
<file path=[Content_Types].xml><?xml version="1.0" encoding="utf-8"?>
<Types xmlns="http://schemas.openxmlformats.org/package/2006/content-types">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word/header1.xml" ContentType="application/vnd.openxmlformats-officedocument.wordprocessingml.header+xml"/>
  <Default Extension="rels" ContentType="application/vnd.openxmlformats-package.relationships+xml"/>
  <Override PartName="/word/styles.xml" ContentType="application/vnd.openxmlformats-officedocument.wordprocessingml.styles+xml"/>
  <Override PartName="/word/header2.xml" ContentType="application/vnd.openxmlformats-officedocument.wordprocessingml.header+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E234F8" w:rsidRDefault="00E234F8">
      <w:pPr>
        <w:rPr>
          <w:del w:id="0" w:author="Berges Michel" w:date="2024-04-05T15:03:00Z"/>
        </w:rPr>
        <w:pPrChange w:id="1" w:author="Berges Michel" w:date="2024-04-05T15:05:00Z">
          <w:pPr>
            <w:shd w:val="clear" w:color="auto" w:fill="800000"/>
          </w:pPr>
        </w:pPrChange>
      </w:pPr>
    </w:p>
    <w:p w:rsidR="00E6107F" w:rsidRDefault="00E6107F" w:rsidP="00855243">
      <w:pPr>
        <w:numPr>
          <w:ins w:id="2" w:author="Berges Michel" w:date="2024-04-05T15:03:00Z"/>
        </w:numPr>
        <w:shd w:val="clear" w:color="auto" w:fill="800000"/>
        <w:ind w:firstLine="0"/>
        <w:rPr>
          <w:ins w:id="3" w:author="Berges Michel" w:date="2024-04-05T15:03:00Z"/>
        </w:rPr>
      </w:pPr>
    </w:p>
    <w:p w:rsidR="00E6107F" w:rsidRDefault="00E6107F" w:rsidP="00855243">
      <w:pPr>
        <w:shd w:val="clear" w:color="auto" w:fill="800000"/>
        <w:ind w:firstLine="0"/>
      </w:pPr>
    </w:p>
    <w:p w:rsidR="00B9327C" w:rsidRDefault="00B9327C" w:rsidP="00B9327C">
      <w:pPr>
        <w:shd w:val="clear" w:color="auto" w:fill="800000"/>
        <w:ind w:firstLine="0"/>
        <w:jc w:val="center"/>
        <w:rPr>
          <w:color w:val="C4BC96" w:themeColor="background2" w:themeShade="BF"/>
          <w:sz w:val="40"/>
        </w:rPr>
      </w:pPr>
      <w:r w:rsidRPr="00B2352F">
        <w:rPr>
          <w:color w:val="C4BC96" w:themeColor="background2" w:themeShade="BF"/>
          <w:sz w:val="40"/>
        </w:rPr>
        <w:t xml:space="preserve">Le </w:t>
      </w:r>
      <w:r>
        <w:rPr>
          <w:color w:val="C4BC96" w:themeColor="background2" w:themeShade="BF"/>
          <w:sz w:val="40"/>
        </w:rPr>
        <w:t>« </w:t>
      </w:r>
      <w:r w:rsidRPr="00B2352F">
        <w:rPr>
          <w:i/>
          <w:smallCaps/>
          <w:color w:val="C4BC96" w:themeColor="background2" w:themeShade="BF"/>
          <w:sz w:val="40"/>
        </w:rPr>
        <w:t>S</w:t>
      </w:r>
      <w:r>
        <w:rPr>
          <w:i/>
          <w:smallCaps/>
          <w:color w:val="C4BC96" w:themeColor="background2" w:themeShade="BF"/>
          <w:sz w:val="40"/>
        </w:rPr>
        <w:t>d</w:t>
      </w:r>
      <w:r>
        <w:rPr>
          <w:color w:val="C4BC96" w:themeColor="background2" w:themeShade="BF"/>
          <w:sz w:val="40"/>
        </w:rPr>
        <w:t xml:space="preserve"> » </w:t>
      </w:r>
      <w:r w:rsidRPr="00B2352F">
        <w:rPr>
          <w:color w:val="C4BC96" w:themeColor="background2" w:themeShade="BF"/>
          <w:sz w:val="40"/>
        </w:rPr>
        <w:t xml:space="preserve">en </w:t>
      </w:r>
      <w:r>
        <w:rPr>
          <w:color w:val="C4BC96" w:themeColor="background2" w:themeShade="BF"/>
          <w:sz w:val="40"/>
        </w:rPr>
        <w:t xml:space="preserve">France </w:t>
      </w:r>
    </w:p>
    <w:p w:rsidR="00B9327C" w:rsidRPr="00B2352F" w:rsidRDefault="00B9327C" w:rsidP="00B9327C">
      <w:pPr>
        <w:shd w:val="clear" w:color="auto" w:fill="800000"/>
        <w:ind w:firstLine="0"/>
        <w:jc w:val="center"/>
        <w:rPr>
          <w:color w:val="C4BC96" w:themeColor="background2" w:themeShade="BF"/>
          <w:sz w:val="40"/>
        </w:rPr>
      </w:pPr>
      <w:r>
        <w:rPr>
          <w:color w:val="C4BC96" w:themeColor="background2" w:themeShade="BF"/>
          <w:sz w:val="40"/>
        </w:rPr>
        <w:t>(I</w:t>
      </w:r>
      <w:r w:rsidR="00855243">
        <w:rPr>
          <w:color w:val="C4BC96" w:themeColor="background2" w:themeShade="BF"/>
          <w:sz w:val="40"/>
        </w:rPr>
        <w:t>II</w:t>
      </w:r>
      <w:r>
        <w:rPr>
          <w:color w:val="C4BC96" w:themeColor="background2" w:themeShade="BF"/>
          <w:sz w:val="40"/>
        </w:rPr>
        <w:t>)</w:t>
      </w:r>
    </w:p>
    <w:p w:rsidR="009047F2" w:rsidRPr="00DE1C15" w:rsidRDefault="00B47BF0" w:rsidP="00B11A6C">
      <w:pPr>
        <w:shd w:val="clear" w:color="auto" w:fill="800000"/>
        <w:ind w:firstLine="0"/>
        <w:jc w:val="center"/>
        <w:rPr>
          <w:color w:val="C4BC96" w:themeColor="background2" w:themeShade="BF"/>
          <w:sz w:val="24"/>
          <w:rPrChange w:id="4" w:author="Berges Michel" w:date="2024-03-26T00:34:00Z">
            <w:rPr>
              <w:color w:val="C4BC96" w:themeColor="background2" w:themeShade="BF"/>
              <w:sz w:val="22"/>
            </w:rPr>
          </w:rPrChange>
        </w:rPr>
      </w:pPr>
      <w:r w:rsidRPr="00B47BF0">
        <w:rPr>
          <w:color w:val="C4BC96" w:themeColor="background2" w:themeShade="BF"/>
          <w:sz w:val="24"/>
          <w:rPrChange w:id="5" w:author="Berges Michel" w:date="2024-03-26T00:34:00Z">
            <w:rPr>
              <w:color w:val="C4BC96" w:themeColor="background2" w:themeShade="BF"/>
              <w:sz w:val="22"/>
            </w:rPr>
          </w:rPrChange>
        </w:rPr>
        <w:t xml:space="preserve">Interrogatoires du responsable du </w:t>
      </w:r>
      <w:r w:rsidRPr="00B47BF0">
        <w:rPr>
          <w:i/>
          <w:smallCaps/>
          <w:color w:val="C4BC96" w:themeColor="background2" w:themeShade="BF"/>
          <w:sz w:val="24"/>
          <w:rPrChange w:id="6" w:author="Berges Michel" w:date="2024-03-26T00:34:00Z">
            <w:rPr>
              <w:i/>
              <w:smallCaps/>
              <w:color w:val="C4BC96" w:themeColor="background2" w:themeShade="BF"/>
              <w:sz w:val="22"/>
            </w:rPr>
          </w:rPrChange>
        </w:rPr>
        <w:t>Bd</w:t>
      </w:r>
      <w:r w:rsidRPr="00B47BF0">
        <w:rPr>
          <w:smallCaps/>
          <w:color w:val="C4BC96" w:themeColor="background2" w:themeShade="BF"/>
          <w:sz w:val="24"/>
          <w:rPrChange w:id="7" w:author="Berges Michel" w:date="2024-03-26T00:34:00Z">
            <w:rPr>
              <w:smallCaps/>
              <w:color w:val="C4BC96" w:themeColor="background2" w:themeShade="BF"/>
              <w:sz w:val="22"/>
            </w:rPr>
          </w:rPrChange>
        </w:rPr>
        <w:t>s</w:t>
      </w:r>
      <w:r w:rsidRPr="00B47BF0">
        <w:rPr>
          <w:color w:val="C4BC96" w:themeColor="background2" w:themeShade="BF"/>
          <w:sz w:val="24"/>
          <w:rPrChange w:id="8" w:author="Berges Michel" w:date="2024-03-26T00:34:00Z">
            <w:rPr>
              <w:color w:val="C4BC96" w:themeColor="background2" w:themeShade="BF"/>
              <w:sz w:val="22"/>
            </w:rPr>
          </w:rPrChange>
        </w:rPr>
        <w:t xml:space="preserve"> de Paris,</w:t>
      </w:r>
    </w:p>
    <w:p w:rsidR="006B5468" w:rsidRDefault="00B11A6C" w:rsidP="006B5468">
      <w:pPr>
        <w:shd w:val="clear" w:color="auto" w:fill="800000"/>
        <w:ind w:firstLine="0"/>
        <w:jc w:val="center"/>
        <w:rPr>
          <w:ins w:id="9" w:author="Berges Michel" w:date="2024-04-04T19:25:00Z"/>
          <w:smallCaps/>
          <w:color w:val="C4BC96" w:themeColor="background2" w:themeShade="BF"/>
          <w:sz w:val="32"/>
        </w:rPr>
      </w:pPr>
      <w:r w:rsidRPr="003743A4">
        <w:rPr>
          <w:b/>
          <w:i/>
          <w:color w:val="C4BC96" w:themeColor="background2" w:themeShade="BF"/>
          <w:sz w:val="22"/>
        </w:rPr>
        <w:t xml:space="preserve"> </w:t>
      </w:r>
      <w:r w:rsidRPr="009047F2">
        <w:rPr>
          <w:color w:val="C4BC96" w:themeColor="background2" w:themeShade="BF"/>
          <w:sz w:val="32"/>
        </w:rPr>
        <w:t xml:space="preserve">Helmut </w:t>
      </w:r>
      <w:r w:rsidRPr="009047F2">
        <w:rPr>
          <w:smallCaps/>
          <w:color w:val="C4BC96" w:themeColor="background2" w:themeShade="BF"/>
          <w:sz w:val="32"/>
        </w:rPr>
        <w:t>Knochen</w:t>
      </w:r>
      <w:ins w:id="10" w:author="Berges Michel" w:date="2024-04-08T12:34:00Z">
        <w:r w:rsidR="008A4CC5">
          <w:rPr>
            <w:smallCaps/>
            <w:color w:val="C4BC96" w:themeColor="background2" w:themeShade="BF"/>
            <w:sz w:val="32"/>
          </w:rPr>
          <w:t>,</w:t>
        </w:r>
      </w:ins>
    </w:p>
    <w:p w:rsidR="006B5468" w:rsidRPr="006B5468" w:rsidRDefault="00B47BF0" w:rsidP="006B5468">
      <w:pPr>
        <w:numPr>
          <w:ins w:id="11" w:author="Berges Michel" w:date="2024-04-04T19:25:00Z"/>
        </w:numPr>
        <w:shd w:val="clear" w:color="auto" w:fill="800000"/>
        <w:ind w:firstLine="0"/>
        <w:jc w:val="center"/>
        <w:rPr>
          <w:ins w:id="12" w:author="Berges Michel" w:date="2024-04-04T19:24:00Z"/>
          <w:color w:val="C4BC96" w:themeColor="background2" w:themeShade="BF"/>
          <w:sz w:val="24"/>
          <w:rPrChange w:id="13" w:author="Berges Michel" w:date="2024-04-04T19:25:00Z">
            <w:rPr>
              <w:ins w:id="14" w:author="Berges Michel" w:date="2024-04-04T19:24:00Z"/>
              <w:smallCaps/>
              <w:color w:val="C4BC96" w:themeColor="background2" w:themeShade="BF"/>
              <w:sz w:val="32"/>
            </w:rPr>
          </w:rPrChange>
        </w:rPr>
      </w:pPr>
      <w:ins w:id="15" w:author="Berges Michel" w:date="2024-04-04T19:25:00Z">
        <w:r w:rsidRPr="00B47BF0">
          <w:rPr>
            <w:color w:val="C4BC96" w:themeColor="background2" w:themeShade="BF"/>
            <w:sz w:val="24"/>
            <w:rPrChange w:id="16" w:author="Berges Michel" w:date="2024-04-04T19:25:00Z">
              <w:rPr>
                <w:smallCaps/>
                <w:color w:val="C4BC96" w:themeColor="background2" w:themeShade="BF"/>
                <w:sz w:val="24"/>
              </w:rPr>
            </w:rPrChange>
          </w:rPr>
          <w:t>et documents</w:t>
        </w:r>
      </w:ins>
      <w:ins w:id="17" w:author="Berges Michel" w:date="2024-04-05T13:49:00Z">
        <w:r w:rsidR="000A4172">
          <w:rPr>
            <w:color w:val="C4BC96" w:themeColor="background2" w:themeShade="BF"/>
            <w:sz w:val="24"/>
          </w:rPr>
          <w:t xml:space="preserve"> complémentaires</w:t>
        </w:r>
      </w:ins>
      <w:ins w:id="18" w:author="Berges Michel" w:date="2024-04-04T19:25:00Z">
        <w:r w:rsidRPr="00B47BF0">
          <w:rPr>
            <w:color w:val="C4BC96" w:themeColor="background2" w:themeShade="BF"/>
            <w:sz w:val="24"/>
            <w:rPrChange w:id="19" w:author="Berges Michel" w:date="2024-04-04T19:25:00Z">
              <w:rPr>
                <w:smallCaps/>
                <w:color w:val="C4BC96" w:themeColor="background2" w:themeShade="BF"/>
                <w:sz w:val="24"/>
              </w:rPr>
            </w:rPrChange>
          </w:rPr>
          <w:t>.</w:t>
        </w:r>
      </w:ins>
    </w:p>
    <w:p w:rsidR="00712DEA" w:rsidRDefault="00712DEA">
      <w:pPr>
        <w:numPr>
          <w:ins w:id="20" w:author="Berges Michel" w:date="2024-04-04T19:25:00Z"/>
        </w:numPr>
        <w:shd w:val="clear" w:color="auto" w:fill="800000"/>
        <w:ind w:firstLine="0"/>
        <w:jc w:val="center"/>
        <w:rPr>
          <w:smallCaps/>
          <w:color w:val="C4BC96" w:themeColor="background2" w:themeShade="BF"/>
          <w:rPrChange w:id="21" w:author="Berges Michel" w:date="2024-04-04T19:25:00Z">
            <w:rPr>
              <w:color w:val="C4BC96" w:themeColor="background2" w:themeShade="BF"/>
              <w:sz w:val="32"/>
            </w:rPr>
          </w:rPrChange>
        </w:rPr>
      </w:pPr>
    </w:p>
    <w:p w:rsidR="00B11A6C" w:rsidRPr="008E41FC" w:rsidRDefault="00B11A6C" w:rsidP="00B11A6C">
      <w:pPr>
        <w:shd w:val="clear" w:color="auto" w:fill="800000"/>
        <w:ind w:firstLine="0"/>
      </w:pPr>
    </w:p>
    <w:p w:rsidR="00B11A6C" w:rsidRPr="008E41FC" w:rsidRDefault="009047F2" w:rsidP="00B11A6C">
      <w:pPr>
        <w:shd w:val="clear" w:color="auto" w:fill="800000"/>
        <w:ind w:firstLine="0"/>
        <w:jc w:val="center"/>
      </w:pPr>
      <w:r>
        <w:rPr>
          <w:noProof/>
          <w:color w:val="C4BC96" w:themeColor="background2" w:themeShade="BF"/>
          <w:sz w:val="20"/>
          <w:lang w:eastAsia="fr-FR"/>
        </w:rPr>
        <w:drawing>
          <wp:inline distT="0" distB="0" distL="0" distR="0">
            <wp:extent cx="3344776" cy="2413966"/>
            <wp:effectExtent l="50800" t="50800" r="33424" b="24434"/>
            <wp:docPr id="4" name="Image 1" descr="::::Oberg-Heydrich-Knochen   / Dc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erg-Heydrich-Knochen   / Dct. .jpg"/>
                    <pic:cNvPicPr>
                      <a:picLocks noChangeAspect="1" noChangeArrowheads="1"/>
                    </pic:cNvPicPr>
                  </pic:nvPicPr>
                  <pic:blipFill>
                    <a:blip r:embed="rId5"/>
                    <a:srcRect/>
                    <a:stretch>
                      <a:fillRect/>
                    </a:stretch>
                  </pic:blipFill>
                  <pic:spPr bwMode="auto">
                    <a:xfrm>
                      <a:off x="0" y="0"/>
                      <a:ext cx="3355531" cy="2421728"/>
                    </a:xfrm>
                    <a:prstGeom prst="rect">
                      <a:avLst/>
                    </a:prstGeom>
                    <a:noFill/>
                    <a:ln w="38100">
                      <a:solidFill>
                        <a:schemeClr val="bg2">
                          <a:lumMod val="50000"/>
                        </a:schemeClr>
                      </a:solidFill>
                      <a:miter lim="800000"/>
                      <a:headEnd/>
                      <a:tailEnd/>
                    </a:ln>
                  </pic:spPr>
                </pic:pic>
              </a:graphicData>
            </a:graphic>
          </wp:inline>
        </w:drawing>
      </w:r>
    </w:p>
    <w:p w:rsidR="00B11A6C" w:rsidRDefault="00B11A6C" w:rsidP="00B11A6C">
      <w:pPr>
        <w:shd w:val="clear" w:color="auto" w:fill="800000"/>
        <w:spacing w:before="40" w:after="40"/>
        <w:ind w:firstLine="0"/>
        <w:rPr>
          <w:color w:val="800000"/>
          <w:sz w:val="22"/>
        </w:rPr>
      </w:pPr>
      <w:r>
        <w:rPr>
          <w:color w:val="800000"/>
          <w:sz w:val="22"/>
        </w:rPr>
        <w:t>6 mai 1942. Arrivée du chef SSs-S</w:t>
      </w:r>
    </w:p>
    <w:p w:rsidR="00B11A6C" w:rsidRPr="00A519E5" w:rsidRDefault="00B11A6C" w:rsidP="00B11A6C">
      <w:pPr>
        <w:shd w:val="clear" w:color="auto" w:fill="800000"/>
        <w:spacing w:before="40" w:after="40"/>
        <w:ind w:firstLine="0"/>
        <w:jc w:val="center"/>
        <w:rPr>
          <w:i/>
          <w:color w:val="C4BC96" w:themeColor="background2" w:themeShade="BF"/>
          <w:sz w:val="20"/>
        </w:rPr>
      </w:pPr>
      <w:r w:rsidRPr="00A519E5">
        <w:rPr>
          <w:i/>
          <w:color w:val="C4BC96" w:themeColor="background2" w:themeShade="BF"/>
          <w:sz w:val="20"/>
        </w:rPr>
        <w:t xml:space="preserve">Arrivée </w:t>
      </w:r>
      <w:r w:rsidR="00EC07B6" w:rsidRPr="00A519E5">
        <w:rPr>
          <w:i/>
          <w:color w:val="C4BC96" w:themeColor="background2" w:themeShade="BF"/>
          <w:sz w:val="20"/>
        </w:rPr>
        <w:t xml:space="preserve">au Bourget </w:t>
      </w:r>
      <w:r w:rsidR="007141AE">
        <w:rPr>
          <w:i/>
          <w:color w:val="C4BC96" w:themeColor="background2" w:themeShade="BF"/>
          <w:sz w:val="20"/>
        </w:rPr>
        <w:t>d</w:t>
      </w:r>
      <w:ins w:id="22" w:author="Berges Michel" w:date="2024-03-14T10:11:00Z">
        <w:r w:rsidR="00974A30">
          <w:rPr>
            <w:i/>
            <w:color w:val="C4BC96" w:themeColor="background2" w:themeShade="BF"/>
            <w:sz w:val="20"/>
          </w:rPr>
          <w:t>u chef du R</w:t>
        </w:r>
        <w:r w:rsidR="00974A30" w:rsidRPr="007141AE">
          <w:rPr>
            <w:i/>
            <w:smallCaps/>
            <w:color w:val="C4BC96" w:themeColor="background2" w:themeShade="BF"/>
            <w:sz w:val="20"/>
          </w:rPr>
          <w:t>sha</w:t>
        </w:r>
        <w:r w:rsidR="00974A30">
          <w:rPr>
            <w:i/>
            <w:smallCaps/>
            <w:color w:val="C4BC96" w:themeColor="background2" w:themeShade="BF"/>
            <w:sz w:val="20"/>
          </w:rPr>
          <w:t xml:space="preserve">, </w:t>
        </w:r>
      </w:ins>
      <w:del w:id="23" w:author="Berges Michel" w:date="2024-03-14T10:11:00Z">
        <w:r w:rsidR="007141AE" w:rsidDel="00974A30">
          <w:rPr>
            <w:i/>
            <w:color w:val="C4BC96" w:themeColor="background2" w:themeShade="BF"/>
            <w:sz w:val="20"/>
          </w:rPr>
          <w:delText>’</w:delText>
        </w:r>
      </w:del>
      <w:r w:rsidR="007141AE" w:rsidRPr="004F35FF">
        <w:rPr>
          <w:i/>
          <w:smallCaps/>
          <w:color w:val="C4BC96" w:themeColor="background2" w:themeShade="BF"/>
          <w:sz w:val="20"/>
        </w:rPr>
        <w:t>Heydrich</w:t>
      </w:r>
      <w:del w:id="24" w:author="Berges Michel" w:date="2024-04-06T04:51:00Z">
        <w:r w:rsidR="001B259E" w:rsidDel="00DB0985">
          <w:rPr>
            <w:i/>
            <w:color w:val="C4BC96" w:themeColor="background2" w:themeShade="BF"/>
            <w:sz w:val="20"/>
          </w:rPr>
          <w:delText>,</w:delText>
        </w:r>
      </w:del>
      <w:ins w:id="25" w:author="Berges Michel" w:date="2024-03-14T10:12:00Z">
        <w:r w:rsidR="00974A30">
          <w:rPr>
            <w:i/>
            <w:color w:val="C4BC96" w:themeColor="background2" w:themeShade="BF"/>
            <w:sz w:val="20"/>
          </w:rPr>
          <w:t xml:space="preserve"> </w:t>
        </w:r>
      </w:ins>
      <w:del w:id="26" w:author="Berges Michel" w:date="2024-03-14T10:12:00Z">
        <w:r w:rsidR="001B259E" w:rsidDel="00974A30">
          <w:rPr>
            <w:i/>
            <w:color w:val="C4BC96" w:themeColor="background2" w:themeShade="BF"/>
            <w:sz w:val="20"/>
          </w:rPr>
          <w:delText xml:space="preserve"> </w:delText>
        </w:r>
      </w:del>
      <w:del w:id="27" w:author="Berges Michel" w:date="2024-03-14T10:11:00Z">
        <w:r w:rsidR="001B259E" w:rsidDel="00974A30">
          <w:rPr>
            <w:i/>
            <w:color w:val="C4BC96" w:themeColor="background2" w:themeShade="BF"/>
            <w:sz w:val="20"/>
          </w:rPr>
          <w:delText>che</w:delText>
        </w:r>
        <w:r w:rsidR="007141AE" w:rsidDel="00974A30">
          <w:rPr>
            <w:i/>
            <w:color w:val="C4BC96" w:themeColor="background2" w:themeShade="BF"/>
            <w:sz w:val="20"/>
          </w:rPr>
          <w:delText>f du R</w:delText>
        </w:r>
        <w:r w:rsidR="007141AE" w:rsidRPr="007141AE" w:rsidDel="00974A30">
          <w:rPr>
            <w:i/>
            <w:smallCaps/>
            <w:color w:val="C4BC96" w:themeColor="background2" w:themeShade="BF"/>
            <w:sz w:val="20"/>
          </w:rPr>
          <w:delText>sha</w:delText>
        </w:r>
        <w:r w:rsidR="00DB6167" w:rsidDel="00974A30">
          <w:rPr>
            <w:i/>
            <w:color w:val="C4BC96" w:themeColor="background2" w:themeShade="BF"/>
            <w:sz w:val="20"/>
          </w:rPr>
          <w:delText xml:space="preserve"> </w:delText>
        </w:r>
      </w:del>
      <w:r>
        <w:rPr>
          <w:i/>
          <w:color w:val="C4BC96" w:themeColor="background2" w:themeShade="BF"/>
          <w:sz w:val="20"/>
        </w:rPr>
        <w:t xml:space="preserve">et du général </w:t>
      </w:r>
      <w:r w:rsidRPr="00F47C2B">
        <w:rPr>
          <w:i/>
          <w:smallCaps/>
          <w:color w:val="C4BC96" w:themeColor="background2" w:themeShade="BF"/>
          <w:sz w:val="20"/>
        </w:rPr>
        <w:t>Ss</w:t>
      </w:r>
      <w:r w:rsidR="009C24A7">
        <w:rPr>
          <w:i/>
          <w:color w:val="C4BC96" w:themeColor="background2" w:themeShade="BF"/>
          <w:sz w:val="20"/>
        </w:rPr>
        <w:t xml:space="preserve"> </w:t>
      </w:r>
      <w:r w:rsidRPr="004F35FF">
        <w:rPr>
          <w:i/>
          <w:smallCaps/>
          <w:color w:val="C4BC96" w:themeColor="background2" w:themeShade="BF"/>
          <w:sz w:val="20"/>
        </w:rPr>
        <w:t>Oberg</w:t>
      </w:r>
      <w:r w:rsidR="00DB6167">
        <w:rPr>
          <w:i/>
          <w:color w:val="C4BC96" w:themeColor="background2" w:themeShade="BF"/>
          <w:sz w:val="20"/>
        </w:rPr>
        <w:t>,</w:t>
      </w:r>
    </w:p>
    <w:p w:rsidR="00B11A6C" w:rsidRPr="00A519E5" w:rsidRDefault="00B11A6C" w:rsidP="00B11A6C">
      <w:pPr>
        <w:shd w:val="clear" w:color="auto" w:fill="800000"/>
        <w:spacing w:before="40" w:after="40"/>
        <w:ind w:firstLine="0"/>
        <w:jc w:val="center"/>
        <w:rPr>
          <w:i/>
          <w:color w:val="C4BC96" w:themeColor="background2" w:themeShade="BF"/>
          <w:sz w:val="20"/>
        </w:rPr>
      </w:pPr>
      <w:r>
        <w:rPr>
          <w:i/>
          <w:color w:val="C4BC96" w:themeColor="background2" w:themeShade="BF"/>
          <w:sz w:val="20"/>
        </w:rPr>
        <w:t xml:space="preserve">accueillis par </w:t>
      </w:r>
      <w:ins w:id="28" w:author="Berges Michel" w:date="2024-04-06T04:52:00Z">
        <w:r w:rsidR="00DB0985">
          <w:rPr>
            <w:i/>
            <w:color w:val="C4BC96" w:themeColor="background2" w:themeShade="BF"/>
            <w:sz w:val="20"/>
          </w:rPr>
          <w:t xml:space="preserve">le </w:t>
        </w:r>
      </w:ins>
      <w:ins w:id="29" w:author="Berges Michel" w:date="2024-04-20T04:03:00Z">
        <w:r w:rsidR="00BC0023">
          <w:rPr>
            <w:i/>
            <w:color w:val="C4BC96" w:themeColor="background2" w:themeShade="BF"/>
            <w:sz w:val="20"/>
          </w:rPr>
          <w:t xml:space="preserve">Colonel </w:t>
        </w:r>
        <w:r w:rsidR="00B47BF0" w:rsidRPr="00B47BF0">
          <w:rPr>
            <w:i/>
            <w:smallCaps/>
            <w:color w:val="C4BC96" w:themeColor="background2" w:themeShade="BF"/>
            <w:sz w:val="20"/>
            <w:rPrChange w:id="30" w:author="Berges Michel" w:date="2024-04-20T04:03:00Z">
              <w:rPr>
                <w:i/>
                <w:color w:val="C4BC96" w:themeColor="background2" w:themeShade="BF"/>
                <w:sz w:val="20"/>
              </w:rPr>
            </w:rPrChange>
          </w:rPr>
          <w:t>Ss-sd</w:t>
        </w:r>
        <w:r w:rsidR="00BC0023">
          <w:rPr>
            <w:i/>
            <w:color w:val="C4BC96" w:themeColor="background2" w:themeShade="BF"/>
            <w:sz w:val="20"/>
          </w:rPr>
          <w:t xml:space="preserve"> </w:t>
        </w:r>
      </w:ins>
      <w:ins w:id="31" w:author="Berges Michel" w:date="2024-04-06T04:52:00Z">
        <w:r w:rsidR="00DB0985">
          <w:rPr>
            <w:i/>
            <w:color w:val="C4BC96" w:themeColor="background2" w:themeShade="BF"/>
            <w:sz w:val="20"/>
          </w:rPr>
          <w:t xml:space="preserve">du </w:t>
        </w:r>
        <w:r w:rsidR="00B47BF0" w:rsidRPr="00B47BF0">
          <w:rPr>
            <w:i/>
            <w:smallCaps/>
            <w:color w:val="C4BC96" w:themeColor="background2" w:themeShade="BF"/>
            <w:sz w:val="20"/>
            <w:rPrChange w:id="32" w:author="Berges Michel" w:date="2024-04-06T04:52:00Z">
              <w:rPr>
                <w:i/>
                <w:color w:val="C4BC96" w:themeColor="background2" w:themeShade="BF"/>
                <w:sz w:val="20"/>
              </w:rPr>
            </w:rPrChange>
          </w:rPr>
          <w:t>Bds</w:t>
        </w:r>
        <w:r w:rsidR="00BC0023">
          <w:rPr>
            <w:i/>
            <w:color w:val="C4BC96" w:themeColor="background2" w:themeShade="BF"/>
            <w:sz w:val="20"/>
          </w:rPr>
          <w:t xml:space="preserve"> à</w:t>
        </w:r>
        <w:r w:rsidR="00DB0985">
          <w:rPr>
            <w:i/>
            <w:color w:val="C4BC96" w:themeColor="background2" w:themeShade="BF"/>
            <w:sz w:val="20"/>
          </w:rPr>
          <w:t xml:space="preserve">  Paris, </w:t>
        </w:r>
      </w:ins>
      <w:del w:id="33" w:author="Berges Michel" w:date="2024-04-09T03:20:00Z">
        <w:r w:rsidDel="00F76658">
          <w:rPr>
            <w:i/>
            <w:color w:val="C4BC96" w:themeColor="background2" w:themeShade="BF"/>
            <w:sz w:val="20"/>
          </w:rPr>
          <w:delText xml:space="preserve">Helmut </w:delText>
        </w:r>
      </w:del>
      <w:r w:rsidRPr="004F35FF">
        <w:rPr>
          <w:i/>
          <w:smallCaps/>
          <w:color w:val="C4BC96" w:themeColor="background2" w:themeShade="BF"/>
          <w:sz w:val="20"/>
        </w:rPr>
        <w:t>Knochen</w:t>
      </w:r>
      <w:r>
        <w:rPr>
          <w:i/>
          <w:color w:val="C4BC96" w:themeColor="background2" w:themeShade="BF"/>
          <w:sz w:val="20"/>
        </w:rPr>
        <w:t xml:space="preserve"> </w:t>
      </w:r>
      <w:r w:rsidR="004C04C4">
        <w:rPr>
          <w:i/>
          <w:color w:val="C4BC96" w:themeColor="background2" w:themeShade="BF"/>
          <w:sz w:val="20"/>
        </w:rPr>
        <w:t>(</w:t>
      </w:r>
      <w:r w:rsidR="00D76334">
        <w:rPr>
          <w:i/>
          <w:color w:val="C4BC96" w:themeColor="background2" w:themeShade="BF"/>
          <w:sz w:val="20"/>
        </w:rPr>
        <w:t>le m</w:t>
      </w:r>
      <w:ins w:id="34" w:author="Berges Michel" w:date="2024-04-24T03:27:00Z">
        <w:r w:rsidR="0034596A">
          <w:rPr>
            <w:i/>
            <w:color w:val="C4BC96" w:themeColor="background2" w:themeShade="BF"/>
            <w:sz w:val="20"/>
          </w:rPr>
          <w:t>ar</w:t>
        </w:r>
      </w:ins>
      <w:del w:id="35" w:author="Berges Michel" w:date="2024-04-24T03:27:00Z">
        <w:r w:rsidR="00D76334" w:rsidDel="0034596A">
          <w:rPr>
            <w:i/>
            <w:color w:val="C4BC96" w:themeColor="background2" w:themeShade="BF"/>
            <w:sz w:val="20"/>
          </w:rPr>
          <w:delText>ercre</w:delText>
        </w:r>
      </w:del>
      <w:r w:rsidR="00D76334">
        <w:rPr>
          <w:i/>
          <w:color w:val="C4BC96" w:themeColor="background2" w:themeShade="BF"/>
          <w:sz w:val="20"/>
        </w:rPr>
        <w:t xml:space="preserve">di </w:t>
      </w:r>
      <w:ins w:id="36" w:author="Berges Michel" w:date="2024-04-24T03:27:00Z">
        <w:r w:rsidR="0034596A">
          <w:rPr>
            <w:i/>
            <w:color w:val="C4BC96" w:themeColor="background2" w:themeShade="BF"/>
            <w:sz w:val="20"/>
          </w:rPr>
          <w:t>5</w:t>
        </w:r>
      </w:ins>
      <w:del w:id="37" w:author="Berges Michel" w:date="2024-04-24T03:27:00Z">
        <w:r w:rsidRPr="00A519E5" w:rsidDel="0034596A">
          <w:rPr>
            <w:i/>
            <w:color w:val="C4BC96" w:themeColor="background2" w:themeShade="BF"/>
            <w:sz w:val="20"/>
          </w:rPr>
          <w:delText>6</w:delText>
        </w:r>
      </w:del>
      <w:r w:rsidRPr="00A519E5">
        <w:rPr>
          <w:i/>
          <w:color w:val="C4BC96" w:themeColor="background2" w:themeShade="BF"/>
          <w:sz w:val="20"/>
        </w:rPr>
        <w:t xml:space="preserve"> mai 1942</w:t>
      </w:r>
      <w:r w:rsidR="004C04C4">
        <w:rPr>
          <w:i/>
          <w:color w:val="C4BC96" w:themeColor="background2" w:themeShade="BF"/>
          <w:sz w:val="20"/>
        </w:rPr>
        <w:t>)</w:t>
      </w:r>
      <w:ins w:id="38" w:author="Berges Michel" w:date="2024-04-09T14:18:00Z">
        <w:r w:rsidR="0077183A">
          <w:rPr>
            <w:i/>
            <w:color w:val="C4BC96" w:themeColor="background2" w:themeShade="BF"/>
            <w:sz w:val="20"/>
          </w:rPr>
          <w:t>.</w:t>
        </w:r>
      </w:ins>
    </w:p>
    <w:p w:rsidR="00B11A6C" w:rsidRPr="00104296" w:rsidRDefault="00B11A6C" w:rsidP="00B11A6C">
      <w:pPr>
        <w:shd w:val="clear" w:color="auto" w:fill="800000"/>
        <w:spacing w:before="40" w:after="40"/>
        <w:ind w:firstLine="0"/>
        <w:rPr>
          <w:color w:val="948A54" w:themeColor="background2" w:themeShade="80"/>
          <w:sz w:val="22"/>
        </w:rPr>
      </w:pPr>
    </w:p>
    <w:p w:rsidR="00B9327C" w:rsidRDefault="00B9327C" w:rsidP="00B9327C">
      <w:pPr>
        <w:numPr>
          <w:ins w:id="39" w:author="Berges Michel" w:date="2024-04-20T18:28:00Z"/>
        </w:numPr>
        <w:shd w:val="clear" w:color="auto" w:fill="800000"/>
        <w:ind w:firstLine="0"/>
        <w:rPr>
          <w:ins w:id="40" w:author="Berges Michel" w:date="2024-04-20T18:28:00Z"/>
          <w:color w:val="C4BC96" w:themeColor="background2" w:themeShade="BF"/>
        </w:rPr>
      </w:pPr>
    </w:p>
    <w:p w:rsidR="00A91E46" w:rsidRDefault="00A91E46" w:rsidP="00B9327C">
      <w:pPr>
        <w:shd w:val="clear" w:color="auto" w:fill="800000"/>
        <w:ind w:firstLine="0"/>
        <w:rPr>
          <w:color w:val="C4BC96" w:themeColor="background2" w:themeShade="BF"/>
        </w:rPr>
      </w:pPr>
    </w:p>
    <w:p w:rsidR="00B9327C" w:rsidRPr="002337BF" w:rsidRDefault="00B9327C" w:rsidP="00D03622">
      <w:pPr>
        <w:shd w:val="clear" w:color="auto" w:fill="800000"/>
        <w:ind w:firstLine="0"/>
        <w:rPr>
          <w:color w:val="C4BC96" w:themeColor="background2" w:themeShade="BF"/>
          <w:sz w:val="20"/>
        </w:rPr>
      </w:pPr>
    </w:p>
    <w:p w:rsidR="00B9327C" w:rsidRPr="005A5354" w:rsidRDefault="00957818" w:rsidP="00B9327C">
      <w:pPr>
        <w:shd w:val="clear" w:color="auto" w:fill="800000"/>
        <w:ind w:firstLine="0"/>
        <w:jc w:val="center"/>
        <w:rPr>
          <w:color w:val="C4BC96" w:themeColor="background2" w:themeShade="BF"/>
          <w:sz w:val="24"/>
        </w:rPr>
      </w:pPr>
      <w:r>
        <w:rPr>
          <w:color w:val="C4BC96" w:themeColor="background2" w:themeShade="BF"/>
          <w:sz w:val="24"/>
        </w:rPr>
        <w:t xml:space="preserve">Michel </w:t>
      </w:r>
      <w:r>
        <w:rPr>
          <w:smallCaps/>
          <w:color w:val="C4BC96" w:themeColor="background2" w:themeShade="BF"/>
          <w:sz w:val="24"/>
        </w:rPr>
        <w:t>Bergès</w:t>
      </w:r>
    </w:p>
    <w:p w:rsidR="00B9327C" w:rsidRPr="00505DB1" w:rsidRDefault="00B9327C" w:rsidP="00B9327C">
      <w:pPr>
        <w:shd w:val="clear" w:color="auto" w:fill="800000"/>
        <w:ind w:firstLine="0"/>
        <w:jc w:val="center"/>
        <w:rPr>
          <w:color w:val="948A54" w:themeColor="background2" w:themeShade="80"/>
          <w:sz w:val="16"/>
        </w:rPr>
      </w:pPr>
      <w:r w:rsidRPr="00710E5D">
        <w:rPr>
          <w:i/>
          <w:color w:val="C4BC96" w:themeColor="background2" w:themeShade="BF"/>
          <w:sz w:val="16"/>
        </w:rPr>
        <w:t>« Classiques des Sciences Sociales »  ©</w:t>
      </w:r>
    </w:p>
    <w:p w:rsidR="00B9327C" w:rsidRDefault="00B9327C" w:rsidP="00B9327C">
      <w:pPr>
        <w:shd w:val="clear" w:color="auto" w:fill="800000"/>
        <w:ind w:firstLine="0"/>
        <w:jc w:val="center"/>
        <w:rPr>
          <w:color w:val="C4BC96" w:themeColor="background2" w:themeShade="BF"/>
          <w:sz w:val="16"/>
        </w:rPr>
      </w:pPr>
      <w:r>
        <w:rPr>
          <w:noProof/>
          <w:color w:val="C4BC96" w:themeColor="background2" w:themeShade="BF"/>
          <w:sz w:val="16"/>
          <w:lang w:eastAsia="fr-FR"/>
        </w:rPr>
        <w:drawing>
          <wp:inline distT="0" distB="0" distL="0" distR="0">
            <wp:extent cx="1084366" cy="710796"/>
            <wp:effectExtent l="25400" t="0" r="7834" b="0"/>
            <wp:docPr id="2" name="Image 1" descr=":LOGISTIQUE:IMAGES:     BUREAU / Fond d'écran MAC :0. AJLM _ Les Palais vides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ISTIQUE:IMAGES:     BUREAU / Fond d'écran MAC :0. AJLM _ Les Palais vides .jpg"/>
                    <pic:cNvPicPr>
                      <a:picLocks noChangeAspect="1" noChangeArrowheads="1"/>
                    </pic:cNvPicPr>
                  </pic:nvPicPr>
                  <pic:blipFill>
                    <a:blip r:embed="rId6"/>
                    <a:srcRect/>
                    <a:stretch>
                      <a:fillRect/>
                    </a:stretch>
                  </pic:blipFill>
                  <pic:spPr bwMode="auto">
                    <a:xfrm>
                      <a:off x="0" y="0"/>
                      <a:ext cx="1088765" cy="713679"/>
                    </a:xfrm>
                    <a:prstGeom prst="rect">
                      <a:avLst/>
                    </a:prstGeom>
                    <a:noFill/>
                    <a:ln w="9525">
                      <a:noFill/>
                      <a:miter lim="800000"/>
                      <a:headEnd/>
                      <a:tailEnd/>
                    </a:ln>
                  </pic:spPr>
                </pic:pic>
              </a:graphicData>
            </a:graphic>
          </wp:inline>
        </w:drawing>
      </w:r>
    </w:p>
    <w:p w:rsidR="00B9327C" w:rsidRDefault="00B9327C" w:rsidP="00B9327C">
      <w:pPr>
        <w:shd w:val="clear" w:color="auto" w:fill="800000"/>
        <w:ind w:firstLine="0"/>
        <w:jc w:val="center"/>
        <w:rPr>
          <w:color w:val="C4BC96" w:themeColor="background2" w:themeShade="BF"/>
          <w:sz w:val="16"/>
        </w:rPr>
      </w:pPr>
    </w:p>
    <w:p w:rsidR="00B9327C" w:rsidRDefault="00B9327C" w:rsidP="00B9327C">
      <w:pPr>
        <w:shd w:val="clear" w:color="auto" w:fill="800000"/>
        <w:ind w:firstLine="0"/>
        <w:jc w:val="center"/>
        <w:rPr>
          <w:color w:val="C4BC96" w:themeColor="background2" w:themeShade="BF"/>
          <w:sz w:val="16"/>
        </w:rPr>
      </w:pPr>
      <w:r w:rsidRPr="00710E5D">
        <w:rPr>
          <w:i/>
          <w:color w:val="C4BC96" w:themeColor="background2" w:themeShade="BF"/>
          <w:sz w:val="16"/>
        </w:rPr>
        <w:t>Collection</w:t>
      </w:r>
      <w:r>
        <w:rPr>
          <w:i/>
          <w:color w:val="C4BC96" w:themeColor="background2" w:themeShade="BF"/>
          <w:sz w:val="16"/>
        </w:rPr>
        <w:t xml:space="preserve"> « Civilisations et Politique </w:t>
      </w:r>
    </w:p>
    <w:p w:rsidR="00216F83" w:rsidRDefault="009047F2" w:rsidP="009047F2">
      <w:pPr>
        <w:shd w:val="clear" w:color="auto" w:fill="800000"/>
        <w:ind w:firstLine="0"/>
        <w:jc w:val="center"/>
        <w:rPr>
          <w:color w:val="C4BC96" w:themeColor="background2" w:themeShade="BF"/>
          <w:sz w:val="16"/>
        </w:rPr>
      </w:pPr>
      <w:del w:id="41" w:author="Berges Michel" w:date="2024-03-14T10:14:00Z">
        <w:r w:rsidDel="00974A30">
          <w:rPr>
            <w:color w:val="C4BC96" w:themeColor="background2" w:themeShade="BF"/>
            <w:sz w:val="16"/>
          </w:rPr>
          <w:delText xml:space="preserve">Février </w:delText>
        </w:r>
      </w:del>
      <w:ins w:id="42" w:author="Berges Michel" w:date="2024-03-14T10:14:00Z">
        <w:r w:rsidR="00974A30">
          <w:rPr>
            <w:color w:val="C4BC96" w:themeColor="background2" w:themeShade="BF"/>
            <w:sz w:val="16"/>
          </w:rPr>
          <w:t>M</w:t>
        </w:r>
      </w:ins>
      <w:ins w:id="43" w:author="Berges Michel" w:date="2024-04-06T05:00:00Z">
        <w:r w:rsidR="00C070A2">
          <w:rPr>
            <w:color w:val="C4BC96" w:themeColor="background2" w:themeShade="BF"/>
            <w:sz w:val="16"/>
          </w:rPr>
          <w:t>ai</w:t>
        </w:r>
      </w:ins>
      <w:ins w:id="44" w:author="Berges Michel" w:date="2024-03-14T10:14:00Z">
        <w:r w:rsidR="00974A30">
          <w:rPr>
            <w:color w:val="C4BC96" w:themeColor="background2" w:themeShade="BF"/>
            <w:sz w:val="16"/>
          </w:rPr>
          <w:t xml:space="preserve"> </w:t>
        </w:r>
      </w:ins>
      <w:r>
        <w:rPr>
          <w:color w:val="C4BC96" w:themeColor="background2" w:themeShade="BF"/>
          <w:sz w:val="16"/>
        </w:rPr>
        <w:t>2024</w:t>
      </w:r>
    </w:p>
    <w:p w:rsidR="00B9327C" w:rsidRDefault="00B9327C" w:rsidP="00B9327C">
      <w:pPr>
        <w:shd w:val="clear" w:color="auto" w:fill="800000"/>
        <w:ind w:firstLine="0"/>
        <w:jc w:val="center"/>
        <w:rPr>
          <w:color w:val="C4BC96" w:themeColor="background2" w:themeShade="BF"/>
          <w:sz w:val="16"/>
        </w:rPr>
      </w:pPr>
    </w:p>
    <w:p w:rsidR="00F4020D" w:rsidRDefault="008A2884">
      <w:pPr>
        <w:ind w:firstLine="0"/>
        <w:rPr>
          <w:del w:id="45" w:author="Berges Michel" w:date="2024-03-10T00:25:00Z"/>
          <w:smallCaps/>
        </w:rPr>
      </w:pPr>
      <w:r>
        <w:br w:type="page"/>
      </w:r>
    </w:p>
    <w:p w:rsidR="00E234F8" w:rsidRDefault="00E01F2F">
      <w:pPr>
        <w:ind w:firstLine="0"/>
        <w:rPr>
          <w:del w:id="46" w:author="Berges Michel" w:date="2024-03-10T00:25:00Z"/>
          <w:smallCaps/>
        </w:rPr>
        <w:pPrChange w:id="47" w:author="Berges Michel" w:date="2024-03-10T00:25:00Z">
          <w:pPr>
            <w:ind w:firstLine="0"/>
            <w:jc w:val="center"/>
          </w:pPr>
        </w:pPrChange>
      </w:pPr>
      <w:del w:id="48" w:author="Berges Michel" w:date="2024-03-10T00:25:00Z">
        <w:r w:rsidDel="00DE34B8">
          <w:rPr>
            <w:smallCaps/>
          </w:rPr>
          <w:delText>Table des matières *</w:delText>
        </w:r>
      </w:del>
    </w:p>
    <w:p w:rsidR="00F4020D" w:rsidRDefault="00E01F2F">
      <w:pPr>
        <w:ind w:firstLine="0"/>
        <w:rPr>
          <w:del w:id="49" w:author="Berges Michel" w:date="2024-03-10T00:25:00Z"/>
        </w:rPr>
      </w:pPr>
      <w:del w:id="50" w:author="Berges Michel" w:date="2024-03-10T00:25:00Z">
        <w:r w:rsidDel="00DE34B8">
          <w:delText>Préface</w:delText>
        </w:r>
      </w:del>
    </w:p>
    <w:p w:rsidR="00F4020D" w:rsidRDefault="00F4020D">
      <w:pPr>
        <w:ind w:firstLine="0"/>
        <w:rPr>
          <w:del w:id="51" w:author="Berges Michel" w:date="2024-03-10T00:25:00Z"/>
        </w:rPr>
      </w:pPr>
    </w:p>
    <w:tbl>
      <w:tblPr>
        <w:tblW w:w="0" w:type="auto"/>
        <w:tblLook w:val="00BF"/>
      </w:tblPr>
      <w:tblGrid>
        <w:gridCol w:w="5637"/>
        <w:gridCol w:w="3569"/>
      </w:tblGrid>
      <w:tr w:rsidR="00E01F2F" w:rsidDel="00DE34B8">
        <w:trPr>
          <w:del w:id="52" w:author="Berges Michel" w:date="2024-03-10T00:25:00Z"/>
        </w:trPr>
        <w:tc>
          <w:tcPr>
            <w:tcW w:w="5637" w:type="dxa"/>
            <w:shd w:val="clear" w:color="auto" w:fill="DDD9C3" w:themeFill="background2" w:themeFillShade="E6"/>
          </w:tcPr>
          <w:p w:rsidR="00E234F8" w:rsidRDefault="00E01F2F">
            <w:pPr>
              <w:ind w:firstLine="0"/>
              <w:rPr>
                <w:del w:id="53" w:author="Berges Michel" w:date="2024-03-10T00:25:00Z"/>
                <w:i/>
                <w:sz w:val="20"/>
              </w:rPr>
              <w:pPrChange w:id="54" w:author="Berges Michel" w:date="2024-03-10T00:25:00Z">
                <w:pPr>
                  <w:spacing w:before="40" w:after="40"/>
                  <w:ind w:firstLine="0"/>
                  <w:jc w:val="center"/>
                </w:pPr>
              </w:pPrChange>
            </w:pPr>
            <w:del w:id="55" w:author="Berges Michel" w:date="2024-03-10T00:25:00Z">
              <w:r w:rsidRPr="00110531" w:rsidDel="00DE34B8">
                <w:rPr>
                  <w:i/>
                  <w:sz w:val="20"/>
                </w:rPr>
                <w:delText>Contenu</w:delText>
              </w:r>
            </w:del>
          </w:p>
        </w:tc>
        <w:tc>
          <w:tcPr>
            <w:tcW w:w="3569" w:type="dxa"/>
            <w:shd w:val="clear" w:color="auto" w:fill="DDD9C3" w:themeFill="background2" w:themeFillShade="E6"/>
          </w:tcPr>
          <w:p w:rsidR="00E234F8" w:rsidRDefault="00E01F2F">
            <w:pPr>
              <w:ind w:firstLine="0"/>
              <w:rPr>
                <w:del w:id="56" w:author="Berges Michel" w:date="2024-03-10T00:25:00Z"/>
                <w:i/>
                <w:sz w:val="20"/>
              </w:rPr>
              <w:pPrChange w:id="57" w:author="Berges Michel" w:date="2024-03-10T00:25:00Z">
                <w:pPr>
                  <w:spacing w:before="40" w:after="40"/>
                  <w:ind w:firstLine="0"/>
                  <w:jc w:val="right"/>
                </w:pPr>
              </w:pPrChange>
            </w:pPr>
            <w:del w:id="58" w:author="Berges Michel" w:date="2024-03-10T00:25:00Z">
              <w:r w:rsidDel="00DE34B8">
                <w:rPr>
                  <w:i/>
                  <w:sz w:val="20"/>
                </w:rPr>
                <w:delText>Pages</w:delText>
              </w:r>
            </w:del>
          </w:p>
        </w:tc>
      </w:tr>
      <w:tr w:rsidR="00E01F2F" w:rsidDel="00DE34B8">
        <w:trPr>
          <w:del w:id="59" w:author="Berges Michel" w:date="2024-03-10T00:25:00Z"/>
        </w:trPr>
        <w:tc>
          <w:tcPr>
            <w:tcW w:w="5637" w:type="dxa"/>
            <w:shd w:val="clear" w:color="auto" w:fill="C6D9F1" w:themeFill="text2" w:themeFillTint="33"/>
          </w:tcPr>
          <w:p w:rsidR="00E234F8" w:rsidRDefault="00E234F8">
            <w:pPr>
              <w:ind w:firstLine="0"/>
              <w:rPr>
                <w:del w:id="60" w:author="Berges Michel" w:date="2024-03-10T00:25:00Z"/>
                <w:smallCaps/>
                <w:sz w:val="20"/>
              </w:rPr>
              <w:pPrChange w:id="61" w:author="Berges Michel" w:date="2024-03-10T00:25:00Z">
                <w:pPr>
                  <w:spacing w:before="40" w:after="40"/>
                  <w:ind w:firstLine="0"/>
                  <w:jc w:val="left"/>
                </w:pPr>
              </w:pPrChange>
            </w:pPr>
          </w:p>
          <w:p w:rsidR="00E234F8" w:rsidRDefault="00E01F2F">
            <w:pPr>
              <w:ind w:firstLine="0"/>
              <w:rPr>
                <w:del w:id="62" w:author="Berges Michel" w:date="2024-03-10T00:25:00Z"/>
                <w:smallCaps/>
                <w:sz w:val="20"/>
              </w:rPr>
              <w:pPrChange w:id="63" w:author="Berges Michel" w:date="2024-03-10T00:25:00Z">
                <w:pPr>
                  <w:spacing w:before="40" w:after="40"/>
                  <w:ind w:firstLine="0"/>
                  <w:jc w:val="center"/>
                </w:pPr>
              </w:pPrChange>
            </w:pPr>
            <w:del w:id="64" w:author="Berges Michel" w:date="2024-03-10T00:25:00Z">
              <w:r w:rsidDel="00DE34B8">
                <w:rPr>
                  <w:smallCaps/>
                  <w:sz w:val="20"/>
                </w:rPr>
                <w:delText xml:space="preserve">* </w:delText>
              </w:r>
              <w:r w:rsidRPr="00880D9E" w:rsidDel="00DE34B8">
                <w:rPr>
                  <w:smallCaps/>
                  <w:sz w:val="20"/>
                </w:rPr>
                <w:delText>Première Partie</w:delText>
              </w:r>
            </w:del>
          </w:p>
          <w:p w:rsidR="00E234F8" w:rsidRDefault="00E01F2F">
            <w:pPr>
              <w:ind w:firstLine="0"/>
              <w:rPr>
                <w:del w:id="65" w:author="Berges Michel" w:date="2024-03-10T00:25:00Z"/>
                <w:sz w:val="20"/>
              </w:rPr>
              <w:pPrChange w:id="66" w:author="Berges Michel" w:date="2024-03-10T00:25:00Z">
                <w:pPr>
                  <w:spacing w:before="40" w:after="40"/>
                  <w:ind w:firstLine="0"/>
                  <w:jc w:val="center"/>
                </w:pPr>
              </w:pPrChange>
            </w:pPr>
            <w:del w:id="67" w:author="Berges Michel" w:date="2024-03-10T00:25:00Z">
              <w:r w:rsidDel="00DE34B8">
                <w:rPr>
                  <w:sz w:val="20"/>
                </w:rPr>
                <w:delText>Documents policiers</w:delText>
              </w:r>
            </w:del>
          </w:p>
          <w:p w:rsidR="00E234F8" w:rsidRDefault="00E234F8">
            <w:pPr>
              <w:ind w:firstLine="0"/>
              <w:rPr>
                <w:del w:id="68" w:author="Berges Michel" w:date="2024-03-10T00:25:00Z"/>
                <w:rFonts w:cs="Times New Roman"/>
                <w:sz w:val="20"/>
                <w:lang w:eastAsia="fr-FR"/>
              </w:rPr>
              <w:pPrChange w:id="69" w:author="Berges Michel" w:date="2024-03-10T00:25:00Z">
                <w:pPr>
                  <w:spacing w:before="40" w:after="40"/>
                  <w:ind w:firstLine="0"/>
                  <w:jc w:val="center"/>
                </w:pPr>
              </w:pPrChange>
            </w:pPr>
          </w:p>
          <w:p w:rsidR="00E234F8" w:rsidRDefault="00E01F2F">
            <w:pPr>
              <w:ind w:firstLine="0"/>
              <w:rPr>
                <w:del w:id="70" w:author="Berges Michel" w:date="2024-03-10T00:25:00Z"/>
                <w:i/>
                <w:sz w:val="20"/>
              </w:rPr>
              <w:pPrChange w:id="71" w:author="Berges Michel" w:date="2024-03-10T00:25:00Z">
                <w:pPr>
                  <w:spacing w:before="40" w:after="40"/>
                  <w:ind w:firstLine="0"/>
                  <w:jc w:val="center"/>
                </w:pPr>
              </w:pPrChange>
            </w:pPr>
            <w:del w:id="72" w:author="Berges Michel" w:date="2024-03-10T00:25:00Z">
              <w:r w:rsidRPr="00697D95" w:rsidDel="00DE34B8">
                <w:rPr>
                  <w:i/>
                  <w:sz w:val="20"/>
                </w:rPr>
                <w:delText>Interrogatoire d’Helmut Knochen</w:delText>
              </w:r>
              <w:r w:rsidDel="00DE34B8">
                <w:rPr>
                  <w:i/>
                  <w:sz w:val="20"/>
                </w:rPr>
                <w:delText xml:space="preserve"> par la DST</w:delText>
              </w:r>
            </w:del>
          </w:p>
          <w:p w:rsidR="00E234F8" w:rsidRDefault="00E01F2F">
            <w:pPr>
              <w:ind w:firstLine="0"/>
              <w:rPr>
                <w:del w:id="73" w:author="Berges Michel" w:date="2024-03-10T00:25:00Z"/>
                <w:i/>
                <w:sz w:val="20"/>
              </w:rPr>
              <w:pPrChange w:id="74" w:author="Berges Michel" w:date="2024-03-10T00:25:00Z">
                <w:pPr>
                  <w:spacing w:before="40" w:after="40"/>
                  <w:ind w:firstLine="0"/>
                  <w:jc w:val="center"/>
                </w:pPr>
              </w:pPrChange>
            </w:pPr>
            <w:del w:id="75" w:author="Berges Michel" w:date="2024-03-10T00:25:00Z">
              <w:r w:rsidRPr="00697D95" w:rsidDel="00DE34B8">
                <w:rPr>
                  <w:i/>
                  <w:sz w:val="20"/>
                </w:rPr>
                <w:delText>et par les Renseignements généraux de Paris (1946-1948)</w:delText>
              </w:r>
            </w:del>
          </w:p>
          <w:p w:rsidR="00E234F8" w:rsidRDefault="00E234F8">
            <w:pPr>
              <w:ind w:firstLine="0"/>
              <w:rPr>
                <w:del w:id="76" w:author="Berges Michel" w:date="2024-03-10T00:25:00Z"/>
                <w:sz w:val="20"/>
              </w:rPr>
              <w:pPrChange w:id="77" w:author="Berges Michel" w:date="2024-03-10T00:25:00Z">
                <w:pPr>
                  <w:spacing w:before="40" w:after="40"/>
                  <w:ind w:firstLine="0"/>
                  <w:jc w:val="left"/>
                </w:pPr>
              </w:pPrChange>
            </w:pPr>
          </w:p>
        </w:tc>
        <w:tc>
          <w:tcPr>
            <w:tcW w:w="3569" w:type="dxa"/>
          </w:tcPr>
          <w:p w:rsidR="00E234F8" w:rsidRDefault="00E234F8">
            <w:pPr>
              <w:ind w:firstLine="0"/>
              <w:rPr>
                <w:del w:id="78" w:author="Berges Michel" w:date="2024-03-10T00:25:00Z"/>
                <w:sz w:val="20"/>
              </w:rPr>
              <w:pPrChange w:id="79" w:author="Berges Michel" w:date="2024-03-10T00:25:00Z">
                <w:pPr>
                  <w:spacing w:before="40" w:after="40"/>
                  <w:ind w:firstLine="0"/>
                  <w:jc w:val="right"/>
                </w:pPr>
              </w:pPrChange>
            </w:pPr>
          </w:p>
          <w:p w:rsidR="00E234F8" w:rsidRDefault="00E01F2F">
            <w:pPr>
              <w:ind w:firstLine="0"/>
              <w:rPr>
                <w:del w:id="80" w:author="Berges Michel" w:date="2024-03-10T00:25:00Z"/>
                <w:sz w:val="20"/>
              </w:rPr>
              <w:pPrChange w:id="81" w:author="Berges Michel" w:date="2024-03-10T00:25:00Z">
                <w:pPr>
                  <w:spacing w:before="40" w:after="40"/>
                  <w:ind w:firstLine="0"/>
                  <w:jc w:val="right"/>
                </w:pPr>
              </w:pPrChange>
            </w:pPr>
            <w:del w:id="82" w:author="Berges Michel" w:date="2024-03-10T00:25:00Z">
              <w:r w:rsidDel="00DE34B8">
                <w:rPr>
                  <w:sz w:val="20"/>
                </w:rPr>
                <w:delText>5</w:delText>
              </w:r>
            </w:del>
          </w:p>
        </w:tc>
      </w:tr>
      <w:tr w:rsidR="00E01F2F" w:rsidDel="00DE34B8">
        <w:trPr>
          <w:del w:id="83" w:author="Berges Michel" w:date="2024-03-10T00:25:00Z"/>
        </w:trPr>
        <w:tc>
          <w:tcPr>
            <w:tcW w:w="5637" w:type="dxa"/>
          </w:tcPr>
          <w:p w:rsidR="00E234F8" w:rsidRDefault="00E01F2F">
            <w:pPr>
              <w:ind w:firstLine="0"/>
              <w:rPr>
                <w:del w:id="84" w:author="Berges Michel" w:date="2024-03-10T00:25:00Z"/>
                <w:i/>
                <w:sz w:val="20"/>
              </w:rPr>
              <w:pPrChange w:id="85" w:author="Berges Michel" w:date="2024-03-10T00:25:00Z">
                <w:pPr>
                  <w:spacing w:before="40" w:after="40"/>
                  <w:ind w:firstLine="0"/>
                  <w:jc w:val="left"/>
                </w:pPr>
              </w:pPrChange>
            </w:pPr>
            <w:del w:id="86" w:author="Berges Michel" w:date="2024-03-10T00:25:00Z">
              <w:r w:rsidDel="00DE34B8">
                <w:rPr>
                  <w:i/>
                  <w:sz w:val="20"/>
                </w:rPr>
                <w:delText>I. Quelques i</w:delText>
              </w:r>
              <w:r w:rsidRPr="00880D9E" w:rsidDel="00DE34B8">
                <w:rPr>
                  <w:i/>
                  <w:sz w:val="20"/>
                </w:rPr>
                <w:delText>nterrogatoires d’Helmuth Knochen par la DST (1946)</w:delText>
              </w:r>
              <w:r w:rsidDel="00DE34B8">
                <w:rPr>
                  <w:i/>
                  <w:sz w:val="20"/>
                </w:rPr>
                <w:delText>.</w:delText>
              </w:r>
            </w:del>
          </w:p>
          <w:p w:rsidR="00E234F8" w:rsidRDefault="00E234F8">
            <w:pPr>
              <w:ind w:firstLine="0"/>
              <w:rPr>
                <w:del w:id="87" w:author="Berges Michel" w:date="2024-03-10T00:25:00Z"/>
                <w:sz w:val="20"/>
              </w:rPr>
              <w:pPrChange w:id="88" w:author="Berges Michel" w:date="2024-03-10T00:25:00Z">
                <w:pPr>
                  <w:spacing w:before="40" w:after="40"/>
                  <w:ind w:firstLine="0"/>
                  <w:jc w:val="left"/>
                </w:pPr>
              </w:pPrChange>
            </w:pPr>
          </w:p>
          <w:p w:rsidR="00E234F8" w:rsidRDefault="00E01F2F">
            <w:pPr>
              <w:ind w:firstLine="0"/>
              <w:rPr>
                <w:del w:id="89" w:author="Berges Michel" w:date="2024-03-10T00:25:00Z"/>
                <w:sz w:val="20"/>
              </w:rPr>
              <w:pPrChange w:id="90" w:author="Berges Michel" w:date="2024-03-10T00:25:00Z">
                <w:pPr>
                  <w:spacing w:before="40" w:after="40"/>
                  <w:ind w:firstLine="0"/>
                  <w:jc w:val="left"/>
                </w:pPr>
              </w:pPrChange>
            </w:pPr>
            <w:del w:id="91" w:author="Berges Michel" w:date="2024-03-10T00:25:00Z">
              <w:r w:rsidDel="00DE34B8">
                <w:rPr>
                  <w:sz w:val="20"/>
                </w:rPr>
                <w:delText>I. 1. 9 décembre 1946 : Éxécution de détenus français à Chambéry.</w:delText>
              </w:r>
            </w:del>
          </w:p>
          <w:p w:rsidR="00E234F8" w:rsidRDefault="00E234F8">
            <w:pPr>
              <w:ind w:firstLine="0"/>
              <w:rPr>
                <w:del w:id="92" w:author="Berges Michel" w:date="2024-03-10T00:25:00Z"/>
                <w:sz w:val="20"/>
              </w:rPr>
              <w:pPrChange w:id="93" w:author="Berges Michel" w:date="2024-03-10T00:25:00Z">
                <w:pPr>
                  <w:spacing w:before="40" w:after="40"/>
                  <w:ind w:firstLine="0"/>
                  <w:jc w:val="left"/>
                </w:pPr>
              </w:pPrChange>
            </w:pPr>
          </w:p>
          <w:p w:rsidR="00E234F8" w:rsidRDefault="00E01F2F">
            <w:pPr>
              <w:ind w:firstLine="0"/>
              <w:rPr>
                <w:del w:id="94" w:author="Berges Michel" w:date="2024-03-10T00:25:00Z"/>
                <w:sz w:val="20"/>
              </w:rPr>
              <w:pPrChange w:id="95" w:author="Berges Michel" w:date="2024-03-10T00:25:00Z">
                <w:pPr>
                  <w:spacing w:before="40" w:after="40"/>
                  <w:ind w:firstLine="0"/>
                  <w:jc w:val="left"/>
                </w:pPr>
              </w:pPrChange>
            </w:pPr>
            <w:del w:id="96" w:author="Berges Michel" w:date="2024-03-10T00:25:00Z">
              <w:r w:rsidDel="00DE34B8">
                <w:rPr>
                  <w:sz w:val="20"/>
                </w:rPr>
                <w:delText xml:space="preserve">I. 2. 9 décembre 1946 : Organisation du </w:delText>
              </w:r>
              <w:r w:rsidRPr="0014051F" w:rsidDel="00DE34B8">
                <w:rPr>
                  <w:i/>
                  <w:smallCaps/>
                  <w:sz w:val="20"/>
                </w:rPr>
                <w:delText>Sd</w:delText>
              </w:r>
              <w:r w:rsidDel="00DE34B8">
                <w:rPr>
                  <w:sz w:val="20"/>
                </w:rPr>
                <w:delText xml:space="preserve"> à Madrid.</w:delText>
              </w:r>
            </w:del>
          </w:p>
          <w:p w:rsidR="00E234F8" w:rsidRDefault="00E234F8">
            <w:pPr>
              <w:ind w:firstLine="0"/>
              <w:rPr>
                <w:del w:id="97" w:author="Berges Michel" w:date="2024-03-10T00:25:00Z"/>
                <w:sz w:val="20"/>
              </w:rPr>
              <w:pPrChange w:id="98" w:author="Berges Michel" w:date="2024-03-10T00:25:00Z">
                <w:pPr>
                  <w:spacing w:before="40" w:after="40"/>
                  <w:ind w:firstLine="0"/>
                  <w:jc w:val="left"/>
                </w:pPr>
              </w:pPrChange>
            </w:pPr>
          </w:p>
          <w:p w:rsidR="00E234F8" w:rsidRDefault="00E01F2F">
            <w:pPr>
              <w:ind w:firstLine="0"/>
              <w:rPr>
                <w:del w:id="99" w:author="Berges Michel" w:date="2024-03-10T00:25:00Z"/>
                <w:sz w:val="20"/>
              </w:rPr>
              <w:pPrChange w:id="100" w:author="Berges Michel" w:date="2024-03-10T00:25:00Z">
                <w:pPr>
                  <w:spacing w:before="40" w:after="40"/>
                  <w:ind w:firstLine="0"/>
                  <w:jc w:val="left"/>
                </w:pPr>
              </w:pPrChange>
            </w:pPr>
            <w:del w:id="101" w:author="Berges Michel" w:date="2024-03-10T00:25:00Z">
              <w:r w:rsidDel="00DE34B8">
                <w:rPr>
                  <w:sz w:val="20"/>
                </w:rPr>
                <w:delText>I. 3. 10 décembre 1946 : Relations avec la Suisse.</w:delText>
              </w:r>
            </w:del>
          </w:p>
          <w:p w:rsidR="00E234F8" w:rsidRDefault="00E01F2F">
            <w:pPr>
              <w:ind w:firstLine="0"/>
              <w:rPr>
                <w:del w:id="102" w:author="Berges Michel" w:date="2024-03-10T00:25:00Z"/>
                <w:sz w:val="20"/>
              </w:rPr>
              <w:pPrChange w:id="103" w:author="Berges Michel" w:date="2024-03-10T00:25:00Z">
                <w:pPr>
                  <w:spacing w:before="40" w:after="40"/>
                  <w:ind w:firstLine="0"/>
                  <w:jc w:val="left"/>
                </w:pPr>
              </w:pPrChange>
            </w:pPr>
            <w:del w:id="104" w:author="Berges Michel" w:date="2024-03-10T00:25:00Z">
              <w:r w:rsidDel="00DE34B8">
                <w:rPr>
                  <w:sz w:val="20"/>
                </w:rPr>
                <w:delText xml:space="preserve">Lettre en complément de </w:delText>
              </w:r>
              <w:r w:rsidRPr="00CB442A" w:rsidDel="00DE34B8">
                <w:rPr>
                  <w:smallCaps/>
                  <w:sz w:val="20"/>
                </w:rPr>
                <w:delText>Heydrich</w:delText>
              </w:r>
              <w:r w:rsidDel="00DE34B8">
                <w:rPr>
                  <w:sz w:val="20"/>
                </w:rPr>
                <w:delText xml:space="preserve"> à </w:delText>
              </w:r>
              <w:r w:rsidRPr="00CB442A" w:rsidDel="00DE34B8">
                <w:rPr>
                  <w:smallCaps/>
                  <w:sz w:val="20"/>
                </w:rPr>
                <w:delText>Ribbentrop</w:delText>
              </w:r>
              <w:r w:rsidDel="00DE34B8">
                <w:rPr>
                  <w:sz w:val="20"/>
                </w:rPr>
                <w:delText xml:space="preserve">, </w:delText>
              </w:r>
              <w:r w:rsidRPr="00CB442A" w:rsidDel="00DE34B8">
                <w:rPr>
                  <w:i/>
                  <w:sz w:val="20"/>
                </w:rPr>
                <w:delText>via</w:delText>
              </w:r>
              <w:r w:rsidDel="00DE34B8">
                <w:rPr>
                  <w:sz w:val="20"/>
                </w:rPr>
                <w:delText xml:space="preserve"> un échange avec Jean-Marie </w:delText>
              </w:r>
              <w:r w:rsidRPr="00A86877" w:rsidDel="00DE34B8">
                <w:rPr>
                  <w:smallCaps/>
                  <w:sz w:val="20"/>
                </w:rPr>
                <w:delText>Musy</w:delText>
              </w:r>
              <w:r w:rsidDel="00DE34B8">
                <w:rPr>
                  <w:sz w:val="20"/>
                </w:rPr>
                <w:delText>, ancien président de la Fédération suisse, au sujet de Vichy.</w:delText>
              </w:r>
            </w:del>
          </w:p>
          <w:p w:rsidR="00E234F8" w:rsidRDefault="00E234F8">
            <w:pPr>
              <w:ind w:firstLine="0"/>
              <w:rPr>
                <w:del w:id="105" w:author="Berges Michel" w:date="2024-03-10T00:25:00Z"/>
                <w:sz w:val="20"/>
              </w:rPr>
              <w:pPrChange w:id="106" w:author="Berges Michel" w:date="2024-03-10T00:25:00Z">
                <w:pPr>
                  <w:spacing w:before="40" w:after="40"/>
                  <w:ind w:firstLine="0"/>
                  <w:jc w:val="left"/>
                </w:pPr>
              </w:pPrChange>
            </w:pPr>
          </w:p>
          <w:p w:rsidR="00E234F8" w:rsidRDefault="00E01F2F">
            <w:pPr>
              <w:ind w:firstLine="0"/>
              <w:rPr>
                <w:del w:id="107" w:author="Berges Michel" w:date="2024-03-10T00:25:00Z"/>
                <w:sz w:val="20"/>
              </w:rPr>
              <w:pPrChange w:id="108" w:author="Berges Michel" w:date="2024-03-10T00:25:00Z">
                <w:pPr>
                  <w:spacing w:before="40" w:after="40"/>
                  <w:ind w:firstLine="0"/>
                  <w:jc w:val="left"/>
                </w:pPr>
              </w:pPrChange>
            </w:pPr>
            <w:del w:id="109" w:author="Berges Michel" w:date="2024-03-10T00:25:00Z">
              <w:r w:rsidDel="00DE34B8">
                <w:rPr>
                  <w:sz w:val="20"/>
                </w:rPr>
                <w:delText xml:space="preserve">I. 4. 10 Décembre 1946 : Suicide de von </w:delText>
              </w:r>
              <w:r w:rsidRPr="00D76D58" w:rsidDel="00DE34B8">
                <w:rPr>
                  <w:smallCaps/>
                  <w:sz w:val="20"/>
                </w:rPr>
                <w:delText>Stulpnagel</w:delText>
              </w:r>
              <w:r w:rsidDel="00DE34B8">
                <w:rPr>
                  <w:smallCaps/>
                  <w:sz w:val="20"/>
                </w:rPr>
                <w:delText>.</w:delText>
              </w:r>
            </w:del>
          </w:p>
          <w:p w:rsidR="00E234F8" w:rsidRDefault="00E234F8">
            <w:pPr>
              <w:ind w:firstLine="0"/>
              <w:rPr>
                <w:del w:id="110" w:author="Berges Michel" w:date="2024-03-10T00:25:00Z"/>
                <w:rFonts w:cs="Times New Roman"/>
                <w:sz w:val="20"/>
                <w:lang w:eastAsia="fr-FR"/>
              </w:rPr>
              <w:pPrChange w:id="111" w:author="Berges Michel" w:date="2024-03-10T00:25:00Z">
                <w:pPr>
                  <w:spacing w:before="40" w:after="40"/>
                  <w:ind w:firstLine="0"/>
                  <w:jc w:val="left"/>
                </w:pPr>
              </w:pPrChange>
            </w:pPr>
          </w:p>
          <w:p w:rsidR="00E234F8" w:rsidRDefault="00E01F2F">
            <w:pPr>
              <w:ind w:firstLine="0"/>
              <w:rPr>
                <w:del w:id="112" w:author="Berges Michel" w:date="2024-03-10T00:25:00Z"/>
                <w:sz w:val="20"/>
              </w:rPr>
              <w:pPrChange w:id="113" w:author="Berges Michel" w:date="2024-03-10T00:25:00Z">
                <w:pPr>
                  <w:spacing w:before="40" w:after="40"/>
                  <w:ind w:firstLine="0"/>
                  <w:jc w:val="left"/>
                </w:pPr>
              </w:pPrChange>
            </w:pPr>
            <w:del w:id="114" w:author="Berges Michel" w:date="2024-03-10T00:25:00Z">
              <w:r w:rsidDel="00DE34B8">
                <w:rPr>
                  <w:sz w:val="20"/>
                </w:rPr>
                <w:delText>I. 5. 12 Décembre 1946 : Organisation du Service de Renseignement allemand (</w:delText>
              </w:r>
              <w:r w:rsidRPr="00BC6590" w:rsidDel="00DE34B8">
                <w:rPr>
                  <w:smallCaps/>
                  <w:sz w:val="20"/>
                </w:rPr>
                <w:delText>Sra</w:delText>
              </w:r>
              <w:r w:rsidDel="00DE34B8">
                <w:rPr>
                  <w:sz w:val="20"/>
                </w:rPr>
                <w:delText>) à Paris (</w:delText>
              </w:r>
              <w:r w:rsidRPr="00A86877" w:rsidDel="00DE34B8">
                <w:rPr>
                  <w:i/>
                  <w:smallCaps/>
                  <w:sz w:val="20"/>
                </w:rPr>
                <w:delText>Abwehr</w:delText>
              </w:r>
              <w:r w:rsidDel="00DE34B8">
                <w:rPr>
                  <w:sz w:val="20"/>
                </w:rPr>
                <w:delText>).</w:delText>
              </w:r>
            </w:del>
          </w:p>
          <w:p w:rsidR="00E234F8" w:rsidRDefault="00E234F8">
            <w:pPr>
              <w:ind w:firstLine="0"/>
              <w:rPr>
                <w:del w:id="115" w:author="Berges Michel" w:date="2024-03-10T00:25:00Z"/>
                <w:sz w:val="20"/>
              </w:rPr>
              <w:pPrChange w:id="116" w:author="Berges Michel" w:date="2024-03-10T00:25:00Z">
                <w:pPr>
                  <w:spacing w:before="40" w:after="40"/>
                  <w:ind w:firstLine="0"/>
                  <w:jc w:val="left"/>
                </w:pPr>
              </w:pPrChange>
            </w:pPr>
          </w:p>
          <w:p w:rsidR="00E234F8" w:rsidRDefault="00E01F2F">
            <w:pPr>
              <w:ind w:firstLine="0"/>
              <w:rPr>
                <w:del w:id="117" w:author="Berges Michel" w:date="2024-03-10T00:25:00Z"/>
                <w:sz w:val="20"/>
              </w:rPr>
              <w:pPrChange w:id="118" w:author="Berges Michel" w:date="2024-03-10T00:25:00Z">
                <w:pPr>
                  <w:spacing w:before="40" w:after="40"/>
                  <w:ind w:firstLine="0"/>
                  <w:jc w:val="left"/>
                </w:pPr>
              </w:pPrChange>
            </w:pPr>
            <w:del w:id="119" w:author="Berges Michel" w:date="2024-03-10T00:25:00Z">
              <w:r w:rsidDel="00DE34B8">
                <w:rPr>
                  <w:sz w:val="20"/>
                </w:rPr>
                <w:delText xml:space="preserve">I. 6. 12 décembre 1946 : Évacuation des Archives du </w:delText>
              </w:r>
              <w:r w:rsidRPr="00880D9E" w:rsidDel="00DE34B8">
                <w:rPr>
                  <w:i/>
                  <w:smallCaps/>
                  <w:sz w:val="20"/>
                </w:rPr>
                <w:delText>Bds</w:delText>
              </w:r>
              <w:r w:rsidDel="00DE34B8">
                <w:rPr>
                  <w:sz w:val="20"/>
                </w:rPr>
                <w:delText xml:space="preserve"> de Paris vers l’Allemagne.</w:delText>
              </w:r>
            </w:del>
          </w:p>
          <w:p w:rsidR="00E234F8" w:rsidRDefault="00E234F8">
            <w:pPr>
              <w:ind w:firstLine="0"/>
              <w:rPr>
                <w:del w:id="120" w:author="Berges Michel" w:date="2024-03-10T00:25:00Z"/>
                <w:sz w:val="20"/>
              </w:rPr>
              <w:pPrChange w:id="121" w:author="Berges Michel" w:date="2024-03-10T00:25:00Z">
                <w:pPr>
                  <w:spacing w:before="40" w:after="40"/>
                  <w:ind w:firstLine="0"/>
                  <w:jc w:val="left"/>
                </w:pPr>
              </w:pPrChange>
            </w:pPr>
          </w:p>
          <w:p w:rsidR="00E234F8" w:rsidRDefault="00E01F2F">
            <w:pPr>
              <w:ind w:firstLine="0"/>
              <w:rPr>
                <w:del w:id="122" w:author="Berges Michel" w:date="2024-03-10T00:25:00Z"/>
                <w:sz w:val="20"/>
              </w:rPr>
              <w:pPrChange w:id="123" w:author="Berges Michel" w:date="2024-03-10T00:25:00Z">
                <w:pPr>
                  <w:spacing w:before="40" w:after="40"/>
                  <w:ind w:firstLine="0"/>
                  <w:jc w:val="left"/>
                </w:pPr>
              </w:pPrChange>
            </w:pPr>
            <w:del w:id="124" w:author="Berges Michel" w:date="2024-03-10T00:25:00Z">
              <w:r w:rsidDel="00DE34B8">
                <w:rPr>
                  <w:sz w:val="20"/>
                </w:rPr>
                <w:delText xml:space="preserve">I. 7. 13 décembre 1946 : Relations de </w:delText>
              </w:r>
              <w:r w:rsidRPr="00880D9E" w:rsidDel="00DE34B8">
                <w:rPr>
                  <w:smallCaps/>
                  <w:sz w:val="20"/>
                </w:rPr>
                <w:delText>Knoche</w:delText>
              </w:r>
              <w:r w:rsidRPr="00D968C1" w:rsidDel="00DE34B8">
                <w:rPr>
                  <w:smallCaps/>
                  <w:sz w:val="20"/>
                </w:rPr>
                <w:delText>n</w:delText>
              </w:r>
              <w:r w:rsidDel="00DE34B8">
                <w:rPr>
                  <w:sz w:val="20"/>
                </w:rPr>
                <w:delText xml:space="preserve"> avec Otto </w:delText>
              </w:r>
              <w:r w:rsidRPr="00880D9E" w:rsidDel="00DE34B8">
                <w:rPr>
                  <w:smallCaps/>
                  <w:sz w:val="20"/>
                </w:rPr>
                <w:delText>Abetz</w:delText>
              </w:r>
              <w:r w:rsidDel="00DE34B8">
                <w:rPr>
                  <w:sz w:val="20"/>
                </w:rPr>
                <w:delText xml:space="preserve">, Ambassadeur du </w:delText>
              </w:r>
              <w:r w:rsidRPr="00D968C1" w:rsidDel="00DE34B8">
                <w:rPr>
                  <w:i/>
                  <w:sz w:val="20"/>
                </w:rPr>
                <w:delText>Reich</w:delText>
              </w:r>
              <w:r w:rsidDel="00DE34B8">
                <w:rPr>
                  <w:sz w:val="20"/>
                </w:rPr>
                <w:delText xml:space="preserve"> à Paris.</w:delText>
              </w:r>
            </w:del>
          </w:p>
        </w:tc>
        <w:tc>
          <w:tcPr>
            <w:tcW w:w="3569" w:type="dxa"/>
          </w:tcPr>
          <w:p w:rsidR="00E234F8" w:rsidRDefault="00E01F2F">
            <w:pPr>
              <w:ind w:firstLine="0"/>
              <w:rPr>
                <w:del w:id="125" w:author="Berges Michel" w:date="2024-03-10T00:25:00Z"/>
                <w:sz w:val="20"/>
              </w:rPr>
              <w:pPrChange w:id="126" w:author="Berges Michel" w:date="2024-03-10T00:25:00Z">
                <w:pPr>
                  <w:spacing w:before="40" w:after="40"/>
                  <w:ind w:firstLine="0"/>
                  <w:jc w:val="right"/>
                </w:pPr>
              </w:pPrChange>
            </w:pPr>
            <w:del w:id="127" w:author="Berges Michel" w:date="2024-03-10T00:25:00Z">
              <w:r w:rsidDel="00DE34B8">
                <w:rPr>
                  <w:sz w:val="20"/>
                </w:rPr>
                <w:delText>6</w:delText>
              </w:r>
            </w:del>
          </w:p>
          <w:p w:rsidR="00E234F8" w:rsidRDefault="00E234F8">
            <w:pPr>
              <w:ind w:firstLine="0"/>
              <w:rPr>
                <w:del w:id="128" w:author="Berges Michel" w:date="2024-03-10T00:25:00Z"/>
                <w:sz w:val="20"/>
              </w:rPr>
              <w:pPrChange w:id="129" w:author="Berges Michel" w:date="2024-03-10T00:25:00Z">
                <w:pPr>
                  <w:spacing w:before="40" w:after="40"/>
                  <w:ind w:firstLine="0"/>
                  <w:jc w:val="right"/>
                </w:pPr>
              </w:pPrChange>
            </w:pPr>
          </w:p>
          <w:p w:rsidR="00E234F8" w:rsidRDefault="00E01F2F">
            <w:pPr>
              <w:ind w:firstLine="0"/>
              <w:rPr>
                <w:del w:id="130" w:author="Berges Michel" w:date="2024-03-10T00:25:00Z"/>
                <w:sz w:val="20"/>
              </w:rPr>
              <w:pPrChange w:id="131" w:author="Berges Michel" w:date="2024-03-10T00:25:00Z">
                <w:pPr>
                  <w:spacing w:before="40" w:after="40"/>
                  <w:ind w:firstLine="0"/>
                  <w:jc w:val="right"/>
                </w:pPr>
              </w:pPrChange>
            </w:pPr>
            <w:del w:id="132" w:author="Berges Michel" w:date="2024-03-10T00:25:00Z">
              <w:r w:rsidDel="00DE34B8">
                <w:rPr>
                  <w:sz w:val="20"/>
                </w:rPr>
                <w:delText>7</w:delText>
              </w:r>
            </w:del>
          </w:p>
          <w:p w:rsidR="00E234F8" w:rsidRDefault="00E234F8">
            <w:pPr>
              <w:ind w:firstLine="0"/>
              <w:rPr>
                <w:del w:id="133" w:author="Berges Michel" w:date="2024-03-10T00:25:00Z"/>
                <w:sz w:val="20"/>
              </w:rPr>
              <w:pPrChange w:id="134" w:author="Berges Michel" w:date="2024-03-10T00:25:00Z">
                <w:pPr>
                  <w:spacing w:before="40" w:after="40"/>
                  <w:ind w:firstLine="0"/>
                  <w:jc w:val="right"/>
                </w:pPr>
              </w:pPrChange>
            </w:pPr>
          </w:p>
          <w:p w:rsidR="00E234F8" w:rsidRDefault="00E01F2F">
            <w:pPr>
              <w:ind w:firstLine="0"/>
              <w:rPr>
                <w:del w:id="135" w:author="Berges Michel" w:date="2024-03-10T00:25:00Z"/>
                <w:sz w:val="20"/>
              </w:rPr>
              <w:pPrChange w:id="136" w:author="Berges Michel" w:date="2024-03-10T00:25:00Z">
                <w:pPr>
                  <w:spacing w:before="40" w:after="40"/>
                  <w:ind w:firstLine="0"/>
                  <w:jc w:val="right"/>
                </w:pPr>
              </w:pPrChange>
            </w:pPr>
            <w:del w:id="137" w:author="Berges Michel" w:date="2024-03-10T00:25:00Z">
              <w:r w:rsidDel="00DE34B8">
                <w:rPr>
                  <w:sz w:val="20"/>
                </w:rPr>
                <w:delText>9</w:delText>
              </w:r>
            </w:del>
          </w:p>
          <w:p w:rsidR="00E234F8" w:rsidRDefault="00E234F8">
            <w:pPr>
              <w:ind w:firstLine="0"/>
              <w:rPr>
                <w:del w:id="138" w:author="Berges Michel" w:date="2024-03-10T00:25:00Z"/>
                <w:sz w:val="20"/>
              </w:rPr>
              <w:pPrChange w:id="139" w:author="Berges Michel" w:date="2024-03-10T00:25:00Z">
                <w:pPr>
                  <w:spacing w:before="40" w:after="0"/>
                  <w:ind w:firstLine="0"/>
                  <w:jc w:val="right"/>
                </w:pPr>
              </w:pPrChange>
            </w:pPr>
          </w:p>
          <w:p w:rsidR="00E234F8" w:rsidRDefault="00E01F2F">
            <w:pPr>
              <w:ind w:firstLine="0"/>
              <w:rPr>
                <w:del w:id="140" w:author="Berges Michel" w:date="2024-03-10T00:25:00Z"/>
                <w:sz w:val="20"/>
              </w:rPr>
              <w:pPrChange w:id="141" w:author="Berges Michel" w:date="2024-03-10T00:25:00Z">
                <w:pPr>
                  <w:spacing w:before="0" w:after="40"/>
                  <w:ind w:firstLine="0"/>
                  <w:jc w:val="right"/>
                </w:pPr>
              </w:pPrChange>
            </w:pPr>
            <w:del w:id="142" w:author="Berges Michel" w:date="2024-03-10T00:25:00Z">
              <w:r w:rsidDel="00DE34B8">
                <w:rPr>
                  <w:sz w:val="20"/>
                </w:rPr>
                <w:delText>12</w:delText>
              </w:r>
            </w:del>
          </w:p>
          <w:p w:rsidR="00E234F8" w:rsidRDefault="00E01F2F">
            <w:pPr>
              <w:ind w:firstLine="0"/>
              <w:rPr>
                <w:del w:id="143" w:author="Berges Michel" w:date="2024-03-10T00:25:00Z"/>
                <w:sz w:val="20"/>
              </w:rPr>
              <w:pPrChange w:id="144" w:author="Berges Michel" w:date="2024-03-10T00:25:00Z">
                <w:pPr>
                  <w:spacing w:before="40" w:after="40"/>
                  <w:ind w:firstLine="0"/>
                  <w:jc w:val="right"/>
                </w:pPr>
              </w:pPrChange>
            </w:pPr>
            <w:del w:id="145" w:author="Berges Michel" w:date="2024-03-10T00:25:00Z">
              <w:r w:rsidDel="00DE34B8">
                <w:rPr>
                  <w:sz w:val="20"/>
                </w:rPr>
                <w:delText>13</w:delText>
              </w:r>
            </w:del>
          </w:p>
          <w:p w:rsidR="00E234F8" w:rsidRDefault="00E234F8">
            <w:pPr>
              <w:ind w:firstLine="0"/>
              <w:rPr>
                <w:del w:id="146" w:author="Berges Michel" w:date="2024-03-10T00:25:00Z"/>
                <w:sz w:val="20"/>
              </w:rPr>
              <w:pPrChange w:id="147" w:author="Berges Michel" w:date="2024-03-10T00:25:00Z">
                <w:pPr>
                  <w:spacing w:before="40" w:after="40"/>
                  <w:ind w:firstLine="0"/>
                  <w:jc w:val="right"/>
                </w:pPr>
              </w:pPrChange>
            </w:pPr>
          </w:p>
          <w:p w:rsidR="00E234F8" w:rsidRDefault="00E234F8">
            <w:pPr>
              <w:ind w:firstLine="0"/>
              <w:rPr>
                <w:del w:id="148" w:author="Berges Michel" w:date="2024-03-10T00:25:00Z"/>
                <w:rFonts w:cs="Times New Roman"/>
                <w:sz w:val="20"/>
                <w:lang w:eastAsia="fr-FR"/>
              </w:rPr>
              <w:pPrChange w:id="149" w:author="Berges Michel" w:date="2024-03-10T00:25:00Z">
                <w:pPr>
                  <w:spacing w:before="40" w:after="40"/>
                  <w:ind w:firstLine="0"/>
                  <w:jc w:val="right"/>
                </w:pPr>
              </w:pPrChange>
            </w:pPr>
          </w:p>
          <w:p w:rsidR="00E234F8" w:rsidRDefault="00E234F8">
            <w:pPr>
              <w:ind w:firstLine="0"/>
              <w:rPr>
                <w:del w:id="150" w:author="Berges Michel" w:date="2024-03-10T00:25:00Z"/>
                <w:rFonts w:cs="Times New Roman"/>
                <w:sz w:val="20"/>
                <w:lang w:eastAsia="fr-FR"/>
              </w:rPr>
              <w:pPrChange w:id="151" w:author="Berges Michel" w:date="2024-03-10T00:25:00Z">
                <w:pPr>
                  <w:spacing w:before="40" w:after="40"/>
                  <w:ind w:firstLine="0"/>
                  <w:jc w:val="right"/>
                </w:pPr>
              </w:pPrChange>
            </w:pPr>
          </w:p>
          <w:p w:rsidR="00E234F8" w:rsidRDefault="00E01F2F">
            <w:pPr>
              <w:ind w:firstLine="0"/>
              <w:rPr>
                <w:del w:id="152" w:author="Berges Michel" w:date="2024-03-10T00:25:00Z"/>
                <w:sz w:val="20"/>
              </w:rPr>
              <w:pPrChange w:id="153" w:author="Berges Michel" w:date="2024-03-10T00:25:00Z">
                <w:pPr>
                  <w:spacing w:before="0" w:after="40"/>
                  <w:ind w:firstLine="0"/>
                  <w:jc w:val="right"/>
                </w:pPr>
              </w:pPrChange>
            </w:pPr>
            <w:del w:id="154" w:author="Berges Michel" w:date="2024-03-10T00:25:00Z">
              <w:r w:rsidDel="00DE34B8">
                <w:rPr>
                  <w:sz w:val="20"/>
                </w:rPr>
                <w:delText>17</w:delText>
              </w:r>
            </w:del>
          </w:p>
          <w:p w:rsidR="00E234F8" w:rsidRDefault="00E234F8">
            <w:pPr>
              <w:ind w:firstLine="0"/>
              <w:rPr>
                <w:del w:id="155" w:author="Berges Michel" w:date="2024-03-10T00:25:00Z"/>
                <w:sz w:val="20"/>
              </w:rPr>
              <w:pPrChange w:id="156" w:author="Berges Michel" w:date="2024-03-10T00:25:00Z">
                <w:pPr>
                  <w:spacing w:before="40" w:after="40"/>
                  <w:ind w:firstLine="0"/>
                  <w:jc w:val="right"/>
                </w:pPr>
              </w:pPrChange>
            </w:pPr>
          </w:p>
          <w:p w:rsidR="00E234F8" w:rsidRDefault="00E01F2F">
            <w:pPr>
              <w:ind w:firstLine="0"/>
              <w:rPr>
                <w:del w:id="157" w:author="Berges Michel" w:date="2024-03-10T00:25:00Z"/>
                <w:sz w:val="20"/>
              </w:rPr>
              <w:pPrChange w:id="158" w:author="Berges Michel" w:date="2024-03-10T00:25:00Z">
                <w:pPr>
                  <w:spacing w:before="40" w:after="40"/>
                  <w:ind w:firstLine="0"/>
                  <w:jc w:val="right"/>
                </w:pPr>
              </w:pPrChange>
            </w:pPr>
            <w:del w:id="159" w:author="Berges Michel" w:date="2024-03-10T00:25:00Z">
              <w:r w:rsidDel="00DE34B8">
                <w:rPr>
                  <w:sz w:val="20"/>
                </w:rPr>
                <w:delText>19</w:delText>
              </w:r>
            </w:del>
          </w:p>
          <w:p w:rsidR="00E234F8" w:rsidRDefault="00E234F8">
            <w:pPr>
              <w:ind w:firstLine="0"/>
              <w:rPr>
                <w:del w:id="160" w:author="Berges Michel" w:date="2024-03-10T00:25:00Z"/>
                <w:sz w:val="20"/>
              </w:rPr>
              <w:pPrChange w:id="161" w:author="Berges Michel" w:date="2024-03-10T00:25:00Z">
                <w:pPr>
                  <w:spacing w:before="40" w:after="240"/>
                  <w:ind w:firstLine="0"/>
                  <w:jc w:val="right"/>
                </w:pPr>
              </w:pPrChange>
            </w:pPr>
          </w:p>
          <w:p w:rsidR="00E234F8" w:rsidRDefault="00E01F2F">
            <w:pPr>
              <w:ind w:firstLine="0"/>
              <w:rPr>
                <w:del w:id="162" w:author="Berges Michel" w:date="2024-03-10T00:25:00Z"/>
                <w:sz w:val="20"/>
              </w:rPr>
              <w:pPrChange w:id="163" w:author="Berges Michel" w:date="2024-03-10T00:25:00Z">
                <w:pPr>
                  <w:spacing w:before="40" w:after="40"/>
                  <w:ind w:firstLine="0"/>
                  <w:jc w:val="right"/>
                </w:pPr>
              </w:pPrChange>
            </w:pPr>
            <w:del w:id="164" w:author="Berges Michel" w:date="2024-03-10T00:25:00Z">
              <w:r w:rsidDel="00DE34B8">
                <w:rPr>
                  <w:sz w:val="20"/>
                </w:rPr>
                <w:delText>22</w:delText>
              </w:r>
            </w:del>
          </w:p>
          <w:p w:rsidR="00E234F8" w:rsidRDefault="00E234F8">
            <w:pPr>
              <w:ind w:firstLine="0"/>
              <w:rPr>
                <w:del w:id="165" w:author="Berges Michel" w:date="2024-03-10T00:25:00Z"/>
                <w:sz w:val="20"/>
              </w:rPr>
              <w:pPrChange w:id="166" w:author="Berges Michel" w:date="2024-03-10T00:25:00Z">
                <w:pPr>
                  <w:spacing w:before="40" w:after="0"/>
                  <w:ind w:firstLine="0"/>
                  <w:jc w:val="right"/>
                </w:pPr>
              </w:pPrChange>
            </w:pPr>
          </w:p>
          <w:p w:rsidR="00E234F8" w:rsidRDefault="00E234F8">
            <w:pPr>
              <w:ind w:firstLine="0"/>
              <w:rPr>
                <w:del w:id="167" w:author="Berges Michel" w:date="2024-03-10T00:25:00Z"/>
                <w:sz w:val="20"/>
              </w:rPr>
              <w:pPrChange w:id="168" w:author="Berges Michel" w:date="2024-03-10T00:25:00Z">
                <w:pPr>
                  <w:spacing w:before="0" w:after="0"/>
                  <w:ind w:firstLine="0"/>
                  <w:jc w:val="right"/>
                </w:pPr>
              </w:pPrChange>
            </w:pPr>
          </w:p>
          <w:p w:rsidR="00E234F8" w:rsidRDefault="00E01F2F">
            <w:pPr>
              <w:ind w:firstLine="0"/>
              <w:rPr>
                <w:del w:id="169" w:author="Berges Michel" w:date="2024-03-10T00:25:00Z"/>
                <w:sz w:val="20"/>
              </w:rPr>
              <w:pPrChange w:id="170" w:author="Berges Michel" w:date="2024-03-10T00:25:00Z">
                <w:pPr>
                  <w:spacing w:before="0" w:after="40"/>
                  <w:ind w:firstLine="0"/>
                  <w:jc w:val="right"/>
                </w:pPr>
              </w:pPrChange>
            </w:pPr>
            <w:del w:id="171" w:author="Berges Michel" w:date="2024-03-10T00:25:00Z">
              <w:r w:rsidDel="00DE34B8">
                <w:rPr>
                  <w:sz w:val="20"/>
                </w:rPr>
                <w:delText>23</w:delText>
              </w:r>
            </w:del>
          </w:p>
          <w:p w:rsidR="00E234F8" w:rsidRDefault="00E234F8">
            <w:pPr>
              <w:ind w:firstLine="0"/>
              <w:rPr>
                <w:del w:id="172" w:author="Berges Michel" w:date="2024-03-10T00:25:00Z"/>
                <w:sz w:val="20"/>
              </w:rPr>
              <w:pPrChange w:id="173" w:author="Berges Michel" w:date="2024-03-10T00:25:00Z">
                <w:pPr>
                  <w:spacing w:before="40" w:after="40"/>
                  <w:ind w:firstLine="0"/>
                  <w:jc w:val="right"/>
                </w:pPr>
              </w:pPrChange>
            </w:pPr>
          </w:p>
          <w:p w:rsidR="00E234F8" w:rsidRDefault="00E234F8">
            <w:pPr>
              <w:ind w:firstLine="0"/>
              <w:rPr>
                <w:del w:id="174" w:author="Berges Michel" w:date="2024-03-10T00:25:00Z"/>
                <w:sz w:val="20"/>
              </w:rPr>
              <w:pPrChange w:id="175" w:author="Berges Michel" w:date="2024-03-10T00:25:00Z">
                <w:pPr>
                  <w:spacing w:before="40" w:after="40"/>
                  <w:ind w:firstLine="0"/>
                </w:pPr>
              </w:pPrChange>
            </w:pPr>
          </w:p>
        </w:tc>
      </w:tr>
      <w:tr w:rsidR="00E01F2F" w:rsidDel="00DE34B8">
        <w:trPr>
          <w:del w:id="176" w:author="Berges Michel" w:date="2024-03-10T00:25:00Z"/>
        </w:trPr>
        <w:tc>
          <w:tcPr>
            <w:tcW w:w="5637" w:type="dxa"/>
          </w:tcPr>
          <w:p w:rsidR="00E234F8" w:rsidRDefault="00E01F2F">
            <w:pPr>
              <w:ind w:firstLine="0"/>
              <w:rPr>
                <w:del w:id="177" w:author="Berges Michel" w:date="2024-03-10T00:25:00Z"/>
                <w:sz w:val="20"/>
              </w:rPr>
              <w:pPrChange w:id="178" w:author="Berges Michel" w:date="2024-03-10T00:25:00Z">
                <w:pPr>
                  <w:spacing w:before="40" w:after="40"/>
                  <w:ind w:firstLine="0"/>
                  <w:jc w:val="left"/>
                </w:pPr>
              </w:pPrChange>
            </w:pPr>
            <w:del w:id="179" w:author="Berges Michel" w:date="2024-03-10T00:25:00Z">
              <w:r w:rsidRPr="009D56C6" w:rsidDel="00DE34B8">
                <w:rPr>
                  <w:i/>
                  <w:sz w:val="20"/>
                </w:rPr>
                <w:delText>II.</w:delText>
              </w:r>
              <w:r w:rsidRPr="00623888" w:rsidDel="00DE34B8">
                <w:rPr>
                  <w:sz w:val="20"/>
                </w:rPr>
                <w:delText xml:space="preserve"> </w:delText>
              </w:r>
              <w:r w:rsidRPr="00880D9E" w:rsidDel="00DE34B8">
                <w:rPr>
                  <w:i/>
                  <w:sz w:val="20"/>
                </w:rPr>
                <w:delText xml:space="preserve">L’interrogatoire </w:delText>
              </w:r>
              <w:r w:rsidDel="00DE34B8">
                <w:rPr>
                  <w:i/>
                  <w:sz w:val="20"/>
                </w:rPr>
                <w:delText xml:space="preserve">général de </w:delText>
              </w:r>
              <w:r w:rsidRPr="00901EA7" w:rsidDel="00DE34B8">
                <w:rPr>
                  <w:i/>
                  <w:smallCaps/>
                  <w:sz w:val="20"/>
                </w:rPr>
                <w:delText>Knochen</w:delText>
              </w:r>
              <w:r w:rsidDel="00DE34B8">
                <w:rPr>
                  <w:i/>
                  <w:sz w:val="20"/>
                </w:rPr>
                <w:delText xml:space="preserve"> </w:delText>
              </w:r>
              <w:r w:rsidRPr="00880D9E" w:rsidDel="00DE34B8">
                <w:rPr>
                  <w:i/>
                  <w:sz w:val="20"/>
                </w:rPr>
                <w:delText>par les Renseignements généraux de Paris (1946-1947)</w:delText>
              </w:r>
              <w:r w:rsidDel="00DE34B8">
                <w:rPr>
                  <w:i/>
                  <w:sz w:val="20"/>
                </w:rPr>
                <w:delText xml:space="preserve"> – Commissaire Marc </w:delText>
              </w:r>
              <w:r w:rsidRPr="00901EA7" w:rsidDel="00DE34B8">
                <w:rPr>
                  <w:i/>
                  <w:smallCaps/>
                  <w:sz w:val="20"/>
                </w:rPr>
                <w:delText>Bergé</w:delText>
              </w:r>
              <w:r w:rsidDel="00DE34B8">
                <w:rPr>
                  <w:i/>
                  <w:sz w:val="20"/>
                </w:rPr>
                <w:delText>.</w:delText>
              </w:r>
            </w:del>
          </w:p>
          <w:p w:rsidR="00E234F8" w:rsidRDefault="00E234F8">
            <w:pPr>
              <w:ind w:firstLine="0"/>
              <w:rPr>
                <w:del w:id="180" w:author="Berges Michel" w:date="2024-03-10T00:25:00Z"/>
                <w:sz w:val="20"/>
              </w:rPr>
              <w:pPrChange w:id="181" w:author="Berges Michel" w:date="2024-03-10T00:25:00Z">
                <w:pPr>
                  <w:spacing w:before="40" w:after="40"/>
                  <w:ind w:firstLine="0"/>
                  <w:jc w:val="left"/>
                </w:pPr>
              </w:pPrChange>
            </w:pPr>
          </w:p>
          <w:p w:rsidR="00E234F8" w:rsidRDefault="00E01F2F">
            <w:pPr>
              <w:ind w:firstLine="0"/>
              <w:rPr>
                <w:del w:id="182" w:author="Berges Michel" w:date="2024-03-10T00:25:00Z"/>
                <w:sz w:val="20"/>
              </w:rPr>
              <w:pPrChange w:id="183" w:author="Berges Michel" w:date="2024-03-10T00:25:00Z">
                <w:pPr>
                  <w:spacing w:before="40" w:after="40"/>
                  <w:ind w:firstLine="0"/>
                  <w:jc w:val="left"/>
                </w:pPr>
              </w:pPrChange>
            </w:pPr>
            <w:del w:id="184" w:author="Berges Michel" w:date="2024-03-10T00:25:00Z">
              <w:r w:rsidDel="00DE34B8">
                <w:rPr>
                  <w:sz w:val="20"/>
                </w:rPr>
                <w:delText>II. 1. Audition du 23 décembre 1946 (interrogatoire d’identité).</w:delText>
              </w:r>
            </w:del>
          </w:p>
          <w:p w:rsidR="00E234F8" w:rsidRDefault="00E234F8">
            <w:pPr>
              <w:ind w:firstLine="0"/>
              <w:rPr>
                <w:del w:id="185" w:author="Berges Michel" w:date="2024-03-10T00:25:00Z"/>
                <w:sz w:val="20"/>
              </w:rPr>
              <w:pPrChange w:id="186" w:author="Berges Michel" w:date="2024-03-10T00:25:00Z">
                <w:pPr>
                  <w:spacing w:before="40" w:after="40"/>
                  <w:ind w:firstLine="0"/>
                  <w:jc w:val="left"/>
                </w:pPr>
              </w:pPrChange>
            </w:pPr>
          </w:p>
          <w:p w:rsidR="00E234F8" w:rsidRDefault="00E01F2F">
            <w:pPr>
              <w:ind w:firstLine="0"/>
              <w:rPr>
                <w:del w:id="187" w:author="Berges Michel" w:date="2024-03-10T00:25:00Z"/>
                <w:sz w:val="20"/>
              </w:rPr>
              <w:pPrChange w:id="188" w:author="Berges Michel" w:date="2024-03-10T00:25:00Z">
                <w:pPr>
                  <w:spacing w:before="40" w:after="40"/>
                  <w:ind w:firstLine="0"/>
                  <w:jc w:val="left"/>
                </w:pPr>
              </w:pPrChange>
            </w:pPr>
            <w:del w:id="189" w:author="Berges Michel" w:date="2024-03-10T00:25:00Z">
              <w:r w:rsidDel="00DE34B8">
                <w:rPr>
                  <w:sz w:val="20"/>
                </w:rPr>
                <w:delText>II. 2. Audition du 23 décembre1946 (activité politique d’avant-guerre).</w:delText>
              </w:r>
            </w:del>
          </w:p>
          <w:p w:rsidR="00E234F8" w:rsidRDefault="00E234F8">
            <w:pPr>
              <w:ind w:firstLine="0"/>
              <w:rPr>
                <w:del w:id="190" w:author="Berges Michel" w:date="2024-03-10T00:25:00Z"/>
                <w:sz w:val="20"/>
              </w:rPr>
              <w:pPrChange w:id="191" w:author="Berges Michel" w:date="2024-03-10T00:25:00Z">
                <w:pPr>
                  <w:spacing w:before="40" w:after="40"/>
                  <w:ind w:firstLine="0"/>
                  <w:jc w:val="left"/>
                </w:pPr>
              </w:pPrChange>
            </w:pPr>
          </w:p>
          <w:p w:rsidR="00E234F8" w:rsidRDefault="00E01F2F">
            <w:pPr>
              <w:ind w:firstLine="0"/>
              <w:rPr>
                <w:del w:id="192" w:author="Berges Michel" w:date="2024-03-10T00:25:00Z"/>
                <w:sz w:val="20"/>
              </w:rPr>
              <w:pPrChange w:id="193" w:author="Berges Michel" w:date="2024-03-10T00:25:00Z">
                <w:pPr>
                  <w:spacing w:before="40" w:after="40"/>
                  <w:ind w:firstLine="0"/>
                  <w:jc w:val="left"/>
                </w:pPr>
              </w:pPrChange>
            </w:pPr>
            <w:del w:id="194" w:author="Berges Michel" w:date="2024-03-10T00:25:00Z">
              <w:r w:rsidDel="00DE34B8">
                <w:rPr>
                  <w:sz w:val="20"/>
                </w:rPr>
                <w:delText xml:space="preserve">II. 3. Audition du 24 décembre 1946 (organisation de la police allemande en Allemagne et en France de 1940 à 1944) – Portrait de Karl </w:delText>
              </w:r>
              <w:r w:rsidRPr="009B1E7A" w:rsidDel="00DE34B8">
                <w:rPr>
                  <w:i/>
                  <w:sz w:val="20"/>
                </w:rPr>
                <w:delText>Boemelburg</w:delText>
              </w:r>
              <w:r w:rsidDel="00DE34B8">
                <w:rPr>
                  <w:sz w:val="20"/>
                </w:rPr>
                <w:delText xml:space="preserve"> (p. 52).</w:delText>
              </w:r>
            </w:del>
          </w:p>
          <w:p w:rsidR="00E234F8" w:rsidRDefault="00E234F8">
            <w:pPr>
              <w:ind w:firstLine="0"/>
              <w:rPr>
                <w:del w:id="195" w:author="Berges Michel" w:date="2024-03-10T00:25:00Z"/>
                <w:i/>
                <w:sz w:val="20"/>
              </w:rPr>
              <w:pPrChange w:id="196" w:author="Berges Michel" w:date="2024-03-10T00:25:00Z">
                <w:pPr>
                  <w:spacing w:before="40" w:after="40"/>
                  <w:ind w:left="567" w:firstLine="0"/>
                  <w:jc w:val="left"/>
                </w:pPr>
              </w:pPrChange>
            </w:pPr>
          </w:p>
          <w:p w:rsidR="00E234F8" w:rsidRDefault="00E01F2F">
            <w:pPr>
              <w:ind w:firstLine="0"/>
              <w:rPr>
                <w:del w:id="197" w:author="Berges Michel" w:date="2024-03-10T00:25:00Z"/>
                <w:sz w:val="20"/>
              </w:rPr>
              <w:pPrChange w:id="198" w:author="Berges Michel" w:date="2024-03-10T00:25:00Z">
                <w:pPr>
                  <w:spacing w:before="40" w:after="40"/>
                  <w:ind w:firstLine="0"/>
                  <w:jc w:val="left"/>
                </w:pPr>
              </w:pPrChange>
            </w:pPr>
            <w:del w:id="199" w:author="Berges Michel" w:date="2024-03-10T00:25:00Z">
              <w:r w:rsidDel="00DE34B8">
                <w:rPr>
                  <w:sz w:val="20"/>
                </w:rPr>
                <w:delText>II. 4. Audition du 4 janvier 1947</w:delText>
              </w:r>
              <w:r w:rsidRPr="00AE4148" w:rsidDel="00DE34B8">
                <w:rPr>
                  <w:sz w:val="20"/>
                </w:rPr>
                <w:delText xml:space="preserve"> </w:delText>
              </w:r>
              <w:r w:rsidDel="00DE34B8">
                <w:rPr>
                  <w:sz w:val="20"/>
                </w:rPr>
                <w:delText>(</w:delText>
              </w:r>
              <w:r w:rsidRPr="00AE4148" w:rsidDel="00DE34B8">
                <w:rPr>
                  <w:sz w:val="20"/>
                </w:rPr>
                <w:delText>application de la législation juive allemande en France et ses relations avec les services français chargés de l’appliquer)</w:delText>
              </w:r>
              <w:r w:rsidDel="00DE34B8">
                <w:rPr>
                  <w:sz w:val="20"/>
                </w:rPr>
                <w:delText>.</w:delText>
              </w:r>
            </w:del>
          </w:p>
          <w:p w:rsidR="00E234F8" w:rsidRDefault="00E234F8">
            <w:pPr>
              <w:ind w:firstLine="0"/>
              <w:rPr>
                <w:del w:id="200" w:author="Berges Michel" w:date="2024-03-10T00:25:00Z"/>
                <w:sz w:val="20"/>
              </w:rPr>
              <w:pPrChange w:id="201" w:author="Berges Michel" w:date="2024-03-10T00:25:00Z">
                <w:pPr>
                  <w:spacing w:before="40" w:after="40"/>
                  <w:ind w:firstLine="0"/>
                  <w:jc w:val="left"/>
                </w:pPr>
              </w:pPrChange>
            </w:pPr>
          </w:p>
          <w:p w:rsidR="00E234F8" w:rsidRDefault="00E01F2F">
            <w:pPr>
              <w:ind w:firstLine="0"/>
              <w:rPr>
                <w:del w:id="202" w:author="Berges Michel" w:date="2024-03-10T00:25:00Z"/>
                <w:sz w:val="20"/>
              </w:rPr>
              <w:pPrChange w:id="203" w:author="Berges Michel" w:date="2024-03-10T00:25:00Z">
                <w:pPr>
                  <w:spacing w:before="40" w:after="40"/>
                  <w:ind w:firstLine="0"/>
                  <w:jc w:val="left"/>
                </w:pPr>
              </w:pPrChange>
            </w:pPr>
            <w:del w:id="204" w:author="Berges Michel" w:date="2024-03-10T00:25:00Z">
              <w:r w:rsidDel="00DE34B8">
                <w:rPr>
                  <w:sz w:val="20"/>
                </w:rPr>
                <w:delText xml:space="preserve">II. 5. Audition du 6 janvier 1947 (Sections du </w:delText>
              </w:r>
              <w:r w:rsidRPr="00AE4148" w:rsidDel="00DE34B8">
                <w:rPr>
                  <w:i/>
                  <w:smallCaps/>
                  <w:sz w:val="20"/>
                </w:rPr>
                <w:delText>B</w:delText>
              </w:r>
              <w:r w:rsidRPr="00220CF0" w:rsidDel="00DE34B8">
                <w:rPr>
                  <w:i/>
                  <w:smallCaps/>
                  <w:sz w:val="20"/>
                </w:rPr>
                <w:delText>ds</w:delText>
              </w:r>
              <w:r w:rsidDel="00DE34B8">
                <w:rPr>
                  <w:sz w:val="20"/>
                </w:rPr>
                <w:delText xml:space="preserve"> et agents français et allemands employés).</w:delText>
              </w:r>
            </w:del>
          </w:p>
          <w:p w:rsidR="00E234F8" w:rsidRDefault="00E234F8">
            <w:pPr>
              <w:ind w:firstLine="0"/>
              <w:rPr>
                <w:del w:id="205" w:author="Berges Michel" w:date="2024-03-10T00:25:00Z"/>
                <w:rFonts w:cstheme="majorBidi"/>
                <w:color w:val="363636" w:themeColor="text1" w:themeTint="C9"/>
                <w:sz w:val="20"/>
              </w:rPr>
              <w:pPrChange w:id="206" w:author="Berges Michel" w:date="2024-03-10T00:25:00Z">
                <w:pPr>
                  <w:keepNext/>
                  <w:keepLines/>
                  <w:spacing w:before="40" w:after="40"/>
                  <w:ind w:firstLine="0"/>
                  <w:jc w:val="left"/>
                  <w:outlineLvl w:val="7"/>
                </w:pPr>
              </w:pPrChange>
            </w:pPr>
          </w:p>
          <w:p w:rsidR="00E234F8" w:rsidRDefault="00E01F2F">
            <w:pPr>
              <w:ind w:firstLine="0"/>
              <w:rPr>
                <w:del w:id="207" w:author="Berges Michel" w:date="2024-03-10T00:25:00Z"/>
                <w:sz w:val="20"/>
              </w:rPr>
              <w:pPrChange w:id="208" w:author="Berges Michel" w:date="2024-03-10T00:25:00Z">
                <w:pPr>
                  <w:spacing w:before="40" w:after="40"/>
                  <w:ind w:firstLine="0"/>
                  <w:jc w:val="left"/>
                </w:pPr>
              </w:pPrChange>
            </w:pPr>
            <w:del w:id="209" w:author="Berges Michel" w:date="2024-03-10T00:25:00Z">
              <w:r w:rsidDel="00DE34B8">
                <w:rPr>
                  <w:sz w:val="20"/>
                </w:rPr>
                <w:delText xml:space="preserve">II. 6. Audition du 14 janvier 1947 (Agents de la Section VI dirigé par le </w:delText>
              </w:r>
              <w:r w:rsidRPr="008F7784" w:rsidDel="00DE34B8">
                <w:rPr>
                  <w:i/>
                  <w:smallCaps/>
                  <w:sz w:val="20"/>
                </w:rPr>
                <w:delText>Ss</w:delText>
              </w:r>
              <w:r w:rsidDel="00DE34B8">
                <w:rPr>
                  <w:sz w:val="20"/>
                </w:rPr>
                <w:delText xml:space="preserve"> Roland Nosek et leurs activités, relations avec </w:delText>
              </w:r>
              <w:r w:rsidRPr="008F7784" w:rsidDel="00DE34B8">
                <w:rPr>
                  <w:smallCaps/>
                  <w:sz w:val="20"/>
                </w:rPr>
                <w:delText xml:space="preserve">Nosek </w:delText>
              </w:r>
              <w:r w:rsidDel="00DE34B8">
                <w:rPr>
                  <w:sz w:val="20"/>
                </w:rPr>
                <w:delText xml:space="preserve">de </w:delText>
              </w:r>
              <w:r w:rsidRPr="004146E7" w:rsidDel="00DE34B8">
                <w:rPr>
                  <w:smallCaps/>
                  <w:sz w:val="20"/>
                </w:rPr>
                <w:delText>Flandin</w:delText>
              </w:r>
              <w:r w:rsidDel="00DE34B8">
                <w:rPr>
                  <w:sz w:val="20"/>
                </w:rPr>
                <w:delText xml:space="preserve"> et </w:delText>
              </w:r>
              <w:r w:rsidRPr="004146E7" w:rsidDel="00DE34B8">
                <w:rPr>
                  <w:smallCaps/>
                  <w:sz w:val="20"/>
                </w:rPr>
                <w:delText>Piétri</w:delText>
              </w:r>
              <w:r w:rsidDel="00DE34B8">
                <w:rPr>
                  <w:sz w:val="20"/>
                </w:rPr>
                <w:delText>).</w:delText>
              </w:r>
            </w:del>
          </w:p>
        </w:tc>
        <w:tc>
          <w:tcPr>
            <w:tcW w:w="3569" w:type="dxa"/>
          </w:tcPr>
          <w:p w:rsidR="00E234F8" w:rsidRDefault="00E01F2F">
            <w:pPr>
              <w:ind w:firstLine="0"/>
              <w:rPr>
                <w:del w:id="210" w:author="Berges Michel" w:date="2024-03-10T00:25:00Z"/>
                <w:sz w:val="20"/>
              </w:rPr>
              <w:pPrChange w:id="211" w:author="Berges Michel" w:date="2024-03-10T00:25:00Z">
                <w:pPr>
                  <w:spacing w:before="40" w:after="40"/>
                  <w:ind w:firstLine="0"/>
                  <w:jc w:val="right"/>
                </w:pPr>
              </w:pPrChange>
            </w:pPr>
            <w:del w:id="212" w:author="Berges Michel" w:date="2024-03-10T00:25:00Z">
              <w:r w:rsidDel="00DE34B8">
                <w:rPr>
                  <w:sz w:val="20"/>
                </w:rPr>
                <w:delText>26</w:delText>
              </w:r>
            </w:del>
          </w:p>
          <w:p w:rsidR="00E234F8" w:rsidRDefault="00E234F8">
            <w:pPr>
              <w:ind w:firstLine="0"/>
              <w:rPr>
                <w:del w:id="213" w:author="Berges Michel" w:date="2024-03-10T00:25:00Z"/>
                <w:sz w:val="20"/>
              </w:rPr>
              <w:pPrChange w:id="214" w:author="Berges Michel" w:date="2024-03-10T00:25:00Z">
                <w:pPr>
                  <w:spacing w:before="40" w:after="40"/>
                  <w:ind w:firstLine="0"/>
                  <w:jc w:val="right"/>
                </w:pPr>
              </w:pPrChange>
            </w:pPr>
          </w:p>
          <w:p w:rsidR="00E234F8" w:rsidRDefault="00E234F8">
            <w:pPr>
              <w:ind w:firstLine="0"/>
              <w:rPr>
                <w:del w:id="215" w:author="Berges Michel" w:date="2024-03-10T00:25:00Z"/>
                <w:rFonts w:cs="Times New Roman"/>
                <w:sz w:val="20"/>
                <w:lang w:eastAsia="fr-FR"/>
              </w:rPr>
              <w:pPrChange w:id="216" w:author="Berges Michel" w:date="2024-03-10T00:25:00Z">
                <w:pPr>
                  <w:spacing w:before="40" w:after="0"/>
                  <w:ind w:firstLine="0"/>
                  <w:jc w:val="right"/>
                </w:pPr>
              </w:pPrChange>
            </w:pPr>
          </w:p>
          <w:p w:rsidR="00E234F8" w:rsidRDefault="00E01F2F">
            <w:pPr>
              <w:ind w:firstLine="0"/>
              <w:rPr>
                <w:del w:id="217" w:author="Berges Michel" w:date="2024-03-10T00:25:00Z"/>
                <w:sz w:val="20"/>
              </w:rPr>
              <w:pPrChange w:id="218" w:author="Berges Michel" w:date="2024-03-10T00:25:00Z">
                <w:pPr>
                  <w:spacing w:before="0" w:after="40"/>
                  <w:ind w:firstLine="0"/>
                  <w:jc w:val="right"/>
                </w:pPr>
              </w:pPrChange>
            </w:pPr>
            <w:del w:id="219" w:author="Berges Michel" w:date="2024-03-10T00:25:00Z">
              <w:r w:rsidDel="00DE34B8">
                <w:rPr>
                  <w:sz w:val="20"/>
                </w:rPr>
                <w:delText>27</w:delText>
              </w:r>
            </w:del>
          </w:p>
          <w:p w:rsidR="00E234F8" w:rsidRDefault="00E234F8">
            <w:pPr>
              <w:ind w:firstLine="0"/>
              <w:rPr>
                <w:del w:id="220" w:author="Berges Michel" w:date="2024-03-10T00:25:00Z"/>
                <w:rFonts w:cs="Times New Roman"/>
                <w:sz w:val="20"/>
                <w:lang w:eastAsia="fr-FR"/>
              </w:rPr>
              <w:pPrChange w:id="221" w:author="Berges Michel" w:date="2024-03-10T00:25:00Z">
                <w:pPr>
                  <w:spacing w:before="40" w:after="40"/>
                  <w:ind w:firstLine="0"/>
                  <w:jc w:val="right"/>
                </w:pPr>
              </w:pPrChange>
            </w:pPr>
          </w:p>
          <w:p w:rsidR="00E234F8" w:rsidRDefault="00E01F2F">
            <w:pPr>
              <w:ind w:firstLine="0"/>
              <w:rPr>
                <w:del w:id="222" w:author="Berges Michel" w:date="2024-03-10T00:25:00Z"/>
                <w:sz w:val="20"/>
              </w:rPr>
              <w:pPrChange w:id="223" w:author="Berges Michel" w:date="2024-03-10T00:25:00Z">
                <w:pPr>
                  <w:spacing w:before="40" w:after="40"/>
                  <w:ind w:firstLine="0"/>
                  <w:jc w:val="right"/>
                </w:pPr>
              </w:pPrChange>
            </w:pPr>
            <w:del w:id="224" w:author="Berges Michel" w:date="2024-03-10T00:25:00Z">
              <w:r w:rsidDel="00DE34B8">
                <w:rPr>
                  <w:sz w:val="20"/>
                </w:rPr>
                <w:delText>30</w:delText>
              </w:r>
            </w:del>
          </w:p>
          <w:p w:rsidR="00E234F8" w:rsidRDefault="00E234F8">
            <w:pPr>
              <w:ind w:firstLine="0"/>
              <w:rPr>
                <w:del w:id="225" w:author="Berges Michel" w:date="2024-03-10T00:25:00Z"/>
                <w:sz w:val="20"/>
              </w:rPr>
              <w:pPrChange w:id="226" w:author="Berges Michel" w:date="2024-03-10T00:25:00Z">
                <w:pPr>
                  <w:spacing w:before="40"/>
                  <w:ind w:firstLine="0"/>
                  <w:jc w:val="right"/>
                </w:pPr>
              </w:pPrChange>
            </w:pPr>
          </w:p>
          <w:p w:rsidR="00E234F8" w:rsidRDefault="00E234F8">
            <w:pPr>
              <w:ind w:firstLine="0"/>
              <w:rPr>
                <w:del w:id="227" w:author="Berges Michel" w:date="2024-03-10T00:25:00Z"/>
                <w:sz w:val="20"/>
              </w:rPr>
              <w:pPrChange w:id="228" w:author="Berges Michel" w:date="2024-03-10T00:25:00Z">
                <w:pPr>
                  <w:spacing w:before="40" w:after="0"/>
                  <w:ind w:firstLine="0"/>
                  <w:jc w:val="right"/>
                </w:pPr>
              </w:pPrChange>
            </w:pPr>
          </w:p>
          <w:p w:rsidR="00E234F8" w:rsidRDefault="00E01F2F">
            <w:pPr>
              <w:ind w:firstLine="0"/>
              <w:rPr>
                <w:del w:id="229" w:author="Berges Michel" w:date="2024-03-10T00:25:00Z"/>
                <w:sz w:val="20"/>
              </w:rPr>
              <w:pPrChange w:id="230" w:author="Berges Michel" w:date="2024-03-10T00:25:00Z">
                <w:pPr>
                  <w:spacing w:before="0" w:after="40"/>
                  <w:ind w:firstLine="0"/>
                  <w:jc w:val="right"/>
                </w:pPr>
              </w:pPrChange>
            </w:pPr>
            <w:del w:id="231" w:author="Berges Michel" w:date="2024-03-10T00:25:00Z">
              <w:r w:rsidDel="00DE34B8">
                <w:rPr>
                  <w:sz w:val="20"/>
                </w:rPr>
                <w:delText>36</w:delText>
              </w:r>
            </w:del>
          </w:p>
          <w:p w:rsidR="00E234F8" w:rsidRDefault="00E234F8">
            <w:pPr>
              <w:ind w:firstLine="0"/>
              <w:rPr>
                <w:del w:id="232" w:author="Berges Michel" w:date="2024-03-10T00:25:00Z"/>
                <w:sz w:val="20"/>
              </w:rPr>
              <w:pPrChange w:id="233" w:author="Berges Michel" w:date="2024-03-10T00:25:00Z">
                <w:pPr>
                  <w:spacing w:before="40" w:after="40"/>
                  <w:ind w:firstLine="0"/>
                  <w:jc w:val="right"/>
                </w:pPr>
              </w:pPrChange>
            </w:pPr>
          </w:p>
          <w:p w:rsidR="00E234F8" w:rsidRDefault="00E234F8">
            <w:pPr>
              <w:ind w:firstLine="0"/>
              <w:rPr>
                <w:del w:id="234" w:author="Berges Michel" w:date="2024-03-10T00:25:00Z"/>
                <w:sz w:val="20"/>
              </w:rPr>
              <w:pPrChange w:id="235" w:author="Berges Michel" w:date="2024-03-10T00:25:00Z">
                <w:pPr>
                  <w:spacing w:before="40"/>
                  <w:ind w:firstLine="0"/>
                  <w:jc w:val="right"/>
                </w:pPr>
              </w:pPrChange>
            </w:pPr>
          </w:p>
          <w:p w:rsidR="00E234F8" w:rsidRDefault="00E01F2F">
            <w:pPr>
              <w:ind w:firstLine="0"/>
              <w:rPr>
                <w:del w:id="236" w:author="Berges Michel" w:date="2024-03-10T00:25:00Z"/>
                <w:sz w:val="20"/>
              </w:rPr>
              <w:pPrChange w:id="237" w:author="Berges Michel" w:date="2024-03-10T00:25:00Z">
                <w:pPr>
                  <w:spacing w:before="0" w:after="40"/>
                  <w:ind w:firstLine="0"/>
                  <w:jc w:val="right"/>
                </w:pPr>
              </w:pPrChange>
            </w:pPr>
            <w:del w:id="238" w:author="Berges Michel" w:date="2024-03-10T00:25:00Z">
              <w:r w:rsidDel="00DE34B8">
                <w:rPr>
                  <w:sz w:val="20"/>
                </w:rPr>
                <w:delText>76</w:delText>
              </w:r>
            </w:del>
          </w:p>
          <w:p w:rsidR="00E234F8" w:rsidRDefault="00E234F8">
            <w:pPr>
              <w:ind w:firstLine="0"/>
              <w:rPr>
                <w:del w:id="239" w:author="Berges Michel" w:date="2024-03-10T00:25:00Z"/>
                <w:sz w:val="20"/>
              </w:rPr>
              <w:pPrChange w:id="240" w:author="Berges Michel" w:date="2024-03-10T00:25:00Z">
                <w:pPr>
                  <w:spacing w:before="40" w:after="40"/>
                  <w:ind w:firstLine="0"/>
                  <w:jc w:val="right"/>
                </w:pPr>
              </w:pPrChange>
            </w:pPr>
          </w:p>
          <w:p w:rsidR="00E234F8" w:rsidRDefault="00E234F8">
            <w:pPr>
              <w:ind w:firstLine="0"/>
              <w:rPr>
                <w:del w:id="241" w:author="Berges Michel" w:date="2024-03-10T00:25:00Z"/>
                <w:rFonts w:cs="Times New Roman"/>
                <w:sz w:val="20"/>
                <w:lang w:eastAsia="fr-FR"/>
              </w:rPr>
              <w:pPrChange w:id="242" w:author="Berges Michel" w:date="2024-03-10T00:25:00Z">
                <w:pPr>
                  <w:spacing w:before="40"/>
                  <w:ind w:firstLine="0"/>
                  <w:jc w:val="right"/>
                </w:pPr>
              </w:pPrChange>
            </w:pPr>
          </w:p>
          <w:p w:rsidR="00E234F8" w:rsidRDefault="00E234F8">
            <w:pPr>
              <w:ind w:firstLine="0"/>
              <w:rPr>
                <w:del w:id="243" w:author="Berges Michel" w:date="2024-03-10T00:25:00Z"/>
                <w:rFonts w:cs="Times New Roman"/>
                <w:sz w:val="20"/>
                <w:lang w:eastAsia="fr-FR"/>
              </w:rPr>
              <w:pPrChange w:id="244" w:author="Berges Michel" w:date="2024-03-10T00:25:00Z">
                <w:pPr>
                  <w:spacing w:after="0"/>
                  <w:ind w:firstLine="0"/>
                  <w:jc w:val="right"/>
                </w:pPr>
              </w:pPrChange>
            </w:pPr>
          </w:p>
          <w:p w:rsidR="00E234F8" w:rsidRDefault="00E01F2F">
            <w:pPr>
              <w:ind w:firstLine="0"/>
              <w:rPr>
                <w:del w:id="245" w:author="Berges Michel" w:date="2024-03-10T00:25:00Z"/>
                <w:sz w:val="20"/>
              </w:rPr>
              <w:pPrChange w:id="246" w:author="Berges Michel" w:date="2024-03-10T00:25:00Z">
                <w:pPr>
                  <w:spacing w:before="0" w:after="40"/>
                  <w:ind w:firstLine="0"/>
                  <w:jc w:val="right"/>
                </w:pPr>
              </w:pPrChange>
            </w:pPr>
            <w:del w:id="247" w:author="Berges Michel" w:date="2024-03-10T00:25:00Z">
              <w:r w:rsidDel="00DE34B8">
                <w:rPr>
                  <w:sz w:val="20"/>
                </w:rPr>
                <w:delText>87</w:delText>
              </w:r>
            </w:del>
          </w:p>
          <w:p w:rsidR="00E234F8" w:rsidRDefault="00E234F8">
            <w:pPr>
              <w:ind w:firstLine="0"/>
              <w:rPr>
                <w:del w:id="248" w:author="Berges Michel" w:date="2024-03-10T00:25:00Z"/>
                <w:rFonts w:cs="Times New Roman"/>
                <w:sz w:val="20"/>
                <w:lang w:eastAsia="fr-FR"/>
              </w:rPr>
              <w:pPrChange w:id="249" w:author="Berges Michel" w:date="2024-03-10T00:25:00Z">
                <w:pPr>
                  <w:spacing w:after="40"/>
                  <w:ind w:firstLine="0"/>
                  <w:jc w:val="right"/>
                </w:pPr>
              </w:pPrChange>
            </w:pPr>
          </w:p>
          <w:p w:rsidR="00E234F8" w:rsidRDefault="00E01F2F">
            <w:pPr>
              <w:ind w:firstLine="0"/>
              <w:rPr>
                <w:del w:id="250" w:author="Berges Michel" w:date="2024-03-10T00:25:00Z"/>
                <w:sz w:val="20"/>
              </w:rPr>
              <w:pPrChange w:id="251" w:author="Berges Michel" w:date="2024-03-10T00:25:00Z">
                <w:pPr>
                  <w:spacing w:before="0" w:after="40"/>
                  <w:ind w:firstLine="0"/>
                  <w:jc w:val="right"/>
                </w:pPr>
              </w:pPrChange>
            </w:pPr>
            <w:del w:id="252" w:author="Berges Michel" w:date="2024-03-10T00:25:00Z">
              <w:r w:rsidDel="00DE34B8">
                <w:rPr>
                  <w:sz w:val="20"/>
                </w:rPr>
                <w:delText>150</w:delText>
              </w:r>
            </w:del>
          </w:p>
          <w:p w:rsidR="00E234F8" w:rsidRDefault="00E234F8">
            <w:pPr>
              <w:ind w:firstLine="0"/>
              <w:rPr>
                <w:del w:id="253" w:author="Berges Michel" w:date="2024-03-10T00:25:00Z"/>
                <w:sz w:val="20"/>
              </w:rPr>
              <w:pPrChange w:id="254" w:author="Berges Michel" w:date="2024-03-10T00:25:00Z">
                <w:pPr>
                  <w:spacing w:before="0" w:after="40"/>
                  <w:ind w:firstLine="0"/>
                  <w:jc w:val="right"/>
                </w:pPr>
              </w:pPrChange>
            </w:pPr>
          </w:p>
          <w:p w:rsidR="00E234F8" w:rsidRDefault="00E234F8">
            <w:pPr>
              <w:ind w:firstLine="0"/>
              <w:rPr>
                <w:del w:id="255" w:author="Berges Michel" w:date="2024-03-10T00:25:00Z"/>
                <w:sz w:val="20"/>
              </w:rPr>
              <w:pPrChange w:id="256" w:author="Berges Michel" w:date="2024-03-10T00:25:00Z">
                <w:pPr>
                  <w:spacing w:before="40" w:after="40"/>
                  <w:ind w:firstLine="0"/>
                </w:pPr>
              </w:pPrChange>
            </w:pPr>
          </w:p>
        </w:tc>
      </w:tr>
      <w:tr w:rsidR="00E01F2F" w:rsidDel="00DE34B8">
        <w:trPr>
          <w:del w:id="257" w:author="Berges Michel" w:date="2024-03-10T00:25:00Z"/>
        </w:trPr>
        <w:tc>
          <w:tcPr>
            <w:tcW w:w="5637" w:type="dxa"/>
          </w:tcPr>
          <w:p w:rsidR="00E234F8" w:rsidRDefault="00E01F2F">
            <w:pPr>
              <w:ind w:firstLine="0"/>
              <w:rPr>
                <w:del w:id="258" w:author="Berges Michel" w:date="2024-03-10T00:25:00Z"/>
                <w:sz w:val="20"/>
              </w:rPr>
              <w:pPrChange w:id="259" w:author="Berges Michel" w:date="2024-03-10T00:25:00Z">
                <w:pPr>
                  <w:spacing w:before="40" w:after="40"/>
                  <w:ind w:firstLine="0"/>
                  <w:jc w:val="left"/>
                </w:pPr>
              </w:pPrChange>
            </w:pPr>
            <w:del w:id="260" w:author="Berges Michel" w:date="2024-03-10T00:25:00Z">
              <w:r w:rsidRPr="009D56C6" w:rsidDel="00DE34B8">
                <w:rPr>
                  <w:i/>
                  <w:sz w:val="20"/>
                </w:rPr>
                <w:delText>III. Traitement judiciaire du dossier « </w:delText>
              </w:r>
              <w:r w:rsidRPr="00E661C2" w:rsidDel="00DE34B8">
                <w:rPr>
                  <w:i/>
                  <w:smallCaps/>
                  <w:sz w:val="20"/>
                </w:rPr>
                <w:delText>Knochen</w:delText>
              </w:r>
              <w:r w:rsidRPr="009D56C6" w:rsidDel="00DE34B8">
                <w:rPr>
                  <w:i/>
                  <w:sz w:val="20"/>
                </w:rPr>
                <w:delText xml:space="preserve"> » par la Haute Cour de Justice (Juge Henri </w:delText>
              </w:r>
              <w:r w:rsidRPr="00E661C2" w:rsidDel="00DE34B8">
                <w:rPr>
                  <w:i/>
                  <w:smallCaps/>
                  <w:sz w:val="20"/>
                </w:rPr>
                <w:delText>Mitton</w:delText>
              </w:r>
              <w:r w:rsidRPr="009D56C6" w:rsidDel="00DE34B8">
                <w:rPr>
                  <w:i/>
                  <w:sz w:val="20"/>
                </w:rPr>
                <w:delText xml:space="preserve">, Commissaire Marc </w:delText>
              </w:r>
              <w:r w:rsidRPr="00E661C2" w:rsidDel="00DE34B8">
                <w:rPr>
                  <w:i/>
                  <w:smallCaps/>
                  <w:sz w:val="20"/>
                </w:rPr>
                <w:delText>Bergé</w:delText>
              </w:r>
              <w:r w:rsidRPr="009D56C6" w:rsidDel="00DE34B8">
                <w:rPr>
                  <w:i/>
                  <w:sz w:val="20"/>
                </w:rPr>
                <w:delText>)</w:delText>
              </w:r>
              <w:r w:rsidDel="00DE34B8">
                <w:rPr>
                  <w:sz w:val="20"/>
                </w:rPr>
                <w:delText>.</w:delText>
              </w:r>
            </w:del>
          </w:p>
          <w:p w:rsidR="00E234F8" w:rsidRDefault="00E234F8">
            <w:pPr>
              <w:ind w:firstLine="0"/>
              <w:rPr>
                <w:del w:id="261" w:author="Berges Michel" w:date="2024-03-10T00:25:00Z"/>
                <w:rFonts w:cs="Times New Roman"/>
                <w:sz w:val="20"/>
                <w:lang w:eastAsia="fr-FR"/>
              </w:rPr>
              <w:pPrChange w:id="262" w:author="Berges Michel" w:date="2024-03-10T00:25:00Z">
                <w:pPr>
                  <w:spacing w:before="40" w:after="40"/>
                  <w:ind w:firstLine="0"/>
                  <w:jc w:val="left"/>
                </w:pPr>
              </w:pPrChange>
            </w:pPr>
          </w:p>
          <w:p w:rsidR="00E234F8" w:rsidRDefault="00E01F2F">
            <w:pPr>
              <w:ind w:firstLine="0"/>
              <w:rPr>
                <w:del w:id="263" w:author="Berges Michel" w:date="2024-03-10T00:25:00Z"/>
                <w:sz w:val="20"/>
              </w:rPr>
              <w:pPrChange w:id="264" w:author="Berges Michel" w:date="2024-03-10T00:25:00Z">
                <w:pPr>
                  <w:spacing w:before="40" w:after="40"/>
                  <w:ind w:firstLine="0"/>
                  <w:jc w:val="left"/>
                </w:pPr>
              </w:pPrChange>
            </w:pPr>
            <w:del w:id="265" w:author="Berges Michel" w:date="2024-03-10T00:25:00Z">
              <w:r w:rsidDel="00DE34B8">
                <w:rPr>
                  <w:sz w:val="20"/>
                </w:rPr>
                <w:delText xml:space="preserve">– III. 1. Audition du </w:delText>
              </w:r>
              <w:r w:rsidRPr="00514F95" w:rsidDel="00DE34B8">
                <w:rPr>
                  <w:sz w:val="20"/>
                  <w:highlight w:val="magenta"/>
                </w:rPr>
                <w:delText>22 Octobre 1947</w:delText>
              </w:r>
              <w:r w:rsidDel="00DE34B8">
                <w:rPr>
                  <w:sz w:val="20"/>
                </w:rPr>
                <w:delText xml:space="preserve"> : dans le cadre de la procédure contre René </w:delText>
              </w:r>
              <w:r w:rsidRPr="0002174A" w:rsidDel="00DE34B8">
                <w:rPr>
                  <w:smallCaps/>
                  <w:sz w:val="20"/>
                </w:rPr>
                <w:delText>Bousquet</w:delText>
              </w:r>
              <w:r w:rsidDel="00DE34B8">
                <w:rPr>
                  <w:smallCaps/>
                  <w:sz w:val="20"/>
                </w:rPr>
                <w:delText>.</w:delText>
              </w:r>
            </w:del>
          </w:p>
          <w:p w:rsidR="00E234F8" w:rsidRDefault="00E234F8">
            <w:pPr>
              <w:ind w:firstLine="0"/>
              <w:rPr>
                <w:del w:id="266" w:author="Berges Michel" w:date="2024-03-10T00:25:00Z"/>
                <w:sz w:val="20"/>
              </w:rPr>
              <w:pPrChange w:id="267" w:author="Berges Michel" w:date="2024-03-10T00:25:00Z">
                <w:pPr>
                  <w:spacing w:before="40" w:after="40"/>
                  <w:ind w:firstLine="0"/>
                  <w:jc w:val="left"/>
                </w:pPr>
              </w:pPrChange>
            </w:pPr>
          </w:p>
          <w:p w:rsidR="00E234F8" w:rsidRDefault="00E01F2F">
            <w:pPr>
              <w:ind w:firstLine="0"/>
              <w:rPr>
                <w:del w:id="268" w:author="Berges Michel" w:date="2024-03-10T00:25:00Z"/>
                <w:sz w:val="20"/>
              </w:rPr>
              <w:pPrChange w:id="269" w:author="Berges Michel" w:date="2024-03-10T00:25:00Z">
                <w:pPr>
                  <w:spacing w:before="40" w:after="40"/>
                  <w:ind w:firstLine="0"/>
                  <w:jc w:val="left"/>
                </w:pPr>
              </w:pPrChange>
            </w:pPr>
            <w:del w:id="270" w:author="Berges Michel" w:date="2024-03-10T00:25:00Z">
              <w:r w:rsidDel="00DE34B8">
                <w:rPr>
                  <w:sz w:val="20"/>
                </w:rPr>
                <w:delText xml:space="preserve">– III. 2. Rapport du </w:delText>
              </w:r>
              <w:r w:rsidRPr="00514F95" w:rsidDel="00DE34B8">
                <w:rPr>
                  <w:sz w:val="20"/>
                  <w:highlight w:val="magenta"/>
                </w:rPr>
                <w:delText>13 février 1948</w:delText>
              </w:r>
              <w:r w:rsidDel="00DE34B8">
                <w:rPr>
                  <w:sz w:val="20"/>
                </w:rPr>
                <w:delText xml:space="preserve"> par le Commissaire Marc </w:delText>
              </w:r>
              <w:r w:rsidRPr="0002174A" w:rsidDel="00DE34B8">
                <w:rPr>
                  <w:smallCaps/>
                  <w:sz w:val="20"/>
                </w:rPr>
                <w:delText xml:space="preserve">Bergé </w:delText>
              </w:r>
              <w:r w:rsidDel="00DE34B8">
                <w:rPr>
                  <w:sz w:val="20"/>
                </w:rPr>
                <w:delText xml:space="preserve">des RG adressé au Juge Henri </w:delText>
              </w:r>
              <w:r w:rsidRPr="0002174A" w:rsidDel="00DE34B8">
                <w:rPr>
                  <w:smallCaps/>
                  <w:sz w:val="20"/>
                </w:rPr>
                <w:delText>Mitton</w:delText>
              </w:r>
              <w:r w:rsidDel="00DE34B8">
                <w:rPr>
                  <w:sz w:val="20"/>
                </w:rPr>
                <w:delText xml:space="preserve"> de la Haute Cour de Justice sur « </w:delText>
              </w:r>
              <w:r w:rsidRPr="0011430F" w:rsidDel="00DE34B8">
                <w:rPr>
                  <w:i/>
                  <w:sz w:val="20"/>
                </w:rPr>
                <w:delText>René Bousquet et la Questions juive </w:delText>
              </w:r>
              <w:r w:rsidDel="00DE34B8">
                <w:rPr>
                  <w:sz w:val="20"/>
                </w:rPr>
                <w:delText>».</w:delText>
              </w:r>
            </w:del>
          </w:p>
          <w:p w:rsidR="00E234F8" w:rsidRDefault="00E234F8">
            <w:pPr>
              <w:ind w:firstLine="0"/>
              <w:rPr>
                <w:del w:id="271" w:author="Berges Michel" w:date="2024-03-10T00:25:00Z"/>
                <w:sz w:val="20"/>
              </w:rPr>
              <w:pPrChange w:id="272" w:author="Berges Michel" w:date="2024-03-10T00:25:00Z">
                <w:pPr>
                  <w:spacing w:before="40" w:after="40"/>
                  <w:ind w:firstLine="0"/>
                  <w:jc w:val="left"/>
                </w:pPr>
              </w:pPrChange>
            </w:pPr>
          </w:p>
          <w:p w:rsidR="00E234F8" w:rsidRDefault="00E01F2F">
            <w:pPr>
              <w:ind w:firstLine="0"/>
              <w:rPr>
                <w:del w:id="273" w:author="Berges Michel" w:date="2024-03-10T00:25:00Z"/>
                <w:sz w:val="20"/>
              </w:rPr>
              <w:pPrChange w:id="274" w:author="Berges Michel" w:date="2024-03-10T00:25:00Z">
                <w:pPr>
                  <w:spacing w:before="40" w:after="40"/>
                  <w:ind w:firstLine="0"/>
                  <w:jc w:val="left"/>
                </w:pPr>
              </w:pPrChange>
            </w:pPr>
            <w:del w:id="275" w:author="Berges Michel" w:date="2024-03-10T00:25:00Z">
              <w:r w:rsidDel="00DE34B8">
                <w:rPr>
                  <w:sz w:val="20"/>
                </w:rPr>
                <w:delText xml:space="preserve">– III. 3. Rapport du </w:delText>
              </w:r>
              <w:r w:rsidRPr="00514F95" w:rsidDel="00DE34B8">
                <w:rPr>
                  <w:sz w:val="20"/>
                  <w:highlight w:val="magenta"/>
                </w:rPr>
                <w:delText>23 Juin 1948</w:delText>
              </w:r>
              <w:r w:rsidDel="00DE34B8">
                <w:rPr>
                  <w:sz w:val="20"/>
                </w:rPr>
                <w:delText xml:space="preserve"> du Commissaire Marc </w:delText>
              </w:r>
              <w:r w:rsidRPr="0002174A" w:rsidDel="00DE34B8">
                <w:rPr>
                  <w:smallCaps/>
                  <w:sz w:val="20"/>
                </w:rPr>
                <w:delText>Bergé</w:delText>
              </w:r>
              <w:r w:rsidDel="00DE34B8">
                <w:rPr>
                  <w:sz w:val="20"/>
                </w:rPr>
                <w:delText xml:space="preserve"> des RG sur les relations entre le </w:delText>
              </w:r>
              <w:r w:rsidRPr="00E14090" w:rsidDel="00DE34B8">
                <w:rPr>
                  <w:i/>
                  <w:smallCaps/>
                  <w:sz w:val="20"/>
                </w:rPr>
                <w:delText>Bds</w:delText>
              </w:r>
              <w:r w:rsidDel="00DE34B8">
                <w:rPr>
                  <w:sz w:val="20"/>
                </w:rPr>
                <w:delText xml:space="preserve"> de Paris et les </w:delText>
              </w:r>
              <w:r w:rsidRPr="00E14090" w:rsidDel="00DE34B8">
                <w:rPr>
                  <w:i/>
                  <w:smallCaps/>
                  <w:sz w:val="20"/>
                </w:rPr>
                <w:delText>Kds</w:delText>
              </w:r>
              <w:r w:rsidDel="00DE34B8">
                <w:rPr>
                  <w:sz w:val="20"/>
                </w:rPr>
                <w:delText xml:space="preserve"> de province.</w:delText>
              </w:r>
            </w:del>
          </w:p>
          <w:p w:rsidR="00E234F8" w:rsidRDefault="00E234F8">
            <w:pPr>
              <w:ind w:firstLine="0"/>
              <w:rPr>
                <w:del w:id="276" w:author="Berges Michel" w:date="2024-03-10T00:25:00Z"/>
                <w:sz w:val="20"/>
              </w:rPr>
              <w:pPrChange w:id="277" w:author="Berges Michel" w:date="2024-03-10T00:25:00Z">
                <w:pPr>
                  <w:spacing w:before="40" w:after="40"/>
                  <w:ind w:firstLine="0"/>
                  <w:jc w:val="left"/>
                </w:pPr>
              </w:pPrChange>
            </w:pPr>
          </w:p>
          <w:p w:rsidR="00E234F8" w:rsidRDefault="00E01F2F">
            <w:pPr>
              <w:ind w:firstLine="0"/>
              <w:rPr>
                <w:del w:id="278" w:author="Berges Michel" w:date="2024-03-10T00:25:00Z"/>
                <w:sz w:val="20"/>
              </w:rPr>
              <w:pPrChange w:id="279" w:author="Berges Michel" w:date="2024-03-10T00:25:00Z">
                <w:pPr>
                  <w:spacing w:before="40" w:after="40"/>
                  <w:ind w:firstLine="0"/>
                  <w:jc w:val="left"/>
                </w:pPr>
              </w:pPrChange>
            </w:pPr>
            <w:del w:id="280" w:author="Berges Michel" w:date="2024-03-10T00:25:00Z">
              <w:r w:rsidDel="00DE34B8">
                <w:rPr>
                  <w:sz w:val="20"/>
                </w:rPr>
                <w:delText xml:space="preserve">– III. 4. Interrogatoire de </w:delText>
              </w:r>
              <w:r w:rsidRPr="0002174A" w:rsidDel="00DE34B8">
                <w:rPr>
                  <w:smallCaps/>
                  <w:sz w:val="20"/>
                </w:rPr>
                <w:delText>Knochen</w:delText>
              </w:r>
              <w:r w:rsidDel="00DE34B8">
                <w:rPr>
                  <w:sz w:val="20"/>
                </w:rPr>
                <w:delText xml:space="preserve"> par le Juge </w:delText>
              </w:r>
              <w:r w:rsidRPr="0002174A" w:rsidDel="00DE34B8">
                <w:rPr>
                  <w:smallCaps/>
                  <w:sz w:val="20"/>
                </w:rPr>
                <w:delText>Mitton</w:delText>
              </w:r>
              <w:r w:rsidDel="00DE34B8">
                <w:rPr>
                  <w:sz w:val="20"/>
                </w:rPr>
                <w:delText xml:space="preserve"> de la Haute Cour de Justice le </w:delText>
              </w:r>
              <w:r w:rsidRPr="00514F95" w:rsidDel="00DE34B8">
                <w:rPr>
                  <w:sz w:val="20"/>
                  <w:highlight w:val="magenta"/>
                </w:rPr>
                <w:delText>7 Septembre 1948</w:delText>
              </w:r>
              <w:r w:rsidDel="00DE34B8">
                <w:rPr>
                  <w:sz w:val="20"/>
                </w:rPr>
                <w:delText xml:space="preserve"> sur le cas </w:delText>
              </w:r>
              <w:r w:rsidRPr="0002174A" w:rsidDel="00DE34B8">
                <w:rPr>
                  <w:smallCaps/>
                  <w:sz w:val="20"/>
                </w:rPr>
                <w:delText>Bousquet</w:delText>
              </w:r>
              <w:r w:rsidDel="00DE34B8">
                <w:rPr>
                  <w:smallCaps/>
                  <w:sz w:val="20"/>
                </w:rPr>
                <w:delText>.</w:delText>
              </w:r>
            </w:del>
          </w:p>
          <w:p w:rsidR="00E234F8" w:rsidRDefault="00E234F8">
            <w:pPr>
              <w:ind w:firstLine="0"/>
              <w:rPr>
                <w:del w:id="281" w:author="Berges Michel" w:date="2024-03-10T00:25:00Z"/>
                <w:rFonts w:cs="Times New Roman"/>
                <w:sz w:val="20"/>
                <w:lang w:eastAsia="fr-FR"/>
              </w:rPr>
              <w:pPrChange w:id="282" w:author="Berges Michel" w:date="2024-03-10T00:25:00Z">
                <w:pPr>
                  <w:spacing w:before="40" w:after="40"/>
                  <w:ind w:firstLine="0"/>
                  <w:jc w:val="left"/>
                </w:pPr>
              </w:pPrChange>
            </w:pPr>
          </w:p>
          <w:p w:rsidR="00E234F8" w:rsidRDefault="00E01F2F">
            <w:pPr>
              <w:ind w:firstLine="0"/>
              <w:rPr>
                <w:del w:id="283" w:author="Berges Michel" w:date="2024-03-10T00:25:00Z"/>
                <w:sz w:val="20"/>
              </w:rPr>
              <w:pPrChange w:id="284" w:author="Berges Michel" w:date="2024-03-10T00:25:00Z">
                <w:pPr>
                  <w:spacing w:before="40" w:after="40"/>
                  <w:ind w:firstLine="0"/>
                  <w:jc w:val="left"/>
                </w:pPr>
              </w:pPrChange>
            </w:pPr>
            <w:del w:id="285" w:author="Berges Michel" w:date="2024-03-10T00:25:00Z">
              <w:r w:rsidDel="00DE34B8">
                <w:rPr>
                  <w:sz w:val="20"/>
                </w:rPr>
                <w:delText xml:space="preserve">– III. 5. Nouvel interrogatoire de Knochen par le Juge </w:delText>
              </w:r>
              <w:r w:rsidRPr="0002174A" w:rsidDel="00DE34B8">
                <w:rPr>
                  <w:smallCaps/>
                  <w:sz w:val="20"/>
                </w:rPr>
                <w:delText>Mitton</w:delText>
              </w:r>
              <w:r w:rsidDel="00DE34B8">
                <w:rPr>
                  <w:sz w:val="20"/>
                </w:rPr>
                <w:delText xml:space="preserve"> de la Haute Cour de Justice le </w:delText>
              </w:r>
              <w:r w:rsidRPr="00514F95" w:rsidDel="00DE34B8">
                <w:rPr>
                  <w:sz w:val="20"/>
                  <w:highlight w:val="magenta"/>
                </w:rPr>
                <w:delText>14 Septembre 1948</w:delText>
              </w:r>
              <w:r w:rsidDel="00DE34B8">
                <w:rPr>
                  <w:sz w:val="20"/>
                </w:rPr>
                <w:delText>.</w:delText>
              </w:r>
            </w:del>
          </w:p>
          <w:p w:rsidR="00E234F8" w:rsidRDefault="00E234F8">
            <w:pPr>
              <w:ind w:firstLine="0"/>
              <w:rPr>
                <w:del w:id="286" w:author="Berges Michel" w:date="2024-03-10T00:25:00Z"/>
                <w:color w:val="000000"/>
                <w:sz w:val="20"/>
              </w:rPr>
              <w:pPrChange w:id="287" w:author="Berges Michel" w:date="2024-03-10T00:25:00Z">
                <w:pPr>
                  <w:spacing w:before="40" w:after="40"/>
                  <w:ind w:firstLine="0"/>
                  <w:jc w:val="left"/>
                </w:pPr>
              </w:pPrChange>
            </w:pPr>
          </w:p>
          <w:p w:rsidR="00E234F8" w:rsidRDefault="00E01F2F">
            <w:pPr>
              <w:ind w:firstLine="0"/>
              <w:rPr>
                <w:del w:id="288" w:author="Berges Michel" w:date="2024-03-10T00:25:00Z"/>
                <w:sz w:val="20"/>
              </w:rPr>
              <w:pPrChange w:id="289" w:author="Berges Michel" w:date="2024-03-10T00:25:00Z">
                <w:pPr>
                  <w:spacing w:before="40" w:after="40"/>
                  <w:ind w:firstLine="0"/>
                  <w:jc w:val="left"/>
                </w:pPr>
              </w:pPrChange>
            </w:pPr>
            <w:del w:id="290" w:author="Berges Michel" w:date="2024-03-10T00:25:00Z">
              <w:r w:rsidDel="00DE34B8">
                <w:rPr>
                  <w:sz w:val="20"/>
                </w:rPr>
                <w:delText xml:space="preserve">– III. 6. Confrontation entre Helmut </w:delText>
              </w:r>
              <w:r w:rsidRPr="00E72925" w:rsidDel="00DE34B8">
                <w:rPr>
                  <w:smallCaps/>
                  <w:sz w:val="20"/>
                </w:rPr>
                <w:delText>Knochen</w:delText>
              </w:r>
              <w:r w:rsidDel="00DE34B8">
                <w:rPr>
                  <w:sz w:val="20"/>
                </w:rPr>
                <w:delText xml:space="preserve"> et René </w:delText>
              </w:r>
              <w:r w:rsidRPr="00E72925" w:rsidDel="00DE34B8">
                <w:rPr>
                  <w:smallCaps/>
                  <w:sz w:val="20"/>
                </w:rPr>
                <w:delText>Bousquet</w:delText>
              </w:r>
              <w:r w:rsidDel="00DE34B8">
                <w:rPr>
                  <w:sz w:val="20"/>
                </w:rPr>
                <w:delText xml:space="preserve"> par le Juge Henri </w:delText>
              </w:r>
              <w:r w:rsidRPr="00E72925" w:rsidDel="00DE34B8">
                <w:rPr>
                  <w:smallCaps/>
                  <w:sz w:val="20"/>
                </w:rPr>
                <w:delText>Mitton</w:delText>
              </w:r>
              <w:r w:rsidDel="00DE34B8">
                <w:rPr>
                  <w:sz w:val="20"/>
                </w:rPr>
                <w:delText xml:space="preserve"> de la Haute Cour de Justice le </w:delText>
              </w:r>
              <w:r w:rsidRPr="00514F95" w:rsidDel="00DE34B8">
                <w:rPr>
                  <w:sz w:val="20"/>
                  <w:highlight w:val="magenta"/>
                </w:rPr>
                <w:delText>17 septembre 1948</w:delText>
              </w:r>
              <w:r w:rsidDel="00DE34B8">
                <w:rPr>
                  <w:sz w:val="20"/>
                </w:rPr>
                <w:delText>.</w:delText>
              </w:r>
            </w:del>
          </w:p>
          <w:p w:rsidR="00E234F8" w:rsidRDefault="00E234F8">
            <w:pPr>
              <w:ind w:firstLine="0"/>
              <w:rPr>
                <w:del w:id="291" w:author="Berges Michel" w:date="2024-03-10T00:25:00Z"/>
                <w:sz w:val="20"/>
              </w:rPr>
              <w:pPrChange w:id="292" w:author="Berges Michel" w:date="2024-03-10T00:25:00Z">
                <w:pPr>
                  <w:spacing w:before="40" w:after="40"/>
                  <w:ind w:firstLine="0"/>
                  <w:jc w:val="left"/>
                </w:pPr>
              </w:pPrChange>
            </w:pPr>
          </w:p>
        </w:tc>
        <w:tc>
          <w:tcPr>
            <w:tcW w:w="3569" w:type="dxa"/>
          </w:tcPr>
          <w:p w:rsidR="00E234F8" w:rsidRDefault="00E01F2F">
            <w:pPr>
              <w:ind w:firstLine="0"/>
              <w:rPr>
                <w:del w:id="293" w:author="Berges Michel" w:date="2024-03-10T00:25:00Z"/>
                <w:sz w:val="20"/>
              </w:rPr>
              <w:pPrChange w:id="294" w:author="Berges Michel" w:date="2024-03-10T00:25:00Z">
                <w:pPr>
                  <w:spacing w:before="40" w:after="40"/>
                  <w:ind w:firstLine="0"/>
                  <w:jc w:val="right"/>
                </w:pPr>
              </w:pPrChange>
            </w:pPr>
            <w:del w:id="295" w:author="Berges Michel" w:date="2024-03-10T00:25:00Z">
              <w:r w:rsidDel="00DE34B8">
                <w:rPr>
                  <w:sz w:val="20"/>
                </w:rPr>
                <w:delText>152</w:delText>
              </w:r>
            </w:del>
          </w:p>
          <w:p w:rsidR="00E234F8" w:rsidRDefault="00E234F8">
            <w:pPr>
              <w:ind w:firstLine="0"/>
              <w:rPr>
                <w:del w:id="296" w:author="Berges Michel" w:date="2024-03-10T00:25:00Z"/>
                <w:sz w:val="20"/>
              </w:rPr>
              <w:pPrChange w:id="297" w:author="Berges Michel" w:date="2024-03-10T00:25:00Z">
                <w:pPr>
                  <w:spacing w:before="40" w:after="40"/>
                  <w:ind w:firstLine="0"/>
                  <w:jc w:val="right"/>
                </w:pPr>
              </w:pPrChange>
            </w:pPr>
          </w:p>
          <w:p w:rsidR="00E234F8" w:rsidRDefault="00E234F8">
            <w:pPr>
              <w:ind w:firstLine="0"/>
              <w:rPr>
                <w:del w:id="298" w:author="Berges Michel" w:date="2024-03-10T00:25:00Z"/>
                <w:i/>
                <w:sz w:val="20"/>
              </w:rPr>
              <w:pPrChange w:id="299" w:author="Berges Michel" w:date="2024-03-10T00:25:00Z">
                <w:pPr>
                  <w:spacing w:before="40" w:after="40"/>
                  <w:ind w:left="567" w:firstLine="0"/>
                  <w:jc w:val="right"/>
                </w:pPr>
              </w:pPrChange>
            </w:pPr>
          </w:p>
          <w:p w:rsidR="00E234F8" w:rsidRDefault="00E01F2F">
            <w:pPr>
              <w:ind w:firstLine="0"/>
              <w:rPr>
                <w:del w:id="300" w:author="Berges Michel" w:date="2024-03-10T00:25:00Z"/>
                <w:sz w:val="20"/>
              </w:rPr>
              <w:pPrChange w:id="301" w:author="Berges Michel" w:date="2024-03-10T00:25:00Z">
                <w:pPr>
                  <w:spacing w:before="40" w:after="40"/>
                  <w:ind w:firstLine="0"/>
                  <w:jc w:val="right"/>
                </w:pPr>
              </w:pPrChange>
            </w:pPr>
            <w:del w:id="302" w:author="Berges Michel" w:date="2024-03-10T00:25:00Z">
              <w:r w:rsidDel="00DE34B8">
                <w:rPr>
                  <w:sz w:val="20"/>
                </w:rPr>
                <w:delText>153</w:delText>
              </w:r>
            </w:del>
          </w:p>
          <w:p w:rsidR="00E234F8" w:rsidRDefault="00E234F8">
            <w:pPr>
              <w:ind w:firstLine="0"/>
              <w:rPr>
                <w:del w:id="303" w:author="Berges Michel" w:date="2024-03-10T00:25:00Z"/>
                <w:sz w:val="20"/>
              </w:rPr>
              <w:pPrChange w:id="304" w:author="Berges Michel" w:date="2024-03-10T00:25:00Z">
                <w:pPr>
                  <w:spacing w:before="40" w:after="40"/>
                  <w:ind w:firstLine="0"/>
                  <w:jc w:val="right"/>
                </w:pPr>
              </w:pPrChange>
            </w:pPr>
          </w:p>
          <w:p w:rsidR="00E234F8" w:rsidRDefault="00E234F8">
            <w:pPr>
              <w:ind w:firstLine="0"/>
              <w:rPr>
                <w:del w:id="305" w:author="Berges Michel" w:date="2024-03-10T00:25:00Z"/>
                <w:sz w:val="20"/>
              </w:rPr>
              <w:pPrChange w:id="306" w:author="Berges Michel" w:date="2024-03-10T00:25:00Z">
                <w:pPr>
                  <w:spacing w:before="40" w:after="40"/>
                  <w:ind w:firstLine="0"/>
                  <w:jc w:val="right"/>
                </w:pPr>
              </w:pPrChange>
            </w:pPr>
          </w:p>
          <w:p w:rsidR="00E234F8" w:rsidRDefault="00E01F2F">
            <w:pPr>
              <w:ind w:firstLine="0"/>
              <w:rPr>
                <w:del w:id="307" w:author="Berges Michel" w:date="2024-03-10T00:25:00Z"/>
                <w:sz w:val="20"/>
              </w:rPr>
              <w:pPrChange w:id="308" w:author="Berges Michel" w:date="2024-03-10T00:25:00Z">
                <w:pPr>
                  <w:spacing w:before="40" w:after="40"/>
                  <w:ind w:firstLine="0"/>
                  <w:jc w:val="right"/>
                </w:pPr>
              </w:pPrChange>
            </w:pPr>
            <w:del w:id="309" w:author="Berges Michel" w:date="2024-03-10T00:25:00Z">
              <w:r w:rsidDel="00DE34B8">
                <w:rPr>
                  <w:sz w:val="20"/>
                </w:rPr>
                <w:delText>157</w:delText>
              </w:r>
            </w:del>
          </w:p>
          <w:p w:rsidR="00E234F8" w:rsidRDefault="00E234F8">
            <w:pPr>
              <w:ind w:firstLine="0"/>
              <w:rPr>
                <w:del w:id="310" w:author="Berges Michel" w:date="2024-03-10T00:25:00Z"/>
                <w:sz w:val="20"/>
              </w:rPr>
              <w:pPrChange w:id="311" w:author="Berges Michel" w:date="2024-03-10T00:25:00Z">
                <w:pPr>
                  <w:spacing w:before="40" w:after="40"/>
                  <w:ind w:firstLine="0"/>
                  <w:jc w:val="right"/>
                </w:pPr>
              </w:pPrChange>
            </w:pPr>
          </w:p>
          <w:p w:rsidR="00E234F8" w:rsidRDefault="00E234F8">
            <w:pPr>
              <w:ind w:firstLine="0"/>
              <w:rPr>
                <w:del w:id="312" w:author="Berges Michel" w:date="2024-03-10T00:25:00Z"/>
                <w:sz w:val="20"/>
              </w:rPr>
              <w:pPrChange w:id="313" w:author="Berges Michel" w:date="2024-03-10T00:25:00Z">
                <w:pPr>
                  <w:spacing w:before="40" w:after="240"/>
                  <w:ind w:firstLine="0"/>
                  <w:jc w:val="right"/>
                </w:pPr>
              </w:pPrChange>
            </w:pPr>
          </w:p>
          <w:p w:rsidR="00E234F8" w:rsidRDefault="00E01F2F">
            <w:pPr>
              <w:ind w:firstLine="0"/>
              <w:rPr>
                <w:del w:id="314" w:author="Berges Michel" w:date="2024-03-10T00:25:00Z"/>
                <w:sz w:val="20"/>
              </w:rPr>
              <w:pPrChange w:id="315" w:author="Berges Michel" w:date="2024-03-10T00:25:00Z">
                <w:pPr>
                  <w:spacing w:before="40" w:after="40"/>
                  <w:ind w:firstLine="0"/>
                  <w:jc w:val="right"/>
                </w:pPr>
              </w:pPrChange>
            </w:pPr>
            <w:del w:id="316" w:author="Berges Michel" w:date="2024-03-10T00:25:00Z">
              <w:r w:rsidDel="00DE34B8">
                <w:rPr>
                  <w:sz w:val="20"/>
                </w:rPr>
                <w:delText>163</w:delText>
              </w:r>
            </w:del>
          </w:p>
          <w:p w:rsidR="00E234F8" w:rsidRDefault="00E234F8">
            <w:pPr>
              <w:ind w:firstLine="0"/>
              <w:rPr>
                <w:del w:id="317" w:author="Berges Michel" w:date="2024-03-10T00:25:00Z"/>
                <w:sz w:val="20"/>
              </w:rPr>
              <w:pPrChange w:id="318" w:author="Berges Michel" w:date="2024-03-10T00:25:00Z">
                <w:pPr>
                  <w:spacing w:before="40" w:after="40"/>
                  <w:ind w:firstLine="0"/>
                  <w:jc w:val="right"/>
                </w:pPr>
              </w:pPrChange>
            </w:pPr>
          </w:p>
          <w:p w:rsidR="00E234F8" w:rsidRDefault="00E234F8">
            <w:pPr>
              <w:ind w:firstLine="0"/>
              <w:rPr>
                <w:del w:id="319" w:author="Berges Michel" w:date="2024-03-10T00:25:00Z"/>
                <w:sz w:val="20"/>
              </w:rPr>
              <w:pPrChange w:id="320" w:author="Berges Michel" w:date="2024-03-10T00:25:00Z">
                <w:pPr>
                  <w:spacing w:before="40" w:after="0"/>
                  <w:ind w:firstLine="0"/>
                  <w:jc w:val="right"/>
                </w:pPr>
              </w:pPrChange>
            </w:pPr>
          </w:p>
          <w:p w:rsidR="00E234F8" w:rsidRDefault="00E01F2F">
            <w:pPr>
              <w:ind w:firstLine="0"/>
              <w:rPr>
                <w:del w:id="321" w:author="Berges Michel" w:date="2024-03-10T00:25:00Z"/>
                <w:sz w:val="20"/>
              </w:rPr>
              <w:pPrChange w:id="322" w:author="Berges Michel" w:date="2024-03-10T00:25:00Z">
                <w:pPr>
                  <w:spacing w:before="0" w:after="40"/>
                  <w:ind w:firstLine="0"/>
                  <w:jc w:val="right"/>
                </w:pPr>
              </w:pPrChange>
            </w:pPr>
            <w:del w:id="323" w:author="Berges Michel" w:date="2024-03-10T00:25:00Z">
              <w:r w:rsidDel="00DE34B8">
                <w:rPr>
                  <w:sz w:val="20"/>
                </w:rPr>
                <w:delText>171</w:delText>
              </w:r>
            </w:del>
          </w:p>
          <w:p w:rsidR="00E234F8" w:rsidRDefault="00E234F8">
            <w:pPr>
              <w:ind w:firstLine="0"/>
              <w:rPr>
                <w:del w:id="324" w:author="Berges Michel" w:date="2024-03-10T00:25:00Z"/>
                <w:sz w:val="20"/>
              </w:rPr>
              <w:pPrChange w:id="325" w:author="Berges Michel" w:date="2024-03-10T00:25:00Z">
                <w:pPr>
                  <w:spacing w:before="40" w:after="40"/>
                  <w:ind w:firstLine="0"/>
                  <w:jc w:val="right"/>
                </w:pPr>
              </w:pPrChange>
            </w:pPr>
          </w:p>
          <w:p w:rsidR="00E234F8" w:rsidRDefault="00E234F8">
            <w:pPr>
              <w:ind w:firstLine="0"/>
              <w:rPr>
                <w:del w:id="326" w:author="Berges Michel" w:date="2024-03-10T00:25:00Z"/>
                <w:sz w:val="20"/>
              </w:rPr>
              <w:pPrChange w:id="327" w:author="Berges Michel" w:date="2024-03-10T00:25:00Z">
                <w:pPr>
                  <w:spacing w:before="40" w:after="40"/>
                  <w:ind w:firstLine="0"/>
                  <w:jc w:val="right"/>
                </w:pPr>
              </w:pPrChange>
            </w:pPr>
          </w:p>
          <w:p w:rsidR="00E234F8" w:rsidRDefault="00E01F2F">
            <w:pPr>
              <w:ind w:firstLine="0"/>
              <w:rPr>
                <w:del w:id="328" w:author="Berges Michel" w:date="2024-03-10T00:25:00Z"/>
                <w:sz w:val="20"/>
              </w:rPr>
              <w:pPrChange w:id="329" w:author="Berges Michel" w:date="2024-03-10T00:25:00Z">
                <w:pPr>
                  <w:spacing w:before="40" w:after="40"/>
                  <w:ind w:firstLine="0"/>
                  <w:jc w:val="right"/>
                </w:pPr>
              </w:pPrChange>
            </w:pPr>
            <w:del w:id="330" w:author="Berges Michel" w:date="2024-03-10T00:25:00Z">
              <w:r w:rsidDel="00DE34B8">
                <w:rPr>
                  <w:sz w:val="20"/>
                </w:rPr>
                <w:delText>175</w:delText>
              </w:r>
            </w:del>
          </w:p>
          <w:p w:rsidR="00E234F8" w:rsidRDefault="00E234F8">
            <w:pPr>
              <w:ind w:firstLine="0"/>
              <w:rPr>
                <w:del w:id="331" w:author="Berges Michel" w:date="2024-03-10T00:25:00Z"/>
                <w:sz w:val="20"/>
              </w:rPr>
              <w:pPrChange w:id="332" w:author="Berges Michel" w:date="2024-03-10T00:25:00Z">
                <w:pPr>
                  <w:spacing w:before="40" w:after="40"/>
                  <w:ind w:firstLine="0"/>
                  <w:jc w:val="right"/>
                </w:pPr>
              </w:pPrChange>
            </w:pPr>
          </w:p>
          <w:p w:rsidR="00E234F8" w:rsidRDefault="00E234F8">
            <w:pPr>
              <w:ind w:firstLine="0"/>
              <w:rPr>
                <w:del w:id="333" w:author="Berges Michel" w:date="2024-03-10T00:25:00Z"/>
                <w:sz w:val="20"/>
              </w:rPr>
              <w:pPrChange w:id="334" w:author="Berges Michel" w:date="2024-03-10T00:25:00Z">
                <w:pPr>
                  <w:spacing w:before="40" w:after="0"/>
                  <w:ind w:firstLine="0"/>
                  <w:jc w:val="right"/>
                </w:pPr>
              </w:pPrChange>
            </w:pPr>
          </w:p>
          <w:p w:rsidR="00E234F8" w:rsidRDefault="00E01F2F">
            <w:pPr>
              <w:ind w:firstLine="0"/>
              <w:rPr>
                <w:del w:id="335" w:author="Berges Michel" w:date="2024-03-10T00:25:00Z"/>
                <w:sz w:val="20"/>
              </w:rPr>
              <w:pPrChange w:id="336" w:author="Berges Michel" w:date="2024-03-10T00:25:00Z">
                <w:pPr>
                  <w:spacing w:before="0" w:after="40"/>
                  <w:ind w:firstLine="0"/>
                  <w:jc w:val="right"/>
                </w:pPr>
              </w:pPrChange>
            </w:pPr>
            <w:del w:id="337" w:author="Berges Michel" w:date="2024-03-10T00:25:00Z">
              <w:r w:rsidDel="00DE34B8">
                <w:rPr>
                  <w:sz w:val="20"/>
                </w:rPr>
                <w:delText>180</w:delText>
              </w:r>
            </w:del>
          </w:p>
          <w:p w:rsidR="00E234F8" w:rsidRDefault="00E234F8">
            <w:pPr>
              <w:ind w:firstLine="0"/>
              <w:rPr>
                <w:del w:id="338" w:author="Berges Michel" w:date="2024-03-10T00:25:00Z"/>
                <w:sz w:val="20"/>
              </w:rPr>
              <w:pPrChange w:id="339" w:author="Berges Michel" w:date="2024-03-10T00:25:00Z">
                <w:pPr>
                  <w:spacing w:before="40" w:after="40"/>
                  <w:ind w:firstLine="0"/>
                  <w:jc w:val="right"/>
                </w:pPr>
              </w:pPrChange>
            </w:pPr>
          </w:p>
        </w:tc>
      </w:tr>
      <w:tr w:rsidR="00E01F2F" w:rsidDel="00DE34B8">
        <w:trPr>
          <w:del w:id="340" w:author="Berges Michel" w:date="2024-03-10T00:25:00Z"/>
        </w:trPr>
        <w:tc>
          <w:tcPr>
            <w:tcW w:w="5637" w:type="dxa"/>
            <w:shd w:val="clear" w:color="auto" w:fill="DDD9C3" w:themeFill="background2" w:themeFillShade="E6"/>
          </w:tcPr>
          <w:p w:rsidR="00E234F8" w:rsidRDefault="00E234F8">
            <w:pPr>
              <w:ind w:firstLine="0"/>
              <w:rPr>
                <w:del w:id="341" w:author="Berges Michel" w:date="2024-03-10T00:25:00Z"/>
                <w:sz w:val="20"/>
              </w:rPr>
              <w:pPrChange w:id="342" w:author="Berges Michel" w:date="2024-03-10T00:25:00Z">
                <w:pPr>
                  <w:spacing w:before="40" w:after="40"/>
                  <w:ind w:firstLine="0"/>
                  <w:jc w:val="left"/>
                </w:pPr>
              </w:pPrChange>
            </w:pPr>
          </w:p>
        </w:tc>
        <w:tc>
          <w:tcPr>
            <w:tcW w:w="3569" w:type="dxa"/>
            <w:shd w:val="clear" w:color="auto" w:fill="DDD9C3" w:themeFill="background2" w:themeFillShade="E6"/>
          </w:tcPr>
          <w:p w:rsidR="00E234F8" w:rsidRDefault="00E234F8">
            <w:pPr>
              <w:ind w:firstLine="0"/>
              <w:rPr>
                <w:del w:id="343" w:author="Berges Michel" w:date="2024-03-10T00:25:00Z"/>
                <w:sz w:val="20"/>
              </w:rPr>
              <w:pPrChange w:id="344" w:author="Berges Michel" w:date="2024-03-10T00:25:00Z">
                <w:pPr>
                  <w:spacing w:before="40" w:after="40"/>
                  <w:ind w:firstLine="0"/>
                  <w:jc w:val="right"/>
                </w:pPr>
              </w:pPrChange>
            </w:pPr>
          </w:p>
        </w:tc>
      </w:tr>
      <w:tr w:rsidR="00E01F2F" w:rsidDel="00DE34B8">
        <w:trPr>
          <w:del w:id="345" w:author="Berges Michel" w:date="2024-03-10T00:25:00Z"/>
        </w:trPr>
        <w:tc>
          <w:tcPr>
            <w:tcW w:w="5637" w:type="dxa"/>
            <w:shd w:val="clear" w:color="auto" w:fill="C6D9F1" w:themeFill="text2" w:themeFillTint="33"/>
          </w:tcPr>
          <w:p w:rsidR="00E234F8" w:rsidRDefault="00E234F8">
            <w:pPr>
              <w:ind w:firstLine="0"/>
              <w:rPr>
                <w:del w:id="346" w:author="Berges Michel" w:date="2024-03-10T00:25:00Z"/>
                <w:sz w:val="20"/>
              </w:rPr>
              <w:pPrChange w:id="347" w:author="Berges Michel" w:date="2024-03-10T00:25:00Z">
                <w:pPr>
                  <w:spacing w:before="40" w:after="40"/>
                  <w:ind w:firstLine="0"/>
                  <w:jc w:val="left"/>
                </w:pPr>
              </w:pPrChange>
            </w:pPr>
          </w:p>
          <w:p w:rsidR="00E234F8" w:rsidRDefault="00E01F2F">
            <w:pPr>
              <w:ind w:firstLine="0"/>
              <w:rPr>
                <w:del w:id="348" w:author="Berges Michel" w:date="2024-03-10T00:25:00Z"/>
                <w:smallCaps/>
                <w:sz w:val="20"/>
              </w:rPr>
              <w:pPrChange w:id="349" w:author="Berges Michel" w:date="2024-03-10T00:25:00Z">
                <w:pPr>
                  <w:spacing w:before="40" w:after="40"/>
                  <w:ind w:firstLine="0"/>
                  <w:jc w:val="center"/>
                </w:pPr>
              </w:pPrChange>
            </w:pPr>
            <w:del w:id="350" w:author="Berges Michel" w:date="2024-03-10T00:25:00Z">
              <w:r w:rsidDel="00DE34B8">
                <w:rPr>
                  <w:sz w:val="20"/>
                </w:rPr>
                <w:delText xml:space="preserve">* </w:delText>
              </w:r>
              <w:r w:rsidRPr="00436926" w:rsidDel="00DE34B8">
                <w:rPr>
                  <w:smallCaps/>
                  <w:sz w:val="20"/>
                </w:rPr>
                <w:delText>Deuxième Partie</w:delText>
              </w:r>
            </w:del>
          </w:p>
          <w:p w:rsidR="00E234F8" w:rsidRDefault="00E234F8">
            <w:pPr>
              <w:ind w:firstLine="0"/>
              <w:rPr>
                <w:del w:id="351" w:author="Berges Michel" w:date="2024-03-10T00:25:00Z"/>
                <w:rFonts w:cs="Times New Roman"/>
                <w:sz w:val="20"/>
                <w:lang w:eastAsia="fr-FR"/>
              </w:rPr>
              <w:pPrChange w:id="352" w:author="Berges Michel" w:date="2024-03-10T00:25:00Z">
                <w:pPr>
                  <w:spacing w:before="40" w:after="40"/>
                  <w:ind w:firstLine="0"/>
                  <w:jc w:val="center"/>
                </w:pPr>
              </w:pPrChange>
            </w:pPr>
          </w:p>
          <w:p w:rsidR="00E234F8" w:rsidRDefault="00E01F2F">
            <w:pPr>
              <w:ind w:firstLine="0"/>
              <w:rPr>
                <w:del w:id="353" w:author="Berges Michel" w:date="2024-03-10T00:25:00Z"/>
                <w:sz w:val="20"/>
              </w:rPr>
              <w:pPrChange w:id="354" w:author="Berges Michel" w:date="2024-03-10T00:25:00Z">
                <w:pPr>
                  <w:spacing w:before="40" w:after="40"/>
                  <w:ind w:firstLine="0"/>
                  <w:jc w:val="center"/>
                </w:pPr>
              </w:pPrChange>
            </w:pPr>
            <w:del w:id="355" w:author="Berges Michel" w:date="2024-03-10T00:25:00Z">
              <w:r w:rsidDel="00DE34B8">
                <w:rPr>
                  <w:sz w:val="20"/>
                </w:rPr>
                <w:delText>Documents complémentaires (1940-2000)</w:delText>
              </w:r>
            </w:del>
          </w:p>
          <w:p w:rsidR="00E234F8" w:rsidRDefault="00E234F8">
            <w:pPr>
              <w:ind w:firstLine="0"/>
              <w:rPr>
                <w:del w:id="356" w:author="Berges Michel" w:date="2024-03-10T00:25:00Z"/>
                <w:sz w:val="20"/>
              </w:rPr>
              <w:pPrChange w:id="357" w:author="Berges Michel" w:date="2024-03-10T00:25:00Z">
                <w:pPr>
                  <w:spacing w:before="40" w:after="40"/>
                  <w:ind w:firstLine="0"/>
                  <w:jc w:val="left"/>
                </w:pPr>
              </w:pPrChange>
            </w:pPr>
          </w:p>
        </w:tc>
        <w:tc>
          <w:tcPr>
            <w:tcW w:w="3569" w:type="dxa"/>
          </w:tcPr>
          <w:p w:rsidR="00E234F8" w:rsidRDefault="00E234F8">
            <w:pPr>
              <w:ind w:firstLine="0"/>
              <w:rPr>
                <w:del w:id="358" w:author="Berges Michel" w:date="2024-03-10T00:25:00Z"/>
                <w:sz w:val="20"/>
              </w:rPr>
              <w:pPrChange w:id="359" w:author="Berges Michel" w:date="2024-03-10T00:25:00Z">
                <w:pPr>
                  <w:spacing w:before="40" w:after="40"/>
                  <w:ind w:firstLine="0"/>
                  <w:jc w:val="right"/>
                </w:pPr>
              </w:pPrChange>
            </w:pPr>
          </w:p>
          <w:p w:rsidR="00E234F8" w:rsidRDefault="00E01F2F">
            <w:pPr>
              <w:ind w:firstLine="0"/>
              <w:rPr>
                <w:del w:id="360" w:author="Berges Michel" w:date="2024-03-10T00:25:00Z"/>
                <w:sz w:val="20"/>
              </w:rPr>
              <w:pPrChange w:id="361" w:author="Berges Michel" w:date="2024-03-10T00:25:00Z">
                <w:pPr>
                  <w:spacing w:before="40" w:after="40"/>
                  <w:ind w:firstLine="0"/>
                  <w:jc w:val="right"/>
                </w:pPr>
              </w:pPrChange>
            </w:pPr>
            <w:del w:id="362" w:author="Berges Michel" w:date="2024-03-10T00:25:00Z">
              <w:r w:rsidDel="00DE34B8">
                <w:rPr>
                  <w:sz w:val="20"/>
                </w:rPr>
                <w:delText>195</w:delText>
              </w:r>
            </w:del>
          </w:p>
        </w:tc>
      </w:tr>
      <w:tr w:rsidR="00E01F2F" w:rsidDel="00DE34B8">
        <w:trPr>
          <w:del w:id="363" w:author="Berges Michel" w:date="2024-03-10T00:25:00Z"/>
        </w:trPr>
        <w:tc>
          <w:tcPr>
            <w:tcW w:w="5637" w:type="dxa"/>
          </w:tcPr>
          <w:p w:rsidR="00E234F8" w:rsidRDefault="00E01F2F">
            <w:pPr>
              <w:ind w:firstLine="0"/>
              <w:rPr>
                <w:del w:id="364" w:author="Berges Michel" w:date="2024-03-10T00:25:00Z"/>
                <w:sz w:val="20"/>
              </w:rPr>
              <w:pPrChange w:id="365" w:author="Berges Michel" w:date="2024-03-10T00:25:00Z">
                <w:pPr>
                  <w:spacing w:before="40" w:after="40"/>
                  <w:ind w:firstLine="0"/>
                  <w:jc w:val="left"/>
                </w:pPr>
              </w:pPrChange>
            </w:pPr>
            <w:del w:id="366" w:author="Berges Michel" w:date="2024-03-10T00:25:00Z">
              <w:r w:rsidDel="00DE34B8">
                <w:rPr>
                  <w:sz w:val="20"/>
                </w:rPr>
                <w:delText xml:space="preserve">– I. Les </w:delText>
              </w:r>
              <w:r w:rsidRPr="00CB7044" w:rsidDel="00DE34B8">
                <w:rPr>
                  <w:i/>
                  <w:sz w:val="20"/>
                </w:rPr>
                <w:delText>Carnets</w:delText>
              </w:r>
              <w:r w:rsidDel="00DE34B8">
                <w:rPr>
                  <w:sz w:val="20"/>
                </w:rPr>
                <w:delText xml:space="preserve"> secrets du Pasteur Marc </w:delText>
              </w:r>
              <w:r w:rsidRPr="009D55E4" w:rsidDel="00DE34B8">
                <w:rPr>
                  <w:smallCaps/>
                  <w:sz w:val="20"/>
                </w:rPr>
                <w:delText>Boegner</w:delText>
              </w:r>
              <w:r w:rsidDel="00DE34B8">
                <w:rPr>
                  <w:sz w:val="20"/>
                </w:rPr>
                <w:delText> : Vichy saisi sur le vif – Pétain, Darlan, Laval, Bousquet – (Michel Bergès).</w:delText>
              </w:r>
            </w:del>
          </w:p>
          <w:p w:rsidR="00E234F8" w:rsidRDefault="00E234F8">
            <w:pPr>
              <w:ind w:firstLine="0"/>
              <w:rPr>
                <w:del w:id="367" w:author="Berges Michel" w:date="2024-03-10T00:25:00Z"/>
                <w:rFonts w:cs="Times New Roman"/>
                <w:sz w:val="20"/>
                <w:lang w:eastAsia="fr-FR"/>
              </w:rPr>
              <w:pPrChange w:id="368" w:author="Berges Michel" w:date="2024-03-10T00:25:00Z">
                <w:pPr>
                  <w:spacing w:before="40" w:after="40"/>
                  <w:ind w:firstLine="0"/>
                  <w:jc w:val="left"/>
                </w:pPr>
              </w:pPrChange>
            </w:pPr>
          </w:p>
          <w:p w:rsidR="00E234F8" w:rsidRDefault="00E01F2F">
            <w:pPr>
              <w:ind w:firstLine="0"/>
              <w:rPr>
                <w:del w:id="369" w:author="Berges Michel" w:date="2024-03-10T00:25:00Z"/>
                <w:sz w:val="20"/>
              </w:rPr>
              <w:pPrChange w:id="370" w:author="Berges Michel" w:date="2024-03-10T00:25:00Z">
                <w:pPr>
                  <w:spacing w:before="40" w:after="40"/>
                  <w:ind w:firstLine="0"/>
                  <w:jc w:val="left"/>
                </w:pPr>
              </w:pPrChange>
            </w:pPr>
            <w:del w:id="371" w:author="Berges Michel" w:date="2024-03-10T00:25:00Z">
              <w:r w:rsidDel="00DE34B8">
                <w:rPr>
                  <w:sz w:val="20"/>
                </w:rPr>
                <w:delText xml:space="preserve">– II. Les trois rapports émanant du chef du </w:delText>
              </w:r>
              <w:r w:rsidRPr="00B33FA8" w:rsidDel="00DE34B8">
                <w:rPr>
                  <w:i/>
                  <w:smallCaps/>
                  <w:sz w:val="20"/>
                </w:rPr>
                <w:delText>Sd</w:delText>
              </w:r>
              <w:r w:rsidDel="00DE34B8">
                <w:rPr>
                  <w:sz w:val="20"/>
                </w:rPr>
                <w:delText xml:space="preserve"> </w:delText>
              </w:r>
              <w:r w:rsidRPr="00B33FA8" w:rsidDel="00DE34B8">
                <w:rPr>
                  <w:smallCaps/>
                  <w:sz w:val="20"/>
                </w:rPr>
                <w:delText>Kaltenbrunner</w:delText>
              </w:r>
              <w:r w:rsidDel="00DE34B8">
                <w:rPr>
                  <w:sz w:val="20"/>
                </w:rPr>
                <w:delText xml:space="preserve"> et du chef des </w:delText>
              </w:r>
              <w:r w:rsidRPr="00B33FA8" w:rsidDel="00DE34B8">
                <w:rPr>
                  <w:i/>
                  <w:smallCaps/>
                  <w:sz w:val="20"/>
                </w:rPr>
                <w:delText>Ss</w:delText>
              </w:r>
              <w:r w:rsidDel="00DE34B8">
                <w:rPr>
                  <w:sz w:val="20"/>
                </w:rPr>
                <w:delText xml:space="preserve"> </w:delText>
              </w:r>
              <w:r w:rsidRPr="00B33FA8" w:rsidDel="00DE34B8">
                <w:rPr>
                  <w:smallCaps/>
                  <w:sz w:val="20"/>
                </w:rPr>
                <w:delText>Himmler</w:delText>
              </w:r>
              <w:r w:rsidDel="00DE34B8">
                <w:rPr>
                  <w:sz w:val="20"/>
                </w:rPr>
                <w:delText xml:space="preserve"> sur la répression de la Résistance en France (</w:delText>
              </w:r>
              <w:r w:rsidRPr="00514F95" w:rsidDel="00DE34B8">
                <w:rPr>
                  <w:sz w:val="20"/>
                  <w:highlight w:val="magenta"/>
                </w:rPr>
                <w:delText>mai et juin 1943</w:delText>
              </w:r>
              <w:r w:rsidDel="00DE34B8">
                <w:rPr>
                  <w:sz w:val="20"/>
                </w:rPr>
                <w:delText xml:space="preserve"> / </w:delText>
              </w:r>
              <w:r w:rsidRPr="00514F95" w:rsidDel="00DE34B8">
                <w:rPr>
                  <w:sz w:val="20"/>
                  <w:highlight w:val="magenta"/>
                </w:rPr>
                <w:delText>janvier</w:delText>
              </w:r>
              <w:r w:rsidRPr="00B33FA8" w:rsidDel="00DE34B8">
                <w:rPr>
                  <w:sz w:val="20"/>
                </w:rPr>
                <w:delText xml:space="preserve"> </w:delText>
              </w:r>
              <w:r w:rsidRPr="00514F95" w:rsidDel="00DE34B8">
                <w:rPr>
                  <w:sz w:val="20"/>
                  <w:highlight w:val="magenta"/>
                </w:rPr>
                <w:delText>1944</w:delText>
              </w:r>
              <w:r w:rsidDel="00DE34B8">
                <w:rPr>
                  <w:sz w:val="20"/>
                </w:rPr>
                <w:delText xml:space="preserve">) transmis à </w:delText>
              </w:r>
              <w:r w:rsidRPr="00B33FA8" w:rsidDel="00DE34B8">
                <w:rPr>
                  <w:smallCaps/>
                  <w:sz w:val="20"/>
                </w:rPr>
                <w:delText>Hitler</w:delText>
              </w:r>
              <w:r w:rsidDel="00DE34B8">
                <w:rPr>
                  <w:sz w:val="20"/>
                </w:rPr>
                <w:delText xml:space="preserve">, </w:delText>
              </w:r>
              <w:r w:rsidRPr="00B33FA8" w:rsidDel="00DE34B8">
                <w:rPr>
                  <w:smallCaps/>
                  <w:sz w:val="20"/>
                </w:rPr>
                <w:delText>Ribbentrop</w:delText>
              </w:r>
              <w:r w:rsidDel="00DE34B8">
                <w:rPr>
                  <w:sz w:val="20"/>
                </w:rPr>
                <w:delText xml:space="preserve">, </w:delText>
              </w:r>
              <w:r w:rsidRPr="00B33FA8" w:rsidDel="00DE34B8">
                <w:rPr>
                  <w:smallCaps/>
                  <w:sz w:val="20"/>
                </w:rPr>
                <w:delText>Goering</w:delText>
              </w:r>
              <w:r w:rsidDel="00DE34B8">
                <w:rPr>
                  <w:sz w:val="20"/>
                </w:rPr>
                <w:delText xml:space="preserve">, </w:delText>
              </w:r>
              <w:r w:rsidRPr="00B33FA8" w:rsidDel="00DE34B8">
                <w:rPr>
                  <w:smallCaps/>
                  <w:sz w:val="20"/>
                </w:rPr>
                <w:delText xml:space="preserve">Keitel </w:delText>
              </w:r>
              <w:r w:rsidDel="00DE34B8">
                <w:rPr>
                  <w:sz w:val="20"/>
                </w:rPr>
                <w:delText xml:space="preserve">et </w:delText>
              </w:r>
              <w:r w:rsidRPr="00B33FA8" w:rsidDel="00DE34B8">
                <w:rPr>
                  <w:smallCaps/>
                  <w:sz w:val="20"/>
                </w:rPr>
                <w:delText>Canaris</w:delText>
              </w:r>
              <w:r w:rsidDel="00DE34B8">
                <w:rPr>
                  <w:sz w:val="20"/>
                </w:rPr>
                <w:delText>.</w:delText>
              </w:r>
            </w:del>
          </w:p>
          <w:p w:rsidR="00E234F8" w:rsidRDefault="00E234F8">
            <w:pPr>
              <w:ind w:firstLine="0"/>
              <w:rPr>
                <w:del w:id="372" w:author="Berges Michel" w:date="2024-03-10T00:25:00Z"/>
                <w:rFonts w:cs="Times New Roman"/>
                <w:sz w:val="20"/>
                <w:lang w:eastAsia="fr-FR"/>
              </w:rPr>
              <w:pPrChange w:id="373" w:author="Berges Michel" w:date="2024-03-10T00:25:00Z">
                <w:pPr>
                  <w:spacing w:before="40" w:after="40"/>
                  <w:ind w:firstLine="0"/>
                  <w:jc w:val="left"/>
                </w:pPr>
              </w:pPrChange>
            </w:pPr>
          </w:p>
          <w:p w:rsidR="00E234F8" w:rsidRDefault="00E01F2F">
            <w:pPr>
              <w:ind w:firstLine="0"/>
              <w:rPr>
                <w:del w:id="374" w:author="Berges Michel" w:date="2024-03-10T00:25:00Z"/>
                <w:sz w:val="20"/>
              </w:rPr>
              <w:pPrChange w:id="375" w:author="Berges Michel" w:date="2024-03-10T00:25:00Z">
                <w:pPr>
                  <w:spacing w:before="40" w:after="40"/>
                  <w:ind w:firstLine="0"/>
                  <w:jc w:val="left"/>
                </w:pPr>
              </w:pPrChange>
            </w:pPr>
            <w:del w:id="376" w:author="Berges Michel" w:date="2024-03-10T00:25:00Z">
              <w:r w:rsidDel="00DE34B8">
                <w:rPr>
                  <w:sz w:val="20"/>
                </w:rPr>
                <w:delText xml:space="preserve">III. Knochen, le </w:delText>
              </w:r>
              <w:r w:rsidRPr="00850E05" w:rsidDel="00DE34B8">
                <w:rPr>
                  <w:i/>
                  <w:smallCaps/>
                  <w:sz w:val="20"/>
                </w:rPr>
                <w:delText>Sd</w:delText>
              </w:r>
              <w:r w:rsidRPr="00C24550" w:rsidDel="00DE34B8">
                <w:rPr>
                  <w:sz w:val="20"/>
                </w:rPr>
                <w:delText xml:space="preserve"> et la destruction des Juifs d’Europe : l’apport du Centre de Documenta</w:delText>
              </w:r>
              <w:r w:rsidDel="00DE34B8">
                <w:rPr>
                  <w:sz w:val="20"/>
                </w:rPr>
                <w:delText>tion Juive contemporaine (</w:delText>
              </w:r>
              <w:r w:rsidRPr="00C46739" w:rsidDel="00DE34B8">
                <w:rPr>
                  <w:smallCaps/>
                  <w:sz w:val="20"/>
                </w:rPr>
                <w:delText>Cdjc</w:delText>
              </w:r>
              <w:r w:rsidDel="00DE34B8">
                <w:rPr>
                  <w:sz w:val="20"/>
                </w:rPr>
                <w:delText>) créé à Grenoble en 1943</w:delText>
              </w:r>
              <w:r w:rsidRPr="00C24550" w:rsidDel="00DE34B8">
                <w:rPr>
                  <w:sz w:val="20"/>
                </w:rPr>
                <w:delText xml:space="preserve"> par le Rabbin Isaac</w:delText>
              </w:r>
              <w:r w:rsidDel="00DE34B8">
                <w:rPr>
                  <w:sz w:val="20"/>
                </w:rPr>
                <w:delText xml:space="preserve"> </w:delText>
              </w:r>
              <w:r w:rsidRPr="00F621A4" w:rsidDel="00DE34B8">
                <w:rPr>
                  <w:smallCaps/>
                  <w:sz w:val="20"/>
                </w:rPr>
                <w:delText>Schneersohn</w:delText>
              </w:r>
              <w:r w:rsidDel="00DE34B8">
                <w:rPr>
                  <w:smallCaps/>
                  <w:sz w:val="20"/>
                </w:rPr>
                <w:delText>)</w:delText>
              </w:r>
              <w:r w:rsidRPr="00C24550" w:rsidDel="00DE34B8">
                <w:rPr>
                  <w:sz w:val="20"/>
                </w:rPr>
                <w:delText xml:space="preserve"> à la délégation française à</w:delText>
              </w:r>
              <w:r w:rsidDel="00DE34B8">
                <w:rPr>
                  <w:sz w:val="20"/>
                </w:rPr>
                <w:delText xml:space="preserve"> Nuremberg : témoigna</w:delText>
              </w:r>
              <w:r w:rsidRPr="00C24550" w:rsidDel="00DE34B8">
                <w:rPr>
                  <w:sz w:val="20"/>
                </w:rPr>
                <w:delText>ges</w:delText>
              </w:r>
              <w:r w:rsidDel="00DE34B8">
                <w:rPr>
                  <w:sz w:val="20"/>
                </w:rPr>
                <w:delText>,</w:delText>
              </w:r>
              <w:r w:rsidRPr="00C24550" w:rsidDel="00DE34B8">
                <w:rPr>
                  <w:sz w:val="20"/>
                </w:rPr>
                <w:delText xml:space="preserve"> documents (1943-1947)</w:delText>
              </w:r>
              <w:r w:rsidDel="00DE34B8">
                <w:rPr>
                  <w:sz w:val="20"/>
                </w:rPr>
                <w:delText>.</w:delText>
              </w:r>
            </w:del>
          </w:p>
          <w:p w:rsidR="00E234F8" w:rsidRDefault="00E234F8">
            <w:pPr>
              <w:ind w:firstLine="0"/>
              <w:rPr>
                <w:del w:id="377" w:author="Berges Michel" w:date="2024-03-10T00:25:00Z"/>
                <w:sz w:val="20"/>
              </w:rPr>
              <w:pPrChange w:id="378" w:author="Berges Michel" w:date="2024-03-10T00:25:00Z">
                <w:pPr>
                  <w:spacing w:before="40" w:after="40"/>
                  <w:ind w:firstLine="0"/>
                  <w:jc w:val="left"/>
                </w:pPr>
              </w:pPrChange>
            </w:pPr>
          </w:p>
          <w:p w:rsidR="00E234F8" w:rsidRDefault="00E01F2F">
            <w:pPr>
              <w:ind w:firstLine="0"/>
              <w:rPr>
                <w:del w:id="379" w:author="Berges Michel" w:date="2024-03-10T00:25:00Z"/>
                <w:sz w:val="20"/>
              </w:rPr>
              <w:pPrChange w:id="380" w:author="Berges Michel" w:date="2024-03-10T00:25:00Z">
                <w:pPr>
                  <w:spacing w:before="40" w:after="40"/>
                  <w:ind w:firstLine="0"/>
                  <w:jc w:val="left"/>
                </w:pPr>
              </w:pPrChange>
            </w:pPr>
            <w:del w:id="381" w:author="Berges Michel" w:date="2024-03-10T00:25:00Z">
              <w:r w:rsidDel="00DE34B8">
                <w:rPr>
                  <w:sz w:val="20"/>
                </w:rPr>
                <w:delText xml:space="preserve">III. 1. Naissance du </w:delText>
              </w:r>
              <w:r w:rsidRPr="00AE6D63" w:rsidDel="00DE34B8">
                <w:rPr>
                  <w:smallCaps/>
                  <w:sz w:val="20"/>
                </w:rPr>
                <w:delText>Cdjc</w:delText>
              </w:r>
              <w:r w:rsidDel="00DE34B8">
                <w:rPr>
                  <w:sz w:val="20"/>
                </w:rPr>
                <w:delText xml:space="preserve"> : Isaac </w:delText>
              </w:r>
              <w:r w:rsidRPr="00E661C2" w:rsidDel="00DE34B8">
                <w:rPr>
                  <w:smallCaps/>
                  <w:sz w:val="20"/>
                </w:rPr>
                <w:delText>Schneersohn</w:delText>
              </w:r>
              <w:r w:rsidDel="00DE34B8">
                <w:rPr>
                  <w:sz w:val="20"/>
                </w:rPr>
                <w:delText xml:space="preserve">, Henri </w:delText>
              </w:r>
              <w:r w:rsidRPr="00E661C2" w:rsidDel="00DE34B8">
                <w:rPr>
                  <w:smallCaps/>
                  <w:sz w:val="20"/>
                </w:rPr>
                <w:delText>Hertz</w:delText>
              </w:r>
              <w:r w:rsidDel="00DE34B8">
                <w:rPr>
                  <w:sz w:val="20"/>
                </w:rPr>
                <w:delText>.</w:delText>
              </w:r>
            </w:del>
          </w:p>
          <w:p w:rsidR="00E234F8" w:rsidRDefault="00E234F8">
            <w:pPr>
              <w:ind w:firstLine="0"/>
              <w:rPr>
                <w:del w:id="382" w:author="Berges Michel" w:date="2024-03-10T00:25:00Z"/>
                <w:rFonts w:cs="Times New Roman"/>
                <w:color w:val="000000"/>
                <w:sz w:val="20"/>
                <w:lang w:eastAsia="fr-FR"/>
              </w:rPr>
              <w:pPrChange w:id="383" w:author="Berges Michel" w:date="2024-03-10T00:25:00Z">
                <w:pPr>
                  <w:spacing w:before="40" w:after="40"/>
                  <w:ind w:firstLine="0"/>
                  <w:jc w:val="left"/>
                </w:pPr>
              </w:pPrChange>
            </w:pPr>
          </w:p>
          <w:p w:rsidR="00E234F8" w:rsidRDefault="00E01F2F">
            <w:pPr>
              <w:ind w:firstLine="0"/>
              <w:rPr>
                <w:del w:id="384" w:author="Berges Michel" w:date="2024-03-10T00:25:00Z"/>
                <w:sz w:val="20"/>
              </w:rPr>
              <w:pPrChange w:id="385" w:author="Berges Michel" w:date="2024-03-10T00:25:00Z">
                <w:pPr>
                  <w:spacing w:before="40" w:after="40"/>
                  <w:ind w:firstLine="0"/>
                  <w:jc w:val="left"/>
                </w:pPr>
              </w:pPrChange>
            </w:pPr>
            <w:del w:id="386" w:author="Berges Michel" w:date="2024-03-10T00:25:00Z">
              <w:r w:rsidDel="00DE34B8">
                <w:rPr>
                  <w:sz w:val="20"/>
                </w:rPr>
                <w:delText xml:space="preserve">III. 2. </w:delText>
              </w:r>
              <w:r w:rsidRPr="00AE6D63" w:rsidDel="00DE34B8">
                <w:rPr>
                  <w:sz w:val="20"/>
                </w:rPr>
                <w:delText xml:space="preserve">Henri </w:delText>
              </w:r>
              <w:r w:rsidRPr="00E661C2" w:rsidDel="00DE34B8">
                <w:rPr>
                  <w:smallCaps/>
                  <w:sz w:val="20"/>
                </w:rPr>
                <w:delText>Monneray</w:delText>
              </w:r>
              <w:r w:rsidRPr="00AE6D63" w:rsidDel="00DE34B8">
                <w:rPr>
                  <w:sz w:val="20"/>
                </w:rPr>
                <w:delText xml:space="preserve"> </w:delText>
              </w:r>
              <w:r w:rsidRPr="00AE6D63" w:rsidDel="00DE34B8">
                <w:rPr>
                  <w:i/>
                  <w:sz w:val="20"/>
                </w:rPr>
                <w:delText>et alii</w:delText>
              </w:r>
              <w:r w:rsidRPr="00AE6D63" w:rsidDel="00DE34B8">
                <w:rPr>
                  <w:sz w:val="20"/>
                </w:rPr>
                <w:delText>, La Persécution des Juifs en France et dans les autres pays de l’Ouest présentée par la France à Nuremberg</w:delText>
              </w:r>
              <w:r w:rsidDel="00DE34B8">
                <w:rPr>
                  <w:sz w:val="20"/>
                </w:rPr>
                <w:delText xml:space="preserve">. Avant-Propos : Isaac </w:delText>
              </w:r>
              <w:r w:rsidRPr="00E661C2" w:rsidDel="00DE34B8">
                <w:rPr>
                  <w:smallCaps/>
                  <w:sz w:val="20"/>
                </w:rPr>
                <w:delText>Schneersohn</w:delText>
              </w:r>
              <w:r w:rsidDel="00DE34B8">
                <w:rPr>
                  <w:smallCaps/>
                  <w:sz w:val="20"/>
                </w:rPr>
                <w:delText>.</w:delText>
              </w:r>
            </w:del>
          </w:p>
          <w:p w:rsidR="00E234F8" w:rsidRDefault="00E01F2F">
            <w:pPr>
              <w:ind w:firstLine="0"/>
              <w:rPr>
                <w:del w:id="387" w:author="Berges Michel" w:date="2024-03-10T00:25:00Z"/>
                <w:sz w:val="20"/>
              </w:rPr>
              <w:pPrChange w:id="388" w:author="Berges Michel" w:date="2024-03-10T00:25:00Z">
                <w:pPr>
                  <w:spacing w:before="40" w:after="40"/>
                  <w:ind w:firstLine="0"/>
                  <w:jc w:val="left"/>
                </w:pPr>
              </w:pPrChange>
            </w:pPr>
            <w:del w:id="389" w:author="Berges Michel" w:date="2024-03-10T00:25:00Z">
              <w:r w:rsidDel="00DE34B8">
                <w:rPr>
                  <w:sz w:val="20"/>
                </w:rPr>
                <w:delText xml:space="preserve">III. 3. René </w:delText>
              </w:r>
              <w:r w:rsidRPr="003B5017" w:rsidDel="00DE34B8">
                <w:rPr>
                  <w:smallCaps/>
                  <w:sz w:val="20"/>
                </w:rPr>
                <w:delText>Cassin</w:delText>
              </w:r>
              <w:r w:rsidDel="00DE34B8">
                <w:rPr>
                  <w:sz w:val="20"/>
                </w:rPr>
                <w:delText> : « Préface ».</w:delText>
              </w:r>
            </w:del>
          </w:p>
          <w:p w:rsidR="00E234F8" w:rsidRDefault="00E234F8">
            <w:pPr>
              <w:ind w:firstLine="0"/>
              <w:rPr>
                <w:del w:id="390" w:author="Berges Michel" w:date="2024-03-10T00:25:00Z"/>
                <w:sz w:val="20"/>
              </w:rPr>
              <w:pPrChange w:id="391" w:author="Berges Michel" w:date="2024-03-10T00:25:00Z">
                <w:pPr>
                  <w:spacing w:before="40" w:after="40"/>
                  <w:ind w:firstLine="0"/>
                  <w:jc w:val="left"/>
                </w:pPr>
              </w:pPrChange>
            </w:pPr>
          </w:p>
          <w:p w:rsidR="00E234F8" w:rsidRDefault="00E01F2F">
            <w:pPr>
              <w:ind w:firstLine="0"/>
              <w:rPr>
                <w:del w:id="392" w:author="Berges Michel" w:date="2024-03-10T00:25:00Z"/>
                <w:sz w:val="20"/>
              </w:rPr>
              <w:pPrChange w:id="393" w:author="Berges Michel" w:date="2024-03-10T00:25:00Z">
                <w:pPr>
                  <w:spacing w:before="40" w:after="40"/>
                  <w:ind w:firstLine="0"/>
                  <w:jc w:val="left"/>
                </w:pPr>
              </w:pPrChange>
            </w:pPr>
            <w:del w:id="394" w:author="Berges Michel" w:date="2024-03-10T00:25:00Z">
              <w:r w:rsidDel="00DE34B8">
                <w:rPr>
                  <w:sz w:val="20"/>
                </w:rPr>
                <w:delText xml:space="preserve">III. 4. Edgard </w:delText>
              </w:r>
              <w:r w:rsidRPr="003B5017" w:rsidDel="00DE34B8">
                <w:rPr>
                  <w:smallCaps/>
                  <w:sz w:val="20"/>
                </w:rPr>
                <w:delText>Faure</w:delText>
              </w:r>
              <w:r w:rsidDel="00DE34B8">
                <w:rPr>
                  <w:sz w:val="20"/>
                </w:rPr>
                <w:delText> : « Introduction ».</w:delText>
              </w:r>
            </w:del>
          </w:p>
          <w:p w:rsidR="00E234F8" w:rsidRDefault="00E234F8">
            <w:pPr>
              <w:ind w:firstLine="0"/>
              <w:rPr>
                <w:del w:id="395" w:author="Berges Michel" w:date="2024-03-10T00:25:00Z"/>
                <w:sz w:val="20"/>
              </w:rPr>
              <w:pPrChange w:id="396" w:author="Berges Michel" w:date="2024-03-10T00:25:00Z">
                <w:pPr>
                  <w:spacing w:before="40" w:after="40"/>
                  <w:ind w:firstLine="0"/>
                  <w:jc w:val="left"/>
                </w:pPr>
              </w:pPrChange>
            </w:pPr>
          </w:p>
          <w:p w:rsidR="00E234F8" w:rsidRDefault="00E01F2F">
            <w:pPr>
              <w:ind w:firstLine="0"/>
              <w:rPr>
                <w:del w:id="397" w:author="Berges Michel" w:date="2024-03-10T00:25:00Z"/>
                <w:sz w:val="20"/>
              </w:rPr>
              <w:pPrChange w:id="398" w:author="Berges Michel" w:date="2024-03-10T00:25:00Z">
                <w:pPr>
                  <w:spacing w:before="40" w:after="40"/>
                  <w:ind w:firstLine="0"/>
                  <w:jc w:val="left"/>
                </w:pPr>
              </w:pPrChange>
            </w:pPr>
            <w:del w:id="399" w:author="Berges Michel" w:date="2024-03-10T00:25:00Z">
              <w:r w:rsidDel="00DE34B8">
                <w:rPr>
                  <w:sz w:val="20"/>
                </w:rPr>
                <w:delText xml:space="preserve">III. 5. Jacques </w:delText>
              </w:r>
              <w:r w:rsidRPr="003B5017" w:rsidDel="00DE34B8">
                <w:rPr>
                  <w:smallCaps/>
                  <w:sz w:val="20"/>
                </w:rPr>
                <w:delText>Rabinovitch</w:delText>
              </w:r>
              <w:r w:rsidDel="00DE34B8">
                <w:rPr>
                  <w:sz w:val="20"/>
                </w:rPr>
                <w:delText> : Deuxième Partie. Documentation de l’accusation française. « Remarques préliminaires ».</w:delText>
              </w:r>
            </w:del>
          </w:p>
          <w:p w:rsidR="00E234F8" w:rsidRDefault="00E234F8">
            <w:pPr>
              <w:ind w:firstLine="0"/>
              <w:rPr>
                <w:del w:id="400" w:author="Berges Michel" w:date="2024-03-10T00:25:00Z"/>
                <w:sz w:val="20"/>
              </w:rPr>
              <w:pPrChange w:id="401" w:author="Berges Michel" w:date="2024-03-10T00:25:00Z">
                <w:pPr>
                  <w:spacing w:before="40" w:after="40"/>
                  <w:ind w:firstLine="0"/>
                  <w:jc w:val="left"/>
                </w:pPr>
              </w:pPrChange>
            </w:pPr>
          </w:p>
          <w:p w:rsidR="00E234F8" w:rsidRDefault="00E01F2F">
            <w:pPr>
              <w:ind w:firstLine="0"/>
              <w:rPr>
                <w:del w:id="402" w:author="Berges Michel" w:date="2024-03-10T00:25:00Z"/>
                <w:sz w:val="20"/>
              </w:rPr>
              <w:pPrChange w:id="403" w:author="Berges Michel" w:date="2024-03-10T00:25:00Z">
                <w:pPr>
                  <w:spacing w:before="40" w:after="40"/>
                  <w:ind w:firstLine="0"/>
                  <w:jc w:val="left"/>
                </w:pPr>
              </w:pPrChange>
            </w:pPr>
            <w:del w:id="404" w:author="Berges Michel" w:date="2024-03-10T00:25:00Z">
              <w:r w:rsidDel="00DE34B8">
                <w:rPr>
                  <w:sz w:val="20"/>
                </w:rPr>
                <w:delText xml:space="preserve">III. 6. Troisième Partie : Interrogatoire des accusés et témoins allemands — Interrogatoire de Von </w:delText>
              </w:r>
              <w:r w:rsidRPr="00DD177E" w:rsidDel="00DE34B8">
                <w:rPr>
                  <w:smallCaps/>
                  <w:sz w:val="20"/>
                </w:rPr>
                <w:delText>Ribbentrop</w:delText>
              </w:r>
              <w:r w:rsidDel="00DE34B8">
                <w:rPr>
                  <w:sz w:val="20"/>
                </w:rPr>
                <w:delText xml:space="preserve"> par Edgar </w:delText>
              </w:r>
              <w:r w:rsidRPr="00DD177E" w:rsidDel="00DE34B8">
                <w:rPr>
                  <w:smallCaps/>
                  <w:sz w:val="20"/>
                </w:rPr>
                <w:delText>Faure</w:delText>
              </w:r>
              <w:r w:rsidDel="00DE34B8">
                <w:rPr>
                  <w:sz w:val="20"/>
                </w:rPr>
                <w:delText>.</w:delText>
              </w:r>
            </w:del>
          </w:p>
          <w:p w:rsidR="00E234F8" w:rsidRDefault="00E234F8">
            <w:pPr>
              <w:ind w:firstLine="0"/>
              <w:rPr>
                <w:del w:id="405" w:author="Berges Michel" w:date="2024-03-10T00:25:00Z"/>
                <w:sz w:val="20"/>
              </w:rPr>
              <w:pPrChange w:id="406" w:author="Berges Michel" w:date="2024-03-10T00:25:00Z">
                <w:pPr>
                  <w:spacing w:before="40" w:after="40"/>
                  <w:ind w:firstLine="0"/>
                  <w:jc w:val="left"/>
                </w:pPr>
              </w:pPrChange>
            </w:pPr>
          </w:p>
          <w:p w:rsidR="00E234F8" w:rsidRDefault="00E01F2F">
            <w:pPr>
              <w:ind w:firstLine="0"/>
              <w:rPr>
                <w:del w:id="407" w:author="Berges Michel" w:date="2024-03-10T00:25:00Z"/>
                <w:sz w:val="20"/>
              </w:rPr>
              <w:pPrChange w:id="408" w:author="Berges Michel" w:date="2024-03-10T00:25:00Z">
                <w:pPr>
                  <w:spacing w:before="40" w:after="40"/>
                  <w:ind w:firstLine="0"/>
                  <w:jc w:val="left"/>
                </w:pPr>
              </w:pPrChange>
            </w:pPr>
            <w:del w:id="409" w:author="Berges Michel" w:date="2024-03-10T00:25:00Z">
              <w:r w:rsidDel="00DE34B8">
                <w:rPr>
                  <w:sz w:val="20"/>
                </w:rPr>
                <w:delText xml:space="preserve">III. 7. Troisième Partie : Interrogatoire des accusés et témoins allemands – Henri </w:delText>
              </w:r>
              <w:r w:rsidRPr="00E661C2" w:rsidDel="00DE34B8">
                <w:rPr>
                  <w:smallCaps/>
                  <w:sz w:val="20"/>
                </w:rPr>
                <w:delText>Monneray</w:delText>
              </w:r>
              <w:r w:rsidDel="00DE34B8">
                <w:rPr>
                  <w:sz w:val="20"/>
                </w:rPr>
                <w:delText xml:space="preserve">, Interrogatoire de </w:delText>
              </w:r>
              <w:r w:rsidRPr="00AE6D63" w:rsidDel="00DE34B8">
                <w:rPr>
                  <w:smallCaps/>
                  <w:sz w:val="20"/>
                </w:rPr>
                <w:delText>Knochen</w:delText>
              </w:r>
              <w:r w:rsidDel="00DE34B8">
                <w:rPr>
                  <w:smallCaps/>
                  <w:sz w:val="20"/>
                </w:rPr>
                <w:delText>.</w:delText>
              </w:r>
            </w:del>
          </w:p>
          <w:p w:rsidR="00E234F8" w:rsidRDefault="00E234F8">
            <w:pPr>
              <w:ind w:firstLine="0"/>
              <w:rPr>
                <w:del w:id="410" w:author="Berges Michel" w:date="2024-03-10T00:25:00Z"/>
                <w:sz w:val="20"/>
              </w:rPr>
              <w:pPrChange w:id="411" w:author="Berges Michel" w:date="2024-03-10T00:25:00Z">
                <w:pPr>
                  <w:spacing w:before="40" w:after="40"/>
                  <w:ind w:firstLine="0"/>
                  <w:jc w:val="left"/>
                </w:pPr>
              </w:pPrChange>
            </w:pPr>
          </w:p>
          <w:p w:rsidR="00E234F8" w:rsidRDefault="00E01F2F">
            <w:pPr>
              <w:ind w:firstLine="0"/>
              <w:rPr>
                <w:del w:id="412" w:author="Berges Michel" w:date="2024-03-10T00:25:00Z"/>
                <w:sz w:val="20"/>
              </w:rPr>
              <w:pPrChange w:id="413" w:author="Berges Michel" w:date="2024-03-10T00:25:00Z">
                <w:pPr>
                  <w:spacing w:before="40" w:after="40"/>
                  <w:ind w:firstLine="0"/>
                  <w:jc w:val="left"/>
                </w:pPr>
              </w:pPrChange>
            </w:pPr>
            <w:del w:id="414" w:author="Berges Michel" w:date="2024-03-10T00:25:00Z">
              <w:r w:rsidDel="00DE34B8">
                <w:rPr>
                  <w:sz w:val="20"/>
                </w:rPr>
                <w:delText xml:space="preserve">III. 8. Procès de Nuremberg. Tome VII. Cinquante et unième journée. Mardi 5 février 1946. Intervention de la Délégation française : Edgar </w:delText>
              </w:r>
              <w:r w:rsidRPr="00CA4095" w:rsidDel="00DE34B8">
                <w:rPr>
                  <w:smallCaps/>
                  <w:sz w:val="20"/>
                </w:rPr>
                <w:delText>Faure</w:delText>
              </w:r>
              <w:r w:rsidDel="00DE34B8">
                <w:rPr>
                  <w:sz w:val="20"/>
                </w:rPr>
                <w:delText xml:space="preserve"> (Procureur général adjoint français), </w:delText>
              </w:r>
              <w:r w:rsidRPr="00CA4095" w:rsidDel="00DE34B8">
                <w:rPr>
                  <w:sz w:val="20"/>
                </w:rPr>
                <w:delText xml:space="preserve">Serge </w:delText>
              </w:r>
              <w:r w:rsidRPr="00CA4095" w:rsidDel="00DE34B8">
                <w:rPr>
                  <w:smallCaps/>
                  <w:sz w:val="20"/>
                </w:rPr>
                <w:delText>Fuster</w:delText>
              </w:r>
              <w:r w:rsidRPr="00CA4095" w:rsidDel="00DE34B8">
                <w:rPr>
                  <w:sz w:val="20"/>
                </w:rPr>
                <w:delText xml:space="preserve"> (substitut du Procureur français</w:delText>
              </w:r>
              <w:r w:rsidDel="00DE34B8">
                <w:rPr>
                  <w:sz w:val="20"/>
                </w:rPr>
                <w:delText>).</w:delText>
              </w:r>
            </w:del>
          </w:p>
          <w:p w:rsidR="00E234F8" w:rsidRDefault="00E234F8">
            <w:pPr>
              <w:ind w:firstLine="0"/>
              <w:rPr>
                <w:del w:id="415" w:author="Berges Michel" w:date="2024-03-10T00:25:00Z"/>
                <w:sz w:val="20"/>
              </w:rPr>
              <w:pPrChange w:id="416" w:author="Berges Michel" w:date="2024-03-10T00:25:00Z">
                <w:pPr>
                  <w:spacing w:before="40" w:after="40"/>
                  <w:ind w:firstLine="0"/>
                  <w:jc w:val="left"/>
                </w:pPr>
              </w:pPrChange>
            </w:pPr>
          </w:p>
          <w:p w:rsidR="00E234F8" w:rsidRDefault="00E234F8">
            <w:pPr>
              <w:ind w:firstLine="0"/>
              <w:rPr>
                <w:del w:id="417" w:author="Berges Michel" w:date="2024-03-10T00:25:00Z"/>
                <w:sz w:val="20"/>
              </w:rPr>
              <w:pPrChange w:id="418" w:author="Berges Michel" w:date="2024-03-10T00:25:00Z">
                <w:pPr>
                  <w:spacing w:before="40" w:after="40"/>
                  <w:ind w:firstLine="0"/>
                  <w:jc w:val="left"/>
                </w:pPr>
              </w:pPrChange>
            </w:pPr>
          </w:p>
          <w:p w:rsidR="00E234F8" w:rsidRDefault="00E01F2F">
            <w:pPr>
              <w:ind w:firstLine="0"/>
              <w:rPr>
                <w:del w:id="419" w:author="Berges Michel" w:date="2024-03-10T00:25:00Z"/>
                <w:sz w:val="20"/>
              </w:rPr>
              <w:pPrChange w:id="420" w:author="Berges Michel" w:date="2024-03-10T00:25:00Z">
                <w:pPr>
                  <w:spacing w:before="40" w:after="40"/>
                  <w:ind w:firstLine="0"/>
                </w:pPr>
              </w:pPrChange>
            </w:pPr>
            <w:del w:id="421" w:author="Berges Michel" w:date="2024-03-10T00:25:00Z">
              <w:r w:rsidDel="00DE34B8">
                <w:rPr>
                  <w:sz w:val="20"/>
                </w:rPr>
                <w:delText xml:space="preserve">– IV. Jean-Marc </w:delText>
              </w:r>
              <w:r w:rsidRPr="004C5CB4" w:rsidDel="00DE34B8">
                <w:rPr>
                  <w:smallCaps/>
                  <w:sz w:val="20"/>
                </w:rPr>
                <w:delText>Théolleyre</w:delText>
              </w:r>
              <w:r w:rsidDel="00DE34B8">
                <w:rPr>
                  <w:sz w:val="20"/>
                </w:rPr>
                <w:delText xml:space="preserve">, Observateur du Procès </w:delText>
              </w:r>
              <w:r w:rsidRPr="004C5CB4" w:rsidDel="00DE34B8">
                <w:rPr>
                  <w:smallCaps/>
                  <w:sz w:val="20"/>
                </w:rPr>
                <w:delText xml:space="preserve">Oberg-Knochen </w:delText>
              </w:r>
              <w:r w:rsidDel="00DE34B8">
                <w:rPr>
                  <w:sz w:val="20"/>
                </w:rPr>
                <w:delText xml:space="preserve">pour le journal </w:delText>
              </w:r>
              <w:r w:rsidRPr="00946D33" w:rsidDel="00DE34B8">
                <w:rPr>
                  <w:i/>
                  <w:sz w:val="20"/>
                </w:rPr>
                <w:delText>Le Monde</w:delText>
              </w:r>
              <w:r w:rsidDel="00DE34B8">
                <w:rPr>
                  <w:sz w:val="20"/>
                </w:rPr>
                <w:delText xml:space="preserve"> (</w:delText>
              </w:r>
              <w:r w:rsidRPr="00514F95" w:rsidDel="00DE34B8">
                <w:rPr>
                  <w:sz w:val="20"/>
                  <w:highlight w:val="magenta"/>
                </w:rPr>
                <w:delText>septembre 1954</w:delText>
              </w:r>
              <w:r w:rsidDel="00DE34B8">
                <w:rPr>
                  <w:sz w:val="20"/>
                </w:rPr>
                <w:delText>).</w:delText>
              </w:r>
            </w:del>
          </w:p>
          <w:p w:rsidR="00E234F8" w:rsidRDefault="00E234F8">
            <w:pPr>
              <w:ind w:firstLine="0"/>
              <w:rPr>
                <w:del w:id="422" w:author="Berges Michel" w:date="2024-03-10T00:25:00Z"/>
                <w:sz w:val="20"/>
              </w:rPr>
              <w:pPrChange w:id="423" w:author="Berges Michel" w:date="2024-03-10T00:25:00Z">
                <w:pPr>
                  <w:spacing w:before="40" w:after="40"/>
                  <w:ind w:firstLine="0"/>
                  <w:jc w:val="left"/>
                </w:pPr>
              </w:pPrChange>
            </w:pPr>
          </w:p>
          <w:p w:rsidR="00E234F8" w:rsidRDefault="00E01F2F">
            <w:pPr>
              <w:ind w:firstLine="0"/>
              <w:rPr>
                <w:del w:id="424" w:author="Berges Michel" w:date="2024-03-10T00:25:00Z"/>
                <w:sz w:val="20"/>
              </w:rPr>
              <w:pPrChange w:id="425" w:author="Berges Michel" w:date="2024-03-10T00:25:00Z">
                <w:pPr>
                  <w:spacing w:before="40" w:after="40"/>
                  <w:ind w:firstLine="0"/>
                  <w:jc w:val="left"/>
                </w:pPr>
              </w:pPrChange>
            </w:pPr>
            <w:del w:id="426" w:author="Berges Michel" w:date="2024-03-10T00:25:00Z">
              <w:r w:rsidDel="00DE34B8">
                <w:rPr>
                  <w:sz w:val="20"/>
                </w:rPr>
                <w:delText xml:space="preserve">– V. </w:delText>
              </w:r>
              <w:r w:rsidRPr="0002174A" w:rsidDel="00DE34B8">
                <w:rPr>
                  <w:smallCaps/>
                  <w:sz w:val="20"/>
                </w:rPr>
                <w:delText>Knochen</w:delText>
              </w:r>
              <w:r w:rsidDel="00DE34B8">
                <w:rPr>
                  <w:sz w:val="20"/>
                </w:rPr>
                <w:delText xml:space="preserve"> à la </w:delText>
              </w:r>
              <w:r w:rsidRPr="009664C0" w:rsidDel="00DE34B8">
                <w:rPr>
                  <w:i/>
                  <w:sz w:val="20"/>
                </w:rPr>
                <w:delText>Hoover Fonda</w:delText>
              </w:r>
              <w:r w:rsidRPr="009D55E4" w:rsidDel="00DE34B8">
                <w:rPr>
                  <w:i/>
                  <w:sz w:val="20"/>
                </w:rPr>
                <w:delText>tion</w:delText>
              </w:r>
              <w:r w:rsidDel="00DE34B8">
                <w:rPr>
                  <w:sz w:val="20"/>
                </w:rPr>
                <w:delText xml:space="preserve"> lavaliste (</w:delText>
              </w:r>
              <w:r w:rsidRPr="00514F95" w:rsidDel="00DE34B8">
                <w:rPr>
                  <w:sz w:val="20"/>
                  <w:highlight w:val="magenta"/>
                </w:rPr>
                <w:delText>1956 ?</w:delText>
              </w:r>
              <w:r w:rsidDel="00DE34B8">
                <w:rPr>
                  <w:sz w:val="20"/>
                </w:rPr>
                <w:delText>).</w:delText>
              </w:r>
            </w:del>
          </w:p>
          <w:p w:rsidR="00E234F8" w:rsidRDefault="00E234F8">
            <w:pPr>
              <w:ind w:firstLine="0"/>
              <w:rPr>
                <w:del w:id="427" w:author="Berges Michel" w:date="2024-03-10T00:25:00Z"/>
                <w:sz w:val="20"/>
              </w:rPr>
              <w:pPrChange w:id="428" w:author="Berges Michel" w:date="2024-03-10T00:25:00Z">
                <w:pPr>
                  <w:spacing w:before="40" w:after="40"/>
                  <w:ind w:firstLine="0"/>
                </w:pPr>
              </w:pPrChange>
            </w:pPr>
          </w:p>
          <w:p w:rsidR="00E234F8" w:rsidRDefault="00E01F2F">
            <w:pPr>
              <w:ind w:firstLine="0"/>
              <w:rPr>
                <w:del w:id="429" w:author="Berges Michel" w:date="2024-03-10T00:25:00Z"/>
                <w:sz w:val="20"/>
              </w:rPr>
              <w:pPrChange w:id="430" w:author="Berges Michel" w:date="2024-03-10T00:25:00Z">
                <w:pPr>
                  <w:spacing w:before="40" w:after="40"/>
                  <w:ind w:firstLine="0"/>
                </w:pPr>
              </w:pPrChange>
            </w:pPr>
            <w:del w:id="431" w:author="Berges Michel" w:date="2024-03-10T00:25:00Z">
              <w:r w:rsidDel="00DE34B8">
                <w:rPr>
                  <w:sz w:val="20"/>
                </w:rPr>
                <w:delText>– VI. L’</w:delText>
              </w:r>
              <w:r w:rsidRPr="004C5CB4" w:rsidDel="00DE34B8">
                <w:rPr>
                  <w:i/>
                  <w:sz w:val="20"/>
                </w:rPr>
                <w:delText>interview</w:delText>
              </w:r>
              <w:r w:rsidDel="00DE34B8">
                <w:rPr>
                  <w:sz w:val="20"/>
                </w:rPr>
                <w:delText xml:space="preserve"> de </w:delText>
              </w:r>
              <w:r w:rsidRPr="004C5CB4" w:rsidDel="00DE34B8">
                <w:rPr>
                  <w:smallCaps/>
                  <w:sz w:val="20"/>
                </w:rPr>
                <w:delText>Knochen</w:delText>
              </w:r>
              <w:r w:rsidRPr="007B0889" w:rsidDel="00DE34B8">
                <w:rPr>
                  <w:sz w:val="20"/>
                </w:rPr>
                <w:delText xml:space="preserve"> par</w:delText>
              </w:r>
              <w:r w:rsidDel="00DE34B8">
                <w:rPr>
                  <w:smallCaps/>
                  <w:sz w:val="20"/>
                </w:rPr>
                <w:delText xml:space="preserve"> </w:delText>
              </w:r>
              <w:r w:rsidDel="00DE34B8">
                <w:rPr>
                  <w:sz w:val="20"/>
                </w:rPr>
                <w:delText xml:space="preserve">Lucien </w:delText>
              </w:r>
              <w:r w:rsidRPr="004C5CB4" w:rsidDel="00DE34B8">
                <w:rPr>
                  <w:smallCaps/>
                  <w:sz w:val="20"/>
                </w:rPr>
                <w:delText>Steinberg</w:delText>
              </w:r>
              <w:r w:rsidDel="00DE34B8">
                <w:rPr>
                  <w:sz w:val="20"/>
                </w:rPr>
                <w:delText xml:space="preserve"> (</w:delText>
              </w:r>
              <w:r w:rsidRPr="000E4A30" w:rsidDel="00DE34B8">
                <w:rPr>
                  <w:i/>
                  <w:sz w:val="20"/>
                </w:rPr>
                <w:delText>Historia</w:delText>
              </w:r>
              <w:r w:rsidDel="00DE34B8">
                <w:rPr>
                  <w:sz w:val="20"/>
                </w:rPr>
                <w:delText xml:space="preserve"> </w:delText>
              </w:r>
              <w:r w:rsidRPr="00514F95" w:rsidDel="00DE34B8">
                <w:rPr>
                  <w:sz w:val="20"/>
                  <w:highlight w:val="magenta"/>
                </w:rPr>
                <w:delText>1972</w:delText>
              </w:r>
              <w:r w:rsidDel="00DE34B8">
                <w:rPr>
                  <w:sz w:val="20"/>
                </w:rPr>
                <w:delText xml:space="preserve">, Hors Série n° 27, « La </w:delText>
              </w:r>
              <w:r w:rsidRPr="00DA4202" w:rsidDel="00DE34B8">
                <w:rPr>
                  <w:i/>
                  <w:sz w:val="20"/>
                </w:rPr>
                <w:delText>Gestapo</w:delText>
              </w:r>
              <w:r w:rsidDel="00DE34B8">
                <w:rPr>
                  <w:sz w:val="20"/>
                </w:rPr>
                <w:delText xml:space="preserve"> en France »).</w:delText>
              </w:r>
            </w:del>
          </w:p>
          <w:p w:rsidR="00E234F8" w:rsidRDefault="00E234F8">
            <w:pPr>
              <w:ind w:firstLine="0"/>
              <w:rPr>
                <w:del w:id="432" w:author="Berges Michel" w:date="2024-03-10T00:25:00Z"/>
                <w:color w:val="000000"/>
                <w:sz w:val="20"/>
              </w:rPr>
              <w:pPrChange w:id="433" w:author="Berges Michel" w:date="2024-03-10T00:25:00Z">
                <w:pPr>
                  <w:spacing w:before="40" w:after="40"/>
                  <w:ind w:firstLine="0"/>
                  <w:jc w:val="left"/>
                </w:pPr>
              </w:pPrChange>
            </w:pPr>
          </w:p>
          <w:p w:rsidR="00E234F8" w:rsidRDefault="00E01F2F">
            <w:pPr>
              <w:ind w:firstLine="0"/>
              <w:rPr>
                <w:del w:id="434" w:author="Berges Michel" w:date="2024-03-10T00:25:00Z"/>
                <w:smallCaps/>
                <w:sz w:val="20"/>
              </w:rPr>
              <w:pPrChange w:id="435" w:author="Berges Michel" w:date="2024-03-10T00:25:00Z">
                <w:pPr>
                  <w:spacing w:before="40" w:after="40"/>
                  <w:ind w:firstLine="0"/>
                  <w:jc w:val="left"/>
                </w:pPr>
              </w:pPrChange>
            </w:pPr>
            <w:del w:id="436" w:author="Berges Michel" w:date="2024-03-10T00:25:00Z">
              <w:r w:rsidDel="00DE34B8">
                <w:rPr>
                  <w:sz w:val="20"/>
                </w:rPr>
                <w:delText>– VII. L’</w:delText>
              </w:r>
              <w:r w:rsidRPr="00406C85" w:rsidDel="00DE34B8">
                <w:rPr>
                  <w:sz w:val="20"/>
                </w:rPr>
                <w:delText>en</w:delText>
              </w:r>
              <w:r w:rsidDel="00DE34B8">
                <w:rPr>
                  <w:sz w:val="20"/>
                </w:rPr>
                <w:delText>t</w:delText>
              </w:r>
              <w:r w:rsidRPr="00406C85" w:rsidDel="00DE34B8">
                <w:rPr>
                  <w:sz w:val="20"/>
                </w:rPr>
                <w:delText xml:space="preserve">retien </w:delText>
              </w:r>
              <w:r w:rsidDel="00DE34B8">
                <w:rPr>
                  <w:sz w:val="20"/>
                </w:rPr>
                <w:delText xml:space="preserve">d’Helmut </w:delText>
              </w:r>
              <w:r w:rsidRPr="004C5CB4" w:rsidDel="00DE34B8">
                <w:rPr>
                  <w:smallCaps/>
                  <w:sz w:val="20"/>
                </w:rPr>
                <w:delText>Knochen</w:delText>
              </w:r>
              <w:r w:rsidDel="00DE34B8">
                <w:rPr>
                  <w:sz w:val="20"/>
                </w:rPr>
                <w:delText xml:space="preserve"> par Hubert de </w:delText>
              </w:r>
              <w:r w:rsidRPr="004C5CB4" w:rsidDel="00DE34B8">
                <w:rPr>
                  <w:smallCaps/>
                  <w:sz w:val="20"/>
                </w:rPr>
                <w:delText>Beaufort</w:delText>
              </w:r>
            </w:del>
          </w:p>
          <w:p w:rsidR="00E234F8" w:rsidRDefault="00E01F2F">
            <w:pPr>
              <w:ind w:firstLine="0"/>
              <w:rPr>
                <w:del w:id="437" w:author="Berges Michel" w:date="2024-03-10T00:25:00Z"/>
                <w:sz w:val="20"/>
              </w:rPr>
              <w:pPrChange w:id="438" w:author="Berges Michel" w:date="2024-03-10T00:25:00Z">
                <w:pPr>
                  <w:spacing w:before="40" w:after="40"/>
                  <w:ind w:firstLine="0"/>
                  <w:jc w:val="left"/>
                </w:pPr>
              </w:pPrChange>
            </w:pPr>
            <w:del w:id="439" w:author="Berges Michel" w:date="2024-03-10T00:25:00Z">
              <w:r w:rsidDel="00DE34B8">
                <w:rPr>
                  <w:sz w:val="20"/>
                </w:rPr>
                <w:delText xml:space="preserve"> et Jean-Philippe </w:delText>
              </w:r>
              <w:r w:rsidRPr="004C5CB4" w:rsidDel="00DE34B8">
                <w:rPr>
                  <w:smallCaps/>
                  <w:sz w:val="20"/>
                </w:rPr>
                <w:delText>Larrose</w:delText>
              </w:r>
              <w:r w:rsidDel="00DE34B8">
                <w:rPr>
                  <w:sz w:val="20"/>
                </w:rPr>
                <w:delText xml:space="preserve"> en juin-juillet </w:delText>
              </w:r>
              <w:r w:rsidRPr="00514F95" w:rsidDel="00DE34B8">
                <w:rPr>
                  <w:sz w:val="20"/>
                  <w:highlight w:val="magenta"/>
                </w:rPr>
                <w:delText>2000</w:delText>
              </w:r>
              <w:r w:rsidDel="00DE34B8">
                <w:rPr>
                  <w:sz w:val="20"/>
                </w:rPr>
                <w:delText>.</w:delText>
              </w:r>
            </w:del>
          </w:p>
          <w:p w:rsidR="00E234F8" w:rsidRDefault="00E234F8">
            <w:pPr>
              <w:ind w:firstLine="0"/>
              <w:rPr>
                <w:del w:id="440" w:author="Berges Michel" w:date="2024-03-10T00:25:00Z"/>
                <w:sz w:val="20"/>
              </w:rPr>
              <w:pPrChange w:id="441" w:author="Berges Michel" w:date="2024-03-10T00:25:00Z">
                <w:pPr>
                  <w:spacing w:before="40" w:after="40"/>
                  <w:ind w:firstLine="0"/>
                  <w:jc w:val="left"/>
                </w:pPr>
              </w:pPrChange>
            </w:pPr>
          </w:p>
        </w:tc>
        <w:tc>
          <w:tcPr>
            <w:tcW w:w="3569" w:type="dxa"/>
          </w:tcPr>
          <w:p w:rsidR="00E234F8" w:rsidRDefault="00E01F2F">
            <w:pPr>
              <w:ind w:firstLine="0"/>
              <w:rPr>
                <w:del w:id="442" w:author="Berges Michel" w:date="2024-03-10T00:25:00Z"/>
                <w:sz w:val="20"/>
              </w:rPr>
              <w:pPrChange w:id="443" w:author="Berges Michel" w:date="2024-03-10T00:25:00Z">
                <w:pPr>
                  <w:spacing w:before="40" w:after="40"/>
                  <w:ind w:firstLine="0"/>
                  <w:jc w:val="right"/>
                </w:pPr>
              </w:pPrChange>
            </w:pPr>
            <w:del w:id="444" w:author="Berges Michel" w:date="2024-03-10T00:25:00Z">
              <w:r w:rsidDel="00DE34B8">
                <w:rPr>
                  <w:sz w:val="20"/>
                </w:rPr>
                <w:delText>196</w:delText>
              </w:r>
            </w:del>
          </w:p>
          <w:p w:rsidR="00E234F8" w:rsidRDefault="00E234F8">
            <w:pPr>
              <w:ind w:firstLine="0"/>
              <w:rPr>
                <w:del w:id="445" w:author="Berges Michel" w:date="2024-03-10T00:25:00Z"/>
                <w:sz w:val="20"/>
              </w:rPr>
              <w:pPrChange w:id="446" w:author="Berges Michel" w:date="2024-03-10T00:25:00Z">
                <w:pPr>
                  <w:spacing w:before="40" w:after="40"/>
                  <w:ind w:firstLine="0"/>
                  <w:jc w:val="right"/>
                </w:pPr>
              </w:pPrChange>
            </w:pPr>
          </w:p>
          <w:p w:rsidR="00E234F8" w:rsidRDefault="00E234F8">
            <w:pPr>
              <w:ind w:firstLine="0"/>
              <w:rPr>
                <w:del w:id="447" w:author="Berges Michel" w:date="2024-03-10T00:25:00Z"/>
                <w:sz w:val="20"/>
              </w:rPr>
              <w:pPrChange w:id="448" w:author="Berges Michel" w:date="2024-03-10T00:25:00Z">
                <w:pPr>
                  <w:spacing w:before="40" w:after="40"/>
                  <w:ind w:firstLine="0"/>
                  <w:jc w:val="right"/>
                </w:pPr>
              </w:pPrChange>
            </w:pPr>
          </w:p>
          <w:p w:rsidR="00E234F8" w:rsidRDefault="00E01F2F">
            <w:pPr>
              <w:ind w:firstLine="0"/>
              <w:rPr>
                <w:del w:id="449" w:author="Berges Michel" w:date="2024-03-10T00:25:00Z"/>
                <w:sz w:val="20"/>
              </w:rPr>
              <w:pPrChange w:id="450" w:author="Berges Michel" w:date="2024-03-10T00:25:00Z">
                <w:pPr>
                  <w:spacing w:before="40" w:after="0"/>
                  <w:ind w:firstLine="0"/>
                  <w:jc w:val="right"/>
                </w:pPr>
              </w:pPrChange>
            </w:pPr>
            <w:del w:id="451" w:author="Berges Michel" w:date="2024-03-10T00:25:00Z">
              <w:r w:rsidDel="00DE34B8">
                <w:rPr>
                  <w:sz w:val="20"/>
                </w:rPr>
                <w:delText>197</w:delText>
              </w:r>
            </w:del>
          </w:p>
          <w:p w:rsidR="00E234F8" w:rsidRDefault="00E234F8">
            <w:pPr>
              <w:ind w:firstLine="0"/>
              <w:rPr>
                <w:del w:id="452" w:author="Berges Michel" w:date="2024-03-10T00:25:00Z"/>
                <w:sz w:val="20"/>
              </w:rPr>
              <w:pPrChange w:id="453" w:author="Berges Michel" w:date="2024-03-10T00:25:00Z">
                <w:pPr>
                  <w:spacing w:before="40" w:after="40"/>
                  <w:ind w:firstLine="0"/>
                  <w:jc w:val="right"/>
                </w:pPr>
              </w:pPrChange>
            </w:pPr>
          </w:p>
          <w:p w:rsidR="00E234F8" w:rsidRDefault="00E234F8">
            <w:pPr>
              <w:ind w:firstLine="0"/>
              <w:rPr>
                <w:del w:id="454" w:author="Berges Michel" w:date="2024-03-10T00:25:00Z"/>
                <w:sz w:val="20"/>
              </w:rPr>
              <w:pPrChange w:id="455" w:author="Berges Michel" w:date="2024-03-10T00:25:00Z">
                <w:pPr>
                  <w:spacing w:before="40" w:after="0"/>
                  <w:ind w:firstLine="0"/>
                  <w:jc w:val="right"/>
                </w:pPr>
              </w:pPrChange>
            </w:pPr>
          </w:p>
          <w:p w:rsidR="00E234F8" w:rsidRDefault="00E234F8">
            <w:pPr>
              <w:ind w:firstLine="0"/>
              <w:rPr>
                <w:del w:id="456" w:author="Berges Michel" w:date="2024-03-10T00:25:00Z"/>
                <w:sz w:val="20"/>
              </w:rPr>
              <w:pPrChange w:id="457" w:author="Berges Michel" w:date="2024-03-10T00:25:00Z">
                <w:pPr>
                  <w:spacing w:before="40" w:after="0"/>
                  <w:ind w:firstLine="0"/>
                  <w:jc w:val="right"/>
                </w:pPr>
              </w:pPrChange>
            </w:pPr>
          </w:p>
          <w:p w:rsidR="00E234F8" w:rsidRDefault="00E234F8">
            <w:pPr>
              <w:ind w:firstLine="0"/>
              <w:rPr>
                <w:del w:id="458" w:author="Berges Michel" w:date="2024-03-10T00:25:00Z"/>
                <w:sz w:val="20"/>
              </w:rPr>
              <w:pPrChange w:id="459" w:author="Berges Michel" w:date="2024-03-10T00:25:00Z">
                <w:pPr>
                  <w:spacing w:before="40" w:after="0"/>
                  <w:ind w:firstLine="0"/>
                  <w:jc w:val="right"/>
                </w:pPr>
              </w:pPrChange>
            </w:pPr>
          </w:p>
          <w:p w:rsidR="00E234F8" w:rsidRDefault="00E01F2F">
            <w:pPr>
              <w:ind w:firstLine="0"/>
              <w:rPr>
                <w:del w:id="460" w:author="Berges Michel" w:date="2024-03-10T00:25:00Z"/>
                <w:sz w:val="20"/>
              </w:rPr>
              <w:pPrChange w:id="461" w:author="Berges Michel" w:date="2024-03-10T00:25:00Z">
                <w:pPr>
                  <w:spacing w:before="40" w:after="0"/>
                  <w:ind w:firstLine="0"/>
                  <w:jc w:val="right"/>
                </w:pPr>
              </w:pPrChange>
            </w:pPr>
            <w:del w:id="462" w:author="Berges Michel" w:date="2024-03-10T00:25:00Z">
              <w:r w:rsidDel="00DE34B8">
                <w:rPr>
                  <w:sz w:val="20"/>
                </w:rPr>
                <w:delText>271</w:delText>
              </w:r>
            </w:del>
          </w:p>
          <w:p w:rsidR="00E234F8" w:rsidRDefault="00E234F8">
            <w:pPr>
              <w:ind w:firstLine="0"/>
              <w:rPr>
                <w:del w:id="463" w:author="Berges Michel" w:date="2024-03-10T00:25:00Z"/>
                <w:sz w:val="20"/>
              </w:rPr>
              <w:pPrChange w:id="464" w:author="Berges Michel" w:date="2024-03-10T00:25:00Z">
                <w:pPr>
                  <w:spacing w:before="40" w:after="0"/>
                  <w:ind w:firstLine="0"/>
                  <w:jc w:val="right"/>
                </w:pPr>
              </w:pPrChange>
            </w:pPr>
          </w:p>
          <w:p w:rsidR="00E234F8" w:rsidRDefault="00E234F8">
            <w:pPr>
              <w:ind w:firstLine="0"/>
              <w:rPr>
                <w:del w:id="465" w:author="Berges Michel" w:date="2024-03-10T00:25:00Z"/>
                <w:sz w:val="20"/>
              </w:rPr>
              <w:pPrChange w:id="466" w:author="Berges Michel" w:date="2024-03-10T00:25:00Z">
                <w:pPr>
                  <w:spacing w:before="40" w:after="0"/>
                  <w:ind w:firstLine="0"/>
                  <w:jc w:val="right"/>
                </w:pPr>
              </w:pPrChange>
            </w:pPr>
          </w:p>
          <w:p w:rsidR="00E234F8" w:rsidRDefault="00E234F8">
            <w:pPr>
              <w:ind w:firstLine="0"/>
              <w:rPr>
                <w:del w:id="467" w:author="Berges Michel" w:date="2024-03-10T00:25:00Z"/>
                <w:color w:val="000000"/>
                <w:sz w:val="20"/>
              </w:rPr>
              <w:pPrChange w:id="468" w:author="Berges Michel" w:date="2024-03-10T00:25:00Z">
                <w:pPr>
                  <w:spacing w:before="40"/>
                  <w:ind w:firstLine="0"/>
                  <w:jc w:val="right"/>
                </w:pPr>
              </w:pPrChange>
            </w:pPr>
          </w:p>
          <w:p w:rsidR="00E234F8" w:rsidRDefault="00E01F2F">
            <w:pPr>
              <w:ind w:firstLine="0"/>
              <w:rPr>
                <w:del w:id="469" w:author="Berges Michel" w:date="2024-03-10T00:25:00Z"/>
                <w:sz w:val="20"/>
              </w:rPr>
              <w:pPrChange w:id="470" w:author="Berges Michel" w:date="2024-03-10T00:25:00Z">
                <w:pPr>
                  <w:spacing w:before="240" w:after="0"/>
                  <w:ind w:firstLine="0"/>
                  <w:jc w:val="right"/>
                </w:pPr>
              </w:pPrChange>
            </w:pPr>
            <w:del w:id="471" w:author="Berges Michel" w:date="2024-03-10T00:25:00Z">
              <w:r w:rsidDel="00DE34B8">
                <w:rPr>
                  <w:sz w:val="20"/>
                </w:rPr>
                <w:delText>272</w:delText>
              </w:r>
            </w:del>
          </w:p>
          <w:p w:rsidR="00E234F8" w:rsidRDefault="00E234F8">
            <w:pPr>
              <w:ind w:firstLine="0"/>
              <w:rPr>
                <w:del w:id="472" w:author="Berges Michel" w:date="2024-03-10T00:25:00Z"/>
                <w:sz w:val="20"/>
              </w:rPr>
              <w:pPrChange w:id="473" w:author="Berges Michel" w:date="2024-03-10T00:25:00Z">
                <w:pPr>
                  <w:spacing w:after="40"/>
                  <w:ind w:firstLine="0"/>
                  <w:jc w:val="right"/>
                </w:pPr>
              </w:pPrChange>
            </w:pPr>
          </w:p>
          <w:p w:rsidR="00E234F8" w:rsidRDefault="00E01F2F">
            <w:pPr>
              <w:ind w:firstLine="0"/>
              <w:rPr>
                <w:del w:id="474" w:author="Berges Michel" w:date="2024-03-10T00:25:00Z"/>
                <w:sz w:val="20"/>
              </w:rPr>
              <w:pPrChange w:id="475" w:author="Berges Michel" w:date="2024-03-10T00:25:00Z">
                <w:pPr>
                  <w:spacing w:after="40"/>
                  <w:ind w:firstLine="0"/>
                  <w:jc w:val="right"/>
                </w:pPr>
              </w:pPrChange>
            </w:pPr>
            <w:del w:id="476" w:author="Berges Michel" w:date="2024-03-10T00:25:00Z">
              <w:r w:rsidDel="00DE34B8">
                <w:rPr>
                  <w:sz w:val="20"/>
                </w:rPr>
                <w:delText>284</w:delText>
              </w:r>
            </w:del>
          </w:p>
          <w:p w:rsidR="00E234F8" w:rsidRDefault="00E234F8">
            <w:pPr>
              <w:ind w:firstLine="0"/>
              <w:rPr>
                <w:del w:id="477" w:author="Berges Michel" w:date="2024-03-10T00:25:00Z"/>
                <w:sz w:val="20"/>
              </w:rPr>
              <w:pPrChange w:id="478" w:author="Berges Michel" w:date="2024-03-10T00:25:00Z">
                <w:pPr>
                  <w:spacing w:before="40"/>
                  <w:ind w:firstLine="0"/>
                  <w:jc w:val="right"/>
                </w:pPr>
              </w:pPrChange>
            </w:pPr>
          </w:p>
          <w:p w:rsidR="00E234F8" w:rsidRDefault="00E01F2F">
            <w:pPr>
              <w:ind w:firstLine="0"/>
              <w:rPr>
                <w:del w:id="479" w:author="Berges Michel" w:date="2024-03-10T00:25:00Z"/>
                <w:sz w:val="20"/>
              </w:rPr>
              <w:pPrChange w:id="480" w:author="Berges Michel" w:date="2024-03-10T00:25:00Z">
                <w:pPr>
                  <w:spacing w:before="40" w:after="40"/>
                  <w:ind w:firstLine="0"/>
                  <w:jc w:val="right"/>
                </w:pPr>
              </w:pPrChange>
            </w:pPr>
            <w:del w:id="481" w:author="Berges Michel" w:date="2024-03-10T00:25:00Z">
              <w:r w:rsidDel="00DE34B8">
                <w:rPr>
                  <w:sz w:val="20"/>
                </w:rPr>
                <w:delText>289</w:delText>
              </w:r>
            </w:del>
          </w:p>
          <w:p w:rsidR="00E234F8" w:rsidRDefault="00E234F8">
            <w:pPr>
              <w:ind w:firstLine="0"/>
              <w:rPr>
                <w:del w:id="482" w:author="Berges Michel" w:date="2024-03-10T00:25:00Z"/>
                <w:sz w:val="20"/>
              </w:rPr>
              <w:pPrChange w:id="483" w:author="Berges Michel" w:date="2024-03-10T00:25:00Z">
                <w:pPr>
                  <w:spacing w:before="0" w:after="40"/>
                  <w:ind w:firstLine="0"/>
                  <w:jc w:val="right"/>
                </w:pPr>
              </w:pPrChange>
            </w:pPr>
          </w:p>
          <w:p w:rsidR="00E234F8" w:rsidRDefault="00E01F2F">
            <w:pPr>
              <w:ind w:firstLine="0"/>
              <w:rPr>
                <w:del w:id="484" w:author="Berges Michel" w:date="2024-03-10T00:25:00Z"/>
                <w:sz w:val="20"/>
              </w:rPr>
              <w:pPrChange w:id="485" w:author="Berges Michel" w:date="2024-03-10T00:25:00Z">
                <w:pPr>
                  <w:spacing w:before="0" w:after="0"/>
                  <w:ind w:firstLine="0"/>
                  <w:jc w:val="right"/>
                </w:pPr>
              </w:pPrChange>
            </w:pPr>
            <w:del w:id="486" w:author="Berges Michel" w:date="2024-03-10T00:25:00Z">
              <w:r w:rsidDel="00DE34B8">
                <w:rPr>
                  <w:sz w:val="20"/>
                </w:rPr>
                <w:delText>297</w:delText>
              </w:r>
            </w:del>
          </w:p>
          <w:p w:rsidR="00E234F8" w:rsidRDefault="00E234F8">
            <w:pPr>
              <w:ind w:firstLine="0"/>
              <w:rPr>
                <w:del w:id="487" w:author="Berges Michel" w:date="2024-03-10T00:25:00Z"/>
                <w:sz w:val="20"/>
              </w:rPr>
              <w:pPrChange w:id="488" w:author="Berges Michel" w:date="2024-03-10T00:25:00Z">
                <w:pPr>
                  <w:spacing w:before="40" w:after="40"/>
                  <w:ind w:firstLine="0"/>
                  <w:jc w:val="right"/>
                </w:pPr>
              </w:pPrChange>
            </w:pPr>
          </w:p>
          <w:p w:rsidR="00E234F8" w:rsidRDefault="00E01F2F">
            <w:pPr>
              <w:ind w:firstLine="0"/>
              <w:rPr>
                <w:del w:id="489" w:author="Berges Michel" w:date="2024-03-10T00:25:00Z"/>
                <w:sz w:val="20"/>
              </w:rPr>
              <w:pPrChange w:id="490" w:author="Berges Michel" w:date="2024-03-10T00:25:00Z">
                <w:pPr>
                  <w:spacing w:before="40" w:after="40"/>
                  <w:ind w:firstLine="0"/>
                  <w:jc w:val="right"/>
                </w:pPr>
              </w:pPrChange>
            </w:pPr>
            <w:del w:id="491" w:author="Berges Michel" w:date="2024-03-10T00:25:00Z">
              <w:r w:rsidDel="00DE34B8">
                <w:rPr>
                  <w:sz w:val="20"/>
                </w:rPr>
                <w:delText>307</w:delText>
              </w:r>
            </w:del>
          </w:p>
          <w:p w:rsidR="00E234F8" w:rsidRDefault="00E234F8">
            <w:pPr>
              <w:ind w:firstLine="0"/>
              <w:rPr>
                <w:del w:id="492" w:author="Berges Michel" w:date="2024-03-10T00:25:00Z"/>
                <w:sz w:val="20"/>
              </w:rPr>
              <w:pPrChange w:id="493" w:author="Berges Michel" w:date="2024-03-10T00:25:00Z">
                <w:pPr>
                  <w:spacing w:before="40" w:after="40"/>
                  <w:ind w:firstLine="0"/>
                  <w:jc w:val="right"/>
                </w:pPr>
              </w:pPrChange>
            </w:pPr>
          </w:p>
          <w:p w:rsidR="00E234F8" w:rsidRDefault="00E234F8">
            <w:pPr>
              <w:ind w:firstLine="0"/>
              <w:rPr>
                <w:del w:id="494" w:author="Berges Michel" w:date="2024-03-10T00:25:00Z"/>
                <w:sz w:val="20"/>
              </w:rPr>
              <w:pPrChange w:id="495" w:author="Berges Michel" w:date="2024-03-10T00:25:00Z">
                <w:pPr>
                  <w:spacing w:before="40" w:after="40"/>
                  <w:ind w:firstLine="0"/>
                  <w:jc w:val="right"/>
                </w:pPr>
              </w:pPrChange>
            </w:pPr>
          </w:p>
          <w:p w:rsidR="00E234F8" w:rsidRDefault="00E01F2F">
            <w:pPr>
              <w:ind w:firstLine="0"/>
              <w:rPr>
                <w:del w:id="496" w:author="Berges Michel" w:date="2024-03-10T00:25:00Z"/>
                <w:sz w:val="20"/>
              </w:rPr>
              <w:pPrChange w:id="497" w:author="Berges Michel" w:date="2024-03-10T00:25:00Z">
                <w:pPr>
                  <w:spacing w:before="40" w:after="40"/>
                  <w:ind w:firstLine="0"/>
                  <w:jc w:val="right"/>
                </w:pPr>
              </w:pPrChange>
            </w:pPr>
            <w:del w:id="498" w:author="Berges Michel" w:date="2024-03-10T00:25:00Z">
              <w:r w:rsidDel="00DE34B8">
                <w:rPr>
                  <w:sz w:val="20"/>
                </w:rPr>
                <w:delText>311</w:delText>
              </w:r>
            </w:del>
          </w:p>
          <w:p w:rsidR="00E234F8" w:rsidRDefault="00E234F8">
            <w:pPr>
              <w:ind w:firstLine="0"/>
              <w:rPr>
                <w:del w:id="499" w:author="Berges Michel" w:date="2024-03-10T00:25:00Z"/>
                <w:sz w:val="20"/>
              </w:rPr>
              <w:pPrChange w:id="500" w:author="Berges Michel" w:date="2024-03-10T00:25:00Z">
                <w:pPr>
                  <w:spacing w:before="40" w:after="40"/>
                  <w:ind w:firstLine="0"/>
                  <w:jc w:val="right"/>
                </w:pPr>
              </w:pPrChange>
            </w:pPr>
          </w:p>
          <w:p w:rsidR="00E234F8" w:rsidRDefault="00E234F8">
            <w:pPr>
              <w:ind w:firstLine="0"/>
              <w:rPr>
                <w:del w:id="501" w:author="Berges Michel" w:date="2024-03-10T00:25:00Z"/>
                <w:sz w:val="20"/>
              </w:rPr>
              <w:pPrChange w:id="502" w:author="Berges Michel" w:date="2024-03-10T00:25:00Z">
                <w:pPr>
                  <w:spacing w:before="40" w:after="40"/>
                  <w:ind w:firstLine="0"/>
                  <w:jc w:val="right"/>
                </w:pPr>
              </w:pPrChange>
            </w:pPr>
          </w:p>
          <w:p w:rsidR="00E234F8" w:rsidRDefault="00E234F8">
            <w:pPr>
              <w:ind w:firstLine="0"/>
              <w:rPr>
                <w:del w:id="503" w:author="Berges Michel" w:date="2024-03-10T00:25:00Z"/>
                <w:sz w:val="20"/>
              </w:rPr>
              <w:pPrChange w:id="504" w:author="Berges Michel" w:date="2024-03-10T00:25:00Z">
                <w:pPr>
                  <w:spacing w:before="40" w:after="40"/>
                  <w:ind w:firstLine="0"/>
                  <w:jc w:val="right"/>
                </w:pPr>
              </w:pPrChange>
            </w:pPr>
          </w:p>
          <w:p w:rsidR="00E234F8" w:rsidRDefault="00E01F2F">
            <w:pPr>
              <w:ind w:firstLine="0"/>
              <w:rPr>
                <w:del w:id="505" w:author="Berges Michel" w:date="2024-03-10T00:25:00Z"/>
                <w:sz w:val="20"/>
              </w:rPr>
              <w:pPrChange w:id="506" w:author="Berges Michel" w:date="2024-03-10T00:25:00Z">
                <w:pPr>
                  <w:spacing w:before="40" w:after="40"/>
                  <w:ind w:firstLine="0"/>
                  <w:jc w:val="right"/>
                </w:pPr>
              </w:pPrChange>
            </w:pPr>
            <w:del w:id="507" w:author="Berges Michel" w:date="2024-03-10T00:25:00Z">
              <w:r w:rsidRPr="000F6824" w:rsidDel="00DE34B8">
                <w:rPr>
                  <w:sz w:val="20"/>
                  <w:highlight w:val="yellow"/>
                </w:rPr>
                <w:delText>362</w:delText>
              </w:r>
            </w:del>
          </w:p>
          <w:p w:rsidR="00E234F8" w:rsidRDefault="00E234F8">
            <w:pPr>
              <w:ind w:firstLine="0"/>
              <w:rPr>
                <w:del w:id="508" w:author="Berges Michel" w:date="2024-03-10T00:25:00Z"/>
                <w:sz w:val="20"/>
              </w:rPr>
              <w:pPrChange w:id="509" w:author="Berges Michel" w:date="2024-03-10T00:25:00Z">
                <w:pPr>
                  <w:spacing w:before="40" w:after="40"/>
                  <w:ind w:firstLine="0"/>
                  <w:jc w:val="right"/>
                </w:pPr>
              </w:pPrChange>
            </w:pPr>
          </w:p>
          <w:p w:rsidR="00E234F8" w:rsidRDefault="00E234F8">
            <w:pPr>
              <w:ind w:firstLine="0"/>
              <w:rPr>
                <w:del w:id="510" w:author="Berges Michel" w:date="2024-03-10T00:25:00Z"/>
                <w:sz w:val="20"/>
              </w:rPr>
              <w:pPrChange w:id="511" w:author="Berges Michel" w:date="2024-03-10T00:25:00Z">
                <w:pPr>
                  <w:spacing w:before="40" w:after="40"/>
                  <w:ind w:firstLine="0"/>
                  <w:jc w:val="right"/>
                </w:pPr>
              </w:pPrChange>
            </w:pPr>
          </w:p>
          <w:p w:rsidR="00E234F8" w:rsidRDefault="00E234F8">
            <w:pPr>
              <w:ind w:firstLine="0"/>
              <w:rPr>
                <w:del w:id="512" w:author="Berges Michel" w:date="2024-03-10T00:25:00Z"/>
                <w:sz w:val="20"/>
              </w:rPr>
              <w:pPrChange w:id="513" w:author="Berges Michel" w:date="2024-03-10T00:25:00Z">
                <w:pPr>
                  <w:spacing w:before="40" w:after="40"/>
                  <w:ind w:firstLine="0"/>
                  <w:jc w:val="right"/>
                </w:pPr>
              </w:pPrChange>
            </w:pPr>
          </w:p>
          <w:p w:rsidR="00E234F8" w:rsidRDefault="00E234F8">
            <w:pPr>
              <w:ind w:firstLine="0"/>
              <w:rPr>
                <w:del w:id="514" w:author="Berges Michel" w:date="2024-03-10T00:25:00Z"/>
                <w:sz w:val="20"/>
              </w:rPr>
              <w:pPrChange w:id="515" w:author="Berges Michel" w:date="2024-03-10T00:25:00Z">
                <w:pPr>
                  <w:spacing w:before="40" w:after="40"/>
                  <w:ind w:firstLine="0"/>
                  <w:jc w:val="right"/>
                </w:pPr>
              </w:pPrChange>
            </w:pPr>
          </w:p>
          <w:p w:rsidR="00E234F8" w:rsidRDefault="00E234F8">
            <w:pPr>
              <w:ind w:firstLine="0"/>
              <w:rPr>
                <w:del w:id="516" w:author="Berges Michel" w:date="2024-03-10T00:25:00Z"/>
                <w:sz w:val="20"/>
              </w:rPr>
              <w:pPrChange w:id="517" w:author="Berges Michel" w:date="2024-03-10T00:25:00Z">
                <w:pPr>
                  <w:spacing w:before="40" w:after="40"/>
                  <w:ind w:firstLine="0"/>
                  <w:jc w:val="right"/>
                </w:pPr>
              </w:pPrChange>
            </w:pPr>
          </w:p>
          <w:p w:rsidR="00E234F8" w:rsidRDefault="00E234F8">
            <w:pPr>
              <w:ind w:firstLine="0"/>
              <w:rPr>
                <w:del w:id="518" w:author="Berges Michel" w:date="2024-03-10T00:25:00Z"/>
                <w:rFonts w:cs="Times New Roman"/>
                <w:sz w:val="20"/>
                <w:lang w:eastAsia="fr-FR"/>
              </w:rPr>
              <w:pPrChange w:id="519" w:author="Berges Michel" w:date="2024-03-10T00:25:00Z">
                <w:pPr>
                  <w:spacing w:before="40" w:after="40"/>
                  <w:ind w:firstLine="0"/>
                  <w:jc w:val="right"/>
                </w:pPr>
              </w:pPrChange>
            </w:pPr>
          </w:p>
          <w:p w:rsidR="00E234F8" w:rsidRDefault="00E234F8">
            <w:pPr>
              <w:ind w:firstLine="0"/>
              <w:rPr>
                <w:del w:id="520" w:author="Berges Michel" w:date="2024-03-10T00:25:00Z"/>
                <w:rFonts w:cs="Times New Roman"/>
                <w:sz w:val="20"/>
                <w:lang w:eastAsia="fr-FR"/>
              </w:rPr>
              <w:pPrChange w:id="521" w:author="Berges Michel" w:date="2024-03-10T00:25:00Z">
                <w:pPr>
                  <w:spacing w:before="40" w:after="40"/>
                  <w:ind w:firstLine="0"/>
                  <w:jc w:val="right"/>
                </w:pPr>
              </w:pPrChange>
            </w:pPr>
          </w:p>
          <w:p w:rsidR="00E234F8" w:rsidRDefault="00E01F2F">
            <w:pPr>
              <w:ind w:firstLine="0"/>
              <w:rPr>
                <w:del w:id="522" w:author="Berges Michel" w:date="2024-03-10T00:25:00Z"/>
                <w:sz w:val="20"/>
              </w:rPr>
              <w:pPrChange w:id="523" w:author="Berges Michel" w:date="2024-03-10T00:25:00Z">
                <w:pPr>
                  <w:spacing w:before="40" w:after="40"/>
                  <w:ind w:firstLine="0"/>
                  <w:jc w:val="right"/>
                </w:pPr>
              </w:pPrChange>
            </w:pPr>
            <w:del w:id="524" w:author="Berges Michel" w:date="2024-03-10T00:25:00Z">
              <w:r w:rsidRPr="000F6824" w:rsidDel="00DE34B8">
                <w:rPr>
                  <w:sz w:val="20"/>
                  <w:highlight w:val="yellow"/>
                </w:rPr>
                <w:delText>410</w:delText>
              </w:r>
            </w:del>
          </w:p>
          <w:p w:rsidR="00E234F8" w:rsidRDefault="00E234F8">
            <w:pPr>
              <w:ind w:firstLine="0"/>
              <w:rPr>
                <w:del w:id="525" w:author="Berges Michel" w:date="2024-03-10T00:25:00Z"/>
                <w:sz w:val="20"/>
              </w:rPr>
              <w:pPrChange w:id="526" w:author="Berges Michel" w:date="2024-03-10T00:25:00Z">
                <w:pPr>
                  <w:spacing w:before="40" w:after="40"/>
                  <w:ind w:firstLine="0"/>
                  <w:jc w:val="right"/>
                </w:pPr>
              </w:pPrChange>
            </w:pPr>
          </w:p>
          <w:p w:rsidR="00E234F8" w:rsidRDefault="00E234F8">
            <w:pPr>
              <w:ind w:firstLine="0"/>
              <w:rPr>
                <w:del w:id="527" w:author="Berges Michel" w:date="2024-03-10T00:25:00Z"/>
                <w:sz w:val="20"/>
              </w:rPr>
              <w:pPrChange w:id="528" w:author="Berges Michel" w:date="2024-03-10T00:25:00Z">
                <w:pPr>
                  <w:spacing w:before="40" w:after="40"/>
                  <w:ind w:firstLine="0"/>
                  <w:jc w:val="right"/>
                </w:pPr>
              </w:pPrChange>
            </w:pPr>
          </w:p>
          <w:p w:rsidR="00E234F8" w:rsidRDefault="00E01F2F">
            <w:pPr>
              <w:ind w:firstLine="0"/>
              <w:rPr>
                <w:del w:id="529" w:author="Berges Michel" w:date="2024-03-10T00:25:00Z"/>
                <w:sz w:val="20"/>
              </w:rPr>
              <w:pPrChange w:id="530" w:author="Berges Michel" w:date="2024-03-10T00:25:00Z">
                <w:pPr>
                  <w:spacing w:before="40" w:after="40"/>
                  <w:ind w:firstLine="0"/>
                  <w:jc w:val="right"/>
                </w:pPr>
              </w:pPrChange>
            </w:pPr>
            <w:del w:id="531" w:author="Berges Michel" w:date="2024-03-10T00:25:00Z">
              <w:r w:rsidRPr="000F6824" w:rsidDel="00DE34B8">
                <w:rPr>
                  <w:sz w:val="20"/>
                  <w:highlight w:val="yellow"/>
                </w:rPr>
                <w:delText>411</w:delText>
              </w:r>
            </w:del>
          </w:p>
          <w:p w:rsidR="00E234F8" w:rsidRDefault="00E234F8">
            <w:pPr>
              <w:ind w:firstLine="0"/>
              <w:rPr>
                <w:del w:id="532" w:author="Berges Michel" w:date="2024-03-10T00:25:00Z"/>
                <w:sz w:val="20"/>
              </w:rPr>
              <w:pPrChange w:id="533" w:author="Berges Michel" w:date="2024-03-10T00:25:00Z">
                <w:pPr>
                  <w:spacing w:before="40" w:after="40"/>
                  <w:ind w:firstLine="0"/>
                  <w:jc w:val="right"/>
                </w:pPr>
              </w:pPrChange>
            </w:pPr>
          </w:p>
          <w:p w:rsidR="00E234F8" w:rsidRDefault="00E01F2F">
            <w:pPr>
              <w:ind w:firstLine="0"/>
              <w:rPr>
                <w:del w:id="534" w:author="Berges Michel" w:date="2024-03-10T00:25:00Z"/>
                <w:sz w:val="20"/>
              </w:rPr>
              <w:pPrChange w:id="535" w:author="Berges Michel" w:date="2024-03-10T00:25:00Z">
                <w:pPr>
                  <w:spacing w:before="40" w:after="40"/>
                  <w:ind w:firstLine="0"/>
                  <w:jc w:val="right"/>
                </w:pPr>
              </w:pPrChange>
            </w:pPr>
            <w:del w:id="536" w:author="Berges Michel" w:date="2024-03-10T00:25:00Z">
              <w:r w:rsidRPr="000F6824" w:rsidDel="00DE34B8">
                <w:rPr>
                  <w:sz w:val="20"/>
                  <w:highlight w:val="yellow"/>
                </w:rPr>
                <w:delText>412</w:delText>
              </w:r>
            </w:del>
          </w:p>
          <w:p w:rsidR="00E234F8" w:rsidRDefault="00E234F8">
            <w:pPr>
              <w:ind w:firstLine="0"/>
              <w:rPr>
                <w:del w:id="537" w:author="Berges Michel" w:date="2024-03-10T00:25:00Z"/>
                <w:sz w:val="20"/>
              </w:rPr>
              <w:pPrChange w:id="538" w:author="Berges Michel" w:date="2024-03-10T00:25:00Z">
                <w:pPr>
                  <w:spacing w:before="40" w:after="40"/>
                  <w:ind w:firstLine="0"/>
                  <w:jc w:val="right"/>
                </w:pPr>
              </w:pPrChange>
            </w:pPr>
          </w:p>
          <w:p w:rsidR="00E234F8" w:rsidRDefault="00E234F8">
            <w:pPr>
              <w:ind w:firstLine="0"/>
              <w:rPr>
                <w:del w:id="539" w:author="Berges Michel" w:date="2024-03-10T00:25:00Z"/>
                <w:sz w:val="20"/>
              </w:rPr>
              <w:pPrChange w:id="540" w:author="Berges Michel" w:date="2024-03-10T00:25:00Z">
                <w:pPr>
                  <w:spacing w:before="40" w:after="40"/>
                  <w:ind w:firstLine="0"/>
                  <w:jc w:val="right"/>
                </w:pPr>
              </w:pPrChange>
            </w:pPr>
          </w:p>
          <w:p w:rsidR="00E234F8" w:rsidRDefault="00E01F2F">
            <w:pPr>
              <w:ind w:firstLine="0"/>
              <w:rPr>
                <w:del w:id="541" w:author="Berges Michel" w:date="2024-03-10T00:25:00Z"/>
                <w:sz w:val="20"/>
              </w:rPr>
              <w:pPrChange w:id="542" w:author="Berges Michel" w:date="2024-03-10T00:25:00Z">
                <w:pPr>
                  <w:spacing w:before="40" w:after="40"/>
                  <w:ind w:firstLine="0"/>
                  <w:jc w:val="right"/>
                </w:pPr>
              </w:pPrChange>
            </w:pPr>
            <w:del w:id="543" w:author="Berges Michel" w:date="2024-03-10T00:25:00Z">
              <w:r w:rsidRPr="000F6824" w:rsidDel="00DE34B8">
                <w:rPr>
                  <w:sz w:val="20"/>
                  <w:highlight w:val="yellow"/>
                </w:rPr>
                <w:delText>418</w:delText>
              </w:r>
            </w:del>
          </w:p>
          <w:p w:rsidR="00E234F8" w:rsidRDefault="00E234F8">
            <w:pPr>
              <w:ind w:firstLine="0"/>
              <w:rPr>
                <w:del w:id="544" w:author="Berges Michel" w:date="2024-03-10T00:25:00Z"/>
                <w:sz w:val="20"/>
              </w:rPr>
              <w:pPrChange w:id="545" w:author="Berges Michel" w:date="2024-03-10T00:25:00Z">
                <w:pPr>
                  <w:spacing w:before="40" w:after="40"/>
                  <w:ind w:firstLine="0"/>
                  <w:jc w:val="right"/>
                </w:pPr>
              </w:pPrChange>
            </w:pPr>
          </w:p>
          <w:p w:rsidR="00E234F8" w:rsidRDefault="00E234F8">
            <w:pPr>
              <w:ind w:firstLine="0"/>
              <w:rPr>
                <w:del w:id="546" w:author="Berges Michel" w:date="2024-03-10T00:25:00Z"/>
                <w:sz w:val="20"/>
              </w:rPr>
              <w:pPrChange w:id="547" w:author="Berges Michel" w:date="2024-03-10T00:25:00Z">
                <w:pPr>
                  <w:spacing w:before="40" w:after="40"/>
                  <w:ind w:firstLine="0"/>
                  <w:jc w:val="right"/>
                </w:pPr>
              </w:pPrChange>
            </w:pPr>
          </w:p>
        </w:tc>
      </w:tr>
      <w:tr w:rsidR="00E01F2F" w:rsidDel="00DE34B8">
        <w:trPr>
          <w:del w:id="548" w:author="Berges Michel" w:date="2024-03-10T00:25:00Z"/>
        </w:trPr>
        <w:tc>
          <w:tcPr>
            <w:tcW w:w="5637" w:type="dxa"/>
            <w:shd w:val="clear" w:color="auto" w:fill="DDD9C3" w:themeFill="background2" w:themeFillShade="E6"/>
          </w:tcPr>
          <w:p w:rsidR="00E234F8" w:rsidRDefault="00E234F8">
            <w:pPr>
              <w:ind w:firstLine="0"/>
              <w:rPr>
                <w:del w:id="549" w:author="Berges Michel" w:date="2024-03-10T00:25:00Z"/>
                <w:sz w:val="20"/>
              </w:rPr>
              <w:pPrChange w:id="550" w:author="Berges Michel" w:date="2024-03-10T00:25:00Z">
                <w:pPr>
                  <w:spacing w:before="40" w:after="40"/>
                  <w:ind w:firstLine="0"/>
                </w:pPr>
              </w:pPrChange>
            </w:pPr>
          </w:p>
        </w:tc>
        <w:tc>
          <w:tcPr>
            <w:tcW w:w="3569" w:type="dxa"/>
            <w:shd w:val="clear" w:color="auto" w:fill="DDD9C3" w:themeFill="background2" w:themeFillShade="E6"/>
          </w:tcPr>
          <w:p w:rsidR="00E234F8" w:rsidRDefault="00E234F8">
            <w:pPr>
              <w:ind w:firstLine="0"/>
              <w:rPr>
                <w:del w:id="551" w:author="Berges Michel" w:date="2024-03-10T00:25:00Z"/>
                <w:sz w:val="20"/>
              </w:rPr>
              <w:pPrChange w:id="552" w:author="Berges Michel" w:date="2024-03-10T00:25:00Z">
                <w:pPr>
                  <w:spacing w:before="40" w:after="40"/>
                  <w:ind w:firstLine="0"/>
                  <w:jc w:val="right"/>
                </w:pPr>
              </w:pPrChange>
            </w:pPr>
          </w:p>
        </w:tc>
      </w:tr>
    </w:tbl>
    <w:p w:rsidR="00BE6437" w:rsidRDefault="00BE6437" w:rsidP="00BE6437">
      <w:pPr>
        <w:numPr>
          <w:ins w:id="553" w:author="Berges Michel" w:date="2024-03-14T19:41:00Z"/>
        </w:numPr>
        <w:ind w:firstLine="0"/>
        <w:rPr>
          <w:ins w:id="554" w:author="Berges Michel" w:date="2024-03-14T19:41:00Z"/>
          <w:smallCaps/>
        </w:rPr>
      </w:pPr>
    </w:p>
    <w:p w:rsidR="009063E1" w:rsidRPr="00591237" w:rsidRDefault="009063E1" w:rsidP="009063E1">
      <w:pPr>
        <w:numPr>
          <w:ins w:id="555" w:author="Berges Michel" w:date="2024-04-22T19:49:00Z"/>
        </w:numPr>
        <w:ind w:firstLine="0"/>
        <w:jc w:val="center"/>
        <w:rPr>
          <w:ins w:id="556" w:author="Berges Michel" w:date="2024-04-22T19:49:00Z"/>
          <w:smallCaps/>
        </w:rPr>
      </w:pPr>
      <w:ins w:id="557" w:author="Berges Michel" w:date="2024-04-22T19:49:00Z">
        <w:r>
          <w:rPr>
            <w:smallCaps/>
          </w:rPr>
          <w:t>Table des matières</w:t>
        </w:r>
      </w:ins>
      <w:ins w:id="558" w:author="Berges Michel" w:date="2024-04-23T07:58:00Z">
        <w:r w:rsidR="00C5576B">
          <w:rPr>
            <w:smallCaps/>
          </w:rPr>
          <w:t xml:space="preserve"> *</w:t>
        </w:r>
      </w:ins>
    </w:p>
    <w:p w:rsidR="009063E1" w:rsidRDefault="009063E1" w:rsidP="009063E1">
      <w:pPr>
        <w:numPr>
          <w:ins w:id="559" w:author="Berges Michel" w:date="2024-04-22T19:49:00Z"/>
        </w:numPr>
        <w:ind w:firstLine="0"/>
        <w:rPr>
          <w:ins w:id="560" w:author="Berges Michel" w:date="2024-04-22T19:49:00Z"/>
        </w:rPr>
      </w:pPr>
    </w:p>
    <w:p w:rsidR="009063E1" w:rsidRDefault="009063E1" w:rsidP="009063E1">
      <w:pPr>
        <w:numPr>
          <w:ins w:id="561" w:author="Berges Michel" w:date="2024-04-22T19:49:00Z"/>
        </w:numPr>
        <w:ind w:firstLine="0"/>
        <w:rPr>
          <w:ins w:id="562" w:author="Berges Michel" w:date="2024-04-22T19:49:00Z"/>
        </w:rPr>
      </w:pPr>
    </w:p>
    <w:tbl>
      <w:tblPr>
        <w:tblW w:w="0" w:type="auto"/>
        <w:tblLook w:val="00BF"/>
      </w:tblPr>
      <w:tblGrid>
        <w:gridCol w:w="5637"/>
        <w:gridCol w:w="3569"/>
      </w:tblGrid>
      <w:tr w:rsidR="009063E1">
        <w:trPr>
          <w:ins w:id="563" w:author="Berges Michel" w:date="2024-04-22T19:49:00Z"/>
        </w:trPr>
        <w:tc>
          <w:tcPr>
            <w:tcW w:w="5637" w:type="dxa"/>
            <w:shd w:val="clear" w:color="auto" w:fill="DDD9C3" w:themeFill="background2" w:themeFillShade="E6"/>
          </w:tcPr>
          <w:p w:rsidR="009063E1" w:rsidRPr="00110531" w:rsidRDefault="009063E1" w:rsidP="00B209F2">
            <w:pPr>
              <w:numPr>
                <w:ins w:id="564" w:author="Berges Michel" w:date="2024-04-22T19:49:00Z"/>
              </w:numPr>
              <w:spacing w:before="40" w:after="40"/>
              <w:ind w:firstLine="0"/>
              <w:jc w:val="center"/>
              <w:rPr>
                <w:ins w:id="565" w:author="Berges Michel" w:date="2024-04-22T19:49:00Z"/>
                <w:i/>
                <w:sz w:val="20"/>
              </w:rPr>
            </w:pPr>
            <w:ins w:id="566" w:author="Berges Michel" w:date="2024-04-22T19:49:00Z">
              <w:r w:rsidRPr="00110531">
                <w:rPr>
                  <w:i/>
                  <w:sz w:val="20"/>
                </w:rPr>
                <w:t>Contenu</w:t>
              </w:r>
            </w:ins>
          </w:p>
        </w:tc>
        <w:tc>
          <w:tcPr>
            <w:tcW w:w="3569" w:type="dxa"/>
            <w:shd w:val="clear" w:color="auto" w:fill="DDD9C3" w:themeFill="background2" w:themeFillShade="E6"/>
          </w:tcPr>
          <w:p w:rsidR="009063E1" w:rsidRPr="00110531" w:rsidRDefault="009063E1" w:rsidP="00B209F2">
            <w:pPr>
              <w:numPr>
                <w:ins w:id="567" w:author="Berges Michel" w:date="2024-04-22T19:49:00Z"/>
              </w:numPr>
              <w:spacing w:before="40" w:after="40"/>
              <w:ind w:firstLine="0"/>
              <w:jc w:val="right"/>
              <w:rPr>
                <w:ins w:id="568" w:author="Berges Michel" w:date="2024-04-22T19:49:00Z"/>
                <w:i/>
                <w:sz w:val="20"/>
              </w:rPr>
            </w:pPr>
            <w:ins w:id="569" w:author="Berges Michel" w:date="2024-04-22T19:49:00Z">
              <w:r>
                <w:rPr>
                  <w:i/>
                  <w:sz w:val="20"/>
                </w:rPr>
                <w:t>Pages</w:t>
              </w:r>
            </w:ins>
          </w:p>
        </w:tc>
      </w:tr>
      <w:tr w:rsidR="009063E1">
        <w:trPr>
          <w:ins w:id="570" w:author="Berges Michel" w:date="2024-04-22T19:49:00Z"/>
        </w:trPr>
        <w:tc>
          <w:tcPr>
            <w:tcW w:w="5637" w:type="dxa"/>
            <w:shd w:val="clear" w:color="auto" w:fill="auto"/>
          </w:tcPr>
          <w:p w:rsidR="009063E1" w:rsidRPr="00AF179C" w:rsidRDefault="009063E1" w:rsidP="00B209F2">
            <w:pPr>
              <w:numPr>
                <w:ins w:id="571" w:author="Berges Michel" w:date="2024-04-22T19:49:00Z"/>
              </w:numPr>
              <w:spacing w:before="40" w:after="40"/>
              <w:ind w:firstLine="0"/>
              <w:jc w:val="left"/>
              <w:rPr>
                <w:ins w:id="572" w:author="Berges Michel" w:date="2024-04-22T19:49:00Z"/>
                <w:i/>
                <w:sz w:val="20"/>
              </w:rPr>
            </w:pPr>
            <w:ins w:id="573" w:author="Berges Michel" w:date="2024-04-22T19:49:00Z">
              <w:r w:rsidRPr="00AF179C">
                <w:rPr>
                  <w:i/>
                  <w:sz w:val="20"/>
                </w:rPr>
                <w:t>Présentation des sources</w:t>
              </w:r>
              <w:r>
                <w:rPr>
                  <w:i/>
                  <w:sz w:val="20"/>
                </w:rPr>
                <w:t xml:space="preserve"> par Michel Bergès (Université de Bordeaux)</w:t>
              </w:r>
            </w:ins>
          </w:p>
        </w:tc>
        <w:tc>
          <w:tcPr>
            <w:tcW w:w="3569" w:type="dxa"/>
            <w:shd w:val="clear" w:color="auto" w:fill="auto"/>
          </w:tcPr>
          <w:p w:rsidR="009063E1" w:rsidRDefault="009063E1" w:rsidP="00B209F2">
            <w:pPr>
              <w:numPr>
                <w:ins w:id="574" w:author="Berges Michel" w:date="2024-04-22T19:49:00Z"/>
              </w:numPr>
              <w:spacing w:before="40" w:after="40"/>
              <w:ind w:firstLine="0"/>
              <w:jc w:val="right"/>
              <w:rPr>
                <w:ins w:id="575" w:author="Berges Michel" w:date="2024-04-22T19:49:00Z"/>
                <w:sz w:val="20"/>
              </w:rPr>
            </w:pPr>
            <w:ins w:id="576" w:author="Berges Michel" w:date="2024-04-22T19:49:00Z">
              <w:r>
                <w:rPr>
                  <w:sz w:val="20"/>
                </w:rPr>
                <w:t>5</w:t>
              </w:r>
            </w:ins>
          </w:p>
        </w:tc>
      </w:tr>
      <w:tr w:rsidR="009063E1">
        <w:trPr>
          <w:ins w:id="577" w:author="Berges Michel" w:date="2024-04-22T19:49:00Z"/>
        </w:trPr>
        <w:tc>
          <w:tcPr>
            <w:tcW w:w="5637" w:type="dxa"/>
            <w:shd w:val="clear" w:color="auto" w:fill="C6D9F1" w:themeFill="text2" w:themeFillTint="33"/>
          </w:tcPr>
          <w:p w:rsidR="009063E1" w:rsidRDefault="009063E1" w:rsidP="00B209F2">
            <w:pPr>
              <w:numPr>
                <w:ins w:id="578" w:author="Berges Michel" w:date="2024-04-22T19:49:00Z"/>
              </w:numPr>
              <w:spacing w:before="40" w:after="40"/>
              <w:ind w:firstLine="0"/>
              <w:jc w:val="left"/>
              <w:rPr>
                <w:ins w:id="579" w:author="Berges Michel" w:date="2024-04-22T19:49:00Z"/>
                <w:smallCaps/>
                <w:sz w:val="20"/>
              </w:rPr>
            </w:pPr>
          </w:p>
          <w:p w:rsidR="009063E1" w:rsidRDefault="009063E1" w:rsidP="00B209F2">
            <w:pPr>
              <w:numPr>
                <w:ins w:id="580" w:author="Berges Michel" w:date="2024-04-22T19:49:00Z"/>
              </w:numPr>
              <w:spacing w:before="40" w:after="40"/>
              <w:ind w:firstLine="0"/>
              <w:jc w:val="center"/>
              <w:rPr>
                <w:ins w:id="581" w:author="Berges Michel" w:date="2024-04-22T19:49:00Z"/>
                <w:smallCaps/>
                <w:sz w:val="20"/>
              </w:rPr>
            </w:pPr>
            <w:ins w:id="582" w:author="Berges Michel" w:date="2024-04-22T19:49:00Z">
              <w:r>
                <w:rPr>
                  <w:smallCaps/>
                  <w:sz w:val="20"/>
                </w:rPr>
                <w:t xml:space="preserve">* </w:t>
              </w:r>
              <w:r w:rsidRPr="00880D9E">
                <w:rPr>
                  <w:smallCaps/>
                  <w:sz w:val="20"/>
                </w:rPr>
                <w:t>Première Partie</w:t>
              </w:r>
            </w:ins>
          </w:p>
          <w:p w:rsidR="009063E1" w:rsidRDefault="009063E1" w:rsidP="00B209F2">
            <w:pPr>
              <w:numPr>
                <w:ins w:id="583" w:author="Berges Michel" w:date="2024-04-22T19:49:00Z"/>
              </w:numPr>
              <w:spacing w:before="40" w:after="40"/>
              <w:ind w:firstLine="0"/>
              <w:jc w:val="center"/>
              <w:rPr>
                <w:ins w:id="584" w:author="Berges Michel" w:date="2024-04-22T19:49:00Z"/>
                <w:sz w:val="20"/>
              </w:rPr>
            </w:pPr>
            <w:ins w:id="585" w:author="Berges Michel" w:date="2024-04-22T19:49:00Z">
              <w:r>
                <w:rPr>
                  <w:sz w:val="20"/>
                </w:rPr>
                <w:t>Documents policiers</w:t>
              </w:r>
            </w:ins>
          </w:p>
          <w:p w:rsidR="009063E1" w:rsidRDefault="009063E1" w:rsidP="00B209F2">
            <w:pPr>
              <w:numPr>
                <w:ins w:id="586" w:author="Berges Michel" w:date="2024-04-22T19:49:00Z"/>
              </w:numPr>
              <w:spacing w:before="40" w:after="40"/>
              <w:ind w:firstLine="0"/>
              <w:jc w:val="center"/>
              <w:rPr>
                <w:ins w:id="587" w:author="Berges Michel" w:date="2024-04-22T19:49:00Z"/>
                <w:sz w:val="20"/>
              </w:rPr>
            </w:pPr>
          </w:p>
          <w:p w:rsidR="009063E1" w:rsidRDefault="009063E1" w:rsidP="00B209F2">
            <w:pPr>
              <w:numPr>
                <w:ins w:id="588" w:author="Berges Michel" w:date="2024-04-22T19:49:00Z"/>
              </w:numPr>
              <w:spacing w:before="40" w:after="40"/>
              <w:ind w:firstLine="0"/>
              <w:jc w:val="center"/>
              <w:rPr>
                <w:ins w:id="589" w:author="Berges Michel" w:date="2024-04-22T19:49:00Z"/>
                <w:i/>
                <w:sz w:val="20"/>
              </w:rPr>
            </w:pPr>
            <w:ins w:id="590" w:author="Berges Michel" w:date="2024-04-22T19:49:00Z">
              <w:r w:rsidRPr="00697D95">
                <w:rPr>
                  <w:i/>
                  <w:sz w:val="20"/>
                </w:rPr>
                <w:t>Interrogatoire</w:t>
              </w:r>
              <w:r>
                <w:rPr>
                  <w:i/>
                  <w:sz w:val="20"/>
                </w:rPr>
                <w:t>s</w:t>
              </w:r>
              <w:r w:rsidRPr="00697D95">
                <w:rPr>
                  <w:i/>
                  <w:sz w:val="20"/>
                </w:rPr>
                <w:t xml:space="preserve"> d</w:t>
              </w:r>
              <w:r>
                <w:rPr>
                  <w:i/>
                  <w:sz w:val="20"/>
                </w:rPr>
                <w:t xml:space="preserve">e </w:t>
              </w:r>
              <w:r w:rsidRPr="00697D95">
                <w:rPr>
                  <w:i/>
                  <w:sz w:val="20"/>
                </w:rPr>
                <w:t>Knochen</w:t>
              </w:r>
              <w:r>
                <w:rPr>
                  <w:i/>
                  <w:sz w:val="20"/>
                </w:rPr>
                <w:t xml:space="preserve"> par la Direction de la Sécurité du Territoire</w:t>
              </w:r>
            </w:ins>
          </w:p>
          <w:p w:rsidR="009063E1" w:rsidRDefault="009063E1" w:rsidP="00B209F2">
            <w:pPr>
              <w:numPr>
                <w:ins w:id="591" w:author="Berges Michel" w:date="2024-04-22T19:49:00Z"/>
              </w:numPr>
              <w:spacing w:before="40" w:after="40"/>
              <w:ind w:firstLine="0"/>
              <w:jc w:val="center"/>
              <w:rPr>
                <w:ins w:id="592" w:author="Berges Michel" w:date="2024-04-22T19:49:00Z"/>
                <w:i/>
                <w:sz w:val="20"/>
              </w:rPr>
            </w:pPr>
            <w:ins w:id="593" w:author="Berges Michel" w:date="2024-04-22T19:49:00Z">
              <w:r w:rsidRPr="00697D95">
                <w:rPr>
                  <w:i/>
                  <w:sz w:val="20"/>
                </w:rPr>
                <w:t>et par les Renseignements généraux de Paris (1946-1948)</w:t>
              </w:r>
            </w:ins>
          </w:p>
          <w:p w:rsidR="009063E1" w:rsidRPr="00155BA2" w:rsidRDefault="009063E1" w:rsidP="00B209F2">
            <w:pPr>
              <w:numPr>
                <w:ins w:id="594" w:author="Berges Michel" w:date="2024-04-22T19:49:00Z"/>
              </w:numPr>
              <w:spacing w:before="40" w:after="40"/>
              <w:ind w:firstLine="0"/>
              <w:jc w:val="left"/>
              <w:rPr>
                <w:ins w:id="595" w:author="Berges Michel" w:date="2024-04-22T19:49:00Z"/>
                <w:sz w:val="20"/>
              </w:rPr>
            </w:pPr>
          </w:p>
        </w:tc>
        <w:tc>
          <w:tcPr>
            <w:tcW w:w="3569" w:type="dxa"/>
          </w:tcPr>
          <w:p w:rsidR="009063E1" w:rsidRDefault="009063E1" w:rsidP="00B209F2">
            <w:pPr>
              <w:numPr>
                <w:ins w:id="596" w:author="Berges Michel" w:date="2024-04-22T19:49:00Z"/>
              </w:numPr>
              <w:spacing w:before="40" w:after="40"/>
              <w:ind w:firstLine="0"/>
              <w:jc w:val="right"/>
              <w:rPr>
                <w:ins w:id="597" w:author="Berges Michel" w:date="2024-04-22T19:49:00Z"/>
                <w:sz w:val="20"/>
              </w:rPr>
            </w:pPr>
          </w:p>
          <w:p w:rsidR="009063E1" w:rsidRDefault="009063E1" w:rsidP="00B209F2">
            <w:pPr>
              <w:numPr>
                <w:ins w:id="598" w:author="Berges Michel" w:date="2024-04-22T19:49:00Z"/>
              </w:numPr>
              <w:spacing w:before="40" w:after="40"/>
              <w:ind w:firstLine="0"/>
              <w:jc w:val="right"/>
              <w:rPr>
                <w:ins w:id="599" w:author="Berges Michel" w:date="2024-04-22T19:49:00Z"/>
                <w:sz w:val="20"/>
              </w:rPr>
            </w:pPr>
            <w:ins w:id="600" w:author="Berges Michel" w:date="2024-04-22T19:49:00Z">
              <w:r>
                <w:rPr>
                  <w:sz w:val="20"/>
                </w:rPr>
                <w:t>11</w:t>
              </w:r>
            </w:ins>
          </w:p>
          <w:p w:rsidR="009063E1" w:rsidRDefault="009063E1" w:rsidP="00B209F2">
            <w:pPr>
              <w:numPr>
                <w:ins w:id="601" w:author="Berges Michel" w:date="2024-04-22T19:49:00Z"/>
              </w:numPr>
              <w:spacing w:before="40" w:after="40"/>
              <w:ind w:firstLine="0"/>
              <w:jc w:val="right"/>
              <w:rPr>
                <w:ins w:id="602" w:author="Berges Michel" w:date="2024-04-22T19:49:00Z"/>
                <w:sz w:val="20"/>
              </w:rPr>
            </w:pPr>
          </w:p>
          <w:p w:rsidR="009063E1" w:rsidRDefault="009063E1" w:rsidP="00B209F2">
            <w:pPr>
              <w:numPr>
                <w:ins w:id="603" w:author="Berges Michel" w:date="2024-04-22T19:49:00Z"/>
              </w:numPr>
              <w:spacing w:before="40" w:after="40"/>
              <w:ind w:firstLine="0"/>
              <w:jc w:val="right"/>
              <w:rPr>
                <w:ins w:id="604" w:author="Berges Michel" w:date="2024-04-22T19:49:00Z"/>
                <w:sz w:val="20"/>
              </w:rPr>
            </w:pPr>
          </w:p>
          <w:p w:rsidR="009063E1" w:rsidRPr="00012AD2" w:rsidRDefault="009063E1" w:rsidP="00B209F2">
            <w:pPr>
              <w:numPr>
                <w:ins w:id="605" w:author="Berges Michel" w:date="2024-04-22T19:49:00Z"/>
              </w:numPr>
              <w:spacing w:before="40" w:after="40"/>
              <w:ind w:firstLine="0"/>
              <w:jc w:val="right"/>
              <w:rPr>
                <w:ins w:id="606" w:author="Berges Michel" w:date="2024-04-22T19:49:00Z"/>
                <w:sz w:val="20"/>
              </w:rPr>
            </w:pPr>
          </w:p>
        </w:tc>
      </w:tr>
      <w:tr w:rsidR="009063E1">
        <w:trPr>
          <w:ins w:id="607" w:author="Berges Michel" w:date="2024-04-22T19:49:00Z"/>
        </w:trPr>
        <w:tc>
          <w:tcPr>
            <w:tcW w:w="5637" w:type="dxa"/>
          </w:tcPr>
          <w:p w:rsidR="009063E1" w:rsidRDefault="009063E1">
            <w:pPr>
              <w:numPr>
                <w:ins w:id="608" w:author="Berges Michel" w:date="2024-04-22T19:49:00Z"/>
              </w:numPr>
              <w:shd w:val="clear" w:color="auto" w:fill="FDE9D9" w:themeFill="accent6" w:themeFillTint="33"/>
              <w:spacing w:before="40" w:after="40"/>
              <w:ind w:firstLine="0"/>
              <w:jc w:val="left"/>
              <w:rPr>
                <w:ins w:id="609" w:author="Berges Michel" w:date="2024-04-22T19:49:00Z"/>
                <w:i/>
                <w:sz w:val="20"/>
              </w:rPr>
            </w:pPr>
            <w:ins w:id="610" w:author="Berges Michel" w:date="2024-04-22T19:49:00Z">
              <w:r w:rsidRPr="00AE1BB3">
                <w:rPr>
                  <w:i/>
                  <w:sz w:val="20"/>
                  <w:shd w:val="clear" w:color="auto" w:fill="FDE9D9" w:themeFill="accent6" w:themeFillTint="33"/>
                </w:rPr>
                <w:t>I. Quelques interrogatoires d’Helmuth Knochen par la DST (1946).</w:t>
              </w:r>
            </w:ins>
          </w:p>
          <w:p w:rsidR="009063E1" w:rsidRDefault="009063E1" w:rsidP="00B209F2">
            <w:pPr>
              <w:numPr>
                <w:ins w:id="611" w:author="Berges Michel" w:date="2024-04-22T19:49:00Z"/>
              </w:numPr>
              <w:spacing w:before="40" w:after="40"/>
              <w:ind w:firstLine="0"/>
              <w:jc w:val="left"/>
              <w:rPr>
                <w:ins w:id="612" w:author="Berges Michel" w:date="2024-04-22T19:49:00Z"/>
                <w:sz w:val="20"/>
              </w:rPr>
            </w:pPr>
          </w:p>
          <w:p w:rsidR="009063E1" w:rsidRDefault="009063E1" w:rsidP="00B209F2">
            <w:pPr>
              <w:numPr>
                <w:ins w:id="613" w:author="Berges Michel" w:date="2024-04-22T19:49:00Z"/>
              </w:numPr>
              <w:spacing w:before="40" w:after="40"/>
              <w:ind w:firstLine="0"/>
              <w:jc w:val="left"/>
              <w:rPr>
                <w:ins w:id="614" w:author="Berges Michel" w:date="2024-04-22T19:49:00Z"/>
                <w:sz w:val="20"/>
              </w:rPr>
            </w:pPr>
            <w:ins w:id="615" w:author="Berges Michel" w:date="2024-04-22T19:49:00Z">
              <w:r>
                <w:rPr>
                  <w:sz w:val="20"/>
                </w:rPr>
                <w:t xml:space="preserve">I. 1. </w:t>
              </w:r>
              <w:r w:rsidRPr="00495A33">
                <w:rPr>
                  <w:sz w:val="20"/>
                  <w:shd w:val="clear" w:color="auto" w:fill="D6E3BC" w:themeFill="accent3" w:themeFillTint="66"/>
                </w:rPr>
                <w:t>9 décembre 1946</w:t>
              </w:r>
              <w:r>
                <w:rPr>
                  <w:sz w:val="20"/>
                </w:rPr>
                <w:t> : Éxécution de détenus français à Chambéry.</w:t>
              </w:r>
            </w:ins>
          </w:p>
          <w:p w:rsidR="009063E1" w:rsidRDefault="009063E1" w:rsidP="00B209F2">
            <w:pPr>
              <w:numPr>
                <w:ins w:id="616" w:author="Berges Michel" w:date="2024-04-22T19:49:00Z"/>
              </w:numPr>
              <w:spacing w:before="40" w:after="40"/>
              <w:ind w:firstLine="0"/>
              <w:jc w:val="left"/>
              <w:rPr>
                <w:ins w:id="617" w:author="Berges Michel" w:date="2024-04-22T19:49:00Z"/>
                <w:sz w:val="20"/>
              </w:rPr>
            </w:pPr>
          </w:p>
          <w:p w:rsidR="009063E1" w:rsidRDefault="009063E1" w:rsidP="00B209F2">
            <w:pPr>
              <w:numPr>
                <w:ins w:id="618" w:author="Berges Michel" w:date="2024-04-22T19:49:00Z"/>
              </w:numPr>
              <w:spacing w:before="40" w:after="40"/>
              <w:ind w:firstLine="0"/>
              <w:jc w:val="left"/>
              <w:rPr>
                <w:ins w:id="619" w:author="Berges Michel" w:date="2024-04-22T19:49:00Z"/>
                <w:sz w:val="20"/>
              </w:rPr>
            </w:pPr>
            <w:ins w:id="620" w:author="Berges Michel" w:date="2024-04-22T19:49:00Z">
              <w:r>
                <w:rPr>
                  <w:sz w:val="20"/>
                </w:rPr>
                <w:t xml:space="preserve">I. 2. </w:t>
              </w:r>
              <w:r w:rsidRPr="00495A33">
                <w:rPr>
                  <w:sz w:val="20"/>
                  <w:shd w:val="clear" w:color="auto" w:fill="D6E3BC" w:themeFill="accent3" w:themeFillTint="66"/>
                </w:rPr>
                <w:t>9 décembre 1946</w:t>
              </w:r>
              <w:r>
                <w:rPr>
                  <w:sz w:val="20"/>
                </w:rPr>
                <w:t xml:space="preserve"> : Organisation du </w:t>
              </w:r>
              <w:r w:rsidRPr="0014051F">
                <w:rPr>
                  <w:i/>
                  <w:smallCaps/>
                  <w:sz w:val="20"/>
                </w:rPr>
                <w:t>Sd</w:t>
              </w:r>
              <w:r>
                <w:rPr>
                  <w:sz w:val="20"/>
                </w:rPr>
                <w:t xml:space="preserve"> à Madrid.</w:t>
              </w:r>
            </w:ins>
          </w:p>
          <w:p w:rsidR="009063E1" w:rsidRDefault="009063E1" w:rsidP="00B209F2">
            <w:pPr>
              <w:numPr>
                <w:ins w:id="621" w:author="Berges Michel" w:date="2024-04-22T19:49:00Z"/>
              </w:numPr>
              <w:spacing w:before="40" w:after="40"/>
              <w:ind w:firstLine="0"/>
              <w:jc w:val="left"/>
              <w:rPr>
                <w:ins w:id="622" w:author="Berges Michel" w:date="2024-04-22T19:49:00Z"/>
                <w:sz w:val="20"/>
              </w:rPr>
            </w:pPr>
          </w:p>
          <w:p w:rsidR="009063E1" w:rsidRDefault="009063E1" w:rsidP="00B209F2">
            <w:pPr>
              <w:numPr>
                <w:ins w:id="623" w:author="Berges Michel" w:date="2024-04-22T19:49:00Z"/>
              </w:numPr>
              <w:spacing w:before="40" w:after="40"/>
              <w:ind w:firstLine="0"/>
              <w:jc w:val="left"/>
              <w:rPr>
                <w:ins w:id="624" w:author="Berges Michel" w:date="2024-04-22T19:49:00Z"/>
                <w:sz w:val="20"/>
              </w:rPr>
            </w:pPr>
            <w:ins w:id="625" w:author="Berges Michel" w:date="2024-04-22T19:49:00Z">
              <w:r>
                <w:rPr>
                  <w:sz w:val="20"/>
                </w:rPr>
                <w:t xml:space="preserve">I. 3. </w:t>
              </w:r>
              <w:r w:rsidRPr="00495A33">
                <w:rPr>
                  <w:sz w:val="20"/>
                  <w:shd w:val="clear" w:color="auto" w:fill="D6E3BC" w:themeFill="accent3" w:themeFillTint="66"/>
                </w:rPr>
                <w:t>10 décembre 1946</w:t>
              </w:r>
              <w:r>
                <w:rPr>
                  <w:sz w:val="20"/>
                </w:rPr>
                <w:t> : Relations avec la Suisse.</w:t>
              </w:r>
            </w:ins>
          </w:p>
          <w:p w:rsidR="009063E1" w:rsidRDefault="009063E1" w:rsidP="00B209F2">
            <w:pPr>
              <w:numPr>
                <w:ins w:id="626" w:author="Berges Michel" w:date="2024-04-22T19:49:00Z"/>
              </w:numPr>
              <w:spacing w:before="40" w:after="40"/>
              <w:ind w:firstLine="0"/>
              <w:jc w:val="left"/>
              <w:rPr>
                <w:ins w:id="627" w:author="Berges Michel" w:date="2024-04-22T19:49:00Z"/>
                <w:sz w:val="20"/>
              </w:rPr>
            </w:pPr>
            <w:ins w:id="628" w:author="Berges Michel" w:date="2024-04-22T19:49:00Z">
              <w:r>
                <w:rPr>
                  <w:sz w:val="20"/>
                </w:rPr>
                <w:t xml:space="preserve">Lettre en complément de </w:t>
              </w:r>
              <w:r w:rsidRPr="00CB442A">
                <w:rPr>
                  <w:smallCaps/>
                  <w:sz w:val="20"/>
                </w:rPr>
                <w:t>Heydrich</w:t>
              </w:r>
              <w:r>
                <w:rPr>
                  <w:sz w:val="20"/>
                </w:rPr>
                <w:t xml:space="preserve"> à </w:t>
              </w:r>
              <w:r w:rsidRPr="00CB442A">
                <w:rPr>
                  <w:smallCaps/>
                  <w:sz w:val="20"/>
                </w:rPr>
                <w:t>Ribbentrop</w:t>
              </w:r>
              <w:r>
                <w:rPr>
                  <w:sz w:val="20"/>
                </w:rPr>
                <w:t xml:space="preserve">, </w:t>
              </w:r>
              <w:r w:rsidRPr="00CB442A">
                <w:rPr>
                  <w:i/>
                  <w:sz w:val="20"/>
                </w:rPr>
                <w:t>via</w:t>
              </w:r>
              <w:r>
                <w:rPr>
                  <w:sz w:val="20"/>
                </w:rPr>
                <w:t xml:space="preserve"> un échange avec Jean-Marie </w:t>
              </w:r>
              <w:r w:rsidRPr="00A86877">
                <w:rPr>
                  <w:smallCaps/>
                  <w:sz w:val="20"/>
                </w:rPr>
                <w:t>Musy</w:t>
              </w:r>
              <w:r>
                <w:rPr>
                  <w:sz w:val="20"/>
                </w:rPr>
                <w:t>, ancien président de la Fédération suisse, au sujet de Vichy.</w:t>
              </w:r>
            </w:ins>
          </w:p>
          <w:p w:rsidR="009063E1" w:rsidRDefault="009063E1" w:rsidP="00B209F2">
            <w:pPr>
              <w:numPr>
                <w:ins w:id="629" w:author="Berges Michel" w:date="2024-04-22T19:49:00Z"/>
              </w:numPr>
              <w:spacing w:before="40" w:after="40"/>
              <w:ind w:firstLine="0"/>
              <w:jc w:val="left"/>
              <w:rPr>
                <w:ins w:id="630" w:author="Berges Michel" w:date="2024-04-22T19:49:00Z"/>
                <w:sz w:val="20"/>
              </w:rPr>
            </w:pPr>
          </w:p>
          <w:p w:rsidR="009063E1" w:rsidRDefault="009063E1" w:rsidP="00B209F2">
            <w:pPr>
              <w:numPr>
                <w:ins w:id="631" w:author="Berges Michel" w:date="2024-04-22T19:49:00Z"/>
              </w:numPr>
              <w:spacing w:before="40" w:after="40"/>
              <w:ind w:firstLine="0"/>
              <w:jc w:val="left"/>
              <w:rPr>
                <w:ins w:id="632" w:author="Berges Michel" w:date="2024-04-22T19:49:00Z"/>
                <w:sz w:val="20"/>
              </w:rPr>
            </w:pPr>
            <w:ins w:id="633" w:author="Berges Michel" w:date="2024-04-22T19:49:00Z">
              <w:r>
                <w:rPr>
                  <w:sz w:val="20"/>
                </w:rPr>
                <w:t xml:space="preserve">I. 4. </w:t>
              </w:r>
              <w:r w:rsidRPr="00495A33">
                <w:rPr>
                  <w:sz w:val="20"/>
                  <w:shd w:val="clear" w:color="auto" w:fill="D6E3BC" w:themeFill="accent3" w:themeFillTint="66"/>
                </w:rPr>
                <w:t>10 Décembre 1946</w:t>
              </w:r>
              <w:r>
                <w:rPr>
                  <w:sz w:val="20"/>
                </w:rPr>
                <w:t xml:space="preserve"> : Suicide de von </w:t>
              </w:r>
              <w:r w:rsidRPr="00D76D58">
                <w:rPr>
                  <w:smallCaps/>
                  <w:sz w:val="20"/>
                </w:rPr>
                <w:t>S</w:t>
              </w:r>
              <w:r>
                <w:rPr>
                  <w:smallCaps/>
                  <w:sz w:val="20"/>
                </w:rPr>
                <w:t>tü</w:t>
              </w:r>
              <w:r w:rsidRPr="00D76D58">
                <w:rPr>
                  <w:smallCaps/>
                  <w:sz w:val="20"/>
                </w:rPr>
                <w:t>lpnagel</w:t>
              </w:r>
              <w:r>
                <w:rPr>
                  <w:smallCaps/>
                  <w:sz w:val="20"/>
                </w:rPr>
                <w:t>.</w:t>
              </w:r>
            </w:ins>
          </w:p>
          <w:p w:rsidR="009063E1" w:rsidRDefault="009063E1" w:rsidP="00B209F2">
            <w:pPr>
              <w:numPr>
                <w:ins w:id="634" w:author="Berges Michel" w:date="2024-04-22T19:49:00Z"/>
              </w:numPr>
              <w:spacing w:before="40" w:after="40"/>
              <w:ind w:firstLine="0"/>
              <w:jc w:val="left"/>
              <w:rPr>
                <w:ins w:id="635" w:author="Berges Michel" w:date="2024-04-22T19:49:00Z"/>
                <w:sz w:val="20"/>
              </w:rPr>
            </w:pPr>
          </w:p>
          <w:p w:rsidR="009063E1" w:rsidRDefault="009063E1" w:rsidP="00B209F2">
            <w:pPr>
              <w:numPr>
                <w:ins w:id="636" w:author="Berges Michel" w:date="2024-04-22T19:49:00Z"/>
              </w:numPr>
              <w:spacing w:before="40" w:after="40"/>
              <w:ind w:firstLine="0"/>
              <w:jc w:val="left"/>
              <w:rPr>
                <w:ins w:id="637" w:author="Berges Michel" w:date="2024-04-22T19:49:00Z"/>
                <w:sz w:val="20"/>
              </w:rPr>
            </w:pPr>
            <w:ins w:id="638" w:author="Berges Michel" w:date="2024-04-22T19:49:00Z">
              <w:r>
                <w:rPr>
                  <w:sz w:val="20"/>
                </w:rPr>
                <w:t xml:space="preserve">I. 5. </w:t>
              </w:r>
              <w:r w:rsidRPr="00495A33">
                <w:rPr>
                  <w:sz w:val="20"/>
                  <w:shd w:val="clear" w:color="auto" w:fill="D6E3BC" w:themeFill="accent3" w:themeFillTint="66"/>
                </w:rPr>
                <w:t>12 Décembre 1946</w:t>
              </w:r>
              <w:r>
                <w:rPr>
                  <w:sz w:val="20"/>
                </w:rPr>
                <w:t> : Organisation du Service de Renseignement allemand (</w:t>
              </w:r>
              <w:r w:rsidRPr="00BC6590">
                <w:rPr>
                  <w:smallCaps/>
                  <w:sz w:val="20"/>
                </w:rPr>
                <w:t>Sra</w:t>
              </w:r>
              <w:r>
                <w:rPr>
                  <w:sz w:val="20"/>
                </w:rPr>
                <w:t>) à Paris (</w:t>
              </w:r>
              <w:r w:rsidRPr="00A86877">
                <w:rPr>
                  <w:i/>
                  <w:smallCaps/>
                  <w:sz w:val="20"/>
                </w:rPr>
                <w:t>Abwehr</w:t>
              </w:r>
              <w:r>
                <w:rPr>
                  <w:sz w:val="20"/>
                </w:rPr>
                <w:t>).</w:t>
              </w:r>
            </w:ins>
          </w:p>
          <w:p w:rsidR="009063E1" w:rsidRDefault="009063E1" w:rsidP="00B209F2">
            <w:pPr>
              <w:numPr>
                <w:ins w:id="639" w:author="Berges Michel" w:date="2024-04-22T19:49:00Z"/>
              </w:numPr>
              <w:spacing w:before="40" w:after="40"/>
              <w:ind w:firstLine="0"/>
              <w:jc w:val="left"/>
              <w:rPr>
                <w:ins w:id="640" w:author="Berges Michel" w:date="2024-04-22T19:49:00Z"/>
                <w:sz w:val="20"/>
              </w:rPr>
            </w:pPr>
          </w:p>
          <w:p w:rsidR="009063E1" w:rsidRDefault="009063E1" w:rsidP="00B209F2">
            <w:pPr>
              <w:numPr>
                <w:ins w:id="641" w:author="Berges Michel" w:date="2024-04-22T19:49:00Z"/>
              </w:numPr>
              <w:spacing w:before="40" w:after="40"/>
              <w:ind w:firstLine="0"/>
              <w:jc w:val="left"/>
              <w:rPr>
                <w:ins w:id="642" w:author="Berges Michel" w:date="2024-04-22T19:49:00Z"/>
                <w:sz w:val="20"/>
              </w:rPr>
            </w:pPr>
            <w:ins w:id="643" w:author="Berges Michel" w:date="2024-04-22T19:49:00Z">
              <w:r>
                <w:rPr>
                  <w:sz w:val="20"/>
                </w:rPr>
                <w:t xml:space="preserve">I. 6. </w:t>
              </w:r>
              <w:r w:rsidRPr="00495A33">
                <w:rPr>
                  <w:sz w:val="20"/>
                  <w:shd w:val="clear" w:color="auto" w:fill="D6E3BC" w:themeFill="accent3" w:themeFillTint="66"/>
                </w:rPr>
                <w:t>12 décembre 1946</w:t>
              </w:r>
              <w:r>
                <w:rPr>
                  <w:sz w:val="20"/>
                </w:rPr>
                <w:t xml:space="preserve"> : Évacuation des Archives du </w:t>
              </w:r>
              <w:r w:rsidRPr="00880D9E">
                <w:rPr>
                  <w:i/>
                  <w:smallCaps/>
                  <w:sz w:val="20"/>
                </w:rPr>
                <w:t>Bds</w:t>
              </w:r>
              <w:r>
                <w:rPr>
                  <w:sz w:val="20"/>
                </w:rPr>
                <w:t xml:space="preserve"> de Paris vers l’Allemagne.</w:t>
              </w:r>
            </w:ins>
          </w:p>
          <w:p w:rsidR="009063E1" w:rsidRDefault="009063E1" w:rsidP="00B209F2">
            <w:pPr>
              <w:numPr>
                <w:ins w:id="644" w:author="Berges Michel" w:date="2024-04-22T19:49:00Z"/>
              </w:numPr>
              <w:spacing w:before="40" w:after="40"/>
              <w:ind w:firstLine="0"/>
              <w:jc w:val="left"/>
              <w:rPr>
                <w:ins w:id="645" w:author="Berges Michel" w:date="2024-04-22T19:49:00Z"/>
                <w:sz w:val="20"/>
              </w:rPr>
            </w:pPr>
          </w:p>
          <w:p w:rsidR="009063E1" w:rsidRDefault="009063E1" w:rsidP="00B209F2">
            <w:pPr>
              <w:numPr>
                <w:ins w:id="646" w:author="Berges Michel" w:date="2024-04-22T19:49:00Z"/>
              </w:numPr>
              <w:spacing w:before="40" w:after="40"/>
              <w:ind w:firstLine="0"/>
              <w:jc w:val="left"/>
              <w:rPr>
                <w:ins w:id="647" w:author="Berges Michel" w:date="2024-04-22T19:49:00Z"/>
                <w:sz w:val="20"/>
              </w:rPr>
            </w:pPr>
            <w:ins w:id="648" w:author="Berges Michel" w:date="2024-04-22T19:49:00Z">
              <w:r>
                <w:rPr>
                  <w:sz w:val="20"/>
                </w:rPr>
                <w:t xml:space="preserve">I. 7. </w:t>
              </w:r>
              <w:r w:rsidRPr="00495A33">
                <w:rPr>
                  <w:sz w:val="20"/>
                  <w:shd w:val="clear" w:color="auto" w:fill="D6E3BC" w:themeFill="accent3" w:themeFillTint="66"/>
                </w:rPr>
                <w:t>13 décembre 1946</w:t>
              </w:r>
              <w:r>
                <w:rPr>
                  <w:sz w:val="20"/>
                </w:rPr>
                <w:t xml:space="preserve"> : Relations de </w:t>
              </w:r>
              <w:r w:rsidRPr="00880D9E">
                <w:rPr>
                  <w:smallCaps/>
                  <w:sz w:val="20"/>
                </w:rPr>
                <w:t>Knoche</w:t>
              </w:r>
              <w:r w:rsidRPr="00D968C1">
                <w:rPr>
                  <w:smallCaps/>
                  <w:sz w:val="20"/>
                </w:rPr>
                <w:t>n</w:t>
              </w:r>
              <w:r>
                <w:rPr>
                  <w:sz w:val="20"/>
                </w:rPr>
                <w:t xml:space="preserve"> avec Otto </w:t>
              </w:r>
              <w:r w:rsidRPr="00880D9E">
                <w:rPr>
                  <w:smallCaps/>
                  <w:sz w:val="20"/>
                </w:rPr>
                <w:t>Abetz</w:t>
              </w:r>
              <w:r>
                <w:rPr>
                  <w:sz w:val="20"/>
                </w:rPr>
                <w:t xml:space="preserve">, Ambassadeur du </w:t>
              </w:r>
              <w:r w:rsidRPr="00D968C1">
                <w:rPr>
                  <w:i/>
                  <w:sz w:val="20"/>
                </w:rPr>
                <w:t>Reich</w:t>
              </w:r>
              <w:r>
                <w:rPr>
                  <w:sz w:val="20"/>
                </w:rPr>
                <w:t xml:space="preserve"> à Paris.</w:t>
              </w:r>
            </w:ins>
          </w:p>
          <w:p w:rsidR="009063E1" w:rsidRPr="00623888" w:rsidRDefault="009063E1" w:rsidP="00B209F2">
            <w:pPr>
              <w:numPr>
                <w:ins w:id="649" w:author="Berges Michel" w:date="2024-04-22T19:49:00Z"/>
              </w:numPr>
              <w:spacing w:before="40" w:after="40"/>
              <w:ind w:firstLine="0"/>
              <w:jc w:val="left"/>
              <w:rPr>
                <w:ins w:id="650" w:author="Berges Michel" w:date="2024-04-22T19:49:00Z"/>
                <w:sz w:val="20"/>
              </w:rPr>
            </w:pPr>
          </w:p>
        </w:tc>
        <w:tc>
          <w:tcPr>
            <w:tcW w:w="3569" w:type="dxa"/>
          </w:tcPr>
          <w:p w:rsidR="009063E1" w:rsidRDefault="009063E1" w:rsidP="00B209F2">
            <w:pPr>
              <w:numPr>
                <w:ins w:id="651" w:author="Berges Michel" w:date="2024-04-22T19:49:00Z"/>
              </w:numPr>
              <w:spacing w:before="40" w:after="40"/>
              <w:ind w:firstLine="0"/>
              <w:jc w:val="right"/>
              <w:rPr>
                <w:ins w:id="652" w:author="Berges Michel" w:date="2024-04-22T19:49:00Z"/>
                <w:sz w:val="20"/>
              </w:rPr>
            </w:pPr>
            <w:ins w:id="653" w:author="Berges Michel" w:date="2024-04-22T19:49:00Z">
              <w:r>
                <w:rPr>
                  <w:sz w:val="20"/>
                </w:rPr>
                <w:t>12</w:t>
              </w:r>
            </w:ins>
          </w:p>
          <w:p w:rsidR="009063E1" w:rsidRDefault="009063E1" w:rsidP="00B209F2">
            <w:pPr>
              <w:numPr>
                <w:ins w:id="654" w:author="Berges Michel" w:date="2024-04-22T19:49:00Z"/>
              </w:numPr>
              <w:spacing w:before="40" w:after="40"/>
              <w:ind w:firstLine="0"/>
              <w:jc w:val="right"/>
              <w:rPr>
                <w:ins w:id="655" w:author="Berges Michel" w:date="2024-04-22T19:49:00Z"/>
                <w:sz w:val="20"/>
              </w:rPr>
            </w:pPr>
          </w:p>
          <w:p w:rsidR="009063E1" w:rsidRDefault="009063E1" w:rsidP="00B209F2">
            <w:pPr>
              <w:numPr>
                <w:ins w:id="656" w:author="Berges Michel" w:date="2024-04-22T19:49:00Z"/>
              </w:numPr>
              <w:spacing w:before="40" w:after="40"/>
              <w:ind w:firstLine="0"/>
              <w:jc w:val="right"/>
              <w:rPr>
                <w:ins w:id="657" w:author="Berges Michel" w:date="2024-04-22T19:49:00Z"/>
                <w:sz w:val="20"/>
              </w:rPr>
            </w:pPr>
            <w:ins w:id="658" w:author="Berges Michel" w:date="2024-04-22T19:49:00Z">
              <w:r>
                <w:rPr>
                  <w:sz w:val="20"/>
                </w:rPr>
                <w:t>13</w:t>
              </w:r>
            </w:ins>
          </w:p>
          <w:p w:rsidR="009063E1" w:rsidRDefault="009063E1" w:rsidP="00B209F2">
            <w:pPr>
              <w:numPr>
                <w:ins w:id="659" w:author="Berges Michel" w:date="2024-04-22T19:49:00Z"/>
              </w:numPr>
              <w:spacing w:before="40" w:after="40"/>
              <w:ind w:firstLine="0"/>
              <w:jc w:val="right"/>
              <w:rPr>
                <w:ins w:id="660" w:author="Berges Michel" w:date="2024-04-22T19:49:00Z"/>
                <w:sz w:val="20"/>
              </w:rPr>
            </w:pPr>
          </w:p>
          <w:p w:rsidR="009063E1" w:rsidRDefault="009063E1" w:rsidP="00B209F2">
            <w:pPr>
              <w:numPr>
                <w:ins w:id="661" w:author="Berges Michel" w:date="2024-04-22T19:49:00Z"/>
              </w:numPr>
              <w:spacing w:before="40" w:after="40"/>
              <w:ind w:firstLine="0"/>
              <w:jc w:val="right"/>
              <w:rPr>
                <w:ins w:id="662" w:author="Berges Michel" w:date="2024-04-22T19:49:00Z"/>
                <w:sz w:val="20"/>
              </w:rPr>
            </w:pPr>
            <w:ins w:id="663" w:author="Berges Michel" w:date="2024-04-22T19:49:00Z">
              <w:r>
                <w:rPr>
                  <w:sz w:val="20"/>
                </w:rPr>
                <w:t>15</w:t>
              </w:r>
            </w:ins>
          </w:p>
          <w:p w:rsidR="009063E1" w:rsidRDefault="009063E1" w:rsidP="00B209F2">
            <w:pPr>
              <w:numPr>
                <w:ins w:id="664" w:author="Berges Michel" w:date="2024-04-22T19:49:00Z"/>
              </w:numPr>
              <w:spacing w:before="40" w:after="0"/>
              <w:ind w:firstLine="0"/>
              <w:jc w:val="right"/>
              <w:rPr>
                <w:ins w:id="665" w:author="Berges Michel" w:date="2024-04-22T19:49:00Z"/>
                <w:sz w:val="20"/>
              </w:rPr>
            </w:pPr>
          </w:p>
          <w:p w:rsidR="009063E1" w:rsidRDefault="009063E1" w:rsidP="00B209F2">
            <w:pPr>
              <w:numPr>
                <w:ins w:id="666" w:author="Berges Michel" w:date="2024-04-22T19:49:00Z"/>
              </w:numPr>
              <w:spacing w:before="0" w:after="40"/>
              <w:ind w:firstLine="0"/>
              <w:jc w:val="right"/>
              <w:rPr>
                <w:ins w:id="667" w:author="Berges Michel" w:date="2024-04-22T19:49:00Z"/>
                <w:sz w:val="20"/>
              </w:rPr>
            </w:pPr>
            <w:ins w:id="668" w:author="Berges Michel" w:date="2024-04-22T19:49:00Z">
              <w:r>
                <w:rPr>
                  <w:sz w:val="20"/>
                </w:rPr>
                <w:t>18</w:t>
              </w:r>
            </w:ins>
          </w:p>
          <w:p w:rsidR="009063E1" w:rsidRDefault="009063E1" w:rsidP="00B209F2">
            <w:pPr>
              <w:numPr>
                <w:ins w:id="669" w:author="Berges Michel" w:date="2024-04-22T19:49:00Z"/>
              </w:numPr>
              <w:spacing w:before="40" w:after="40"/>
              <w:ind w:firstLine="0"/>
              <w:jc w:val="right"/>
              <w:rPr>
                <w:ins w:id="670" w:author="Berges Michel" w:date="2024-04-22T19:49:00Z"/>
                <w:sz w:val="20"/>
              </w:rPr>
            </w:pPr>
          </w:p>
          <w:p w:rsidR="009063E1" w:rsidRDefault="009063E1" w:rsidP="00B209F2">
            <w:pPr>
              <w:numPr>
                <w:ins w:id="671" w:author="Berges Michel" w:date="2024-04-22T19:49:00Z"/>
              </w:numPr>
              <w:spacing w:before="40" w:after="40"/>
              <w:ind w:firstLine="0"/>
              <w:jc w:val="right"/>
              <w:rPr>
                <w:ins w:id="672" w:author="Berges Michel" w:date="2024-04-22T19:49:00Z"/>
                <w:sz w:val="20"/>
              </w:rPr>
            </w:pPr>
          </w:p>
          <w:p w:rsidR="009063E1" w:rsidRDefault="009063E1" w:rsidP="00B209F2">
            <w:pPr>
              <w:numPr>
                <w:ins w:id="673" w:author="Berges Michel" w:date="2024-04-22T19:49:00Z"/>
              </w:numPr>
              <w:spacing w:before="40" w:after="40"/>
              <w:ind w:firstLine="0"/>
              <w:jc w:val="right"/>
              <w:rPr>
                <w:ins w:id="674" w:author="Berges Michel" w:date="2024-04-22T19:49:00Z"/>
                <w:sz w:val="20"/>
              </w:rPr>
            </w:pPr>
          </w:p>
          <w:p w:rsidR="009063E1" w:rsidRDefault="009063E1" w:rsidP="00B209F2">
            <w:pPr>
              <w:numPr>
                <w:ins w:id="675" w:author="Berges Michel" w:date="2024-04-22T19:49:00Z"/>
              </w:numPr>
              <w:spacing w:before="40" w:after="40"/>
              <w:ind w:firstLine="0"/>
              <w:jc w:val="right"/>
              <w:rPr>
                <w:ins w:id="676" w:author="Berges Michel" w:date="2024-04-22T19:49:00Z"/>
                <w:sz w:val="20"/>
              </w:rPr>
            </w:pPr>
          </w:p>
          <w:p w:rsidR="009063E1" w:rsidRDefault="009063E1" w:rsidP="00B209F2">
            <w:pPr>
              <w:numPr>
                <w:ins w:id="677" w:author="Berges Michel" w:date="2024-04-22T19:49:00Z"/>
              </w:numPr>
              <w:spacing w:before="40" w:after="40"/>
              <w:ind w:firstLine="0"/>
              <w:jc w:val="right"/>
              <w:rPr>
                <w:ins w:id="678" w:author="Berges Michel" w:date="2024-04-22T19:49:00Z"/>
                <w:sz w:val="20"/>
              </w:rPr>
            </w:pPr>
            <w:ins w:id="679" w:author="Berges Michel" w:date="2024-04-22T19:49:00Z">
              <w:r>
                <w:rPr>
                  <w:sz w:val="20"/>
                </w:rPr>
                <w:t>24</w:t>
              </w:r>
            </w:ins>
          </w:p>
          <w:p w:rsidR="009063E1" w:rsidRDefault="009063E1" w:rsidP="00B209F2">
            <w:pPr>
              <w:numPr>
                <w:ins w:id="680" w:author="Berges Michel" w:date="2024-04-22T19:49:00Z"/>
              </w:numPr>
              <w:spacing w:before="40" w:after="40"/>
              <w:ind w:firstLine="0"/>
              <w:jc w:val="right"/>
              <w:rPr>
                <w:ins w:id="681" w:author="Berges Michel" w:date="2024-04-22T19:49:00Z"/>
                <w:sz w:val="20"/>
              </w:rPr>
            </w:pPr>
          </w:p>
          <w:p w:rsidR="009063E1" w:rsidRDefault="009063E1" w:rsidP="00B209F2">
            <w:pPr>
              <w:numPr>
                <w:ins w:id="682" w:author="Berges Michel" w:date="2024-04-22T19:49:00Z"/>
              </w:numPr>
              <w:spacing w:before="0" w:after="40"/>
              <w:ind w:firstLine="0"/>
              <w:jc w:val="right"/>
              <w:rPr>
                <w:ins w:id="683" w:author="Berges Michel" w:date="2024-04-22T19:49:00Z"/>
                <w:sz w:val="20"/>
              </w:rPr>
            </w:pPr>
            <w:ins w:id="684" w:author="Berges Michel" w:date="2024-04-22T19:49:00Z">
              <w:r>
                <w:rPr>
                  <w:sz w:val="20"/>
                </w:rPr>
                <w:t>26</w:t>
              </w:r>
            </w:ins>
          </w:p>
          <w:p w:rsidR="009063E1" w:rsidRDefault="009063E1" w:rsidP="00B209F2">
            <w:pPr>
              <w:numPr>
                <w:ins w:id="685" w:author="Berges Michel" w:date="2024-04-22T19:49:00Z"/>
              </w:numPr>
              <w:spacing w:before="40" w:after="40"/>
              <w:ind w:firstLine="0"/>
              <w:jc w:val="right"/>
              <w:rPr>
                <w:ins w:id="686" w:author="Berges Michel" w:date="2024-04-22T19:49:00Z"/>
                <w:sz w:val="20"/>
              </w:rPr>
            </w:pPr>
          </w:p>
          <w:p w:rsidR="009063E1" w:rsidRDefault="009063E1" w:rsidP="00B209F2">
            <w:pPr>
              <w:numPr>
                <w:ins w:id="687" w:author="Berges Michel" w:date="2024-04-22T19:49:00Z"/>
              </w:numPr>
              <w:spacing w:before="40" w:after="40"/>
              <w:ind w:firstLine="0"/>
              <w:jc w:val="right"/>
              <w:rPr>
                <w:ins w:id="688" w:author="Berges Michel" w:date="2024-04-22T19:49:00Z"/>
                <w:sz w:val="20"/>
              </w:rPr>
            </w:pPr>
          </w:p>
          <w:p w:rsidR="009063E1" w:rsidRDefault="009063E1" w:rsidP="00B209F2">
            <w:pPr>
              <w:numPr>
                <w:ins w:id="689" w:author="Berges Michel" w:date="2024-04-22T19:49:00Z"/>
              </w:numPr>
              <w:spacing w:before="40" w:after="40"/>
              <w:ind w:firstLine="0"/>
              <w:jc w:val="right"/>
              <w:rPr>
                <w:ins w:id="690" w:author="Berges Michel" w:date="2024-04-22T19:49:00Z"/>
                <w:sz w:val="20"/>
              </w:rPr>
            </w:pPr>
            <w:ins w:id="691" w:author="Berges Michel" w:date="2024-04-22T19:49:00Z">
              <w:r>
                <w:rPr>
                  <w:sz w:val="20"/>
                </w:rPr>
                <w:t>29</w:t>
              </w:r>
            </w:ins>
          </w:p>
          <w:p w:rsidR="009063E1" w:rsidRDefault="009063E1" w:rsidP="00B209F2">
            <w:pPr>
              <w:numPr>
                <w:ins w:id="692" w:author="Berges Michel" w:date="2024-04-22T19:49:00Z"/>
              </w:numPr>
              <w:spacing w:before="40" w:after="240"/>
              <w:ind w:firstLine="0"/>
              <w:jc w:val="right"/>
              <w:rPr>
                <w:ins w:id="693" w:author="Berges Michel" w:date="2024-04-22T19:49:00Z"/>
                <w:sz w:val="20"/>
              </w:rPr>
            </w:pPr>
          </w:p>
          <w:p w:rsidR="009063E1" w:rsidRDefault="009063E1" w:rsidP="00B209F2">
            <w:pPr>
              <w:numPr>
                <w:ins w:id="694" w:author="Berges Michel" w:date="2024-04-22T19:49:00Z"/>
              </w:numPr>
              <w:spacing w:before="40" w:after="40"/>
              <w:ind w:firstLine="0"/>
              <w:jc w:val="right"/>
              <w:rPr>
                <w:ins w:id="695" w:author="Berges Michel" w:date="2024-04-22T19:49:00Z"/>
                <w:sz w:val="20"/>
              </w:rPr>
            </w:pPr>
            <w:ins w:id="696" w:author="Berges Michel" w:date="2024-04-22T19:49:00Z">
              <w:r>
                <w:rPr>
                  <w:sz w:val="20"/>
                </w:rPr>
                <w:t>30</w:t>
              </w:r>
            </w:ins>
          </w:p>
          <w:p w:rsidR="009063E1" w:rsidRDefault="009063E1">
            <w:pPr>
              <w:numPr>
                <w:ins w:id="697" w:author="Berges Michel" w:date="2024-04-22T19:49:00Z"/>
              </w:numPr>
              <w:spacing w:before="40" w:after="40"/>
              <w:ind w:firstLine="0"/>
              <w:jc w:val="right"/>
              <w:rPr>
                <w:ins w:id="698" w:author="Berges Michel" w:date="2024-04-22T19:49:00Z"/>
                <w:sz w:val="20"/>
              </w:rPr>
            </w:pPr>
          </w:p>
        </w:tc>
      </w:tr>
      <w:tr w:rsidR="009063E1">
        <w:trPr>
          <w:ins w:id="699" w:author="Berges Michel" w:date="2024-04-22T19:49:00Z"/>
        </w:trPr>
        <w:tc>
          <w:tcPr>
            <w:tcW w:w="5637" w:type="dxa"/>
          </w:tcPr>
          <w:p w:rsidR="009063E1" w:rsidRDefault="009063E1">
            <w:pPr>
              <w:numPr>
                <w:ins w:id="700" w:author="Berges Michel" w:date="2024-04-22T19:49:00Z"/>
              </w:numPr>
              <w:shd w:val="clear" w:color="auto" w:fill="FDE9D9" w:themeFill="accent6" w:themeFillTint="33"/>
              <w:spacing w:before="40" w:after="40"/>
              <w:ind w:firstLine="0"/>
              <w:jc w:val="left"/>
              <w:rPr>
                <w:ins w:id="701" w:author="Berges Michel" w:date="2024-04-22T19:49:00Z"/>
                <w:sz w:val="20"/>
              </w:rPr>
            </w:pPr>
            <w:ins w:id="702" w:author="Berges Michel" w:date="2024-04-22T19:49:00Z">
              <w:r w:rsidRPr="00AE1BB3">
                <w:rPr>
                  <w:i/>
                  <w:sz w:val="20"/>
                  <w:shd w:val="clear" w:color="auto" w:fill="FDE9D9" w:themeFill="accent6" w:themeFillTint="33"/>
                </w:rPr>
                <w:t>II.</w:t>
              </w:r>
              <w:r w:rsidRPr="00AE1BB3">
                <w:rPr>
                  <w:sz w:val="20"/>
                  <w:shd w:val="clear" w:color="auto" w:fill="FDE9D9" w:themeFill="accent6" w:themeFillTint="33"/>
                </w:rPr>
                <w:t xml:space="preserve"> </w:t>
              </w:r>
              <w:r w:rsidRPr="00AE1BB3">
                <w:rPr>
                  <w:i/>
                  <w:sz w:val="20"/>
                  <w:shd w:val="clear" w:color="auto" w:fill="FDE9D9" w:themeFill="accent6" w:themeFillTint="33"/>
                </w:rPr>
                <w:t xml:space="preserve">L’interrogatoire général de </w:t>
              </w:r>
              <w:r w:rsidRPr="00AE1BB3">
                <w:rPr>
                  <w:i/>
                  <w:smallCaps/>
                  <w:sz w:val="20"/>
                  <w:shd w:val="clear" w:color="auto" w:fill="FDE9D9" w:themeFill="accent6" w:themeFillTint="33"/>
                </w:rPr>
                <w:t>Knochen</w:t>
              </w:r>
              <w:r w:rsidRPr="00AE1BB3">
                <w:rPr>
                  <w:i/>
                  <w:sz w:val="20"/>
                  <w:shd w:val="clear" w:color="auto" w:fill="FDE9D9" w:themeFill="accent6" w:themeFillTint="33"/>
                </w:rPr>
                <w:t xml:space="preserve"> par les Renseignements généraux de Paris (1946-1947) – Commissaire Marc </w:t>
              </w:r>
              <w:r w:rsidRPr="00AE1BB3">
                <w:rPr>
                  <w:i/>
                  <w:smallCaps/>
                  <w:sz w:val="20"/>
                  <w:shd w:val="clear" w:color="auto" w:fill="FDE9D9" w:themeFill="accent6" w:themeFillTint="33"/>
                </w:rPr>
                <w:t>Bergé</w:t>
              </w:r>
              <w:r w:rsidRPr="00AE1BB3">
                <w:rPr>
                  <w:i/>
                  <w:sz w:val="20"/>
                  <w:shd w:val="clear" w:color="auto" w:fill="FDE9D9" w:themeFill="accent6" w:themeFillTint="33"/>
                </w:rPr>
                <w:t>.</w:t>
              </w:r>
            </w:ins>
          </w:p>
          <w:p w:rsidR="009063E1" w:rsidRDefault="009063E1" w:rsidP="00B209F2">
            <w:pPr>
              <w:numPr>
                <w:ins w:id="703" w:author="Berges Michel" w:date="2024-04-22T19:49:00Z"/>
              </w:numPr>
              <w:spacing w:before="40" w:after="40"/>
              <w:ind w:firstLine="0"/>
              <w:jc w:val="left"/>
              <w:rPr>
                <w:ins w:id="704" w:author="Berges Michel" w:date="2024-04-22T19:49:00Z"/>
                <w:sz w:val="20"/>
              </w:rPr>
            </w:pPr>
          </w:p>
          <w:p w:rsidR="009063E1" w:rsidRDefault="009063E1" w:rsidP="00B209F2">
            <w:pPr>
              <w:numPr>
                <w:ins w:id="705" w:author="Berges Michel" w:date="2024-04-22T19:49:00Z"/>
              </w:numPr>
              <w:spacing w:before="40" w:after="40"/>
              <w:ind w:firstLine="0"/>
              <w:jc w:val="left"/>
              <w:rPr>
                <w:ins w:id="706" w:author="Berges Michel" w:date="2024-04-22T19:49:00Z"/>
                <w:sz w:val="20"/>
              </w:rPr>
            </w:pPr>
            <w:ins w:id="707" w:author="Berges Michel" w:date="2024-04-22T19:49:00Z">
              <w:r>
                <w:rPr>
                  <w:sz w:val="20"/>
                </w:rPr>
                <w:t xml:space="preserve">II. 1. Audition du </w:t>
              </w:r>
              <w:r w:rsidRPr="00495A33">
                <w:rPr>
                  <w:sz w:val="20"/>
                  <w:shd w:val="clear" w:color="auto" w:fill="D6E3BC" w:themeFill="accent3" w:themeFillTint="66"/>
                </w:rPr>
                <w:t>23 décembre 1946</w:t>
              </w:r>
              <w:r>
                <w:rPr>
                  <w:sz w:val="20"/>
                </w:rPr>
                <w:t xml:space="preserve"> (interrogatoire d’identité).</w:t>
              </w:r>
            </w:ins>
          </w:p>
          <w:p w:rsidR="009063E1" w:rsidRDefault="009063E1" w:rsidP="00B209F2">
            <w:pPr>
              <w:numPr>
                <w:ins w:id="708" w:author="Berges Michel" w:date="2024-04-22T19:49:00Z"/>
              </w:numPr>
              <w:spacing w:before="40" w:after="40"/>
              <w:ind w:firstLine="0"/>
              <w:jc w:val="left"/>
              <w:rPr>
                <w:ins w:id="709" w:author="Berges Michel" w:date="2024-04-22T19:49:00Z"/>
                <w:sz w:val="20"/>
              </w:rPr>
            </w:pPr>
          </w:p>
          <w:p w:rsidR="009063E1" w:rsidRDefault="009063E1" w:rsidP="00B209F2">
            <w:pPr>
              <w:numPr>
                <w:ins w:id="710" w:author="Berges Michel" w:date="2024-04-22T19:49:00Z"/>
              </w:numPr>
              <w:spacing w:before="40" w:after="40"/>
              <w:ind w:firstLine="0"/>
              <w:jc w:val="left"/>
              <w:rPr>
                <w:ins w:id="711" w:author="Berges Michel" w:date="2024-04-22T19:49:00Z"/>
                <w:sz w:val="20"/>
              </w:rPr>
            </w:pPr>
            <w:ins w:id="712" w:author="Berges Michel" w:date="2024-04-22T19:49:00Z">
              <w:r>
                <w:rPr>
                  <w:sz w:val="20"/>
                </w:rPr>
                <w:t xml:space="preserve">II. 2. Audition du </w:t>
              </w:r>
              <w:r w:rsidRPr="00495A33">
                <w:rPr>
                  <w:sz w:val="20"/>
                  <w:shd w:val="clear" w:color="auto" w:fill="D6E3BC" w:themeFill="accent3" w:themeFillTint="66"/>
                </w:rPr>
                <w:t>23 décembre1946</w:t>
              </w:r>
              <w:r>
                <w:rPr>
                  <w:sz w:val="20"/>
                </w:rPr>
                <w:t xml:space="preserve"> (activité politique d’avant-guerre).</w:t>
              </w:r>
            </w:ins>
          </w:p>
          <w:p w:rsidR="009063E1" w:rsidRDefault="009063E1" w:rsidP="00B209F2">
            <w:pPr>
              <w:numPr>
                <w:ins w:id="713" w:author="Berges Michel" w:date="2024-04-22T19:49:00Z"/>
              </w:numPr>
              <w:spacing w:before="40" w:after="40"/>
              <w:ind w:firstLine="0"/>
              <w:jc w:val="left"/>
              <w:rPr>
                <w:ins w:id="714" w:author="Berges Michel" w:date="2024-04-22T19:49:00Z"/>
                <w:sz w:val="20"/>
              </w:rPr>
            </w:pPr>
          </w:p>
          <w:p w:rsidR="009063E1" w:rsidRDefault="009063E1" w:rsidP="00B209F2">
            <w:pPr>
              <w:numPr>
                <w:ins w:id="715" w:author="Berges Michel" w:date="2024-04-22T19:49:00Z"/>
              </w:numPr>
              <w:spacing w:before="40" w:after="40"/>
              <w:ind w:firstLine="0"/>
              <w:jc w:val="left"/>
              <w:rPr>
                <w:ins w:id="716" w:author="Berges Michel" w:date="2024-04-22T19:49:00Z"/>
                <w:sz w:val="20"/>
              </w:rPr>
            </w:pPr>
            <w:ins w:id="717" w:author="Berges Michel" w:date="2024-04-22T19:49:00Z">
              <w:r>
                <w:rPr>
                  <w:sz w:val="20"/>
                </w:rPr>
                <w:t xml:space="preserve">II. 3. Audition du </w:t>
              </w:r>
              <w:r w:rsidRPr="00495A33">
                <w:rPr>
                  <w:sz w:val="20"/>
                  <w:shd w:val="clear" w:color="auto" w:fill="D6E3BC" w:themeFill="accent3" w:themeFillTint="66"/>
                </w:rPr>
                <w:t>24 décembre 1946</w:t>
              </w:r>
              <w:r>
                <w:rPr>
                  <w:sz w:val="20"/>
                </w:rPr>
                <w:t xml:space="preserve"> (organisation de la police allemande en Allemagne et en France de 1940 à 1944) – Portrait de Karl </w:t>
              </w:r>
              <w:r w:rsidRPr="009B1E7A">
                <w:rPr>
                  <w:i/>
                  <w:sz w:val="20"/>
                </w:rPr>
                <w:t>Boemelburg</w:t>
              </w:r>
              <w:r w:rsidR="00FB3161">
                <w:rPr>
                  <w:sz w:val="20"/>
                </w:rPr>
                <w:t xml:space="preserve"> (p. 60</w:t>
              </w:r>
              <w:r>
                <w:rPr>
                  <w:sz w:val="20"/>
                </w:rPr>
                <w:t>).</w:t>
              </w:r>
            </w:ins>
          </w:p>
          <w:p w:rsidR="009063E1" w:rsidRDefault="009063E1" w:rsidP="00B209F2">
            <w:pPr>
              <w:numPr>
                <w:ins w:id="718" w:author="Berges Michel" w:date="2024-04-22T19:49:00Z"/>
              </w:numPr>
              <w:spacing w:before="40" w:after="40"/>
              <w:ind w:firstLine="0"/>
              <w:jc w:val="left"/>
              <w:rPr>
                <w:ins w:id="719" w:author="Berges Michel" w:date="2024-04-22T19:49:00Z"/>
                <w:sz w:val="20"/>
              </w:rPr>
            </w:pPr>
          </w:p>
          <w:p w:rsidR="009063E1" w:rsidRDefault="009063E1" w:rsidP="00B209F2">
            <w:pPr>
              <w:numPr>
                <w:ins w:id="720" w:author="Berges Michel" w:date="2024-04-22T19:49:00Z"/>
              </w:numPr>
              <w:spacing w:before="40" w:after="40"/>
              <w:ind w:firstLine="0"/>
              <w:jc w:val="left"/>
              <w:rPr>
                <w:ins w:id="721" w:author="Berges Michel" w:date="2024-04-22T19:49:00Z"/>
                <w:sz w:val="20"/>
              </w:rPr>
            </w:pPr>
            <w:ins w:id="722" w:author="Berges Michel" w:date="2024-04-22T19:49:00Z">
              <w:r>
                <w:rPr>
                  <w:sz w:val="20"/>
                </w:rPr>
                <w:t xml:space="preserve">II. 4. Audition du </w:t>
              </w:r>
              <w:r w:rsidRPr="00495A33">
                <w:rPr>
                  <w:sz w:val="20"/>
                  <w:shd w:val="clear" w:color="auto" w:fill="D6E3BC" w:themeFill="accent3" w:themeFillTint="66"/>
                </w:rPr>
                <w:t>4 janvier 1947</w:t>
              </w:r>
              <w:r w:rsidRPr="00AE4148">
                <w:rPr>
                  <w:sz w:val="20"/>
                </w:rPr>
                <w:t xml:space="preserve"> </w:t>
              </w:r>
              <w:r>
                <w:rPr>
                  <w:sz w:val="20"/>
                </w:rPr>
                <w:t>(</w:t>
              </w:r>
              <w:r w:rsidRPr="00AE4148">
                <w:rPr>
                  <w:sz w:val="20"/>
                </w:rPr>
                <w:t>application de la législation juive allemande en France et ses relations avec les services français chargés de l’appliquer)</w:t>
              </w:r>
              <w:r>
                <w:rPr>
                  <w:sz w:val="20"/>
                </w:rPr>
                <w:t>.</w:t>
              </w:r>
            </w:ins>
          </w:p>
          <w:p w:rsidR="009063E1" w:rsidRDefault="009063E1" w:rsidP="00B209F2">
            <w:pPr>
              <w:numPr>
                <w:ins w:id="723" w:author="Berges Michel" w:date="2024-04-22T19:49:00Z"/>
              </w:numPr>
              <w:spacing w:before="40" w:after="40"/>
              <w:ind w:firstLine="0"/>
              <w:jc w:val="left"/>
              <w:rPr>
                <w:ins w:id="724" w:author="Berges Michel" w:date="2024-04-22T19:49:00Z"/>
                <w:sz w:val="20"/>
              </w:rPr>
            </w:pPr>
            <w:ins w:id="725" w:author="Berges Michel" w:date="2024-04-22T19:49:00Z">
              <w:r>
                <w:rPr>
                  <w:sz w:val="20"/>
                </w:rPr>
                <w:t xml:space="preserve">II. 5. Audition du </w:t>
              </w:r>
              <w:r w:rsidRPr="00495A33">
                <w:rPr>
                  <w:sz w:val="20"/>
                  <w:shd w:val="clear" w:color="auto" w:fill="D6E3BC" w:themeFill="accent3" w:themeFillTint="66"/>
                </w:rPr>
                <w:t>6 janvier 1947</w:t>
              </w:r>
              <w:r>
                <w:rPr>
                  <w:sz w:val="20"/>
                </w:rPr>
                <w:t xml:space="preserve"> (Sections du </w:t>
              </w:r>
              <w:r w:rsidRPr="00AE4148">
                <w:rPr>
                  <w:i/>
                  <w:smallCaps/>
                  <w:sz w:val="20"/>
                </w:rPr>
                <w:t>B</w:t>
              </w:r>
              <w:r w:rsidRPr="00220CF0">
                <w:rPr>
                  <w:i/>
                  <w:smallCaps/>
                  <w:sz w:val="20"/>
                </w:rPr>
                <w:t>ds</w:t>
              </w:r>
              <w:r>
                <w:rPr>
                  <w:sz w:val="20"/>
                </w:rPr>
                <w:t xml:space="preserve"> et agents français et allemands employés).</w:t>
              </w:r>
            </w:ins>
          </w:p>
          <w:p w:rsidR="009063E1" w:rsidRDefault="009063E1" w:rsidP="00B209F2">
            <w:pPr>
              <w:numPr>
                <w:ins w:id="726" w:author="Berges Michel" w:date="2024-04-22T19:49:00Z"/>
              </w:numPr>
              <w:spacing w:before="40" w:after="40"/>
              <w:ind w:firstLine="0"/>
              <w:jc w:val="left"/>
              <w:rPr>
                <w:ins w:id="727" w:author="Berges Michel" w:date="2024-04-22T19:49:00Z"/>
                <w:sz w:val="20"/>
              </w:rPr>
            </w:pPr>
          </w:p>
          <w:p w:rsidR="009063E1" w:rsidRPr="00623888" w:rsidRDefault="009063E1" w:rsidP="00B209F2">
            <w:pPr>
              <w:numPr>
                <w:ins w:id="728" w:author="Berges Michel" w:date="2024-04-22T19:49:00Z"/>
              </w:numPr>
              <w:spacing w:before="40" w:after="40"/>
              <w:ind w:firstLine="0"/>
              <w:jc w:val="left"/>
              <w:rPr>
                <w:ins w:id="729" w:author="Berges Michel" w:date="2024-04-22T19:49:00Z"/>
                <w:sz w:val="20"/>
              </w:rPr>
            </w:pPr>
            <w:ins w:id="730" w:author="Berges Michel" w:date="2024-04-22T19:49:00Z">
              <w:r>
                <w:rPr>
                  <w:sz w:val="20"/>
                </w:rPr>
                <w:t xml:space="preserve">II. 6. Audition du </w:t>
              </w:r>
              <w:r w:rsidRPr="00495A33">
                <w:rPr>
                  <w:sz w:val="20"/>
                  <w:shd w:val="clear" w:color="auto" w:fill="D6E3BC" w:themeFill="accent3" w:themeFillTint="66"/>
                </w:rPr>
                <w:t>14 janvier 1947</w:t>
              </w:r>
              <w:r>
                <w:rPr>
                  <w:sz w:val="20"/>
                </w:rPr>
                <w:t xml:space="preserve"> (Agents de la Section VI dirigé par le </w:t>
              </w:r>
              <w:r w:rsidRPr="008F7784">
                <w:rPr>
                  <w:i/>
                  <w:smallCaps/>
                  <w:sz w:val="20"/>
                </w:rPr>
                <w:t>Ss</w:t>
              </w:r>
              <w:r>
                <w:rPr>
                  <w:sz w:val="20"/>
                </w:rPr>
                <w:t xml:space="preserve"> Roland </w:t>
              </w:r>
              <w:r w:rsidRPr="00495A33">
                <w:rPr>
                  <w:smallCaps/>
                  <w:sz w:val="20"/>
                </w:rPr>
                <w:t>Nosek</w:t>
              </w:r>
              <w:r>
                <w:rPr>
                  <w:sz w:val="20"/>
                </w:rPr>
                <w:t xml:space="preserve"> et leurs activités, relations avec </w:t>
              </w:r>
              <w:r w:rsidRPr="008F7784">
                <w:rPr>
                  <w:smallCaps/>
                  <w:sz w:val="20"/>
                </w:rPr>
                <w:t xml:space="preserve">Nosek </w:t>
              </w:r>
              <w:r>
                <w:rPr>
                  <w:sz w:val="20"/>
                </w:rPr>
                <w:t xml:space="preserve">de </w:t>
              </w:r>
              <w:r w:rsidRPr="004146E7">
                <w:rPr>
                  <w:smallCaps/>
                  <w:sz w:val="20"/>
                </w:rPr>
                <w:t>Flandin</w:t>
              </w:r>
              <w:r>
                <w:rPr>
                  <w:sz w:val="20"/>
                </w:rPr>
                <w:t xml:space="preserve"> et </w:t>
              </w:r>
              <w:r w:rsidRPr="004146E7">
                <w:rPr>
                  <w:smallCaps/>
                  <w:sz w:val="20"/>
                </w:rPr>
                <w:t>Piétri</w:t>
              </w:r>
              <w:r>
                <w:rPr>
                  <w:sz w:val="20"/>
                </w:rPr>
                <w:t>).</w:t>
              </w:r>
            </w:ins>
          </w:p>
        </w:tc>
        <w:tc>
          <w:tcPr>
            <w:tcW w:w="3569" w:type="dxa"/>
          </w:tcPr>
          <w:p w:rsidR="009063E1" w:rsidRDefault="009063E1" w:rsidP="00B209F2">
            <w:pPr>
              <w:numPr>
                <w:ins w:id="731" w:author="Berges Michel" w:date="2024-04-22T19:49:00Z"/>
              </w:numPr>
              <w:spacing w:before="40" w:after="40"/>
              <w:ind w:firstLine="0"/>
              <w:jc w:val="right"/>
              <w:rPr>
                <w:ins w:id="732" w:author="Berges Michel" w:date="2024-04-22T19:49:00Z"/>
                <w:sz w:val="20"/>
              </w:rPr>
            </w:pPr>
            <w:ins w:id="733" w:author="Berges Michel" w:date="2024-04-22T19:49:00Z">
              <w:r>
                <w:rPr>
                  <w:sz w:val="20"/>
                </w:rPr>
                <w:t>33</w:t>
              </w:r>
            </w:ins>
          </w:p>
          <w:p w:rsidR="009063E1" w:rsidRDefault="009063E1" w:rsidP="00B209F2">
            <w:pPr>
              <w:numPr>
                <w:ins w:id="734" w:author="Berges Michel" w:date="2024-04-22T19:49:00Z"/>
              </w:numPr>
              <w:spacing w:before="40" w:after="40"/>
              <w:ind w:firstLine="0"/>
              <w:jc w:val="right"/>
              <w:rPr>
                <w:ins w:id="735" w:author="Berges Michel" w:date="2024-04-22T19:49:00Z"/>
                <w:sz w:val="20"/>
              </w:rPr>
            </w:pPr>
          </w:p>
          <w:p w:rsidR="009063E1" w:rsidRDefault="009063E1" w:rsidP="00B209F2">
            <w:pPr>
              <w:numPr>
                <w:ins w:id="736" w:author="Berges Michel" w:date="2024-04-22T19:49:00Z"/>
              </w:numPr>
              <w:spacing w:before="40" w:after="0"/>
              <w:ind w:firstLine="0"/>
              <w:jc w:val="right"/>
              <w:rPr>
                <w:ins w:id="737" w:author="Berges Michel" w:date="2024-04-22T19:49:00Z"/>
                <w:sz w:val="20"/>
              </w:rPr>
            </w:pPr>
          </w:p>
          <w:p w:rsidR="009063E1" w:rsidRDefault="009063E1" w:rsidP="00B209F2">
            <w:pPr>
              <w:numPr>
                <w:ins w:id="738" w:author="Berges Michel" w:date="2024-04-22T19:49:00Z"/>
              </w:numPr>
              <w:spacing w:before="0" w:after="40"/>
              <w:ind w:firstLine="0"/>
              <w:jc w:val="right"/>
              <w:rPr>
                <w:ins w:id="739" w:author="Berges Michel" w:date="2024-04-22T19:49:00Z"/>
                <w:sz w:val="20"/>
              </w:rPr>
            </w:pPr>
            <w:ins w:id="740" w:author="Berges Michel" w:date="2024-04-22T19:49:00Z">
              <w:r>
                <w:rPr>
                  <w:sz w:val="20"/>
                </w:rPr>
                <w:t>34</w:t>
              </w:r>
            </w:ins>
          </w:p>
          <w:p w:rsidR="009063E1" w:rsidRDefault="009063E1" w:rsidP="00B209F2">
            <w:pPr>
              <w:numPr>
                <w:ins w:id="741" w:author="Berges Michel" w:date="2024-04-22T19:49:00Z"/>
              </w:numPr>
              <w:spacing w:before="40" w:after="40"/>
              <w:ind w:firstLine="0"/>
              <w:jc w:val="right"/>
              <w:rPr>
                <w:ins w:id="742" w:author="Berges Michel" w:date="2024-04-22T19:49:00Z"/>
                <w:sz w:val="20"/>
              </w:rPr>
            </w:pPr>
          </w:p>
          <w:p w:rsidR="009063E1" w:rsidRDefault="009063E1" w:rsidP="00B209F2">
            <w:pPr>
              <w:numPr>
                <w:ins w:id="743" w:author="Berges Michel" w:date="2024-04-22T19:49:00Z"/>
              </w:numPr>
              <w:spacing w:before="40" w:after="40"/>
              <w:ind w:firstLine="0"/>
              <w:jc w:val="right"/>
              <w:rPr>
                <w:ins w:id="744" w:author="Berges Michel" w:date="2024-04-22T19:49:00Z"/>
                <w:sz w:val="20"/>
              </w:rPr>
            </w:pPr>
            <w:ins w:id="745" w:author="Berges Michel" w:date="2024-04-22T19:49:00Z">
              <w:r>
                <w:rPr>
                  <w:sz w:val="20"/>
                </w:rPr>
                <w:t>37</w:t>
              </w:r>
            </w:ins>
          </w:p>
          <w:p w:rsidR="009063E1" w:rsidRDefault="009063E1" w:rsidP="00B209F2">
            <w:pPr>
              <w:numPr>
                <w:ins w:id="746" w:author="Berges Michel" w:date="2024-04-22T19:49:00Z"/>
              </w:numPr>
              <w:spacing w:before="40"/>
              <w:ind w:firstLine="0"/>
              <w:jc w:val="right"/>
              <w:rPr>
                <w:ins w:id="747" w:author="Berges Michel" w:date="2024-04-22T19:49:00Z"/>
                <w:sz w:val="20"/>
              </w:rPr>
            </w:pPr>
          </w:p>
          <w:p w:rsidR="009063E1" w:rsidRDefault="009063E1" w:rsidP="00B209F2">
            <w:pPr>
              <w:numPr>
                <w:ins w:id="748" w:author="Berges Michel" w:date="2024-04-22T19:49:00Z"/>
              </w:numPr>
              <w:spacing w:before="40" w:after="0"/>
              <w:ind w:firstLine="0"/>
              <w:jc w:val="right"/>
              <w:rPr>
                <w:ins w:id="749" w:author="Berges Michel" w:date="2024-04-22T19:49:00Z"/>
                <w:sz w:val="20"/>
              </w:rPr>
            </w:pPr>
          </w:p>
          <w:p w:rsidR="009063E1" w:rsidRDefault="009063E1" w:rsidP="00B209F2">
            <w:pPr>
              <w:numPr>
                <w:ins w:id="750" w:author="Berges Michel" w:date="2024-04-22T19:49:00Z"/>
              </w:numPr>
              <w:spacing w:before="0" w:after="40"/>
              <w:ind w:firstLine="0"/>
              <w:jc w:val="right"/>
              <w:rPr>
                <w:ins w:id="751" w:author="Berges Michel" w:date="2024-04-22T19:49:00Z"/>
                <w:sz w:val="20"/>
              </w:rPr>
            </w:pPr>
            <w:ins w:id="752" w:author="Berges Michel" w:date="2024-04-22T19:49:00Z">
              <w:r>
                <w:rPr>
                  <w:sz w:val="20"/>
                </w:rPr>
                <w:t>43</w:t>
              </w:r>
            </w:ins>
          </w:p>
          <w:p w:rsidR="009063E1" w:rsidRDefault="009063E1" w:rsidP="00B209F2">
            <w:pPr>
              <w:numPr>
                <w:ins w:id="753" w:author="Berges Michel" w:date="2024-04-22T19:49:00Z"/>
              </w:numPr>
              <w:spacing w:before="40" w:after="40"/>
              <w:ind w:firstLine="0"/>
              <w:jc w:val="right"/>
              <w:rPr>
                <w:ins w:id="754" w:author="Berges Michel" w:date="2024-04-22T19:49:00Z"/>
                <w:sz w:val="20"/>
              </w:rPr>
            </w:pPr>
          </w:p>
          <w:p w:rsidR="009063E1" w:rsidRDefault="009063E1" w:rsidP="00B209F2">
            <w:pPr>
              <w:numPr>
                <w:ins w:id="755" w:author="Berges Michel" w:date="2024-04-22T19:49:00Z"/>
              </w:numPr>
              <w:spacing w:before="40"/>
              <w:ind w:firstLine="0"/>
              <w:jc w:val="right"/>
              <w:rPr>
                <w:ins w:id="756" w:author="Berges Michel" w:date="2024-04-22T19:49:00Z"/>
                <w:sz w:val="20"/>
              </w:rPr>
            </w:pPr>
          </w:p>
          <w:p w:rsidR="009063E1" w:rsidRDefault="009063E1" w:rsidP="00B209F2">
            <w:pPr>
              <w:numPr>
                <w:ins w:id="757" w:author="Berges Michel" w:date="2024-04-22T19:49:00Z"/>
              </w:numPr>
              <w:spacing w:before="0" w:after="40"/>
              <w:ind w:firstLine="0"/>
              <w:jc w:val="right"/>
              <w:rPr>
                <w:ins w:id="758" w:author="Berges Michel" w:date="2024-04-22T19:49:00Z"/>
                <w:sz w:val="20"/>
              </w:rPr>
            </w:pPr>
            <w:ins w:id="759" w:author="Berges Michel" w:date="2024-04-22T19:49:00Z">
              <w:r>
                <w:rPr>
                  <w:sz w:val="20"/>
                </w:rPr>
                <w:t>82</w:t>
              </w:r>
            </w:ins>
          </w:p>
          <w:p w:rsidR="009063E1" w:rsidRDefault="009063E1" w:rsidP="00B209F2">
            <w:pPr>
              <w:numPr>
                <w:ins w:id="760" w:author="Berges Michel" w:date="2024-04-22T19:50:00Z"/>
              </w:numPr>
              <w:spacing w:before="40" w:after="40"/>
              <w:ind w:firstLine="0"/>
              <w:jc w:val="right"/>
              <w:rPr>
                <w:ins w:id="761" w:author="Berges Michel" w:date="2024-04-22T19:50:00Z"/>
                <w:sz w:val="20"/>
              </w:rPr>
            </w:pPr>
          </w:p>
          <w:p w:rsidR="00D075F6" w:rsidRDefault="00D075F6" w:rsidP="00B209F2">
            <w:pPr>
              <w:numPr>
                <w:ins w:id="762" w:author="Berges Michel" w:date="2024-04-22T19:49:00Z"/>
              </w:numPr>
              <w:spacing w:before="40" w:after="40"/>
              <w:ind w:firstLine="0"/>
              <w:jc w:val="right"/>
              <w:rPr>
                <w:ins w:id="763" w:author="Berges Michel" w:date="2024-04-22T19:49:00Z"/>
                <w:sz w:val="20"/>
              </w:rPr>
            </w:pPr>
          </w:p>
          <w:p w:rsidR="009063E1" w:rsidRDefault="009063E1" w:rsidP="00B209F2">
            <w:pPr>
              <w:numPr>
                <w:ins w:id="764" w:author="Berges Michel" w:date="2024-04-22T19:49:00Z"/>
              </w:numPr>
              <w:spacing w:before="0" w:after="40"/>
              <w:ind w:firstLine="0"/>
              <w:jc w:val="right"/>
              <w:rPr>
                <w:ins w:id="765" w:author="Berges Michel" w:date="2024-04-22T19:49:00Z"/>
                <w:sz w:val="20"/>
              </w:rPr>
            </w:pPr>
            <w:ins w:id="766" w:author="Berges Michel" w:date="2024-04-22T19:49:00Z">
              <w:r>
                <w:rPr>
                  <w:sz w:val="20"/>
                </w:rPr>
                <w:t>93</w:t>
              </w:r>
            </w:ins>
          </w:p>
          <w:p w:rsidR="009063E1" w:rsidRDefault="009063E1" w:rsidP="00B209F2">
            <w:pPr>
              <w:numPr>
                <w:ins w:id="767" w:author="Berges Michel" w:date="2024-04-22T19:49:00Z"/>
              </w:numPr>
              <w:spacing w:before="0" w:after="40"/>
              <w:ind w:firstLine="0"/>
              <w:jc w:val="right"/>
              <w:rPr>
                <w:ins w:id="768" w:author="Berges Michel" w:date="2024-04-22T19:49:00Z"/>
                <w:sz w:val="20"/>
              </w:rPr>
            </w:pPr>
          </w:p>
          <w:p w:rsidR="009063E1" w:rsidRDefault="009063E1" w:rsidP="00B209F2">
            <w:pPr>
              <w:numPr>
                <w:ins w:id="769" w:author="Berges Michel" w:date="2024-04-22T19:49:00Z"/>
              </w:numPr>
              <w:spacing w:before="0" w:after="40"/>
              <w:ind w:firstLine="0"/>
              <w:jc w:val="right"/>
              <w:rPr>
                <w:ins w:id="770" w:author="Berges Michel" w:date="2024-04-22T19:49:00Z"/>
                <w:sz w:val="20"/>
              </w:rPr>
            </w:pPr>
          </w:p>
          <w:p w:rsidR="009063E1" w:rsidRDefault="009063E1" w:rsidP="00B209F2">
            <w:pPr>
              <w:numPr>
                <w:ins w:id="771" w:author="Berges Michel" w:date="2024-04-22T19:49:00Z"/>
              </w:numPr>
              <w:spacing w:before="0" w:after="40"/>
              <w:ind w:firstLine="0"/>
              <w:jc w:val="right"/>
              <w:rPr>
                <w:ins w:id="772" w:author="Berges Michel" w:date="2024-04-22T19:49:00Z"/>
                <w:sz w:val="20"/>
              </w:rPr>
            </w:pPr>
            <w:ins w:id="773" w:author="Berges Michel" w:date="2024-04-22T19:49:00Z">
              <w:r>
                <w:rPr>
                  <w:sz w:val="20"/>
                </w:rPr>
                <w:t>156</w:t>
              </w:r>
            </w:ins>
          </w:p>
          <w:p w:rsidR="009063E1" w:rsidRDefault="009063E1" w:rsidP="00B209F2">
            <w:pPr>
              <w:numPr>
                <w:ins w:id="774" w:author="Berges Michel" w:date="2024-04-22T19:49:00Z"/>
              </w:numPr>
              <w:spacing w:before="0" w:after="40"/>
              <w:ind w:firstLine="0"/>
              <w:jc w:val="right"/>
              <w:rPr>
                <w:ins w:id="775" w:author="Berges Michel" w:date="2024-04-22T19:49:00Z"/>
                <w:sz w:val="20"/>
              </w:rPr>
            </w:pPr>
          </w:p>
          <w:p w:rsidR="009063E1" w:rsidRPr="00012AD2" w:rsidRDefault="009063E1" w:rsidP="00B209F2">
            <w:pPr>
              <w:numPr>
                <w:ins w:id="776" w:author="Berges Michel" w:date="2024-04-22T19:49:00Z"/>
              </w:numPr>
              <w:spacing w:before="40" w:after="40"/>
              <w:ind w:firstLine="0"/>
              <w:rPr>
                <w:ins w:id="777" w:author="Berges Michel" w:date="2024-04-22T19:49:00Z"/>
                <w:sz w:val="20"/>
              </w:rPr>
            </w:pPr>
          </w:p>
        </w:tc>
      </w:tr>
      <w:tr w:rsidR="009063E1">
        <w:trPr>
          <w:ins w:id="778" w:author="Berges Michel" w:date="2024-04-22T19:49:00Z"/>
        </w:trPr>
        <w:tc>
          <w:tcPr>
            <w:tcW w:w="5637" w:type="dxa"/>
          </w:tcPr>
          <w:p w:rsidR="009063E1" w:rsidRPr="00E661C2" w:rsidRDefault="009063E1" w:rsidP="00B209F2">
            <w:pPr>
              <w:numPr>
                <w:ins w:id="779" w:author="Berges Michel" w:date="2024-04-22T19:49:00Z"/>
              </w:numPr>
              <w:shd w:val="clear" w:color="auto" w:fill="FDE9D9" w:themeFill="accent6" w:themeFillTint="33"/>
              <w:spacing w:before="40" w:after="40"/>
              <w:ind w:firstLine="0"/>
              <w:jc w:val="left"/>
              <w:rPr>
                <w:ins w:id="780" w:author="Berges Michel" w:date="2024-04-22T19:49:00Z"/>
                <w:sz w:val="20"/>
              </w:rPr>
            </w:pPr>
            <w:ins w:id="781" w:author="Berges Michel" w:date="2024-04-22T19:49:00Z">
              <w:r w:rsidRPr="009D56C6">
                <w:rPr>
                  <w:i/>
                  <w:sz w:val="20"/>
                </w:rPr>
                <w:t>III. Traitement judiciaire du dossier « </w:t>
              </w:r>
              <w:r w:rsidRPr="00E661C2">
                <w:rPr>
                  <w:i/>
                  <w:smallCaps/>
                  <w:sz w:val="20"/>
                </w:rPr>
                <w:t>Knochen</w:t>
              </w:r>
              <w:r w:rsidRPr="009D56C6">
                <w:rPr>
                  <w:i/>
                  <w:sz w:val="20"/>
                </w:rPr>
                <w:t xml:space="preserve"> » par la Haute Cour de Justice (Juge Henri </w:t>
              </w:r>
              <w:r w:rsidRPr="00E661C2">
                <w:rPr>
                  <w:i/>
                  <w:smallCaps/>
                  <w:sz w:val="20"/>
                </w:rPr>
                <w:t>Mitton</w:t>
              </w:r>
              <w:r w:rsidRPr="009D56C6">
                <w:rPr>
                  <w:i/>
                  <w:sz w:val="20"/>
                </w:rPr>
                <w:t xml:space="preserve">, Commissaire Marc </w:t>
              </w:r>
              <w:r w:rsidRPr="00E661C2">
                <w:rPr>
                  <w:i/>
                  <w:smallCaps/>
                  <w:sz w:val="20"/>
                </w:rPr>
                <w:t>Bergé</w:t>
              </w:r>
              <w:r w:rsidRPr="009D56C6">
                <w:rPr>
                  <w:i/>
                  <w:sz w:val="20"/>
                </w:rPr>
                <w:t>)</w:t>
              </w:r>
              <w:r>
                <w:rPr>
                  <w:sz w:val="20"/>
                </w:rPr>
                <w:t xml:space="preserve">. </w:t>
              </w:r>
              <w:r w:rsidRPr="00AE1BB3">
                <w:rPr>
                  <w:i/>
                  <w:sz w:val="20"/>
                </w:rPr>
                <w:t>Extraits.</w:t>
              </w:r>
            </w:ins>
          </w:p>
          <w:p w:rsidR="009063E1" w:rsidRDefault="009063E1" w:rsidP="00B209F2">
            <w:pPr>
              <w:numPr>
                <w:ins w:id="782" w:author="Berges Michel" w:date="2024-04-22T19:49:00Z"/>
              </w:numPr>
              <w:spacing w:before="40" w:after="40"/>
              <w:ind w:firstLine="0"/>
              <w:jc w:val="left"/>
              <w:rPr>
                <w:ins w:id="783" w:author="Berges Michel" w:date="2024-04-22T19:49:00Z"/>
                <w:sz w:val="20"/>
              </w:rPr>
            </w:pPr>
          </w:p>
          <w:p w:rsidR="009063E1" w:rsidRPr="00495A33" w:rsidRDefault="009063E1" w:rsidP="00B209F2">
            <w:pPr>
              <w:numPr>
                <w:ins w:id="784" w:author="Berges Michel" w:date="2024-04-22T19:49:00Z"/>
              </w:numPr>
              <w:spacing w:before="40" w:after="40"/>
              <w:ind w:firstLine="0"/>
              <w:jc w:val="left"/>
              <w:rPr>
                <w:ins w:id="785" w:author="Berges Michel" w:date="2024-04-22T19:49:00Z"/>
                <w:sz w:val="20"/>
              </w:rPr>
            </w:pPr>
            <w:ins w:id="786" w:author="Berges Michel" w:date="2024-04-22T19:49:00Z">
              <w:r>
                <w:rPr>
                  <w:sz w:val="20"/>
                </w:rPr>
                <w:t xml:space="preserve">– III. 1. Audition </w:t>
              </w:r>
              <w:r w:rsidRPr="00495A33">
                <w:rPr>
                  <w:sz w:val="20"/>
                </w:rPr>
                <w:t xml:space="preserve">du </w:t>
              </w:r>
              <w:r w:rsidRPr="00495A33">
                <w:rPr>
                  <w:sz w:val="20"/>
                  <w:shd w:val="clear" w:color="auto" w:fill="D6E3BC" w:themeFill="accent3" w:themeFillTint="66"/>
                </w:rPr>
                <w:t>22 Octobre 1947</w:t>
              </w:r>
              <w:r w:rsidRPr="00495A33">
                <w:rPr>
                  <w:sz w:val="20"/>
                </w:rPr>
                <w:t xml:space="preserve"> : dans le cadre de la procédure contre René </w:t>
              </w:r>
              <w:r w:rsidRPr="00495A33">
                <w:rPr>
                  <w:smallCaps/>
                  <w:sz w:val="20"/>
                </w:rPr>
                <w:t>Bousquet.</w:t>
              </w:r>
            </w:ins>
          </w:p>
          <w:p w:rsidR="009063E1" w:rsidRPr="00495A33" w:rsidRDefault="009063E1" w:rsidP="00B209F2">
            <w:pPr>
              <w:numPr>
                <w:ins w:id="787" w:author="Berges Michel" w:date="2024-04-22T19:49:00Z"/>
              </w:numPr>
              <w:spacing w:before="40" w:after="40"/>
              <w:ind w:firstLine="0"/>
              <w:jc w:val="left"/>
              <w:rPr>
                <w:ins w:id="788" w:author="Berges Michel" w:date="2024-04-22T19:49:00Z"/>
                <w:sz w:val="20"/>
              </w:rPr>
            </w:pPr>
          </w:p>
          <w:p w:rsidR="009063E1" w:rsidRPr="00495A33" w:rsidRDefault="009063E1" w:rsidP="00B209F2">
            <w:pPr>
              <w:numPr>
                <w:ins w:id="789" w:author="Berges Michel" w:date="2024-04-22T19:49:00Z"/>
              </w:numPr>
              <w:spacing w:before="40" w:after="40"/>
              <w:ind w:firstLine="0"/>
              <w:jc w:val="left"/>
              <w:rPr>
                <w:ins w:id="790" w:author="Berges Michel" w:date="2024-04-22T19:49:00Z"/>
                <w:sz w:val="20"/>
              </w:rPr>
            </w:pPr>
            <w:ins w:id="791" w:author="Berges Michel" w:date="2024-04-22T19:49:00Z">
              <w:r w:rsidRPr="00495A33">
                <w:rPr>
                  <w:sz w:val="20"/>
                </w:rPr>
                <w:t xml:space="preserve">– III. 2. Rapport du </w:t>
              </w:r>
              <w:r w:rsidRPr="00495A33">
                <w:rPr>
                  <w:sz w:val="20"/>
                  <w:shd w:val="clear" w:color="auto" w:fill="D6E3BC" w:themeFill="accent3" w:themeFillTint="66"/>
                </w:rPr>
                <w:t>13 février 1948</w:t>
              </w:r>
              <w:r w:rsidRPr="00495A33">
                <w:rPr>
                  <w:sz w:val="20"/>
                </w:rPr>
                <w:t xml:space="preserve"> par le Commissaire Marc </w:t>
              </w:r>
              <w:r w:rsidRPr="00495A33">
                <w:rPr>
                  <w:smallCaps/>
                  <w:sz w:val="20"/>
                </w:rPr>
                <w:t xml:space="preserve">Bergé </w:t>
              </w:r>
              <w:r w:rsidRPr="00495A33">
                <w:rPr>
                  <w:sz w:val="20"/>
                </w:rPr>
                <w:t xml:space="preserve">des RG adressé au Juge Henri </w:t>
              </w:r>
              <w:r w:rsidRPr="00495A33">
                <w:rPr>
                  <w:smallCaps/>
                  <w:sz w:val="20"/>
                </w:rPr>
                <w:t>Mitton</w:t>
              </w:r>
              <w:r w:rsidRPr="00495A33">
                <w:rPr>
                  <w:sz w:val="20"/>
                </w:rPr>
                <w:t xml:space="preserve"> de la Haute Cour de Justice sur « </w:t>
              </w:r>
              <w:r w:rsidRPr="00495A33">
                <w:rPr>
                  <w:i/>
                  <w:sz w:val="20"/>
                </w:rPr>
                <w:t>René Bousquet et la Questions juive </w:t>
              </w:r>
              <w:r w:rsidRPr="00495A33">
                <w:rPr>
                  <w:sz w:val="20"/>
                </w:rPr>
                <w:t>».</w:t>
              </w:r>
            </w:ins>
          </w:p>
          <w:p w:rsidR="009063E1" w:rsidRPr="00495A33" w:rsidRDefault="009063E1" w:rsidP="00B209F2">
            <w:pPr>
              <w:numPr>
                <w:ins w:id="792" w:author="Berges Michel" w:date="2024-04-22T19:49:00Z"/>
              </w:numPr>
              <w:spacing w:before="40" w:after="40"/>
              <w:ind w:firstLine="0"/>
              <w:jc w:val="left"/>
              <w:rPr>
                <w:ins w:id="793" w:author="Berges Michel" w:date="2024-04-22T19:49:00Z"/>
                <w:sz w:val="20"/>
              </w:rPr>
            </w:pPr>
          </w:p>
          <w:p w:rsidR="009063E1" w:rsidRPr="00495A33" w:rsidRDefault="009063E1" w:rsidP="00B209F2">
            <w:pPr>
              <w:numPr>
                <w:ins w:id="794" w:author="Berges Michel" w:date="2024-04-22T19:49:00Z"/>
              </w:numPr>
              <w:spacing w:before="40" w:after="40"/>
              <w:ind w:firstLine="0"/>
              <w:jc w:val="left"/>
              <w:rPr>
                <w:ins w:id="795" w:author="Berges Michel" w:date="2024-04-22T19:49:00Z"/>
                <w:sz w:val="20"/>
              </w:rPr>
            </w:pPr>
            <w:ins w:id="796" w:author="Berges Michel" w:date="2024-04-22T19:49:00Z">
              <w:r w:rsidRPr="00495A33">
                <w:rPr>
                  <w:sz w:val="20"/>
                </w:rPr>
                <w:t xml:space="preserve">– III. 3. Rapport du </w:t>
              </w:r>
              <w:r w:rsidRPr="00495A33">
                <w:rPr>
                  <w:sz w:val="20"/>
                  <w:shd w:val="clear" w:color="auto" w:fill="D6E3BC" w:themeFill="accent3" w:themeFillTint="66"/>
                </w:rPr>
                <w:t>23 Juin 1948</w:t>
              </w:r>
              <w:r w:rsidRPr="00495A33">
                <w:rPr>
                  <w:sz w:val="20"/>
                </w:rPr>
                <w:t xml:space="preserve"> du Commissaire Marc </w:t>
              </w:r>
              <w:r w:rsidRPr="00495A33">
                <w:rPr>
                  <w:smallCaps/>
                  <w:sz w:val="20"/>
                </w:rPr>
                <w:t>Bergé</w:t>
              </w:r>
              <w:r w:rsidRPr="00495A33">
                <w:rPr>
                  <w:sz w:val="20"/>
                </w:rPr>
                <w:t xml:space="preserve"> des RG sur les relations entre le </w:t>
              </w:r>
              <w:r w:rsidRPr="00495A33">
                <w:rPr>
                  <w:i/>
                  <w:smallCaps/>
                  <w:sz w:val="20"/>
                </w:rPr>
                <w:t>Bds</w:t>
              </w:r>
              <w:r w:rsidRPr="00495A33">
                <w:rPr>
                  <w:sz w:val="20"/>
                </w:rPr>
                <w:t xml:space="preserve"> de Paris et les </w:t>
              </w:r>
              <w:r w:rsidRPr="00495A33">
                <w:rPr>
                  <w:i/>
                  <w:smallCaps/>
                  <w:sz w:val="20"/>
                </w:rPr>
                <w:t>Kds</w:t>
              </w:r>
              <w:r w:rsidRPr="00495A33">
                <w:rPr>
                  <w:sz w:val="20"/>
                </w:rPr>
                <w:t xml:space="preserve"> de province.</w:t>
              </w:r>
            </w:ins>
          </w:p>
          <w:p w:rsidR="009063E1" w:rsidRPr="00495A33" w:rsidRDefault="009063E1" w:rsidP="00B209F2">
            <w:pPr>
              <w:numPr>
                <w:ins w:id="797" w:author="Berges Michel" w:date="2024-04-22T19:49:00Z"/>
              </w:numPr>
              <w:spacing w:before="40" w:after="40"/>
              <w:ind w:firstLine="0"/>
              <w:jc w:val="left"/>
              <w:rPr>
                <w:ins w:id="798" w:author="Berges Michel" w:date="2024-04-22T19:49:00Z"/>
                <w:sz w:val="20"/>
              </w:rPr>
            </w:pPr>
          </w:p>
          <w:p w:rsidR="009063E1" w:rsidRPr="00495A33" w:rsidRDefault="009063E1" w:rsidP="00B209F2">
            <w:pPr>
              <w:numPr>
                <w:ins w:id="799" w:author="Berges Michel" w:date="2024-04-22T19:49:00Z"/>
              </w:numPr>
              <w:spacing w:before="40" w:after="40"/>
              <w:ind w:firstLine="0"/>
              <w:jc w:val="left"/>
              <w:rPr>
                <w:ins w:id="800" w:author="Berges Michel" w:date="2024-04-22T19:49:00Z"/>
                <w:sz w:val="20"/>
              </w:rPr>
            </w:pPr>
            <w:ins w:id="801" w:author="Berges Michel" w:date="2024-04-22T19:49:00Z">
              <w:r w:rsidRPr="00495A33">
                <w:rPr>
                  <w:sz w:val="20"/>
                </w:rPr>
                <w:t xml:space="preserve">– III. 4. Interrogatoire de </w:t>
              </w:r>
              <w:r w:rsidRPr="00495A33">
                <w:rPr>
                  <w:smallCaps/>
                  <w:sz w:val="20"/>
                </w:rPr>
                <w:t>Knochen</w:t>
              </w:r>
              <w:r w:rsidRPr="00495A33">
                <w:rPr>
                  <w:sz w:val="20"/>
                </w:rPr>
                <w:t xml:space="preserve"> par le Juge </w:t>
              </w:r>
              <w:r w:rsidRPr="00495A33">
                <w:rPr>
                  <w:smallCaps/>
                  <w:sz w:val="20"/>
                </w:rPr>
                <w:t>Mitton</w:t>
              </w:r>
              <w:r w:rsidRPr="00495A33">
                <w:rPr>
                  <w:sz w:val="20"/>
                </w:rPr>
                <w:t xml:space="preserve"> de la Haute Cour de Justice le </w:t>
              </w:r>
              <w:r w:rsidRPr="00495A33">
                <w:rPr>
                  <w:sz w:val="20"/>
                  <w:shd w:val="clear" w:color="auto" w:fill="D6E3BC" w:themeFill="accent3" w:themeFillTint="66"/>
                </w:rPr>
                <w:t>7 Septembre 1948</w:t>
              </w:r>
              <w:r w:rsidRPr="00495A33">
                <w:rPr>
                  <w:sz w:val="20"/>
                </w:rPr>
                <w:t xml:space="preserve"> sur le cas </w:t>
              </w:r>
              <w:r w:rsidRPr="00495A33">
                <w:rPr>
                  <w:smallCaps/>
                  <w:sz w:val="20"/>
                </w:rPr>
                <w:t>Bousquet.</w:t>
              </w:r>
            </w:ins>
          </w:p>
          <w:p w:rsidR="009063E1" w:rsidRPr="00495A33" w:rsidRDefault="009063E1" w:rsidP="00B209F2">
            <w:pPr>
              <w:numPr>
                <w:ins w:id="802" w:author="Berges Michel" w:date="2024-04-22T19:49:00Z"/>
              </w:numPr>
              <w:spacing w:before="40" w:after="40"/>
              <w:ind w:firstLine="0"/>
              <w:jc w:val="left"/>
              <w:rPr>
                <w:ins w:id="803" w:author="Berges Michel" w:date="2024-04-22T19:49:00Z"/>
                <w:sz w:val="20"/>
              </w:rPr>
            </w:pPr>
          </w:p>
          <w:p w:rsidR="009063E1" w:rsidRPr="00495A33" w:rsidRDefault="009063E1" w:rsidP="00B209F2">
            <w:pPr>
              <w:numPr>
                <w:ins w:id="804" w:author="Berges Michel" w:date="2024-04-22T19:49:00Z"/>
              </w:numPr>
              <w:spacing w:before="40" w:after="40"/>
              <w:ind w:firstLine="0"/>
              <w:jc w:val="left"/>
              <w:rPr>
                <w:ins w:id="805" w:author="Berges Michel" w:date="2024-04-22T19:49:00Z"/>
                <w:sz w:val="20"/>
              </w:rPr>
            </w:pPr>
            <w:ins w:id="806" w:author="Berges Michel" w:date="2024-04-22T19:49:00Z">
              <w:r w:rsidRPr="00495A33">
                <w:rPr>
                  <w:sz w:val="20"/>
                </w:rPr>
                <w:t xml:space="preserve">– III. 5. Nouvel interrogatoire de Knochen par le Juge </w:t>
              </w:r>
              <w:r w:rsidRPr="00495A33">
                <w:rPr>
                  <w:smallCaps/>
                  <w:sz w:val="20"/>
                </w:rPr>
                <w:t>Mitton</w:t>
              </w:r>
              <w:r w:rsidRPr="00495A33">
                <w:rPr>
                  <w:sz w:val="20"/>
                </w:rPr>
                <w:t xml:space="preserve"> de la Haute Cour de Justice le </w:t>
              </w:r>
              <w:r w:rsidRPr="00495A33">
                <w:rPr>
                  <w:sz w:val="20"/>
                  <w:shd w:val="clear" w:color="auto" w:fill="D6E3BC" w:themeFill="accent3" w:themeFillTint="66"/>
                </w:rPr>
                <w:t>14 Septembre 1948</w:t>
              </w:r>
              <w:r w:rsidRPr="00495A33">
                <w:rPr>
                  <w:sz w:val="20"/>
                </w:rPr>
                <w:t>.</w:t>
              </w:r>
            </w:ins>
          </w:p>
          <w:p w:rsidR="009063E1" w:rsidRPr="00495A33" w:rsidRDefault="009063E1" w:rsidP="00B209F2">
            <w:pPr>
              <w:numPr>
                <w:ins w:id="807" w:author="Berges Michel" w:date="2024-04-22T19:49:00Z"/>
              </w:numPr>
              <w:spacing w:before="40" w:after="40"/>
              <w:ind w:firstLine="0"/>
              <w:jc w:val="left"/>
              <w:rPr>
                <w:ins w:id="808" w:author="Berges Michel" w:date="2024-04-22T19:49:00Z"/>
                <w:sz w:val="20"/>
              </w:rPr>
            </w:pPr>
          </w:p>
          <w:p w:rsidR="009063E1" w:rsidRDefault="009063E1" w:rsidP="00B209F2">
            <w:pPr>
              <w:numPr>
                <w:ins w:id="809" w:author="Berges Michel" w:date="2024-04-22T19:49:00Z"/>
              </w:numPr>
              <w:spacing w:before="40" w:after="40"/>
              <w:ind w:firstLine="0"/>
              <w:jc w:val="left"/>
              <w:rPr>
                <w:ins w:id="810" w:author="Berges Michel" w:date="2024-04-22T19:49:00Z"/>
                <w:sz w:val="20"/>
              </w:rPr>
            </w:pPr>
            <w:ins w:id="811" w:author="Berges Michel" w:date="2024-04-22T19:49:00Z">
              <w:r w:rsidRPr="00495A33">
                <w:rPr>
                  <w:sz w:val="20"/>
                </w:rPr>
                <w:t xml:space="preserve">– III. 6. Confrontation entre Helmut </w:t>
              </w:r>
              <w:r w:rsidRPr="00495A33">
                <w:rPr>
                  <w:smallCaps/>
                  <w:sz w:val="20"/>
                </w:rPr>
                <w:t>Knochen</w:t>
              </w:r>
              <w:r w:rsidRPr="00495A33">
                <w:rPr>
                  <w:sz w:val="20"/>
                </w:rPr>
                <w:t xml:space="preserve"> et René </w:t>
              </w:r>
              <w:r w:rsidRPr="00495A33">
                <w:rPr>
                  <w:smallCaps/>
                  <w:sz w:val="20"/>
                </w:rPr>
                <w:t>Bousquet</w:t>
              </w:r>
              <w:r w:rsidRPr="00495A33">
                <w:rPr>
                  <w:sz w:val="20"/>
                </w:rPr>
                <w:t xml:space="preserve"> par le Juge Henri </w:t>
              </w:r>
              <w:r w:rsidRPr="00495A33">
                <w:rPr>
                  <w:smallCaps/>
                  <w:sz w:val="20"/>
                </w:rPr>
                <w:t>Mitton</w:t>
              </w:r>
              <w:r w:rsidRPr="00495A33">
                <w:rPr>
                  <w:sz w:val="20"/>
                </w:rPr>
                <w:t xml:space="preserve"> de la Haute Cour de Justice le </w:t>
              </w:r>
              <w:r w:rsidRPr="00495A33">
                <w:rPr>
                  <w:sz w:val="20"/>
                  <w:shd w:val="clear" w:color="auto" w:fill="D6E3BC" w:themeFill="accent3" w:themeFillTint="66"/>
                </w:rPr>
                <w:t>17 septembre 1948</w:t>
              </w:r>
              <w:r w:rsidRPr="00495A33">
                <w:rPr>
                  <w:sz w:val="20"/>
                </w:rPr>
                <w:t>.</w:t>
              </w:r>
            </w:ins>
          </w:p>
          <w:p w:rsidR="009063E1" w:rsidRDefault="009063E1" w:rsidP="00B209F2">
            <w:pPr>
              <w:numPr>
                <w:ins w:id="812" w:author="Berges Michel" w:date="2024-04-22T19:49:00Z"/>
              </w:numPr>
              <w:spacing w:before="40" w:after="40"/>
              <w:ind w:firstLine="0"/>
              <w:jc w:val="left"/>
              <w:rPr>
                <w:ins w:id="813" w:author="Berges Michel" w:date="2024-04-22T19:49:00Z"/>
                <w:sz w:val="20"/>
              </w:rPr>
            </w:pPr>
          </w:p>
        </w:tc>
        <w:tc>
          <w:tcPr>
            <w:tcW w:w="3569" w:type="dxa"/>
          </w:tcPr>
          <w:p w:rsidR="009063E1" w:rsidRDefault="009063E1" w:rsidP="00B209F2">
            <w:pPr>
              <w:numPr>
                <w:ins w:id="814" w:author="Berges Michel" w:date="2024-04-22T19:49:00Z"/>
              </w:numPr>
              <w:spacing w:before="40" w:after="40"/>
              <w:ind w:firstLine="0"/>
              <w:jc w:val="right"/>
              <w:rPr>
                <w:ins w:id="815" w:author="Berges Michel" w:date="2024-04-22T19:49:00Z"/>
                <w:sz w:val="20"/>
              </w:rPr>
            </w:pPr>
            <w:ins w:id="816" w:author="Berges Michel" w:date="2024-04-22T19:49:00Z">
              <w:r>
                <w:rPr>
                  <w:sz w:val="20"/>
                </w:rPr>
                <w:t>158</w:t>
              </w:r>
            </w:ins>
          </w:p>
          <w:p w:rsidR="009063E1" w:rsidRDefault="009063E1" w:rsidP="00B209F2">
            <w:pPr>
              <w:numPr>
                <w:ins w:id="817" w:author="Berges Michel" w:date="2024-04-22T19:49:00Z"/>
              </w:numPr>
              <w:spacing w:before="40" w:after="40"/>
              <w:ind w:firstLine="0"/>
              <w:jc w:val="right"/>
              <w:rPr>
                <w:ins w:id="818" w:author="Berges Michel" w:date="2024-04-22T19:49:00Z"/>
                <w:sz w:val="20"/>
              </w:rPr>
            </w:pPr>
          </w:p>
          <w:p w:rsidR="009063E1" w:rsidRDefault="009063E1" w:rsidP="00B209F2">
            <w:pPr>
              <w:numPr>
                <w:ins w:id="819" w:author="Berges Michel" w:date="2024-04-22T19:49:00Z"/>
              </w:numPr>
              <w:spacing w:before="40" w:after="40"/>
              <w:ind w:firstLine="0"/>
              <w:jc w:val="right"/>
              <w:rPr>
                <w:ins w:id="820" w:author="Berges Michel" w:date="2024-04-22T19:49:00Z"/>
                <w:sz w:val="20"/>
              </w:rPr>
            </w:pPr>
          </w:p>
          <w:p w:rsidR="009063E1" w:rsidRDefault="009063E1" w:rsidP="00B209F2">
            <w:pPr>
              <w:numPr>
                <w:ins w:id="821" w:author="Berges Michel" w:date="2024-04-22T19:49:00Z"/>
              </w:numPr>
              <w:spacing w:before="40" w:after="40"/>
              <w:ind w:firstLine="0"/>
              <w:jc w:val="right"/>
              <w:rPr>
                <w:ins w:id="822" w:author="Berges Michel" w:date="2024-04-22T19:49:00Z"/>
                <w:sz w:val="20"/>
              </w:rPr>
            </w:pPr>
            <w:ins w:id="823" w:author="Berges Michel" w:date="2024-04-22T19:49:00Z">
              <w:r>
                <w:rPr>
                  <w:sz w:val="20"/>
                </w:rPr>
                <w:t>159</w:t>
              </w:r>
            </w:ins>
          </w:p>
          <w:p w:rsidR="009063E1" w:rsidRDefault="009063E1" w:rsidP="00B209F2">
            <w:pPr>
              <w:numPr>
                <w:ins w:id="824" w:author="Berges Michel" w:date="2024-04-22T19:49:00Z"/>
              </w:numPr>
              <w:spacing w:before="40" w:after="40"/>
              <w:ind w:firstLine="0"/>
              <w:jc w:val="right"/>
              <w:rPr>
                <w:ins w:id="825" w:author="Berges Michel" w:date="2024-04-22T19:49:00Z"/>
                <w:sz w:val="20"/>
              </w:rPr>
            </w:pPr>
          </w:p>
          <w:p w:rsidR="009063E1" w:rsidRDefault="009063E1" w:rsidP="00B209F2">
            <w:pPr>
              <w:numPr>
                <w:ins w:id="826" w:author="Berges Michel" w:date="2024-04-22T19:49:00Z"/>
              </w:numPr>
              <w:spacing w:before="40" w:after="40"/>
              <w:ind w:firstLine="0"/>
              <w:jc w:val="right"/>
              <w:rPr>
                <w:ins w:id="827" w:author="Berges Michel" w:date="2024-04-22T19:49:00Z"/>
                <w:sz w:val="20"/>
              </w:rPr>
            </w:pPr>
          </w:p>
          <w:p w:rsidR="009063E1" w:rsidRDefault="009063E1" w:rsidP="00B209F2">
            <w:pPr>
              <w:numPr>
                <w:ins w:id="828" w:author="Berges Michel" w:date="2024-04-22T19:49:00Z"/>
              </w:numPr>
              <w:spacing w:before="40" w:after="40"/>
              <w:ind w:firstLine="0"/>
              <w:jc w:val="right"/>
              <w:rPr>
                <w:ins w:id="829" w:author="Berges Michel" w:date="2024-04-22T19:49:00Z"/>
                <w:sz w:val="20"/>
              </w:rPr>
            </w:pPr>
            <w:ins w:id="830" w:author="Berges Michel" w:date="2024-04-22T19:49:00Z">
              <w:r>
                <w:rPr>
                  <w:sz w:val="20"/>
                </w:rPr>
                <w:t>163</w:t>
              </w:r>
            </w:ins>
          </w:p>
          <w:p w:rsidR="009063E1" w:rsidRDefault="009063E1" w:rsidP="00B209F2">
            <w:pPr>
              <w:numPr>
                <w:ins w:id="831" w:author="Berges Michel" w:date="2024-04-22T19:49:00Z"/>
              </w:numPr>
              <w:spacing w:before="40" w:after="40"/>
              <w:ind w:firstLine="0"/>
              <w:jc w:val="right"/>
              <w:rPr>
                <w:ins w:id="832" w:author="Berges Michel" w:date="2024-04-22T19:49:00Z"/>
                <w:sz w:val="20"/>
              </w:rPr>
            </w:pPr>
          </w:p>
          <w:p w:rsidR="009063E1" w:rsidRDefault="009063E1" w:rsidP="00B209F2">
            <w:pPr>
              <w:numPr>
                <w:ins w:id="833" w:author="Berges Michel" w:date="2024-04-22T19:49:00Z"/>
              </w:numPr>
              <w:spacing w:before="40" w:after="240"/>
              <w:ind w:firstLine="0"/>
              <w:jc w:val="right"/>
              <w:rPr>
                <w:ins w:id="834" w:author="Berges Michel" w:date="2024-04-22T19:49:00Z"/>
                <w:sz w:val="20"/>
              </w:rPr>
            </w:pPr>
          </w:p>
          <w:p w:rsidR="009063E1" w:rsidRDefault="009063E1" w:rsidP="00B209F2">
            <w:pPr>
              <w:numPr>
                <w:ins w:id="835" w:author="Berges Michel" w:date="2024-04-22T19:49:00Z"/>
              </w:numPr>
              <w:spacing w:before="40" w:after="40"/>
              <w:ind w:firstLine="0"/>
              <w:jc w:val="right"/>
              <w:rPr>
                <w:ins w:id="836" w:author="Berges Michel" w:date="2024-04-22T19:49:00Z"/>
                <w:sz w:val="20"/>
              </w:rPr>
            </w:pPr>
            <w:ins w:id="837" w:author="Berges Michel" w:date="2024-04-22T19:49:00Z">
              <w:r>
                <w:rPr>
                  <w:sz w:val="20"/>
                </w:rPr>
                <w:t>169</w:t>
              </w:r>
            </w:ins>
          </w:p>
          <w:p w:rsidR="009063E1" w:rsidRDefault="009063E1" w:rsidP="00B209F2">
            <w:pPr>
              <w:numPr>
                <w:ins w:id="838" w:author="Berges Michel" w:date="2024-04-22T19:49:00Z"/>
              </w:numPr>
              <w:spacing w:before="40" w:after="40"/>
              <w:ind w:firstLine="0"/>
              <w:jc w:val="right"/>
              <w:rPr>
                <w:ins w:id="839" w:author="Berges Michel" w:date="2024-04-22T19:49:00Z"/>
                <w:sz w:val="20"/>
              </w:rPr>
            </w:pPr>
          </w:p>
          <w:p w:rsidR="009063E1" w:rsidRDefault="009063E1" w:rsidP="00B209F2">
            <w:pPr>
              <w:numPr>
                <w:ins w:id="840" w:author="Berges Michel" w:date="2024-04-22T19:49:00Z"/>
              </w:numPr>
              <w:spacing w:before="40" w:after="0"/>
              <w:ind w:firstLine="0"/>
              <w:jc w:val="right"/>
              <w:rPr>
                <w:ins w:id="841" w:author="Berges Michel" w:date="2024-04-22T19:49:00Z"/>
                <w:sz w:val="20"/>
              </w:rPr>
            </w:pPr>
          </w:p>
          <w:p w:rsidR="009063E1" w:rsidRDefault="009063E1" w:rsidP="00B209F2">
            <w:pPr>
              <w:numPr>
                <w:ins w:id="842" w:author="Berges Michel" w:date="2024-04-22T19:49:00Z"/>
              </w:numPr>
              <w:spacing w:before="0" w:after="40"/>
              <w:ind w:firstLine="0"/>
              <w:jc w:val="right"/>
              <w:rPr>
                <w:ins w:id="843" w:author="Berges Michel" w:date="2024-04-22T19:49:00Z"/>
                <w:sz w:val="20"/>
              </w:rPr>
            </w:pPr>
            <w:ins w:id="844" w:author="Berges Michel" w:date="2024-04-22T19:49:00Z">
              <w:r>
                <w:rPr>
                  <w:sz w:val="20"/>
                </w:rPr>
                <w:t>178</w:t>
              </w:r>
            </w:ins>
          </w:p>
          <w:p w:rsidR="009063E1" w:rsidRDefault="009063E1" w:rsidP="00B209F2">
            <w:pPr>
              <w:numPr>
                <w:ins w:id="845" w:author="Berges Michel" w:date="2024-04-22T19:49:00Z"/>
              </w:numPr>
              <w:spacing w:before="40" w:after="40"/>
              <w:ind w:firstLine="0"/>
              <w:jc w:val="right"/>
              <w:rPr>
                <w:ins w:id="846" w:author="Berges Michel" w:date="2024-04-22T19:49:00Z"/>
                <w:sz w:val="20"/>
              </w:rPr>
            </w:pPr>
          </w:p>
          <w:p w:rsidR="009063E1" w:rsidRDefault="009063E1" w:rsidP="00B209F2">
            <w:pPr>
              <w:numPr>
                <w:ins w:id="847" w:author="Berges Michel" w:date="2024-04-22T19:49:00Z"/>
              </w:numPr>
              <w:spacing w:before="40" w:after="40"/>
              <w:ind w:firstLine="0"/>
              <w:jc w:val="right"/>
              <w:rPr>
                <w:ins w:id="848" w:author="Berges Michel" w:date="2024-04-22T19:49:00Z"/>
                <w:sz w:val="20"/>
              </w:rPr>
            </w:pPr>
          </w:p>
          <w:p w:rsidR="009063E1" w:rsidRDefault="009063E1" w:rsidP="00B209F2">
            <w:pPr>
              <w:numPr>
                <w:ins w:id="849" w:author="Berges Michel" w:date="2024-04-22T19:49:00Z"/>
              </w:numPr>
              <w:spacing w:before="40" w:after="40"/>
              <w:ind w:firstLine="0"/>
              <w:jc w:val="right"/>
              <w:rPr>
                <w:ins w:id="850" w:author="Berges Michel" w:date="2024-04-22T19:49:00Z"/>
                <w:sz w:val="20"/>
              </w:rPr>
            </w:pPr>
            <w:ins w:id="851" w:author="Berges Michel" w:date="2024-04-22T19:49:00Z">
              <w:r>
                <w:rPr>
                  <w:sz w:val="20"/>
                </w:rPr>
                <w:t>181</w:t>
              </w:r>
            </w:ins>
          </w:p>
          <w:p w:rsidR="009063E1" w:rsidRDefault="009063E1" w:rsidP="00B209F2">
            <w:pPr>
              <w:numPr>
                <w:ins w:id="852" w:author="Berges Michel" w:date="2024-04-22T19:49:00Z"/>
              </w:numPr>
              <w:spacing w:before="40" w:after="40"/>
              <w:ind w:firstLine="0"/>
              <w:jc w:val="right"/>
              <w:rPr>
                <w:ins w:id="853" w:author="Berges Michel" w:date="2024-04-22T19:49:00Z"/>
                <w:sz w:val="20"/>
              </w:rPr>
            </w:pPr>
          </w:p>
          <w:p w:rsidR="009063E1" w:rsidRDefault="009063E1" w:rsidP="00B209F2">
            <w:pPr>
              <w:numPr>
                <w:ins w:id="854" w:author="Berges Michel" w:date="2024-04-22T19:49:00Z"/>
              </w:numPr>
              <w:spacing w:before="40" w:after="0"/>
              <w:ind w:firstLine="0"/>
              <w:jc w:val="right"/>
              <w:rPr>
                <w:ins w:id="855" w:author="Berges Michel" w:date="2024-04-22T19:49:00Z"/>
                <w:sz w:val="20"/>
              </w:rPr>
            </w:pPr>
          </w:p>
          <w:p w:rsidR="009063E1" w:rsidRDefault="009063E1" w:rsidP="00B209F2">
            <w:pPr>
              <w:numPr>
                <w:ins w:id="856" w:author="Berges Michel" w:date="2024-04-22T19:49:00Z"/>
              </w:numPr>
              <w:spacing w:before="0" w:after="40"/>
              <w:ind w:firstLine="0"/>
              <w:jc w:val="right"/>
              <w:rPr>
                <w:ins w:id="857" w:author="Berges Michel" w:date="2024-04-22T19:49:00Z"/>
                <w:sz w:val="20"/>
              </w:rPr>
            </w:pPr>
            <w:ins w:id="858" w:author="Berges Michel" w:date="2024-04-22T19:49:00Z">
              <w:r>
                <w:rPr>
                  <w:sz w:val="20"/>
                </w:rPr>
                <w:t>186</w:t>
              </w:r>
            </w:ins>
          </w:p>
          <w:p w:rsidR="009063E1" w:rsidRDefault="009063E1" w:rsidP="00B209F2">
            <w:pPr>
              <w:numPr>
                <w:ins w:id="859" w:author="Berges Michel" w:date="2024-04-22T19:49:00Z"/>
              </w:numPr>
              <w:spacing w:before="40" w:after="40"/>
              <w:ind w:firstLine="0"/>
              <w:jc w:val="right"/>
              <w:rPr>
                <w:ins w:id="860" w:author="Berges Michel" w:date="2024-04-22T19:49:00Z"/>
                <w:sz w:val="20"/>
              </w:rPr>
            </w:pPr>
          </w:p>
        </w:tc>
      </w:tr>
      <w:tr w:rsidR="009063E1">
        <w:trPr>
          <w:ins w:id="861" w:author="Berges Michel" w:date="2024-04-22T19:49:00Z"/>
        </w:trPr>
        <w:tc>
          <w:tcPr>
            <w:tcW w:w="5637" w:type="dxa"/>
            <w:shd w:val="clear" w:color="auto" w:fill="DDD9C3" w:themeFill="background2" w:themeFillShade="E6"/>
          </w:tcPr>
          <w:p w:rsidR="009063E1" w:rsidRDefault="009063E1" w:rsidP="00B209F2">
            <w:pPr>
              <w:numPr>
                <w:ins w:id="862" w:author="Berges Michel" w:date="2024-04-22T19:49:00Z"/>
              </w:numPr>
              <w:spacing w:before="40" w:after="40"/>
              <w:ind w:firstLine="0"/>
              <w:jc w:val="left"/>
              <w:rPr>
                <w:ins w:id="863" w:author="Berges Michel" w:date="2024-04-22T19:49:00Z"/>
                <w:sz w:val="20"/>
              </w:rPr>
            </w:pPr>
          </w:p>
        </w:tc>
        <w:tc>
          <w:tcPr>
            <w:tcW w:w="3569" w:type="dxa"/>
            <w:shd w:val="clear" w:color="auto" w:fill="DDD9C3" w:themeFill="background2" w:themeFillShade="E6"/>
          </w:tcPr>
          <w:p w:rsidR="009063E1" w:rsidRDefault="009063E1" w:rsidP="00B209F2">
            <w:pPr>
              <w:numPr>
                <w:ins w:id="864" w:author="Berges Michel" w:date="2024-04-22T19:49:00Z"/>
              </w:numPr>
              <w:spacing w:before="40" w:after="40"/>
              <w:ind w:firstLine="0"/>
              <w:jc w:val="right"/>
              <w:rPr>
                <w:ins w:id="865" w:author="Berges Michel" w:date="2024-04-22T19:49:00Z"/>
                <w:sz w:val="20"/>
              </w:rPr>
            </w:pPr>
          </w:p>
        </w:tc>
      </w:tr>
      <w:tr w:rsidR="009063E1">
        <w:trPr>
          <w:ins w:id="866" w:author="Berges Michel" w:date="2024-04-22T19:49:00Z"/>
        </w:trPr>
        <w:tc>
          <w:tcPr>
            <w:tcW w:w="5637" w:type="dxa"/>
            <w:shd w:val="clear" w:color="auto" w:fill="C6D9F1" w:themeFill="text2" w:themeFillTint="33"/>
          </w:tcPr>
          <w:p w:rsidR="009063E1" w:rsidRDefault="009063E1" w:rsidP="00B209F2">
            <w:pPr>
              <w:numPr>
                <w:ins w:id="867" w:author="Berges Michel" w:date="2024-04-22T19:49:00Z"/>
              </w:numPr>
              <w:spacing w:before="40" w:after="40"/>
              <w:ind w:firstLine="0"/>
              <w:jc w:val="left"/>
              <w:rPr>
                <w:ins w:id="868" w:author="Berges Michel" w:date="2024-04-22T19:49:00Z"/>
                <w:sz w:val="20"/>
              </w:rPr>
            </w:pPr>
          </w:p>
          <w:p w:rsidR="009063E1" w:rsidRDefault="009063E1" w:rsidP="00B209F2">
            <w:pPr>
              <w:numPr>
                <w:ins w:id="869" w:author="Berges Michel" w:date="2024-04-22T19:49:00Z"/>
              </w:numPr>
              <w:spacing w:before="40" w:after="40"/>
              <w:ind w:firstLine="0"/>
              <w:jc w:val="center"/>
              <w:rPr>
                <w:ins w:id="870" w:author="Berges Michel" w:date="2024-04-22T19:49:00Z"/>
                <w:smallCaps/>
                <w:sz w:val="20"/>
              </w:rPr>
            </w:pPr>
            <w:ins w:id="871" w:author="Berges Michel" w:date="2024-04-22T19:49:00Z">
              <w:r>
                <w:rPr>
                  <w:sz w:val="20"/>
                </w:rPr>
                <w:t xml:space="preserve">* </w:t>
              </w:r>
              <w:r>
                <w:rPr>
                  <w:smallCaps/>
                  <w:sz w:val="20"/>
                </w:rPr>
                <w:t>Seconde</w:t>
              </w:r>
              <w:r w:rsidRPr="00436926">
                <w:rPr>
                  <w:smallCaps/>
                  <w:sz w:val="20"/>
                </w:rPr>
                <w:t xml:space="preserve"> Partie</w:t>
              </w:r>
            </w:ins>
          </w:p>
          <w:p w:rsidR="009063E1" w:rsidRDefault="009063E1" w:rsidP="00B209F2">
            <w:pPr>
              <w:numPr>
                <w:ins w:id="872" w:author="Berges Michel" w:date="2024-04-22T19:49:00Z"/>
              </w:numPr>
              <w:spacing w:before="40" w:after="40"/>
              <w:ind w:firstLine="0"/>
              <w:jc w:val="center"/>
              <w:rPr>
                <w:ins w:id="873" w:author="Berges Michel" w:date="2024-04-22T19:49:00Z"/>
                <w:sz w:val="20"/>
              </w:rPr>
            </w:pPr>
          </w:p>
          <w:p w:rsidR="009063E1" w:rsidRDefault="009063E1" w:rsidP="00B209F2">
            <w:pPr>
              <w:numPr>
                <w:ins w:id="874" w:author="Berges Michel" w:date="2024-04-22T19:49:00Z"/>
              </w:numPr>
              <w:spacing w:before="40" w:after="40"/>
              <w:ind w:firstLine="0"/>
              <w:jc w:val="center"/>
              <w:rPr>
                <w:ins w:id="875" w:author="Berges Michel" w:date="2024-04-22T19:49:00Z"/>
                <w:sz w:val="20"/>
              </w:rPr>
            </w:pPr>
            <w:ins w:id="876" w:author="Berges Michel" w:date="2024-04-22T19:49:00Z">
              <w:r>
                <w:rPr>
                  <w:sz w:val="20"/>
                </w:rPr>
                <w:t>Documents complémentaires (1943-2000)</w:t>
              </w:r>
            </w:ins>
          </w:p>
          <w:p w:rsidR="009063E1" w:rsidRDefault="009063E1" w:rsidP="00B209F2">
            <w:pPr>
              <w:numPr>
                <w:ins w:id="877" w:author="Berges Michel" w:date="2024-04-22T19:49:00Z"/>
              </w:numPr>
              <w:spacing w:before="40" w:after="40"/>
              <w:ind w:firstLine="0"/>
              <w:jc w:val="left"/>
              <w:rPr>
                <w:ins w:id="878" w:author="Berges Michel" w:date="2024-04-22T19:49:00Z"/>
                <w:sz w:val="20"/>
              </w:rPr>
            </w:pPr>
          </w:p>
        </w:tc>
        <w:tc>
          <w:tcPr>
            <w:tcW w:w="3569" w:type="dxa"/>
          </w:tcPr>
          <w:p w:rsidR="009063E1" w:rsidRDefault="009063E1" w:rsidP="00B209F2">
            <w:pPr>
              <w:numPr>
                <w:ins w:id="879" w:author="Berges Michel" w:date="2024-04-22T19:49:00Z"/>
              </w:numPr>
              <w:spacing w:before="40" w:after="40"/>
              <w:ind w:firstLine="0"/>
              <w:jc w:val="right"/>
              <w:rPr>
                <w:ins w:id="880" w:author="Berges Michel" w:date="2024-04-22T19:49:00Z"/>
                <w:sz w:val="20"/>
              </w:rPr>
            </w:pPr>
          </w:p>
          <w:p w:rsidR="009063E1" w:rsidRDefault="009063E1" w:rsidP="00B209F2">
            <w:pPr>
              <w:numPr>
                <w:ins w:id="881" w:author="Berges Michel" w:date="2024-04-22T19:49:00Z"/>
              </w:numPr>
              <w:spacing w:before="40" w:after="40"/>
              <w:ind w:firstLine="0"/>
              <w:jc w:val="right"/>
              <w:rPr>
                <w:ins w:id="882" w:author="Berges Michel" w:date="2024-04-22T19:49:00Z"/>
                <w:sz w:val="20"/>
              </w:rPr>
            </w:pPr>
            <w:ins w:id="883" w:author="Berges Michel" w:date="2024-04-22T19:49:00Z">
              <w:r>
                <w:rPr>
                  <w:sz w:val="20"/>
                </w:rPr>
                <w:t>201</w:t>
              </w:r>
            </w:ins>
          </w:p>
        </w:tc>
      </w:tr>
      <w:tr w:rsidR="009063E1">
        <w:trPr>
          <w:ins w:id="884" w:author="Berges Michel" w:date="2024-04-22T19:49:00Z"/>
        </w:trPr>
        <w:tc>
          <w:tcPr>
            <w:tcW w:w="5637" w:type="dxa"/>
          </w:tcPr>
          <w:p w:rsidR="009063E1" w:rsidRDefault="009063E1">
            <w:pPr>
              <w:numPr>
                <w:ins w:id="885" w:author="Berges Michel" w:date="2024-04-22T19:49:00Z"/>
              </w:numPr>
              <w:spacing w:before="0" w:after="0"/>
              <w:ind w:firstLine="0"/>
              <w:jc w:val="left"/>
              <w:rPr>
                <w:ins w:id="886" w:author="Berges Michel" w:date="2024-04-22T19:49:00Z"/>
                <w:sz w:val="20"/>
              </w:rPr>
            </w:pPr>
          </w:p>
          <w:p w:rsidR="009063E1" w:rsidRDefault="009063E1">
            <w:pPr>
              <w:numPr>
                <w:ins w:id="887" w:author="Berges Michel" w:date="2024-04-22T19:49:00Z"/>
              </w:numPr>
              <w:shd w:val="clear" w:color="auto" w:fill="FDE9D9" w:themeFill="accent6" w:themeFillTint="33"/>
              <w:spacing w:before="0" w:after="0"/>
              <w:ind w:firstLine="0"/>
              <w:jc w:val="left"/>
              <w:rPr>
                <w:ins w:id="888" w:author="Berges Michel" w:date="2024-04-22T19:49:00Z"/>
                <w:sz w:val="20"/>
              </w:rPr>
            </w:pPr>
            <w:ins w:id="889" w:author="Berges Michel" w:date="2024-04-22T19:49:00Z">
              <w:r>
                <w:rPr>
                  <w:sz w:val="20"/>
                </w:rPr>
                <w:t xml:space="preserve">– I. Les trois rapports émanant du chef du </w:t>
              </w:r>
              <w:r w:rsidRPr="00B33FA8">
                <w:rPr>
                  <w:i/>
                  <w:smallCaps/>
                  <w:sz w:val="20"/>
                </w:rPr>
                <w:t>Sd</w:t>
              </w:r>
              <w:r>
                <w:rPr>
                  <w:sz w:val="20"/>
                </w:rPr>
                <w:t xml:space="preserve"> </w:t>
              </w:r>
              <w:r w:rsidRPr="00B33FA8">
                <w:rPr>
                  <w:smallCaps/>
                  <w:sz w:val="20"/>
                </w:rPr>
                <w:t>Kaltenbrunner</w:t>
              </w:r>
              <w:r>
                <w:rPr>
                  <w:sz w:val="20"/>
                </w:rPr>
                <w:t xml:space="preserve"> et du chef des </w:t>
              </w:r>
              <w:r w:rsidRPr="00B33FA8">
                <w:rPr>
                  <w:i/>
                  <w:smallCaps/>
                  <w:sz w:val="20"/>
                </w:rPr>
                <w:t>Ss</w:t>
              </w:r>
              <w:r w:rsidRPr="00B33FA8">
                <w:rPr>
                  <w:smallCaps/>
                  <w:sz w:val="20"/>
                </w:rPr>
                <w:t xml:space="preserve"> Himmler</w:t>
              </w:r>
              <w:r>
                <w:rPr>
                  <w:sz w:val="20"/>
                </w:rPr>
                <w:t xml:space="preserve"> sur la répression de la Résistance en France (</w:t>
              </w:r>
              <w:r w:rsidRPr="00232D56">
                <w:rPr>
                  <w:sz w:val="20"/>
                  <w:shd w:val="clear" w:color="auto" w:fill="D6E3BC" w:themeFill="accent3" w:themeFillTint="66"/>
                </w:rPr>
                <w:t>mai et juin 1943</w:t>
              </w:r>
              <w:r w:rsidRPr="00232D56">
                <w:rPr>
                  <w:sz w:val="20"/>
                </w:rPr>
                <w:t xml:space="preserve"> / </w:t>
              </w:r>
              <w:r>
                <w:rPr>
                  <w:sz w:val="20"/>
                  <w:shd w:val="clear" w:color="auto" w:fill="D6E3BC" w:themeFill="accent3" w:themeFillTint="66"/>
                </w:rPr>
                <w:t>décembre</w:t>
              </w:r>
              <w:r w:rsidRPr="00232D56">
                <w:rPr>
                  <w:sz w:val="20"/>
                  <w:shd w:val="clear" w:color="auto" w:fill="D6E3BC" w:themeFill="accent3" w:themeFillTint="66"/>
                </w:rPr>
                <w:t xml:space="preserve"> 194</w:t>
              </w:r>
              <w:r>
                <w:rPr>
                  <w:sz w:val="20"/>
                  <w:shd w:val="clear" w:color="auto" w:fill="D6E3BC" w:themeFill="accent3" w:themeFillTint="66"/>
                </w:rPr>
                <w:t>3</w:t>
              </w:r>
              <w:r w:rsidRPr="00232D56">
                <w:rPr>
                  <w:sz w:val="20"/>
                </w:rPr>
                <w:t>)</w:t>
              </w:r>
              <w:r>
                <w:rPr>
                  <w:sz w:val="20"/>
                </w:rPr>
                <w:t xml:space="preserve"> transmis à </w:t>
              </w:r>
              <w:r w:rsidRPr="00B33FA8">
                <w:rPr>
                  <w:smallCaps/>
                  <w:sz w:val="20"/>
                </w:rPr>
                <w:t>Hitler</w:t>
              </w:r>
              <w:r>
                <w:rPr>
                  <w:sz w:val="20"/>
                </w:rPr>
                <w:t xml:space="preserve">, </w:t>
              </w:r>
              <w:r w:rsidRPr="00B33FA8">
                <w:rPr>
                  <w:smallCaps/>
                  <w:sz w:val="20"/>
                </w:rPr>
                <w:t>Ribbentrop</w:t>
              </w:r>
              <w:r>
                <w:rPr>
                  <w:sz w:val="20"/>
                </w:rPr>
                <w:t xml:space="preserve">, </w:t>
              </w:r>
              <w:r w:rsidRPr="00B33FA8">
                <w:rPr>
                  <w:smallCaps/>
                  <w:sz w:val="20"/>
                </w:rPr>
                <w:t>Goering</w:t>
              </w:r>
              <w:r>
                <w:rPr>
                  <w:sz w:val="20"/>
                </w:rPr>
                <w:t xml:space="preserve">, </w:t>
              </w:r>
              <w:r w:rsidRPr="00B33FA8">
                <w:rPr>
                  <w:smallCaps/>
                  <w:sz w:val="20"/>
                </w:rPr>
                <w:t xml:space="preserve">Keitel </w:t>
              </w:r>
              <w:r>
                <w:rPr>
                  <w:sz w:val="20"/>
                </w:rPr>
                <w:t xml:space="preserve">et </w:t>
              </w:r>
              <w:r w:rsidRPr="00B33FA8">
                <w:rPr>
                  <w:smallCaps/>
                  <w:sz w:val="20"/>
                </w:rPr>
                <w:t>Canaris</w:t>
              </w:r>
              <w:r>
                <w:rPr>
                  <w:sz w:val="20"/>
                </w:rPr>
                <w:t>.</w:t>
              </w:r>
            </w:ins>
          </w:p>
          <w:p w:rsidR="009063E1" w:rsidRDefault="009063E1">
            <w:pPr>
              <w:numPr>
                <w:ins w:id="890" w:author="Berges Michel" w:date="2024-04-22T19:49:00Z"/>
              </w:numPr>
              <w:spacing w:before="0" w:after="0"/>
              <w:ind w:firstLine="0"/>
              <w:jc w:val="left"/>
              <w:rPr>
                <w:ins w:id="891" w:author="Berges Michel" w:date="2024-04-22T19:49:00Z"/>
                <w:sz w:val="20"/>
              </w:rPr>
            </w:pPr>
          </w:p>
          <w:p w:rsidR="009063E1" w:rsidRDefault="009063E1">
            <w:pPr>
              <w:numPr>
                <w:ins w:id="892" w:author="Berges Michel" w:date="2024-04-22T19:49:00Z"/>
              </w:numPr>
              <w:spacing w:before="0" w:after="0"/>
              <w:ind w:firstLine="0"/>
              <w:jc w:val="left"/>
              <w:rPr>
                <w:ins w:id="893" w:author="Berges Michel" w:date="2024-04-22T19:49:00Z"/>
                <w:sz w:val="20"/>
              </w:rPr>
            </w:pPr>
            <w:ins w:id="894" w:author="Berges Michel" w:date="2024-04-22T19:49:00Z">
              <w:r>
                <w:rPr>
                  <w:sz w:val="20"/>
                </w:rPr>
                <w:t>I.1. Rapport de Kaltenbrünner à Himmler du 27 mai 1943.</w:t>
              </w:r>
            </w:ins>
          </w:p>
          <w:p w:rsidR="009063E1" w:rsidRDefault="009063E1">
            <w:pPr>
              <w:numPr>
                <w:ins w:id="895" w:author="Berges Michel" w:date="2024-04-22T19:49:00Z"/>
              </w:numPr>
              <w:spacing w:before="0" w:after="0"/>
              <w:ind w:firstLine="0"/>
              <w:jc w:val="left"/>
              <w:rPr>
                <w:ins w:id="896" w:author="Berges Michel" w:date="2024-04-22T19:49:00Z"/>
                <w:sz w:val="20"/>
              </w:rPr>
            </w:pPr>
          </w:p>
          <w:p w:rsidR="009063E1" w:rsidRDefault="009063E1">
            <w:pPr>
              <w:numPr>
                <w:ins w:id="897" w:author="Berges Michel" w:date="2024-04-22T19:49:00Z"/>
              </w:numPr>
              <w:spacing w:before="0" w:after="0"/>
              <w:ind w:firstLine="0"/>
              <w:jc w:val="left"/>
              <w:rPr>
                <w:ins w:id="898" w:author="Berges Michel" w:date="2024-04-22T19:49:00Z"/>
                <w:sz w:val="20"/>
              </w:rPr>
            </w:pPr>
            <w:ins w:id="899" w:author="Berges Michel" w:date="2024-04-22T19:49:00Z">
              <w:r>
                <w:rPr>
                  <w:sz w:val="20"/>
                </w:rPr>
                <w:t>I. 2. Rapport de Kaltenbrünner à Himmler du 29 juin 1943.</w:t>
              </w:r>
            </w:ins>
          </w:p>
          <w:p w:rsidR="009063E1" w:rsidRDefault="009063E1">
            <w:pPr>
              <w:numPr>
                <w:ins w:id="900" w:author="Berges Michel" w:date="2024-04-22T19:49:00Z"/>
              </w:numPr>
              <w:spacing w:before="0" w:after="0"/>
              <w:ind w:firstLine="0"/>
              <w:jc w:val="left"/>
              <w:rPr>
                <w:ins w:id="901" w:author="Berges Michel" w:date="2024-04-22T19:49:00Z"/>
                <w:sz w:val="20"/>
              </w:rPr>
            </w:pPr>
          </w:p>
          <w:p w:rsidR="009063E1" w:rsidRDefault="009063E1">
            <w:pPr>
              <w:numPr>
                <w:ins w:id="902" w:author="Berges Michel" w:date="2024-04-22T19:49:00Z"/>
              </w:numPr>
              <w:spacing w:before="0" w:after="0"/>
              <w:ind w:firstLine="0"/>
              <w:jc w:val="left"/>
              <w:rPr>
                <w:ins w:id="903" w:author="Berges Michel" w:date="2024-04-22T19:49:00Z"/>
                <w:sz w:val="20"/>
              </w:rPr>
            </w:pPr>
            <w:ins w:id="904" w:author="Berges Michel" w:date="2024-04-22T19:49:00Z">
              <w:r>
                <w:rPr>
                  <w:sz w:val="20"/>
                </w:rPr>
                <w:t>I. 3. Rapport de Himmler à Hitler du 16 décembre 1943.</w:t>
              </w:r>
            </w:ins>
          </w:p>
          <w:p w:rsidR="009063E1" w:rsidRDefault="009063E1">
            <w:pPr>
              <w:numPr>
                <w:ins w:id="905" w:author="Berges Michel" w:date="2024-04-22T19:49:00Z"/>
              </w:numPr>
              <w:spacing w:before="0" w:after="0"/>
              <w:ind w:firstLine="0"/>
              <w:jc w:val="left"/>
              <w:rPr>
                <w:ins w:id="906" w:author="Berges Michel" w:date="2024-04-22T19:49:00Z"/>
                <w:sz w:val="20"/>
              </w:rPr>
            </w:pPr>
          </w:p>
          <w:p w:rsidR="009063E1" w:rsidRDefault="009063E1">
            <w:pPr>
              <w:numPr>
                <w:ins w:id="907" w:author="Berges Michel" w:date="2024-04-22T19:49:00Z"/>
              </w:numPr>
              <w:spacing w:before="0" w:after="0"/>
              <w:ind w:firstLine="0"/>
              <w:jc w:val="left"/>
              <w:rPr>
                <w:ins w:id="908" w:author="Berges Michel" w:date="2024-04-22T19:49:00Z"/>
                <w:sz w:val="20"/>
              </w:rPr>
            </w:pPr>
          </w:p>
          <w:p w:rsidR="009063E1" w:rsidRDefault="009063E1">
            <w:pPr>
              <w:numPr>
                <w:ins w:id="909" w:author="Berges Michel" w:date="2024-04-22T19:49:00Z"/>
              </w:numPr>
              <w:shd w:val="clear" w:color="auto" w:fill="FDE9D9" w:themeFill="accent6" w:themeFillTint="33"/>
              <w:spacing w:before="0" w:after="0"/>
              <w:ind w:firstLine="0"/>
              <w:jc w:val="left"/>
              <w:rPr>
                <w:ins w:id="910" w:author="Berges Michel" w:date="2024-04-22T19:49:00Z"/>
                <w:sz w:val="20"/>
              </w:rPr>
            </w:pPr>
            <w:ins w:id="911" w:author="Berges Michel" w:date="2024-04-22T19:49:00Z">
              <w:r>
                <w:rPr>
                  <w:sz w:val="20"/>
                </w:rPr>
                <w:t xml:space="preserve">II. Knochen, le </w:t>
              </w:r>
              <w:r w:rsidRPr="00850E05">
                <w:rPr>
                  <w:i/>
                  <w:smallCaps/>
                  <w:sz w:val="20"/>
                </w:rPr>
                <w:t>Sd</w:t>
              </w:r>
              <w:r w:rsidRPr="00C24550">
                <w:rPr>
                  <w:sz w:val="20"/>
                </w:rPr>
                <w:t xml:space="preserve"> et la destruction des Juifs d’Europe : l’apport du Centre de Documenta</w:t>
              </w:r>
              <w:r>
                <w:rPr>
                  <w:sz w:val="20"/>
                </w:rPr>
                <w:t>tion Juive contemporaine (</w:t>
              </w:r>
              <w:r w:rsidRPr="00C46739">
                <w:rPr>
                  <w:smallCaps/>
                  <w:sz w:val="20"/>
                </w:rPr>
                <w:t>Cdjc</w:t>
              </w:r>
              <w:r>
                <w:rPr>
                  <w:sz w:val="20"/>
                </w:rPr>
                <w:t>) créé à Grenoble en 1943</w:t>
              </w:r>
              <w:r w:rsidRPr="00C24550">
                <w:rPr>
                  <w:sz w:val="20"/>
                </w:rPr>
                <w:t xml:space="preserve"> par le Rabbin Isaac</w:t>
              </w:r>
              <w:r>
                <w:rPr>
                  <w:sz w:val="20"/>
                </w:rPr>
                <w:t xml:space="preserve"> </w:t>
              </w:r>
              <w:r w:rsidRPr="00F621A4">
                <w:rPr>
                  <w:smallCaps/>
                  <w:sz w:val="20"/>
                </w:rPr>
                <w:t>Schneersohn</w:t>
              </w:r>
              <w:r>
                <w:rPr>
                  <w:smallCaps/>
                  <w:sz w:val="20"/>
                </w:rPr>
                <w:t>)</w:t>
              </w:r>
              <w:r w:rsidRPr="00C24550">
                <w:rPr>
                  <w:sz w:val="20"/>
                </w:rPr>
                <w:t xml:space="preserve"> à la délégation française à</w:t>
              </w:r>
              <w:r>
                <w:rPr>
                  <w:sz w:val="20"/>
                </w:rPr>
                <w:t xml:space="preserve"> Nuremberg.</w:t>
              </w:r>
            </w:ins>
          </w:p>
          <w:p w:rsidR="009063E1" w:rsidRDefault="009063E1">
            <w:pPr>
              <w:numPr>
                <w:ins w:id="912" w:author="Berges Michel" w:date="2024-04-22T19:49:00Z"/>
              </w:numPr>
              <w:shd w:val="clear" w:color="auto" w:fill="FDE9D9" w:themeFill="accent6" w:themeFillTint="33"/>
              <w:spacing w:before="0" w:after="0"/>
              <w:ind w:firstLine="0"/>
              <w:jc w:val="left"/>
              <w:rPr>
                <w:ins w:id="913" w:author="Berges Michel" w:date="2024-04-22T19:49:00Z"/>
                <w:sz w:val="20"/>
              </w:rPr>
            </w:pPr>
            <w:ins w:id="914" w:author="Berges Michel" w:date="2024-04-22T19:49:00Z">
              <w:r>
                <w:rPr>
                  <w:sz w:val="20"/>
                </w:rPr>
                <w:t>Témoigna</w:t>
              </w:r>
              <w:r w:rsidRPr="00C24550">
                <w:rPr>
                  <w:sz w:val="20"/>
                </w:rPr>
                <w:t>ges</w:t>
              </w:r>
              <w:r>
                <w:rPr>
                  <w:sz w:val="20"/>
                </w:rPr>
                <w:t>,</w:t>
              </w:r>
              <w:r w:rsidRPr="00C24550">
                <w:rPr>
                  <w:sz w:val="20"/>
                </w:rPr>
                <w:t xml:space="preserve"> documents (</w:t>
              </w:r>
              <w:r w:rsidRPr="00232D56">
                <w:rPr>
                  <w:sz w:val="20"/>
                  <w:shd w:val="clear" w:color="auto" w:fill="D6E3BC" w:themeFill="accent3" w:themeFillTint="66"/>
                </w:rPr>
                <w:t>1943-1947</w:t>
              </w:r>
              <w:r w:rsidRPr="00C24550">
                <w:rPr>
                  <w:sz w:val="20"/>
                </w:rPr>
                <w:t>)</w:t>
              </w:r>
              <w:r>
                <w:rPr>
                  <w:sz w:val="20"/>
                </w:rPr>
                <w:t>.</w:t>
              </w:r>
            </w:ins>
          </w:p>
          <w:p w:rsidR="009063E1" w:rsidRDefault="009063E1" w:rsidP="00B209F2">
            <w:pPr>
              <w:numPr>
                <w:ins w:id="915" w:author="Berges Michel" w:date="2024-04-22T19:49:00Z"/>
              </w:numPr>
              <w:spacing w:before="0" w:after="0"/>
              <w:ind w:firstLine="0"/>
              <w:jc w:val="left"/>
              <w:rPr>
                <w:ins w:id="916" w:author="Berges Michel" w:date="2024-04-22T19:49:00Z"/>
                <w:sz w:val="20"/>
              </w:rPr>
            </w:pPr>
          </w:p>
          <w:p w:rsidR="009063E1" w:rsidRDefault="009063E1">
            <w:pPr>
              <w:numPr>
                <w:ins w:id="917" w:author="Berges Michel" w:date="2024-04-22T19:49:00Z"/>
              </w:numPr>
              <w:spacing w:before="0" w:after="0"/>
              <w:ind w:firstLine="0"/>
              <w:jc w:val="left"/>
              <w:rPr>
                <w:ins w:id="918" w:author="Berges Michel" w:date="2024-04-22T19:49:00Z"/>
                <w:sz w:val="20"/>
              </w:rPr>
            </w:pPr>
            <w:ins w:id="919" w:author="Berges Michel" w:date="2024-04-22T19:49:00Z">
              <w:r>
                <w:rPr>
                  <w:sz w:val="20"/>
                </w:rPr>
                <w:t xml:space="preserve">II. 1. Naissance du </w:t>
              </w:r>
              <w:r w:rsidRPr="00AE6D63">
                <w:rPr>
                  <w:smallCaps/>
                  <w:sz w:val="20"/>
                </w:rPr>
                <w:t>Cdjc</w:t>
              </w:r>
              <w:r>
                <w:rPr>
                  <w:sz w:val="20"/>
                </w:rPr>
                <w:t xml:space="preserve"> : Isaac </w:t>
              </w:r>
              <w:r w:rsidRPr="00E661C2">
                <w:rPr>
                  <w:smallCaps/>
                  <w:sz w:val="20"/>
                </w:rPr>
                <w:t>Schneersohn</w:t>
              </w:r>
              <w:r>
                <w:rPr>
                  <w:sz w:val="20"/>
                </w:rPr>
                <w:t xml:space="preserve">, Henri </w:t>
              </w:r>
              <w:r w:rsidRPr="00E661C2">
                <w:rPr>
                  <w:smallCaps/>
                  <w:sz w:val="20"/>
                </w:rPr>
                <w:t>Hertz</w:t>
              </w:r>
              <w:r>
                <w:rPr>
                  <w:sz w:val="20"/>
                </w:rPr>
                <w:t>.</w:t>
              </w:r>
            </w:ins>
          </w:p>
          <w:p w:rsidR="009063E1" w:rsidRDefault="009063E1" w:rsidP="00B209F2">
            <w:pPr>
              <w:numPr>
                <w:ins w:id="920" w:author="Berges Michel" w:date="2024-04-22T19:49:00Z"/>
              </w:numPr>
              <w:spacing w:before="0" w:after="0"/>
              <w:ind w:firstLine="0"/>
              <w:jc w:val="left"/>
              <w:rPr>
                <w:ins w:id="921" w:author="Berges Michel" w:date="2024-04-22T19:49:00Z"/>
                <w:sz w:val="20"/>
              </w:rPr>
            </w:pPr>
          </w:p>
          <w:p w:rsidR="009063E1" w:rsidRDefault="009063E1">
            <w:pPr>
              <w:numPr>
                <w:ins w:id="922" w:author="Berges Michel" w:date="2024-04-22T19:49:00Z"/>
              </w:numPr>
              <w:spacing w:before="0" w:after="0"/>
              <w:ind w:firstLine="0"/>
              <w:jc w:val="left"/>
              <w:rPr>
                <w:ins w:id="923" w:author="Berges Michel" w:date="2024-04-22T19:49:00Z"/>
                <w:sz w:val="20"/>
              </w:rPr>
            </w:pPr>
            <w:ins w:id="924" w:author="Berges Michel" w:date="2024-04-22T19:49:00Z">
              <w:r>
                <w:rPr>
                  <w:sz w:val="20"/>
                </w:rPr>
                <w:t xml:space="preserve">II. 2. </w:t>
              </w:r>
              <w:r w:rsidRPr="00AE6D63">
                <w:rPr>
                  <w:sz w:val="20"/>
                </w:rPr>
                <w:t xml:space="preserve">Henri </w:t>
              </w:r>
              <w:r w:rsidRPr="00E661C2">
                <w:rPr>
                  <w:smallCaps/>
                  <w:sz w:val="20"/>
                </w:rPr>
                <w:t>Monneray</w:t>
              </w:r>
              <w:r w:rsidRPr="00AE6D63">
                <w:rPr>
                  <w:sz w:val="20"/>
                </w:rPr>
                <w:t xml:space="preserve"> </w:t>
              </w:r>
              <w:r w:rsidRPr="00AE6D63">
                <w:rPr>
                  <w:i/>
                  <w:sz w:val="20"/>
                </w:rPr>
                <w:t>et alii</w:t>
              </w:r>
              <w:r w:rsidRPr="00AE6D63">
                <w:rPr>
                  <w:sz w:val="20"/>
                </w:rPr>
                <w:t>, La Persécution des Juifs en France et dans les autres pays de l’Ouest présentée par la France à Nuremberg</w:t>
              </w:r>
              <w:r>
                <w:rPr>
                  <w:sz w:val="20"/>
                </w:rPr>
                <w:t xml:space="preserve">. Avant-Propos : Isaac </w:t>
              </w:r>
              <w:r w:rsidRPr="00E661C2">
                <w:rPr>
                  <w:smallCaps/>
                  <w:sz w:val="20"/>
                </w:rPr>
                <w:t>Schneersohn</w:t>
              </w:r>
              <w:r>
                <w:rPr>
                  <w:smallCaps/>
                  <w:sz w:val="20"/>
                </w:rPr>
                <w:t>.</w:t>
              </w:r>
            </w:ins>
          </w:p>
          <w:p w:rsidR="009063E1" w:rsidRDefault="009063E1" w:rsidP="00B209F2">
            <w:pPr>
              <w:numPr>
                <w:ins w:id="925" w:author="Berges Michel" w:date="2024-04-22T19:49:00Z"/>
              </w:numPr>
              <w:spacing w:before="0" w:after="0"/>
              <w:ind w:firstLine="0"/>
              <w:jc w:val="left"/>
              <w:rPr>
                <w:ins w:id="926" w:author="Berges Michel" w:date="2024-04-22T19:49:00Z"/>
                <w:sz w:val="20"/>
              </w:rPr>
            </w:pPr>
          </w:p>
          <w:p w:rsidR="009063E1" w:rsidRDefault="009063E1">
            <w:pPr>
              <w:numPr>
                <w:ins w:id="927" w:author="Berges Michel" w:date="2024-04-22T19:49:00Z"/>
              </w:numPr>
              <w:spacing w:before="0" w:after="0"/>
              <w:ind w:firstLine="0"/>
              <w:jc w:val="left"/>
              <w:rPr>
                <w:ins w:id="928" w:author="Berges Michel" w:date="2024-04-22T19:49:00Z"/>
                <w:sz w:val="20"/>
              </w:rPr>
            </w:pPr>
            <w:ins w:id="929" w:author="Berges Michel" w:date="2024-04-22T19:49:00Z">
              <w:r>
                <w:rPr>
                  <w:sz w:val="20"/>
                </w:rPr>
                <w:t xml:space="preserve">II. 3. René </w:t>
              </w:r>
              <w:r w:rsidRPr="003B5017">
                <w:rPr>
                  <w:smallCaps/>
                  <w:sz w:val="20"/>
                </w:rPr>
                <w:t>Cassin</w:t>
              </w:r>
              <w:r>
                <w:rPr>
                  <w:sz w:val="20"/>
                </w:rPr>
                <w:t> : « Préface ».</w:t>
              </w:r>
            </w:ins>
          </w:p>
          <w:p w:rsidR="009063E1" w:rsidRDefault="009063E1" w:rsidP="00B209F2">
            <w:pPr>
              <w:numPr>
                <w:ins w:id="930" w:author="Berges Michel" w:date="2024-04-22T19:49:00Z"/>
              </w:numPr>
              <w:spacing w:before="0" w:after="0"/>
              <w:ind w:firstLine="0"/>
              <w:jc w:val="left"/>
              <w:rPr>
                <w:ins w:id="931" w:author="Berges Michel" w:date="2024-04-22T19:49:00Z"/>
                <w:sz w:val="20"/>
              </w:rPr>
            </w:pPr>
          </w:p>
          <w:p w:rsidR="009063E1" w:rsidRDefault="009063E1">
            <w:pPr>
              <w:numPr>
                <w:ins w:id="932" w:author="Berges Michel" w:date="2024-04-22T19:49:00Z"/>
              </w:numPr>
              <w:spacing w:before="0" w:after="0"/>
              <w:ind w:firstLine="0"/>
              <w:jc w:val="left"/>
              <w:rPr>
                <w:ins w:id="933" w:author="Berges Michel" w:date="2024-04-22T19:49:00Z"/>
                <w:sz w:val="20"/>
              </w:rPr>
            </w:pPr>
            <w:ins w:id="934" w:author="Berges Michel" w:date="2024-04-22T19:49:00Z">
              <w:r>
                <w:rPr>
                  <w:sz w:val="20"/>
                </w:rPr>
                <w:t xml:space="preserve">II. 4. Edgard </w:t>
              </w:r>
              <w:r w:rsidRPr="003B5017">
                <w:rPr>
                  <w:smallCaps/>
                  <w:sz w:val="20"/>
                </w:rPr>
                <w:t>Faure</w:t>
              </w:r>
              <w:r>
                <w:rPr>
                  <w:sz w:val="20"/>
                </w:rPr>
                <w:t> : « Introduction ».</w:t>
              </w:r>
            </w:ins>
          </w:p>
          <w:p w:rsidR="009063E1" w:rsidRDefault="009063E1" w:rsidP="00B209F2">
            <w:pPr>
              <w:numPr>
                <w:ins w:id="935" w:author="Berges Michel" w:date="2024-04-22T19:49:00Z"/>
              </w:numPr>
              <w:spacing w:before="0" w:after="0"/>
              <w:ind w:firstLine="0"/>
              <w:jc w:val="left"/>
              <w:rPr>
                <w:ins w:id="936" w:author="Berges Michel" w:date="2024-04-22T19:49:00Z"/>
                <w:sz w:val="20"/>
              </w:rPr>
            </w:pPr>
          </w:p>
          <w:p w:rsidR="009063E1" w:rsidRDefault="009063E1">
            <w:pPr>
              <w:numPr>
                <w:ins w:id="937" w:author="Berges Michel" w:date="2024-04-22T19:49:00Z"/>
              </w:numPr>
              <w:spacing w:before="0" w:after="0"/>
              <w:ind w:firstLine="0"/>
              <w:jc w:val="left"/>
              <w:rPr>
                <w:ins w:id="938" w:author="Berges Michel" w:date="2024-04-22T19:49:00Z"/>
                <w:sz w:val="20"/>
              </w:rPr>
            </w:pPr>
            <w:ins w:id="939" w:author="Berges Michel" w:date="2024-04-22T19:49:00Z">
              <w:r>
                <w:rPr>
                  <w:sz w:val="20"/>
                </w:rPr>
                <w:t xml:space="preserve">II. 5. Jacques </w:t>
              </w:r>
              <w:r w:rsidRPr="003B5017">
                <w:rPr>
                  <w:smallCaps/>
                  <w:sz w:val="20"/>
                </w:rPr>
                <w:t>Rabinovitch</w:t>
              </w:r>
              <w:r>
                <w:rPr>
                  <w:sz w:val="20"/>
                </w:rPr>
                <w:t> : Deuxième Partie. Documentation de l’accusation française. « Remarques préliminaires ».</w:t>
              </w:r>
            </w:ins>
          </w:p>
          <w:p w:rsidR="009063E1" w:rsidRDefault="009063E1" w:rsidP="00B209F2">
            <w:pPr>
              <w:numPr>
                <w:ins w:id="940" w:author="Berges Michel" w:date="2024-04-22T19:49:00Z"/>
              </w:numPr>
              <w:spacing w:before="0" w:after="0"/>
              <w:ind w:firstLine="0"/>
              <w:jc w:val="left"/>
              <w:rPr>
                <w:ins w:id="941" w:author="Berges Michel" w:date="2024-04-22T19:49:00Z"/>
                <w:sz w:val="20"/>
              </w:rPr>
            </w:pPr>
          </w:p>
          <w:p w:rsidR="009063E1" w:rsidRDefault="009063E1">
            <w:pPr>
              <w:numPr>
                <w:ins w:id="942" w:author="Berges Michel" w:date="2024-04-22T19:49:00Z"/>
              </w:numPr>
              <w:spacing w:before="0" w:after="0"/>
              <w:ind w:firstLine="0"/>
              <w:jc w:val="left"/>
              <w:rPr>
                <w:ins w:id="943" w:author="Berges Michel" w:date="2024-04-22T19:49:00Z"/>
                <w:sz w:val="20"/>
              </w:rPr>
            </w:pPr>
            <w:ins w:id="944" w:author="Berges Michel" w:date="2024-04-22T19:49:00Z">
              <w:r>
                <w:rPr>
                  <w:sz w:val="20"/>
                </w:rPr>
                <w:t xml:space="preserve">II. 6. Troisième Partie : Interrogatoire des accusés et témoins allemands – Interrogatoire d’Alfred </w:t>
              </w:r>
              <w:r w:rsidRPr="00850E3D">
                <w:rPr>
                  <w:smallCaps/>
                  <w:sz w:val="20"/>
                </w:rPr>
                <w:t>Rosenberg</w:t>
              </w:r>
              <w:r>
                <w:rPr>
                  <w:sz w:val="20"/>
                </w:rPr>
                <w:t xml:space="preserve"> par Henri </w:t>
              </w:r>
              <w:r w:rsidRPr="00850E3D">
                <w:rPr>
                  <w:smallCaps/>
                  <w:sz w:val="20"/>
                </w:rPr>
                <w:t>Monneray</w:t>
              </w:r>
              <w:r>
                <w:rPr>
                  <w:sz w:val="20"/>
                </w:rPr>
                <w:t>.</w:t>
              </w:r>
            </w:ins>
          </w:p>
          <w:p w:rsidR="009063E1" w:rsidRDefault="009063E1" w:rsidP="00B209F2">
            <w:pPr>
              <w:numPr>
                <w:ins w:id="945" w:author="Berges Michel" w:date="2024-04-22T19:49:00Z"/>
              </w:numPr>
              <w:spacing w:before="0" w:after="0"/>
              <w:ind w:firstLine="0"/>
              <w:jc w:val="left"/>
              <w:rPr>
                <w:ins w:id="946" w:author="Berges Michel" w:date="2024-04-22T19:49:00Z"/>
                <w:sz w:val="20"/>
              </w:rPr>
            </w:pPr>
          </w:p>
          <w:p w:rsidR="009063E1" w:rsidRDefault="009063E1">
            <w:pPr>
              <w:numPr>
                <w:ins w:id="947" w:author="Berges Michel" w:date="2024-04-22T19:49:00Z"/>
              </w:numPr>
              <w:spacing w:before="0" w:after="0"/>
              <w:ind w:firstLine="0"/>
              <w:jc w:val="left"/>
              <w:rPr>
                <w:ins w:id="948" w:author="Berges Michel" w:date="2024-04-22T19:49:00Z"/>
                <w:sz w:val="20"/>
              </w:rPr>
            </w:pPr>
            <w:ins w:id="949" w:author="Berges Michel" w:date="2024-04-22T19:49:00Z">
              <w:r>
                <w:rPr>
                  <w:sz w:val="20"/>
                </w:rPr>
                <w:t xml:space="preserve">II. 7. Troisième Partie : Interrogatoire des accusés et témoins allemands — Interrogatoire de Von </w:t>
              </w:r>
              <w:r w:rsidRPr="00DD177E">
                <w:rPr>
                  <w:smallCaps/>
                  <w:sz w:val="20"/>
                </w:rPr>
                <w:t>Ribbentrop</w:t>
              </w:r>
              <w:r>
                <w:rPr>
                  <w:sz w:val="20"/>
                </w:rPr>
                <w:t xml:space="preserve"> par Edgar </w:t>
              </w:r>
              <w:r w:rsidRPr="00DD177E">
                <w:rPr>
                  <w:smallCaps/>
                  <w:sz w:val="20"/>
                </w:rPr>
                <w:t>Faure</w:t>
              </w:r>
              <w:r>
                <w:rPr>
                  <w:sz w:val="20"/>
                </w:rPr>
                <w:t>.</w:t>
              </w:r>
            </w:ins>
          </w:p>
          <w:p w:rsidR="009063E1" w:rsidRDefault="009063E1" w:rsidP="00B209F2">
            <w:pPr>
              <w:numPr>
                <w:ins w:id="950" w:author="Berges Michel" w:date="2024-04-22T19:49:00Z"/>
              </w:numPr>
              <w:spacing w:before="0" w:after="0"/>
              <w:ind w:firstLine="0"/>
              <w:jc w:val="left"/>
              <w:rPr>
                <w:ins w:id="951" w:author="Berges Michel" w:date="2024-04-22T19:49:00Z"/>
                <w:sz w:val="20"/>
              </w:rPr>
            </w:pPr>
          </w:p>
          <w:p w:rsidR="009063E1" w:rsidRDefault="009063E1">
            <w:pPr>
              <w:numPr>
                <w:ins w:id="952" w:author="Berges Michel" w:date="2024-04-22T19:49:00Z"/>
              </w:numPr>
              <w:spacing w:before="0" w:after="0"/>
              <w:ind w:firstLine="0"/>
              <w:jc w:val="left"/>
              <w:rPr>
                <w:ins w:id="953" w:author="Berges Michel" w:date="2024-04-22T19:49:00Z"/>
                <w:sz w:val="20"/>
              </w:rPr>
            </w:pPr>
            <w:ins w:id="954" w:author="Berges Michel" w:date="2024-04-22T19:49:00Z">
              <w:r>
                <w:rPr>
                  <w:sz w:val="20"/>
                </w:rPr>
                <w:t xml:space="preserve">II. 8. Troisième Partie : Interrogatoire des accusés et témoins allemands – Henri </w:t>
              </w:r>
              <w:r w:rsidRPr="00E661C2">
                <w:rPr>
                  <w:smallCaps/>
                  <w:sz w:val="20"/>
                </w:rPr>
                <w:t>Monneray</w:t>
              </w:r>
              <w:r>
                <w:rPr>
                  <w:sz w:val="20"/>
                </w:rPr>
                <w:t xml:space="preserve">, Interrogatoire de </w:t>
              </w:r>
              <w:r w:rsidRPr="00AE6D63">
                <w:rPr>
                  <w:smallCaps/>
                  <w:sz w:val="20"/>
                </w:rPr>
                <w:t>Knochen</w:t>
              </w:r>
              <w:r>
                <w:rPr>
                  <w:smallCaps/>
                  <w:sz w:val="20"/>
                </w:rPr>
                <w:t>.</w:t>
              </w:r>
            </w:ins>
          </w:p>
          <w:p w:rsidR="009063E1" w:rsidRDefault="009063E1" w:rsidP="00B209F2">
            <w:pPr>
              <w:numPr>
                <w:ins w:id="955" w:author="Berges Michel" w:date="2024-04-22T19:49:00Z"/>
              </w:numPr>
              <w:spacing w:before="0" w:after="0"/>
              <w:ind w:firstLine="0"/>
              <w:jc w:val="left"/>
              <w:rPr>
                <w:ins w:id="956" w:author="Berges Michel" w:date="2024-04-22T19:49:00Z"/>
                <w:sz w:val="20"/>
              </w:rPr>
            </w:pPr>
          </w:p>
          <w:p w:rsidR="009063E1" w:rsidRDefault="009063E1">
            <w:pPr>
              <w:numPr>
                <w:ins w:id="957" w:author="Berges Michel" w:date="2024-04-22T19:49:00Z"/>
              </w:numPr>
              <w:spacing w:before="0" w:after="0"/>
              <w:ind w:firstLine="0"/>
              <w:jc w:val="left"/>
              <w:rPr>
                <w:ins w:id="958" w:author="Berges Michel" w:date="2024-04-22T19:49:00Z"/>
                <w:sz w:val="20"/>
              </w:rPr>
            </w:pPr>
            <w:ins w:id="959" w:author="Berges Michel" w:date="2024-04-22T19:49:00Z">
              <w:r>
                <w:rPr>
                  <w:sz w:val="20"/>
                </w:rPr>
                <w:t xml:space="preserve">II. 9. Procès de Nuremberg. Tome VII. Cinquante et unième journée. Mardi </w:t>
              </w:r>
              <w:r w:rsidRPr="00232D56">
                <w:rPr>
                  <w:sz w:val="20"/>
                  <w:shd w:val="clear" w:color="auto" w:fill="D6E3BC" w:themeFill="accent3" w:themeFillTint="66"/>
                </w:rPr>
                <w:t>5 février 1946</w:t>
              </w:r>
              <w:r>
                <w:rPr>
                  <w:sz w:val="20"/>
                </w:rPr>
                <w:t xml:space="preserve">. Intervention de la Délégation française : Edgar </w:t>
              </w:r>
              <w:r w:rsidRPr="00CA4095">
                <w:rPr>
                  <w:smallCaps/>
                  <w:sz w:val="20"/>
                </w:rPr>
                <w:t>Faure</w:t>
              </w:r>
              <w:r>
                <w:rPr>
                  <w:sz w:val="20"/>
                </w:rPr>
                <w:t xml:space="preserve"> (Procureur général adjoint français), </w:t>
              </w:r>
              <w:r w:rsidRPr="00CA4095">
                <w:rPr>
                  <w:sz w:val="20"/>
                </w:rPr>
                <w:t xml:space="preserve">Serge </w:t>
              </w:r>
              <w:r w:rsidRPr="00CA4095">
                <w:rPr>
                  <w:smallCaps/>
                  <w:sz w:val="20"/>
                </w:rPr>
                <w:t>Fuster</w:t>
              </w:r>
              <w:r w:rsidRPr="00CA4095">
                <w:rPr>
                  <w:sz w:val="20"/>
                </w:rPr>
                <w:t xml:space="preserve"> (substitut du Procureur français</w:t>
              </w:r>
              <w:r>
                <w:rPr>
                  <w:sz w:val="20"/>
                </w:rPr>
                <w:t>).</w:t>
              </w:r>
            </w:ins>
          </w:p>
          <w:p w:rsidR="009063E1" w:rsidRDefault="009063E1" w:rsidP="00B209F2">
            <w:pPr>
              <w:numPr>
                <w:ins w:id="960" w:author="Berges Michel" w:date="2024-04-22T19:49:00Z"/>
              </w:numPr>
              <w:spacing w:before="0" w:after="0"/>
              <w:ind w:firstLine="0"/>
              <w:jc w:val="left"/>
              <w:rPr>
                <w:ins w:id="961" w:author="Berges Michel" w:date="2024-04-22T19:49:00Z"/>
                <w:sz w:val="20"/>
              </w:rPr>
            </w:pPr>
          </w:p>
          <w:p w:rsidR="009063E1" w:rsidRDefault="009063E1">
            <w:pPr>
              <w:numPr>
                <w:ins w:id="962" w:author="Berges Michel" w:date="2024-04-22T19:49:00Z"/>
              </w:numPr>
              <w:spacing w:before="0" w:after="0"/>
              <w:ind w:firstLine="0"/>
              <w:jc w:val="left"/>
              <w:rPr>
                <w:ins w:id="963" w:author="Berges Michel" w:date="2024-04-22T19:49:00Z"/>
                <w:sz w:val="20"/>
              </w:rPr>
            </w:pPr>
          </w:p>
          <w:p w:rsidR="009063E1" w:rsidRDefault="009063E1">
            <w:pPr>
              <w:numPr>
                <w:ins w:id="964" w:author="Berges Michel" w:date="2024-04-22T19:49:00Z"/>
              </w:numPr>
              <w:shd w:val="clear" w:color="auto" w:fill="FDE9D9" w:themeFill="accent6" w:themeFillTint="33"/>
              <w:spacing w:before="0" w:after="0"/>
              <w:ind w:firstLine="0"/>
              <w:rPr>
                <w:ins w:id="965" w:author="Berges Michel" w:date="2024-04-22T19:49:00Z"/>
                <w:sz w:val="20"/>
              </w:rPr>
            </w:pPr>
            <w:ins w:id="966" w:author="Berges Michel" w:date="2024-04-22T19:49:00Z">
              <w:r>
                <w:rPr>
                  <w:sz w:val="20"/>
                </w:rPr>
                <w:t xml:space="preserve">– III. Jean-Marc </w:t>
              </w:r>
              <w:r w:rsidRPr="004C5CB4">
                <w:rPr>
                  <w:smallCaps/>
                  <w:sz w:val="20"/>
                </w:rPr>
                <w:t>Théolleyre</w:t>
              </w:r>
              <w:r>
                <w:rPr>
                  <w:sz w:val="20"/>
                </w:rPr>
                <w:t xml:space="preserve">, comptes rendus du Procès </w:t>
              </w:r>
              <w:r w:rsidRPr="004C5CB4">
                <w:rPr>
                  <w:smallCaps/>
                  <w:sz w:val="20"/>
                </w:rPr>
                <w:t xml:space="preserve">Oberg-Knochen </w:t>
              </w:r>
              <w:r>
                <w:rPr>
                  <w:sz w:val="20"/>
                </w:rPr>
                <w:t xml:space="preserve">pour le journal </w:t>
              </w:r>
              <w:r w:rsidRPr="00946D33">
                <w:rPr>
                  <w:i/>
                  <w:sz w:val="20"/>
                </w:rPr>
                <w:t>Le Monde</w:t>
              </w:r>
              <w:r>
                <w:rPr>
                  <w:sz w:val="20"/>
                </w:rPr>
                <w:t xml:space="preserve"> (</w:t>
              </w:r>
              <w:r w:rsidRPr="00232D56">
                <w:rPr>
                  <w:sz w:val="20"/>
                  <w:shd w:val="clear" w:color="auto" w:fill="D6E3BC" w:themeFill="accent3" w:themeFillTint="66"/>
                </w:rPr>
                <w:t>septembre</w:t>
              </w:r>
              <w:r>
                <w:rPr>
                  <w:sz w:val="20"/>
                  <w:shd w:val="clear" w:color="auto" w:fill="D6E3BC" w:themeFill="accent3" w:themeFillTint="66"/>
                </w:rPr>
                <w:t>-octobre</w:t>
              </w:r>
              <w:r w:rsidRPr="00232D56">
                <w:rPr>
                  <w:sz w:val="20"/>
                  <w:shd w:val="clear" w:color="auto" w:fill="D6E3BC" w:themeFill="accent3" w:themeFillTint="66"/>
                </w:rPr>
                <w:t xml:space="preserve"> 1954</w:t>
              </w:r>
              <w:r w:rsidRPr="00232D56">
                <w:rPr>
                  <w:sz w:val="20"/>
                </w:rPr>
                <w:t>).</w:t>
              </w:r>
            </w:ins>
          </w:p>
          <w:p w:rsidR="009063E1" w:rsidRDefault="009063E1" w:rsidP="00B209F2">
            <w:pPr>
              <w:numPr>
                <w:ins w:id="967" w:author="Berges Michel" w:date="2024-04-22T19:49:00Z"/>
              </w:numPr>
              <w:spacing w:before="0" w:after="0"/>
              <w:ind w:firstLine="0"/>
              <w:jc w:val="left"/>
              <w:rPr>
                <w:ins w:id="968" w:author="Berges Michel" w:date="2024-04-22T19:49:00Z"/>
                <w:sz w:val="20"/>
              </w:rPr>
            </w:pPr>
          </w:p>
          <w:p w:rsidR="009063E1" w:rsidRDefault="009063E1">
            <w:pPr>
              <w:numPr>
                <w:ins w:id="969" w:author="Berges Michel" w:date="2024-04-22T19:49:00Z"/>
              </w:numPr>
              <w:spacing w:before="0" w:after="0"/>
              <w:ind w:firstLine="0"/>
              <w:jc w:val="left"/>
              <w:rPr>
                <w:ins w:id="970" w:author="Berges Michel" w:date="2024-04-22T19:49:00Z"/>
                <w:sz w:val="20"/>
              </w:rPr>
            </w:pPr>
          </w:p>
          <w:p w:rsidR="009063E1" w:rsidRDefault="009063E1">
            <w:pPr>
              <w:numPr>
                <w:ins w:id="971" w:author="Berges Michel" w:date="2024-04-22T19:49:00Z"/>
              </w:numPr>
              <w:shd w:val="clear" w:color="auto" w:fill="FDE9D9" w:themeFill="accent6" w:themeFillTint="33"/>
              <w:spacing w:before="0" w:after="0"/>
              <w:ind w:firstLine="0"/>
              <w:jc w:val="left"/>
              <w:rPr>
                <w:ins w:id="972" w:author="Berges Michel" w:date="2024-04-22T19:49:00Z"/>
                <w:sz w:val="20"/>
              </w:rPr>
            </w:pPr>
            <w:ins w:id="973" w:author="Berges Michel" w:date="2024-04-22T19:49:00Z">
              <w:r w:rsidRPr="00232D56">
                <w:rPr>
                  <w:sz w:val="20"/>
                </w:rPr>
                <w:t>– </w:t>
              </w:r>
              <w:r>
                <w:rPr>
                  <w:sz w:val="20"/>
                </w:rPr>
                <w:t>I</w:t>
              </w:r>
              <w:r w:rsidRPr="00232D56">
                <w:rPr>
                  <w:sz w:val="20"/>
                </w:rPr>
                <w:t xml:space="preserve">V. </w:t>
              </w:r>
              <w:r w:rsidRPr="00232D56">
                <w:rPr>
                  <w:smallCaps/>
                  <w:sz w:val="20"/>
                </w:rPr>
                <w:t>Knochen</w:t>
              </w:r>
              <w:r>
                <w:rPr>
                  <w:sz w:val="20"/>
                </w:rPr>
                <w:t xml:space="preserve">. </w:t>
              </w:r>
              <w:r w:rsidRPr="00361AE5">
                <w:rPr>
                  <w:sz w:val="20"/>
                </w:rPr>
                <w:t xml:space="preserve">In </w:t>
              </w:r>
              <w:r w:rsidRPr="00426D16">
                <w:rPr>
                  <w:i/>
                  <w:sz w:val="20"/>
                </w:rPr>
                <w:t>La Vie de la France sous l’Occupation</w:t>
              </w:r>
              <w:r w:rsidRPr="00361AE5">
                <w:rPr>
                  <w:sz w:val="20"/>
                </w:rPr>
                <w:t>,</w:t>
              </w:r>
            </w:ins>
          </w:p>
          <w:p w:rsidR="009063E1" w:rsidRDefault="009063E1">
            <w:pPr>
              <w:numPr>
                <w:ins w:id="974" w:author="Berges Michel" w:date="2024-04-22T19:49:00Z"/>
              </w:numPr>
              <w:shd w:val="clear" w:color="auto" w:fill="FDE9D9" w:themeFill="accent6" w:themeFillTint="33"/>
              <w:spacing w:before="0" w:after="0"/>
              <w:ind w:firstLine="0"/>
              <w:jc w:val="left"/>
              <w:rPr>
                <w:ins w:id="975" w:author="Berges Michel" w:date="2024-04-22T19:49:00Z"/>
                <w:sz w:val="20"/>
              </w:rPr>
            </w:pPr>
            <w:ins w:id="976" w:author="Berges Michel" w:date="2024-04-22T19:49:00Z">
              <w:r w:rsidRPr="00FF2A41">
                <w:rPr>
                  <w:i/>
                  <w:sz w:val="20"/>
                </w:rPr>
                <w:t>Témoignages recueillis par M. et Mme René de Chambrun (Josée, fille de Pierre Laval) et transmis à l’Institut Hoover de Stanford</w:t>
              </w:r>
              <w:r w:rsidRPr="00361AE5">
                <w:rPr>
                  <w:sz w:val="20"/>
                </w:rPr>
                <w:t>,</w:t>
              </w:r>
            </w:ins>
          </w:p>
          <w:p w:rsidR="009063E1" w:rsidRDefault="009063E1">
            <w:pPr>
              <w:numPr>
                <w:ins w:id="977" w:author="Berges Michel" w:date="2024-04-22T19:49:00Z"/>
              </w:numPr>
              <w:shd w:val="clear" w:color="auto" w:fill="FDE9D9" w:themeFill="accent6" w:themeFillTint="33"/>
              <w:spacing w:before="0" w:after="0"/>
              <w:ind w:firstLine="0"/>
              <w:jc w:val="left"/>
              <w:rPr>
                <w:ins w:id="978" w:author="Berges Michel" w:date="2024-04-22T19:49:00Z"/>
                <w:sz w:val="20"/>
              </w:rPr>
            </w:pPr>
            <w:ins w:id="979" w:author="Berges Michel" w:date="2024-04-22T19:49:00Z">
              <w:r w:rsidRPr="00361AE5">
                <w:rPr>
                  <w:sz w:val="20"/>
                </w:rPr>
                <w:t>Paris, Plon, 1957, vol. 3., p. 1774-1783.</w:t>
              </w:r>
            </w:ins>
          </w:p>
          <w:p w:rsidR="009063E1" w:rsidRDefault="009063E1" w:rsidP="00B209F2">
            <w:pPr>
              <w:numPr>
                <w:ins w:id="980" w:author="Berges Michel" w:date="2024-04-22T19:49:00Z"/>
              </w:numPr>
              <w:spacing w:before="0" w:after="0"/>
              <w:ind w:firstLine="0"/>
              <w:jc w:val="left"/>
              <w:rPr>
                <w:ins w:id="981" w:author="Berges Michel" w:date="2024-04-22T19:49:00Z"/>
                <w:sz w:val="20"/>
              </w:rPr>
            </w:pPr>
          </w:p>
          <w:p w:rsidR="009063E1" w:rsidRDefault="009063E1">
            <w:pPr>
              <w:numPr>
                <w:ins w:id="982" w:author="Berges Michel" w:date="2024-04-22T19:49:00Z"/>
              </w:numPr>
              <w:spacing w:before="0" w:after="0"/>
              <w:ind w:firstLine="0"/>
              <w:jc w:val="left"/>
              <w:rPr>
                <w:ins w:id="983" w:author="Berges Michel" w:date="2024-04-22T19:49:00Z"/>
                <w:sz w:val="20"/>
              </w:rPr>
            </w:pPr>
          </w:p>
          <w:p w:rsidR="009063E1" w:rsidRDefault="009063E1">
            <w:pPr>
              <w:numPr>
                <w:ins w:id="984" w:author="Berges Michel" w:date="2024-04-22T19:49:00Z"/>
              </w:numPr>
              <w:shd w:val="clear" w:color="auto" w:fill="FDE9D9" w:themeFill="accent6" w:themeFillTint="33"/>
              <w:spacing w:before="0" w:after="0"/>
              <w:ind w:firstLine="0"/>
              <w:rPr>
                <w:ins w:id="985" w:author="Berges Michel" w:date="2024-04-22T19:49:00Z"/>
                <w:sz w:val="20"/>
              </w:rPr>
            </w:pPr>
            <w:ins w:id="986" w:author="Berges Michel" w:date="2024-04-22T19:49:00Z">
              <w:r>
                <w:rPr>
                  <w:sz w:val="20"/>
                </w:rPr>
                <w:t>– V</w:t>
              </w:r>
              <w:r w:rsidRPr="00232D56">
                <w:rPr>
                  <w:sz w:val="20"/>
                </w:rPr>
                <w:t>. L’</w:t>
              </w:r>
              <w:r w:rsidRPr="00232D56">
                <w:rPr>
                  <w:i/>
                  <w:sz w:val="20"/>
                </w:rPr>
                <w:t>interview</w:t>
              </w:r>
              <w:r w:rsidRPr="00232D56">
                <w:rPr>
                  <w:sz w:val="20"/>
                </w:rPr>
                <w:t xml:space="preserve"> de </w:t>
              </w:r>
              <w:r w:rsidRPr="00232D56">
                <w:rPr>
                  <w:smallCaps/>
                  <w:sz w:val="20"/>
                </w:rPr>
                <w:t>Knochen</w:t>
              </w:r>
              <w:r w:rsidRPr="00232D56">
                <w:rPr>
                  <w:sz w:val="20"/>
                </w:rPr>
                <w:t xml:space="preserve"> par</w:t>
              </w:r>
              <w:r w:rsidRPr="00232D56">
                <w:rPr>
                  <w:smallCaps/>
                  <w:sz w:val="20"/>
                </w:rPr>
                <w:t xml:space="preserve"> </w:t>
              </w:r>
              <w:r w:rsidRPr="00232D56">
                <w:rPr>
                  <w:sz w:val="20"/>
                </w:rPr>
                <w:t xml:space="preserve">Lucien </w:t>
              </w:r>
              <w:r w:rsidRPr="00232D56">
                <w:rPr>
                  <w:smallCaps/>
                  <w:sz w:val="20"/>
                </w:rPr>
                <w:t>Steinberg</w:t>
              </w:r>
              <w:r w:rsidRPr="00232D56">
                <w:rPr>
                  <w:sz w:val="20"/>
                </w:rPr>
                <w:t xml:space="preserve"> (</w:t>
              </w:r>
              <w:r w:rsidRPr="00232D56">
                <w:rPr>
                  <w:i/>
                  <w:sz w:val="20"/>
                </w:rPr>
                <w:t>Historia</w:t>
              </w:r>
              <w:r w:rsidRPr="00232D56">
                <w:rPr>
                  <w:sz w:val="20"/>
                </w:rPr>
                <w:t xml:space="preserve"> </w:t>
              </w:r>
              <w:r w:rsidRPr="00232D56">
                <w:rPr>
                  <w:sz w:val="20"/>
                  <w:shd w:val="clear" w:color="auto" w:fill="D6E3BC" w:themeFill="accent3" w:themeFillTint="66"/>
                </w:rPr>
                <w:t>1972</w:t>
              </w:r>
              <w:r w:rsidRPr="00232D56">
                <w:rPr>
                  <w:sz w:val="20"/>
                </w:rPr>
                <w:t xml:space="preserve">, Hors Série n° 27, « La </w:t>
              </w:r>
              <w:r w:rsidRPr="00232D56">
                <w:rPr>
                  <w:i/>
                  <w:sz w:val="20"/>
                </w:rPr>
                <w:t>Gestapo</w:t>
              </w:r>
              <w:r w:rsidRPr="00232D56">
                <w:rPr>
                  <w:sz w:val="20"/>
                </w:rPr>
                <w:t xml:space="preserve"> en France »).</w:t>
              </w:r>
            </w:ins>
          </w:p>
          <w:p w:rsidR="009063E1" w:rsidRDefault="009063E1">
            <w:pPr>
              <w:numPr>
                <w:ins w:id="987" w:author="Berges Michel" w:date="2024-04-22T19:49:00Z"/>
              </w:numPr>
              <w:spacing w:before="0" w:after="0"/>
              <w:ind w:firstLine="0"/>
              <w:jc w:val="left"/>
              <w:rPr>
                <w:ins w:id="988" w:author="Berges Michel" w:date="2024-04-22T19:49:00Z"/>
                <w:sz w:val="20"/>
              </w:rPr>
            </w:pPr>
          </w:p>
          <w:p w:rsidR="009063E1" w:rsidRDefault="009063E1">
            <w:pPr>
              <w:numPr>
                <w:ins w:id="989" w:author="Berges Michel" w:date="2024-04-22T19:49:00Z"/>
              </w:numPr>
              <w:spacing w:before="0" w:after="0"/>
              <w:ind w:firstLine="0"/>
              <w:jc w:val="left"/>
              <w:rPr>
                <w:ins w:id="990" w:author="Berges Michel" w:date="2024-04-22T19:49:00Z"/>
                <w:sz w:val="20"/>
              </w:rPr>
            </w:pPr>
          </w:p>
          <w:p w:rsidR="009063E1" w:rsidRDefault="009063E1">
            <w:pPr>
              <w:numPr>
                <w:ins w:id="991" w:author="Berges Michel" w:date="2024-04-22T19:49:00Z"/>
              </w:numPr>
              <w:shd w:val="clear" w:color="auto" w:fill="FDE9D9" w:themeFill="accent6" w:themeFillTint="33"/>
              <w:spacing w:before="0" w:after="0"/>
              <w:ind w:firstLine="0"/>
              <w:jc w:val="left"/>
              <w:rPr>
                <w:ins w:id="992" w:author="Berges Michel" w:date="2024-04-22T19:49:00Z"/>
                <w:smallCaps/>
                <w:sz w:val="20"/>
              </w:rPr>
            </w:pPr>
            <w:ins w:id="993" w:author="Berges Michel" w:date="2024-04-22T19:49:00Z">
              <w:r>
                <w:rPr>
                  <w:sz w:val="20"/>
                </w:rPr>
                <w:t xml:space="preserve">– VI. Entretien avec </w:t>
              </w:r>
              <w:r w:rsidRPr="00232D56">
                <w:rPr>
                  <w:sz w:val="20"/>
                </w:rPr>
                <w:t xml:space="preserve">Helmut </w:t>
              </w:r>
              <w:r w:rsidRPr="00232D56">
                <w:rPr>
                  <w:smallCaps/>
                  <w:sz w:val="20"/>
                </w:rPr>
                <w:t>Knochen</w:t>
              </w:r>
              <w:r w:rsidRPr="00232D56">
                <w:rPr>
                  <w:sz w:val="20"/>
                </w:rPr>
                <w:t xml:space="preserve"> </w:t>
              </w:r>
              <w:r>
                <w:rPr>
                  <w:sz w:val="20"/>
                </w:rPr>
                <w:t>d’</w:t>
              </w:r>
              <w:r w:rsidRPr="00232D56">
                <w:rPr>
                  <w:sz w:val="20"/>
                </w:rPr>
                <w:t xml:space="preserve">Hubert de </w:t>
              </w:r>
              <w:r w:rsidRPr="00232D56">
                <w:rPr>
                  <w:smallCaps/>
                  <w:sz w:val="20"/>
                </w:rPr>
                <w:t>Beaufort</w:t>
              </w:r>
            </w:ins>
          </w:p>
          <w:p w:rsidR="009063E1" w:rsidRDefault="009063E1">
            <w:pPr>
              <w:numPr>
                <w:ins w:id="994" w:author="Berges Michel" w:date="2024-04-22T19:49:00Z"/>
              </w:numPr>
              <w:shd w:val="clear" w:color="auto" w:fill="FDE9D9" w:themeFill="accent6" w:themeFillTint="33"/>
              <w:spacing w:before="0" w:after="0"/>
              <w:ind w:firstLine="0"/>
              <w:jc w:val="left"/>
              <w:rPr>
                <w:ins w:id="995" w:author="Berges Michel" w:date="2024-04-22T19:49:00Z"/>
                <w:sz w:val="20"/>
              </w:rPr>
            </w:pPr>
            <w:ins w:id="996" w:author="Berges Michel" w:date="2024-04-22T19:49:00Z">
              <w:r w:rsidRPr="00232D56">
                <w:rPr>
                  <w:sz w:val="20"/>
                </w:rPr>
                <w:t xml:space="preserve"> et </w:t>
              </w:r>
              <w:r>
                <w:rPr>
                  <w:sz w:val="20"/>
                </w:rPr>
                <w:t xml:space="preserve">de </w:t>
              </w:r>
              <w:r w:rsidRPr="00232D56">
                <w:rPr>
                  <w:sz w:val="20"/>
                </w:rPr>
                <w:t xml:space="preserve">Jean-Philippe </w:t>
              </w:r>
              <w:r w:rsidRPr="00232D56">
                <w:rPr>
                  <w:smallCaps/>
                  <w:sz w:val="20"/>
                </w:rPr>
                <w:t>Larrose</w:t>
              </w:r>
              <w:r w:rsidRPr="00232D56">
                <w:rPr>
                  <w:sz w:val="20"/>
                </w:rPr>
                <w:t xml:space="preserve"> </w:t>
              </w:r>
              <w:r>
                <w:rPr>
                  <w:sz w:val="20"/>
                </w:rPr>
                <w:t>(</w:t>
              </w:r>
              <w:r w:rsidRPr="00232D56">
                <w:rPr>
                  <w:sz w:val="20"/>
                  <w:shd w:val="clear" w:color="auto" w:fill="D6E3BC" w:themeFill="accent3" w:themeFillTint="66"/>
                </w:rPr>
                <w:t>juin-juillet 2000</w:t>
              </w:r>
              <w:r>
                <w:rPr>
                  <w:sz w:val="20"/>
                  <w:shd w:val="clear" w:color="auto" w:fill="D6E3BC" w:themeFill="accent3" w:themeFillTint="66"/>
                </w:rPr>
                <w:t>)</w:t>
              </w:r>
              <w:r w:rsidRPr="00232D56">
                <w:rPr>
                  <w:sz w:val="20"/>
                </w:rPr>
                <w:t>.</w:t>
              </w:r>
            </w:ins>
          </w:p>
          <w:p w:rsidR="009063E1" w:rsidRDefault="009063E1">
            <w:pPr>
              <w:numPr>
                <w:ins w:id="997" w:author="Berges Michel" w:date="2024-04-22T19:49:00Z"/>
              </w:numPr>
              <w:spacing w:before="0" w:after="0"/>
              <w:ind w:firstLine="0"/>
              <w:jc w:val="left"/>
              <w:rPr>
                <w:ins w:id="998" w:author="Berges Michel" w:date="2024-04-22T19:49:00Z"/>
                <w:color w:val="000000"/>
                <w:sz w:val="20"/>
              </w:rPr>
            </w:pPr>
          </w:p>
        </w:tc>
        <w:tc>
          <w:tcPr>
            <w:tcW w:w="3569" w:type="dxa"/>
          </w:tcPr>
          <w:p w:rsidR="009063E1" w:rsidRDefault="009063E1">
            <w:pPr>
              <w:numPr>
                <w:ins w:id="999" w:author="Berges Michel" w:date="2024-04-22T19:49:00Z"/>
              </w:numPr>
              <w:spacing w:before="0" w:after="0"/>
              <w:ind w:firstLine="0"/>
              <w:jc w:val="right"/>
              <w:rPr>
                <w:ins w:id="1000" w:author="Berges Michel" w:date="2024-04-22T19:49:00Z"/>
                <w:sz w:val="20"/>
              </w:rPr>
            </w:pPr>
          </w:p>
          <w:p w:rsidR="009063E1" w:rsidRDefault="009063E1">
            <w:pPr>
              <w:numPr>
                <w:ins w:id="1001" w:author="Berges Michel" w:date="2024-04-22T19:49:00Z"/>
              </w:numPr>
              <w:spacing w:before="0" w:after="0"/>
              <w:ind w:firstLine="0"/>
              <w:jc w:val="right"/>
              <w:rPr>
                <w:ins w:id="1002" w:author="Berges Michel" w:date="2024-04-22T19:49:00Z"/>
                <w:sz w:val="20"/>
              </w:rPr>
            </w:pPr>
            <w:ins w:id="1003" w:author="Berges Michel" w:date="2024-04-22T19:49:00Z">
              <w:r>
                <w:rPr>
                  <w:sz w:val="20"/>
                </w:rPr>
                <w:t>202</w:t>
              </w:r>
            </w:ins>
          </w:p>
          <w:p w:rsidR="009063E1" w:rsidRDefault="009063E1">
            <w:pPr>
              <w:numPr>
                <w:ins w:id="1004" w:author="Berges Michel" w:date="2024-04-22T19:49:00Z"/>
              </w:numPr>
              <w:spacing w:before="0" w:after="0"/>
              <w:ind w:firstLine="0"/>
              <w:jc w:val="right"/>
              <w:rPr>
                <w:ins w:id="1005" w:author="Berges Michel" w:date="2024-04-22T19:49:00Z"/>
                <w:sz w:val="20"/>
              </w:rPr>
            </w:pPr>
          </w:p>
          <w:p w:rsidR="009063E1" w:rsidRDefault="009063E1">
            <w:pPr>
              <w:numPr>
                <w:ins w:id="1006" w:author="Berges Michel" w:date="2024-04-22T19:49:00Z"/>
              </w:numPr>
              <w:spacing w:before="0" w:after="0"/>
              <w:ind w:firstLine="0"/>
              <w:jc w:val="right"/>
              <w:rPr>
                <w:ins w:id="1007" w:author="Berges Michel" w:date="2024-04-22T19:49:00Z"/>
                <w:sz w:val="20"/>
              </w:rPr>
            </w:pPr>
          </w:p>
          <w:p w:rsidR="009063E1" w:rsidRDefault="009063E1" w:rsidP="00B209F2">
            <w:pPr>
              <w:numPr>
                <w:ins w:id="1008" w:author="Berges Michel" w:date="2024-04-22T19:49:00Z"/>
              </w:numPr>
              <w:spacing w:before="0" w:after="0"/>
              <w:ind w:firstLine="0"/>
              <w:jc w:val="right"/>
              <w:rPr>
                <w:ins w:id="1009" w:author="Berges Michel" w:date="2024-04-22T19:49:00Z"/>
                <w:sz w:val="20"/>
              </w:rPr>
            </w:pPr>
          </w:p>
          <w:p w:rsidR="009063E1" w:rsidRDefault="009063E1" w:rsidP="00B209F2">
            <w:pPr>
              <w:numPr>
                <w:ins w:id="1010" w:author="Berges Michel" w:date="2024-04-22T19:49:00Z"/>
              </w:numPr>
              <w:spacing w:before="0" w:after="0"/>
              <w:ind w:firstLine="0"/>
              <w:jc w:val="right"/>
              <w:rPr>
                <w:ins w:id="1011" w:author="Berges Michel" w:date="2024-04-22T19:49:00Z"/>
                <w:sz w:val="20"/>
              </w:rPr>
            </w:pPr>
          </w:p>
          <w:p w:rsidR="009063E1" w:rsidRDefault="009063E1" w:rsidP="00B209F2">
            <w:pPr>
              <w:numPr>
                <w:ins w:id="1012" w:author="Berges Michel" w:date="2024-04-22T19:49:00Z"/>
              </w:numPr>
              <w:spacing w:before="0" w:after="0"/>
              <w:ind w:firstLine="0"/>
              <w:jc w:val="right"/>
              <w:rPr>
                <w:ins w:id="1013" w:author="Berges Michel" w:date="2024-04-22T19:49:00Z"/>
                <w:sz w:val="20"/>
              </w:rPr>
            </w:pPr>
            <w:ins w:id="1014" w:author="Berges Michel" w:date="2024-04-22T19:49:00Z">
              <w:r>
                <w:rPr>
                  <w:sz w:val="20"/>
                </w:rPr>
                <w:t>203</w:t>
              </w:r>
            </w:ins>
          </w:p>
          <w:p w:rsidR="009063E1" w:rsidRDefault="009063E1" w:rsidP="00B209F2">
            <w:pPr>
              <w:numPr>
                <w:ins w:id="1015" w:author="Berges Michel" w:date="2024-04-22T19:49:00Z"/>
              </w:numPr>
              <w:spacing w:before="0" w:after="0"/>
              <w:ind w:firstLine="0"/>
              <w:jc w:val="right"/>
              <w:rPr>
                <w:ins w:id="1016" w:author="Berges Michel" w:date="2024-04-22T19:49:00Z"/>
                <w:sz w:val="20"/>
              </w:rPr>
            </w:pPr>
          </w:p>
          <w:p w:rsidR="009063E1" w:rsidRDefault="009063E1" w:rsidP="00B209F2">
            <w:pPr>
              <w:numPr>
                <w:ins w:id="1017" w:author="Berges Michel" w:date="2024-04-22T19:49:00Z"/>
              </w:numPr>
              <w:spacing w:before="0" w:after="0"/>
              <w:ind w:firstLine="0"/>
              <w:jc w:val="right"/>
              <w:rPr>
                <w:ins w:id="1018" w:author="Berges Michel" w:date="2024-04-22T19:49:00Z"/>
                <w:sz w:val="20"/>
              </w:rPr>
            </w:pPr>
            <w:ins w:id="1019" w:author="Berges Michel" w:date="2024-04-22T19:49:00Z">
              <w:r>
                <w:rPr>
                  <w:sz w:val="20"/>
                </w:rPr>
                <w:t>239</w:t>
              </w:r>
            </w:ins>
          </w:p>
          <w:p w:rsidR="009063E1" w:rsidRDefault="009063E1" w:rsidP="00B209F2">
            <w:pPr>
              <w:numPr>
                <w:ins w:id="1020" w:author="Berges Michel" w:date="2024-04-22T19:49:00Z"/>
              </w:numPr>
              <w:spacing w:before="0" w:after="0"/>
              <w:ind w:firstLine="0"/>
              <w:jc w:val="right"/>
              <w:rPr>
                <w:ins w:id="1021" w:author="Berges Michel" w:date="2024-04-22T19:49:00Z"/>
                <w:sz w:val="20"/>
              </w:rPr>
            </w:pPr>
          </w:p>
          <w:p w:rsidR="009063E1" w:rsidRDefault="009063E1">
            <w:pPr>
              <w:numPr>
                <w:ins w:id="1022" w:author="Berges Michel" w:date="2024-04-22T19:49:00Z"/>
              </w:numPr>
              <w:spacing w:before="0" w:after="0"/>
              <w:ind w:firstLine="0"/>
              <w:jc w:val="right"/>
              <w:rPr>
                <w:ins w:id="1023" w:author="Berges Michel" w:date="2024-04-22T19:49:00Z"/>
                <w:sz w:val="20"/>
              </w:rPr>
            </w:pPr>
            <w:ins w:id="1024" w:author="Berges Michel" w:date="2024-04-22T19:49:00Z">
              <w:r>
                <w:rPr>
                  <w:sz w:val="20"/>
                </w:rPr>
                <w:t>249</w:t>
              </w:r>
            </w:ins>
          </w:p>
          <w:p w:rsidR="009063E1" w:rsidRDefault="009063E1">
            <w:pPr>
              <w:numPr>
                <w:ins w:id="1025" w:author="Berges Michel" w:date="2024-04-22T19:49:00Z"/>
              </w:numPr>
              <w:spacing w:before="0" w:after="0"/>
              <w:ind w:firstLine="0"/>
              <w:jc w:val="right"/>
              <w:rPr>
                <w:ins w:id="1026" w:author="Berges Michel" w:date="2024-04-22T19:49:00Z"/>
                <w:sz w:val="20"/>
              </w:rPr>
            </w:pPr>
          </w:p>
          <w:p w:rsidR="009063E1" w:rsidRDefault="009063E1">
            <w:pPr>
              <w:numPr>
                <w:ins w:id="1027" w:author="Berges Michel" w:date="2024-04-22T19:49:00Z"/>
              </w:numPr>
              <w:spacing w:before="0" w:after="0"/>
              <w:ind w:firstLine="0"/>
              <w:jc w:val="right"/>
              <w:rPr>
                <w:ins w:id="1028" w:author="Berges Michel" w:date="2024-04-22T19:49:00Z"/>
                <w:sz w:val="20"/>
              </w:rPr>
            </w:pPr>
          </w:p>
          <w:p w:rsidR="009063E1" w:rsidRDefault="009063E1">
            <w:pPr>
              <w:numPr>
                <w:ins w:id="1029" w:author="Berges Michel" w:date="2024-04-22T19:49:00Z"/>
              </w:numPr>
              <w:spacing w:before="0" w:after="0"/>
              <w:ind w:firstLine="0"/>
              <w:jc w:val="right"/>
              <w:rPr>
                <w:ins w:id="1030" w:author="Berges Michel" w:date="2024-04-22T19:49:00Z"/>
                <w:sz w:val="20"/>
              </w:rPr>
            </w:pPr>
            <w:ins w:id="1031" w:author="Berges Michel" w:date="2024-04-22T19:49:00Z">
              <w:r>
                <w:rPr>
                  <w:sz w:val="20"/>
                </w:rPr>
                <w:t>275</w:t>
              </w:r>
            </w:ins>
          </w:p>
          <w:p w:rsidR="009063E1" w:rsidRDefault="009063E1">
            <w:pPr>
              <w:numPr>
                <w:ins w:id="1032" w:author="Berges Michel" w:date="2024-04-22T19:49:00Z"/>
              </w:numPr>
              <w:spacing w:before="0" w:after="0"/>
              <w:ind w:firstLine="0"/>
              <w:jc w:val="right"/>
              <w:rPr>
                <w:ins w:id="1033" w:author="Berges Michel" w:date="2024-04-22T19:49:00Z"/>
                <w:sz w:val="20"/>
              </w:rPr>
            </w:pPr>
          </w:p>
          <w:p w:rsidR="009063E1" w:rsidRDefault="009063E1">
            <w:pPr>
              <w:numPr>
                <w:ins w:id="1034" w:author="Berges Michel" w:date="2024-04-22T19:49:00Z"/>
              </w:numPr>
              <w:spacing w:before="0" w:after="0"/>
              <w:ind w:firstLine="0"/>
              <w:jc w:val="right"/>
              <w:rPr>
                <w:ins w:id="1035" w:author="Berges Michel" w:date="2024-04-22T19:49:00Z"/>
                <w:sz w:val="20"/>
              </w:rPr>
            </w:pPr>
          </w:p>
          <w:p w:rsidR="009063E1" w:rsidRDefault="009063E1" w:rsidP="00B209F2">
            <w:pPr>
              <w:numPr>
                <w:ins w:id="1036" w:author="Berges Michel" w:date="2024-04-22T19:49:00Z"/>
              </w:numPr>
              <w:spacing w:before="0" w:after="0"/>
              <w:ind w:firstLine="0"/>
              <w:jc w:val="right"/>
              <w:rPr>
                <w:ins w:id="1037" w:author="Berges Michel" w:date="2024-04-22T19:49:00Z"/>
                <w:sz w:val="20"/>
              </w:rPr>
            </w:pPr>
          </w:p>
          <w:p w:rsidR="009063E1" w:rsidRDefault="009063E1" w:rsidP="00B209F2">
            <w:pPr>
              <w:numPr>
                <w:ins w:id="1038" w:author="Berges Michel" w:date="2024-04-22T19:49:00Z"/>
              </w:numPr>
              <w:spacing w:before="0" w:after="0"/>
              <w:ind w:firstLine="0"/>
              <w:jc w:val="right"/>
              <w:rPr>
                <w:ins w:id="1039" w:author="Berges Michel" w:date="2024-04-22T19:49:00Z"/>
                <w:sz w:val="20"/>
              </w:rPr>
            </w:pPr>
          </w:p>
          <w:p w:rsidR="009063E1" w:rsidRDefault="009063E1" w:rsidP="00B209F2">
            <w:pPr>
              <w:numPr>
                <w:ins w:id="1040" w:author="Berges Michel" w:date="2024-04-22T19:49:00Z"/>
              </w:numPr>
              <w:spacing w:before="0" w:after="0"/>
              <w:ind w:firstLine="0"/>
              <w:jc w:val="right"/>
              <w:rPr>
                <w:ins w:id="1041" w:author="Berges Michel" w:date="2024-04-22T19:49:00Z"/>
                <w:sz w:val="20"/>
              </w:rPr>
            </w:pPr>
          </w:p>
          <w:p w:rsidR="009063E1" w:rsidRDefault="009063E1" w:rsidP="00B209F2">
            <w:pPr>
              <w:numPr>
                <w:ins w:id="1042" w:author="Berges Michel" w:date="2024-04-22T19:49:00Z"/>
              </w:numPr>
              <w:spacing w:before="0" w:after="0"/>
              <w:ind w:firstLine="0"/>
              <w:jc w:val="right"/>
              <w:rPr>
                <w:ins w:id="1043" w:author="Berges Michel" w:date="2024-04-22T19:49:00Z"/>
                <w:sz w:val="20"/>
              </w:rPr>
            </w:pPr>
            <w:ins w:id="1044" w:author="Berges Michel" w:date="2024-04-22T19:49:00Z">
              <w:r>
                <w:rPr>
                  <w:sz w:val="20"/>
                </w:rPr>
                <w:t>276</w:t>
              </w:r>
            </w:ins>
          </w:p>
          <w:p w:rsidR="009063E1" w:rsidRDefault="009063E1" w:rsidP="00B209F2">
            <w:pPr>
              <w:numPr>
                <w:ins w:id="1045" w:author="Berges Michel" w:date="2024-04-22T19:49:00Z"/>
              </w:numPr>
              <w:spacing w:before="0" w:after="0"/>
              <w:ind w:firstLine="0"/>
              <w:jc w:val="right"/>
              <w:rPr>
                <w:ins w:id="1046" w:author="Berges Michel" w:date="2024-04-22T19:49:00Z"/>
                <w:sz w:val="20"/>
              </w:rPr>
            </w:pPr>
          </w:p>
          <w:p w:rsidR="009063E1" w:rsidRDefault="009063E1" w:rsidP="00B209F2">
            <w:pPr>
              <w:numPr>
                <w:ins w:id="1047" w:author="Berges Michel" w:date="2024-04-22T19:49:00Z"/>
              </w:numPr>
              <w:spacing w:before="0" w:after="0"/>
              <w:ind w:firstLine="0"/>
              <w:jc w:val="right"/>
              <w:rPr>
                <w:ins w:id="1048" w:author="Berges Michel" w:date="2024-04-22T19:49:00Z"/>
                <w:sz w:val="20"/>
              </w:rPr>
            </w:pPr>
            <w:ins w:id="1049" w:author="Berges Michel" w:date="2024-04-22T19:49:00Z">
              <w:r>
                <w:rPr>
                  <w:sz w:val="20"/>
                </w:rPr>
                <w:t>288</w:t>
              </w:r>
            </w:ins>
          </w:p>
          <w:p w:rsidR="009063E1" w:rsidRDefault="009063E1" w:rsidP="00B209F2">
            <w:pPr>
              <w:numPr>
                <w:ins w:id="1050" w:author="Berges Michel" w:date="2024-04-22T19:49:00Z"/>
              </w:numPr>
              <w:spacing w:before="0" w:after="0"/>
              <w:ind w:firstLine="0"/>
              <w:jc w:val="right"/>
              <w:rPr>
                <w:ins w:id="1051" w:author="Berges Michel" w:date="2024-04-22T19:49:00Z"/>
                <w:sz w:val="20"/>
              </w:rPr>
            </w:pPr>
          </w:p>
          <w:p w:rsidR="009063E1" w:rsidRDefault="009063E1">
            <w:pPr>
              <w:numPr>
                <w:ins w:id="1052" w:author="Berges Michel" w:date="2024-04-22T19:49:00Z"/>
              </w:numPr>
              <w:spacing w:before="0" w:after="0"/>
              <w:ind w:firstLine="0"/>
              <w:jc w:val="right"/>
              <w:rPr>
                <w:ins w:id="1053" w:author="Berges Michel" w:date="2024-04-22T19:49:00Z"/>
                <w:sz w:val="20"/>
              </w:rPr>
            </w:pPr>
          </w:p>
          <w:p w:rsidR="009063E1" w:rsidRDefault="009063E1">
            <w:pPr>
              <w:numPr>
                <w:ins w:id="1054" w:author="Berges Michel" w:date="2024-04-22T19:49:00Z"/>
              </w:numPr>
              <w:spacing w:before="0" w:after="0"/>
              <w:ind w:firstLine="0"/>
              <w:jc w:val="right"/>
              <w:rPr>
                <w:ins w:id="1055" w:author="Berges Michel" w:date="2024-04-22T19:49:00Z"/>
                <w:sz w:val="20"/>
              </w:rPr>
            </w:pPr>
          </w:p>
          <w:p w:rsidR="009063E1" w:rsidRDefault="009063E1" w:rsidP="00B209F2">
            <w:pPr>
              <w:numPr>
                <w:ins w:id="1056" w:author="Berges Michel" w:date="2024-04-22T19:49:00Z"/>
              </w:numPr>
              <w:spacing w:before="0" w:after="0"/>
              <w:ind w:firstLine="0"/>
              <w:jc w:val="right"/>
              <w:rPr>
                <w:ins w:id="1057" w:author="Berges Michel" w:date="2024-04-22T19:49:00Z"/>
                <w:sz w:val="20"/>
              </w:rPr>
            </w:pPr>
            <w:ins w:id="1058" w:author="Berges Michel" w:date="2024-04-22T19:49:00Z">
              <w:r>
                <w:rPr>
                  <w:sz w:val="20"/>
                </w:rPr>
                <w:t>293</w:t>
              </w:r>
            </w:ins>
          </w:p>
          <w:p w:rsidR="009063E1" w:rsidRDefault="009063E1">
            <w:pPr>
              <w:numPr>
                <w:ins w:id="1059" w:author="Berges Michel" w:date="2024-04-22T19:49:00Z"/>
              </w:numPr>
              <w:spacing w:before="0" w:after="0"/>
              <w:ind w:firstLine="0"/>
              <w:jc w:val="right"/>
              <w:rPr>
                <w:ins w:id="1060" w:author="Berges Michel" w:date="2024-04-22T19:49:00Z"/>
                <w:sz w:val="20"/>
              </w:rPr>
            </w:pPr>
          </w:p>
          <w:p w:rsidR="009063E1" w:rsidRDefault="009063E1" w:rsidP="00B209F2">
            <w:pPr>
              <w:numPr>
                <w:ins w:id="1061" w:author="Berges Michel" w:date="2024-04-22T19:49:00Z"/>
              </w:numPr>
              <w:spacing w:before="0" w:after="0"/>
              <w:ind w:firstLine="0"/>
              <w:jc w:val="right"/>
              <w:rPr>
                <w:ins w:id="1062" w:author="Berges Michel" w:date="2024-04-22T19:49:00Z"/>
                <w:sz w:val="20"/>
              </w:rPr>
            </w:pPr>
            <w:ins w:id="1063" w:author="Berges Michel" w:date="2024-04-22T19:49:00Z">
              <w:r>
                <w:rPr>
                  <w:sz w:val="20"/>
                </w:rPr>
                <w:t>301</w:t>
              </w:r>
            </w:ins>
          </w:p>
          <w:p w:rsidR="009063E1" w:rsidRDefault="009063E1" w:rsidP="00B209F2">
            <w:pPr>
              <w:numPr>
                <w:ins w:id="1064" w:author="Berges Michel" w:date="2024-04-22T19:49:00Z"/>
              </w:numPr>
              <w:spacing w:before="0" w:after="0"/>
              <w:ind w:firstLine="0"/>
              <w:jc w:val="right"/>
              <w:rPr>
                <w:ins w:id="1065" w:author="Berges Michel" w:date="2024-04-22T19:49:00Z"/>
                <w:sz w:val="20"/>
              </w:rPr>
            </w:pPr>
          </w:p>
          <w:p w:rsidR="009063E1" w:rsidRDefault="009063E1">
            <w:pPr>
              <w:numPr>
                <w:ins w:id="1066" w:author="Berges Michel" w:date="2024-04-22T19:49:00Z"/>
              </w:numPr>
              <w:spacing w:before="0" w:after="0"/>
              <w:ind w:firstLine="0"/>
              <w:jc w:val="right"/>
              <w:rPr>
                <w:ins w:id="1067" w:author="Berges Michel" w:date="2024-04-22T19:49:00Z"/>
                <w:sz w:val="20"/>
              </w:rPr>
            </w:pPr>
            <w:ins w:id="1068" w:author="Berges Michel" w:date="2024-04-22T19:49:00Z">
              <w:r>
                <w:rPr>
                  <w:sz w:val="20"/>
                </w:rPr>
                <w:t>311</w:t>
              </w:r>
            </w:ins>
          </w:p>
          <w:p w:rsidR="009063E1" w:rsidRDefault="009063E1" w:rsidP="00B209F2">
            <w:pPr>
              <w:numPr>
                <w:ins w:id="1069" w:author="Berges Michel" w:date="2024-04-22T19:49:00Z"/>
              </w:numPr>
              <w:spacing w:before="0" w:after="0"/>
              <w:ind w:firstLine="0"/>
              <w:jc w:val="right"/>
              <w:rPr>
                <w:ins w:id="1070" w:author="Berges Michel" w:date="2024-04-22T19:49:00Z"/>
                <w:sz w:val="20"/>
              </w:rPr>
            </w:pPr>
          </w:p>
          <w:p w:rsidR="009063E1" w:rsidRDefault="009063E1">
            <w:pPr>
              <w:numPr>
                <w:ins w:id="1071" w:author="Berges Michel" w:date="2024-04-22T19:49:00Z"/>
              </w:numPr>
              <w:spacing w:before="0" w:after="0"/>
              <w:ind w:firstLine="0"/>
              <w:jc w:val="right"/>
              <w:rPr>
                <w:ins w:id="1072" w:author="Berges Michel" w:date="2024-04-22T19:49:00Z"/>
                <w:sz w:val="20"/>
              </w:rPr>
            </w:pPr>
          </w:p>
          <w:p w:rsidR="009063E1" w:rsidRDefault="009063E1">
            <w:pPr>
              <w:numPr>
                <w:ins w:id="1073" w:author="Berges Michel" w:date="2024-04-22T19:49:00Z"/>
              </w:numPr>
              <w:spacing w:before="0" w:after="0"/>
              <w:ind w:firstLine="0"/>
              <w:jc w:val="right"/>
              <w:rPr>
                <w:ins w:id="1074" w:author="Berges Michel" w:date="2024-04-22T19:49:00Z"/>
                <w:sz w:val="20"/>
              </w:rPr>
            </w:pPr>
            <w:ins w:id="1075" w:author="Berges Michel" w:date="2024-04-22T19:49:00Z">
              <w:r>
                <w:rPr>
                  <w:sz w:val="20"/>
                </w:rPr>
                <w:t>314</w:t>
              </w:r>
            </w:ins>
          </w:p>
          <w:p w:rsidR="009063E1" w:rsidRDefault="009063E1" w:rsidP="00B209F2">
            <w:pPr>
              <w:numPr>
                <w:ins w:id="1076" w:author="Berges Michel" w:date="2024-04-22T19:49:00Z"/>
              </w:numPr>
              <w:spacing w:before="0" w:after="0"/>
              <w:ind w:firstLine="0"/>
              <w:jc w:val="right"/>
              <w:rPr>
                <w:ins w:id="1077" w:author="Berges Michel" w:date="2024-04-22T19:49:00Z"/>
                <w:sz w:val="20"/>
              </w:rPr>
            </w:pPr>
          </w:p>
          <w:p w:rsidR="009063E1" w:rsidRDefault="009063E1" w:rsidP="00B209F2">
            <w:pPr>
              <w:numPr>
                <w:ins w:id="1078" w:author="Berges Michel" w:date="2024-04-22T19:49:00Z"/>
              </w:numPr>
              <w:spacing w:before="0" w:after="0"/>
              <w:ind w:firstLine="0"/>
              <w:jc w:val="right"/>
              <w:rPr>
                <w:ins w:id="1079" w:author="Berges Michel" w:date="2024-04-22T19:49:00Z"/>
                <w:sz w:val="20"/>
              </w:rPr>
            </w:pPr>
          </w:p>
          <w:p w:rsidR="009063E1" w:rsidRDefault="009063E1" w:rsidP="00B209F2">
            <w:pPr>
              <w:numPr>
                <w:ins w:id="1080" w:author="Berges Michel" w:date="2024-04-22T19:49:00Z"/>
              </w:numPr>
              <w:spacing w:before="0" w:after="0"/>
              <w:ind w:firstLine="0"/>
              <w:jc w:val="right"/>
              <w:rPr>
                <w:ins w:id="1081" w:author="Berges Michel" w:date="2024-04-22T19:49:00Z"/>
                <w:sz w:val="20"/>
              </w:rPr>
            </w:pPr>
          </w:p>
          <w:p w:rsidR="009063E1" w:rsidRDefault="009063E1">
            <w:pPr>
              <w:numPr>
                <w:ins w:id="1082" w:author="Berges Michel" w:date="2024-04-22T19:49:00Z"/>
              </w:numPr>
              <w:spacing w:before="0" w:after="0"/>
              <w:ind w:firstLine="0"/>
              <w:jc w:val="right"/>
              <w:rPr>
                <w:ins w:id="1083" w:author="Berges Michel" w:date="2024-04-22T19:49:00Z"/>
                <w:sz w:val="20"/>
              </w:rPr>
            </w:pPr>
            <w:ins w:id="1084" w:author="Berges Michel" w:date="2024-04-22T19:49:00Z">
              <w:r>
                <w:rPr>
                  <w:sz w:val="20"/>
                </w:rPr>
                <w:t>322</w:t>
              </w:r>
            </w:ins>
          </w:p>
          <w:p w:rsidR="009063E1" w:rsidRDefault="009063E1">
            <w:pPr>
              <w:numPr>
                <w:ins w:id="1085" w:author="Berges Michel" w:date="2024-04-22T19:49:00Z"/>
              </w:numPr>
              <w:spacing w:before="0" w:after="0"/>
              <w:ind w:firstLine="0"/>
              <w:jc w:val="right"/>
              <w:rPr>
                <w:ins w:id="1086" w:author="Berges Michel" w:date="2024-04-22T19:49:00Z"/>
                <w:sz w:val="20"/>
              </w:rPr>
            </w:pPr>
          </w:p>
          <w:p w:rsidR="009063E1" w:rsidRDefault="009063E1" w:rsidP="00B209F2">
            <w:pPr>
              <w:numPr>
                <w:ins w:id="1087" w:author="Berges Michel" w:date="2024-04-22T19:49:00Z"/>
              </w:numPr>
              <w:spacing w:before="0" w:after="0"/>
              <w:ind w:firstLine="0"/>
              <w:jc w:val="right"/>
              <w:rPr>
                <w:ins w:id="1088" w:author="Berges Michel" w:date="2024-04-22T19:49:00Z"/>
                <w:sz w:val="20"/>
              </w:rPr>
            </w:pPr>
          </w:p>
          <w:p w:rsidR="009063E1" w:rsidRDefault="009063E1" w:rsidP="00B209F2">
            <w:pPr>
              <w:numPr>
                <w:ins w:id="1089" w:author="Berges Michel" w:date="2024-04-22T19:49:00Z"/>
              </w:numPr>
              <w:spacing w:before="0" w:after="0"/>
              <w:ind w:firstLine="0"/>
              <w:jc w:val="right"/>
              <w:rPr>
                <w:ins w:id="1090" w:author="Berges Michel" w:date="2024-04-22T19:49:00Z"/>
                <w:sz w:val="20"/>
              </w:rPr>
            </w:pPr>
          </w:p>
          <w:p w:rsidR="009063E1" w:rsidRDefault="009063E1">
            <w:pPr>
              <w:numPr>
                <w:ins w:id="1091" w:author="Berges Michel" w:date="2024-04-22T19:49:00Z"/>
              </w:numPr>
              <w:spacing w:before="0" w:after="0"/>
              <w:ind w:firstLine="0"/>
              <w:jc w:val="right"/>
              <w:rPr>
                <w:ins w:id="1092" w:author="Berges Michel" w:date="2024-04-22T19:49:00Z"/>
                <w:sz w:val="20"/>
              </w:rPr>
            </w:pPr>
            <w:ins w:id="1093" w:author="Berges Michel" w:date="2024-04-22T19:49:00Z">
              <w:r>
                <w:rPr>
                  <w:sz w:val="20"/>
                </w:rPr>
                <w:t>368</w:t>
              </w:r>
            </w:ins>
          </w:p>
          <w:p w:rsidR="009063E1" w:rsidRDefault="009063E1">
            <w:pPr>
              <w:numPr>
                <w:ins w:id="1094" w:author="Berges Michel" w:date="2024-04-22T19:49:00Z"/>
              </w:numPr>
              <w:spacing w:before="0" w:after="0"/>
              <w:ind w:firstLine="0"/>
              <w:jc w:val="right"/>
              <w:rPr>
                <w:ins w:id="1095" w:author="Berges Michel" w:date="2024-04-22T19:49:00Z"/>
                <w:sz w:val="20"/>
              </w:rPr>
            </w:pPr>
          </w:p>
          <w:p w:rsidR="009063E1" w:rsidRDefault="009063E1">
            <w:pPr>
              <w:numPr>
                <w:ins w:id="1096" w:author="Berges Michel" w:date="2024-04-22T19:49:00Z"/>
              </w:numPr>
              <w:spacing w:before="0" w:after="0"/>
              <w:ind w:firstLine="0"/>
              <w:jc w:val="right"/>
              <w:rPr>
                <w:ins w:id="1097" w:author="Berges Michel" w:date="2024-04-22T19:49:00Z"/>
                <w:sz w:val="20"/>
              </w:rPr>
            </w:pPr>
          </w:p>
          <w:p w:rsidR="009063E1" w:rsidRDefault="009063E1" w:rsidP="00B209F2">
            <w:pPr>
              <w:numPr>
                <w:ins w:id="1098" w:author="Berges Michel" w:date="2024-04-22T19:49:00Z"/>
              </w:numPr>
              <w:spacing w:before="0" w:after="0"/>
              <w:ind w:firstLine="0"/>
              <w:jc w:val="right"/>
              <w:rPr>
                <w:ins w:id="1099" w:author="Berges Michel" w:date="2024-04-22T19:49:00Z"/>
                <w:sz w:val="20"/>
              </w:rPr>
            </w:pPr>
            <w:ins w:id="1100" w:author="Berges Michel" w:date="2024-04-22T19:49:00Z">
              <w:r>
                <w:rPr>
                  <w:sz w:val="20"/>
                </w:rPr>
                <w:t>417</w:t>
              </w:r>
            </w:ins>
          </w:p>
          <w:p w:rsidR="009063E1" w:rsidRDefault="009063E1">
            <w:pPr>
              <w:numPr>
                <w:ins w:id="1101" w:author="Berges Michel" w:date="2024-04-22T19:49:00Z"/>
              </w:numPr>
              <w:spacing w:before="0" w:after="0"/>
              <w:ind w:firstLine="0"/>
              <w:jc w:val="right"/>
              <w:rPr>
                <w:ins w:id="1102" w:author="Berges Michel" w:date="2024-04-22T19:49:00Z"/>
                <w:sz w:val="20"/>
              </w:rPr>
            </w:pPr>
          </w:p>
          <w:p w:rsidR="009063E1" w:rsidRDefault="009063E1">
            <w:pPr>
              <w:numPr>
                <w:ins w:id="1103" w:author="Berges Michel" w:date="2024-04-22T19:49:00Z"/>
              </w:numPr>
              <w:spacing w:before="0" w:after="0"/>
              <w:ind w:firstLine="0"/>
              <w:jc w:val="right"/>
              <w:rPr>
                <w:ins w:id="1104" w:author="Berges Michel" w:date="2024-04-22T19:49:00Z"/>
                <w:sz w:val="20"/>
              </w:rPr>
            </w:pPr>
          </w:p>
          <w:p w:rsidR="009063E1" w:rsidRDefault="009063E1" w:rsidP="00B209F2">
            <w:pPr>
              <w:numPr>
                <w:ins w:id="1105" w:author="Berges Michel" w:date="2024-04-22T19:49:00Z"/>
              </w:numPr>
              <w:spacing w:before="0" w:after="0"/>
              <w:ind w:firstLine="0"/>
              <w:jc w:val="right"/>
              <w:rPr>
                <w:ins w:id="1106" w:author="Berges Michel" w:date="2024-04-22T19:49:00Z"/>
                <w:sz w:val="20"/>
              </w:rPr>
            </w:pPr>
          </w:p>
          <w:p w:rsidR="009063E1" w:rsidRDefault="009063E1">
            <w:pPr>
              <w:numPr>
                <w:ins w:id="1107" w:author="Berges Michel" w:date="2024-04-22T19:49:00Z"/>
              </w:numPr>
              <w:spacing w:before="0" w:after="0"/>
              <w:ind w:firstLine="0"/>
              <w:jc w:val="right"/>
              <w:rPr>
                <w:ins w:id="1108" w:author="Berges Michel" w:date="2024-04-22T19:49:00Z"/>
                <w:sz w:val="20"/>
              </w:rPr>
            </w:pPr>
          </w:p>
          <w:p w:rsidR="009063E1" w:rsidRDefault="009063E1" w:rsidP="00B209F2">
            <w:pPr>
              <w:numPr>
                <w:ins w:id="1109" w:author="Berges Michel" w:date="2024-04-22T19:49:00Z"/>
              </w:numPr>
              <w:spacing w:before="0" w:after="0"/>
              <w:ind w:firstLine="0"/>
              <w:jc w:val="right"/>
              <w:rPr>
                <w:ins w:id="1110" w:author="Berges Michel" w:date="2024-04-22T19:49:00Z"/>
                <w:sz w:val="20"/>
              </w:rPr>
            </w:pPr>
          </w:p>
          <w:p w:rsidR="009063E1" w:rsidRDefault="009063E1" w:rsidP="00B209F2">
            <w:pPr>
              <w:numPr>
                <w:ins w:id="1111" w:author="Berges Michel" w:date="2024-04-22T19:49:00Z"/>
              </w:numPr>
              <w:spacing w:before="0" w:after="0"/>
              <w:ind w:firstLine="0"/>
              <w:jc w:val="right"/>
              <w:rPr>
                <w:ins w:id="1112" w:author="Berges Michel" w:date="2024-04-22T19:49:00Z"/>
                <w:sz w:val="20"/>
              </w:rPr>
            </w:pPr>
            <w:ins w:id="1113" w:author="Berges Michel" w:date="2024-04-22T19:49:00Z">
              <w:r>
                <w:rPr>
                  <w:sz w:val="20"/>
                </w:rPr>
                <w:t>469</w:t>
              </w:r>
            </w:ins>
          </w:p>
          <w:p w:rsidR="009063E1" w:rsidRDefault="009063E1" w:rsidP="00B209F2">
            <w:pPr>
              <w:numPr>
                <w:ins w:id="1114" w:author="Berges Michel" w:date="2024-04-22T19:49:00Z"/>
              </w:numPr>
              <w:spacing w:before="0" w:after="0"/>
              <w:ind w:firstLine="0"/>
              <w:jc w:val="right"/>
              <w:rPr>
                <w:ins w:id="1115" w:author="Berges Michel" w:date="2024-04-22T19:49:00Z"/>
                <w:sz w:val="20"/>
              </w:rPr>
            </w:pPr>
          </w:p>
          <w:p w:rsidR="009063E1" w:rsidRDefault="009063E1" w:rsidP="00B209F2">
            <w:pPr>
              <w:numPr>
                <w:ins w:id="1116" w:author="Berges Michel" w:date="2024-04-22T19:49:00Z"/>
              </w:numPr>
              <w:spacing w:before="0" w:after="0"/>
              <w:ind w:firstLine="0"/>
              <w:jc w:val="right"/>
              <w:rPr>
                <w:ins w:id="1117" w:author="Berges Michel" w:date="2024-04-22T19:49:00Z"/>
                <w:sz w:val="20"/>
              </w:rPr>
            </w:pPr>
          </w:p>
          <w:p w:rsidR="009063E1" w:rsidRDefault="009063E1">
            <w:pPr>
              <w:numPr>
                <w:ins w:id="1118" w:author="Berges Michel" w:date="2024-04-22T19:49:00Z"/>
              </w:numPr>
              <w:spacing w:before="0" w:after="0"/>
              <w:ind w:firstLine="0"/>
              <w:jc w:val="right"/>
              <w:rPr>
                <w:ins w:id="1119" w:author="Berges Michel" w:date="2024-04-22T19:49:00Z"/>
                <w:sz w:val="20"/>
              </w:rPr>
            </w:pPr>
          </w:p>
          <w:p w:rsidR="009063E1" w:rsidRDefault="009063E1">
            <w:pPr>
              <w:numPr>
                <w:ins w:id="1120" w:author="Berges Michel" w:date="2024-04-22T19:49:00Z"/>
              </w:numPr>
              <w:spacing w:before="0" w:after="0"/>
              <w:ind w:firstLine="0"/>
              <w:jc w:val="right"/>
              <w:rPr>
                <w:ins w:id="1121" w:author="Berges Michel" w:date="2024-04-22T19:49:00Z"/>
                <w:sz w:val="20"/>
              </w:rPr>
            </w:pPr>
            <w:ins w:id="1122" w:author="Berges Michel" w:date="2024-04-22T19:49:00Z">
              <w:r>
                <w:rPr>
                  <w:sz w:val="20"/>
                </w:rPr>
                <w:t>562</w:t>
              </w:r>
            </w:ins>
          </w:p>
          <w:p w:rsidR="009063E1" w:rsidRDefault="009063E1">
            <w:pPr>
              <w:numPr>
                <w:ins w:id="1123" w:author="Berges Michel" w:date="2024-04-22T19:49:00Z"/>
              </w:numPr>
              <w:spacing w:before="0" w:after="0"/>
              <w:ind w:firstLine="0"/>
              <w:jc w:val="right"/>
              <w:rPr>
                <w:ins w:id="1124" w:author="Berges Michel" w:date="2024-04-22T19:49:00Z"/>
                <w:sz w:val="20"/>
              </w:rPr>
            </w:pPr>
          </w:p>
          <w:p w:rsidR="009063E1" w:rsidRDefault="009063E1">
            <w:pPr>
              <w:numPr>
                <w:ins w:id="1125" w:author="Berges Michel" w:date="2024-04-22T19:49:00Z"/>
              </w:numPr>
              <w:spacing w:before="0" w:after="0"/>
              <w:ind w:firstLine="0"/>
              <w:jc w:val="right"/>
              <w:rPr>
                <w:ins w:id="1126" w:author="Berges Michel" w:date="2024-04-22T19:49:00Z"/>
                <w:sz w:val="20"/>
              </w:rPr>
            </w:pPr>
          </w:p>
          <w:p w:rsidR="009063E1" w:rsidRDefault="009063E1">
            <w:pPr>
              <w:numPr>
                <w:ins w:id="1127" w:author="Berges Michel" w:date="2024-04-22T19:49:00Z"/>
              </w:numPr>
              <w:spacing w:before="0" w:after="0"/>
              <w:ind w:firstLine="0"/>
              <w:jc w:val="right"/>
              <w:rPr>
                <w:ins w:id="1128" w:author="Berges Michel" w:date="2024-04-22T19:49:00Z"/>
                <w:sz w:val="20"/>
              </w:rPr>
            </w:pPr>
          </w:p>
          <w:p w:rsidR="009063E1" w:rsidRDefault="009063E1">
            <w:pPr>
              <w:numPr>
                <w:ins w:id="1129" w:author="Berges Michel" w:date="2024-04-22T19:49:00Z"/>
              </w:numPr>
              <w:spacing w:before="0" w:after="0"/>
              <w:ind w:firstLine="0"/>
              <w:jc w:val="right"/>
              <w:rPr>
                <w:ins w:id="1130" w:author="Berges Michel" w:date="2024-04-22T19:49:00Z"/>
                <w:sz w:val="20"/>
              </w:rPr>
            </w:pPr>
          </w:p>
          <w:p w:rsidR="009063E1" w:rsidRDefault="009063E1" w:rsidP="00B209F2">
            <w:pPr>
              <w:numPr>
                <w:ins w:id="1131" w:author="Berges Michel" w:date="2024-04-22T19:49:00Z"/>
              </w:numPr>
              <w:spacing w:before="0" w:after="0"/>
              <w:ind w:firstLine="0"/>
              <w:jc w:val="right"/>
              <w:rPr>
                <w:ins w:id="1132" w:author="Berges Michel" w:date="2024-04-22T19:49:00Z"/>
                <w:sz w:val="20"/>
              </w:rPr>
            </w:pPr>
          </w:p>
          <w:p w:rsidR="009063E1" w:rsidRDefault="009063E1" w:rsidP="00B209F2">
            <w:pPr>
              <w:numPr>
                <w:ins w:id="1133" w:author="Berges Michel" w:date="2024-04-22T19:49:00Z"/>
              </w:numPr>
              <w:spacing w:before="0" w:after="0"/>
              <w:ind w:firstLine="0"/>
              <w:jc w:val="right"/>
              <w:rPr>
                <w:ins w:id="1134" w:author="Berges Michel" w:date="2024-04-22T19:49:00Z"/>
                <w:sz w:val="20"/>
              </w:rPr>
            </w:pPr>
            <w:ins w:id="1135" w:author="Berges Michel" w:date="2024-04-22T19:49:00Z">
              <w:r>
                <w:rPr>
                  <w:sz w:val="20"/>
                </w:rPr>
                <w:t>574</w:t>
              </w:r>
            </w:ins>
          </w:p>
          <w:p w:rsidR="009063E1" w:rsidRDefault="009063E1" w:rsidP="00B209F2">
            <w:pPr>
              <w:numPr>
                <w:ins w:id="1136" w:author="Berges Michel" w:date="2024-04-22T19:49:00Z"/>
              </w:numPr>
              <w:spacing w:before="0" w:after="0"/>
              <w:ind w:firstLine="0"/>
              <w:jc w:val="right"/>
              <w:rPr>
                <w:ins w:id="1137" w:author="Berges Michel" w:date="2024-04-22T19:49:00Z"/>
                <w:sz w:val="20"/>
              </w:rPr>
            </w:pPr>
          </w:p>
          <w:p w:rsidR="009063E1" w:rsidRDefault="009063E1">
            <w:pPr>
              <w:numPr>
                <w:ins w:id="1138" w:author="Berges Michel" w:date="2024-04-22T19:49:00Z"/>
              </w:numPr>
              <w:spacing w:before="0" w:after="0"/>
              <w:ind w:firstLine="0"/>
              <w:jc w:val="right"/>
              <w:rPr>
                <w:ins w:id="1139" w:author="Berges Michel" w:date="2024-04-22T19:49:00Z"/>
                <w:sz w:val="20"/>
              </w:rPr>
            </w:pPr>
          </w:p>
          <w:p w:rsidR="009063E1" w:rsidRDefault="009063E1">
            <w:pPr>
              <w:numPr>
                <w:ins w:id="1140" w:author="Berges Michel" w:date="2024-04-22T19:49:00Z"/>
              </w:numPr>
              <w:spacing w:before="0" w:after="0"/>
              <w:ind w:firstLine="0"/>
              <w:jc w:val="right"/>
              <w:rPr>
                <w:ins w:id="1141" w:author="Berges Michel" w:date="2024-04-22T19:49:00Z"/>
                <w:sz w:val="20"/>
              </w:rPr>
            </w:pPr>
          </w:p>
          <w:p w:rsidR="009063E1" w:rsidRDefault="00DF01EE">
            <w:pPr>
              <w:numPr>
                <w:ins w:id="1142" w:author="Berges Michel" w:date="2024-04-22T19:49:00Z"/>
              </w:numPr>
              <w:spacing w:before="0" w:after="0"/>
              <w:ind w:firstLine="0"/>
              <w:jc w:val="right"/>
              <w:rPr>
                <w:ins w:id="1143" w:author="Berges Michel" w:date="2024-04-22T19:49:00Z"/>
                <w:sz w:val="20"/>
              </w:rPr>
            </w:pPr>
            <w:ins w:id="1144" w:author="Berges Michel" w:date="2024-04-22T19:49:00Z">
              <w:r>
                <w:rPr>
                  <w:sz w:val="20"/>
                </w:rPr>
                <w:t>580</w:t>
              </w:r>
            </w:ins>
          </w:p>
          <w:p w:rsidR="00E234F8" w:rsidRDefault="00E234F8">
            <w:pPr>
              <w:numPr>
                <w:ins w:id="1145" w:author="Berges Michel" w:date="2024-04-22T19:49:00Z"/>
              </w:numPr>
              <w:spacing w:before="0" w:after="0"/>
              <w:ind w:firstLine="0"/>
              <w:rPr>
                <w:ins w:id="1146" w:author="Berges Michel" w:date="2024-04-22T19:49:00Z"/>
                <w:sz w:val="20"/>
              </w:rPr>
              <w:pPrChange w:id="1147" w:author="Berges Michel" w:date="2024-04-23T08:03:00Z">
                <w:pPr>
                  <w:spacing w:before="0" w:after="0"/>
                  <w:ind w:firstLine="0"/>
                  <w:jc w:val="right"/>
                </w:pPr>
              </w:pPrChange>
            </w:pPr>
          </w:p>
          <w:p w:rsidR="009063E1" w:rsidRDefault="009063E1">
            <w:pPr>
              <w:numPr>
                <w:ins w:id="1148" w:author="Berges Michel" w:date="2024-04-22T19:49:00Z"/>
              </w:numPr>
              <w:spacing w:before="0" w:after="0"/>
              <w:ind w:firstLine="0"/>
              <w:jc w:val="right"/>
              <w:rPr>
                <w:ins w:id="1149" w:author="Berges Michel" w:date="2024-04-22T19:49:00Z"/>
                <w:sz w:val="20"/>
              </w:rPr>
            </w:pPr>
          </w:p>
        </w:tc>
      </w:tr>
      <w:tr w:rsidR="009063E1">
        <w:trPr>
          <w:ins w:id="1150" w:author="Berges Michel" w:date="2024-04-22T19:49:00Z"/>
        </w:trPr>
        <w:tc>
          <w:tcPr>
            <w:tcW w:w="5637" w:type="dxa"/>
          </w:tcPr>
          <w:p w:rsidR="009063E1" w:rsidRPr="002235D0" w:rsidRDefault="009063E1">
            <w:pPr>
              <w:numPr>
                <w:ins w:id="1151" w:author="Berges Michel" w:date="2024-04-22T19:49:00Z"/>
              </w:numPr>
              <w:spacing w:before="0" w:after="0"/>
              <w:ind w:firstLine="0"/>
              <w:jc w:val="left"/>
              <w:rPr>
                <w:ins w:id="1152" w:author="Berges Michel" w:date="2024-04-22T19:49:00Z"/>
                <w:i/>
                <w:sz w:val="20"/>
                <w:rPrChange w:id="1153" w:author="Berges Michel" w:date="2024-04-23T08:03:00Z">
                  <w:rPr>
                    <w:ins w:id="1154" w:author="Berges Michel" w:date="2024-04-22T19:49:00Z"/>
                    <w:sz w:val="20"/>
                  </w:rPr>
                </w:rPrChange>
              </w:rPr>
            </w:pPr>
            <w:ins w:id="1155" w:author="Berges Michel" w:date="2024-04-22T19:49:00Z">
              <w:r w:rsidRPr="00E14CC2">
                <w:rPr>
                  <w:i/>
                  <w:sz w:val="20"/>
                </w:rPr>
                <w:t>– Éléments de bibliographie</w:t>
              </w:r>
            </w:ins>
          </w:p>
        </w:tc>
        <w:tc>
          <w:tcPr>
            <w:tcW w:w="3569" w:type="dxa"/>
          </w:tcPr>
          <w:p w:rsidR="00E234F8" w:rsidRDefault="009063E1">
            <w:pPr>
              <w:numPr>
                <w:ins w:id="1156" w:author="Berges Michel" w:date="2024-04-22T19:49:00Z"/>
              </w:numPr>
              <w:spacing w:before="0" w:after="0"/>
              <w:ind w:firstLine="0"/>
              <w:jc w:val="right"/>
              <w:rPr>
                <w:ins w:id="1157" w:author="Berges Michel" w:date="2024-04-22T19:49:00Z"/>
                <w:sz w:val="20"/>
              </w:rPr>
              <w:pPrChange w:id="1158" w:author="Berges Michel" w:date="2024-04-23T08:03:00Z">
                <w:pPr>
                  <w:spacing w:before="40" w:after="40"/>
                  <w:ind w:firstLine="0"/>
                  <w:jc w:val="right"/>
                </w:pPr>
              </w:pPrChange>
            </w:pPr>
            <w:ins w:id="1159" w:author="Berges Michel" w:date="2024-04-22T19:49:00Z">
              <w:r>
                <w:rPr>
                  <w:sz w:val="20"/>
                </w:rPr>
                <w:t>5</w:t>
              </w:r>
              <w:r w:rsidR="00DF01EE">
                <w:rPr>
                  <w:sz w:val="20"/>
                </w:rPr>
                <w:t>89</w:t>
              </w:r>
            </w:ins>
          </w:p>
        </w:tc>
      </w:tr>
      <w:tr w:rsidR="009063E1">
        <w:trPr>
          <w:ins w:id="1160" w:author="Berges Michel" w:date="2024-04-22T19:49:00Z"/>
        </w:trPr>
        <w:tc>
          <w:tcPr>
            <w:tcW w:w="5637" w:type="dxa"/>
            <w:shd w:val="clear" w:color="auto" w:fill="DDD9C3" w:themeFill="background2" w:themeFillShade="E6"/>
          </w:tcPr>
          <w:p w:rsidR="009063E1" w:rsidRPr="0095520D" w:rsidRDefault="009063E1" w:rsidP="00B209F2">
            <w:pPr>
              <w:numPr>
                <w:ins w:id="1161" w:author="Berges Michel" w:date="2024-04-22T19:49:00Z"/>
              </w:numPr>
              <w:spacing w:before="40" w:after="40"/>
              <w:ind w:firstLine="0"/>
              <w:rPr>
                <w:ins w:id="1162" w:author="Berges Michel" w:date="2024-04-22T19:49:00Z"/>
                <w:sz w:val="20"/>
              </w:rPr>
            </w:pPr>
          </w:p>
        </w:tc>
        <w:tc>
          <w:tcPr>
            <w:tcW w:w="3569" w:type="dxa"/>
            <w:shd w:val="clear" w:color="auto" w:fill="DDD9C3" w:themeFill="background2" w:themeFillShade="E6"/>
          </w:tcPr>
          <w:p w:rsidR="009063E1" w:rsidRPr="00012AD2" w:rsidRDefault="009063E1" w:rsidP="00B209F2">
            <w:pPr>
              <w:numPr>
                <w:ins w:id="1163" w:author="Berges Michel" w:date="2024-04-22T19:49:00Z"/>
              </w:numPr>
              <w:spacing w:before="40" w:after="40"/>
              <w:ind w:firstLine="0"/>
              <w:jc w:val="right"/>
              <w:rPr>
                <w:ins w:id="1164" w:author="Berges Michel" w:date="2024-04-22T19:49:00Z"/>
                <w:sz w:val="20"/>
              </w:rPr>
            </w:pPr>
          </w:p>
        </w:tc>
      </w:tr>
    </w:tbl>
    <w:p w:rsidR="00B9528C" w:rsidRDefault="00B9528C" w:rsidP="00C5576B">
      <w:pPr>
        <w:numPr>
          <w:ins w:id="1165" w:author="Berges Michel" w:date="2024-04-23T08:01:00Z"/>
        </w:numPr>
        <w:spacing w:before="0" w:after="0"/>
        <w:rPr>
          <w:ins w:id="1166" w:author="Berges Michel" w:date="2024-04-23T08:01:00Z"/>
          <w:i/>
          <w:sz w:val="24"/>
        </w:rPr>
      </w:pPr>
    </w:p>
    <w:p w:rsidR="00C5576B" w:rsidRDefault="00B9528C" w:rsidP="00C5576B">
      <w:pPr>
        <w:numPr>
          <w:ins w:id="1167" w:author="Berges Michel" w:date="2024-04-23T08:00:00Z"/>
        </w:numPr>
        <w:spacing w:before="0" w:after="0"/>
        <w:rPr>
          <w:ins w:id="1168" w:author="Berges Michel" w:date="2024-04-23T08:00:00Z"/>
        </w:rPr>
      </w:pPr>
      <w:ins w:id="1169" w:author="Berges Michel" w:date="2024-04-23T08:01:00Z">
        <w:r w:rsidRPr="00C5576B">
          <w:rPr>
            <w:i/>
            <w:sz w:val="24"/>
          </w:rPr>
          <w:t>*</w:t>
        </w:r>
      </w:ins>
    </w:p>
    <w:p w:rsidR="00E234F8" w:rsidRDefault="00B47BF0">
      <w:pPr>
        <w:numPr>
          <w:ins w:id="1170" w:author="Berges Michel" w:date="2024-04-23T07:59:00Z"/>
        </w:numPr>
        <w:spacing w:before="0" w:after="0"/>
        <w:rPr>
          <w:ins w:id="1171" w:author="Berges Michel" w:date="2024-04-23T07:59:00Z"/>
          <w:sz w:val="20"/>
          <w:rPrChange w:id="1172" w:author="Berges Michel" w:date="2024-04-23T08:00:00Z">
            <w:rPr>
              <w:ins w:id="1173" w:author="Berges Michel" w:date="2024-04-23T07:59:00Z"/>
              <w:i/>
              <w:sz w:val="24"/>
            </w:rPr>
          </w:rPrChange>
        </w:rPr>
        <w:pPrChange w:id="1174" w:author="Berges Michel" w:date="2024-04-23T07:59:00Z">
          <w:pPr/>
        </w:pPrChange>
      </w:pPr>
      <w:ins w:id="1175" w:author="Berges Michel" w:date="2024-04-23T07:59:00Z">
        <w:r w:rsidRPr="00B47BF0">
          <w:rPr>
            <w:sz w:val="20"/>
            <w:rPrChange w:id="1176" w:author="Berges Michel" w:date="2024-04-23T08:00:00Z">
              <w:rPr>
                <w:i/>
                <w:sz w:val="24"/>
              </w:rPr>
            </w:rPrChange>
          </w:rPr>
          <w:t>– les grades de l’armée</w:t>
        </w:r>
      </w:ins>
      <w:ins w:id="1177" w:author="Berges Michel" w:date="2024-04-23T15:01:00Z">
        <w:r w:rsidR="00B25D10">
          <w:rPr>
            <w:sz w:val="20"/>
          </w:rPr>
          <w:t xml:space="preserve"> </w:t>
        </w:r>
      </w:ins>
      <w:ins w:id="1178" w:author="Berges Michel" w:date="2024-04-23T15:02:00Z">
        <w:r w:rsidR="00B25D10">
          <w:rPr>
            <w:sz w:val="20"/>
          </w:rPr>
          <w:t>allemande</w:t>
        </w:r>
      </w:ins>
      <w:ins w:id="1179" w:author="Berges Michel" w:date="2024-04-23T07:59:00Z">
        <w:r w:rsidRPr="00B47BF0">
          <w:rPr>
            <w:sz w:val="20"/>
            <w:rPrChange w:id="1180" w:author="Berges Michel" w:date="2024-04-23T08:00:00Z">
              <w:rPr>
                <w:i/>
                <w:sz w:val="24"/>
              </w:rPr>
            </w:rPrChange>
          </w:rPr>
          <w:t xml:space="preserve"> et de la </w:t>
        </w:r>
        <w:r w:rsidRPr="00B47BF0">
          <w:rPr>
            <w:i/>
            <w:smallCaps/>
            <w:sz w:val="20"/>
            <w:rPrChange w:id="1181" w:author="Berges Michel" w:date="2024-04-23T08:01:00Z">
              <w:rPr>
                <w:smallCaps/>
                <w:sz w:val="24"/>
              </w:rPr>
            </w:rPrChange>
          </w:rPr>
          <w:t>Ss</w:t>
        </w:r>
        <w:r w:rsidRPr="00B47BF0">
          <w:rPr>
            <w:sz w:val="20"/>
            <w:rPrChange w:id="1182" w:author="Berges Michel" w:date="2024-04-23T08:00:00Z">
              <w:rPr>
                <w:i/>
                <w:sz w:val="24"/>
              </w:rPr>
            </w:rPrChange>
          </w:rPr>
          <w:t xml:space="preserve"> </w:t>
        </w:r>
      </w:ins>
      <w:ins w:id="1183" w:author="Berges Michel" w:date="2024-04-23T08:01:00Z">
        <w:r w:rsidR="00B9528C">
          <w:rPr>
            <w:sz w:val="20"/>
          </w:rPr>
          <w:t xml:space="preserve">sont retranscrits </w:t>
        </w:r>
        <w:r w:rsidR="00B9528C" w:rsidRPr="00B9528C">
          <w:rPr>
            <w:sz w:val="20"/>
          </w:rPr>
          <w:t>en caractères italiques</w:t>
        </w:r>
      </w:ins>
      <w:ins w:id="1184" w:author="Berges Michel" w:date="2024-04-23T08:02:00Z">
        <w:r w:rsidR="00B9528C">
          <w:rPr>
            <w:sz w:val="20"/>
          </w:rPr>
          <w:t xml:space="preserve"> </w:t>
        </w:r>
        <w:r w:rsidR="00B9528C" w:rsidRPr="00B9528C">
          <w:rPr>
            <w:sz w:val="20"/>
          </w:rPr>
          <w:t>(</w:t>
        </w:r>
        <w:r w:rsidR="00B9528C" w:rsidRPr="00B9528C">
          <w:rPr>
            <w:i/>
            <w:sz w:val="20"/>
          </w:rPr>
          <w:t>Sturmbanführer</w:t>
        </w:r>
        <w:r w:rsidR="00B9528C" w:rsidRPr="00B9528C">
          <w:rPr>
            <w:sz w:val="20"/>
          </w:rPr>
          <w:t> …)</w:t>
        </w:r>
      </w:ins>
      <w:ins w:id="1185" w:author="Berges Michel" w:date="2024-04-23T07:59:00Z">
        <w:r w:rsidRPr="00B47BF0">
          <w:rPr>
            <w:sz w:val="20"/>
            <w:rPrChange w:id="1186" w:author="Berges Michel" w:date="2024-04-23T08:00:00Z">
              <w:rPr>
                <w:i/>
                <w:sz w:val="24"/>
              </w:rPr>
            </w:rPrChange>
          </w:rPr>
          <w:t> ;</w:t>
        </w:r>
      </w:ins>
    </w:p>
    <w:p w:rsidR="00E234F8" w:rsidRDefault="00B47BF0">
      <w:pPr>
        <w:numPr>
          <w:ins w:id="1187" w:author="Berges Michel" w:date="2024-04-23T07:59:00Z"/>
        </w:numPr>
        <w:spacing w:before="0" w:after="0"/>
        <w:rPr>
          <w:ins w:id="1188" w:author="Berges Michel" w:date="2024-04-23T07:59:00Z"/>
          <w:sz w:val="20"/>
          <w:rPrChange w:id="1189" w:author="Berges Michel" w:date="2024-04-23T08:00:00Z">
            <w:rPr>
              <w:ins w:id="1190" w:author="Berges Michel" w:date="2024-04-23T07:59:00Z"/>
              <w:i/>
              <w:sz w:val="24"/>
            </w:rPr>
          </w:rPrChange>
        </w:rPr>
        <w:pPrChange w:id="1191" w:author="Berges Michel" w:date="2024-04-23T07:59:00Z">
          <w:pPr/>
        </w:pPrChange>
      </w:pPr>
      <w:ins w:id="1192" w:author="Berges Michel" w:date="2024-04-23T07:59:00Z">
        <w:r w:rsidRPr="00B47BF0">
          <w:rPr>
            <w:sz w:val="20"/>
            <w:rPrChange w:id="1193" w:author="Berges Michel" w:date="2024-04-23T08:00:00Z">
              <w:rPr>
                <w:i/>
                <w:sz w:val="20"/>
              </w:rPr>
            </w:rPrChange>
          </w:rPr>
          <w:t xml:space="preserve"> – </w:t>
        </w:r>
      </w:ins>
      <w:ins w:id="1194" w:author="Berges Michel" w:date="2024-04-23T08:02:00Z">
        <w:r w:rsidR="00B9528C" w:rsidRPr="00B9528C">
          <w:rPr>
            <w:sz w:val="20"/>
          </w:rPr>
          <w:t xml:space="preserve">les institutions impliquées </w:t>
        </w:r>
      </w:ins>
      <w:ins w:id="1195" w:author="Berges Michel" w:date="2024-04-23T15:01:00Z">
        <w:r w:rsidR="00B25D10">
          <w:rPr>
            <w:sz w:val="20"/>
          </w:rPr>
          <w:t xml:space="preserve">sont </w:t>
        </w:r>
      </w:ins>
      <w:ins w:id="1196" w:author="Berges Michel" w:date="2024-04-23T07:59:00Z">
        <w:r w:rsidRPr="00B47BF0">
          <w:rPr>
            <w:sz w:val="20"/>
            <w:rPrChange w:id="1197" w:author="Berges Michel" w:date="2024-04-23T08:00:00Z">
              <w:rPr>
                <w:i/>
                <w:sz w:val="24"/>
              </w:rPr>
            </w:rPrChange>
          </w:rPr>
          <w:t xml:space="preserve">en caractères italiques de </w:t>
        </w:r>
        <w:r w:rsidRPr="00B47BF0">
          <w:rPr>
            <w:smallCaps/>
            <w:sz w:val="20"/>
            <w:rPrChange w:id="1198" w:author="Berges Michel" w:date="2024-04-23T08:00:00Z">
              <w:rPr>
                <w:i/>
                <w:smallCaps/>
                <w:sz w:val="24"/>
              </w:rPr>
            </w:rPrChange>
          </w:rPr>
          <w:t>petites majuscules</w:t>
        </w:r>
        <w:r w:rsidR="00B9528C">
          <w:rPr>
            <w:sz w:val="20"/>
          </w:rPr>
          <w:t xml:space="preserve">, </w:t>
        </w:r>
        <w:r w:rsidRPr="00B47BF0">
          <w:rPr>
            <w:sz w:val="20"/>
            <w:rPrChange w:id="1199" w:author="Berges Michel" w:date="2024-04-23T08:00:00Z">
              <w:rPr>
                <w:i/>
                <w:sz w:val="24"/>
              </w:rPr>
            </w:rPrChange>
          </w:rPr>
          <w:t>(</w:t>
        </w:r>
        <w:r w:rsidRPr="00B47BF0">
          <w:rPr>
            <w:i/>
            <w:smallCaps/>
            <w:sz w:val="20"/>
            <w:rPrChange w:id="1200" w:author="Berges Michel" w:date="2024-04-23T08:01:00Z">
              <w:rPr>
                <w:smallCaps/>
                <w:sz w:val="24"/>
              </w:rPr>
            </w:rPrChange>
          </w:rPr>
          <w:t>Sd</w:t>
        </w:r>
        <w:r w:rsidRPr="00B47BF0">
          <w:rPr>
            <w:sz w:val="20"/>
            <w:rPrChange w:id="1201" w:author="Berges Michel" w:date="2024-04-23T08:00:00Z">
              <w:rPr>
                <w:i/>
                <w:sz w:val="24"/>
              </w:rPr>
            </w:rPrChange>
          </w:rPr>
          <w:t xml:space="preserve">, </w:t>
        </w:r>
        <w:r w:rsidRPr="00B47BF0">
          <w:rPr>
            <w:i/>
            <w:smallCaps/>
            <w:sz w:val="20"/>
            <w:rPrChange w:id="1202" w:author="Berges Michel" w:date="2024-04-23T08:02:00Z">
              <w:rPr>
                <w:smallCaps/>
                <w:sz w:val="24"/>
              </w:rPr>
            </w:rPrChange>
          </w:rPr>
          <w:t>Gestapo</w:t>
        </w:r>
        <w:r w:rsidRPr="00B47BF0">
          <w:rPr>
            <w:sz w:val="20"/>
            <w:rPrChange w:id="1203" w:author="Berges Michel" w:date="2024-04-23T08:00:00Z">
              <w:rPr>
                <w:i/>
                <w:sz w:val="24"/>
              </w:rPr>
            </w:rPrChange>
          </w:rPr>
          <w:t>…) ;</w:t>
        </w:r>
      </w:ins>
    </w:p>
    <w:p w:rsidR="00E234F8" w:rsidRDefault="00B47BF0">
      <w:pPr>
        <w:numPr>
          <w:ins w:id="1204" w:author="Berges Michel" w:date="2024-04-23T07:59:00Z"/>
        </w:numPr>
        <w:spacing w:before="0" w:after="0"/>
        <w:rPr>
          <w:ins w:id="1205" w:author="Berges Michel" w:date="2024-04-23T07:59:00Z"/>
          <w:sz w:val="20"/>
          <w:rPrChange w:id="1206" w:author="Berges Michel" w:date="2024-04-23T08:00:00Z">
            <w:rPr>
              <w:ins w:id="1207" w:author="Berges Michel" w:date="2024-04-23T07:59:00Z"/>
              <w:i/>
              <w:sz w:val="24"/>
            </w:rPr>
          </w:rPrChange>
        </w:rPr>
        <w:pPrChange w:id="1208" w:author="Berges Michel" w:date="2024-04-23T07:59:00Z">
          <w:pPr/>
        </w:pPrChange>
      </w:pPr>
      <w:ins w:id="1209" w:author="Berges Michel" w:date="2024-04-23T08:00:00Z">
        <w:r w:rsidRPr="00B47BF0">
          <w:rPr>
            <w:sz w:val="20"/>
            <w:rPrChange w:id="1210" w:author="Berges Michel" w:date="2024-04-23T08:00:00Z">
              <w:rPr>
                <w:i/>
                <w:sz w:val="20"/>
              </w:rPr>
            </w:rPrChange>
          </w:rPr>
          <w:t xml:space="preserve"> </w:t>
        </w:r>
      </w:ins>
      <w:ins w:id="1211" w:author="Berges Michel" w:date="2024-04-23T07:59:00Z">
        <w:r w:rsidRPr="00B47BF0">
          <w:rPr>
            <w:sz w:val="20"/>
            <w:rPrChange w:id="1212" w:author="Berges Michel" w:date="2024-04-23T08:00:00Z">
              <w:rPr>
                <w:i/>
                <w:sz w:val="24"/>
              </w:rPr>
            </w:rPrChange>
          </w:rPr>
          <w:t>– </w:t>
        </w:r>
      </w:ins>
      <w:ins w:id="1213" w:author="Berges Michel" w:date="2024-04-23T08:02:00Z">
        <w:r w:rsidR="00B9528C" w:rsidRPr="00B9528C">
          <w:rPr>
            <w:sz w:val="20"/>
          </w:rPr>
          <w:t xml:space="preserve">les noms propres </w:t>
        </w:r>
        <w:r w:rsidR="00B9528C">
          <w:rPr>
            <w:sz w:val="20"/>
          </w:rPr>
          <w:t xml:space="preserve">sont </w:t>
        </w:r>
      </w:ins>
      <w:ins w:id="1214" w:author="Berges Michel" w:date="2024-04-23T07:59:00Z">
        <w:r w:rsidRPr="00B47BF0">
          <w:rPr>
            <w:sz w:val="20"/>
            <w:rPrChange w:id="1215" w:author="Berges Michel" w:date="2024-04-23T08:00:00Z">
              <w:rPr>
                <w:i/>
                <w:sz w:val="24"/>
              </w:rPr>
            </w:rPrChange>
          </w:rPr>
          <w:t xml:space="preserve">en caractère normal de </w:t>
        </w:r>
        <w:r w:rsidRPr="00B47BF0">
          <w:rPr>
            <w:smallCaps/>
            <w:sz w:val="20"/>
            <w:rPrChange w:id="1216" w:author="Berges Michel" w:date="2024-04-23T08:00:00Z">
              <w:rPr>
                <w:smallCaps/>
                <w:sz w:val="24"/>
              </w:rPr>
            </w:rPrChange>
          </w:rPr>
          <w:t>petites majuscules</w:t>
        </w:r>
        <w:r w:rsidRPr="00B47BF0">
          <w:rPr>
            <w:sz w:val="20"/>
            <w:rPrChange w:id="1217" w:author="Berges Michel" w:date="2024-04-23T08:00:00Z">
              <w:rPr>
                <w:i/>
                <w:sz w:val="24"/>
              </w:rPr>
            </w:rPrChange>
          </w:rPr>
          <w:t xml:space="preserve"> (</w:t>
        </w:r>
        <w:r w:rsidRPr="00B47BF0">
          <w:rPr>
            <w:smallCaps/>
            <w:sz w:val="20"/>
            <w:rPrChange w:id="1218" w:author="Berges Michel" w:date="2024-04-23T08:00:00Z">
              <w:rPr>
                <w:smallCaps/>
                <w:sz w:val="24"/>
              </w:rPr>
            </w:rPrChange>
          </w:rPr>
          <w:t>Oberg</w:t>
        </w:r>
        <w:r w:rsidRPr="00B47BF0">
          <w:rPr>
            <w:sz w:val="20"/>
            <w:rPrChange w:id="1219" w:author="Berges Michel" w:date="2024-04-23T08:00:00Z">
              <w:rPr>
                <w:i/>
                <w:sz w:val="24"/>
              </w:rPr>
            </w:rPrChange>
          </w:rPr>
          <w:t xml:space="preserve">, </w:t>
        </w:r>
        <w:r w:rsidRPr="00B47BF0">
          <w:rPr>
            <w:smallCaps/>
            <w:sz w:val="20"/>
            <w:rPrChange w:id="1220" w:author="Berges Michel" w:date="2024-04-23T08:00:00Z">
              <w:rPr>
                <w:smallCaps/>
                <w:sz w:val="24"/>
              </w:rPr>
            </w:rPrChange>
          </w:rPr>
          <w:t>Himmler</w:t>
        </w:r>
        <w:r w:rsidRPr="00B47BF0">
          <w:rPr>
            <w:sz w:val="20"/>
            <w:rPrChange w:id="1221" w:author="Berges Michel" w:date="2024-04-23T08:00:00Z">
              <w:rPr>
                <w:i/>
                <w:sz w:val="24"/>
              </w:rPr>
            </w:rPrChange>
          </w:rPr>
          <w:t> …) :</w:t>
        </w:r>
      </w:ins>
    </w:p>
    <w:p w:rsidR="00E234F8" w:rsidRDefault="00B47BF0">
      <w:pPr>
        <w:numPr>
          <w:ins w:id="1222" w:author="Berges Michel" w:date="2024-04-23T07:59:00Z"/>
        </w:numPr>
        <w:spacing w:before="0" w:after="0"/>
        <w:rPr>
          <w:ins w:id="1223" w:author="Berges Michel" w:date="2024-04-23T07:59:00Z"/>
          <w:sz w:val="20"/>
          <w:rPrChange w:id="1224" w:author="Berges Michel" w:date="2024-04-23T08:00:00Z">
            <w:rPr>
              <w:ins w:id="1225" w:author="Berges Michel" w:date="2024-04-23T07:59:00Z"/>
              <w:i/>
              <w:sz w:val="24"/>
            </w:rPr>
          </w:rPrChange>
        </w:rPr>
        <w:pPrChange w:id="1226" w:author="Berges Michel" w:date="2024-04-23T07:59:00Z">
          <w:pPr/>
        </w:pPrChange>
      </w:pPr>
      <w:ins w:id="1227" w:author="Berges Michel" w:date="2024-04-23T08:00:00Z">
        <w:r w:rsidRPr="00B47BF0">
          <w:rPr>
            <w:sz w:val="20"/>
            <w:rPrChange w:id="1228" w:author="Berges Michel" w:date="2024-04-23T08:00:00Z">
              <w:rPr>
                <w:i/>
                <w:sz w:val="20"/>
              </w:rPr>
            </w:rPrChange>
          </w:rPr>
          <w:t xml:space="preserve"> </w:t>
        </w:r>
      </w:ins>
      <w:ins w:id="1229" w:author="Berges Michel" w:date="2024-04-23T07:59:00Z">
        <w:r w:rsidRPr="00B47BF0">
          <w:rPr>
            <w:sz w:val="20"/>
            <w:rPrChange w:id="1230" w:author="Berges Michel" w:date="2024-04-23T08:00:00Z">
              <w:rPr>
                <w:i/>
                <w:sz w:val="24"/>
              </w:rPr>
            </w:rPrChange>
          </w:rPr>
          <w:t>– </w:t>
        </w:r>
      </w:ins>
      <w:ins w:id="1231" w:author="Berges Michel" w:date="2024-04-23T08:02:00Z">
        <w:r w:rsidR="002235D0" w:rsidRPr="00B9528C">
          <w:rPr>
            <w:sz w:val="20"/>
          </w:rPr>
          <w:t xml:space="preserve">les noms de lieux </w:t>
        </w:r>
        <w:r w:rsidR="002235D0">
          <w:rPr>
            <w:sz w:val="20"/>
          </w:rPr>
          <w:t xml:space="preserve">sont </w:t>
        </w:r>
      </w:ins>
      <w:ins w:id="1232" w:author="Berges Michel" w:date="2024-04-23T07:59:00Z">
        <w:r w:rsidRPr="00B47BF0">
          <w:rPr>
            <w:sz w:val="20"/>
            <w:rPrChange w:id="1233" w:author="Berges Michel" w:date="2024-04-23T08:00:00Z">
              <w:rPr>
                <w:i/>
                <w:sz w:val="24"/>
              </w:rPr>
            </w:rPrChange>
          </w:rPr>
          <w:t>en minuscules, afin d’éviter des confusions avec les mots précédents.</w:t>
        </w:r>
      </w:ins>
    </w:p>
    <w:p w:rsidR="00E234F8" w:rsidRDefault="00B47BF0">
      <w:pPr>
        <w:numPr>
          <w:ins w:id="1234" w:author="Berges Michel" w:date="2024-04-23T07:59:00Z"/>
        </w:numPr>
        <w:spacing w:before="0" w:after="0"/>
        <w:rPr>
          <w:ins w:id="1235" w:author="Berges Michel" w:date="2024-04-23T07:59:00Z"/>
          <w:sz w:val="20"/>
          <w:rPrChange w:id="1236" w:author="Berges Michel" w:date="2024-04-23T08:00:00Z">
            <w:rPr>
              <w:ins w:id="1237" w:author="Berges Michel" w:date="2024-04-23T07:59:00Z"/>
              <w:i/>
              <w:sz w:val="24"/>
            </w:rPr>
          </w:rPrChange>
        </w:rPr>
        <w:pPrChange w:id="1238" w:author="Berges Michel" w:date="2024-04-23T07:59:00Z">
          <w:pPr/>
        </w:pPrChange>
      </w:pPr>
      <w:ins w:id="1239" w:author="Berges Michel" w:date="2024-04-23T08:00:00Z">
        <w:r w:rsidRPr="00B47BF0">
          <w:rPr>
            <w:sz w:val="20"/>
            <w:rPrChange w:id="1240" w:author="Berges Michel" w:date="2024-04-23T08:00:00Z">
              <w:rPr>
                <w:i/>
                <w:sz w:val="20"/>
              </w:rPr>
            </w:rPrChange>
          </w:rPr>
          <w:t xml:space="preserve"> </w:t>
        </w:r>
      </w:ins>
      <w:ins w:id="1241" w:author="Berges Michel" w:date="2024-04-23T07:59:00Z">
        <w:r w:rsidRPr="00B47BF0">
          <w:rPr>
            <w:sz w:val="20"/>
            <w:rPrChange w:id="1242" w:author="Berges Michel" w:date="2024-04-23T08:00:00Z">
              <w:rPr>
                <w:i/>
                <w:sz w:val="24"/>
              </w:rPr>
            </w:rPrChange>
          </w:rPr>
          <w:t>La dactylographie et les codes typographiques et d’écriture de l’époque ont été respectés (majuscules …).</w:t>
        </w:r>
      </w:ins>
    </w:p>
    <w:p w:rsidR="00C20643" w:rsidRDefault="00C5576B" w:rsidP="00B25D10">
      <w:pPr>
        <w:numPr>
          <w:ins w:id="1243" w:author="Berges Michel" w:date="2024-04-18T04:37:00Z"/>
        </w:numPr>
        <w:ind w:firstLine="0"/>
        <w:jc w:val="center"/>
        <w:rPr>
          <w:del w:id="1244" w:author="Unknown"/>
          <w:color w:val="FF0000"/>
        </w:rPr>
      </w:pPr>
      <w:ins w:id="1245" w:author="Berges Michel" w:date="2024-04-23T08:00:00Z">
        <w:r w:rsidRPr="00AE1BB3">
          <w:rPr>
            <w:i/>
            <w:color w:val="FF0000"/>
          </w:rPr>
          <w:t>&amp;</w:t>
        </w:r>
      </w:ins>
    </w:p>
    <w:p w:rsidR="00B25D10" w:rsidRDefault="00B25D10" w:rsidP="00B25D10">
      <w:pPr>
        <w:numPr>
          <w:ins w:id="1246" w:author="Berges Michel" w:date="2024-04-23T15:02:00Z"/>
        </w:numPr>
        <w:ind w:firstLine="0"/>
        <w:jc w:val="center"/>
        <w:rPr>
          <w:ins w:id="1247" w:author="Berges Michel" w:date="2024-04-23T15:02:00Z"/>
          <w:color w:val="FF0000"/>
        </w:rPr>
      </w:pPr>
    </w:p>
    <w:p w:rsidR="00694D78" w:rsidRDefault="00B25D10" w:rsidP="00694D78">
      <w:pPr>
        <w:numPr>
          <w:ins w:id="1248" w:author="Berges Michel" w:date="2024-06-05T14:19:00Z"/>
        </w:numPr>
        <w:ind w:firstLine="0"/>
        <w:jc w:val="center"/>
        <w:rPr>
          <w:ins w:id="1249" w:author="Berges Michel" w:date="2024-06-05T14:19:00Z"/>
          <w:i/>
          <w:smallCaps/>
        </w:rPr>
      </w:pPr>
      <w:ins w:id="1250" w:author="Berges Michel" w:date="2024-04-23T15:02:00Z">
        <w:r>
          <w:rPr>
            <w:color w:val="FF0000"/>
          </w:rPr>
          <w:br w:type="page"/>
        </w:r>
      </w:ins>
      <w:ins w:id="1251" w:author="Berges Michel" w:date="2024-06-05T14:19:00Z">
        <w:r w:rsidR="00694D78" w:rsidRPr="00086D53">
          <w:rPr>
            <w:i/>
            <w:smallCaps/>
          </w:rPr>
          <w:t>Présentation des sources</w:t>
        </w:r>
      </w:ins>
    </w:p>
    <w:p w:rsidR="00694D78" w:rsidRDefault="00694D78" w:rsidP="00694D78">
      <w:pPr>
        <w:numPr>
          <w:ins w:id="1252" w:author="Berges Michel" w:date="2024-06-05T14:19:00Z"/>
        </w:numPr>
        <w:ind w:firstLine="0"/>
        <w:jc w:val="center"/>
        <w:rPr>
          <w:ins w:id="1253" w:author="Berges Michel" w:date="2024-06-05T14:19:00Z"/>
          <w:sz w:val="20"/>
        </w:rPr>
      </w:pPr>
      <w:ins w:id="1254" w:author="Berges Michel" w:date="2024-06-05T14:19:00Z">
        <w:r>
          <w:rPr>
            <w:sz w:val="20"/>
          </w:rPr>
          <w:t>LE SD en France – Crimes et Châtiments</w:t>
        </w:r>
      </w:ins>
    </w:p>
    <w:p w:rsidR="00694D78" w:rsidRDefault="00694D78" w:rsidP="00694D78">
      <w:pPr>
        <w:numPr>
          <w:ins w:id="1255" w:author="Berges Michel" w:date="2024-06-05T14:19:00Z"/>
        </w:numPr>
        <w:spacing w:before="0"/>
        <w:ind w:firstLine="0"/>
        <w:jc w:val="right"/>
        <w:rPr>
          <w:ins w:id="1256" w:author="Berges Michel" w:date="2024-06-05T14:19:00Z"/>
          <w:sz w:val="20"/>
        </w:rPr>
      </w:pPr>
      <w:ins w:id="1257" w:author="Berges Michel" w:date="2024-06-05T14:19:00Z">
        <w:r w:rsidRPr="00086D53">
          <w:rPr>
            <w:sz w:val="20"/>
          </w:rPr>
          <w:t xml:space="preserve">Par Michel </w:t>
        </w:r>
        <w:r>
          <w:rPr>
            <w:sz w:val="20"/>
          </w:rPr>
          <w:t>Bergès</w:t>
        </w:r>
      </w:ins>
    </w:p>
    <w:p w:rsidR="00694D78" w:rsidRPr="00970A85" w:rsidRDefault="00694D78" w:rsidP="00694D78">
      <w:pPr>
        <w:numPr>
          <w:ins w:id="1258" w:author="Berges Michel" w:date="2024-06-05T14:19:00Z"/>
        </w:numPr>
        <w:spacing w:before="0" w:after="0"/>
        <w:ind w:firstLine="0"/>
        <w:jc w:val="right"/>
        <w:rPr>
          <w:ins w:id="1259" w:author="Berges Michel" w:date="2024-06-05T14:19:00Z"/>
          <w:i/>
          <w:sz w:val="18"/>
        </w:rPr>
      </w:pPr>
      <w:ins w:id="1260" w:author="Berges Michel" w:date="2024-06-05T14:19:00Z">
        <w:r w:rsidRPr="00086D53">
          <w:rPr>
            <w:i/>
            <w:sz w:val="18"/>
          </w:rPr>
          <w:t>Pr. de Science politique</w:t>
        </w:r>
      </w:ins>
    </w:p>
    <w:p w:rsidR="00694D78" w:rsidRPr="00086D53" w:rsidRDefault="00694D78" w:rsidP="00694D78">
      <w:pPr>
        <w:numPr>
          <w:ins w:id="1261" w:author="Berges Michel" w:date="2024-06-05T14:19:00Z"/>
        </w:numPr>
        <w:spacing w:before="0" w:after="0"/>
        <w:ind w:firstLine="0"/>
        <w:jc w:val="right"/>
        <w:rPr>
          <w:ins w:id="1262" w:author="Berges Michel" w:date="2024-06-05T14:19:00Z"/>
          <w:i/>
          <w:sz w:val="20"/>
        </w:rPr>
      </w:pPr>
      <w:ins w:id="1263" w:author="Berges Michel" w:date="2024-06-05T14:19:00Z">
        <w:r w:rsidRPr="00086D53">
          <w:rPr>
            <w:i/>
            <w:sz w:val="18"/>
          </w:rPr>
          <w:t>Université de Bordeaux</w:t>
        </w:r>
      </w:ins>
    </w:p>
    <w:p w:rsidR="00694D78" w:rsidRDefault="00694D78" w:rsidP="00694D78">
      <w:pPr>
        <w:numPr>
          <w:ins w:id="1264" w:author="Berges Michel" w:date="2024-06-05T14:19:00Z"/>
        </w:numPr>
        <w:ind w:firstLine="0"/>
        <w:jc w:val="center"/>
        <w:rPr>
          <w:ins w:id="1265" w:author="Berges Michel" w:date="2024-06-05T14:19:00Z"/>
          <w:sz w:val="24"/>
        </w:rPr>
      </w:pPr>
      <w:ins w:id="1266" w:author="Berges Michel" w:date="2024-06-05T14:19:00Z">
        <w:r>
          <w:rPr>
            <w:sz w:val="24"/>
          </w:rPr>
          <w:t>– I –</w:t>
        </w:r>
      </w:ins>
    </w:p>
    <w:p w:rsidR="00694D78" w:rsidRDefault="00694D78" w:rsidP="00694D78">
      <w:pPr>
        <w:numPr>
          <w:ins w:id="1267" w:author="Berges Michel" w:date="2024-06-05T14:19:00Z"/>
        </w:numPr>
        <w:rPr>
          <w:ins w:id="1268" w:author="Berges Michel" w:date="2024-06-05T14:19:00Z"/>
          <w:sz w:val="24"/>
        </w:rPr>
      </w:pPr>
    </w:p>
    <w:p w:rsidR="00694D78" w:rsidRPr="00882C80" w:rsidRDefault="00694D78" w:rsidP="00694D78">
      <w:pPr>
        <w:numPr>
          <w:ins w:id="1269" w:author="Berges Michel" w:date="2024-06-05T14:19:00Z"/>
        </w:numPr>
        <w:rPr>
          <w:ins w:id="1270" w:author="Berges Michel" w:date="2024-06-05T14:19:00Z"/>
          <w:sz w:val="24"/>
        </w:rPr>
      </w:pPr>
      <w:ins w:id="1271" w:author="Berges Michel" w:date="2024-06-05T14:19:00Z">
        <w:r w:rsidRPr="00882C80">
          <w:rPr>
            <w:sz w:val="24"/>
          </w:rPr>
          <w:t xml:space="preserve">Peut-on faire l’impasse des relations entre </w:t>
        </w:r>
        <w:r>
          <w:rPr>
            <w:sz w:val="24"/>
          </w:rPr>
          <w:t>sciences humaines et justice sur d</w:t>
        </w:r>
        <w:r w:rsidRPr="00882C80">
          <w:rPr>
            <w:sz w:val="24"/>
          </w:rPr>
          <w:t xml:space="preserve">es questions de </w:t>
        </w:r>
        <w:r>
          <w:rPr>
            <w:sz w:val="24"/>
          </w:rPr>
          <w:t>« </w:t>
        </w:r>
        <w:r w:rsidRPr="00882C80">
          <w:rPr>
            <w:sz w:val="24"/>
          </w:rPr>
          <w:t>crimes contre l’Humanité</w:t>
        </w:r>
        <w:r>
          <w:rPr>
            <w:sz w:val="24"/>
          </w:rPr>
          <w:t> »</w:t>
        </w:r>
        <w:r w:rsidRPr="00882C80">
          <w:rPr>
            <w:sz w:val="24"/>
          </w:rPr>
          <w:t xml:space="preserve"> ? En </w:t>
        </w:r>
        <w:r>
          <w:rPr>
            <w:sz w:val="24"/>
          </w:rPr>
          <w:t>France,</w:t>
        </w:r>
        <w:r w:rsidRPr="00882C80">
          <w:rPr>
            <w:sz w:val="24"/>
          </w:rPr>
          <w:t xml:space="preserve"> notamment, une </w:t>
        </w:r>
        <w:r>
          <w:rPr>
            <w:sz w:val="24"/>
          </w:rPr>
          <w:t xml:space="preserve">abondante littérature a confronté  sur ce thème histoire, psychologie, sociologie, philosophie, savoirs juridiques, </w:t>
        </w:r>
        <w:r w:rsidRPr="00882C80">
          <w:rPr>
            <w:sz w:val="24"/>
          </w:rPr>
          <w:t>positions politi</w:t>
        </w:r>
        <w:r>
          <w:rPr>
            <w:sz w:val="24"/>
          </w:rPr>
          <w:t xml:space="preserve">co-médiatiques, militantisme de la mémoire … : des </w:t>
        </w:r>
        <w:r w:rsidRPr="00882C80">
          <w:rPr>
            <w:sz w:val="24"/>
          </w:rPr>
          <w:t>bouteille</w:t>
        </w:r>
        <w:r>
          <w:rPr>
            <w:sz w:val="24"/>
          </w:rPr>
          <w:t>s jetées dans l’océan du Temps, mais aussi des alertes de vigilance pour chaque génération.</w:t>
        </w:r>
      </w:ins>
    </w:p>
    <w:p w:rsidR="00694D78" w:rsidRDefault="00694D78" w:rsidP="00694D78">
      <w:pPr>
        <w:numPr>
          <w:ins w:id="1272" w:author="Berges Michel" w:date="2024-06-05T14:19:00Z"/>
        </w:numPr>
        <w:rPr>
          <w:ins w:id="1273" w:author="Berges Michel" w:date="2024-06-05T14:19:00Z"/>
          <w:sz w:val="24"/>
        </w:rPr>
      </w:pPr>
      <w:ins w:id="1274" w:author="Berges Michel" w:date="2024-06-05T14:19:00Z">
        <w:r>
          <w:rPr>
            <w:sz w:val="24"/>
          </w:rPr>
          <w:t>À</w:t>
        </w:r>
        <w:r w:rsidRPr="00882C80">
          <w:rPr>
            <w:sz w:val="24"/>
          </w:rPr>
          <w:t xml:space="preserve"> l’ombre de ces débats</w:t>
        </w:r>
        <w:r>
          <w:rPr>
            <w:sz w:val="24"/>
          </w:rPr>
          <w:t xml:space="preserve"> et</w:t>
        </w:r>
        <w:r w:rsidRPr="00882C80">
          <w:rPr>
            <w:sz w:val="24"/>
          </w:rPr>
          <w:t xml:space="preserve"> </w:t>
        </w:r>
        <w:r>
          <w:rPr>
            <w:sz w:val="24"/>
          </w:rPr>
          <w:t xml:space="preserve">pour des lecteurs du « futur », </w:t>
        </w:r>
        <w:r w:rsidRPr="00882C80">
          <w:rPr>
            <w:sz w:val="24"/>
          </w:rPr>
          <w:t>il n</w:t>
        </w:r>
        <w:r>
          <w:rPr>
            <w:sz w:val="24"/>
          </w:rPr>
          <w:t>e semble donc pas in</w:t>
        </w:r>
        <w:r w:rsidRPr="00882C80">
          <w:rPr>
            <w:sz w:val="24"/>
          </w:rPr>
          <w:t>utile d’</w:t>
        </w:r>
        <w:r>
          <w:rPr>
            <w:sz w:val="24"/>
          </w:rPr>
          <w:t xml:space="preserve">extraire des bribes de </w:t>
        </w:r>
        <w:r w:rsidRPr="00882C80">
          <w:rPr>
            <w:sz w:val="24"/>
          </w:rPr>
          <w:t>« </w:t>
        </w:r>
        <w:r>
          <w:rPr>
            <w:sz w:val="24"/>
          </w:rPr>
          <w:t>discours</w:t>
        </w:r>
        <w:r w:rsidRPr="00882C80">
          <w:rPr>
            <w:sz w:val="24"/>
          </w:rPr>
          <w:t xml:space="preserve"> » de criminels issus de l’appareil nazi </w:t>
        </w:r>
        <w:r>
          <w:rPr>
            <w:sz w:val="24"/>
          </w:rPr>
          <w:t>lors de leur confrontation avec</w:t>
        </w:r>
        <w:r w:rsidRPr="00882C80">
          <w:rPr>
            <w:sz w:val="24"/>
          </w:rPr>
          <w:t xml:space="preserve"> la justice</w:t>
        </w:r>
        <w:r>
          <w:rPr>
            <w:sz w:val="24"/>
          </w:rPr>
          <w:t xml:space="preserve"> française dès 1945. Chaque « présent », à la fois passé et futur, nous interroge</w:t>
        </w:r>
        <w:r w:rsidRPr="00882C80">
          <w:rPr>
            <w:sz w:val="24"/>
          </w:rPr>
          <w:t xml:space="preserve"> </w:t>
        </w:r>
        <w:r>
          <w:rPr>
            <w:sz w:val="24"/>
          </w:rPr>
          <w:t xml:space="preserve">en effet </w:t>
        </w:r>
        <w:r w:rsidRPr="00882C80">
          <w:rPr>
            <w:sz w:val="24"/>
          </w:rPr>
          <w:t>s</w:t>
        </w:r>
        <w:r>
          <w:rPr>
            <w:sz w:val="24"/>
          </w:rPr>
          <w:t>ur un ton objectif</w:t>
        </w:r>
        <w:r w:rsidRPr="00882C80">
          <w:rPr>
            <w:sz w:val="24"/>
          </w:rPr>
          <w:t xml:space="preserve"> – les cr</w:t>
        </w:r>
        <w:r>
          <w:rPr>
            <w:sz w:val="24"/>
          </w:rPr>
          <w:t>imes et leurs jugements –, et subjectif – des faits de représentation</w:t>
        </w:r>
        <w:r w:rsidRPr="00882C80">
          <w:rPr>
            <w:sz w:val="24"/>
          </w:rPr>
          <w:t xml:space="preserve">, </w:t>
        </w:r>
        <w:r>
          <w:rPr>
            <w:sz w:val="24"/>
          </w:rPr>
          <w:t xml:space="preserve">des </w:t>
        </w:r>
        <w:r w:rsidRPr="00882C80">
          <w:rPr>
            <w:sz w:val="24"/>
          </w:rPr>
          <w:t>« </w:t>
        </w:r>
        <w:r>
          <w:rPr>
            <w:sz w:val="24"/>
          </w:rPr>
          <w:t>paroles</w:t>
        </w:r>
        <w:r w:rsidRPr="00882C80">
          <w:rPr>
            <w:sz w:val="24"/>
          </w:rPr>
          <w:t xml:space="preserve"> », et </w:t>
        </w:r>
        <w:r>
          <w:rPr>
            <w:sz w:val="24"/>
          </w:rPr>
          <w:t>toutes ces sortes de choses que sont la</w:t>
        </w:r>
        <w:r w:rsidRPr="00882C80">
          <w:rPr>
            <w:sz w:val="24"/>
          </w:rPr>
          <w:t xml:space="preserve"> ruse,</w:t>
        </w:r>
        <w:r>
          <w:rPr>
            <w:sz w:val="24"/>
          </w:rPr>
          <w:t xml:space="preserve"> le mensonge, la vérité aussi, </w:t>
        </w:r>
        <w:r w:rsidRPr="00882C80">
          <w:rPr>
            <w:sz w:val="24"/>
          </w:rPr>
          <w:t xml:space="preserve">même </w:t>
        </w:r>
        <w:r>
          <w:rPr>
            <w:sz w:val="24"/>
          </w:rPr>
          <w:t>cachée</w:t>
        </w:r>
        <w:r w:rsidRPr="00882C80">
          <w:rPr>
            <w:sz w:val="24"/>
          </w:rPr>
          <w:t xml:space="preserve"> </w:t>
        </w:r>
        <w:r>
          <w:rPr>
            <w:sz w:val="24"/>
          </w:rPr>
          <w:t xml:space="preserve">ou </w:t>
        </w:r>
        <w:r w:rsidRPr="00882C80">
          <w:rPr>
            <w:sz w:val="24"/>
          </w:rPr>
          <w:t xml:space="preserve">au second degré. </w:t>
        </w:r>
        <w:r>
          <w:rPr>
            <w:sz w:val="24"/>
          </w:rPr>
          <w:t xml:space="preserve">Il nous restera pour longtemps encore à </w:t>
        </w:r>
        <w:r w:rsidRPr="00882C80">
          <w:rPr>
            <w:sz w:val="24"/>
          </w:rPr>
          <w:t xml:space="preserve">approfondir des </w:t>
        </w:r>
        <w:r w:rsidRPr="00882C80">
          <w:rPr>
            <w:i/>
            <w:sz w:val="24"/>
          </w:rPr>
          <w:t>processus de décision</w:t>
        </w:r>
        <w:r w:rsidRPr="00882C80">
          <w:rPr>
            <w:sz w:val="24"/>
          </w:rPr>
          <w:t xml:space="preserve"> ayant entraîné la mort de millions d’êtres</w:t>
        </w:r>
        <w:r>
          <w:rPr>
            <w:sz w:val="24"/>
          </w:rPr>
          <w:t xml:space="preserve"> lors de la Seconde Guerre mondiale</w:t>
        </w:r>
        <w:r w:rsidRPr="00882C80">
          <w:rPr>
            <w:sz w:val="24"/>
          </w:rPr>
          <w:t>, tant qu’il en subsiste des traces sur le papier</w:t>
        </w:r>
        <w:r>
          <w:rPr>
            <w:sz w:val="24"/>
          </w:rPr>
          <w:t xml:space="preserve"> et </w:t>
        </w:r>
        <w:r w:rsidRPr="00882C80">
          <w:rPr>
            <w:sz w:val="24"/>
          </w:rPr>
          <w:t xml:space="preserve">dans les cœurs. </w:t>
        </w:r>
        <w:r>
          <w:rPr>
            <w:sz w:val="24"/>
          </w:rPr>
          <w:t>Une</w:t>
        </w:r>
        <w:r w:rsidRPr="00882C80">
          <w:rPr>
            <w:sz w:val="24"/>
          </w:rPr>
          <w:t xml:space="preserve"> </w:t>
        </w:r>
        <w:r w:rsidRPr="00882C80">
          <w:rPr>
            <w:i/>
            <w:sz w:val="24"/>
          </w:rPr>
          <w:t>méthode phénoménologique</w:t>
        </w:r>
        <w:r w:rsidRPr="00882C80">
          <w:rPr>
            <w:sz w:val="24"/>
          </w:rPr>
          <w:t xml:space="preserve"> donn</w:t>
        </w:r>
        <w:r>
          <w:rPr>
            <w:sz w:val="24"/>
          </w:rPr>
          <w:t>ant la parole aux contemporains</w:t>
        </w:r>
        <w:r w:rsidRPr="00882C80">
          <w:rPr>
            <w:sz w:val="24"/>
          </w:rPr>
          <w:t xml:space="preserve"> </w:t>
        </w:r>
        <w:r>
          <w:rPr>
            <w:sz w:val="24"/>
          </w:rPr>
          <w:t>peut compléter ainsi</w:t>
        </w:r>
        <w:r w:rsidRPr="00882C80">
          <w:rPr>
            <w:sz w:val="24"/>
          </w:rPr>
          <w:t xml:space="preserve"> </w:t>
        </w:r>
        <w:r>
          <w:rPr>
            <w:sz w:val="24"/>
          </w:rPr>
          <w:t>la</w:t>
        </w:r>
        <w:r w:rsidRPr="00882C80">
          <w:rPr>
            <w:sz w:val="24"/>
          </w:rPr>
          <w:t xml:space="preserve"> </w:t>
        </w:r>
        <w:r w:rsidRPr="00882C80">
          <w:rPr>
            <w:i/>
            <w:sz w:val="24"/>
          </w:rPr>
          <w:t>méthode critique</w:t>
        </w:r>
        <w:r>
          <w:rPr>
            <w:sz w:val="24"/>
          </w:rPr>
          <w:t xml:space="preserve"> qui anime depuis longtemps </w:t>
        </w:r>
        <w:r w:rsidRPr="00882C80">
          <w:rPr>
            <w:sz w:val="24"/>
          </w:rPr>
          <w:t>les</w:t>
        </w:r>
        <w:r>
          <w:rPr>
            <w:sz w:val="24"/>
          </w:rPr>
          <w:t xml:space="preserve"> sciences humaines autour de l’H</w:t>
        </w:r>
        <w:r w:rsidRPr="00882C80">
          <w:rPr>
            <w:sz w:val="24"/>
          </w:rPr>
          <w:t>istoire.</w:t>
        </w:r>
      </w:ins>
    </w:p>
    <w:p w:rsidR="00694D78" w:rsidRPr="00882C80" w:rsidRDefault="00694D78" w:rsidP="00694D78">
      <w:pPr>
        <w:numPr>
          <w:ins w:id="1275" w:author="Berges Michel" w:date="2024-06-05T14:19:00Z"/>
        </w:numPr>
        <w:rPr>
          <w:ins w:id="1276" w:author="Berges Michel" w:date="2024-06-05T14:19:00Z"/>
          <w:sz w:val="24"/>
        </w:rPr>
      </w:pPr>
      <w:ins w:id="1277" w:author="Berges Michel" w:date="2024-06-05T14:19:00Z">
        <w:r>
          <w:rPr>
            <w:sz w:val="24"/>
          </w:rPr>
          <w:t xml:space="preserve">Le choix des trois volumes présentés est parti d’un constat : l’historiographie « locale » pour les années 1940-1944 a par trop </w:t>
        </w:r>
        <w:r w:rsidRPr="008354E6">
          <w:rPr>
            <w:i/>
            <w:sz w:val="24"/>
          </w:rPr>
          <w:t>atténué</w:t>
        </w:r>
        <w:r>
          <w:rPr>
            <w:sz w:val="24"/>
          </w:rPr>
          <w:t xml:space="preserve"> la présence des forces d’occupation contre la France. Au hasard : tel colloque sur « l’épuration » après 1945 a oublié dans ses références les noms d’Oberg, de Knochen et d’Hagen, suivant un</w:t>
        </w:r>
        <w:r w:rsidRPr="00882C80">
          <w:rPr>
            <w:sz w:val="24"/>
          </w:rPr>
          <w:t xml:space="preserve"> pro</w:t>
        </w:r>
        <w:r>
          <w:rPr>
            <w:sz w:val="24"/>
          </w:rPr>
          <w:t>tocole</w:t>
        </w:r>
        <w:r w:rsidRPr="00882C80">
          <w:rPr>
            <w:sz w:val="24"/>
          </w:rPr>
          <w:t xml:space="preserve"> </w:t>
        </w:r>
        <w:r>
          <w:rPr>
            <w:sz w:val="24"/>
          </w:rPr>
          <w:t>bien « </w:t>
        </w:r>
        <w:r w:rsidRPr="00882C80">
          <w:rPr>
            <w:sz w:val="24"/>
          </w:rPr>
          <w:t>franco-français</w:t>
        </w:r>
        <w:r>
          <w:rPr>
            <w:sz w:val="24"/>
          </w:rPr>
          <w:t xml:space="preserve"> », non sans risque de </w:t>
        </w:r>
        <w:r w:rsidRPr="00882C80">
          <w:rPr>
            <w:sz w:val="24"/>
          </w:rPr>
          <w:t>rejeu</w:t>
        </w:r>
        <w:r>
          <w:rPr>
            <w:sz w:val="24"/>
          </w:rPr>
          <w:t>x</w:t>
        </w:r>
        <w:r w:rsidRPr="00882C80">
          <w:rPr>
            <w:sz w:val="24"/>
          </w:rPr>
          <w:t xml:space="preserve"> extra</w:t>
        </w:r>
        <w:r>
          <w:rPr>
            <w:sz w:val="24"/>
          </w:rPr>
          <w:t>-</w:t>
        </w:r>
        <w:r w:rsidRPr="00882C80">
          <w:rPr>
            <w:sz w:val="24"/>
          </w:rPr>
          <w:t>scientifique</w:t>
        </w:r>
        <w:r>
          <w:rPr>
            <w:sz w:val="24"/>
          </w:rPr>
          <w:t>s</w:t>
        </w:r>
        <w:r w:rsidRPr="00882C80">
          <w:rPr>
            <w:sz w:val="24"/>
          </w:rPr>
          <w:t> </w:t>
        </w:r>
        <w:r w:rsidRPr="00882C80">
          <w:rPr>
            <w:rStyle w:val="Marquenotebasdepage"/>
            <w:sz w:val="24"/>
          </w:rPr>
          <w:footnoteReference w:id="0"/>
        </w:r>
        <w:r w:rsidRPr="00882C80">
          <w:rPr>
            <w:sz w:val="24"/>
          </w:rPr>
          <w:t>.</w:t>
        </w:r>
        <w:r>
          <w:rPr>
            <w:sz w:val="24"/>
          </w:rPr>
          <w:t xml:space="preserve"> Alors qu’il s’agissait de dossiers souvent liés entre eux.</w:t>
        </w:r>
      </w:ins>
    </w:p>
    <w:p w:rsidR="00694D78" w:rsidRPr="00882C80" w:rsidRDefault="00694D78" w:rsidP="00694D78">
      <w:pPr>
        <w:numPr>
          <w:ins w:id="1304" w:author="Berges Michel" w:date="2024-06-05T14:19:00Z"/>
        </w:numPr>
        <w:rPr>
          <w:ins w:id="1305" w:author="Berges Michel" w:date="2024-06-05T14:19:00Z"/>
          <w:sz w:val="24"/>
        </w:rPr>
      </w:pPr>
      <w:ins w:id="1306" w:author="Berges Michel" w:date="2024-06-05T14:19:00Z">
        <w:r>
          <w:rPr>
            <w:sz w:val="24"/>
          </w:rPr>
          <w:t>Sans</w:t>
        </w:r>
        <w:r w:rsidRPr="00882C80">
          <w:rPr>
            <w:sz w:val="24"/>
          </w:rPr>
          <w:t xml:space="preserve"> </w:t>
        </w:r>
        <w:r>
          <w:rPr>
            <w:sz w:val="24"/>
          </w:rPr>
          <w:t xml:space="preserve">épuiser les problèmes sous-jacents à leur contenu, en s’efforçant de ne point mêler </w:t>
        </w:r>
        <w:r w:rsidRPr="00664EAE">
          <w:rPr>
            <w:i/>
            <w:sz w:val="24"/>
          </w:rPr>
          <w:t>les victimes et leurs bourreaux</w:t>
        </w:r>
        <w:r>
          <w:rPr>
            <w:sz w:val="24"/>
          </w:rPr>
          <w:t>, hors de toute confusion anachroniqu</w:t>
        </w:r>
        <w:r w:rsidRPr="00882C80">
          <w:rPr>
            <w:sz w:val="24"/>
          </w:rPr>
          <w:t>e</w:t>
        </w:r>
        <w:r>
          <w:rPr>
            <w:sz w:val="24"/>
          </w:rPr>
          <w:t xml:space="preserve"> comme de toute relativisation historienne du nazisme </w:t>
        </w:r>
        <w:r w:rsidRPr="00443C25">
          <w:rPr>
            <w:rStyle w:val="Marquenotebasdepage"/>
          </w:rPr>
          <w:footnoteReference w:id="1"/>
        </w:r>
        <w:r>
          <w:rPr>
            <w:sz w:val="24"/>
          </w:rPr>
          <w:t>,</w:t>
        </w:r>
        <w:r w:rsidRPr="00882C80">
          <w:rPr>
            <w:sz w:val="24"/>
          </w:rPr>
          <w:t xml:space="preserve"> les </w:t>
        </w:r>
        <w:r>
          <w:rPr>
            <w:sz w:val="24"/>
          </w:rPr>
          <w:t xml:space="preserve">trois </w:t>
        </w:r>
        <w:r w:rsidRPr="00882C80">
          <w:rPr>
            <w:sz w:val="24"/>
          </w:rPr>
          <w:t xml:space="preserve">volumes documentaires </w:t>
        </w:r>
        <w:r>
          <w:rPr>
            <w:sz w:val="24"/>
          </w:rPr>
          <w:t xml:space="preserve">correspondent ici aux trois policiers nazis précités. De </w:t>
        </w:r>
        <w:r w:rsidRPr="00882C80">
          <w:rPr>
            <w:sz w:val="24"/>
          </w:rPr>
          <w:t xml:space="preserve">l’été 1940 ou du printemps 1942 à </w:t>
        </w:r>
        <w:r>
          <w:rPr>
            <w:sz w:val="24"/>
          </w:rPr>
          <w:t xml:space="preserve">l’été </w:t>
        </w:r>
        <w:r w:rsidRPr="00882C80">
          <w:rPr>
            <w:sz w:val="24"/>
          </w:rPr>
          <w:t>1944</w:t>
        </w:r>
        <w:r>
          <w:rPr>
            <w:sz w:val="24"/>
          </w:rPr>
          <w:t>,</w:t>
        </w:r>
        <w:r w:rsidRPr="00882C80">
          <w:rPr>
            <w:sz w:val="24"/>
          </w:rPr>
          <w:t xml:space="preserve"> </w:t>
        </w:r>
        <w:r>
          <w:rPr>
            <w:sz w:val="24"/>
          </w:rPr>
          <w:t>ceux-ci ont assumé leur pouvoir avec d’autres administrations en</w:t>
        </w:r>
        <w:r w:rsidRPr="00882C80">
          <w:rPr>
            <w:sz w:val="24"/>
          </w:rPr>
          <w:t xml:space="preserve"> leur responsabilité i</w:t>
        </w:r>
        <w:r>
          <w:rPr>
            <w:sz w:val="24"/>
          </w:rPr>
          <w:t xml:space="preserve">ndividuelle, mais encore </w:t>
        </w:r>
        <w:r w:rsidRPr="00882C80">
          <w:rPr>
            <w:sz w:val="24"/>
          </w:rPr>
          <w:t xml:space="preserve">en tant que « terminaux » </w:t>
        </w:r>
        <w:r>
          <w:rPr>
            <w:sz w:val="24"/>
          </w:rPr>
          <w:t xml:space="preserve">actionnés depuis Berlin par une sorte de </w:t>
        </w:r>
        <w:r>
          <w:rPr>
            <w:i/>
            <w:sz w:val="24"/>
            <w:u w:val="single"/>
          </w:rPr>
          <w:t>« </w:t>
        </w:r>
        <w:r w:rsidRPr="004E38B8">
          <w:rPr>
            <w:i/>
            <w:sz w:val="24"/>
            <w:u w:val="single"/>
          </w:rPr>
          <w:t xml:space="preserve">pieuvre » </w:t>
        </w:r>
      </w:ins>
      <w:ins w:id="1326" w:author="Berges Michel" w:date="2024-06-05T14:31:00Z">
        <w:r w:rsidR="00BC5451">
          <w:rPr>
            <w:i/>
            <w:sz w:val="24"/>
            <w:u w:val="single"/>
          </w:rPr>
          <w:t>labyrinth</w:t>
        </w:r>
      </w:ins>
      <w:ins w:id="1327" w:author="Berges Michel" w:date="2024-06-05T14:32:00Z">
        <w:r w:rsidR="00BC5451">
          <w:rPr>
            <w:i/>
            <w:sz w:val="24"/>
            <w:u w:val="single"/>
          </w:rPr>
          <w:t>ique</w:t>
        </w:r>
      </w:ins>
      <w:ins w:id="1328" w:author="Berges Michel" w:date="2024-06-05T14:31:00Z">
        <w:r w:rsidR="00BC5451">
          <w:rPr>
            <w:i/>
            <w:sz w:val="24"/>
            <w:u w:val="single"/>
          </w:rPr>
          <w:t xml:space="preserve"> </w:t>
        </w:r>
      </w:ins>
      <w:ins w:id="1329" w:author="Berges Michel" w:date="2024-06-05T14:19:00Z">
        <w:r w:rsidR="0066580F">
          <w:rPr>
            <w:i/>
            <w:sz w:val="24"/>
            <w:u w:val="single"/>
          </w:rPr>
          <w:t>aux circuits parallèles</w:t>
        </w:r>
        <w:r w:rsidRPr="004E38B8">
          <w:rPr>
            <w:i/>
            <w:sz w:val="24"/>
            <w:u w:val="single"/>
          </w:rPr>
          <w:t xml:space="preserve"> parfois </w:t>
        </w:r>
        <w:r w:rsidRPr="00B52B6C">
          <w:rPr>
            <w:i/>
            <w:sz w:val="24"/>
            <w:u w:val="single"/>
          </w:rPr>
          <w:t>conflictuels</w:t>
        </w:r>
      </w:ins>
      <w:ins w:id="1330" w:author="Berges Michel" w:date="2024-06-05T14:33:00Z">
        <w:r w:rsidR="0066580F">
          <w:rPr>
            <w:i/>
            <w:sz w:val="24"/>
            <w:u w:val="single"/>
          </w:rPr>
          <w:t>,</w:t>
        </w:r>
      </w:ins>
      <w:ins w:id="1331" w:author="Berges Michel" w:date="2024-06-05T14:19:00Z">
        <w:r w:rsidRPr="00B52B6C">
          <w:rPr>
            <w:i/>
            <w:sz w:val="24"/>
            <w:u w:val="single"/>
          </w:rPr>
          <w:t xml:space="preserve"> mais soumis servilement à Hitler</w:t>
        </w:r>
        <w:r w:rsidRPr="002E4AFC">
          <w:rPr>
            <w:i/>
            <w:sz w:val="24"/>
          </w:rPr>
          <w:t xml:space="preserve"> </w:t>
        </w:r>
        <w:r>
          <w:rPr>
            <w:sz w:val="24"/>
          </w:rPr>
          <w:t xml:space="preserve">– décrite par Knochen dans le volume III. Comme </w:t>
        </w:r>
        <w:r w:rsidRPr="00882C80">
          <w:rPr>
            <w:sz w:val="24"/>
          </w:rPr>
          <w:t xml:space="preserve">dans tous les </w:t>
        </w:r>
        <w:r>
          <w:rPr>
            <w:sz w:val="24"/>
          </w:rPr>
          <w:t>États</w:t>
        </w:r>
        <w:r w:rsidRPr="00882C80">
          <w:rPr>
            <w:sz w:val="24"/>
          </w:rPr>
          <w:t xml:space="preserve"> envahis par l</w:t>
        </w:r>
        <w:r>
          <w:rPr>
            <w:sz w:val="24"/>
          </w:rPr>
          <w:t xml:space="preserve">e </w:t>
        </w:r>
        <w:r w:rsidRPr="008771D6">
          <w:rPr>
            <w:i/>
            <w:sz w:val="24"/>
          </w:rPr>
          <w:t>Reich</w:t>
        </w:r>
        <w:r>
          <w:rPr>
            <w:sz w:val="24"/>
          </w:rPr>
          <w:t xml:space="preserve">, ayant perpétré, avec la </w:t>
        </w:r>
        <w:r w:rsidRPr="004E602A">
          <w:rPr>
            <w:i/>
            <w:smallCaps/>
            <w:sz w:val="24"/>
          </w:rPr>
          <w:t>Wehrmacht</w:t>
        </w:r>
        <w:r>
          <w:rPr>
            <w:sz w:val="24"/>
          </w:rPr>
          <w:t xml:space="preserve">, </w:t>
        </w:r>
        <w:r w:rsidRPr="00086D53">
          <w:rPr>
            <w:i/>
            <w:sz w:val="24"/>
          </w:rPr>
          <w:t>prises d’otages, fusillades après ou sans jugement</w:t>
        </w:r>
        <w:r>
          <w:rPr>
            <w:sz w:val="24"/>
          </w:rPr>
          <w:t xml:space="preserve">, déportations généralement sans retour, mais encore </w:t>
        </w:r>
        <w:r w:rsidRPr="00086D53">
          <w:rPr>
            <w:i/>
            <w:sz w:val="24"/>
          </w:rPr>
          <w:t xml:space="preserve">acharnés </w:t>
        </w:r>
        <w:r>
          <w:rPr>
            <w:i/>
            <w:sz w:val="24"/>
          </w:rPr>
          <w:t>à réaliser</w:t>
        </w:r>
        <w:r w:rsidRPr="00086D53">
          <w:rPr>
            <w:i/>
            <w:sz w:val="24"/>
          </w:rPr>
          <w:t xml:space="preserve"> le processus de destruction massive des Juifs d’Europe</w:t>
        </w:r>
        <w:r>
          <w:rPr>
            <w:i/>
            <w:sz w:val="24"/>
          </w:rPr>
          <w:t>,</w:t>
        </w:r>
        <w:r w:rsidRPr="00DE39DF">
          <w:rPr>
            <w:sz w:val="24"/>
          </w:rPr>
          <w:t xml:space="preserve"> </w:t>
        </w:r>
        <w:r>
          <w:rPr>
            <w:sz w:val="24"/>
          </w:rPr>
          <w:t>sous couvert</w:t>
        </w:r>
        <w:r w:rsidRPr="00DE39DF">
          <w:rPr>
            <w:sz w:val="24"/>
          </w:rPr>
          <w:t xml:space="preserve"> </w:t>
        </w:r>
        <w:r>
          <w:rPr>
            <w:sz w:val="24"/>
          </w:rPr>
          <w:t>des</w:t>
        </w:r>
        <w:r w:rsidRPr="00DE39DF">
          <w:rPr>
            <w:sz w:val="24"/>
          </w:rPr>
          <w:t xml:space="preserve"> secrets à tête de mort d’un </w:t>
        </w:r>
        <w:r w:rsidRPr="00DE39DF">
          <w:rPr>
            <w:i/>
            <w:smallCaps/>
            <w:sz w:val="24"/>
          </w:rPr>
          <w:t>Sd</w:t>
        </w:r>
        <w:r w:rsidRPr="00DE39DF">
          <w:rPr>
            <w:sz w:val="24"/>
          </w:rPr>
          <w:t xml:space="preserve"> et de </w:t>
        </w:r>
        <w:r w:rsidRPr="00DE39DF">
          <w:rPr>
            <w:i/>
            <w:smallCaps/>
            <w:sz w:val="24"/>
          </w:rPr>
          <w:t>Ss</w:t>
        </w:r>
        <w:r w:rsidRPr="00DE39DF">
          <w:rPr>
            <w:sz w:val="24"/>
          </w:rPr>
          <w:t xml:space="preserve"> porteurs de mythes conquérants, </w:t>
        </w:r>
        <w:r>
          <w:rPr>
            <w:sz w:val="24"/>
          </w:rPr>
          <w:t>ils ont à leur façon contribué à humilier et à souiller</w:t>
        </w:r>
        <w:r w:rsidRPr="008B588E">
          <w:rPr>
            <w:sz w:val="24"/>
          </w:rPr>
          <w:t xml:space="preserve"> la </w:t>
        </w:r>
        <w:r>
          <w:rPr>
            <w:sz w:val="24"/>
          </w:rPr>
          <w:t>partie de la France qui se soumit à eux.</w:t>
        </w:r>
      </w:ins>
    </w:p>
    <w:p w:rsidR="00694D78" w:rsidRPr="00882C80" w:rsidRDefault="00694D78" w:rsidP="00694D78">
      <w:pPr>
        <w:numPr>
          <w:ins w:id="1332" w:author="Berges Michel" w:date="2024-06-05T14:19:00Z"/>
        </w:numPr>
        <w:rPr>
          <w:ins w:id="1333" w:author="Berges Michel" w:date="2024-06-05T14:19:00Z"/>
          <w:sz w:val="24"/>
        </w:rPr>
      </w:pPr>
      <w:ins w:id="1334" w:author="Berges Michel" w:date="2024-06-05T14:19:00Z">
        <w:r>
          <w:rPr>
            <w:sz w:val="24"/>
          </w:rPr>
          <w:t xml:space="preserve">Si, </w:t>
        </w:r>
        <w:r w:rsidRPr="00882C80">
          <w:rPr>
            <w:sz w:val="24"/>
          </w:rPr>
          <w:t xml:space="preserve">à travers le </w:t>
        </w:r>
        <w:r w:rsidRPr="00882C80">
          <w:rPr>
            <w:i/>
            <w:sz w:val="24"/>
          </w:rPr>
          <w:t>fog</w:t>
        </w:r>
        <w:r w:rsidRPr="00882C80">
          <w:rPr>
            <w:sz w:val="24"/>
          </w:rPr>
          <w:t xml:space="preserve"> politique de la Libération</w:t>
        </w:r>
        <w:r>
          <w:rPr>
            <w:sz w:val="24"/>
          </w:rPr>
          <w:t>, la ju</w:t>
        </w:r>
        <w:r w:rsidRPr="00882C80">
          <w:rPr>
            <w:sz w:val="24"/>
          </w:rPr>
          <w:t xml:space="preserve">stice </w:t>
        </w:r>
        <w:r>
          <w:rPr>
            <w:sz w:val="24"/>
          </w:rPr>
          <w:t>et la police</w:t>
        </w:r>
        <w:r w:rsidRPr="00882C80">
          <w:rPr>
            <w:sz w:val="24"/>
          </w:rPr>
          <w:t xml:space="preserve"> </w:t>
        </w:r>
        <w:r>
          <w:rPr>
            <w:sz w:val="24"/>
          </w:rPr>
          <w:t>ont pu se saisir d</w:t>
        </w:r>
        <w:r w:rsidRPr="00882C80">
          <w:rPr>
            <w:sz w:val="24"/>
          </w:rPr>
          <w:t>es cas de Oberg et Knochen – celle</w:t>
        </w:r>
        <w:r>
          <w:rPr>
            <w:sz w:val="24"/>
          </w:rPr>
          <w:t>s</w:t>
        </w:r>
        <w:r w:rsidRPr="00882C80">
          <w:rPr>
            <w:sz w:val="24"/>
          </w:rPr>
          <w:t xml:space="preserve"> allemande</w:t>
        </w:r>
        <w:r>
          <w:rPr>
            <w:sz w:val="24"/>
          </w:rPr>
          <w:t>s</w:t>
        </w:r>
        <w:r w:rsidRPr="00882C80">
          <w:rPr>
            <w:sz w:val="24"/>
          </w:rPr>
          <w:t xml:space="preserve"> n’ayant </w:t>
        </w:r>
        <w:r>
          <w:rPr>
            <w:sz w:val="24"/>
          </w:rPr>
          <w:t>poursuivi</w:t>
        </w:r>
        <w:r w:rsidRPr="00882C80">
          <w:rPr>
            <w:sz w:val="24"/>
          </w:rPr>
          <w:t xml:space="preserve"> Hagen qu’en 1980 lors des procès de Cologne –,</w:t>
        </w:r>
        <w:r>
          <w:rPr>
            <w:sz w:val="24"/>
          </w:rPr>
          <w:t xml:space="preserve"> </w:t>
        </w:r>
        <w:r w:rsidRPr="00882C80">
          <w:rPr>
            <w:sz w:val="24"/>
          </w:rPr>
          <w:t xml:space="preserve">comment </w:t>
        </w:r>
        <w:r>
          <w:rPr>
            <w:sz w:val="24"/>
          </w:rPr>
          <w:t>ont-</w:t>
        </w:r>
        <w:r w:rsidRPr="00882C80">
          <w:rPr>
            <w:sz w:val="24"/>
          </w:rPr>
          <w:t>elle</w:t>
        </w:r>
        <w:r>
          <w:rPr>
            <w:sz w:val="24"/>
          </w:rPr>
          <w:t>s</w:t>
        </w:r>
        <w:r w:rsidRPr="00882C80">
          <w:rPr>
            <w:sz w:val="24"/>
          </w:rPr>
          <w:t xml:space="preserve"> </w:t>
        </w:r>
        <w:r>
          <w:rPr>
            <w:sz w:val="24"/>
          </w:rPr>
          <w:t>abordé un tel « </w:t>
        </w:r>
        <w:r w:rsidRPr="003A0A07">
          <w:rPr>
            <w:i/>
            <w:sz w:val="24"/>
          </w:rPr>
          <w:t>système</w:t>
        </w:r>
        <w:r>
          <w:rPr>
            <w:i/>
            <w:sz w:val="24"/>
          </w:rPr>
          <w:t xml:space="preserve"> criminel</w:t>
        </w:r>
        <w:r>
          <w:rPr>
            <w:sz w:val="24"/>
          </w:rPr>
          <w:t> » ?</w:t>
        </w:r>
        <w:r w:rsidRPr="00882C80">
          <w:rPr>
            <w:sz w:val="24"/>
          </w:rPr>
          <w:t xml:space="preserve"> </w:t>
        </w:r>
        <w:r>
          <w:rPr>
            <w:sz w:val="24"/>
          </w:rPr>
          <w:t xml:space="preserve">Y a-t-il eu des </w:t>
        </w:r>
        <w:r w:rsidRPr="00882C80">
          <w:rPr>
            <w:i/>
            <w:sz w:val="24"/>
          </w:rPr>
          <w:t>hiatus</w:t>
        </w:r>
        <w:r>
          <w:rPr>
            <w:sz w:val="24"/>
          </w:rPr>
          <w:t>, des impossibilités, des</w:t>
        </w:r>
        <w:r w:rsidRPr="00882C80">
          <w:rPr>
            <w:sz w:val="24"/>
          </w:rPr>
          <w:t xml:space="preserve"> </w:t>
        </w:r>
        <w:r>
          <w:rPr>
            <w:sz w:val="24"/>
          </w:rPr>
          <w:t>« </w:t>
        </w:r>
        <w:r w:rsidRPr="00080B5B">
          <w:rPr>
            <w:i/>
            <w:sz w:val="24"/>
          </w:rPr>
          <w:t>incompétences</w:t>
        </w:r>
        <w:r>
          <w:rPr>
            <w:sz w:val="24"/>
          </w:rPr>
          <w:t> » – mot prononcé contre certains juges ou tribunaux</w:t>
        </w:r>
        <w:r w:rsidRPr="00882C80">
          <w:rPr>
            <w:sz w:val="24"/>
          </w:rPr>
          <w:t> ?</w:t>
        </w:r>
        <w:r>
          <w:rPr>
            <w:sz w:val="24"/>
          </w:rPr>
          <w:t xml:space="preserve"> En tout cas, </w:t>
        </w:r>
        <w:r w:rsidRPr="00086D53">
          <w:rPr>
            <w:i/>
            <w:sz w:val="24"/>
          </w:rPr>
          <w:t>au moins dans le dossier contre Knochen</w:t>
        </w:r>
        <w:r>
          <w:rPr>
            <w:sz w:val="24"/>
          </w:rPr>
          <w:t xml:space="preserve">, </w:t>
        </w:r>
        <w:r w:rsidRPr="00086D53">
          <w:rPr>
            <w:i/>
            <w:sz w:val="24"/>
          </w:rPr>
          <w:t xml:space="preserve">la répression antijuive a été informée, mais sans liaisons avec ceux </w:t>
        </w:r>
        <w:r>
          <w:rPr>
            <w:i/>
            <w:sz w:val="24"/>
          </w:rPr>
          <w:t>contre</w:t>
        </w:r>
        <w:r w:rsidRPr="00086D53">
          <w:rPr>
            <w:i/>
            <w:sz w:val="24"/>
          </w:rPr>
          <w:t xml:space="preserve"> Pétain, </w:t>
        </w:r>
        <w:r>
          <w:rPr>
            <w:i/>
            <w:sz w:val="24"/>
          </w:rPr>
          <w:t xml:space="preserve">Laval, de Brinon, </w:t>
        </w:r>
        <w:r w:rsidRPr="00086D53">
          <w:rPr>
            <w:i/>
            <w:sz w:val="24"/>
          </w:rPr>
          <w:t>Bousquet</w:t>
        </w:r>
        <w:r>
          <w:rPr>
            <w:i/>
            <w:sz w:val="24"/>
          </w:rPr>
          <w:t> …</w:t>
        </w:r>
        <w:r>
          <w:rPr>
            <w:sz w:val="24"/>
          </w:rPr>
          <w:t xml:space="preserve"> Cela,</w:t>
        </w:r>
        <w:r w:rsidRPr="00086D53">
          <w:rPr>
            <w:i/>
            <w:sz w:val="24"/>
          </w:rPr>
          <w:t xml:space="preserve"> </w:t>
        </w:r>
        <w:r>
          <w:rPr>
            <w:i/>
            <w:sz w:val="24"/>
          </w:rPr>
          <w:t xml:space="preserve">surtout </w:t>
        </w:r>
        <w:r w:rsidRPr="00471D36">
          <w:rPr>
            <w:i/>
            <w:sz w:val="24"/>
          </w:rPr>
          <w:t>à cause de décalages calendaires</w:t>
        </w:r>
        <w:r>
          <w:rPr>
            <w:i/>
            <w:sz w:val="24"/>
          </w:rPr>
          <w:t xml:space="preserve"> et de modes de traitement séparés au cas par cas – « in rem et in personna ». </w:t>
        </w:r>
        <w:r>
          <w:rPr>
            <w:sz w:val="24"/>
          </w:rPr>
          <w:t>La question reste ouverte !</w:t>
        </w:r>
      </w:ins>
    </w:p>
    <w:p w:rsidR="00694D78" w:rsidRPr="00882C80" w:rsidRDefault="00694D78" w:rsidP="00694D78">
      <w:pPr>
        <w:numPr>
          <w:ins w:id="1335" w:author="Berges Michel" w:date="2024-06-05T14:19:00Z"/>
        </w:numPr>
        <w:rPr>
          <w:ins w:id="1336" w:author="Berges Michel" w:date="2024-06-05T14:19:00Z"/>
          <w:sz w:val="24"/>
        </w:rPr>
      </w:pPr>
      <w:ins w:id="1337" w:author="Berges Michel" w:date="2024-06-05T14:19:00Z">
        <w:r>
          <w:rPr>
            <w:sz w:val="24"/>
          </w:rPr>
          <w:t xml:space="preserve">La lecture des interrogatoires concernés permet d’y voir un peu plus clair. Mais </w:t>
        </w:r>
        <w:r w:rsidRPr="00882C80">
          <w:rPr>
            <w:sz w:val="24"/>
          </w:rPr>
          <w:t xml:space="preserve">la nature </w:t>
        </w:r>
        <w:r w:rsidR="00AA3955">
          <w:rPr>
            <w:sz w:val="24"/>
          </w:rPr>
          <w:t>des actes de guerre impliqués</w:t>
        </w:r>
        <w:r>
          <w:rPr>
            <w:sz w:val="24"/>
          </w:rPr>
          <w:t xml:space="preserve"> fut telle,</w:t>
        </w:r>
        <w:r w:rsidRPr="00882C80">
          <w:rPr>
            <w:sz w:val="24"/>
          </w:rPr>
          <w:t xml:space="preserve"> que le droit international </w:t>
        </w:r>
        <w:r>
          <w:rPr>
            <w:sz w:val="24"/>
          </w:rPr>
          <w:t>dut élaborer</w:t>
        </w:r>
        <w:r w:rsidRPr="00882C80">
          <w:rPr>
            <w:sz w:val="24"/>
          </w:rPr>
          <w:t xml:space="preserve"> </w:t>
        </w:r>
        <w:r w:rsidRPr="00882C80">
          <w:rPr>
            <w:i/>
            <w:sz w:val="24"/>
          </w:rPr>
          <w:t>en plein conflit</w:t>
        </w:r>
        <w:r>
          <w:rPr>
            <w:sz w:val="24"/>
          </w:rPr>
          <w:t xml:space="preserve"> un concept inédit – les</w:t>
        </w:r>
        <w:r w:rsidRPr="00882C80">
          <w:rPr>
            <w:sz w:val="24"/>
          </w:rPr>
          <w:t xml:space="preserve"> « </w:t>
        </w:r>
        <w:r w:rsidRPr="00882C80">
          <w:rPr>
            <w:i/>
            <w:sz w:val="24"/>
          </w:rPr>
          <w:t>crimes contre l’Humanité </w:t>
        </w:r>
        <w:r>
          <w:rPr>
            <w:sz w:val="24"/>
          </w:rPr>
          <w:t xml:space="preserve">» –, </w:t>
        </w:r>
        <w:r w:rsidRPr="00882C80">
          <w:rPr>
            <w:sz w:val="24"/>
          </w:rPr>
          <w:t>discuté</w:t>
        </w:r>
        <w:r>
          <w:rPr>
            <w:sz w:val="24"/>
          </w:rPr>
          <w:t xml:space="preserve"> et assorti de l’exigence d’une « </w:t>
        </w:r>
        <w:r w:rsidRPr="0081167A">
          <w:rPr>
            <w:i/>
            <w:sz w:val="24"/>
          </w:rPr>
          <w:t>reddition sans condition</w:t>
        </w:r>
        <w:r>
          <w:rPr>
            <w:i/>
            <w:sz w:val="24"/>
          </w:rPr>
          <w:t> »</w:t>
        </w:r>
        <w:r>
          <w:rPr>
            <w:sz w:val="24"/>
          </w:rPr>
          <w:t xml:space="preserve"> de l’Allemagne décidée entre les Alliés à la Conférence de Casablanca des 14-24 janvier 1943.</w:t>
        </w:r>
        <w:r w:rsidRPr="00882C80">
          <w:rPr>
            <w:sz w:val="24"/>
          </w:rPr>
          <w:t xml:space="preserve"> Comment magistrats </w:t>
        </w:r>
        <w:r>
          <w:rPr>
            <w:sz w:val="24"/>
          </w:rPr>
          <w:t xml:space="preserve">et enquêteurs </w:t>
        </w:r>
        <w:r w:rsidRPr="00882C80">
          <w:rPr>
            <w:sz w:val="24"/>
          </w:rPr>
          <w:t>français, militaires et civils, se positionnèrent-ils</w:t>
        </w:r>
        <w:r>
          <w:rPr>
            <w:sz w:val="24"/>
          </w:rPr>
          <w:t xml:space="preserve"> en rapport</w:t>
        </w:r>
        <w:r w:rsidRPr="00882C80">
          <w:rPr>
            <w:sz w:val="24"/>
          </w:rPr>
          <w:t xml:space="preserve"> ? </w:t>
        </w:r>
        <w:r>
          <w:rPr>
            <w:sz w:val="24"/>
          </w:rPr>
          <w:t xml:space="preserve">Ce concept </w:t>
        </w:r>
        <w:r w:rsidRPr="00882C80">
          <w:rPr>
            <w:sz w:val="24"/>
          </w:rPr>
          <w:t xml:space="preserve">ne </w:t>
        </w:r>
        <w:r>
          <w:rPr>
            <w:sz w:val="24"/>
          </w:rPr>
          <w:t>convenait</w:t>
        </w:r>
        <w:r w:rsidRPr="00882C80">
          <w:rPr>
            <w:sz w:val="24"/>
          </w:rPr>
          <w:t xml:space="preserve">-il pas pourtant à </w:t>
        </w:r>
        <w:r>
          <w:rPr>
            <w:sz w:val="24"/>
          </w:rPr>
          <w:t xml:space="preserve">une </w:t>
        </w:r>
        <w:r w:rsidRPr="00882C80">
          <w:rPr>
            <w:sz w:val="24"/>
          </w:rPr>
          <w:t xml:space="preserve">théorisation et </w:t>
        </w:r>
        <w:r>
          <w:rPr>
            <w:sz w:val="24"/>
          </w:rPr>
          <w:t xml:space="preserve">des </w:t>
        </w:r>
        <w:r w:rsidRPr="00882C80">
          <w:rPr>
            <w:sz w:val="24"/>
          </w:rPr>
          <w:t>pratique</w:t>
        </w:r>
        <w:r>
          <w:rPr>
            <w:sz w:val="24"/>
          </w:rPr>
          <w:t>s</w:t>
        </w:r>
        <w:r w:rsidRPr="00882C80">
          <w:rPr>
            <w:sz w:val="24"/>
          </w:rPr>
          <w:t xml:space="preserve"> </w:t>
        </w:r>
        <w:r>
          <w:rPr>
            <w:sz w:val="24"/>
          </w:rPr>
          <w:t>nazies niant</w:t>
        </w:r>
        <w:r w:rsidRPr="00882C80">
          <w:rPr>
            <w:sz w:val="24"/>
          </w:rPr>
          <w:t xml:space="preserve"> </w:t>
        </w:r>
        <w:r>
          <w:rPr>
            <w:sz w:val="24"/>
          </w:rPr>
          <w:t>l’ensemble du</w:t>
        </w:r>
        <w:r w:rsidRPr="00882C80">
          <w:rPr>
            <w:sz w:val="24"/>
          </w:rPr>
          <w:t xml:space="preserve"> Droit romain pour le remplacer par un </w:t>
        </w:r>
        <w:r w:rsidRPr="00FE38CE">
          <w:rPr>
            <w:i/>
            <w:sz w:val="24"/>
          </w:rPr>
          <w:t>alterdroit</w:t>
        </w:r>
        <w:r w:rsidRPr="00086D53">
          <w:rPr>
            <w:i/>
            <w:sz w:val="24"/>
          </w:rPr>
          <w:t xml:space="preserve"> à fondement raciste</w:t>
        </w:r>
        <w:r>
          <w:rPr>
            <w:i/>
            <w:sz w:val="24"/>
          </w:rPr>
          <w:t xml:space="preserve"> et vengeur</w:t>
        </w:r>
        <w:r w:rsidRPr="00086D53">
          <w:rPr>
            <w:i/>
            <w:sz w:val="24"/>
          </w:rPr>
          <w:t xml:space="preserve"> </w:t>
        </w:r>
        <w:r>
          <w:rPr>
            <w:sz w:val="24"/>
          </w:rPr>
          <w:t>– donc collectif –, méprisant</w:t>
        </w:r>
        <w:r w:rsidRPr="00882C80">
          <w:rPr>
            <w:sz w:val="24"/>
          </w:rPr>
          <w:t xml:space="preserve"> </w:t>
        </w:r>
        <w:r>
          <w:rPr>
            <w:sz w:val="24"/>
          </w:rPr>
          <w:t>tout respect</w:t>
        </w:r>
        <w:r w:rsidRPr="00882C80">
          <w:rPr>
            <w:sz w:val="24"/>
          </w:rPr>
          <w:t xml:space="preserve"> </w:t>
        </w:r>
        <w:r>
          <w:rPr>
            <w:sz w:val="24"/>
          </w:rPr>
          <w:t>des personnes et</w:t>
        </w:r>
        <w:r w:rsidRPr="00882C80">
          <w:rPr>
            <w:sz w:val="24"/>
          </w:rPr>
          <w:t xml:space="preserve"> </w:t>
        </w:r>
        <w:r>
          <w:rPr>
            <w:sz w:val="24"/>
          </w:rPr>
          <w:t>des</w:t>
        </w:r>
        <w:r w:rsidRPr="00882C80">
          <w:rPr>
            <w:sz w:val="24"/>
          </w:rPr>
          <w:t xml:space="preserve"> biens</w:t>
        </w:r>
        <w:r>
          <w:rPr>
            <w:sz w:val="24"/>
          </w:rPr>
          <w:t xml:space="preserve"> dans un Monde sacrifié aux « Dieux germaniques » de la Guerre</w:t>
        </w:r>
        <w:r w:rsidRPr="00882C80">
          <w:rPr>
            <w:sz w:val="24"/>
          </w:rPr>
          <w:t> ?</w:t>
        </w:r>
      </w:ins>
    </w:p>
    <w:p w:rsidR="00694D78" w:rsidRPr="00882C80" w:rsidRDefault="00694D78" w:rsidP="00694D78">
      <w:pPr>
        <w:numPr>
          <w:ins w:id="1338" w:author="Berges Michel" w:date="2024-06-05T14:19:00Z"/>
        </w:numPr>
        <w:rPr>
          <w:ins w:id="1339" w:author="Berges Michel" w:date="2024-06-05T14:19:00Z"/>
          <w:sz w:val="24"/>
        </w:rPr>
      </w:pPr>
      <w:ins w:id="1340" w:author="Berges Michel" w:date="2024-06-05T14:19:00Z">
        <w:r>
          <w:rPr>
            <w:sz w:val="24"/>
          </w:rPr>
          <w:t>On sait qu’au risque d’une banalisation, cette nouvelle qualification</w:t>
        </w:r>
        <w:r w:rsidRPr="00882C80">
          <w:rPr>
            <w:sz w:val="24"/>
          </w:rPr>
          <w:t xml:space="preserve"> juridique fut </w:t>
        </w:r>
        <w:r w:rsidRPr="00CE67DE">
          <w:rPr>
            <w:i/>
            <w:sz w:val="24"/>
          </w:rPr>
          <w:t>e</w:t>
        </w:r>
        <w:r>
          <w:rPr>
            <w:i/>
            <w:sz w:val="24"/>
          </w:rPr>
          <w:t xml:space="preserve">x </w:t>
        </w:r>
        <w:r w:rsidRPr="00CE67DE">
          <w:rPr>
            <w:i/>
            <w:sz w:val="24"/>
          </w:rPr>
          <w:t>post</w:t>
        </w:r>
        <w:r>
          <w:rPr>
            <w:sz w:val="24"/>
          </w:rPr>
          <w:t xml:space="preserve"> </w:t>
        </w:r>
        <w:r w:rsidRPr="00882C80">
          <w:rPr>
            <w:sz w:val="24"/>
          </w:rPr>
          <w:t>étendu</w:t>
        </w:r>
        <w:r>
          <w:rPr>
            <w:sz w:val="24"/>
          </w:rPr>
          <w:t>e</w:t>
        </w:r>
        <w:r w:rsidRPr="00882C80">
          <w:rPr>
            <w:sz w:val="24"/>
          </w:rPr>
          <w:t xml:space="preserve"> à des phénomènes plus ou moins comparables</w:t>
        </w:r>
        <w:r>
          <w:rPr>
            <w:sz w:val="24"/>
          </w:rPr>
          <w:t xml:space="preserve"> du passé</w:t>
        </w:r>
        <w:r w:rsidRPr="00882C80">
          <w:rPr>
            <w:sz w:val="24"/>
          </w:rPr>
          <w:t xml:space="preserve">. </w:t>
        </w:r>
        <w:r>
          <w:rPr>
            <w:sz w:val="24"/>
          </w:rPr>
          <w:t xml:space="preserve">Actes </w:t>
        </w:r>
        <w:r w:rsidRPr="00882C80">
          <w:rPr>
            <w:sz w:val="24"/>
          </w:rPr>
          <w:t>que dans</w:t>
        </w:r>
        <w:r>
          <w:rPr>
            <w:sz w:val="24"/>
          </w:rPr>
          <w:t xml:space="preserve"> leur</w:t>
        </w:r>
        <w:r w:rsidRPr="00882C80">
          <w:rPr>
            <w:sz w:val="24"/>
          </w:rPr>
          <w:t xml:space="preserve"> hantise </w:t>
        </w:r>
        <w:r>
          <w:rPr>
            <w:sz w:val="24"/>
          </w:rPr>
          <w:t xml:space="preserve">du </w:t>
        </w:r>
        <w:r w:rsidRPr="00882C80">
          <w:rPr>
            <w:sz w:val="24"/>
          </w:rPr>
          <w:t>« </w:t>
        </w:r>
        <w:r w:rsidRPr="00362A2D">
          <w:rPr>
            <w:i/>
            <w:sz w:val="24"/>
          </w:rPr>
          <w:t>Mal </w:t>
        </w:r>
        <w:r w:rsidRPr="00882C80">
          <w:rPr>
            <w:sz w:val="24"/>
          </w:rPr>
          <w:t xml:space="preserve">» </w:t>
        </w:r>
        <w:r w:rsidRPr="00230C41">
          <w:rPr>
            <w:sz w:val="24"/>
          </w:rPr>
          <w:t>(</w:t>
        </w:r>
        <w:r w:rsidRPr="0047395C">
          <w:rPr>
            <w:i/>
            <w:sz w:val="24"/>
          </w:rPr>
          <w:t>sic</w:t>
        </w:r>
        <w:r>
          <w:rPr>
            <w:sz w:val="24"/>
          </w:rPr>
          <w:t xml:space="preserve">) </w:t>
        </w:r>
        <w:r w:rsidRPr="00882C80">
          <w:rPr>
            <w:sz w:val="24"/>
          </w:rPr>
          <w:t>n’ont pas manqué de mettre en</w:t>
        </w:r>
        <w:r>
          <w:rPr>
            <w:sz w:val="24"/>
          </w:rPr>
          <w:t xml:space="preserve"> parallèle avec le nazisme</w:t>
        </w:r>
        <w:r w:rsidRPr="00882C80">
          <w:rPr>
            <w:sz w:val="24"/>
          </w:rPr>
          <w:t xml:space="preserve"> </w:t>
        </w:r>
        <w:r>
          <w:rPr>
            <w:sz w:val="24"/>
          </w:rPr>
          <w:t>maints</w:t>
        </w:r>
        <w:r w:rsidRPr="00882C80">
          <w:rPr>
            <w:sz w:val="24"/>
          </w:rPr>
          <w:t xml:space="preserve"> </w:t>
        </w:r>
        <w:r>
          <w:rPr>
            <w:sz w:val="24"/>
          </w:rPr>
          <w:t>essayistes</w:t>
        </w:r>
        <w:r w:rsidRPr="00882C80">
          <w:rPr>
            <w:sz w:val="24"/>
          </w:rPr>
          <w:t> </w:t>
        </w:r>
        <w:r w:rsidRPr="00882C80">
          <w:rPr>
            <w:rStyle w:val="Marquenotebasdepage"/>
            <w:sz w:val="24"/>
          </w:rPr>
          <w:footnoteReference w:id="2"/>
        </w:r>
        <w:r w:rsidRPr="00882C80">
          <w:rPr>
            <w:sz w:val="24"/>
          </w:rPr>
          <w:t xml:space="preserve">. </w:t>
        </w:r>
        <w:r>
          <w:rPr>
            <w:sz w:val="24"/>
          </w:rPr>
          <w:t xml:space="preserve">Ont ainsi été mêlés (avec pour constat des millions de morts, il est vrai) des crimes de masses et </w:t>
        </w:r>
        <w:r w:rsidRPr="00882C80">
          <w:rPr>
            <w:sz w:val="24"/>
          </w:rPr>
          <w:t>des formes de dominatio</w:t>
        </w:r>
        <w:r>
          <w:rPr>
            <w:sz w:val="24"/>
          </w:rPr>
          <w:t xml:space="preserve">n fondées sur la terreur et un </w:t>
        </w:r>
        <w:r w:rsidRPr="00086D53">
          <w:rPr>
            <w:i/>
            <w:sz w:val="24"/>
          </w:rPr>
          <w:t>imperium</w:t>
        </w:r>
        <w:r>
          <w:rPr>
            <w:sz w:val="24"/>
          </w:rPr>
          <w:t xml:space="preserve"> idéologique pour tenter d’expliquer transitions ou révolutions sociales diverses – jusqu’à intégrer l’</w:t>
        </w:r>
        <w:r w:rsidRPr="00086D53">
          <w:rPr>
            <w:i/>
            <w:sz w:val="24"/>
          </w:rPr>
          <w:t>Inquisition</w:t>
        </w:r>
        <w:r>
          <w:rPr>
            <w:sz w:val="24"/>
          </w:rPr>
          <w:t xml:space="preserve"> </w:t>
        </w:r>
        <w:r w:rsidRPr="00307E14">
          <w:rPr>
            <w:i/>
            <w:sz w:val="24"/>
          </w:rPr>
          <w:t>catholique</w:t>
        </w:r>
        <w:r>
          <w:rPr>
            <w:sz w:val="24"/>
          </w:rPr>
          <w:t xml:space="preserve">. Valorisant modestement des sources « brutes » (en partie …), archivons plutôt </w:t>
        </w:r>
        <w:r w:rsidRPr="00882C80">
          <w:rPr>
            <w:sz w:val="24"/>
          </w:rPr>
          <w:t xml:space="preserve">ici </w:t>
        </w:r>
        <w:r>
          <w:rPr>
            <w:sz w:val="24"/>
          </w:rPr>
          <w:t xml:space="preserve">quelques « discours » reconstruits après coup émanant de </w:t>
        </w:r>
        <w:r w:rsidRPr="00882C80">
          <w:rPr>
            <w:sz w:val="24"/>
          </w:rPr>
          <w:t xml:space="preserve">trois </w:t>
        </w:r>
        <w:r>
          <w:rPr>
            <w:sz w:val="24"/>
          </w:rPr>
          <w:t xml:space="preserve">officiers </w:t>
        </w:r>
        <w:r w:rsidRPr="00F951C3">
          <w:rPr>
            <w:sz w:val="24"/>
          </w:rPr>
          <w:t>d’Hitler</w:t>
        </w:r>
        <w:r>
          <w:rPr>
            <w:sz w:val="24"/>
          </w:rPr>
          <w:t>, qui illustrent une des formes de criminalisation de la politique ainsi que les façons de la dissimuler</w:t>
        </w:r>
        <w:r w:rsidRPr="00F951C3">
          <w:rPr>
            <w:sz w:val="24"/>
          </w:rPr>
          <w:t> </w:t>
        </w:r>
        <w:r w:rsidRPr="00882C80">
          <w:rPr>
            <w:sz w:val="24"/>
          </w:rPr>
          <w:t>:</w:t>
        </w:r>
      </w:ins>
    </w:p>
    <w:p w:rsidR="00694D78" w:rsidRPr="00AC10CD" w:rsidRDefault="00694D78" w:rsidP="00694D78">
      <w:pPr>
        <w:numPr>
          <w:ins w:id="1350" w:author="Berges Michel" w:date="2024-06-05T14:19:00Z"/>
        </w:numPr>
        <w:ind w:left="567"/>
        <w:rPr>
          <w:ins w:id="1351" w:author="Berges Michel" w:date="2024-06-05T14:19:00Z"/>
          <w:sz w:val="22"/>
        </w:rPr>
      </w:pPr>
      <w:ins w:id="1352" w:author="Berges Michel" w:date="2024-06-05T14:19:00Z">
        <w:r w:rsidRPr="00AC10CD">
          <w:rPr>
            <w:sz w:val="22"/>
          </w:rPr>
          <w:t xml:space="preserve">– le Général </w:t>
        </w:r>
        <w:r w:rsidRPr="00AC10CD">
          <w:rPr>
            <w:i/>
            <w:smallCaps/>
            <w:sz w:val="22"/>
          </w:rPr>
          <w:t xml:space="preserve">Ss </w:t>
        </w:r>
        <w:r w:rsidRPr="00123F97">
          <w:rPr>
            <w:sz w:val="22"/>
            <w:u w:val="single"/>
          </w:rPr>
          <w:t>Karl Oberg</w:t>
        </w:r>
        <w:r w:rsidRPr="00AC10CD">
          <w:rPr>
            <w:sz w:val="22"/>
          </w:rPr>
          <w:t xml:space="preserve">, désigné à son poste à Paris en mai 1942 par le chef de la </w:t>
        </w:r>
        <w:r w:rsidRPr="00AC10CD">
          <w:rPr>
            <w:i/>
            <w:smallCaps/>
            <w:sz w:val="22"/>
          </w:rPr>
          <w:t>Ss</w:t>
        </w:r>
        <w:r w:rsidRPr="00AC10CD">
          <w:rPr>
            <w:sz w:val="22"/>
          </w:rPr>
          <w:t xml:space="preserve"> Himmler, déplacé de Random dans le gouvernement de Pologne pour engager une politique d’occupation impitoyable à l’instar de ce</w:t>
        </w:r>
        <w:r>
          <w:rPr>
            <w:sz w:val="22"/>
          </w:rPr>
          <w:t>lle déployée à l’Est (</w:t>
        </w:r>
        <w:r w:rsidRPr="00A03124">
          <w:rPr>
            <w:i/>
            <w:sz w:val="22"/>
          </w:rPr>
          <w:t>Volume I</w:t>
        </w:r>
        <w:r w:rsidRPr="00AC10CD">
          <w:rPr>
            <w:sz w:val="22"/>
          </w:rPr>
          <w:t>) ;</w:t>
        </w:r>
      </w:ins>
    </w:p>
    <w:p w:rsidR="00694D78" w:rsidRPr="00AC10CD" w:rsidRDefault="00694D78" w:rsidP="00694D78">
      <w:pPr>
        <w:numPr>
          <w:ins w:id="1353" w:author="Berges Michel" w:date="2024-06-05T14:19:00Z"/>
        </w:numPr>
        <w:ind w:left="567"/>
        <w:rPr>
          <w:ins w:id="1354" w:author="Berges Michel" w:date="2024-06-05T14:19:00Z"/>
          <w:sz w:val="22"/>
        </w:rPr>
      </w:pPr>
      <w:ins w:id="1355" w:author="Berges Michel" w:date="2024-06-05T14:19:00Z">
        <w:r w:rsidRPr="00AC10CD">
          <w:rPr>
            <w:sz w:val="22"/>
          </w:rPr>
          <w:t>– son directeur de Cabinet et chef d’état-major personnel (son « </w:t>
        </w:r>
        <w:r w:rsidRPr="00AC10CD">
          <w:rPr>
            <w:i/>
            <w:sz w:val="22"/>
          </w:rPr>
          <w:t>Referent</w:t>
        </w:r>
        <w:r w:rsidRPr="00AC10CD">
          <w:rPr>
            <w:sz w:val="22"/>
          </w:rPr>
          <w:t xml:space="preserve"> » et traducteur), </w:t>
        </w:r>
        <w:r w:rsidRPr="00123F97">
          <w:rPr>
            <w:sz w:val="22"/>
            <w:u w:val="single"/>
          </w:rPr>
          <w:t>Herbert Hagen</w:t>
        </w:r>
        <w:r w:rsidRPr="00AC10CD">
          <w:rPr>
            <w:sz w:val="22"/>
          </w:rPr>
          <w:t xml:space="preserve">, ex-chef du </w:t>
        </w:r>
        <w:r w:rsidRPr="00086D53">
          <w:rPr>
            <w:i/>
            <w:sz w:val="22"/>
          </w:rPr>
          <w:t>Komma</w:t>
        </w:r>
        <w:r>
          <w:rPr>
            <w:i/>
            <w:sz w:val="22"/>
          </w:rPr>
          <w:t>n</w:t>
        </w:r>
        <w:r w:rsidRPr="00086D53">
          <w:rPr>
            <w:i/>
            <w:sz w:val="22"/>
          </w:rPr>
          <w:t>do</w:t>
        </w:r>
        <w:r w:rsidRPr="00AC10CD">
          <w:rPr>
            <w:sz w:val="22"/>
          </w:rPr>
          <w:t xml:space="preserve"> </w:t>
        </w:r>
        <w:r w:rsidRPr="00AC10CD">
          <w:rPr>
            <w:i/>
            <w:smallCaps/>
            <w:sz w:val="22"/>
          </w:rPr>
          <w:t>Sipo-Sd</w:t>
        </w:r>
        <w:r w:rsidRPr="00AC10CD">
          <w:rPr>
            <w:sz w:val="22"/>
          </w:rPr>
          <w:t xml:space="preserve">  à Bordea</w:t>
        </w:r>
        <w:r>
          <w:rPr>
            <w:sz w:val="22"/>
          </w:rPr>
          <w:t>ux de juillet 1940 à mai 1942 (</w:t>
        </w:r>
        <w:r w:rsidRPr="00A03124">
          <w:rPr>
            <w:i/>
            <w:sz w:val="22"/>
          </w:rPr>
          <w:t>Volume II</w:t>
        </w:r>
        <w:r w:rsidRPr="00AC10CD">
          <w:rPr>
            <w:sz w:val="22"/>
          </w:rPr>
          <w:t xml:space="preserve">), </w:t>
        </w:r>
        <w:r>
          <w:rPr>
            <w:sz w:val="22"/>
          </w:rPr>
          <w:t xml:space="preserve">qui, après son détachement à Paris </w:t>
        </w:r>
        <w:r w:rsidRPr="00AC10CD">
          <w:rPr>
            <w:sz w:val="22"/>
          </w:rPr>
          <w:t>ach</w:t>
        </w:r>
        <w:r>
          <w:rPr>
            <w:sz w:val="22"/>
          </w:rPr>
          <w:t>è</w:t>
        </w:r>
        <w:r w:rsidRPr="00AC10CD">
          <w:rPr>
            <w:sz w:val="22"/>
          </w:rPr>
          <w:t>v</w:t>
        </w:r>
        <w:r>
          <w:rPr>
            <w:sz w:val="22"/>
          </w:rPr>
          <w:t>era</w:t>
        </w:r>
        <w:r w:rsidRPr="00AC10CD">
          <w:rPr>
            <w:sz w:val="22"/>
          </w:rPr>
          <w:t xml:space="preserve"> son parcours en Autriche en 1944 (à Salzbourg) ;</w:t>
        </w:r>
      </w:ins>
    </w:p>
    <w:p w:rsidR="00694D78" w:rsidRPr="00AC10CD" w:rsidRDefault="00694D78" w:rsidP="00694D78">
      <w:pPr>
        <w:numPr>
          <w:ins w:id="1356" w:author="Berges Michel" w:date="2024-06-05T14:19:00Z"/>
        </w:numPr>
        <w:ind w:left="567"/>
        <w:rPr>
          <w:ins w:id="1357" w:author="Berges Michel" w:date="2024-06-05T14:19:00Z"/>
          <w:sz w:val="22"/>
        </w:rPr>
      </w:pPr>
      <w:ins w:id="1358" w:author="Berges Michel" w:date="2024-06-05T14:19:00Z">
        <w:r w:rsidRPr="00AC10CD">
          <w:rPr>
            <w:sz w:val="22"/>
          </w:rPr>
          <w:t>– </w:t>
        </w:r>
        <w:r w:rsidRPr="00123F97">
          <w:rPr>
            <w:sz w:val="22"/>
            <w:u w:val="single"/>
          </w:rPr>
          <w:t>Helmut Knochen</w:t>
        </w:r>
        <w:r>
          <w:rPr>
            <w:sz w:val="22"/>
          </w:rPr>
          <w:t xml:space="preserve">, </w:t>
        </w:r>
        <w:r w:rsidRPr="00AC10CD">
          <w:rPr>
            <w:sz w:val="22"/>
          </w:rPr>
          <w:t>lieutenant-colonel</w:t>
        </w:r>
        <w:r>
          <w:rPr>
            <w:sz w:val="22"/>
          </w:rPr>
          <w:t>,</w:t>
        </w:r>
        <w:r w:rsidRPr="00AC10CD">
          <w:rPr>
            <w:sz w:val="22"/>
          </w:rPr>
          <w:t xml:space="preserve"> p</w:t>
        </w:r>
        <w:r>
          <w:rPr>
            <w:sz w:val="22"/>
          </w:rPr>
          <w:t>romu</w:t>
        </w:r>
        <w:r w:rsidRPr="00AC10CD">
          <w:rPr>
            <w:sz w:val="22"/>
          </w:rPr>
          <w:t xml:space="preserve"> colonel </w:t>
        </w:r>
        <w:r w:rsidRPr="00AC10CD">
          <w:rPr>
            <w:i/>
            <w:smallCaps/>
            <w:sz w:val="22"/>
          </w:rPr>
          <w:t>Ss-Sd</w:t>
        </w:r>
        <w:r w:rsidRPr="000D78B3">
          <w:rPr>
            <w:sz w:val="22"/>
          </w:rPr>
          <w:t xml:space="preserve"> en mai 1942</w:t>
        </w:r>
        <w:r w:rsidRPr="00AC10CD">
          <w:rPr>
            <w:sz w:val="22"/>
          </w:rPr>
          <w:t>, nommé par Heydrich</w:t>
        </w:r>
        <w:r>
          <w:rPr>
            <w:sz w:val="22"/>
          </w:rPr>
          <w:t xml:space="preserve"> d</w:t>
        </w:r>
        <w:r w:rsidRPr="00AC10CD">
          <w:rPr>
            <w:sz w:val="22"/>
          </w:rPr>
          <w:t>ès jui</w:t>
        </w:r>
        <w:r>
          <w:rPr>
            <w:sz w:val="22"/>
          </w:rPr>
          <w:t>n</w:t>
        </w:r>
        <w:r w:rsidRPr="00AC10CD">
          <w:rPr>
            <w:sz w:val="22"/>
          </w:rPr>
          <w:t xml:space="preserve"> 1940</w:t>
        </w:r>
        <w:r>
          <w:rPr>
            <w:sz w:val="22"/>
          </w:rPr>
          <w:t xml:space="preserve"> à la tête du </w:t>
        </w:r>
        <w:r w:rsidRPr="00AC10CD">
          <w:rPr>
            <w:sz w:val="22"/>
          </w:rPr>
          <w:t>Bureau de la Police de</w:t>
        </w:r>
        <w:r>
          <w:rPr>
            <w:sz w:val="22"/>
          </w:rPr>
          <w:t xml:space="preserve"> Sûreté et de Sécurité à Paris, </w:t>
        </w:r>
        <w:r w:rsidRPr="00AC10CD">
          <w:rPr>
            <w:sz w:val="22"/>
          </w:rPr>
          <w:t xml:space="preserve">le </w:t>
        </w:r>
        <w:r w:rsidRPr="00AC10CD">
          <w:rPr>
            <w:i/>
            <w:smallCaps/>
            <w:sz w:val="22"/>
          </w:rPr>
          <w:t>Bds</w:t>
        </w:r>
        <w:r>
          <w:rPr>
            <w:smallCaps/>
            <w:sz w:val="22"/>
          </w:rPr>
          <w:t> </w:t>
        </w:r>
        <w:r>
          <w:rPr>
            <w:rStyle w:val="Marquenotebasdepage"/>
            <w:smallCaps/>
          </w:rPr>
          <w:footnoteReference w:id="3"/>
        </w:r>
        <w:r>
          <w:rPr>
            <w:sz w:val="22"/>
          </w:rPr>
          <w:t>,</w:t>
        </w:r>
        <w:r w:rsidRPr="00AC10CD">
          <w:rPr>
            <w:sz w:val="22"/>
          </w:rPr>
          <w:t xml:space="preserve"> </w:t>
        </w:r>
        <w:r>
          <w:rPr>
            <w:sz w:val="22"/>
          </w:rPr>
          <w:t>dans le but d’</w:t>
        </w:r>
        <w:r w:rsidRPr="00AC10CD">
          <w:rPr>
            <w:sz w:val="22"/>
          </w:rPr>
          <w:t xml:space="preserve">implanter et </w:t>
        </w:r>
        <w:r>
          <w:rPr>
            <w:sz w:val="22"/>
          </w:rPr>
          <w:t>d’impulser d</w:t>
        </w:r>
        <w:r w:rsidRPr="00AC10CD">
          <w:rPr>
            <w:sz w:val="22"/>
          </w:rPr>
          <w:t xml:space="preserve">es </w:t>
        </w:r>
        <w:r w:rsidRPr="00AC10CD">
          <w:rPr>
            <w:i/>
            <w:sz w:val="22"/>
          </w:rPr>
          <w:t>Kommandos</w:t>
        </w:r>
        <w:r w:rsidRPr="00AC10CD">
          <w:rPr>
            <w:sz w:val="22"/>
          </w:rPr>
          <w:t xml:space="preserve"> de province servant de relais aux instances de Berlin. Inséparable des précédents et de leur équipe, c’est Knochen qui se révèle dans ce </w:t>
        </w:r>
        <w:r w:rsidRPr="00A03124">
          <w:rPr>
            <w:i/>
            <w:sz w:val="22"/>
          </w:rPr>
          <w:t>Volume III</w:t>
        </w:r>
        <w:r w:rsidRPr="00AC10CD">
          <w:rPr>
            <w:sz w:val="22"/>
          </w:rPr>
          <w:t>.</w:t>
        </w:r>
      </w:ins>
    </w:p>
    <w:p w:rsidR="00694D78" w:rsidRDefault="00694D78" w:rsidP="00694D78">
      <w:pPr>
        <w:numPr>
          <w:ins w:id="1366" w:author="Berges Michel" w:date="2024-06-05T14:19:00Z"/>
        </w:numPr>
        <w:rPr>
          <w:ins w:id="1367" w:author="Berges Michel" w:date="2024-06-05T14:19:00Z"/>
          <w:sz w:val="24"/>
        </w:rPr>
      </w:pPr>
      <w:ins w:id="1368" w:author="Berges Michel" w:date="2024-06-05T14:19:00Z">
        <w:r w:rsidRPr="00882C80">
          <w:rPr>
            <w:sz w:val="24"/>
          </w:rPr>
          <w:t xml:space="preserve">Si les </w:t>
        </w:r>
        <w:r>
          <w:rPr>
            <w:sz w:val="24"/>
          </w:rPr>
          <w:t>documents</w:t>
        </w:r>
        <w:r w:rsidRPr="00882C80">
          <w:rPr>
            <w:sz w:val="24"/>
          </w:rPr>
          <w:t xml:space="preserve"> présentés se complètent </w:t>
        </w:r>
        <w:r>
          <w:rPr>
            <w:sz w:val="24"/>
          </w:rPr>
          <w:t>ainsi</w:t>
        </w:r>
        <w:r w:rsidRPr="00882C80">
          <w:rPr>
            <w:sz w:val="24"/>
          </w:rPr>
          <w:t xml:space="preserve">, ils sont loin de couvrir </w:t>
        </w:r>
        <w:r>
          <w:rPr>
            <w:sz w:val="24"/>
          </w:rPr>
          <w:t>l’ensemble concerné</w:t>
        </w:r>
        <w:r w:rsidRPr="00882C80">
          <w:rPr>
            <w:sz w:val="24"/>
          </w:rPr>
          <w:t xml:space="preserve">. D’autres témoignages </w:t>
        </w:r>
        <w:r>
          <w:rPr>
            <w:sz w:val="24"/>
          </w:rPr>
          <w:t>et traces d’eux</w:t>
        </w:r>
        <w:r w:rsidRPr="00882C80">
          <w:rPr>
            <w:sz w:val="24"/>
          </w:rPr>
          <w:t xml:space="preserve">, d’autres </w:t>
        </w:r>
        <w:r>
          <w:rPr>
            <w:sz w:val="24"/>
          </w:rPr>
          <w:t>dossiers</w:t>
        </w:r>
        <w:r w:rsidRPr="00882C80">
          <w:rPr>
            <w:sz w:val="24"/>
          </w:rPr>
          <w:t xml:space="preserve"> </w:t>
        </w:r>
        <w:r>
          <w:rPr>
            <w:sz w:val="24"/>
          </w:rPr>
          <w:t>afférent</w:t>
        </w:r>
        <w:r w:rsidRPr="00882C80">
          <w:rPr>
            <w:sz w:val="24"/>
          </w:rPr>
          <w:t xml:space="preserve">s </w:t>
        </w:r>
        <w:r>
          <w:rPr>
            <w:sz w:val="24"/>
          </w:rPr>
          <w:t xml:space="preserve">(allemands notamment) </w:t>
        </w:r>
        <w:r w:rsidRPr="00882C80">
          <w:rPr>
            <w:sz w:val="24"/>
          </w:rPr>
          <w:t>les compl</w:t>
        </w:r>
        <w:r>
          <w:rPr>
            <w:sz w:val="24"/>
          </w:rPr>
          <w:t>é</w:t>
        </w:r>
        <w:r w:rsidRPr="00882C80">
          <w:rPr>
            <w:sz w:val="24"/>
          </w:rPr>
          <w:t>ter</w:t>
        </w:r>
        <w:r>
          <w:rPr>
            <w:sz w:val="24"/>
          </w:rPr>
          <w:t>aie</w:t>
        </w:r>
        <w:r w:rsidRPr="00882C80">
          <w:rPr>
            <w:sz w:val="24"/>
          </w:rPr>
          <w:t xml:space="preserve">nt </w:t>
        </w:r>
        <w:r>
          <w:rPr>
            <w:sz w:val="24"/>
          </w:rPr>
          <w:t>util</w:t>
        </w:r>
        <w:r w:rsidRPr="00882C80">
          <w:rPr>
            <w:sz w:val="24"/>
          </w:rPr>
          <w:t>ement.</w:t>
        </w:r>
        <w:r>
          <w:rPr>
            <w:sz w:val="24"/>
          </w:rPr>
          <w:t xml:space="preserve"> Or, ce type d’archives </w:t>
        </w:r>
        <w:r w:rsidRPr="00882C80">
          <w:rPr>
            <w:sz w:val="24"/>
          </w:rPr>
          <w:t xml:space="preserve">n’a </w:t>
        </w:r>
        <w:r>
          <w:rPr>
            <w:sz w:val="24"/>
          </w:rPr>
          <w:t xml:space="preserve">pas </w:t>
        </w:r>
        <w:r w:rsidRPr="00882C80">
          <w:rPr>
            <w:sz w:val="24"/>
          </w:rPr>
          <w:t>fait</w:t>
        </w:r>
        <w:r>
          <w:rPr>
            <w:sz w:val="24"/>
          </w:rPr>
          <w:t xml:space="preserve"> souvent </w:t>
        </w:r>
        <w:r w:rsidRPr="00882C80">
          <w:rPr>
            <w:sz w:val="24"/>
          </w:rPr>
          <w:t>l’objet de pu</w:t>
        </w:r>
        <w:r>
          <w:rPr>
            <w:sz w:val="24"/>
          </w:rPr>
          <w:t>blications regroupées, et mérite</w:t>
        </w:r>
        <w:r w:rsidRPr="00882C80">
          <w:rPr>
            <w:sz w:val="24"/>
          </w:rPr>
          <w:t xml:space="preserve"> mieux que des compilations par</w:t>
        </w:r>
        <w:r>
          <w:rPr>
            <w:sz w:val="24"/>
          </w:rPr>
          <w:t>tielles</w:t>
        </w:r>
        <w:r w:rsidRPr="00882C80">
          <w:rPr>
            <w:sz w:val="24"/>
          </w:rPr>
          <w:t xml:space="preserve"> au</w:t>
        </w:r>
        <w:r>
          <w:rPr>
            <w:sz w:val="24"/>
          </w:rPr>
          <w:t>x</w:t>
        </w:r>
        <w:r w:rsidRPr="00882C80">
          <w:rPr>
            <w:sz w:val="24"/>
          </w:rPr>
          <w:t xml:space="preserve"> détour</w:t>
        </w:r>
        <w:r>
          <w:rPr>
            <w:sz w:val="24"/>
          </w:rPr>
          <w:t>s</w:t>
        </w:r>
        <w:r w:rsidRPr="00882C80">
          <w:rPr>
            <w:sz w:val="24"/>
          </w:rPr>
          <w:t xml:space="preserve"> de notes</w:t>
        </w:r>
        <w:r>
          <w:rPr>
            <w:sz w:val="24"/>
          </w:rPr>
          <w:t xml:space="preserve">, de </w:t>
        </w:r>
        <w:r w:rsidRPr="00882C80">
          <w:rPr>
            <w:sz w:val="24"/>
          </w:rPr>
          <w:t>conclusion</w:t>
        </w:r>
        <w:r>
          <w:rPr>
            <w:sz w:val="24"/>
          </w:rPr>
          <w:t>s</w:t>
        </w:r>
        <w:r w:rsidRPr="00882C80">
          <w:rPr>
            <w:sz w:val="24"/>
          </w:rPr>
          <w:t xml:space="preserve"> ou </w:t>
        </w:r>
        <w:r>
          <w:rPr>
            <w:sz w:val="24"/>
          </w:rPr>
          <w:t>de</w:t>
        </w:r>
        <w:r w:rsidRPr="00882C80">
          <w:rPr>
            <w:sz w:val="24"/>
          </w:rPr>
          <w:t xml:space="preserve"> bibliographie</w:t>
        </w:r>
        <w:r>
          <w:rPr>
            <w:sz w:val="24"/>
          </w:rPr>
          <w:t>s</w:t>
        </w:r>
        <w:r w:rsidRPr="00882C80">
          <w:rPr>
            <w:sz w:val="24"/>
          </w:rPr>
          <w:t xml:space="preserve">, </w:t>
        </w:r>
        <w:r>
          <w:rPr>
            <w:sz w:val="24"/>
          </w:rPr>
          <w:t>simple décor de thèmes éditoriaux plus ou moins pertinents.</w:t>
        </w:r>
      </w:ins>
    </w:p>
    <w:p w:rsidR="00694D78" w:rsidRDefault="00694D78" w:rsidP="00694D78">
      <w:pPr>
        <w:numPr>
          <w:ins w:id="1369" w:author="Berges Michel" w:date="2024-06-05T14:19:00Z"/>
        </w:numPr>
        <w:rPr>
          <w:ins w:id="1370" w:author="Berges Michel" w:date="2024-06-05T14:19:00Z"/>
          <w:sz w:val="24"/>
        </w:rPr>
      </w:pPr>
      <w:ins w:id="1371" w:author="Berges Michel" w:date="2024-06-05T14:19:00Z">
        <w:r>
          <w:rPr>
            <w:sz w:val="24"/>
          </w:rPr>
          <w:t xml:space="preserve">Au-delà de leurs </w:t>
        </w:r>
        <w:r w:rsidRPr="00882C80">
          <w:rPr>
            <w:sz w:val="24"/>
          </w:rPr>
          <w:t>intér</w:t>
        </w:r>
        <w:r>
          <w:rPr>
            <w:sz w:val="24"/>
          </w:rPr>
          <w:t>êts de subalternes,</w:t>
        </w:r>
        <w:r w:rsidRPr="00882C80">
          <w:rPr>
            <w:sz w:val="24"/>
          </w:rPr>
          <w:t xml:space="preserve"> Oberg, Knochen, Hagen</w:t>
        </w:r>
        <w:r>
          <w:rPr>
            <w:sz w:val="24"/>
          </w:rPr>
          <w:t xml:space="preserve">, arrêtés et emprisonnés, ont dû s’expliquer. Dans leurs aveux sélectifs, </w:t>
        </w:r>
        <w:r>
          <w:rPr>
            <w:i/>
            <w:sz w:val="24"/>
          </w:rPr>
          <w:t>deux d’entre eux</w:t>
        </w:r>
        <w:r w:rsidRPr="00BC6BBE">
          <w:rPr>
            <w:i/>
            <w:sz w:val="24"/>
          </w:rPr>
          <w:t xml:space="preserve"> n’ont jamais prononcé le mot de « juif »</w:t>
        </w:r>
        <w:r>
          <w:rPr>
            <w:sz w:val="24"/>
          </w:rPr>
          <w:t xml:space="preserve"> – sauf Knochen en partie, </w:t>
        </w:r>
        <w:r w:rsidRPr="004C1778">
          <w:rPr>
            <w:i/>
            <w:sz w:val="24"/>
          </w:rPr>
          <w:t>sur interpellation</w:t>
        </w:r>
        <w:r>
          <w:rPr>
            <w:sz w:val="24"/>
          </w:rPr>
          <w:t>. Sans remords, sans empathie pour leurs victimes (pas un mot lors de leurs interrogatoires sur le sort réservé à celles-ci !), pour ne point compromettre un système de défense soufflé par leurs avocats, leurs échanges en prison ou en procès furent bien connivents</w:t>
        </w:r>
        <w:r w:rsidRPr="00882C80">
          <w:rPr>
            <w:sz w:val="24"/>
          </w:rPr>
          <w:t xml:space="preserve">. </w:t>
        </w:r>
        <w:r>
          <w:rPr>
            <w:sz w:val="24"/>
          </w:rPr>
          <w:t xml:space="preserve">Pourtant, des vérités en surgissent, plus ou moins repérables. Ayant arraisonné par étapes toutes les administrations et </w:t>
        </w:r>
        <w:r w:rsidRPr="00882C80">
          <w:rPr>
            <w:sz w:val="24"/>
          </w:rPr>
          <w:t>police</w:t>
        </w:r>
        <w:r>
          <w:rPr>
            <w:sz w:val="24"/>
          </w:rPr>
          <w:t>s du pays, sous leur direction</w:t>
        </w:r>
        <w:r w:rsidRPr="001A49BA">
          <w:rPr>
            <w:i/>
            <w:smallCaps/>
            <w:sz w:val="24"/>
          </w:rPr>
          <w:t xml:space="preserve"> Sd</w:t>
        </w:r>
        <w:r>
          <w:rPr>
            <w:sz w:val="24"/>
          </w:rPr>
          <w:t xml:space="preserve"> et </w:t>
        </w:r>
        <w:r w:rsidRPr="00086D53">
          <w:rPr>
            <w:i/>
            <w:smallCaps/>
            <w:sz w:val="24"/>
          </w:rPr>
          <w:t>Ss</w:t>
        </w:r>
        <w:r>
          <w:rPr>
            <w:sz w:val="24"/>
          </w:rPr>
          <w:t xml:space="preserve"> déployèrent un </w:t>
        </w:r>
        <w:r w:rsidRPr="009722D7">
          <w:rPr>
            <w:i/>
            <w:sz w:val="24"/>
          </w:rPr>
          <w:t>jeu d’a</w:t>
        </w:r>
        <w:r w:rsidRPr="00BC4C6B">
          <w:rPr>
            <w:i/>
            <w:sz w:val="24"/>
          </w:rPr>
          <w:t>cteurs</w:t>
        </w:r>
        <w:r>
          <w:rPr>
            <w:sz w:val="24"/>
          </w:rPr>
          <w:t xml:space="preserve"> pervers avec des </w:t>
        </w:r>
        <w:r w:rsidRPr="003221FC">
          <w:rPr>
            <w:i/>
            <w:sz w:val="24"/>
          </w:rPr>
          <w:t>gouvernats</w:t>
        </w:r>
        <w:r>
          <w:rPr>
            <w:sz w:val="24"/>
          </w:rPr>
          <w:t xml:space="preserve"> de « Vichy » dont leur Ambassade pilotait composition et orientations, </w:t>
        </w:r>
        <w:r w:rsidRPr="00F52568">
          <w:rPr>
            <w:i/>
            <w:sz w:val="24"/>
          </w:rPr>
          <w:t xml:space="preserve">tous les fonctionnaires </w:t>
        </w:r>
        <w:r>
          <w:rPr>
            <w:i/>
            <w:sz w:val="24"/>
          </w:rPr>
          <w:t>français se trouvant</w:t>
        </w:r>
        <w:r w:rsidRPr="00F52568">
          <w:rPr>
            <w:i/>
            <w:sz w:val="24"/>
          </w:rPr>
          <w:t xml:space="preserve"> fichés et surveillés pendant quatre ans</w:t>
        </w:r>
        <w:r>
          <w:rPr>
            <w:sz w:val="24"/>
          </w:rPr>
          <w:t xml:space="preserve">. Les interrogatoires serrés de Knochen par </w:t>
        </w:r>
        <w:r w:rsidRPr="009E10E3">
          <w:rPr>
            <w:i/>
            <w:sz w:val="24"/>
          </w:rPr>
          <w:t>le policier résistant Marc Bergé</w:t>
        </w:r>
        <w:r>
          <w:rPr>
            <w:sz w:val="24"/>
          </w:rPr>
          <w:t xml:space="preserve">, des Renseignements généraux, montre que dès la venue d’Heydrich à Paris du 5 au 11 mai 1942, </w:t>
        </w:r>
        <w:r w:rsidRPr="009E10E3">
          <w:rPr>
            <w:i/>
            <w:sz w:val="24"/>
          </w:rPr>
          <w:t xml:space="preserve">la collaboration policière fut totale bien avant </w:t>
        </w:r>
        <w:r>
          <w:rPr>
            <w:i/>
            <w:sz w:val="24"/>
          </w:rPr>
          <w:t xml:space="preserve">le « gentlemen’s </w:t>
        </w:r>
        <w:r w:rsidRPr="00F95992">
          <w:rPr>
            <w:i/>
            <w:sz w:val="24"/>
          </w:rPr>
          <w:t>agreement</w:t>
        </w:r>
        <w:r>
          <w:rPr>
            <w:i/>
            <w:sz w:val="24"/>
          </w:rPr>
          <w:t> »</w:t>
        </w:r>
        <w:r w:rsidRPr="00F95992">
          <w:rPr>
            <w:i/>
            <w:sz w:val="24"/>
          </w:rPr>
          <w:t xml:space="preserve"> </w:t>
        </w:r>
        <w:r>
          <w:rPr>
            <w:i/>
            <w:sz w:val="24"/>
          </w:rPr>
          <w:t xml:space="preserve">(sic) </w:t>
        </w:r>
        <w:r w:rsidRPr="00F95992">
          <w:rPr>
            <w:i/>
            <w:sz w:val="24"/>
          </w:rPr>
          <w:t>signé avec Oberg</w:t>
        </w:r>
        <w:r>
          <w:rPr>
            <w:sz w:val="24"/>
          </w:rPr>
          <w:t xml:space="preserve"> pour toutes les formes de répression. Taraudée par la faisabilité des ordres d’un </w:t>
        </w:r>
        <w:r w:rsidRPr="00086D53">
          <w:rPr>
            <w:i/>
            <w:smallCaps/>
            <w:sz w:val="24"/>
          </w:rPr>
          <w:t>Rsha</w:t>
        </w:r>
        <w:r>
          <w:rPr>
            <w:sz w:val="24"/>
          </w:rPr>
          <w:t xml:space="preserve"> fort de ses </w:t>
        </w:r>
        <w:r w:rsidRPr="005B7F80">
          <w:rPr>
            <w:i/>
            <w:sz w:val="24"/>
          </w:rPr>
          <w:t>kommandos</w:t>
        </w:r>
        <w:r w:rsidRPr="003221FC">
          <w:rPr>
            <w:i/>
            <w:sz w:val="24"/>
          </w:rPr>
          <w:t xml:space="preserve"> spéciaux</w:t>
        </w:r>
        <w:r>
          <w:rPr>
            <w:sz w:val="24"/>
          </w:rPr>
          <w:t xml:space="preserve">, la </w:t>
        </w:r>
        <w:r w:rsidRPr="000E7F37">
          <w:rPr>
            <w:i/>
            <w:sz w:val="24"/>
          </w:rPr>
          <w:t>triade</w:t>
        </w:r>
        <w:r>
          <w:rPr>
            <w:sz w:val="24"/>
          </w:rPr>
          <w:t xml:space="preserve"> se soumit à </w:t>
        </w:r>
        <w:r w:rsidRPr="0095071E">
          <w:rPr>
            <w:i/>
            <w:sz w:val="24"/>
          </w:rPr>
          <w:t xml:space="preserve">la </w:t>
        </w:r>
        <w:r>
          <w:rPr>
            <w:i/>
            <w:sz w:val="24"/>
          </w:rPr>
          <w:t>polyarchie nazie</w:t>
        </w:r>
        <w:r>
          <w:rPr>
            <w:sz w:val="24"/>
          </w:rPr>
          <w:t>, au-delà des rebuffades de forces italiennes hostiles</w:t>
        </w:r>
        <w:r w:rsidRPr="00F52568">
          <w:rPr>
            <w:i/>
            <w:sz w:val="24"/>
          </w:rPr>
          <w:t xml:space="preserve"> </w:t>
        </w:r>
        <w:r w:rsidRPr="00086D53">
          <w:rPr>
            <w:sz w:val="24"/>
          </w:rPr>
          <w:t>dans leur ressort à réprimer les Juifs</w:t>
        </w:r>
        <w:r>
          <w:rPr>
            <w:sz w:val="24"/>
          </w:rPr>
          <w:t xml:space="preserve">, </w:t>
        </w:r>
        <w:r>
          <w:rPr>
            <w:i/>
            <w:sz w:val="24"/>
          </w:rPr>
          <w:t>à l’inverse du</w:t>
        </w:r>
        <w:r w:rsidRPr="003221FC">
          <w:rPr>
            <w:i/>
            <w:sz w:val="24"/>
          </w:rPr>
          <w:t xml:space="preserve"> Vichy</w:t>
        </w:r>
        <w:r>
          <w:rPr>
            <w:i/>
            <w:sz w:val="24"/>
          </w:rPr>
          <w:t xml:space="preserve"> de Laval</w:t>
        </w:r>
        <w:r w:rsidRPr="00086D53">
          <w:rPr>
            <w:i/>
            <w:sz w:val="24"/>
          </w:rPr>
          <w:t xml:space="preserve">. </w:t>
        </w:r>
        <w:r>
          <w:rPr>
            <w:sz w:val="24"/>
          </w:rPr>
          <w:t>Aussi essu</w:t>
        </w:r>
        <w:r w:rsidRPr="00086D53">
          <w:rPr>
            <w:sz w:val="24"/>
          </w:rPr>
          <w:t>y</w:t>
        </w:r>
        <w:r>
          <w:rPr>
            <w:sz w:val="24"/>
          </w:rPr>
          <w:t>a-t-elle</w:t>
        </w:r>
        <w:r>
          <w:rPr>
            <w:i/>
            <w:sz w:val="24"/>
          </w:rPr>
          <w:t xml:space="preserve"> </w:t>
        </w:r>
        <w:r w:rsidRPr="00276D75">
          <w:rPr>
            <w:i/>
            <w:sz w:val="24"/>
          </w:rPr>
          <w:t xml:space="preserve">protestations </w:t>
        </w:r>
        <w:r>
          <w:rPr>
            <w:i/>
            <w:sz w:val="24"/>
          </w:rPr>
          <w:t>à blanc,</w:t>
        </w:r>
        <w:r w:rsidRPr="00F52568">
          <w:rPr>
            <w:i/>
            <w:sz w:val="24"/>
          </w:rPr>
          <w:t xml:space="preserve"> réticences autour de Pétain</w:t>
        </w:r>
        <w:r>
          <w:rPr>
            <w:sz w:val="24"/>
          </w:rPr>
          <w:t xml:space="preserve">, cela pour être obéi – quitte à remplacer les hésitants par des truchements </w:t>
        </w:r>
        <w:r w:rsidRPr="00086D53">
          <w:rPr>
            <w:i/>
            <w:sz w:val="24"/>
          </w:rPr>
          <w:t>ad hoc</w:t>
        </w:r>
        <w:r>
          <w:rPr>
            <w:sz w:val="24"/>
          </w:rPr>
          <w:t>, tels Darnand et sa Milice ou Henriot et ses aboiements.</w:t>
        </w:r>
      </w:ins>
    </w:p>
    <w:p w:rsidR="00694D78" w:rsidRDefault="00694D78" w:rsidP="00694D78">
      <w:pPr>
        <w:numPr>
          <w:ins w:id="1372" w:author="Berges Michel" w:date="2024-06-05T14:19:00Z"/>
        </w:numPr>
        <w:spacing w:after="0"/>
        <w:rPr>
          <w:ins w:id="1373" w:author="Berges Michel" w:date="2024-06-05T14:19:00Z"/>
          <w:sz w:val="24"/>
        </w:rPr>
      </w:pPr>
      <w:ins w:id="1374" w:author="Berges Michel" w:date="2024-06-05T14:19:00Z">
        <w:r>
          <w:rPr>
            <w:sz w:val="24"/>
          </w:rPr>
          <w:t>À la lecture de son interrogatoire, on apprend qu’« </w:t>
        </w:r>
        <w:r>
          <w:rPr>
            <w:i/>
            <w:sz w:val="24"/>
          </w:rPr>
          <w:t>autour du 15 </w:t>
        </w:r>
        <w:r w:rsidRPr="00B20525">
          <w:rPr>
            <w:i/>
            <w:sz w:val="24"/>
          </w:rPr>
          <w:t>juillet</w:t>
        </w:r>
        <w:r>
          <w:rPr>
            <w:i/>
            <w:sz w:val="24"/>
          </w:rPr>
          <w:t xml:space="preserve"> 1942</w:t>
        </w:r>
        <w:r w:rsidRPr="00B20525">
          <w:rPr>
            <w:i/>
            <w:sz w:val="24"/>
          </w:rPr>
          <w:t> </w:t>
        </w:r>
        <w:r>
          <w:rPr>
            <w:sz w:val="24"/>
          </w:rPr>
          <w:t>» – le soir de « </w:t>
        </w:r>
        <w:r w:rsidRPr="00B20525">
          <w:rPr>
            <w:i/>
            <w:sz w:val="24"/>
          </w:rPr>
          <w:t>la rafle du Vel’d’Hiv’</w:t>
        </w:r>
        <w:r>
          <w:rPr>
            <w:i/>
            <w:sz w:val="24"/>
          </w:rPr>
          <w:t> » </w:t>
        </w:r>
        <w:r>
          <w:rPr>
            <w:sz w:val="24"/>
          </w:rPr>
          <w:t>! – Oberg invita à un dîner fin à son domicile,</w:t>
        </w:r>
        <w:r w:rsidRPr="00331990">
          <w:rPr>
            <w:sz w:val="24"/>
          </w:rPr>
          <w:t xml:space="preserve"> </w:t>
        </w:r>
        <w:r>
          <w:rPr>
            <w:sz w:val="24"/>
          </w:rPr>
          <w:t xml:space="preserve">Laval et Bousquet, Hagen servant d’interprète. Il en résume les propos. Et souvent, « on » sabla ensemble le champagne. S’ensuivirent </w:t>
        </w:r>
        <w:r w:rsidRPr="00D41658">
          <w:rPr>
            <w:i/>
            <w:sz w:val="24"/>
          </w:rPr>
          <w:t>banquet</w:t>
        </w:r>
        <w:r>
          <w:rPr>
            <w:i/>
            <w:sz w:val="24"/>
          </w:rPr>
          <w:t>s</w:t>
        </w:r>
        <w:r>
          <w:rPr>
            <w:sz w:val="24"/>
          </w:rPr>
          <w:t xml:space="preserve">, </w:t>
        </w:r>
        <w:r>
          <w:rPr>
            <w:i/>
            <w:sz w:val="24"/>
          </w:rPr>
          <w:t>toast</w:t>
        </w:r>
        <w:r w:rsidRPr="00D41658">
          <w:rPr>
            <w:i/>
            <w:sz w:val="24"/>
          </w:rPr>
          <w:t>s</w:t>
        </w:r>
        <w:r>
          <w:rPr>
            <w:sz w:val="24"/>
          </w:rPr>
          <w:t>, « </w:t>
        </w:r>
        <w:r w:rsidRPr="00D41658">
          <w:rPr>
            <w:i/>
            <w:sz w:val="24"/>
          </w:rPr>
          <w:t>finasseries</w:t>
        </w:r>
        <w:r>
          <w:rPr>
            <w:sz w:val="24"/>
          </w:rPr>
          <w:t> », ambiance de « </w:t>
        </w:r>
        <w:r w:rsidRPr="00190853">
          <w:rPr>
            <w:i/>
            <w:sz w:val="24"/>
          </w:rPr>
          <w:t>camaraderie</w:t>
        </w:r>
        <w:r>
          <w:rPr>
            <w:sz w:val="24"/>
          </w:rPr>
          <w:t> » et d’</w:t>
        </w:r>
        <w:r w:rsidRPr="002F36E7">
          <w:rPr>
            <w:i/>
            <w:sz w:val="24"/>
          </w:rPr>
          <w:t>amitié</w:t>
        </w:r>
        <w:r>
          <w:rPr>
            <w:i/>
            <w:sz w:val="24"/>
          </w:rPr>
          <w:t xml:space="preserve"> </w:t>
        </w:r>
        <w:r>
          <w:rPr>
            <w:sz w:val="24"/>
          </w:rPr>
          <w:t>(</w:t>
        </w:r>
        <w:r w:rsidRPr="00086D53">
          <w:rPr>
            <w:i/>
            <w:sz w:val="24"/>
          </w:rPr>
          <w:t>sic</w:t>
        </w:r>
        <w:r>
          <w:rPr>
            <w:sz w:val="24"/>
          </w:rPr>
          <w:t xml:space="preserve">), ainsi qu’une délicieuse visite à Pétain avec Bousquet en </w:t>
        </w:r>
        <w:r w:rsidRPr="00086D53">
          <w:rPr>
            <w:i/>
            <w:sz w:val="24"/>
          </w:rPr>
          <w:t>solo</w:t>
        </w:r>
        <w:r>
          <w:rPr>
            <w:sz w:val="24"/>
          </w:rPr>
          <w:t xml:space="preserve"> le 15 avril 1943 </w:t>
        </w:r>
        <w:r>
          <w:rPr>
            <w:rStyle w:val="Marquenotebasdepage"/>
          </w:rPr>
          <w:footnoteReference w:id="4"/>
        </w:r>
        <w:r>
          <w:rPr>
            <w:sz w:val="24"/>
          </w:rPr>
          <w:t xml:space="preserve">. </w:t>
        </w:r>
        <w:r>
          <w:rPr>
            <w:i/>
            <w:sz w:val="24"/>
          </w:rPr>
          <w:t>Venu</w:t>
        </w:r>
        <w:r w:rsidRPr="00DD5F2B">
          <w:rPr>
            <w:i/>
            <w:sz w:val="24"/>
          </w:rPr>
          <w:t xml:space="preserve"> à Paris, empressé de le féliciter</w:t>
        </w:r>
        <w:r>
          <w:rPr>
            <w:i/>
            <w:sz w:val="24"/>
          </w:rPr>
          <w:t xml:space="preserve"> </w:t>
        </w:r>
        <w:r w:rsidRPr="00344129">
          <w:rPr>
            <w:sz w:val="24"/>
          </w:rPr>
          <w:t>de vivo</w:t>
        </w:r>
        <w:r w:rsidRPr="00DD5F2B">
          <w:rPr>
            <w:i/>
            <w:sz w:val="24"/>
          </w:rPr>
          <w:t>, Himmler accepta de protéger celui-ci en reconnaissance de son zèle</w:t>
        </w:r>
        <w:r>
          <w:rPr>
            <w:sz w:val="24"/>
          </w:rPr>
          <w:t xml:space="preserve">, surtout dans </w:t>
        </w:r>
        <w:r>
          <w:rPr>
            <w:i/>
            <w:sz w:val="24"/>
          </w:rPr>
          <w:t>« la solution finale du problème juif en France »</w:t>
        </w:r>
        <w:r>
          <w:rPr>
            <w:sz w:val="24"/>
          </w:rPr>
          <w:t xml:space="preserve"> – </w:t>
        </w:r>
        <w:r w:rsidRPr="001D5E8B">
          <w:rPr>
            <w:i/>
            <w:sz w:val="24"/>
          </w:rPr>
          <w:t xml:space="preserve">le « grand secret » de la </w:t>
        </w:r>
        <w:r w:rsidRPr="001D5E8B">
          <w:rPr>
            <w:i/>
            <w:smallCaps/>
            <w:sz w:val="24"/>
          </w:rPr>
          <w:t>Ss</w:t>
        </w:r>
        <w:r>
          <w:rPr>
            <w:i/>
            <w:smallCaps/>
            <w:sz w:val="24"/>
          </w:rPr>
          <w:t> !</w:t>
        </w:r>
        <w:r>
          <w:rPr>
            <w:sz w:val="24"/>
          </w:rPr>
          <w:t> –, mais aussi, en plus du reste, de son soutien à l’</w:t>
        </w:r>
        <w:r w:rsidRPr="00086D53">
          <w:rPr>
            <w:i/>
            <w:sz w:val="24"/>
          </w:rPr>
          <w:t>Abwehr</w:t>
        </w:r>
        <w:r>
          <w:rPr>
            <w:sz w:val="24"/>
          </w:rPr>
          <w:t xml:space="preserve"> et au </w:t>
        </w:r>
        <w:r w:rsidRPr="00086D53">
          <w:rPr>
            <w:i/>
            <w:smallCaps/>
            <w:sz w:val="24"/>
          </w:rPr>
          <w:t>Sd</w:t>
        </w:r>
        <w:r>
          <w:rPr>
            <w:sz w:val="24"/>
          </w:rPr>
          <w:t xml:space="preserve"> lors de l’opération </w:t>
        </w:r>
        <w:r>
          <w:rPr>
            <w:i/>
            <w:sz w:val="24"/>
          </w:rPr>
          <w:t xml:space="preserve">Donar </w:t>
        </w:r>
        <w:r w:rsidRPr="00086D53">
          <w:rPr>
            <w:sz w:val="24"/>
          </w:rPr>
          <w:t>contre la Rési</w:t>
        </w:r>
        <w:r>
          <w:rPr>
            <w:sz w:val="24"/>
          </w:rPr>
          <w:t>s</w:t>
        </w:r>
        <w:r w:rsidRPr="00086D53">
          <w:rPr>
            <w:sz w:val="24"/>
          </w:rPr>
          <w:t>tance</w:t>
        </w:r>
        <w:r>
          <w:rPr>
            <w:i/>
            <w:sz w:val="24"/>
          </w:rPr>
          <w:t xml:space="preserve"> </w:t>
        </w:r>
        <w:r w:rsidRPr="00086D53">
          <w:rPr>
            <w:sz w:val="24"/>
          </w:rPr>
          <w:t>en août 1942</w:t>
        </w:r>
        <w:r>
          <w:rPr>
            <w:sz w:val="24"/>
          </w:rPr>
          <w:t>, ou de « </w:t>
        </w:r>
        <w:r>
          <w:rPr>
            <w:i/>
            <w:sz w:val="24"/>
          </w:rPr>
          <w:t>l’évacu</w:t>
        </w:r>
        <w:r w:rsidRPr="00200E01">
          <w:rPr>
            <w:i/>
            <w:sz w:val="24"/>
          </w:rPr>
          <w:t>ation </w:t>
        </w:r>
        <w:r>
          <w:rPr>
            <w:sz w:val="24"/>
          </w:rPr>
          <w:t>»</w:t>
        </w:r>
        <w:r w:rsidRPr="00200E01">
          <w:rPr>
            <w:i/>
            <w:sz w:val="24"/>
          </w:rPr>
          <w:t xml:space="preserve"> du Vieux Port de Marseille</w:t>
        </w:r>
        <w:r>
          <w:rPr>
            <w:sz w:val="24"/>
          </w:rPr>
          <w:t xml:space="preserve"> les 22-24 janvier 1943. Et dès janvier 1944, un attentat étant pressenti contre Bousquet, le </w:t>
        </w:r>
        <w:r w:rsidRPr="00642A5C">
          <w:rPr>
            <w:i/>
            <w:sz w:val="24"/>
          </w:rPr>
          <w:t xml:space="preserve">Reichsführer </w:t>
        </w:r>
        <w:r w:rsidRPr="00642A5C">
          <w:rPr>
            <w:i/>
            <w:smallCaps/>
            <w:sz w:val="24"/>
          </w:rPr>
          <w:t>Ss</w:t>
        </w:r>
        <w:r>
          <w:rPr>
            <w:sz w:val="24"/>
          </w:rPr>
          <w:t xml:space="preserve"> le logea chez le Dr. Stindt, chef de la </w:t>
        </w:r>
        <w:r w:rsidRPr="00B346F6">
          <w:rPr>
            <w:i/>
            <w:sz w:val="24"/>
          </w:rPr>
          <w:t>Gestapo</w:t>
        </w:r>
        <w:r>
          <w:rPr>
            <w:sz w:val="24"/>
          </w:rPr>
          <w:t xml:space="preserve"> à Paris. Puis, d’un commun</w:t>
        </w:r>
        <w:r w:rsidRPr="00063A1D">
          <w:rPr>
            <w:sz w:val="24"/>
          </w:rPr>
          <w:t xml:space="preserve"> </w:t>
        </w:r>
        <w:r>
          <w:rPr>
            <w:sz w:val="24"/>
          </w:rPr>
          <w:t xml:space="preserve">accord, Oberg le fit conduire avec sa famille par son chauffeur dans une villa voisine de celle de </w:t>
        </w:r>
        <w:r w:rsidRPr="00B20525">
          <w:rPr>
            <w:sz w:val="24"/>
          </w:rPr>
          <w:t xml:space="preserve">Hanns </w:t>
        </w:r>
        <w:r w:rsidRPr="00B20525">
          <w:rPr>
            <w:smallCaps/>
            <w:sz w:val="24"/>
          </w:rPr>
          <w:t>J</w:t>
        </w:r>
        <w:r w:rsidRPr="00B20525">
          <w:rPr>
            <w:sz w:val="24"/>
          </w:rPr>
          <w:t>ohst</w:t>
        </w:r>
        <w:r>
          <w:rPr>
            <w:sz w:val="24"/>
          </w:rPr>
          <w:t>, dramaturge ami d’Himmler,</w:t>
        </w:r>
        <w:r w:rsidRPr="003F1CAA">
          <w:rPr>
            <w:sz w:val="24"/>
          </w:rPr>
          <w:t xml:space="preserve"> </w:t>
        </w:r>
        <w:r>
          <w:rPr>
            <w:sz w:val="24"/>
          </w:rPr>
          <w:t>sur les bords du</w:t>
        </w:r>
        <w:r w:rsidRPr="0048306D">
          <w:rPr>
            <w:sz w:val="24"/>
          </w:rPr>
          <w:t xml:space="preserve"> </w:t>
        </w:r>
        <w:r>
          <w:rPr>
            <w:sz w:val="24"/>
          </w:rPr>
          <w:t xml:space="preserve">romantique </w:t>
        </w:r>
        <w:r w:rsidRPr="00B20525">
          <w:rPr>
            <w:i/>
            <w:sz w:val="24"/>
          </w:rPr>
          <w:t>Lac Starnberger</w:t>
        </w:r>
        <w:r w:rsidRPr="0048306D">
          <w:rPr>
            <w:sz w:val="24"/>
          </w:rPr>
          <w:t xml:space="preserve"> à Ober-Allmannshausen</w:t>
        </w:r>
        <w:r>
          <w:rPr>
            <w:sz w:val="24"/>
          </w:rPr>
          <w:t xml:space="preserve">. Pourtant, dans ses </w:t>
        </w:r>
        <w:r w:rsidRPr="00991A71">
          <w:rPr>
            <w:i/>
            <w:sz w:val="24"/>
          </w:rPr>
          <w:t>mensonges de défense</w:t>
        </w:r>
        <w:r>
          <w:rPr>
            <w:sz w:val="24"/>
          </w:rPr>
          <w:t xml:space="preserve"> – hallucinant </w:t>
        </w:r>
        <w:r w:rsidRPr="00104BB5">
          <w:rPr>
            <w:i/>
            <w:sz w:val="24"/>
          </w:rPr>
          <w:t>hiatus</w:t>
        </w:r>
        <w:r>
          <w:rPr>
            <w:sz w:val="24"/>
          </w:rPr>
          <w:t xml:space="preserve"> judiciaire – Bousquet prétendit avoir été « </w:t>
        </w:r>
        <w:r>
          <w:rPr>
            <w:i/>
            <w:sz w:val="24"/>
          </w:rPr>
          <w:t>déporté dans un camp</w:t>
        </w:r>
        <w:r w:rsidRPr="00B20525">
          <w:rPr>
            <w:i/>
            <w:sz w:val="24"/>
          </w:rPr>
          <w:t xml:space="preserve"> de concentration </w:t>
        </w:r>
        <w:r>
          <w:rPr>
            <w:sz w:val="24"/>
          </w:rPr>
          <w:t xml:space="preserve">» – fait scripté dans les archives de la Préfecture de Police… en 1955. Oberg et Knochen témoignent encore que le 20 août 1944, </w:t>
        </w:r>
        <w:r w:rsidRPr="001D5E8B">
          <w:rPr>
            <w:i/>
            <w:sz w:val="24"/>
            <w:u w:val="single"/>
          </w:rPr>
          <w:t>après</w:t>
        </w:r>
        <w:r w:rsidRPr="001D5E8B">
          <w:rPr>
            <w:sz w:val="24"/>
            <w:u w:val="single"/>
          </w:rPr>
          <w:t xml:space="preserve"> </w:t>
        </w:r>
        <w:r w:rsidRPr="001D5E8B">
          <w:rPr>
            <w:i/>
            <w:sz w:val="24"/>
            <w:u w:val="single"/>
          </w:rPr>
          <w:t>une mise en scène convenue</w:t>
        </w:r>
        <w:r>
          <w:rPr>
            <w:sz w:val="24"/>
          </w:rPr>
          <w:t xml:space="preserve">, furent embarqués dans des voitures en fuite – trophée protégé des vaincus : Laval, Brinon, Déat et consorts, avec un </w:t>
        </w:r>
        <w:r w:rsidRPr="00B20525">
          <w:rPr>
            <w:sz w:val="24"/>
          </w:rPr>
          <w:t>Pétain</w:t>
        </w:r>
        <w:r>
          <w:rPr>
            <w:sz w:val="24"/>
          </w:rPr>
          <w:t xml:space="preserve"> consentant,</w:t>
        </w:r>
        <w:r w:rsidRPr="00B20525">
          <w:rPr>
            <w:sz w:val="24"/>
          </w:rPr>
          <w:t xml:space="preserve"> </w:t>
        </w:r>
        <w:r w:rsidRPr="003F5A94">
          <w:rPr>
            <w:i/>
            <w:sz w:val="24"/>
          </w:rPr>
          <w:t>flottant tel un bouchon</w:t>
        </w:r>
        <w:r>
          <w:rPr>
            <w:sz w:val="24"/>
          </w:rPr>
          <w:t>.</w:t>
        </w:r>
      </w:ins>
    </w:p>
    <w:p w:rsidR="00694D78" w:rsidRDefault="00694D78" w:rsidP="00694D78">
      <w:pPr>
        <w:numPr>
          <w:ins w:id="1389" w:author="Berges Michel" w:date="2024-06-05T14:19:00Z"/>
        </w:numPr>
        <w:spacing w:after="0"/>
        <w:rPr>
          <w:ins w:id="1390" w:author="Berges Michel" w:date="2024-06-05T14:19:00Z"/>
          <w:sz w:val="24"/>
        </w:rPr>
      </w:pPr>
      <w:ins w:id="1391" w:author="Berges Michel" w:date="2024-06-05T14:19:00Z">
        <w:r>
          <w:rPr>
            <w:sz w:val="24"/>
          </w:rPr>
          <w:t>Ainsi, depuis les fenêtres glacées d’un « </w:t>
        </w:r>
        <w:r w:rsidRPr="00086D53">
          <w:rPr>
            <w:i/>
            <w:sz w:val="24"/>
          </w:rPr>
          <w:t>château autre </w:t>
        </w:r>
        <w:r>
          <w:rPr>
            <w:sz w:val="24"/>
          </w:rPr>
          <w:t xml:space="preserve">» </w:t>
        </w:r>
        <w:r w:rsidRPr="007B4628">
          <w:rPr>
            <w:i/>
            <w:sz w:val="24"/>
          </w:rPr>
          <w:t>à Sigmaringen</w:t>
        </w:r>
        <w:r>
          <w:rPr>
            <w:sz w:val="24"/>
          </w:rPr>
          <w:t>, ou face aux « </w:t>
        </w:r>
        <w:r>
          <w:rPr>
            <w:i/>
            <w:sz w:val="24"/>
          </w:rPr>
          <w:t>lauriers du L</w:t>
        </w:r>
        <w:r w:rsidRPr="00086D53">
          <w:rPr>
            <w:i/>
            <w:sz w:val="24"/>
          </w:rPr>
          <w:t>ac de Constanc</w:t>
        </w:r>
        <w:r>
          <w:rPr>
            <w:i/>
            <w:sz w:val="24"/>
          </w:rPr>
          <w:t>e »</w:t>
        </w:r>
        <w:r>
          <w:rPr>
            <w:sz w:val="24"/>
          </w:rPr>
          <w:t xml:space="preserve">, le dernier quarteron de </w:t>
        </w:r>
        <w:r w:rsidRPr="00086D53">
          <w:rPr>
            <w:i/>
            <w:sz w:val="24"/>
          </w:rPr>
          <w:t>la retraite de</w:t>
        </w:r>
        <w:r w:rsidRPr="00280B28">
          <w:rPr>
            <w:i/>
            <w:sz w:val="24"/>
          </w:rPr>
          <w:t xml:space="preserve"> Vichy </w:t>
        </w:r>
        <w:r>
          <w:rPr>
            <w:sz w:val="24"/>
          </w:rPr>
          <w:t>put autocontempler son destin </w:t>
        </w:r>
        <w:r w:rsidRPr="00882C80">
          <w:rPr>
            <w:rStyle w:val="Marquenotebasdepage"/>
            <w:sz w:val="24"/>
          </w:rPr>
          <w:footnoteReference w:id="5"/>
        </w:r>
        <w:r>
          <w:rPr>
            <w:sz w:val="24"/>
          </w:rPr>
          <w:t> …</w:t>
        </w:r>
      </w:ins>
    </w:p>
    <w:p w:rsidR="00694D78" w:rsidRDefault="00694D78" w:rsidP="00694D78">
      <w:pPr>
        <w:numPr>
          <w:ins w:id="1436" w:author="Berges Michel" w:date="2024-06-05T14:19:00Z"/>
        </w:numPr>
        <w:ind w:firstLine="0"/>
        <w:jc w:val="center"/>
        <w:rPr>
          <w:ins w:id="1437" w:author="Berges Michel" w:date="2024-06-05T14:19:00Z"/>
          <w:sz w:val="24"/>
        </w:rPr>
      </w:pPr>
      <w:ins w:id="1438" w:author="Berges Michel" w:date="2024-06-05T14:19:00Z">
        <w:r>
          <w:rPr>
            <w:sz w:val="24"/>
          </w:rPr>
          <w:t>– </w:t>
        </w:r>
        <w:r w:rsidRPr="00123F97">
          <w:rPr>
            <w:sz w:val="24"/>
          </w:rPr>
          <w:t>II</w:t>
        </w:r>
        <w:r>
          <w:rPr>
            <w:sz w:val="24"/>
          </w:rPr>
          <w:t>–</w:t>
        </w:r>
      </w:ins>
    </w:p>
    <w:p w:rsidR="00694D78" w:rsidRPr="00123F97" w:rsidRDefault="00694D78" w:rsidP="00694D78">
      <w:pPr>
        <w:numPr>
          <w:ins w:id="1439" w:author="Berges Michel" w:date="2024-06-05T14:19:00Z"/>
        </w:numPr>
        <w:ind w:firstLine="0"/>
        <w:rPr>
          <w:ins w:id="1440" w:author="Berges Michel" w:date="2024-06-05T14:19:00Z"/>
          <w:sz w:val="24"/>
        </w:rPr>
      </w:pPr>
    </w:p>
    <w:p w:rsidR="00694D78" w:rsidRPr="00882C80" w:rsidRDefault="00694D78" w:rsidP="00694D78">
      <w:pPr>
        <w:numPr>
          <w:ins w:id="1441" w:author="Berges Michel" w:date="2024-06-05T14:19:00Z"/>
        </w:numPr>
        <w:rPr>
          <w:ins w:id="1442" w:author="Berges Michel" w:date="2024-06-05T14:19:00Z"/>
          <w:sz w:val="24"/>
        </w:rPr>
      </w:pPr>
      <w:ins w:id="1443" w:author="Berges Michel" w:date="2024-06-05T14:19:00Z">
        <w:r>
          <w:rPr>
            <w:sz w:val="24"/>
          </w:rPr>
          <w:t>Ces réalités</w:t>
        </w:r>
        <w:r w:rsidRPr="00882C80">
          <w:rPr>
            <w:sz w:val="24"/>
          </w:rPr>
          <w:t xml:space="preserve"> </w:t>
        </w:r>
        <w:r>
          <w:rPr>
            <w:sz w:val="24"/>
          </w:rPr>
          <w:t>rappelées avec le recul nécessaire,</w:t>
        </w:r>
        <w:r w:rsidRPr="00882C80">
          <w:rPr>
            <w:sz w:val="24"/>
          </w:rPr>
          <w:t xml:space="preserve"> quelques précisions s’imposent </w:t>
        </w:r>
        <w:r>
          <w:rPr>
            <w:sz w:val="24"/>
          </w:rPr>
          <w:t>quant aux</w:t>
        </w:r>
        <w:r w:rsidRPr="00882C80">
          <w:rPr>
            <w:sz w:val="24"/>
          </w:rPr>
          <w:t xml:space="preserve"> </w:t>
        </w:r>
        <w:r>
          <w:rPr>
            <w:sz w:val="24"/>
          </w:rPr>
          <w:t>extraits documentaires</w:t>
        </w:r>
        <w:r w:rsidRPr="00882C80">
          <w:rPr>
            <w:sz w:val="24"/>
          </w:rPr>
          <w:t xml:space="preserve"> </w:t>
        </w:r>
        <w:r>
          <w:rPr>
            <w:sz w:val="24"/>
          </w:rPr>
          <w:t>présentés ici</w:t>
        </w:r>
        <w:r w:rsidRPr="00882C80">
          <w:rPr>
            <w:sz w:val="24"/>
          </w:rPr>
          <w:t xml:space="preserve">. </w:t>
        </w:r>
        <w:r>
          <w:rPr>
            <w:sz w:val="24"/>
          </w:rPr>
          <w:t xml:space="preserve">Ceux </w:t>
        </w:r>
        <w:r w:rsidRPr="00882C80">
          <w:rPr>
            <w:sz w:val="24"/>
          </w:rPr>
          <w:t xml:space="preserve">des volumes I et II sont issus en partie – comme précisé dans leur sommaire respectif – d’archives anciennes ou </w:t>
        </w:r>
        <w:r>
          <w:rPr>
            <w:sz w:val="24"/>
          </w:rPr>
          <w:t>encore</w:t>
        </w:r>
        <w:r w:rsidRPr="00882C80">
          <w:rPr>
            <w:sz w:val="24"/>
          </w:rPr>
          <w:t xml:space="preserve"> déclassifiées depuis 2020 (mais pas intégralement pour la D</w:t>
        </w:r>
        <w:r w:rsidRPr="00882C80">
          <w:rPr>
            <w:smallCaps/>
            <w:sz w:val="24"/>
          </w:rPr>
          <w:t>st,</w:t>
        </w:r>
        <w:r w:rsidRPr="00882C80">
          <w:rPr>
            <w:sz w:val="24"/>
          </w:rPr>
          <w:t xml:space="preserve"> consultables en partie </w:t>
        </w:r>
        <w:r w:rsidRPr="00882C80">
          <w:rPr>
            <w:rStyle w:val="Marquenotebasdepage"/>
            <w:smallCaps/>
            <w:sz w:val="24"/>
          </w:rPr>
          <w:footnoteReference w:id="6"/>
        </w:r>
        <w:r w:rsidRPr="00882C80">
          <w:rPr>
            <w:sz w:val="24"/>
          </w:rPr>
          <w:t xml:space="preserve">). Celles-ci émanent des services de Sécurité militaire et du contre-espionnage français, </w:t>
        </w:r>
        <w:r w:rsidRPr="006E0498">
          <w:rPr>
            <w:sz w:val="24"/>
          </w:rPr>
          <w:t>et surtout</w:t>
        </w:r>
        <w:r w:rsidRPr="00442CB3">
          <w:rPr>
            <w:i/>
            <w:sz w:val="24"/>
          </w:rPr>
          <w:t xml:space="preserve"> </w:t>
        </w:r>
        <w:r w:rsidRPr="004D6AB0">
          <w:rPr>
            <w:sz w:val="24"/>
          </w:rPr>
          <w:t>des archives judiciaires et policières plus courantes d’accès</w:t>
        </w:r>
        <w:r w:rsidRPr="00882C80">
          <w:rPr>
            <w:sz w:val="24"/>
          </w:rPr>
          <w:t>, les deux pouvant se superposer – choix limité</w:t>
        </w:r>
        <w:r>
          <w:rPr>
            <w:sz w:val="24"/>
          </w:rPr>
          <w:t xml:space="preserve"> par une masse considérable de</w:t>
        </w:r>
        <w:r w:rsidRPr="00882C80">
          <w:rPr>
            <w:sz w:val="24"/>
          </w:rPr>
          <w:t xml:space="preserve"> milliers de pages</w:t>
        </w:r>
        <w:r>
          <w:rPr>
            <w:sz w:val="24"/>
          </w:rPr>
          <w:t xml:space="preserve"> et de dizaines de cartons</w:t>
        </w:r>
        <w:r w:rsidRPr="00882C80">
          <w:rPr>
            <w:sz w:val="24"/>
          </w:rPr>
          <w:t xml:space="preserve"> </w:t>
        </w:r>
        <w:r>
          <w:rPr>
            <w:sz w:val="24"/>
          </w:rPr>
          <w:t>restant</w:t>
        </w:r>
        <w:r w:rsidRPr="00882C80">
          <w:rPr>
            <w:sz w:val="24"/>
          </w:rPr>
          <w:t xml:space="preserve"> à explo</w:t>
        </w:r>
        <w:r>
          <w:rPr>
            <w:sz w:val="24"/>
          </w:rPr>
          <w:t>rer ; longtemps cachés</w:t>
        </w:r>
        <w:r w:rsidRPr="00882C80">
          <w:rPr>
            <w:sz w:val="24"/>
          </w:rPr>
          <w:t xml:space="preserve">. On </w:t>
        </w:r>
        <w:r>
          <w:rPr>
            <w:sz w:val="24"/>
          </w:rPr>
          <w:t>en retrouve</w:t>
        </w:r>
        <w:r w:rsidRPr="00882C80">
          <w:rPr>
            <w:sz w:val="24"/>
          </w:rPr>
          <w:t xml:space="preserve"> les repères dans les catalogues du </w:t>
        </w:r>
        <w:r>
          <w:rPr>
            <w:sz w:val="24"/>
          </w:rPr>
          <w:t>Centre</w:t>
        </w:r>
        <w:r w:rsidRPr="00882C80">
          <w:rPr>
            <w:sz w:val="24"/>
          </w:rPr>
          <w:t xml:space="preserve"> </w:t>
        </w:r>
        <w:r>
          <w:rPr>
            <w:sz w:val="24"/>
          </w:rPr>
          <w:t>historique de la Défense nationale</w:t>
        </w:r>
        <w:r w:rsidRPr="00882C80">
          <w:rPr>
            <w:sz w:val="24"/>
          </w:rPr>
          <w:t xml:space="preserve"> </w:t>
        </w:r>
        <w:r>
          <w:rPr>
            <w:sz w:val="24"/>
          </w:rPr>
          <w:t>accessibles</w:t>
        </w:r>
        <w:r w:rsidRPr="00882C80">
          <w:rPr>
            <w:sz w:val="24"/>
          </w:rPr>
          <w:t xml:space="preserve"> </w:t>
        </w:r>
        <w:r>
          <w:rPr>
            <w:sz w:val="24"/>
          </w:rPr>
          <w:t>au compte-gouttes</w:t>
        </w:r>
        <w:r w:rsidRPr="00882C80">
          <w:rPr>
            <w:sz w:val="24"/>
          </w:rPr>
          <w:t>, ou dans ceux des Archives nationales </w:t>
        </w:r>
        <w:r w:rsidRPr="00882C80">
          <w:rPr>
            <w:rStyle w:val="Marquenotebasdepage"/>
            <w:smallCaps/>
            <w:sz w:val="24"/>
          </w:rPr>
          <w:footnoteReference w:id="7"/>
        </w:r>
        <w:r w:rsidRPr="00882C80">
          <w:rPr>
            <w:sz w:val="24"/>
          </w:rPr>
          <w:t>.</w:t>
        </w:r>
      </w:ins>
    </w:p>
    <w:p w:rsidR="00694D78" w:rsidRDefault="00694D78" w:rsidP="00694D78">
      <w:pPr>
        <w:numPr>
          <w:ins w:id="1508" w:author="Berges Michel" w:date="2024-06-05T14:19:00Z"/>
        </w:numPr>
        <w:rPr>
          <w:ins w:id="1509" w:author="Berges Michel" w:date="2024-06-05T14:19:00Z"/>
          <w:sz w:val="24"/>
        </w:rPr>
      </w:pPr>
      <w:ins w:id="1510" w:author="Berges Michel" w:date="2024-06-05T14:19:00Z">
        <w:r w:rsidRPr="00882C80">
          <w:rPr>
            <w:sz w:val="24"/>
          </w:rPr>
          <w:t xml:space="preserve">La source </w:t>
        </w:r>
        <w:r>
          <w:rPr>
            <w:sz w:val="24"/>
          </w:rPr>
          <w:t xml:space="preserve">déclassifiée </w:t>
        </w:r>
        <w:r w:rsidRPr="00882C80">
          <w:rPr>
            <w:sz w:val="24"/>
          </w:rPr>
          <w:t>présentée dans le volume III concern</w:t>
        </w:r>
        <w:r>
          <w:rPr>
            <w:sz w:val="24"/>
          </w:rPr>
          <w:t>e</w:t>
        </w:r>
        <w:r w:rsidRPr="00882C80">
          <w:rPr>
            <w:sz w:val="24"/>
          </w:rPr>
          <w:t xml:space="preserve"> le dossier </w:t>
        </w:r>
        <w:r w:rsidRPr="00E75249">
          <w:rPr>
            <w:sz w:val="24"/>
          </w:rPr>
          <w:t>Knochen</w:t>
        </w:r>
        <w:r w:rsidRPr="00882C80">
          <w:rPr>
            <w:sz w:val="24"/>
          </w:rPr>
          <w:t xml:space="preserve"> </w:t>
        </w:r>
        <w:r>
          <w:rPr>
            <w:sz w:val="24"/>
          </w:rPr>
          <w:t>complété par celui de</w:t>
        </w:r>
        <w:r w:rsidRPr="00882C80">
          <w:rPr>
            <w:sz w:val="24"/>
          </w:rPr>
          <w:t xml:space="preserve"> </w:t>
        </w:r>
        <w:r w:rsidRPr="00E75249">
          <w:rPr>
            <w:sz w:val="24"/>
          </w:rPr>
          <w:t>Boemelburg</w:t>
        </w:r>
        <w:r>
          <w:rPr>
            <w:sz w:val="24"/>
          </w:rPr>
          <w:t xml:space="preserve"> – de </w:t>
        </w:r>
        <w:r w:rsidRPr="00882C80">
          <w:rPr>
            <w:sz w:val="24"/>
          </w:rPr>
          <w:t xml:space="preserve">la Section IV du </w:t>
        </w:r>
        <w:r w:rsidRPr="00882C80">
          <w:rPr>
            <w:i/>
            <w:smallCaps/>
            <w:sz w:val="24"/>
          </w:rPr>
          <w:t>Bds</w:t>
        </w:r>
        <w:r w:rsidRPr="00882C80">
          <w:rPr>
            <w:sz w:val="24"/>
          </w:rPr>
          <w:t xml:space="preserve"> parisien</w:t>
        </w:r>
        <w:r>
          <w:rPr>
            <w:sz w:val="24"/>
          </w:rPr>
          <w:t xml:space="preserve">. Elle reste </w:t>
        </w:r>
        <w:r w:rsidRPr="00882C80">
          <w:rPr>
            <w:sz w:val="24"/>
          </w:rPr>
          <w:t xml:space="preserve">consultable sous ces deux cotes aux archives </w:t>
        </w:r>
        <w:r>
          <w:rPr>
            <w:sz w:val="24"/>
          </w:rPr>
          <w:t>de Vincennes</w:t>
        </w:r>
        <w:r w:rsidRPr="00882C80">
          <w:rPr>
            <w:sz w:val="24"/>
          </w:rPr>
          <w:t xml:space="preserve"> (</w:t>
        </w:r>
        <w:r w:rsidRPr="00882C80">
          <w:rPr>
            <w:smallCaps/>
            <w:sz w:val="24"/>
          </w:rPr>
          <w:t>Chdn</w:t>
        </w:r>
        <w:r w:rsidRPr="00882C80">
          <w:rPr>
            <w:sz w:val="24"/>
          </w:rPr>
          <w:t>) :</w:t>
        </w:r>
      </w:ins>
    </w:p>
    <w:p w:rsidR="00694D78" w:rsidRDefault="00694D78" w:rsidP="00694D78">
      <w:pPr>
        <w:numPr>
          <w:ins w:id="1511" w:author="Berges Michel" w:date="2024-06-05T14:19:00Z"/>
        </w:numPr>
        <w:ind w:firstLine="0"/>
        <w:jc w:val="center"/>
        <w:rPr>
          <w:ins w:id="1512" w:author="Berges Michel" w:date="2024-06-05T14:19:00Z"/>
          <w:sz w:val="24"/>
        </w:rPr>
      </w:pPr>
      <w:ins w:id="1513" w:author="Berges Michel" w:date="2024-06-05T14:19:00Z">
        <w:r w:rsidRPr="00882C80">
          <w:rPr>
            <w:sz w:val="24"/>
            <w:shd w:val="clear" w:color="auto" w:fill="DDD9C3" w:themeFill="background2" w:themeFillShade="E6"/>
          </w:rPr>
          <w:t xml:space="preserve">GR 28 P 9 1362 </w:t>
        </w:r>
        <w:r w:rsidRPr="00E75249">
          <w:rPr>
            <w:sz w:val="24"/>
            <w:shd w:val="clear" w:color="auto" w:fill="DDD9C3" w:themeFill="background2" w:themeFillShade="E6"/>
          </w:rPr>
          <w:t>Knochen</w:t>
        </w:r>
        <w:r w:rsidRPr="00882C80">
          <w:rPr>
            <w:sz w:val="24"/>
            <w:shd w:val="clear" w:color="auto" w:fill="DDD9C3" w:themeFill="background2" w:themeFillShade="E6"/>
          </w:rPr>
          <w:t xml:space="preserve"> et GR 28 P 9 6737 </w:t>
        </w:r>
        <w:r w:rsidRPr="00E75249">
          <w:rPr>
            <w:sz w:val="24"/>
            <w:shd w:val="clear" w:color="auto" w:fill="DDD9C3" w:themeFill="background2" w:themeFillShade="E6"/>
          </w:rPr>
          <w:t>Boemelburg</w:t>
        </w:r>
        <w:r w:rsidRPr="00882C80">
          <w:rPr>
            <w:smallCaps/>
            <w:sz w:val="24"/>
            <w:shd w:val="clear" w:color="auto" w:fill="DDD9C3" w:themeFill="background2" w:themeFillShade="E6"/>
          </w:rPr>
          <w:t>.</w:t>
        </w:r>
      </w:ins>
    </w:p>
    <w:p w:rsidR="00694D78" w:rsidRDefault="00694D78" w:rsidP="00694D78">
      <w:pPr>
        <w:numPr>
          <w:ins w:id="1514" w:author="Berges Michel" w:date="2024-06-05T14:19:00Z"/>
        </w:numPr>
        <w:rPr>
          <w:ins w:id="1515" w:author="Berges Michel" w:date="2024-06-05T14:19:00Z"/>
          <w:sz w:val="24"/>
        </w:rPr>
      </w:pPr>
      <w:ins w:id="1516" w:author="Berges Michel" w:date="2024-06-05T14:19:00Z">
        <w:r w:rsidRPr="00882C80">
          <w:rPr>
            <w:sz w:val="24"/>
          </w:rPr>
          <w:t xml:space="preserve">L’interrogatoire de </w:t>
        </w:r>
        <w:r w:rsidRPr="00E75249">
          <w:rPr>
            <w:sz w:val="24"/>
          </w:rPr>
          <w:t>Knochen</w:t>
        </w:r>
        <w:r w:rsidRPr="00882C80">
          <w:rPr>
            <w:sz w:val="24"/>
          </w:rPr>
          <w:t xml:space="preserve"> – le</w:t>
        </w:r>
        <w:r w:rsidRPr="00882C80">
          <w:rPr>
            <w:smallCaps/>
            <w:sz w:val="24"/>
          </w:rPr>
          <w:t xml:space="preserve"> </w:t>
        </w:r>
        <w:r w:rsidRPr="00882C80">
          <w:rPr>
            <w:sz w:val="24"/>
          </w:rPr>
          <w:t>plus dense dans la Première Partie</w:t>
        </w:r>
        <w:r>
          <w:rPr>
            <w:sz w:val="24"/>
          </w:rPr>
          <w:t> </w:t>
        </w:r>
        <w:r w:rsidRPr="00882C80">
          <w:rPr>
            <w:sz w:val="24"/>
          </w:rPr>
          <w:t>– est mieux connu. Cité « par bribes » – rarement</w:t>
        </w:r>
        <w:r>
          <w:rPr>
            <w:sz w:val="24"/>
          </w:rPr>
          <w:t xml:space="preserve"> d’ailleurs </w:t>
        </w:r>
        <w:r w:rsidRPr="00882C80">
          <w:rPr>
            <w:sz w:val="24"/>
          </w:rPr>
          <w:t xml:space="preserve">–, il se trouve </w:t>
        </w:r>
        <w:r>
          <w:rPr>
            <w:sz w:val="24"/>
          </w:rPr>
          <w:t xml:space="preserve">à la fois dans </w:t>
        </w:r>
        <w:r w:rsidRPr="007F5241">
          <w:rPr>
            <w:sz w:val="24"/>
            <w:shd w:val="clear" w:color="auto" w:fill="DDD9C3" w:themeFill="background2" w:themeFillShade="E6"/>
          </w:rPr>
          <w:t>la série F7 15 337</w:t>
        </w:r>
        <w:r>
          <w:rPr>
            <w:sz w:val="24"/>
          </w:rPr>
          <w:t>, à compléter par celui d’</w:t>
        </w:r>
        <w:r w:rsidRPr="00E75249">
          <w:rPr>
            <w:sz w:val="24"/>
          </w:rPr>
          <w:t>Oberg</w:t>
        </w:r>
        <w:r>
          <w:rPr>
            <w:sz w:val="24"/>
          </w:rPr>
          <w:t xml:space="preserve"> (</w:t>
        </w:r>
        <w:r w:rsidRPr="007F5241">
          <w:rPr>
            <w:sz w:val="24"/>
            <w:shd w:val="clear" w:color="auto" w:fill="DDD9C3" w:themeFill="background2" w:themeFillShade="E6"/>
          </w:rPr>
          <w:t>série F7 15 316</w:t>
        </w:r>
        <w:r>
          <w:rPr>
            <w:sz w:val="24"/>
          </w:rPr>
          <w:t xml:space="preserve">), en partie encore dans l’énorme dossier d’instruction contre le secrétaire général à la Police de Laval, René Bousquet, ainsi que </w:t>
        </w:r>
        <w:r w:rsidRPr="00882C80">
          <w:rPr>
            <w:sz w:val="24"/>
          </w:rPr>
          <w:t xml:space="preserve">dans </w:t>
        </w:r>
        <w:r w:rsidRPr="00AC2BCD">
          <w:rPr>
            <w:sz w:val="24"/>
            <w:shd w:val="clear" w:color="auto" w:fill="DDD9C3" w:themeFill="background2" w:themeFillShade="E6"/>
          </w:rPr>
          <w:t>la série 3 W 358</w:t>
        </w:r>
        <w:r w:rsidRPr="00882C80">
          <w:rPr>
            <w:sz w:val="24"/>
          </w:rPr>
          <w:t xml:space="preserve"> des Archives nat</w:t>
        </w:r>
        <w:r>
          <w:rPr>
            <w:sz w:val="24"/>
          </w:rPr>
          <w:t>ionales à Pierrefitte-sur-Seine </w:t>
        </w:r>
        <w:r>
          <w:rPr>
            <w:rStyle w:val="Marquenotebasdepage"/>
          </w:rPr>
          <w:footnoteReference w:id="8"/>
        </w:r>
        <w:r>
          <w:rPr>
            <w:sz w:val="24"/>
          </w:rPr>
          <w:t>.</w:t>
        </w:r>
      </w:ins>
    </w:p>
    <w:p w:rsidR="00694D78" w:rsidRPr="00882C80" w:rsidRDefault="00694D78" w:rsidP="00694D78">
      <w:pPr>
        <w:numPr>
          <w:ins w:id="1534" w:author="Berges Michel" w:date="2024-06-05T14:19:00Z"/>
        </w:numPr>
        <w:rPr>
          <w:ins w:id="1535" w:author="Berges Michel" w:date="2024-06-05T14:19:00Z"/>
          <w:sz w:val="24"/>
        </w:rPr>
      </w:pPr>
      <w:ins w:id="1536" w:author="Berges Michel" w:date="2024-06-05T14:19:00Z">
        <w:r>
          <w:rPr>
            <w:sz w:val="24"/>
          </w:rPr>
          <w:t>Cette dernière série est</w:t>
        </w:r>
        <w:r w:rsidRPr="00882C80">
          <w:rPr>
            <w:sz w:val="24"/>
          </w:rPr>
          <w:t xml:space="preserve"> consacrée en son « volume 11 » à des interrogatoires épars et partiels qui ont servi en copie à la coordination des dossiers traités par les magistrats de la Haute Cour de Justice instituée à la Libération. On y trouve, microfilmé</w:t>
        </w:r>
        <w:r>
          <w:rPr>
            <w:sz w:val="24"/>
          </w:rPr>
          <w:t>e</w:t>
        </w:r>
        <w:r w:rsidRPr="00882C80">
          <w:rPr>
            <w:sz w:val="24"/>
          </w:rPr>
          <w:t xml:space="preserve">s comme l’ensemble </w:t>
        </w:r>
        <w:r>
          <w:rPr>
            <w:sz w:val="24"/>
          </w:rPr>
          <w:t>de ces archives partielles</w:t>
        </w:r>
        <w:r w:rsidRPr="00882C80">
          <w:rPr>
            <w:sz w:val="24"/>
          </w:rPr>
          <w:t>, ce</w:t>
        </w:r>
        <w:r>
          <w:rPr>
            <w:sz w:val="24"/>
          </w:rPr>
          <w:t>lles</w:t>
        </w:r>
        <w:r w:rsidRPr="00882C80">
          <w:rPr>
            <w:sz w:val="24"/>
          </w:rPr>
          <w:t xml:space="preserve"> concernant :</w:t>
        </w:r>
      </w:ins>
    </w:p>
    <w:p w:rsidR="00694D78" w:rsidRPr="003F2EF1" w:rsidRDefault="00694D78" w:rsidP="00694D78">
      <w:pPr>
        <w:numPr>
          <w:ins w:id="1537" w:author="Berges Michel" w:date="2024-06-05T14:19:00Z"/>
        </w:numPr>
        <w:spacing w:before="40" w:after="40"/>
        <w:ind w:left="567"/>
        <w:rPr>
          <w:ins w:id="1538" w:author="Berges Michel" w:date="2024-06-05T14:19:00Z"/>
          <w:sz w:val="20"/>
        </w:rPr>
      </w:pPr>
      <w:ins w:id="1539" w:author="Berges Michel" w:date="2024-06-05T14:19:00Z">
        <w:r w:rsidRPr="003F2EF1">
          <w:rPr>
            <w:sz w:val="20"/>
          </w:rPr>
          <w:t xml:space="preserve">– Otto </w:t>
        </w:r>
        <w:r w:rsidRPr="00DF74FC">
          <w:rPr>
            <w:sz w:val="20"/>
          </w:rPr>
          <w:t>Abetz</w:t>
        </w:r>
        <w:r w:rsidRPr="003F2EF1">
          <w:rPr>
            <w:sz w:val="20"/>
          </w:rPr>
          <w:t xml:space="preserve"> (cote 1, ambassadeur du </w:t>
        </w:r>
        <w:r w:rsidRPr="003F2EF1">
          <w:rPr>
            <w:i/>
            <w:sz w:val="20"/>
          </w:rPr>
          <w:t>Reich</w:t>
        </w:r>
        <w:r w:rsidRPr="003F2EF1">
          <w:rPr>
            <w:sz w:val="20"/>
          </w:rPr>
          <w:t xml:space="preserve"> à Paris) ;</w:t>
        </w:r>
      </w:ins>
    </w:p>
    <w:p w:rsidR="00694D78" w:rsidRPr="003F2EF1" w:rsidRDefault="00694D78" w:rsidP="00694D78">
      <w:pPr>
        <w:numPr>
          <w:ins w:id="1540" w:author="Berges Michel" w:date="2024-06-05T14:19:00Z"/>
        </w:numPr>
        <w:spacing w:before="40" w:after="40"/>
        <w:ind w:left="567"/>
        <w:rPr>
          <w:ins w:id="1541" w:author="Berges Michel" w:date="2024-06-05T14:19:00Z"/>
          <w:sz w:val="20"/>
        </w:rPr>
      </w:pPr>
      <w:ins w:id="1542" w:author="Berges Michel" w:date="2024-06-05T14:19:00Z">
        <w:r w:rsidRPr="003F2EF1">
          <w:rPr>
            <w:sz w:val="20"/>
          </w:rPr>
          <w:t xml:space="preserve">– le dr. </w:t>
        </w:r>
        <w:r w:rsidRPr="00DF74FC">
          <w:rPr>
            <w:sz w:val="20"/>
          </w:rPr>
          <w:t>Epting</w:t>
        </w:r>
        <w:r w:rsidRPr="003F2EF1">
          <w:rPr>
            <w:sz w:val="20"/>
          </w:rPr>
          <w:t xml:space="preserve"> (cote 2, directeur de l’Institut allemand de Paris) ;</w:t>
        </w:r>
      </w:ins>
    </w:p>
    <w:p w:rsidR="00694D78" w:rsidRPr="003F2EF1" w:rsidRDefault="00694D78" w:rsidP="00694D78">
      <w:pPr>
        <w:numPr>
          <w:ins w:id="1543" w:author="Berges Michel" w:date="2024-06-05T14:19:00Z"/>
        </w:numPr>
        <w:spacing w:before="40" w:after="40"/>
        <w:ind w:left="567"/>
        <w:rPr>
          <w:ins w:id="1544" w:author="Berges Michel" w:date="2024-06-05T14:19:00Z"/>
          <w:sz w:val="20"/>
        </w:rPr>
      </w:pPr>
      <w:ins w:id="1545" w:author="Berges Michel" w:date="2024-06-05T14:19:00Z">
        <w:r w:rsidRPr="003F2EF1">
          <w:rPr>
            <w:sz w:val="20"/>
          </w:rPr>
          <w:t xml:space="preserve">– le dr. </w:t>
        </w:r>
        <w:r w:rsidRPr="00DF74FC">
          <w:rPr>
            <w:sz w:val="20"/>
          </w:rPr>
          <w:t>Feil</w:t>
        </w:r>
        <w:r w:rsidRPr="003F2EF1">
          <w:rPr>
            <w:sz w:val="20"/>
          </w:rPr>
          <w:t xml:space="preserve"> (cote 3, conseiller de légation à l’Ambassade d’Allemagne à Paris, original, 146 p.) ; </w:t>
        </w:r>
      </w:ins>
    </w:p>
    <w:p w:rsidR="00694D78" w:rsidRPr="003F2EF1" w:rsidRDefault="00694D78" w:rsidP="00694D78">
      <w:pPr>
        <w:numPr>
          <w:ins w:id="1546" w:author="Berges Michel" w:date="2024-06-05T14:19:00Z"/>
        </w:numPr>
        <w:spacing w:before="40" w:after="40"/>
        <w:ind w:left="567"/>
        <w:rPr>
          <w:ins w:id="1547" w:author="Berges Michel" w:date="2024-06-05T14:19:00Z"/>
          <w:sz w:val="20"/>
        </w:rPr>
      </w:pPr>
      <w:ins w:id="1548" w:author="Berges Michel" w:date="2024-06-05T14:19:00Z">
        <w:r w:rsidRPr="003F2EF1">
          <w:rPr>
            <w:sz w:val="20"/>
          </w:rPr>
          <w:t xml:space="preserve">– le colonel </w:t>
        </w:r>
        <w:r w:rsidRPr="003F2EF1">
          <w:rPr>
            <w:i/>
            <w:smallCaps/>
            <w:sz w:val="20"/>
          </w:rPr>
          <w:t>Ss-Sd</w:t>
        </w:r>
        <w:r w:rsidRPr="003F2EF1">
          <w:rPr>
            <w:sz w:val="20"/>
          </w:rPr>
          <w:t xml:space="preserve"> Helmut </w:t>
        </w:r>
        <w:r w:rsidRPr="00DF74FC">
          <w:rPr>
            <w:sz w:val="20"/>
          </w:rPr>
          <w:t>Knochen</w:t>
        </w:r>
        <w:r w:rsidRPr="003F2EF1">
          <w:rPr>
            <w:sz w:val="20"/>
          </w:rPr>
          <w:t xml:space="preserve"> (cote. 4, « note manuscrite de la Commission d'Instruction », « synthèse de l’interrogatoire », « auditions du dr. </w:t>
        </w:r>
        <w:r w:rsidRPr="00DF74FC">
          <w:rPr>
            <w:sz w:val="20"/>
          </w:rPr>
          <w:t>Knochen</w:t>
        </w:r>
        <w:r w:rsidRPr="003F2EF1">
          <w:rPr>
            <w:sz w:val="20"/>
          </w:rPr>
          <w:t xml:space="preserve"> du 23 décembre 1946 au 14 janvier 1947 », 127 p.) ;</w:t>
        </w:r>
      </w:ins>
    </w:p>
    <w:p w:rsidR="00694D78" w:rsidRPr="003F2EF1" w:rsidRDefault="00694D78" w:rsidP="00694D78">
      <w:pPr>
        <w:numPr>
          <w:ins w:id="1549" w:author="Berges Michel" w:date="2024-06-05T14:19:00Z"/>
        </w:numPr>
        <w:spacing w:before="40" w:after="40"/>
        <w:ind w:left="567"/>
        <w:rPr>
          <w:ins w:id="1550" w:author="Berges Michel" w:date="2024-06-05T14:19:00Z"/>
          <w:sz w:val="20"/>
        </w:rPr>
      </w:pPr>
      <w:ins w:id="1551" w:author="Berges Michel" w:date="2024-06-05T14:19:00Z">
        <w:r w:rsidRPr="003F2EF1">
          <w:rPr>
            <w:sz w:val="20"/>
          </w:rPr>
          <w:t xml:space="preserve">– le dr. </w:t>
        </w:r>
        <w:r w:rsidRPr="00DF74FC">
          <w:rPr>
            <w:sz w:val="20"/>
          </w:rPr>
          <w:t>Michel</w:t>
        </w:r>
        <w:r w:rsidRPr="003F2EF1">
          <w:rPr>
            <w:smallCaps/>
            <w:sz w:val="20"/>
          </w:rPr>
          <w:t xml:space="preserve"> </w:t>
        </w:r>
        <w:r w:rsidRPr="003F2EF1">
          <w:rPr>
            <w:sz w:val="20"/>
          </w:rPr>
          <w:t xml:space="preserve">(cote 5, chef de l’administration militaire allemande, « rapport final sur l’administration militaire allemande en France de 1940 à 1944 », 19 mai 1944, « original allemand et traduction française ») ; </w:t>
        </w:r>
      </w:ins>
    </w:p>
    <w:p w:rsidR="00694D78" w:rsidRPr="003F2EF1" w:rsidRDefault="00694D78" w:rsidP="00694D78">
      <w:pPr>
        <w:numPr>
          <w:ins w:id="1552" w:author="Berges Michel" w:date="2024-06-05T14:19:00Z"/>
        </w:numPr>
        <w:spacing w:before="40" w:after="40"/>
        <w:ind w:left="567"/>
        <w:rPr>
          <w:ins w:id="1553" w:author="Berges Michel" w:date="2024-06-05T14:19:00Z"/>
          <w:sz w:val="20"/>
        </w:rPr>
      </w:pPr>
      <w:ins w:id="1554" w:author="Berges Michel" w:date="2024-06-05T14:19:00Z">
        <w:r w:rsidRPr="003F2EF1">
          <w:rPr>
            <w:sz w:val="20"/>
          </w:rPr>
          <w:t xml:space="preserve"> – le capitaine </w:t>
        </w:r>
        <w:r w:rsidRPr="00DF74FC">
          <w:rPr>
            <w:sz w:val="20"/>
          </w:rPr>
          <w:t>Nosek</w:t>
        </w:r>
        <w:r w:rsidRPr="003F2EF1">
          <w:rPr>
            <w:sz w:val="20"/>
          </w:rPr>
          <w:t xml:space="preserve"> (cote 6, chargé de l’espionnage politique – section VI – au </w:t>
        </w:r>
        <w:r w:rsidRPr="003F2EF1">
          <w:rPr>
            <w:i/>
            <w:smallCaps/>
            <w:sz w:val="20"/>
          </w:rPr>
          <w:t>Kds</w:t>
        </w:r>
        <w:r w:rsidRPr="003F2EF1">
          <w:rPr>
            <w:sz w:val="20"/>
          </w:rPr>
          <w:t xml:space="preserve"> de Paris, qui a fait l’objet d’une publication détachée </w:t>
        </w:r>
        <w:r w:rsidRPr="003F2EF1">
          <w:rPr>
            <w:rStyle w:val="Marquenotebasdepage"/>
            <w:sz w:val="20"/>
          </w:rPr>
          <w:footnoteReference w:id="9"/>
        </w:r>
        <w:r w:rsidRPr="003F2EF1">
          <w:rPr>
            <w:sz w:val="20"/>
          </w:rPr>
          <w:t xml:space="preserve">) </w:t>
        </w:r>
      </w:ins>
    </w:p>
    <w:p w:rsidR="00694D78" w:rsidRPr="003F2EF1" w:rsidRDefault="00694D78" w:rsidP="00694D78">
      <w:pPr>
        <w:numPr>
          <w:ins w:id="1566" w:author="Berges Michel" w:date="2024-06-05T14:19:00Z"/>
        </w:numPr>
        <w:spacing w:before="40" w:after="40"/>
        <w:ind w:left="567"/>
        <w:rPr>
          <w:ins w:id="1567" w:author="Berges Michel" w:date="2024-06-05T14:19:00Z"/>
          <w:sz w:val="20"/>
        </w:rPr>
      </w:pPr>
      <w:ins w:id="1568" w:author="Berges Michel" w:date="2024-06-05T14:19:00Z">
        <w:r w:rsidRPr="003F2EF1">
          <w:rPr>
            <w:sz w:val="20"/>
          </w:rPr>
          <w:t xml:space="preserve">– le général </w:t>
        </w:r>
        <w:r w:rsidRPr="003F2EF1">
          <w:rPr>
            <w:i/>
            <w:smallCaps/>
            <w:sz w:val="20"/>
          </w:rPr>
          <w:t>Ss</w:t>
        </w:r>
        <w:r w:rsidRPr="003F2EF1">
          <w:rPr>
            <w:sz w:val="20"/>
          </w:rPr>
          <w:t xml:space="preserve"> </w:t>
        </w:r>
        <w:r w:rsidRPr="00DF74FC">
          <w:rPr>
            <w:sz w:val="20"/>
          </w:rPr>
          <w:t>Oberg</w:t>
        </w:r>
        <w:r w:rsidRPr="003F2EF1">
          <w:rPr>
            <w:sz w:val="20"/>
          </w:rPr>
          <w:t xml:space="preserve"> (cote 7, « d’une audition du 15 janvier 1946 », </w:t>
        </w:r>
        <w:r w:rsidRPr="003F2EF1">
          <w:rPr>
            <w:i/>
            <w:sz w:val="20"/>
          </w:rPr>
          <w:t>sic</w:t>
        </w:r>
        <w:r w:rsidRPr="003F2EF1">
          <w:rPr>
            <w:sz w:val="20"/>
          </w:rPr>
          <w:t>) ;</w:t>
        </w:r>
      </w:ins>
    </w:p>
    <w:p w:rsidR="00694D78" w:rsidRPr="003F2EF1" w:rsidRDefault="00694D78" w:rsidP="00694D78">
      <w:pPr>
        <w:numPr>
          <w:ins w:id="1569" w:author="Berges Michel" w:date="2024-06-05T14:19:00Z"/>
        </w:numPr>
        <w:spacing w:before="40" w:after="40"/>
        <w:ind w:left="567"/>
        <w:rPr>
          <w:ins w:id="1570" w:author="Berges Michel" w:date="2024-06-05T14:19:00Z"/>
          <w:sz w:val="20"/>
        </w:rPr>
      </w:pPr>
      <w:ins w:id="1571" w:author="Berges Michel" w:date="2024-06-05T14:19:00Z">
        <w:r w:rsidRPr="003F2EF1">
          <w:rPr>
            <w:sz w:val="20"/>
          </w:rPr>
          <w:t xml:space="preserve">– le dr. </w:t>
        </w:r>
        <w:r w:rsidRPr="00DF74FC">
          <w:rPr>
            <w:sz w:val="20"/>
          </w:rPr>
          <w:t>Rahn</w:t>
        </w:r>
        <w:r w:rsidRPr="003F2EF1">
          <w:rPr>
            <w:sz w:val="20"/>
          </w:rPr>
          <w:t xml:space="preserve"> (cote 8, conseiller à l’ambassade à Paris, « interrogatoire du 11 août 1945 »).</w:t>
        </w:r>
      </w:ins>
    </w:p>
    <w:p w:rsidR="00694D78" w:rsidRPr="00882C80" w:rsidRDefault="00694D78" w:rsidP="00694D78">
      <w:pPr>
        <w:numPr>
          <w:ins w:id="1572" w:author="Berges Michel" w:date="2024-06-05T14:19:00Z"/>
        </w:numPr>
        <w:rPr>
          <w:ins w:id="1573" w:author="Berges Michel" w:date="2024-06-05T14:19:00Z"/>
          <w:sz w:val="24"/>
        </w:rPr>
      </w:pPr>
      <w:ins w:id="1574" w:author="Berges Michel" w:date="2024-06-05T14:19:00Z">
        <w:r w:rsidRPr="00882C80">
          <w:rPr>
            <w:sz w:val="24"/>
          </w:rPr>
          <w:t xml:space="preserve">Personnellement, </w:t>
        </w:r>
        <w:r>
          <w:rPr>
            <w:sz w:val="24"/>
          </w:rPr>
          <w:t>jai pris connaissance</w:t>
        </w:r>
        <w:r w:rsidRPr="00882C80">
          <w:rPr>
            <w:sz w:val="24"/>
          </w:rPr>
          <w:t xml:space="preserve"> du dossier </w:t>
        </w:r>
        <w:r>
          <w:rPr>
            <w:sz w:val="24"/>
          </w:rPr>
          <w:t>de</w:t>
        </w:r>
        <w:r w:rsidRPr="00882C80">
          <w:rPr>
            <w:sz w:val="24"/>
          </w:rPr>
          <w:t xml:space="preserve"> </w:t>
        </w:r>
        <w:r w:rsidRPr="00E75249">
          <w:rPr>
            <w:sz w:val="24"/>
          </w:rPr>
          <w:t>Knochen</w:t>
        </w:r>
        <w:r w:rsidRPr="00882C80">
          <w:rPr>
            <w:sz w:val="24"/>
          </w:rPr>
          <w:t xml:space="preserve"> assez tôt lors de recherches universitaires sur l’histoire de la police en France. D’abord, sous la forme d’extraits</w:t>
        </w:r>
        <w:r w:rsidRPr="00882C80">
          <w:rPr>
            <w:i/>
            <w:sz w:val="24"/>
          </w:rPr>
          <w:t xml:space="preserve"> </w:t>
        </w:r>
        <w:r w:rsidRPr="00882C80">
          <w:rPr>
            <w:sz w:val="24"/>
          </w:rPr>
          <w:t xml:space="preserve">communiqués en 1983 par le juge Fernand </w:t>
        </w:r>
        <w:r w:rsidRPr="00E75249">
          <w:rPr>
            <w:sz w:val="24"/>
          </w:rPr>
          <w:t>Chapar</w:t>
        </w:r>
        <w:r w:rsidRPr="00882C80">
          <w:rPr>
            <w:sz w:val="24"/>
          </w:rPr>
          <w:t xml:space="preserve">, retraité de la Cour de cassation. Ce dernier, en contact avec le Service des Crimes de Guerre en 1944-1945 en tant que magistrat, </w:t>
        </w:r>
        <w:r>
          <w:rPr>
            <w:sz w:val="24"/>
          </w:rPr>
          <w:t>avait été</w:t>
        </w:r>
        <w:r w:rsidRPr="00882C80">
          <w:rPr>
            <w:sz w:val="24"/>
          </w:rPr>
          <w:t xml:space="preserve"> </w:t>
        </w:r>
        <w:r>
          <w:rPr>
            <w:sz w:val="24"/>
          </w:rPr>
          <w:t xml:space="preserve">le </w:t>
        </w:r>
        <w:r w:rsidRPr="00882C80">
          <w:rPr>
            <w:sz w:val="24"/>
          </w:rPr>
          <w:t xml:space="preserve">conseiller juridique de Gaston </w:t>
        </w:r>
        <w:r w:rsidRPr="00E75249">
          <w:rPr>
            <w:sz w:val="24"/>
          </w:rPr>
          <w:t>Cusin</w:t>
        </w:r>
        <w:r w:rsidRPr="00882C80">
          <w:rPr>
            <w:smallCaps/>
            <w:sz w:val="24"/>
          </w:rPr>
          <w:t xml:space="preserve">, </w:t>
        </w:r>
        <w:r w:rsidRPr="00882C80">
          <w:rPr>
            <w:sz w:val="24"/>
          </w:rPr>
          <w:t>commissaire de la République pour la région de Bordeaux d’octobre 1943 à mai 1945</w:t>
        </w:r>
        <w:r>
          <w:rPr>
            <w:sz w:val="24"/>
          </w:rPr>
          <w:t>, chargé d’appliquer les règles de droit dans l’épuration de son ressort,</w:t>
        </w:r>
        <w:r w:rsidRPr="00882C80">
          <w:rPr>
            <w:sz w:val="24"/>
          </w:rPr>
          <w:t xml:space="preserve"> suivant les procédures et les consignes précisées à cet effet aux commissaires depuis Londres et Alger </w:t>
        </w:r>
        <w:r w:rsidRPr="00882C80">
          <w:rPr>
            <w:rStyle w:val="Marquenotebasdepage"/>
            <w:sz w:val="24"/>
          </w:rPr>
          <w:footnoteReference w:id="10"/>
        </w:r>
        <w:r w:rsidRPr="00882C80">
          <w:rPr>
            <w:sz w:val="24"/>
          </w:rPr>
          <w:t>.</w:t>
        </w:r>
        <w:r>
          <w:rPr>
            <w:sz w:val="24"/>
          </w:rPr>
          <w:t xml:space="preserve"> </w:t>
        </w:r>
        <w:r w:rsidRPr="00882C80">
          <w:rPr>
            <w:sz w:val="24"/>
          </w:rPr>
          <w:t xml:space="preserve">L’interrogatoire complet de </w:t>
        </w:r>
        <w:r w:rsidRPr="00E75249">
          <w:rPr>
            <w:sz w:val="24"/>
          </w:rPr>
          <w:t>Knochen</w:t>
        </w:r>
        <w:r w:rsidRPr="00882C80">
          <w:rPr>
            <w:sz w:val="24"/>
          </w:rPr>
          <w:t xml:space="preserve"> par les </w:t>
        </w:r>
        <w:r w:rsidRPr="00882C80">
          <w:rPr>
            <w:smallCaps/>
            <w:sz w:val="24"/>
          </w:rPr>
          <w:t>Rg</w:t>
        </w:r>
        <w:r w:rsidRPr="00882C80">
          <w:rPr>
            <w:sz w:val="24"/>
          </w:rPr>
          <w:t xml:space="preserve">, a été déposé aux </w:t>
        </w:r>
        <w:r w:rsidRPr="00036B6A">
          <w:rPr>
            <w:i/>
            <w:sz w:val="24"/>
            <w:shd w:val="clear" w:color="auto" w:fill="DDD9C3" w:themeFill="background2" w:themeFillShade="E6"/>
          </w:rPr>
          <w:t>Archives départementales de la Gironde</w:t>
        </w:r>
        <w:r>
          <w:rPr>
            <w:sz w:val="24"/>
          </w:rPr>
          <w:t xml:space="preserve">, </w:t>
        </w:r>
        <w:r w:rsidRPr="00882C80">
          <w:rPr>
            <w:sz w:val="24"/>
          </w:rPr>
          <w:t>où il se trouve consultable.</w:t>
        </w:r>
      </w:ins>
    </w:p>
    <w:p w:rsidR="00694D78" w:rsidRPr="00882C80" w:rsidRDefault="00694D78" w:rsidP="00694D78">
      <w:pPr>
        <w:numPr>
          <w:ins w:id="1603" w:author="Berges Michel" w:date="2024-06-05T14:19:00Z"/>
        </w:numPr>
        <w:rPr>
          <w:ins w:id="1604" w:author="Berges Michel" w:date="2024-06-05T14:19:00Z"/>
          <w:sz w:val="24"/>
        </w:rPr>
      </w:pPr>
      <w:ins w:id="1605" w:author="Berges Michel" w:date="2024-06-05T14:19:00Z">
        <w:r>
          <w:rPr>
            <w:sz w:val="24"/>
          </w:rPr>
          <w:t>N’a</w:t>
        </w:r>
        <w:r w:rsidRPr="00882C80">
          <w:rPr>
            <w:sz w:val="24"/>
          </w:rPr>
          <w:t xml:space="preserve"> </w:t>
        </w:r>
        <w:r>
          <w:rPr>
            <w:sz w:val="24"/>
          </w:rPr>
          <w:t>pour l’instant pas</w:t>
        </w:r>
        <w:r w:rsidRPr="00882C80">
          <w:rPr>
            <w:sz w:val="24"/>
          </w:rPr>
          <w:t xml:space="preserve"> été diffusé non plus dans son intégralité (80 ans après les faits …) </w:t>
        </w:r>
        <w:r>
          <w:rPr>
            <w:sz w:val="24"/>
          </w:rPr>
          <w:t xml:space="preserve">ni </w:t>
        </w:r>
        <w:r w:rsidRPr="00882C80">
          <w:rPr>
            <w:sz w:val="24"/>
          </w:rPr>
          <w:t xml:space="preserve">le dossier d’instruction ni le compte-rendu des débats et des pièces documentaires du « procès </w:t>
        </w:r>
        <w:r w:rsidRPr="00E75249">
          <w:rPr>
            <w:sz w:val="24"/>
          </w:rPr>
          <w:t>Oberg</w:t>
        </w:r>
        <w:r w:rsidRPr="00882C80">
          <w:rPr>
            <w:sz w:val="24"/>
          </w:rPr>
          <w:t xml:space="preserve"> et </w:t>
        </w:r>
        <w:r w:rsidRPr="00E75249">
          <w:rPr>
            <w:sz w:val="24"/>
          </w:rPr>
          <w:t>Knochen</w:t>
        </w:r>
        <w:r w:rsidRPr="00882C80">
          <w:rPr>
            <w:sz w:val="24"/>
          </w:rPr>
          <w:t> » – un des derniers tenus en France le 13 septembre 1954. Ce</w:t>
        </w:r>
        <w:r>
          <w:rPr>
            <w:sz w:val="24"/>
          </w:rPr>
          <w:t>tte lacune</w:t>
        </w:r>
        <w:r w:rsidRPr="00882C80">
          <w:rPr>
            <w:sz w:val="24"/>
          </w:rPr>
          <w:t xml:space="preserve"> est compensé</w:t>
        </w:r>
        <w:r>
          <w:rPr>
            <w:sz w:val="24"/>
          </w:rPr>
          <w:t>e</w:t>
        </w:r>
        <w:r w:rsidRPr="00882C80">
          <w:rPr>
            <w:sz w:val="24"/>
          </w:rPr>
          <w:t xml:space="preserve"> </w:t>
        </w:r>
        <w:r>
          <w:rPr>
            <w:sz w:val="24"/>
          </w:rPr>
          <w:t xml:space="preserve">ici </w:t>
        </w:r>
        <w:r w:rsidRPr="00882C80">
          <w:rPr>
            <w:sz w:val="24"/>
          </w:rPr>
          <w:t>en seconde partie du volume III par la p</w:t>
        </w:r>
        <w:r>
          <w:rPr>
            <w:sz w:val="24"/>
          </w:rPr>
          <w:t>résentation relevant du domaine public</w:t>
        </w:r>
        <w:r w:rsidRPr="00882C80">
          <w:rPr>
            <w:sz w:val="24"/>
          </w:rPr>
          <w:t xml:space="preserve"> des trente </w:t>
        </w:r>
        <w:r>
          <w:rPr>
            <w:sz w:val="24"/>
          </w:rPr>
          <w:t>comptes-rendus d’audience</w:t>
        </w:r>
        <w:r w:rsidRPr="00882C80">
          <w:rPr>
            <w:sz w:val="24"/>
          </w:rPr>
          <w:t xml:space="preserve"> rédigés </w:t>
        </w:r>
        <w:r>
          <w:rPr>
            <w:sz w:val="24"/>
          </w:rPr>
          <w:t xml:space="preserve">alors </w:t>
        </w:r>
        <w:r w:rsidRPr="00882C80">
          <w:rPr>
            <w:sz w:val="24"/>
          </w:rPr>
          <w:t xml:space="preserve">par </w:t>
        </w:r>
        <w:r>
          <w:rPr>
            <w:sz w:val="24"/>
          </w:rPr>
          <w:t xml:space="preserve">le </w:t>
        </w:r>
        <w:r w:rsidRPr="00882C80">
          <w:rPr>
            <w:sz w:val="24"/>
          </w:rPr>
          <w:t>journaliste Jean-Mar</w:t>
        </w:r>
        <w:r>
          <w:rPr>
            <w:sz w:val="24"/>
          </w:rPr>
          <w:t xml:space="preserve">c Théolleyre du </w:t>
        </w:r>
        <w:r w:rsidRPr="00882C80">
          <w:rPr>
            <w:i/>
            <w:sz w:val="24"/>
          </w:rPr>
          <w:t>Monde</w:t>
        </w:r>
        <w:r>
          <w:rPr>
            <w:sz w:val="24"/>
          </w:rPr>
          <w:t> </w:t>
        </w:r>
        <w:r w:rsidRPr="00882C80">
          <w:rPr>
            <w:rStyle w:val="Marquenotebasdepage"/>
            <w:sz w:val="24"/>
          </w:rPr>
          <w:footnoteReference w:id="11"/>
        </w:r>
        <w:r>
          <w:rPr>
            <w:sz w:val="24"/>
          </w:rPr>
          <w:t xml:space="preserve">. </w:t>
        </w:r>
        <w:r w:rsidRPr="00882C80">
          <w:rPr>
            <w:sz w:val="24"/>
          </w:rPr>
          <w:t xml:space="preserve">Certains extraits de ce procès qui dura un mois se trouvent </w:t>
        </w:r>
        <w:r>
          <w:rPr>
            <w:sz w:val="24"/>
          </w:rPr>
          <w:t xml:space="preserve">aussi </w:t>
        </w:r>
        <w:r w:rsidRPr="00882C80">
          <w:rPr>
            <w:sz w:val="24"/>
          </w:rPr>
          <w:t xml:space="preserve">en partie </w:t>
        </w:r>
        <w:r>
          <w:rPr>
            <w:sz w:val="24"/>
          </w:rPr>
          <w:t xml:space="preserve">au </w:t>
        </w:r>
        <w:r w:rsidRPr="00AB0378">
          <w:rPr>
            <w:smallCaps/>
            <w:sz w:val="24"/>
          </w:rPr>
          <w:t>Cdjc</w:t>
        </w:r>
        <w:r w:rsidRPr="00882C80">
          <w:rPr>
            <w:sz w:val="24"/>
          </w:rPr>
          <w:t xml:space="preserve"> – Mémorial de la </w:t>
        </w:r>
        <w:r w:rsidRPr="00882C80">
          <w:rPr>
            <w:i/>
            <w:smallCaps/>
            <w:sz w:val="24"/>
          </w:rPr>
          <w:t>Shoa</w:t>
        </w:r>
        <w:r w:rsidRPr="00882C80">
          <w:rPr>
            <w:sz w:val="24"/>
          </w:rPr>
          <w:t xml:space="preserve"> (</w:t>
        </w:r>
        <w:r w:rsidRPr="00882C80">
          <w:rPr>
            <w:sz w:val="24"/>
            <w:shd w:val="clear" w:color="auto" w:fill="DDD9C3" w:themeFill="background2" w:themeFillShade="E6"/>
          </w:rPr>
          <w:t xml:space="preserve">cote </w:t>
        </w:r>
        <w:r w:rsidRPr="00882C80">
          <w:rPr>
            <w:smallCaps/>
            <w:sz w:val="24"/>
            <w:shd w:val="clear" w:color="auto" w:fill="DDD9C3" w:themeFill="background2" w:themeFillShade="E6"/>
          </w:rPr>
          <w:t xml:space="preserve">Cdjc-Lxiv 2. </w:t>
        </w:r>
        <w:r w:rsidRPr="00882C80">
          <w:rPr>
            <w:sz w:val="24"/>
            <w:shd w:val="clear" w:color="auto" w:fill="DDD9C3" w:themeFill="background2" w:themeFillShade="E6"/>
          </w:rPr>
          <w:t xml:space="preserve">Minutes du procès </w:t>
        </w:r>
        <w:r w:rsidRPr="00E75249">
          <w:rPr>
            <w:sz w:val="24"/>
            <w:shd w:val="clear" w:color="auto" w:fill="DDD9C3" w:themeFill="background2" w:themeFillShade="E6"/>
          </w:rPr>
          <w:t>Oberg-Knochen</w:t>
        </w:r>
        <w:r>
          <w:rPr>
            <w:sz w:val="24"/>
          </w:rPr>
          <w:t>).</w:t>
        </w:r>
      </w:ins>
    </w:p>
    <w:p w:rsidR="00694D78" w:rsidRDefault="00694D78" w:rsidP="00694D78">
      <w:pPr>
        <w:numPr>
          <w:ins w:id="1626" w:author="Berges Michel" w:date="2024-06-05T14:19:00Z"/>
        </w:numPr>
        <w:rPr>
          <w:ins w:id="1627" w:author="Berges Michel" w:date="2024-06-05T14:19:00Z"/>
          <w:sz w:val="24"/>
        </w:rPr>
      </w:pPr>
      <w:ins w:id="1628" w:author="Berges Michel" w:date="2024-06-05T14:19:00Z">
        <w:r>
          <w:rPr>
            <w:sz w:val="24"/>
          </w:rPr>
          <w:t>À côté des documents recueillis dès 1943 par le Centre de Documentation juive contemporaine, nous nous trouvons face à</w:t>
        </w:r>
        <w:r w:rsidRPr="00882C80">
          <w:rPr>
            <w:sz w:val="24"/>
          </w:rPr>
          <w:t xml:space="preserve"> </w:t>
        </w:r>
        <w:r>
          <w:rPr>
            <w:sz w:val="24"/>
          </w:rPr>
          <w:t xml:space="preserve">des </w:t>
        </w:r>
        <w:r w:rsidRPr="00882C80">
          <w:rPr>
            <w:sz w:val="24"/>
          </w:rPr>
          <w:t xml:space="preserve">archives </w:t>
        </w:r>
        <w:r>
          <w:rPr>
            <w:sz w:val="24"/>
          </w:rPr>
          <w:t>cloisonnées d’un État théoriquement « centralisé »  </w:t>
        </w:r>
        <w:r w:rsidRPr="00882C80">
          <w:rPr>
            <w:rStyle w:val="Marquenotebasdepage"/>
            <w:sz w:val="24"/>
          </w:rPr>
          <w:footnoteReference w:id="12"/>
        </w:r>
        <w:r>
          <w:rPr>
            <w:sz w:val="24"/>
          </w:rPr>
          <w:t xml:space="preserve">, ce qui freine encore leur communicabilité, mais aussi leur intérêt, le temps passant … Cela reste paradoxal à l’ère de </w:t>
        </w:r>
        <w:r w:rsidRPr="00FF0553">
          <w:rPr>
            <w:i/>
            <w:sz w:val="24"/>
          </w:rPr>
          <w:t>la numérisation</w:t>
        </w:r>
        <w:r>
          <w:rPr>
            <w:sz w:val="24"/>
          </w:rPr>
          <w:t xml:space="preserve">, comme s’il s’agissait de cadenasser des « secrets », objet </w:t>
        </w:r>
        <w:r w:rsidRPr="006D36A6">
          <w:rPr>
            <w:i/>
            <w:sz w:val="24"/>
          </w:rPr>
          <w:t>impensable</w:t>
        </w:r>
        <w:r>
          <w:rPr>
            <w:sz w:val="24"/>
          </w:rPr>
          <w:t xml:space="preserve"> pour toute approche historienne, surtout en matière d’étude de la Police …</w:t>
        </w:r>
      </w:ins>
    </w:p>
    <w:p w:rsidR="00694D78" w:rsidRDefault="00694D78" w:rsidP="00694D78">
      <w:pPr>
        <w:numPr>
          <w:ins w:id="1665" w:author="Berges Michel" w:date="2024-06-05T14:19:00Z"/>
        </w:numPr>
        <w:rPr>
          <w:ins w:id="1666" w:author="Berges Michel" w:date="2024-06-05T14:19:00Z"/>
          <w:sz w:val="24"/>
        </w:rPr>
      </w:pPr>
      <w:ins w:id="1667" w:author="Berges Michel" w:date="2024-06-05T14:19:00Z">
        <w:r>
          <w:rPr>
            <w:sz w:val="24"/>
          </w:rPr>
          <w:t>Notre</w:t>
        </w:r>
        <w:r w:rsidRPr="00882C80">
          <w:rPr>
            <w:sz w:val="24"/>
          </w:rPr>
          <w:t xml:space="preserve"> </w:t>
        </w:r>
        <w:r>
          <w:rPr>
            <w:sz w:val="24"/>
          </w:rPr>
          <w:t>présentation</w:t>
        </w:r>
        <w:r w:rsidRPr="00882C80">
          <w:rPr>
            <w:sz w:val="24"/>
          </w:rPr>
          <w:t> </w:t>
        </w:r>
        <w:r w:rsidRPr="00882C80">
          <w:rPr>
            <w:rStyle w:val="Marquenotebasdepage"/>
            <w:sz w:val="24"/>
          </w:rPr>
          <w:footnoteReference w:id="13"/>
        </w:r>
        <w:r>
          <w:rPr>
            <w:sz w:val="24"/>
          </w:rPr>
          <w:t>, partielle mais didactique,</w:t>
        </w:r>
        <w:r w:rsidRPr="00882C80">
          <w:rPr>
            <w:sz w:val="24"/>
          </w:rPr>
          <w:t xml:space="preserve"> </w:t>
        </w:r>
        <w:r>
          <w:rPr>
            <w:sz w:val="24"/>
          </w:rPr>
          <w:t xml:space="preserve">est complétée par quelques suggestions </w:t>
        </w:r>
        <w:r w:rsidRPr="00882C80">
          <w:rPr>
            <w:sz w:val="24"/>
          </w:rPr>
          <w:t>bibliographi</w:t>
        </w:r>
        <w:r>
          <w:rPr>
            <w:sz w:val="24"/>
          </w:rPr>
          <w:t>qu</w:t>
        </w:r>
        <w:r w:rsidRPr="00882C80">
          <w:rPr>
            <w:sz w:val="24"/>
          </w:rPr>
          <w:t>e</w:t>
        </w:r>
        <w:r>
          <w:rPr>
            <w:sz w:val="24"/>
          </w:rPr>
          <w:t>s</w:t>
        </w:r>
        <w:r w:rsidRPr="00882C80">
          <w:rPr>
            <w:sz w:val="24"/>
          </w:rPr>
          <w:t xml:space="preserve"> </w:t>
        </w:r>
        <w:r w:rsidRPr="00017B5A">
          <w:rPr>
            <w:i/>
            <w:sz w:val="24"/>
          </w:rPr>
          <w:t xml:space="preserve">pour </w:t>
        </w:r>
        <w:r w:rsidRPr="00882C80">
          <w:rPr>
            <w:i/>
            <w:sz w:val="24"/>
          </w:rPr>
          <w:t>aller plus loin</w:t>
        </w:r>
        <w:r>
          <w:rPr>
            <w:sz w:val="24"/>
          </w:rPr>
          <w:t>, en toute liberté d’analyse et d’interprétation.</w:t>
        </w:r>
      </w:ins>
    </w:p>
    <w:p w:rsidR="00694D78" w:rsidRDefault="00694D78" w:rsidP="00694D78">
      <w:pPr>
        <w:numPr>
          <w:ins w:id="1707" w:author="Berges Michel" w:date="2024-06-05T14:19:00Z"/>
        </w:numPr>
        <w:jc w:val="center"/>
        <w:rPr>
          <w:ins w:id="1708" w:author="Berges Michel" w:date="2024-06-05T14:19:00Z"/>
          <w:i/>
          <w:color w:val="FF0000"/>
        </w:rPr>
      </w:pPr>
    </w:p>
    <w:p w:rsidR="00694D78" w:rsidRPr="00086D53" w:rsidRDefault="00694D78" w:rsidP="00694D78">
      <w:pPr>
        <w:numPr>
          <w:ins w:id="1709" w:author="Berges Michel" w:date="2024-06-05T14:19:00Z"/>
        </w:numPr>
        <w:jc w:val="center"/>
        <w:rPr>
          <w:ins w:id="1710" w:author="Berges Michel" w:date="2024-06-05T14:19:00Z"/>
          <w:i/>
          <w:color w:val="FF0000"/>
        </w:rPr>
      </w:pPr>
      <w:ins w:id="1711" w:author="Berges Michel" w:date="2024-06-05T14:19:00Z">
        <w:r w:rsidRPr="00DB7AEA">
          <w:rPr>
            <w:i/>
            <w:color w:val="FF0000"/>
          </w:rPr>
          <w:t>&amp;</w:t>
        </w:r>
      </w:ins>
    </w:p>
    <w:p w:rsidR="00694D78" w:rsidRPr="00FA0CFC" w:rsidRDefault="00694D78" w:rsidP="00694D78">
      <w:pPr>
        <w:numPr>
          <w:ins w:id="1712" w:author="Berges Michel" w:date="2024-06-05T14:19:00Z"/>
        </w:numPr>
        <w:rPr>
          <w:ins w:id="1713" w:author="Berges Michel" w:date="2024-06-05T14:19:00Z"/>
        </w:rPr>
      </w:pPr>
    </w:p>
    <w:p w:rsidR="00E234F8" w:rsidRDefault="00E234F8">
      <w:pPr>
        <w:ind w:firstLine="0"/>
        <w:jc w:val="center"/>
        <w:rPr>
          <w:del w:id="1714" w:author="Berges Michel" w:date="2024-03-10T00:25:00Z"/>
        </w:rPr>
        <w:pPrChange w:id="1715" w:author="Berges Michel" w:date="2024-04-23T15:02:00Z">
          <w:pPr>
            <w:ind w:firstLine="0"/>
          </w:pPr>
        </w:pPrChange>
      </w:pPr>
    </w:p>
    <w:p w:rsidR="0030534D" w:rsidRPr="0030534D" w:rsidRDefault="0030534D">
      <w:pPr>
        <w:ind w:firstLine="0"/>
        <w:jc w:val="center"/>
        <w:rPr>
          <w:del w:id="1716" w:author="Berges Michel" w:date="2024-03-11T14:16:00Z"/>
          <w:i/>
          <w:rPrChange w:id="1717" w:author="Berges Michel" w:date="2024-03-14T10:38:00Z">
            <w:rPr>
              <w:del w:id="1718" w:author="Berges Michel" w:date="2024-03-11T14:16:00Z"/>
            </w:rPr>
          </w:rPrChange>
        </w:rPr>
      </w:pPr>
    </w:p>
    <w:p w:rsidR="00E234F8" w:rsidRDefault="00E234F8">
      <w:pPr>
        <w:ind w:firstLine="0"/>
        <w:jc w:val="center"/>
        <w:rPr>
          <w:del w:id="1719" w:author="Berges Michel" w:date="2024-03-11T14:16:00Z"/>
          <w:i/>
          <w:rPrChange w:id="1720" w:author="Berges Michel" w:date="2024-03-14T10:38:00Z">
            <w:rPr>
              <w:del w:id="1721" w:author="Berges Michel" w:date="2024-03-11T14:16:00Z"/>
            </w:rPr>
          </w:rPrChange>
        </w:rPr>
        <w:pPrChange w:id="1722" w:author="Berges Michel" w:date="2024-04-23T15:02:00Z">
          <w:pPr>
            <w:ind w:firstLine="0"/>
          </w:pPr>
        </w:pPrChange>
      </w:pPr>
    </w:p>
    <w:p w:rsidR="00E234F8" w:rsidRDefault="00E234F8">
      <w:pPr>
        <w:ind w:firstLine="0"/>
        <w:jc w:val="center"/>
        <w:rPr>
          <w:del w:id="1723" w:author="Berges Michel" w:date="2024-03-27T14:34:00Z"/>
          <w:i/>
          <w:rPrChange w:id="1724" w:author="Berges Michel" w:date="2024-03-14T10:38:00Z">
            <w:rPr>
              <w:del w:id="1725" w:author="Berges Michel" w:date="2024-03-27T14:34:00Z"/>
            </w:rPr>
          </w:rPrChange>
        </w:rPr>
        <w:pPrChange w:id="1726" w:author="Berges Michel" w:date="2024-04-23T15:02:00Z">
          <w:pPr>
            <w:ind w:firstLine="0"/>
          </w:pPr>
        </w:pPrChange>
      </w:pPr>
    </w:p>
    <w:p w:rsidR="00E234F8" w:rsidRDefault="00E234F8">
      <w:pPr>
        <w:ind w:firstLine="0"/>
        <w:jc w:val="center"/>
        <w:rPr>
          <w:del w:id="1727" w:author="Berges Michel" w:date="2024-03-27T14:34:00Z"/>
        </w:rPr>
        <w:pPrChange w:id="1728" w:author="Berges Michel" w:date="2024-04-23T15:02:00Z">
          <w:pPr>
            <w:ind w:firstLine="0"/>
          </w:pPr>
        </w:pPrChange>
      </w:pPr>
    </w:p>
    <w:p w:rsidR="00E234F8" w:rsidRDefault="00E234F8">
      <w:pPr>
        <w:numPr>
          <w:ins w:id="1729" w:author="Berges Michel" w:date="2024-04-24T02:49:00Z"/>
        </w:numPr>
        <w:ind w:firstLine="0"/>
        <w:jc w:val="center"/>
        <w:rPr>
          <w:ins w:id="1730" w:author="Berges Michel" w:date="2024-04-24T02:49:00Z"/>
        </w:rPr>
        <w:pPrChange w:id="1731" w:author="Berges Michel" w:date="2024-06-05T14:18:00Z">
          <w:pPr/>
        </w:pPrChange>
      </w:pPr>
    </w:p>
    <w:p w:rsidR="00E234F8" w:rsidRDefault="00A92E98">
      <w:pPr>
        <w:numPr>
          <w:ins w:id="1732" w:author="Bergès Michel" w:date="2024-03-14T13:52:00Z"/>
        </w:numPr>
        <w:ind w:firstLine="0"/>
        <w:jc w:val="center"/>
        <w:rPr>
          <w:del w:id="1733" w:author="Berges Michel" w:date="2024-03-15T13:50:00Z"/>
          <w:sz w:val="24"/>
        </w:rPr>
        <w:pPrChange w:id="1734" w:author="Berges Michel" w:date="2024-04-24T02:48:00Z">
          <w:pPr>
            <w:ind w:firstLine="0"/>
            <w:jc w:val="center"/>
          </w:pPr>
        </w:pPrChange>
      </w:pPr>
      <w:ins w:id="1735" w:author="Berges Michel" w:date="2024-04-05T03:49:00Z">
        <w:r>
          <w:rPr>
            <w:sz w:val="24"/>
          </w:rPr>
          <w:br w:type="page"/>
        </w:r>
      </w:ins>
      <w:ins w:id="1736" w:author="Bergès Michel" w:date="2024-03-14T13:07:00Z">
        <w:del w:id="1737" w:author="Berges Michel" w:date="2024-03-15T13:50:00Z">
          <w:r w:rsidR="00EE6D6F" w:rsidDel="00A41B6D">
            <w:rPr>
              <w:sz w:val="24"/>
            </w:rPr>
            <w:delText>, même au second</w:delText>
          </w:r>
        </w:del>
      </w:ins>
      <w:ins w:id="1738" w:author="Bergès Michel" w:date="2024-03-14T13:08:00Z">
        <w:del w:id="1739" w:author="Berges Michel" w:date="2024-03-15T13:50:00Z">
          <w:r w:rsidR="00EE6D6F" w:rsidDel="00A41B6D">
            <w:rPr>
              <w:sz w:val="24"/>
            </w:rPr>
            <w:delText xml:space="preserve"> </w:delText>
          </w:r>
        </w:del>
      </w:ins>
      <w:ins w:id="1740" w:author="Bergès Michel" w:date="2024-03-14T13:07:00Z">
        <w:del w:id="1741" w:author="Berges Michel" w:date="2024-03-15T13:50:00Z">
          <w:r w:rsidR="00EE6D6F" w:rsidDel="00A41B6D">
            <w:rPr>
              <w:sz w:val="24"/>
            </w:rPr>
            <w:delText>degré</w:delText>
          </w:r>
        </w:del>
      </w:ins>
      <w:ins w:id="1742" w:author="Bergès Michel" w:date="2024-03-14T13:08:00Z">
        <w:del w:id="1743" w:author="Berges Michel" w:date="2024-03-15T13:50:00Z">
          <w:r w:rsidR="00EE6D6F" w:rsidDel="00A41B6D">
            <w:rPr>
              <w:sz w:val="24"/>
            </w:rPr>
            <w:delText>Ce, pour</w:delText>
          </w:r>
        </w:del>
      </w:ins>
      <w:ins w:id="1744" w:author="Bergès Michel" w:date="2024-03-14T13:09:00Z">
        <w:del w:id="1745" w:author="Berges Michel" w:date="2024-03-15T13:50:00Z">
          <w:r w:rsidR="00713FD6" w:rsidDel="00A41B6D">
            <w:rPr>
              <w:sz w:val="24"/>
            </w:rPr>
            <w:delText>.</w:delText>
          </w:r>
        </w:del>
      </w:ins>
      <w:ins w:id="1746" w:author="Bergès Michel" w:date="2024-03-14T13:10:00Z">
        <w:del w:id="1747" w:author="Berges Michel" w:date="2024-03-15T13:50:00Z">
          <w:r w:rsidR="001B78FC" w:rsidDel="00A41B6D">
            <w:rPr>
              <w:sz w:val="24"/>
            </w:rPr>
            <w:delText xml:space="preserve">y </w:delText>
          </w:r>
        </w:del>
      </w:ins>
      <w:ins w:id="1748" w:author="Bergès Michel" w:date="2024-03-14T13:11:00Z">
        <w:del w:id="1749" w:author="Berges Michel" w:date="2024-03-15T13:50:00Z">
          <w:r w:rsidR="003F5A91" w:rsidDel="00A41B6D">
            <w:rPr>
              <w:sz w:val="24"/>
            </w:rPr>
            <w:delText>, enet en  assidumnt par Hitler</w:delText>
          </w:r>
        </w:del>
      </w:ins>
      <w:ins w:id="1750" w:author="Bergès Michel" w:date="2024-03-14T13:12:00Z">
        <w:del w:id="1751" w:author="Berges Michel" w:date="2024-03-15T13:50:00Z">
          <w:r w:rsidR="003F5A91" w:rsidDel="00A41B6D">
            <w:rPr>
              <w:sz w:val="24"/>
            </w:rPr>
            <w:delText xml:space="preserve"> et la « logistique » tout </w:delText>
          </w:r>
        </w:del>
      </w:ins>
      <w:ins w:id="1752" w:author="Bergès Michel" w:date="2024-03-14T13:13:00Z">
        <w:del w:id="1753" w:author="Berges Michel" w:date="2024-03-15T13:50:00Z">
          <w:r w:rsidR="003F5A91" w:rsidDel="00A41B6D">
            <w:rPr>
              <w:sz w:val="24"/>
            </w:rPr>
            <w:delText xml:space="preserve"> – en partie –liés à un « </w:delText>
          </w:r>
          <w:r w:rsidR="00B47BF0" w:rsidRPr="00B47BF0">
            <w:rPr>
              <w:i/>
              <w:sz w:val="24"/>
              <w:rPrChange w:id="1754" w:author="Bergès Michel" w:date="2024-03-14T13:14:00Z">
                <w:rPr>
                  <w:sz w:val="24"/>
                  <w:szCs w:val="24"/>
                  <w:shd w:val="clear" w:color="auto" w:fill="00FFFF"/>
                  <w:vertAlign w:val="superscript"/>
                </w:rPr>
              </w:rPrChange>
            </w:rPr>
            <w:delText>terrifiant secret </w:delText>
          </w:r>
          <w:r w:rsidR="003F5A91" w:rsidDel="00A41B6D">
            <w:rPr>
              <w:sz w:val="24"/>
            </w:rPr>
            <w:delText>»</w:delText>
          </w:r>
        </w:del>
      </w:ins>
      <w:ins w:id="1755" w:author="Bergès Michel" w:date="2024-03-14T13:14:00Z">
        <w:del w:id="1756" w:author="Berges Michel" w:date="2024-03-15T13:50:00Z">
          <w:r w:rsidR="00E54451" w:rsidDel="00A41B6D">
            <w:rPr>
              <w:sz w:val="24"/>
            </w:rPr>
            <w:delText>S</w:delText>
          </w:r>
        </w:del>
      </w:ins>
      <w:ins w:id="1757" w:author="Bergès Michel" w:date="2024-03-14T13:15:00Z">
        <w:del w:id="1758" w:author="Berges Michel" w:date="2024-03-15T13:50:00Z">
          <w:r w:rsidR="00E54451" w:rsidDel="00A41B6D">
            <w:rPr>
              <w:sz w:val="24"/>
            </w:rPr>
            <w:delText>ses incertitudes, ses manquements,</w:delText>
          </w:r>
          <w:r w:rsidR="00F805C6" w:rsidDel="00A41B6D">
            <w:rPr>
              <w:sz w:val="24"/>
            </w:rPr>
            <w:delText>Les magistrats français, militaires et civils,</w:delText>
          </w:r>
        </w:del>
      </w:ins>
      <w:ins w:id="1759" w:author="Bergès Michel" w:date="2024-03-14T13:16:00Z">
        <w:del w:id="1760" w:author="Berges Michel" w:date="2024-03-15T13:50:00Z">
          <w:r w:rsidR="00F805C6" w:rsidDel="00A41B6D">
            <w:rPr>
              <w:sz w:val="24"/>
            </w:rPr>
            <w:delText>èrenilsadéquat</w:delText>
          </w:r>
        </w:del>
      </w:ins>
      <w:ins w:id="1761" w:author="Bergès Michel" w:date="2024-03-14T13:17:00Z">
        <w:del w:id="1762" w:author="Berges Michel" w:date="2024-03-15T13:50:00Z">
          <w:r w:rsidR="00F805C6" w:rsidDel="00A41B6D">
            <w:rPr>
              <w:sz w:val="24"/>
            </w:rPr>
            <w:delText xml:space="preserve"> au nom de leur alterdroit à fondement</w:delText>
          </w:r>
          <w:r w:rsidR="004C792F" w:rsidDel="00A41B6D">
            <w:rPr>
              <w:sz w:val="24"/>
            </w:rPr>
            <w:delText xml:space="preserve"> raciste et diéologique, donc c</w:delText>
          </w:r>
          <w:r w:rsidR="00F805C6" w:rsidDel="00A41B6D">
            <w:rPr>
              <w:sz w:val="24"/>
            </w:rPr>
            <w:delText>ollectif.</w:delText>
          </w:r>
        </w:del>
      </w:ins>
      <w:ins w:id="1763" w:author="Bergès Michel" w:date="2024-03-14T13:18:00Z">
        <w:del w:id="1764" w:author="Berges Michel" w:date="2024-03-15T13:50:00Z">
          <w:r w:rsidR="004C792F" w:rsidDel="00A41B6D">
            <w:rPr>
              <w:sz w:val="24"/>
            </w:rPr>
            <w:delText>,</w:delText>
          </w:r>
        </w:del>
      </w:ins>
      <w:ins w:id="1765" w:author="Bergès Michel" w:date="2024-03-14T13:24:00Z">
        <w:del w:id="1766" w:author="Berges Michel" w:date="2024-03-15T13:50:00Z">
          <w:r w:rsidR="00095CC4" w:rsidDel="00A41B6D">
            <w:rPr>
              <w:sz w:val="24"/>
            </w:rPr>
            <w:delText xml:space="preserve">c’est qui </w:delText>
          </w:r>
        </w:del>
      </w:ins>
      <w:ins w:id="1767" w:author="Bergès Michel" w:date="2024-03-14T13:25:00Z">
        <w:del w:id="1768" w:author="Berges Michel" w:date="2024-03-15T13:50:00Z">
          <w:r w:rsidR="00095CC4" w:rsidDel="00A41B6D">
            <w:rPr>
              <w:sz w:val="24"/>
            </w:rPr>
            <w:delText>à, voir,</w:delText>
          </w:r>
        </w:del>
      </w:ins>
      <w:ins w:id="1769" w:author="Bergès Michel" w:date="2024-03-14T13:26:00Z">
        <w:del w:id="1770" w:author="Berges Michel" w:date="2024-03-15T13:50:00Z">
          <w:r w:rsidR="00095CC4" w:rsidDel="00A41B6D">
            <w:rPr>
              <w:sz w:val="24"/>
            </w:rPr>
            <w:delText xml:space="preserve">cependant </w:delText>
          </w:r>
          <w:r w:rsidR="0079459B" w:rsidDel="00A41B6D">
            <w:rPr>
              <w:sz w:val="24"/>
            </w:rPr>
            <w:delText>de ces</w:delText>
          </w:r>
        </w:del>
      </w:ins>
      <w:ins w:id="1771" w:author="Bergès Michel" w:date="2024-03-14T13:27:00Z">
        <w:del w:id="1772" w:author="Berges Michel" w:date="2024-03-15T13:50:00Z">
          <w:r w:rsidR="0079459B" w:rsidDel="00A41B6D">
            <w:rPr>
              <w:sz w:val="24"/>
            </w:rPr>
            <w:delText>nazis</w:delText>
          </w:r>
        </w:del>
      </w:ins>
      <w:ins w:id="1773" w:author="Bergès Michel" w:date="2024-03-14T13:28:00Z">
        <w:del w:id="1774" w:author="Berges Michel" w:date="2024-03-15T13:50:00Z">
          <w:r w:rsidR="0079459B" w:rsidDel="00A41B6D">
            <w:rPr>
              <w:sz w:val="24"/>
            </w:rPr>
            <w:delText xml:space="preserve"> afférentes type documentaire a</w:delText>
          </w:r>
        </w:del>
      </w:ins>
      <w:ins w:id="1775" w:author="Bergès Michel" w:date="2024-03-14T13:29:00Z">
        <w:del w:id="1776" w:author="Berges Michel" w:date="2024-03-15T13:50:00Z">
          <w:r w:rsidR="008B4F81" w:rsidDel="00A41B6D">
            <w:rPr>
              <w:sz w:val="24"/>
            </w:rPr>
            <w:delText>les sources r</w:delText>
          </w:r>
        </w:del>
      </w:ins>
      <w:ins w:id="1777" w:author="Bergès Michel" w:date="2024-03-14T13:30:00Z">
        <w:del w:id="1778" w:author="Berges Michel" w:date="2024-03-15T13:50:00Z">
          <w:r w:rsidR="00FE26ED" w:rsidDel="00A41B6D">
            <w:rPr>
              <w:sz w:val="24"/>
            </w:rPr>
            <w:delText xml:space="preserve">lecture </w:delText>
          </w:r>
        </w:del>
      </w:ins>
      <w:ins w:id="1779" w:author="Bergès Michel" w:date="2024-03-14T13:29:00Z">
        <w:del w:id="1780" w:author="Berges Michel" w:date="2024-03-15T13:50:00Z">
          <w:r w:rsidR="008B4F81" w:rsidDel="00A41B6D">
            <w:rPr>
              <w:sz w:val="24"/>
            </w:rPr>
            <w:delText>permet de dépasser, lourds de</w:delText>
          </w:r>
        </w:del>
      </w:ins>
      <w:ins w:id="1781" w:author="Bergès Michel" w:date="2024-03-14T13:30:00Z">
        <w:del w:id="1782" w:author="Berges Michel" w:date="2024-03-15T13:50:00Z">
          <w:r w:rsidR="00FE26ED" w:rsidDel="00A41B6D">
            <w:rPr>
              <w:sz w:val="24"/>
            </w:rPr>
            <w:delText xml:space="preserve">Ces archives </w:delText>
          </w:r>
        </w:del>
      </w:ins>
      <w:ins w:id="1783" w:author="Bergès Michel" w:date="2024-03-14T13:31:00Z">
        <w:del w:id="1784" w:author="Berges Michel" w:date="2024-03-15T13:50:00Z">
          <w:r w:rsidR="00D65A80" w:rsidDel="00A41B6D">
            <w:rPr>
              <w:sz w:val="24"/>
            </w:rPr>
            <w:delText>illustrant«  » et sensationnalistes,souvent</w:delText>
          </w:r>
        </w:del>
      </w:ins>
      <w:ins w:id="1785" w:author="Bergès Michel" w:date="2024-03-14T13:32:00Z">
        <w:del w:id="1786" w:author="Berges Michel" w:date="2024-03-15T13:50:00Z">
          <w:r w:rsidR="00992B43" w:rsidDel="00A41B6D">
            <w:rPr>
              <w:sz w:val="24"/>
            </w:rPr>
            <w:delText xml:space="preserve"> au sommetc(faisant ainsi semblant de s’être « humanisés » lors de leur procès) </w:delText>
          </w:r>
        </w:del>
      </w:ins>
      <w:ins w:id="1787" w:author="Bergès Michel" w:date="2024-03-14T13:33:00Z">
        <w:del w:id="1788" w:author="Berges Michel" w:date="2024-03-15T13:50:00Z">
          <w:r w:rsidR="00992B43" w:rsidDel="00A41B6D">
            <w:rPr>
              <w:sz w:val="24"/>
            </w:rPr>
            <w:delText>surent même  passagères</w:delText>
          </w:r>
          <w:r w:rsidR="00251AA7" w:rsidDel="00A41B6D">
            <w:rPr>
              <w:sz w:val="24"/>
            </w:rPr>
            <w:delText xml:space="preserve"> ou, à l’intention</w:delText>
          </w:r>
        </w:del>
      </w:ins>
      <w:ins w:id="1789" w:author="Bergès Michel" w:date="2024-03-14T13:34:00Z">
        <w:del w:id="1790" w:author="Berges Michel" w:date="2024-03-15T13:50:00Z">
          <w:r w:rsidR="00251AA7" w:rsidDel="00A41B6D">
            <w:rPr>
              <w:sz w:val="24"/>
            </w:rPr>
            <w:delText>En fait,manipulereur</w:delText>
          </w:r>
        </w:del>
      </w:ins>
      <w:ins w:id="1791" w:author="Bergès Michel" w:date="2024-03-14T13:35:00Z">
        <w:del w:id="1792" w:author="Berges Michel" w:date="2024-03-15T13:50:00Z">
          <w:r w:rsidR="00251AA7" w:rsidDel="00A41B6D">
            <w:rPr>
              <w:sz w:val="24"/>
            </w:rPr>
            <w:delText>ultérieure</w:delText>
          </w:r>
        </w:del>
      </w:ins>
      <w:ins w:id="1793" w:author="Bergès Michel" w:date="2024-03-14T13:34:00Z">
        <w:del w:id="1794" w:author="Berges Michel" w:date="2024-03-15T13:50:00Z">
          <w:r w:rsidR="00251AA7" w:rsidDel="00A41B6D">
            <w:rPr>
              <w:sz w:val="24"/>
            </w:rPr>
            <w:delText xml:space="preserve">exflitrerou de la vindicte </w:delText>
          </w:r>
        </w:del>
      </w:ins>
      <w:ins w:id="1795" w:author="Bergès Michel" w:date="2024-03-14T13:36:00Z">
        <w:del w:id="1796" w:author="Berges Michel" w:date="2024-03-15T13:50:00Z">
          <w:r w:rsidR="005C5012" w:rsidDel="00A41B6D">
            <w:rPr>
              <w:sz w:val="24"/>
            </w:rPr>
            <w:delText>populaire</w:delText>
          </w:r>
        </w:del>
      </w:ins>
      <w:ins w:id="1797" w:author="Bergès Michel" w:date="2024-03-14T13:34:00Z">
        <w:del w:id="1798" w:author="Berges Michel" w:date="2024-03-15T13:50:00Z">
          <w:r w:rsidR="00251AA7" w:rsidDel="00A41B6D">
            <w:rPr>
              <w:sz w:val="24"/>
            </w:rPr>
            <w:delText xml:space="preserve">, </w:delText>
          </w:r>
        </w:del>
      </w:ins>
      <w:ins w:id="1799" w:author="Bergès Michel" w:date="2024-03-14T13:35:00Z">
        <w:del w:id="1800" w:author="Berges Michel" w:date="2024-03-15T13:50:00Z">
          <w:r w:rsidR="005C5012" w:rsidDel="00A41B6D">
            <w:rPr>
              <w:sz w:val="24"/>
            </w:rPr>
            <w:delText>à</w:delText>
          </w:r>
          <w:r w:rsidR="00251AA7" w:rsidDel="00A41B6D">
            <w:rPr>
              <w:sz w:val="24"/>
            </w:rPr>
            <w:delText xml:space="preserve"> Jusqu’à les transporter d</w:delText>
          </w:r>
          <w:r w:rsidR="005C5012" w:rsidDel="00A41B6D">
            <w:rPr>
              <w:sz w:val="24"/>
            </w:rPr>
            <w:delText>ans leur valises à Siegmaringen en 1944</w:delText>
          </w:r>
          <w:r w:rsidR="00251AA7" w:rsidDel="00A41B6D">
            <w:rPr>
              <w:sz w:val="24"/>
            </w:rPr>
            <w:delText>.</w:delText>
          </w:r>
        </w:del>
      </w:ins>
      <w:ins w:id="1801" w:author="Bergès Michel" w:date="2024-03-14T13:36:00Z">
        <w:del w:id="1802" w:author="Berges Michel" w:date="2024-03-15T13:50:00Z">
          <w:r w:rsidR="005C5012" w:rsidDel="00A41B6D">
            <w:rPr>
              <w:sz w:val="24"/>
            </w:rPr>
            <w:delText>aussi  e</w:delText>
          </w:r>
        </w:del>
      </w:ins>
      <w:ins w:id="1803" w:author="Bergès Michel" w:date="2024-03-14T13:37:00Z">
        <w:del w:id="1804" w:author="Berges Michel" w:date="2024-03-15T13:50:00Z">
          <w:r w:rsidR="005C5012" w:rsidDel="00A41B6D">
            <w:rPr>
              <w:sz w:val="24"/>
            </w:rPr>
            <w:delText> : djugeant le</w:delText>
          </w:r>
          <w:r w:rsidR="00E52D6A" w:rsidDel="00A41B6D">
            <w:rPr>
              <w:sz w:val="24"/>
            </w:rPr>
            <w:delText>, mais fort remarqué par l’historien Lucien</w:delText>
          </w:r>
        </w:del>
      </w:ins>
      <w:ins w:id="1805" w:author="Bergès Michel" w:date="2024-03-14T13:38:00Z">
        <w:del w:id="1806" w:author="Berges Michel" w:date="2024-03-15T13:50:00Z">
          <w:r w:rsidR="00E52D6A" w:rsidDel="00A41B6D">
            <w:rPr>
              <w:sz w:val="24"/>
            </w:rPr>
            <w:delText xml:space="preserve"> </w:delText>
          </w:r>
        </w:del>
      </w:ins>
      <w:ins w:id="1807" w:author="Bergès Michel" w:date="2024-03-14T13:37:00Z">
        <w:del w:id="1808" w:author="Berges Michel" w:date="2024-03-15T13:50:00Z">
          <w:r w:rsidR="00E52D6A" w:rsidDel="00A41B6D">
            <w:rPr>
              <w:sz w:val="24"/>
            </w:rPr>
            <w:delText>F</w:delText>
          </w:r>
        </w:del>
      </w:ins>
      <w:ins w:id="1809" w:author="Bergès Michel" w:date="2024-03-14T13:38:00Z">
        <w:del w:id="1810" w:author="Berges Michel" w:date="2024-03-15T13:50:00Z">
          <w:r w:rsidR="00E52D6A" w:rsidDel="00A41B6D">
            <w:rPr>
              <w:sz w:val="24"/>
            </w:rPr>
            <w:delText>e</w:delText>
          </w:r>
        </w:del>
      </w:ins>
      <w:ins w:id="1811" w:author="Bergès Michel" w:date="2024-03-14T13:37:00Z">
        <w:del w:id="1812" w:author="Berges Michel" w:date="2024-03-15T13:50:00Z">
          <w:r w:rsidR="00E52D6A" w:rsidDel="00A41B6D">
            <w:rPr>
              <w:sz w:val="24"/>
            </w:rPr>
            <w:delText>bvre</w:delText>
          </w:r>
        </w:del>
      </w:ins>
      <w:ins w:id="1813" w:author="Bergès Michel" w:date="2024-03-14T13:38:00Z">
        <w:del w:id="1814" w:author="Berges Michel" w:date="2024-03-15T13:50:00Z">
          <w:r w:rsidR="00E52D6A" w:rsidDel="00A41B6D">
            <w:rPr>
              <w:sz w:val="24"/>
            </w:rPr>
            <w:delText>doivent être in</w:delText>
          </w:r>
        </w:del>
        <w:del w:id="1815" w:author="Berges Michel" w:date="2024-03-14T22:04:00Z">
          <w:r w:rsidR="00E52D6A" w:rsidDel="00C67840">
            <w:rPr>
              <w:sz w:val="24"/>
            </w:rPr>
            <w:delText>i</w:delText>
          </w:r>
        </w:del>
        <w:del w:id="1816" w:author="Berges Michel" w:date="2024-03-15T13:50:00Z">
          <w:r w:rsidR="00E52D6A" w:rsidDel="00A41B6D">
            <w:rPr>
              <w:sz w:val="24"/>
            </w:rPr>
            <w:delText>diquéescourantes d’accès, les deux pouvant se superposer</w:delText>
          </w:r>
        </w:del>
      </w:ins>
      <w:ins w:id="1817" w:author="Bergès Michel" w:date="2024-03-14T13:39:00Z">
        <w:del w:id="1818" w:author="Berges Michel" w:date="2024-03-15T13:50:00Z">
          <w:r w:rsidR="00E52D6A" w:rsidDel="00A41B6D">
            <w:rPr>
              <w:sz w:val="24"/>
            </w:rPr>
            <w:delText xml:space="preserve"> – cen </w:delText>
          </w:r>
        </w:del>
      </w:ins>
      <w:ins w:id="1819" w:author="Bergès Michel" w:date="2024-03-14T13:40:00Z">
        <w:del w:id="1820" w:author="Berges Michel" w:date="2024-03-15T13:50:00Z">
          <w:r w:rsidR="00E97E5D" w:rsidDel="00A41B6D">
            <w:rPr>
              <w:sz w:val="24"/>
            </w:rPr>
            <w:delText>e</w:delText>
          </w:r>
        </w:del>
      </w:ins>
      <w:ins w:id="1821" w:author="Bergès Michel" w:date="2024-03-14T13:42:00Z">
        <w:del w:id="1822" w:author="Berges Michel" w:date="2024-03-15T13:50:00Z">
          <w:r w:rsidR="00B47BF0" w:rsidRPr="00B47BF0">
            <w:rPr>
              <w:sz w:val="20"/>
              <w:rPrChange w:id="1823" w:author="Bergès Michel" w:date="2024-03-14T13:52:00Z">
                <w:rPr>
                  <w:sz w:val="24"/>
                  <w:szCs w:val="24"/>
                  <w:shd w:val="clear" w:color="auto" w:fill="00FFFF"/>
                  <w:vertAlign w:val="superscript"/>
                </w:rPr>
              </w:rPrChange>
            </w:rPr>
            <w:delText>aA  </w:delText>
          </w:r>
        </w:del>
      </w:ins>
      <w:ins w:id="1824" w:author="Bergès Michel" w:date="2024-03-14T13:43:00Z">
        <w:del w:id="1825" w:author="Berges Michel" w:date="2024-03-15T13:50:00Z">
          <w:r w:rsidR="006A2D07" w:rsidDel="00A41B6D">
            <w:rPr>
              <w:sz w:val="24"/>
            </w:rPr>
            <w:delText xml:space="preserve"> </w:delText>
          </w:r>
        </w:del>
      </w:ins>
      <w:ins w:id="1826" w:author="Bergès Michel" w:date="2024-03-14T13:48:00Z">
        <w:del w:id="1827" w:author="Berges Michel" w:date="2024-03-15T13:50:00Z">
          <w:r w:rsidR="005B2716" w:rsidDel="00A41B6D">
            <w:rPr>
              <w:sz w:val="24"/>
            </w:rPr>
            <w:delText xml:space="preserve"> </w:delText>
          </w:r>
        </w:del>
      </w:ins>
      <w:ins w:id="1828" w:author="Bergès Michel" w:date="2024-03-14T13:44:00Z">
        <w:del w:id="1829" w:author="Berges Michel" w:date="2024-03-15T13:50:00Z">
          <w:r w:rsidR="00BC6678" w:rsidDel="00A41B6D">
            <w:rPr>
              <w:sz w:val="24"/>
            </w:rPr>
            <w:delText xml:space="preserve">qui dura  et quieussent,en partie </w:delText>
          </w:r>
        </w:del>
      </w:ins>
      <w:ins w:id="1830" w:author="Bergès Michel" w:date="2024-03-14T13:48:00Z">
        <w:del w:id="1831" w:author="Berges Michel" w:date="2024-03-15T13:50:00Z">
          <w:r w:rsidR="005B2716" w:rsidDel="00A41B6D">
            <w:rPr>
              <w:sz w:val="24"/>
            </w:rPr>
            <w:delText xml:space="preserve"> là </w:delText>
          </w:r>
          <w:r w:rsidR="004F3B50" w:rsidDel="00A41B6D">
            <w:rPr>
              <w:sz w:val="24"/>
            </w:rPr>
            <w:delText>complétant le</w:delText>
          </w:r>
        </w:del>
      </w:ins>
      <w:ins w:id="1832" w:author="Bergès Michel" w:date="2024-03-14T13:45:00Z">
        <w:del w:id="1833" w:author="Berges Michel" w:date="2024-03-15T13:50:00Z">
          <w:r w:rsidR="00BC6678" w:rsidDel="00A41B6D">
            <w:rPr>
              <w:sz w:val="24"/>
            </w:rPr>
            <w:delText xml:space="preserve"> : </w:delText>
          </w:r>
        </w:del>
      </w:ins>
      <w:ins w:id="1834" w:author="Bergès Michel" w:date="2024-03-14T13:46:00Z">
        <w:del w:id="1835" w:author="Berges Michel" w:date="2024-03-15T13:50:00Z">
          <w:r w:rsidR="00BC6678" w:rsidDel="00A41B6D">
            <w:rPr>
              <w:sz w:val="24"/>
            </w:rPr>
            <w:delText xml:space="preserve"> éloignés</w:delText>
          </w:r>
          <w:r w:rsidR="005B2716" w:rsidDel="00A41B6D">
            <w:rPr>
              <w:sz w:val="24"/>
            </w:rPr>
            <w:delText xml:space="preserve"> dans le temps </w:delText>
          </w:r>
        </w:del>
        <w:del w:id="1836" w:author="Berges Michel" w:date="2024-03-14T22:10:00Z">
          <w:r w:rsidR="005B2716" w:rsidDel="003973DD">
            <w:rPr>
              <w:sz w:val="24"/>
            </w:rPr>
            <w:delText xml:space="preserve"> </w:delText>
          </w:r>
        </w:del>
      </w:ins>
      <w:ins w:id="1837" w:author="Bergès Michel" w:date="2024-03-14T13:47:00Z">
        <w:del w:id="1838" w:author="Berges Michel" w:date="2024-03-15T13:50:00Z">
          <w:r w:rsidR="005B2716" w:rsidDel="00A41B6D">
            <w:rPr>
              <w:sz w:val="24"/>
            </w:rPr>
            <w:delText>deavec.</w:delText>
          </w:r>
        </w:del>
      </w:ins>
      <w:ins w:id="1839" w:author="Bergès Michel" w:date="2024-03-14T13:46:00Z">
        <w:del w:id="1840" w:author="Berges Michel" w:date="2024-03-15T13:50:00Z">
          <w:r w:rsidR="005B2716" w:rsidDel="00A41B6D">
            <w:rPr>
              <w:sz w:val="24"/>
            </w:rPr>
            <w:delText xml:space="preserve"> </w:delText>
          </w:r>
        </w:del>
      </w:ins>
    </w:p>
    <w:p w:rsidR="00E234F8" w:rsidRDefault="00E234F8">
      <w:pPr>
        <w:numPr>
          <w:ins w:id="1841" w:author="Berges Michel" w:date="2024-03-14T11:46:00Z"/>
        </w:numPr>
        <w:ind w:firstLine="0"/>
        <w:jc w:val="center"/>
        <w:rPr>
          <w:ins w:id="1842" w:author="Bergès Michel" w:date="2024-03-14T13:52:00Z"/>
          <w:del w:id="1843" w:author="Berges Michel" w:date="2024-03-15T13:50:00Z"/>
          <w:sz w:val="24"/>
        </w:rPr>
        <w:pPrChange w:id="1844" w:author="Berges Michel" w:date="2024-04-24T02:48:00Z">
          <w:pPr/>
        </w:pPrChange>
      </w:pPr>
    </w:p>
    <w:p w:rsidR="00E234F8" w:rsidRDefault="004F3B50">
      <w:pPr>
        <w:numPr>
          <w:ins w:id="1845" w:author="Unknown"/>
        </w:numPr>
        <w:ind w:firstLine="0"/>
        <w:jc w:val="center"/>
        <w:rPr>
          <w:del w:id="1846" w:author="Berges Michel" w:date="2024-03-15T13:50:00Z"/>
        </w:rPr>
        <w:pPrChange w:id="1847" w:author="Berges Michel" w:date="2024-04-24T02:48:00Z">
          <w:pPr>
            <w:ind w:firstLine="0"/>
          </w:pPr>
        </w:pPrChange>
      </w:pPr>
      <w:ins w:id="1848" w:author="Bergès Michel" w:date="2024-03-14T13:49:00Z">
        <w:del w:id="1849" w:author="Berges Michel" w:date="2024-03-15T13:50:00Z">
          <w:r w:rsidDel="00A41B6D">
            <w:rPr>
              <w:i/>
              <w:color w:val="FF0000"/>
              <w:sz w:val="24"/>
            </w:rPr>
            <w:delText>&amp;</w:delText>
          </w:r>
        </w:del>
      </w:ins>
    </w:p>
    <w:p w:rsidR="00E234F8" w:rsidRDefault="00E234F8">
      <w:pPr>
        <w:numPr>
          <w:ins w:id="1850" w:author="Unknown"/>
        </w:numPr>
        <w:ind w:firstLine="0"/>
        <w:jc w:val="center"/>
        <w:rPr>
          <w:del w:id="1851" w:author="Berges Michel" w:date="2024-03-15T13:50:00Z"/>
        </w:rPr>
        <w:pPrChange w:id="1852" w:author="Berges Michel" w:date="2024-04-24T02:48:00Z">
          <w:pPr>
            <w:ind w:firstLine="0"/>
          </w:pPr>
        </w:pPrChange>
      </w:pPr>
    </w:p>
    <w:p w:rsidR="00E234F8" w:rsidRDefault="00AA75C8">
      <w:pPr>
        <w:numPr>
          <w:ins w:id="1853" w:author="Unknown"/>
        </w:numPr>
        <w:ind w:firstLine="0"/>
        <w:jc w:val="center"/>
        <w:rPr>
          <w:del w:id="1854" w:author="Berges Michel" w:date="2024-03-15T13:50:00Z"/>
        </w:rPr>
        <w:pPrChange w:id="1855" w:author="Berges Michel" w:date="2024-04-24T02:48:00Z">
          <w:pPr/>
        </w:pPrChange>
      </w:pPr>
      <w:del w:id="1856" w:author="Berges Michel" w:date="2024-03-15T13:50:00Z">
        <w:r w:rsidDel="00A41B6D">
          <w:br w:type="page"/>
        </w:r>
      </w:del>
    </w:p>
    <w:p w:rsidR="00E234F8" w:rsidRDefault="00E234F8">
      <w:pPr>
        <w:numPr>
          <w:ins w:id="1857" w:author="Unknown"/>
        </w:numPr>
        <w:ind w:firstLine="0"/>
        <w:jc w:val="center"/>
        <w:rPr>
          <w:del w:id="1858" w:author="Berges Michel" w:date="2024-03-15T13:50:00Z"/>
        </w:rPr>
        <w:pPrChange w:id="1859" w:author="Berges Michel" w:date="2024-04-24T02:48:00Z">
          <w:pPr/>
        </w:pPrChange>
      </w:pPr>
    </w:p>
    <w:p w:rsidR="00E234F8" w:rsidRDefault="00713FD6">
      <w:pPr>
        <w:numPr>
          <w:ins w:id="1860" w:author="Unknown"/>
        </w:numPr>
        <w:ind w:firstLine="0"/>
        <w:jc w:val="center"/>
        <w:rPr>
          <w:del w:id="1861" w:author="Berges Michel" w:date="2024-04-05T15:12:00Z"/>
        </w:rPr>
        <w:pPrChange w:id="1862" w:author="Berges Michel" w:date="2024-04-24T02:48:00Z">
          <w:pPr>
            <w:ind w:firstLine="0"/>
            <w:jc w:val="center"/>
          </w:pPr>
        </w:pPrChange>
      </w:pPr>
      <w:ins w:id="1863" w:author="Bergès Michel" w:date="2024-03-14T13:52:00Z">
        <w:del w:id="1864" w:author="Berges Michel" w:date="2024-03-15T13:50:00Z">
          <w:r w:rsidDel="00A41B6D">
            <w:br w:type="page"/>
          </w:r>
        </w:del>
      </w:ins>
    </w:p>
    <w:p w:rsidR="00E234F8" w:rsidRDefault="00E234F8">
      <w:pPr>
        <w:numPr>
          <w:ins w:id="1865" w:author="Unknown"/>
        </w:numPr>
        <w:ind w:firstLine="0"/>
        <w:jc w:val="center"/>
        <w:pPrChange w:id="1866" w:author="Berges Michel" w:date="2024-04-24T02:48:00Z">
          <w:pPr/>
        </w:pPrChange>
      </w:pPr>
    </w:p>
    <w:p w:rsidR="00EF4D18" w:rsidRDefault="00BD3673" w:rsidP="0016198C">
      <w:pPr>
        <w:jc w:val="center"/>
        <w:rPr>
          <w:smallCaps/>
        </w:rPr>
      </w:pPr>
      <w:r w:rsidRPr="00BD3673">
        <w:rPr>
          <w:smallCaps/>
        </w:rPr>
        <w:t>Première Partie</w:t>
      </w:r>
    </w:p>
    <w:p w:rsidR="00EF4D18" w:rsidRDefault="00EF4D18" w:rsidP="0016198C">
      <w:pPr>
        <w:jc w:val="center"/>
        <w:rPr>
          <w:smallCaps/>
        </w:rPr>
      </w:pPr>
    </w:p>
    <w:p w:rsidR="00CE43C6" w:rsidRDefault="00EF4D18" w:rsidP="0016198C">
      <w:pPr>
        <w:jc w:val="center"/>
        <w:rPr>
          <w:smallCaps/>
        </w:rPr>
      </w:pPr>
      <w:r>
        <w:rPr>
          <w:smallCaps/>
        </w:rPr>
        <w:t>Documents policiers</w:t>
      </w:r>
    </w:p>
    <w:p w:rsidR="00A42B01" w:rsidRDefault="00A42B01" w:rsidP="0016198C">
      <w:pPr>
        <w:jc w:val="center"/>
        <w:rPr>
          <w:smallCaps/>
        </w:rPr>
      </w:pPr>
    </w:p>
    <w:p w:rsidR="00C860EF" w:rsidRPr="00EF78D2" w:rsidRDefault="00A42B01" w:rsidP="0016198C">
      <w:pPr>
        <w:jc w:val="center"/>
        <w:rPr>
          <w:i/>
          <w:smallCaps/>
        </w:rPr>
      </w:pPr>
      <w:r w:rsidRPr="00EF78D2">
        <w:rPr>
          <w:i/>
          <w:smallCaps/>
        </w:rPr>
        <w:t>I</w:t>
      </w:r>
      <w:r w:rsidR="00BD3673" w:rsidRPr="00EF78D2">
        <w:rPr>
          <w:i/>
          <w:smallCaps/>
        </w:rPr>
        <w:t>nterrogatoire d</w:t>
      </w:r>
      <w:r w:rsidR="00C860EF" w:rsidRPr="00EF78D2">
        <w:rPr>
          <w:i/>
          <w:smallCaps/>
        </w:rPr>
        <w:t>u colonel Ss-Sd</w:t>
      </w:r>
    </w:p>
    <w:p w:rsidR="00C860EF" w:rsidRPr="00EF78D2" w:rsidRDefault="00BD3673" w:rsidP="0016198C">
      <w:pPr>
        <w:jc w:val="center"/>
        <w:rPr>
          <w:i/>
          <w:smallCaps/>
        </w:rPr>
      </w:pPr>
      <w:r w:rsidRPr="00EF78D2">
        <w:rPr>
          <w:i/>
          <w:smallCaps/>
        </w:rPr>
        <w:t>Helmut Knochen</w:t>
      </w:r>
    </w:p>
    <w:p w:rsidR="00C860EF" w:rsidRPr="00EF78D2" w:rsidRDefault="003B2C4E" w:rsidP="0016198C">
      <w:pPr>
        <w:jc w:val="center"/>
        <w:rPr>
          <w:i/>
          <w:smallCaps/>
        </w:rPr>
      </w:pPr>
      <w:r w:rsidRPr="00EF78D2">
        <w:rPr>
          <w:i/>
          <w:smallCaps/>
        </w:rPr>
        <w:t>p</w:t>
      </w:r>
      <w:r w:rsidR="00C860EF" w:rsidRPr="00EF78D2">
        <w:rPr>
          <w:i/>
          <w:smallCaps/>
        </w:rPr>
        <w:t>ar la Direction de la Sûreté du Territoire</w:t>
      </w:r>
    </w:p>
    <w:p w:rsidR="00C860EF" w:rsidRPr="00EF78D2" w:rsidRDefault="00C860EF" w:rsidP="0016198C">
      <w:pPr>
        <w:jc w:val="center"/>
        <w:rPr>
          <w:i/>
          <w:smallCaps/>
        </w:rPr>
      </w:pPr>
      <w:r w:rsidRPr="00EF78D2">
        <w:rPr>
          <w:i/>
          <w:smallCaps/>
        </w:rPr>
        <w:t>et par</w:t>
      </w:r>
    </w:p>
    <w:p w:rsidR="00C860EF" w:rsidRPr="00EF78D2" w:rsidRDefault="00C860EF" w:rsidP="0016198C">
      <w:pPr>
        <w:jc w:val="center"/>
        <w:rPr>
          <w:i/>
          <w:smallCaps/>
        </w:rPr>
      </w:pPr>
      <w:r w:rsidRPr="00EF78D2">
        <w:rPr>
          <w:i/>
          <w:smallCaps/>
        </w:rPr>
        <w:t>les Renseignements généraux</w:t>
      </w:r>
      <w:r w:rsidR="003B2C4E" w:rsidRPr="00EF78D2">
        <w:rPr>
          <w:i/>
          <w:smallCaps/>
        </w:rPr>
        <w:t xml:space="preserve"> de </w:t>
      </w:r>
      <w:r w:rsidR="00040B67" w:rsidRPr="00EF78D2">
        <w:rPr>
          <w:i/>
          <w:smallCaps/>
        </w:rPr>
        <w:t>Paris</w:t>
      </w:r>
    </w:p>
    <w:p w:rsidR="00CE43C6" w:rsidRPr="00EF78D2" w:rsidRDefault="00C860EF" w:rsidP="0016198C">
      <w:pPr>
        <w:jc w:val="center"/>
        <w:rPr>
          <w:i/>
          <w:smallCaps/>
        </w:rPr>
      </w:pPr>
      <w:r w:rsidRPr="00EF78D2">
        <w:rPr>
          <w:i/>
          <w:smallCaps/>
        </w:rPr>
        <w:t>1946-1948</w:t>
      </w:r>
    </w:p>
    <w:p w:rsidR="00BD3673" w:rsidRPr="00BD3673" w:rsidRDefault="00BD3673" w:rsidP="0016198C">
      <w:pPr>
        <w:jc w:val="center"/>
        <w:rPr>
          <w:smallCaps/>
        </w:rPr>
      </w:pPr>
    </w:p>
    <w:p w:rsidR="00A42B01" w:rsidRDefault="00A42B01" w:rsidP="0016198C"/>
    <w:p w:rsidR="00A42B01" w:rsidRDefault="00A42B01" w:rsidP="0016198C"/>
    <w:p w:rsidR="00A42B01" w:rsidRDefault="00A42B01" w:rsidP="0016198C"/>
    <w:p w:rsidR="00A42B01" w:rsidRDefault="00A42B01" w:rsidP="0016198C"/>
    <w:p w:rsidR="00C860EF" w:rsidRDefault="00C860EF" w:rsidP="0016198C"/>
    <w:p w:rsidR="00C860EF" w:rsidRDefault="00C860EF" w:rsidP="0016198C"/>
    <w:p w:rsidR="00C860EF" w:rsidRDefault="00C860EF" w:rsidP="0016198C">
      <w:r>
        <w:br w:type="page"/>
      </w:r>
    </w:p>
    <w:p w:rsidR="00C860EF" w:rsidRDefault="00C860EF" w:rsidP="0016198C"/>
    <w:p w:rsidR="00C860EF" w:rsidRDefault="00C860EF" w:rsidP="0016198C"/>
    <w:p w:rsidR="00C860EF" w:rsidRDefault="00C860EF" w:rsidP="0016198C"/>
    <w:p w:rsidR="00C860EF" w:rsidRDefault="00C860EF" w:rsidP="0016198C"/>
    <w:p w:rsidR="0032067C" w:rsidRDefault="008625B0" w:rsidP="00C860EF">
      <w:pPr>
        <w:ind w:firstLine="0"/>
        <w:jc w:val="center"/>
        <w:rPr>
          <w:i/>
        </w:rPr>
      </w:pPr>
      <w:r>
        <w:rPr>
          <w:i/>
        </w:rPr>
        <w:t xml:space="preserve">I. </w:t>
      </w:r>
    </w:p>
    <w:p w:rsidR="0032067C" w:rsidRDefault="0032067C" w:rsidP="00C860EF">
      <w:pPr>
        <w:ind w:firstLine="0"/>
        <w:jc w:val="center"/>
        <w:rPr>
          <w:i/>
        </w:rPr>
      </w:pPr>
    </w:p>
    <w:p w:rsidR="00C860EF" w:rsidRPr="00C860EF" w:rsidRDefault="008625B0" w:rsidP="00C860EF">
      <w:pPr>
        <w:ind w:firstLine="0"/>
        <w:jc w:val="center"/>
        <w:rPr>
          <w:i/>
        </w:rPr>
      </w:pPr>
      <w:r>
        <w:rPr>
          <w:i/>
        </w:rPr>
        <w:t>Quelques i</w:t>
      </w:r>
      <w:r w:rsidR="00C860EF" w:rsidRPr="00C860EF">
        <w:rPr>
          <w:i/>
        </w:rPr>
        <w:t>nterrogatoires d’</w:t>
      </w:r>
      <w:r w:rsidR="00C860EF">
        <w:rPr>
          <w:i/>
        </w:rPr>
        <w:t>He</w:t>
      </w:r>
      <w:r w:rsidR="00C860EF" w:rsidRPr="00C860EF">
        <w:rPr>
          <w:i/>
        </w:rPr>
        <w:t xml:space="preserve">lmuth </w:t>
      </w:r>
      <w:r w:rsidR="00C860EF" w:rsidRPr="00C860EF">
        <w:rPr>
          <w:i/>
          <w:smallCaps/>
        </w:rPr>
        <w:t>Knochen</w:t>
      </w:r>
    </w:p>
    <w:p w:rsidR="00C860EF" w:rsidRPr="00C860EF" w:rsidRDefault="00C860EF" w:rsidP="00C860EF">
      <w:pPr>
        <w:ind w:firstLine="0"/>
        <w:jc w:val="center"/>
        <w:rPr>
          <w:i/>
        </w:rPr>
      </w:pPr>
      <w:r w:rsidRPr="00C860EF">
        <w:rPr>
          <w:i/>
        </w:rPr>
        <w:t>par la Direction de la Sûreté du Territoire</w:t>
      </w:r>
    </w:p>
    <w:p w:rsidR="00C860EF" w:rsidRPr="00C860EF" w:rsidRDefault="00C860EF" w:rsidP="00C860EF">
      <w:pPr>
        <w:ind w:firstLine="0"/>
        <w:jc w:val="center"/>
        <w:rPr>
          <w:i/>
        </w:rPr>
      </w:pPr>
      <w:r w:rsidRPr="00C860EF">
        <w:rPr>
          <w:i/>
        </w:rPr>
        <w:t>(1946)</w:t>
      </w:r>
    </w:p>
    <w:p w:rsidR="00C860EF" w:rsidRDefault="00C860EF" w:rsidP="0016198C"/>
    <w:p w:rsidR="000874B2" w:rsidRDefault="00A97EBE" w:rsidP="004B3109">
      <w:pPr>
        <w:ind w:firstLine="0"/>
        <w:jc w:val="center"/>
      </w:pPr>
      <w:r>
        <w:t>Source</w:t>
      </w:r>
      <w:r w:rsidR="0025274A">
        <w:t xml:space="preserve"> : </w:t>
      </w:r>
      <w:del w:id="1867" w:author="Berges Michel" w:date="2024-04-20T07:23:00Z">
        <w:r w:rsidR="00B47BF0" w:rsidRPr="00B47BF0">
          <w:rPr>
            <w:smallCaps/>
            <w:rPrChange w:id="1868" w:author="Berges Michel" w:date="2024-04-20T07:23:00Z">
              <w:rPr/>
            </w:rPrChange>
          </w:rPr>
          <w:delText>CHDN</w:delText>
        </w:r>
      </w:del>
      <w:ins w:id="1869" w:author="Berges Michel" w:date="2024-04-20T07:23:00Z">
        <w:r w:rsidR="00B47BF0" w:rsidRPr="00B47BF0">
          <w:rPr>
            <w:smallCaps/>
            <w:rPrChange w:id="1870" w:author="Berges Michel" w:date="2024-04-20T07:23:00Z">
              <w:rPr/>
            </w:rPrChange>
          </w:rPr>
          <w:t>Chdn</w:t>
        </w:r>
      </w:ins>
      <w:r w:rsidR="000874B2">
        <w:t>, Vincennes</w:t>
      </w:r>
    </w:p>
    <w:p w:rsidR="000874B2" w:rsidRDefault="007E206B" w:rsidP="004B3109">
      <w:pPr>
        <w:ind w:firstLine="0"/>
        <w:jc w:val="center"/>
        <w:rPr>
          <w:smallCaps/>
          <w:shd w:val="clear" w:color="auto" w:fill="DDD9C3" w:themeFill="background2" w:themeFillShade="E6"/>
        </w:rPr>
      </w:pPr>
      <w:r w:rsidRPr="00EF4D18">
        <w:rPr>
          <w:shd w:val="clear" w:color="auto" w:fill="DDD9C3" w:themeFill="background2" w:themeFillShade="E6"/>
        </w:rPr>
        <w:t xml:space="preserve">GR 28 P 9 1362 </w:t>
      </w:r>
      <w:r w:rsidRPr="0032067C">
        <w:rPr>
          <w:smallCaps/>
          <w:shd w:val="clear" w:color="auto" w:fill="DDD9C3" w:themeFill="background2" w:themeFillShade="E6"/>
        </w:rPr>
        <w:t>K</w:t>
      </w:r>
      <w:r w:rsidR="0032067C" w:rsidRPr="0032067C">
        <w:rPr>
          <w:smallCaps/>
          <w:shd w:val="clear" w:color="auto" w:fill="DDD9C3" w:themeFill="background2" w:themeFillShade="E6"/>
        </w:rPr>
        <w:t>nochen</w:t>
      </w:r>
    </w:p>
    <w:p w:rsidR="000874B2" w:rsidRDefault="000874B2" w:rsidP="004B3109">
      <w:pPr>
        <w:ind w:firstLine="0"/>
        <w:jc w:val="center"/>
        <w:rPr>
          <w:smallCaps/>
          <w:shd w:val="clear" w:color="auto" w:fill="DDD9C3" w:themeFill="background2" w:themeFillShade="E6"/>
        </w:rPr>
      </w:pPr>
      <w:r w:rsidRPr="001209FE">
        <w:rPr>
          <w:shd w:val="clear" w:color="auto" w:fill="DDD9C3" w:themeFill="background2" w:themeFillShade="E6"/>
        </w:rPr>
        <w:t>GR 28 P 9 6737 B</w:t>
      </w:r>
      <w:r w:rsidRPr="001209FE">
        <w:rPr>
          <w:smallCaps/>
          <w:shd w:val="clear" w:color="auto" w:fill="DDD9C3" w:themeFill="background2" w:themeFillShade="E6"/>
        </w:rPr>
        <w:t>oemelburg</w:t>
      </w:r>
    </w:p>
    <w:p w:rsidR="007E206B" w:rsidDel="00BF162A" w:rsidRDefault="000874B2" w:rsidP="004B3109">
      <w:pPr>
        <w:ind w:firstLine="0"/>
        <w:jc w:val="center"/>
        <w:rPr>
          <w:del w:id="1871" w:author="Berges Michel" w:date="2024-04-20T07:21:00Z"/>
        </w:rPr>
      </w:pPr>
      <w:del w:id="1872" w:author="Berges Michel" w:date="2024-04-20T07:21:00Z">
        <w:r w:rsidRPr="000874B2" w:rsidDel="00BF162A">
          <w:rPr>
            <w:smallCaps/>
          </w:rPr>
          <w:delText>Archives départementales de la Gironde</w:delText>
        </w:r>
      </w:del>
    </w:p>
    <w:p w:rsidR="00C860EF" w:rsidRDefault="00C860EF" w:rsidP="0016198C"/>
    <w:p w:rsidR="00C860EF" w:rsidRDefault="00C860EF" w:rsidP="0016198C"/>
    <w:p w:rsidR="00E5038C" w:rsidRDefault="00E5038C" w:rsidP="0016198C"/>
    <w:p w:rsidR="00E5038C" w:rsidRDefault="00E5038C" w:rsidP="0016198C"/>
    <w:p w:rsidR="00E5038C" w:rsidRDefault="00E5038C" w:rsidP="0016198C"/>
    <w:p w:rsidR="00E5038C" w:rsidRDefault="00E5038C" w:rsidP="0016198C"/>
    <w:p w:rsidR="00E5038C" w:rsidRDefault="00E5038C" w:rsidP="0016198C"/>
    <w:p w:rsidR="00E5038C" w:rsidRDefault="00E5038C" w:rsidP="0016198C"/>
    <w:p w:rsidR="00E5038C" w:rsidRDefault="00E5038C" w:rsidP="0016198C"/>
    <w:p w:rsidR="00E5038C" w:rsidRDefault="00E5038C" w:rsidP="0016198C"/>
    <w:p w:rsidR="00E5038C" w:rsidRDefault="00E5038C" w:rsidP="0016198C"/>
    <w:p w:rsidR="00E5038C" w:rsidRDefault="00E5038C" w:rsidP="0016198C"/>
    <w:p w:rsidR="00E5038C" w:rsidRDefault="00E5038C" w:rsidP="0016198C"/>
    <w:p w:rsidR="00E5038C" w:rsidRDefault="00E5038C" w:rsidP="0016198C"/>
    <w:p w:rsidR="00876500" w:rsidRDefault="00E5038C" w:rsidP="008002D8">
      <w:pPr>
        <w:jc w:val="center"/>
      </w:pPr>
      <w:r>
        <w:br w:type="page"/>
      </w:r>
      <w:ins w:id="1873" w:author="Berges Michel" w:date="2024-04-23T05:49:00Z">
        <w:r w:rsidR="00FA7689">
          <w:t>– </w:t>
        </w:r>
      </w:ins>
      <w:r w:rsidR="00876500">
        <w:t>I. 1</w:t>
      </w:r>
      <w:ins w:id="1874" w:author="Berges Michel" w:date="2024-04-23T05:49:00Z">
        <w:r w:rsidR="00FA7689">
          <w:t>. –</w:t>
        </w:r>
      </w:ins>
      <w:del w:id="1875" w:author="Berges Michel" w:date="2024-04-23T05:49:00Z">
        <w:r w:rsidR="00876500" w:rsidDel="00FA7689">
          <w:delText>.</w:delText>
        </w:r>
      </w:del>
      <w:r w:rsidR="00876500">
        <w:t xml:space="preserve"> </w:t>
      </w:r>
    </w:p>
    <w:p w:rsidR="008002D8" w:rsidRDefault="008002D8" w:rsidP="008002D8">
      <w:pPr>
        <w:jc w:val="center"/>
      </w:pPr>
      <w:r>
        <w:t>« </w:t>
      </w:r>
      <w:r w:rsidR="002B2CC0">
        <w:t xml:space="preserve">N° </w:t>
      </w:r>
      <w:r>
        <w:t>84</w:t>
      </w:r>
    </w:p>
    <w:p w:rsidR="008002D8" w:rsidRDefault="008002D8" w:rsidP="008002D8">
      <w:pPr>
        <w:jc w:val="center"/>
      </w:pPr>
      <w:r>
        <w:t>H.G / R.L.</w:t>
      </w:r>
    </w:p>
    <w:p w:rsidR="008002D8" w:rsidRDefault="008002D8" w:rsidP="008002D8">
      <w:pPr>
        <w:jc w:val="center"/>
      </w:pPr>
    </w:p>
    <w:p w:rsidR="008002D8" w:rsidRDefault="008002D8" w:rsidP="008002D8">
      <w:pPr>
        <w:jc w:val="center"/>
      </w:pPr>
      <w:r>
        <w:t>« Quarante-six</w:t>
      </w:r>
      <w:r>
        <w:tab/>
      </w:r>
      <w:r>
        <w:tab/>
      </w:r>
      <w:r>
        <w:tab/>
      </w:r>
      <w:r w:rsidR="00E57EDC">
        <w:tab/>
      </w:r>
      <w:r>
        <w:t>Neuf Décembre</w:t>
      </w:r>
    </w:p>
    <w:p w:rsidR="008002D8" w:rsidRDefault="008002D8" w:rsidP="008002D8">
      <w:pPr>
        <w:jc w:val="center"/>
      </w:pPr>
      <w:r>
        <w:t xml:space="preserve">Henri </w:t>
      </w:r>
      <w:r w:rsidRPr="00C057AA">
        <w:rPr>
          <w:smallCaps/>
        </w:rPr>
        <w:t>Guyader</w:t>
      </w:r>
    </w:p>
    <w:p w:rsidR="008002D8" w:rsidRDefault="008002D8" w:rsidP="008002D8">
      <w:pPr>
        <w:jc w:val="center"/>
      </w:pPr>
      <w:r>
        <w:t>À la Direction de la Surveillance du Territoire</w:t>
      </w:r>
    </w:p>
    <w:p w:rsidR="008002D8" w:rsidRDefault="008002D8" w:rsidP="008002D8">
      <w:pPr>
        <w:jc w:val="center"/>
      </w:pPr>
      <w:r>
        <w:t>Paris</w:t>
      </w:r>
    </w:p>
    <w:p w:rsidR="008002D8" w:rsidRDefault="008002D8" w:rsidP="008002D8">
      <w:pPr>
        <w:rPr>
          <w:u w:val="single"/>
        </w:rPr>
      </w:pPr>
      <w:r>
        <w:rPr>
          <w:u w:val="single"/>
        </w:rPr>
        <w:t>Exécutions des</w:t>
      </w:r>
    </w:p>
    <w:p w:rsidR="008002D8" w:rsidRPr="0090408C" w:rsidRDefault="008002D8" w:rsidP="008002D8">
      <w:pPr>
        <w:rPr>
          <w:u w:val="single"/>
        </w:rPr>
      </w:pPr>
      <w:r>
        <w:rPr>
          <w:u w:val="single"/>
        </w:rPr>
        <w:t>détenus français</w:t>
      </w:r>
    </w:p>
    <w:p w:rsidR="008002D8" w:rsidRDefault="008002D8" w:rsidP="008002D8">
      <w:pPr>
        <w:rPr>
          <w:u w:val="single"/>
        </w:rPr>
      </w:pPr>
      <w:r w:rsidRPr="0090408C">
        <w:rPr>
          <w:u w:val="single"/>
        </w:rPr>
        <w:t xml:space="preserve">à </w:t>
      </w:r>
      <w:r>
        <w:rPr>
          <w:u w:val="single"/>
        </w:rPr>
        <w:t>Chambéry</w:t>
      </w:r>
    </w:p>
    <w:p w:rsidR="008002D8" w:rsidRDefault="008002D8" w:rsidP="008002D8">
      <w:pPr>
        <w:rPr>
          <w:u w:val="single"/>
        </w:rPr>
      </w:pPr>
    </w:p>
    <w:p w:rsidR="008002D8" w:rsidRDefault="008002D8" w:rsidP="008002D8">
      <w:pPr>
        <w:rPr>
          <w:smallCaps/>
        </w:rPr>
      </w:pPr>
      <w:r>
        <w:t>C/</w:t>
      </w:r>
      <w:r w:rsidRPr="00930E1A">
        <w:rPr>
          <w:smallCaps/>
        </w:rPr>
        <w:t>Knochen</w:t>
      </w:r>
      <w:r>
        <w:rPr>
          <w:smallCaps/>
        </w:rPr>
        <w:t xml:space="preserve"> &amp;</w:t>
      </w:r>
    </w:p>
    <w:p w:rsidR="008002D8" w:rsidRPr="008976EF" w:rsidRDefault="008002D8" w:rsidP="002F3B54">
      <w:pPr>
        <w:ind w:firstLine="0"/>
      </w:pPr>
      <w:r w:rsidRPr="008976EF">
        <w:t>tous autres</w:t>
      </w:r>
      <w:r w:rsidR="002F3B54">
        <w:t> …</w:t>
      </w:r>
    </w:p>
    <w:p w:rsidR="008002D8" w:rsidRDefault="008002D8" w:rsidP="008002D8"/>
    <w:p w:rsidR="008002D8" w:rsidRDefault="008002D8" w:rsidP="008002D8">
      <w:r>
        <w:t xml:space="preserve">Agissant en vertu des instructions de Monsieur le Directeur de la Surveillance du Territoire. </w:t>
      </w:r>
    </w:p>
    <w:p w:rsidR="008002D8" w:rsidRDefault="008002D8" w:rsidP="008002D8">
      <w:r>
        <w:t xml:space="preserve">Mandons et Entendons le nommé </w:t>
      </w:r>
      <w:r w:rsidRPr="00C057AA">
        <w:rPr>
          <w:smallCaps/>
        </w:rPr>
        <w:t>Knochen</w:t>
      </w:r>
      <w:r>
        <w:t xml:space="preserve">, Helmut, né le 14 Mars 1910 à Magdebourg (Saxe), actuellement détenu dans les locaux disciplinaires du service, qui répond comme suit à nos diverses interpellations : </w:t>
      </w:r>
    </w:p>
    <w:p w:rsidR="008002D8" w:rsidRDefault="008002D8" w:rsidP="008002D8"/>
    <w:p w:rsidR="008002D8" w:rsidRDefault="008002D8" w:rsidP="008002D8">
      <w:r>
        <w:t xml:space="preserve">« J’ai été nommé en 1937 à Berlin comme </w:t>
      </w:r>
      <w:r w:rsidRPr="008A26F7">
        <w:rPr>
          <w:i/>
        </w:rPr>
        <w:t>Unterstürmführer</w:t>
      </w:r>
      <w:r>
        <w:t xml:space="preserve"> </w:t>
      </w:r>
      <w:r w:rsidRPr="008A26F7">
        <w:rPr>
          <w:i/>
          <w:smallCaps/>
        </w:rPr>
        <w:t>Sd</w:t>
      </w:r>
      <w:r>
        <w:t xml:space="preserve">, grade équivalent à Lieutenant, et je suis resté dans cette ville jusqu’en juillet 1940, après avoir été nommé Capitaine et Commandant. À cette date, j’ai eu mon affectation à Paris, où je suis venu m’installer : 72 avenue Foch, sous les ordres du Général </w:t>
      </w:r>
      <w:r w:rsidRPr="008A26F7">
        <w:rPr>
          <w:smallCaps/>
        </w:rPr>
        <w:t>Thomas</w:t>
      </w:r>
      <w:r>
        <w:t xml:space="preserve">, qui avait ses bureaux Boulevard Lannes. </w:t>
      </w:r>
    </w:p>
    <w:p w:rsidR="008002D8" w:rsidRDefault="008002D8" w:rsidP="008002D8">
      <w:r>
        <w:t xml:space="preserve">En 1941, j’ai été promu Lieutenant-Colonel </w:t>
      </w:r>
      <w:r w:rsidRPr="00D546D6">
        <w:rPr>
          <w:i/>
          <w:smallCaps/>
        </w:rPr>
        <w:t>Sd</w:t>
      </w:r>
      <w:r>
        <w:t xml:space="preserve">, toujours sous les ordres de </w:t>
      </w:r>
      <w:r w:rsidRPr="00D546D6">
        <w:rPr>
          <w:smallCaps/>
        </w:rPr>
        <w:t>Thomas</w:t>
      </w:r>
      <w:r>
        <w:t xml:space="preserve">, au service duquel était jointe une section du </w:t>
      </w:r>
      <w:r w:rsidRPr="009F107A">
        <w:rPr>
          <w:i/>
          <w:smallCaps/>
        </w:rPr>
        <w:t>Staatspolizei</w:t>
      </w:r>
      <w:r>
        <w:t xml:space="preserve">, sous les ordres de </w:t>
      </w:r>
      <w:r w:rsidRPr="00D546D6">
        <w:rPr>
          <w:smallCaps/>
        </w:rPr>
        <w:t>Boemelburg</w:t>
      </w:r>
      <w:r>
        <w:t xml:space="preserve"> et de </w:t>
      </w:r>
      <w:r w:rsidRPr="00D546D6">
        <w:rPr>
          <w:smallCaps/>
        </w:rPr>
        <w:t>Kiefer</w:t>
      </w:r>
      <w:r>
        <w:t xml:space="preserve">. À cette époque-là, ni mon service ni la section précitée n’avaient l’exécutif. </w:t>
      </w:r>
    </w:p>
    <w:p w:rsidR="008002D8" w:rsidRDefault="008002D8" w:rsidP="008002D8">
      <w:r>
        <w:t xml:space="preserve">Ce n’est qu’en 1942, après l’installation du général </w:t>
      </w:r>
      <w:r w:rsidRPr="00D546D6">
        <w:rPr>
          <w:smallCaps/>
        </w:rPr>
        <w:t>Oberg</w:t>
      </w:r>
      <w:r>
        <w:t xml:space="preserve"> à Paris, que la police allemande a eu le droit d’exécutif et que je suis passé en même temps chef de la </w:t>
      </w:r>
      <w:r w:rsidRPr="00D3312B">
        <w:rPr>
          <w:i/>
          <w:smallCaps/>
        </w:rPr>
        <w:t>Sd</w:t>
      </w:r>
      <w:r>
        <w:t xml:space="preserve"> et de la Police de Sûreté. Mes bureaux étaient toujours situés ; 72 Avenue Foch, et j’avais le contrôle de toute la police sur toute la France occupée en zone nord ainsi qu’en zone sud, où nous avons créé des </w:t>
      </w:r>
      <w:r w:rsidRPr="00080D8B">
        <w:rPr>
          <w:i/>
        </w:rPr>
        <w:t>Komma</w:t>
      </w:r>
      <w:r w:rsidR="00D3312B">
        <w:rPr>
          <w:i/>
        </w:rPr>
        <w:t>n</w:t>
      </w:r>
      <w:r w:rsidRPr="00080D8B">
        <w:rPr>
          <w:i/>
        </w:rPr>
        <w:t>dos</w:t>
      </w:r>
      <w:r>
        <w:t xml:space="preserve"> depuis novembre 1942.</w:t>
      </w:r>
    </w:p>
    <w:p w:rsidR="008002D8" w:rsidRDefault="008002D8" w:rsidP="008002D8">
      <w:r>
        <w:t>– </w:t>
      </w:r>
      <w:r w:rsidRPr="0003072C">
        <w:rPr>
          <w:u w:val="single"/>
        </w:rPr>
        <w:t>D</w:t>
      </w:r>
      <w:r>
        <w:t xml:space="preserve">. : Il a été découvert dans les archives du </w:t>
      </w:r>
      <w:r w:rsidRPr="00080D8B">
        <w:rPr>
          <w:i/>
          <w:smallCaps/>
        </w:rPr>
        <w:t>Sd</w:t>
      </w:r>
      <w:r>
        <w:t xml:space="preserve"> de Chambéry un télégramme, signé de vous-même, et portant la mention suivante : « </w:t>
      </w:r>
      <w:r w:rsidRPr="00080D8B">
        <w:rPr>
          <w:i/>
        </w:rPr>
        <w:t>Fusillez les hommes, libérez les femmes </w:t>
      </w:r>
      <w:r>
        <w:t>». Pouvez-vous vous expliquer à ce sujet ?</w:t>
      </w:r>
    </w:p>
    <w:p w:rsidR="008002D8" w:rsidRDefault="008002D8" w:rsidP="008002D8">
      <w:r>
        <w:t>– </w:t>
      </w:r>
      <w:r w:rsidRPr="0003072C">
        <w:rPr>
          <w:u w:val="single"/>
        </w:rPr>
        <w:t>R</w:t>
      </w:r>
      <w:r>
        <w:t xml:space="preserve">. : Je ne me souviens pas exactement avoir envoyé ce télégramme au </w:t>
      </w:r>
      <w:r w:rsidRPr="00080D8B">
        <w:rPr>
          <w:i/>
          <w:smallCaps/>
        </w:rPr>
        <w:t>Sd</w:t>
      </w:r>
      <w:r>
        <w:t xml:space="preserve"> de Chambéry, mais s’il est signé de moi-même, c’est qu’effectivement je l’ai envoyé. Ce devait être à la suite d’une opération contre les maquis de Savoie. Nous avions eu des militaires tués ou blessés, et c’est à la suite des opérations effectuées contre les maquis et des rapports qui en ont découlé que j’ai adressé ce télégramme au chef du </w:t>
      </w:r>
      <w:r w:rsidRPr="00734E34">
        <w:rPr>
          <w:i/>
          <w:smallCaps/>
        </w:rPr>
        <w:t>Sd</w:t>
      </w:r>
      <w:r>
        <w:t xml:space="preserve"> de Chambéry. </w:t>
      </w:r>
    </w:p>
    <w:p w:rsidR="008002D8" w:rsidRDefault="008002D8" w:rsidP="008002D8">
      <w:r>
        <w:t xml:space="preserve">Je tiens d’ailleurs à vous préciser que le texte de ce télégramme ne fut pas rédigé par moi, mais par </w:t>
      </w:r>
      <w:r w:rsidRPr="0003072C">
        <w:rPr>
          <w:smallCaps/>
        </w:rPr>
        <w:t>Oberg</w:t>
      </w:r>
      <w:r>
        <w:t xml:space="preserve"> ou </w:t>
      </w:r>
      <w:r w:rsidRPr="0003072C">
        <w:rPr>
          <w:smallCaps/>
        </w:rPr>
        <w:t>St</w:t>
      </w:r>
      <w:ins w:id="1876" w:author="Berges Michel" w:date="2024-04-20T07:24:00Z">
        <w:r w:rsidR="008A12AB">
          <w:rPr>
            <w:smallCaps/>
          </w:rPr>
          <w:t>ü</w:t>
        </w:r>
      </w:ins>
      <w:del w:id="1877" w:author="Berges Michel" w:date="2024-04-20T07:24:00Z">
        <w:r w:rsidRPr="0003072C" w:rsidDel="008A12AB">
          <w:rPr>
            <w:smallCaps/>
          </w:rPr>
          <w:delText>u</w:delText>
        </w:r>
      </w:del>
      <w:r w:rsidRPr="0003072C">
        <w:rPr>
          <w:smallCaps/>
        </w:rPr>
        <w:t>lpnagel</w:t>
      </w:r>
      <w:r>
        <w:t xml:space="preserve">. C’étaient d’ailleurs eux qui étaient les seuls autorisés à donner de semblables ordres. </w:t>
      </w:r>
    </w:p>
    <w:p w:rsidR="008002D8" w:rsidRDefault="008002D8" w:rsidP="008002D8">
      <w:r>
        <w:t>– </w:t>
      </w:r>
      <w:r w:rsidRPr="0003072C">
        <w:rPr>
          <w:u w:val="single"/>
        </w:rPr>
        <w:t>D</w:t>
      </w:r>
      <w:r>
        <w:t xml:space="preserve">. : Il nous est précisé que ce télégramme a été envoyé par vous lors de l’évacuation de la France, lorsque le </w:t>
      </w:r>
      <w:r w:rsidRPr="0003072C">
        <w:rPr>
          <w:i/>
          <w:smallCaps/>
        </w:rPr>
        <w:t>Sd</w:t>
      </w:r>
      <w:r>
        <w:t xml:space="preserve"> de Chambéry vous a demandé des instructions concernant les détenus enfermés à  la prison de cette ville en juillet ou août 1944. Qu’avez-vous à répondre ? </w:t>
      </w:r>
    </w:p>
    <w:p w:rsidR="008002D8" w:rsidRDefault="008002D8" w:rsidP="008002D8">
      <w:r>
        <w:t>– </w:t>
      </w:r>
      <w:r w:rsidRPr="0003072C">
        <w:rPr>
          <w:u w:val="single"/>
        </w:rPr>
        <w:t>R</w:t>
      </w:r>
      <w:r>
        <w:t xml:space="preserve">. : L’évacuation des prisonniers enfermés dans les diverses prisons françaises avait déjà été réglée par les autorités militaires allemandes, avant que soit déclaré l’ordre de quitter la France. Il y avait certainement trop de détenus à la prison de Chambéry et c’est pourquoi le chef du </w:t>
      </w:r>
      <w:r w:rsidRPr="0003072C">
        <w:rPr>
          <w:i/>
          <w:smallCaps/>
        </w:rPr>
        <w:t>Sd</w:t>
      </w:r>
      <w:r>
        <w:t xml:space="preserve"> de cette ville m’a demandé des instructions à ce sujet. J’en ai référé immédiatement à </w:t>
      </w:r>
      <w:r w:rsidRPr="0003072C">
        <w:rPr>
          <w:smallCaps/>
        </w:rPr>
        <w:t>Oberg</w:t>
      </w:r>
      <w:r>
        <w:t xml:space="preserve"> et à </w:t>
      </w:r>
      <w:r w:rsidRPr="0003072C">
        <w:rPr>
          <w:smallCaps/>
        </w:rPr>
        <w:t>St</w:t>
      </w:r>
      <w:ins w:id="1878" w:author="Berges Michel" w:date="2024-04-20T07:25:00Z">
        <w:r w:rsidR="00A23542">
          <w:rPr>
            <w:smallCaps/>
          </w:rPr>
          <w:t>ü</w:t>
        </w:r>
      </w:ins>
      <w:del w:id="1879" w:author="Berges Michel" w:date="2024-04-20T07:25:00Z">
        <w:r w:rsidRPr="0003072C" w:rsidDel="00A23542">
          <w:rPr>
            <w:smallCaps/>
          </w:rPr>
          <w:delText>u</w:delText>
        </w:r>
      </w:del>
      <w:r w:rsidRPr="0003072C">
        <w:rPr>
          <w:smallCaps/>
        </w:rPr>
        <w:t>lpnagel</w:t>
      </w:r>
      <w:r>
        <w:t xml:space="preserve"> et ce sont eux qui m’ont chargé de transmettre le télégramme en question au </w:t>
      </w:r>
      <w:r w:rsidRPr="0003072C">
        <w:rPr>
          <w:i/>
          <w:smallCaps/>
        </w:rPr>
        <w:t>Sd</w:t>
      </w:r>
      <w:r>
        <w:t xml:space="preserve"> de Chambéry. </w:t>
      </w:r>
    </w:p>
    <w:p w:rsidR="008002D8" w:rsidRDefault="008002D8" w:rsidP="008002D8">
      <w:r>
        <w:t>– S. I. : Dès qu’</w:t>
      </w:r>
      <w:r w:rsidRPr="0003072C">
        <w:rPr>
          <w:smallCaps/>
        </w:rPr>
        <w:t>Oberg</w:t>
      </w:r>
      <w:r>
        <w:t xml:space="preserve"> et </w:t>
      </w:r>
      <w:r w:rsidRPr="0003072C">
        <w:rPr>
          <w:smallCaps/>
        </w:rPr>
        <w:t>St</w:t>
      </w:r>
      <w:ins w:id="1880" w:author="Berges Michel" w:date="2024-04-20T07:25:00Z">
        <w:r w:rsidR="00A23542">
          <w:rPr>
            <w:smallCaps/>
          </w:rPr>
          <w:t>ü</w:t>
        </w:r>
      </w:ins>
      <w:del w:id="1881" w:author="Berges Michel" w:date="2024-04-20T07:25:00Z">
        <w:r w:rsidRPr="0003072C" w:rsidDel="00A23542">
          <w:rPr>
            <w:smallCaps/>
          </w:rPr>
          <w:delText>u</w:delText>
        </w:r>
      </w:del>
      <w:r w:rsidRPr="0003072C">
        <w:rPr>
          <w:smallCaps/>
        </w:rPr>
        <w:t>lpnagel</w:t>
      </w:r>
      <w:r>
        <w:t xml:space="preserve"> m’ont donné cet ordre, je l’ai transmis immédiatement au </w:t>
      </w:r>
      <w:r w:rsidRPr="0003072C">
        <w:rPr>
          <w:i/>
          <w:smallCaps/>
        </w:rPr>
        <w:t>Sd</w:t>
      </w:r>
      <w:r>
        <w:t xml:space="preserve"> de Chambéry, sans perdre de temps, directement à mon sous-ordre qui m’avait demandé des instructions, car l’affaire était urgente et demandait d’être solutionnée au plus vite. </w:t>
      </w:r>
    </w:p>
    <w:p w:rsidR="008002D8" w:rsidRDefault="008002D8" w:rsidP="008002D8">
      <w:r>
        <w:t>J’ai compris très bien l’importance de ce télégramme et en le transmettant de suite, je n’ignorais pas les conséquences qu’il pourrait avoir pour les détenus français. Je n’ai été que l’agent d’exécution, d’</w:t>
      </w:r>
      <w:r w:rsidRPr="00B7663B">
        <w:rPr>
          <w:smallCaps/>
        </w:rPr>
        <w:t>Oberg</w:t>
      </w:r>
      <w:r>
        <w:t xml:space="preserve"> et </w:t>
      </w:r>
      <w:r w:rsidRPr="00B7663B">
        <w:rPr>
          <w:smallCaps/>
        </w:rPr>
        <w:t>St</w:t>
      </w:r>
      <w:ins w:id="1882" w:author="Berges Michel" w:date="2024-04-20T07:25:00Z">
        <w:r w:rsidR="00A23542">
          <w:rPr>
            <w:smallCaps/>
          </w:rPr>
          <w:t>ü</w:t>
        </w:r>
      </w:ins>
      <w:del w:id="1883" w:author="Berges Michel" w:date="2024-04-20T07:25:00Z">
        <w:r w:rsidRPr="00B7663B" w:rsidDel="00A23542">
          <w:rPr>
            <w:smallCaps/>
          </w:rPr>
          <w:delText>u</w:delText>
        </w:r>
      </w:del>
      <w:r w:rsidRPr="00B7663B">
        <w:rPr>
          <w:smallCaps/>
        </w:rPr>
        <w:t>lpnagel</w:t>
      </w:r>
      <w:r>
        <w:t xml:space="preserve"> dans cette affaire, mais je les ai servis en toute connaissance de cause. </w:t>
      </w:r>
    </w:p>
    <w:p w:rsidR="008002D8" w:rsidRDefault="008002D8" w:rsidP="008002D8">
      <w:pPr>
        <w:ind w:firstLine="0"/>
        <w:jc w:val="center"/>
      </w:pPr>
    </w:p>
    <w:p w:rsidR="008002D8" w:rsidRDefault="008002D8" w:rsidP="008002D8">
      <w:pPr>
        <w:ind w:firstLine="0"/>
        <w:jc w:val="center"/>
      </w:pPr>
      <w:r>
        <w:t>Lecture faite persiste et signe.</w:t>
      </w:r>
    </w:p>
    <w:p w:rsidR="008002D8" w:rsidRDefault="008002D8" w:rsidP="008002D8">
      <w:pPr>
        <w:ind w:firstLine="0"/>
        <w:jc w:val="center"/>
      </w:pPr>
      <w:r>
        <w:t>Le Commissaire de Police. »</w:t>
      </w:r>
    </w:p>
    <w:p w:rsidR="008002D8" w:rsidRDefault="008002D8" w:rsidP="008002D8">
      <w:pPr>
        <w:ind w:firstLine="0"/>
      </w:pPr>
    </w:p>
    <w:p w:rsidR="00876500" w:rsidRDefault="008002D8" w:rsidP="003A301F">
      <w:pPr>
        <w:ind w:firstLine="0"/>
        <w:jc w:val="center"/>
      </w:pPr>
      <w:r>
        <w:br w:type="page"/>
      </w:r>
      <w:r w:rsidR="00876500">
        <w:t>– I. 2. –</w:t>
      </w:r>
    </w:p>
    <w:p w:rsidR="000A0469" w:rsidRDefault="000A0469" w:rsidP="003A301F">
      <w:pPr>
        <w:ind w:firstLine="0"/>
        <w:jc w:val="center"/>
      </w:pPr>
      <w:r>
        <w:t>« </w:t>
      </w:r>
      <w:r w:rsidR="002B2CC0">
        <w:t xml:space="preserve">N° </w:t>
      </w:r>
      <w:r>
        <w:t>85</w:t>
      </w:r>
    </w:p>
    <w:p w:rsidR="000A0469" w:rsidRDefault="000A0469" w:rsidP="000A0469">
      <w:pPr>
        <w:jc w:val="center"/>
      </w:pPr>
      <w:r>
        <w:t>H.G / R.L.</w:t>
      </w:r>
    </w:p>
    <w:p w:rsidR="000A0469" w:rsidRDefault="000A0469" w:rsidP="000A0469">
      <w:pPr>
        <w:jc w:val="center"/>
      </w:pPr>
    </w:p>
    <w:p w:rsidR="000A0469" w:rsidRDefault="000A0469" w:rsidP="000A0469">
      <w:pPr>
        <w:jc w:val="center"/>
      </w:pPr>
      <w:r>
        <w:t>« Quarante-six</w:t>
      </w:r>
      <w:r>
        <w:tab/>
      </w:r>
      <w:r>
        <w:tab/>
      </w:r>
      <w:r>
        <w:tab/>
      </w:r>
      <w:r w:rsidR="00510616">
        <w:tab/>
      </w:r>
      <w:r>
        <w:t>Neuf Décembre</w:t>
      </w:r>
    </w:p>
    <w:p w:rsidR="000A0469" w:rsidRDefault="000A0469" w:rsidP="000A0469">
      <w:pPr>
        <w:jc w:val="center"/>
      </w:pPr>
      <w:r>
        <w:t xml:space="preserve">Henri </w:t>
      </w:r>
      <w:r w:rsidRPr="00C057AA">
        <w:rPr>
          <w:smallCaps/>
        </w:rPr>
        <w:t>Guyader</w:t>
      </w:r>
    </w:p>
    <w:p w:rsidR="000A0469" w:rsidRDefault="000A0469" w:rsidP="000A0469">
      <w:pPr>
        <w:jc w:val="center"/>
      </w:pPr>
      <w:r>
        <w:t>À la Direction de la Surveillance du Territoire</w:t>
      </w:r>
    </w:p>
    <w:p w:rsidR="000A0469" w:rsidRDefault="000A0469" w:rsidP="000A0469">
      <w:pPr>
        <w:jc w:val="center"/>
      </w:pPr>
      <w:r>
        <w:t>Paris</w:t>
      </w:r>
    </w:p>
    <w:p w:rsidR="000A0469" w:rsidRDefault="000A0469" w:rsidP="000A0469"/>
    <w:p w:rsidR="000A0469" w:rsidRPr="0090408C" w:rsidRDefault="000A0469" w:rsidP="000A0469">
      <w:pPr>
        <w:rPr>
          <w:u w:val="single"/>
        </w:rPr>
      </w:pPr>
      <w:r w:rsidRPr="0090408C">
        <w:rPr>
          <w:u w:val="single"/>
        </w:rPr>
        <w:t>Organisation</w:t>
      </w:r>
      <w:r>
        <w:rPr>
          <w:u w:val="single"/>
        </w:rPr>
        <w:t xml:space="preserve"> du</w:t>
      </w:r>
    </w:p>
    <w:p w:rsidR="000A0469" w:rsidRDefault="000A0469" w:rsidP="000A0469">
      <w:pPr>
        <w:rPr>
          <w:u w:val="single"/>
        </w:rPr>
      </w:pPr>
      <w:r w:rsidRPr="00557220">
        <w:rPr>
          <w:smallCaps/>
          <w:u w:val="single"/>
        </w:rPr>
        <w:t>S</w:t>
      </w:r>
      <w:r w:rsidR="00944D4B">
        <w:rPr>
          <w:smallCaps/>
          <w:u w:val="single"/>
        </w:rPr>
        <w:t xml:space="preserve">d </w:t>
      </w:r>
      <w:r w:rsidRPr="0090408C">
        <w:rPr>
          <w:u w:val="single"/>
        </w:rPr>
        <w:t>à Madrid</w:t>
      </w:r>
    </w:p>
    <w:p w:rsidR="000A0469" w:rsidRDefault="000A0469" w:rsidP="000A0469">
      <w:pPr>
        <w:rPr>
          <w:u w:val="single"/>
        </w:rPr>
      </w:pPr>
    </w:p>
    <w:p w:rsidR="000A0469" w:rsidRDefault="003502A4" w:rsidP="000A0469">
      <w:pPr>
        <w:rPr>
          <w:smallCaps/>
        </w:rPr>
      </w:pPr>
      <w:r>
        <w:t>C/</w:t>
      </w:r>
      <w:r w:rsidR="000A0469" w:rsidRPr="00930E1A">
        <w:rPr>
          <w:smallCaps/>
        </w:rPr>
        <w:t xml:space="preserve"> Knochen</w:t>
      </w:r>
      <w:r w:rsidR="000A0469">
        <w:rPr>
          <w:smallCaps/>
        </w:rPr>
        <w:t xml:space="preserve"> &amp;</w:t>
      </w:r>
    </w:p>
    <w:p w:rsidR="000A0469" w:rsidRPr="002F3B54" w:rsidRDefault="002F3B54" w:rsidP="002F3B54">
      <w:pPr>
        <w:ind w:firstLine="0"/>
      </w:pPr>
      <w:r w:rsidRPr="002F3B54">
        <w:t>tous autres</w:t>
      </w:r>
      <w:r>
        <w:t> …</w:t>
      </w:r>
    </w:p>
    <w:p w:rsidR="000A0469" w:rsidRDefault="000A0469" w:rsidP="000A0469"/>
    <w:p w:rsidR="000A0469" w:rsidRDefault="000A0469" w:rsidP="000A0469">
      <w:r>
        <w:t xml:space="preserve">Vu les instructions de Monsieur le Directeur de la Surveillance du Territoire. </w:t>
      </w:r>
    </w:p>
    <w:p w:rsidR="000A0469" w:rsidRDefault="000A0469" w:rsidP="000A0469">
      <w:r>
        <w:t xml:space="preserve">Mandons et Entendons le nommé </w:t>
      </w:r>
      <w:r w:rsidRPr="00C057AA">
        <w:rPr>
          <w:smallCaps/>
        </w:rPr>
        <w:t>Knochen</w:t>
      </w:r>
      <w:r>
        <w:t xml:space="preserve">, Helmut, né le 14 Mars 1910 à Magdebourg (Saxe), actuellement détenu dans les locaux disciplinaires du service, qui répond comme suit à nos diverses interpellations : </w:t>
      </w:r>
    </w:p>
    <w:p w:rsidR="000A0469" w:rsidRDefault="000A0469" w:rsidP="000A0469"/>
    <w:p w:rsidR="000A0469" w:rsidRDefault="000A0469" w:rsidP="000A0469">
      <w:r>
        <w:t xml:space="preserve">« Dans le courant de l’année 1941, </w:t>
      </w:r>
      <w:r w:rsidRPr="00692F10">
        <w:rPr>
          <w:smallCaps/>
        </w:rPr>
        <w:t>Müller</w:t>
      </w:r>
      <w:r>
        <w:t xml:space="preserve">, chef de la Section IV du </w:t>
      </w:r>
      <w:r w:rsidRPr="00692F10">
        <w:rPr>
          <w:i/>
          <w:smallCaps/>
        </w:rPr>
        <w:t>Rsha</w:t>
      </w:r>
      <w:r>
        <w:t xml:space="preserve">, a commencé à installer des attachés de Police dans les pays qui entretenaient de bonnes relations avec l’Allemagne. Les attachés ont été nommés dans les ambassades avec le consentement des Ministères des Affaires Étrangères. Les  nominations suivantes furent faites. </w:t>
      </w:r>
    </w:p>
    <w:p w:rsidR="000A0469" w:rsidRDefault="000A0469" w:rsidP="000A0469"/>
    <w:tbl>
      <w:tblPr>
        <w:tblW w:w="0" w:type="auto"/>
        <w:tblInd w:w="2660" w:type="dxa"/>
        <w:tblLook w:val="00BF"/>
      </w:tblPr>
      <w:tblGrid>
        <w:gridCol w:w="3402"/>
      </w:tblGrid>
      <w:tr w:rsidR="000A0469">
        <w:tc>
          <w:tcPr>
            <w:tcW w:w="3402" w:type="dxa"/>
          </w:tcPr>
          <w:p w:rsidR="000A0469" w:rsidRPr="00C56FB0" w:rsidRDefault="000A0469" w:rsidP="006F6BE8">
            <w:pPr>
              <w:spacing w:before="0" w:after="0"/>
              <w:ind w:firstLine="0"/>
              <w:rPr>
                <w:smallCaps/>
                <w:sz w:val="20"/>
              </w:rPr>
            </w:pPr>
            <w:r w:rsidRPr="00C56FB0">
              <w:rPr>
                <w:smallCaps/>
                <w:sz w:val="20"/>
              </w:rPr>
              <w:t>Hoffmann</w:t>
            </w:r>
            <w:r>
              <w:rPr>
                <w:smallCaps/>
                <w:sz w:val="20"/>
              </w:rPr>
              <w:t xml:space="preserve"> </w:t>
            </w:r>
            <w:r w:rsidRPr="00FD6607">
              <w:rPr>
                <w:sz w:val="20"/>
              </w:rPr>
              <w:t>à Sofia</w:t>
            </w:r>
          </w:p>
        </w:tc>
      </w:tr>
      <w:tr w:rsidR="000A0469">
        <w:tc>
          <w:tcPr>
            <w:tcW w:w="3402" w:type="dxa"/>
          </w:tcPr>
          <w:p w:rsidR="000A0469" w:rsidRPr="00C56FB0" w:rsidRDefault="000A0469" w:rsidP="006F6BE8">
            <w:pPr>
              <w:spacing w:before="0" w:after="0"/>
              <w:ind w:firstLine="0"/>
              <w:rPr>
                <w:smallCaps/>
                <w:sz w:val="20"/>
              </w:rPr>
            </w:pPr>
            <w:r w:rsidRPr="00C56FB0">
              <w:rPr>
                <w:smallCaps/>
                <w:sz w:val="20"/>
              </w:rPr>
              <w:t>Richter</w:t>
            </w:r>
            <w:r w:rsidRPr="00FD6607">
              <w:rPr>
                <w:sz w:val="20"/>
              </w:rPr>
              <w:t xml:space="preserve"> à</w:t>
            </w:r>
            <w:r>
              <w:rPr>
                <w:smallCaps/>
                <w:sz w:val="20"/>
              </w:rPr>
              <w:t xml:space="preserve"> </w:t>
            </w:r>
            <w:r w:rsidRPr="008B2835">
              <w:rPr>
                <w:sz w:val="20"/>
              </w:rPr>
              <w:t>Bucarest</w:t>
            </w:r>
          </w:p>
        </w:tc>
      </w:tr>
      <w:tr w:rsidR="000A0469">
        <w:tc>
          <w:tcPr>
            <w:tcW w:w="3402" w:type="dxa"/>
          </w:tcPr>
          <w:p w:rsidR="000A0469" w:rsidRPr="008D39EA" w:rsidRDefault="000A0469" w:rsidP="006F6BE8">
            <w:pPr>
              <w:spacing w:before="0" w:after="0"/>
              <w:ind w:firstLine="0"/>
              <w:rPr>
                <w:sz w:val="20"/>
              </w:rPr>
            </w:pPr>
            <w:r w:rsidRPr="00C56FB0">
              <w:rPr>
                <w:smallCaps/>
                <w:sz w:val="20"/>
              </w:rPr>
              <w:t>Helm</w:t>
            </w:r>
            <w:r>
              <w:rPr>
                <w:smallCaps/>
                <w:sz w:val="20"/>
              </w:rPr>
              <w:t xml:space="preserve"> </w:t>
            </w:r>
            <w:r>
              <w:rPr>
                <w:sz w:val="20"/>
              </w:rPr>
              <w:t>à Agram (Yougoslavie)</w:t>
            </w:r>
          </w:p>
        </w:tc>
      </w:tr>
      <w:tr w:rsidR="000A0469">
        <w:tc>
          <w:tcPr>
            <w:tcW w:w="3402" w:type="dxa"/>
          </w:tcPr>
          <w:p w:rsidR="000A0469" w:rsidRPr="00C56FB0" w:rsidRDefault="000A0469" w:rsidP="006F6BE8">
            <w:pPr>
              <w:spacing w:before="0" w:after="0"/>
              <w:ind w:firstLine="0"/>
              <w:rPr>
                <w:smallCaps/>
                <w:sz w:val="20"/>
              </w:rPr>
            </w:pPr>
            <w:r w:rsidRPr="00C56FB0">
              <w:rPr>
                <w:smallCaps/>
                <w:sz w:val="20"/>
              </w:rPr>
              <w:t>Goltz</w:t>
            </w:r>
            <w:r w:rsidRPr="008D39EA">
              <w:rPr>
                <w:sz w:val="20"/>
              </w:rPr>
              <w:t xml:space="preserve"> à Presbourg</w:t>
            </w:r>
            <w:r>
              <w:rPr>
                <w:sz w:val="20"/>
              </w:rPr>
              <w:t xml:space="preserve"> (Slovaquie)</w:t>
            </w:r>
          </w:p>
        </w:tc>
      </w:tr>
      <w:tr w:rsidR="000A0469">
        <w:tc>
          <w:tcPr>
            <w:tcW w:w="3402" w:type="dxa"/>
          </w:tcPr>
          <w:p w:rsidR="000A0469" w:rsidRPr="008D39EA" w:rsidRDefault="000A0469" w:rsidP="006F6BE8">
            <w:pPr>
              <w:spacing w:before="0" w:after="0"/>
              <w:ind w:firstLine="0"/>
              <w:rPr>
                <w:sz w:val="20"/>
              </w:rPr>
            </w:pPr>
            <w:r w:rsidRPr="00C56FB0">
              <w:rPr>
                <w:smallCaps/>
                <w:sz w:val="20"/>
              </w:rPr>
              <w:t>Kappler</w:t>
            </w:r>
            <w:r>
              <w:rPr>
                <w:sz w:val="20"/>
              </w:rPr>
              <w:t xml:space="preserve"> à Rome</w:t>
            </w:r>
          </w:p>
        </w:tc>
      </w:tr>
      <w:tr w:rsidR="000A0469">
        <w:tc>
          <w:tcPr>
            <w:tcW w:w="3402" w:type="dxa"/>
          </w:tcPr>
          <w:p w:rsidR="000A0469" w:rsidRPr="00C56FB0" w:rsidRDefault="000A0469" w:rsidP="006F6BE8">
            <w:pPr>
              <w:spacing w:before="0" w:after="0"/>
              <w:ind w:firstLine="0"/>
              <w:rPr>
                <w:smallCaps/>
                <w:sz w:val="20"/>
              </w:rPr>
            </w:pPr>
            <w:r w:rsidRPr="00C56FB0">
              <w:rPr>
                <w:smallCaps/>
                <w:sz w:val="20"/>
              </w:rPr>
              <w:t>Winzer</w:t>
            </w:r>
            <w:r w:rsidRPr="008D39EA">
              <w:rPr>
                <w:sz w:val="20"/>
              </w:rPr>
              <w:t> à Madrid</w:t>
            </w:r>
          </w:p>
        </w:tc>
      </w:tr>
      <w:tr w:rsidR="000A0469">
        <w:tc>
          <w:tcPr>
            <w:tcW w:w="3402" w:type="dxa"/>
          </w:tcPr>
          <w:p w:rsidR="000A0469" w:rsidRPr="00C56FB0" w:rsidRDefault="000A0469" w:rsidP="006F6BE8">
            <w:pPr>
              <w:spacing w:before="0" w:after="0"/>
              <w:ind w:firstLine="0"/>
              <w:rPr>
                <w:smallCaps/>
                <w:sz w:val="20"/>
              </w:rPr>
            </w:pPr>
            <w:r>
              <w:rPr>
                <w:smallCaps/>
                <w:sz w:val="20"/>
              </w:rPr>
              <w:t xml:space="preserve">Colonel HArtmann, </w:t>
            </w:r>
            <w:r w:rsidRPr="00337463">
              <w:rPr>
                <w:sz w:val="20"/>
              </w:rPr>
              <w:t>chargé de la Police d’Ordre à Madrid</w:t>
            </w:r>
          </w:p>
        </w:tc>
      </w:tr>
      <w:tr w:rsidR="000A0469">
        <w:tc>
          <w:tcPr>
            <w:tcW w:w="3402" w:type="dxa"/>
          </w:tcPr>
          <w:p w:rsidR="000A0469" w:rsidRPr="008D39EA" w:rsidRDefault="000A0469" w:rsidP="006F6BE8">
            <w:pPr>
              <w:spacing w:before="0" w:after="0"/>
              <w:ind w:firstLine="0"/>
              <w:rPr>
                <w:sz w:val="20"/>
              </w:rPr>
            </w:pPr>
            <w:r w:rsidRPr="00C56FB0">
              <w:rPr>
                <w:smallCaps/>
                <w:sz w:val="20"/>
              </w:rPr>
              <w:t>Schröder</w:t>
            </w:r>
            <w:r>
              <w:rPr>
                <w:sz w:val="20"/>
              </w:rPr>
              <w:t xml:space="preserve"> à Lisbonne</w:t>
            </w:r>
          </w:p>
        </w:tc>
      </w:tr>
      <w:tr w:rsidR="000A0469">
        <w:tc>
          <w:tcPr>
            <w:tcW w:w="3402" w:type="dxa"/>
          </w:tcPr>
          <w:p w:rsidR="000A0469" w:rsidRPr="00337463" w:rsidRDefault="000A0469" w:rsidP="006F6BE8">
            <w:pPr>
              <w:spacing w:before="0" w:after="0"/>
              <w:ind w:firstLine="0"/>
              <w:rPr>
                <w:smallCaps/>
                <w:sz w:val="20"/>
              </w:rPr>
            </w:pPr>
            <w:r w:rsidRPr="00C56FB0">
              <w:rPr>
                <w:smallCaps/>
                <w:sz w:val="20"/>
              </w:rPr>
              <w:t>Huber</w:t>
            </w:r>
            <w:r>
              <w:rPr>
                <w:sz w:val="20"/>
              </w:rPr>
              <w:t xml:space="preserve"> en Chine</w:t>
            </w:r>
            <w:r w:rsidRPr="00C56FB0">
              <w:rPr>
                <w:smallCaps/>
                <w:sz w:val="20"/>
              </w:rPr>
              <w:t xml:space="preserve"> </w:t>
            </w:r>
          </w:p>
        </w:tc>
      </w:tr>
      <w:tr w:rsidR="000A0469">
        <w:tc>
          <w:tcPr>
            <w:tcW w:w="3402" w:type="dxa"/>
          </w:tcPr>
          <w:p w:rsidR="000A0469" w:rsidRPr="00337463" w:rsidRDefault="000A0469" w:rsidP="006F6BE8">
            <w:pPr>
              <w:spacing w:before="0" w:after="0"/>
              <w:ind w:firstLine="0"/>
              <w:rPr>
                <w:sz w:val="20"/>
              </w:rPr>
            </w:pPr>
            <w:r w:rsidRPr="00C56FB0">
              <w:rPr>
                <w:smallCaps/>
                <w:sz w:val="20"/>
              </w:rPr>
              <w:t>Meisinger</w:t>
            </w:r>
            <w:r>
              <w:rPr>
                <w:sz w:val="20"/>
              </w:rPr>
              <w:t xml:space="preserve"> à Tokio</w:t>
            </w:r>
          </w:p>
        </w:tc>
      </w:tr>
    </w:tbl>
    <w:p w:rsidR="000A0469" w:rsidRDefault="000A0469" w:rsidP="000A0469"/>
    <w:p w:rsidR="000A0469" w:rsidRDefault="000A0469" w:rsidP="000A0469">
      <w:r>
        <w:t>Tous étaient membres de la Section IV.</w:t>
      </w:r>
    </w:p>
    <w:p w:rsidR="000A0469" w:rsidRDefault="000A0469" w:rsidP="000A0469">
      <w:r>
        <w:t>Les attachés avaient pour mission de travailler avec la Police de chaque pays, de recueillir des renseignements sur le communisme international et de rechercher les méthodes ou moyens pour le combattre, particulièrement pour les questions de sabotage et d’espionnage. Ils étaient occupés en même temps par d’autres questions internationales, telles que la F</w:t>
      </w:r>
      <w:r w:rsidR="00D3312B">
        <w:t>ranc-maçonnerie et la J</w:t>
      </w:r>
      <w:r>
        <w:t xml:space="preserve">uiverie, ainsi que les passeports généralement traités par les Consulats. </w:t>
      </w:r>
    </w:p>
    <w:p w:rsidR="000A0469" w:rsidRDefault="000A0469" w:rsidP="000A0469">
      <w:r>
        <w:t xml:space="preserve">Pour les renseignements de politique extérieure et d’action, politique, le chef de la Section VI du </w:t>
      </w:r>
      <w:r w:rsidRPr="0016536E">
        <w:rPr>
          <w:i/>
          <w:smallCaps/>
        </w:rPr>
        <w:t>Rsha</w:t>
      </w:r>
      <w:r>
        <w:t xml:space="preserve"> avait installé dans quelques pays en Europe des représentants :</w:t>
      </w:r>
    </w:p>
    <w:p w:rsidR="000A0469" w:rsidRDefault="000A0469" w:rsidP="000A0469"/>
    <w:tbl>
      <w:tblPr>
        <w:tblW w:w="0" w:type="auto"/>
        <w:tblInd w:w="2660" w:type="dxa"/>
        <w:tblLook w:val="00BF"/>
      </w:tblPr>
      <w:tblGrid>
        <w:gridCol w:w="4111"/>
      </w:tblGrid>
      <w:tr w:rsidR="000A0469">
        <w:tc>
          <w:tcPr>
            <w:tcW w:w="4111" w:type="dxa"/>
          </w:tcPr>
          <w:p w:rsidR="000A0469" w:rsidRPr="00C56FB0" w:rsidRDefault="000A0469" w:rsidP="006F6BE8">
            <w:pPr>
              <w:spacing w:before="0" w:after="0"/>
              <w:ind w:firstLine="0"/>
              <w:rPr>
                <w:smallCaps/>
                <w:sz w:val="20"/>
              </w:rPr>
            </w:pPr>
            <w:r>
              <w:rPr>
                <w:smallCaps/>
                <w:sz w:val="20"/>
              </w:rPr>
              <w:t xml:space="preserve">Wolff </w:t>
            </w:r>
            <w:r w:rsidRPr="00FD6607">
              <w:rPr>
                <w:sz w:val="20"/>
              </w:rPr>
              <w:t xml:space="preserve">à </w:t>
            </w:r>
            <w:r>
              <w:rPr>
                <w:sz w:val="20"/>
              </w:rPr>
              <w:t>Ankar</w:t>
            </w:r>
            <w:r w:rsidRPr="00FD6607">
              <w:rPr>
                <w:sz w:val="20"/>
              </w:rPr>
              <w:t>a</w:t>
            </w:r>
          </w:p>
        </w:tc>
      </w:tr>
      <w:tr w:rsidR="000A0469">
        <w:tc>
          <w:tcPr>
            <w:tcW w:w="4111" w:type="dxa"/>
          </w:tcPr>
          <w:p w:rsidR="000A0469" w:rsidRPr="00C56FB0" w:rsidRDefault="000A0469" w:rsidP="006F6BE8">
            <w:pPr>
              <w:spacing w:before="0" w:after="0"/>
              <w:ind w:firstLine="0"/>
              <w:rPr>
                <w:smallCaps/>
                <w:sz w:val="20"/>
              </w:rPr>
            </w:pPr>
            <w:r>
              <w:rPr>
                <w:smallCaps/>
                <w:sz w:val="20"/>
              </w:rPr>
              <w:t>Groebel</w:t>
            </w:r>
            <w:r w:rsidRPr="00FD6607">
              <w:rPr>
                <w:sz w:val="20"/>
              </w:rPr>
              <w:t xml:space="preserve"> à</w:t>
            </w:r>
            <w:r>
              <w:rPr>
                <w:smallCaps/>
                <w:sz w:val="20"/>
              </w:rPr>
              <w:t xml:space="preserve"> </w:t>
            </w:r>
            <w:r>
              <w:rPr>
                <w:sz w:val="20"/>
              </w:rPr>
              <w:t>Rome</w:t>
            </w:r>
          </w:p>
        </w:tc>
      </w:tr>
      <w:tr w:rsidR="000A0469">
        <w:tc>
          <w:tcPr>
            <w:tcW w:w="4111" w:type="dxa"/>
          </w:tcPr>
          <w:p w:rsidR="000A0469" w:rsidRPr="008D39EA" w:rsidRDefault="000A0469" w:rsidP="006F6BE8">
            <w:pPr>
              <w:spacing w:before="0" w:after="0"/>
              <w:ind w:firstLine="0"/>
              <w:rPr>
                <w:sz w:val="20"/>
              </w:rPr>
            </w:pPr>
            <w:r w:rsidRPr="00C56FB0">
              <w:rPr>
                <w:smallCaps/>
                <w:sz w:val="20"/>
              </w:rPr>
              <w:t>Winzer</w:t>
            </w:r>
            <w:r w:rsidRPr="008D39EA">
              <w:rPr>
                <w:sz w:val="20"/>
              </w:rPr>
              <w:t> à Madrid</w:t>
            </w:r>
          </w:p>
        </w:tc>
      </w:tr>
      <w:tr w:rsidR="000A0469">
        <w:tc>
          <w:tcPr>
            <w:tcW w:w="4111" w:type="dxa"/>
          </w:tcPr>
          <w:p w:rsidR="000A0469" w:rsidRPr="00C56FB0" w:rsidRDefault="000A0469" w:rsidP="006F6BE8">
            <w:pPr>
              <w:spacing w:before="0" w:after="0"/>
              <w:ind w:firstLine="0"/>
              <w:rPr>
                <w:smallCaps/>
                <w:sz w:val="20"/>
              </w:rPr>
            </w:pPr>
            <w:r>
              <w:rPr>
                <w:smallCaps/>
                <w:sz w:val="20"/>
              </w:rPr>
              <w:t>Reichel</w:t>
            </w:r>
            <w:r w:rsidRPr="00C85943">
              <w:rPr>
                <w:sz w:val="20"/>
              </w:rPr>
              <w:t xml:space="preserve"> et</w:t>
            </w:r>
            <w:r>
              <w:rPr>
                <w:smallCaps/>
                <w:sz w:val="20"/>
              </w:rPr>
              <w:t xml:space="preserve"> </w:t>
            </w:r>
            <w:r w:rsidRPr="0067670C">
              <w:rPr>
                <w:sz w:val="20"/>
              </w:rPr>
              <w:t xml:space="preserve">ensuite </w:t>
            </w:r>
            <w:r>
              <w:rPr>
                <w:smallCaps/>
                <w:sz w:val="20"/>
              </w:rPr>
              <w:t xml:space="preserve">Schmidt </w:t>
            </w:r>
            <w:r>
              <w:rPr>
                <w:sz w:val="20"/>
              </w:rPr>
              <w:t>à Vichy</w:t>
            </w:r>
          </w:p>
        </w:tc>
      </w:tr>
      <w:tr w:rsidR="000A0469">
        <w:tc>
          <w:tcPr>
            <w:tcW w:w="4111" w:type="dxa"/>
          </w:tcPr>
          <w:p w:rsidR="000A0469" w:rsidRPr="008D39EA" w:rsidRDefault="000A0469" w:rsidP="006F6BE8">
            <w:pPr>
              <w:spacing w:before="0" w:after="0"/>
              <w:ind w:firstLine="0"/>
              <w:rPr>
                <w:sz w:val="20"/>
              </w:rPr>
            </w:pPr>
            <w:r>
              <w:rPr>
                <w:smallCaps/>
                <w:sz w:val="20"/>
              </w:rPr>
              <w:t>Finke</w:t>
            </w:r>
            <w:r>
              <w:rPr>
                <w:sz w:val="20"/>
              </w:rPr>
              <w:t xml:space="preserve"> à Stockolm</w:t>
            </w:r>
          </w:p>
        </w:tc>
      </w:tr>
      <w:tr w:rsidR="000A0469">
        <w:tc>
          <w:tcPr>
            <w:tcW w:w="4111" w:type="dxa"/>
          </w:tcPr>
          <w:p w:rsidR="000A0469" w:rsidRPr="002B3DB6" w:rsidRDefault="000A0469" w:rsidP="006F6BE8">
            <w:pPr>
              <w:spacing w:before="0" w:after="0"/>
              <w:ind w:firstLine="0"/>
              <w:rPr>
                <w:sz w:val="20"/>
              </w:rPr>
            </w:pPr>
            <w:r>
              <w:rPr>
                <w:smallCaps/>
                <w:sz w:val="20"/>
              </w:rPr>
              <w:t>Hoettel</w:t>
            </w:r>
            <w:r>
              <w:rPr>
                <w:sz w:val="20"/>
              </w:rPr>
              <w:t xml:space="preserve"> à Budapest</w:t>
            </w:r>
          </w:p>
        </w:tc>
      </w:tr>
      <w:tr w:rsidR="000A0469">
        <w:tc>
          <w:tcPr>
            <w:tcW w:w="4111" w:type="dxa"/>
          </w:tcPr>
          <w:p w:rsidR="000A0469" w:rsidRPr="00C56FB0" w:rsidRDefault="000A0469" w:rsidP="006F6BE8">
            <w:pPr>
              <w:spacing w:before="0" w:after="0"/>
              <w:ind w:firstLine="0"/>
              <w:rPr>
                <w:smallCaps/>
                <w:sz w:val="20"/>
              </w:rPr>
            </w:pPr>
            <w:r>
              <w:rPr>
                <w:smallCaps/>
                <w:sz w:val="20"/>
              </w:rPr>
              <w:t>Bodelschwing</w:t>
            </w:r>
            <w:r>
              <w:rPr>
                <w:sz w:val="20"/>
              </w:rPr>
              <w:t xml:space="preserve"> et ensuite </w:t>
            </w:r>
            <w:r>
              <w:rPr>
                <w:smallCaps/>
                <w:sz w:val="20"/>
              </w:rPr>
              <w:t>Krauss</w:t>
            </w:r>
            <w:r>
              <w:rPr>
                <w:sz w:val="20"/>
              </w:rPr>
              <w:t xml:space="preserve"> à Bucarest</w:t>
            </w:r>
          </w:p>
        </w:tc>
      </w:tr>
      <w:tr w:rsidR="000A0469">
        <w:tc>
          <w:tcPr>
            <w:tcW w:w="4111" w:type="dxa"/>
          </w:tcPr>
          <w:p w:rsidR="000A0469" w:rsidRPr="008D39EA" w:rsidRDefault="000A0469" w:rsidP="006F6BE8">
            <w:pPr>
              <w:spacing w:before="0" w:after="0"/>
              <w:ind w:firstLine="0"/>
              <w:rPr>
                <w:sz w:val="20"/>
              </w:rPr>
            </w:pPr>
            <w:r>
              <w:rPr>
                <w:smallCaps/>
                <w:sz w:val="20"/>
              </w:rPr>
              <w:t>Freise</w:t>
            </w:r>
            <w:r w:rsidRPr="00C85943">
              <w:rPr>
                <w:sz w:val="20"/>
              </w:rPr>
              <w:t xml:space="preserve"> et ensuite </w:t>
            </w:r>
            <w:r>
              <w:rPr>
                <w:smallCaps/>
                <w:sz w:val="20"/>
              </w:rPr>
              <w:t>Nassenstein</w:t>
            </w:r>
            <w:r>
              <w:rPr>
                <w:sz w:val="20"/>
              </w:rPr>
              <w:t xml:space="preserve"> à Lisbonne</w:t>
            </w:r>
          </w:p>
        </w:tc>
      </w:tr>
      <w:tr w:rsidR="000A0469">
        <w:tc>
          <w:tcPr>
            <w:tcW w:w="4111" w:type="dxa"/>
          </w:tcPr>
          <w:p w:rsidR="000A0469" w:rsidRPr="00337463" w:rsidRDefault="000A0469" w:rsidP="006F6BE8">
            <w:pPr>
              <w:spacing w:before="0" w:after="0"/>
              <w:ind w:firstLine="0"/>
              <w:rPr>
                <w:smallCaps/>
                <w:sz w:val="20"/>
              </w:rPr>
            </w:pPr>
            <w:r>
              <w:rPr>
                <w:smallCaps/>
                <w:sz w:val="20"/>
              </w:rPr>
              <w:t>Daufeld</w:t>
            </w:r>
            <w:r>
              <w:rPr>
                <w:sz w:val="20"/>
              </w:rPr>
              <w:t xml:space="preserve"> à Berne </w:t>
            </w:r>
          </w:p>
        </w:tc>
      </w:tr>
      <w:tr w:rsidR="000A0469">
        <w:tc>
          <w:tcPr>
            <w:tcW w:w="4111" w:type="dxa"/>
          </w:tcPr>
          <w:p w:rsidR="000A0469" w:rsidRPr="00337463" w:rsidRDefault="000A0469" w:rsidP="006F6BE8">
            <w:pPr>
              <w:spacing w:before="0" w:after="0"/>
              <w:ind w:firstLine="0"/>
              <w:rPr>
                <w:sz w:val="20"/>
              </w:rPr>
            </w:pPr>
            <w:r>
              <w:rPr>
                <w:smallCaps/>
                <w:sz w:val="20"/>
              </w:rPr>
              <w:t>Senner</w:t>
            </w:r>
            <w:r>
              <w:rPr>
                <w:sz w:val="20"/>
              </w:rPr>
              <w:t xml:space="preserve"> à Marseille</w:t>
            </w:r>
          </w:p>
        </w:tc>
      </w:tr>
      <w:tr w:rsidR="000A0469">
        <w:tc>
          <w:tcPr>
            <w:tcW w:w="4111" w:type="dxa"/>
          </w:tcPr>
          <w:p w:rsidR="000A0469" w:rsidRPr="00C85943" w:rsidRDefault="000A0469" w:rsidP="006F6BE8">
            <w:pPr>
              <w:spacing w:before="0" w:after="0"/>
              <w:ind w:firstLine="0"/>
              <w:rPr>
                <w:sz w:val="20"/>
              </w:rPr>
            </w:pPr>
            <w:r>
              <w:rPr>
                <w:smallCaps/>
                <w:sz w:val="20"/>
              </w:rPr>
              <w:t>Schultz</w:t>
            </w:r>
            <w:r>
              <w:rPr>
                <w:sz w:val="20"/>
              </w:rPr>
              <w:t xml:space="preserve"> à Tanger</w:t>
            </w:r>
          </w:p>
        </w:tc>
      </w:tr>
    </w:tbl>
    <w:p w:rsidR="000A0469" w:rsidRDefault="000A0469" w:rsidP="000A0469"/>
    <w:p w:rsidR="000A0469" w:rsidRDefault="000A0469" w:rsidP="000A0469">
      <w:r>
        <w:t>Ceux-ci et les Attachés de Police fournissaient directement des rapports à Berlin qu’ils communiquaient par radio ou télégrammes, selon le code employé par l’Ambassade.</w:t>
      </w:r>
    </w:p>
    <w:p w:rsidR="000A0469" w:rsidRDefault="000A0469" w:rsidP="000A0469">
      <w:r>
        <w:t xml:space="preserve">Dans chacun des pays déjà désignés, il y avait donc un représentant de la Section IV, un représentant de la Section VI, un Attaché </w:t>
      </w:r>
      <w:r w:rsidR="00984B0A">
        <w:t>M</w:t>
      </w:r>
      <w:r>
        <w:t>ilitaire auquel était adjoint un membre de l’</w:t>
      </w:r>
      <w:r w:rsidRPr="0016536E">
        <w:rPr>
          <w:i/>
          <w:smallCaps/>
        </w:rPr>
        <w:t>Abwehr</w:t>
      </w:r>
      <w:r>
        <w:t>. Les représentants de la Section VI et de l’</w:t>
      </w:r>
      <w:r w:rsidRPr="0016536E">
        <w:rPr>
          <w:i/>
          <w:smallCaps/>
        </w:rPr>
        <w:t>Abwehr</w:t>
      </w:r>
      <w:r>
        <w:t xml:space="preserve"> avaient la qualité de Vice-Consul.</w:t>
      </w:r>
    </w:p>
    <w:p w:rsidR="000A0469" w:rsidRDefault="000A0469" w:rsidP="000A0469">
      <w:r>
        <w:t xml:space="preserve">À Madrid le service </w:t>
      </w:r>
      <w:r w:rsidRPr="0016536E">
        <w:rPr>
          <w:smallCaps/>
        </w:rPr>
        <w:t>Winzer</w:t>
      </w:r>
      <w:r>
        <w:t xml:space="preserve"> comprenait environ 25 hommes, dont plusieurs étaient détachés à Barcelone. Je ne suis pas certain si un bureau a été installé à Séville. L’</w:t>
      </w:r>
      <w:r w:rsidRPr="0013532E">
        <w:rPr>
          <w:i/>
          <w:smallCaps/>
        </w:rPr>
        <w:t>Abwehr</w:t>
      </w:r>
      <w:r>
        <w:t xml:space="preserve"> avait en Espagne un service constitué par deux</w:t>
      </w:r>
      <w:ins w:id="1884" w:author="Berges Michel" w:date="2024-04-23T05:52:00Z">
        <w:r w:rsidR="00BA2CAF">
          <w:t xml:space="preserve"> </w:t>
        </w:r>
      </w:ins>
      <w:del w:id="1885" w:author="Berges Michel" w:date="2024-04-23T05:52:00Z">
        <w:r w:rsidR="00FD227A" w:rsidDel="00BA2CAF">
          <w:delText>-</w:delText>
        </w:r>
      </w:del>
      <w:r>
        <w:t xml:space="preserve">cents hommes environ. </w:t>
      </w:r>
    </w:p>
    <w:p w:rsidR="000A0469" w:rsidRDefault="000A0469" w:rsidP="000A0469">
      <w:r>
        <w:t xml:space="preserve">Quand je suis allé à Madrid au début de 1942, </w:t>
      </w:r>
      <w:r w:rsidRPr="00986852">
        <w:rPr>
          <w:smallCaps/>
        </w:rPr>
        <w:t>Winzer</w:t>
      </w:r>
      <w:r>
        <w:t xml:space="preserve"> m’a dit que son service fonctionnait bien, parce que la police espagnole travaillait avec lui et qu’elle lui donnait des renseignements dont il avait besoin. La Phalange travaillait également pour lui. Des Officiers </w:t>
      </w:r>
      <w:r w:rsidR="00FD227A">
        <w:t>g</w:t>
      </w:r>
      <w:r>
        <w:t xml:space="preserve">énéraux, membres de la Phalange, dont </w:t>
      </w:r>
      <w:r w:rsidRPr="00AF2D73">
        <w:rPr>
          <w:smallCaps/>
        </w:rPr>
        <w:t>Armandez</w:t>
      </w:r>
      <w:r>
        <w:t xml:space="preserve"> et celui qui avait défendu Tolède, où il avait perdu un œil, étaient du nombre de ses agents, ainsi que le chef de la « </w:t>
      </w:r>
      <w:r w:rsidRPr="006F6BE8">
        <w:rPr>
          <w:i/>
        </w:rPr>
        <w:t>Légion Bleue </w:t>
      </w:r>
      <w:r>
        <w:t>». D’un autre côté, l’armée travaillait avec l’</w:t>
      </w:r>
      <w:r w:rsidRPr="00AF2D73">
        <w:rPr>
          <w:i/>
          <w:smallCaps/>
        </w:rPr>
        <w:t>Abwehr</w:t>
      </w:r>
      <w:r>
        <w:t xml:space="preserve">, exception faite pour quelques membres ayant des tendances </w:t>
      </w:r>
      <w:r w:rsidR="005872B3">
        <w:t>a</w:t>
      </w:r>
      <w:r>
        <w:t xml:space="preserve">nglophiles. </w:t>
      </w:r>
    </w:p>
    <w:p w:rsidR="000A0469" w:rsidRDefault="000A0469" w:rsidP="000A0469">
      <w:r>
        <w:t xml:space="preserve">Le ministre </w:t>
      </w:r>
      <w:r w:rsidRPr="0085621F">
        <w:rPr>
          <w:smallCaps/>
        </w:rPr>
        <w:t>Aunos</w:t>
      </w:r>
      <w:r>
        <w:t xml:space="preserve"> collaborait aussi avec </w:t>
      </w:r>
      <w:r w:rsidRPr="0085621F">
        <w:rPr>
          <w:smallCaps/>
        </w:rPr>
        <w:t>Winzer</w:t>
      </w:r>
      <w:r>
        <w:t xml:space="preserve">. </w:t>
      </w:r>
      <w:r w:rsidRPr="0085621F">
        <w:rPr>
          <w:smallCaps/>
        </w:rPr>
        <w:t>Winzer</w:t>
      </w:r>
      <w:r>
        <w:t xml:space="preserve"> ne m’a pas cité les noms de ses autres agents et s’est borné à me mettre au courant des grandes lignes de son service. Il m’a parlé encore de la rivalité entre l’ambassadeur von </w:t>
      </w:r>
      <w:r w:rsidRPr="00AF2D73">
        <w:rPr>
          <w:smallCaps/>
        </w:rPr>
        <w:t>Sthohrer</w:t>
      </w:r>
      <w:r>
        <w:t xml:space="preserve"> et le représentant du Parti Nazi, des conditions matérielles plus importantes accordée</w:t>
      </w:r>
      <w:r w:rsidR="005872B3">
        <w:t>s</w:t>
      </w:r>
      <w:r>
        <w:t xml:space="preserve"> à l’</w:t>
      </w:r>
      <w:r w:rsidRPr="007430E4">
        <w:rPr>
          <w:i/>
          <w:smallCaps/>
        </w:rPr>
        <w:t>Abwehr</w:t>
      </w:r>
      <w:r>
        <w:t xml:space="preserve">, alors qu’il restait sans moyens de travailler (argent, etc …). Il était satisfait que la Phalange travaillait pour lui par idéal et d’une manière bénévole. </w:t>
      </w:r>
    </w:p>
    <w:p w:rsidR="000A0469" w:rsidRDefault="000A0469" w:rsidP="000A0469">
      <w:r>
        <w:t>Berlin a eu à la fin de 1943 deux autres agents de la Section VI à Madrid</w:t>
      </w:r>
      <w:r w:rsidR="00951334">
        <w:t>,</w:t>
      </w:r>
      <w:r>
        <w:t xml:space="preserve"> </w:t>
      </w:r>
      <w:r w:rsidR="00951334">
        <w:t>l</w:t>
      </w:r>
      <w:r>
        <w:t xml:space="preserve">e Prince </w:t>
      </w:r>
      <w:r w:rsidRPr="007430E4">
        <w:rPr>
          <w:smallCaps/>
        </w:rPr>
        <w:t>Hohenlöhe</w:t>
      </w:r>
      <w:r w:rsidR="00951334">
        <w:rPr>
          <w:smallCaps/>
        </w:rPr>
        <w:t>,</w:t>
      </w:r>
      <w:r>
        <w:t xml:space="preserve"> et la Comtesse </w:t>
      </w:r>
      <w:r w:rsidRPr="007430E4">
        <w:rPr>
          <w:smallCaps/>
        </w:rPr>
        <w:t>Fürstenberg</w:t>
      </w:r>
      <w:r>
        <w:t xml:space="preserve"> à Par</w:t>
      </w:r>
      <w:r w:rsidR="00951334">
        <w:t>is a</w:t>
      </w:r>
      <w:r>
        <w:t xml:space="preserve"> eu comme agent  de la Section IV le peintre </w:t>
      </w:r>
      <w:r w:rsidRPr="006D0C1E">
        <w:rPr>
          <w:smallCaps/>
        </w:rPr>
        <w:t>Sabatere</w:t>
      </w:r>
      <w:r>
        <w:t xml:space="preserve">, </w:t>
      </w:r>
      <w:r w:rsidRPr="007430E4">
        <w:rPr>
          <w:smallCaps/>
        </w:rPr>
        <w:t>Urraca</w:t>
      </w:r>
      <w:r>
        <w:t xml:space="preserve"> et </w:t>
      </w:r>
      <w:r w:rsidRPr="007430E4">
        <w:rPr>
          <w:smallCaps/>
        </w:rPr>
        <w:t>Rado</w:t>
      </w:r>
      <w:r>
        <w:t xml:space="preserve"> – le dernier était tchèque et ancien combattant de l’Armée Rouge </w:t>
      </w:r>
      <w:r w:rsidR="00FD227A">
        <w:t>e</w:t>
      </w:r>
      <w:r>
        <w:t>spagnole.</w:t>
      </w:r>
    </w:p>
    <w:p w:rsidR="000A0469" w:rsidRDefault="000A0469" w:rsidP="000A0469">
      <w:r>
        <w:t xml:space="preserve">Pour la Section VI ont travaillé l’Ambassadeur </w:t>
      </w:r>
      <w:r w:rsidRPr="006D0C1E">
        <w:rPr>
          <w:smallCaps/>
        </w:rPr>
        <w:t>Lequerica</w:t>
      </w:r>
      <w:r>
        <w:t xml:space="preserve">, le Vice-Consul </w:t>
      </w:r>
      <w:r w:rsidR="006F2634">
        <w:t>g</w:t>
      </w:r>
      <w:r>
        <w:t xml:space="preserve">énéral </w:t>
      </w:r>
      <w:r w:rsidRPr="00C77E0D">
        <w:rPr>
          <w:smallCaps/>
        </w:rPr>
        <w:t>Rolland</w:t>
      </w:r>
      <w:r>
        <w:t xml:space="preserve">, le chef de la Phalange à Paris. Le Ministre français </w:t>
      </w:r>
      <w:r w:rsidRPr="00C77E0D">
        <w:rPr>
          <w:smallCaps/>
        </w:rPr>
        <w:t>Piétri</w:t>
      </w:r>
      <w:r>
        <w:t xml:space="preserve">, l’ex-Ministre espagnol </w:t>
      </w:r>
      <w:r w:rsidRPr="00C77E0D">
        <w:rPr>
          <w:smallCaps/>
        </w:rPr>
        <w:t>Rodez</w:t>
      </w:r>
      <w:r>
        <w:t xml:space="preserve">, domicilié à Barcelone, les Consuls </w:t>
      </w:r>
      <w:r w:rsidR="00951334">
        <w:t>e</w:t>
      </w:r>
      <w:r>
        <w:t xml:space="preserve">spagnols à Hendaye et à Bordeaux, le Ministre </w:t>
      </w:r>
      <w:r w:rsidR="00FD227A">
        <w:t>A</w:t>
      </w:r>
      <w:r>
        <w:t xml:space="preserve">rgentin à Madrid, M. </w:t>
      </w:r>
      <w:r w:rsidRPr="00C77E0D">
        <w:rPr>
          <w:smallCaps/>
        </w:rPr>
        <w:t>Escobar</w:t>
      </w:r>
      <w:r>
        <w:t xml:space="preserve"> avec ses collaborateurs </w:t>
      </w:r>
      <w:r w:rsidRPr="00C77E0D">
        <w:rPr>
          <w:smallCaps/>
        </w:rPr>
        <w:t>Goyennece</w:t>
      </w:r>
      <w:r>
        <w:t xml:space="preserve">, </w:t>
      </w:r>
      <w:r w:rsidRPr="00C77E0D">
        <w:rPr>
          <w:smallCaps/>
        </w:rPr>
        <w:t>Schiele</w:t>
      </w:r>
      <w:r>
        <w:t xml:space="preserve">, Consul d’honneur du Mexique, </w:t>
      </w:r>
      <w:r w:rsidRPr="00840793">
        <w:rPr>
          <w:smallCaps/>
        </w:rPr>
        <w:t>Queinones</w:t>
      </w:r>
      <w:r>
        <w:t xml:space="preserve"> de </w:t>
      </w:r>
      <w:r w:rsidRPr="00840793">
        <w:rPr>
          <w:smallCaps/>
        </w:rPr>
        <w:t>Leon</w:t>
      </w:r>
      <w:r>
        <w:t xml:space="preserve">, secrétaire du prétendant au trône </w:t>
      </w:r>
      <w:r w:rsidRPr="00840793">
        <w:rPr>
          <w:smallCaps/>
        </w:rPr>
        <w:t>Don Juan</w:t>
      </w:r>
      <w:r>
        <w:t xml:space="preserve">, un peintre espagnol renommé qui était le président de l’ordre de Malte et domicilié Avenue Raphaël à Paris. Ce sont là les seules personnes que j’ai connues et qui ont travaillé pour la Section VI et certaines, comme </w:t>
      </w:r>
      <w:r w:rsidRPr="00840793">
        <w:rPr>
          <w:smallCaps/>
        </w:rPr>
        <w:t>Escobar</w:t>
      </w:r>
      <w:r>
        <w:t xml:space="preserve">, </w:t>
      </w:r>
      <w:r w:rsidRPr="00840793">
        <w:rPr>
          <w:smallCaps/>
        </w:rPr>
        <w:t>Rodez</w:t>
      </w:r>
      <w:r>
        <w:t xml:space="preserve">, </w:t>
      </w:r>
      <w:r w:rsidRPr="00840793">
        <w:rPr>
          <w:smallCaps/>
        </w:rPr>
        <w:t>Queinones</w:t>
      </w:r>
      <w:r>
        <w:t xml:space="preserve"> de </w:t>
      </w:r>
      <w:r w:rsidRPr="00840793">
        <w:rPr>
          <w:smallCaps/>
        </w:rPr>
        <w:t>Leon</w:t>
      </w:r>
      <w:r>
        <w:t xml:space="preserve">, </w:t>
      </w:r>
      <w:r w:rsidRPr="00840793">
        <w:rPr>
          <w:smallCaps/>
        </w:rPr>
        <w:t>Lequarica</w:t>
      </w:r>
      <w:r>
        <w:t xml:space="preserve">, directement pour moi. </w:t>
      </w:r>
    </w:p>
    <w:p w:rsidR="000A0469" w:rsidRDefault="000A0469" w:rsidP="000A0469">
      <w:r>
        <w:t xml:space="preserve">À Madrid il y avait aussi le </w:t>
      </w:r>
      <w:r w:rsidRPr="00840793">
        <w:rPr>
          <w:i/>
          <w:smallCaps/>
        </w:rPr>
        <w:t>Ss</w:t>
      </w:r>
      <w:r w:rsidRPr="00840793">
        <w:rPr>
          <w:i/>
        </w:rPr>
        <w:t xml:space="preserve"> Oberführer </w:t>
      </w:r>
      <w:r w:rsidRPr="00840793">
        <w:rPr>
          <w:smallCaps/>
        </w:rPr>
        <w:t>Bernhard</w:t>
      </w:r>
      <w:r>
        <w:t>, représentant d’</w:t>
      </w:r>
      <w:r w:rsidRPr="00840793">
        <w:rPr>
          <w:smallCaps/>
        </w:rPr>
        <w:t>Himmler</w:t>
      </w:r>
      <w:r>
        <w:t xml:space="preserve">, chef de la </w:t>
      </w:r>
      <w:r w:rsidRPr="00840793">
        <w:rPr>
          <w:i/>
        </w:rPr>
        <w:t>Sofindus</w:t>
      </w:r>
      <w:r>
        <w:t>, société commerciale, spécialisé dans l’achat et la vente de matières nécessaires à la guerre comme le Wolfram, et elle avait un bureau à Hendaye et un autre à Ir</w:t>
      </w:r>
      <w:r w:rsidR="00951334">
        <w:t>ú</w:t>
      </w:r>
      <w:r>
        <w:t xml:space="preserve">n. Je n’ai pas connu les directeurs de cette société. </w:t>
      </w:r>
      <w:r w:rsidRPr="000365F1">
        <w:rPr>
          <w:smallCaps/>
        </w:rPr>
        <w:t>Bernhard</w:t>
      </w:r>
      <w:r>
        <w:t xml:space="preserve"> était en liaison avec le frère de </w:t>
      </w:r>
      <w:r w:rsidRPr="000365F1">
        <w:rPr>
          <w:smallCaps/>
        </w:rPr>
        <w:t>Franco</w:t>
      </w:r>
      <w:r>
        <w:t xml:space="preserve">. </w:t>
      </w:r>
    </w:p>
    <w:p w:rsidR="000A0469" w:rsidRDefault="000A0469" w:rsidP="000A0469">
      <w:r w:rsidRPr="000365F1">
        <w:rPr>
          <w:smallCaps/>
        </w:rPr>
        <w:t>Alisch</w:t>
      </w:r>
      <w:r>
        <w:t>, agent de la Section VI à Paris, a quitté cette ville en Août 1944 pour rentrer à Berlin, d’où il a été envoyé peu après à Madrid. Il avait pour mission d’installer des postes émetteurs de radio dans la région de San</w:t>
      </w:r>
      <w:r w:rsidR="00FD227A">
        <w:t>-</w:t>
      </w:r>
      <w:r>
        <w:t>Sebastien ou d’Ir</w:t>
      </w:r>
      <w:r w:rsidR="00951334">
        <w:t>ú</w:t>
      </w:r>
      <w:r>
        <w:t>n. Je n’ai pas été au courant de son activité en Espagne, mais j’ai appris que sa mission a été accomplie.</w:t>
      </w:r>
    </w:p>
    <w:p w:rsidR="000A0469" w:rsidRDefault="000A0469" w:rsidP="000A0469">
      <w:r w:rsidRPr="000365F1">
        <w:rPr>
          <w:smallCaps/>
        </w:rPr>
        <w:t>Winzer</w:t>
      </w:r>
      <w:r>
        <w:t xml:space="preserve"> ne m’a jamais adressé de rapport et faisait parvenir directement les renseignements à Berlin.</w:t>
      </w:r>
    </w:p>
    <w:p w:rsidR="009C28CA" w:rsidRDefault="000A0469" w:rsidP="000A0469">
      <w:r>
        <w:t xml:space="preserve">J’ai connu </w:t>
      </w:r>
      <w:r w:rsidRPr="000365F1">
        <w:rPr>
          <w:smallCaps/>
        </w:rPr>
        <w:t>Mayalde</w:t>
      </w:r>
      <w:r>
        <w:t xml:space="preserve"> à P</w:t>
      </w:r>
      <w:r w:rsidR="00F005A7">
        <w:t>aris, quand il se rendait à Ber</w:t>
      </w:r>
      <w:r>
        <w:t xml:space="preserve">lin où je l’ai accompagné. Il y était invité par </w:t>
      </w:r>
      <w:r w:rsidRPr="000365F1">
        <w:rPr>
          <w:smallCaps/>
        </w:rPr>
        <w:t>Himmler</w:t>
      </w:r>
      <w:r>
        <w:t>. Je ne l’ai pas vu lors de mon voyage en Espagne et j’ai rencontré son successeur don</w:t>
      </w:r>
      <w:r w:rsidR="009C28CA">
        <w:t>t je ne me rappelle pas le nom.</w:t>
      </w:r>
    </w:p>
    <w:p w:rsidR="000A0469" w:rsidRDefault="000A0469" w:rsidP="000A0469"/>
    <w:p w:rsidR="000A0469" w:rsidRDefault="000A0469" w:rsidP="000A0469">
      <w:pPr>
        <w:ind w:firstLine="0"/>
        <w:jc w:val="center"/>
      </w:pPr>
      <w:r>
        <w:t>Lecture faite persiste et signe.</w:t>
      </w:r>
    </w:p>
    <w:p w:rsidR="000A0469" w:rsidRDefault="000A0469" w:rsidP="000A0469">
      <w:pPr>
        <w:ind w:firstLine="0"/>
        <w:jc w:val="center"/>
      </w:pPr>
      <w:r>
        <w:t>Le Commissaire de Police. »</w:t>
      </w:r>
    </w:p>
    <w:p w:rsidR="00E27DD0" w:rsidRDefault="000A0469" w:rsidP="0013490D">
      <w:pPr>
        <w:ind w:firstLine="0"/>
        <w:jc w:val="center"/>
      </w:pPr>
      <w:r>
        <w:br w:type="page"/>
      </w:r>
      <w:r w:rsidR="00E27DD0">
        <w:t>– I. 3. –</w:t>
      </w:r>
    </w:p>
    <w:p w:rsidR="0019452B" w:rsidRDefault="0019452B" w:rsidP="0013490D">
      <w:pPr>
        <w:ind w:firstLine="0"/>
        <w:jc w:val="center"/>
      </w:pPr>
      <w:r>
        <w:t>« </w:t>
      </w:r>
      <w:r w:rsidR="002B2CC0">
        <w:t xml:space="preserve">N° </w:t>
      </w:r>
      <w:r>
        <w:t>86</w:t>
      </w:r>
    </w:p>
    <w:p w:rsidR="00A15AE6" w:rsidRDefault="00A15AE6" w:rsidP="0019452B">
      <w:pPr>
        <w:ind w:firstLine="0"/>
        <w:jc w:val="center"/>
      </w:pPr>
      <w:r>
        <w:t>H.G. / R. L.</w:t>
      </w:r>
    </w:p>
    <w:p w:rsidR="00291ED4" w:rsidRDefault="00291ED4" w:rsidP="0019452B">
      <w:pPr>
        <w:ind w:firstLine="0"/>
        <w:jc w:val="center"/>
      </w:pPr>
    </w:p>
    <w:p w:rsidR="0019452B" w:rsidRDefault="0019452B" w:rsidP="0019452B">
      <w:pPr>
        <w:ind w:firstLine="0"/>
        <w:jc w:val="center"/>
      </w:pPr>
      <w:r>
        <w:t>Quarante-six</w:t>
      </w:r>
      <w:r>
        <w:tab/>
      </w:r>
      <w:r>
        <w:tab/>
      </w:r>
      <w:r>
        <w:tab/>
      </w:r>
      <w:r w:rsidR="00510616">
        <w:tab/>
      </w:r>
      <w:r>
        <w:t>Dix Décembre</w:t>
      </w:r>
    </w:p>
    <w:p w:rsidR="0019452B" w:rsidRDefault="0019452B" w:rsidP="0019452B">
      <w:pPr>
        <w:ind w:firstLine="0"/>
        <w:jc w:val="center"/>
      </w:pPr>
      <w:r>
        <w:t xml:space="preserve">Henri </w:t>
      </w:r>
      <w:r w:rsidRPr="004660D2">
        <w:rPr>
          <w:smallCaps/>
        </w:rPr>
        <w:t>Guyader</w:t>
      </w:r>
    </w:p>
    <w:p w:rsidR="0019452B" w:rsidRDefault="0019452B" w:rsidP="0019452B">
      <w:pPr>
        <w:ind w:firstLine="0"/>
        <w:jc w:val="center"/>
      </w:pPr>
      <w:r>
        <w:t>À la Direction de la Surveillance du Territoire</w:t>
      </w:r>
    </w:p>
    <w:p w:rsidR="0019452B" w:rsidRDefault="0019452B" w:rsidP="0019452B">
      <w:pPr>
        <w:ind w:firstLine="0"/>
        <w:jc w:val="center"/>
      </w:pPr>
      <w:r>
        <w:t>Paris</w:t>
      </w:r>
    </w:p>
    <w:p w:rsidR="0019452B" w:rsidRDefault="0019452B" w:rsidP="0019452B"/>
    <w:p w:rsidR="0019452B" w:rsidRPr="0000457B" w:rsidRDefault="0019452B" w:rsidP="0019452B">
      <w:pPr>
        <w:rPr>
          <w:u w:val="single"/>
        </w:rPr>
      </w:pPr>
      <w:r w:rsidRPr="0000457B">
        <w:rPr>
          <w:u w:val="single"/>
        </w:rPr>
        <w:t>Relation</w:t>
      </w:r>
      <w:r w:rsidR="008625B0">
        <w:rPr>
          <w:u w:val="single"/>
        </w:rPr>
        <w:t>s</w:t>
      </w:r>
      <w:r w:rsidRPr="0000457B">
        <w:rPr>
          <w:u w:val="single"/>
        </w:rPr>
        <w:t xml:space="preserve"> </w:t>
      </w:r>
    </w:p>
    <w:p w:rsidR="0019452B" w:rsidRPr="0000457B" w:rsidRDefault="0019452B" w:rsidP="0019452B">
      <w:pPr>
        <w:rPr>
          <w:u w:val="single"/>
        </w:rPr>
      </w:pPr>
      <w:r>
        <w:rPr>
          <w:u w:val="single"/>
        </w:rPr>
        <w:t>avec la</w:t>
      </w:r>
      <w:r w:rsidRPr="0000457B">
        <w:rPr>
          <w:u w:val="single"/>
        </w:rPr>
        <w:t xml:space="preserve"> Suisse</w:t>
      </w:r>
    </w:p>
    <w:p w:rsidR="00291ED4" w:rsidRDefault="00291ED4" w:rsidP="0019452B"/>
    <w:p w:rsidR="003502A4" w:rsidRDefault="003502A4" w:rsidP="003502A4">
      <w:pPr>
        <w:rPr>
          <w:smallCaps/>
        </w:rPr>
      </w:pPr>
      <w:r>
        <w:t>C/</w:t>
      </w:r>
      <w:r w:rsidRPr="00930E1A">
        <w:rPr>
          <w:smallCaps/>
        </w:rPr>
        <w:t xml:space="preserve"> Knochen</w:t>
      </w:r>
      <w:r>
        <w:rPr>
          <w:smallCaps/>
        </w:rPr>
        <w:t xml:space="preserve"> &amp;</w:t>
      </w:r>
    </w:p>
    <w:p w:rsidR="003502A4" w:rsidRPr="002F3B54" w:rsidRDefault="002F3B54" w:rsidP="002F3B54">
      <w:pPr>
        <w:ind w:firstLine="0"/>
      </w:pPr>
      <w:r w:rsidRPr="002F3B54">
        <w:t>tous autres</w:t>
      </w:r>
      <w:r w:rsidR="00B00A02">
        <w:t> …</w:t>
      </w:r>
    </w:p>
    <w:p w:rsidR="0019452B" w:rsidRDefault="0019452B" w:rsidP="0019452B"/>
    <w:p w:rsidR="0019452B" w:rsidRDefault="0019452B" w:rsidP="0019452B">
      <w:r>
        <w:t xml:space="preserve">Vu les instructions de Monsieur le Directeur de la Surveillance du Territoire. </w:t>
      </w:r>
    </w:p>
    <w:p w:rsidR="0019452B" w:rsidRDefault="0019452B" w:rsidP="0019452B">
      <w:r>
        <w:t xml:space="preserve">Mandons et Entendons le nommé </w:t>
      </w:r>
      <w:r w:rsidRPr="00C057AA">
        <w:rPr>
          <w:smallCaps/>
        </w:rPr>
        <w:t>Knochen</w:t>
      </w:r>
      <w:r>
        <w:t>, Helmut, né le 14 Mars 1910 à Magdebourg (Saxe), actuellement détenu dans les locaux disciplinaires du service, qui répond comme suit à nos diverses interpellations :</w:t>
      </w:r>
    </w:p>
    <w:p w:rsidR="0019452B" w:rsidRDefault="0019452B" w:rsidP="0019452B"/>
    <w:p w:rsidR="0019452B" w:rsidRDefault="0019452B" w:rsidP="0019452B">
      <w:r>
        <w:t xml:space="preserve">« En Suisse l’organisation du </w:t>
      </w:r>
      <w:r w:rsidRPr="00FA59A4">
        <w:rPr>
          <w:smallCaps/>
        </w:rPr>
        <w:t>Sra</w:t>
      </w:r>
      <w:r>
        <w:t xml:space="preserve"> était la même qu’en Espagne avec la seule différence qu’il n’y avait pas d’attaché de Police. En effet </w:t>
      </w:r>
      <w:r w:rsidRPr="00FA59A4">
        <w:rPr>
          <w:smallCaps/>
        </w:rPr>
        <w:t>Müller</w:t>
      </w:r>
      <w:r>
        <w:t xml:space="preserve">, chef de la Section IV à Berlin, où il exerçait déjà ses fonctions avant la guerre, était en liaison avec le chef de la Police de Sûreté Suisse qui lui transmettait les renseignements dont il avait besoin. Les renseignements concernaient les émigrants allemands et les personnes qui entretenaient des relations avec eux, les organisations internationales communistes, les agents des organisations de sabotage et d’espionnage. En 1939 ou 1940, j’ai appris que le chef de la Police </w:t>
      </w:r>
      <w:r w:rsidR="006F2634">
        <w:t>S</w:t>
      </w:r>
      <w:r>
        <w:t xml:space="preserve">uisse s’était rendu à Berlin pour avoir des contacts avec </w:t>
      </w:r>
      <w:r w:rsidRPr="005C2036">
        <w:rPr>
          <w:smallCaps/>
        </w:rPr>
        <w:t>Müller</w:t>
      </w:r>
      <w:r>
        <w:t xml:space="preserve">. Ce dernier avait eu aussi des rapports avec le chef de la Police </w:t>
      </w:r>
      <w:r w:rsidR="006F2634">
        <w:t>S</w:t>
      </w:r>
      <w:r>
        <w:t xml:space="preserve">uisse s’occupant des étrangers. </w:t>
      </w:r>
    </w:p>
    <w:p w:rsidR="0019452B" w:rsidRDefault="0019452B" w:rsidP="0019452B">
      <w:r>
        <w:t xml:space="preserve">Je crois, mais je ne suis pas certain de ce fait, que </w:t>
      </w:r>
      <w:r w:rsidRPr="00D818DF">
        <w:rPr>
          <w:smallCaps/>
        </w:rPr>
        <w:t>Müller</w:t>
      </w:r>
      <w:r>
        <w:t xml:space="preserve"> a continué pendant la guerre à avoir des contacts avec les deux chefs de la Police </w:t>
      </w:r>
      <w:r w:rsidR="006F2634">
        <w:t>S</w:t>
      </w:r>
      <w:r>
        <w:t xml:space="preserve">uisse. </w:t>
      </w:r>
    </w:p>
    <w:p w:rsidR="0019452B" w:rsidRPr="007B77C7" w:rsidRDefault="0019452B" w:rsidP="0019452B">
      <w:r>
        <w:t>L</w:t>
      </w:r>
      <w:r w:rsidRPr="007B77C7">
        <w:t xml:space="preserve">e chef de la Section VI a eu pendant la guerre des contacts avec le chef de la Police </w:t>
      </w:r>
      <w:r w:rsidR="006F2634">
        <w:t>S</w:t>
      </w:r>
      <w:r w:rsidRPr="007B77C7">
        <w:t>uisse, directeur du service des renseign</w:t>
      </w:r>
      <w:r>
        <w:t>e</w:t>
      </w:r>
      <w:r w:rsidRPr="007B77C7">
        <w:t>ments politiques. Après Juin 1944, le chef de la</w:t>
      </w:r>
      <w:r>
        <w:t xml:space="preserve"> Section VI, devenu en même tem</w:t>
      </w:r>
      <w:r w:rsidRPr="007B77C7">
        <w:t>ps chef de l’</w:t>
      </w:r>
      <w:r w:rsidRPr="007B77C7">
        <w:rPr>
          <w:i/>
          <w:smallCaps/>
        </w:rPr>
        <w:t>Abwehr</w:t>
      </w:r>
      <w:r w:rsidRPr="007B77C7">
        <w:t xml:space="preserve">, a été en liaison avec le chef du Service </w:t>
      </w:r>
      <w:r w:rsidR="00B8180F">
        <w:t>m</w:t>
      </w:r>
      <w:r w:rsidRPr="007B77C7">
        <w:t xml:space="preserve">ilitaire de renseignements </w:t>
      </w:r>
      <w:r w:rsidR="006F2634">
        <w:t>S</w:t>
      </w:r>
      <w:r w:rsidRPr="007B77C7">
        <w:t xml:space="preserve">uisse. </w:t>
      </w:r>
    </w:p>
    <w:p w:rsidR="0019452B" w:rsidRDefault="0019452B" w:rsidP="0019452B">
      <w:r>
        <w:t>Seuls les représentants de l’</w:t>
      </w:r>
      <w:r w:rsidRPr="00D61A97">
        <w:rPr>
          <w:i/>
          <w:smallCaps/>
        </w:rPr>
        <w:t>Abwehr</w:t>
      </w:r>
      <w:r>
        <w:t xml:space="preserve"> et de la Section VI ont travaillé en Suisse, parce que les frontières de ce pays étaient gardées et contrôlées par les services militaires et la Douane. Les Suisses n’ignoraient pas que lorsque des voyageurs se rendaient dans leur pays, ils avaient déjà été contrôlés par les Allemands. De ce fait je n’ai pas eu directement de rapports avec la Suisse, en tant que chef de la </w:t>
      </w:r>
      <w:r w:rsidRPr="00D61A97">
        <w:rPr>
          <w:i/>
          <w:smallCaps/>
        </w:rPr>
        <w:t>Sd</w:t>
      </w:r>
      <w:r>
        <w:t xml:space="preserve"> en France. </w:t>
      </w:r>
    </w:p>
    <w:p w:rsidR="0019452B" w:rsidRDefault="0019452B" w:rsidP="0019452B">
      <w:r>
        <w:t xml:space="preserve">Le Dr. </w:t>
      </w:r>
      <w:r w:rsidRPr="00664565">
        <w:rPr>
          <w:smallCaps/>
        </w:rPr>
        <w:t>Busse</w:t>
      </w:r>
      <w:r>
        <w:t>, agent de l’</w:t>
      </w:r>
      <w:r w:rsidRPr="00664565">
        <w:rPr>
          <w:i/>
          <w:smallCaps/>
        </w:rPr>
        <w:t>Abwehr</w:t>
      </w:r>
      <w:r>
        <w:t xml:space="preserve">, s’est rendu souvent en Suisse pour des questions frontalières concernant les intérêts </w:t>
      </w:r>
      <w:r w:rsidR="006F2634">
        <w:t>franco-s</w:t>
      </w:r>
      <w:r>
        <w:t xml:space="preserve">uisses et je sais qu’il a remis à la Section VI de mon service des renseignements relatifs aux Anglo-Américains. L’Allemand </w:t>
      </w:r>
      <w:r w:rsidRPr="00D61A97">
        <w:rPr>
          <w:smallCaps/>
        </w:rPr>
        <w:t>Lehrer</w:t>
      </w:r>
      <w:r>
        <w:t>, Agent de l’</w:t>
      </w:r>
      <w:r w:rsidRPr="00D61A97">
        <w:rPr>
          <w:i/>
          <w:smallCaps/>
        </w:rPr>
        <w:t>Abwehr</w:t>
      </w:r>
      <w:r>
        <w:t xml:space="preserve"> et du </w:t>
      </w:r>
      <w:r w:rsidRPr="00D61A97">
        <w:rPr>
          <w:i/>
          <w:smallCaps/>
        </w:rPr>
        <w:t>Sd</w:t>
      </w:r>
      <w:r>
        <w:t xml:space="preserve"> est allé aussi plusieurs fois en Suisse. Je sais aussi que lorsque M. </w:t>
      </w:r>
      <w:r w:rsidRPr="00D61A97">
        <w:rPr>
          <w:smallCaps/>
        </w:rPr>
        <w:t>Bonnet</w:t>
      </w:r>
      <w:r>
        <w:t xml:space="preserve"> était Ministre Français en Suisse, il a donné des renseignements à </w:t>
      </w:r>
      <w:r w:rsidRPr="00D61A97">
        <w:rPr>
          <w:smallCaps/>
        </w:rPr>
        <w:t>Nossek</w:t>
      </w:r>
      <w:r>
        <w:t xml:space="preserve">, adjoint de </w:t>
      </w:r>
      <w:r w:rsidRPr="00D61A97">
        <w:rPr>
          <w:smallCaps/>
        </w:rPr>
        <w:t>Bickler</w:t>
      </w:r>
      <w:r>
        <w:t xml:space="preserve">, de la Section VI. </w:t>
      </w:r>
      <w:r w:rsidRPr="00427C17">
        <w:rPr>
          <w:smallCaps/>
          <w:u w:val="single"/>
        </w:rPr>
        <w:t>Oberg</w:t>
      </w:r>
      <w:r w:rsidRPr="00427C17">
        <w:rPr>
          <w:u w:val="single"/>
        </w:rPr>
        <w:t xml:space="preserve"> lui-même a eu l’occasion de voir </w:t>
      </w:r>
      <w:r w:rsidR="005F3CE4">
        <w:rPr>
          <w:smallCaps/>
          <w:u w:val="single"/>
        </w:rPr>
        <w:t>Mu</w:t>
      </w:r>
      <w:r w:rsidRPr="00427C17">
        <w:rPr>
          <w:smallCaps/>
          <w:u w:val="single"/>
        </w:rPr>
        <w:t>sy</w:t>
      </w:r>
      <w:r w:rsidRPr="00427C17">
        <w:rPr>
          <w:u w:val="single"/>
        </w:rPr>
        <w:t xml:space="preserve">, ex-président du Gouvernement </w:t>
      </w:r>
      <w:r w:rsidR="006F2634" w:rsidRPr="00427C17">
        <w:rPr>
          <w:u w:val="single"/>
        </w:rPr>
        <w:t>S</w:t>
      </w:r>
      <w:r w:rsidRPr="00427C17">
        <w:rPr>
          <w:u w:val="single"/>
        </w:rPr>
        <w:t>uisse</w:t>
      </w:r>
      <w:r w:rsidR="00427C17">
        <w:t xml:space="preserve"> [*]</w:t>
      </w:r>
      <w:r>
        <w:t>, mais je ne suis pas au courant des rapports qui furent adressés à Himmler.</w:t>
      </w:r>
    </w:p>
    <w:p w:rsidR="0019452B" w:rsidRDefault="0019452B" w:rsidP="0019452B">
      <w:r>
        <w:t xml:space="preserve">Moi-même j’ai connu à Paris en 1943 M. </w:t>
      </w:r>
      <w:r w:rsidRPr="00D61A97">
        <w:rPr>
          <w:smallCaps/>
        </w:rPr>
        <w:t>Naville</w:t>
      </w:r>
      <w:r>
        <w:t xml:space="preserve">, membre de l’Ambassade </w:t>
      </w:r>
      <w:r w:rsidR="006F2634">
        <w:t>S</w:t>
      </w:r>
      <w:r>
        <w:t>uisse à Berlin et tous les deux nous avons parlé de la situation i</w:t>
      </w:r>
      <w:r w:rsidR="002B2C52">
        <w:t>nt</w:t>
      </w:r>
      <w:r>
        <w:t>ernationale. M. </w:t>
      </w:r>
      <w:r w:rsidRPr="00D61A97">
        <w:rPr>
          <w:smallCaps/>
        </w:rPr>
        <w:t>Naville</w:t>
      </w:r>
      <w:r>
        <w:t xml:space="preserve"> s’occupait avec la </w:t>
      </w:r>
      <w:r w:rsidRPr="00EB52C2">
        <w:rPr>
          <w:i/>
        </w:rPr>
        <w:t>Croix Rouge</w:t>
      </w:r>
      <w:r>
        <w:t xml:space="preserve"> des camps de civils internés Anglais et Américains. </w:t>
      </w:r>
    </w:p>
    <w:p w:rsidR="0019452B" w:rsidRDefault="0019452B" w:rsidP="0019452B">
      <w:r>
        <w:t xml:space="preserve">J’ai entendu dire que M. </w:t>
      </w:r>
      <w:r w:rsidRPr="00664565">
        <w:rPr>
          <w:smallCaps/>
        </w:rPr>
        <w:t>Korner</w:t>
      </w:r>
      <w:r>
        <w:t xml:space="preserve"> membre de l’Ambassade du Chili, avait fourni des renseignements à Berlin. </w:t>
      </w:r>
    </w:p>
    <w:p w:rsidR="009C28CA" w:rsidRDefault="0019452B" w:rsidP="0019452B">
      <w:r>
        <w:t>Je n’ai pas connu les noms des chefs de Police Suisse</w:t>
      </w:r>
      <w:r w:rsidR="002023E5">
        <w:t>,</w:t>
      </w:r>
      <w:r>
        <w:t xml:space="preserve"> et ainsi que je l’ai expliqué, mon service a eu très </w:t>
      </w:r>
      <w:r w:rsidR="009C28CA">
        <w:t>peu de rapports avec la Suisse.</w:t>
      </w:r>
    </w:p>
    <w:p w:rsidR="0019452B" w:rsidRDefault="0019452B" w:rsidP="009B346A">
      <w:pPr>
        <w:spacing w:before="240"/>
        <w:ind w:firstLine="0"/>
        <w:jc w:val="center"/>
      </w:pPr>
      <w:r>
        <w:t>Lecture persiste et signe.</w:t>
      </w:r>
    </w:p>
    <w:p w:rsidR="0019452B" w:rsidRDefault="0019452B" w:rsidP="0019452B">
      <w:pPr>
        <w:ind w:firstLine="0"/>
        <w:jc w:val="center"/>
      </w:pPr>
      <w:r>
        <w:t>Le Commissaire de Police. »</w:t>
      </w:r>
    </w:p>
    <w:p w:rsidR="005745DA" w:rsidRDefault="005745DA" w:rsidP="0019452B"/>
    <w:p w:rsidR="005745DA" w:rsidRPr="00BB6BC4" w:rsidRDefault="005745DA" w:rsidP="00F8238D">
      <w:pPr>
        <w:rPr>
          <w:sz w:val="24"/>
        </w:rPr>
      </w:pPr>
      <w:r w:rsidRPr="00BB6BC4">
        <w:rPr>
          <w:sz w:val="24"/>
        </w:rPr>
        <w:t>[*</w:t>
      </w:r>
      <w:r w:rsidR="004F067E" w:rsidRPr="00BB6BC4">
        <w:rPr>
          <w:sz w:val="24"/>
        </w:rPr>
        <w:t>]</w:t>
      </w:r>
      <w:r w:rsidRPr="00BB6BC4">
        <w:rPr>
          <w:sz w:val="24"/>
        </w:rPr>
        <w:t xml:space="preserve"> C</w:t>
      </w:r>
      <w:r w:rsidR="00427C17" w:rsidRPr="00BB6BC4">
        <w:rPr>
          <w:sz w:val="24"/>
        </w:rPr>
        <w:t xml:space="preserve">oncernant les relations </w:t>
      </w:r>
      <w:r w:rsidR="00297EE8" w:rsidRPr="00BB6BC4">
        <w:rPr>
          <w:sz w:val="24"/>
        </w:rPr>
        <w:t xml:space="preserve">avec la Suisse </w:t>
      </w:r>
      <w:r w:rsidR="00427C17" w:rsidRPr="00BB6BC4">
        <w:rPr>
          <w:sz w:val="24"/>
        </w:rPr>
        <w:t xml:space="preserve">du </w:t>
      </w:r>
      <w:r w:rsidR="00427C17" w:rsidRPr="00BB6BC4">
        <w:rPr>
          <w:i/>
          <w:smallCaps/>
          <w:sz w:val="24"/>
        </w:rPr>
        <w:t>Sd</w:t>
      </w:r>
      <w:r w:rsidR="004F067E" w:rsidRPr="00BB6BC4">
        <w:rPr>
          <w:sz w:val="24"/>
        </w:rPr>
        <w:t xml:space="preserve"> en général</w:t>
      </w:r>
      <w:ins w:id="1886" w:author="Berges Michel" w:date="2024-04-20T07:30:00Z">
        <w:r w:rsidR="004F715C">
          <w:rPr>
            <w:sz w:val="24"/>
          </w:rPr>
          <w:t>,</w:t>
        </w:r>
      </w:ins>
      <w:r w:rsidR="004F067E" w:rsidRPr="00BB6BC4">
        <w:rPr>
          <w:sz w:val="24"/>
        </w:rPr>
        <w:t xml:space="preserve"> comme </w:t>
      </w:r>
      <w:r w:rsidR="00427C17" w:rsidRPr="00BB6BC4">
        <w:rPr>
          <w:sz w:val="24"/>
        </w:rPr>
        <w:t xml:space="preserve">d’Oberg </w:t>
      </w:r>
      <w:r w:rsidR="004F067E" w:rsidRPr="00BB6BC4">
        <w:rPr>
          <w:sz w:val="24"/>
        </w:rPr>
        <w:t>de</w:t>
      </w:r>
      <w:r w:rsidR="00427C17" w:rsidRPr="00BB6BC4">
        <w:rPr>
          <w:sz w:val="24"/>
        </w:rPr>
        <w:t>puis</w:t>
      </w:r>
      <w:r w:rsidR="004F067E" w:rsidRPr="00BB6BC4">
        <w:rPr>
          <w:sz w:val="24"/>
        </w:rPr>
        <w:t xml:space="preserve"> Paris, </w:t>
      </w:r>
      <w:r w:rsidR="00297EE8" w:rsidRPr="00BB6BC4">
        <w:rPr>
          <w:sz w:val="24"/>
        </w:rPr>
        <w:t>cf.</w:t>
      </w:r>
      <w:r w:rsidR="006A2CE1" w:rsidRPr="00BB6BC4">
        <w:rPr>
          <w:sz w:val="24"/>
        </w:rPr>
        <w:t xml:space="preserve"> </w:t>
      </w:r>
      <w:r w:rsidRPr="00BB6BC4">
        <w:rPr>
          <w:sz w:val="24"/>
        </w:rPr>
        <w:t xml:space="preserve">l’article </w:t>
      </w:r>
      <w:r w:rsidR="004F067E" w:rsidRPr="00BB6BC4">
        <w:rPr>
          <w:sz w:val="24"/>
        </w:rPr>
        <w:t xml:space="preserve">heuristique </w:t>
      </w:r>
      <w:r w:rsidRPr="00BB6BC4">
        <w:rPr>
          <w:sz w:val="24"/>
        </w:rPr>
        <w:t xml:space="preserve">de Daniel </w:t>
      </w:r>
      <w:r w:rsidRPr="00BB6BC4">
        <w:rPr>
          <w:smallCaps/>
          <w:sz w:val="24"/>
        </w:rPr>
        <w:t>Bourgeois</w:t>
      </w:r>
      <w:r w:rsidRPr="00BB6BC4">
        <w:rPr>
          <w:sz w:val="24"/>
        </w:rPr>
        <w:t xml:space="preserve">, </w:t>
      </w:r>
      <w:r w:rsidR="009B346A" w:rsidRPr="00BB6BC4">
        <w:rPr>
          <w:sz w:val="24"/>
        </w:rPr>
        <w:t>archiviste</w:t>
      </w:r>
      <w:r w:rsidR="006160B6" w:rsidRPr="00BB6BC4">
        <w:rPr>
          <w:sz w:val="24"/>
        </w:rPr>
        <w:t xml:space="preserve"> fédéral</w:t>
      </w:r>
      <w:r w:rsidR="009B346A" w:rsidRPr="00BB6BC4">
        <w:rPr>
          <w:sz w:val="24"/>
        </w:rPr>
        <w:t xml:space="preserve"> et historien, </w:t>
      </w:r>
      <w:r w:rsidRPr="00BB6BC4">
        <w:rPr>
          <w:sz w:val="24"/>
        </w:rPr>
        <w:t xml:space="preserve">Pr. à l’Institut des Hautes Études internationales de Genève : « Une lettre de Heydrich à Ribbentrop sur Vichy », </w:t>
      </w:r>
      <w:r w:rsidRPr="00BB6BC4">
        <w:rPr>
          <w:i/>
          <w:sz w:val="24"/>
        </w:rPr>
        <w:t>Revue d’Histoire m</w:t>
      </w:r>
      <w:r w:rsidR="008B49B0" w:rsidRPr="00BB6BC4">
        <w:rPr>
          <w:i/>
          <w:sz w:val="24"/>
        </w:rPr>
        <w:t>o</w:t>
      </w:r>
      <w:r w:rsidRPr="00BB6BC4">
        <w:rPr>
          <w:i/>
          <w:sz w:val="24"/>
        </w:rPr>
        <w:t>derne et contemporaine</w:t>
      </w:r>
      <w:r w:rsidRPr="00BB6BC4">
        <w:rPr>
          <w:sz w:val="24"/>
        </w:rPr>
        <w:t>, t. 18, n° 2, Avril-Juin 1971, p. 296-307</w:t>
      </w:r>
      <w:r w:rsidR="00F8238D" w:rsidRPr="00BB6BC4">
        <w:rPr>
          <w:sz w:val="24"/>
        </w:rPr>
        <w:t>, c</w:t>
      </w:r>
      <w:r w:rsidRPr="00BB6BC4">
        <w:rPr>
          <w:sz w:val="24"/>
        </w:rPr>
        <w:t>onsultable sur le site :</w:t>
      </w:r>
    </w:p>
    <w:p w:rsidR="009B346A" w:rsidRPr="00BB6BC4" w:rsidRDefault="00B47BF0" w:rsidP="005745DA">
      <w:pPr>
        <w:rPr>
          <w:sz w:val="24"/>
        </w:rPr>
      </w:pPr>
      <w:hyperlink r:id="rId8" w:history="1">
        <w:r w:rsidR="006A2CE1" w:rsidRPr="00BB6BC4">
          <w:rPr>
            <w:rStyle w:val="Lienhypertexte"/>
            <w:sz w:val="24"/>
          </w:rPr>
          <w:t>https://www.persee.fr/doc/rhmc_0048-8003_1971_num_18_2_2153</w:t>
        </w:r>
      </w:hyperlink>
    </w:p>
    <w:p w:rsidR="009B346A" w:rsidRPr="00BB6BC4" w:rsidRDefault="00297EE8" w:rsidP="005745DA">
      <w:pPr>
        <w:rPr>
          <w:sz w:val="24"/>
        </w:rPr>
      </w:pPr>
      <w:r w:rsidRPr="00BB6BC4">
        <w:rPr>
          <w:sz w:val="24"/>
        </w:rPr>
        <w:t>A</w:t>
      </w:r>
      <w:r w:rsidR="009B346A" w:rsidRPr="00BB6BC4">
        <w:rPr>
          <w:sz w:val="24"/>
        </w:rPr>
        <w:t xml:space="preserve">vec </w:t>
      </w:r>
      <w:r w:rsidR="006160B6" w:rsidRPr="00BB6BC4">
        <w:rPr>
          <w:sz w:val="24"/>
        </w:rPr>
        <w:t>la présenta</w:t>
      </w:r>
      <w:r w:rsidR="00B31DA4" w:rsidRPr="00BB6BC4">
        <w:rPr>
          <w:sz w:val="24"/>
        </w:rPr>
        <w:t>t</w:t>
      </w:r>
      <w:r w:rsidR="006160B6" w:rsidRPr="00BB6BC4">
        <w:rPr>
          <w:sz w:val="24"/>
        </w:rPr>
        <w:t>ion</w:t>
      </w:r>
      <w:r w:rsidR="00B31DA4" w:rsidRPr="00BB6BC4">
        <w:rPr>
          <w:sz w:val="24"/>
        </w:rPr>
        <w:t xml:space="preserve"> de ses travaux par Marc </w:t>
      </w:r>
      <w:r w:rsidR="00B31DA4" w:rsidRPr="00BB6BC4">
        <w:rPr>
          <w:smallCaps/>
          <w:sz w:val="24"/>
        </w:rPr>
        <w:t>Perrenoud</w:t>
      </w:r>
      <w:r w:rsidR="00B31DA4" w:rsidRPr="00BB6BC4">
        <w:rPr>
          <w:sz w:val="24"/>
        </w:rPr>
        <w:t xml:space="preserve"> </w:t>
      </w:r>
      <w:r w:rsidR="009B346A" w:rsidRPr="00BB6BC4">
        <w:rPr>
          <w:sz w:val="24"/>
        </w:rPr>
        <w:t>dans cet autre site :</w:t>
      </w:r>
    </w:p>
    <w:p w:rsidR="005745DA" w:rsidRPr="00BB6BC4" w:rsidRDefault="00B47BF0" w:rsidP="005745DA">
      <w:pPr>
        <w:rPr>
          <w:sz w:val="24"/>
        </w:rPr>
      </w:pPr>
      <w:hyperlink r:id="rId9" w:history="1">
        <w:r w:rsidR="009B346A" w:rsidRPr="00BB6BC4">
          <w:rPr>
            <w:rStyle w:val="Lienhypertexte"/>
            <w:sz w:val="24"/>
          </w:rPr>
          <w:t>https://www.e-periodica.ch/cntmng?pid=tra-001:2006:2::13</w:t>
        </w:r>
      </w:hyperlink>
      <w:r w:rsidR="009B346A" w:rsidRPr="00BB6BC4">
        <w:rPr>
          <w:sz w:val="24"/>
        </w:rPr>
        <w:t xml:space="preserve"> </w:t>
      </w:r>
    </w:p>
    <w:p w:rsidR="003C6816" w:rsidRPr="00BB6BC4" w:rsidRDefault="001C1461" w:rsidP="005745DA">
      <w:pPr>
        <w:rPr>
          <w:sz w:val="24"/>
        </w:rPr>
      </w:pPr>
      <w:r w:rsidRPr="00BB6BC4">
        <w:rPr>
          <w:sz w:val="24"/>
        </w:rPr>
        <w:t>L’article</w:t>
      </w:r>
      <w:r w:rsidR="005745DA" w:rsidRPr="00BB6BC4">
        <w:rPr>
          <w:sz w:val="24"/>
        </w:rPr>
        <w:t xml:space="preserve"> confirme la référence </w:t>
      </w:r>
      <w:r w:rsidR="00F8238D" w:rsidRPr="00BB6BC4">
        <w:rPr>
          <w:i/>
          <w:sz w:val="24"/>
        </w:rPr>
        <w:t>supra</w:t>
      </w:r>
      <w:r w:rsidR="00F8238D" w:rsidRPr="00BB6BC4">
        <w:rPr>
          <w:sz w:val="24"/>
        </w:rPr>
        <w:t xml:space="preserve"> </w:t>
      </w:r>
      <w:r w:rsidR="006160B6" w:rsidRPr="00BB6BC4">
        <w:rPr>
          <w:sz w:val="24"/>
        </w:rPr>
        <w:t xml:space="preserve">de </w:t>
      </w:r>
      <w:r w:rsidR="006160B6" w:rsidRPr="00BB6BC4">
        <w:rPr>
          <w:smallCaps/>
          <w:sz w:val="24"/>
        </w:rPr>
        <w:t>Knochen</w:t>
      </w:r>
      <w:r w:rsidR="005745DA" w:rsidRPr="00BB6BC4">
        <w:rPr>
          <w:sz w:val="24"/>
        </w:rPr>
        <w:t xml:space="preserve"> à Jean-Marie </w:t>
      </w:r>
      <w:r w:rsidR="005745DA" w:rsidRPr="00BB6BC4">
        <w:rPr>
          <w:smallCaps/>
          <w:sz w:val="24"/>
        </w:rPr>
        <w:t>Musy</w:t>
      </w:r>
      <w:r w:rsidR="006A2CE1" w:rsidRPr="00BB6BC4">
        <w:rPr>
          <w:smallCaps/>
          <w:sz w:val="24"/>
        </w:rPr>
        <w:t xml:space="preserve">, </w:t>
      </w:r>
      <w:r w:rsidR="006A2CE1" w:rsidRPr="00BB6BC4">
        <w:rPr>
          <w:sz w:val="24"/>
        </w:rPr>
        <w:t>ancien Président de la Fédération suisse</w:t>
      </w:r>
      <w:r w:rsidR="00297EE8" w:rsidRPr="00BB6BC4">
        <w:rPr>
          <w:sz w:val="24"/>
        </w:rPr>
        <w:t xml:space="preserve">, </w:t>
      </w:r>
      <w:r w:rsidR="00297EE8" w:rsidRPr="00BB6BC4">
        <w:rPr>
          <w:i/>
          <w:sz w:val="24"/>
        </w:rPr>
        <w:t>via</w:t>
      </w:r>
      <w:r w:rsidR="00297EE8" w:rsidRPr="00BB6BC4">
        <w:rPr>
          <w:sz w:val="24"/>
        </w:rPr>
        <w:t xml:space="preserve"> </w:t>
      </w:r>
      <w:r w:rsidR="006160B6" w:rsidRPr="00BB6BC4">
        <w:rPr>
          <w:smallCaps/>
          <w:sz w:val="24"/>
        </w:rPr>
        <w:t>Oberg</w:t>
      </w:r>
      <w:r w:rsidR="006160B6" w:rsidRPr="00BB6BC4">
        <w:rPr>
          <w:sz w:val="24"/>
        </w:rPr>
        <w:t xml:space="preserve"> et, ici, </w:t>
      </w:r>
      <w:r w:rsidR="00297EE8" w:rsidRPr="00BB6BC4">
        <w:rPr>
          <w:smallCaps/>
          <w:sz w:val="24"/>
        </w:rPr>
        <w:t>Heydrich</w:t>
      </w:r>
      <w:r w:rsidR="00297EE8" w:rsidRPr="00BB6BC4">
        <w:rPr>
          <w:sz w:val="24"/>
        </w:rPr>
        <w:t xml:space="preserve"> en personne</w:t>
      </w:r>
      <w:r w:rsidR="005745DA" w:rsidRPr="00BB6BC4">
        <w:rPr>
          <w:sz w:val="24"/>
        </w:rPr>
        <w:t xml:space="preserve">. </w:t>
      </w:r>
      <w:r w:rsidR="006A2CE1" w:rsidRPr="00BB6BC4">
        <w:rPr>
          <w:sz w:val="24"/>
        </w:rPr>
        <w:t>C</w:t>
      </w:r>
      <w:r w:rsidR="008B49B0" w:rsidRPr="00BB6BC4">
        <w:rPr>
          <w:sz w:val="24"/>
        </w:rPr>
        <w:t>e</w:t>
      </w:r>
      <w:r w:rsidR="0016629A" w:rsidRPr="00BB6BC4">
        <w:rPr>
          <w:sz w:val="24"/>
        </w:rPr>
        <w:t xml:space="preserve"> politicien catholique national-</w:t>
      </w:r>
      <w:r w:rsidR="006A2CE1" w:rsidRPr="00BB6BC4">
        <w:rPr>
          <w:sz w:val="24"/>
        </w:rPr>
        <w:t>réactionnaire à l’origine</w:t>
      </w:r>
      <w:r w:rsidR="005745DA" w:rsidRPr="00BB6BC4">
        <w:rPr>
          <w:sz w:val="24"/>
        </w:rPr>
        <w:t>, pronazi et anti-franc-maçon, par sa demande de doc</w:t>
      </w:r>
      <w:r w:rsidR="006A2CE1" w:rsidRPr="00BB6BC4">
        <w:rPr>
          <w:sz w:val="24"/>
        </w:rPr>
        <w:t>uments antimaçonniques à Berlin</w:t>
      </w:r>
      <w:r w:rsidR="008B49B0" w:rsidRPr="00BB6BC4">
        <w:rPr>
          <w:sz w:val="24"/>
        </w:rPr>
        <w:t>,</w:t>
      </w:r>
      <w:r w:rsidR="005745DA" w:rsidRPr="00BB6BC4">
        <w:rPr>
          <w:sz w:val="24"/>
        </w:rPr>
        <w:t xml:space="preserve"> </w:t>
      </w:r>
      <w:r w:rsidR="006160B6" w:rsidRPr="00BB6BC4">
        <w:rPr>
          <w:sz w:val="24"/>
        </w:rPr>
        <w:t xml:space="preserve">par </w:t>
      </w:r>
      <w:r w:rsidR="00F8238D" w:rsidRPr="00BB6BC4">
        <w:rPr>
          <w:sz w:val="24"/>
        </w:rPr>
        <w:t xml:space="preserve">la réponse personnelle que </w:t>
      </w:r>
      <w:r w:rsidR="005745DA" w:rsidRPr="00BB6BC4">
        <w:rPr>
          <w:smallCaps/>
          <w:sz w:val="24"/>
        </w:rPr>
        <w:t>Heydrich</w:t>
      </w:r>
      <w:r w:rsidR="00481851" w:rsidRPr="00BB6BC4">
        <w:rPr>
          <w:sz w:val="24"/>
        </w:rPr>
        <w:t xml:space="preserve"> </w:t>
      </w:r>
      <w:r w:rsidR="006160B6" w:rsidRPr="00BB6BC4">
        <w:rPr>
          <w:sz w:val="24"/>
        </w:rPr>
        <w:t>lui a apportée</w:t>
      </w:r>
      <w:r w:rsidR="00335E6A" w:rsidRPr="00BB6BC4">
        <w:rPr>
          <w:sz w:val="24"/>
        </w:rPr>
        <w:t>,</w:t>
      </w:r>
      <w:r w:rsidR="006160B6" w:rsidRPr="00BB6BC4">
        <w:rPr>
          <w:sz w:val="24"/>
        </w:rPr>
        <w:t xml:space="preserve"> </w:t>
      </w:r>
      <w:r w:rsidR="00335E6A" w:rsidRPr="00BB6BC4">
        <w:rPr>
          <w:sz w:val="24"/>
        </w:rPr>
        <w:t xml:space="preserve">révèle </w:t>
      </w:r>
      <w:r w:rsidR="00F8238D" w:rsidRPr="00BB6BC4">
        <w:rPr>
          <w:sz w:val="24"/>
        </w:rPr>
        <w:t xml:space="preserve">les représentations géopolitiques </w:t>
      </w:r>
      <w:r w:rsidR="00481851" w:rsidRPr="00BB6BC4">
        <w:rPr>
          <w:sz w:val="24"/>
        </w:rPr>
        <w:t xml:space="preserve">du chef du </w:t>
      </w:r>
      <w:r w:rsidR="00481851" w:rsidRPr="004A27C4">
        <w:rPr>
          <w:i/>
          <w:smallCaps/>
          <w:sz w:val="24"/>
        </w:rPr>
        <w:t>Sd</w:t>
      </w:r>
      <w:r w:rsidR="00F8238D" w:rsidRPr="00BB6BC4">
        <w:rPr>
          <w:sz w:val="24"/>
        </w:rPr>
        <w:t xml:space="preserve"> </w:t>
      </w:r>
      <w:r w:rsidR="00481851" w:rsidRPr="00BB6BC4">
        <w:rPr>
          <w:sz w:val="24"/>
        </w:rPr>
        <w:t>de</w:t>
      </w:r>
      <w:r w:rsidR="004A27C4">
        <w:rPr>
          <w:sz w:val="24"/>
        </w:rPr>
        <w:t xml:space="preserve"> </w:t>
      </w:r>
      <w:r w:rsidR="008B49B0" w:rsidRPr="00BB6BC4">
        <w:rPr>
          <w:sz w:val="24"/>
        </w:rPr>
        <w:t xml:space="preserve">la France à la date de février 1941, juste après l’élimination </w:t>
      </w:r>
      <w:r w:rsidR="00335E6A" w:rsidRPr="00BB6BC4">
        <w:rPr>
          <w:sz w:val="24"/>
        </w:rPr>
        <w:t>(</w:t>
      </w:r>
      <w:r w:rsidR="008B49B0" w:rsidRPr="00BB6BC4">
        <w:rPr>
          <w:sz w:val="24"/>
        </w:rPr>
        <w:t>provisoire</w:t>
      </w:r>
      <w:r w:rsidR="00335E6A" w:rsidRPr="00BB6BC4">
        <w:rPr>
          <w:sz w:val="24"/>
        </w:rPr>
        <w:t>)</w:t>
      </w:r>
      <w:r w:rsidR="008B49B0" w:rsidRPr="00BB6BC4">
        <w:rPr>
          <w:sz w:val="24"/>
        </w:rPr>
        <w:t xml:space="preserve"> de </w:t>
      </w:r>
      <w:r w:rsidR="008B49B0" w:rsidRPr="00BB6BC4">
        <w:rPr>
          <w:smallCaps/>
          <w:sz w:val="24"/>
        </w:rPr>
        <w:t xml:space="preserve">Laval </w:t>
      </w:r>
      <w:r w:rsidR="00F8238D" w:rsidRPr="00BB6BC4">
        <w:rPr>
          <w:sz w:val="24"/>
        </w:rPr>
        <w:t>de son</w:t>
      </w:r>
      <w:r w:rsidR="008B49B0" w:rsidRPr="00BB6BC4">
        <w:rPr>
          <w:sz w:val="24"/>
        </w:rPr>
        <w:t xml:space="preserve"> </w:t>
      </w:r>
      <w:r w:rsidR="00481851" w:rsidRPr="00BB6BC4">
        <w:rPr>
          <w:sz w:val="24"/>
        </w:rPr>
        <w:t>« </w:t>
      </w:r>
      <w:r w:rsidR="008B49B0" w:rsidRPr="00BB6BC4">
        <w:rPr>
          <w:sz w:val="24"/>
        </w:rPr>
        <w:t>gouvernat</w:t>
      </w:r>
      <w:r w:rsidR="00481851" w:rsidRPr="00BB6BC4">
        <w:rPr>
          <w:sz w:val="24"/>
        </w:rPr>
        <w:t> </w:t>
      </w:r>
      <w:r w:rsidR="00243DD5" w:rsidRPr="00BB6BC4">
        <w:rPr>
          <w:sz w:val="24"/>
        </w:rPr>
        <w:t>»</w:t>
      </w:r>
      <w:r w:rsidR="008B49B0" w:rsidRPr="00BB6BC4">
        <w:rPr>
          <w:sz w:val="24"/>
        </w:rPr>
        <w:t xml:space="preserve"> </w:t>
      </w:r>
      <w:r w:rsidR="00481851" w:rsidRPr="00BB6BC4">
        <w:rPr>
          <w:sz w:val="24"/>
        </w:rPr>
        <w:t xml:space="preserve">après </w:t>
      </w:r>
      <w:r w:rsidR="003C6816" w:rsidRPr="00BB6BC4">
        <w:rPr>
          <w:sz w:val="24"/>
        </w:rPr>
        <w:t xml:space="preserve">la lutte </w:t>
      </w:r>
      <w:r w:rsidR="00335E6A" w:rsidRPr="00BB6BC4">
        <w:rPr>
          <w:sz w:val="24"/>
        </w:rPr>
        <w:t xml:space="preserve">entre </w:t>
      </w:r>
      <w:r w:rsidR="00481851" w:rsidRPr="00BB6BC4">
        <w:rPr>
          <w:sz w:val="24"/>
        </w:rPr>
        <w:t>faction</w:t>
      </w:r>
      <w:r w:rsidR="00335E6A" w:rsidRPr="00BB6BC4">
        <w:rPr>
          <w:sz w:val="24"/>
        </w:rPr>
        <w:t>s</w:t>
      </w:r>
      <w:r w:rsidR="00481851" w:rsidRPr="00BB6BC4">
        <w:rPr>
          <w:sz w:val="24"/>
        </w:rPr>
        <w:t xml:space="preserve"> à Vichy et à Paris </w:t>
      </w:r>
      <w:r w:rsidR="00335E6A" w:rsidRPr="00BB6BC4">
        <w:rPr>
          <w:sz w:val="24"/>
        </w:rPr>
        <w:t>ac</w:t>
      </w:r>
      <w:r w:rsidR="004A27C4">
        <w:rPr>
          <w:sz w:val="24"/>
        </w:rPr>
        <w:t>h</w:t>
      </w:r>
      <w:ins w:id="1887" w:author="Berges Michel" w:date="2024-04-20T07:31:00Z">
        <w:r w:rsidR="006D2F9D">
          <w:rPr>
            <w:sz w:val="24"/>
          </w:rPr>
          <w:t>e</w:t>
        </w:r>
      </w:ins>
      <w:r w:rsidR="004A27C4">
        <w:rPr>
          <w:sz w:val="24"/>
        </w:rPr>
        <w:t>vée provisoirement</w:t>
      </w:r>
      <w:r w:rsidR="00335E6A" w:rsidRPr="00BB6BC4">
        <w:rPr>
          <w:sz w:val="24"/>
        </w:rPr>
        <w:t xml:space="preserve"> le</w:t>
      </w:r>
      <w:r w:rsidR="00481851" w:rsidRPr="00BB6BC4">
        <w:rPr>
          <w:sz w:val="24"/>
        </w:rPr>
        <w:t xml:space="preserve"> « </w:t>
      </w:r>
      <w:r w:rsidR="00481851" w:rsidRPr="004A27C4">
        <w:rPr>
          <w:i/>
          <w:sz w:val="24"/>
        </w:rPr>
        <w:t>vendredi 13</w:t>
      </w:r>
      <w:r w:rsidR="00481851" w:rsidRPr="00BB6BC4">
        <w:rPr>
          <w:sz w:val="24"/>
        </w:rPr>
        <w:t> » décembre 1940</w:t>
      </w:r>
      <w:r w:rsidR="003C6816" w:rsidRPr="00BB6BC4">
        <w:rPr>
          <w:sz w:val="24"/>
        </w:rPr>
        <w:t>.</w:t>
      </w:r>
      <w:r w:rsidR="002B2F34" w:rsidRPr="00BB6BC4">
        <w:rPr>
          <w:sz w:val="24"/>
        </w:rPr>
        <w:t xml:space="preserve"> </w:t>
      </w:r>
    </w:p>
    <w:p w:rsidR="002B2F34" w:rsidRPr="00BB6BC4" w:rsidRDefault="003E53BA" w:rsidP="001842CB">
      <w:pPr>
        <w:rPr>
          <w:sz w:val="24"/>
        </w:rPr>
      </w:pPr>
      <w:r w:rsidRPr="00BB6BC4">
        <w:rPr>
          <w:sz w:val="24"/>
        </w:rPr>
        <w:t xml:space="preserve">On </w:t>
      </w:r>
      <w:r w:rsidR="0051181A" w:rsidRPr="00BB6BC4">
        <w:rPr>
          <w:sz w:val="24"/>
        </w:rPr>
        <w:t>per</w:t>
      </w:r>
      <w:r w:rsidRPr="00BB6BC4">
        <w:rPr>
          <w:sz w:val="24"/>
        </w:rPr>
        <w:t>çoit</w:t>
      </w:r>
      <w:r w:rsidR="0051181A" w:rsidRPr="00BB6BC4">
        <w:rPr>
          <w:sz w:val="24"/>
        </w:rPr>
        <w:t xml:space="preserve"> </w:t>
      </w:r>
      <w:r w:rsidR="002B2F34" w:rsidRPr="00BB6BC4">
        <w:rPr>
          <w:sz w:val="24"/>
        </w:rPr>
        <w:t xml:space="preserve">dans le document </w:t>
      </w:r>
      <w:r w:rsidR="00481851" w:rsidRPr="00BB6BC4">
        <w:rPr>
          <w:sz w:val="24"/>
        </w:rPr>
        <w:t>cité</w:t>
      </w:r>
      <w:r w:rsidR="00335E6A" w:rsidRPr="00BB6BC4">
        <w:rPr>
          <w:sz w:val="24"/>
        </w:rPr>
        <w:t xml:space="preserve"> par </w:t>
      </w:r>
      <w:r w:rsidR="00481851" w:rsidRPr="00BB6BC4">
        <w:rPr>
          <w:sz w:val="24"/>
        </w:rPr>
        <w:t xml:space="preserve">Daniel </w:t>
      </w:r>
      <w:r w:rsidR="00481851" w:rsidRPr="00BB6BC4">
        <w:rPr>
          <w:smallCaps/>
          <w:sz w:val="24"/>
        </w:rPr>
        <w:t>Bourgeois</w:t>
      </w:r>
      <w:r w:rsidR="004A27C4">
        <w:rPr>
          <w:smallCaps/>
          <w:sz w:val="24"/>
        </w:rPr>
        <w:t>,</w:t>
      </w:r>
      <w:r w:rsidR="00481851" w:rsidRPr="00BB6BC4">
        <w:rPr>
          <w:sz w:val="24"/>
        </w:rPr>
        <w:t xml:space="preserve"> </w:t>
      </w:r>
      <w:r w:rsidRPr="00BB6BC4">
        <w:rPr>
          <w:sz w:val="24"/>
        </w:rPr>
        <w:t>le</w:t>
      </w:r>
      <w:r w:rsidR="00DD3A7A" w:rsidRPr="00BB6BC4">
        <w:rPr>
          <w:sz w:val="24"/>
        </w:rPr>
        <w:t xml:space="preserve"> </w:t>
      </w:r>
      <w:r w:rsidR="008B49B0" w:rsidRPr="00BB6BC4">
        <w:rPr>
          <w:sz w:val="24"/>
        </w:rPr>
        <w:t>désarroi</w:t>
      </w:r>
      <w:r w:rsidR="008B059E" w:rsidRPr="00BB6BC4">
        <w:rPr>
          <w:sz w:val="24"/>
        </w:rPr>
        <w:t xml:space="preserve"> </w:t>
      </w:r>
      <w:r w:rsidR="00DD3A7A" w:rsidRPr="00BB6BC4">
        <w:rPr>
          <w:sz w:val="24"/>
        </w:rPr>
        <w:t xml:space="preserve">d’un gouvernement </w:t>
      </w:r>
      <w:r w:rsidR="0051775F" w:rsidRPr="00BB6BC4">
        <w:rPr>
          <w:sz w:val="24"/>
        </w:rPr>
        <w:t>enfermé</w:t>
      </w:r>
      <w:r w:rsidR="008B059E" w:rsidRPr="00BB6BC4">
        <w:rPr>
          <w:sz w:val="24"/>
        </w:rPr>
        <w:t xml:space="preserve"> </w:t>
      </w:r>
      <w:r w:rsidR="00DD3A7A" w:rsidRPr="00BB6BC4">
        <w:rPr>
          <w:sz w:val="24"/>
        </w:rPr>
        <w:t>dans sa zone sud</w:t>
      </w:r>
      <w:r w:rsidRPr="00BB6BC4">
        <w:rPr>
          <w:sz w:val="24"/>
        </w:rPr>
        <w:t xml:space="preserve"> et sa « </w:t>
      </w:r>
      <w:r w:rsidRPr="00BB6BC4">
        <w:rPr>
          <w:i/>
          <w:sz w:val="24"/>
        </w:rPr>
        <w:t>latinité</w:t>
      </w:r>
      <w:r w:rsidRPr="00BB6BC4">
        <w:rPr>
          <w:sz w:val="24"/>
        </w:rPr>
        <w:t> »</w:t>
      </w:r>
      <w:r w:rsidR="0051181A" w:rsidRPr="00BB6BC4">
        <w:rPr>
          <w:sz w:val="24"/>
        </w:rPr>
        <w:t xml:space="preserve"> avec Mussolini</w:t>
      </w:r>
      <w:r w:rsidR="008935C1" w:rsidRPr="00BB6BC4">
        <w:rPr>
          <w:sz w:val="24"/>
        </w:rPr>
        <w:t xml:space="preserve"> et </w:t>
      </w:r>
      <w:r w:rsidRPr="00BB6BC4">
        <w:rPr>
          <w:sz w:val="24"/>
        </w:rPr>
        <w:t>un</w:t>
      </w:r>
      <w:r w:rsidR="0051181A" w:rsidRPr="00BB6BC4">
        <w:rPr>
          <w:sz w:val="24"/>
        </w:rPr>
        <w:t xml:space="preserve"> </w:t>
      </w:r>
      <w:r w:rsidR="0051181A" w:rsidRPr="004A27C4">
        <w:rPr>
          <w:smallCaps/>
          <w:sz w:val="24"/>
        </w:rPr>
        <w:t>Franco</w:t>
      </w:r>
      <w:r w:rsidR="005261E4" w:rsidRPr="00BB6BC4">
        <w:rPr>
          <w:sz w:val="24"/>
        </w:rPr>
        <w:t xml:space="preserve"> </w:t>
      </w:r>
      <w:r w:rsidR="0051775F" w:rsidRPr="00BB6BC4">
        <w:rPr>
          <w:sz w:val="24"/>
        </w:rPr>
        <w:t xml:space="preserve">qui </w:t>
      </w:r>
      <w:r w:rsidR="008935C1" w:rsidRPr="00BB6BC4">
        <w:rPr>
          <w:sz w:val="24"/>
        </w:rPr>
        <w:t>vena</w:t>
      </w:r>
      <w:r w:rsidR="005256FA" w:rsidRPr="00BB6BC4">
        <w:rPr>
          <w:sz w:val="24"/>
        </w:rPr>
        <w:t>i</w:t>
      </w:r>
      <w:r w:rsidR="008935C1" w:rsidRPr="00BB6BC4">
        <w:rPr>
          <w:sz w:val="24"/>
        </w:rPr>
        <w:t>t de sortir</w:t>
      </w:r>
      <w:r w:rsidR="006207B2" w:rsidRPr="00BB6BC4">
        <w:rPr>
          <w:sz w:val="24"/>
        </w:rPr>
        <w:t xml:space="preserve"> d’Espagne l’unique fois</w:t>
      </w:r>
      <w:r w:rsidR="004A27C4">
        <w:rPr>
          <w:sz w:val="24"/>
        </w:rPr>
        <w:t>,</w:t>
      </w:r>
      <w:r w:rsidR="0051775F" w:rsidRPr="00BB6BC4">
        <w:rPr>
          <w:sz w:val="24"/>
        </w:rPr>
        <w:t xml:space="preserve"> </w:t>
      </w:r>
      <w:r w:rsidR="00335E6A" w:rsidRPr="00BB6BC4">
        <w:rPr>
          <w:sz w:val="24"/>
        </w:rPr>
        <w:t>pour</w:t>
      </w:r>
      <w:r w:rsidR="008A0C2B" w:rsidRPr="00BB6BC4">
        <w:rPr>
          <w:sz w:val="24"/>
        </w:rPr>
        <w:t xml:space="preserve"> rencontrer</w:t>
      </w:r>
      <w:r w:rsidR="0051775F" w:rsidRPr="00BB6BC4">
        <w:rPr>
          <w:sz w:val="24"/>
        </w:rPr>
        <w:t xml:space="preserve"> ce dernier</w:t>
      </w:r>
      <w:ins w:id="1888" w:author="Berges Michel" w:date="2024-04-20T07:31:00Z">
        <w:r w:rsidR="006D2F9D">
          <w:rPr>
            <w:sz w:val="24"/>
          </w:rPr>
          <w:t>,</w:t>
        </w:r>
      </w:ins>
      <w:r w:rsidR="0051775F" w:rsidRPr="00BB6BC4">
        <w:rPr>
          <w:sz w:val="24"/>
        </w:rPr>
        <w:t xml:space="preserve"> </w:t>
      </w:r>
      <w:r w:rsidR="008A0C2B" w:rsidRPr="00BB6BC4">
        <w:rPr>
          <w:sz w:val="24"/>
        </w:rPr>
        <w:t>e</w:t>
      </w:r>
      <w:r w:rsidR="004A27C4">
        <w:rPr>
          <w:sz w:val="24"/>
        </w:rPr>
        <w:t>t qui</w:t>
      </w:r>
      <w:ins w:id="1889" w:author="Berges Michel" w:date="2024-04-20T07:31:00Z">
        <w:r w:rsidR="006D2F9D">
          <w:rPr>
            <w:sz w:val="24"/>
          </w:rPr>
          <w:t>,</w:t>
        </w:r>
      </w:ins>
      <w:r w:rsidR="004A27C4">
        <w:rPr>
          <w:sz w:val="24"/>
        </w:rPr>
        <w:t xml:space="preserve"> à l’occasion</w:t>
      </w:r>
      <w:ins w:id="1890" w:author="Berges Michel" w:date="2024-04-20T07:31:00Z">
        <w:r w:rsidR="006D2F9D">
          <w:rPr>
            <w:sz w:val="24"/>
          </w:rPr>
          <w:t>,</w:t>
        </w:r>
      </w:ins>
      <w:r w:rsidR="004A27C4">
        <w:rPr>
          <w:sz w:val="24"/>
        </w:rPr>
        <w:t xml:space="preserve"> croisa</w:t>
      </w:r>
      <w:r w:rsidR="0051181A" w:rsidRPr="00BB6BC4">
        <w:rPr>
          <w:sz w:val="24"/>
        </w:rPr>
        <w:t xml:space="preserve"> </w:t>
      </w:r>
      <w:r w:rsidR="0051181A" w:rsidRPr="004A27C4">
        <w:rPr>
          <w:smallCaps/>
          <w:sz w:val="24"/>
        </w:rPr>
        <w:t>Pétain</w:t>
      </w:r>
      <w:r w:rsidR="0051181A" w:rsidRPr="00BB6BC4">
        <w:rPr>
          <w:sz w:val="24"/>
        </w:rPr>
        <w:t xml:space="preserve"> à Mo</w:t>
      </w:r>
      <w:r w:rsidR="008935C1" w:rsidRPr="00BB6BC4">
        <w:rPr>
          <w:sz w:val="24"/>
        </w:rPr>
        <w:t>ntpelli</w:t>
      </w:r>
      <w:r w:rsidR="004A27C4">
        <w:rPr>
          <w:sz w:val="24"/>
        </w:rPr>
        <w:t>er le 13 </w:t>
      </w:r>
      <w:r w:rsidR="008935C1" w:rsidRPr="00BB6BC4">
        <w:rPr>
          <w:sz w:val="24"/>
        </w:rPr>
        <w:t xml:space="preserve">février 1941. </w:t>
      </w:r>
      <w:r w:rsidR="00743FA2" w:rsidRPr="00BB6BC4">
        <w:rPr>
          <w:sz w:val="24"/>
        </w:rPr>
        <w:t>A</w:t>
      </w:r>
      <w:r w:rsidR="002B2F34" w:rsidRPr="00BB6BC4">
        <w:rPr>
          <w:sz w:val="24"/>
        </w:rPr>
        <w:t xml:space="preserve">pparaît </w:t>
      </w:r>
      <w:r w:rsidR="00743FA2" w:rsidRPr="00BB6BC4">
        <w:rPr>
          <w:sz w:val="24"/>
        </w:rPr>
        <w:t xml:space="preserve">encore </w:t>
      </w:r>
      <w:r w:rsidR="002B2F34" w:rsidRPr="00BB6BC4">
        <w:rPr>
          <w:sz w:val="24"/>
        </w:rPr>
        <w:t>le souci d’H</w:t>
      </w:r>
      <w:r w:rsidR="002B2F34" w:rsidRPr="004A27C4">
        <w:rPr>
          <w:smallCaps/>
          <w:sz w:val="24"/>
        </w:rPr>
        <w:t>eydrich</w:t>
      </w:r>
      <w:r w:rsidR="002B2F34" w:rsidRPr="00BB6BC4">
        <w:rPr>
          <w:sz w:val="24"/>
        </w:rPr>
        <w:t xml:space="preserve"> de rechercher « </w:t>
      </w:r>
      <w:r w:rsidR="002B2F34" w:rsidRPr="00BB6BC4">
        <w:rPr>
          <w:i/>
          <w:sz w:val="24"/>
        </w:rPr>
        <w:t>les responsabilités de la guerre </w:t>
      </w:r>
      <w:r w:rsidR="002B2F34" w:rsidRPr="00BB6BC4">
        <w:rPr>
          <w:sz w:val="24"/>
        </w:rPr>
        <w:t xml:space="preserve">», </w:t>
      </w:r>
      <w:r w:rsidR="0038256B" w:rsidRPr="00BB6BC4">
        <w:rPr>
          <w:sz w:val="24"/>
        </w:rPr>
        <w:t>obsession d’</w:t>
      </w:r>
      <w:r w:rsidR="0038256B" w:rsidRPr="004A27C4">
        <w:rPr>
          <w:smallCaps/>
          <w:sz w:val="24"/>
        </w:rPr>
        <w:t>Hitler</w:t>
      </w:r>
      <w:r w:rsidR="0038256B" w:rsidRPr="00BB6BC4">
        <w:rPr>
          <w:sz w:val="24"/>
        </w:rPr>
        <w:t>, de</w:t>
      </w:r>
      <w:r w:rsidR="004A27C4">
        <w:rPr>
          <w:sz w:val="24"/>
        </w:rPr>
        <w:t xml:space="preserve"> son cavalier-lige</w:t>
      </w:r>
      <w:r w:rsidR="0038256B" w:rsidRPr="00BB6BC4">
        <w:rPr>
          <w:sz w:val="24"/>
        </w:rPr>
        <w:t xml:space="preserve"> </w:t>
      </w:r>
      <w:r w:rsidR="0038256B" w:rsidRPr="004A27C4">
        <w:rPr>
          <w:smallCaps/>
          <w:sz w:val="24"/>
        </w:rPr>
        <w:t>Ribbentrop</w:t>
      </w:r>
      <w:r w:rsidR="0038256B" w:rsidRPr="00BB6BC4">
        <w:rPr>
          <w:sz w:val="24"/>
        </w:rPr>
        <w:t xml:space="preserve"> </w:t>
      </w:r>
      <w:del w:id="1891" w:author="Berges Michel" w:date="2024-04-20T07:32:00Z">
        <w:r w:rsidR="0038256B" w:rsidRPr="00BB6BC4" w:rsidDel="006D2F9D">
          <w:rPr>
            <w:sz w:val="24"/>
          </w:rPr>
          <w:delText xml:space="preserve">et </w:delText>
        </w:r>
      </w:del>
      <w:ins w:id="1892" w:author="Berges Michel" w:date="2024-04-20T07:32:00Z">
        <w:r w:rsidR="006D2F9D">
          <w:rPr>
            <w:sz w:val="24"/>
          </w:rPr>
          <w:t>comme</w:t>
        </w:r>
        <w:r w:rsidR="006D2F9D" w:rsidRPr="00BB6BC4">
          <w:rPr>
            <w:sz w:val="24"/>
          </w:rPr>
          <w:t xml:space="preserve"> </w:t>
        </w:r>
      </w:ins>
      <w:r w:rsidR="0038256B" w:rsidRPr="00BB6BC4">
        <w:rPr>
          <w:sz w:val="24"/>
        </w:rPr>
        <w:t xml:space="preserve">de leur ambassadeur en France </w:t>
      </w:r>
      <w:r w:rsidR="0038256B" w:rsidRPr="004A27C4">
        <w:rPr>
          <w:smallCaps/>
          <w:sz w:val="24"/>
        </w:rPr>
        <w:t>Abetz</w:t>
      </w:r>
      <w:r w:rsidR="004A27C4">
        <w:rPr>
          <w:sz w:val="24"/>
        </w:rPr>
        <w:t>. Ce dernier,</w:t>
      </w:r>
      <w:r w:rsidR="00743FA2" w:rsidRPr="00BB6BC4">
        <w:rPr>
          <w:sz w:val="24"/>
        </w:rPr>
        <w:t xml:space="preserve"> </w:t>
      </w:r>
      <w:r w:rsidR="00A60376">
        <w:rPr>
          <w:sz w:val="24"/>
        </w:rPr>
        <w:t>sous leurs ordre</w:t>
      </w:r>
      <w:ins w:id="1893" w:author="Berges Michel" w:date="2024-04-20T18:28:00Z">
        <w:r w:rsidR="00A91E46">
          <w:rPr>
            <w:sz w:val="24"/>
          </w:rPr>
          <w:t>s</w:t>
        </w:r>
      </w:ins>
      <w:r w:rsidR="002B2F34" w:rsidRPr="00BB6BC4">
        <w:rPr>
          <w:sz w:val="24"/>
        </w:rPr>
        <w:t xml:space="preserve"> dep</w:t>
      </w:r>
      <w:r w:rsidR="0038256B" w:rsidRPr="00BB6BC4">
        <w:rPr>
          <w:sz w:val="24"/>
        </w:rPr>
        <w:t>uis juillet 1940</w:t>
      </w:r>
      <w:r w:rsidR="001842CB" w:rsidRPr="00BB6BC4">
        <w:rPr>
          <w:sz w:val="24"/>
        </w:rPr>
        <w:t xml:space="preserve"> </w:t>
      </w:r>
      <w:r w:rsidR="00743FA2" w:rsidRPr="00BB6BC4">
        <w:rPr>
          <w:sz w:val="24"/>
        </w:rPr>
        <w:t>par</w:t>
      </w:r>
      <w:r w:rsidR="00F566E9" w:rsidRPr="00BB6BC4">
        <w:rPr>
          <w:sz w:val="24"/>
        </w:rPr>
        <w:t xml:space="preserve"> le truchement de </w:t>
      </w:r>
      <w:r w:rsidR="001842CB" w:rsidRPr="00BB6BC4">
        <w:rPr>
          <w:sz w:val="24"/>
        </w:rPr>
        <w:t>Laval</w:t>
      </w:r>
      <w:r w:rsidR="00743FA2" w:rsidRPr="00BB6BC4">
        <w:rPr>
          <w:sz w:val="24"/>
        </w:rPr>
        <w:t>,</w:t>
      </w:r>
      <w:r w:rsidR="001842CB" w:rsidRPr="00BB6BC4">
        <w:rPr>
          <w:sz w:val="24"/>
        </w:rPr>
        <w:t xml:space="preserve"> </w:t>
      </w:r>
      <w:r w:rsidR="002F17E5" w:rsidRPr="00BB6BC4">
        <w:rPr>
          <w:sz w:val="24"/>
        </w:rPr>
        <w:t>insist</w:t>
      </w:r>
      <w:r w:rsidR="00F94E66" w:rsidRPr="00BB6BC4">
        <w:rPr>
          <w:sz w:val="24"/>
        </w:rPr>
        <w:t>a</w:t>
      </w:r>
      <w:r w:rsidR="00743FA2" w:rsidRPr="00BB6BC4">
        <w:rPr>
          <w:sz w:val="24"/>
        </w:rPr>
        <w:t xml:space="preserve"> </w:t>
      </w:r>
      <w:r w:rsidR="0038256B" w:rsidRPr="00BB6BC4">
        <w:rPr>
          <w:sz w:val="24"/>
        </w:rPr>
        <w:t xml:space="preserve">auprès d’un </w:t>
      </w:r>
      <w:r w:rsidR="0038256B" w:rsidRPr="00A60376">
        <w:rPr>
          <w:smallCaps/>
          <w:sz w:val="24"/>
        </w:rPr>
        <w:t>Pétain</w:t>
      </w:r>
      <w:r w:rsidR="0038256B" w:rsidRPr="00BB6BC4">
        <w:rPr>
          <w:sz w:val="24"/>
        </w:rPr>
        <w:t xml:space="preserve"> </w:t>
      </w:r>
      <w:r w:rsidR="001842CB" w:rsidRPr="00BB6BC4">
        <w:rPr>
          <w:sz w:val="24"/>
        </w:rPr>
        <w:t xml:space="preserve">complaisant </w:t>
      </w:r>
      <w:r w:rsidR="002F17E5" w:rsidRPr="00BB6BC4">
        <w:rPr>
          <w:sz w:val="24"/>
        </w:rPr>
        <w:t xml:space="preserve">pour </w:t>
      </w:r>
      <w:r w:rsidR="00F94E66" w:rsidRPr="00BB6BC4">
        <w:rPr>
          <w:sz w:val="24"/>
        </w:rPr>
        <w:t xml:space="preserve">intensifier </w:t>
      </w:r>
      <w:r w:rsidR="00F94E66" w:rsidRPr="00A60376">
        <w:rPr>
          <w:i/>
          <w:sz w:val="24"/>
        </w:rPr>
        <w:t>le procès de Riom</w:t>
      </w:r>
      <w:r w:rsidR="00A60376">
        <w:rPr>
          <w:sz w:val="24"/>
        </w:rPr>
        <w:t>.</w:t>
      </w:r>
      <w:r w:rsidR="0038256B" w:rsidRPr="00BB6BC4">
        <w:rPr>
          <w:sz w:val="24"/>
        </w:rPr>
        <w:t xml:space="preserve"> </w:t>
      </w:r>
      <w:r w:rsidR="00A60376">
        <w:rPr>
          <w:sz w:val="24"/>
        </w:rPr>
        <w:t>Celui</w:t>
      </w:r>
      <w:ins w:id="1894" w:author="Berges Michel" w:date="2024-04-20T07:32:00Z">
        <w:r w:rsidR="00B667F7">
          <w:rPr>
            <w:sz w:val="24"/>
          </w:rPr>
          <w:t>-ci</w:t>
        </w:r>
      </w:ins>
      <w:r w:rsidR="00A60376">
        <w:rPr>
          <w:sz w:val="24"/>
        </w:rPr>
        <w:t>, qui tourna au fiasco et divisa le bloc pétainiste, s’achèvera</w:t>
      </w:r>
      <w:r w:rsidR="009D0549" w:rsidRPr="00BB6BC4">
        <w:rPr>
          <w:sz w:val="24"/>
        </w:rPr>
        <w:t xml:space="preserve"> </w:t>
      </w:r>
      <w:r w:rsidR="002F17E5" w:rsidRPr="00BB6BC4">
        <w:rPr>
          <w:sz w:val="24"/>
        </w:rPr>
        <w:t xml:space="preserve">fatalement </w:t>
      </w:r>
      <w:r w:rsidR="00A60376">
        <w:rPr>
          <w:sz w:val="24"/>
        </w:rPr>
        <w:t>en avril 1942  et consti</w:t>
      </w:r>
      <w:ins w:id="1895" w:author="Berges Michel" w:date="2024-04-20T07:32:00Z">
        <w:r w:rsidR="00B667F7">
          <w:rPr>
            <w:sz w:val="24"/>
          </w:rPr>
          <w:t>tuera</w:t>
        </w:r>
      </w:ins>
      <w:del w:id="1896" w:author="Berges Michel" w:date="2024-04-20T07:32:00Z">
        <w:r w:rsidR="00A60376" w:rsidDel="00B667F7">
          <w:rPr>
            <w:sz w:val="24"/>
          </w:rPr>
          <w:delText>eura</w:delText>
        </w:r>
      </w:del>
      <w:r w:rsidR="00A60376">
        <w:rPr>
          <w:sz w:val="24"/>
        </w:rPr>
        <w:t xml:space="preserve"> </w:t>
      </w:r>
      <w:del w:id="1897" w:author="Berges Michel" w:date="2024-04-20T07:33:00Z">
        <w:r w:rsidR="00A60376" w:rsidDel="00B667F7">
          <w:rPr>
            <w:sz w:val="24"/>
          </w:rPr>
          <w:delText xml:space="preserve">le </w:delText>
        </w:r>
      </w:del>
      <w:ins w:id="1898" w:author="Berges Michel" w:date="2024-04-20T07:33:00Z">
        <w:r w:rsidR="00B667F7">
          <w:rPr>
            <w:sz w:val="24"/>
          </w:rPr>
          <w:t xml:space="preserve">un des </w:t>
        </w:r>
      </w:ins>
      <w:r w:rsidR="00F94E66" w:rsidRPr="00BB6BC4">
        <w:rPr>
          <w:sz w:val="24"/>
        </w:rPr>
        <w:t>prétexte</w:t>
      </w:r>
      <w:ins w:id="1899" w:author="Berges Michel" w:date="2024-04-20T07:33:00Z">
        <w:r w:rsidR="00B667F7">
          <w:rPr>
            <w:sz w:val="24"/>
          </w:rPr>
          <w:t>s</w:t>
        </w:r>
      </w:ins>
      <w:r w:rsidR="00F94E66" w:rsidRPr="00BB6BC4">
        <w:rPr>
          <w:sz w:val="24"/>
        </w:rPr>
        <w:t xml:space="preserve"> </w:t>
      </w:r>
      <w:del w:id="1900" w:author="Berges Michel" w:date="2024-04-20T07:33:00Z">
        <w:r w:rsidR="00F94E66" w:rsidRPr="00BB6BC4" w:rsidDel="00B667F7">
          <w:rPr>
            <w:sz w:val="24"/>
          </w:rPr>
          <w:delText>pour</w:delText>
        </w:r>
        <w:r w:rsidR="001842CB" w:rsidRPr="00BB6BC4" w:rsidDel="00B667F7">
          <w:rPr>
            <w:sz w:val="24"/>
          </w:rPr>
          <w:delText xml:space="preserve"> </w:delText>
        </w:r>
        <w:r w:rsidR="009D0549" w:rsidRPr="00BB6BC4" w:rsidDel="00B667F7">
          <w:rPr>
            <w:sz w:val="24"/>
          </w:rPr>
          <w:delText>le</w:delText>
        </w:r>
      </w:del>
      <w:ins w:id="1901" w:author="Berges Michel" w:date="2024-04-20T07:33:00Z">
        <w:r w:rsidR="00B667F7">
          <w:rPr>
            <w:sz w:val="24"/>
          </w:rPr>
          <w:t>en faveur du</w:t>
        </w:r>
      </w:ins>
      <w:r w:rsidR="009D0549" w:rsidRPr="00BB6BC4">
        <w:rPr>
          <w:sz w:val="24"/>
        </w:rPr>
        <w:t xml:space="preserve"> retour </w:t>
      </w:r>
      <w:r w:rsidR="00F94E66" w:rsidRPr="00BB6BC4">
        <w:rPr>
          <w:sz w:val="24"/>
        </w:rPr>
        <w:t>au pouvoir d’un Laval</w:t>
      </w:r>
      <w:ins w:id="1902" w:author="Berges Michel" w:date="2024-04-20T07:33:00Z">
        <w:r w:rsidR="00B667F7">
          <w:rPr>
            <w:sz w:val="24"/>
          </w:rPr>
          <w:t>,</w:t>
        </w:r>
      </w:ins>
      <w:r w:rsidR="00F94E66" w:rsidRPr="00BB6BC4">
        <w:rPr>
          <w:sz w:val="24"/>
        </w:rPr>
        <w:t xml:space="preserve"> complice de cette opération </w:t>
      </w:r>
      <w:r w:rsidR="00A60376">
        <w:rPr>
          <w:sz w:val="24"/>
        </w:rPr>
        <w:t xml:space="preserve">contre le Droit qui s’avéra </w:t>
      </w:r>
      <w:del w:id="1903" w:author="Berges Michel" w:date="2024-04-20T07:33:00Z">
        <w:r w:rsidR="00A60376" w:rsidDel="00EC7DC4">
          <w:rPr>
            <w:sz w:val="24"/>
          </w:rPr>
          <w:delText>« </w:delText>
        </w:r>
      </w:del>
      <w:r w:rsidR="00F94E66" w:rsidRPr="00BB6BC4">
        <w:rPr>
          <w:sz w:val="24"/>
        </w:rPr>
        <w:t>introuvable</w:t>
      </w:r>
      <w:del w:id="1904" w:author="Berges Michel" w:date="2024-04-20T07:33:00Z">
        <w:r w:rsidR="00A60376" w:rsidDel="00EC7DC4">
          <w:rPr>
            <w:sz w:val="24"/>
          </w:rPr>
          <w:delText> »</w:delText>
        </w:r>
      </w:del>
      <w:r w:rsidR="00F94E66" w:rsidRPr="00BB6BC4">
        <w:rPr>
          <w:sz w:val="24"/>
        </w:rPr>
        <w:t>.</w:t>
      </w:r>
    </w:p>
    <w:p w:rsidR="009F70BD" w:rsidRPr="00BB6BC4" w:rsidRDefault="009D0549" w:rsidP="002B2F34">
      <w:pPr>
        <w:rPr>
          <w:sz w:val="24"/>
        </w:rPr>
      </w:pPr>
      <w:r w:rsidRPr="00BB6BC4">
        <w:rPr>
          <w:sz w:val="24"/>
        </w:rPr>
        <w:t xml:space="preserve">Cependant, </w:t>
      </w:r>
      <w:r w:rsidR="00F566E9" w:rsidRPr="00BB6BC4">
        <w:rPr>
          <w:sz w:val="24"/>
        </w:rPr>
        <w:t xml:space="preserve">contre l’avis répété </w:t>
      </w:r>
      <w:r w:rsidR="002F17E5" w:rsidRPr="00BB6BC4">
        <w:rPr>
          <w:sz w:val="24"/>
        </w:rPr>
        <w:t>de</w:t>
      </w:r>
      <w:r w:rsidR="00F566E9" w:rsidRPr="00BB6BC4">
        <w:rPr>
          <w:sz w:val="24"/>
        </w:rPr>
        <w:t xml:space="preserve"> l’ex</w:t>
      </w:r>
      <w:r w:rsidR="00243DD5" w:rsidRPr="00BB6BC4">
        <w:rPr>
          <w:sz w:val="24"/>
        </w:rPr>
        <w:t>-</w:t>
      </w:r>
      <w:r w:rsidR="00F566E9" w:rsidRPr="00BB6BC4">
        <w:rPr>
          <w:sz w:val="24"/>
        </w:rPr>
        <w:t xml:space="preserve">président suisse </w:t>
      </w:r>
      <w:r w:rsidR="00F566E9" w:rsidRPr="00A60376">
        <w:rPr>
          <w:smallCaps/>
          <w:sz w:val="24"/>
        </w:rPr>
        <w:t>Muzi</w:t>
      </w:r>
      <w:r w:rsidR="00F566E9" w:rsidRPr="00BB6BC4">
        <w:rPr>
          <w:sz w:val="24"/>
        </w:rPr>
        <w:t xml:space="preserve">, </w:t>
      </w:r>
      <w:r w:rsidR="00A60376">
        <w:rPr>
          <w:sz w:val="24"/>
        </w:rPr>
        <w:t>Hitler, Himmler et Heydrich</w:t>
      </w:r>
      <w:r w:rsidR="002C5138" w:rsidRPr="00BB6BC4">
        <w:rPr>
          <w:sz w:val="24"/>
        </w:rPr>
        <w:t xml:space="preserve">, </w:t>
      </w:r>
      <w:r w:rsidR="00DB60FC" w:rsidRPr="00BB6BC4">
        <w:rPr>
          <w:sz w:val="24"/>
        </w:rPr>
        <w:t>lassés</w:t>
      </w:r>
      <w:r w:rsidR="00F566E9" w:rsidRPr="00BB6BC4">
        <w:rPr>
          <w:sz w:val="24"/>
        </w:rPr>
        <w:t xml:space="preserve"> </w:t>
      </w:r>
      <w:r w:rsidR="0028782E" w:rsidRPr="00BB6BC4">
        <w:rPr>
          <w:sz w:val="24"/>
        </w:rPr>
        <w:t>des tergiversations de</w:t>
      </w:r>
      <w:r w:rsidR="00DB60FC" w:rsidRPr="00BB6BC4">
        <w:rPr>
          <w:sz w:val="24"/>
        </w:rPr>
        <w:t xml:space="preserve"> la triade </w:t>
      </w:r>
      <w:r w:rsidR="0028782E" w:rsidRPr="00BB6BC4">
        <w:rPr>
          <w:sz w:val="24"/>
        </w:rPr>
        <w:t xml:space="preserve">vichyssoise </w:t>
      </w:r>
      <w:r w:rsidR="002C5138" w:rsidRPr="00BB6BC4">
        <w:rPr>
          <w:sz w:val="24"/>
        </w:rPr>
        <w:t>« Péta</w:t>
      </w:r>
      <w:r w:rsidR="005261E4" w:rsidRPr="00BB6BC4">
        <w:rPr>
          <w:sz w:val="24"/>
        </w:rPr>
        <w:t>in-Darlan-Laval »</w:t>
      </w:r>
      <w:r w:rsidR="00DB60FC" w:rsidRPr="00BB6BC4">
        <w:rPr>
          <w:sz w:val="24"/>
        </w:rPr>
        <w:t xml:space="preserve"> </w:t>
      </w:r>
      <w:r w:rsidR="00A60376">
        <w:rPr>
          <w:sz w:val="24"/>
        </w:rPr>
        <w:t>sur la question du</w:t>
      </w:r>
      <w:r w:rsidR="0028782E" w:rsidRPr="00BB6BC4">
        <w:rPr>
          <w:sz w:val="24"/>
        </w:rPr>
        <w:t xml:space="preserve"> retour de Laval au pouv</w:t>
      </w:r>
      <w:r w:rsidR="008F7D46" w:rsidRPr="00BB6BC4">
        <w:rPr>
          <w:sz w:val="24"/>
        </w:rPr>
        <w:t xml:space="preserve">oir, imposèrent </w:t>
      </w:r>
      <w:r w:rsidR="00597109" w:rsidRPr="00BB6BC4">
        <w:rPr>
          <w:sz w:val="24"/>
        </w:rPr>
        <w:t>« </w:t>
      </w:r>
      <w:r w:rsidR="008F7D46" w:rsidRPr="00BB6BC4">
        <w:rPr>
          <w:i/>
          <w:sz w:val="24"/>
        </w:rPr>
        <w:t>le scénario</w:t>
      </w:r>
      <w:r w:rsidR="002C5138" w:rsidRPr="00BB6BC4">
        <w:rPr>
          <w:i/>
          <w:sz w:val="24"/>
        </w:rPr>
        <w:t xml:space="preserve"> </w:t>
      </w:r>
      <w:r w:rsidR="008F7D46" w:rsidRPr="00BB6BC4">
        <w:rPr>
          <w:i/>
          <w:sz w:val="24"/>
        </w:rPr>
        <w:t>d’</w:t>
      </w:r>
      <w:r w:rsidR="002C5138" w:rsidRPr="00BB6BC4">
        <w:rPr>
          <w:i/>
          <w:sz w:val="24"/>
        </w:rPr>
        <w:t>Himmler</w:t>
      </w:r>
      <w:r w:rsidR="00597109" w:rsidRPr="00BB6BC4">
        <w:rPr>
          <w:sz w:val="24"/>
        </w:rPr>
        <w:t> »</w:t>
      </w:r>
      <w:r w:rsidR="008930FC" w:rsidRPr="00BB6BC4">
        <w:rPr>
          <w:sz w:val="24"/>
        </w:rPr>
        <w:t> </w:t>
      </w:r>
      <w:r w:rsidR="002C5138" w:rsidRPr="00BB6BC4">
        <w:rPr>
          <w:sz w:val="24"/>
        </w:rPr>
        <w:t xml:space="preserve">: l’envoi d’un </w:t>
      </w:r>
      <w:r w:rsidR="002C5138" w:rsidRPr="00BB6BC4">
        <w:rPr>
          <w:i/>
          <w:sz w:val="24"/>
        </w:rPr>
        <w:t xml:space="preserve">Höherer </w:t>
      </w:r>
      <w:r w:rsidR="009F70BD" w:rsidRPr="00BB6BC4">
        <w:rPr>
          <w:i/>
          <w:sz w:val="24"/>
        </w:rPr>
        <w:t>Poliz</w:t>
      </w:r>
      <w:r w:rsidR="00F153BF" w:rsidRPr="00BB6BC4">
        <w:rPr>
          <w:i/>
          <w:sz w:val="24"/>
        </w:rPr>
        <w:t xml:space="preserve">ei Führer </w:t>
      </w:r>
      <w:r w:rsidR="00F153BF" w:rsidRPr="00BB6BC4">
        <w:rPr>
          <w:i/>
          <w:smallCaps/>
          <w:sz w:val="24"/>
        </w:rPr>
        <w:t>Ss</w:t>
      </w:r>
      <w:r w:rsidR="00DE3E9A" w:rsidRPr="00BB6BC4">
        <w:rPr>
          <w:sz w:val="24"/>
        </w:rPr>
        <w:t xml:space="preserve">, ici </w:t>
      </w:r>
      <w:r w:rsidR="00F153BF" w:rsidRPr="00BB6BC4">
        <w:rPr>
          <w:smallCaps/>
          <w:sz w:val="24"/>
        </w:rPr>
        <w:t>Oberg</w:t>
      </w:r>
      <w:r w:rsidR="00DE3E9A" w:rsidRPr="00BB6BC4">
        <w:rPr>
          <w:smallCaps/>
          <w:sz w:val="24"/>
        </w:rPr>
        <w:t>,</w:t>
      </w:r>
      <w:r w:rsidR="00597109" w:rsidRPr="00BB6BC4">
        <w:rPr>
          <w:sz w:val="24"/>
        </w:rPr>
        <w:t xml:space="preserve"> détaché</w:t>
      </w:r>
      <w:r w:rsidR="00597109" w:rsidRPr="00BB6BC4">
        <w:rPr>
          <w:smallCaps/>
          <w:sz w:val="24"/>
        </w:rPr>
        <w:t xml:space="preserve"> </w:t>
      </w:r>
      <w:r w:rsidR="009F70BD" w:rsidRPr="00BB6BC4">
        <w:rPr>
          <w:sz w:val="24"/>
        </w:rPr>
        <w:t xml:space="preserve">de </w:t>
      </w:r>
      <w:r w:rsidR="00F153BF" w:rsidRPr="00BB6BC4">
        <w:rPr>
          <w:sz w:val="24"/>
        </w:rPr>
        <w:t>Pologne</w:t>
      </w:r>
      <w:r w:rsidR="00956E7D" w:rsidRPr="00BB6BC4">
        <w:rPr>
          <w:sz w:val="24"/>
        </w:rPr>
        <w:t xml:space="preserve"> et présenté à Paris par Heydri</w:t>
      </w:r>
      <w:r w:rsidR="00511419">
        <w:rPr>
          <w:sz w:val="24"/>
        </w:rPr>
        <w:t>ch (du 6 </w:t>
      </w:r>
      <w:r w:rsidR="008F7D46" w:rsidRPr="00BB6BC4">
        <w:rPr>
          <w:sz w:val="24"/>
        </w:rPr>
        <w:t>au 11 mai 1942)</w:t>
      </w:r>
      <w:r w:rsidR="00DE3E9A" w:rsidRPr="00BB6BC4">
        <w:rPr>
          <w:sz w:val="24"/>
        </w:rPr>
        <w:t>,</w:t>
      </w:r>
      <w:r w:rsidR="00956E7D" w:rsidRPr="00BB6BC4">
        <w:rPr>
          <w:sz w:val="24"/>
        </w:rPr>
        <w:t xml:space="preserve"> </w:t>
      </w:r>
      <w:r w:rsidR="00E222BF" w:rsidRPr="00BB6BC4">
        <w:rPr>
          <w:sz w:val="24"/>
        </w:rPr>
        <w:t>censé contrer</w:t>
      </w:r>
      <w:r w:rsidR="00956E7D" w:rsidRPr="00BB6BC4">
        <w:rPr>
          <w:sz w:val="24"/>
        </w:rPr>
        <w:t xml:space="preserve"> la Résistance et </w:t>
      </w:r>
      <w:r w:rsidR="00DE3E9A" w:rsidRPr="00BB6BC4">
        <w:rPr>
          <w:sz w:val="24"/>
        </w:rPr>
        <w:t xml:space="preserve">accélérer </w:t>
      </w:r>
      <w:r w:rsidR="00E222BF" w:rsidRPr="00BB6BC4">
        <w:rPr>
          <w:sz w:val="24"/>
        </w:rPr>
        <w:t xml:space="preserve">la déportation de </w:t>
      </w:r>
      <w:r w:rsidR="00956E7D" w:rsidRPr="00BB6BC4">
        <w:rPr>
          <w:sz w:val="24"/>
        </w:rPr>
        <w:t xml:space="preserve">tous les juifs </w:t>
      </w:r>
      <w:r w:rsidR="002C0B36" w:rsidRPr="00BB6BC4">
        <w:rPr>
          <w:sz w:val="24"/>
        </w:rPr>
        <w:t>présents sur le sol français</w:t>
      </w:r>
      <w:r w:rsidR="00956E7D" w:rsidRPr="00BB6BC4">
        <w:rPr>
          <w:sz w:val="24"/>
        </w:rPr>
        <w:t xml:space="preserve"> </w:t>
      </w:r>
      <w:r w:rsidR="00511419">
        <w:rPr>
          <w:sz w:val="24"/>
        </w:rPr>
        <w:t xml:space="preserve">afin de </w:t>
      </w:r>
      <w:r w:rsidR="00DE3E9A" w:rsidRPr="00BB6BC4">
        <w:rPr>
          <w:sz w:val="24"/>
        </w:rPr>
        <w:t>parachev</w:t>
      </w:r>
      <w:r w:rsidR="00511419">
        <w:rPr>
          <w:sz w:val="24"/>
        </w:rPr>
        <w:t>er</w:t>
      </w:r>
      <w:r w:rsidR="002C0B36" w:rsidRPr="00BB6BC4">
        <w:rPr>
          <w:sz w:val="24"/>
        </w:rPr>
        <w:t xml:space="preserve"> la doctrine génocidaire</w:t>
      </w:r>
      <w:r w:rsidR="00E222BF" w:rsidRPr="00BB6BC4">
        <w:rPr>
          <w:sz w:val="24"/>
        </w:rPr>
        <w:t xml:space="preserve"> </w:t>
      </w:r>
      <w:r w:rsidR="00361855" w:rsidRPr="00BB6BC4">
        <w:rPr>
          <w:sz w:val="24"/>
        </w:rPr>
        <w:t>nazie</w:t>
      </w:r>
      <w:r w:rsidR="00E222BF" w:rsidRPr="00BB6BC4">
        <w:rPr>
          <w:sz w:val="24"/>
        </w:rPr>
        <w:t>.</w:t>
      </w:r>
    </w:p>
    <w:p w:rsidR="00511419" w:rsidRDefault="00DD13FC" w:rsidP="007D511E">
      <w:pPr>
        <w:rPr>
          <w:sz w:val="24"/>
        </w:rPr>
      </w:pPr>
      <w:r w:rsidRPr="00BB6BC4">
        <w:rPr>
          <w:sz w:val="24"/>
        </w:rPr>
        <w:t xml:space="preserve">Voici ci-après ledit document </w:t>
      </w:r>
      <w:r w:rsidR="009A59FA" w:rsidRPr="00BB6BC4">
        <w:rPr>
          <w:sz w:val="24"/>
        </w:rPr>
        <w:t xml:space="preserve">présenté sans </w:t>
      </w:r>
      <w:r w:rsidRPr="00BB6BC4">
        <w:rPr>
          <w:sz w:val="24"/>
        </w:rPr>
        <w:t xml:space="preserve">les notes de Daniel </w:t>
      </w:r>
      <w:r w:rsidRPr="00511419">
        <w:rPr>
          <w:smallCaps/>
          <w:sz w:val="24"/>
        </w:rPr>
        <w:t>Bourgeo</w:t>
      </w:r>
      <w:r w:rsidR="009A59FA" w:rsidRPr="00511419">
        <w:rPr>
          <w:smallCaps/>
          <w:sz w:val="24"/>
        </w:rPr>
        <w:t>is</w:t>
      </w:r>
      <w:r w:rsidR="009A59FA" w:rsidRPr="00BB6BC4">
        <w:rPr>
          <w:sz w:val="24"/>
        </w:rPr>
        <w:t xml:space="preserve"> dans le souci d’</w:t>
      </w:r>
      <w:r w:rsidR="009A59FA" w:rsidRPr="00BB6BC4">
        <w:rPr>
          <w:i/>
          <w:sz w:val="24"/>
        </w:rPr>
        <w:t>inciter à l</w:t>
      </w:r>
      <w:r w:rsidRPr="00BB6BC4">
        <w:rPr>
          <w:i/>
          <w:sz w:val="24"/>
        </w:rPr>
        <w:t>ire</w:t>
      </w:r>
      <w:r w:rsidR="005F6BDE" w:rsidRPr="00BB6BC4">
        <w:rPr>
          <w:sz w:val="24"/>
        </w:rPr>
        <w:t xml:space="preserve"> son</w:t>
      </w:r>
      <w:r w:rsidRPr="00BB6BC4">
        <w:rPr>
          <w:sz w:val="24"/>
        </w:rPr>
        <w:t xml:space="preserve"> article</w:t>
      </w:r>
      <w:r w:rsidR="00DE3E9A" w:rsidRPr="00BB6BC4">
        <w:rPr>
          <w:sz w:val="24"/>
        </w:rPr>
        <w:t>.</w:t>
      </w:r>
      <w:r w:rsidR="00511419">
        <w:rPr>
          <w:sz w:val="24"/>
        </w:rPr>
        <w:t xml:space="preserve"> </w:t>
      </w:r>
      <w:r w:rsidR="00300E5F" w:rsidRPr="00BB6BC4">
        <w:rPr>
          <w:sz w:val="24"/>
        </w:rPr>
        <w:t>I</w:t>
      </w:r>
      <w:r w:rsidR="009A59FA" w:rsidRPr="00BB6BC4">
        <w:rPr>
          <w:sz w:val="24"/>
        </w:rPr>
        <w:t>l est vrai qu</w:t>
      </w:r>
      <w:r w:rsidR="003D51AB" w:rsidRPr="00BB6BC4">
        <w:rPr>
          <w:sz w:val="24"/>
        </w:rPr>
        <w:t>’un</w:t>
      </w:r>
      <w:r w:rsidR="009A59FA" w:rsidRPr="00BB6BC4">
        <w:rPr>
          <w:sz w:val="24"/>
        </w:rPr>
        <w:t>e parti</w:t>
      </w:r>
      <w:r w:rsidR="003D51AB" w:rsidRPr="00BB6BC4">
        <w:rPr>
          <w:sz w:val="24"/>
        </w:rPr>
        <w:t>e</w:t>
      </w:r>
      <w:r w:rsidR="009A59FA" w:rsidRPr="00BB6BC4">
        <w:rPr>
          <w:sz w:val="24"/>
        </w:rPr>
        <w:t xml:space="preserve"> de</w:t>
      </w:r>
      <w:r w:rsidRPr="00BB6BC4">
        <w:rPr>
          <w:sz w:val="24"/>
        </w:rPr>
        <w:t xml:space="preserve"> </w:t>
      </w:r>
      <w:r w:rsidR="009A59FA" w:rsidRPr="00BB6BC4">
        <w:rPr>
          <w:sz w:val="24"/>
        </w:rPr>
        <w:t>l’</w:t>
      </w:r>
      <w:r w:rsidRPr="00BB6BC4">
        <w:rPr>
          <w:sz w:val="24"/>
        </w:rPr>
        <w:t xml:space="preserve">historiographie </w:t>
      </w:r>
      <w:r w:rsidR="009A59FA" w:rsidRPr="00BB6BC4">
        <w:rPr>
          <w:sz w:val="24"/>
        </w:rPr>
        <w:t>franco-française</w:t>
      </w:r>
      <w:r w:rsidR="00300E5F" w:rsidRPr="00BB6BC4">
        <w:rPr>
          <w:sz w:val="24"/>
        </w:rPr>
        <w:t>,</w:t>
      </w:r>
      <w:r w:rsidR="003D51AB" w:rsidRPr="00BB6BC4">
        <w:rPr>
          <w:sz w:val="24"/>
        </w:rPr>
        <w:t xml:space="preserve"> généraliste ou spécialisée</w:t>
      </w:r>
      <w:r w:rsidR="009A59FA" w:rsidRPr="00BB6BC4">
        <w:rPr>
          <w:sz w:val="24"/>
        </w:rPr>
        <w:t xml:space="preserve"> </w:t>
      </w:r>
      <w:r w:rsidR="00BB67B2" w:rsidRPr="00BB6BC4">
        <w:rPr>
          <w:sz w:val="24"/>
        </w:rPr>
        <w:t>a ignoré ce document</w:t>
      </w:r>
      <w:r w:rsidRPr="00BB6BC4">
        <w:rPr>
          <w:sz w:val="24"/>
        </w:rPr>
        <w:t>.</w:t>
      </w:r>
    </w:p>
    <w:p w:rsidR="005745DA" w:rsidRDefault="005745DA" w:rsidP="007D511E"/>
    <w:tbl>
      <w:tblPr>
        <w:tblW w:w="0" w:type="auto"/>
        <w:tblInd w:w="675" w:type="dxa"/>
        <w:tblLook w:val="00BF"/>
      </w:tblPr>
      <w:tblGrid>
        <w:gridCol w:w="3928"/>
        <w:gridCol w:w="4603"/>
      </w:tblGrid>
      <w:tr w:rsidR="005745DA">
        <w:tc>
          <w:tcPr>
            <w:tcW w:w="3928" w:type="dxa"/>
          </w:tcPr>
          <w:p w:rsidR="005745DA" w:rsidRPr="004C137F" w:rsidRDefault="005745DA" w:rsidP="005745DA">
            <w:pPr>
              <w:spacing w:before="0" w:after="0"/>
              <w:ind w:firstLine="0"/>
              <w:rPr>
                <w:sz w:val="20"/>
              </w:rPr>
            </w:pPr>
            <w:r w:rsidRPr="004C137F">
              <w:rPr>
                <w:sz w:val="20"/>
              </w:rPr>
              <w:t>Le chef de la police de sûreté et du service de sécurité</w:t>
            </w:r>
          </w:p>
          <w:p w:rsidR="005745DA" w:rsidRPr="004C137F" w:rsidRDefault="005745DA" w:rsidP="005745DA">
            <w:pPr>
              <w:spacing w:before="0" w:after="0"/>
              <w:ind w:firstLine="0"/>
              <w:rPr>
                <w:sz w:val="20"/>
              </w:rPr>
            </w:pPr>
            <w:r w:rsidRPr="004C137F">
              <w:rPr>
                <w:sz w:val="20"/>
              </w:rPr>
              <w:t>VI F 3 AZ : 906/41 Dr.R./St.</w:t>
            </w:r>
          </w:p>
          <w:p w:rsidR="005745DA" w:rsidRPr="004C137F" w:rsidRDefault="005745DA" w:rsidP="005745DA">
            <w:pPr>
              <w:spacing w:before="0" w:after="0"/>
              <w:ind w:firstLine="0"/>
              <w:rPr>
                <w:sz w:val="20"/>
              </w:rPr>
            </w:pPr>
          </w:p>
          <w:p w:rsidR="005745DA" w:rsidRPr="004C137F" w:rsidRDefault="005745DA" w:rsidP="005745DA">
            <w:pPr>
              <w:spacing w:before="0" w:after="0"/>
              <w:ind w:firstLine="0"/>
              <w:rPr>
                <w:sz w:val="20"/>
              </w:rPr>
            </w:pPr>
            <w:r w:rsidRPr="004C137F">
              <w:rPr>
                <w:sz w:val="20"/>
              </w:rPr>
              <w:t>À Monsieur le Ministre des Affaires étrangères du Reich v. Ribbentrop</w:t>
            </w:r>
          </w:p>
          <w:p w:rsidR="005745DA" w:rsidRPr="004C137F" w:rsidRDefault="005745DA" w:rsidP="005745DA">
            <w:pPr>
              <w:spacing w:before="0" w:after="0"/>
              <w:ind w:firstLine="0"/>
              <w:rPr>
                <w:sz w:val="20"/>
              </w:rPr>
            </w:pPr>
            <w:r w:rsidRPr="004C137F">
              <w:rPr>
                <w:sz w:val="20"/>
              </w:rPr>
              <w:t>Berlin W- 8</w:t>
            </w:r>
          </w:p>
          <w:p w:rsidR="005745DA" w:rsidRPr="00B23A75" w:rsidRDefault="005745DA" w:rsidP="005745DA">
            <w:pPr>
              <w:spacing w:before="0" w:after="0"/>
              <w:ind w:firstLine="0"/>
            </w:pPr>
            <w:r w:rsidRPr="004C137F">
              <w:rPr>
                <w:sz w:val="20"/>
              </w:rPr>
              <w:t>Wilhelmstr. 75</w:t>
            </w:r>
          </w:p>
        </w:tc>
        <w:tc>
          <w:tcPr>
            <w:tcW w:w="4603" w:type="dxa"/>
          </w:tcPr>
          <w:p w:rsidR="005745DA" w:rsidRPr="00304CE6" w:rsidRDefault="005745DA" w:rsidP="005745DA">
            <w:pPr>
              <w:spacing w:before="0" w:after="0"/>
              <w:jc w:val="right"/>
              <w:rPr>
                <w:sz w:val="20"/>
              </w:rPr>
            </w:pPr>
            <w:r w:rsidRPr="00304CE6">
              <w:rPr>
                <w:sz w:val="20"/>
              </w:rPr>
              <w:t>Berlin SW 68, le 10.2.41</w:t>
            </w:r>
          </w:p>
          <w:p w:rsidR="005745DA" w:rsidRPr="00304CE6" w:rsidRDefault="005745DA" w:rsidP="005745DA">
            <w:pPr>
              <w:spacing w:before="0" w:after="0"/>
              <w:rPr>
                <w:sz w:val="20"/>
              </w:rPr>
            </w:pPr>
          </w:p>
          <w:p w:rsidR="005745DA" w:rsidRPr="00304CE6" w:rsidRDefault="005745DA" w:rsidP="005745DA">
            <w:pPr>
              <w:spacing w:before="0" w:after="0"/>
              <w:ind w:firstLine="75"/>
              <w:jc w:val="center"/>
              <w:rPr>
                <w:sz w:val="20"/>
              </w:rPr>
            </w:pPr>
            <w:r w:rsidRPr="00304CE6">
              <w:rPr>
                <w:sz w:val="20"/>
              </w:rPr>
              <w:t>Secret !</w:t>
            </w:r>
          </w:p>
          <w:p w:rsidR="005745DA" w:rsidRDefault="005745DA" w:rsidP="005745DA">
            <w:pPr>
              <w:spacing w:before="0" w:after="0"/>
            </w:pPr>
          </w:p>
          <w:p w:rsidR="005745DA" w:rsidRPr="00304CE6" w:rsidRDefault="005745DA" w:rsidP="005745DA">
            <w:pPr>
              <w:ind w:firstLine="0"/>
            </w:pPr>
          </w:p>
        </w:tc>
      </w:tr>
    </w:tbl>
    <w:p w:rsidR="005745DA" w:rsidRDefault="003A7128" w:rsidP="005745DA">
      <w:r>
        <w:t>Cher camarade de P</w:t>
      </w:r>
      <w:r w:rsidR="005745DA">
        <w:t>arti von Ribbentrop !</w:t>
      </w:r>
    </w:p>
    <w:p w:rsidR="005745DA" w:rsidRDefault="005745DA" w:rsidP="005745DA">
      <w:r>
        <w:t>Ci-dessous, je vous envoie un rapport sur la visite de l’ancien président de la Confé</w:t>
      </w:r>
      <w:r w:rsidR="00917A96">
        <w:t>dération S</w:t>
      </w:r>
      <w:r>
        <w:t xml:space="preserve">uisse Musy </w:t>
      </w:r>
      <w:ins w:id="1905" w:author="Berges Michel" w:date="2024-04-20T07:34:00Z">
        <w:r w:rsidR="00CD6E5C">
          <w:t xml:space="preserve">[« M »] </w:t>
        </w:r>
      </w:ins>
      <w:r>
        <w:t>en vous priant d’en prendre connaissance.</w:t>
      </w:r>
    </w:p>
    <w:p w:rsidR="00917A96" w:rsidRDefault="00917A96" w:rsidP="005745DA"/>
    <w:p w:rsidR="005745DA" w:rsidRDefault="00917A96" w:rsidP="005745DA">
      <w:r>
        <w:t>“</w:t>
      </w:r>
      <w:r w:rsidR="005745DA">
        <w:t>M. a démissionné en 1934 en partie par o</w:t>
      </w:r>
      <w:r w:rsidR="00CF66D9">
        <w:t>pposition à l’orientation offi</w:t>
      </w:r>
      <w:r w:rsidR="005745DA">
        <w:t>cielle du gouvernement, en partie à cause d’une campagne dirigée contre lui personnell</w:t>
      </w:r>
      <w:r w:rsidR="00716EB0">
        <w:t>ement en tant que ministre des F</w:t>
      </w:r>
      <w:r w:rsidR="005745DA">
        <w:t>inances et, depuis cette époque, il se trouve en opposition avec le gouvernement. Depuis des années, il lutte énergiquement contre le communisme en Suisse et il est parvenu à interdire le parti communiste. Aujourd’hui aussi, il milite en faveur d’une démocratie autoritaire de caractère fasciste-national-socialiste et plaide dans des manifestations publiques en Suisse occidentale la cause de l’amitié avec les puissances de l’Axe.</w:t>
      </w:r>
    </w:p>
    <w:p w:rsidR="005745DA" w:rsidRDefault="005745DA" w:rsidP="005745DA">
      <w:r>
        <w:t xml:space="preserve">M., comme Suisse de langue française, entretint depuis toujours des relations amicales avec les officiers français Pétain, Darlan et Weygand. M. peut être considéré aujourd’hui comme un ami sincère du </w:t>
      </w:r>
      <w:r w:rsidR="00B47BF0" w:rsidRPr="00B47BF0">
        <w:rPr>
          <w:i/>
          <w:rPrChange w:id="1906" w:author="Berges Michel" w:date="2024-04-20T07:35:00Z">
            <w:rPr/>
          </w:rPrChange>
        </w:rPr>
        <w:t>Reich</w:t>
      </w:r>
      <w:r>
        <w:t>. Si, comme Latin, il ne comprend pas tout à fait l’essence véritable du national-socialisme, il pourrait cependant bien être l’une des rares personnalités de langue romane qui se déclare</w:t>
      </w:r>
      <w:del w:id="1907" w:author="Berges Michel" w:date="2024-04-23T05:54:00Z">
        <w:r w:rsidR="00F6019F" w:rsidDel="003D4113">
          <w:delText>nt</w:delText>
        </w:r>
      </w:del>
      <w:ins w:id="1908" w:author="Berges Michel" w:date="2024-04-23T05:54:00Z">
        <w:r w:rsidR="003D4113">
          <w:t>nt</w:t>
        </w:r>
      </w:ins>
      <w:r>
        <w:t xml:space="preserve"> partisanes du </w:t>
      </w:r>
      <w:r w:rsidR="00B47BF0" w:rsidRPr="00B47BF0">
        <w:rPr>
          <w:i/>
          <w:rPrChange w:id="1909" w:author="Berges Michel" w:date="2024-04-20T07:36:00Z">
            <w:rPr/>
          </w:rPrChange>
        </w:rPr>
        <w:t>Reich</w:t>
      </w:r>
      <w:r w:rsidRPr="00304CE6">
        <w:t xml:space="preserve"> </w:t>
      </w:r>
      <w:r>
        <w:t>et que l’on peut utiliser à la construction de l’Europe nouvelle.</w:t>
      </w:r>
    </w:p>
    <w:p w:rsidR="005745DA" w:rsidRDefault="005745DA" w:rsidP="005745DA">
      <w:r>
        <w:t xml:space="preserve">M. reconnaît que le </w:t>
      </w:r>
      <w:r w:rsidR="00B47BF0" w:rsidRPr="00B47BF0">
        <w:rPr>
          <w:i/>
          <w:rPrChange w:id="1910" w:author="Berges Michel" w:date="2024-04-20T07:36:00Z">
            <w:rPr/>
          </w:rPrChange>
        </w:rPr>
        <w:t>Reich</w:t>
      </w:r>
      <w:r>
        <w:t xml:space="preserve"> représente l’unique garant de la culture européenne et il a à plusieurs reprises exprimé aussi ce point de vue à Pétain et Darlan. M. voit avec une extraordinaire lucidité l’effondrement de la culture européenne occidentale et de l’homme occidental et pense que l’ensemble de l’espace occidental et méditerranéen ne pourra jamais se relever pour accomplir une tâche historique. Dans cet espace, il compte la France et l’Espagne. Il est d’accord sur ce point avec Mussolini qui lui disait voici quelques années</w:t>
      </w:r>
      <w:ins w:id="1911" w:author="Berges Michel" w:date="2024-04-20T07:36:00Z">
        <w:r w:rsidR="00923864">
          <w:t> </w:t>
        </w:r>
      </w:ins>
      <w:del w:id="1912" w:author="Berges Michel" w:date="2024-04-20T07:36:00Z">
        <w:r w:rsidDel="00923864">
          <w:delText xml:space="preserve"> </w:delText>
        </w:r>
      </w:del>
      <w:r>
        <w:t>: “</w:t>
      </w:r>
      <w:r w:rsidRPr="00304CE6">
        <w:t>Je ne crois pas à l’avenir de l’Europe occidentale</w:t>
      </w:r>
      <w:r>
        <w:t xml:space="preserve">”. Aujourd’hui M. doute aussi qu’à l’avenir l’Italie puisse entrer en ligne de compte comme facteur essentiel dans la construction de l’Europe nouvelle. C’est du </w:t>
      </w:r>
      <w:r w:rsidR="00B47BF0" w:rsidRPr="00B47BF0">
        <w:rPr>
          <w:i/>
          <w:rPrChange w:id="1913" w:author="Berges Michel" w:date="2024-04-20T07:38:00Z">
            <w:rPr/>
          </w:rPrChange>
        </w:rPr>
        <w:t>Reich</w:t>
      </w:r>
      <w:r>
        <w:t xml:space="preserve"> seul que M. attend le sauvetage de la culture occidentale face au danger interne et externe du communisme.</w:t>
      </w:r>
    </w:p>
    <w:p w:rsidR="005745DA" w:rsidRDefault="005745DA" w:rsidP="005745DA">
      <w:r>
        <w:t>Les dernières impressions qu’il a ramenées de France remplissent M. d’inquiétude. Il pense que l’état actuel de l’économie française, avec son statut depuis si longtemps provisoire, ses 500 000 chômeurs à Paris seulement et sa séparation radicale en deux unités économiques, conduira rapidement au chaos intérieur, au communisme et à l’anarchie. Il ressortit de conversations avec des industriels que les ouvriers perdaient toujours plus la croyance à l’autorité et à la culture et se montraient visiblement plus arrogants envers leurs supérieurs. Le gouvernement s’appuyait uniquement sur le seul Pétain qui fut salué à Lyon aux cris de “</w:t>
      </w:r>
      <w:r w:rsidRPr="00304CE6">
        <w:t>Pétain seul, Pétain seul !</w:t>
      </w:r>
      <w:r>
        <w:t xml:space="preserve">”. D’après ses impressions, M. est d’avis que ni Laval ni Flandin n’ont beaucoup d’audience parmi le peuple. Il souligna cependant, à l’adresse de Pétain, les grands mérites que Laval s’est acquis par la collaboration avec le </w:t>
      </w:r>
      <w:r w:rsidR="00B47BF0" w:rsidRPr="00B47BF0">
        <w:rPr>
          <w:i/>
          <w:rPrChange w:id="1914" w:author="Berges Michel" w:date="2024-04-20T07:38:00Z">
            <w:rPr/>
          </w:rPrChange>
        </w:rPr>
        <w:t>Reich</w:t>
      </w:r>
      <w:r>
        <w:t xml:space="preserve">. M. pense qu’en l’absence de réorganisation économique, le chaos contribuera à rendre plus difficile la position de Pétain. D’après M., la chute de Pétain entraînerait la défection de Weygand qui, avec ses troupes de valeur qui compteraient soi-disant 400 000 hommes, doit être pour le moins égal à la puissance militaire italienne en Méditerranée. </w:t>
      </w:r>
    </w:p>
    <w:p w:rsidR="005745DA" w:rsidRDefault="005745DA" w:rsidP="005745DA">
      <w:r>
        <w:t xml:space="preserve">D’autre part, M. tient Weygand, qu’il connaît personnellement très bien, pour un soldat beaucoup trop irréprochable et intègre pour refuser d’obéir au maréchal tant que celui-ci sera au pouvoir. M. pense que le soutien de Pétain et, par là, le maintien de Weygand, est la solution la plus avantageuse pour le </w:t>
      </w:r>
      <w:r w:rsidR="00B47BF0" w:rsidRPr="00B47BF0">
        <w:rPr>
          <w:i/>
          <w:rPrChange w:id="1915" w:author="Berges Michel" w:date="2024-04-20T07:39:00Z">
            <w:rPr/>
          </w:rPrChange>
        </w:rPr>
        <w:t>Reich</w:t>
      </w:r>
      <w:r>
        <w:t xml:space="preserve"> et c’est pourquoi il croit que la réorganisation économique de la France nécessaire à cette fin servirait aussi les intérêts du </w:t>
      </w:r>
      <w:r w:rsidR="00B47BF0" w:rsidRPr="00B47BF0">
        <w:rPr>
          <w:i/>
          <w:rPrChange w:id="1916" w:author="Berges Michel" w:date="2024-04-20T07:39:00Z">
            <w:rPr/>
          </w:rPrChange>
        </w:rPr>
        <w:t>Reich</w:t>
      </w:r>
      <w:r>
        <w:t>.</w:t>
      </w:r>
    </w:p>
    <w:p w:rsidR="005745DA" w:rsidRDefault="005745DA" w:rsidP="005745DA">
      <w:r>
        <w:t>M. considère le développement de l’anarchie en France d’autant plus sérieusement qu’il pense pouvoir constate</w:t>
      </w:r>
      <w:r w:rsidR="00F41DF8">
        <w:t>r une croissance du communisme –</w:t>
      </w:r>
      <w:r>
        <w:t xml:space="preserve"> moins au sens russe du terme que comme l’incarnation de </w:t>
      </w:r>
      <w:r w:rsidR="00F41DF8">
        <w:t>l’anticulture et de l’anarchie –</w:t>
      </w:r>
      <w:r>
        <w:t xml:space="preserve"> en Espagne et en Italie également.</w:t>
      </w:r>
    </w:p>
    <w:p w:rsidR="005745DA" w:rsidRDefault="005745DA" w:rsidP="005745DA">
      <w:r>
        <w:t xml:space="preserve">M. émit l’opinion qu’un effondrement aussi rapide de l’Europe occidentale n’est pas souhaitable pour le </w:t>
      </w:r>
      <w:r w:rsidR="00B47BF0" w:rsidRPr="00B47BF0">
        <w:rPr>
          <w:i/>
          <w:rPrChange w:id="1917" w:author="Berges Michel" w:date="2024-04-20T07:39:00Z">
            <w:rPr/>
          </w:rPrChange>
        </w:rPr>
        <w:t>Reich</w:t>
      </w:r>
      <w:ins w:id="1918" w:author="Berges Michel" w:date="2024-04-23T07:05:00Z">
        <w:r w:rsidR="00EB318B">
          <w:rPr>
            <w:i/>
          </w:rPr>
          <w:t>,</w:t>
        </w:r>
      </w:ins>
      <w:r>
        <w:t xml:space="preserve"> car alors il se verra contraint de jouer les gendarmes</w:t>
      </w:r>
      <w:ins w:id="1919" w:author="Berges Michel" w:date="2024-04-20T07:40:00Z">
        <w:r w:rsidR="0054111D">
          <w:t xml:space="preserve"> – </w:t>
        </w:r>
      </w:ins>
      <w:del w:id="1920" w:author="Berges Michel" w:date="2024-04-20T07:40:00Z">
        <w:r w:rsidDel="0054111D">
          <w:delText xml:space="preserve">, </w:delText>
        </w:r>
      </w:del>
      <w:r>
        <w:t>ce fut son expression</w:t>
      </w:r>
      <w:ins w:id="1921" w:author="Berges Michel" w:date="2024-04-20T07:39:00Z">
        <w:r w:rsidR="0054111D">
          <w:t> –</w:t>
        </w:r>
      </w:ins>
      <w:del w:id="1922" w:author="Berges Michel" w:date="2024-04-20T07:39:00Z">
        <w:r w:rsidDel="0054111D">
          <w:delText>,</w:delText>
        </w:r>
      </w:del>
      <w:r>
        <w:t xml:space="preserve"> contre l’anarchie et les forces destructrices.</w:t>
      </w:r>
    </w:p>
    <w:p w:rsidR="005745DA" w:rsidRDefault="005745DA" w:rsidP="005745DA">
      <w:r>
        <w:t xml:space="preserve">Il ressortit en outre de l’entretien avec Pétain et Darlan que les deux hommes d’État français tenaient la victoire du </w:t>
      </w:r>
      <w:r w:rsidR="00B47BF0" w:rsidRPr="00B47BF0">
        <w:rPr>
          <w:i/>
          <w:rPrChange w:id="1923" w:author="Berges Michel" w:date="2024-04-20T07:40:00Z">
            <w:rPr/>
          </w:rPrChange>
        </w:rPr>
        <w:t>Reich</w:t>
      </w:r>
      <w:r>
        <w:t xml:space="preserve"> pour certaine. Apparemment on ne peut constater parmi les personnalités dirigeantes que mépris pour l’Italie. Darlan s’exprima en termes très dédaigneux sur la conduite de guerre italienne ; il ne fit pas mystère à M. de sa haine envers l’Angleterre et déclara entre autres : “On devrait me confier la flotte italienne, je donnerais alors une leçon aux Anglais”. Pétain déclara à M. qu’il n’aurait jamais cru possible que la France tombât si bas et qu’il se trouvait placé devant la tâche de maîtriser un chaos sans les chefs nécessaires. Il dit en outre que De Gaulle était victime de son orgueil : s’il mettait la main sur lui, il le ferait immédiatement fusiller. M. voit en Darlan, qu’il décrivit comme un Breton de tradition militaire, un futur successeur de Pétain. Darlan lui dit que c’était lui qui avait donné l’ordre de bombarder Gibraltar et d’ouvrir le feu à Dakar.</w:t>
      </w:r>
    </w:p>
    <w:p w:rsidR="005745DA" w:rsidRDefault="005745DA" w:rsidP="005745DA">
      <w:r>
        <w:t xml:space="preserve">Pétain comme Darlan ne verraient pas d’un mauvais œil que M., dans sa position de neutre et en sa double qualité d’ami personnel et d’ami du </w:t>
      </w:r>
      <w:r w:rsidR="00B47BF0" w:rsidRPr="00B47BF0">
        <w:rPr>
          <w:i/>
          <w:rPrChange w:id="1924" w:author="Berges Michel" w:date="2024-04-20T07:41:00Z">
            <w:rPr/>
          </w:rPrChange>
        </w:rPr>
        <w:t>Reich</w:t>
      </w:r>
      <w:r>
        <w:t xml:space="preserve">, jouât un rôle d’intermédiaire. À vrai dire, rien n’indique que l’on ait demandé à M. de prétendre à ce rôle. D’après ses dires, M. n’a lui-même rien laissé transpirer de son voyage à Berlin lors de l’entretien. Connaissant de longue date Pétain, Darlan et Weygand, il semble jouir d’une certaine influence bien qu’elle soit limitée. M. motive sa visite berlinoise par le trouble profond qu’il ressent, comme Suisse de langue française, devant la désagrégation de la France et parce qu’il désire que la France, dont il tient le redressement complet pour impossible ne tombe pas totalement dans le chaos, qu’il soit au contraire mis fin à la décomposition présente par un règlement économique et que Pétain puisse conserver sa position. Si l’on se base sur ses impressions d’Europe occidentale, M. semble sincèrement se soucier des intérêts communs d’une nouvelle construction européenne sous la direction du </w:t>
      </w:r>
      <w:r w:rsidR="00B47BF0" w:rsidRPr="00B47BF0">
        <w:rPr>
          <w:i/>
          <w:rPrChange w:id="1925" w:author="Berges Michel" w:date="2024-04-20T07:41:00Z">
            <w:rPr/>
          </w:rPrChange>
        </w:rPr>
        <w:t>Reich</w:t>
      </w:r>
      <w:r>
        <w:t>. Il faut sans doute, dans ses déclarations, prendre en considération le fait que comme ressortissant de l’espace culturel français, un lien particulier le rattache à la France et que pour cette raison, il ressent la défaite française de manière particulièrement subjective.</w:t>
      </w:r>
    </w:p>
    <w:p w:rsidR="005745DA" w:rsidRDefault="005745DA" w:rsidP="005745DA">
      <w:r>
        <w:t xml:space="preserve">M. demanda d’être autorisé à pouvoir consulter la </w:t>
      </w:r>
      <w:r w:rsidR="0053024F">
        <w:t>documentation maçon</w:t>
      </w:r>
      <w:r>
        <w:t xml:space="preserve">nique trouvée en </w:t>
      </w:r>
      <w:r w:rsidR="003B0455">
        <w:t>France.</w:t>
      </w:r>
      <w:r>
        <w:t xml:space="preserve"> Pétain, qui accuse la franc-maçonnerie d’être la principale responsable de la guerre, invita M. à collaborer à la diffusion de ce fait et le mit en relation avec le professeur Faÿ</w:t>
      </w:r>
      <w:ins w:id="1926" w:author="Berges Michel" w:date="2024-04-20T07:42:00Z">
        <w:r w:rsidR="00022767">
          <w:t xml:space="preserve"> [« F »]</w:t>
        </w:r>
      </w:ins>
      <w:r>
        <w:t>, directeur de la Bibliothèque Nationale et spécialiste des questions maçonniques.</w:t>
      </w:r>
    </w:p>
    <w:p w:rsidR="005745DA" w:rsidRDefault="005745DA" w:rsidP="005745DA">
      <w:r>
        <w:t>À Vichy, F. fit voir à M. une documentation d’une telle importance sur la culpabilité des francs-maçons dans le déclenchement de la guerre que M. caresse le projet de s’engager activement à répandre ces faits. M. aimerait publier sous son propre nom un fascicule en plusieurs langues intitulé : “</w:t>
      </w:r>
      <w:r w:rsidRPr="00A66A76">
        <w:t>Franc-maçonnerie et responsabilité de la guerre</w:t>
      </w:r>
      <w:r>
        <w:t>” qui serait éventuellement livré au public avec une préface de Pétain. Dans ce but, M. demande en outre qu’on lui laisse voir la documentation, qui se trouvait à Paris, de la loge suisse “</w:t>
      </w:r>
      <w:r w:rsidRPr="00A66A76">
        <w:t>Guillaume Tell</w:t>
      </w:r>
      <w:r>
        <w:t>” pour la mettre en valeur en Suisse.</w:t>
      </w:r>
      <w:r w:rsidR="00917A96">
        <w:t>”</w:t>
      </w:r>
    </w:p>
    <w:p w:rsidR="005745DA" w:rsidRDefault="005745DA" w:rsidP="003B0455">
      <w:r>
        <w:t>Je n’ai aucune objection à laisser consulter la documentation française qui se trouve à Berlin et j’estime profitable que M., en tant que citoyen d’un état neutre, contribue à éclaircir le mensonge de la responsabilité de la guerre.</w:t>
      </w:r>
      <w:r w:rsidR="003B0455">
        <w:t xml:space="preserve"> </w:t>
      </w:r>
      <w:r>
        <w:t>Je demande une décision.</w:t>
      </w:r>
    </w:p>
    <w:p w:rsidR="005745DA" w:rsidRDefault="005745DA" w:rsidP="00C17E4F">
      <w:pPr>
        <w:spacing w:before="0" w:after="0"/>
        <w:ind w:firstLine="0"/>
        <w:jc w:val="center"/>
      </w:pPr>
      <w:r>
        <w:t xml:space="preserve">Signé : </w:t>
      </w:r>
      <w:r w:rsidRPr="004C137F">
        <w:t>Heydrich</w:t>
      </w:r>
    </w:p>
    <w:p w:rsidR="005745DA" w:rsidRDefault="00B47BF0" w:rsidP="003B0455">
      <w:pPr>
        <w:spacing w:before="0"/>
        <w:ind w:firstLine="0"/>
        <w:jc w:val="center"/>
      </w:pPr>
      <w:r w:rsidRPr="00B47BF0">
        <w:rPr>
          <w:i/>
          <w:smallCaps/>
          <w:rPrChange w:id="1927" w:author="Berges Michel" w:date="2024-04-20T07:43:00Z">
            <w:rPr>
              <w:smallCaps/>
            </w:rPr>
          </w:rPrChange>
        </w:rPr>
        <w:t>Ss</w:t>
      </w:r>
      <w:r w:rsidRPr="00B47BF0">
        <w:rPr>
          <w:i/>
          <w:rPrChange w:id="1928" w:author="Berges Michel" w:date="2024-04-20T07:43:00Z">
            <w:rPr/>
          </w:rPrChange>
        </w:rPr>
        <w:t>-Gruppenführer</w:t>
      </w:r>
      <w:ins w:id="1929" w:author="Berges Michel" w:date="2024-04-20T07:43:00Z">
        <w:r w:rsidRPr="00B47BF0">
          <w:rPr>
            <w:rPrChange w:id="1930" w:author="Berges Michel" w:date="2024-04-20T07:43:00Z">
              <w:rPr>
                <w:i/>
              </w:rPr>
            </w:rPrChange>
          </w:rPr>
          <w:t>.</w:t>
        </w:r>
      </w:ins>
      <w:r w:rsidR="005745DA" w:rsidRPr="00A66A76">
        <w:t> </w:t>
      </w:r>
      <w:r w:rsidR="005745DA">
        <w:t>»</w:t>
      </w:r>
    </w:p>
    <w:p w:rsidR="00EA222C" w:rsidRDefault="005745DA" w:rsidP="003B0455">
      <w:pPr>
        <w:ind w:firstLine="0"/>
        <w:jc w:val="center"/>
      </w:pPr>
      <w:r>
        <w:br w:type="page"/>
      </w:r>
      <w:r w:rsidR="00EA222C">
        <w:t>– I. 4. –</w:t>
      </w:r>
    </w:p>
    <w:p w:rsidR="00A15AE6" w:rsidRDefault="0019452B" w:rsidP="003B0455">
      <w:pPr>
        <w:ind w:firstLine="0"/>
        <w:jc w:val="center"/>
      </w:pPr>
      <w:r>
        <w:t>« </w:t>
      </w:r>
      <w:r w:rsidR="002B2CC0">
        <w:t xml:space="preserve">N° </w:t>
      </w:r>
      <w:r>
        <w:t>87</w:t>
      </w:r>
    </w:p>
    <w:p w:rsidR="00A15AE6" w:rsidRDefault="00A15AE6" w:rsidP="0019452B">
      <w:pPr>
        <w:ind w:firstLine="0"/>
        <w:jc w:val="center"/>
      </w:pPr>
      <w:r>
        <w:t>H.G. / R. L.</w:t>
      </w:r>
    </w:p>
    <w:p w:rsidR="0019452B" w:rsidRDefault="0019452B" w:rsidP="0019452B">
      <w:pPr>
        <w:ind w:firstLine="0"/>
        <w:jc w:val="center"/>
      </w:pPr>
    </w:p>
    <w:p w:rsidR="0019452B" w:rsidRDefault="0019452B" w:rsidP="0019452B">
      <w:pPr>
        <w:ind w:firstLine="0"/>
        <w:jc w:val="center"/>
      </w:pPr>
      <w:r>
        <w:t>Quarante-six</w:t>
      </w:r>
      <w:r>
        <w:tab/>
      </w:r>
      <w:r>
        <w:tab/>
      </w:r>
      <w:r>
        <w:tab/>
      </w:r>
      <w:r w:rsidR="00510616">
        <w:tab/>
      </w:r>
      <w:r>
        <w:t>Dix Décembre</w:t>
      </w:r>
    </w:p>
    <w:p w:rsidR="0019452B" w:rsidRDefault="0019452B" w:rsidP="0019452B">
      <w:pPr>
        <w:ind w:firstLine="0"/>
        <w:jc w:val="center"/>
      </w:pPr>
      <w:r>
        <w:t xml:space="preserve">Henri </w:t>
      </w:r>
      <w:r w:rsidRPr="004660D2">
        <w:rPr>
          <w:smallCaps/>
        </w:rPr>
        <w:t>Guyader</w:t>
      </w:r>
    </w:p>
    <w:p w:rsidR="0019452B" w:rsidRDefault="0019452B" w:rsidP="0019452B">
      <w:pPr>
        <w:ind w:firstLine="0"/>
        <w:jc w:val="center"/>
      </w:pPr>
      <w:r>
        <w:t>À la Direction de la Surveillance du Territoire</w:t>
      </w:r>
    </w:p>
    <w:p w:rsidR="0019452B" w:rsidRDefault="0019452B" w:rsidP="0019452B">
      <w:pPr>
        <w:ind w:firstLine="0"/>
        <w:jc w:val="center"/>
      </w:pPr>
      <w:r>
        <w:t>Paris</w:t>
      </w:r>
    </w:p>
    <w:p w:rsidR="0019452B" w:rsidRDefault="0019452B" w:rsidP="0019452B"/>
    <w:p w:rsidR="0019452B" w:rsidRDefault="0019452B" w:rsidP="0019452B">
      <w:pPr>
        <w:rPr>
          <w:u w:val="single"/>
        </w:rPr>
      </w:pPr>
      <w:r>
        <w:rPr>
          <w:u w:val="single"/>
        </w:rPr>
        <w:t>Suicide de</w:t>
      </w:r>
    </w:p>
    <w:p w:rsidR="0019452B" w:rsidRPr="0000457B" w:rsidRDefault="0019452B" w:rsidP="0019452B">
      <w:pPr>
        <w:rPr>
          <w:u w:val="single"/>
        </w:rPr>
      </w:pPr>
      <w:r>
        <w:rPr>
          <w:u w:val="single"/>
        </w:rPr>
        <w:t>Von St</w:t>
      </w:r>
      <w:ins w:id="1931" w:author="Berges Michel" w:date="2024-04-20T07:43:00Z">
        <w:r w:rsidR="00022767">
          <w:rPr>
            <w:u w:val="single"/>
          </w:rPr>
          <w:t>ü</w:t>
        </w:r>
      </w:ins>
      <w:del w:id="1932" w:author="Berges Michel" w:date="2024-04-20T07:43:00Z">
        <w:r w:rsidDel="00022767">
          <w:rPr>
            <w:u w:val="single"/>
          </w:rPr>
          <w:delText>u</w:delText>
        </w:r>
      </w:del>
      <w:r>
        <w:rPr>
          <w:u w:val="single"/>
        </w:rPr>
        <w:t>lpnagel</w:t>
      </w:r>
    </w:p>
    <w:p w:rsidR="0019452B" w:rsidRDefault="0019452B" w:rsidP="0019452B"/>
    <w:p w:rsidR="0019452B" w:rsidRDefault="000776F6" w:rsidP="0019452B">
      <w:r>
        <w:t>C</w:t>
      </w:r>
      <w:r w:rsidR="0019452B">
        <w:t xml:space="preserve">/ </w:t>
      </w:r>
      <w:r w:rsidR="0019452B" w:rsidRPr="002F3B54">
        <w:rPr>
          <w:smallCaps/>
        </w:rPr>
        <w:t>Knochen</w:t>
      </w:r>
      <w:r w:rsidR="0019452B">
        <w:t xml:space="preserve"> &amp;</w:t>
      </w:r>
    </w:p>
    <w:p w:rsidR="0019452B" w:rsidRDefault="002F3B54" w:rsidP="00B00A02">
      <w:pPr>
        <w:ind w:firstLine="0"/>
      </w:pPr>
      <w:r>
        <w:t>tous autres</w:t>
      </w:r>
      <w:r w:rsidR="00B00A02">
        <w:t> …</w:t>
      </w:r>
    </w:p>
    <w:p w:rsidR="0019452B" w:rsidRDefault="0019452B" w:rsidP="0019452B"/>
    <w:p w:rsidR="0019452B" w:rsidRDefault="0019452B" w:rsidP="0019452B">
      <w:r>
        <w:t xml:space="preserve">Vu les instructions de Monsieur le Directeur de la Surveillance du Territoire. </w:t>
      </w:r>
    </w:p>
    <w:p w:rsidR="0019452B" w:rsidRDefault="0019452B" w:rsidP="0019452B">
      <w:r>
        <w:t xml:space="preserve">Mandons et Entendons le nommé </w:t>
      </w:r>
      <w:r w:rsidRPr="00C057AA">
        <w:rPr>
          <w:smallCaps/>
        </w:rPr>
        <w:t>Knochen</w:t>
      </w:r>
      <w:r>
        <w:t>, Helmut, né le 14 Mars 1910 à Magdebourg (Saxe), actuellement détenu dans les locaux disciplinaires du service, qui répond comme suit à nos diverses interpellations :</w:t>
      </w:r>
    </w:p>
    <w:p w:rsidR="0019452B" w:rsidRDefault="0019452B" w:rsidP="0019452B"/>
    <w:p w:rsidR="0019452B" w:rsidRDefault="0019452B" w:rsidP="0019452B">
      <w:r>
        <w:t>« En raison de mes fonctions</w:t>
      </w:r>
      <w:r w:rsidR="002B2C52">
        <w:t>,</w:t>
      </w:r>
      <w:r>
        <w:t xml:space="preserve"> j’ai connu le Général Otto von </w:t>
      </w:r>
      <w:r w:rsidRPr="00171F96">
        <w:rPr>
          <w:smallCaps/>
        </w:rPr>
        <w:t>St</w:t>
      </w:r>
      <w:ins w:id="1933" w:author="Berges Michel" w:date="2024-04-20T07:43:00Z">
        <w:r w:rsidR="00022767">
          <w:rPr>
            <w:smallCaps/>
          </w:rPr>
          <w:t>ü</w:t>
        </w:r>
      </w:ins>
      <w:del w:id="1934" w:author="Berges Michel" w:date="2024-04-20T07:43:00Z">
        <w:r w:rsidRPr="00171F96" w:rsidDel="00022767">
          <w:rPr>
            <w:smallCaps/>
          </w:rPr>
          <w:delText>u</w:delText>
        </w:r>
      </w:del>
      <w:r w:rsidRPr="00171F96">
        <w:rPr>
          <w:smallCaps/>
        </w:rPr>
        <w:t>lpnagel</w:t>
      </w:r>
      <w:r>
        <w:t xml:space="preserve"> qui a été remplacé en Mai 1942 par Heinrich </w:t>
      </w:r>
      <w:ins w:id="1935" w:author="Berges Michel" w:date="2024-04-20T07:43:00Z">
        <w:r w:rsidR="00022767" w:rsidRPr="00171F96">
          <w:rPr>
            <w:smallCaps/>
          </w:rPr>
          <w:t>St</w:t>
        </w:r>
        <w:r w:rsidR="00022767">
          <w:rPr>
            <w:smallCaps/>
          </w:rPr>
          <w:t>ü</w:t>
        </w:r>
        <w:r w:rsidR="00022767" w:rsidRPr="00171F96">
          <w:rPr>
            <w:smallCaps/>
          </w:rPr>
          <w:t>lpnagel</w:t>
        </w:r>
      </w:ins>
      <w:del w:id="1936" w:author="Berges Michel" w:date="2024-04-20T07:43:00Z">
        <w:r w:rsidRPr="00171F96" w:rsidDel="00022767">
          <w:rPr>
            <w:smallCaps/>
          </w:rPr>
          <w:delText>Stulpnagel</w:delText>
        </w:r>
      </w:del>
      <w:r>
        <w:t>. À cette époque le général a été nommé à Paris et il est devenu mon chef. Il a organisé les services de police en deux tranches : la Police de Sûreté ex-</w:t>
      </w:r>
      <w:r w:rsidRPr="00171F96">
        <w:rPr>
          <w:i/>
          <w:smallCaps/>
        </w:rPr>
        <w:t>Sd</w:t>
      </w:r>
      <w:r>
        <w:t xml:space="preserve"> et la Police d’ordre. En même temps</w:t>
      </w:r>
      <w:ins w:id="1937" w:author="Berges Michel" w:date="2024-04-20T07:44:00Z">
        <w:r w:rsidR="00022767">
          <w:t>,</w:t>
        </w:r>
      </w:ins>
      <w:r>
        <w:t xml:space="preserve"> 23 groupes de la </w:t>
      </w:r>
      <w:r w:rsidRPr="00171F96">
        <w:rPr>
          <w:i/>
          <w:smallCaps/>
        </w:rPr>
        <w:t>Geheime Feld Polizei</w:t>
      </w:r>
      <w:r>
        <w:t xml:space="preserve"> ont été fusionnés avec la Police de Sûreté et </w:t>
      </w:r>
      <w:r w:rsidRPr="00171F96">
        <w:rPr>
          <w:i/>
          <w:smallCaps/>
        </w:rPr>
        <w:t>Sd</w:t>
      </w:r>
      <w:r>
        <w:t xml:space="preserve">. Tous ces services étaient commandés par </w:t>
      </w:r>
      <w:r w:rsidRPr="00171F96">
        <w:rPr>
          <w:smallCaps/>
        </w:rPr>
        <w:t>Oberg</w:t>
      </w:r>
      <w:r>
        <w:t xml:space="preserve"> qui pour toutes les questions de police était attaché à </w:t>
      </w:r>
      <w:ins w:id="1938" w:author="Berges Michel" w:date="2024-04-20T07:43:00Z">
        <w:r w:rsidR="00022767" w:rsidRPr="00171F96">
          <w:rPr>
            <w:smallCaps/>
          </w:rPr>
          <w:t>St</w:t>
        </w:r>
        <w:r w:rsidR="00022767">
          <w:rPr>
            <w:smallCaps/>
          </w:rPr>
          <w:t>ü</w:t>
        </w:r>
        <w:r w:rsidR="00022767" w:rsidRPr="00171F96">
          <w:rPr>
            <w:smallCaps/>
          </w:rPr>
          <w:t>lpnagel</w:t>
        </w:r>
      </w:ins>
      <w:del w:id="1939" w:author="Berges Michel" w:date="2024-04-20T07:43:00Z">
        <w:r w:rsidRPr="003F3CAE" w:rsidDel="00022767">
          <w:rPr>
            <w:smallCaps/>
          </w:rPr>
          <w:delText>Stulpnagel</w:delText>
        </w:r>
      </w:del>
      <w:r>
        <w:t xml:space="preserve">. Ceci explique que j’ai eu moi-même peu de rapports avec cet Officier </w:t>
      </w:r>
      <w:r w:rsidR="006F2634">
        <w:t>g</w:t>
      </w:r>
      <w:r>
        <w:t>énéral.</w:t>
      </w:r>
    </w:p>
    <w:p w:rsidR="0019452B" w:rsidRPr="00263E00" w:rsidRDefault="002E7F76" w:rsidP="0019452B">
      <w:ins w:id="1940" w:author="Berges Michel" w:date="2024-04-20T07:44:00Z">
        <w:r w:rsidRPr="00171F96">
          <w:rPr>
            <w:smallCaps/>
          </w:rPr>
          <w:t>St</w:t>
        </w:r>
        <w:r>
          <w:rPr>
            <w:smallCaps/>
          </w:rPr>
          <w:t>ü</w:t>
        </w:r>
        <w:r w:rsidRPr="00171F96">
          <w:rPr>
            <w:smallCaps/>
          </w:rPr>
          <w:t>lpnagel</w:t>
        </w:r>
      </w:ins>
      <w:del w:id="1941" w:author="Berges Michel" w:date="2024-04-20T07:44:00Z">
        <w:r w:rsidR="0019452B" w:rsidRPr="003F3CAE" w:rsidDel="002E7F76">
          <w:rPr>
            <w:smallCaps/>
          </w:rPr>
          <w:delText>Stulpnagel</w:delText>
        </w:r>
      </w:del>
      <w:r w:rsidR="0019452B">
        <w:t xml:space="preserve"> a quitté Paris vers le 25 Juillet</w:t>
      </w:r>
      <w:ins w:id="1942" w:author="Berges Michel" w:date="2024-04-20T07:44:00Z">
        <w:r>
          <w:t xml:space="preserve"> [1944]</w:t>
        </w:r>
      </w:ins>
      <w:r w:rsidR="0019452B">
        <w:t>, ayant reçu l’ordre de l’</w:t>
      </w:r>
      <w:r w:rsidR="0019452B" w:rsidRPr="003F3CAE">
        <w:rPr>
          <w:i/>
          <w:smallCaps/>
        </w:rPr>
        <w:t>Okw</w:t>
      </w:r>
      <w:r w:rsidR="0019452B">
        <w:t xml:space="preserve"> de se rendre à Berlin. Il est parti en voiture automobile, accompagné de son chauffeur et de son ordonnance. Après Verdun, il a quitté sa voiture, prétextant vouloir visiter les champs de bataille où il avait combattu en 1914/18. Au cours de sa promenade, </w:t>
      </w:r>
      <w:ins w:id="1943" w:author="Berges Michel" w:date="2024-04-20T07:45:00Z">
        <w:r w:rsidR="00203D5F" w:rsidRPr="00171F96">
          <w:rPr>
            <w:smallCaps/>
          </w:rPr>
          <w:t>St</w:t>
        </w:r>
        <w:r w:rsidR="00203D5F">
          <w:rPr>
            <w:smallCaps/>
          </w:rPr>
          <w:t>ü</w:t>
        </w:r>
        <w:r w:rsidR="00203D5F" w:rsidRPr="00171F96">
          <w:rPr>
            <w:smallCaps/>
          </w:rPr>
          <w:t>lpnagel</w:t>
        </w:r>
      </w:ins>
      <w:del w:id="1944" w:author="Berges Michel" w:date="2024-04-20T07:45:00Z">
        <w:r w:rsidR="0019452B" w:rsidRPr="003F3CAE" w:rsidDel="00203D5F">
          <w:rPr>
            <w:smallCaps/>
          </w:rPr>
          <w:delText>Stulpnagel</w:delText>
        </w:r>
      </w:del>
      <w:r w:rsidR="0019452B">
        <w:t xml:space="preserve"> a tenté de se suicider en se tirant une balle de revolver dans la tête, puis a été transporté dans un hôpital militaire à Verdun. Un ou deux jours après cette tentative de suicide </w:t>
      </w:r>
      <w:r w:rsidR="0019452B" w:rsidRPr="003F3CAE">
        <w:rPr>
          <w:smallCaps/>
        </w:rPr>
        <w:t>Oberg</w:t>
      </w:r>
      <w:r w:rsidR="0019452B">
        <w:t xml:space="preserve"> a reçu l’ordre de se rendre à Verdun pour interroger </w:t>
      </w:r>
      <w:ins w:id="1945" w:author="Berges Michel" w:date="2024-04-20T07:45:00Z">
        <w:r w:rsidR="00203D5F" w:rsidRPr="00171F96">
          <w:rPr>
            <w:smallCaps/>
          </w:rPr>
          <w:t>St</w:t>
        </w:r>
        <w:r w:rsidR="00203D5F">
          <w:rPr>
            <w:smallCaps/>
          </w:rPr>
          <w:t>ü</w:t>
        </w:r>
        <w:r w:rsidR="00203D5F" w:rsidRPr="00171F96">
          <w:rPr>
            <w:smallCaps/>
          </w:rPr>
          <w:t>lpnagel</w:t>
        </w:r>
      </w:ins>
      <w:del w:id="1946" w:author="Berges Michel" w:date="2024-04-20T07:44:00Z">
        <w:r w:rsidR="0019452B" w:rsidRPr="00263E00" w:rsidDel="002E7F76">
          <w:rPr>
            <w:smallCaps/>
          </w:rPr>
          <w:delText>S</w:delText>
        </w:r>
        <w:r w:rsidR="002B2C52" w:rsidDel="002E7F76">
          <w:rPr>
            <w:smallCaps/>
          </w:rPr>
          <w:delText>t</w:delText>
        </w:r>
        <w:r w:rsidR="0019452B" w:rsidRPr="00263E00" w:rsidDel="002E7F76">
          <w:rPr>
            <w:smallCaps/>
          </w:rPr>
          <w:delText>ulpnagel</w:delText>
        </w:r>
      </w:del>
      <w:r w:rsidR="0019452B">
        <w:t xml:space="preserve">. Il s’y est rendu seul, en voiture, a fourni ensuite à Berlin un rapport que je n’ai pas lu sur l’interrogatoire de </w:t>
      </w:r>
      <w:ins w:id="1947" w:author="Berges Michel" w:date="2024-04-20T07:45:00Z">
        <w:r w:rsidR="00203D5F" w:rsidRPr="00171F96">
          <w:rPr>
            <w:smallCaps/>
          </w:rPr>
          <w:t>St</w:t>
        </w:r>
        <w:r w:rsidR="00203D5F">
          <w:rPr>
            <w:smallCaps/>
          </w:rPr>
          <w:t>ü</w:t>
        </w:r>
        <w:r w:rsidR="00203D5F" w:rsidRPr="00171F96">
          <w:rPr>
            <w:smallCaps/>
          </w:rPr>
          <w:t>lpnagel</w:t>
        </w:r>
      </w:ins>
      <w:del w:id="1948" w:author="Berges Michel" w:date="2024-04-20T07:45:00Z">
        <w:r w:rsidR="0019452B" w:rsidRPr="00263E00" w:rsidDel="00203D5F">
          <w:rPr>
            <w:smallCaps/>
          </w:rPr>
          <w:delText>S</w:delText>
        </w:r>
        <w:r w:rsidR="002B2C52" w:rsidDel="00203D5F">
          <w:rPr>
            <w:smallCaps/>
          </w:rPr>
          <w:delText>t</w:delText>
        </w:r>
        <w:r w:rsidR="0019452B" w:rsidRPr="00263E00" w:rsidDel="00203D5F">
          <w:rPr>
            <w:smallCaps/>
          </w:rPr>
          <w:delText>ulpnagel</w:delText>
        </w:r>
      </w:del>
      <w:r w:rsidR="0019452B">
        <w:t>.</w:t>
      </w:r>
    </w:p>
    <w:p w:rsidR="0019452B" w:rsidRPr="00263E00" w:rsidRDefault="0019452B" w:rsidP="0019452B">
      <w:r>
        <w:t xml:space="preserve">Quatre ou cinq jours après la tentative de suicide, </w:t>
      </w:r>
      <w:ins w:id="1949" w:author="Berges Michel" w:date="2024-04-20T07:45:00Z">
        <w:r w:rsidR="00203D5F" w:rsidRPr="00171F96">
          <w:rPr>
            <w:smallCaps/>
          </w:rPr>
          <w:t>St</w:t>
        </w:r>
        <w:r w:rsidR="00203D5F">
          <w:rPr>
            <w:smallCaps/>
          </w:rPr>
          <w:t>ü</w:t>
        </w:r>
        <w:r w:rsidR="00203D5F" w:rsidRPr="00171F96">
          <w:rPr>
            <w:smallCaps/>
          </w:rPr>
          <w:t>lpnagel</w:t>
        </w:r>
      </w:ins>
      <w:del w:id="1950" w:author="Berges Michel" w:date="2024-04-20T07:45:00Z">
        <w:r w:rsidRPr="00263E00" w:rsidDel="00203D5F">
          <w:rPr>
            <w:smallCaps/>
          </w:rPr>
          <w:delText>Sulpnagel</w:delText>
        </w:r>
      </w:del>
      <w:r>
        <w:t xml:space="preserve"> a été transporté à Berlin par une ambulance. J’ai appris plus tard qu’il avait été interrogé par la Commission d’enquête sur le complot contre </w:t>
      </w:r>
      <w:r w:rsidRPr="003F3CAE">
        <w:rPr>
          <w:smallCaps/>
        </w:rPr>
        <w:t>Hitler</w:t>
      </w:r>
      <w:r>
        <w:t xml:space="preserve"> et il a été ensuite jugé et condamné à mort. </w:t>
      </w:r>
    </w:p>
    <w:p w:rsidR="009C28CA" w:rsidRDefault="0019452B" w:rsidP="0019452B">
      <w:r>
        <w:t xml:space="preserve">Le 20 Juillet 1944 vers 19 heures, j’ai appris par radio l’attentat contre </w:t>
      </w:r>
      <w:r w:rsidRPr="003F3CAE">
        <w:rPr>
          <w:smallCaps/>
        </w:rPr>
        <w:t>Hitler</w:t>
      </w:r>
      <w:r>
        <w:t xml:space="preserve">. Ayant été prévenu de me rendre immédiatement à mon bureau, je suis allé voir </w:t>
      </w:r>
      <w:r w:rsidRPr="003F3CAE">
        <w:rPr>
          <w:smallCaps/>
        </w:rPr>
        <w:t>Oberg</w:t>
      </w:r>
      <w:r>
        <w:t>, B</w:t>
      </w:r>
      <w:r w:rsidR="0095526B">
        <w:t>l</w:t>
      </w:r>
      <w:r>
        <w:t>d</w:t>
      </w:r>
      <w:r w:rsidR="002B2C52">
        <w:t>.</w:t>
      </w:r>
      <w:r>
        <w:t xml:space="preserve"> Lannes, où des militaires de la </w:t>
      </w:r>
      <w:r w:rsidRPr="00A05BBA">
        <w:rPr>
          <w:i/>
          <w:smallCaps/>
        </w:rPr>
        <w:t>Wehrmacht</w:t>
      </w:r>
      <w:r>
        <w:t xml:space="preserve"> ont voulu me désarmer, mais ils m’ont conduit à mon bureau, puis au « </w:t>
      </w:r>
      <w:r>
        <w:rPr>
          <w:i/>
        </w:rPr>
        <w:t>Cont</w:t>
      </w:r>
      <w:r w:rsidRPr="00171F96">
        <w:rPr>
          <w:i/>
        </w:rPr>
        <w:t>inental</w:t>
      </w:r>
      <w:r>
        <w:t xml:space="preserve"> », siège du </w:t>
      </w:r>
      <w:r w:rsidR="006F2634">
        <w:t>G</w:t>
      </w:r>
      <w:r>
        <w:t xml:space="preserve">énéral </w:t>
      </w:r>
      <w:r w:rsidR="006F2634">
        <w:t>c</w:t>
      </w:r>
      <w:r w:rsidR="00D31621">
        <w:t>ommandant du Grand Paris. Cet o</w:t>
      </w:r>
      <w:r w:rsidR="0095526B">
        <w:t xml:space="preserve">fficier </w:t>
      </w:r>
      <w:r w:rsidR="006F2634">
        <w:t>g</w:t>
      </w:r>
      <w:r>
        <w:t xml:space="preserve">énéral m’a accompagné chez </w:t>
      </w:r>
      <w:ins w:id="1951" w:author="Berges Michel" w:date="2024-04-20T07:45:00Z">
        <w:r w:rsidR="00203D5F" w:rsidRPr="00171F96">
          <w:rPr>
            <w:smallCaps/>
          </w:rPr>
          <w:t>St</w:t>
        </w:r>
        <w:r w:rsidR="00203D5F">
          <w:rPr>
            <w:smallCaps/>
          </w:rPr>
          <w:t>ü</w:t>
        </w:r>
        <w:r w:rsidR="00203D5F" w:rsidRPr="00171F96">
          <w:rPr>
            <w:smallCaps/>
          </w:rPr>
          <w:t>lpnagel</w:t>
        </w:r>
      </w:ins>
      <w:del w:id="1952" w:author="Berges Michel" w:date="2024-04-20T07:45:00Z">
        <w:r w:rsidRPr="00A05BBA" w:rsidDel="00203D5F">
          <w:rPr>
            <w:smallCaps/>
          </w:rPr>
          <w:delText>Stulpnagel</w:delText>
        </w:r>
      </w:del>
      <w:r>
        <w:t xml:space="preserve">. </w:t>
      </w:r>
      <w:ins w:id="1953" w:author="Berges Michel" w:date="2024-04-20T07:45:00Z">
        <w:r w:rsidR="00203D5F" w:rsidRPr="00171F96">
          <w:rPr>
            <w:smallCaps/>
          </w:rPr>
          <w:t>St</w:t>
        </w:r>
        <w:r w:rsidR="00203D5F">
          <w:rPr>
            <w:smallCaps/>
          </w:rPr>
          <w:t>ü</w:t>
        </w:r>
        <w:r w:rsidR="00203D5F" w:rsidRPr="00171F96">
          <w:rPr>
            <w:smallCaps/>
          </w:rPr>
          <w:t>lpnagel</w:t>
        </w:r>
      </w:ins>
      <w:del w:id="1954" w:author="Berges Michel" w:date="2024-04-20T07:45:00Z">
        <w:r w:rsidRPr="00A05BBA" w:rsidDel="00203D5F">
          <w:rPr>
            <w:smallCaps/>
          </w:rPr>
          <w:delText>Stulpnagel</w:delText>
        </w:r>
      </w:del>
      <w:r>
        <w:t xml:space="preserve">, </w:t>
      </w:r>
      <w:r w:rsidRPr="008219F2">
        <w:rPr>
          <w:smallCaps/>
        </w:rPr>
        <w:t>Abetz</w:t>
      </w:r>
      <w:r>
        <w:t xml:space="preserve">, </w:t>
      </w:r>
      <w:r w:rsidRPr="008219F2">
        <w:rPr>
          <w:smallCaps/>
        </w:rPr>
        <w:t>Oberg</w:t>
      </w:r>
      <w:r>
        <w:t xml:space="preserve"> ont discuté ensemble et </w:t>
      </w:r>
      <w:ins w:id="1955" w:author="Berges Michel" w:date="2024-04-20T07:45:00Z">
        <w:r w:rsidR="00203D5F" w:rsidRPr="00171F96">
          <w:rPr>
            <w:smallCaps/>
          </w:rPr>
          <w:t>St</w:t>
        </w:r>
        <w:r w:rsidR="00203D5F">
          <w:rPr>
            <w:smallCaps/>
          </w:rPr>
          <w:t>ü</w:t>
        </w:r>
        <w:r w:rsidR="00203D5F" w:rsidRPr="00171F96">
          <w:rPr>
            <w:smallCaps/>
          </w:rPr>
          <w:t>lpnagel</w:t>
        </w:r>
      </w:ins>
      <w:del w:id="1956" w:author="Berges Michel" w:date="2024-04-20T07:45:00Z">
        <w:r w:rsidRPr="00A05BBA" w:rsidDel="00203D5F">
          <w:rPr>
            <w:smallCaps/>
          </w:rPr>
          <w:delText>Stulpnagel</w:delText>
        </w:r>
      </w:del>
      <w:r>
        <w:t xml:space="preserve"> a déclaré qu’il avait reçu l’ordre d’arrêter le </w:t>
      </w:r>
      <w:r w:rsidRPr="00D31621">
        <w:rPr>
          <w:i/>
          <w:smallCaps/>
        </w:rPr>
        <w:t>Sd</w:t>
      </w:r>
      <w:r>
        <w:t xml:space="preserve"> par le général </w:t>
      </w:r>
      <w:r w:rsidRPr="008219F2">
        <w:rPr>
          <w:smallCaps/>
        </w:rPr>
        <w:t>Gromm</w:t>
      </w:r>
      <w:r>
        <w:t xml:space="preserve">, chef des troupes de réserve, parce que le </w:t>
      </w:r>
      <w:r w:rsidRPr="00D31621">
        <w:rPr>
          <w:i/>
          <w:smallCaps/>
        </w:rPr>
        <w:t>Sd</w:t>
      </w:r>
      <w:r>
        <w:t xml:space="preserve"> était soupçonné d’avoir été l’instigat</w:t>
      </w:r>
      <w:r w:rsidR="002B2C52">
        <w:t>eur</w:t>
      </w:r>
      <w:r>
        <w:t xml:space="preserve"> du complot contre </w:t>
      </w:r>
      <w:r w:rsidRPr="008219F2">
        <w:rPr>
          <w:smallCaps/>
        </w:rPr>
        <w:t>Hitler</w:t>
      </w:r>
      <w:r>
        <w:t>. Entre 23 et 24 heures l’</w:t>
      </w:r>
      <w:r w:rsidRPr="005C250C">
        <w:rPr>
          <w:i/>
          <w:smallCaps/>
        </w:rPr>
        <w:t>Okw</w:t>
      </w:r>
      <w:r>
        <w:t xml:space="preserve"> a envoyé un autre télégramme indiquant que si l</w:t>
      </w:r>
      <w:r w:rsidR="002B2C52">
        <w:t>e</w:t>
      </w:r>
      <w:r>
        <w:t xml:space="preserve"> </w:t>
      </w:r>
      <w:r w:rsidRPr="008219F2">
        <w:rPr>
          <w:i/>
          <w:smallCaps/>
        </w:rPr>
        <w:t>Sd</w:t>
      </w:r>
      <w:r>
        <w:t xml:space="preserve"> avait été arrêté, il fallait l</w:t>
      </w:r>
      <w:r w:rsidR="002B2C52">
        <w:t>e</w:t>
      </w:r>
      <w:r>
        <w:t xml:space="preserve"> relâcher immédiatement. Je suis rentré à mon bureau, j’ai mis mon personnel au courant de ce qui s’était </w:t>
      </w:r>
      <w:r w:rsidR="009C28CA">
        <w:t>passé et l’incident a été clos.</w:t>
      </w:r>
    </w:p>
    <w:p w:rsidR="0019452B" w:rsidRDefault="0019452B" w:rsidP="0019452B"/>
    <w:p w:rsidR="0019452B" w:rsidRDefault="0019452B" w:rsidP="0019452B">
      <w:pPr>
        <w:ind w:firstLine="0"/>
        <w:jc w:val="center"/>
      </w:pPr>
      <w:r>
        <w:t>Lecture faite, persiste et signe.</w:t>
      </w:r>
    </w:p>
    <w:p w:rsidR="0019452B" w:rsidRPr="00A05BBA" w:rsidRDefault="0019452B" w:rsidP="0019452B">
      <w:pPr>
        <w:ind w:firstLine="0"/>
        <w:jc w:val="center"/>
      </w:pPr>
      <w:r>
        <w:t>Le Commissaire de Police. »</w:t>
      </w:r>
    </w:p>
    <w:p w:rsidR="0019452B" w:rsidRDefault="0019452B" w:rsidP="0019452B"/>
    <w:p w:rsidR="001F34E0" w:rsidRDefault="0019452B" w:rsidP="00AF5FF2">
      <w:pPr>
        <w:ind w:firstLine="0"/>
        <w:jc w:val="center"/>
      </w:pPr>
      <w:r>
        <w:br w:type="page"/>
      </w:r>
      <w:r w:rsidR="001F34E0">
        <w:t>– I. 5. –</w:t>
      </w:r>
    </w:p>
    <w:p w:rsidR="004426CE" w:rsidRDefault="004426CE" w:rsidP="00AF5FF2">
      <w:pPr>
        <w:ind w:firstLine="0"/>
        <w:jc w:val="center"/>
      </w:pPr>
      <w:r>
        <w:t>« </w:t>
      </w:r>
      <w:r w:rsidR="002B2CC0">
        <w:t xml:space="preserve">N° </w:t>
      </w:r>
      <w:r>
        <w:t>88</w:t>
      </w:r>
    </w:p>
    <w:p w:rsidR="004426CE" w:rsidRDefault="00A15AE6" w:rsidP="004426CE">
      <w:pPr>
        <w:jc w:val="center"/>
      </w:pPr>
      <w:r>
        <w:t>H.G. / R. L.</w:t>
      </w:r>
    </w:p>
    <w:p w:rsidR="004426CE" w:rsidRDefault="004426CE" w:rsidP="004426CE"/>
    <w:p w:rsidR="004426CE" w:rsidRDefault="004426CE" w:rsidP="004426CE">
      <w:pPr>
        <w:jc w:val="center"/>
      </w:pPr>
      <w:r>
        <w:t>Quarante-six</w:t>
      </w:r>
      <w:r>
        <w:tab/>
      </w:r>
      <w:r>
        <w:tab/>
      </w:r>
      <w:r>
        <w:tab/>
      </w:r>
      <w:r w:rsidR="00510616">
        <w:tab/>
      </w:r>
      <w:r>
        <w:t>Douze Décembre</w:t>
      </w:r>
    </w:p>
    <w:p w:rsidR="004426CE" w:rsidRDefault="004426CE" w:rsidP="004426CE">
      <w:pPr>
        <w:jc w:val="center"/>
      </w:pPr>
      <w:r>
        <w:t xml:space="preserve">Henri </w:t>
      </w:r>
      <w:r w:rsidRPr="00BB384C">
        <w:rPr>
          <w:smallCaps/>
        </w:rPr>
        <w:t>Guyader</w:t>
      </w:r>
    </w:p>
    <w:p w:rsidR="004426CE" w:rsidRDefault="004426CE" w:rsidP="004426CE">
      <w:pPr>
        <w:jc w:val="center"/>
      </w:pPr>
      <w:r>
        <w:t>À la Direction de la Surveillance du Territoire</w:t>
      </w:r>
    </w:p>
    <w:p w:rsidR="004426CE" w:rsidRPr="00CF26D9" w:rsidRDefault="004426CE" w:rsidP="004426CE">
      <w:pPr>
        <w:jc w:val="center"/>
        <w:rPr>
          <w:smallCaps/>
        </w:rPr>
      </w:pPr>
      <w:r w:rsidRPr="00CF26D9">
        <w:rPr>
          <w:smallCaps/>
        </w:rPr>
        <w:t>Paris</w:t>
      </w:r>
    </w:p>
    <w:p w:rsidR="004426CE" w:rsidRDefault="004426CE" w:rsidP="004426CE"/>
    <w:p w:rsidR="004426CE" w:rsidRPr="003C0696" w:rsidRDefault="004426CE" w:rsidP="004426CE">
      <w:pPr>
        <w:rPr>
          <w:u w:val="single"/>
        </w:rPr>
      </w:pPr>
      <w:r w:rsidRPr="003C0696">
        <w:rPr>
          <w:u w:val="single"/>
        </w:rPr>
        <w:t xml:space="preserve">Organisation du </w:t>
      </w:r>
    </w:p>
    <w:p w:rsidR="004426CE" w:rsidRPr="003C0696" w:rsidRDefault="004426CE" w:rsidP="004426CE">
      <w:pPr>
        <w:rPr>
          <w:u w:val="single"/>
        </w:rPr>
      </w:pPr>
      <w:r>
        <w:rPr>
          <w:smallCaps/>
          <w:u w:val="single"/>
        </w:rPr>
        <w:t>Sra</w:t>
      </w:r>
      <w:r w:rsidRPr="003C0696">
        <w:rPr>
          <w:u w:val="single"/>
        </w:rPr>
        <w:t xml:space="preserve"> à Paris</w:t>
      </w:r>
    </w:p>
    <w:p w:rsidR="004426CE" w:rsidRDefault="004426CE" w:rsidP="004426CE"/>
    <w:p w:rsidR="004426CE" w:rsidRDefault="002A75DB" w:rsidP="004426CE">
      <w:r>
        <w:t>C</w:t>
      </w:r>
      <w:r w:rsidR="004426CE">
        <w:t xml:space="preserve">/ </w:t>
      </w:r>
      <w:r w:rsidR="004426CE" w:rsidRPr="009C27F1">
        <w:rPr>
          <w:smallCaps/>
        </w:rPr>
        <w:t>Knochen</w:t>
      </w:r>
      <w:r w:rsidR="004426CE">
        <w:t xml:space="preserve"> &amp;</w:t>
      </w:r>
    </w:p>
    <w:p w:rsidR="004426CE" w:rsidRDefault="002B2CC0" w:rsidP="003C34A0">
      <w:pPr>
        <w:ind w:firstLine="0"/>
      </w:pPr>
      <w:r>
        <w:t>tous autres</w:t>
      </w:r>
      <w:r w:rsidR="003C34A0">
        <w:t> …</w:t>
      </w:r>
    </w:p>
    <w:p w:rsidR="004426CE" w:rsidRDefault="004426CE" w:rsidP="004426CE"/>
    <w:p w:rsidR="004426CE" w:rsidRDefault="004426CE" w:rsidP="004426CE">
      <w:r>
        <w:t>Vu les instructions de Monsieur le Directeur de la Surveillance du territoire.</w:t>
      </w:r>
    </w:p>
    <w:p w:rsidR="004426CE" w:rsidRDefault="004426CE" w:rsidP="004426CE">
      <w:r>
        <w:t xml:space="preserve">Mandons et Entendons, le nomme Helmut </w:t>
      </w:r>
      <w:r w:rsidRPr="00BB384C">
        <w:rPr>
          <w:smallCaps/>
        </w:rPr>
        <w:t>Knochen</w:t>
      </w:r>
      <w:r>
        <w:t>, né le 14 Mars 1910 à Magdebourg (Saxe), actuellement détenu dans les locaux disciplinaires du service, qui répond comme suit à ses diverses interpellations :</w:t>
      </w:r>
    </w:p>
    <w:p w:rsidR="004426CE" w:rsidRDefault="004426CE" w:rsidP="004426CE"/>
    <w:p w:rsidR="004426CE" w:rsidRDefault="004426CE" w:rsidP="004426CE">
      <w:r>
        <w:t>« En 1940, le chef de l’</w:t>
      </w:r>
      <w:r w:rsidR="00B47BF0" w:rsidRPr="00B47BF0">
        <w:rPr>
          <w:i/>
          <w:smallCaps/>
          <w:rPrChange w:id="1957" w:author="Berges Michel" w:date="2024-04-20T07:46:00Z">
            <w:rPr>
              <w:smallCaps/>
            </w:rPr>
          </w:rPrChange>
        </w:rPr>
        <w:t>Abwehr</w:t>
      </w:r>
      <w:r>
        <w:t xml:space="preserve"> était déjà le Colonel </w:t>
      </w:r>
      <w:r w:rsidR="00B47BF0" w:rsidRPr="00B47BF0">
        <w:rPr>
          <w:smallCaps/>
          <w:rPrChange w:id="1958" w:author="Berges Michel" w:date="2024-04-20T07:46:00Z">
            <w:rPr/>
          </w:rPrChange>
        </w:rPr>
        <w:t>Rudoph</w:t>
      </w:r>
      <w:r>
        <w:t xml:space="preserve">, dont j’ai fait la connaissance à la fin du mois de Juin 1940 dès le début de l’occupation allemande à Paris. À cette époque l’Amiral </w:t>
      </w:r>
      <w:r w:rsidRPr="00EB52C2">
        <w:rPr>
          <w:smallCaps/>
        </w:rPr>
        <w:t>Canaris</w:t>
      </w:r>
      <w:r>
        <w:t xml:space="preserve"> a réparti le travail entre l’</w:t>
      </w:r>
      <w:r w:rsidRPr="00495F64">
        <w:rPr>
          <w:i/>
          <w:smallCaps/>
        </w:rPr>
        <w:t>Abwehr</w:t>
      </w:r>
      <w:r>
        <w:t xml:space="preserve">, la </w:t>
      </w:r>
      <w:r w:rsidRPr="00495F64">
        <w:rPr>
          <w:i/>
          <w:smallCaps/>
        </w:rPr>
        <w:t>Sd</w:t>
      </w:r>
      <w:r>
        <w:t xml:space="preserve"> et la </w:t>
      </w:r>
      <w:r w:rsidRPr="00495F64">
        <w:rPr>
          <w:i/>
          <w:smallCaps/>
        </w:rPr>
        <w:t>Geheime Feld Polizei</w:t>
      </w:r>
      <w:r>
        <w:t xml:space="preserve">. Mon chef était le Général </w:t>
      </w:r>
      <w:r w:rsidRPr="00495F64">
        <w:rPr>
          <w:smallCaps/>
        </w:rPr>
        <w:t>Thomas</w:t>
      </w:r>
      <w:r>
        <w:t xml:space="preserve">, représentant de </w:t>
      </w:r>
      <w:r w:rsidRPr="00495F64">
        <w:rPr>
          <w:smallCaps/>
        </w:rPr>
        <w:t>Heydrich</w:t>
      </w:r>
      <w:r>
        <w:t xml:space="preserve"> pour la France et la Belgique. </w:t>
      </w:r>
    </w:p>
    <w:p w:rsidR="004426CE" w:rsidRDefault="004426CE" w:rsidP="004426CE">
      <w:r>
        <w:t xml:space="preserve">La </w:t>
      </w:r>
      <w:r w:rsidRPr="00C3769F">
        <w:rPr>
          <w:i/>
          <w:smallCaps/>
        </w:rPr>
        <w:t>Gfp</w:t>
      </w:r>
      <w:r>
        <w:t xml:space="preserve"> a eu l’exécutif et le </w:t>
      </w:r>
      <w:r w:rsidRPr="00495F64">
        <w:rPr>
          <w:i/>
          <w:smallCaps/>
        </w:rPr>
        <w:t>Sd</w:t>
      </w:r>
      <w:r>
        <w:t xml:space="preserve"> faisait seulement des renseignements. Le </w:t>
      </w:r>
      <w:r w:rsidRPr="00FD1770">
        <w:rPr>
          <w:i/>
          <w:smallCaps/>
        </w:rPr>
        <w:t>Sd</w:t>
      </w:r>
      <w:r>
        <w:t xml:space="preserve"> avait vingt hommes au début, puis il est arrivé un deuxième </w:t>
      </w:r>
      <w:r w:rsidRPr="00FD1770">
        <w:rPr>
          <w:i/>
        </w:rPr>
        <w:t>Kommando</w:t>
      </w:r>
      <w:r>
        <w:t xml:space="preserve"> de vingt autres hommes. Sur les ordres de </w:t>
      </w:r>
      <w:r w:rsidRPr="00FD1770">
        <w:rPr>
          <w:smallCaps/>
        </w:rPr>
        <w:t>Thomas</w:t>
      </w:r>
      <w:r>
        <w:t xml:space="preserve"> des bureaux ont été aussitôt installés à Paris, Rouen, Bordeaux, puis en 1941 à Dijon.</w:t>
      </w:r>
    </w:p>
    <w:p w:rsidR="004426CE" w:rsidRDefault="004426CE" w:rsidP="004426CE">
      <w:r>
        <w:t>L’</w:t>
      </w:r>
      <w:r w:rsidR="00B47BF0" w:rsidRPr="00B47BF0">
        <w:rPr>
          <w:i/>
          <w:smallCaps/>
          <w:rPrChange w:id="1959" w:author="Berges Michel" w:date="2024-04-20T07:47:00Z">
            <w:rPr/>
          </w:rPrChange>
        </w:rPr>
        <w:t>Abwehr</w:t>
      </w:r>
      <w:r>
        <w:t xml:space="preserve"> a eu t</w:t>
      </w:r>
      <w:ins w:id="1960" w:author="Berges Michel" w:date="2024-04-20T07:47:00Z">
        <w:r w:rsidR="0037138D">
          <w:t>ou</w:t>
        </w:r>
      </w:ins>
      <w:del w:id="1961" w:author="Berges Michel" w:date="2024-04-20T07:47:00Z">
        <w:r w:rsidDel="0037138D">
          <w:delText>an</w:delText>
        </w:r>
      </w:del>
      <w:r>
        <w:t xml:space="preserve">t le travail de protection de la </w:t>
      </w:r>
      <w:r w:rsidRPr="00FD1770">
        <w:rPr>
          <w:i/>
          <w:smallCaps/>
        </w:rPr>
        <w:t>Wehrmacht</w:t>
      </w:r>
      <w:r>
        <w:t xml:space="preserve"> contre les sabotages, actes de terrorisme, d’espionnage, etc … Toutes les question</w:t>
      </w:r>
      <w:r w:rsidR="00EB52C2">
        <w:t>s</w:t>
      </w:r>
      <w:r>
        <w:t xml:space="preserve"> de la police française, des camps et des prisons dépendaient de l’</w:t>
      </w:r>
      <w:r w:rsidRPr="00FD1770">
        <w:rPr>
          <w:i/>
          <w:smallCaps/>
        </w:rPr>
        <w:t>Abwehr</w:t>
      </w:r>
      <w:r>
        <w:t xml:space="preserve"> sous les contrôles du </w:t>
      </w:r>
      <w:r w:rsidRPr="00FD1770">
        <w:rPr>
          <w:i/>
        </w:rPr>
        <w:t>Kommando Stab</w:t>
      </w:r>
      <w:r>
        <w:t xml:space="preserve"> et du </w:t>
      </w:r>
      <w:r w:rsidRPr="00FD1770">
        <w:rPr>
          <w:i/>
        </w:rPr>
        <w:t>Verwaltungstab</w:t>
      </w:r>
      <w:r>
        <w:t xml:space="preserve">, deux sections de l’État-Major de von </w:t>
      </w:r>
      <w:ins w:id="1962" w:author="Berges Michel" w:date="2024-04-20T07:47:00Z">
        <w:r w:rsidR="0037138D" w:rsidRPr="00171F96">
          <w:rPr>
            <w:smallCaps/>
          </w:rPr>
          <w:t>St</w:t>
        </w:r>
        <w:r w:rsidR="0037138D">
          <w:rPr>
            <w:smallCaps/>
          </w:rPr>
          <w:t>ü</w:t>
        </w:r>
        <w:r w:rsidR="0037138D" w:rsidRPr="00171F96">
          <w:rPr>
            <w:smallCaps/>
          </w:rPr>
          <w:t>lpnagel</w:t>
        </w:r>
      </w:ins>
      <w:del w:id="1963" w:author="Berges Michel" w:date="2024-04-20T07:47:00Z">
        <w:r w:rsidRPr="00CB1AB4" w:rsidDel="0037138D">
          <w:rPr>
            <w:smallCaps/>
          </w:rPr>
          <w:delText>Stulpnagel</w:delText>
        </w:r>
      </w:del>
      <w:r>
        <w:t>.</w:t>
      </w:r>
    </w:p>
    <w:p w:rsidR="004426CE" w:rsidRDefault="004426CE" w:rsidP="004426CE">
      <w:r>
        <w:t xml:space="preserve">Le </w:t>
      </w:r>
      <w:r w:rsidRPr="00FD1770">
        <w:rPr>
          <w:i/>
          <w:smallCaps/>
        </w:rPr>
        <w:t>Sd</w:t>
      </w:r>
      <w:r>
        <w:t xml:space="preserve"> était employé à la recherche des juifs émigrants, des francs-maçons et plus tard des communistes. Seul l’</w:t>
      </w:r>
      <w:r w:rsidRPr="00FD1770">
        <w:rPr>
          <w:i/>
          <w:smallCaps/>
        </w:rPr>
        <w:t>Abwehr</w:t>
      </w:r>
      <w:r>
        <w:t xml:space="preserve"> avait le droit de réquisit</w:t>
      </w:r>
      <w:r w:rsidR="002B2C52">
        <w:t>i</w:t>
      </w:r>
      <w:r>
        <w:t xml:space="preserve">on, celui de procéder à des arrestations avec la </w:t>
      </w:r>
      <w:r w:rsidRPr="00FD1770">
        <w:rPr>
          <w:i/>
          <w:smallCaps/>
        </w:rPr>
        <w:t>Gfp</w:t>
      </w:r>
      <w:r>
        <w:t xml:space="preserve">. Le </w:t>
      </w:r>
      <w:r w:rsidRPr="00FD1770">
        <w:rPr>
          <w:i/>
          <w:smallCaps/>
        </w:rPr>
        <w:t>Sd</w:t>
      </w:r>
      <w:r>
        <w:t xml:space="preserve"> était obligé de communiquer tous ses renseignements à l’</w:t>
      </w:r>
      <w:r w:rsidRPr="00FD1770">
        <w:rPr>
          <w:i/>
          <w:smallCaps/>
        </w:rPr>
        <w:t>Abwehr</w:t>
      </w:r>
      <w:r>
        <w:t xml:space="preserve"> et à la </w:t>
      </w:r>
      <w:r w:rsidRPr="00FD1770">
        <w:rPr>
          <w:i/>
          <w:smallCaps/>
        </w:rPr>
        <w:t>Gfp</w:t>
      </w:r>
      <w:r>
        <w:t>. En</w:t>
      </w:r>
      <w:r w:rsidR="00EB52C2">
        <w:t xml:space="preserve"> ce temps-là et jusqu’en 1942, l</w:t>
      </w:r>
      <w:r>
        <w:t>’</w:t>
      </w:r>
      <w:r w:rsidRPr="00FD1770">
        <w:rPr>
          <w:i/>
          <w:smallCaps/>
        </w:rPr>
        <w:t>Abwehr</w:t>
      </w:r>
      <w:r>
        <w:t xml:space="preserve"> avait un personnel</w:t>
      </w:r>
      <w:r w:rsidR="00EB52C2">
        <w:t xml:space="preserve"> beaucoup plus nombreux, dont un</w:t>
      </w:r>
      <w:r>
        <w:t xml:space="preserve"> service avait des bureaux auprès du </w:t>
      </w:r>
      <w:r w:rsidRPr="005B3EC9">
        <w:rPr>
          <w:i/>
          <w:smallCaps/>
        </w:rPr>
        <w:t>Militärbefehlshaber</w:t>
      </w:r>
      <w:r>
        <w:t xml:space="preserve"> et des sous-chefs en France, auprès de l’</w:t>
      </w:r>
      <w:r w:rsidRPr="005B3EC9">
        <w:rPr>
          <w:i/>
          <w:smallCaps/>
        </w:rPr>
        <w:t>Oberbefehlshaber West</w:t>
      </w:r>
      <w:r>
        <w:t xml:space="preserve">, de la Marine et de l’Aviation. Comme service d’exécution, il a eu la </w:t>
      </w:r>
      <w:r w:rsidRPr="005B3EC9">
        <w:rPr>
          <w:i/>
          <w:smallCaps/>
        </w:rPr>
        <w:t>Gfp</w:t>
      </w:r>
      <w:r>
        <w:t xml:space="preserve">, la </w:t>
      </w:r>
      <w:r w:rsidRPr="005B3EC9">
        <w:rPr>
          <w:i/>
          <w:smallCaps/>
        </w:rPr>
        <w:t>Feldgendarmerie</w:t>
      </w:r>
      <w:r>
        <w:t xml:space="preserve"> et la Douane.</w:t>
      </w:r>
    </w:p>
    <w:p w:rsidR="004426CE" w:rsidRDefault="004426CE" w:rsidP="004426CE">
      <w:r>
        <w:t>L’</w:t>
      </w:r>
      <w:r w:rsidRPr="001B3625">
        <w:rPr>
          <w:i/>
          <w:smallCaps/>
        </w:rPr>
        <w:t>Abwehr</w:t>
      </w:r>
      <w:r>
        <w:t xml:space="preserve"> a eu assez de personnel pour avoir des liaisons avec tous les bureaux militaires, avec les postes de la ligne de démarcation, avec des bureaux civils, politiques ou commerçants. En France, il n’y a pas que l’</w:t>
      </w:r>
      <w:r w:rsidRPr="001B3625">
        <w:rPr>
          <w:i/>
          <w:smallCaps/>
        </w:rPr>
        <w:t>Abwehr</w:t>
      </w:r>
      <w:r w:rsidR="00EB52C2">
        <w:t xml:space="preserve"> du </w:t>
      </w:r>
      <w:r w:rsidRPr="001B3625">
        <w:rPr>
          <w:i/>
        </w:rPr>
        <w:t>Lutetia</w:t>
      </w:r>
      <w:r>
        <w:t xml:space="preserve"> à Paris qui a travaillé, mais aussi les différents services même stationnés en Allemagne, qui ont eu des agents en France.</w:t>
      </w:r>
    </w:p>
    <w:p w:rsidR="004426CE" w:rsidRDefault="004426CE" w:rsidP="004426CE">
      <w:r>
        <w:t>Lorsqu</w:t>
      </w:r>
      <w:r w:rsidR="006F2634">
        <w:t>’</w:t>
      </w:r>
      <w:r>
        <w:t>en 1941 les attentats contre</w:t>
      </w:r>
      <w:r w:rsidR="004C0683">
        <w:t xml:space="preserve"> l’armée allemande ont commencé</w:t>
      </w:r>
      <w:r w:rsidR="00931E6F">
        <w:t>,</w:t>
      </w:r>
      <w:r>
        <w:t xml:space="preserve"> les relations de travail entre le </w:t>
      </w:r>
      <w:r w:rsidRPr="00BD29A2">
        <w:rPr>
          <w:i/>
          <w:smallCaps/>
        </w:rPr>
        <w:t>Sd</w:t>
      </w:r>
      <w:r>
        <w:t xml:space="preserve"> et l’</w:t>
      </w:r>
      <w:r w:rsidRPr="00BD29A2">
        <w:rPr>
          <w:i/>
          <w:smallCaps/>
        </w:rPr>
        <w:t>Abwehr</w:t>
      </w:r>
      <w:r>
        <w:t xml:space="preserve"> sont devenues plus étroites, parce que la section des renseignements IV (</w:t>
      </w:r>
      <w:r w:rsidRPr="00BD29A2">
        <w:rPr>
          <w:smallCaps/>
        </w:rPr>
        <w:t>Boemelburg</w:t>
      </w:r>
      <w:r>
        <w:t>) pouvait donner à l’</w:t>
      </w:r>
      <w:r w:rsidRPr="00BD29A2">
        <w:rPr>
          <w:i/>
          <w:smallCaps/>
        </w:rPr>
        <w:t>Abwehr</w:t>
      </w:r>
      <w:r>
        <w:t xml:space="preserve"> des renseignements importants sur l’activité communiste. D’autre part l’action des Anglais commençait à se développer de plus en plus dans la zone occupée. L’</w:t>
      </w:r>
      <w:r w:rsidRPr="00BD29A2">
        <w:rPr>
          <w:i/>
          <w:smallCaps/>
        </w:rPr>
        <w:t>Abwehr</w:t>
      </w:r>
      <w:r>
        <w:t xml:space="preserve"> a pu obtenir des résultats parce qu’il avait des moyens supérieurs à la </w:t>
      </w:r>
      <w:r w:rsidRPr="00BD29A2">
        <w:rPr>
          <w:i/>
          <w:smallCaps/>
        </w:rPr>
        <w:t>Sd</w:t>
      </w:r>
      <w:r>
        <w:t xml:space="preserve">, qui n’avait pas de personnel spécialisé ni le matériel téléphonique. </w:t>
      </w:r>
    </w:p>
    <w:p w:rsidR="004426CE" w:rsidRDefault="004426CE" w:rsidP="004426CE">
      <w:r>
        <w:t>L’</w:t>
      </w:r>
      <w:r w:rsidRPr="005914A4">
        <w:rPr>
          <w:i/>
          <w:smallCaps/>
        </w:rPr>
        <w:t>Abwehr</w:t>
      </w:r>
      <w:r>
        <w:t xml:space="preserve"> était représenté aussi à la Commission d’Armistice en France non occupée et en Afrique.</w:t>
      </w:r>
    </w:p>
    <w:p w:rsidR="004426CE" w:rsidRDefault="004426CE" w:rsidP="004426CE">
      <w:r>
        <w:t>Après l’installation d’</w:t>
      </w:r>
      <w:r w:rsidRPr="005914A4">
        <w:rPr>
          <w:smallCaps/>
        </w:rPr>
        <w:t>Oberg</w:t>
      </w:r>
      <w:r>
        <w:t xml:space="preserve"> en Mai 1942, l’organisation de l’</w:t>
      </w:r>
      <w:r w:rsidRPr="005914A4">
        <w:rPr>
          <w:i/>
          <w:smallCaps/>
        </w:rPr>
        <w:t>Abwehr</w:t>
      </w:r>
      <w:r>
        <w:t xml:space="preserve"> a été maintenue, mais le personnel du </w:t>
      </w:r>
      <w:r w:rsidRPr="005914A4">
        <w:rPr>
          <w:i/>
          <w:smallCaps/>
        </w:rPr>
        <w:t>Sd</w:t>
      </w:r>
      <w:r>
        <w:t xml:space="preserve"> a été renforcé par 23 groupes de la </w:t>
      </w:r>
      <w:r w:rsidRPr="005914A4">
        <w:rPr>
          <w:i/>
          <w:smallCaps/>
        </w:rPr>
        <w:t>Gfp</w:t>
      </w:r>
      <w:r>
        <w:t>. L’</w:t>
      </w:r>
      <w:r w:rsidRPr="005914A4">
        <w:rPr>
          <w:i/>
          <w:smallCaps/>
        </w:rPr>
        <w:t>Abwehr</w:t>
      </w:r>
      <w:r>
        <w:t xml:space="preserve"> a continué à recueillir des renseignements, seulement les arrestations devaient être faites sur la </w:t>
      </w:r>
      <w:r w:rsidRPr="005914A4">
        <w:rPr>
          <w:i/>
          <w:smallCaps/>
        </w:rPr>
        <w:t>Sipo</w:t>
      </w:r>
      <w:r>
        <w:t xml:space="preserve">. C’est ainsi que la Section III a travaillé en collaboration avec </w:t>
      </w:r>
      <w:r w:rsidRPr="00025241">
        <w:rPr>
          <w:smallCaps/>
        </w:rPr>
        <w:t>Boemelburg</w:t>
      </w:r>
      <w:r>
        <w:t xml:space="preserve"> et </w:t>
      </w:r>
      <w:r w:rsidRPr="00025241">
        <w:rPr>
          <w:smallCaps/>
        </w:rPr>
        <w:t>Kieffer</w:t>
      </w:r>
      <w:r>
        <w:t xml:space="preserve">, de la section IV du </w:t>
      </w:r>
      <w:r w:rsidR="00B47BF0" w:rsidRPr="00B47BF0">
        <w:rPr>
          <w:i/>
          <w:smallCaps/>
          <w:rPrChange w:id="1964" w:author="Berges Michel" w:date="2024-04-20T07:49:00Z">
            <w:rPr>
              <w:smallCaps/>
            </w:rPr>
          </w:rPrChange>
        </w:rPr>
        <w:t>Sipo</w:t>
      </w:r>
      <w:r>
        <w:t xml:space="preserve"> pour les affaires de sabotage et d’espionnage, tant à Paris qu’en province.</w:t>
      </w:r>
    </w:p>
    <w:p w:rsidR="004426CE" w:rsidRDefault="004426CE" w:rsidP="004426CE">
      <w:r>
        <w:t>L’</w:t>
      </w:r>
      <w:r w:rsidRPr="00025241">
        <w:rPr>
          <w:i/>
          <w:smallCaps/>
        </w:rPr>
        <w:t>Abwehr</w:t>
      </w:r>
      <w:r>
        <w:t xml:space="preserve"> a eu comme age</w:t>
      </w:r>
      <w:r w:rsidR="009C28CA">
        <w:t>nts d’exécution des troupes de F</w:t>
      </w:r>
      <w:r>
        <w:t>rançais et des troupes spéciales qui lui appartenaient. Pour les troupes d’opération</w:t>
      </w:r>
      <w:r w:rsidR="00931E6F">
        <w:t>s</w:t>
      </w:r>
      <w:r>
        <w:t xml:space="preserve"> il a eu des </w:t>
      </w:r>
      <w:r w:rsidRPr="00025241">
        <w:rPr>
          <w:i/>
        </w:rPr>
        <w:t>Komma</w:t>
      </w:r>
      <w:ins w:id="1965" w:author="Berges Michel" w:date="2024-04-20T07:49:00Z">
        <w:r w:rsidR="00873143">
          <w:rPr>
            <w:i/>
          </w:rPr>
          <w:t>n</w:t>
        </w:r>
      </w:ins>
      <w:r w:rsidRPr="00025241">
        <w:rPr>
          <w:i/>
        </w:rPr>
        <w:t>dos</w:t>
      </w:r>
      <w:r>
        <w:t xml:space="preserve"> d’éclaireurs, qui</w:t>
      </w:r>
      <w:r w:rsidR="009C28CA">
        <w:t>,</w:t>
      </w:r>
      <w:r>
        <w:t xml:space="preserve"> bien que soldats</w:t>
      </w:r>
      <w:r w:rsidR="009C28CA">
        <w:t>,</w:t>
      </w:r>
      <w:r>
        <w:t xml:space="preserve"> appartenaient à l’</w:t>
      </w:r>
      <w:r w:rsidRPr="00025241">
        <w:rPr>
          <w:i/>
          <w:smallCaps/>
        </w:rPr>
        <w:t>Abwehr</w:t>
      </w:r>
      <w:r w:rsidR="009C28CA">
        <w:t xml:space="preserve"> et ont trav</w:t>
      </w:r>
      <w:r>
        <w:t>aillé surtout après le débarquement du 6 Juin.</w:t>
      </w:r>
    </w:p>
    <w:p w:rsidR="004426CE" w:rsidRDefault="004426CE" w:rsidP="004426CE">
      <w:r>
        <w:t xml:space="preserve">Bien que les arrestations aient incombé à la </w:t>
      </w:r>
      <w:r w:rsidRPr="00025241">
        <w:rPr>
          <w:i/>
          <w:smallCaps/>
        </w:rPr>
        <w:t>Sipo</w:t>
      </w:r>
      <w:r>
        <w:t>, l’</w:t>
      </w:r>
      <w:r w:rsidRPr="00025241">
        <w:rPr>
          <w:i/>
          <w:smallCaps/>
        </w:rPr>
        <w:t>Abwehr</w:t>
      </w:r>
      <w:r>
        <w:t xml:space="preserve"> en a procédé lui-même parfois, ce qui a créé des difficultés entre les deux services. Pour ces</w:t>
      </w:r>
      <w:r w:rsidR="00931E6F">
        <w:t xml:space="preserve"> questions,</w:t>
      </w:r>
      <w:r>
        <w:t xml:space="preserve"> j’ai eu des contacts avec </w:t>
      </w:r>
      <w:r w:rsidRPr="00025241">
        <w:rPr>
          <w:smallCaps/>
        </w:rPr>
        <w:t>Rudo</w:t>
      </w:r>
      <w:r w:rsidR="009C28CA">
        <w:rPr>
          <w:smallCaps/>
        </w:rPr>
        <w:t>l</w:t>
      </w:r>
      <w:r w:rsidRPr="00025241">
        <w:rPr>
          <w:smallCaps/>
        </w:rPr>
        <w:t>ph</w:t>
      </w:r>
      <w:r w:rsidR="009C28CA">
        <w:rPr>
          <w:smallCaps/>
        </w:rPr>
        <w:t>,</w:t>
      </w:r>
      <w:r>
        <w:t xml:space="preserve"> et son adjoint </w:t>
      </w:r>
      <w:r w:rsidRPr="00025241">
        <w:rPr>
          <w:smallCaps/>
        </w:rPr>
        <w:t>Reille</w:t>
      </w:r>
      <w:r>
        <w:t xml:space="preserve"> a réglé tous les détails avec les chefs de la Section IV, </w:t>
      </w:r>
      <w:r w:rsidRPr="00025241">
        <w:rPr>
          <w:smallCaps/>
        </w:rPr>
        <w:t>Boemelburg</w:t>
      </w:r>
      <w:r>
        <w:t xml:space="preserve">, </w:t>
      </w:r>
      <w:r w:rsidRPr="00025241">
        <w:rPr>
          <w:smallCaps/>
        </w:rPr>
        <w:t>Stindt</w:t>
      </w:r>
      <w:r>
        <w:t xml:space="preserve"> et </w:t>
      </w:r>
      <w:r w:rsidRPr="009C28CA">
        <w:rPr>
          <w:smallCaps/>
        </w:rPr>
        <w:t>Kieffer</w:t>
      </w:r>
      <w:r>
        <w:t>. À l’</w:t>
      </w:r>
      <w:r w:rsidRPr="00025241">
        <w:rPr>
          <w:i/>
          <w:smallCaps/>
        </w:rPr>
        <w:t>Abwehr</w:t>
      </w:r>
      <w:r>
        <w:t xml:space="preserve">, j’ai connu le colonel </w:t>
      </w:r>
      <w:r w:rsidRPr="00025241">
        <w:rPr>
          <w:smallCaps/>
        </w:rPr>
        <w:t>Rudolph</w:t>
      </w:r>
      <w:r>
        <w:t xml:space="preserve">, le Lt. Cl </w:t>
      </w:r>
      <w:r w:rsidRPr="00F77E85">
        <w:rPr>
          <w:smallCaps/>
        </w:rPr>
        <w:t>Reille</w:t>
      </w:r>
      <w:r>
        <w:t xml:space="preserve">, le Capitaine de Corvette </w:t>
      </w:r>
      <w:r w:rsidRPr="00F77E85">
        <w:rPr>
          <w:smallCaps/>
        </w:rPr>
        <w:t>Meissner</w:t>
      </w:r>
      <w:r w:rsidR="009C28CA">
        <w:t>, le C</w:t>
      </w:r>
      <w:r>
        <w:t xml:space="preserve">dt. </w:t>
      </w:r>
      <w:r w:rsidRPr="00F77E85">
        <w:rPr>
          <w:smallCaps/>
        </w:rPr>
        <w:t>Waag</w:t>
      </w:r>
      <w:r>
        <w:t xml:space="preserve">, le Colonel </w:t>
      </w:r>
      <w:r w:rsidRPr="00F77E85">
        <w:rPr>
          <w:smallCaps/>
        </w:rPr>
        <w:t>Garte</w:t>
      </w:r>
      <w:r>
        <w:t xml:space="preserve">, le Cdt. </w:t>
      </w:r>
      <w:r w:rsidRPr="00F77E85">
        <w:rPr>
          <w:smallCaps/>
        </w:rPr>
        <w:t>Niehburg</w:t>
      </w:r>
      <w:r>
        <w:t xml:space="preserve">, et le Capitaine </w:t>
      </w:r>
      <w:r w:rsidRPr="00C050D2">
        <w:rPr>
          <w:smallCaps/>
        </w:rPr>
        <w:t>Ledeburg</w:t>
      </w:r>
      <w:r>
        <w:t xml:space="preserve">. J’ai connu également le Lt.-Colonel </w:t>
      </w:r>
      <w:r w:rsidRPr="00222DC4">
        <w:rPr>
          <w:smallCaps/>
        </w:rPr>
        <w:t>Lohrscheider</w:t>
      </w:r>
      <w:r>
        <w:t>, chef de l’</w:t>
      </w:r>
      <w:r w:rsidRPr="00C050D2">
        <w:rPr>
          <w:i/>
          <w:smallCaps/>
        </w:rPr>
        <w:t>Abwehr</w:t>
      </w:r>
      <w:r>
        <w:t xml:space="preserve"> de Bordeaux.</w:t>
      </w:r>
    </w:p>
    <w:p w:rsidR="004426CE" w:rsidRDefault="004426CE" w:rsidP="004426CE">
      <w:r>
        <w:t>Je n’ai jamais assisté aux interrogatoires faits par l’</w:t>
      </w:r>
      <w:r w:rsidRPr="00C050D2">
        <w:rPr>
          <w:i/>
          <w:smallCaps/>
        </w:rPr>
        <w:t>Abwehr</w:t>
      </w:r>
      <w:r>
        <w:t>.</w:t>
      </w:r>
    </w:p>
    <w:p w:rsidR="009C28CA" w:rsidRDefault="004426CE" w:rsidP="004426CE">
      <w:r>
        <w:t xml:space="preserve">Les questions dont j’ai pu m’entretenir avec </w:t>
      </w:r>
      <w:r w:rsidRPr="00C050D2">
        <w:rPr>
          <w:smallCaps/>
        </w:rPr>
        <w:t>Rodolph</w:t>
      </w:r>
      <w:r>
        <w:t xml:space="preserve"> avaient toujours un caractère général, tel que le pourcentage des armes parachutées et découvertes, la surveillance des officiers français et leurs liaisons avec l’</w:t>
      </w:r>
      <w:ins w:id="1966" w:author="Berges Michel" w:date="2024-04-20T07:50:00Z">
        <w:r w:rsidR="00E01306">
          <w:t>A</w:t>
        </w:r>
      </w:ins>
      <w:del w:id="1967" w:author="Berges Michel" w:date="2024-04-20T07:50:00Z">
        <w:r w:rsidDel="00E01306">
          <w:delText>a</w:delText>
        </w:r>
      </w:del>
      <w:r>
        <w:t xml:space="preserve">rmée </w:t>
      </w:r>
      <w:ins w:id="1968" w:author="Berges Michel" w:date="2024-04-20T07:50:00Z">
        <w:r w:rsidR="00E01306">
          <w:t>S</w:t>
        </w:r>
      </w:ins>
      <w:del w:id="1969" w:author="Berges Michel" w:date="2024-04-20T07:50:00Z">
        <w:r w:rsidDel="00E01306">
          <w:delText>s</w:delText>
        </w:r>
      </w:del>
      <w:r>
        <w:t>ecrète, le camouflage du matériel, surtout des voitures. Je n’ai connu en somme que l’affaire « </w:t>
      </w:r>
      <w:r w:rsidRPr="00C050D2">
        <w:rPr>
          <w:i/>
        </w:rPr>
        <w:t>Donar</w:t>
      </w:r>
      <w:r>
        <w:t> » qui intéressait les postes clandestins de radio en zone non occupée et qui fut faite par des membres de la l’</w:t>
      </w:r>
      <w:r w:rsidRPr="00C050D2">
        <w:rPr>
          <w:i/>
          <w:smallCaps/>
        </w:rPr>
        <w:t>Abwehr</w:t>
      </w:r>
      <w:r>
        <w:t xml:space="preserve"> et de la </w:t>
      </w:r>
      <w:r w:rsidRPr="00627FE3">
        <w:rPr>
          <w:i/>
          <w:smallCaps/>
        </w:rPr>
        <w:t>Sipo</w:t>
      </w:r>
      <w:r>
        <w:t xml:space="preserve">. Ce sont </w:t>
      </w:r>
      <w:r w:rsidRPr="00C050D2">
        <w:rPr>
          <w:smallCaps/>
        </w:rPr>
        <w:t>Boemelburg</w:t>
      </w:r>
      <w:r>
        <w:t xml:space="preserve">, </w:t>
      </w:r>
      <w:r w:rsidRPr="00C050D2">
        <w:rPr>
          <w:smallCaps/>
        </w:rPr>
        <w:t>Stindt</w:t>
      </w:r>
      <w:r>
        <w:t xml:space="preserve">, </w:t>
      </w:r>
      <w:r w:rsidRPr="00C050D2">
        <w:rPr>
          <w:smallCaps/>
        </w:rPr>
        <w:t>Kieffer</w:t>
      </w:r>
      <w:r>
        <w:t xml:space="preserve"> et mon adjoint </w:t>
      </w:r>
      <w:r w:rsidRPr="00C050D2">
        <w:rPr>
          <w:smallCaps/>
        </w:rPr>
        <w:t>Lischka</w:t>
      </w:r>
      <w:r>
        <w:t xml:space="preserve"> ou </w:t>
      </w:r>
      <w:r w:rsidRPr="00C050D2">
        <w:rPr>
          <w:smallCaps/>
        </w:rPr>
        <w:t>Henecke</w:t>
      </w:r>
      <w:r>
        <w:t xml:space="preserve"> qui ont eu souvent des rapports avec </w:t>
      </w:r>
      <w:r w:rsidRPr="00C050D2">
        <w:rPr>
          <w:smallCaps/>
        </w:rPr>
        <w:t>Reil</w:t>
      </w:r>
      <w:r w:rsidR="00AF5FF2">
        <w:rPr>
          <w:smallCaps/>
        </w:rPr>
        <w:t>l</w:t>
      </w:r>
      <w:r w:rsidRPr="00C050D2">
        <w:rPr>
          <w:smallCaps/>
        </w:rPr>
        <w:t>e</w:t>
      </w:r>
      <w:r>
        <w:t xml:space="preserve"> et</w:t>
      </w:r>
      <w:r w:rsidR="009C28CA">
        <w:t xml:space="preserve"> ses officiers.</w:t>
      </w:r>
    </w:p>
    <w:p w:rsidR="004426CE" w:rsidRDefault="004426CE" w:rsidP="004426CE"/>
    <w:p w:rsidR="004426CE" w:rsidRDefault="004426CE" w:rsidP="004426CE">
      <w:pPr>
        <w:ind w:firstLine="0"/>
        <w:jc w:val="center"/>
      </w:pPr>
      <w:r>
        <w:t>Lecture faite persiste et signe.</w:t>
      </w:r>
    </w:p>
    <w:p w:rsidR="004426CE" w:rsidRDefault="004426CE" w:rsidP="004426CE">
      <w:pPr>
        <w:ind w:firstLine="0"/>
        <w:jc w:val="center"/>
      </w:pPr>
      <w:r>
        <w:t>Le Commissaire de Police. »</w:t>
      </w:r>
    </w:p>
    <w:p w:rsidR="0019452B" w:rsidRDefault="0019452B" w:rsidP="0019452B"/>
    <w:p w:rsidR="009709F4" w:rsidRDefault="004426CE" w:rsidP="00AF5FF2">
      <w:pPr>
        <w:ind w:firstLine="0"/>
        <w:jc w:val="center"/>
      </w:pPr>
      <w:r>
        <w:br w:type="page"/>
      </w:r>
      <w:r w:rsidR="009709F4">
        <w:t>– I. 6. –</w:t>
      </w:r>
    </w:p>
    <w:p w:rsidR="002A75DB" w:rsidRDefault="00B766DD" w:rsidP="00AF5FF2">
      <w:pPr>
        <w:ind w:firstLine="0"/>
        <w:jc w:val="center"/>
      </w:pPr>
      <w:r>
        <w:t>« </w:t>
      </w:r>
      <w:r w:rsidR="002B2CC0">
        <w:t xml:space="preserve">N° </w:t>
      </w:r>
      <w:r>
        <w:t>89</w:t>
      </w:r>
    </w:p>
    <w:p w:rsidR="002A75DB" w:rsidRDefault="002A75DB" w:rsidP="002A75DB">
      <w:pPr>
        <w:jc w:val="center"/>
      </w:pPr>
      <w:r>
        <w:t xml:space="preserve">H.G. / R. L. </w:t>
      </w:r>
    </w:p>
    <w:p w:rsidR="002A75DB" w:rsidRDefault="002A75DB" w:rsidP="00B766DD">
      <w:pPr>
        <w:ind w:firstLine="0"/>
        <w:jc w:val="center"/>
      </w:pPr>
    </w:p>
    <w:p w:rsidR="00B766DD" w:rsidRDefault="00B766DD" w:rsidP="00B766DD">
      <w:pPr>
        <w:ind w:firstLine="0"/>
        <w:jc w:val="center"/>
      </w:pPr>
      <w:r>
        <w:t>Quarante-six</w:t>
      </w:r>
      <w:r>
        <w:tab/>
      </w:r>
      <w:r>
        <w:tab/>
      </w:r>
      <w:r>
        <w:tab/>
      </w:r>
      <w:r w:rsidR="00D31621">
        <w:tab/>
      </w:r>
      <w:r>
        <w:t>Douze Décembre</w:t>
      </w:r>
    </w:p>
    <w:p w:rsidR="00B766DD" w:rsidRDefault="00B766DD" w:rsidP="00B766DD">
      <w:pPr>
        <w:ind w:firstLine="0"/>
        <w:jc w:val="center"/>
      </w:pPr>
      <w:r>
        <w:t>Henri Guyader</w:t>
      </w:r>
    </w:p>
    <w:p w:rsidR="00B766DD" w:rsidRDefault="00B766DD" w:rsidP="00B766DD">
      <w:pPr>
        <w:ind w:firstLine="0"/>
        <w:jc w:val="center"/>
      </w:pPr>
      <w:r>
        <w:t>À la Direction de la Surveillance du Territoire</w:t>
      </w:r>
    </w:p>
    <w:p w:rsidR="00B766DD" w:rsidRDefault="00B766DD" w:rsidP="00B766DD">
      <w:pPr>
        <w:ind w:firstLine="0"/>
        <w:jc w:val="center"/>
      </w:pPr>
      <w:r>
        <w:t>Paris</w:t>
      </w:r>
    </w:p>
    <w:p w:rsidR="00B766DD" w:rsidRDefault="00B766DD" w:rsidP="00B766DD"/>
    <w:p w:rsidR="00B766DD" w:rsidRPr="00531636" w:rsidRDefault="00B766DD" w:rsidP="00B766DD">
      <w:pPr>
        <w:rPr>
          <w:u w:val="single"/>
        </w:rPr>
      </w:pPr>
      <w:r w:rsidRPr="00531636">
        <w:rPr>
          <w:u w:val="single"/>
        </w:rPr>
        <w:t xml:space="preserve">Évacuation des </w:t>
      </w:r>
    </w:p>
    <w:p w:rsidR="00B766DD" w:rsidRPr="00531636" w:rsidRDefault="00B766DD" w:rsidP="00B766DD">
      <w:pPr>
        <w:rPr>
          <w:u w:val="single"/>
        </w:rPr>
      </w:pPr>
      <w:r w:rsidRPr="00531636">
        <w:rPr>
          <w:u w:val="single"/>
        </w:rPr>
        <w:t xml:space="preserve">Archives du </w:t>
      </w:r>
      <w:r w:rsidRPr="002A369D">
        <w:rPr>
          <w:i/>
          <w:smallCaps/>
          <w:u w:val="single"/>
        </w:rPr>
        <w:t>Bds</w:t>
      </w:r>
      <w:r w:rsidRPr="00531636">
        <w:rPr>
          <w:u w:val="single"/>
        </w:rPr>
        <w:t xml:space="preserve"> de Paris</w:t>
      </w:r>
    </w:p>
    <w:p w:rsidR="00B766DD" w:rsidRDefault="00B766DD" w:rsidP="00B766DD"/>
    <w:p w:rsidR="00BD1C17" w:rsidRDefault="002A75DB" w:rsidP="00BD1C17">
      <w:r>
        <w:t>C</w:t>
      </w:r>
      <w:r w:rsidR="00B766DD">
        <w:t>/Knochen &amp;</w:t>
      </w:r>
    </w:p>
    <w:p w:rsidR="00B766DD" w:rsidRDefault="002B2CC0" w:rsidP="00BD1C17">
      <w:pPr>
        <w:ind w:firstLine="0"/>
      </w:pPr>
      <w:r>
        <w:t>tous autres</w:t>
      </w:r>
      <w:r w:rsidR="00BD1C17">
        <w:t> …</w:t>
      </w:r>
    </w:p>
    <w:p w:rsidR="00B766DD" w:rsidRDefault="00B766DD" w:rsidP="00B766DD"/>
    <w:p w:rsidR="00B766DD" w:rsidRDefault="00B766DD" w:rsidP="00B766DD">
      <w:r>
        <w:t>Vu les instructions de Monsieur le Directeur de la Surveillance du territoire.</w:t>
      </w:r>
    </w:p>
    <w:p w:rsidR="00B766DD" w:rsidRDefault="00B766DD" w:rsidP="00B766DD">
      <w:r>
        <w:t xml:space="preserve">Mandons et Entendons, le nomme Helmut </w:t>
      </w:r>
      <w:r w:rsidRPr="00BB384C">
        <w:rPr>
          <w:smallCaps/>
        </w:rPr>
        <w:t>Knochen</w:t>
      </w:r>
      <w:r>
        <w:t>, né le 14 Mars 1910 à Magdebourg (Saxe), actuellement détenu dans les locaux disciplinaires du service, qui répond comme suit à ses diverses interpellations :</w:t>
      </w:r>
    </w:p>
    <w:p w:rsidR="00B766DD" w:rsidRDefault="00B766DD" w:rsidP="00B766DD"/>
    <w:p w:rsidR="00B766DD" w:rsidRDefault="00B766DD" w:rsidP="00B766DD">
      <w:r>
        <w:t xml:space="preserve">« Vers la fin du mois de Juin, Berlin a donné des instructions pour faire évacuer les archives du </w:t>
      </w:r>
      <w:r w:rsidRPr="006D79A6">
        <w:rPr>
          <w:i/>
          <w:smallCaps/>
        </w:rPr>
        <w:t>Sd</w:t>
      </w:r>
      <w:r>
        <w:t xml:space="preserve"> et de la Police de Sûreté. Ce travail a été exécuté par les Section</w:t>
      </w:r>
      <w:r w:rsidR="00931E6F">
        <w:t>s</w:t>
      </w:r>
      <w:r>
        <w:t xml:space="preserve"> I et II. J’ai appris que les archives ont été dirigées par des camions sur Vittel (Vosges)</w:t>
      </w:r>
      <w:ins w:id="1970" w:author="Berges Michel" w:date="2024-04-20T07:51:00Z">
        <w:r w:rsidR="00E600E7">
          <w:t>,</w:t>
        </w:r>
      </w:ins>
      <w:r>
        <w:t xml:space="preserve"> où elles furent déposées dans les grands Hôtels occupés par l’Armée </w:t>
      </w:r>
      <w:r w:rsidR="00FD227A">
        <w:t>a</w:t>
      </w:r>
      <w:r>
        <w:t>llemande.</w:t>
      </w:r>
    </w:p>
    <w:p w:rsidR="00B766DD" w:rsidRDefault="00B766DD" w:rsidP="00B766DD">
      <w:r>
        <w:t xml:space="preserve">Devant l’avance des Armées </w:t>
      </w:r>
      <w:r w:rsidR="00931E6F">
        <w:t>anglo-a</w:t>
      </w:r>
      <w:r>
        <w:t>méricaines, de nouvelles instructions ont ordonné que ces archives soient dirigées sur la région de Stuttgart. J’ai su par la suite qu’elle</w:t>
      </w:r>
      <w:r w:rsidR="00931E6F">
        <w:t>s</w:t>
      </w:r>
      <w:r>
        <w:t xml:space="preserve"> ont été envoyées à Berlin à la </w:t>
      </w:r>
      <w:r w:rsidRPr="006D79A6">
        <w:rPr>
          <w:i/>
          <w:smallCaps/>
        </w:rPr>
        <w:t>Rsha</w:t>
      </w:r>
      <w:r>
        <w:t xml:space="preserve">. Je peux ajouter aussi que toutes les archives ont été rassemblées à Erkner, faubourg de Berlin. </w:t>
      </w:r>
    </w:p>
    <w:p w:rsidR="009C28CA" w:rsidRDefault="00B766DD" w:rsidP="00B766DD">
      <w:r>
        <w:t xml:space="preserve">Les archives n’ayant pas une grande importance ou en double ont été brûlées à Paris, ainsi que dans les autres villes par le Commandant du </w:t>
      </w:r>
      <w:r w:rsidRPr="006D79A6">
        <w:rPr>
          <w:i/>
          <w:smallCaps/>
        </w:rPr>
        <w:t>Sd</w:t>
      </w:r>
      <w:r>
        <w:t xml:space="preserve"> et de </w:t>
      </w:r>
      <w:r w:rsidRPr="006D79A6">
        <w:rPr>
          <w:i/>
          <w:smallCaps/>
        </w:rPr>
        <w:t>Sipo</w:t>
      </w:r>
      <w:r>
        <w:t>, conformément aux instructions qui nou</w:t>
      </w:r>
      <w:r w:rsidR="009C28CA">
        <w:t>s avaient été données. Au 72 Av.</w:t>
      </w:r>
      <w:r>
        <w:t xml:space="preserve"> Foch, siège de mon service, des archives ont été brûlées</w:t>
      </w:r>
      <w:r w:rsidR="009C28CA">
        <w:t xml:space="preserve"> et le restant évacué de Paris.</w:t>
      </w:r>
    </w:p>
    <w:p w:rsidR="00B766DD" w:rsidRDefault="00B766DD" w:rsidP="00B766DD">
      <w:pPr>
        <w:ind w:firstLine="0"/>
        <w:jc w:val="center"/>
      </w:pPr>
      <w:r>
        <w:t>Lecture faite, persiste et signe.</w:t>
      </w:r>
    </w:p>
    <w:p w:rsidR="00B766DD" w:rsidRDefault="00B766DD" w:rsidP="00B766DD">
      <w:pPr>
        <w:ind w:firstLine="0"/>
        <w:jc w:val="center"/>
      </w:pPr>
      <w:r>
        <w:t>Le Commissaire de Police. »</w:t>
      </w:r>
    </w:p>
    <w:p w:rsidR="009709F4" w:rsidRDefault="004426CE" w:rsidP="00AF5FF2">
      <w:pPr>
        <w:ind w:firstLine="0"/>
        <w:jc w:val="center"/>
      </w:pPr>
      <w:r>
        <w:br w:type="page"/>
      </w:r>
      <w:r w:rsidR="009709F4">
        <w:t>– I. 7. –</w:t>
      </w:r>
    </w:p>
    <w:p w:rsidR="00BE5020" w:rsidRDefault="00BE5020" w:rsidP="00AF5FF2">
      <w:pPr>
        <w:ind w:firstLine="0"/>
        <w:jc w:val="center"/>
      </w:pPr>
      <w:r>
        <w:t>« </w:t>
      </w:r>
      <w:r w:rsidR="002B2CC0">
        <w:t xml:space="preserve">N° </w:t>
      </w:r>
      <w:r>
        <w:t>90</w:t>
      </w:r>
      <w:r w:rsidR="00931149">
        <w:t> »</w:t>
      </w:r>
    </w:p>
    <w:p w:rsidR="00317A9A" w:rsidRDefault="00317A9A" w:rsidP="00BE5020">
      <w:pPr>
        <w:ind w:firstLine="0"/>
        <w:jc w:val="center"/>
      </w:pPr>
      <w:r>
        <w:t>H.G. / R. L.</w:t>
      </w:r>
    </w:p>
    <w:p w:rsidR="007E206B" w:rsidRDefault="007E206B" w:rsidP="00BE5020">
      <w:pPr>
        <w:ind w:firstLine="0"/>
        <w:jc w:val="center"/>
      </w:pPr>
    </w:p>
    <w:p w:rsidR="007E206B" w:rsidRDefault="007E206B" w:rsidP="00BE5020">
      <w:pPr>
        <w:ind w:firstLine="0"/>
        <w:jc w:val="center"/>
      </w:pPr>
      <w:r>
        <w:t>« Quarante-six</w:t>
      </w:r>
      <w:r w:rsidR="00510616">
        <w:tab/>
      </w:r>
      <w:r w:rsidR="00510616">
        <w:tab/>
      </w:r>
      <w:r w:rsidR="00510616">
        <w:tab/>
      </w:r>
      <w:r w:rsidR="00510616">
        <w:tab/>
      </w:r>
      <w:r w:rsidR="000B30D9">
        <w:t xml:space="preserve"> </w:t>
      </w:r>
      <w:r>
        <w:t>Treize</w:t>
      </w:r>
      <w:r w:rsidRPr="007658EF">
        <w:t xml:space="preserve"> Décembre 1946</w:t>
      </w:r>
    </w:p>
    <w:p w:rsidR="007E206B" w:rsidRPr="0086399C" w:rsidRDefault="007E206B" w:rsidP="00BE5020">
      <w:pPr>
        <w:ind w:firstLine="0"/>
        <w:jc w:val="center"/>
      </w:pPr>
    </w:p>
    <w:p w:rsidR="007E206B" w:rsidRDefault="007E206B" w:rsidP="00BE5020">
      <w:pPr>
        <w:ind w:firstLine="0"/>
        <w:jc w:val="center"/>
      </w:pPr>
      <w:r>
        <w:t xml:space="preserve">Henri </w:t>
      </w:r>
      <w:r w:rsidRPr="00845AE1">
        <w:rPr>
          <w:smallCaps/>
        </w:rPr>
        <w:t>Guyader</w:t>
      </w:r>
    </w:p>
    <w:p w:rsidR="007E206B" w:rsidRDefault="007E206B" w:rsidP="00BE5020">
      <w:pPr>
        <w:ind w:firstLine="0"/>
        <w:jc w:val="center"/>
      </w:pPr>
      <w:r>
        <w:t>À la Direction de la Surveillance du Territoire</w:t>
      </w:r>
    </w:p>
    <w:p w:rsidR="007E206B" w:rsidRPr="00845AE1" w:rsidRDefault="007E206B" w:rsidP="00BE5020">
      <w:pPr>
        <w:ind w:firstLine="0"/>
        <w:jc w:val="center"/>
        <w:rPr>
          <w:smallCaps/>
        </w:rPr>
      </w:pPr>
      <w:r w:rsidRPr="00845AE1">
        <w:rPr>
          <w:smallCaps/>
        </w:rPr>
        <w:t>Paris</w:t>
      </w:r>
    </w:p>
    <w:p w:rsidR="007E206B" w:rsidRDefault="007E206B" w:rsidP="007E206B"/>
    <w:p w:rsidR="00BE5020" w:rsidRPr="00BE5020" w:rsidRDefault="00BE5020" w:rsidP="007E206B">
      <w:pPr>
        <w:rPr>
          <w:u w:val="single"/>
        </w:rPr>
      </w:pPr>
      <w:r w:rsidRPr="00BE5020">
        <w:rPr>
          <w:u w:val="single"/>
        </w:rPr>
        <w:t xml:space="preserve">Relations de </w:t>
      </w:r>
      <w:r w:rsidRPr="000B30D9">
        <w:rPr>
          <w:smallCaps/>
          <w:u w:val="single"/>
        </w:rPr>
        <w:t>Knochen</w:t>
      </w:r>
    </w:p>
    <w:p w:rsidR="007E206B" w:rsidRPr="00BE5020" w:rsidRDefault="007E206B" w:rsidP="007E206B">
      <w:pPr>
        <w:rPr>
          <w:u w:val="single"/>
        </w:rPr>
      </w:pPr>
      <w:r w:rsidRPr="00BE5020">
        <w:rPr>
          <w:u w:val="single"/>
        </w:rPr>
        <w:t xml:space="preserve">avec Otto </w:t>
      </w:r>
      <w:r w:rsidRPr="000B30D9">
        <w:rPr>
          <w:smallCaps/>
          <w:u w:val="single"/>
        </w:rPr>
        <w:t>Abetz</w:t>
      </w:r>
    </w:p>
    <w:p w:rsidR="00BE5020" w:rsidRDefault="00BE5020" w:rsidP="007E206B"/>
    <w:p w:rsidR="0088123D" w:rsidRDefault="00BE5020" w:rsidP="007E206B">
      <w:r>
        <w:t>C</w:t>
      </w:r>
      <w:r w:rsidR="0088123D">
        <w:t xml:space="preserve">/ </w:t>
      </w:r>
      <w:r w:rsidR="0088123D" w:rsidRPr="000B30D9">
        <w:rPr>
          <w:smallCaps/>
        </w:rPr>
        <w:t>Knoche</w:t>
      </w:r>
      <w:r w:rsidR="0088123D">
        <w:t>n &amp;</w:t>
      </w:r>
    </w:p>
    <w:p w:rsidR="007E206B" w:rsidRDefault="002B2CC0" w:rsidP="00E96F80">
      <w:pPr>
        <w:ind w:firstLine="0"/>
      </w:pPr>
      <w:r>
        <w:t>tous autres</w:t>
      </w:r>
      <w:r w:rsidR="00E96F80">
        <w:t> …</w:t>
      </w:r>
    </w:p>
    <w:p w:rsidR="007E206B" w:rsidRDefault="007E206B" w:rsidP="007E206B"/>
    <w:p w:rsidR="007E206B" w:rsidRDefault="007E206B" w:rsidP="007E206B">
      <w:r>
        <w:t>Vu les instructions de Monsieur le Directeur de la Surveillance du Territoire.</w:t>
      </w:r>
    </w:p>
    <w:p w:rsidR="007E206B" w:rsidRDefault="00BE5020" w:rsidP="007E206B">
      <w:r>
        <w:t>Mandons et E</w:t>
      </w:r>
      <w:r w:rsidR="007E206B">
        <w:t xml:space="preserve">ntendons, le nomme Helmut </w:t>
      </w:r>
      <w:r w:rsidR="007E206B" w:rsidRPr="00701336">
        <w:rPr>
          <w:smallCaps/>
        </w:rPr>
        <w:t>Knochen</w:t>
      </w:r>
      <w:r w:rsidR="007E206B">
        <w:t>, né le 14 Mars 1910 à Magdebourg (Saxe), actuellement détenu dans les locaux disciplinaires du service, qui répond comme suit à nos diverse</w:t>
      </w:r>
      <w:r>
        <w:t>s interpellations :</w:t>
      </w:r>
    </w:p>
    <w:p w:rsidR="007E206B" w:rsidRDefault="007E206B" w:rsidP="007E206B"/>
    <w:p w:rsidR="007E206B" w:rsidRDefault="009C28CA" w:rsidP="007E206B">
      <w:r>
        <w:t>« </w:t>
      </w:r>
      <w:r w:rsidR="007E206B">
        <w:t xml:space="preserve">J’ai connu Otto </w:t>
      </w:r>
      <w:r w:rsidR="007E206B" w:rsidRPr="00D34F11">
        <w:rPr>
          <w:smallCaps/>
        </w:rPr>
        <w:t>Abetz</w:t>
      </w:r>
      <w:r w:rsidR="007E206B">
        <w:t xml:space="preserve"> dès le début de l’occupation à Paris, car il était officiellement le représentant du Ministre </w:t>
      </w:r>
      <w:r w:rsidR="007E206B" w:rsidRPr="00D34F11">
        <w:rPr>
          <w:smallCaps/>
        </w:rPr>
        <w:t>Ribentrop</w:t>
      </w:r>
      <w:r w:rsidR="007E206B">
        <w:t xml:space="preserve">, puis il a été nommé ensuite Ambassadeur. C’est par mon chef le général </w:t>
      </w:r>
      <w:r w:rsidR="007E206B" w:rsidRPr="00D34F11">
        <w:rPr>
          <w:smallCaps/>
        </w:rPr>
        <w:t>Thomas</w:t>
      </w:r>
      <w:r w:rsidR="007E206B">
        <w:t xml:space="preserve"> que j’ai été amené à faire sa connaissance, car il a été invité par </w:t>
      </w:r>
      <w:r w:rsidR="007E206B" w:rsidRPr="00D34F11">
        <w:rPr>
          <w:smallCaps/>
        </w:rPr>
        <w:t>Abetz</w:t>
      </w:r>
      <w:r w:rsidR="007E206B">
        <w:t xml:space="preserve"> à venir chez lui pour que les différents chefs de service se connaissent.</w:t>
      </w:r>
    </w:p>
    <w:p w:rsidR="007E206B" w:rsidRDefault="007E206B" w:rsidP="004B3109">
      <w:r w:rsidRPr="00D34F11">
        <w:rPr>
          <w:smallCaps/>
        </w:rPr>
        <w:t>Abetz</w:t>
      </w:r>
      <w:r>
        <w:t xml:space="preserve"> ayant été nommé Ambassadeur a donné des directives sur la politique à suivre en France, il nous a déclaré que </w:t>
      </w:r>
      <w:r w:rsidRPr="00D34F11">
        <w:rPr>
          <w:smallCaps/>
        </w:rPr>
        <w:t>Hitler</w:t>
      </w:r>
      <w:r>
        <w:t xml:space="preserve"> voulait faire une politique de Collaboration avec la France et que </w:t>
      </w:r>
      <w:r w:rsidRPr="00D34F11">
        <w:rPr>
          <w:smallCaps/>
        </w:rPr>
        <w:t>Laval</w:t>
      </w:r>
      <w:r>
        <w:t xml:space="preserve"> se portait garant de cette politique. Il a recommandé que chaque service allemand suive ses directives et qu’il acceptait les hommes proposés par </w:t>
      </w:r>
      <w:r w:rsidRPr="00D34F11">
        <w:rPr>
          <w:smallCaps/>
        </w:rPr>
        <w:t>Laval</w:t>
      </w:r>
      <w:r>
        <w:t xml:space="preserve">, même faisant l’objet de critiques ou de renseignements défavorables de la part des services allemands. Déjà, en Décembre 1940, </w:t>
      </w:r>
      <w:r w:rsidRPr="00D34F11">
        <w:rPr>
          <w:smallCaps/>
        </w:rPr>
        <w:t>Laval</w:t>
      </w:r>
      <w:r>
        <w:t xml:space="preserve"> était critiqué par </w:t>
      </w:r>
      <w:r w:rsidRPr="00D34F11">
        <w:rPr>
          <w:smallCaps/>
        </w:rPr>
        <w:t>Pétain</w:t>
      </w:r>
      <w:r>
        <w:t xml:space="preserve"> et son entourage et à cause de différends</w:t>
      </w:r>
      <w:ins w:id="1971" w:author="Berges Michel" w:date="2024-04-20T07:55:00Z">
        <w:r w:rsidR="00715CF6">
          <w:t>,</w:t>
        </w:r>
      </w:ins>
      <w:r>
        <w:t xml:space="preserve"> il avait été mis en résidence surveillée. Sur les ordres d’</w:t>
      </w:r>
      <w:r w:rsidRPr="00D34F11">
        <w:rPr>
          <w:smallCaps/>
        </w:rPr>
        <w:t>Abetz</w:t>
      </w:r>
      <w:r w:rsidR="006F2634">
        <w:rPr>
          <w:smallCaps/>
        </w:rPr>
        <w:t>,</w:t>
      </w:r>
      <w:r>
        <w:t xml:space="preserve"> un groupe de </w:t>
      </w:r>
      <w:r w:rsidRPr="00D34F11">
        <w:rPr>
          <w:i/>
          <w:smallCaps/>
        </w:rPr>
        <w:t>Ss</w:t>
      </w:r>
      <w:r>
        <w:t xml:space="preserve"> fut envoyé à Vichy, où </w:t>
      </w:r>
      <w:r w:rsidRPr="00D34F11">
        <w:rPr>
          <w:smallCaps/>
        </w:rPr>
        <w:t>Abetz</w:t>
      </w:r>
      <w:r>
        <w:t xml:space="preserve"> lui-même a pris les mesures pour libérer </w:t>
      </w:r>
      <w:r w:rsidRPr="00D34F11">
        <w:rPr>
          <w:smallCaps/>
        </w:rPr>
        <w:t>Laval</w:t>
      </w:r>
      <w:r>
        <w:t xml:space="preserve">. Quand </w:t>
      </w:r>
      <w:r w:rsidRPr="00D34F11">
        <w:rPr>
          <w:smallCaps/>
        </w:rPr>
        <w:t>Laval</w:t>
      </w:r>
      <w:r>
        <w:t xml:space="preserve"> est redevenu Ministre</w:t>
      </w:r>
      <w:ins w:id="1972" w:author="Berges Michel" w:date="2024-04-20T07:55:00Z">
        <w:r w:rsidR="00715CF6">
          <w:t>,</w:t>
        </w:r>
      </w:ins>
      <w:r>
        <w:t xml:space="preserve"> </w:t>
      </w:r>
      <w:r w:rsidRPr="00D34F11">
        <w:rPr>
          <w:smallCaps/>
        </w:rPr>
        <w:t>Abetz</w:t>
      </w:r>
      <w:r>
        <w:t xml:space="preserve"> a répété encore une fois que la politique de l’Allemagne vis-à-vis de </w:t>
      </w:r>
      <w:r w:rsidR="004B3109">
        <w:t xml:space="preserve">la France continuerait à être </w:t>
      </w:r>
      <w:r>
        <w:t xml:space="preserve">la même que lorsque </w:t>
      </w:r>
      <w:r w:rsidRPr="000B30D9">
        <w:rPr>
          <w:smallCaps/>
        </w:rPr>
        <w:t>Laval</w:t>
      </w:r>
      <w:r>
        <w:t xml:space="preserve"> était au pouvoir. L’Ambassadeur dit qu’il était responsable de la politique faite en France d’après les directives données par Berlin. En accord avec le gouvernement </w:t>
      </w:r>
      <w:r w:rsidR="00931E6F">
        <w:t>français,</w:t>
      </w:r>
      <w:r>
        <w:t xml:space="preserve"> l’Ambassade s’occupait aussi de l’administration de la France et de toutes les questions qui s’y rapportaient, en dehors du rôle ordinaire qui incombe à une Ambassade.</w:t>
      </w:r>
    </w:p>
    <w:p w:rsidR="007E206B" w:rsidRDefault="007E206B" w:rsidP="007E206B">
      <w:r w:rsidRPr="00B12CFE">
        <w:rPr>
          <w:smallCaps/>
        </w:rPr>
        <w:t>Abetz</w:t>
      </w:r>
      <w:r w:rsidRPr="00B12CFE">
        <w:t xml:space="preserve"> a eu en 1940 un service de la </w:t>
      </w:r>
      <w:r w:rsidRPr="00B12CFE">
        <w:rPr>
          <w:i/>
          <w:smallCaps/>
        </w:rPr>
        <w:t>Gfp</w:t>
      </w:r>
      <w:r w:rsidRPr="00B12CFE">
        <w:t xml:space="preserve"> sous le commandement de </w:t>
      </w:r>
      <w:r w:rsidRPr="00B12CFE">
        <w:rPr>
          <w:smallCaps/>
        </w:rPr>
        <w:t>Kuhnsberg</w:t>
      </w:r>
      <w:r w:rsidRPr="00B12CFE">
        <w:t xml:space="preserve"> pour la recherche des Archives du Quai d’Orsay, des ambassades étrangères à Paris. Comme les services d’</w:t>
      </w:r>
      <w:r w:rsidRPr="00B12CFE">
        <w:rPr>
          <w:smallCaps/>
        </w:rPr>
        <w:t>Abetz</w:t>
      </w:r>
      <w:r w:rsidRPr="00B12CFE">
        <w:t xml:space="preserve"> se sont occupés des différentes questions administratives intéressant la France, ils se sont intéressés aussi aux questions de police, à l’Administration et au travail de la police. Depuis 1940 et pendant l’</w:t>
      </w:r>
      <w:r w:rsidR="00931E6F">
        <w:t>O</w:t>
      </w:r>
      <w:r w:rsidRPr="00B12CFE">
        <w:t>ccupation</w:t>
      </w:r>
      <w:r w:rsidR="00931E6F">
        <w:t>,</w:t>
      </w:r>
      <w:r w:rsidRPr="00B12CFE">
        <w:t xml:space="preserve"> l’Ambassade s’est intéressée aux questions juives et c’est </w:t>
      </w:r>
      <w:r w:rsidRPr="00B12CFE">
        <w:rPr>
          <w:smallCaps/>
        </w:rPr>
        <w:t>Zeitschel</w:t>
      </w:r>
      <w:r w:rsidRPr="00B12CFE">
        <w:t xml:space="preserve"> qui était le représentant au </w:t>
      </w:r>
      <w:r w:rsidR="004B3109">
        <w:rPr>
          <w:i/>
        </w:rPr>
        <w:t>K</w:t>
      </w:r>
      <w:r w:rsidRPr="00B12CFE">
        <w:rPr>
          <w:i/>
        </w:rPr>
        <w:t>ommando</w:t>
      </w:r>
      <w:r w:rsidRPr="00B12CFE">
        <w:t xml:space="preserve"> </w:t>
      </w:r>
      <w:r w:rsidRPr="00B12CFE">
        <w:rPr>
          <w:smallCaps/>
        </w:rPr>
        <w:t>Dannecker</w:t>
      </w:r>
      <w:r w:rsidRPr="00B12CFE">
        <w:t xml:space="preserve"> pour la solution de ces questions. C’était l’Ambassade qui avait fait la proposition des noms pour le Commissarait des questions juives. Les Ministres </w:t>
      </w:r>
      <w:r w:rsidRPr="00B12CFE">
        <w:rPr>
          <w:smallCaps/>
        </w:rPr>
        <w:t>Schleier</w:t>
      </w:r>
      <w:r w:rsidRPr="00B12CFE">
        <w:t xml:space="preserve"> ou </w:t>
      </w:r>
      <w:r w:rsidRPr="00B12CFE">
        <w:rPr>
          <w:smallCaps/>
        </w:rPr>
        <w:t>Rahn</w:t>
      </w:r>
      <w:r w:rsidRPr="00B12CFE">
        <w:t xml:space="preserve"> ont discuté avec </w:t>
      </w:r>
      <w:r w:rsidRPr="000B30D9">
        <w:rPr>
          <w:smallCaps/>
        </w:rPr>
        <w:t>Laval</w:t>
      </w:r>
      <w:r w:rsidRPr="00B12CFE">
        <w:t xml:space="preserve"> sur les mesures nécessaires contre les Juifs (Lois spéciales, Police antijuive, etc</w:t>
      </w:r>
      <w:r w:rsidR="004B3109">
        <w:t> </w:t>
      </w:r>
      <w:r w:rsidRPr="00B12CFE">
        <w:t>…). L’Ambassade était renseignée par les Allemands et les Français sur les mesures et actions prises contre les juifs. L’exposition anti-juive, la propagande, le port de l’étoile ont été financés par l’Ambassade qui a aussi fait prendre par le Gouvernement français des lois contre la franc-</w:t>
      </w:r>
      <w:r w:rsidR="00931E6F">
        <w:t>m</w:t>
      </w:r>
      <w:r w:rsidRPr="00B12CFE">
        <w:t>açonnerie et les sociétés secrètes.</w:t>
      </w:r>
    </w:p>
    <w:p w:rsidR="007E206B" w:rsidRDefault="007E206B" w:rsidP="007E206B">
      <w:r>
        <w:t>Mon service a travaillé avec le Commissaire f</w:t>
      </w:r>
      <w:r w:rsidR="00931E6F">
        <w:t>r</w:t>
      </w:r>
      <w:r>
        <w:t xml:space="preserve">ançais aux questions relatives aux sociétés secrètes pour la réquisition des loges et l’exploitation des archives. Des arrestations ont été faites en 1940 et 1941 par la </w:t>
      </w:r>
      <w:r w:rsidRPr="00AB1F31">
        <w:rPr>
          <w:i/>
          <w:smallCaps/>
        </w:rPr>
        <w:t>Gfp</w:t>
      </w:r>
      <w:r>
        <w:t xml:space="preserve"> et </w:t>
      </w:r>
      <w:r w:rsidRPr="00592C11">
        <w:rPr>
          <w:smallCaps/>
        </w:rPr>
        <w:t>Moritz</w:t>
      </w:r>
      <w:r>
        <w:t xml:space="preserve"> (section VI du </w:t>
      </w:r>
      <w:r w:rsidRPr="00AB1F31">
        <w:rPr>
          <w:i/>
          <w:smallCaps/>
        </w:rPr>
        <w:t>Sd</w:t>
      </w:r>
      <w:r>
        <w:t xml:space="preserve">). Après 1941 le </w:t>
      </w:r>
      <w:r w:rsidRPr="00AB1F31">
        <w:rPr>
          <w:i/>
          <w:smallCaps/>
        </w:rPr>
        <w:t>Sd</w:t>
      </w:r>
      <w:r>
        <w:t xml:space="preserve"> ne s’est pas occupé de ces affaires. </w:t>
      </w:r>
    </w:p>
    <w:p w:rsidR="007E206B" w:rsidRDefault="007E206B" w:rsidP="007E206B">
      <w:r>
        <w:t xml:space="preserve">En 1942 </w:t>
      </w:r>
      <w:r w:rsidRPr="00592C11">
        <w:rPr>
          <w:smallCaps/>
        </w:rPr>
        <w:t>Oberg</w:t>
      </w:r>
      <w:r>
        <w:t xml:space="preserve"> a eu l’ordre de traiter toutes les questions concernant les Polices </w:t>
      </w:r>
      <w:r w:rsidR="00FD227A">
        <w:t>f</w:t>
      </w:r>
      <w:r>
        <w:t xml:space="preserve">rançaise et </w:t>
      </w:r>
      <w:r w:rsidR="00FD227A">
        <w:t>a</w:t>
      </w:r>
      <w:r>
        <w:t>llemande</w:t>
      </w:r>
      <w:ins w:id="1973" w:author="Berges Michel" w:date="2024-04-20T07:57:00Z">
        <w:r w:rsidR="00715CF6">
          <w:t>,</w:t>
        </w:r>
      </w:ins>
      <w:r>
        <w:t xml:space="preserve"> et moi-même j’ai accompagné souvent </w:t>
      </w:r>
      <w:r w:rsidRPr="00592C11">
        <w:rPr>
          <w:smallCaps/>
        </w:rPr>
        <w:t>Oberg</w:t>
      </w:r>
      <w:r>
        <w:t xml:space="preserve"> à l’Ambassade</w:t>
      </w:r>
      <w:del w:id="1974" w:author="Berges Michel" w:date="2024-04-20T07:57:00Z">
        <w:r w:rsidDel="00715CF6">
          <w:delText>,</w:delText>
        </w:r>
      </w:del>
      <w:r>
        <w:t xml:space="preserve"> lorsque les questions de Police ou de Politique étaient discutées. À ces réunions ont assisté </w:t>
      </w:r>
      <w:r w:rsidRPr="00592C11">
        <w:rPr>
          <w:smallCaps/>
        </w:rPr>
        <w:t>Abetz</w:t>
      </w:r>
      <w:r>
        <w:t xml:space="preserve">, </w:t>
      </w:r>
      <w:r w:rsidRPr="00592C11">
        <w:rPr>
          <w:smallCaps/>
        </w:rPr>
        <w:t>Oberg</w:t>
      </w:r>
      <w:r>
        <w:t xml:space="preserve">, </w:t>
      </w:r>
      <w:r w:rsidRPr="00592C11">
        <w:rPr>
          <w:smallCaps/>
        </w:rPr>
        <w:t>Schleier</w:t>
      </w:r>
      <w:r>
        <w:t xml:space="preserve">, </w:t>
      </w:r>
      <w:r w:rsidRPr="00592C11">
        <w:rPr>
          <w:smallCaps/>
        </w:rPr>
        <w:t>Achenbach</w:t>
      </w:r>
      <w:r>
        <w:t xml:space="preserve"> et plus tard </w:t>
      </w:r>
      <w:r w:rsidRPr="00592C11">
        <w:rPr>
          <w:smallCaps/>
        </w:rPr>
        <w:t>Hoffmann</w:t>
      </w:r>
      <w:r>
        <w:t xml:space="preserve">. </w:t>
      </w:r>
      <w:r w:rsidRPr="00592C11">
        <w:rPr>
          <w:smallCaps/>
        </w:rPr>
        <w:t>Achenbach</w:t>
      </w:r>
      <w:r>
        <w:t xml:space="preserve"> s’occupait particulièrement des partis politiques français de la collaboration et appartenait à l’Ambassade. </w:t>
      </w:r>
    </w:p>
    <w:p w:rsidR="007E206B" w:rsidRDefault="007E206B" w:rsidP="007E206B">
      <w:r>
        <w:t>En 1942 et 1943</w:t>
      </w:r>
      <w:r w:rsidR="00FD227A">
        <w:t>,</w:t>
      </w:r>
      <w:r>
        <w:t xml:space="preserve"> </w:t>
      </w:r>
      <w:r w:rsidRPr="000B1987">
        <w:rPr>
          <w:smallCaps/>
        </w:rPr>
        <w:t>Abetz</w:t>
      </w:r>
      <w:r>
        <w:t xml:space="preserve"> et </w:t>
      </w:r>
      <w:r w:rsidRPr="000B1987">
        <w:rPr>
          <w:smallCaps/>
        </w:rPr>
        <w:t>Oberg</w:t>
      </w:r>
      <w:r>
        <w:t xml:space="preserve"> ont réuni un certain nombre de leur personnel pour des déjeuners auxquels ont participé les chefs et des officiers des sections III, IV, I et VI et moi-même. Les réunions ont eu lieu chez </w:t>
      </w:r>
      <w:r w:rsidRPr="000B1987">
        <w:rPr>
          <w:smallCaps/>
        </w:rPr>
        <w:t>Abetz</w:t>
      </w:r>
      <w:r>
        <w:t xml:space="preserve"> ou </w:t>
      </w:r>
      <w:r w:rsidRPr="000B1987">
        <w:rPr>
          <w:smallCaps/>
        </w:rPr>
        <w:t>Oberg</w:t>
      </w:r>
      <w:ins w:id="1975" w:author="Berges Michel" w:date="2024-04-20T07:57:00Z">
        <w:r w:rsidR="002E7754">
          <w:rPr>
            <w:smallCaps/>
          </w:rPr>
          <w:t>,</w:t>
        </w:r>
      </w:ins>
      <w:r>
        <w:t xml:space="preserve"> et parfois chez moi 72 Av° Foch ; nous avons parlé du travail et de la « résistance française », de la police française, en résumé de toutes les questions </w:t>
      </w:r>
      <w:r w:rsidR="00FD227A">
        <w:t>q</w:t>
      </w:r>
      <w:r>
        <w:t xml:space="preserve">ui intéressaient l’Ambassade et le </w:t>
      </w:r>
      <w:r w:rsidRPr="000B1987">
        <w:rPr>
          <w:i/>
          <w:smallCaps/>
        </w:rPr>
        <w:t>Sd</w:t>
      </w:r>
      <w:r>
        <w:t>.</w:t>
      </w:r>
    </w:p>
    <w:p w:rsidR="007E206B" w:rsidRDefault="007E206B" w:rsidP="007E206B">
      <w:r w:rsidRPr="00674936">
        <w:rPr>
          <w:smallCaps/>
        </w:rPr>
        <w:t>Abetz</w:t>
      </w:r>
      <w:r>
        <w:t xml:space="preserve">, </w:t>
      </w:r>
      <w:r w:rsidRPr="00674936">
        <w:rPr>
          <w:smallCaps/>
        </w:rPr>
        <w:t>Oberg</w:t>
      </w:r>
      <w:r>
        <w:t xml:space="preserve"> et </w:t>
      </w:r>
      <w:ins w:id="1976" w:author="Berges Michel" w:date="2024-04-20T07:58:00Z">
        <w:r w:rsidR="002E7754" w:rsidRPr="00171F96">
          <w:rPr>
            <w:smallCaps/>
          </w:rPr>
          <w:t>St</w:t>
        </w:r>
        <w:r w:rsidR="002E7754">
          <w:rPr>
            <w:smallCaps/>
          </w:rPr>
          <w:t>ü</w:t>
        </w:r>
        <w:r w:rsidR="002E7754" w:rsidRPr="00171F96">
          <w:rPr>
            <w:smallCaps/>
          </w:rPr>
          <w:t>lpnagel</w:t>
        </w:r>
      </w:ins>
      <w:del w:id="1977" w:author="Berges Michel" w:date="2024-04-20T07:58:00Z">
        <w:r w:rsidRPr="00674936" w:rsidDel="002E7754">
          <w:rPr>
            <w:smallCaps/>
          </w:rPr>
          <w:delText>Stulpanagel</w:delText>
        </w:r>
      </w:del>
      <w:r w:rsidRPr="00674936">
        <w:rPr>
          <w:smallCaps/>
        </w:rPr>
        <w:t xml:space="preserve"> </w:t>
      </w:r>
      <w:r>
        <w:t>ont eu depuis 1943 et régulièrement deux fois par mois des réunions au cours desquelles ont été discutés les problèmes intéressant l’Ambassade, l’Armée et la Police et voici les principales questions traitées :</w:t>
      </w:r>
    </w:p>
    <w:p w:rsidR="007E206B" w:rsidRDefault="007E206B" w:rsidP="007E206B">
      <w:r>
        <w:t>– L’Armement de la Police française</w:t>
      </w:r>
      <w:r w:rsidR="001E78FD">
        <w:t> ;</w:t>
      </w:r>
    </w:p>
    <w:p w:rsidR="007E206B" w:rsidRDefault="007E206B" w:rsidP="007E206B">
      <w:r>
        <w:t>– L’organisation de la Milice française</w:t>
      </w:r>
      <w:r w:rsidR="001E78FD">
        <w:t> ;</w:t>
      </w:r>
    </w:p>
    <w:p w:rsidR="007E206B" w:rsidRDefault="007E206B" w:rsidP="007E206B">
      <w:r>
        <w:t>– L’arrestation des officiers français</w:t>
      </w:r>
      <w:r w:rsidR="001E78FD">
        <w:t> ;</w:t>
      </w:r>
    </w:p>
    <w:p w:rsidR="007E206B" w:rsidRDefault="007E206B" w:rsidP="007E206B">
      <w:r>
        <w:t>– L’organisation du travail obligatoire</w:t>
      </w:r>
      <w:r w:rsidR="001E78FD">
        <w:t> ;</w:t>
      </w:r>
    </w:p>
    <w:p w:rsidR="007E206B" w:rsidRDefault="007E206B" w:rsidP="007E206B">
      <w:r>
        <w:t xml:space="preserve">– Les mesures du </w:t>
      </w:r>
      <w:r w:rsidRPr="00674936">
        <w:rPr>
          <w:i/>
          <w:smallCaps/>
        </w:rPr>
        <w:t>Militärbefelhaber</w:t>
      </w:r>
      <w:r>
        <w:t xml:space="preserve"> con</w:t>
      </w:r>
      <w:r w:rsidR="00FD227A">
        <w:t>c</w:t>
      </w:r>
      <w:r>
        <w:t>ernant les Français</w:t>
      </w:r>
      <w:r w:rsidR="001E78FD">
        <w:t> ;</w:t>
      </w:r>
    </w:p>
    <w:p w:rsidR="007E206B" w:rsidRDefault="007E206B" w:rsidP="007E206B">
      <w:r>
        <w:t>– La politique de l’Ambassade avec le Gouvernement français.</w:t>
      </w:r>
    </w:p>
    <w:p w:rsidR="007E206B" w:rsidRDefault="007E206B" w:rsidP="007E206B">
      <w:r>
        <w:t xml:space="preserve">Personnellement je n’ai pas assisté à ces réunions et les ordres m’ont été donnés par </w:t>
      </w:r>
      <w:r w:rsidRPr="000B30D9">
        <w:rPr>
          <w:smallCaps/>
        </w:rPr>
        <w:t>Oberg</w:t>
      </w:r>
      <w:r>
        <w:t xml:space="preserve"> selon les directives qu’il recevait d’</w:t>
      </w:r>
      <w:r w:rsidRPr="000B30D9">
        <w:rPr>
          <w:smallCaps/>
        </w:rPr>
        <w:t>Abetz</w:t>
      </w:r>
      <w:r>
        <w:t xml:space="preserve"> ou les ordres d’</w:t>
      </w:r>
      <w:r w:rsidRPr="000B30D9">
        <w:rPr>
          <w:smallCaps/>
        </w:rPr>
        <w:t>Himmler</w:t>
      </w:r>
      <w:r>
        <w:t>.</w:t>
      </w:r>
    </w:p>
    <w:p w:rsidR="007E206B" w:rsidRDefault="007E206B" w:rsidP="007E206B">
      <w:r>
        <w:t>Ainsi j’ai transmis à Vichy les ordres d’</w:t>
      </w:r>
      <w:r w:rsidRPr="001E05FD">
        <w:rPr>
          <w:smallCaps/>
        </w:rPr>
        <w:t>Oberg</w:t>
      </w:r>
      <w:r>
        <w:t xml:space="preserve"> pour l’arrestation du Général </w:t>
      </w:r>
      <w:r w:rsidRPr="001E05FD">
        <w:rPr>
          <w:smallCaps/>
        </w:rPr>
        <w:t>Weygand</w:t>
      </w:r>
      <w:r>
        <w:t xml:space="preserve">, de MM. </w:t>
      </w:r>
      <w:r w:rsidRPr="001E05FD">
        <w:rPr>
          <w:smallCaps/>
        </w:rPr>
        <w:t>Blum</w:t>
      </w:r>
      <w:r>
        <w:t xml:space="preserve">, </w:t>
      </w:r>
      <w:r w:rsidRPr="001E05FD">
        <w:rPr>
          <w:smallCaps/>
        </w:rPr>
        <w:t>Reynaud</w:t>
      </w:r>
      <w:r>
        <w:t xml:space="preserve">, </w:t>
      </w:r>
      <w:r w:rsidRPr="001E05FD">
        <w:rPr>
          <w:smallCaps/>
        </w:rPr>
        <w:t>Mandel</w:t>
      </w:r>
      <w:r>
        <w:t xml:space="preserve">, </w:t>
      </w:r>
      <w:r w:rsidRPr="001E05FD">
        <w:rPr>
          <w:smallCaps/>
        </w:rPr>
        <w:t>Daladier</w:t>
      </w:r>
      <w:r>
        <w:t xml:space="preserve">, </w:t>
      </w:r>
      <w:r w:rsidRPr="001E05FD">
        <w:rPr>
          <w:smallCaps/>
        </w:rPr>
        <w:t>Gamelin</w:t>
      </w:r>
      <w:r>
        <w:t xml:space="preserve">. Sur l’ordre de Berlin transmis par </w:t>
      </w:r>
      <w:r w:rsidRPr="001E05FD">
        <w:rPr>
          <w:smallCaps/>
        </w:rPr>
        <w:t>Abetz</w:t>
      </w:r>
      <w:r>
        <w:t xml:space="preserve"> et </w:t>
      </w:r>
      <w:r w:rsidRPr="001E05FD">
        <w:rPr>
          <w:smallCaps/>
        </w:rPr>
        <w:t>Oberg</w:t>
      </w:r>
      <w:r>
        <w:t xml:space="preserve">, la famille du Général </w:t>
      </w:r>
      <w:r w:rsidRPr="001E05FD">
        <w:rPr>
          <w:smallCaps/>
        </w:rPr>
        <w:t>De Gaulle</w:t>
      </w:r>
      <w:r>
        <w:t xml:space="preserve"> a été déportée en Allemagne. </w:t>
      </w:r>
      <w:r w:rsidRPr="001E05FD">
        <w:rPr>
          <w:smallCaps/>
        </w:rPr>
        <w:t>Abetz</w:t>
      </w:r>
      <w:r>
        <w:t xml:space="preserve"> a aussi établi sur l’ordre de </w:t>
      </w:r>
      <w:r w:rsidRPr="001E05FD">
        <w:rPr>
          <w:smallCaps/>
        </w:rPr>
        <w:t>Ribbentrop</w:t>
      </w:r>
      <w:r>
        <w:t xml:space="preserve">, une liste des Français dangereux en cas de débarquement et il a donné également des instructions pour le départ de </w:t>
      </w:r>
      <w:r w:rsidRPr="001E05FD">
        <w:rPr>
          <w:smallCaps/>
        </w:rPr>
        <w:t>Pétain</w:t>
      </w:r>
      <w:r>
        <w:t xml:space="preserve"> pour l’Allemagne. </w:t>
      </w:r>
    </w:p>
    <w:p w:rsidR="001E78FD" w:rsidRDefault="001E78FD" w:rsidP="007E206B"/>
    <w:p w:rsidR="007E206B" w:rsidRDefault="007E206B" w:rsidP="001E78FD">
      <w:pPr>
        <w:ind w:firstLine="0"/>
        <w:jc w:val="center"/>
      </w:pPr>
      <w:r>
        <w:t>Lecture faite, persiste et signe.</w:t>
      </w:r>
    </w:p>
    <w:p w:rsidR="007E206B" w:rsidRDefault="007E206B" w:rsidP="001E78FD">
      <w:pPr>
        <w:ind w:firstLine="0"/>
        <w:jc w:val="center"/>
      </w:pPr>
      <w:r>
        <w:t>Le Commissaire de Police. »</w:t>
      </w:r>
    </w:p>
    <w:p w:rsidR="00BD3673" w:rsidRDefault="00BD3673" w:rsidP="0016198C">
      <w:pPr>
        <w:numPr>
          <w:ins w:id="1978" w:author="Bergès Michel" w:date="2024-03-14T13:55:00Z"/>
        </w:numPr>
        <w:rPr>
          <w:ins w:id="1979" w:author="Bergès Michel" w:date="2024-03-14T13:55:00Z"/>
        </w:rPr>
      </w:pPr>
    </w:p>
    <w:p w:rsidR="00992E27" w:rsidRDefault="00992E27" w:rsidP="0016198C">
      <w:pPr>
        <w:numPr>
          <w:ins w:id="1980" w:author="Bergès Michel" w:date="2024-03-14T13:55:00Z"/>
        </w:numPr>
        <w:rPr>
          <w:ins w:id="1981" w:author="Bergès Michel" w:date="2024-03-14T13:55:00Z"/>
        </w:rPr>
      </w:pPr>
    </w:p>
    <w:p w:rsidR="00E234F8" w:rsidRDefault="00B47BF0">
      <w:pPr>
        <w:numPr>
          <w:ins w:id="1982" w:author="Bergès Michel" w:date="2024-03-14T13:55:00Z"/>
        </w:numPr>
        <w:ind w:firstLine="0"/>
        <w:jc w:val="center"/>
        <w:rPr>
          <w:ins w:id="1983" w:author="Bergès Michel" w:date="2024-03-14T13:55:00Z"/>
          <w:i/>
          <w:color w:val="FF0000"/>
          <w:rPrChange w:id="1984" w:author="Bergès Michel" w:date="2024-03-14T13:56:00Z">
            <w:rPr>
              <w:ins w:id="1985" w:author="Bergès Michel" w:date="2024-03-14T13:55:00Z"/>
            </w:rPr>
          </w:rPrChange>
        </w:rPr>
        <w:pPrChange w:id="1986" w:author="Bergès Michel" w:date="2024-03-14T13:56:00Z">
          <w:pPr/>
        </w:pPrChange>
      </w:pPr>
      <w:ins w:id="1987" w:author="Bergès Michel" w:date="2024-03-14T13:55:00Z">
        <w:r w:rsidRPr="00B47BF0">
          <w:rPr>
            <w:i/>
            <w:color w:val="FF0000"/>
            <w:rPrChange w:id="1988" w:author="Bergès Michel" w:date="2024-03-14T13:56:00Z">
              <w:rPr>
                <w:szCs w:val="24"/>
                <w:shd w:val="clear" w:color="auto" w:fill="00FFFF"/>
                <w:vertAlign w:val="superscript"/>
              </w:rPr>
            </w:rPrChange>
          </w:rPr>
          <w:t>&amp;</w:t>
        </w:r>
      </w:ins>
    </w:p>
    <w:p w:rsidR="00992E27" w:rsidRDefault="00992E27" w:rsidP="0016198C"/>
    <w:p w:rsidR="005453B0" w:rsidRDefault="00A42B01" w:rsidP="005453B0">
      <w:pPr>
        <w:ind w:firstLine="0"/>
      </w:pPr>
      <w:r>
        <w:br w:type="page"/>
      </w:r>
    </w:p>
    <w:p w:rsidR="005453B0" w:rsidRDefault="005453B0" w:rsidP="005453B0">
      <w:pPr>
        <w:ind w:firstLine="0"/>
      </w:pPr>
    </w:p>
    <w:p w:rsidR="005453B0" w:rsidRDefault="005453B0" w:rsidP="005453B0">
      <w:pPr>
        <w:ind w:firstLine="0"/>
      </w:pPr>
    </w:p>
    <w:p w:rsidR="005453B0" w:rsidRDefault="005453B0" w:rsidP="005453B0">
      <w:pPr>
        <w:ind w:firstLine="0"/>
      </w:pPr>
    </w:p>
    <w:p w:rsidR="005453B0" w:rsidRDefault="005453B0" w:rsidP="005453B0">
      <w:pPr>
        <w:ind w:firstLine="0"/>
      </w:pPr>
    </w:p>
    <w:p w:rsidR="0032067C" w:rsidRDefault="00CE43C6" w:rsidP="005453B0">
      <w:pPr>
        <w:ind w:firstLine="0"/>
        <w:jc w:val="center"/>
        <w:rPr>
          <w:i/>
        </w:rPr>
      </w:pPr>
      <w:r w:rsidRPr="00E5038C">
        <w:rPr>
          <w:i/>
        </w:rPr>
        <w:t>I</w:t>
      </w:r>
      <w:r w:rsidR="00C860EF" w:rsidRPr="00E5038C">
        <w:rPr>
          <w:i/>
        </w:rPr>
        <w:t>I</w:t>
      </w:r>
      <w:r w:rsidR="0032067C">
        <w:rPr>
          <w:i/>
        </w:rPr>
        <w:t>.</w:t>
      </w:r>
    </w:p>
    <w:p w:rsidR="0032067C" w:rsidRDefault="0032067C" w:rsidP="005453B0">
      <w:pPr>
        <w:ind w:firstLine="0"/>
        <w:jc w:val="center"/>
        <w:rPr>
          <w:i/>
        </w:rPr>
      </w:pPr>
    </w:p>
    <w:p w:rsidR="00140204" w:rsidRPr="00E5038C" w:rsidRDefault="00CE43C6" w:rsidP="005453B0">
      <w:pPr>
        <w:ind w:firstLine="0"/>
        <w:jc w:val="center"/>
        <w:rPr>
          <w:i/>
        </w:rPr>
      </w:pPr>
      <w:r w:rsidRPr="00E5038C">
        <w:rPr>
          <w:i/>
        </w:rPr>
        <w:t>L’</w:t>
      </w:r>
      <w:r w:rsidR="00140204" w:rsidRPr="00E5038C">
        <w:rPr>
          <w:i/>
        </w:rPr>
        <w:t xml:space="preserve">interrogatoire </w:t>
      </w:r>
      <w:r w:rsidR="00175917">
        <w:rPr>
          <w:i/>
        </w:rPr>
        <w:t xml:space="preserve">général </w:t>
      </w:r>
      <w:r w:rsidR="00140204" w:rsidRPr="00E5038C">
        <w:rPr>
          <w:i/>
        </w:rPr>
        <w:t>d’Helmuth Knochen</w:t>
      </w:r>
    </w:p>
    <w:p w:rsidR="000E25F3" w:rsidRDefault="00C860EF" w:rsidP="00140204">
      <w:pPr>
        <w:ind w:firstLine="0"/>
        <w:jc w:val="center"/>
        <w:rPr>
          <w:i/>
        </w:rPr>
      </w:pPr>
      <w:r w:rsidRPr="00E5038C">
        <w:rPr>
          <w:i/>
        </w:rPr>
        <w:t xml:space="preserve">par </w:t>
      </w:r>
      <w:r w:rsidR="008625B0">
        <w:rPr>
          <w:i/>
        </w:rPr>
        <w:t>les</w:t>
      </w:r>
      <w:r w:rsidR="00CE43C6" w:rsidRPr="00E5038C">
        <w:rPr>
          <w:i/>
        </w:rPr>
        <w:t xml:space="preserve"> Renseigne</w:t>
      </w:r>
      <w:r w:rsidR="00140204" w:rsidRPr="00E5038C">
        <w:rPr>
          <w:i/>
        </w:rPr>
        <w:t>ments généraux</w:t>
      </w:r>
      <w:r w:rsidR="008625B0">
        <w:rPr>
          <w:i/>
        </w:rPr>
        <w:t xml:space="preserve"> de Paris</w:t>
      </w:r>
    </w:p>
    <w:p w:rsidR="0032067C" w:rsidRDefault="00CE43C6" w:rsidP="00140204">
      <w:pPr>
        <w:ind w:firstLine="0"/>
        <w:jc w:val="center"/>
        <w:rPr>
          <w:i/>
        </w:rPr>
      </w:pPr>
      <w:r w:rsidRPr="00E5038C">
        <w:rPr>
          <w:i/>
        </w:rPr>
        <w:t>(194</w:t>
      </w:r>
      <w:r w:rsidR="00E5038C" w:rsidRPr="00E5038C">
        <w:rPr>
          <w:i/>
        </w:rPr>
        <w:t>7-1948</w:t>
      </w:r>
      <w:r w:rsidRPr="00E5038C">
        <w:rPr>
          <w:i/>
        </w:rPr>
        <w:t>)</w:t>
      </w:r>
    </w:p>
    <w:p w:rsidR="0032067C" w:rsidRDefault="0032067C" w:rsidP="00140204">
      <w:pPr>
        <w:ind w:firstLine="0"/>
        <w:jc w:val="center"/>
      </w:pPr>
    </w:p>
    <w:p w:rsidR="00A97EBE" w:rsidRDefault="00A97EBE" w:rsidP="00A97EBE">
      <w:pPr>
        <w:ind w:firstLine="0"/>
        <w:jc w:val="center"/>
      </w:pPr>
      <w:r>
        <w:t xml:space="preserve">Source : CHDN, Vincennes, </w:t>
      </w:r>
      <w:r w:rsidRPr="00EF4D18">
        <w:rPr>
          <w:shd w:val="clear" w:color="auto" w:fill="DDD9C3" w:themeFill="background2" w:themeFillShade="E6"/>
        </w:rPr>
        <w:t xml:space="preserve">GR 28 P 9 1362 </w:t>
      </w:r>
      <w:r w:rsidRPr="0032067C">
        <w:rPr>
          <w:smallCaps/>
          <w:shd w:val="clear" w:color="auto" w:fill="DDD9C3" w:themeFill="background2" w:themeFillShade="E6"/>
        </w:rPr>
        <w:t>Knochen</w:t>
      </w:r>
    </w:p>
    <w:p w:rsidR="00A97EBE" w:rsidRDefault="00A97EBE" w:rsidP="00A97EBE">
      <w:pPr>
        <w:ind w:firstLine="0"/>
        <w:jc w:val="center"/>
        <w:rPr>
          <w:ins w:id="1989" w:author="Berges Michel" w:date="2024-04-20T07:22:00Z"/>
          <w:shd w:val="clear" w:color="auto" w:fill="DDD9C3" w:themeFill="background2" w:themeFillShade="E6"/>
        </w:rPr>
      </w:pPr>
      <w:r>
        <w:t xml:space="preserve">Archives Nationales : Pierrefitte-sur-Seine, </w:t>
      </w:r>
      <w:r w:rsidR="001C191C">
        <w:rPr>
          <w:shd w:val="clear" w:color="auto" w:fill="DDD9C3" w:themeFill="background2" w:themeFillShade="E6"/>
        </w:rPr>
        <w:t>3W 35</w:t>
      </w:r>
      <w:r w:rsidRPr="00A97EBE">
        <w:rPr>
          <w:shd w:val="clear" w:color="auto" w:fill="DDD9C3" w:themeFill="background2" w:themeFillShade="E6"/>
        </w:rPr>
        <w:t>8</w:t>
      </w:r>
      <w:r>
        <w:rPr>
          <w:shd w:val="clear" w:color="auto" w:fill="DDD9C3" w:themeFill="background2" w:themeFillShade="E6"/>
        </w:rPr>
        <w:t>…</w:t>
      </w:r>
    </w:p>
    <w:p w:rsidR="00BF162A" w:rsidRDefault="00BF162A" w:rsidP="00BF162A">
      <w:pPr>
        <w:numPr>
          <w:ins w:id="1990" w:author="Berges Michel" w:date="2024-04-20T07:22:00Z"/>
        </w:numPr>
        <w:ind w:firstLine="0"/>
        <w:jc w:val="center"/>
        <w:rPr>
          <w:ins w:id="1991" w:author="Berges Michel" w:date="2024-04-20T07:22:00Z"/>
        </w:rPr>
      </w:pPr>
      <w:ins w:id="1992" w:author="Berges Michel" w:date="2024-04-20T07:22:00Z">
        <w:r w:rsidRPr="000874B2">
          <w:rPr>
            <w:smallCaps/>
          </w:rPr>
          <w:t>Archives départementales de la Gironde</w:t>
        </w:r>
        <w:r w:rsidR="00646A23">
          <w:rPr>
            <w:smallCaps/>
          </w:rPr>
          <w:t xml:space="preserve"> (fonds Cusin)</w:t>
        </w:r>
      </w:ins>
    </w:p>
    <w:p w:rsidR="00BF162A" w:rsidRDefault="00BF162A" w:rsidP="00A97EBE">
      <w:pPr>
        <w:numPr>
          <w:ins w:id="1993" w:author="Berges Michel" w:date="2024-04-20T07:22:00Z"/>
        </w:numPr>
        <w:ind w:firstLine="0"/>
        <w:jc w:val="center"/>
      </w:pPr>
    </w:p>
    <w:p w:rsidR="005453B0" w:rsidRDefault="005453B0" w:rsidP="0016198C"/>
    <w:p w:rsidR="005453B0" w:rsidRDefault="005453B0" w:rsidP="0016198C"/>
    <w:p w:rsidR="005453B0" w:rsidRDefault="005453B0" w:rsidP="0016198C"/>
    <w:p w:rsidR="005453B0" w:rsidRDefault="005453B0" w:rsidP="0016198C"/>
    <w:p w:rsidR="005453B0" w:rsidRDefault="005453B0" w:rsidP="0016198C"/>
    <w:p w:rsidR="005453B0" w:rsidRDefault="005453B0" w:rsidP="0016198C"/>
    <w:p w:rsidR="005453B0" w:rsidRDefault="005453B0" w:rsidP="0016198C"/>
    <w:p w:rsidR="005453B0" w:rsidRDefault="005453B0" w:rsidP="0016198C"/>
    <w:p w:rsidR="005453B0" w:rsidRDefault="005453B0" w:rsidP="0016198C"/>
    <w:p w:rsidR="005453B0" w:rsidDel="00374D2F" w:rsidRDefault="005453B0" w:rsidP="0016198C">
      <w:pPr>
        <w:rPr>
          <w:del w:id="1994" w:author="Berges Michel" w:date="2024-04-22T16:05:00Z"/>
        </w:rPr>
      </w:pPr>
    </w:p>
    <w:p w:rsidR="005453B0" w:rsidDel="00374D2F" w:rsidRDefault="005453B0" w:rsidP="0016198C">
      <w:pPr>
        <w:rPr>
          <w:del w:id="1995" w:author="Berges Michel" w:date="2024-04-22T16:05:00Z"/>
        </w:rPr>
      </w:pPr>
    </w:p>
    <w:p w:rsidR="005453B0" w:rsidDel="00374D2F" w:rsidRDefault="005453B0" w:rsidP="0016198C">
      <w:pPr>
        <w:rPr>
          <w:del w:id="1996" w:author="Berges Michel" w:date="2024-04-22T16:05:00Z"/>
        </w:rPr>
      </w:pPr>
    </w:p>
    <w:p w:rsidR="005453B0" w:rsidDel="00374D2F" w:rsidRDefault="005453B0" w:rsidP="0016198C">
      <w:pPr>
        <w:rPr>
          <w:del w:id="1997" w:author="Berges Michel" w:date="2024-04-22T16:05:00Z"/>
        </w:rPr>
      </w:pPr>
    </w:p>
    <w:p w:rsidR="005453B0" w:rsidRDefault="005453B0" w:rsidP="0016198C"/>
    <w:p w:rsidR="005453B0" w:rsidRDefault="005453B0" w:rsidP="0016198C"/>
    <w:p w:rsidR="005453B0" w:rsidRDefault="005453B0" w:rsidP="0016198C"/>
    <w:p w:rsidR="005453B0" w:rsidRDefault="005453B0" w:rsidP="0016198C"/>
    <w:p w:rsidR="00BF2D92" w:rsidRDefault="00BF2D92" w:rsidP="0016198C"/>
    <w:p w:rsidR="008D6950" w:rsidRDefault="005453B0" w:rsidP="008D6950">
      <w:pPr>
        <w:ind w:firstLine="0"/>
        <w:jc w:val="center"/>
      </w:pPr>
      <w:r>
        <w:br w:type="page"/>
      </w:r>
      <w:r w:rsidR="00017DE9">
        <w:t xml:space="preserve">– II. </w:t>
      </w:r>
      <w:r w:rsidR="008D6950">
        <w:t>1.</w:t>
      </w:r>
      <w:r w:rsidR="00017DE9">
        <w:t> –</w:t>
      </w:r>
    </w:p>
    <w:p w:rsidR="00A42B01" w:rsidRDefault="00A42B01" w:rsidP="0016198C"/>
    <w:p w:rsidR="00356405" w:rsidRPr="00356405" w:rsidRDefault="00A42B01" w:rsidP="008D6950">
      <w:pPr>
        <w:ind w:firstLine="0"/>
        <w:jc w:val="center"/>
        <w:rPr>
          <w:smallCaps/>
        </w:rPr>
      </w:pPr>
      <w:r>
        <w:t>« </w:t>
      </w:r>
      <w:r w:rsidR="007D7DA2" w:rsidRPr="00356405">
        <w:rPr>
          <w:smallCaps/>
        </w:rPr>
        <w:t>Directio</w:t>
      </w:r>
      <w:r w:rsidR="00356405" w:rsidRPr="00356405">
        <w:rPr>
          <w:smallCaps/>
        </w:rPr>
        <w:t>n des Renseignements Généraux</w:t>
      </w:r>
    </w:p>
    <w:p w:rsidR="007D7DA2" w:rsidRDefault="007D7DA2" w:rsidP="008D6950">
      <w:pPr>
        <w:ind w:firstLine="0"/>
        <w:jc w:val="center"/>
      </w:pPr>
      <w:r>
        <w:t>2</w:t>
      </w:r>
      <w:r w:rsidRPr="00AF2BAB">
        <w:rPr>
          <w:vertAlign w:val="superscript"/>
        </w:rPr>
        <w:t>è</w:t>
      </w:r>
      <w:r w:rsidRPr="008A2884">
        <w:rPr>
          <w:vertAlign w:val="superscript"/>
        </w:rPr>
        <w:t>me</w:t>
      </w:r>
      <w:r>
        <w:t xml:space="preserve"> Section</w:t>
      </w:r>
    </w:p>
    <w:p w:rsidR="00356405" w:rsidRDefault="00356405" w:rsidP="0016198C"/>
    <w:p w:rsidR="007D7DA2" w:rsidRDefault="007D7DA2" w:rsidP="0016198C">
      <w:r>
        <w:t>1</w:t>
      </w:r>
      <w:r w:rsidRPr="008A2884">
        <w:rPr>
          <w:vertAlign w:val="superscript"/>
        </w:rPr>
        <w:t>ère</w:t>
      </w:r>
      <w:r>
        <w:t xml:space="preserve"> audition de l’intéressé</w:t>
      </w:r>
    </w:p>
    <w:p w:rsidR="007D7DA2" w:rsidRDefault="00035E59" w:rsidP="0016198C">
      <w:r>
        <w:t>C</w:t>
      </w:r>
      <w:r w:rsidR="007D7DA2">
        <w:t>/</w:t>
      </w:r>
      <w:r w:rsidR="007D7DA2" w:rsidRPr="00140204">
        <w:rPr>
          <w:smallCaps/>
        </w:rPr>
        <w:t>Knochen</w:t>
      </w:r>
      <w:r w:rsidR="007D7DA2">
        <w:t xml:space="preserve"> Helmut, 36 ans, ex-chef de la Police de Sûreté et du </w:t>
      </w:r>
      <w:r w:rsidR="008A2884" w:rsidRPr="004E0ACC">
        <w:rPr>
          <w:i/>
        </w:rPr>
        <w:t>S</w:t>
      </w:r>
      <w:r w:rsidR="008A2884" w:rsidRPr="004E0ACC">
        <w:rPr>
          <w:i/>
          <w:smallCaps/>
        </w:rPr>
        <w:t>d</w:t>
      </w:r>
      <w:r w:rsidR="008A2884">
        <w:t xml:space="preserve"> </w:t>
      </w:r>
      <w:r w:rsidR="007D7DA2">
        <w:t>en France, actuellement détenu.</w:t>
      </w:r>
    </w:p>
    <w:p w:rsidR="00A42B01" w:rsidRDefault="00A42B01" w:rsidP="0016198C">
      <w:r>
        <w:t xml:space="preserve">Paris, </w:t>
      </w:r>
    </w:p>
    <w:p w:rsidR="007D7DA2" w:rsidRDefault="007D7DA2" w:rsidP="0016198C">
      <w:r>
        <w:t>Le 23 décembre 1946</w:t>
      </w:r>
    </w:p>
    <w:p w:rsidR="008A2884" w:rsidRDefault="008A2884" w:rsidP="0016198C"/>
    <w:p w:rsidR="007D7DA2" w:rsidRDefault="007D7DA2" w:rsidP="0016198C">
      <w:r w:rsidRPr="00140204">
        <w:rPr>
          <w:smallCaps/>
        </w:rPr>
        <w:t>Bergé</w:t>
      </w:r>
      <w:r>
        <w:t xml:space="preserve"> Marc, Divisionnaire à la Direction des Renseignements généraux, Paris, 11, rue des Saussaies</w:t>
      </w:r>
      <w:r w:rsidR="008A2884">
        <w:t>,</w:t>
      </w:r>
      <w:r>
        <w:t xml:space="preserve"> assisté de l’Inspect</w:t>
      </w:r>
      <w:r w:rsidR="004E0ACC">
        <w:t xml:space="preserve">eur </w:t>
      </w:r>
      <w:r w:rsidR="004E0ACC" w:rsidRPr="00140204">
        <w:rPr>
          <w:smallCaps/>
        </w:rPr>
        <w:t>Jeanjan</w:t>
      </w:r>
      <w:r w:rsidR="004E0ACC">
        <w:t xml:space="preserve"> Henri</w:t>
      </w:r>
      <w:r w:rsidR="008A2884">
        <w:t>,</w:t>
      </w:r>
      <w:r w:rsidR="004E0ACC">
        <w:t xml:space="preserve"> de notre Service.</w:t>
      </w:r>
    </w:p>
    <w:p w:rsidR="007D7DA2" w:rsidRDefault="007D7DA2" w:rsidP="0016198C">
      <w:r>
        <w:t>Vu les instructions de M. le Directeur des Renseignements Généraux,</w:t>
      </w:r>
    </w:p>
    <w:p w:rsidR="007D7DA2" w:rsidRDefault="007D7DA2" w:rsidP="0016198C">
      <w:r>
        <w:t xml:space="preserve">Avons fait comparaître devant nous, </w:t>
      </w:r>
      <w:r w:rsidRPr="00140204">
        <w:rPr>
          <w:smallCaps/>
        </w:rPr>
        <w:t>Knochen</w:t>
      </w:r>
      <w:r>
        <w:t xml:space="preserve"> Helmut, e</w:t>
      </w:r>
      <w:r w:rsidR="004E0ACC">
        <w:t xml:space="preserve">x-chef de la </w:t>
      </w:r>
      <w:r w:rsidR="004E0ACC" w:rsidRPr="004E0ACC">
        <w:rPr>
          <w:i/>
        </w:rPr>
        <w:t>S</w:t>
      </w:r>
      <w:r w:rsidR="004E0ACC" w:rsidRPr="004E0ACC">
        <w:rPr>
          <w:i/>
          <w:smallCaps/>
        </w:rPr>
        <w:t>ipo</w:t>
      </w:r>
      <w:r w:rsidR="004E0ACC">
        <w:t xml:space="preserve"> et du </w:t>
      </w:r>
      <w:r w:rsidR="004E0ACC" w:rsidRPr="004E0ACC">
        <w:rPr>
          <w:i/>
        </w:rPr>
        <w:t>S</w:t>
      </w:r>
      <w:r w:rsidR="004E0ACC" w:rsidRPr="004E0ACC">
        <w:rPr>
          <w:i/>
          <w:smallCaps/>
        </w:rPr>
        <w:t>d</w:t>
      </w:r>
      <w:r>
        <w:t xml:space="preserve"> à Paris, qui répond comme suit à nos interpellation</w:t>
      </w:r>
      <w:r w:rsidR="008A2884">
        <w:t>s</w:t>
      </w:r>
      <w:r w:rsidR="00A42B01">
        <w:t> </w:t>
      </w:r>
      <w:r>
        <w:t>:</w:t>
      </w:r>
    </w:p>
    <w:p w:rsidR="007D7DA2" w:rsidRDefault="007D7DA2" w:rsidP="0016198C"/>
    <w:p w:rsidR="007D7DA2" w:rsidRDefault="007D7DA2" w:rsidP="0016198C">
      <w:r>
        <w:t xml:space="preserve">« Je me nomme </w:t>
      </w:r>
      <w:r w:rsidRPr="00140204">
        <w:rPr>
          <w:smallCaps/>
        </w:rPr>
        <w:t>Knoche</w:t>
      </w:r>
      <w:r w:rsidRPr="008A46A4">
        <w:rPr>
          <w:smallCaps/>
        </w:rPr>
        <w:t>n</w:t>
      </w:r>
      <w:r>
        <w:t xml:space="preserve"> Helmut, Herbert, né le 14 Mars 1910 à Magdebourg (Allemagne) de Karl et </w:t>
      </w:r>
      <w:r w:rsidRPr="008A46A4">
        <w:rPr>
          <w:smallCaps/>
        </w:rPr>
        <w:t>Reichardt</w:t>
      </w:r>
      <w:r>
        <w:t xml:space="preserve"> Marie. Mes parents sont décédés en 1945, à la suite d’un bombardement de l’aviation anglo-américaine sur Magdebourg. Mon pèr</w:t>
      </w:r>
      <w:r w:rsidR="00034B5B">
        <w:t>e était in</w:t>
      </w:r>
      <w:ins w:id="1998" w:author="Berges Michel" w:date="2024-04-23T05:55:00Z">
        <w:r w:rsidR="001B1D4F">
          <w:t>s</w:t>
        </w:r>
      </w:ins>
      <w:r w:rsidR="00034B5B">
        <w:t>tituteur. J’ai une sœ</w:t>
      </w:r>
      <w:r>
        <w:t xml:space="preserve">ur âgée de 32 ans qui est mariée à </w:t>
      </w:r>
      <w:r w:rsidRPr="008A46A4">
        <w:rPr>
          <w:smallCaps/>
        </w:rPr>
        <w:t>Hoego</w:t>
      </w:r>
      <w:r>
        <w:t xml:space="preserve"> Walter, ex-officier de D</w:t>
      </w:r>
      <w:r w:rsidR="004B29DD" w:rsidRPr="004B29DD">
        <w:rPr>
          <w:smallCaps/>
        </w:rPr>
        <w:t>ca</w:t>
      </w:r>
      <w:r w:rsidR="004B29DD">
        <w:t xml:space="preserve"> </w:t>
      </w:r>
      <w:r>
        <w:t>et juge d’instruction. Ils résident actuellement dans la zone russe à Halberstadt et j’ignore quelle est leur situation exacte. J’ai fait mes études à Leipzig, Halle et Goettingen</w:t>
      </w:r>
      <w:r w:rsidR="002D5DDA">
        <w:t>,</w:t>
      </w:r>
      <w:r>
        <w:t xml:space="preserve"> où j’ai obtenu mon doctorat en philosophie. À Berlin, par la suite, j’ai suivi des cours d’économie nationale.</w:t>
      </w:r>
    </w:p>
    <w:p w:rsidR="007D7DA2" w:rsidRDefault="007D7DA2" w:rsidP="0016198C">
      <w:r>
        <w:t>À la fin de mes études, j’ai épousé en juillet 1936, à Magdebourg, M</w:t>
      </w:r>
      <w:r w:rsidRPr="008A46A4">
        <w:rPr>
          <w:vertAlign w:val="superscript"/>
        </w:rPr>
        <w:t>elle</w:t>
      </w:r>
      <w:r w:rsidR="008A46A4">
        <w:t> </w:t>
      </w:r>
      <w:r w:rsidRPr="008A46A4">
        <w:rPr>
          <w:smallCaps/>
        </w:rPr>
        <w:t>Schreiber</w:t>
      </w:r>
      <w:r>
        <w:t xml:space="preserve"> Erika, dont j’ai eu une fille née en 1939. En 1935, je suis entré comme rédacteur au </w:t>
      </w:r>
      <w:r w:rsidRPr="004B29DD">
        <w:rPr>
          <w:i/>
        </w:rPr>
        <w:t>D</w:t>
      </w:r>
      <w:r w:rsidR="004B29DD" w:rsidRPr="004B29DD">
        <w:rPr>
          <w:i/>
          <w:smallCaps/>
        </w:rPr>
        <w:t>nb</w:t>
      </w:r>
      <w:r w:rsidR="002D5DDA">
        <w:rPr>
          <w:smallCaps/>
        </w:rPr>
        <w:t>,</w:t>
      </w:r>
      <w:r>
        <w:t xml:space="preserve"> où je me suis surtout occupé de l’organisation des Jeux Olympiques. Après une tentative infructueuse pour embrasser la carrière diplomatique, j’ai quitté le </w:t>
      </w:r>
      <w:r w:rsidR="004B29DD" w:rsidRPr="004B29DD">
        <w:rPr>
          <w:i/>
        </w:rPr>
        <w:t>D</w:t>
      </w:r>
      <w:r w:rsidR="004B29DD" w:rsidRPr="004B29DD">
        <w:rPr>
          <w:i/>
          <w:smallCaps/>
        </w:rPr>
        <w:t>nb</w:t>
      </w:r>
      <w:r w:rsidR="004B29DD">
        <w:t xml:space="preserve"> en 1936 et suis entré au </w:t>
      </w:r>
      <w:r w:rsidR="004B29DD" w:rsidRPr="004B29DD">
        <w:rPr>
          <w:i/>
          <w:smallCaps/>
        </w:rPr>
        <w:t>Sd</w:t>
      </w:r>
      <w:r w:rsidR="002D5DDA">
        <w:rPr>
          <w:smallCaps/>
        </w:rPr>
        <w:t>,</w:t>
      </w:r>
      <w:r>
        <w:t xml:space="preserve"> à la section de la Presse. Nos bureaux étaient installés Wilhel</w:t>
      </w:r>
      <w:r w:rsidR="002D5DDA">
        <w:t>m</w:t>
      </w:r>
      <w:r w:rsidR="00034B5B">
        <w:t>strasse 103 à Berlin, et j’étais</w:t>
      </w:r>
      <w:r>
        <w:t xml:space="preserve"> chargé, sous les ordres du Professeur </w:t>
      </w:r>
      <w:r w:rsidRPr="008A46A4">
        <w:rPr>
          <w:smallCaps/>
        </w:rPr>
        <w:t>Six</w:t>
      </w:r>
      <w:r>
        <w:t>, d’étudier les tendances de la presse et de la littérature allemandes d’abord et étrangères ensuite, afin de déceler l’activité des organisations anti</w:t>
      </w:r>
      <w:del w:id="1999" w:author="Berges Michel" w:date="2024-04-23T05:55:00Z">
        <w:r w:rsidDel="001B1D4F">
          <w:delText>-</w:delText>
        </w:r>
      </w:del>
      <w:r>
        <w:t>nazies. Je m’occupais également des Sociétés Secrètes, la Franc-Maçonnerie notamment</w:t>
      </w:r>
      <w:r w:rsidR="00034B5B">
        <w:t>,</w:t>
      </w:r>
      <w:r>
        <w:t xml:space="preserve"> et des émigrants.</w:t>
      </w:r>
    </w:p>
    <w:p w:rsidR="007D7DA2" w:rsidRDefault="007D7DA2" w:rsidP="0016198C">
      <w:r>
        <w:t>En 1939, une modification est in</w:t>
      </w:r>
      <w:r w:rsidR="00034B5B">
        <w:t>t</w:t>
      </w:r>
      <w:r>
        <w:t xml:space="preserve">ervenue dans l’organisation du </w:t>
      </w:r>
      <w:r w:rsidR="004B29DD" w:rsidRPr="004B29DD">
        <w:rPr>
          <w:i/>
          <w:smallCaps/>
        </w:rPr>
        <w:t>Sd</w:t>
      </w:r>
      <w:r>
        <w:t xml:space="preserve"> et au m</w:t>
      </w:r>
      <w:r w:rsidR="004B29DD">
        <w:t>ois de juillet, la Section VI –</w:t>
      </w:r>
      <w:r w:rsidR="00524E4A">
        <w:t> Renseignements Généraux –</w:t>
      </w:r>
      <w:ins w:id="2000" w:author="Berges Michel" w:date="2024-04-20T08:00:00Z">
        <w:r w:rsidR="006E1240">
          <w:t> </w:t>
        </w:r>
      </w:ins>
      <w:del w:id="2001" w:author="Berges Michel" w:date="2024-04-20T08:00:00Z">
        <w:r w:rsidR="00524E4A" w:rsidDel="006E1240">
          <w:delText xml:space="preserve"> </w:delText>
        </w:r>
      </w:del>
      <w:r w:rsidR="004B29DD">
        <w:t>É</w:t>
      </w:r>
      <w:r>
        <w:t>tranger à été con</w:t>
      </w:r>
      <w:r w:rsidR="00D35ADF">
        <w:t>s</w:t>
      </w:r>
      <w:r>
        <w:t xml:space="preserve">tituée. Cette Section était dirigée par le Général </w:t>
      </w:r>
      <w:r w:rsidRPr="008A46A4">
        <w:rPr>
          <w:smallCaps/>
        </w:rPr>
        <w:t>Jorst</w:t>
      </w:r>
      <w:r>
        <w:t>, et j’ai e</w:t>
      </w:r>
      <w:r w:rsidR="00746853">
        <w:t>u le commandement d’un groupe. À</w:t>
      </w:r>
      <w:r>
        <w:t xml:space="preserve"> la déclaration de guerre, en septembre 1939, j’ai conservé ce poste et au moment de l’occupation de Paris par l’armée allemande, j’ai été envoyé avec une vingtaine de collaborateurs dans la capitale française pour y faire des recherches sur la Franc-Maçonnerie et les Allemands émigrés en France. J’avais le commandement de ce groupe avec le grade de Commandant.</w:t>
      </w:r>
    </w:p>
    <w:p w:rsidR="007D7DA2" w:rsidRDefault="007D7DA2" w:rsidP="0016198C">
      <w:r>
        <w:t>Après avoir séjourné quelques semaines à l’</w:t>
      </w:r>
      <w:r w:rsidRPr="003A3D8C">
        <w:rPr>
          <w:i/>
        </w:rPr>
        <w:t>Hôtel du Louvre</w:t>
      </w:r>
      <w:r>
        <w:t xml:space="preserve">, j’ai installé mes services au 72 de l’avenue Foch. Mon chef était le Général </w:t>
      </w:r>
      <w:r w:rsidRPr="006F040A">
        <w:rPr>
          <w:smallCaps/>
        </w:rPr>
        <w:t>Thomas</w:t>
      </w:r>
      <w:r>
        <w:t xml:space="preserve"> qui avait ses bureaux 57 Bd Lannes et était le représentant direct de </w:t>
      </w:r>
      <w:r w:rsidRPr="006F040A">
        <w:rPr>
          <w:smallCaps/>
        </w:rPr>
        <w:t>Heydrich</w:t>
      </w:r>
      <w:del w:id="2002" w:author="Berges Michel" w:date="2024-04-20T08:01:00Z">
        <w:r w:rsidDel="00A97587">
          <w:delText>,</w:delText>
        </w:r>
      </w:del>
      <w:r>
        <w:t xml:space="preserve"> pour la France et la Belgique. En 1941, j’ai été nommé Lieutenant-Colonel et en 1942, au moment de l’arrivée d’</w:t>
      </w:r>
      <w:r w:rsidRPr="006F040A">
        <w:rPr>
          <w:smallCaps/>
        </w:rPr>
        <w:t>Oberg</w:t>
      </w:r>
      <w:r>
        <w:t xml:space="preserve">, Colonel. Jusqu’à l’arrivée du Général </w:t>
      </w:r>
      <w:r w:rsidRPr="006F040A">
        <w:rPr>
          <w:smallCaps/>
        </w:rPr>
        <w:t>Oberg</w:t>
      </w:r>
      <w:r>
        <w:t xml:space="preserve">, j’avais le commandement suprême du </w:t>
      </w:r>
      <w:r w:rsidR="004B29DD" w:rsidRPr="004B29DD">
        <w:rPr>
          <w:i/>
          <w:smallCaps/>
        </w:rPr>
        <w:t>Sd</w:t>
      </w:r>
      <w:r>
        <w:t xml:space="preserve"> et de la </w:t>
      </w:r>
      <w:r w:rsidRPr="004B29DD">
        <w:rPr>
          <w:i/>
        </w:rPr>
        <w:t>S</w:t>
      </w:r>
      <w:r w:rsidR="004B29DD" w:rsidRPr="004B29DD">
        <w:rPr>
          <w:i/>
          <w:smallCaps/>
        </w:rPr>
        <w:t>ipo</w:t>
      </w:r>
      <w:r w:rsidR="00746853">
        <w:rPr>
          <w:smallCaps/>
        </w:rPr>
        <w:t>,</w:t>
      </w:r>
      <w:r>
        <w:t xml:space="preserve"> celle-ci étant cependant plus directement placée sou</w:t>
      </w:r>
      <w:r w:rsidR="006F040A">
        <w:t xml:space="preserve">s la direction du Commandant </w:t>
      </w:r>
      <w:r w:rsidR="006F040A" w:rsidRPr="006F040A">
        <w:rPr>
          <w:smallCaps/>
        </w:rPr>
        <w:t>Boemelbur</w:t>
      </w:r>
      <w:r w:rsidRPr="006F040A">
        <w:rPr>
          <w:smallCaps/>
        </w:rPr>
        <w:t>g</w:t>
      </w:r>
      <w:r>
        <w:t xml:space="preserve"> qui était toutefois sous mes ordres. Ce dernier avait ses bureaux 11, rue des Saussaies.</w:t>
      </w:r>
    </w:p>
    <w:p w:rsidR="007D7DA2" w:rsidRDefault="007D7DA2" w:rsidP="0016198C">
      <w:r>
        <w:t xml:space="preserve">Le Général </w:t>
      </w:r>
      <w:r w:rsidRPr="006F040A">
        <w:rPr>
          <w:smallCaps/>
        </w:rPr>
        <w:t>Oberg</w:t>
      </w:r>
      <w:r>
        <w:t xml:space="preserve"> était le chef de toute la police allemande en France et était chargé des rapports avec le gouvernement français, le gouvernement militaire allemand et l’Ambassade d’Allemagne. Quant à moi, mes fonctions sont restées les mêmes jusqu’à notre repli, à cette seule différence près</w:t>
      </w:r>
      <w:del w:id="2003" w:author="Berges Michel" w:date="2024-04-20T08:01:00Z">
        <w:r w:rsidDel="008C1F30">
          <w:delText>,</w:delText>
        </w:r>
      </w:del>
      <w:r>
        <w:t xml:space="preserve"> que j’étais placé sous les ordres du Général </w:t>
      </w:r>
      <w:r w:rsidRPr="006F040A">
        <w:rPr>
          <w:smallCaps/>
        </w:rPr>
        <w:t>Oberg</w:t>
      </w:r>
      <w:r>
        <w:t xml:space="preserve"> au lieu de l’être sous ceux du Général </w:t>
      </w:r>
      <w:r w:rsidRPr="006F040A">
        <w:rPr>
          <w:smallCaps/>
        </w:rPr>
        <w:t>Thomas</w:t>
      </w:r>
      <w:r>
        <w:t xml:space="preserve">, qui a été envoyé sur le front russe à la fin de 1941. Ayant divorcé en 1939, je me suis remarié le 27.02.1943 à Paris, à </w:t>
      </w:r>
      <w:r w:rsidRPr="006F040A">
        <w:rPr>
          <w:smallCaps/>
        </w:rPr>
        <w:t>Willerbel</w:t>
      </w:r>
      <w:r>
        <w:t xml:space="preserve"> Ruth, qui m’a donné un fils né en 1941 à Halmenklee. Le mariage a été célébré à l’Ambassade.</w:t>
      </w:r>
    </w:p>
    <w:p w:rsidR="007D7DA2" w:rsidRDefault="007D7DA2" w:rsidP="0016198C">
      <w:r>
        <w:t xml:space="preserve">Au moment du repli, j’ai quitté Paris avec le Général </w:t>
      </w:r>
      <w:r w:rsidRPr="00FF30E4">
        <w:rPr>
          <w:smallCaps/>
        </w:rPr>
        <w:t>Oberg</w:t>
      </w:r>
      <w:r>
        <w:t xml:space="preserve"> et le Général </w:t>
      </w:r>
      <w:r w:rsidRPr="00FF30E4">
        <w:rPr>
          <w:smallCaps/>
        </w:rPr>
        <w:t>Scheer</w:t>
      </w:r>
      <w:r>
        <w:t>, chef de la Police de Sécurit</w:t>
      </w:r>
      <w:r w:rsidR="004B29DD">
        <w:t>é Publique (</w:t>
      </w:r>
      <w:r w:rsidR="004B29DD" w:rsidRPr="00BC3A82">
        <w:rPr>
          <w:i/>
        </w:rPr>
        <w:t>Ordnungs polizei</w:t>
      </w:r>
      <w:r w:rsidR="004B29DD">
        <w:t>). À</w:t>
      </w:r>
      <w:r>
        <w:t xml:space="preserve"> Vittel, fin août 1944, le Général </w:t>
      </w:r>
      <w:r w:rsidRPr="00FF30E4">
        <w:rPr>
          <w:smallCaps/>
        </w:rPr>
        <w:t>Oberg</w:t>
      </w:r>
      <w:r>
        <w:t xml:space="preserve"> m’a notifié un ordre d’</w:t>
      </w:r>
      <w:r w:rsidRPr="00FF30E4">
        <w:rPr>
          <w:smallCaps/>
        </w:rPr>
        <w:t>Himmler</w:t>
      </w:r>
      <w:r>
        <w:t xml:space="preserve"> m’enjoignant de me présenter à Berlin devant </w:t>
      </w:r>
      <w:r w:rsidRPr="00FF30E4">
        <w:rPr>
          <w:smallCaps/>
        </w:rPr>
        <w:t>Kaltenbrunn</w:t>
      </w:r>
      <w:r w:rsidR="004B29DD" w:rsidRPr="00FF30E4">
        <w:rPr>
          <w:smallCaps/>
        </w:rPr>
        <w:t>er</w:t>
      </w:r>
      <w:r w:rsidR="004B29DD">
        <w:t xml:space="preserve">, le successeur de </w:t>
      </w:r>
      <w:r w:rsidR="004B29DD" w:rsidRPr="00FF30E4">
        <w:rPr>
          <w:smallCaps/>
        </w:rPr>
        <w:t>Heydrich</w:t>
      </w:r>
      <w:r w:rsidR="004B29DD">
        <w:t>. À</w:t>
      </w:r>
      <w:r>
        <w:t xml:space="preserve"> Berlin, </w:t>
      </w:r>
      <w:r w:rsidRPr="00FF30E4">
        <w:rPr>
          <w:smallCaps/>
        </w:rPr>
        <w:t>Kaltenbrunner</w:t>
      </w:r>
      <w:r>
        <w:t xml:space="preserve"> m’a signifié que j’étais dégradé et incorporé comme simple grenadier dans la </w:t>
      </w:r>
      <w:r w:rsidRPr="003A3D8C">
        <w:rPr>
          <w:i/>
          <w:smallCaps/>
        </w:rPr>
        <w:t>Waffen</w:t>
      </w:r>
      <w:r w:rsidRPr="004B29DD">
        <w:rPr>
          <w:i/>
        </w:rPr>
        <w:t xml:space="preserve"> </w:t>
      </w:r>
      <w:r w:rsidR="004B29DD" w:rsidRPr="004B29DD">
        <w:rPr>
          <w:i/>
        </w:rPr>
        <w:t>S</w:t>
      </w:r>
      <w:r w:rsidR="004B29DD" w:rsidRPr="004B29DD">
        <w:rPr>
          <w:i/>
          <w:smallCaps/>
        </w:rPr>
        <w:t>s</w:t>
      </w:r>
      <w:r>
        <w:t xml:space="preserve">. Mon successeur a été désigné en la personne de </w:t>
      </w:r>
      <w:r w:rsidRPr="00FF30E4">
        <w:rPr>
          <w:smallCaps/>
        </w:rPr>
        <w:t>Suhr</w:t>
      </w:r>
      <w:r>
        <w:t>, Lieutenant Colonel, ex-commandeur de Toulouse.</w:t>
      </w:r>
    </w:p>
    <w:p w:rsidR="007D7DA2" w:rsidRDefault="007D7DA2" w:rsidP="0016198C">
      <w:r>
        <w:t>J’ai aussitôt rejoint le camp d’instruction de Beneschau en Tchécoslovaquie où j’ai suivi des cours de lutte anti</w:t>
      </w:r>
      <w:ins w:id="2004" w:author="Berges Michel" w:date="2024-04-23T05:55:00Z">
        <w:r w:rsidR="001B1D4F">
          <w:t>-</w:t>
        </w:r>
      </w:ins>
      <w:del w:id="2005" w:author="Berges Michel" w:date="2024-04-23T05:55:00Z">
        <w:r w:rsidDel="001B1D4F">
          <w:delText>-</w:delText>
        </w:r>
      </w:del>
      <w:r>
        <w:t>chars jusqu’en janvier 1945. Le 15 janvier 1945, j’ai été rappelé à Berlin à la Section VI qui venait d’absorber l’</w:t>
      </w:r>
      <w:r w:rsidRPr="003A3D8C">
        <w:rPr>
          <w:i/>
          <w:smallCaps/>
        </w:rPr>
        <w:t>Abwehr</w:t>
      </w:r>
      <w:r>
        <w:t xml:space="preserve">, pour y recevoir des cours d’instruction. J’ai visité les bureaux de Berlin, de Prague, de Munich, de Merano et de Vienne, afin de me rendre compte du fonctionnement des Services </w:t>
      </w:r>
      <w:r w:rsidRPr="00FF30E4">
        <w:rPr>
          <w:i/>
          <w:smallCaps/>
        </w:rPr>
        <w:t>Sichereitspolizei-Abwehr</w:t>
      </w:r>
      <w:r>
        <w:t>. De Vienne, je devais me rendre en Hongrie, mais je n’ai pu le faire, ce pays étant déjà occupé par les Russes.</w:t>
      </w:r>
    </w:p>
    <w:p w:rsidR="007D7DA2" w:rsidRDefault="007D7DA2" w:rsidP="0016198C">
      <w:r>
        <w:t xml:space="preserve">J’effectuais alors un travail d’information sous les ordres du chef de la Section VI, le Général </w:t>
      </w:r>
      <w:r w:rsidRPr="00FF30E4">
        <w:rPr>
          <w:smallCaps/>
        </w:rPr>
        <w:t>Schellenberg</w:t>
      </w:r>
      <w:r>
        <w:t xml:space="preserve"> et c’est ainsi que j’ai été amené à</w:t>
      </w:r>
      <w:r w:rsidR="004B29DD">
        <w:t xml:space="preserve"> prendre contact avec le Dr. </w:t>
      </w:r>
      <w:r w:rsidR="004B29DD" w:rsidRPr="00FF30E4">
        <w:rPr>
          <w:smallCaps/>
        </w:rPr>
        <w:t>Hœ</w:t>
      </w:r>
      <w:r w:rsidRPr="00FF30E4">
        <w:rPr>
          <w:smallCaps/>
        </w:rPr>
        <w:t>tel</w:t>
      </w:r>
      <w:r>
        <w:t xml:space="preserve">, représentant de la Section VI à Vienne qui avait effectué plusieurs voyages de liaison avec les bureaux du Général Américain </w:t>
      </w:r>
      <w:r w:rsidRPr="00FF30E4">
        <w:rPr>
          <w:smallCaps/>
        </w:rPr>
        <w:t>Donovan</w:t>
      </w:r>
      <w:r>
        <w:t xml:space="preserve"> à Berne. Le but de ces conciliabules</w:t>
      </w:r>
      <w:r w:rsidR="006477B7">
        <w:t xml:space="preserve"> était d’obtenir des Américains</w:t>
      </w:r>
      <w:r>
        <w:t xml:space="preserve"> la sauvegarde du groupe d’armée du </w:t>
      </w:r>
      <w:r w:rsidRPr="006477B7">
        <w:rPr>
          <w:i/>
        </w:rPr>
        <w:t>Feldmarschall</w:t>
      </w:r>
      <w:r>
        <w:t xml:space="preserve"> </w:t>
      </w:r>
      <w:r w:rsidRPr="00FF30E4">
        <w:rPr>
          <w:smallCaps/>
        </w:rPr>
        <w:t>Rendulic</w:t>
      </w:r>
      <w:r>
        <w:t xml:space="preserve"> et son utilisation éventuelle par eux, contre les Russes. Ce</w:t>
      </w:r>
      <w:r w:rsidR="003A3D8C">
        <w:t>s tractations n’ont pas abouti</w:t>
      </w:r>
      <w:r>
        <w:t>.</w:t>
      </w:r>
    </w:p>
    <w:p w:rsidR="007D7DA2" w:rsidRDefault="007D7DA2" w:rsidP="0016198C">
      <w:r>
        <w:t>La débâcle allemande étant intervenue, je me suis retiré dans un petit village près de Göttingen, dans le Hanovre où je suis resté jusqu’au début de 1946. Le 14 janvier 1946, je me suis rendu en zone américaine et j’ai été arrêté le 16 près de Kronach. Transféré à Bamberg, j’ai été cité comme témoin au Tribunal de Nuremberg où j’</w:t>
      </w:r>
      <w:r w:rsidR="00FB7D8C">
        <w:t xml:space="preserve">ai déposé dans les affaires </w:t>
      </w:r>
      <w:r w:rsidR="00FB7D8C" w:rsidRPr="006477B7">
        <w:rPr>
          <w:smallCaps/>
        </w:rPr>
        <w:t>Ka</w:t>
      </w:r>
      <w:r w:rsidRPr="006477B7">
        <w:rPr>
          <w:smallCaps/>
        </w:rPr>
        <w:t>l</w:t>
      </w:r>
      <w:r w:rsidR="00FB7D8C" w:rsidRPr="006477B7">
        <w:rPr>
          <w:smallCaps/>
        </w:rPr>
        <w:t>ten</w:t>
      </w:r>
      <w:r w:rsidRPr="006477B7">
        <w:rPr>
          <w:smallCaps/>
        </w:rPr>
        <w:t>brunner</w:t>
      </w:r>
      <w:r>
        <w:t xml:space="preserve"> et </w:t>
      </w:r>
      <w:r w:rsidRPr="006477B7">
        <w:rPr>
          <w:smallCaps/>
        </w:rPr>
        <w:t>Ribbentrop</w:t>
      </w:r>
      <w:r>
        <w:t>, ainsi que pour les différentes organisations nazies.</w:t>
      </w:r>
    </w:p>
    <w:p w:rsidR="007D7DA2" w:rsidRDefault="007D7DA2" w:rsidP="0016198C">
      <w:r>
        <w:t xml:space="preserve">Interné trois mois à Dachau, j’ai été remis aux autorités françaises qui m’ont placé sous surveillance au camp de Reutlingen dans le Wurtemberg. Transféré en France </w:t>
      </w:r>
      <w:r w:rsidRPr="00DC47DC">
        <w:rPr>
          <w:i/>
        </w:rPr>
        <w:t>via</w:t>
      </w:r>
      <w:r>
        <w:t xml:space="preserve"> Strasbourg, je suis arrivé à Paris le 9 novembre 1946. Ma femme réside actuellement à Hahnenklee, en zon</w:t>
      </w:r>
      <w:r w:rsidR="006477B7">
        <w:t>e anglaise. Tout ce que je possé</w:t>
      </w:r>
      <w:r>
        <w:t>dais comme biens mobiliers ou immobiliers</w:t>
      </w:r>
      <w:del w:id="2006" w:author="Berges Michel" w:date="2024-04-23T05:56:00Z">
        <w:r w:rsidDel="001B1D4F">
          <w:delText>,</w:delText>
        </w:r>
      </w:del>
      <w:r>
        <w:t xml:space="preserve"> a été détruit par les bombardements. Mon compte à la </w:t>
      </w:r>
      <w:r w:rsidRPr="00DC47DC">
        <w:rPr>
          <w:i/>
        </w:rPr>
        <w:t>Sparkasse</w:t>
      </w:r>
      <w:r>
        <w:t xml:space="preserve"> Berlin, qui se montait à environ quinze mille marks, est actuellement bloqué. Au moment de mon arrestation, j’avais 400 marks sur moi, qui ont été saisis par les autorités américaines.</w:t>
      </w:r>
    </w:p>
    <w:p w:rsidR="004B29DD" w:rsidRDefault="004B29DD" w:rsidP="0016198C"/>
    <w:p w:rsidR="007D7DA2" w:rsidRDefault="007D7DA2" w:rsidP="00DC47DC">
      <w:pPr>
        <w:jc w:val="center"/>
      </w:pPr>
      <w:r>
        <w:t>Lecture faite persiste et signe</w:t>
      </w:r>
    </w:p>
    <w:p w:rsidR="007D7DA2" w:rsidRDefault="007D7DA2" w:rsidP="00DC47DC">
      <w:pPr>
        <w:jc w:val="center"/>
      </w:pPr>
      <w:r>
        <w:t>Le Comm</w:t>
      </w:r>
      <w:r w:rsidR="007E4DAC">
        <w:t xml:space="preserve">issaire Divisionnaire Marc </w:t>
      </w:r>
      <w:r w:rsidR="007E4DAC" w:rsidRPr="006477B7">
        <w:rPr>
          <w:smallCaps/>
        </w:rPr>
        <w:t>Bergé</w:t>
      </w:r>
    </w:p>
    <w:p w:rsidR="007D7DA2" w:rsidRDefault="007D7DA2" w:rsidP="0016198C"/>
    <w:p w:rsidR="007D7DA2" w:rsidRDefault="007D7DA2" w:rsidP="0016198C">
      <w:r>
        <w:t>Mention</w:t>
      </w:r>
      <w:r w:rsidR="00470F78">
        <w:t> :</w:t>
      </w:r>
    </w:p>
    <w:p w:rsidR="007D7DA2" w:rsidRDefault="007D7DA2" w:rsidP="0016198C">
      <w:r>
        <w:t xml:space="preserve">Mentionnons que le nommé </w:t>
      </w:r>
      <w:r w:rsidRPr="006477B7">
        <w:rPr>
          <w:smallCaps/>
        </w:rPr>
        <w:t>Knochen</w:t>
      </w:r>
      <w:r>
        <w:t xml:space="preserve"> Helmut s’exprime correctement en français et n’a pas besoin de l’assistance d’un interprète.</w:t>
      </w:r>
      <w:r w:rsidR="004714E9">
        <w:t> »</w:t>
      </w:r>
    </w:p>
    <w:p w:rsidR="007D7DA2" w:rsidRDefault="007D7DA2" w:rsidP="0016198C"/>
    <w:p w:rsidR="008D6950" w:rsidRDefault="007D7DA2" w:rsidP="00770EE8">
      <w:pPr>
        <w:ind w:firstLine="0"/>
        <w:jc w:val="center"/>
      </w:pPr>
      <w:r>
        <w:br w:type="page"/>
      </w:r>
      <w:r w:rsidR="00770EE8">
        <w:t>– II. 2. –</w:t>
      </w:r>
    </w:p>
    <w:p w:rsidR="00E01FCE" w:rsidRDefault="00E01FCE" w:rsidP="008D6950">
      <w:pPr>
        <w:ind w:firstLine="0"/>
        <w:jc w:val="center"/>
      </w:pPr>
      <w:r>
        <w:t>Direction des Renseignements Généraux</w:t>
      </w:r>
    </w:p>
    <w:p w:rsidR="007D7DA2" w:rsidRDefault="00E01FCE" w:rsidP="008D6950">
      <w:pPr>
        <w:ind w:firstLine="0"/>
        <w:jc w:val="center"/>
      </w:pPr>
      <w:r>
        <w:t>2</w:t>
      </w:r>
      <w:r w:rsidRPr="00E01FCE">
        <w:rPr>
          <w:vertAlign w:val="superscript"/>
        </w:rPr>
        <w:t>e</w:t>
      </w:r>
      <w:r>
        <w:t xml:space="preserve"> audition de l’intéressé</w:t>
      </w:r>
    </w:p>
    <w:p w:rsidR="0016198C" w:rsidRDefault="0016198C" w:rsidP="0016198C"/>
    <w:p w:rsidR="00E01FCE" w:rsidRDefault="00E01FCE" w:rsidP="0016198C">
      <w:r>
        <w:t>23 décembre 1946</w:t>
      </w:r>
    </w:p>
    <w:p w:rsidR="00E01FCE" w:rsidRDefault="00E01FCE" w:rsidP="0016198C">
      <w:r w:rsidRPr="00883C40">
        <w:rPr>
          <w:smallCaps/>
        </w:rPr>
        <w:t>Bergé</w:t>
      </w:r>
      <w:r>
        <w:t xml:space="preserve"> Marc</w:t>
      </w:r>
    </w:p>
    <w:p w:rsidR="00E01FCE" w:rsidRDefault="00E01FCE" w:rsidP="0016198C">
      <w:r>
        <w:t>Divisionnaire à la Direction des Renseignements</w:t>
      </w:r>
    </w:p>
    <w:p w:rsidR="00E01FCE" w:rsidRDefault="00E01FCE" w:rsidP="0016198C">
      <w:r>
        <w:t>Généraux</w:t>
      </w:r>
    </w:p>
    <w:p w:rsidR="007D7DA2" w:rsidRDefault="00E01FCE" w:rsidP="0016198C">
      <w:r>
        <w:t>Paris, 11, rue des Saussaies</w:t>
      </w:r>
    </w:p>
    <w:p w:rsidR="007D7DA2" w:rsidRDefault="007D7DA2" w:rsidP="0016198C"/>
    <w:p w:rsidR="00C83ABB" w:rsidRDefault="00E01FCE" w:rsidP="0016198C">
      <w:r>
        <w:t xml:space="preserve">Entendons de nouveau </w:t>
      </w:r>
      <w:r w:rsidRPr="00883C40">
        <w:rPr>
          <w:smallCaps/>
        </w:rPr>
        <w:t>Knochen</w:t>
      </w:r>
      <w:r>
        <w:t>, Helmut, qui, plus spécialement interrogé sur son activité po</w:t>
      </w:r>
      <w:r w:rsidR="00C83ABB">
        <w:t>litique avant-guerre, déclare :</w:t>
      </w:r>
    </w:p>
    <w:p w:rsidR="00E01FCE" w:rsidRDefault="00E01FCE" w:rsidP="0016198C"/>
    <w:p w:rsidR="00E01FCE" w:rsidRDefault="00E01FCE" w:rsidP="0016198C">
      <w:r>
        <w:t>« Mon père, pendant la guerre 1914-1918, était officier d’artillerie et a toujours combattu sur le front français. Blessé à Verdun, il a</w:t>
      </w:r>
      <w:r w:rsidR="00BC3A82">
        <w:t xml:space="preserve"> été longtemps paralysé de son b</w:t>
      </w:r>
      <w:r>
        <w:t>ras droit, ainsi que d’une partie du corps.</w:t>
      </w:r>
    </w:p>
    <w:p w:rsidR="00EC2DB0" w:rsidRDefault="00EC2DB0" w:rsidP="0016198C">
      <w:r>
        <w:t xml:space="preserve">Il était membre du </w:t>
      </w:r>
      <w:r w:rsidRPr="00883C40">
        <w:rPr>
          <w:i/>
        </w:rPr>
        <w:t>Staahlhelm</w:t>
      </w:r>
      <w:r w:rsidR="00E01FCE">
        <w:t xml:space="preserve"> et bien qu’ayant des opinions démocrates, et suivant la politique du Dr. </w:t>
      </w:r>
      <w:r w:rsidR="00E01FCE" w:rsidRPr="00883C40">
        <w:rPr>
          <w:smallCaps/>
        </w:rPr>
        <w:t>Streseman</w:t>
      </w:r>
      <w:r w:rsidR="00E01FCE">
        <w:t xml:space="preserve">, il m’a inculqué des sentiments nationaux. Il m’a fait inscrire dans la jeunesse du </w:t>
      </w:r>
      <w:r w:rsidRPr="00883C40">
        <w:rPr>
          <w:i/>
        </w:rPr>
        <w:t>Staahlhelm</w:t>
      </w:r>
      <w:r>
        <w:t>.</w:t>
      </w:r>
    </w:p>
    <w:p w:rsidR="00EC2DB0" w:rsidRDefault="00EC2DB0" w:rsidP="0016198C">
      <w:r>
        <w:t>À l’âge de dix neuf ans, alors que je poursuivais mes études à Magdeburg, j’ai subi une influence à tendance socialiste de la part de mon directeur d’école.</w:t>
      </w:r>
    </w:p>
    <w:p w:rsidR="00EC2DB0" w:rsidRDefault="00EC2DB0" w:rsidP="0016198C">
      <w:r>
        <w:t xml:space="preserve">À Halle et à Leipzig, je me trouvais dans un milieu ouvrier et me suis penché sur les études sociales. Opposé aux doctrines des groupements d’étudiants, j’ai adhéré à la ligue pan-européenne qui avait alors comme </w:t>
      </w:r>
      <w:r w:rsidRPr="00C83ABB">
        <w:rPr>
          <w:i/>
        </w:rPr>
        <w:t>leader</w:t>
      </w:r>
      <w:del w:id="2007" w:author="Berges Michel" w:date="2024-04-20T08:04:00Z">
        <w:r w:rsidRPr="00C83ABB" w:rsidDel="00A10D27">
          <w:rPr>
            <w:i/>
          </w:rPr>
          <w:delText> </w:delText>
        </w:r>
        <w:r w:rsidDel="00A10D27">
          <w:delText>:</w:delText>
        </w:r>
      </w:del>
      <w:r>
        <w:t xml:space="preserve"> le Professeur </w:t>
      </w:r>
      <w:r w:rsidRPr="00C83ABB">
        <w:rPr>
          <w:smallCaps/>
        </w:rPr>
        <w:t>Driech</w:t>
      </w:r>
      <w:r>
        <w:t>.</w:t>
      </w:r>
    </w:p>
    <w:p w:rsidR="00EC2DB0" w:rsidRDefault="00EC2DB0" w:rsidP="00F50941">
      <w:r>
        <w:t>En 1933, au moment de l’av</w:t>
      </w:r>
      <w:ins w:id="2008" w:author="Berges Michel" w:date="2024-04-23T05:56:00Z">
        <w:r w:rsidR="001B1D4F">
          <w:t>è</w:t>
        </w:r>
      </w:ins>
      <w:del w:id="2009" w:author="Berges Michel" w:date="2024-04-23T05:56:00Z">
        <w:r w:rsidDel="001B1D4F">
          <w:delText>é</w:delText>
        </w:r>
      </w:del>
      <w:r>
        <w:t>nement d’</w:t>
      </w:r>
      <w:r w:rsidRPr="00C83ABB">
        <w:rPr>
          <w:smallCaps/>
        </w:rPr>
        <w:t>Hitler</w:t>
      </w:r>
      <w:r>
        <w:t>, j’a</w:t>
      </w:r>
      <w:r w:rsidR="00F50941">
        <w:t>i adhéré au parti national-scocia</w:t>
      </w:r>
      <w:r>
        <w:t>liste (</w:t>
      </w:r>
      <w:r w:rsidRPr="00EC2DB0">
        <w:rPr>
          <w:i/>
        </w:rPr>
        <w:t>Parteigenos</w:t>
      </w:r>
      <w:del w:id="2010" w:author="Berges Michel" w:date="2024-04-20T08:05:00Z">
        <w:r w:rsidRPr="00EC2DB0" w:rsidDel="00AB6231">
          <w:rPr>
            <w:i/>
          </w:rPr>
          <w:delText>s</w:delText>
        </w:r>
      </w:del>
      <w:r w:rsidRPr="00EC2DB0">
        <w:rPr>
          <w:i/>
        </w:rPr>
        <w:t>se</w:t>
      </w:r>
      <w:r>
        <w:t xml:space="preserve">). Le parti national-socialiste m’attirait surtout par son programme social. </w:t>
      </w:r>
      <w:r w:rsidR="00852192">
        <w:t>La situation de l’Allemagne était alors catastrop</w:t>
      </w:r>
      <w:ins w:id="2011" w:author="Berges Michel" w:date="2024-04-23T05:57:00Z">
        <w:r w:rsidR="00E507F3">
          <w:t>h</w:t>
        </w:r>
      </w:ins>
      <w:r w:rsidR="00852192">
        <w:t>ique</w:t>
      </w:r>
      <w:del w:id="2012" w:author="Berges Michel" w:date="2024-04-23T05:56:00Z">
        <w:r w:rsidR="00852192" w:rsidDel="001B1D4F">
          <w:delText> ;</w:delText>
        </w:r>
      </w:del>
      <w:ins w:id="2013" w:author="Berges Michel" w:date="2024-04-23T05:57:00Z">
        <w:r w:rsidR="001B1D4F">
          <w:t>,</w:t>
        </w:r>
      </w:ins>
      <w:r w:rsidR="00852192">
        <w:t xml:space="preserve"> regorgeant de chômeurs, et les intellectuels trouvaient très difficilement une situation. Je pensais que le parti </w:t>
      </w:r>
      <w:r w:rsidR="00571819">
        <w:t>national-socialiste apporterait un remède à cela. Je pensais également qu’</w:t>
      </w:r>
      <w:r w:rsidR="00571819" w:rsidRPr="00C83ABB">
        <w:rPr>
          <w:smallCaps/>
        </w:rPr>
        <w:t xml:space="preserve">Hitler </w:t>
      </w:r>
      <w:r w:rsidR="00571819">
        <w:t>était pl</w:t>
      </w:r>
      <w:r w:rsidR="00C83ABB">
        <w:t>us près du peuple et connaissait</w:t>
      </w:r>
      <w:r w:rsidR="00571819">
        <w:t xml:space="preserve"> mieux ses difficultés que nos autres dirigeants</w:t>
      </w:r>
      <w:ins w:id="2014" w:author="Berges Michel" w:date="2024-04-20T08:05:00Z">
        <w:r w:rsidR="00A02CBE">
          <w:t xml:space="preserve">, </w:t>
        </w:r>
      </w:ins>
      <w:del w:id="2015" w:author="Berges Michel" w:date="2024-04-20T08:05:00Z">
        <w:r w:rsidR="00571819" w:rsidDel="00A02CBE">
          <w:delText xml:space="preserve"> </w:delText>
        </w:r>
      </w:del>
      <w:r w:rsidR="00571819">
        <w:t>et qu’il serait plus à même d’améliorer sa situation.</w:t>
      </w:r>
    </w:p>
    <w:p w:rsidR="00EC2DB0" w:rsidRDefault="00571819" w:rsidP="0016198C">
      <w:r>
        <w:t>Au cours de mes études</w:t>
      </w:r>
      <w:ins w:id="2016" w:author="Berges Michel" w:date="2024-04-23T05:57:00Z">
        <w:r w:rsidR="00E507F3">
          <w:t>,</w:t>
        </w:r>
      </w:ins>
      <w:r>
        <w:t xml:space="preserve"> j’ai toujours lutté contre les organisations d’étudiants à qui je reprochais le rattachement aux traditions ancestrales et leurs relations avec les milieux réactionn</w:t>
      </w:r>
      <w:r w:rsidR="00991188">
        <w:t>a</w:t>
      </w:r>
      <w:r w:rsidR="0005227D">
        <w:t>ires. J’ai étudi</w:t>
      </w:r>
      <w:r>
        <w:t>é plus particulièrement la langue anglaise, la langue allemande, la philosophie, l’économi</w:t>
      </w:r>
      <w:r w:rsidR="00991188">
        <w:t>e et les sports. Ayant obtenu</w:t>
      </w:r>
      <w:r>
        <w:t xml:space="preserve"> mon brevet de moniteur dans cette dernière branche, j’ai été engagé comme spécialiste de cette question dans les </w:t>
      </w:r>
      <w:r w:rsidRPr="00571819">
        <w:rPr>
          <w:i/>
          <w:smallCaps/>
        </w:rPr>
        <w:t>Sa</w:t>
      </w:r>
      <w:r>
        <w:t>.</w:t>
      </w:r>
    </w:p>
    <w:p w:rsidR="00EC2DB0" w:rsidRDefault="00571819" w:rsidP="0016198C">
      <w:r>
        <w:t>Ambitionnant de devenir professeur dans une Universit</w:t>
      </w:r>
      <w:r w:rsidR="00102C6C">
        <w:t>é, j’ai continué mes études dans</w:t>
      </w:r>
      <w:r>
        <w:t xml:space="preserve"> ce sens, mais, afin de subvenir à mes besoins matériels, je suis entré en 1933, comme rédacteur au </w:t>
      </w:r>
      <w:r w:rsidRPr="00571819">
        <w:rPr>
          <w:i/>
        </w:rPr>
        <w:t>D</w:t>
      </w:r>
      <w:r w:rsidRPr="00571819">
        <w:rPr>
          <w:i/>
          <w:smallCaps/>
        </w:rPr>
        <w:t>nb</w:t>
      </w:r>
      <w:r>
        <w:t>.</w:t>
      </w:r>
    </w:p>
    <w:p w:rsidR="00EC2DB0" w:rsidRDefault="004B03C5" w:rsidP="0016198C">
      <w:r>
        <w:t>J’étais alors patron</w:t>
      </w:r>
      <w:ins w:id="2017" w:author="Berges Michel" w:date="2024-04-20T08:06:00Z">
        <w:r w:rsidR="007A7790">
          <w:t>n</w:t>
        </w:r>
      </w:ins>
      <w:r>
        <w:t xml:space="preserve">é par le Professeur </w:t>
      </w:r>
      <w:r w:rsidRPr="00C83ABB">
        <w:rPr>
          <w:smallCaps/>
        </w:rPr>
        <w:t>Six</w:t>
      </w:r>
      <w:r>
        <w:t xml:space="preserve"> que j’avais connu quand j’étais étudiant. L’ayant perdu de vue pendant les années 1935 et 36, je l’ai trouvé par hasard à Berlin, en 1937. Il m’a alors déclaré qu’il était en train de monter une section Presse aux </w:t>
      </w:r>
      <w:r w:rsidRPr="004B03C5">
        <w:rPr>
          <w:i/>
        </w:rPr>
        <w:t>S</w:t>
      </w:r>
      <w:r w:rsidRPr="004B03C5">
        <w:rPr>
          <w:i/>
          <w:smallCaps/>
        </w:rPr>
        <w:t>s</w:t>
      </w:r>
      <w:r>
        <w:t xml:space="preserve"> (</w:t>
      </w:r>
      <w:r w:rsidRPr="004B03C5">
        <w:rPr>
          <w:i/>
          <w:smallCaps/>
        </w:rPr>
        <w:t>Sd</w:t>
      </w:r>
      <w:r>
        <w:t>)</w:t>
      </w:r>
      <w:ins w:id="2018" w:author="Berges Michel" w:date="2024-04-20T08:06:00Z">
        <w:r w:rsidR="007A7790">
          <w:t>,</w:t>
        </w:r>
      </w:ins>
      <w:r>
        <w:t xml:space="preserve"> et il m’a proposé de me prendre à son service. J’ai accepté en posant comme condition</w:t>
      </w:r>
      <w:del w:id="2019" w:author="Berges Michel" w:date="2024-04-20T08:06:00Z">
        <w:r w:rsidDel="007A7790">
          <w:delText>,</w:delText>
        </w:r>
      </w:del>
      <w:r>
        <w:t xml:space="preserve"> que mes appointements seraient les mêmes qu’au </w:t>
      </w:r>
      <w:r w:rsidRPr="004B03C5">
        <w:rPr>
          <w:i/>
        </w:rPr>
        <w:t>D</w:t>
      </w:r>
      <w:r w:rsidRPr="004B03C5">
        <w:rPr>
          <w:i/>
          <w:smallCaps/>
        </w:rPr>
        <w:t>nb</w:t>
      </w:r>
      <w:r>
        <w:t>, ce qu’il a admis.</w:t>
      </w:r>
    </w:p>
    <w:p w:rsidR="00EC2DB0" w:rsidRDefault="004B03C5" w:rsidP="0016198C">
      <w:r>
        <w:t xml:space="preserve">Le Professeur </w:t>
      </w:r>
      <w:r w:rsidRPr="00C83ABB">
        <w:rPr>
          <w:smallCaps/>
        </w:rPr>
        <w:t>Six</w:t>
      </w:r>
      <w:r>
        <w:t xml:space="preserve"> était depuis 1935 au </w:t>
      </w:r>
      <w:r w:rsidRPr="004B03C5">
        <w:rPr>
          <w:i/>
        </w:rPr>
        <w:t>S</w:t>
      </w:r>
      <w:r w:rsidRPr="004B03C5">
        <w:rPr>
          <w:i/>
          <w:smallCaps/>
        </w:rPr>
        <w:t>d</w:t>
      </w:r>
      <w:r>
        <w:t xml:space="preserve"> qui était une section spéciale des </w:t>
      </w:r>
      <w:r w:rsidRPr="004B03C5">
        <w:rPr>
          <w:i/>
        </w:rPr>
        <w:t>S</w:t>
      </w:r>
      <w:r w:rsidRPr="004B03C5">
        <w:rPr>
          <w:i/>
          <w:smallCaps/>
        </w:rPr>
        <w:t>s</w:t>
      </w:r>
      <w:r>
        <w:t>.</w:t>
      </w:r>
    </w:p>
    <w:p w:rsidR="00EC2DB0" w:rsidRDefault="007B1AFD" w:rsidP="0016198C">
      <w:r>
        <w:t xml:space="preserve">À cette époque, en 1937, le </w:t>
      </w:r>
      <w:r w:rsidRPr="007B1AFD">
        <w:rPr>
          <w:i/>
          <w:smallCaps/>
        </w:rPr>
        <w:t>Sd</w:t>
      </w:r>
      <w:r>
        <w:t xml:space="preserve"> </w:t>
      </w:r>
      <w:r w:rsidR="004B03C5">
        <w:t xml:space="preserve">n’avait pas le droit d’exécutif qui était réservé à la </w:t>
      </w:r>
      <w:r w:rsidR="004B03C5" w:rsidRPr="00D569FE">
        <w:rPr>
          <w:i/>
          <w:smallCaps/>
        </w:rPr>
        <w:t>Gestapo</w:t>
      </w:r>
      <w:r w:rsidR="004B03C5">
        <w:t xml:space="preserve"> (</w:t>
      </w:r>
      <w:r w:rsidR="004B03C5" w:rsidRPr="004B03C5">
        <w:rPr>
          <w:i/>
        </w:rPr>
        <w:t>Geheime Staats Polizeiamt</w:t>
      </w:r>
      <w:r w:rsidR="004B03C5">
        <w:t>).</w:t>
      </w:r>
    </w:p>
    <w:p w:rsidR="007D7DA2" w:rsidRDefault="004B03C5" w:rsidP="0016198C">
      <w:r>
        <w:t xml:space="preserve">Le </w:t>
      </w:r>
      <w:r w:rsidRPr="001D47E8">
        <w:rPr>
          <w:i/>
        </w:rPr>
        <w:t>S</w:t>
      </w:r>
      <w:r w:rsidRPr="001D47E8">
        <w:rPr>
          <w:i/>
          <w:smallCaps/>
        </w:rPr>
        <w:t>d</w:t>
      </w:r>
      <w:r>
        <w:t xml:space="preserve"> comprenait trois sections, elles-mêmes divisées en sous-section</w:t>
      </w:r>
      <w:r w:rsidR="00D569FE">
        <w:t>s :</w:t>
      </w:r>
    </w:p>
    <w:p w:rsidR="007B1AFD" w:rsidRPr="000A5527" w:rsidRDefault="00D569FE" w:rsidP="00D569FE">
      <w:pPr>
        <w:ind w:firstLine="0"/>
        <w:rPr>
          <w:u w:val="single"/>
        </w:rPr>
      </w:pPr>
      <w:r w:rsidRPr="00D569FE">
        <w:t>– </w:t>
      </w:r>
      <w:r>
        <w:rPr>
          <w:u w:val="single"/>
        </w:rPr>
        <w:t>La S</w:t>
      </w:r>
      <w:r w:rsidR="000A5527" w:rsidRPr="000A5527">
        <w:rPr>
          <w:u w:val="single"/>
        </w:rPr>
        <w:t>ection 1</w:t>
      </w:r>
    </w:p>
    <w:p w:rsidR="000A5527" w:rsidRDefault="00D569FE" w:rsidP="0016198C">
      <w:r>
        <w:t>– </w:t>
      </w:r>
      <w:r w:rsidR="00A67F66">
        <w:t>I. 1</w:t>
      </w:r>
      <w:r w:rsidR="000A5527">
        <w:t xml:space="preserve"> – Organisat</w:t>
      </w:r>
      <w:r w:rsidR="001E5605">
        <w:t>ion générale et Centralisation d</w:t>
      </w:r>
      <w:r w:rsidR="000A5527">
        <w:t>es Rapports des autres sections.</w:t>
      </w:r>
    </w:p>
    <w:p w:rsidR="000A5527" w:rsidRDefault="00D569FE" w:rsidP="0016198C">
      <w:r>
        <w:t xml:space="preserve">– </w:t>
      </w:r>
      <w:r w:rsidR="00A67F66">
        <w:t>I. 2</w:t>
      </w:r>
      <w:r w:rsidR="000A5527">
        <w:t xml:space="preserve"> </w:t>
      </w:r>
      <w:r w:rsidR="00A67F66">
        <w:t>– </w:t>
      </w:r>
      <w:r w:rsidR="000A5527">
        <w:t>Personnel et administration générale.</w:t>
      </w:r>
    </w:p>
    <w:p w:rsidR="0016198C" w:rsidRDefault="00D569FE" w:rsidP="0016198C">
      <w:r>
        <w:t>– </w:t>
      </w:r>
      <w:r w:rsidR="00A67F66">
        <w:t>I. 3</w:t>
      </w:r>
      <w:r w:rsidR="000A5527">
        <w:t xml:space="preserve"> </w:t>
      </w:r>
      <w:r w:rsidR="00A67F66">
        <w:t>– </w:t>
      </w:r>
      <w:r w:rsidR="000A5527">
        <w:t>Presse et littérature.</w:t>
      </w:r>
    </w:p>
    <w:p w:rsidR="007B1AFD" w:rsidRPr="000A5527" w:rsidRDefault="00D569FE" w:rsidP="00D569FE">
      <w:pPr>
        <w:ind w:firstLine="0"/>
        <w:rPr>
          <w:u w:val="single"/>
        </w:rPr>
      </w:pPr>
      <w:r w:rsidRPr="00D569FE">
        <w:t>– </w:t>
      </w:r>
      <w:r>
        <w:rPr>
          <w:u w:val="single"/>
        </w:rPr>
        <w:t>La S</w:t>
      </w:r>
      <w:r w:rsidR="000A5527" w:rsidRPr="000A5527">
        <w:rPr>
          <w:u w:val="single"/>
        </w:rPr>
        <w:t>ection 2</w:t>
      </w:r>
    </w:p>
    <w:p w:rsidR="007B1AFD" w:rsidRDefault="00D569FE" w:rsidP="0016198C">
      <w:r>
        <w:t>– </w:t>
      </w:r>
      <w:r w:rsidR="000A5527">
        <w:t>II.</w:t>
      </w:r>
      <w:ins w:id="2020" w:author="Berges Michel" w:date="2024-04-20T08:07:00Z">
        <w:r w:rsidR="007A7790">
          <w:t> </w:t>
        </w:r>
      </w:ins>
      <w:del w:id="2021" w:author="Berges Michel" w:date="2024-04-20T08:07:00Z">
        <w:r w:rsidR="000A5527" w:rsidDel="007A7790">
          <w:delText xml:space="preserve"> </w:delText>
        </w:r>
      </w:del>
      <w:r w:rsidR="00A67F66">
        <w:t>1</w:t>
      </w:r>
      <w:r w:rsidR="001E5605">
        <w:t xml:space="preserve"> </w:t>
      </w:r>
      <w:r w:rsidR="00A67F66">
        <w:t>– </w:t>
      </w:r>
      <w:r w:rsidR="001E5605">
        <w:t>Renseignements sur les adver</w:t>
      </w:r>
      <w:r w:rsidR="000A5527">
        <w:t>saires du national-socialisme à l’in</w:t>
      </w:r>
      <w:r w:rsidR="001E5605">
        <w:t xml:space="preserve">térieur </w:t>
      </w:r>
      <w:r w:rsidR="000A5527">
        <w:t xml:space="preserve">du </w:t>
      </w:r>
      <w:r w:rsidR="000A5527" w:rsidRPr="00D569FE">
        <w:rPr>
          <w:i/>
        </w:rPr>
        <w:t>Reich</w:t>
      </w:r>
      <w:r w:rsidR="000A5527">
        <w:t xml:space="preserve"> (Franc-Maçonnerie, Juifs, émigrés et réactionnaires). La lutte anti-communi</w:t>
      </w:r>
      <w:ins w:id="2022" w:author="Berges Michel" w:date="2024-04-23T05:57:00Z">
        <w:r w:rsidR="00E507F3">
          <w:t>s</w:t>
        </w:r>
      </w:ins>
      <w:r w:rsidR="000A5527">
        <w:t xml:space="preserve">te était déjà du ressort de la </w:t>
      </w:r>
      <w:r w:rsidR="000A5527" w:rsidRPr="004B29DD">
        <w:rPr>
          <w:i/>
        </w:rPr>
        <w:t>Gestapo</w:t>
      </w:r>
      <w:r w:rsidR="000A5527">
        <w:t>.</w:t>
      </w:r>
    </w:p>
    <w:p w:rsidR="000A5527" w:rsidRDefault="00D569FE" w:rsidP="0016198C">
      <w:r>
        <w:t>– </w:t>
      </w:r>
      <w:r w:rsidR="000A5527">
        <w:t xml:space="preserve">II. 2. </w:t>
      </w:r>
      <w:r w:rsidR="00A67F66">
        <w:t>– </w:t>
      </w:r>
      <w:r w:rsidR="000A5527">
        <w:t>Renseignements sur l’opinion publique allemande.</w:t>
      </w:r>
    </w:p>
    <w:p w:rsidR="007B1AFD" w:rsidRDefault="00D569FE" w:rsidP="00D569FE">
      <w:pPr>
        <w:ind w:firstLine="0"/>
      </w:pPr>
      <w:r w:rsidRPr="00D569FE">
        <w:t>– </w:t>
      </w:r>
      <w:r>
        <w:rPr>
          <w:u w:val="single"/>
        </w:rPr>
        <w:t>La S</w:t>
      </w:r>
      <w:r w:rsidR="000A5527" w:rsidRPr="000A5527">
        <w:rPr>
          <w:u w:val="single"/>
        </w:rPr>
        <w:t>ection 3</w:t>
      </w:r>
    </w:p>
    <w:p w:rsidR="000A5527" w:rsidRDefault="00D569FE" w:rsidP="0016198C">
      <w:r>
        <w:t>– </w:t>
      </w:r>
      <w:r w:rsidR="000A5527">
        <w:t xml:space="preserve">III. 1. </w:t>
      </w:r>
      <w:r w:rsidR="00A67F66">
        <w:t>– </w:t>
      </w:r>
      <w:r w:rsidR="000A5527">
        <w:t>Espionnage et contre-espionnage.</w:t>
      </w:r>
    </w:p>
    <w:p w:rsidR="000A5527" w:rsidRDefault="00D569FE" w:rsidP="0016198C">
      <w:r>
        <w:t>– </w:t>
      </w:r>
      <w:r w:rsidR="000A5527">
        <w:t xml:space="preserve">III. 2. </w:t>
      </w:r>
      <w:r w:rsidR="00A67F66">
        <w:t>– </w:t>
      </w:r>
      <w:r w:rsidR="000A5527">
        <w:t>Protection des usines.</w:t>
      </w:r>
    </w:p>
    <w:p w:rsidR="000D133B" w:rsidRDefault="000D133B" w:rsidP="0016198C"/>
    <w:p w:rsidR="000A5527" w:rsidRDefault="000A5527" w:rsidP="0016198C">
      <w:r>
        <w:t xml:space="preserve">Le </w:t>
      </w:r>
      <w:r w:rsidRPr="000A5527">
        <w:rPr>
          <w:i/>
        </w:rPr>
        <w:t>S</w:t>
      </w:r>
      <w:r w:rsidRPr="000A5527">
        <w:rPr>
          <w:i/>
          <w:smallCaps/>
        </w:rPr>
        <w:t>d</w:t>
      </w:r>
      <w:r>
        <w:t xml:space="preserve"> était le service de renseignement du parti.</w:t>
      </w:r>
    </w:p>
    <w:p w:rsidR="007B1AFD" w:rsidRPr="00967466" w:rsidRDefault="000A5527" w:rsidP="0016198C">
      <w:r>
        <w:t xml:space="preserve">La </w:t>
      </w:r>
      <w:r w:rsidRPr="006D4042">
        <w:rPr>
          <w:i/>
          <w:smallCaps/>
        </w:rPr>
        <w:t>Gestapo</w:t>
      </w:r>
      <w:r>
        <w:t xml:space="preserve"> était la police de l’État et ayan</w:t>
      </w:r>
      <w:r w:rsidR="00102C6C">
        <w:t>t</w:t>
      </w:r>
      <w:r>
        <w:t xml:space="preserve"> le pouvoir exécutif</w:t>
      </w:r>
      <w:ins w:id="2023" w:author="Berges Michel" w:date="2024-04-20T08:07:00Z">
        <w:r w:rsidR="007A7790">
          <w:t xml:space="preserve">, </w:t>
        </w:r>
      </w:ins>
      <w:del w:id="2024" w:author="Berges Michel" w:date="2024-04-20T08:07:00Z">
        <w:r w:rsidDel="007A7790">
          <w:delText xml:space="preserve"> </w:delText>
        </w:r>
      </w:del>
      <w:r>
        <w:t>a effectivement mené la lutte contre les adversaires du national-socialisme. Elle comprenait également différentes sections qui, dans un ordre peut-être différent, s’occupaient</w:t>
      </w:r>
      <w:r w:rsidR="00967466">
        <w:t xml:space="preserve"> des mêmes questions que nous, mais en plus grand et d’une façon beaucoup plus matérielle. En tant que </w:t>
      </w:r>
      <w:r w:rsidR="00967466" w:rsidRPr="000A5527">
        <w:rPr>
          <w:i/>
        </w:rPr>
        <w:t>S</w:t>
      </w:r>
      <w:r w:rsidR="00967466" w:rsidRPr="000A5527">
        <w:rPr>
          <w:i/>
          <w:smallCaps/>
        </w:rPr>
        <w:t>d</w:t>
      </w:r>
      <w:r w:rsidR="00967466" w:rsidRPr="00967466">
        <w:t xml:space="preserve">, nous dépendions de </w:t>
      </w:r>
      <w:r w:rsidR="006D4042" w:rsidRPr="006D4042">
        <w:rPr>
          <w:smallCaps/>
        </w:rPr>
        <w:t>Hess</w:t>
      </w:r>
      <w:r w:rsidR="00967466" w:rsidRPr="00967466">
        <w:t>, chef</w:t>
      </w:r>
      <w:r w:rsidR="00967466">
        <w:t xml:space="preserve"> du Parti, et la </w:t>
      </w:r>
      <w:r w:rsidR="00967466" w:rsidRPr="006D4042">
        <w:rPr>
          <w:i/>
          <w:smallCaps/>
        </w:rPr>
        <w:t>Ge</w:t>
      </w:r>
      <w:r w:rsidR="006D4042" w:rsidRPr="006D4042">
        <w:rPr>
          <w:i/>
          <w:smallCaps/>
        </w:rPr>
        <w:t>stapo</w:t>
      </w:r>
      <w:r w:rsidR="006D4042">
        <w:t xml:space="preserve"> de </w:t>
      </w:r>
      <w:r w:rsidR="006D4042" w:rsidRPr="006D4042">
        <w:rPr>
          <w:smallCaps/>
        </w:rPr>
        <w:t>Goe</w:t>
      </w:r>
      <w:r w:rsidR="00967466" w:rsidRPr="006D4042">
        <w:rPr>
          <w:smallCaps/>
        </w:rPr>
        <w:t>ring</w:t>
      </w:r>
      <w:r w:rsidR="00967466" w:rsidRPr="00967466">
        <w:t xml:space="preserve"> d’abord, puis du Ministre de l’Intérieur qui était à l’</w:t>
      </w:r>
      <w:r w:rsidR="001E5605">
        <w:t xml:space="preserve">époque </w:t>
      </w:r>
      <w:r w:rsidR="001E5605" w:rsidRPr="006D4042">
        <w:rPr>
          <w:smallCaps/>
        </w:rPr>
        <w:t>Fri</w:t>
      </w:r>
      <w:r w:rsidR="00967466" w:rsidRPr="006D4042">
        <w:rPr>
          <w:smallCaps/>
        </w:rPr>
        <w:t>ck</w:t>
      </w:r>
      <w:r w:rsidR="00967466">
        <w:t>.</w:t>
      </w:r>
    </w:p>
    <w:p w:rsidR="007B1AFD" w:rsidRPr="00967466" w:rsidRDefault="00967466" w:rsidP="0016198C">
      <w:r>
        <w:t xml:space="preserve">En 1939, le </w:t>
      </w:r>
      <w:r w:rsidRPr="000A5527">
        <w:rPr>
          <w:i/>
        </w:rPr>
        <w:t>S</w:t>
      </w:r>
      <w:r w:rsidRPr="000A5527">
        <w:rPr>
          <w:i/>
          <w:smallCaps/>
        </w:rPr>
        <w:t>d</w:t>
      </w:r>
      <w:r>
        <w:rPr>
          <w:smallCaps/>
        </w:rPr>
        <w:t xml:space="preserve"> </w:t>
      </w:r>
      <w:r w:rsidRPr="00967466">
        <w:t xml:space="preserve">a fusionné avec la </w:t>
      </w:r>
      <w:r w:rsidRPr="006D4042">
        <w:rPr>
          <w:i/>
          <w:smallCaps/>
        </w:rPr>
        <w:t>Gestapo</w:t>
      </w:r>
      <w:r w:rsidRPr="00967466">
        <w:t xml:space="preserve"> et a </w:t>
      </w:r>
      <w:r>
        <w:t xml:space="preserve">pris le titre de </w:t>
      </w:r>
      <w:r w:rsidRPr="006D4042">
        <w:rPr>
          <w:i/>
          <w:smallCaps/>
        </w:rPr>
        <w:t>Reichssicherheitshauptamt</w:t>
      </w:r>
      <w:r>
        <w:t xml:space="preserve"> (</w:t>
      </w:r>
      <w:r w:rsidRPr="00967466">
        <w:rPr>
          <w:i/>
        </w:rPr>
        <w:t>R</w:t>
      </w:r>
      <w:r w:rsidRPr="00967466">
        <w:rPr>
          <w:i/>
          <w:smallCaps/>
        </w:rPr>
        <w:t>sha</w:t>
      </w:r>
      <w:r>
        <w:t>).</w:t>
      </w:r>
    </w:p>
    <w:p w:rsidR="007B1AFD" w:rsidRDefault="00967466" w:rsidP="0016198C">
      <w:r>
        <w:t xml:space="preserve">Le </w:t>
      </w:r>
      <w:r w:rsidRPr="000D133B">
        <w:rPr>
          <w:i/>
        </w:rPr>
        <w:t>R</w:t>
      </w:r>
      <w:r w:rsidRPr="000D133B">
        <w:rPr>
          <w:i/>
          <w:smallCaps/>
        </w:rPr>
        <w:t>sha</w:t>
      </w:r>
      <w:r>
        <w:t xml:space="preserve"> comprenait sept sections</w:t>
      </w:r>
      <w:r w:rsidR="00294F15">
        <w:t> :</w:t>
      </w:r>
    </w:p>
    <w:p w:rsidR="007B1AFD" w:rsidRDefault="00294F15" w:rsidP="0016198C">
      <w:r w:rsidRPr="00294F15">
        <w:t xml:space="preserve">– </w:t>
      </w:r>
      <w:r w:rsidR="00967466">
        <w:rPr>
          <w:u w:val="single"/>
        </w:rPr>
        <w:t>Section I</w:t>
      </w:r>
      <w:r w:rsidR="00967466">
        <w:t xml:space="preserve"> – Personnel (</w:t>
      </w:r>
      <w:r w:rsidR="00967466" w:rsidRPr="000D133B">
        <w:rPr>
          <w:i/>
          <w:smallCaps/>
        </w:rPr>
        <w:t>Kripo</w:t>
      </w:r>
      <w:r w:rsidR="00967466">
        <w:t xml:space="preserve">, </w:t>
      </w:r>
      <w:r w:rsidR="00967466" w:rsidRPr="00967466">
        <w:rPr>
          <w:i/>
        </w:rPr>
        <w:t>S</w:t>
      </w:r>
      <w:r w:rsidR="00967466" w:rsidRPr="00967466">
        <w:rPr>
          <w:i/>
          <w:smallCaps/>
        </w:rPr>
        <w:t>d</w:t>
      </w:r>
      <w:r w:rsidR="00967466">
        <w:t xml:space="preserve"> et </w:t>
      </w:r>
      <w:r w:rsidR="00967466" w:rsidRPr="000D133B">
        <w:rPr>
          <w:i/>
          <w:smallCaps/>
        </w:rPr>
        <w:t>Gestapo</w:t>
      </w:r>
      <w:r w:rsidR="00967466">
        <w:t>).</w:t>
      </w:r>
    </w:p>
    <w:p w:rsidR="007B1AFD" w:rsidRDefault="00294F15" w:rsidP="0016198C">
      <w:r w:rsidRPr="00294F15">
        <w:t>– </w:t>
      </w:r>
      <w:r w:rsidR="00967466" w:rsidRPr="00967466">
        <w:rPr>
          <w:u w:val="single"/>
        </w:rPr>
        <w:t>Section II</w:t>
      </w:r>
      <w:r w:rsidR="00967466">
        <w:t xml:space="preserve"> – Administration – Trésorerie et questions juridiques.</w:t>
      </w:r>
    </w:p>
    <w:p w:rsidR="007B1AFD" w:rsidRDefault="00294F15" w:rsidP="0016198C">
      <w:r w:rsidRPr="00294F15">
        <w:t>– </w:t>
      </w:r>
      <w:r w:rsidR="00967466" w:rsidRPr="00967466">
        <w:rPr>
          <w:u w:val="single"/>
        </w:rPr>
        <w:t>Section III</w:t>
      </w:r>
      <w:r w:rsidR="00967466">
        <w:t xml:space="preserve"> – Renseignements intérieurs (Économie, culture et éducation générale).</w:t>
      </w:r>
    </w:p>
    <w:p w:rsidR="007B1AFD" w:rsidRDefault="00294F15" w:rsidP="0016198C">
      <w:r w:rsidRPr="00294F15">
        <w:t>– </w:t>
      </w:r>
      <w:r w:rsidR="00617EC3" w:rsidRPr="00617EC3">
        <w:rPr>
          <w:u w:val="single"/>
        </w:rPr>
        <w:t>Section IV</w:t>
      </w:r>
      <w:r w:rsidR="00617EC3">
        <w:t xml:space="preserve"> – Sûreté Nationale (</w:t>
      </w:r>
      <w:r w:rsidR="00617EC3" w:rsidRPr="000D133B">
        <w:rPr>
          <w:i/>
          <w:smallCaps/>
        </w:rPr>
        <w:t>Gestapo</w:t>
      </w:r>
      <w:r w:rsidR="00617EC3">
        <w:t>).</w:t>
      </w:r>
    </w:p>
    <w:p w:rsidR="00617EC3" w:rsidRDefault="00294F15" w:rsidP="0016198C">
      <w:r w:rsidRPr="00294F15">
        <w:t>– </w:t>
      </w:r>
      <w:r w:rsidR="00617EC3" w:rsidRPr="00617EC3">
        <w:rPr>
          <w:u w:val="single"/>
        </w:rPr>
        <w:t>Section V</w:t>
      </w:r>
      <w:r w:rsidR="00617EC3">
        <w:t xml:space="preserve"> – Police criminelle.</w:t>
      </w:r>
    </w:p>
    <w:p w:rsidR="007B1AFD" w:rsidRDefault="00294F15" w:rsidP="0016198C">
      <w:r w:rsidRPr="00294F15">
        <w:t>– </w:t>
      </w:r>
      <w:r w:rsidR="00617EC3" w:rsidRPr="00617EC3">
        <w:rPr>
          <w:u w:val="single"/>
        </w:rPr>
        <w:t>Section VI</w:t>
      </w:r>
      <w:r w:rsidR="00617EC3">
        <w:t xml:space="preserve"> – Renseignements politiques et économiques pour l</w:t>
      </w:r>
      <w:r w:rsidR="006532B2">
        <w:t>’</w:t>
      </w:r>
      <w:r w:rsidR="00617EC3">
        <w:t>étranger, et, à partir de 1944, renseignements militaires (ex-</w:t>
      </w:r>
      <w:r w:rsidR="00617EC3" w:rsidRPr="006532B2">
        <w:rPr>
          <w:i/>
          <w:smallCaps/>
        </w:rPr>
        <w:t>Abwehr</w:t>
      </w:r>
      <w:r w:rsidR="00617EC3">
        <w:t>), pour certaines questions seulement, l’espionnage par exemple, passant à la Section IV.</w:t>
      </w:r>
    </w:p>
    <w:p w:rsidR="007B1AFD" w:rsidRDefault="00294F15" w:rsidP="0016198C">
      <w:r>
        <w:t>– </w:t>
      </w:r>
      <w:r w:rsidRPr="00294F15">
        <w:rPr>
          <w:u w:val="single"/>
        </w:rPr>
        <w:t>Section VII</w:t>
      </w:r>
      <w:r w:rsidR="00617EC3">
        <w:t xml:space="preserve"> – Études et documentation scientifiques.</w:t>
      </w:r>
    </w:p>
    <w:p w:rsidR="00617EC3" w:rsidRDefault="00617EC3" w:rsidP="0016198C">
      <w:r>
        <w:t xml:space="preserve">En ce qui concerne le commandement de ces différents services, il a été le suivant : </w:t>
      </w:r>
    </w:p>
    <w:p w:rsidR="00170B3A" w:rsidRDefault="00170B3A" w:rsidP="00294F15">
      <w:pPr>
        <w:ind w:firstLine="0"/>
      </w:pPr>
      <w:r w:rsidRPr="00170B3A">
        <w:rPr>
          <w:u w:val="single"/>
        </w:rPr>
        <w:t>S</w:t>
      </w:r>
      <w:r w:rsidRPr="00170B3A">
        <w:rPr>
          <w:smallCaps/>
          <w:u w:val="single"/>
        </w:rPr>
        <w:t>d</w:t>
      </w:r>
      <w:r>
        <w:t xml:space="preserve"> (1937) :</w:t>
      </w:r>
    </w:p>
    <w:p w:rsidR="00170B3A" w:rsidRDefault="00632032" w:rsidP="0016198C">
      <w:r w:rsidRPr="00632032">
        <w:t>– </w:t>
      </w:r>
      <w:r w:rsidR="00170B3A" w:rsidRPr="00834B1D">
        <w:rPr>
          <w:u w:val="single"/>
        </w:rPr>
        <w:t>Section I. 1</w:t>
      </w:r>
      <w:r w:rsidR="00170B3A">
        <w:t xml:space="preserve"> : </w:t>
      </w:r>
      <w:r w:rsidR="00170B3A" w:rsidRPr="00294F15">
        <w:rPr>
          <w:smallCaps/>
        </w:rPr>
        <w:t>Taubert</w:t>
      </w:r>
    </w:p>
    <w:p w:rsidR="007B1AFD" w:rsidRDefault="00632032" w:rsidP="0016198C">
      <w:r w:rsidRPr="00632032">
        <w:t>– </w:t>
      </w:r>
      <w:r w:rsidR="00170B3A" w:rsidRPr="00834B1D">
        <w:rPr>
          <w:u w:val="single"/>
        </w:rPr>
        <w:t>Section I. 2</w:t>
      </w:r>
      <w:r w:rsidR="00170B3A">
        <w:t xml:space="preserve"> : </w:t>
      </w:r>
      <w:r w:rsidR="00170B3A" w:rsidRPr="00294F15">
        <w:rPr>
          <w:smallCaps/>
        </w:rPr>
        <w:t>Albert</w:t>
      </w:r>
    </w:p>
    <w:p w:rsidR="00170B3A" w:rsidRDefault="00632032" w:rsidP="0016198C">
      <w:r w:rsidRPr="00632032">
        <w:t>– </w:t>
      </w:r>
      <w:r w:rsidR="00170B3A" w:rsidRPr="004B29DD">
        <w:rPr>
          <w:u w:val="single"/>
        </w:rPr>
        <w:t>Section I. 3</w:t>
      </w:r>
      <w:r w:rsidR="00170B3A">
        <w:t xml:space="preserve"> : </w:t>
      </w:r>
      <w:r w:rsidR="00170B3A" w:rsidRPr="00294F15">
        <w:rPr>
          <w:smallCaps/>
        </w:rPr>
        <w:t>Six</w:t>
      </w:r>
    </w:p>
    <w:p w:rsidR="00170B3A" w:rsidRDefault="00170B3A" w:rsidP="0016198C"/>
    <w:p w:rsidR="007B1AFD" w:rsidRDefault="00632032" w:rsidP="0016198C">
      <w:r w:rsidRPr="00632032">
        <w:t>– </w:t>
      </w:r>
      <w:r w:rsidR="00170B3A" w:rsidRPr="00834B1D">
        <w:rPr>
          <w:u w:val="single"/>
        </w:rPr>
        <w:t>Section II. 1</w:t>
      </w:r>
      <w:r w:rsidR="00170B3A">
        <w:t xml:space="preserve"> : </w:t>
      </w:r>
      <w:r w:rsidR="00170B3A" w:rsidRPr="00294F15">
        <w:rPr>
          <w:smallCaps/>
        </w:rPr>
        <w:t>Höhn</w:t>
      </w:r>
    </w:p>
    <w:p w:rsidR="007B1AFD" w:rsidRDefault="00632032" w:rsidP="0016198C">
      <w:r w:rsidRPr="00632032">
        <w:t>– </w:t>
      </w:r>
      <w:r w:rsidR="00170B3A" w:rsidRPr="00834B1D">
        <w:rPr>
          <w:u w:val="single"/>
        </w:rPr>
        <w:t>Section II. 2</w:t>
      </w:r>
      <w:r w:rsidR="00170B3A">
        <w:t xml:space="preserve"> : </w:t>
      </w:r>
      <w:r w:rsidR="00170B3A" w:rsidRPr="00294F15">
        <w:rPr>
          <w:smallCaps/>
        </w:rPr>
        <w:t>Ohlendorf</w:t>
      </w:r>
    </w:p>
    <w:p w:rsidR="006532B2" w:rsidRDefault="006532B2" w:rsidP="0016198C"/>
    <w:p w:rsidR="007B1AFD" w:rsidRDefault="00632032" w:rsidP="0016198C">
      <w:r w:rsidRPr="00632032">
        <w:t>– </w:t>
      </w:r>
      <w:r w:rsidR="00170B3A" w:rsidRPr="00834B1D">
        <w:rPr>
          <w:u w:val="single"/>
        </w:rPr>
        <w:t>Section III. 1</w:t>
      </w:r>
      <w:r w:rsidR="00170B3A">
        <w:t xml:space="preserve"> : </w:t>
      </w:r>
      <w:r w:rsidR="00170B3A" w:rsidRPr="00294F15">
        <w:rPr>
          <w:smallCaps/>
        </w:rPr>
        <w:t>Jo</w:t>
      </w:r>
      <w:r w:rsidR="00933042" w:rsidRPr="00294F15">
        <w:rPr>
          <w:smallCaps/>
        </w:rPr>
        <w:t>h</w:t>
      </w:r>
      <w:r w:rsidR="00834B1D" w:rsidRPr="00294F15">
        <w:rPr>
          <w:smallCaps/>
        </w:rPr>
        <w:t>st</w:t>
      </w:r>
    </w:p>
    <w:p w:rsidR="007B1AFD" w:rsidRDefault="00632032" w:rsidP="0016198C">
      <w:r w:rsidRPr="00632032">
        <w:t xml:space="preserve">– </w:t>
      </w:r>
      <w:r w:rsidR="00834B1D" w:rsidRPr="00834B1D">
        <w:rPr>
          <w:u w:val="single"/>
        </w:rPr>
        <w:t>Section III. 2</w:t>
      </w:r>
      <w:r w:rsidR="00834B1D">
        <w:t xml:space="preserve"> : </w:t>
      </w:r>
      <w:r w:rsidR="00834B1D" w:rsidRPr="00632032">
        <w:rPr>
          <w:smallCaps/>
        </w:rPr>
        <w:t>Fitbert</w:t>
      </w:r>
    </w:p>
    <w:p w:rsidR="00834B1D" w:rsidRDefault="00834B1D" w:rsidP="0016198C">
      <w:r>
        <w:t xml:space="preserve">La </w:t>
      </w:r>
      <w:r w:rsidRPr="00834B1D">
        <w:rPr>
          <w:i/>
        </w:rPr>
        <w:t>Gestapo</w:t>
      </w:r>
      <w:r>
        <w:t xml:space="preserve"> était dirigée par </w:t>
      </w:r>
      <w:r w:rsidRPr="006532B2">
        <w:rPr>
          <w:smallCaps/>
        </w:rPr>
        <w:t>Best</w:t>
      </w:r>
      <w:r>
        <w:t xml:space="preserve"> en ce qui concernait les questions</w:t>
      </w:r>
      <w:del w:id="2025" w:author="Berges Michel" w:date="2024-04-20T08:08:00Z">
        <w:r w:rsidDel="00A87551">
          <w:delText> :</w:delText>
        </w:r>
      </w:del>
      <w:r>
        <w:t xml:space="preserve"> de</w:t>
      </w:r>
      <w:r w:rsidR="006A2905">
        <w:t xml:space="preserve"> </w:t>
      </w:r>
      <w:r>
        <w:t>p</w:t>
      </w:r>
      <w:ins w:id="2026" w:author="Berges Michel" w:date="2024-04-23T05:57:00Z">
        <w:r w:rsidR="00E507F3">
          <w:t>er</w:t>
        </w:r>
      </w:ins>
      <w:del w:id="2027" w:author="Berges Michel" w:date="2024-04-23T05:57:00Z">
        <w:r w:rsidDel="00E507F3">
          <w:delText>r</w:delText>
        </w:r>
        <w:r w:rsidR="006A2905" w:rsidDel="00E507F3">
          <w:delText>e</w:delText>
        </w:r>
      </w:del>
      <w:r w:rsidR="006A2905">
        <w:t>sonnel et d’administra</w:t>
      </w:r>
      <w:r>
        <w:t>t</w:t>
      </w:r>
      <w:r w:rsidR="006A2905">
        <w:t>i</w:t>
      </w:r>
      <w:r w:rsidR="006532B2">
        <w:t xml:space="preserve">on, et par </w:t>
      </w:r>
      <w:r w:rsidR="006532B2" w:rsidRPr="006532B2">
        <w:rPr>
          <w:smallCaps/>
        </w:rPr>
        <w:t>Mü</w:t>
      </w:r>
      <w:r w:rsidRPr="006532B2">
        <w:rPr>
          <w:smallCaps/>
        </w:rPr>
        <w:t>ller</w:t>
      </w:r>
      <w:r>
        <w:t xml:space="preserve"> pour l’ex</w:t>
      </w:r>
      <w:del w:id="2028" w:author="Berges Michel" w:date="2024-04-23T05:57:00Z">
        <w:r w:rsidDel="00E507F3">
          <w:delText>c</w:delText>
        </w:r>
      </w:del>
      <w:r w:rsidR="006A2905">
        <w:t>éc</w:t>
      </w:r>
      <w:r>
        <w:t>utif et plus particulièrement, la lutte anti</w:t>
      </w:r>
      <w:del w:id="2029" w:author="Berges Michel" w:date="2024-04-23T05:58:00Z">
        <w:r w:rsidDel="00E507F3">
          <w:delText>-</w:delText>
        </w:r>
      </w:del>
      <w:r>
        <w:t xml:space="preserve">communiste et l’espionnage. </w:t>
      </w:r>
    </w:p>
    <w:p w:rsidR="00834B1D" w:rsidRDefault="00834B1D" w:rsidP="0016198C">
      <w:r>
        <w:t xml:space="preserve">Le </w:t>
      </w:r>
      <w:r w:rsidRPr="00834B1D">
        <w:rPr>
          <w:i/>
        </w:rPr>
        <w:t>S</w:t>
      </w:r>
      <w:r w:rsidRPr="00834B1D">
        <w:rPr>
          <w:i/>
          <w:smallCaps/>
        </w:rPr>
        <w:t>d</w:t>
      </w:r>
      <w:r>
        <w:t xml:space="preserve">, et la </w:t>
      </w:r>
      <w:r w:rsidRPr="006532B2">
        <w:rPr>
          <w:i/>
          <w:smallCaps/>
        </w:rPr>
        <w:t>Gestapo</w:t>
      </w:r>
      <w:r>
        <w:t xml:space="preserve"> étaient placés sou</w:t>
      </w:r>
      <w:ins w:id="2030" w:author="Berges Michel" w:date="2024-04-23T05:58:00Z">
        <w:r w:rsidR="00E507F3">
          <w:t>s</w:t>
        </w:r>
      </w:ins>
      <w:del w:id="2031" w:author="Berges Michel" w:date="2024-04-23T05:58:00Z">
        <w:r w:rsidDel="00E507F3">
          <w:delText>r</w:delText>
        </w:r>
      </w:del>
      <w:r>
        <w:t xml:space="preserve"> les ordres d’un même chef suprême : </w:t>
      </w:r>
      <w:r w:rsidR="00B47BF0" w:rsidRPr="00B47BF0">
        <w:rPr>
          <w:smallCaps/>
          <w:rPrChange w:id="2032" w:author="Berges Michel" w:date="2024-04-20T08:08:00Z">
            <w:rPr/>
          </w:rPrChange>
        </w:rPr>
        <w:t>Heydrich</w:t>
      </w:r>
      <w:r>
        <w:t>.</w:t>
      </w:r>
    </w:p>
    <w:p w:rsidR="007B1AFD" w:rsidRDefault="00834B1D" w:rsidP="0016198C">
      <w:r>
        <w:t xml:space="preserve">Le </w:t>
      </w:r>
      <w:r w:rsidRPr="00834B1D">
        <w:rPr>
          <w:i/>
        </w:rPr>
        <w:t>S</w:t>
      </w:r>
      <w:r w:rsidRPr="00834B1D">
        <w:rPr>
          <w:i/>
          <w:smallCaps/>
        </w:rPr>
        <w:t>d</w:t>
      </w:r>
      <w:r>
        <w:t xml:space="preserve">, la </w:t>
      </w:r>
      <w:r w:rsidRPr="006532B2">
        <w:rPr>
          <w:i/>
          <w:smallCaps/>
        </w:rPr>
        <w:t>Gestapo</w:t>
      </w:r>
      <w:r>
        <w:t xml:space="preserve"> et la </w:t>
      </w:r>
      <w:r w:rsidRPr="006532B2">
        <w:rPr>
          <w:i/>
          <w:smallCaps/>
        </w:rPr>
        <w:t>Kripo</w:t>
      </w:r>
      <w:r>
        <w:t xml:space="preserve"> avaient dans chaque province allemande, des bureaux séparé</w:t>
      </w:r>
      <w:del w:id="2033" w:author="Berges Michel" w:date="2024-04-23T05:58:00Z">
        <w:r w:rsidDel="00E507F3">
          <w:delText>e</w:delText>
        </w:r>
      </w:del>
      <w:r>
        <w:t>s avec des annexes dans chaque localité importante (</w:t>
      </w:r>
      <w:r w:rsidRPr="00834B1D">
        <w:rPr>
          <w:i/>
        </w:rPr>
        <w:t>S</w:t>
      </w:r>
      <w:r w:rsidRPr="00834B1D">
        <w:rPr>
          <w:i/>
          <w:smallCaps/>
        </w:rPr>
        <w:t>d</w:t>
      </w:r>
      <w:r>
        <w:t xml:space="preserve"> </w:t>
      </w:r>
      <w:r w:rsidRPr="00834B1D">
        <w:rPr>
          <w:i/>
        </w:rPr>
        <w:t>Abschnitt</w:t>
      </w:r>
      <w:r>
        <w:t xml:space="preserve"> – </w:t>
      </w:r>
      <w:r w:rsidR="00B47BF0" w:rsidRPr="00B47BF0">
        <w:rPr>
          <w:i/>
          <w:smallCaps/>
          <w:rPrChange w:id="2034" w:author="Berges Michel" w:date="2024-04-20T08:09:00Z">
            <w:rPr>
              <w:i/>
            </w:rPr>
          </w:rPrChange>
        </w:rPr>
        <w:t>Stapo</w:t>
      </w:r>
      <w:r w:rsidRPr="00834B1D">
        <w:rPr>
          <w:i/>
        </w:rPr>
        <w:t>-Leistell</w:t>
      </w:r>
      <w:ins w:id="2035" w:author="Berges Michel" w:date="2024-04-20T08:09:00Z">
        <w:r w:rsidR="00D818A4">
          <w:rPr>
            <w:i/>
          </w:rPr>
          <w:t>e</w:t>
        </w:r>
      </w:ins>
      <w:r>
        <w:t xml:space="preserve"> et </w:t>
      </w:r>
      <w:r w:rsidR="00B47BF0" w:rsidRPr="00B47BF0">
        <w:rPr>
          <w:i/>
          <w:smallCaps/>
          <w:rPrChange w:id="2036" w:author="Berges Michel" w:date="2024-04-20T08:09:00Z">
            <w:rPr>
              <w:i/>
            </w:rPr>
          </w:rPrChange>
        </w:rPr>
        <w:t>Kripo</w:t>
      </w:r>
      <w:r w:rsidRPr="00834B1D">
        <w:rPr>
          <w:i/>
        </w:rPr>
        <w:t>-Leitstelle</w:t>
      </w:r>
      <w:r>
        <w:t>).</w:t>
      </w:r>
    </w:p>
    <w:p w:rsidR="00F50941" w:rsidRDefault="00834B1D" w:rsidP="006532B2">
      <w:pPr>
        <w:ind w:firstLine="0"/>
        <w:rPr>
          <w:smallCaps/>
        </w:rPr>
      </w:pPr>
      <w:r w:rsidRPr="00834B1D">
        <w:rPr>
          <w:i/>
        </w:rPr>
        <w:t>R</w:t>
      </w:r>
      <w:r w:rsidRPr="00834B1D">
        <w:rPr>
          <w:i/>
          <w:smallCaps/>
        </w:rPr>
        <w:t>sha</w:t>
      </w:r>
      <w:r>
        <w:rPr>
          <w:smallCaps/>
        </w:rPr>
        <w:t xml:space="preserve"> (1939) :</w:t>
      </w:r>
    </w:p>
    <w:p w:rsidR="00834B1D" w:rsidRDefault="006532B2" w:rsidP="0016198C">
      <w:r w:rsidRPr="006532B2">
        <w:t>– </w:t>
      </w:r>
      <w:r w:rsidR="00834B1D" w:rsidRPr="00834B1D">
        <w:rPr>
          <w:u w:val="single"/>
        </w:rPr>
        <w:t>Section I</w:t>
      </w:r>
      <w:r w:rsidR="00834B1D">
        <w:t xml:space="preserve"> : </w:t>
      </w:r>
      <w:r w:rsidR="00834B1D" w:rsidRPr="006532B2">
        <w:rPr>
          <w:smallCaps/>
        </w:rPr>
        <w:t>Best</w:t>
      </w:r>
    </w:p>
    <w:p w:rsidR="007B1AFD" w:rsidRDefault="006532B2" w:rsidP="0016198C">
      <w:r w:rsidRPr="006532B2">
        <w:t>– </w:t>
      </w:r>
      <w:r w:rsidR="00834B1D" w:rsidRPr="00834B1D">
        <w:rPr>
          <w:u w:val="single"/>
        </w:rPr>
        <w:t>Section II</w:t>
      </w:r>
      <w:r w:rsidR="006A2905">
        <w:t xml:space="preserve"> : </w:t>
      </w:r>
      <w:r w:rsidR="006A2905" w:rsidRPr="006532B2">
        <w:rPr>
          <w:smallCaps/>
        </w:rPr>
        <w:t>Bes</w:t>
      </w:r>
      <w:r w:rsidR="00834B1D" w:rsidRPr="006532B2">
        <w:rPr>
          <w:smallCaps/>
        </w:rPr>
        <w:t>t</w:t>
      </w:r>
    </w:p>
    <w:p w:rsidR="007B1AFD" w:rsidRDefault="006532B2" w:rsidP="0016198C">
      <w:r w:rsidRPr="006532B2">
        <w:t>– </w:t>
      </w:r>
      <w:r w:rsidR="00834B1D" w:rsidRPr="00834B1D">
        <w:rPr>
          <w:u w:val="single"/>
        </w:rPr>
        <w:t>Section III</w:t>
      </w:r>
      <w:r w:rsidR="00834B1D">
        <w:t xml:space="preserve"> : </w:t>
      </w:r>
      <w:r w:rsidR="00834B1D" w:rsidRPr="006532B2">
        <w:rPr>
          <w:smallCaps/>
        </w:rPr>
        <w:t>Ohlendorf</w:t>
      </w:r>
    </w:p>
    <w:p w:rsidR="007B1AFD" w:rsidRDefault="006532B2" w:rsidP="0016198C">
      <w:r w:rsidRPr="006532B2">
        <w:t>– </w:t>
      </w:r>
      <w:r w:rsidR="007741B5" w:rsidRPr="007741B5">
        <w:rPr>
          <w:u w:val="single"/>
        </w:rPr>
        <w:t>Section IV</w:t>
      </w:r>
      <w:r w:rsidR="007741B5">
        <w:t xml:space="preserve"> : </w:t>
      </w:r>
      <w:r w:rsidR="007741B5" w:rsidRPr="006532B2">
        <w:rPr>
          <w:smallCaps/>
        </w:rPr>
        <w:t>Müller</w:t>
      </w:r>
    </w:p>
    <w:p w:rsidR="007741B5" w:rsidRDefault="006532B2" w:rsidP="0016198C">
      <w:r w:rsidRPr="006532B2">
        <w:t>– </w:t>
      </w:r>
      <w:r w:rsidR="007741B5" w:rsidRPr="007741B5">
        <w:rPr>
          <w:u w:val="single"/>
        </w:rPr>
        <w:t>Section V</w:t>
      </w:r>
      <w:r w:rsidR="007741B5">
        <w:t xml:space="preserve"> : </w:t>
      </w:r>
      <w:r w:rsidR="007741B5" w:rsidRPr="006532B2">
        <w:rPr>
          <w:smallCaps/>
        </w:rPr>
        <w:t>Nebe</w:t>
      </w:r>
    </w:p>
    <w:p w:rsidR="007741B5" w:rsidRDefault="006532B2" w:rsidP="0016198C">
      <w:r w:rsidRPr="006532B2">
        <w:t>– </w:t>
      </w:r>
      <w:r w:rsidR="007741B5" w:rsidRPr="007741B5">
        <w:rPr>
          <w:u w:val="single"/>
        </w:rPr>
        <w:t>Section VI</w:t>
      </w:r>
      <w:r w:rsidR="00933042">
        <w:t xml:space="preserve"> : </w:t>
      </w:r>
      <w:r w:rsidR="00933042" w:rsidRPr="006532B2">
        <w:rPr>
          <w:smallCaps/>
        </w:rPr>
        <w:t>Joh</w:t>
      </w:r>
      <w:r w:rsidR="006A2905" w:rsidRPr="006532B2">
        <w:rPr>
          <w:smallCaps/>
        </w:rPr>
        <w:t>n</w:t>
      </w:r>
      <w:r w:rsidR="007741B5" w:rsidRPr="006532B2">
        <w:rPr>
          <w:smallCaps/>
        </w:rPr>
        <w:t>st</w:t>
      </w:r>
    </w:p>
    <w:p w:rsidR="007B1AFD" w:rsidRDefault="006532B2" w:rsidP="0016198C">
      <w:r w:rsidRPr="006532B2">
        <w:t>– </w:t>
      </w:r>
      <w:r w:rsidR="007741B5" w:rsidRPr="007741B5">
        <w:rPr>
          <w:u w:val="single"/>
        </w:rPr>
        <w:t>Section VII</w:t>
      </w:r>
      <w:r w:rsidR="007741B5">
        <w:t xml:space="preserve"> : </w:t>
      </w:r>
      <w:r w:rsidR="007741B5" w:rsidRPr="006532B2">
        <w:rPr>
          <w:smallCaps/>
        </w:rPr>
        <w:t>Six</w:t>
      </w:r>
    </w:p>
    <w:p w:rsidR="007B1AFD" w:rsidRDefault="007741B5" w:rsidP="0016198C">
      <w:r>
        <w:t xml:space="preserve">Les </w:t>
      </w:r>
      <w:r w:rsidRPr="007741B5">
        <w:rPr>
          <w:i/>
        </w:rPr>
        <w:t>S</w:t>
      </w:r>
      <w:r w:rsidRPr="007741B5">
        <w:rPr>
          <w:i/>
          <w:smallCaps/>
        </w:rPr>
        <w:t>d</w:t>
      </w:r>
      <w:r>
        <w:t xml:space="preserve"> </w:t>
      </w:r>
      <w:r w:rsidRPr="007741B5">
        <w:rPr>
          <w:i/>
        </w:rPr>
        <w:t>Abschnitt</w:t>
      </w:r>
      <w:r>
        <w:t xml:space="preserve"> correspondaient avec la Section III, les </w:t>
      </w:r>
      <w:r w:rsidR="00B47BF0" w:rsidRPr="00B47BF0">
        <w:rPr>
          <w:i/>
          <w:smallCaps/>
          <w:rPrChange w:id="2037" w:author="Berges Michel" w:date="2024-04-20T08:09:00Z">
            <w:rPr>
              <w:i/>
            </w:rPr>
          </w:rPrChange>
        </w:rPr>
        <w:t>Stapo</w:t>
      </w:r>
      <w:ins w:id="2038" w:author="Berges Michel" w:date="2024-04-20T08:09:00Z">
        <w:r w:rsidR="00D818A4">
          <w:rPr>
            <w:i/>
          </w:rPr>
          <w:t>-</w:t>
        </w:r>
      </w:ins>
      <w:r w:rsidRPr="007741B5">
        <w:rPr>
          <w:i/>
        </w:rPr>
        <w:t>leistelle</w:t>
      </w:r>
      <w:r>
        <w:t xml:space="preserve"> avec la Section IV, et les </w:t>
      </w:r>
      <w:r w:rsidR="00B47BF0" w:rsidRPr="00B47BF0">
        <w:rPr>
          <w:i/>
          <w:smallCaps/>
          <w:rPrChange w:id="2039" w:author="Berges Michel" w:date="2024-04-20T08:09:00Z">
            <w:rPr>
              <w:i/>
            </w:rPr>
          </w:rPrChange>
        </w:rPr>
        <w:t>Kripo</w:t>
      </w:r>
      <w:ins w:id="2040" w:author="Berges Michel" w:date="2024-04-20T08:09:00Z">
        <w:r w:rsidR="00D818A4">
          <w:rPr>
            <w:i/>
          </w:rPr>
          <w:t>-</w:t>
        </w:r>
      </w:ins>
      <w:r w:rsidRPr="007741B5">
        <w:rPr>
          <w:i/>
        </w:rPr>
        <w:t>leitstelle</w:t>
      </w:r>
      <w:r>
        <w:t xml:space="preserve"> avec la Section V).</w:t>
      </w:r>
    </w:p>
    <w:p w:rsidR="007741B5" w:rsidRDefault="007741B5" w:rsidP="00F50941">
      <w:r>
        <w:t>En ce qui me concerne, je suis entré en 1937 à la Section I. 3</w:t>
      </w:r>
      <w:ins w:id="2041" w:author="Berges Michel" w:date="2024-04-20T08:09:00Z">
        <w:r w:rsidR="00D818A4">
          <w:t xml:space="preserve">, </w:t>
        </w:r>
      </w:ins>
      <w:ins w:id="2042" w:author="Berges Michel" w:date="2024-04-20T08:10:00Z">
        <w:r w:rsidR="00D818A4">
          <w:t>s</w:t>
        </w:r>
      </w:ins>
      <w:del w:id="2043" w:author="Berges Michel" w:date="2024-04-20T08:09:00Z">
        <w:r w:rsidDel="00D818A4">
          <w:delText>. S</w:delText>
        </w:r>
      </w:del>
      <w:r>
        <w:t xml:space="preserve">ous les ordres du Professeur </w:t>
      </w:r>
      <w:r w:rsidRPr="005B21E7">
        <w:rPr>
          <w:smallCaps/>
        </w:rPr>
        <w:t>Six</w:t>
      </w:r>
      <w:r>
        <w:t>. Mon travail consistait à dépouiller la presse et les différents ouvrages littéraires afin de déceler la propagande des adversaires du national-socialisme. J’établissais les rapports que j’adressais</w:t>
      </w:r>
      <w:r w:rsidR="00F50941">
        <w:t xml:space="preserve"> </w:t>
      </w:r>
      <w:r>
        <w:t>à mon chef.</w:t>
      </w:r>
    </w:p>
    <w:p w:rsidR="007B1AFD" w:rsidRDefault="007741B5" w:rsidP="0016198C">
      <w:r>
        <w:t xml:space="preserve">En 1939, au moment de la fusion </w:t>
      </w:r>
      <w:r w:rsidRPr="007741B5">
        <w:rPr>
          <w:i/>
        </w:rPr>
        <w:t>S</w:t>
      </w:r>
      <w:r w:rsidRPr="007741B5">
        <w:rPr>
          <w:i/>
          <w:smallCaps/>
        </w:rPr>
        <w:t>d</w:t>
      </w:r>
      <w:r w:rsidRPr="007741B5">
        <w:rPr>
          <w:i/>
        </w:rPr>
        <w:t>-Gestapo</w:t>
      </w:r>
      <w:r w:rsidR="00CB27A7">
        <w:t xml:space="preserve"> et de la naissance du </w:t>
      </w:r>
      <w:r w:rsidR="00CB27A7" w:rsidRPr="00CB27A7">
        <w:rPr>
          <w:i/>
        </w:rPr>
        <w:t>R</w:t>
      </w:r>
      <w:r w:rsidR="00CB27A7" w:rsidRPr="00CB27A7">
        <w:rPr>
          <w:i/>
          <w:smallCaps/>
        </w:rPr>
        <w:t>sha</w:t>
      </w:r>
      <w:r w:rsidR="00CB27A7" w:rsidRPr="00CB27A7">
        <w:t xml:space="preserve">, j’ai été affecté à la Section VI, dirigée par </w:t>
      </w:r>
      <w:r w:rsidR="00CB27A7" w:rsidRPr="00EE6850">
        <w:rPr>
          <w:smallCaps/>
        </w:rPr>
        <w:t>Jo</w:t>
      </w:r>
      <w:r w:rsidR="00F50941" w:rsidRPr="00EE6850">
        <w:rPr>
          <w:smallCaps/>
        </w:rPr>
        <w:t>h</w:t>
      </w:r>
      <w:r w:rsidR="00CB27A7" w:rsidRPr="00EE6850">
        <w:rPr>
          <w:smallCaps/>
        </w:rPr>
        <w:t>nst</w:t>
      </w:r>
      <w:r w:rsidR="00CB27A7" w:rsidRPr="00CB27A7">
        <w:t>, comme commandant.</w:t>
      </w:r>
    </w:p>
    <w:p w:rsidR="007B1AFD" w:rsidRPr="00CB27A7" w:rsidRDefault="00CB27A7" w:rsidP="0016198C">
      <w:r>
        <w:t xml:space="preserve">Le Professeur </w:t>
      </w:r>
      <w:r w:rsidRPr="00EE6850">
        <w:rPr>
          <w:smallCaps/>
        </w:rPr>
        <w:t>Six</w:t>
      </w:r>
      <w:r>
        <w:t xml:space="preserve"> du </w:t>
      </w:r>
      <w:r w:rsidRPr="00CB27A7">
        <w:rPr>
          <w:i/>
        </w:rPr>
        <w:t>R</w:t>
      </w:r>
      <w:r w:rsidRPr="00CB27A7">
        <w:rPr>
          <w:i/>
          <w:smallCaps/>
        </w:rPr>
        <w:t>sha</w:t>
      </w:r>
      <w:r w:rsidRPr="00CB27A7">
        <w:t xml:space="preserve"> groupait les anciennes sections </w:t>
      </w:r>
      <w:r w:rsidR="00EE6850">
        <w:rPr>
          <w:smallCaps/>
        </w:rPr>
        <w:t>I. </w:t>
      </w:r>
      <w:r>
        <w:rPr>
          <w:smallCaps/>
        </w:rPr>
        <w:t xml:space="preserve">3, et </w:t>
      </w:r>
      <w:r w:rsidR="00EE6850">
        <w:rPr>
          <w:smallCaps/>
        </w:rPr>
        <w:t>I.</w:t>
      </w:r>
      <w:r>
        <w:rPr>
          <w:smallCaps/>
        </w:rPr>
        <w:t xml:space="preserve"> 1 </w:t>
      </w:r>
      <w:r w:rsidRPr="00CB27A7">
        <w:t xml:space="preserve">du </w:t>
      </w:r>
      <w:r w:rsidRPr="00CB27A7">
        <w:rPr>
          <w:i/>
        </w:rPr>
        <w:t>S</w:t>
      </w:r>
      <w:r w:rsidRPr="00CB27A7">
        <w:rPr>
          <w:i/>
          <w:smallCaps/>
        </w:rPr>
        <w:t>d</w:t>
      </w:r>
      <w:r w:rsidRPr="00CB27A7">
        <w:t>. Son travail était réparti entre quatre groupes qui se divisaient le monde en quatre parties découpées dans l’</w:t>
      </w:r>
      <w:r>
        <w:t>ordre des p</w:t>
      </w:r>
      <w:r w:rsidRPr="00CB27A7">
        <w:t>oints cardinaux (No</w:t>
      </w:r>
      <w:r>
        <w:t>r</w:t>
      </w:r>
      <w:r w:rsidRPr="00CB27A7">
        <w:t>d – Sud – Est et Ouest).</w:t>
      </w:r>
      <w:r>
        <w:t xml:space="preserve"> Certains groupes éta</w:t>
      </w:r>
      <w:r w:rsidR="006A2905">
        <w:t>i</w:t>
      </w:r>
      <w:r>
        <w:t>ent spécialisés dans les questions concernant l’Amérique, l’Afrique, le Moyen, le Proche et l’Extrême-Orient. Ils disposaient d’agents de renseignement</w:t>
      </w:r>
      <w:ins w:id="2044" w:author="Berges Michel" w:date="2024-04-20T08:10:00Z">
        <w:r w:rsidR="00F00830">
          <w:t>s</w:t>
        </w:r>
      </w:ins>
      <w:r>
        <w:t xml:space="preserve"> à l’</w:t>
      </w:r>
      <w:r w:rsidR="002162A1">
        <w:t>é</w:t>
      </w:r>
      <w:r>
        <w:t>tranger.</w:t>
      </w:r>
    </w:p>
    <w:p w:rsidR="007B1AFD" w:rsidRDefault="004B29DD" w:rsidP="0016198C">
      <w:r>
        <w:t>Quant à moi,</w:t>
      </w:r>
      <w:r w:rsidR="002162A1">
        <w:t xml:space="preserve"> je recueillais une documentation sur l’activité des émigrés allemands et de leurs groupes politiques en exploitant les articles parus dans la presse étrangère, ainsi que par des rapports d’agents. Je cherchais surtout à connaître les liaisons et les relations que pouvaient a</w:t>
      </w:r>
      <w:r w:rsidR="00FC323D">
        <w:t xml:space="preserve">voir les émigrés </w:t>
      </w:r>
      <w:r w:rsidR="002162A1">
        <w:t>allemands avec les p</w:t>
      </w:r>
      <w:r>
        <w:t>ersonnalités politiques des pays</w:t>
      </w:r>
      <w:r w:rsidR="002162A1">
        <w:t xml:space="preserve"> où ils étaient réfugiés. Je précise toutefois</w:t>
      </w:r>
      <w:del w:id="2045" w:author="Berges Michel" w:date="2024-04-23T05:58:00Z">
        <w:r w:rsidR="002162A1" w:rsidDel="00E507F3">
          <w:delText>,</w:delText>
        </w:r>
      </w:del>
      <w:r w:rsidR="002162A1">
        <w:t xml:space="preserve"> que je n’ai jamais eu d’agents en </w:t>
      </w:r>
      <w:del w:id="2046" w:author="Berges Michel" w:date="2024-04-20T08:11:00Z">
        <w:r w:rsidR="002162A1" w:rsidDel="00F00830">
          <w:delText>France</w:delText>
        </w:r>
      </w:del>
      <w:ins w:id="2047" w:author="Berges Michel" w:date="2024-04-20T08:11:00Z">
        <w:r w:rsidR="00F00830">
          <w:t>France,</w:t>
        </w:r>
      </w:ins>
      <w:r w:rsidR="002162A1">
        <w:t xml:space="preserve"> mais seulement en Suisse et en Hollande.</w:t>
      </w:r>
    </w:p>
    <w:p w:rsidR="0087459E" w:rsidRDefault="00F0623D" w:rsidP="0016198C">
      <w:r>
        <w:t>En S</w:t>
      </w:r>
      <w:r w:rsidR="0087459E">
        <w:t xml:space="preserve">uisse, mon agent était le nommé </w:t>
      </w:r>
      <w:r w:rsidR="0087459E" w:rsidRPr="00EE6850">
        <w:rPr>
          <w:smallCaps/>
        </w:rPr>
        <w:t>Kieffer</w:t>
      </w:r>
      <w:r w:rsidR="0087459E">
        <w:t xml:space="preserve"> et en Hollande, </w:t>
      </w:r>
      <w:r w:rsidR="0087459E" w:rsidRPr="00EE6850">
        <w:rPr>
          <w:smallCaps/>
        </w:rPr>
        <w:t>Fischer</w:t>
      </w:r>
      <w:r w:rsidR="0087459E">
        <w:t>.</w:t>
      </w:r>
    </w:p>
    <w:p w:rsidR="007B1AFD" w:rsidRDefault="0087459E" w:rsidP="0016198C">
      <w:r w:rsidRPr="00EE6850">
        <w:rPr>
          <w:smallCaps/>
        </w:rPr>
        <w:t>Seihorl</w:t>
      </w:r>
      <w:r>
        <w:t xml:space="preserve"> était un de mes agents spécialisés dans les questions </w:t>
      </w:r>
      <w:r w:rsidR="001C36B4">
        <w:t>c</w:t>
      </w:r>
      <w:r>
        <w:t xml:space="preserve">oncernant la Franc-Maçonnerie. Haut gradé dans cet ordre, il était surtout chargé </w:t>
      </w:r>
      <w:r w:rsidR="001C36B4">
        <w:t>de sonder l’opi</w:t>
      </w:r>
      <w:r>
        <w:t>nion des milieux catholiques et de déceler leur attitude vis-à-vis de la Franc-Maçonnerie. Il a notamment parcouru l’Autriche et l’Italie. Il assurait également l’exploitation de la presse française et analysait son inf</w:t>
      </w:r>
      <w:ins w:id="2048" w:author="Berges Michel" w:date="2024-04-20T08:11:00Z">
        <w:r w:rsidR="00F00830">
          <w:t>l</w:t>
        </w:r>
      </w:ins>
      <w:r>
        <w:t>uence sur la politique des différents pays.</w:t>
      </w:r>
    </w:p>
    <w:p w:rsidR="007B1AFD" w:rsidRDefault="0087459E" w:rsidP="00492129">
      <w:r w:rsidRPr="00EE6850">
        <w:rPr>
          <w:smallCaps/>
        </w:rPr>
        <w:t>Fischer</w:t>
      </w:r>
      <w:r>
        <w:t>, mon agent en Hollande, a réussi, sous mes directives, un coup d’éclat en Novembre 1939. Il était entré en relation</w:t>
      </w:r>
      <w:del w:id="2049" w:author="Berges Michel" w:date="2024-04-23T05:58:00Z">
        <w:r w:rsidDel="00E507F3">
          <w:delText>s</w:delText>
        </w:r>
      </w:del>
      <w:r>
        <w:t xml:space="preserve"> avec des émigrés allemands réfugiés en Hollande, qui entretenaien</w:t>
      </w:r>
      <w:r w:rsidR="0061375B">
        <w:t>t des rapports avec des officie</w:t>
      </w:r>
      <w:r>
        <w:t>ls du service d’espionnage britannique. Le plan de ces officiers était d’entrer en contact avec des militaires allemands dissidents du régime nazi en vue d’appliquer un plan de division e</w:t>
      </w:r>
      <w:r w:rsidR="0016296F">
        <w:t>t de sabotage dans l’armée. Mon agent a maintenu le contact jusqu’à ce qu’il soi</w:t>
      </w:r>
      <w:r w:rsidR="00B803C4">
        <w:t>t</w:t>
      </w:r>
      <w:r w:rsidR="0016296F">
        <w:t xml:space="preserve"> dans la confiance des envoyés anglais et j’ai alors décidé de leur présen</w:t>
      </w:r>
      <w:r w:rsidR="004B29DD">
        <w:t>ter un groupe de jeunes gens. L’</w:t>
      </w:r>
      <w:r w:rsidR="0016296F">
        <w:t xml:space="preserve">entrevue a eu lieu à Venloo et à Den Haag </w:t>
      </w:r>
      <w:r w:rsidR="004B29DD">
        <w:t>en Hollande. Par la suite, les A</w:t>
      </w:r>
      <w:r w:rsidR="0016296F">
        <w:t xml:space="preserve">nglais ont demandé à voir un chef, et on a envoyé </w:t>
      </w:r>
      <w:del w:id="2050" w:author="Berges Michel" w:date="2024-04-20T08:12:00Z">
        <w:r w:rsidR="0016296F" w:rsidRPr="00EE6850" w:rsidDel="00AE2381">
          <w:rPr>
            <w:smallCaps/>
          </w:rPr>
          <w:delText>Schellenseig</w:delText>
        </w:r>
      </w:del>
      <w:ins w:id="2051" w:author="Berges Michel" w:date="2024-04-20T08:12:00Z">
        <w:r w:rsidR="00AE2381" w:rsidRPr="00EE6850">
          <w:rPr>
            <w:smallCaps/>
          </w:rPr>
          <w:t>Schellen</w:t>
        </w:r>
        <w:r w:rsidR="00AE2381">
          <w:rPr>
            <w:smallCaps/>
          </w:rPr>
          <w:t>ber</w:t>
        </w:r>
        <w:r w:rsidR="00AE2381" w:rsidRPr="00EE6850">
          <w:rPr>
            <w:smallCaps/>
          </w:rPr>
          <w:t>g</w:t>
        </w:r>
      </w:ins>
      <w:r w:rsidR="0016296F">
        <w:t xml:space="preserve">, puis le professeur de </w:t>
      </w:r>
      <w:r w:rsidR="0016296F" w:rsidRPr="00EE6850">
        <w:rPr>
          <w:smallCaps/>
        </w:rPr>
        <w:t>Crinis</w:t>
      </w:r>
      <w:r w:rsidR="0016296F">
        <w:t>, qui se présentait comme général allemand d’origine autrichienne.</w:t>
      </w:r>
    </w:p>
    <w:p w:rsidR="0016296F" w:rsidRDefault="0084718F" w:rsidP="0016198C">
      <w:r>
        <w:t>Les A</w:t>
      </w:r>
      <w:r w:rsidR="0016296F">
        <w:t>nglai</w:t>
      </w:r>
      <w:r w:rsidR="00B803C4">
        <w:t xml:space="preserve">s ont proposé à mon agent ou à </w:t>
      </w:r>
      <w:r w:rsidR="00B803C4" w:rsidRPr="00EE6850">
        <w:rPr>
          <w:smallCaps/>
        </w:rPr>
        <w:t>Sc</w:t>
      </w:r>
      <w:r w:rsidR="0016296F" w:rsidRPr="00EE6850">
        <w:rPr>
          <w:smallCaps/>
        </w:rPr>
        <w:t>hellenberg</w:t>
      </w:r>
      <w:r w:rsidR="0016296F">
        <w:t xml:space="preserve"> de remettre un poste émetteur clandestin, ce qui a été fait, et nous avons pu ainsi maintenir le contact par radio avec Londres. </w:t>
      </w:r>
    </w:p>
    <w:p w:rsidR="00C47921" w:rsidRDefault="0016296F" w:rsidP="0016198C">
      <w:r>
        <w:t>Lorsque l’affaire a été jugée suffisamment a</w:t>
      </w:r>
      <w:r w:rsidR="00BF32A3">
        <w:t>u point, l’arrestation des An</w:t>
      </w:r>
      <w:r w:rsidR="00B803C4">
        <w:t>gl</w:t>
      </w:r>
      <w:r>
        <w:t xml:space="preserve">ais a été décidée par </w:t>
      </w:r>
      <w:r w:rsidRPr="00EE6850">
        <w:rPr>
          <w:smallCaps/>
        </w:rPr>
        <w:t>Hitler</w:t>
      </w:r>
      <w:ins w:id="2052" w:author="Berges Michel" w:date="2024-04-20T08:12:00Z">
        <w:r w:rsidR="00AE2381">
          <w:rPr>
            <w:smallCaps/>
          </w:rPr>
          <w:t>,</w:t>
        </w:r>
      </w:ins>
      <w:r>
        <w:t xml:space="preserve"> bien que personnellement j’ai proposé de continuer l’exploitation des renseignements fournis par les agents ang</w:t>
      </w:r>
      <w:r w:rsidR="00C47921">
        <w:t>lais</w:t>
      </w:r>
      <w:ins w:id="2053" w:author="Berges Michel" w:date="2024-04-20T08:13:00Z">
        <w:r w:rsidR="00AE2381">
          <w:t>,</w:t>
        </w:r>
      </w:ins>
      <w:r>
        <w:t xml:space="preserve"> </w:t>
      </w:r>
      <w:r w:rsidR="00C47921">
        <w:t xml:space="preserve">tant </w:t>
      </w:r>
      <w:r>
        <w:t xml:space="preserve">sur le plan militaire </w:t>
      </w:r>
      <w:r w:rsidR="00C47921">
        <w:t xml:space="preserve">qu’au point de vue politique. </w:t>
      </w:r>
    </w:p>
    <w:p w:rsidR="00C47921" w:rsidRDefault="00C47921" w:rsidP="0016198C">
      <w:r>
        <w:t>L’arrestation eut lieu le 7 ou le 8 Novembre 1939 à Venloo, en territoire hollandais, immédiatement à proximité de la frontière. Les officiers britanniques aya</w:t>
      </w:r>
      <w:r w:rsidR="00492129">
        <w:t>nt sans doute soupçonné quelque</w:t>
      </w:r>
      <w:r>
        <w:t xml:space="preserve"> chose</w:t>
      </w:r>
      <w:del w:id="2054" w:author="Berges Michel" w:date="2024-04-23T05:59:00Z">
        <w:r w:rsidDel="008E6282">
          <w:delText>,</w:delText>
        </w:r>
      </w:del>
      <w:r>
        <w:t xml:space="preserve"> s’étaient fait accompagner par un officier hollandais et des gendarmes en armes. Il y a eu des coups de feu échangés de part et d’autre, et l’officier hollandais a été blessé mortellement. Des deux officiers anglais ont été arrêtés et détenus jusqu’à la fin des hostilités.</w:t>
      </w:r>
    </w:p>
    <w:p w:rsidR="007B1AFD" w:rsidRDefault="00C47921" w:rsidP="0016198C">
      <w:r>
        <w:t>Par la suite, nous</w:t>
      </w:r>
      <w:r w:rsidR="0084718F">
        <w:t xml:space="preserve"> avons appris que le Gouvernement</w:t>
      </w:r>
      <w:r>
        <w:t xml:space="preserve"> hollandais avait facilité la mission des agents anglais. Ce succès a été très apprécié des autorités supérieures allemandes.</w:t>
      </w:r>
    </w:p>
    <w:p w:rsidR="00C47921" w:rsidRDefault="00207CAF" w:rsidP="0016198C">
      <w:r>
        <w:t>Bien que je n’</w:t>
      </w:r>
      <w:r w:rsidR="00C47921">
        <w:t>eus pas pris part à l’arrestation, il m’a valu la Croix de Fer de 1</w:t>
      </w:r>
      <w:r w:rsidR="00C47921" w:rsidRPr="00C47921">
        <w:rPr>
          <w:vertAlign w:val="superscript"/>
        </w:rPr>
        <w:t>ère</w:t>
      </w:r>
      <w:r w:rsidR="00492129">
        <w:t> </w:t>
      </w:r>
      <w:r w:rsidR="00A14F41">
        <w:t>C</w:t>
      </w:r>
      <w:r w:rsidR="00C47921">
        <w:t>lasse et ma nomination plus tard à Paris. Tous ceux qui ont participé à cette affaire ont également reçu le Croix de Fer de 1</w:t>
      </w:r>
      <w:r w:rsidR="00C47921" w:rsidRPr="00C47921">
        <w:rPr>
          <w:vertAlign w:val="superscript"/>
        </w:rPr>
        <w:t>ère</w:t>
      </w:r>
      <w:r w:rsidR="00C47921">
        <w:t xml:space="preserve"> Classe.</w:t>
      </w:r>
    </w:p>
    <w:p w:rsidR="00A14F41" w:rsidRDefault="00A14F41" w:rsidP="0016198C">
      <w:r>
        <w:t>Le Gouvernement allemand a pris cet incident comme prétex</w:t>
      </w:r>
      <w:ins w:id="2055" w:author="Berges Michel" w:date="2024-04-20T08:13:00Z">
        <w:r w:rsidR="00C43B4B">
          <w:t>t</w:t>
        </w:r>
      </w:ins>
      <w:r>
        <w:t>e</w:t>
      </w:r>
      <w:r w:rsidR="00EE6850">
        <w:t xml:space="preserve"> </w:t>
      </w:r>
      <w:r>
        <w:t>pour affirmer par la suite</w:t>
      </w:r>
      <w:del w:id="2056" w:author="Berges Michel" w:date="2024-04-23T05:59:00Z">
        <w:r w:rsidDel="008E6282">
          <w:delText>,</w:delText>
        </w:r>
      </w:del>
      <w:r>
        <w:t xml:space="preserve"> que les Anglais étaient à la base de l’attentat de Munich contre Hitler, attentat commis le 9 novembre 1939.</w:t>
      </w:r>
    </w:p>
    <w:p w:rsidR="00A14F41" w:rsidRDefault="00A14F41" w:rsidP="0016198C">
      <w:r>
        <w:t>Jusqu’à l’invasion de la France, je n’ai quitté le territoire allemand que pour me rendre une</w:t>
      </w:r>
      <w:r w:rsidR="001E5618">
        <w:t xml:space="preserve"> fois, en 1937, à l’Exposition i</w:t>
      </w:r>
      <w:r>
        <w:t xml:space="preserve">nternationale de Paris, comme simple visiteur, et une autre fois en Suisse, pour y visiter mon agent </w:t>
      </w:r>
      <w:r w:rsidRPr="001E5618">
        <w:rPr>
          <w:smallCaps/>
        </w:rPr>
        <w:t>Kieffer</w:t>
      </w:r>
      <w:r>
        <w:t>.</w:t>
      </w:r>
    </w:p>
    <w:p w:rsidR="00A14F41" w:rsidRDefault="00A14F41" w:rsidP="0016198C">
      <w:r>
        <w:t>Je n’ai déployé aucune activité politique proprement dite</w:t>
      </w:r>
      <w:ins w:id="2057" w:author="Berges Michel" w:date="2024-04-20T08:14:00Z">
        <w:r w:rsidR="00C43B4B">
          <w:t>,</w:t>
        </w:r>
      </w:ins>
      <w:r>
        <w:t xml:space="preserve"> et je puis dire qu</w:t>
      </w:r>
      <w:ins w:id="2058" w:author="Berges Michel" w:date="2024-04-20T08:14:00Z">
        <w:r w:rsidR="00C43B4B">
          <w:t>’</w:t>
        </w:r>
      </w:ins>
      <w:del w:id="2059" w:author="Berges Michel" w:date="2024-04-20T08:14:00Z">
        <w:r w:rsidDel="00C43B4B">
          <w:delText xml:space="preserve">e </w:delText>
        </w:r>
      </w:del>
      <w:r>
        <w:t>anti</w:t>
      </w:r>
      <w:del w:id="2060" w:author="Berges Michel" w:date="2024-04-23T06:00:00Z">
        <w:r w:rsidDel="008E6282">
          <w:delText>-</w:delText>
        </w:r>
      </w:del>
      <w:r>
        <w:t xml:space="preserve">militariste de nature, j’ai toujours </w:t>
      </w:r>
      <w:ins w:id="2061" w:author="Berges Michel" w:date="2024-04-20T08:14:00Z">
        <w:r w:rsidR="00376919">
          <w:t xml:space="preserve">été </w:t>
        </w:r>
      </w:ins>
      <w:r>
        <w:t xml:space="preserve">opposé à la tendance qui voulait englober tout le </w:t>
      </w:r>
      <w:r w:rsidR="001E5618">
        <w:t>m</w:t>
      </w:r>
      <w:r>
        <w:t xml:space="preserve">onde dans la </w:t>
      </w:r>
      <w:r w:rsidRPr="001E5618">
        <w:rPr>
          <w:i/>
          <w:smallCaps/>
        </w:rPr>
        <w:t>Wehrmacht</w:t>
      </w:r>
      <w:r>
        <w:t>, en particulier sou</w:t>
      </w:r>
      <w:ins w:id="2062" w:author="Berges Michel" w:date="2024-04-20T08:14:00Z">
        <w:r w:rsidR="00C43B4B">
          <w:t>s</w:t>
        </w:r>
      </w:ins>
      <w:del w:id="2063" w:author="Berges Michel" w:date="2024-04-20T08:14:00Z">
        <w:r w:rsidDel="00C43B4B">
          <w:delText>r</w:delText>
        </w:r>
      </w:del>
      <w:r>
        <w:t xml:space="preserve"> l’uniforme en général. </w:t>
      </w:r>
    </w:p>
    <w:p w:rsidR="007B1AFD" w:rsidRDefault="00A14F41" w:rsidP="00492129">
      <w:r>
        <w:t>Je n’ai eu aucun rapport particulier avec des hommes politiques ou journalistes, pas plus qu’avec les agents</w:t>
      </w:r>
      <w:r w:rsidR="00492129">
        <w:t xml:space="preserve"> </w:t>
      </w:r>
      <w:r w:rsidR="001E5618">
        <w:t xml:space="preserve">de </w:t>
      </w:r>
      <w:r w:rsidR="001E5618" w:rsidRPr="001E5618">
        <w:rPr>
          <w:smallCaps/>
        </w:rPr>
        <w:t>Goe</w:t>
      </w:r>
      <w:r w:rsidR="009124A1" w:rsidRPr="001E5618">
        <w:rPr>
          <w:smallCaps/>
        </w:rPr>
        <w:t>bbels</w:t>
      </w:r>
      <w:r w:rsidR="009124A1">
        <w:t xml:space="preserve"> ou de </w:t>
      </w:r>
      <w:r w:rsidR="009124A1" w:rsidRPr="001E5618">
        <w:rPr>
          <w:smallCaps/>
        </w:rPr>
        <w:t>Ribbentrop</w:t>
      </w:r>
      <w:r w:rsidR="009124A1">
        <w:t>.</w:t>
      </w:r>
    </w:p>
    <w:p w:rsidR="009124A1" w:rsidRDefault="009124A1" w:rsidP="0016198C">
      <w:r>
        <w:t xml:space="preserve">Comme déjà dit, j’avais été lancé par le Professeur </w:t>
      </w:r>
      <w:r w:rsidRPr="001E5618">
        <w:rPr>
          <w:smallCaps/>
        </w:rPr>
        <w:t>Six</w:t>
      </w:r>
      <w:r>
        <w:t xml:space="preserve"> et j’ai toujours entretenu de bonnes relations avec lui. </w:t>
      </w:r>
    </w:p>
    <w:p w:rsidR="009124A1" w:rsidRDefault="009124A1" w:rsidP="0016198C">
      <w:r>
        <w:t xml:space="preserve">Lecture faite persiste et signe. </w:t>
      </w:r>
    </w:p>
    <w:p w:rsidR="009124A1" w:rsidRDefault="009124A1" w:rsidP="0016198C"/>
    <w:p w:rsidR="009124A1" w:rsidRDefault="009124A1" w:rsidP="0016198C">
      <w:pPr>
        <w:jc w:val="center"/>
      </w:pPr>
      <w:r>
        <w:t>Le Commissaire Divisionnaire</w:t>
      </w:r>
    </w:p>
    <w:p w:rsidR="009124A1" w:rsidRDefault="009124A1" w:rsidP="0016198C">
      <w:pPr>
        <w:jc w:val="center"/>
      </w:pPr>
      <w:r>
        <w:t xml:space="preserve">Marc </w:t>
      </w:r>
      <w:r w:rsidRPr="001E5618">
        <w:rPr>
          <w:smallCaps/>
        </w:rPr>
        <w:t>Bergé</w:t>
      </w:r>
    </w:p>
    <w:p w:rsidR="001E5618" w:rsidRDefault="001E5618" w:rsidP="0016198C">
      <w:r>
        <w:t>Mention :</w:t>
      </w:r>
    </w:p>
    <w:p w:rsidR="00F0623D" w:rsidRDefault="009124A1" w:rsidP="0016198C">
      <w:r>
        <w:t xml:space="preserve">Mentionnons que le nommé </w:t>
      </w:r>
      <w:r w:rsidRPr="001E5618">
        <w:rPr>
          <w:smallCaps/>
        </w:rPr>
        <w:t>Knochen</w:t>
      </w:r>
      <w:r>
        <w:t xml:space="preserve"> Helmut, s’exprim</w:t>
      </w:r>
      <w:r w:rsidR="00F0623D">
        <w:t>e correctement en français et n’a pas besoin de l’assistance d’un interp</w:t>
      </w:r>
      <w:r w:rsidR="003E1337">
        <w:t>r</w:t>
      </w:r>
      <w:r w:rsidR="00F0623D">
        <w:t>ète.</w:t>
      </w:r>
    </w:p>
    <w:p w:rsidR="00F0623D" w:rsidRDefault="00F0623D" w:rsidP="0016198C"/>
    <w:p w:rsidR="00F0623D" w:rsidRDefault="00F0623D" w:rsidP="00492129">
      <w:pPr>
        <w:ind w:firstLine="0"/>
        <w:jc w:val="center"/>
      </w:pPr>
      <w:r>
        <w:t>Le Commissaire Divisionnaire :</w:t>
      </w:r>
    </w:p>
    <w:p w:rsidR="007B1AFD" w:rsidRDefault="00F0623D" w:rsidP="00492129">
      <w:pPr>
        <w:ind w:firstLine="0"/>
        <w:jc w:val="center"/>
      </w:pPr>
      <w:r>
        <w:t xml:space="preserve">Marc </w:t>
      </w:r>
      <w:r w:rsidRPr="001E5618">
        <w:rPr>
          <w:smallCaps/>
        </w:rPr>
        <w:t>Bergé</w:t>
      </w:r>
      <w:r>
        <w:t>.</w:t>
      </w:r>
      <w:r w:rsidR="003E1337">
        <w:t> »</w:t>
      </w:r>
    </w:p>
    <w:p w:rsidR="007B1AFD" w:rsidRDefault="007B1AFD" w:rsidP="0016198C"/>
    <w:p w:rsidR="008D6950" w:rsidRDefault="00F0623D" w:rsidP="008D6950">
      <w:pPr>
        <w:ind w:firstLine="0"/>
        <w:jc w:val="center"/>
      </w:pPr>
      <w:r>
        <w:br w:type="page"/>
      </w:r>
      <w:r w:rsidR="0062660A">
        <w:t xml:space="preserve">– II. </w:t>
      </w:r>
      <w:r w:rsidR="008D6950">
        <w:t>3.</w:t>
      </w:r>
      <w:r w:rsidR="0062660A">
        <w:t> –</w:t>
      </w:r>
    </w:p>
    <w:p w:rsidR="008D6950" w:rsidRDefault="008D6950" w:rsidP="008D6950"/>
    <w:p w:rsidR="00F0623D" w:rsidRDefault="00F0623D" w:rsidP="0016198C">
      <w:pPr>
        <w:jc w:val="center"/>
      </w:pPr>
      <w:r>
        <w:t>Direction des Renseignements Généraux</w:t>
      </w:r>
    </w:p>
    <w:p w:rsidR="00F0623D" w:rsidRDefault="00F0623D" w:rsidP="0016198C">
      <w:pPr>
        <w:jc w:val="center"/>
      </w:pPr>
      <w:r>
        <w:t>2</w:t>
      </w:r>
      <w:r w:rsidRPr="00F0623D">
        <w:rPr>
          <w:vertAlign w:val="superscript"/>
        </w:rPr>
        <w:t>e</w:t>
      </w:r>
      <w:r w:rsidR="00492129">
        <w:t xml:space="preserve"> Section</w:t>
      </w:r>
    </w:p>
    <w:p w:rsidR="00F0623D" w:rsidRDefault="00F0623D" w:rsidP="0016198C"/>
    <w:p w:rsidR="00F0623D" w:rsidRDefault="00F0623D" w:rsidP="0016198C">
      <w:r>
        <w:t>3</w:t>
      </w:r>
      <w:r w:rsidRPr="00E01FCE">
        <w:rPr>
          <w:vertAlign w:val="superscript"/>
        </w:rPr>
        <w:t>e</w:t>
      </w:r>
      <w:r>
        <w:t xml:space="preserve"> audition de l’intéressé</w:t>
      </w:r>
    </w:p>
    <w:p w:rsidR="00F0623D" w:rsidRDefault="00F0623D" w:rsidP="0016198C">
      <w:r>
        <w:t>24 décembre 1946</w:t>
      </w:r>
    </w:p>
    <w:p w:rsidR="00F0623D" w:rsidRDefault="00F0623D" w:rsidP="0016198C">
      <w:r w:rsidRPr="00A87924">
        <w:rPr>
          <w:smallCaps/>
        </w:rPr>
        <w:t>Bergé</w:t>
      </w:r>
      <w:r>
        <w:t xml:space="preserve"> Marc</w:t>
      </w:r>
    </w:p>
    <w:p w:rsidR="00F0623D" w:rsidRDefault="00F0623D" w:rsidP="0016198C">
      <w:r>
        <w:t>Divisionnaire à la Direction des Renseignements</w:t>
      </w:r>
    </w:p>
    <w:p w:rsidR="00F0623D" w:rsidRDefault="00F0623D" w:rsidP="0016198C">
      <w:r>
        <w:t>Généraux</w:t>
      </w:r>
    </w:p>
    <w:p w:rsidR="00F0623D" w:rsidRDefault="00F0623D" w:rsidP="0016198C">
      <w:r>
        <w:t>Paris, 11, rue des Saussaies</w:t>
      </w:r>
    </w:p>
    <w:p w:rsidR="007B1AFD" w:rsidRDefault="007B1AFD" w:rsidP="0016198C"/>
    <w:p w:rsidR="00F0623D" w:rsidRDefault="00F0623D" w:rsidP="0016198C">
      <w:r>
        <w:t xml:space="preserve">« Entendons de nouveau </w:t>
      </w:r>
      <w:r w:rsidRPr="00A87924">
        <w:rPr>
          <w:smallCaps/>
        </w:rPr>
        <w:t>Knochen</w:t>
      </w:r>
      <w:r>
        <w:t xml:space="preserve"> Helmut, qui, interrogé sur l’organisation de la police allemande en Allemagne et en France, durant la période d’occupation, s’explique comme suit : </w:t>
      </w:r>
    </w:p>
    <w:p w:rsidR="00303531" w:rsidRDefault="00303531" w:rsidP="0016198C"/>
    <w:p w:rsidR="00303531" w:rsidRDefault="00303531" w:rsidP="0016198C">
      <w:r>
        <w:t>« Dans ma préc</w:t>
      </w:r>
      <w:r w:rsidR="00A05AFD">
        <w:t>é</w:t>
      </w:r>
      <w:r>
        <w:t>dente d</w:t>
      </w:r>
      <w:r w:rsidR="002C3E7D">
        <w:t>é</w:t>
      </w:r>
      <w:r>
        <w:t>claration, je vous ai donné l’organi</w:t>
      </w:r>
      <w:r w:rsidR="00A05AFD">
        <w:t>s</w:t>
      </w:r>
      <w:r>
        <w:t xml:space="preserve">ation de 1937 qui comprenait d’une part la </w:t>
      </w:r>
      <w:r w:rsidR="00F9352C" w:rsidRPr="002A58F8">
        <w:rPr>
          <w:i/>
        </w:rPr>
        <w:t>S</w:t>
      </w:r>
      <w:r w:rsidR="00F9352C" w:rsidRPr="00F9352C">
        <w:rPr>
          <w:i/>
          <w:smallCaps/>
        </w:rPr>
        <w:t>d</w:t>
      </w:r>
      <w:r>
        <w:t xml:space="preserve"> et d’autre par</w:t>
      </w:r>
      <w:ins w:id="2064" w:author="Berges Michel" w:date="2024-04-23T06:00:00Z">
        <w:r w:rsidR="008E6282">
          <w:t>t</w:t>
        </w:r>
      </w:ins>
      <w:r>
        <w:t xml:space="preserve"> la </w:t>
      </w:r>
      <w:r w:rsidRPr="00A87924">
        <w:rPr>
          <w:i/>
          <w:smallCaps/>
        </w:rPr>
        <w:t>Gestapo</w:t>
      </w:r>
      <w:r>
        <w:t xml:space="preserve">, et celle de 1939, qui a marqué la fusion </w:t>
      </w:r>
      <w:r w:rsidR="00F9352C" w:rsidRPr="002A58F8">
        <w:rPr>
          <w:i/>
        </w:rPr>
        <w:t>S</w:t>
      </w:r>
      <w:r w:rsidR="00F9352C" w:rsidRPr="00F9352C">
        <w:rPr>
          <w:i/>
          <w:smallCaps/>
        </w:rPr>
        <w:t>d</w:t>
      </w:r>
      <w:r w:rsidRPr="00A05AFD">
        <w:rPr>
          <w:i/>
        </w:rPr>
        <w:t>-</w:t>
      </w:r>
      <w:r w:rsidRPr="00A87924">
        <w:rPr>
          <w:i/>
          <w:smallCaps/>
        </w:rPr>
        <w:t>Gestapo</w:t>
      </w:r>
      <w:r>
        <w:t xml:space="preserve"> et la naissance du </w:t>
      </w:r>
      <w:r w:rsidRPr="00A05AFD">
        <w:rPr>
          <w:i/>
        </w:rPr>
        <w:t>R</w:t>
      </w:r>
      <w:r w:rsidR="00F9352C" w:rsidRPr="00F9352C">
        <w:rPr>
          <w:i/>
          <w:smallCaps/>
        </w:rPr>
        <w:t>sha</w:t>
      </w:r>
      <w:r>
        <w:t>.</w:t>
      </w:r>
    </w:p>
    <w:p w:rsidR="00E36BEF" w:rsidRDefault="00303531" w:rsidP="0016198C">
      <w:r>
        <w:t xml:space="preserve">Dans le </w:t>
      </w:r>
      <w:r w:rsidRPr="00A05AFD">
        <w:rPr>
          <w:i/>
        </w:rPr>
        <w:t>R</w:t>
      </w:r>
      <w:r w:rsidR="00F9352C" w:rsidRPr="00F9352C">
        <w:rPr>
          <w:i/>
          <w:smallCaps/>
        </w:rPr>
        <w:t>sha</w:t>
      </w:r>
      <w:r>
        <w:t xml:space="preserve">, les anciens services </w:t>
      </w:r>
      <w:r w:rsidR="00F9352C" w:rsidRPr="002A58F8">
        <w:rPr>
          <w:i/>
        </w:rPr>
        <w:t>S</w:t>
      </w:r>
      <w:r w:rsidR="00F9352C" w:rsidRPr="00F9352C">
        <w:rPr>
          <w:i/>
          <w:smallCaps/>
        </w:rPr>
        <w:t>d</w:t>
      </w:r>
      <w:r w:rsidR="00A87924">
        <w:t xml:space="preserve"> sont restés « Services de renseignement »</w:t>
      </w:r>
      <w:r>
        <w:t xml:space="preserve"> sans pouvoir exécutif, et ceux de l’ex-</w:t>
      </w:r>
      <w:r w:rsidRPr="00A87924">
        <w:rPr>
          <w:i/>
          <w:smallCaps/>
        </w:rPr>
        <w:t>Gestapo</w:t>
      </w:r>
      <w:r>
        <w:t xml:space="preserve"> ont été chargés de la lutte contre les ennemis du nati</w:t>
      </w:r>
      <w:r w:rsidR="00492129">
        <w:t>onal-socialisme avec pouvoir ex</w:t>
      </w:r>
      <w:r>
        <w:t>écutif. Ces deux services étaient répar</w:t>
      </w:r>
      <w:r w:rsidR="00E36BEF">
        <w:t>tis dans différentes sections ave</w:t>
      </w:r>
      <w:del w:id="2065" w:author="Berges Michel" w:date="2024-04-20T08:15:00Z">
        <w:r w:rsidR="00E36BEF" w:rsidDel="00D21D63">
          <w:delText>e</w:delText>
        </w:r>
      </w:del>
      <w:r w:rsidR="00E36BEF">
        <w:t xml:space="preserve">c une administration unique. </w:t>
      </w:r>
    </w:p>
    <w:p w:rsidR="00E36BEF" w:rsidRDefault="00F9352C" w:rsidP="0016198C">
      <w:r>
        <w:t>En 1939, au mo</w:t>
      </w:r>
      <w:r w:rsidR="00E36BEF">
        <w:t>ment de l</w:t>
      </w:r>
      <w:r w:rsidR="0064116C">
        <w:t>a</w:t>
      </w:r>
      <w:r w:rsidR="00E36BEF">
        <w:t xml:space="preserve"> déclaration de guerre, l’organisation de la police allemande en Allemagne était donc la suivante : </w:t>
      </w:r>
    </w:p>
    <w:p w:rsidR="0084718F" w:rsidRDefault="00E36BEF" w:rsidP="0016198C">
      <w:r>
        <w:t>À la tête : le Chef de la  Police allemande :</w:t>
      </w:r>
    </w:p>
    <w:p w:rsidR="00E36BEF" w:rsidRPr="00A87924" w:rsidRDefault="00A87924" w:rsidP="00A87924">
      <w:pPr>
        <w:rPr>
          <w:u w:val="single"/>
        </w:rPr>
      </w:pPr>
      <w:r>
        <w:t>– </w:t>
      </w:r>
      <w:r w:rsidR="00E36BEF" w:rsidRPr="00992C1B">
        <w:rPr>
          <w:smallCaps/>
          <w:u w:val="single"/>
        </w:rPr>
        <w:t>Himmler</w:t>
      </w:r>
      <w:r w:rsidRPr="00A87924">
        <w:t xml:space="preserve">, </w:t>
      </w:r>
      <w:r w:rsidR="00E36BEF" w:rsidRPr="0064116C">
        <w:rPr>
          <w:i/>
        </w:rPr>
        <w:t>Reichsfürer S</w:t>
      </w:r>
      <w:r w:rsidR="00F9352C" w:rsidRPr="00F9352C">
        <w:rPr>
          <w:i/>
          <w:smallCaps/>
        </w:rPr>
        <w:t>s</w:t>
      </w:r>
      <w:r w:rsidR="00E36BEF">
        <w:t xml:space="preserve"> und </w:t>
      </w:r>
      <w:r w:rsidR="00E36BEF" w:rsidRPr="0064116C">
        <w:rPr>
          <w:i/>
        </w:rPr>
        <w:t>Chef der Deuschen Polizei</w:t>
      </w:r>
      <w:r w:rsidR="00E36BEF">
        <w:t xml:space="preserve">. </w:t>
      </w:r>
    </w:p>
    <w:p w:rsidR="00C12E23" w:rsidRDefault="00E36BEF" w:rsidP="0016198C">
      <w:r>
        <w:t>Ensuite, deux grands chefs de se service :</w:t>
      </w:r>
    </w:p>
    <w:p w:rsidR="00303531" w:rsidRDefault="00C12E23" w:rsidP="0016198C">
      <w:r>
        <w:t>Le Chef de la Police d’ordre :</w:t>
      </w:r>
    </w:p>
    <w:p w:rsidR="00E36BEF" w:rsidRPr="00A87924" w:rsidRDefault="00A87924" w:rsidP="00A87924">
      <w:pPr>
        <w:rPr>
          <w:u w:val="single"/>
        </w:rPr>
      </w:pPr>
      <w:r w:rsidRPr="00A87924">
        <w:t>– </w:t>
      </w:r>
      <w:r w:rsidR="00E36BEF" w:rsidRPr="00992C1B">
        <w:rPr>
          <w:smallCaps/>
          <w:u w:val="single"/>
        </w:rPr>
        <w:t>Daluege</w:t>
      </w:r>
      <w:r>
        <w:t xml:space="preserve">, </w:t>
      </w:r>
      <w:r w:rsidR="00E36BEF">
        <w:t xml:space="preserve">Chef der </w:t>
      </w:r>
      <w:r w:rsidR="00E36BEF" w:rsidRPr="0064116C">
        <w:rPr>
          <w:i/>
        </w:rPr>
        <w:t>Ordnungspolizei</w:t>
      </w:r>
    </w:p>
    <w:p w:rsidR="00720DC5" w:rsidRDefault="00D21D63" w:rsidP="0016198C">
      <w:pPr>
        <w:rPr>
          <w:ins w:id="2066" w:author="Berges Michel" w:date="2024-04-20T08:51:00Z"/>
        </w:rPr>
      </w:pPr>
      <w:ins w:id="2067" w:author="Berges Michel" w:date="2024-04-20T08:15:00Z">
        <w:r>
          <w:t xml:space="preserve">et </w:t>
        </w:r>
      </w:ins>
    </w:p>
    <w:p w:rsidR="00F9352C" w:rsidRPr="00C12E23" w:rsidRDefault="00992C1B" w:rsidP="0016198C">
      <w:pPr>
        <w:numPr>
          <w:ins w:id="2068" w:author="Berges Michel" w:date="2024-04-20T08:51:00Z"/>
        </w:numPr>
      </w:pPr>
      <w:r>
        <w:t>– </w:t>
      </w:r>
      <w:r w:rsidRPr="00992C1B">
        <w:rPr>
          <w:smallCaps/>
          <w:u w:val="single"/>
        </w:rPr>
        <w:t>Heydrich</w:t>
      </w:r>
      <w:r>
        <w:t xml:space="preserve">, </w:t>
      </w:r>
      <w:r w:rsidRPr="0064116C">
        <w:rPr>
          <w:i/>
        </w:rPr>
        <w:t xml:space="preserve">Chef der Sicherheitzpolizei und </w:t>
      </w:r>
      <w:r w:rsidRPr="002A58F8">
        <w:rPr>
          <w:i/>
        </w:rPr>
        <w:t>S</w:t>
      </w:r>
      <w:r w:rsidRPr="00F9352C">
        <w:rPr>
          <w:i/>
          <w:smallCaps/>
        </w:rPr>
        <w:t>d</w:t>
      </w:r>
      <w:r>
        <w:rPr>
          <w:i/>
          <w:smallCaps/>
        </w:rPr>
        <w:t>.</w:t>
      </w:r>
    </w:p>
    <w:p w:rsidR="00E36BEF" w:rsidRPr="0084718F" w:rsidRDefault="00E36BEF" w:rsidP="0016198C">
      <w:pPr>
        <w:rPr>
          <w:u w:val="single"/>
        </w:rPr>
      </w:pPr>
    </w:p>
    <w:p w:rsidR="00303531" w:rsidRDefault="003908BF" w:rsidP="0016198C">
      <w:r w:rsidRPr="00992C1B">
        <w:rPr>
          <w:smallCaps/>
        </w:rPr>
        <w:t>Daluege</w:t>
      </w:r>
      <w:r>
        <w:t xml:space="preserve"> (</w:t>
      </w:r>
      <w:r w:rsidRPr="0064116C">
        <w:rPr>
          <w:i/>
        </w:rPr>
        <w:t>Hauptmant Ordnungpolizei</w:t>
      </w:r>
      <w:r>
        <w:t>) avait la direction de toute la police en uniforme : gardiens– gendarmes – police motorisée – pompiers, etc</w:t>
      </w:r>
      <w:r w:rsidR="00992C1B">
        <w:t> </w:t>
      </w:r>
      <w:r>
        <w:t xml:space="preserve">… ainsi que de la </w:t>
      </w:r>
      <w:r w:rsidRPr="00992C1B">
        <w:rPr>
          <w:i/>
        </w:rPr>
        <w:t>Luftschutz</w:t>
      </w:r>
      <w:r>
        <w:t>.</w:t>
      </w:r>
    </w:p>
    <w:p w:rsidR="00303531" w:rsidRDefault="003908BF" w:rsidP="0016198C">
      <w:r w:rsidRPr="00DE4437">
        <w:rPr>
          <w:smallCaps/>
        </w:rPr>
        <w:t>Heydrich</w:t>
      </w:r>
      <w:r>
        <w:t xml:space="preserve"> était le chef du </w:t>
      </w:r>
      <w:r w:rsidRPr="002A58F8">
        <w:rPr>
          <w:i/>
        </w:rPr>
        <w:t>R</w:t>
      </w:r>
      <w:r w:rsidR="00F9352C" w:rsidRPr="00F9352C">
        <w:rPr>
          <w:i/>
          <w:smallCaps/>
        </w:rPr>
        <w:t>sha</w:t>
      </w:r>
      <w:r w:rsidR="002A58F8">
        <w:t xml:space="preserve"> (</w:t>
      </w:r>
      <w:r w:rsidR="002A58F8" w:rsidRPr="002A58F8">
        <w:rPr>
          <w:i/>
        </w:rPr>
        <w:t>Reich Sicherheit Hau</w:t>
      </w:r>
      <w:r w:rsidRPr="002A58F8">
        <w:rPr>
          <w:i/>
        </w:rPr>
        <w:t>ptamt</w:t>
      </w:r>
      <w:r>
        <w:t>).</w:t>
      </w:r>
    </w:p>
    <w:p w:rsidR="00723561" w:rsidRDefault="00BA12E8" w:rsidP="0016198C">
      <w:r>
        <w:t xml:space="preserve">Le </w:t>
      </w:r>
      <w:r w:rsidRPr="002A58F8">
        <w:rPr>
          <w:i/>
        </w:rPr>
        <w:t>R</w:t>
      </w:r>
      <w:r w:rsidR="00F9352C" w:rsidRPr="00F9352C">
        <w:rPr>
          <w:i/>
          <w:smallCaps/>
        </w:rPr>
        <w:t>sha</w:t>
      </w:r>
      <w:r>
        <w:t xml:space="preserve"> é</w:t>
      </w:r>
      <w:r w:rsidR="003908BF">
        <w:t xml:space="preserve">tait </w:t>
      </w:r>
      <w:r w:rsidR="00723561">
        <w:t>organisé de la façon suivante :</w:t>
      </w:r>
    </w:p>
    <w:p w:rsidR="003908BF" w:rsidRDefault="00DE4437" w:rsidP="0016198C">
      <w:r w:rsidRPr="00DE4437">
        <w:t>– </w:t>
      </w:r>
      <w:r w:rsidR="003908BF" w:rsidRPr="001D0018">
        <w:rPr>
          <w:u w:val="single"/>
        </w:rPr>
        <w:t>Section I</w:t>
      </w:r>
      <w:r w:rsidR="003908BF">
        <w:t xml:space="preserve"> </w:t>
      </w:r>
      <w:r w:rsidR="001D0018">
        <w:t>– </w:t>
      </w:r>
      <w:r w:rsidR="003908BF">
        <w:t>Organisation général</w:t>
      </w:r>
      <w:r w:rsidR="00BA12E8">
        <w:t>e</w:t>
      </w:r>
      <w:r w:rsidR="003908BF">
        <w:t xml:space="preserve"> et personnel.</w:t>
      </w:r>
    </w:p>
    <w:p w:rsidR="003908BF" w:rsidRDefault="003908BF" w:rsidP="0016198C">
      <w:r>
        <w:t>Ce</w:t>
      </w:r>
      <w:r w:rsidR="00F9352C">
        <w:t>tte section s’occupait de l’ens</w:t>
      </w:r>
      <w:r>
        <w:t xml:space="preserve">emble du personnel, c’est-à-dire aussi bien de celui qui venait de la </w:t>
      </w:r>
      <w:r w:rsidRPr="002A58F8">
        <w:rPr>
          <w:i/>
        </w:rPr>
        <w:t>S</w:t>
      </w:r>
      <w:r w:rsidR="00F9352C" w:rsidRPr="00F9352C">
        <w:rPr>
          <w:i/>
          <w:smallCaps/>
        </w:rPr>
        <w:t>ipo</w:t>
      </w:r>
      <w:r>
        <w:t xml:space="preserve"> de la </w:t>
      </w:r>
      <w:r w:rsidRPr="002A58F8">
        <w:rPr>
          <w:i/>
        </w:rPr>
        <w:t>K</w:t>
      </w:r>
      <w:r w:rsidR="00F9352C" w:rsidRPr="00F9352C">
        <w:rPr>
          <w:i/>
          <w:smallCaps/>
        </w:rPr>
        <w:t>ripo</w:t>
      </w:r>
      <w:r>
        <w:t xml:space="preserve"> que du </w:t>
      </w:r>
      <w:r w:rsidRPr="002A58F8">
        <w:rPr>
          <w:i/>
        </w:rPr>
        <w:t>S</w:t>
      </w:r>
      <w:r w:rsidR="00F9352C" w:rsidRPr="00F9352C">
        <w:rPr>
          <w:i/>
          <w:smallCaps/>
        </w:rPr>
        <w:t>d</w:t>
      </w:r>
      <w:r>
        <w:t>.</w:t>
      </w:r>
    </w:p>
    <w:p w:rsidR="003908BF" w:rsidRDefault="003908BF" w:rsidP="0016198C">
      <w:r>
        <w:t>El</w:t>
      </w:r>
      <w:r w:rsidR="00F64A1A">
        <w:t>l</w:t>
      </w:r>
      <w:r>
        <w:t xml:space="preserve">e a été dirigée : </w:t>
      </w:r>
    </w:p>
    <w:p w:rsidR="003908BF" w:rsidRDefault="003908BF" w:rsidP="00F64A1A">
      <w:pPr>
        <w:ind w:firstLine="708"/>
      </w:pPr>
      <w:r>
        <w:t>– d</w:t>
      </w:r>
      <w:r w:rsidR="00933042">
        <w:t xml:space="preserve">e 1939 à juillet 1940, par </w:t>
      </w:r>
      <w:r w:rsidR="00933042" w:rsidRPr="00DE4437">
        <w:rPr>
          <w:smallCaps/>
        </w:rPr>
        <w:t>Best</w:t>
      </w:r>
      <w:r w:rsidR="00933042">
        <w:t> ;</w:t>
      </w:r>
    </w:p>
    <w:p w:rsidR="00B56C3E" w:rsidRDefault="003908BF" w:rsidP="00F64A1A">
      <w:pPr>
        <w:ind w:firstLine="708"/>
      </w:pPr>
      <w:r>
        <w:t xml:space="preserve">– de 1940 à fin 42, par </w:t>
      </w:r>
      <w:r w:rsidRPr="00DE4437">
        <w:rPr>
          <w:smallCaps/>
        </w:rPr>
        <w:t>Stre</w:t>
      </w:r>
      <w:r w:rsidR="001D0018" w:rsidRPr="00DE4437">
        <w:rPr>
          <w:smallCaps/>
        </w:rPr>
        <w:t>ck</w:t>
      </w:r>
      <w:r w:rsidR="00B56C3E" w:rsidRPr="00DE4437">
        <w:rPr>
          <w:smallCaps/>
        </w:rPr>
        <w:t>enbac</w:t>
      </w:r>
      <w:r w:rsidR="00DE4437" w:rsidRPr="00DE4437">
        <w:rPr>
          <w:smallCaps/>
        </w:rPr>
        <w:t>h</w:t>
      </w:r>
      <w:r w:rsidR="00933042">
        <w:t> ;</w:t>
      </w:r>
    </w:p>
    <w:p w:rsidR="00B56C3E" w:rsidRDefault="00B56C3E" w:rsidP="00F64A1A">
      <w:pPr>
        <w:ind w:firstLine="708"/>
      </w:pPr>
      <w:r>
        <w:t xml:space="preserve">– de 1943 à nov. 43, par </w:t>
      </w:r>
      <w:r w:rsidRPr="00DE4437">
        <w:rPr>
          <w:smallCaps/>
        </w:rPr>
        <w:t>S</w:t>
      </w:r>
      <w:r w:rsidR="001D0018" w:rsidRPr="00DE4437">
        <w:rPr>
          <w:smallCaps/>
        </w:rPr>
        <w:t>c</w:t>
      </w:r>
      <w:r w:rsidRPr="00DE4437">
        <w:rPr>
          <w:smallCaps/>
        </w:rPr>
        <w:t>hulz</w:t>
      </w:r>
      <w:r w:rsidR="00933042">
        <w:t> ;</w:t>
      </w:r>
    </w:p>
    <w:p w:rsidR="003908BF" w:rsidRDefault="001D0018" w:rsidP="00F64A1A">
      <w:pPr>
        <w:ind w:firstLine="708"/>
      </w:pPr>
      <w:r>
        <w:t xml:space="preserve">– de 1943 à la fin par </w:t>
      </w:r>
      <w:r w:rsidRPr="00DE4437">
        <w:rPr>
          <w:smallCaps/>
        </w:rPr>
        <w:t>Ehr</w:t>
      </w:r>
      <w:r w:rsidR="00B56C3E" w:rsidRPr="00DE4437">
        <w:rPr>
          <w:smallCaps/>
        </w:rPr>
        <w:t>linger</w:t>
      </w:r>
      <w:r w:rsidR="00933042">
        <w:t>.</w:t>
      </w:r>
    </w:p>
    <w:p w:rsidR="00D80DC3" w:rsidRDefault="00D80DC3" w:rsidP="0016198C"/>
    <w:p w:rsidR="003908BF" w:rsidRDefault="00DE4437" w:rsidP="0016198C">
      <w:r>
        <w:t>– </w:t>
      </w:r>
      <w:r w:rsidR="001D0018" w:rsidRPr="001D0018">
        <w:rPr>
          <w:u w:val="single"/>
        </w:rPr>
        <w:t>Section</w:t>
      </w:r>
      <w:r w:rsidR="0027291A">
        <w:rPr>
          <w:u w:val="single"/>
        </w:rPr>
        <w:t> </w:t>
      </w:r>
      <w:r w:rsidR="00BA12E8" w:rsidRPr="001D0018">
        <w:rPr>
          <w:u w:val="single"/>
        </w:rPr>
        <w:t>II</w:t>
      </w:r>
      <w:r w:rsidR="00BA12E8">
        <w:t xml:space="preserve"> </w:t>
      </w:r>
      <w:r w:rsidR="001D0018">
        <w:t>– </w:t>
      </w:r>
      <w:r w:rsidR="00BA12E8">
        <w:t>Administration – Trésorerie –</w:t>
      </w:r>
      <w:ins w:id="2069" w:author="Berges Michel" w:date="2024-04-20T08:16:00Z">
        <w:r w:rsidR="001C1D0A">
          <w:t xml:space="preserve"> </w:t>
        </w:r>
      </w:ins>
      <w:r w:rsidR="00BA12E8">
        <w:t>Équipement et questions juridiques</w:t>
      </w:r>
      <w:r w:rsidR="00F64A1A">
        <w:t>.</w:t>
      </w:r>
    </w:p>
    <w:p w:rsidR="003908BF" w:rsidRDefault="00BA12E8" w:rsidP="0016198C">
      <w:r>
        <w:t>Cette section s’occupait également des postes de radio du service, du télégraphe, des transmissions, etc</w:t>
      </w:r>
      <w:r w:rsidR="00F64A1A">
        <w:t> </w:t>
      </w:r>
      <w:r>
        <w:t>…</w:t>
      </w:r>
    </w:p>
    <w:p w:rsidR="00BA12E8" w:rsidRDefault="00BA12E8" w:rsidP="0016198C">
      <w:r>
        <w:t>Elle a été dirigée :</w:t>
      </w:r>
    </w:p>
    <w:p w:rsidR="00BA12E8" w:rsidRDefault="00BA12E8" w:rsidP="00F64A1A">
      <w:pPr>
        <w:ind w:firstLine="708"/>
      </w:pPr>
      <w:r>
        <w:t xml:space="preserve">– de 1939 à 1940 par </w:t>
      </w:r>
      <w:r w:rsidRPr="00F64A1A">
        <w:rPr>
          <w:smallCaps/>
        </w:rPr>
        <w:t>Best</w:t>
      </w:r>
      <w:r w:rsidR="00D80DC3">
        <w:rPr>
          <w:smallCaps/>
        </w:rPr>
        <w:t> ;</w:t>
      </w:r>
    </w:p>
    <w:p w:rsidR="00BA12E8" w:rsidRDefault="00BA12E8" w:rsidP="00F64A1A">
      <w:pPr>
        <w:ind w:firstLine="708"/>
      </w:pPr>
      <w:r>
        <w:t xml:space="preserve">– de 1940 à 1942 par </w:t>
      </w:r>
      <w:r w:rsidRPr="00F64A1A">
        <w:rPr>
          <w:smallCaps/>
        </w:rPr>
        <w:t>Nockemann</w:t>
      </w:r>
      <w:r w:rsidR="00D80DC3">
        <w:rPr>
          <w:smallCaps/>
        </w:rPr>
        <w:t> ;</w:t>
      </w:r>
    </w:p>
    <w:p w:rsidR="00BA12E8" w:rsidRDefault="00BA12E8" w:rsidP="00F64A1A">
      <w:pPr>
        <w:ind w:firstLine="708"/>
      </w:pPr>
      <w:r>
        <w:t xml:space="preserve">– de 1942 à mi-43 </w:t>
      </w:r>
      <w:r w:rsidR="001D0018">
        <w:t xml:space="preserve">par </w:t>
      </w:r>
      <w:r w:rsidR="001D0018" w:rsidRPr="00F64A1A">
        <w:rPr>
          <w:smallCaps/>
        </w:rPr>
        <w:t>Sie</w:t>
      </w:r>
      <w:r w:rsidRPr="00F64A1A">
        <w:rPr>
          <w:smallCaps/>
        </w:rPr>
        <w:t>gert</w:t>
      </w:r>
      <w:r w:rsidR="00D80DC3">
        <w:rPr>
          <w:smallCaps/>
        </w:rPr>
        <w:t> ;</w:t>
      </w:r>
    </w:p>
    <w:p w:rsidR="003908BF" w:rsidRDefault="00BA12E8" w:rsidP="00F64A1A">
      <w:pPr>
        <w:ind w:firstLine="708"/>
      </w:pPr>
      <w:r>
        <w:t xml:space="preserve">– de 1943 à la fin par </w:t>
      </w:r>
      <w:r w:rsidRPr="00F64A1A">
        <w:rPr>
          <w:smallCaps/>
        </w:rPr>
        <w:t>Spacil</w:t>
      </w:r>
      <w:r>
        <w:t>.</w:t>
      </w:r>
    </w:p>
    <w:p w:rsidR="00D80DC3" w:rsidRDefault="00D80DC3" w:rsidP="0016198C">
      <w:pPr>
        <w:rPr>
          <w:u w:val="single"/>
        </w:rPr>
      </w:pPr>
    </w:p>
    <w:p w:rsidR="003908BF" w:rsidRDefault="00BA12E8" w:rsidP="0016198C">
      <w:r w:rsidRPr="001D0018">
        <w:rPr>
          <w:u w:val="single"/>
        </w:rPr>
        <w:t>Section III</w:t>
      </w:r>
      <w:r>
        <w:t xml:space="preserve"> – Renseignement</w:t>
      </w:r>
      <w:r w:rsidR="001D0018">
        <w:t>s</w:t>
      </w:r>
      <w:r>
        <w:t xml:space="preserve"> intérieur</w:t>
      </w:r>
      <w:r w:rsidR="001D0018">
        <w:t>s</w:t>
      </w:r>
    </w:p>
    <w:p w:rsidR="003908BF" w:rsidRDefault="00096E5A" w:rsidP="0016198C">
      <w:r>
        <w:t>Chaque section avait des sous-sect</w:t>
      </w:r>
      <w:r w:rsidR="001D0018">
        <w:t>i</w:t>
      </w:r>
      <w:r>
        <w:t>ons appelées « groupes » (</w:t>
      </w:r>
      <w:r w:rsidRPr="001D0018">
        <w:rPr>
          <w:i/>
        </w:rPr>
        <w:t>grüppe</w:t>
      </w:r>
      <w:r>
        <w:t>) dont le chef avait le titre de « </w:t>
      </w:r>
      <w:ins w:id="2070" w:author="Berges Michel" w:date="2024-04-23T07:15:00Z">
        <w:r w:rsidR="000C2020">
          <w:rPr>
            <w:i/>
          </w:rPr>
          <w:t>G</w:t>
        </w:r>
      </w:ins>
      <w:del w:id="2071" w:author="Berges Michel" w:date="2024-04-23T07:15:00Z">
        <w:r w:rsidRPr="001D0018" w:rsidDel="000C2020">
          <w:rPr>
            <w:i/>
          </w:rPr>
          <w:delText>g</w:delText>
        </w:r>
      </w:del>
      <w:r w:rsidRPr="001D0018">
        <w:rPr>
          <w:i/>
        </w:rPr>
        <w:t>ruppenleiter</w:t>
      </w:r>
      <w:r>
        <w:t xml:space="preserve"> » ayant lui-même sous ses ordres des </w:t>
      </w:r>
      <w:r w:rsidR="00E96FE8">
        <w:t>« </w:t>
      </w:r>
      <w:r w:rsidR="00E96FE8" w:rsidRPr="00E96FE8">
        <w:rPr>
          <w:i/>
        </w:rPr>
        <w:t>Re</w:t>
      </w:r>
      <w:r w:rsidRPr="00E96FE8">
        <w:rPr>
          <w:i/>
        </w:rPr>
        <w:t>ferent</w:t>
      </w:r>
      <w:r w:rsidR="00E96FE8">
        <w:t> »</w:t>
      </w:r>
      <w:r>
        <w:t>.</w:t>
      </w:r>
    </w:p>
    <w:p w:rsidR="00096E5A" w:rsidRDefault="00096E5A" w:rsidP="0016198C">
      <w:r>
        <w:t>Le chef de la Section avait le titre de « </w:t>
      </w:r>
      <w:r w:rsidRPr="001D0018">
        <w:rPr>
          <w:i/>
        </w:rPr>
        <w:t>Amtchef</w:t>
      </w:r>
      <w:r>
        <w:t> ».</w:t>
      </w:r>
    </w:p>
    <w:p w:rsidR="00096E5A" w:rsidRDefault="00E96FE8" w:rsidP="0016198C">
      <w:r>
        <w:t>La Section III a</w:t>
      </w:r>
      <w:r w:rsidR="00096E5A">
        <w:t xml:space="preserve">vait quatre groupes : </w:t>
      </w:r>
    </w:p>
    <w:p w:rsidR="003908BF" w:rsidRDefault="00AD3C11" w:rsidP="00F64A1A">
      <w:r>
        <w:t>– </w:t>
      </w:r>
      <w:r w:rsidRPr="00723561">
        <w:rPr>
          <w:u w:val="single"/>
        </w:rPr>
        <w:t>Le</w:t>
      </w:r>
      <w:r w:rsidR="00096E5A" w:rsidRPr="00723561">
        <w:rPr>
          <w:u w:val="single"/>
        </w:rPr>
        <w:t xml:space="preserve"> Groupe </w:t>
      </w:r>
      <w:r w:rsidRPr="00723561">
        <w:rPr>
          <w:u w:val="single"/>
        </w:rPr>
        <w:t xml:space="preserve">III. </w:t>
      </w:r>
      <w:r w:rsidR="00096E5A" w:rsidRPr="00723561">
        <w:rPr>
          <w:u w:val="single"/>
        </w:rPr>
        <w:t>A</w:t>
      </w:r>
      <w:r w:rsidR="00096E5A">
        <w:t xml:space="preserve"> – était chargé de fournir des renseignement</w:t>
      </w:r>
      <w:ins w:id="2072" w:author="Berges Michel" w:date="2024-04-23T06:00:00Z">
        <w:r w:rsidR="008E6282">
          <w:t>s</w:t>
        </w:r>
      </w:ins>
      <w:r w:rsidR="00096E5A">
        <w:t xml:space="preserve"> sur l’opinion des diverses administ</w:t>
      </w:r>
      <w:ins w:id="2073" w:author="Berges Michel" w:date="2024-04-23T06:00:00Z">
        <w:r w:rsidR="008E6282">
          <w:t>r</w:t>
        </w:r>
      </w:ins>
      <w:r w:rsidR="00096E5A">
        <w:t xml:space="preserve">ations du </w:t>
      </w:r>
      <w:r w:rsidR="00096E5A" w:rsidRPr="00AD3C11">
        <w:rPr>
          <w:i/>
        </w:rPr>
        <w:t>Reich</w:t>
      </w:r>
      <w:r w:rsidR="00096E5A">
        <w:t xml:space="preserve"> vis</w:t>
      </w:r>
      <w:ins w:id="2074" w:author="Berges Michel" w:date="2024-04-23T06:00:00Z">
        <w:r w:rsidR="008E6282">
          <w:t>-à-</w:t>
        </w:r>
      </w:ins>
      <w:del w:id="2075" w:author="Berges Michel" w:date="2024-04-23T06:00:00Z">
        <w:r w:rsidR="00096E5A" w:rsidDel="008E6282">
          <w:delText xml:space="preserve"> à </w:delText>
        </w:r>
      </w:del>
      <w:r w:rsidR="00096E5A">
        <w:t>vis des mesures prises par le gouvernement national-socialiste et par le parti national-socialiste. Par Gouvernement s’entend : l’État et le parti</w:t>
      </w:r>
      <w:r w:rsidR="00E96FE8">
        <w:t>,</w:t>
      </w:r>
      <w:r w:rsidRPr="0084718F">
        <w:t xml:space="preserve"> </w:t>
      </w:r>
      <w:r w:rsidRPr="00F64A1A">
        <w:rPr>
          <w:smallCaps/>
        </w:rPr>
        <w:t>Hess</w:t>
      </w:r>
      <w:r w:rsidRPr="0084718F">
        <w:t xml:space="preserve"> d’abord, et </w:t>
      </w:r>
      <w:r w:rsidRPr="00F64A1A">
        <w:rPr>
          <w:smallCaps/>
        </w:rPr>
        <w:t>Borman</w:t>
      </w:r>
      <w:r w:rsidRPr="0084718F">
        <w:t xml:space="preserve"> ensuite.  (Chef : L. C. </w:t>
      </w:r>
      <w:r w:rsidRPr="00F64A1A">
        <w:rPr>
          <w:smallCaps/>
        </w:rPr>
        <w:t>Hopnne</w:t>
      </w:r>
      <w:r w:rsidRPr="00E96FE8">
        <w:rPr>
          <w:smallCaps/>
        </w:rPr>
        <w:t>r</w:t>
      </w:r>
      <w:r w:rsidRPr="0084718F">
        <w:t>).</w:t>
      </w:r>
    </w:p>
    <w:p w:rsidR="003908BF" w:rsidRDefault="00AD3C11" w:rsidP="0016198C">
      <w:r>
        <w:t>Le Groupe III. A observait également l’effet produit sur les milieux juridiques par les lois, ordonnance</w:t>
      </w:r>
      <w:r w:rsidR="002A58F8">
        <w:t>s</w:t>
      </w:r>
      <w:r>
        <w:t xml:space="preserve"> ou mesures prises par l’État ou le Parti.</w:t>
      </w:r>
    </w:p>
    <w:p w:rsidR="003908BF" w:rsidRDefault="00AD3C11" w:rsidP="0016198C">
      <w:r>
        <w:t>– </w:t>
      </w:r>
      <w:r w:rsidRPr="00723561">
        <w:rPr>
          <w:u w:val="single"/>
        </w:rPr>
        <w:t>Le Groupe III. B</w:t>
      </w:r>
      <w:r>
        <w:t xml:space="preserve"> s’occupait plus particulièr</w:t>
      </w:r>
      <w:r w:rsidR="00723561">
        <w:t xml:space="preserve">ement de déceler l’opinion des </w:t>
      </w:r>
      <w:r>
        <w:t>groupes universitaires, des milieux de presse et de propagande et en g</w:t>
      </w:r>
      <w:r w:rsidR="00723561">
        <w:t>énéral, de tout</w:t>
      </w:r>
      <w:del w:id="2076" w:author="Berges Michel" w:date="2024-04-23T06:00:00Z">
        <w:r w:rsidR="00723561" w:rsidDel="008E6282">
          <w:delText>e</w:delText>
        </w:r>
      </w:del>
      <w:r w:rsidR="00723561">
        <w:t xml:space="preserve"> ce qui concern</w:t>
      </w:r>
      <w:r>
        <w:t>a</w:t>
      </w:r>
      <w:r w:rsidR="00723561">
        <w:t>i</w:t>
      </w:r>
      <w:r>
        <w:t>t la culture, l’éducation, le cinéma, la radio, etc. (Ch</w:t>
      </w:r>
      <w:r w:rsidR="002A58F8">
        <w:t xml:space="preserve">ef </w:t>
      </w:r>
      <w:r w:rsidR="00B47BF0" w:rsidRPr="00B47BF0">
        <w:rPr>
          <w:smallCaps/>
          <w:rPrChange w:id="2077" w:author="Berges Michel" w:date="2024-04-20T08:17:00Z">
            <w:rPr/>
          </w:rPrChange>
        </w:rPr>
        <w:t>Spengler</w:t>
      </w:r>
      <w:r w:rsidR="002A58F8">
        <w:t>)</w:t>
      </w:r>
    </w:p>
    <w:p w:rsidR="003908BF" w:rsidRDefault="002A58F8" w:rsidP="0016198C">
      <w:r>
        <w:t>– </w:t>
      </w:r>
      <w:r w:rsidRPr="00723561">
        <w:rPr>
          <w:u w:val="single"/>
        </w:rPr>
        <w:t>Le Groupe III. C</w:t>
      </w:r>
      <w:r w:rsidR="00E562F2">
        <w:t xml:space="preserve"> avait à</w:t>
      </w:r>
      <w:r>
        <w:t xml:space="preserve"> charge des services de santé publique et du « </w:t>
      </w:r>
      <w:r w:rsidR="00E96FE8">
        <w:rPr>
          <w:i/>
        </w:rPr>
        <w:t>V</w:t>
      </w:r>
      <w:r w:rsidRPr="002A58F8">
        <w:rPr>
          <w:i/>
        </w:rPr>
        <w:t>olksamt</w:t>
      </w:r>
      <w:r>
        <w:t> », c’est-à-dire des minorités allemande</w:t>
      </w:r>
      <w:ins w:id="2078" w:author="Berges Michel" w:date="2024-04-20T08:51:00Z">
        <w:r w:rsidR="00EF3617">
          <w:t>s</w:t>
        </w:r>
      </w:ins>
      <w:r>
        <w:t xml:space="preserve"> en Russie, Pologne, T</w:t>
      </w:r>
      <w:ins w:id="2079" w:author="Berges Michel" w:date="2024-04-23T06:01:00Z">
        <w:r w:rsidR="008E6282">
          <w:t>c</w:t>
        </w:r>
      </w:ins>
      <w:r>
        <w:t>hécoslovaquie, France (Alsace-Lorraine), etc</w:t>
      </w:r>
      <w:r w:rsidR="00E96FE8">
        <w:t> </w:t>
      </w:r>
      <w:r>
        <w:t>… Pour ces derniers, il s’agissait de se procurer le maximum de renseignements sur leurs us et coutumes, leur manière de vivre, leur attitude politique et leurs relations (Chef Col</w:t>
      </w:r>
      <w:r w:rsidRPr="0084718F">
        <w:t xml:space="preserve">. </w:t>
      </w:r>
      <w:r w:rsidRPr="00E96FE8">
        <w:rPr>
          <w:smallCaps/>
        </w:rPr>
        <w:t>Erlich</w:t>
      </w:r>
      <w:r w:rsidRPr="0084718F">
        <w:t>)</w:t>
      </w:r>
      <w:r>
        <w:t xml:space="preserve"> </w:t>
      </w:r>
    </w:p>
    <w:p w:rsidR="003908BF" w:rsidRDefault="002A58F8" w:rsidP="0016198C">
      <w:r w:rsidRPr="0084718F">
        <w:t>– </w:t>
      </w:r>
      <w:r w:rsidRPr="00723561">
        <w:rPr>
          <w:u w:val="single"/>
        </w:rPr>
        <w:t>Le Groupe III. D</w:t>
      </w:r>
      <w:r>
        <w:t xml:space="preserve"> avait dans ses attributions les questions économiques, les banques, les affaires en général et devait détecter l’opinion des patrons, des services de Direction et des ouvriers dans toutes les </w:t>
      </w:r>
      <w:r w:rsidR="00447414">
        <w:t>entreprises de travail, de production (</w:t>
      </w:r>
      <w:r w:rsidR="00447414" w:rsidRPr="002B1017">
        <w:rPr>
          <w:i/>
          <w:smallCaps/>
        </w:rPr>
        <w:t>R</w:t>
      </w:r>
      <w:r w:rsidR="00447414" w:rsidRPr="002B1017">
        <w:rPr>
          <w:i/>
        </w:rPr>
        <w:t>ustung</w:t>
      </w:r>
      <w:r w:rsidR="00447414">
        <w:t>) et de transfor</w:t>
      </w:r>
      <w:r w:rsidR="00933042">
        <w:t>m</w:t>
      </w:r>
      <w:r w:rsidR="00447414">
        <w:t>ation. Possibilités d’amélioration, d’utilisation de la mai</w:t>
      </w:r>
      <w:r w:rsidR="00933042">
        <w:t>n</w:t>
      </w:r>
      <w:ins w:id="2080" w:author="Berges Michel" w:date="2024-04-23T06:01:00Z">
        <w:r w:rsidR="008E6282">
          <w:t>-</w:t>
        </w:r>
      </w:ins>
      <w:del w:id="2081" w:author="Berges Michel" w:date="2024-04-23T06:01:00Z">
        <w:r w:rsidR="00933042" w:rsidDel="008E6282">
          <w:delText xml:space="preserve"> </w:delText>
        </w:r>
      </w:del>
      <w:r w:rsidR="00447414">
        <w:t>d’œuvre féminine, d’absorption et d’assimilation de la main</w:t>
      </w:r>
      <w:ins w:id="2082" w:author="Berges Michel" w:date="2024-04-23T06:01:00Z">
        <w:r w:rsidR="008E6282">
          <w:t>-</w:t>
        </w:r>
      </w:ins>
      <w:del w:id="2083" w:author="Berges Michel" w:date="2024-04-23T06:01:00Z">
        <w:r w:rsidR="00447414" w:rsidDel="008E6282">
          <w:delText xml:space="preserve"> </w:delText>
        </w:r>
      </w:del>
      <w:r w:rsidR="00447414">
        <w:t xml:space="preserve">d’œuvre étrangère (Cl. </w:t>
      </w:r>
      <w:r w:rsidR="00447414" w:rsidRPr="00E96FE8">
        <w:rPr>
          <w:smallCaps/>
        </w:rPr>
        <w:t>Seibert</w:t>
      </w:r>
      <w:r w:rsidR="00447414">
        <w:t>).</w:t>
      </w:r>
    </w:p>
    <w:p w:rsidR="003908BF" w:rsidRDefault="00447414" w:rsidP="0016198C">
      <w:r>
        <w:t>La Section III. A été diri</w:t>
      </w:r>
      <w:r w:rsidR="00C933F2">
        <w:t>gée de 1940 à l</w:t>
      </w:r>
      <w:r>
        <w:t xml:space="preserve">a fin par </w:t>
      </w:r>
      <w:r w:rsidRPr="007312E6">
        <w:rPr>
          <w:smallCaps/>
        </w:rPr>
        <w:t>Ohlendorf</w:t>
      </w:r>
      <w:r w:rsidRPr="0084718F">
        <w:t>.</w:t>
      </w:r>
    </w:p>
    <w:p w:rsidR="00D80DC3" w:rsidRDefault="00D80DC3" w:rsidP="0016198C"/>
    <w:p w:rsidR="00447414" w:rsidRDefault="007312E6" w:rsidP="0016198C">
      <w:r>
        <w:t>– </w:t>
      </w:r>
      <w:r w:rsidR="0062763D" w:rsidRPr="00723561">
        <w:rPr>
          <w:u w:val="single"/>
        </w:rPr>
        <w:t>Section IV</w:t>
      </w:r>
      <w:r w:rsidR="0062763D">
        <w:t xml:space="preserve"> – Police de Sû</w:t>
      </w:r>
      <w:r w:rsidR="00447414">
        <w:t xml:space="preserve">reté. </w:t>
      </w:r>
    </w:p>
    <w:p w:rsidR="003908BF" w:rsidRDefault="00447414" w:rsidP="008D2F07">
      <w:r>
        <w:t xml:space="preserve">Cette section représentait dans le </w:t>
      </w:r>
      <w:r w:rsidRPr="007312E6">
        <w:rPr>
          <w:i/>
        </w:rPr>
        <w:t>R</w:t>
      </w:r>
      <w:r w:rsidR="00F9352C" w:rsidRPr="007312E6">
        <w:rPr>
          <w:i/>
          <w:smallCaps/>
        </w:rPr>
        <w:t>sha</w:t>
      </w:r>
      <w:r w:rsidR="00F9352C">
        <w:t xml:space="preserve">, la survivance de la </w:t>
      </w:r>
      <w:r w:rsidR="00B47BF0" w:rsidRPr="00B47BF0">
        <w:rPr>
          <w:i/>
          <w:smallCaps/>
          <w:rPrChange w:id="2084" w:author="Berges Michel" w:date="2024-04-20T08:18:00Z">
            <w:rPr>
              <w:i/>
            </w:rPr>
          </w:rPrChange>
        </w:rPr>
        <w:t>Gestapo</w:t>
      </w:r>
      <w:r w:rsidR="007312E6">
        <w:t>. La Section </w:t>
      </w:r>
      <w:r>
        <w:t>IV correspondait</w:t>
      </w:r>
      <w:r w:rsidR="00F9352C">
        <w:t xml:space="preserve"> en effet</w:t>
      </w:r>
      <w:ins w:id="2085" w:author="Berges Michel" w:date="2024-04-20T08:18:00Z">
        <w:r w:rsidR="001C1D0A">
          <w:t xml:space="preserve"> </w:t>
        </w:r>
      </w:ins>
      <w:del w:id="2086" w:author="Berges Michel" w:date="2024-04-20T08:18:00Z">
        <w:r w:rsidR="00F9352C" w:rsidDel="001C1D0A">
          <w:delText xml:space="preserve"> : </w:delText>
        </w:r>
      </w:del>
      <w:r w:rsidR="00F9352C">
        <w:t>à l’intérieur de l’A</w:t>
      </w:r>
      <w:r>
        <w:t>llemagne, sous l’indicatif</w:t>
      </w:r>
      <w:del w:id="2087" w:author="Berges Michel" w:date="2024-04-20T08:18:00Z">
        <w:r w:rsidDel="001C1D0A">
          <w:delText> :</w:delText>
        </w:r>
      </w:del>
      <w:ins w:id="2088" w:author="Berges Michel" w:date="2024-04-20T08:18:00Z">
        <w:r w:rsidR="001C1D0A">
          <w:t xml:space="preserve"> </w:t>
        </w:r>
      </w:ins>
      <w:r>
        <w:t xml:space="preserve"> « </w:t>
      </w:r>
      <w:r w:rsidR="00B47BF0" w:rsidRPr="00B47BF0">
        <w:rPr>
          <w:i/>
          <w:smallCaps/>
          <w:rPrChange w:id="2089" w:author="Berges Michel" w:date="2024-04-20T08:18:00Z">
            <w:rPr>
              <w:i/>
            </w:rPr>
          </w:rPrChange>
        </w:rPr>
        <w:t>Geheime Staats Polizei </w:t>
      </w:r>
      <w:r>
        <w:t>». Lorsqu’une personn</w:t>
      </w:r>
      <w:r w:rsidR="0084718F">
        <w:t>e était convoquée pour l’interro</w:t>
      </w:r>
      <w:r>
        <w:t>gatoire, sa feuille de co</w:t>
      </w:r>
      <w:r w:rsidR="00F9352C">
        <w:t xml:space="preserve">nvocation portait </w:t>
      </w:r>
      <w:r>
        <w:t xml:space="preserve">indication : </w:t>
      </w:r>
      <w:r w:rsidRPr="0084718F">
        <w:rPr>
          <w:i/>
        </w:rPr>
        <w:t>G</w:t>
      </w:r>
      <w:r w:rsidR="0084718F" w:rsidRPr="0084718F">
        <w:rPr>
          <w:i/>
          <w:smallCaps/>
        </w:rPr>
        <w:t>estapo</w:t>
      </w:r>
      <w:r>
        <w:t>.</w:t>
      </w:r>
    </w:p>
    <w:p w:rsidR="003908BF" w:rsidRDefault="00447414" w:rsidP="0016198C">
      <w:r>
        <w:t>Les bureaux de la Section IV en province : Magdebou</w:t>
      </w:r>
      <w:r w:rsidR="002D633C">
        <w:t>rg, Munich, etc</w:t>
      </w:r>
      <w:r w:rsidR="008D2F07">
        <w:t> </w:t>
      </w:r>
      <w:r w:rsidR="002D633C">
        <w:t>…</w:t>
      </w:r>
      <w:ins w:id="2090" w:author="Berges Michel" w:date="2024-04-20T08:19:00Z">
        <w:r w:rsidR="00731735">
          <w:t>,</w:t>
        </w:r>
      </w:ins>
      <w:r w:rsidR="002D633C">
        <w:t xml:space="preserve"> avaient le titre de « </w:t>
      </w:r>
      <w:r w:rsidR="00B47BF0" w:rsidRPr="00B47BF0">
        <w:rPr>
          <w:i/>
          <w:smallCaps/>
          <w:rPrChange w:id="2091" w:author="Berges Michel" w:date="2024-04-20T08:19:00Z">
            <w:rPr>
              <w:i/>
            </w:rPr>
          </w:rPrChange>
        </w:rPr>
        <w:t>Staats Polizei Ste</w:t>
      </w:r>
      <w:ins w:id="2092" w:author="Berges Michel" w:date="2024-04-20T08:19:00Z">
        <w:r w:rsidR="00731735" w:rsidRPr="00731735">
          <w:rPr>
            <w:i/>
            <w:smallCaps/>
          </w:rPr>
          <w:t>lle</w:t>
        </w:r>
      </w:ins>
      <w:del w:id="2093" w:author="Berges Michel" w:date="2024-04-20T08:19:00Z">
        <w:r w:rsidR="00B47BF0" w:rsidRPr="00B47BF0">
          <w:rPr>
            <w:i/>
            <w:smallCaps/>
            <w:rPrChange w:id="2094" w:author="Berges Michel" w:date="2024-04-20T08:19:00Z">
              <w:rPr>
                <w:i/>
              </w:rPr>
            </w:rPrChange>
          </w:rPr>
          <w:delText>lle</w:delText>
        </w:r>
      </w:del>
      <w:r w:rsidR="002D633C" w:rsidRPr="00F9352C">
        <w:rPr>
          <w:i/>
        </w:rPr>
        <w:t> </w:t>
      </w:r>
      <w:r w:rsidR="002D633C">
        <w:t>»</w:t>
      </w:r>
      <w:r w:rsidR="008D2F07">
        <w:t>.</w:t>
      </w:r>
    </w:p>
    <w:p w:rsidR="002D633C" w:rsidRDefault="002D633C" w:rsidP="0016198C">
      <w:r>
        <w:t>La Section IV s’occupait en général de la lutte contre tous les ennemis du national-socialisme : communistes, socialistes, francs-maçons, réactionnaires, juifs, émigrés, etc</w:t>
      </w:r>
      <w:r w:rsidR="008D2F07">
        <w:t> </w:t>
      </w:r>
      <w:r>
        <w:t xml:space="preserve">… </w:t>
      </w:r>
      <w:r w:rsidRPr="001F39DA">
        <w:rPr>
          <w:i/>
        </w:rPr>
        <w:t>avec pouvoir exécutif</w:t>
      </w:r>
      <w:r>
        <w:t>. Elle s’occupait également de l’application des différentes lois découlant de l’état de guerre, comme l’interdiction d’écouter les émissions des pays ennemis, de rechercher les réfractaires au travail obligatoire, et de tout ce qui conc</w:t>
      </w:r>
      <w:r w:rsidR="0084718F">
        <w:t>ernai</w:t>
      </w:r>
      <w:r>
        <w:t xml:space="preserve">t la surveillance des étrangers, les parachutages, l’espionnage et le contre-espionnage. </w:t>
      </w:r>
      <w:r w:rsidR="006247E8">
        <w:t xml:space="preserve">Pour ces deux dernières </w:t>
      </w:r>
      <w:r>
        <w:t>questions, elle travaillait en concurrence avec l’</w:t>
      </w:r>
      <w:r w:rsidRPr="00D80DC3">
        <w:rPr>
          <w:i/>
          <w:smallCaps/>
        </w:rPr>
        <w:t>Abwehr</w:t>
      </w:r>
      <w:r>
        <w:t>.</w:t>
      </w:r>
    </w:p>
    <w:p w:rsidR="003908BF" w:rsidRDefault="002D633C" w:rsidP="0016198C">
      <w:pPr>
        <w:rPr>
          <w:ins w:id="2095" w:author="Berges Michel" w:date="2024-04-20T08:52:00Z"/>
        </w:rPr>
      </w:pPr>
      <w:r>
        <w:t>Le chef de cette sec</w:t>
      </w:r>
      <w:r w:rsidR="00D80DC3">
        <w:t xml:space="preserve">tion a été de 1939 à la fin : </w:t>
      </w:r>
      <w:r w:rsidR="00D80DC3" w:rsidRPr="00D80DC3">
        <w:rPr>
          <w:smallCaps/>
        </w:rPr>
        <w:t>Mü</w:t>
      </w:r>
      <w:r w:rsidRPr="00D80DC3">
        <w:rPr>
          <w:smallCaps/>
        </w:rPr>
        <w:t>ller</w:t>
      </w:r>
      <w:r>
        <w:t>.</w:t>
      </w:r>
    </w:p>
    <w:p w:rsidR="00731735" w:rsidRDefault="000C2020" w:rsidP="0016198C">
      <w:pPr>
        <w:numPr>
          <w:ins w:id="2096" w:author="Berges Michel" w:date="2024-04-20T08:52:00Z"/>
        </w:numPr>
        <w:rPr>
          <w:del w:id="2097" w:author="Unknown"/>
        </w:rPr>
      </w:pPr>
      <w:ins w:id="2098" w:author="Berges Michel" w:date="2024-04-23T07:16:00Z">
        <w:r>
          <w:br w:type="page"/>
        </w:r>
      </w:ins>
    </w:p>
    <w:p w:rsidR="003908BF" w:rsidDel="00EF3617" w:rsidRDefault="003908BF" w:rsidP="0016198C">
      <w:pPr>
        <w:rPr>
          <w:del w:id="2099" w:author="Berges Michel" w:date="2024-04-20T08:52:00Z"/>
        </w:rPr>
      </w:pPr>
    </w:p>
    <w:p w:rsidR="002D633C" w:rsidRDefault="00D80DC3" w:rsidP="0016198C">
      <w:r w:rsidRPr="00D80DC3">
        <w:t>– </w:t>
      </w:r>
      <w:r w:rsidR="00583551" w:rsidRPr="0084718F">
        <w:rPr>
          <w:u w:val="single"/>
        </w:rPr>
        <w:t>Section</w:t>
      </w:r>
      <w:r w:rsidR="002D633C" w:rsidRPr="0084718F">
        <w:rPr>
          <w:u w:val="single"/>
        </w:rPr>
        <w:t xml:space="preserve"> V</w:t>
      </w:r>
      <w:r>
        <w:t xml:space="preserve"> – </w:t>
      </w:r>
      <w:r w:rsidR="002D633C">
        <w:t xml:space="preserve">Police criminelle. </w:t>
      </w:r>
    </w:p>
    <w:p w:rsidR="002D633C" w:rsidRDefault="002D633C" w:rsidP="0016198C">
      <w:r>
        <w:t>Cet</w:t>
      </w:r>
      <w:r w:rsidR="0084718F">
        <w:t>t</w:t>
      </w:r>
      <w:r>
        <w:t>e section n’avait à connaître que les affaires purement criminelles, c’est-à-dire relevant du droit commun, et elle travaillait en liaison avec la police judiciaire française comme avec t</w:t>
      </w:r>
      <w:r w:rsidR="00D80DC3">
        <w:t>outes les autres polices crimin</w:t>
      </w:r>
      <w:r>
        <w:t>elles du monde, par le truchement de la Commission Internationale de la Police judiciaire.</w:t>
      </w:r>
    </w:p>
    <w:p w:rsidR="00583551" w:rsidRDefault="002D633C" w:rsidP="0016198C">
      <w:r>
        <w:t>Elle comprenait</w:t>
      </w:r>
      <w:r w:rsidR="00583551">
        <w:t xml:space="preserve"> une section éc</w:t>
      </w:r>
      <w:ins w:id="2100" w:author="Berges Michel" w:date="2024-04-23T06:01:00Z">
        <w:r w:rsidR="008E6282">
          <w:t>o</w:t>
        </w:r>
      </w:ins>
      <w:r w:rsidR="00583551">
        <w:t>nomique (</w:t>
      </w:r>
      <w:r w:rsidR="00B47BF0" w:rsidRPr="00B47BF0">
        <w:rPr>
          <w:i/>
          <w:smallCaps/>
          <w:rPrChange w:id="2101" w:author="Berges Michel" w:date="2024-04-20T08:20:00Z">
            <w:rPr>
              <w:i/>
            </w:rPr>
          </w:rPrChange>
        </w:rPr>
        <w:t>Wirtschafts-Polizei</w:t>
      </w:r>
      <w:r w:rsidR="00583551">
        <w:t>) qui s’occupait plus particulière</w:t>
      </w:r>
      <w:r w:rsidR="0084718F">
        <w:t>m</w:t>
      </w:r>
      <w:r w:rsidR="00583551">
        <w:t>ent du marché noir et était dirigé</w:t>
      </w:r>
      <w:ins w:id="2102" w:author="Berges Michel" w:date="2024-04-23T06:01:00Z">
        <w:r w:rsidR="008E6282">
          <w:t>e</w:t>
        </w:r>
      </w:ins>
      <w:r w:rsidR="00583551">
        <w:t xml:space="preserve"> par </w:t>
      </w:r>
      <w:r w:rsidR="00583551" w:rsidRPr="00D80DC3">
        <w:rPr>
          <w:smallCaps/>
        </w:rPr>
        <w:t>Werner</w:t>
      </w:r>
      <w:r w:rsidR="00583551">
        <w:t>.</w:t>
      </w:r>
    </w:p>
    <w:p w:rsidR="00583551" w:rsidRDefault="00583551" w:rsidP="0016198C">
      <w:r>
        <w:t>Cette section a eu pour chef :</w:t>
      </w:r>
    </w:p>
    <w:p w:rsidR="00583551" w:rsidRDefault="00583551" w:rsidP="0016198C">
      <w:r>
        <w:tab/>
        <w:t xml:space="preserve">– de 1939 à juillet 1944 : </w:t>
      </w:r>
      <w:r w:rsidRPr="00D80DC3">
        <w:rPr>
          <w:smallCaps/>
        </w:rPr>
        <w:t>Nebe</w:t>
      </w:r>
      <w:r w:rsidR="00D80DC3">
        <w:rPr>
          <w:smallCaps/>
        </w:rPr>
        <w:t> ;</w:t>
      </w:r>
    </w:p>
    <w:p w:rsidR="003908BF" w:rsidRDefault="00583551" w:rsidP="0016198C">
      <w:r>
        <w:tab/>
        <w:t xml:space="preserve">– et de juillet 1944 à la fin : </w:t>
      </w:r>
      <w:r w:rsidRPr="00D80DC3">
        <w:rPr>
          <w:smallCaps/>
        </w:rPr>
        <w:t>Panzinger</w:t>
      </w:r>
      <w:r>
        <w:t>.</w:t>
      </w:r>
    </w:p>
    <w:p w:rsidR="003908BF" w:rsidRDefault="003908BF" w:rsidP="0016198C"/>
    <w:p w:rsidR="00583551" w:rsidRDefault="00B47BF0" w:rsidP="0016198C">
      <w:ins w:id="2103" w:author="Berges Michel" w:date="2024-04-20T08:20:00Z">
        <w:r w:rsidRPr="00B47BF0">
          <w:rPr>
            <w:rPrChange w:id="2104" w:author="Berges Michel" w:date="2024-04-20T08:20:00Z">
              <w:rPr>
                <w:u w:val="single"/>
              </w:rPr>
            </w:rPrChange>
          </w:rPr>
          <w:t>– </w:t>
        </w:r>
      </w:ins>
      <w:r w:rsidR="00583551" w:rsidRPr="0084718F">
        <w:rPr>
          <w:u w:val="single"/>
        </w:rPr>
        <w:t>Section VI</w:t>
      </w:r>
      <w:r w:rsidR="0084718F" w:rsidRPr="0084718F">
        <w:rPr>
          <w:u w:val="single"/>
        </w:rPr>
        <w:t>.</w:t>
      </w:r>
      <w:r w:rsidR="00583551">
        <w:t xml:space="preserve"> – Renseignements politiques et économiques sur l’étranger.</w:t>
      </w:r>
    </w:p>
    <w:p w:rsidR="003908BF" w:rsidRDefault="0084718F" w:rsidP="0016198C">
      <w:r>
        <w:t>Cette section comprenait d</w:t>
      </w:r>
      <w:r w:rsidR="00583551">
        <w:t>es chefs de groupe ayant dans leurs attributions des régions de l’</w:t>
      </w:r>
      <w:ins w:id="2105" w:author="Berges Michel" w:date="2024-04-23T07:17:00Z">
        <w:r w:rsidR="007F748D">
          <w:t>E</w:t>
        </w:r>
      </w:ins>
      <w:del w:id="2106" w:author="Berges Michel" w:date="2024-04-23T07:17:00Z">
        <w:r w:rsidR="00583551" w:rsidDel="007F748D">
          <w:delText>e</w:delText>
        </w:r>
      </w:del>
      <w:r w:rsidR="00583551">
        <w:t xml:space="preserve">urope : Est – Ouest – Nord – Sud – ou du monde : proche, moyen et </w:t>
      </w:r>
      <w:ins w:id="2107" w:author="Berges Michel" w:date="2024-04-23T06:01:00Z">
        <w:r w:rsidR="008E6282">
          <w:t>E</w:t>
        </w:r>
      </w:ins>
      <w:del w:id="2108" w:author="Berges Michel" w:date="2024-04-23T06:01:00Z">
        <w:r w:rsidR="00583551" w:rsidDel="008E6282">
          <w:delText>e</w:delText>
        </w:r>
      </w:del>
      <w:r w:rsidR="00583551">
        <w:t>xtrême-Orient, Russie, etc</w:t>
      </w:r>
      <w:r w:rsidR="006247E8">
        <w:t> …</w:t>
      </w:r>
      <w:r w:rsidR="00583551">
        <w:t xml:space="preserve"> et des sous-</w:t>
      </w:r>
      <w:ins w:id="2109" w:author="Berges Michel" w:date="2024-04-23T06:01:00Z">
        <w:r w:rsidR="008E6282">
          <w:t>c</w:t>
        </w:r>
      </w:ins>
      <w:del w:id="2110" w:author="Berges Michel" w:date="2024-04-23T06:01:00Z">
        <w:r w:rsidR="00583551" w:rsidDel="008E6282">
          <w:delText>C</w:delText>
        </w:r>
      </w:del>
      <w:r w:rsidR="00583551">
        <w:t>hefs de groupe (</w:t>
      </w:r>
      <w:r w:rsidR="00583551" w:rsidRPr="00583551">
        <w:rPr>
          <w:i/>
        </w:rPr>
        <w:t>Referen</w:t>
      </w:r>
      <w:r w:rsidR="00583551">
        <w:t>t) chargés chacun d’un pays.</w:t>
      </w:r>
    </w:p>
    <w:p w:rsidR="003908BF" w:rsidRDefault="00A54AD4" w:rsidP="0016198C">
      <w:r>
        <w:t>Le travail consistait à se procurer le maximum de renseignements sur la vie politique et économique des diff</w:t>
      </w:r>
      <w:r w:rsidR="006247E8">
        <w:t>é</w:t>
      </w:r>
      <w:r>
        <w:t xml:space="preserve">rents pays étrangers. </w:t>
      </w:r>
      <w:r w:rsidR="00FB7B63">
        <w:t>Des « </w:t>
      </w:r>
      <w:r w:rsidR="00FB7B63" w:rsidRPr="00FB7B63">
        <w:rPr>
          <w:i/>
        </w:rPr>
        <w:t>V</w:t>
      </w:r>
      <w:r w:rsidR="00FB7B63" w:rsidRPr="00FB7B63">
        <w:rPr>
          <w:i/>
          <w:smallCaps/>
        </w:rPr>
        <w:t>m</w:t>
      </w:r>
      <w:r w:rsidR="00A2460C">
        <w:t> » (</w:t>
      </w:r>
      <w:r w:rsidR="00A2460C" w:rsidRPr="00A2460C">
        <w:rPr>
          <w:i/>
        </w:rPr>
        <w:t>Vertrauensmann</w:t>
      </w:r>
      <w:r w:rsidR="00A2460C">
        <w:t xml:space="preserve"> ou </w:t>
      </w:r>
      <w:r w:rsidR="00A2460C" w:rsidRPr="00A2460C">
        <w:rPr>
          <w:i/>
        </w:rPr>
        <w:t>Verbindungsmann</w:t>
      </w:r>
      <w:r>
        <w:t xml:space="preserve">), ou des </w:t>
      </w:r>
      <w:r w:rsidR="00A2460C">
        <w:t>« </w:t>
      </w:r>
      <w:r w:rsidRPr="00FB7B63">
        <w:rPr>
          <w:i/>
        </w:rPr>
        <w:t>A</w:t>
      </w:r>
      <w:r w:rsidR="00FB7B63" w:rsidRPr="00FB7B63">
        <w:rPr>
          <w:i/>
          <w:smallCaps/>
        </w:rPr>
        <w:t>g</w:t>
      </w:r>
      <w:r>
        <w:t> » (agents) fournissaient des rapports sur la formation et l’activité des différents partis politiques étrangers</w:t>
      </w:r>
      <w:ins w:id="2111" w:author="Berges Michel" w:date="2024-04-20T08:20:00Z">
        <w:r w:rsidR="00731735">
          <w:t> </w:t>
        </w:r>
      </w:ins>
      <w:del w:id="2112" w:author="Berges Michel" w:date="2024-04-20T08:20:00Z">
        <w:r w:rsidDel="00731735">
          <w:delText> </w:delText>
        </w:r>
      </w:del>
      <w:r>
        <w:t>: sur l’activité des Ambassadeurs étrangers dans un pays déterminé et l’influence qu’ils pouvaien</w:t>
      </w:r>
      <w:r w:rsidR="00A2460C">
        <w:t xml:space="preserve">t avoir sur la politique du pays </w:t>
      </w:r>
      <w:r>
        <w:t xml:space="preserve"> dans lequel ils étaient accrédités : sur les ques</w:t>
      </w:r>
      <w:r w:rsidR="00A2460C">
        <w:t>tions sociales, financières, et</w:t>
      </w:r>
      <w:r>
        <w:t>c.</w:t>
      </w:r>
      <w:r w:rsidR="00A2460C">
        <w:t xml:space="preserve"> de ces pays. L’influence américaine à Madrid p</w:t>
      </w:r>
      <w:r w:rsidR="007C0BED">
        <w:t>ar exemple, ou anglaise à Paris</w:t>
      </w:r>
      <w:ins w:id="2113" w:author="Berges Michel" w:date="2024-04-23T06:02:00Z">
        <w:r w:rsidR="00E91E85">
          <w:t>,</w:t>
        </w:r>
      </w:ins>
      <w:r w:rsidR="00A2460C">
        <w:t xml:space="preserve"> étaient particulièrement suivies. Les relations mondaines, l’influence des arts, de la musique et de la littérature, la position des minorités et des émigrés allemands étaient surveillées. </w:t>
      </w:r>
    </w:p>
    <w:p w:rsidR="003908BF" w:rsidRDefault="00A2460C" w:rsidP="0016198C">
      <w:r>
        <w:t>Nos agents et hommes de confiance étaient soit payés, soit bénévoles.</w:t>
      </w:r>
      <w:del w:id="2114" w:author="Berges Michel" w:date="2024-04-23T07:18:00Z">
        <w:r w:rsidDel="007F748D">
          <w:delText xml:space="preserve"> </w:delText>
        </w:r>
      </w:del>
    </w:p>
    <w:p w:rsidR="00A2460C" w:rsidRDefault="00A2460C" w:rsidP="0016198C">
      <w:r>
        <w:t xml:space="preserve">La Section VI comprenait neuf groupes principaux. </w:t>
      </w:r>
    </w:p>
    <w:p w:rsidR="00A2460C" w:rsidRDefault="00A2460C" w:rsidP="0016198C">
      <w:r>
        <w:t>– </w:t>
      </w:r>
      <w:r w:rsidRPr="00FB7B63">
        <w:rPr>
          <w:u w:val="single"/>
        </w:rPr>
        <w:t>Groupe VI. A</w:t>
      </w:r>
      <w:r>
        <w:t xml:space="preserve"> </w:t>
      </w:r>
      <w:r w:rsidR="007C0BED">
        <w:t>– </w:t>
      </w:r>
      <w:r>
        <w:t>Organisation générale avec un sous-chef de groupe (</w:t>
      </w:r>
      <w:r w:rsidRPr="00F9352C">
        <w:rPr>
          <w:i/>
        </w:rPr>
        <w:t>Referent</w:t>
      </w:r>
      <w:r>
        <w:t xml:space="preserve">) pour la culture. Ce dernier était chargé de rechercher des musiciens, écrivains, ou artisans se rendant à l’étranger et pouvant fournir des informations. </w:t>
      </w:r>
    </w:p>
    <w:p w:rsidR="00274BCA" w:rsidRDefault="00A2460C" w:rsidP="0016198C">
      <w:r>
        <w:t>Ce groupe avait également la charge du personnel en général et la trésorerie</w:t>
      </w:r>
      <w:r w:rsidR="00274BCA">
        <w:t xml:space="preserve">, c’est-à-dire le paiement des agents. </w:t>
      </w:r>
    </w:p>
    <w:p w:rsidR="00274BCA" w:rsidRDefault="00274BCA" w:rsidP="0016198C">
      <w:r>
        <w:t xml:space="preserve">Son chef était le colonel </w:t>
      </w:r>
      <w:r w:rsidRPr="007C0BED">
        <w:rPr>
          <w:smallCaps/>
        </w:rPr>
        <w:t>Sandberger</w:t>
      </w:r>
      <w:r w:rsidRPr="00FB7B63">
        <w:t>.</w:t>
      </w:r>
    </w:p>
    <w:p w:rsidR="00274BCA" w:rsidRDefault="00274BCA" w:rsidP="0016198C">
      <w:r>
        <w:t>– </w:t>
      </w:r>
      <w:r w:rsidRPr="00FB7B63">
        <w:rPr>
          <w:u w:val="single"/>
        </w:rPr>
        <w:t>Groupe VI. B</w:t>
      </w:r>
      <w:r>
        <w:t xml:space="preserve"> </w:t>
      </w:r>
      <w:r w:rsidR="007C0BED">
        <w:t>– </w:t>
      </w:r>
      <w:r>
        <w:t xml:space="preserve">Région Ouest : Hollande, Belgique, Suisse, Espagne et Portugal, ainsi que la France. </w:t>
      </w:r>
    </w:p>
    <w:p w:rsidR="003908BF" w:rsidRDefault="00274BCA" w:rsidP="0016198C">
      <w:r>
        <w:t xml:space="preserve">Ce groupe était dirigé par le colonel </w:t>
      </w:r>
      <w:r w:rsidRPr="007C0BED">
        <w:rPr>
          <w:smallCaps/>
        </w:rPr>
        <w:t>Steinmie</w:t>
      </w:r>
      <w:r w:rsidRPr="00FB7B63">
        <w:t>.</w:t>
      </w:r>
    </w:p>
    <w:p w:rsidR="003908BF" w:rsidRDefault="00274BCA" w:rsidP="0016198C">
      <w:r>
        <w:t>– </w:t>
      </w:r>
      <w:r w:rsidRPr="00FB7B63">
        <w:rPr>
          <w:u w:val="single"/>
        </w:rPr>
        <w:t>Groupe VI. C</w:t>
      </w:r>
      <w:r>
        <w:t xml:space="preserve"> </w:t>
      </w:r>
      <w:r w:rsidR="007C0BED">
        <w:t>– </w:t>
      </w:r>
      <w:r>
        <w:t xml:space="preserve">Russie et Asie. Chef : colonel </w:t>
      </w:r>
      <w:r w:rsidRPr="007C0BED">
        <w:rPr>
          <w:smallCaps/>
        </w:rPr>
        <w:t>Rapp</w:t>
      </w:r>
      <w:r>
        <w:t>.</w:t>
      </w:r>
    </w:p>
    <w:p w:rsidR="00274BCA" w:rsidRDefault="00274BCA" w:rsidP="0016198C">
      <w:r>
        <w:t>Apr</w:t>
      </w:r>
      <w:r w:rsidR="00874FBC">
        <w:t>ès la déclaration de guerre à la R</w:t>
      </w:r>
      <w:r>
        <w:t>ussie, et p</w:t>
      </w:r>
      <w:r w:rsidR="00874FBC">
        <w:t>lus spécialement aprè</w:t>
      </w:r>
      <w:r>
        <w:t>s Stalingrad, ce groupe a été chargé de l’action « </w:t>
      </w:r>
      <w:r w:rsidRPr="00F9352C">
        <w:rPr>
          <w:i/>
        </w:rPr>
        <w:t>Zeppelin</w:t>
      </w:r>
      <w:r>
        <w:t> » qui consistait à envoyer des agents sur les</w:t>
      </w:r>
      <w:r w:rsidR="00FB7B63">
        <w:t xml:space="preserve"> arrières de l’a</w:t>
      </w:r>
      <w:r>
        <w:t>rmée russe. Ceux-ci étaient re</w:t>
      </w:r>
      <w:del w:id="2115" w:author="Berges Michel" w:date="2024-04-23T06:02:00Z">
        <w:r w:rsidDel="00E91E85">
          <w:delText>s</w:delText>
        </w:r>
      </w:del>
      <w:r>
        <w:t>crutés p</w:t>
      </w:r>
      <w:ins w:id="2116" w:author="Berges Michel" w:date="2024-04-23T06:02:00Z">
        <w:r w:rsidR="00E91E85">
          <w:t>a</w:t>
        </w:r>
      </w:ins>
      <w:r>
        <w:t>rmi les émigrés russes et pénétraient en Russie soit par les Balkans, ou le Caucase, soit par parachutage.</w:t>
      </w:r>
    </w:p>
    <w:p w:rsidR="00274BCA" w:rsidRDefault="00EA4444" w:rsidP="0016198C">
      <w:r>
        <w:t>–</w:t>
      </w:r>
      <w:r w:rsidR="00274BCA">
        <w:t> </w:t>
      </w:r>
      <w:r w:rsidR="00274BCA" w:rsidRPr="00FB7B63">
        <w:rPr>
          <w:u w:val="single"/>
        </w:rPr>
        <w:t>Groupe VI. D</w:t>
      </w:r>
      <w:r w:rsidR="00274BCA">
        <w:t xml:space="preserve"> </w:t>
      </w:r>
      <w:r w:rsidR="00874FBC">
        <w:t>– </w:t>
      </w:r>
      <w:r w:rsidR="00274BCA">
        <w:t>Région Sud-Est : Balkans et Italie.</w:t>
      </w:r>
    </w:p>
    <w:p w:rsidR="003908BF" w:rsidDel="00136F5E" w:rsidRDefault="00274BCA" w:rsidP="0016198C">
      <w:pPr>
        <w:rPr>
          <w:del w:id="2117" w:author="Berges Michel" w:date="2024-04-20T08:54:00Z"/>
        </w:rPr>
      </w:pPr>
      <w:r>
        <w:t>Le travail sur l’Italie était particulièrement difficile du fait qu’il était interdit par Hitler lui-même, ce pays étant un allié.</w:t>
      </w:r>
      <w:ins w:id="2118" w:author="Berges Michel" w:date="2024-04-20T08:54:00Z">
        <w:r w:rsidR="00136F5E">
          <w:t xml:space="preserve"> </w:t>
        </w:r>
      </w:ins>
    </w:p>
    <w:p w:rsidR="00A91E46" w:rsidRDefault="00FB7B63">
      <w:r>
        <w:t>Le Chef de ce groupe était le lt.</w:t>
      </w:r>
      <w:r w:rsidR="00EA4444">
        <w:t xml:space="preserve"> cl. </w:t>
      </w:r>
      <w:r w:rsidR="00EA4444" w:rsidRPr="00874FBC">
        <w:rPr>
          <w:smallCaps/>
        </w:rPr>
        <w:t>Walleck</w:t>
      </w:r>
      <w:r w:rsidR="00EA4444">
        <w:t>.</w:t>
      </w:r>
    </w:p>
    <w:p w:rsidR="00EA4444" w:rsidRDefault="00EA4444" w:rsidP="0016198C">
      <w:r>
        <w:t>– </w:t>
      </w:r>
      <w:r w:rsidRPr="00FB7B63">
        <w:rPr>
          <w:u w:val="single"/>
        </w:rPr>
        <w:t>Groupe VI. E</w:t>
      </w:r>
      <w:r>
        <w:t xml:space="preserve"> </w:t>
      </w:r>
      <w:r w:rsidR="00772AFB">
        <w:t>– </w:t>
      </w:r>
      <w:r>
        <w:t xml:space="preserve">Région Nord et zones d’influences anglo-américaine : Angleterre, Amérique, </w:t>
      </w:r>
      <w:ins w:id="2119" w:author="Berges Michel" w:date="2024-04-23T06:02:00Z">
        <w:r w:rsidR="00E91E85">
          <w:t>A</w:t>
        </w:r>
      </w:ins>
      <w:del w:id="2120" w:author="Berges Michel" w:date="2024-04-23T06:02:00Z">
        <w:r w:rsidDel="00E91E85">
          <w:delText>a</w:delText>
        </w:r>
      </w:del>
      <w:r>
        <w:t xml:space="preserve">mérique du Sud, pays nordiques et </w:t>
      </w:r>
      <w:ins w:id="2121" w:author="Berges Michel" w:date="2024-04-23T06:02:00Z">
        <w:r w:rsidR="00E91E85">
          <w:t>P</w:t>
        </w:r>
      </w:ins>
      <w:del w:id="2122" w:author="Berges Michel" w:date="2024-04-23T06:02:00Z">
        <w:r w:rsidDel="00E91E85">
          <w:delText>p</w:delText>
        </w:r>
      </w:del>
      <w:r>
        <w:t xml:space="preserve">roche-Orient. </w:t>
      </w:r>
    </w:p>
    <w:p w:rsidR="003908BF" w:rsidRDefault="00EA4444" w:rsidP="0016198C">
      <w:r>
        <w:t xml:space="preserve">Son chef était le lieutenant-colonel </w:t>
      </w:r>
      <w:r w:rsidRPr="00772AFB">
        <w:rPr>
          <w:smallCaps/>
        </w:rPr>
        <w:t>Paeffgem</w:t>
      </w:r>
      <w:r>
        <w:t>.</w:t>
      </w:r>
    </w:p>
    <w:p w:rsidR="00EA4444" w:rsidDel="00136F5E" w:rsidRDefault="00EA4444" w:rsidP="0016198C">
      <w:pPr>
        <w:rPr>
          <w:del w:id="2123" w:author="Berges Michel" w:date="2024-04-20T08:54:00Z"/>
        </w:rPr>
      </w:pPr>
      <w:r>
        <w:t>– </w:t>
      </w:r>
      <w:r w:rsidRPr="00FB7B63">
        <w:rPr>
          <w:u w:val="single"/>
        </w:rPr>
        <w:t>Groupe VI. F</w:t>
      </w:r>
      <w:r>
        <w:t xml:space="preserve"> était chargé de la délivrance des passeports aux agents, et des fournitures. </w:t>
      </w:r>
    </w:p>
    <w:p w:rsidR="00A91E46" w:rsidRDefault="00EA4444">
      <w:r>
        <w:t>Ce groupe était dirigé</w:t>
      </w:r>
      <w:del w:id="2124" w:author="Berges Michel" w:date="2024-04-23T06:02:00Z">
        <w:r w:rsidDel="00E91E85">
          <w:delText xml:space="preserve"> dirigé</w:delText>
        </w:r>
      </w:del>
      <w:r>
        <w:t xml:space="preserve"> par le l. c. </w:t>
      </w:r>
      <w:r w:rsidRPr="00772AFB">
        <w:rPr>
          <w:smallCaps/>
        </w:rPr>
        <w:t>Boning</w:t>
      </w:r>
      <w:r>
        <w:t>.</w:t>
      </w:r>
    </w:p>
    <w:p w:rsidR="00EA4444" w:rsidDel="00136F5E" w:rsidRDefault="00EA4444" w:rsidP="0016198C">
      <w:pPr>
        <w:rPr>
          <w:del w:id="2125" w:author="Berges Michel" w:date="2024-04-20T08:54:00Z"/>
        </w:rPr>
      </w:pPr>
      <w:r>
        <w:t>– </w:t>
      </w:r>
      <w:r w:rsidRPr="00FB7B63">
        <w:rPr>
          <w:u w:val="single"/>
        </w:rPr>
        <w:t>Groupe VI. G.</w:t>
      </w:r>
      <w:r>
        <w:t xml:space="preserve"> avait la mission de s’informer de la nature de l’importance du caractère et de la portée des publications littéraires, scientifiques </w:t>
      </w:r>
      <w:r w:rsidR="008D2F07">
        <w:t>et artistiques à l’étranger</w:t>
      </w:r>
      <w:r>
        <w:t xml:space="preserve"> ainsi que des brevets d’invention. </w:t>
      </w:r>
    </w:p>
    <w:p w:rsidR="00A91E46" w:rsidRDefault="00EA4444">
      <w:r>
        <w:t xml:space="preserve">Son chef était le commandant </w:t>
      </w:r>
      <w:r w:rsidRPr="00772AFB">
        <w:rPr>
          <w:smallCaps/>
        </w:rPr>
        <w:t>Krallert</w:t>
      </w:r>
      <w:r>
        <w:t>.</w:t>
      </w:r>
    </w:p>
    <w:p w:rsidR="00EA4444" w:rsidDel="00136F5E" w:rsidRDefault="0068076A" w:rsidP="0016198C">
      <w:pPr>
        <w:rPr>
          <w:del w:id="2126" w:author="Berges Michel" w:date="2024-04-20T08:54:00Z"/>
        </w:rPr>
      </w:pPr>
      <w:r>
        <w:t>– </w:t>
      </w:r>
      <w:r w:rsidRPr="00FB7B63">
        <w:rPr>
          <w:u w:val="single"/>
        </w:rPr>
        <w:t xml:space="preserve">Groupe VI. </w:t>
      </w:r>
      <w:r w:rsidRPr="00FB7B63">
        <w:rPr>
          <w:i/>
          <w:u w:val="single"/>
        </w:rPr>
        <w:t>W</w:t>
      </w:r>
      <w:r>
        <w:t xml:space="preserve"> (</w:t>
      </w:r>
      <w:r w:rsidRPr="00FB7B63">
        <w:rPr>
          <w:i/>
        </w:rPr>
        <w:t>W.</w:t>
      </w:r>
      <w:r>
        <w:t xml:space="preserve"> v</w:t>
      </w:r>
      <w:r w:rsidR="00EA4444">
        <w:t xml:space="preserve">oulant dire </w:t>
      </w:r>
      <w:r w:rsidR="00EA4444" w:rsidRPr="00F9352C">
        <w:rPr>
          <w:i/>
        </w:rPr>
        <w:t>Wir</w:t>
      </w:r>
      <w:ins w:id="2127" w:author="Berges Michel" w:date="2024-04-23T07:18:00Z">
        <w:r w:rsidR="008342B3">
          <w:rPr>
            <w:i/>
          </w:rPr>
          <w:t>t</w:t>
        </w:r>
      </w:ins>
      <w:r w:rsidR="00EA4444" w:rsidRPr="00F9352C">
        <w:rPr>
          <w:i/>
        </w:rPr>
        <w:t>schaft</w:t>
      </w:r>
      <w:r w:rsidR="00EA4444">
        <w:t xml:space="preserve">). Espionnage économique et industriel. </w:t>
      </w:r>
    </w:p>
    <w:p w:rsidR="00A91E46" w:rsidRDefault="0068076A">
      <w:r>
        <w:t>Groupe dirigé par le co</w:t>
      </w:r>
      <w:r w:rsidR="00EA4444">
        <w:t xml:space="preserve">lonel </w:t>
      </w:r>
      <w:r w:rsidR="00EA4444" w:rsidRPr="00772AFB">
        <w:rPr>
          <w:smallCaps/>
        </w:rPr>
        <w:t>Schmidt</w:t>
      </w:r>
      <w:r w:rsidR="00EA4444">
        <w:t>.</w:t>
      </w:r>
    </w:p>
    <w:p w:rsidR="0068076A" w:rsidDel="00136F5E" w:rsidRDefault="0068076A" w:rsidP="0016198C">
      <w:pPr>
        <w:rPr>
          <w:del w:id="2128" w:author="Berges Michel" w:date="2024-04-20T08:54:00Z"/>
        </w:rPr>
      </w:pPr>
      <w:r>
        <w:t>– </w:t>
      </w:r>
      <w:r w:rsidRPr="00FB7B63">
        <w:rPr>
          <w:u w:val="single"/>
        </w:rPr>
        <w:t>Groupe VI.</w:t>
      </w:r>
      <w:r w:rsidRPr="00772AFB">
        <w:t xml:space="preserve"> Technique</w:t>
      </w:r>
      <w:r>
        <w:t xml:space="preserve"> (</w:t>
      </w:r>
      <w:r w:rsidRPr="0068076A">
        <w:rPr>
          <w:i/>
        </w:rPr>
        <w:t>Technik</w:t>
      </w:r>
      <w:r>
        <w:t>). Surveillance des construction</w:t>
      </w:r>
      <w:ins w:id="2129" w:author="Berges Michel" w:date="2024-04-23T06:02:00Z">
        <w:r w:rsidR="00E91E85">
          <w:t>s</w:t>
        </w:r>
      </w:ins>
      <w:r>
        <w:t xml:space="preserve"> ou des projets de construction de l’étranger et de toutes les questions techniques en général.</w:t>
      </w:r>
      <w:ins w:id="2130" w:author="Berges Michel" w:date="2024-04-20T08:54:00Z">
        <w:r w:rsidR="00136F5E">
          <w:t xml:space="preserve"> </w:t>
        </w:r>
      </w:ins>
    </w:p>
    <w:p w:rsidR="00A91E46" w:rsidRDefault="0068076A">
      <w:r>
        <w:t xml:space="preserve">Chef : colonel </w:t>
      </w:r>
      <w:r w:rsidRPr="00772AFB">
        <w:rPr>
          <w:smallCaps/>
        </w:rPr>
        <w:t>O’Gilvy</w:t>
      </w:r>
      <w:r w:rsidR="00911341">
        <w:t>.</w:t>
      </w:r>
    </w:p>
    <w:p w:rsidR="0068076A" w:rsidRDefault="0068076A" w:rsidP="0016198C">
      <w:r>
        <w:t>– </w:t>
      </w:r>
      <w:r w:rsidRPr="00FB7B63">
        <w:rPr>
          <w:u w:val="single"/>
        </w:rPr>
        <w:t>Groupe VI</w:t>
      </w:r>
      <w:r w:rsidRPr="00FB67A2">
        <w:rPr>
          <w:u w:val="single"/>
        </w:rPr>
        <w:t>. Z</w:t>
      </w:r>
      <w:r w:rsidRPr="00772AFB">
        <w:t xml:space="preserve"> </w:t>
      </w:r>
      <w:r w:rsidR="00772AFB">
        <w:t>– </w:t>
      </w:r>
      <w:r>
        <w:t>Groupe spécial constitué par Himmler et l’</w:t>
      </w:r>
      <w:r w:rsidRPr="00FB7B63">
        <w:rPr>
          <w:i/>
        </w:rPr>
        <w:t>O</w:t>
      </w:r>
      <w:r w:rsidR="00FB7B63" w:rsidRPr="00FB7B63">
        <w:rPr>
          <w:i/>
          <w:smallCaps/>
        </w:rPr>
        <w:t>kw</w:t>
      </w:r>
      <w:r>
        <w:t xml:space="preserve"> qui avait la charge d’envoyer à l’étranger des agents chargés d’actions de sabotage. </w:t>
      </w:r>
    </w:p>
    <w:p w:rsidR="0068076A" w:rsidRDefault="0068076A" w:rsidP="0016198C">
      <w:r>
        <w:t xml:space="preserve">Ce groupe, notamment, au moment de l’offensive </w:t>
      </w:r>
      <w:r w:rsidRPr="00D758CF">
        <w:rPr>
          <w:smallCaps/>
        </w:rPr>
        <w:t>Rundst</w:t>
      </w:r>
      <w:ins w:id="2131" w:author="Berges Michel" w:date="2024-04-20T08:55:00Z">
        <w:r w:rsidR="00136F5E">
          <w:rPr>
            <w:smallCaps/>
          </w:rPr>
          <w:t>e</w:t>
        </w:r>
      </w:ins>
      <w:r w:rsidRPr="00D758CF">
        <w:rPr>
          <w:smallCaps/>
        </w:rPr>
        <w:t>dt</w:t>
      </w:r>
      <w:r>
        <w:t>, a envoyé</w:t>
      </w:r>
      <w:ins w:id="2132" w:author="Berges Michel" w:date="2024-04-23T06:02:00Z">
        <w:r w:rsidR="00E91E85">
          <w:t>,</w:t>
        </w:r>
      </w:ins>
      <w:r>
        <w:t xml:space="preserve"> je crois</w:t>
      </w:r>
      <w:ins w:id="2133" w:author="Berges Michel" w:date="2024-04-23T06:02:00Z">
        <w:r w:rsidR="00E91E85">
          <w:t>,</w:t>
        </w:r>
      </w:ins>
      <w:r>
        <w:t xml:space="preserve"> des hommes habillés en soldats américains, sur les arrières de l’armée alliée. </w:t>
      </w:r>
    </w:p>
    <w:p w:rsidR="003908BF" w:rsidRDefault="00287A3F" w:rsidP="0016198C">
      <w:r>
        <w:t>Il possédait des écoles d’entr</w:t>
      </w:r>
      <w:r w:rsidR="0068076A">
        <w:t>a</w:t>
      </w:r>
      <w:r>
        <w:t>î</w:t>
      </w:r>
      <w:r w:rsidR="00D758CF">
        <w:t>nement spéciales avec c</w:t>
      </w:r>
      <w:r w:rsidR="0068076A">
        <w:t>ours de sabotage, et</w:t>
      </w:r>
      <w:r>
        <w:t xml:space="preserve"> c’est lui notamment qui a effe</w:t>
      </w:r>
      <w:r w:rsidR="0068076A">
        <w:t xml:space="preserve">ctué la libération de </w:t>
      </w:r>
      <w:r w:rsidR="0068076A" w:rsidRPr="00D758CF">
        <w:rPr>
          <w:smallCaps/>
        </w:rPr>
        <w:t>Mussolini</w:t>
      </w:r>
      <w:r w:rsidR="0068076A">
        <w:t xml:space="preserve">, sous le commandement de son chef, le lieutenant-colonel </w:t>
      </w:r>
      <w:r w:rsidR="0068076A" w:rsidRPr="00D758CF">
        <w:rPr>
          <w:smallCaps/>
        </w:rPr>
        <w:t>Skorzeny</w:t>
      </w:r>
      <w:r w:rsidR="0068076A">
        <w:t>.</w:t>
      </w:r>
    </w:p>
    <w:p w:rsidR="0068076A" w:rsidRDefault="007D3167" w:rsidP="0016198C">
      <w:r>
        <w:t>Il dépendait de la sec</w:t>
      </w:r>
      <w:r w:rsidR="0068076A">
        <w:t>tion VI, mais il</w:t>
      </w:r>
      <w:ins w:id="2134" w:author="Berges Michel" w:date="2024-04-20T08:55:00Z">
        <w:r w:rsidR="00136F5E">
          <w:t xml:space="preserve"> </w:t>
        </w:r>
      </w:ins>
      <w:r w:rsidR="0068076A">
        <w:t>recevait des ordres direct</w:t>
      </w:r>
      <w:r w:rsidR="00F9352C">
        <w:t>s d’</w:t>
      </w:r>
      <w:r w:rsidR="00F9352C" w:rsidRPr="00D758CF">
        <w:rPr>
          <w:smallCaps/>
        </w:rPr>
        <w:t>Him</w:t>
      </w:r>
      <w:r w:rsidR="00287A3F" w:rsidRPr="00D758CF">
        <w:rPr>
          <w:smallCaps/>
        </w:rPr>
        <w:t>m</w:t>
      </w:r>
      <w:r w:rsidR="00F9352C" w:rsidRPr="00D758CF">
        <w:rPr>
          <w:smallCaps/>
        </w:rPr>
        <w:t>ler</w:t>
      </w:r>
      <w:r w:rsidR="00F9352C">
        <w:t xml:space="preserve"> et de l’</w:t>
      </w:r>
      <w:r w:rsidR="00F9352C" w:rsidRPr="00F9352C">
        <w:rPr>
          <w:i/>
        </w:rPr>
        <w:t>O</w:t>
      </w:r>
      <w:r w:rsidR="00F9352C" w:rsidRPr="00F9352C">
        <w:rPr>
          <w:i/>
          <w:smallCaps/>
        </w:rPr>
        <w:t>kw</w:t>
      </w:r>
      <w:r w:rsidR="0068076A">
        <w:t xml:space="preserve">. </w:t>
      </w:r>
    </w:p>
    <w:p w:rsidR="00946C89" w:rsidRDefault="0068076A" w:rsidP="0016198C">
      <w:r>
        <w:t xml:space="preserve">Au cours de l’été 1944, la Section VI a </w:t>
      </w:r>
      <w:r w:rsidR="00946C89">
        <w:t>absorbé une partie de l’</w:t>
      </w:r>
      <w:r w:rsidR="00946C89" w:rsidRPr="00D758CF">
        <w:rPr>
          <w:i/>
          <w:smallCaps/>
        </w:rPr>
        <w:t>Abwehr</w:t>
      </w:r>
      <w:r w:rsidR="00946C89">
        <w:t xml:space="preserve">. La décision a été prise officiellement au mois de mars, mais n’a eu d’effet qu’à partir de juillet. </w:t>
      </w:r>
    </w:p>
    <w:p w:rsidR="00946C89" w:rsidRDefault="00946C89" w:rsidP="0016198C">
      <w:r>
        <w:t>L’</w:t>
      </w:r>
      <w:r w:rsidRPr="00D758CF">
        <w:rPr>
          <w:i/>
          <w:smallCaps/>
        </w:rPr>
        <w:t>Abwehr</w:t>
      </w:r>
      <w:r>
        <w:t xml:space="preserve"> était commandée par l’Amiral </w:t>
      </w:r>
      <w:r w:rsidRPr="00D758CF">
        <w:rPr>
          <w:smallCaps/>
        </w:rPr>
        <w:t>Canaris</w:t>
      </w:r>
      <w:r>
        <w:t xml:space="preserve"> qui dépendait de l’</w:t>
      </w:r>
      <w:r w:rsidRPr="00946C89">
        <w:rPr>
          <w:i/>
        </w:rPr>
        <w:t>O</w:t>
      </w:r>
      <w:r w:rsidR="00F9352C" w:rsidRPr="00F9352C">
        <w:rPr>
          <w:i/>
          <w:smallCaps/>
        </w:rPr>
        <w:t>kw</w:t>
      </w:r>
      <w:r>
        <w:t xml:space="preserve"> dirigé par </w:t>
      </w:r>
      <w:r w:rsidRPr="00D758CF">
        <w:rPr>
          <w:smallCaps/>
        </w:rPr>
        <w:t>Keitel</w:t>
      </w:r>
      <w:r>
        <w:t xml:space="preserve">. </w:t>
      </w:r>
    </w:p>
    <w:p w:rsidR="00946C89" w:rsidRDefault="00FB7B63" w:rsidP="0016198C">
      <w:r>
        <w:t>Après l’attentat du 20</w:t>
      </w:r>
      <w:r w:rsidR="00946C89">
        <w:t xml:space="preserve"> juillet 1944, l’Amiral </w:t>
      </w:r>
      <w:r w:rsidR="00946C89" w:rsidRPr="00D758CF">
        <w:rPr>
          <w:smallCaps/>
        </w:rPr>
        <w:t>Canaris</w:t>
      </w:r>
      <w:r w:rsidR="00946C89">
        <w:t xml:space="preserve"> a été passé en jugement </w:t>
      </w:r>
      <w:del w:id="2135" w:author="Berges Michel" w:date="2024-04-20T08:55:00Z">
        <w:r w:rsidR="00946C89" w:rsidDel="00A00265">
          <w:delText xml:space="preserve">commant </w:delText>
        </w:r>
      </w:del>
      <w:ins w:id="2136" w:author="Berges Michel" w:date="2024-04-20T08:55:00Z">
        <w:r w:rsidR="00A00265">
          <w:t xml:space="preserve">comme </w:t>
        </w:r>
      </w:ins>
      <w:r w:rsidR="00946C89">
        <w:t>fai</w:t>
      </w:r>
      <w:ins w:id="2137" w:author="Berges Michel" w:date="2024-04-20T08:55:00Z">
        <w:r w:rsidR="00A00265">
          <w:t>san</w:t>
        </w:r>
      </w:ins>
      <w:r w:rsidR="00946C89">
        <w:t>t partie du complot</w:t>
      </w:r>
      <w:ins w:id="2138" w:author="Berges Michel" w:date="2024-04-20T08:55:00Z">
        <w:r w:rsidR="00A00265">
          <w:t>,</w:t>
        </w:r>
      </w:ins>
      <w:r w:rsidR="00946C89">
        <w:t xml:space="preserve"> et l’</w:t>
      </w:r>
      <w:r w:rsidR="00946C89" w:rsidRPr="00D758CF">
        <w:rPr>
          <w:i/>
          <w:smallCaps/>
        </w:rPr>
        <w:t>Abwehr</w:t>
      </w:r>
      <w:r>
        <w:t xml:space="preserve"> a été plac</w:t>
      </w:r>
      <w:r w:rsidR="00946C89">
        <w:t xml:space="preserve">ée </w:t>
      </w:r>
      <w:ins w:id="2139" w:author="Berges Michel" w:date="2024-04-23T06:03:00Z">
        <w:r w:rsidR="00E91E85">
          <w:t>s</w:t>
        </w:r>
      </w:ins>
      <w:r w:rsidR="00946C89">
        <w:t xml:space="preserve">ous les ordres du chef de la police de sûreté : </w:t>
      </w:r>
      <w:r w:rsidR="00946C89" w:rsidRPr="00D758CF">
        <w:rPr>
          <w:smallCaps/>
        </w:rPr>
        <w:t>Kaltenbrunner</w:t>
      </w:r>
      <w:r w:rsidR="00946C89">
        <w:t xml:space="preserve"> (</w:t>
      </w:r>
      <w:r w:rsidR="00946C89" w:rsidRPr="00946C89">
        <w:rPr>
          <w:i/>
        </w:rPr>
        <w:t xml:space="preserve">Chef der </w:t>
      </w:r>
      <w:r w:rsidR="00B47BF0" w:rsidRPr="00B47BF0">
        <w:rPr>
          <w:i/>
          <w:smallCaps/>
          <w:rPrChange w:id="2140" w:author="Berges Michel" w:date="2024-04-20T08:56:00Z">
            <w:rPr>
              <w:i/>
            </w:rPr>
          </w:rPrChange>
        </w:rPr>
        <w:t>Sicherheits-polizei</w:t>
      </w:r>
      <w:r w:rsidR="00946C89" w:rsidRPr="00946C89">
        <w:rPr>
          <w:i/>
        </w:rPr>
        <w:t xml:space="preserve"> und S</w:t>
      </w:r>
      <w:r w:rsidR="00F9352C" w:rsidRPr="00F9352C">
        <w:rPr>
          <w:i/>
          <w:smallCaps/>
        </w:rPr>
        <w:t>d</w:t>
      </w:r>
      <w:r w:rsidR="00946C89">
        <w:t>).</w:t>
      </w:r>
    </w:p>
    <w:p w:rsidR="003908BF" w:rsidRDefault="00946C89" w:rsidP="0016198C">
      <w:r w:rsidRPr="00D758CF">
        <w:rPr>
          <w:smallCaps/>
        </w:rPr>
        <w:t>Kaltenbrunner</w:t>
      </w:r>
      <w:r>
        <w:t xml:space="preserve"> a alors réparti les services de l’</w:t>
      </w:r>
      <w:r w:rsidRPr="00D758CF">
        <w:rPr>
          <w:i/>
          <w:smallCaps/>
        </w:rPr>
        <w:t>Abwehr</w:t>
      </w:r>
      <w:r>
        <w:t xml:space="preserve"> entre les sections IV et VI du </w:t>
      </w:r>
      <w:r w:rsidR="00F9352C">
        <w:rPr>
          <w:i/>
        </w:rPr>
        <w:t>R</w:t>
      </w:r>
      <w:r w:rsidR="00F9352C" w:rsidRPr="00F9352C">
        <w:rPr>
          <w:i/>
          <w:smallCaps/>
        </w:rPr>
        <w:t>hsa</w:t>
      </w:r>
      <w:r>
        <w:t>.</w:t>
      </w:r>
    </w:p>
    <w:p w:rsidR="003908BF" w:rsidDel="004609F4" w:rsidRDefault="00946C89" w:rsidP="0016198C">
      <w:pPr>
        <w:rPr>
          <w:del w:id="2141" w:author="Berges Michel" w:date="2024-04-23T07:20:00Z"/>
        </w:rPr>
      </w:pPr>
      <w:r>
        <w:t xml:space="preserve">Les questions d’espionnage et de contre-espionnage ainsi que les parachutages </w:t>
      </w:r>
      <w:r w:rsidR="00FB7B63">
        <w:t xml:space="preserve">et sabotages ont été attribués </w:t>
      </w:r>
      <w:r>
        <w:t>à la Section IV et les « renseignements militaires » à la Section VI</w:t>
      </w:r>
      <w:r w:rsidR="00D758CF">
        <w:t>.</w:t>
      </w:r>
    </w:p>
    <w:p w:rsidR="00946C89" w:rsidRDefault="00946C89" w:rsidP="004609F4">
      <w:r>
        <w:t>Les renseignements intéressant directement les troupes engagées dans le combat (</w:t>
      </w:r>
      <w:r w:rsidR="00B47BF0" w:rsidRPr="00B47BF0">
        <w:rPr>
          <w:i/>
          <w:smallCaps/>
          <w:rPrChange w:id="2142" w:author="Berges Michel" w:date="2024-04-20T08:56:00Z">
            <w:rPr>
              <w:i/>
            </w:rPr>
          </w:rPrChange>
        </w:rPr>
        <w:t>Abwehr-Trupp</w:t>
      </w:r>
      <w:r>
        <w:t>) sont resté</w:t>
      </w:r>
      <w:del w:id="2143" w:author="Berges Michel" w:date="2024-04-23T06:03:00Z">
        <w:r w:rsidDel="00E91E85">
          <w:delText>e</w:delText>
        </w:r>
      </w:del>
      <w:r>
        <w:t>s du ressort de l’</w:t>
      </w:r>
      <w:r w:rsidR="00F9352C">
        <w:rPr>
          <w:i/>
        </w:rPr>
        <w:t>O</w:t>
      </w:r>
      <w:r w:rsidR="00F9352C" w:rsidRPr="00F9352C">
        <w:rPr>
          <w:i/>
          <w:smallCaps/>
        </w:rPr>
        <w:t>kw</w:t>
      </w:r>
      <w:r>
        <w:t>.</w:t>
      </w:r>
    </w:p>
    <w:p w:rsidR="004469A0" w:rsidRDefault="00946C89" w:rsidP="0016198C">
      <w:r>
        <w:t>La Section VI a dès lors</w:t>
      </w:r>
      <w:r w:rsidR="004469A0">
        <w:t xml:space="preserve"> compris : un « </w:t>
      </w:r>
      <w:ins w:id="2144" w:author="Berges Michel" w:date="2024-04-23T07:19:00Z">
        <w:r w:rsidR="004609F4">
          <w:rPr>
            <w:i/>
          </w:rPr>
          <w:t>A</w:t>
        </w:r>
      </w:ins>
      <w:del w:id="2145" w:author="Berges Michel" w:date="2024-04-23T07:19:00Z">
        <w:r w:rsidR="00FB7B63" w:rsidDel="004609F4">
          <w:rPr>
            <w:i/>
          </w:rPr>
          <w:delText>a</w:delText>
        </w:r>
      </w:del>
      <w:r w:rsidR="00FB7B63">
        <w:rPr>
          <w:i/>
        </w:rPr>
        <w:t>m</w:t>
      </w:r>
      <w:r w:rsidR="004469A0" w:rsidRPr="00F9352C">
        <w:rPr>
          <w:i/>
        </w:rPr>
        <w:t>t VI</w:t>
      </w:r>
      <w:r w:rsidR="004469A0">
        <w:t xml:space="preserve"> » et un </w:t>
      </w:r>
      <w:r w:rsidR="00D758CF">
        <w:t>« </w:t>
      </w:r>
      <w:ins w:id="2146" w:author="Berges Michel" w:date="2024-04-23T07:19:00Z">
        <w:r w:rsidR="004609F4">
          <w:rPr>
            <w:i/>
          </w:rPr>
          <w:t>A</w:t>
        </w:r>
      </w:ins>
      <w:del w:id="2147" w:author="Berges Michel" w:date="2024-04-23T07:19:00Z">
        <w:r w:rsidR="004469A0" w:rsidRPr="00FB7B63" w:rsidDel="004609F4">
          <w:rPr>
            <w:i/>
          </w:rPr>
          <w:delText>a</w:delText>
        </w:r>
      </w:del>
      <w:r w:rsidR="004469A0" w:rsidRPr="00FB7B63">
        <w:rPr>
          <w:i/>
        </w:rPr>
        <w:t xml:space="preserve">mt </w:t>
      </w:r>
      <w:r w:rsidR="004469A0" w:rsidRPr="00F9352C">
        <w:rPr>
          <w:i/>
        </w:rPr>
        <w:t>Mil</w:t>
      </w:r>
      <w:r w:rsidR="00D758CF" w:rsidRPr="00D758CF">
        <w:t> »</w:t>
      </w:r>
      <w:r w:rsidR="00D758CF">
        <w:rPr>
          <w:i/>
        </w:rPr>
        <w:t xml:space="preserve"> </w:t>
      </w:r>
      <w:r w:rsidR="004469A0">
        <w:t>(</w:t>
      </w:r>
      <w:r w:rsidR="00F9352C" w:rsidRPr="00F9352C">
        <w:rPr>
          <w:i/>
        </w:rPr>
        <w:t>Mil</w:t>
      </w:r>
      <w:r w:rsidR="00F9352C">
        <w:t xml:space="preserve"> </w:t>
      </w:r>
      <w:r w:rsidR="004469A0">
        <w:t xml:space="preserve">signifiant </w:t>
      </w:r>
      <w:r w:rsidR="006B0383">
        <w:rPr>
          <w:i/>
        </w:rPr>
        <w:t>Militä</w:t>
      </w:r>
      <w:r w:rsidR="004469A0" w:rsidRPr="00C806B1">
        <w:rPr>
          <w:i/>
        </w:rPr>
        <w:t>r</w:t>
      </w:r>
      <w:r w:rsidR="004469A0">
        <w:t>), placés sou</w:t>
      </w:r>
      <w:ins w:id="2148" w:author="Berges Michel" w:date="2024-04-23T06:03:00Z">
        <w:r w:rsidR="00E91E85">
          <w:t>s</w:t>
        </w:r>
      </w:ins>
      <w:del w:id="2149" w:author="Berges Michel" w:date="2024-04-23T06:03:00Z">
        <w:r w:rsidR="004469A0" w:rsidDel="00E91E85">
          <w:delText>r</w:delText>
        </w:r>
      </w:del>
      <w:r w:rsidR="004469A0">
        <w:t xml:space="preserve"> l’autorité d’un même chef. </w:t>
      </w:r>
    </w:p>
    <w:p w:rsidR="004469A0" w:rsidRDefault="004469A0" w:rsidP="0016198C">
      <w:r>
        <w:t>À chaque groupe VI (A, B, C,</w:t>
      </w:r>
      <w:r w:rsidR="007D3167">
        <w:t> </w:t>
      </w:r>
      <w:r>
        <w:t xml:space="preserve">… déjà énumérés) correspondait un groupe </w:t>
      </w:r>
      <w:r w:rsidRPr="00FB7B63">
        <w:rPr>
          <w:i/>
        </w:rPr>
        <w:t>Mil</w:t>
      </w:r>
      <w:r w:rsidR="00FB7B63">
        <w:rPr>
          <w:i/>
        </w:rPr>
        <w:t>.</w:t>
      </w:r>
      <w:r>
        <w:t xml:space="preserve"> (par exe</w:t>
      </w:r>
      <w:r w:rsidR="007D3167">
        <w:t>m</w:t>
      </w:r>
      <w:r>
        <w:t xml:space="preserve">ple </w:t>
      </w:r>
      <w:r w:rsidRPr="00F9352C">
        <w:rPr>
          <w:i/>
        </w:rPr>
        <w:t>Mil. A</w:t>
      </w:r>
      <w:r>
        <w:t xml:space="preserve">, </w:t>
      </w:r>
      <w:r w:rsidRPr="00F9352C">
        <w:rPr>
          <w:i/>
        </w:rPr>
        <w:t>Mil</w:t>
      </w:r>
      <w:r w:rsidR="00FB7B63">
        <w:rPr>
          <w:i/>
        </w:rPr>
        <w:t>.</w:t>
      </w:r>
      <w:r w:rsidRPr="00F9352C">
        <w:rPr>
          <w:i/>
        </w:rPr>
        <w:t xml:space="preserve"> B.</w:t>
      </w:r>
      <w:r>
        <w:t xml:space="preserve">, </w:t>
      </w:r>
      <w:r w:rsidRPr="00F9352C">
        <w:rPr>
          <w:i/>
        </w:rPr>
        <w:t>Mil</w:t>
      </w:r>
      <w:r w:rsidR="00FB7B63">
        <w:rPr>
          <w:i/>
        </w:rPr>
        <w:t>.</w:t>
      </w:r>
      <w:r w:rsidRPr="00F9352C">
        <w:rPr>
          <w:i/>
        </w:rPr>
        <w:t xml:space="preserve"> C</w:t>
      </w:r>
      <w:r w:rsidR="007D3167">
        <w:t> </w:t>
      </w:r>
      <w:r>
        <w:t xml:space="preserve">…) dont les attributions s’étendaient aux mêmes régions ou au même objet pour les questions militaires. </w:t>
      </w:r>
    </w:p>
    <w:p w:rsidR="003908BF" w:rsidDel="00A57E9F" w:rsidRDefault="004469A0" w:rsidP="0016198C">
      <w:pPr>
        <w:rPr>
          <w:del w:id="2150" w:author="Berges Michel" w:date="2024-04-23T07:21:00Z"/>
        </w:rPr>
      </w:pPr>
      <w:r>
        <w:t>En principe, les anciens chefs de l’</w:t>
      </w:r>
      <w:r w:rsidRPr="006B0383">
        <w:rPr>
          <w:i/>
          <w:smallCaps/>
        </w:rPr>
        <w:t>Abwehr</w:t>
      </w:r>
      <w:r>
        <w:t xml:space="preserve"> avaient conservé le commandement de leur groupe respectif, ma</w:t>
      </w:r>
      <w:r w:rsidR="00E72F3B">
        <w:t>i</w:t>
      </w:r>
      <w:r>
        <w:t xml:space="preserve">s certains chefs de groupe de la Section VI sont devenus en même temps, chefs de groupe </w:t>
      </w:r>
      <w:r w:rsidRPr="00F9352C">
        <w:rPr>
          <w:i/>
        </w:rPr>
        <w:t>Mil</w:t>
      </w:r>
      <w:r w:rsidR="00FB7B63">
        <w:rPr>
          <w:i/>
        </w:rPr>
        <w:t>.</w:t>
      </w:r>
      <w:r>
        <w:t xml:space="preserve"> correspondant. Ceci a été le cas pour </w:t>
      </w:r>
      <w:r w:rsidRPr="00F9352C">
        <w:rPr>
          <w:i/>
        </w:rPr>
        <w:t>VI A</w:t>
      </w:r>
      <w:r>
        <w:t xml:space="preserve"> (col. </w:t>
      </w:r>
      <w:r w:rsidRPr="00A00ECE">
        <w:rPr>
          <w:smallCaps/>
        </w:rPr>
        <w:t>Sandberger</w:t>
      </w:r>
      <w:r w:rsidRPr="00FB7B63">
        <w:t xml:space="preserve">) et </w:t>
      </w:r>
      <w:r w:rsidRPr="00FB7B63">
        <w:rPr>
          <w:i/>
        </w:rPr>
        <w:t>VI B.</w:t>
      </w:r>
      <w:r w:rsidRPr="00FB7B63">
        <w:t xml:space="preserve"> (colonel </w:t>
      </w:r>
      <w:r w:rsidRPr="00A00ECE">
        <w:rPr>
          <w:smallCaps/>
        </w:rPr>
        <w:t>Steimie</w:t>
      </w:r>
      <w:r w:rsidRPr="00FB7B63">
        <w:t xml:space="preserve">) ainsi que pour </w:t>
      </w:r>
      <w:r w:rsidRPr="00FB7B63">
        <w:rPr>
          <w:i/>
        </w:rPr>
        <w:t>VI. F.</w:t>
      </w:r>
      <w:r w:rsidRPr="00FB7B63">
        <w:t xml:space="preserve"> (colonel </w:t>
      </w:r>
      <w:r w:rsidRPr="00A00ECE">
        <w:rPr>
          <w:smallCaps/>
        </w:rPr>
        <w:t>Noeing</w:t>
      </w:r>
      <w:r w:rsidRPr="00FB7B63">
        <w:t>).</w:t>
      </w:r>
      <w:ins w:id="2151" w:author="Berges Michel" w:date="2024-04-23T07:21:00Z">
        <w:r w:rsidR="00A57E9F">
          <w:t xml:space="preserve"> </w:t>
        </w:r>
      </w:ins>
    </w:p>
    <w:p w:rsidR="00E234F8" w:rsidRDefault="004469A0">
      <w:pPr>
        <w:ind w:firstLine="0"/>
        <w:rPr>
          <w:del w:id="2152" w:author="Berges Michel" w:date="2024-04-23T07:20:00Z"/>
        </w:rPr>
        <w:pPrChange w:id="2153" w:author="Berges Michel" w:date="2024-04-23T07:21:00Z">
          <w:pPr/>
        </w:pPrChange>
      </w:pPr>
      <w:r>
        <w:t>La section VI avait</w:t>
      </w:r>
      <w:r w:rsidR="00FB7B63">
        <w:t xml:space="preserve"> des représentants à l’étranger, qui avaient leur siège à l’A</w:t>
      </w:r>
      <w:r>
        <w:t>mbassade avec le titre de Vice-Consuls ou de Chargés de Mission.</w:t>
      </w:r>
      <w:ins w:id="2154" w:author="Berges Michel" w:date="2024-04-23T07:20:00Z">
        <w:r w:rsidR="004609F4">
          <w:t xml:space="preserve"> </w:t>
        </w:r>
      </w:ins>
      <w:del w:id="2155" w:author="Berges Michel" w:date="2024-04-23T07:20:00Z">
        <w:r w:rsidDel="004609F4">
          <w:delText xml:space="preserve"> </w:delText>
        </w:r>
      </w:del>
    </w:p>
    <w:p w:rsidR="00C806B1" w:rsidRDefault="00C806B1" w:rsidP="00A57E9F">
      <w:r>
        <w:t>Leur mission était exactement celle que j’a</w:t>
      </w:r>
      <w:r w:rsidR="00E72F3B">
        <w:t>i décrite au paragraphe 1</w:t>
      </w:r>
      <w:r>
        <w:t>. Les princ</w:t>
      </w:r>
      <w:r w:rsidR="00A00ECE">
        <w:t>i</w:t>
      </w:r>
      <w:r>
        <w:t>paux de ces représentants ont été</w:t>
      </w:r>
      <w:ins w:id="2156" w:author="Berges Michel" w:date="2024-04-23T07:21:00Z">
        <w:r w:rsidR="00A57E9F">
          <w:t>,</w:t>
        </w:r>
      </w:ins>
      <w:r>
        <w:t xml:space="preserve"> dans les villes suivantes : </w:t>
      </w:r>
    </w:p>
    <w:tbl>
      <w:tblPr>
        <w:tblpPr w:leftFromText="141" w:rightFromText="141" w:vertAnchor="text" w:horzAnchor="page" w:tblpX="3970" w:tblpY="40"/>
        <w:tblW w:w="0" w:type="auto"/>
        <w:tblLook w:val="00BF"/>
        <w:tblPrChange w:id="2157" w:author="Berges Michel" w:date="2024-04-23T07:23:00Z">
          <w:tblPr>
            <w:tblW w:w="0" w:type="auto"/>
            <w:tblInd w:w="2660" w:type="dxa"/>
            <w:tblLook w:val="00BF"/>
          </w:tblPr>
        </w:tblPrChange>
      </w:tblPr>
      <w:tblGrid>
        <w:gridCol w:w="1943"/>
        <w:gridCol w:w="2876"/>
        <w:tblGridChange w:id="2158">
          <w:tblGrid>
            <w:gridCol w:w="1943"/>
            <w:gridCol w:w="2876"/>
          </w:tblGrid>
        </w:tblGridChange>
      </w:tblGrid>
      <w:tr w:rsidR="00592010">
        <w:trPr>
          <w:ins w:id="2159" w:author="Berges Michel" w:date="2024-04-23T07:23:00Z"/>
        </w:trPr>
        <w:tc>
          <w:tcPr>
            <w:tcW w:w="1943" w:type="dxa"/>
            <w:tcPrChange w:id="2160" w:author="Berges Michel" w:date="2024-04-23T07:23:00Z">
              <w:tcPr>
                <w:tcW w:w="1943" w:type="dxa"/>
              </w:tcPr>
            </w:tcPrChange>
          </w:tcPr>
          <w:p w:rsidR="00592010" w:rsidRPr="00A57E9F" w:rsidRDefault="00592010" w:rsidP="00592010">
            <w:pPr>
              <w:numPr>
                <w:ins w:id="2161" w:author="Berges Michel" w:date="2024-04-23T07:23:00Z"/>
              </w:numPr>
              <w:spacing w:before="0" w:after="0"/>
              <w:ind w:firstLine="0"/>
              <w:jc w:val="left"/>
              <w:rPr>
                <w:ins w:id="2162" w:author="Berges Michel" w:date="2024-04-23T07:23:00Z"/>
                <w:sz w:val="18"/>
              </w:rPr>
            </w:pPr>
            <w:ins w:id="2163" w:author="Berges Michel" w:date="2024-04-23T07:23:00Z">
              <w:r w:rsidRPr="00A57E9F">
                <w:rPr>
                  <w:sz w:val="18"/>
                </w:rPr>
                <w:t>Ankara :</w:t>
              </w:r>
            </w:ins>
          </w:p>
        </w:tc>
        <w:tc>
          <w:tcPr>
            <w:tcW w:w="2876" w:type="dxa"/>
            <w:tcPrChange w:id="2164" w:author="Berges Michel" w:date="2024-04-23T07:23:00Z">
              <w:tcPr>
                <w:tcW w:w="2876" w:type="dxa"/>
              </w:tcPr>
            </w:tcPrChange>
          </w:tcPr>
          <w:p w:rsidR="00592010" w:rsidRPr="00A57E9F" w:rsidRDefault="00592010" w:rsidP="00592010">
            <w:pPr>
              <w:numPr>
                <w:ins w:id="2165" w:author="Berges Michel" w:date="2024-04-23T07:23:00Z"/>
              </w:numPr>
              <w:spacing w:before="0" w:after="0"/>
              <w:ind w:firstLine="0"/>
              <w:rPr>
                <w:ins w:id="2166" w:author="Berges Michel" w:date="2024-04-23T07:23:00Z"/>
                <w:smallCaps/>
                <w:sz w:val="18"/>
              </w:rPr>
            </w:pPr>
            <w:ins w:id="2167" w:author="Berges Michel" w:date="2024-04-23T07:23:00Z">
              <w:r w:rsidRPr="00A57E9F">
                <w:rPr>
                  <w:smallCaps/>
                  <w:sz w:val="18"/>
                </w:rPr>
                <w:t>Wolf</w:t>
              </w:r>
            </w:ins>
          </w:p>
        </w:tc>
      </w:tr>
      <w:tr w:rsidR="00592010">
        <w:trPr>
          <w:ins w:id="2168" w:author="Berges Michel" w:date="2024-04-23T07:23:00Z"/>
        </w:trPr>
        <w:tc>
          <w:tcPr>
            <w:tcW w:w="1943" w:type="dxa"/>
            <w:tcPrChange w:id="2169" w:author="Berges Michel" w:date="2024-04-23T07:23:00Z">
              <w:tcPr>
                <w:tcW w:w="1943" w:type="dxa"/>
              </w:tcPr>
            </w:tcPrChange>
          </w:tcPr>
          <w:p w:rsidR="00592010" w:rsidRPr="00A57E9F" w:rsidRDefault="00592010" w:rsidP="00592010">
            <w:pPr>
              <w:numPr>
                <w:ins w:id="2170" w:author="Berges Michel" w:date="2024-04-23T07:23:00Z"/>
              </w:numPr>
              <w:spacing w:before="0" w:after="0"/>
              <w:ind w:firstLine="0"/>
              <w:jc w:val="left"/>
              <w:rPr>
                <w:ins w:id="2171" w:author="Berges Michel" w:date="2024-04-23T07:23:00Z"/>
                <w:sz w:val="18"/>
              </w:rPr>
            </w:pPr>
            <w:ins w:id="2172" w:author="Berges Michel" w:date="2024-04-23T07:23:00Z">
              <w:r w:rsidRPr="00A57E9F">
                <w:rPr>
                  <w:sz w:val="18"/>
                </w:rPr>
                <w:t>Bucarest :</w:t>
              </w:r>
            </w:ins>
          </w:p>
        </w:tc>
        <w:tc>
          <w:tcPr>
            <w:tcW w:w="2876" w:type="dxa"/>
            <w:tcPrChange w:id="2173" w:author="Berges Michel" w:date="2024-04-23T07:23:00Z">
              <w:tcPr>
                <w:tcW w:w="2876" w:type="dxa"/>
              </w:tcPr>
            </w:tcPrChange>
          </w:tcPr>
          <w:p w:rsidR="00592010" w:rsidRPr="00A57E9F" w:rsidRDefault="00592010" w:rsidP="00592010">
            <w:pPr>
              <w:numPr>
                <w:ins w:id="2174" w:author="Berges Michel" w:date="2024-04-23T07:23:00Z"/>
              </w:numPr>
              <w:spacing w:before="0" w:after="0"/>
              <w:ind w:firstLine="0"/>
              <w:rPr>
                <w:ins w:id="2175" w:author="Berges Michel" w:date="2024-04-23T07:23:00Z"/>
                <w:sz w:val="18"/>
              </w:rPr>
            </w:pPr>
            <w:ins w:id="2176" w:author="Berges Michel" w:date="2024-04-23T07:23:00Z">
              <w:r w:rsidRPr="00A57E9F">
                <w:rPr>
                  <w:smallCaps/>
                  <w:sz w:val="18"/>
                </w:rPr>
                <w:t>Bodelschweing</w:t>
              </w:r>
              <w:r w:rsidRPr="00A57E9F">
                <w:rPr>
                  <w:sz w:val="18"/>
                </w:rPr>
                <w:t xml:space="preserve"> puis </w:t>
              </w:r>
              <w:r w:rsidRPr="00A57E9F">
                <w:rPr>
                  <w:smallCaps/>
                  <w:sz w:val="18"/>
                </w:rPr>
                <w:t>Krauss</w:t>
              </w:r>
            </w:ins>
          </w:p>
        </w:tc>
      </w:tr>
      <w:tr w:rsidR="00592010">
        <w:trPr>
          <w:ins w:id="2177" w:author="Berges Michel" w:date="2024-04-23T07:23:00Z"/>
        </w:trPr>
        <w:tc>
          <w:tcPr>
            <w:tcW w:w="1943" w:type="dxa"/>
            <w:tcPrChange w:id="2178" w:author="Berges Michel" w:date="2024-04-23T07:23:00Z">
              <w:tcPr>
                <w:tcW w:w="1943" w:type="dxa"/>
              </w:tcPr>
            </w:tcPrChange>
          </w:tcPr>
          <w:p w:rsidR="00592010" w:rsidRPr="00A57E9F" w:rsidRDefault="00592010" w:rsidP="00592010">
            <w:pPr>
              <w:numPr>
                <w:ins w:id="2179" w:author="Berges Michel" w:date="2024-04-23T07:23:00Z"/>
              </w:numPr>
              <w:spacing w:before="0" w:after="0"/>
              <w:ind w:firstLine="0"/>
              <w:jc w:val="left"/>
              <w:rPr>
                <w:ins w:id="2180" w:author="Berges Michel" w:date="2024-04-23T07:23:00Z"/>
                <w:sz w:val="18"/>
              </w:rPr>
            </w:pPr>
            <w:ins w:id="2181" w:author="Berges Michel" w:date="2024-04-23T07:23:00Z">
              <w:r w:rsidRPr="00A57E9F">
                <w:rPr>
                  <w:sz w:val="18"/>
                </w:rPr>
                <w:t>Berne :</w:t>
              </w:r>
            </w:ins>
          </w:p>
        </w:tc>
        <w:tc>
          <w:tcPr>
            <w:tcW w:w="2876" w:type="dxa"/>
            <w:tcPrChange w:id="2182" w:author="Berges Michel" w:date="2024-04-23T07:23:00Z">
              <w:tcPr>
                <w:tcW w:w="2876" w:type="dxa"/>
              </w:tcPr>
            </w:tcPrChange>
          </w:tcPr>
          <w:p w:rsidR="00592010" w:rsidRPr="00A57E9F" w:rsidRDefault="00592010" w:rsidP="00592010">
            <w:pPr>
              <w:numPr>
                <w:ins w:id="2183" w:author="Berges Michel" w:date="2024-04-23T07:23:00Z"/>
              </w:numPr>
              <w:spacing w:before="0" w:after="0"/>
              <w:ind w:firstLine="0"/>
              <w:rPr>
                <w:ins w:id="2184" w:author="Berges Michel" w:date="2024-04-23T07:23:00Z"/>
                <w:smallCaps/>
                <w:sz w:val="18"/>
              </w:rPr>
            </w:pPr>
            <w:ins w:id="2185" w:author="Berges Michel" w:date="2024-04-23T07:23:00Z">
              <w:r w:rsidRPr="00A57E9F">
                <w:rPr>
                  <w:smallCaps/>
                  <w:sz w:val="18"/>
                </w:rPr>
                <w:t>Daufeld</w:t>
              </w:r>
            </w:ins>
          </w:p>
        </w:tc>
      </w:tr>
      <w:tr w:rsidR="00592010">
        <w:trPr>
          <w:ins w:id="2186" w:author="Berges Michel" w:date="2024-04-23T07:23:00Z"/>
        </w:trPr>
        <w:tc>
          <w:tcPr>
            <w:tcW w:w="1943" w:type="dxa"/>
            <w:tcPrChange w:id="2187" w:author="Berges Michel" w:date="2024-04-23T07:23:00Z">
              <w:tcPr>
                <w:tcW w:w="1943" w:type="dxa"/>
              </w:tcPr>
            </w:tcPrChange>
          </w:tcPr>
          <w:p w:rsidR="00592010" w:rsidRPr="00A57E9F" w:rsidRDefault="00592010" w:rsidP="00592010">
            <w:pPr>
              <w:numPr>
                <w:ins w:id="2188" w:author="Berges Michel" w:date="2024-04-23T07:23:00Z"/>
              </w:numPr>
              <w:spacing w:before="0" w:after="0"/>
              <w:ind w:firstLine="0"/>
              <w:jc w:val="left"/>
              <w:rPr>
                <w:ins w:id="2189" w:author="Berges Michel" w:date="2024-04-23T07:23:00Z"/>
                <w:sz w:val="18"/>
              </w:rPr>
            </w:pPr>
            <w:ins w:id="2190" w:author="Berges Michel" w:date="2024-04-23T07:23:00Z">
              <w:r w:rsidRPr="00A57E9F">
                <w:rPr>
                  <w:sz w:val="18"/>
                </w:rPr>
                <w:t>Stockholm :</w:t>
              </w:r>
            </w:ins>
          </w:p>
        </w:tc>
        <w:tc>
          <w:tcPr>
            <w:tcW w:w="2876" w:type="dxa"/>
            <w:tcPrChange w:id="2191" w:author="Berges Michel" w:date="2024-04-23T07:23:00Z">
              <w:tcPr>
                <w:tcW w:w="2876" w:type="dxa"/>
              </w:tcPr>
            </w:tcPrChange>
          </w:tcPr>
          <w:p w:rsidR="00592010" w:rsidRPr="00A57E9F" w:rsidRDefault="00592010" w:rsidP="00592010">
            <w:pPr>
              <w:numPr>
                <w:ins w:id="2192" w:author="Berges Michel" w:date="2024-04-23T07:23:00Z"/>
              </w:numPr>
              <w:spacing w:before="0" w:after="0"/>
              <w:ind w:firstLine="0"/>
              <w:rPr>
                <w:ins w:id="2193" w:author="Berges Michel" w:date="2024-04-23T07:23:00Z"/>
                <w:smallCaps/>
                <w:sz w:val="18"/>
              </w:rPr>
            </w:pPr>
            <w:ins w:id="2194" w:author="Berges Michel" w:date="2024-04-23T07:23:00Z">
              <w:r w:rsidRPr="00A57E9F">
                <w:rPr>
                  <w:smallCaps/>
                  <w:sz w:val="18"/>
                </w:rPr>
                <w:t>Finke</w:t>
              </w:r>
            </w:ins>
          </w:p>
        </w:tc>
      </w:tr>
      <w:tr w:rsidR="00592010">
        <w:trPr>
          <w:ins w:id="2195" w:author="Berges Michel" w:date="2024-04-23T07:23:00Z"/>
        </w:trPr>
        <w:tc>
          <w:tcPr>
            <w:tcW w:w="1943" w:type="dxa"/>
            <w:tcPrChange w:id="2196" w:author="Berges Michel" w:date="2024-04-23T07:23:00Z">
              <w:tcPr>
                <w:tcW w:w="1943" w:type="dxa"/>
              </w:tcPr>
            </w:tcPrChange>
          </w:tcPr>
          <w:p w:rsidR="00592010" w:rsidRPr="00A57E9F" w:rsidRDefault="00592010" w:rsidP="00592010">
            <w:pPr>
              <w:numPr>
                <w:ins w:id="2197" w:author="Berges Michel" w:date="2024-04-23T07:23:00Z"/>
              </w:numPr>
              <w:spacing w:before="0" w:after="0"/>
              <w:ind w:firstLine="0"/>
              <w:jc w:val="left"/>
              <w:rPr>
                <w:ins w:id="2198" w:author="Berges Michel" w:date="2024-04-23T07:23:00Z"/>
                <w:sz w:val="18"/>
              </w:rPr>
            </w:pPr>
            <w:ins w:id="2199" w:author="Berges Michel" w:date="2024-04-23T07:23:00Z">
              <w:r w:rsidRPr="00A57E9F">
                <w:rPr>
                  <w:sz w:val="18"/>
                </w:rPr>
                <w:t>Rome :</w:t>
              </w:r>
            </w:ins>
          </w:p>
        </w:tc>
        <w:tc>
          <w:tcPr>
            <w:tcW w:w="2876" w:type="dxa"/>
            <w:tcPrChange w:id="2200" w:author="Berges Michel" w:date="2024-04-23T07:23:00Z">
              <w:tcPr>
                <w:tcW w:w="2876" w:type="dxa"/>
              </w:tcPr>
            </w:tcPrChange>
          </w:tcPr>
          <w:p w:rsidR="00592010" w:rsidRPr="00A57E9F" w:rsidRDefault="00592010" w:rsidP="00592010">
            <w:pPr>
              <w:numPr>
                <w:ins w:id="2201" w:author="Berges Michel" w:date="2024-04-23T07:23:00Z"/>
              </w:numPr>
              <w:spacing w:before="0" w:after="0"/>
              <w:ind w:firstLine="0"/>
              <w:rPr>
                <w:ins w:id="2202" w:author="Berges Michel" w:date="2024-04-23T07:23:00Z"/>
                <w:smallCaps/>
                <w:sz w:val="18"/>
              </w:rPr>
            </w:pPr>
            <w:ins w:id="2203" w:author="Berges Michel" w:date="2024-04-23T07:23:00Z">
              <w:r w:rsidRPr="00A57E9F">
                <w:rPr>
                  <w:smallCaps/>
                  <w:sz w:val="18"/>
                </w:rPr>
                <w:t>Gröbel</w:t>
              </w:r>
            </w:ins>
          </w:p>
        </w:tc>
      </w:tr>
      <w:tr w:rsidR="00592010">
        <w:trPr>
          <w:ins w:id="2204" w:author="Berges Michel" w:date="2024-04-23T07:23:00Z"/>
        </w:trPr>
        <w:tc>
          <w:tcPr>
            <w:tcW w:w="1943" w:type="dxa"/>
            <w:tcPrChange w:id="2205" w:author="Berges Michel" w:date="2024-04-23T07:23:00Z">
              <w:tcPr>
                <w:tcW w:w="1943" w:type="dxa"/>
              </w:tcPr>
            </w:tcPrChange>
          </w:tcPr>
          <w:p w:rsidR="00592010" w:rsidRPr="00A57E9F" w:rsidRDefault="00592010" w:rsidP="00592010">
            <w:pPr>
              <w:numPr>
                <w:ins w:id="2206" w:author="Berges Michel" w:date="2024-04-23T07:23:00Z"/>
              </w:numPr>
              <w:spacing w:before="0" w:after="0"/>
              <w:ind w:firstLine="0"/>
              <w:jc w:val="left"/>
              <w:rPr>
                <w:ins w:id="2207" w:author="Berges Michel" w:date="2024-04-23T07:23:00Z"/>
                <w:sz w:val="18"/>
              </w:rPr>
            </w:pPr>
            <w:ins w:id="2208" w:author="Berges Michel" w:date="2024-04-23T07:23:00Z">
              <w:r w:rsidRPr="00A57E9F">
                <w:rPr>
                  <w:sz w:val="18"/>
                </w:rPr>
                <w:t>Madrid :</w:t>
              </w:r>
            </w:ins>
          </w:p>
        </w:tc>
        <w:tc>
          <w:tcPr>
            <w:tcW w:w="2876" w:type="dxa"/>
            <w:tcPrChange w:id="2209" w:author="Berges Michel" w:date="2024-04-23T07:23:00Z">
              <w:tcPr>
                <w:tcW w:w="2876" w:type="dxa"/>
              </w:tcPr>
            </w:tcPrChange>
          </w:tcPr>
          <w:p w:rsidR="00592010" w:rsidRPr="00A57E9F" w:rsidRDefault="00592010" w:rsidP="00592010">
            <w:pPr>
              <w:numPr>
                <w:ins w:id="2210" w:author="Berges Michel" w:date="2024-04-23T07:23:00Z"/>
              </w:numPr>
              <w:spacing w:before="0" w:after="0"/>
              <w:ind w:firstLine="0"/>
              <w:rPr>
                <w:ins w:id="2211" w:author="Berges Michel" w:date="2024-04-23T07:23:00Z"/>
                <w:smallCaps/>
                <w:sz w:val="18"/>
              </w:rPr>
            </w:pPr>
            <w:ins w:id="2212" w:author="Berges Michel" w:date="2024-04-23T07:23:00Z">
              <w:r w:rsidRPr="00A57E9F">
                <w:rPr>
                  <w:smallCaps/>
                  <w:sz w:val="18"/>
                </w:rPr>
                <w:t>Winzer</w:t>
              </w:r>
            </w:ins>
          </w:p>
        </w:tc>
      </w:tr>
      <w:tr w:rsidR="00592010">
        <w:trPr>
          <w:ins w:id="2213" w:author="Berges Michel" w:date="2024-04-23T07:23:00Z"/>
        </w:trPr>
        <w:tc>
          <w:tcPr>
            <w:tcW w:w="1943" w:type="dxa"/>
            <w:tcPrChange w:id="2214" w:author="Berges Michel" w:date="2024-04-23T07:23:00Z">
              <w:tcPr>
                <w:tcW w:w="1943" w:type="dxa"/>
              </w:tcPr>
            </w:tcPrChange>
          </w:tcPr>
          <w:p w:rsidR="00592010" w:rsidRPr="00A57E9F" w:rsidRDefault="00592010" w:rsidP="00592010">
            <w:pPr>
              <w:numPr>
                <w:ins w:id="2215" w:author="Berges Michel" w:date="2024-04-23T07:23:00Z"/>
              </w:numPr>
              <w:spacing w:before="0" w:after="0"/>
              <w:ind w:firstLine="0"/>
              <w:jc w:val="left"/>
              <w:rPr>
                <w:ins w:id="2216" w:author="Berges Michel" w:date="2024-04-23T07:23:00Z"/>
                <w:sz w:val="18"/>
              </w:rPr>
            </w:pPr>
            <w:ins w:id="2217" w:author="Berges Michel" w:date="2024-04-23T07:23:00Z">
              <w:r w:rsidRPr="00A57E9F">
                <w:rPr>
                  <w:sz w:val="18"/>
                </w:rPr>
                <w:t>Lisbonne :</w:t>
              </w:r>
            </w:ins>
          </w:p>
        </w:tc>
        <w:tc>
          <w:tcPr>
            <w:tcW w:w="2876" w:type="dxa"/>
            <w:tcPrChange w:id="2218" w:author="Berges Michel" w:date="2024-04-23T07:23:00Z">
              <w:tcPr>
                <w:tcW w:w="2876" w:type="dxa"/>
              </w:tcPr>
            </w:tcPrChange>
          </w:tcPr>
          <w:p w:rsidR="00592010" w:rsidRPr="00A57E9F" w:rsidRDefault="00592010" w:rsidP="00592010">
            <w:pPr>
              <w:numPr>
                <w:ins w:id="2219" w:author="Berges Michel" w:date="2024-04-23T07:23:00Z"/>
              </w:numPr>
              <w:spacing w:before="0" w:after="0"/>
              <w:ind w:firstLine="0"/>
              <w:rPr>
                <w:ins w:id="2220" w:author="Berges Michel" w:date="2024-04-23T07:23:00Z"/>
                <w:smallCaps/>
                <w:sz w:val="18"/>
              </w:rPr>
            </w:pPr>
            <w:ins w:id="2221" w:author="Berges Michel" w:date="2024-04-23T07:23:00Z">
              <w:r w:rsidRPr="00A57E9F">
                <w:rPr>
                  <w:smallCaps/>
                  <w:sz w:val="18"/>
                </w:rPr>
                <w:t>Nassenstein</w:t>
              </w:r>
            </w:ins>
          </w:p>
        </w:tc>
      </w:tr>
      <w:tr w:rsidR="00592010">
        <w:trPr>
          <w:ins w:id="2222" w:author="Berges Michel" w:date="2024-04-23T07:23:00Z"/>
        </w:trPr>
        <w:tc>
          <w:tcPr>
            <w:tcW w:w="1943" w:type="dxa"/>
            <w:tcPrChange w:id="2223" w:author="Berges Michel" w:date="2024-04-23T07:23:00Z">
              <w:tcPr>
                <w:tcW w:w="1943" w:type="dxa"/>
              </w:tcPr>
            </w:tcPrChange>
          </w:tcPr>
          <w:p w:rsidR="00592010" w:rsidRPr="00A57E9F" w:rsidRDefault="00592010" w:rsidP="00592010">
            <w:pPr>
              <w:numPr>
                <w:ins w:id="2224" w:author="Berges Michel" w:date="2024-04-23T07:23:00Z"/>
              </w:numPr>
              <w:spacing w:before="0" w:after="0"/>
              <w:ind w:firstLine="0"/>
              <w:jc w:val="left"/>
              <w:rPr>
                <w:ins w:id="2225" w:author="Berges Michel" w:date="2024-04-23T07:23:00Z"/>
                <w:sz w:val="18"/>
              </w:rPr>
            </w:pPr>
            <w:ins w:id="2226" w:author="Berges Michel" w:date="2024-04-23T07:23:00Z">
              <w:r w:rsidRPr="00A57E9F">
                <w:rPr>
                  <w:sz w:val="18"/>
                </w:rPr>
                <w:t>Tanger :</w:t>
              </w:r>
            </w:ins>
          </w:p>
        </w:tc>
        <w:tc>
          <w:tcPr>
            <w:tcW w:w="2876" w:type="dxa"/>
            <w:tcPrChange w:id="2227" w:author="Berges Michel" w:date="2024-04-23T07:23:00Z">
              <w:tcPr>
                <w:tcW w:w="2876" w:type="dxa"/>
              </w:tcPr>
            </w:tcPrChange>
          </w:tcPr>
          <w:p w:rsidR="00592010" w:rsidRPr="00A57E9F" w:rsidRDefault="00592010" w:rsidP="00592010">
            <w:pPr>
              <w:numPr>
                <w:ins w:id="2228" w:author="Berges Michel" w:date="2024-04-23T07:23:00Z"/>
              </w:numPr>
              <w:spacing w:before="0" w:after="0"/>
              <w:ind w:firstLine="0"/>
              <w:rPr>
                <w:ins w:id="2229" w:author="Berges Michel" w:date="2024-04-23T07:23:00Z"/>
                <w:smallCaps/>
                <w:sz w:val="18"/>
              </w:rPr>
            </w:pPr>
            <w:ins w:id="2230" w:author="Berges Michel" w:date="2024-04-23T07:23:00Z">
              <w:r w:rsidRPr="00A57E9F">
                <w:rPr>
                  <w:smallCaps/>
                  <w:sz w:val="18"/>
                </w:rPr>
                <w:t>Schultz</w:t>
              </w:r>
            </w:ins>
          </w:p>
        </w:tc>
      </w:tr>
      <w:tr w:rsidR="00592010">
        <w:trPr>
          <w:ins w:id="2231" w:author="Berges Michel" w:date="2024-04-23T07:23:00Z"/>
        </w:trPr>
        <w:tc>
          <w:tcPr>
            <w:tcW w:w="1943" w:type="dxa"/>
            <w:tcPrChange w:id="2232" w:author="Berges Michel" w:date="2024-04-23T07:23:00Z">
              <w:tcPr>
                <w:tcW w:w="1943" w:type="dxa"/>
              </w:tcPr>
            </w:tcPrChange>
          </w:tcPr>
          <w:p w:rsidR="00592010" w:rsidRPr="00A57E9F" w:rsidRDefault="00592010" w:rsidP="00592010">
            <w:pPr>
              <w:numPr>
                <w:ins w:id="2233" w:author="Berges Michel" w:date="2024-04-23T07:23:00Z"/>
              </w:numPr>
              <w:spacing w:before="0" w:after="0"/>
              <w:ind w:firstLine="0"/>
              <w:jc w:val="left"/>
              <w:rPr>
                <w:ins w:id="2234" w:author="Berges Michel" w:date="2024-04-23T07:23:00Z"/>
                <w:sz w:val="18"/>
              </w:rPr>
            </w:pPr>
            <w:ins w:id="2235" w:author="Berges Michel" w:date="2024-04-23T07:23:00Z">
              <w:r w:rsidRPr="00A57E9F">
                <w:rPr>
                  <w:sz w:val="18"/>
                </w:rPr>
                <w:t>Budapest :</w:t>
              </w:r>
            </w:ins>
          </w:p>
        </w:tc>
        <w:tc>
          <w:tcPr>
            <w:tcW w:w="2876" w:type="dxa"/>
            <w:tcPrChange w:id="2236" w:author="Berges Michel" w:date="2024-04-23T07:23:00Z">
              <w:tcPr>
                <w:tcW w:w="2876" w:type="dxa"/>
              </w:tcPr>
            </w:tcPrChange>
          </w:tcPr>
          <w:p w:rsidR="00592010" w:rsidRPr="00A57E9F" w:rsidRDefault="00592010" w:rsidP="00592010">
            <w:pPr>
              <w:numPr>
                <w:ins w:id="2237" w:author="Berges Michel" w:date="2024-04-23T07:23:00Z"/>
              </w:numPr>
              <w:spacing w:before="0" w:after="0"/>
              <w:ind w:firstLine="0"/>
              <w:rPr>
                <w:ins w:id="2238" w:author="Berges Michel" w:date="2024-04-23T07:23:00Z"/>
                <w:sz w:val="18"/>
              </w:rPr>
            </w:pPr>
            <w:ins w:id="2239" w:author="Berges Michel" w:date="2024-04-23T07:23:00Z">
              <w:r w:rsidRPr="00A57E9F">
                <w:rPr>
                  <w:sz w:val="18"/>
                </w:rPr>
                <w:t>Hœttl</w:t>
              </w:r>
            </w:ins>
          </w:p>
        </w:tc>
      </w:tr>
      <w:tr w:rsidR="00592010">
        <w:trPr>
          <w:ins w:id="2240" w:author="Berges Michel" w:date="2024-04-23T07:23:00Z"/>
        </w:trPr>
        <w:tc>
          <w:tcPr>
            <w:tcW w:w="1943" w:type="dxa"/>
            <w:tcPrChange w:id="2241" w:author="Berges Michel" w:date="2024-04-23T07:23:00Z">
              <w:tcPr>
                <w:tcW w:w="1943" w:type="dxa"/>
              </w:tcPr>
            </w:tcPrChange>
          </w:tcPr>
          <w:p w:rsidR="00592010" w:rsidRPr="00A57E9F" w:rsidRDefault="00592010" w:rsidP="00592010">
            <w:pPr>
              <w:numPr>
                <w:ins w:id="2242" w:author="Berges Michel" w:date="2024-04-23T07:23:00Z"/>
              </w:numPr>
              <w:spacing w:before="0" w:after="0"/>
              <w:ind w:firstLine="0"/>
              <w:jc w:val="left"/>
              <w:rPr>
                <w:ins w:id="2243" w:author="Berges Michel" w:date="2024-04-23T07:23:00Z"/>
                <w:sz w:val="18"/>
              </w:rPr>
            </w:pPr>
            <w:ins w:id="2244" w:author="Berges Michel" w:date="2024-04-23T07:23:00Z">
              <w:r w:rsidRPr="00A57E9F">
                <w:rPr>
                  <w:sz w:val="18"/>
                </w:rPr>
                <w:t>Vichy :</w:t>
              </w:r>
            </w:ins>
          </w:p>
        </w:tc>
        <w:tc>
          <w:tcPr>
            <w:tcW w:w="2876" w:type="dxa"/>
            <w:tcPrChange w:id="2245" w:author="Berges Michel" w:date="2024-04-23T07:23:00Z">
              <w:tcPr>
                <w:tcW w:w="2876" w:type="dxa"/>
              </w:tcPr>
            </w:tcPrChange>
          </w:tcPr>
          <w:p w:rsidR="00592010" w:rsidRPr="00A57E9F" w:rsidRDefault="00592010" w:rsidP="00592010">
            <w:pPr>
              <w:numPr>
                <w:ins w:id="2246" w:author="Berges Michel" w:date="2024-04-23T07:23:00Z"/>
              </w:numPr>
              <w:spacing w:before="0" w:after="0"/>
              <w:ind w:firstLine="0"/>
              <w:rPr>
                <w:ins w:id="2247" w:author="Berges Michel" w:date="2024-04-23T07:23:00Z"/>
                <w:sz w:val="18"/>
              </w:rPr>
            </w:pPr>
            <w:ins w:id="2248" w:author="Berges Michel" w:date="2024-04-23T07:23:00Z">
              <w:r w:rsidRPr="00A57E9F">
                <w:rPr>
                  <w:smallCaps/>
                  <w:sz w:val="18"/>
                </w:rPr>
                <w:t>Reischel</w:t>
              </w:r>
              <w:r w:rsidRPr="00A57E9F">
                <w:rPr>
                  <w:sz w:val="18"/>
                </w:rPr>
                <w:t xml:space="preserve"> puis Dr. </w:t>
              </w:r>
              <w:r w:rsidRPr="00A57E9F">
                <w:rPr>
                  <w:smallCaps/>
                  <w:sz w:val="18"/>
                </w:rPr>
                <w:t>Schmidt</w:t>
              </w:r>
            </w:ins>
          </w:p>
        </w:tc>
      </w:tr>
      <w:tr w:rsidR="00592010">
        <w:trPr>
          <w:ins w:id="2249" w:author="Berges Michel" w:date="2024-04-23T07:23:00Z"/>
        </w:trPr>
        <w:tc>
          <w:tcPr>
            <w:tcW w:w="1943" w:type="dxa"/>
            <w:tcPrChange w:id="2250" w:author="Berges Michel" w:date="2024-04-23T07:23:00Z">
              <w:tcPr>
                <w:tcW w:w="1943" w:type="dxa"/>
              </w:tcPr>
            </w:tcPrChange>
          </w:tcPr>
          <w:p w:rsidR="00592010" w:rsidRPr="00A57E9F" w:rsidRDefault="00592010" w:rsidP="00592010">
            <w:pPr>
              <w:numPr>
                <w:ins w:id="2251" w:author="Berges Michel" w:date="2024-04-23T07:23:00Z"/>
              </w:numPr>
              <w:spacing w:before="0" w:after="0"/>
              <w:ind w:firstLine="0"/>
              <w:jc w:val="left"/>
              <w:rPr>
                <w:ins w:id="2252" w:author="Berges Michel" w:date="2024-04-23T07:23:00Z"/>
                <w:sz w:val="18"/>
              </w:rPr>
            </w:pPr>
            <w:ins w:id="2253" w:author="Berges Michel" w:date="2024-04-23T07:23:00Z">
              <w:r w:rsidRPr="00A57E9F">
                <w:rPr>
                  <w:sz w:val="18"/>
                </w:rPr>
                <w:t>Marseille :</w:t>
              </w:r>
            </w:ins>
          </w:p>
        </w:tc>
        <w:tc>
          <w:tcPr>
            <w:tcW w:w="2876" w:type="dxa"/>
            <w:tcPrChange w:id="2254" w:author="Berges Michel" w:date="2024-04-23T07:23:00Z">
              <w:tcPr>
                <w:tcW w:w="2876" w:type="dxa"/>
              </w:tcPr>
            </w:tcPrChange>
          </w:tcPr>
          <w:p w:rsidR="00592010" w:rsidRPr="00A57E9F" w:rsidRDefault="00592010" w:rsidP="00592010">
            <w:pPr>
              <w:numPr>
                <w:ins w:id="2255" w:author="Berges Michel" w:date="2024-04-23T07:23:00Z"/>
              </w:numPr>
              <w:spacing w:before="0" w:after="0"/>
              <w:ind w:firstLine="0"/>
              <w:rPr>
                <w:ins w:id="2256" w:author="Berges Michel" w:date="2024-04-23T07:23:00Z"/>
                <w:smallCaps/>
                <w:sz w:val="18"/>
              </w:rPr>
            </w:pPr>
            <w:ins w:id="2257" w:author="Berges Michel" w:date="2024-04-23T07:23:00Z">
              <w:r w:rsidRPr="00A57E9F">
                <w:rPr>
                  <w:smallCaps/>
                  <w:sz w:val="18"/>
                </w:rPr>
                <w:t>Senner</w:t>
              </w:r>
            </w:ins>
          </w:p>
        </w:tc>
      </w:tr>
    </w:tbl>
    <w:p w:rsidR="003908BF" w:rsidRDefault="003908BF" w:rsidP="0016198C"/>
    <w:tbl>
      <w:tblPr>
        <w:tblW w:w="0" w:type="auto"/>
        <w:tblInd w:w="2660" w:type="dxa"/>
        <w:tblLook w:val="00BF"/>
      </w:tblPr>
      <w:tblGrid>
        <w:gridCol w:w="1943"/>
        <w:gridCol w:w="717"/>
        <w:gridCol w:w="1943"/>
        <w:gridCol w:w="216"/>
        <w:gridCol w:w="2660"/>
      </w:tblGrid>
      <w:tr w:rsidR="000D74BD" w:rsidDel="00592010">
        <w:trPr>
          <w:gridBefore w:val="2"/>
          <w:del w:id="2258" w:author="Berges Michel" w:date="2024-04-23T07:23:00Z"/>
        </w:trPr>
        <w:tc>
          <w:tcPr>
            <w:tcW w:w="1943" w:type="dxa"/>
          </w:tcPr>
          <w:p w:rsidR="000D74BD" w:rsidRPr="00A57E9F" w:rsidDel="00592010" w:rsidRDefault="00B47BF0" w:rsidP="00524E4A">
            <w:pPr>
              <w:spacing w:before="0" w:after="0"/>
              <w:ind w:firstLine="0"/>
              <w:jc w:val="left"/>
              <w:rPr>
                <w:del w:id="2259" w:author="Berges Michel" w:date="2024-04-23T07:23:00Z"/>
                <w:sz w:val="18"/>
                <w:rPrChange w:id="2260" w:author="Berges Michel" w:date="2024-04-23T07:22:00Z">
                  <w:rPr>
                    <w:del w:id="2261" w:author="Berges Michel" w:date="2024-04-23T07:23:00Z"/>
                    <w:sz w:val="20"/>
                  </w:rPr>
                </w:rPrChange>
              </w:rPr>
            </w:pPr>
            <w:del w:id="2262" w:author="Berges Michel" w:date="2024-04-23T07:23:00Z">
              <w:r w:rsidRPr="00B47BF0">
                <w:rPr>
                  <w:sz w:val="18"/>
                  <w:rPrChange w:id="2263" w:author="Berges Michel" w:date="2024-04-23T07:22:00Z">
                    <w:rPr>
                      <w:sz w:val="20"/>
                    </w:rPr>
                  </w:rPrChange>
                </w:rPr>
                <w:delText>Ankara :</w:delText>
              </w:r>
            </w:del>
          </w:p>
        </w:tc>
        <w:tc>
          <w:tcPr>
            <w:tcW w:w="2876" w:type="dxa"/>
            <w:gridSpan w:val="2"/>
          </w:tcPr>
          <w:p w:rsidR="000D74BD" w:rsidRPr="00A57E9F" w:rsidDel="00592010" w:rsidRDefault="00B47BF0" w:rsidP="00524E4A">
            <w:pPr>
              <w:spacing w:before="0" w:after="0"/>
              <w:ind w:firstLine="0"/>
              <w:rPr>
                <w:del w:id="2264" w:author="Berges Michel" w:date="2024-04-23T07:23:00Z"/>
                <w:smallCaps/>
                <w:sz w:val="18"/>
                <w:rPrChange w:id="2265" w:author="Berges Michel" w:date="2024-04-23T07:22:00Z">
                  <w:rPr>
                    <w:del w:id="2266" w:author="Berges Michel" w:date="2024-04-23T07:23:00Z"/>
                    <w:smallCaps/>
                    <w:sz w:val="20"/>
                  </w:rPr>
                </w:rPrChange>
              </w:rPr>
            </w:pPr>
            <w:del w:id="2267" w:author="Berges Michel" w:date="2024-04-23T07:23:00Z">
              <w:r w:rsidRPr="00B47BF0">
                <w:rPr>
                  <w:smallCaps/>
                  <w:sz w:val="18"/>
                  <w:rPrChange w:id="2268" w:author="Berges Michel" w:date="2024-04-23T07:22:00Z">
                    <w:rPr>
                      <w:smallCaps/>
                      <w:sz w:val="20"/>
                    </w:rPr>
                  </w:rPrChange>
                </w:rPr>
                <w:delText>Wolf</w:delText>
              </w:r>
            </w:del>
          </w:p>
        </w:tc>
      </w:tr>
      <w:tr w:rsidR="000D74BD" w:rsidDel="00592010">
        <w:trPr>
          <w:gridBefore w:val="2"/>
          <w:del w:id="2269" w:author="Berges Michel" w:date="2024-04-23T07:23:00Z"/>
        </w:trPr>
        <w:tc>
          <w:tcPr>
            <w:tcW w:w="1943" w:type="dxa"/>
          </w:tcPr>
          <w:p w:rsidR="000D74BD" w:rsidRPr="00A57E9F" w:rsidDel="00592010" w:rsidRDefault="00B47BF0" w:rsidP="00524E4A">
            <w:pPr>
              <w:spacing w:before="0" w:after="0"/>
              <w:ind w:firstLine="0"/>
              <w:jc w:val="left"/>
              <w:rPr>
                <w:del w:id="2270" w:author="Berges Michel" w:date="2024-04-23T07:23:00Z"/>
                <w:sz w:val="18"/>
                <w:rPrChange w:id="2271" w:author="Berges Michel" w:date="2024-04-23T07:22:00Z">
                  <w:rPr>
                    <w:del w:id="2272" w:author="Berges Michel" w:date="2024-04-23T07:23:00Z"/>
                    <w:sz w:val="20"/>
                  </w:rPr>
                </w:rPrChange>
              </w:rPr>
            </w:pPr>
            <w:del w:id="2273" w:author="Berges Michel" w:date="2024-04-23T07:23:00Z">
              <w:r w:rsidRPr="00B47BF0">
                <w:rPr>
                  <w:sz w:val="18"/>
                  <w:rPrChange w:id="2274" w:author="Berges Michel" w:date="2024-04-23T07:22:00Z">
                    <w:rPr>
                      <w:sz w:val="20"/>
                    </w:rPr>
                  </w:rPrChange>
                </w:rPr>
                <w:delText>Bucarest :</w:delText>
              </w:r>
            </w:del>
          </w:p>
        </w:tc>
        <w:tc>
          <w:tcPr>
            <w:tcW w:w="2876" w:type="dxa"/>
            <w:gridSpan w:val="2"/>
          </w:tcPr>
          <w:p w:rsidR="000D74BD" w:rsidRPr="00A57E9F" w:rsidDel="00592010" w:rsidRDefault="00B47BF0" w:rsidP="00524E4A">
            <w:pPr>
              <w:spacing w:before="0" w:after="0"/>
              <w:ind w:firstLine="0"/>
              <w:rPr>
                <w:del w:id="2275" w:author="Berges Michel" w:date="2024-04-23T07:23:00Z"/>
                <w:sz w:val="18"/>
                <w:rPrChange w:id="2276" w:author="Berges Michel" w:date="2024-04-23T07:22:00Z">
                  <w:rPr>
                    <w:del w:id="2277" w:author="Berges Michel" w:date="2024-04-23T07:23:00Z"/>
                    <w:sz w:val="20"/>
                  </w:rPr>
                </w:rPrChange>
              </w:rPr>
            </w:pPr>
            <w:del w:id="2278" w:author="Berges Michel" w:date="2024-04-23T07:23:00Z">
              <w:r w:rsidRPr="00B47BF0">
                <w:rPr>
                  <w:smallCaps/>
                  <w:sz w:val="18"/>
                  <w:rPrChange w:id="2279" w:author="Berges Michel" w:date="2024-04-23T07:22:00Z">
                    <w:rPr>
                      <w:smallCaps/>
                      <w:sz w:val="20"/>
                    </w:rPr>
                  </w:rPrChange>
                </w:rPr>
                <w:delText>Bodelschweing</w:delText>
              </w:r>
              <w:r w:rsidRPr="00B47BF0">
                <w:rPr>
                  <w:sz w:val="18"/>
                  <w:rPrChange w:id="2280" w:author="Berges Michel" w:date="2024-04-23T07:22:00Z">
                    <w:rPr>
                      <w:sz w:val="20"/>
                    </w:rPr>
                  </w:rPrChange>
                </w:rPr>
                <w:delText xml:space="preserve"> puis </w:delText>
              </w:r>
              <w:r w:rsidRPr="00B47BF0">
                <w:rPr>
                  <w:smallCaps/>
                  <w:sz w:val="18"/>
                  <w:rPrChange w:id="2281" w:author="Berges Michel" w:date="2024-04-23T07:22:00Z">
                    <w:rPr>
                      <w:smallCaps/>
                      <w:sz w:val="20"/>
                    </w:rPr>
                  </w:rPrChange>
                </w:rPr>
                <w:delText>Krauss</w:delText>
              </w:r>
            </w:del>
          </w:p>
        </w:tc>
      </w:tr>
      <w:tr w:rsidR="000D74BD" w:rsidDel="00592010">
        <w:trPr>
          <w:gridBefore w:val="2"/>
          <w:del w:id="2282" w:author="Berges Michel" w:date="2024-04-23T07:23:00Z"/>
        </w:trPr>
        <w:tc>
          <w:tcPr>
            <w:tcW w:w="1943" w:type="dxa"/>
          </w:tcPr>
          <w:p w:rsidR="000D74BD" w:rsidRPr="00A57E9F" w:rsidDel="00592010" w:rsidRDefault="00B47BF0" w:rsidP="00524E4A">
            <w:pPr>
              <w:spacing w:before="0" w:after="0"/>
              <w:ind w:firstLine="0"/>
              <w:jc w:val="left"/>
              <w:rPr>
                <w:del w:id="2283" w:author="Berges Michel" w:date="2024-04-23T07:23:00Z"/>
                <w:sz w:val="18"/>
                <w:rPrChange w:id="2284" w:author="Berges Michel" w:date="2024-04-23T07:22:00Z">
                  <w:rPr>
                    <w:del w:id="2285" w:author="Berges Michel" w:date="2024-04-23T07:23:00Z"/>
                    <w:sz w:val="20"/>
                  </w:rPr>
                </w:rPrChange>
              </w:rPr>
            </w:pPr>
            <w:del w:id="2286" w:author="Berges Michel" w:date="2024-04-23T07:23:00Z">
              <w:r w:rsidRPr="00B47BF0">
                <w:rPr>
                  <w:sz w:val="18"/>
                  <w:rPrChange w:id="2287" w:author="Berges Michel" w:date="2024-04-23T07:22:00Z">
                    <w:rPr>
                      <w:sz w:val="20"/>
                    </w:rPr>
                  </w:rPrChange>
                </w:rPr>
                <w:delText>Berne :</w:delText>
              </w:r>
            </w:del>
          </w:p>
        </w:tc>
        <w:tc>
          <w:tcPr>
            <w:tcW w:w="2876" w:type="dxa"/>
            <w:gridSpan w:val="2"/>
          </w:tcPr>
          <w:p w:rsidR="000D74BD" w:rsidRPr="00A57E9F" w:rsidDel="00592010" w:rsidRDefault="00B47BF0" w:rsidP="00524E4A">
            <w:pPr>
              <w:spacing w:before="0" w:after="0"/>
              <w:ind w:firstLine="0"/>
              <w:rPr>
                <w:del w:id="2288" w:author="Berges Michel" w:date="2024-04-23T07:23:00Z"/>
                <w:smallCaps/>
                <w:sz w:val="18"/>
                <w:rPrChange w:id="2289" w:author="Berges Michel" w:date="2024-04-23T07:22:00Z">
                  <w:rPr>
                    <w:del w:id="2290" w:author="Berges Michel" w:date="2024-04-23T07:23:00Z"/>
                    <w:smallCaps/>
                    <w:sz w:val="20"/>
                  </w:rPr>
                </w:rPrChange>
              </w:rPr>
            </w:pPr>
            <w:del w:id="2291" w:author="Berges Michel" w:date="2024-04-23T07:23:00Z">
              <w:r w:rsidRPr="00B47BF0">
                <w:rPr>
                  <w:smallCaps/>
                  <w:sz w:val="18"/>
                  <w:rPrChange w:id="2292" w:author="Berges Michel" w:date="2024-04-23T07:22:00Z">
                    <w:rPr>
                      <w:smallCaps/>
                      <w:sz w:val="20"/>
                    </w:rPr>
                  </w:rPrChange>
                </w:rPr>
                <w:delText>Daufeld</w:delText>
              </w:r>
            </w:del>
          </w:p>
        </w:tc>
      </w:tr>
      <w:tr w:rsidR="000D74BD" w:rsidDel="00592010">
        <w:trPr>
          <w:gridBefore w:val="2"/>
          <w:del w:id="2293" w:author="Berges Michel" w:date="2024-04-23T07:23:00Z"/>
        </w:trPr>
        <w:tc>
          <w:tcPr>
            <w:tcW w:w="1943" w:type="dxa"/>
          </w:tcPr>
          <w:p w:rsidR="000D74BD" w:rsidRPr="00A57E9F" w:rsidDel="00592010" w:rsidRDefault="00B47BF0" w:rsidP="00524E4A">
            <w:pPr>
              <w:keepNext/>
              <w:keepLines/>
              <w:spacing w:before="0" w:after="0"/>
              <w:ind w:firstLine="0"/>
              <w:jc w:val="left"/>
              <w:outlineLvl w:val="0"/>
              <w:rPr>
                <w:del w:id="2294" w:author="Berges Michel" w:date="2024-04-23T07:23:00Z"/>
                <w:sz w:val="18"/>
                <w:rPrChange w:id="2295" w:author="Berges Michel" w:date="2024-04-23T07:22:00Z">
                  <w:rPr>
                    <w:del w:id="2296" w:author="Berges Michel" w:date="2024-04-23T07:23:00Z"/>
                    <w:rFonts w:cstheme="majorBidi"/>
                    <w:b/>
                    <w:bCs/>
                    <w:color w:val="345A8A" w:themeColor="accent1" w:themeShade="B5"/>
                    <w:sz w:val="20"/>
                  </w:rPr>
                </w:rPrChange>
              </w:rPr>
            </w:pPr>
            <w:del w:id="2297" w:author="Berges Michel" w:date="2024-04-23T07:23:00Z">
              <w:r w:rsidRPr="00B47BF0">
                <w:rPr>
                  <w:sz w:val="18"/>
                  <w:rPrChange w:id="2298" w:author="Berges Michel" w:date="2024-04-23T07:22:00Z">
                    <w:rPr>
                      <w:sz w:val="20"/>
                    </w:rPr>
                  </w:rPrChange>
                </w:rPr>
                <w:delText>Stockholm :</w:delText>
              </w:r>
            </w:del>
          </w:p>
        </w:tc>
        <w:tc>
          <w:tcPr>
            <w:tcW w:w="2876" w:type="dxa"/>
            <w:gridSpan w:val="2"/>
          </w:tcPr>
          <w:p w:rsidR="000D74BD" w:rsidRPr="00A57E9F" w:rsidDel="00592010" w:rsidRDefault="00B47BF0" w:rsidP="00524E4A">
            <w:pPr>
              <w:keepNext/>
              <w:keepLines/>
              <w:spacing w:before="0" w:after="0"/>
              <w:ind w:firstLine="0"/>
              <w:outlineLvl w:val="0"/>
              <w:rPr>
                <w:del w:id="2299" w:author="Berges Michel" w:date="2024-04-23T07:23:00Z"/>
                <w:smallCaps/>
                <w:sz w:val="18"/>
                <w:rPrChange w:id="2300" w:author="Berges Michel" w:date="2024-04-23T07:22:00Z">
                  <w:rPr>
                    <w:del w:id="2301" w:author="Berges Michel" w:date="2024-04-23T07:23:00Z"/>
                    <w:rFonts w:cstheme="majorBidi"/>
                    <w:b/>
                    <w:bCs/>
                    <w:smallCaps/>
                    <w:color w:val="345A8A" w:themeColor="accent1" w:themeShade="B5"/>
                    <w:sz w:val="20"/>
                  </w:rPr>
                </w:rPrChange>
              </w:rPr>
            </w:pPr>
            <w:del w:id="2302" w:author="Berges Michel" w:date="2024-04-23T07:23:00Z">
              <w:r w:rsidRPr="00B47BF0">
                <w:rPr>
                  <w:smallCaps/>
                  <w:sz w:val="18"/>
                  <w:rPrChange w:id="2303" w:author="Berges Michel" w:date="2024-04-23T07:22:00Z">
                    <w:rPr>
                      <w:smallCaps/>
                      <w:sz w:val="20"/>
                    </w:rPr>
                  </w:rPrChange>
                </w:rPr>
                <w:delText>Finke</w:delText>
              </w:r>
            </w:del>
          </w:p>
        </w:tc>
      </w:tr>
      <w:tr w:rsidR="000D74BD" w:rsidDel="00592010">
        <w:trPr>
          <w:gridBefore w:val="2"/>
          <w:del w:id="2304" w:author="Berges Michel" w:date="2024-04-23T07:23:00Z"/>
        </w:trPr>
        <w:tc>
          <w:tcPr>
            <w:tcW w:w="1943" w:type="dxa"/>
          </w:tcPr>
          <w:p w:rsidR="000D74BD" w:rsidRPr="00A57E9F" w:rsidDel="00592010" w:rsidRDefault="00B47BF0" w:rsidP="00524E4A">
            <w:pPr>
              <w:keepNext/>
              <w:keepLines/>
              <w:spacing w:before="0" w:after="0"/>
              <w:ind w:firstLine="0"/>
              <w:jc w:val="left"/>
              <w:outlineLvl w:val="0"/>
              <w:rPr>
                <w:del w:id="2305" w:author="Berges Michel" w:date="2024-04-23T07:23:00Z"/>
                <w:sz w:val="18"/>
                <w:rPrChange w:id="2306" w:author="Berges Michel" w:date="2024-04-23T07:22:00Z">
                  <w:rPr>
                    <w:del w:id="2307" w:author="Berges Michel" w:date="2024-04-23T07:23:00Z"/>
                    <w:rFonts w:cstheme="majorBidi"/>
                    <w:b/>
                    <w:bCs/>
                    <w:color w:val="345A8A" w:themeColor="accent1" w:themeShade="B5"/>
                    <w:sz w:val="20"/>
                  </w:rPr>
                </w:rPrChange>
              </w:rPr>
            </w:pPr>
            <w:del w:id="2308" w:author="Berges Michel" w:date="2024-04-23T07:23:00Z">
              <w:r w:rsidRPr="00B47BF0">
                <w:rPr>
                  <w:sz w:val="18"/>
                  <w:rPrChange w:id="2309" w:author="Berges Michel" w:date="2024-04-23T07:22:00Z">
                    <w:rPr>
                      <w:sz w:val="20"/>
                    </w:rPr>
                  </w:rPrChange>
                </w:rPr>
                <w:delText>Rome :</w:delText>
              </w:r>
            </w:del>
          </w:p>
        </w:tc>
        <w:tc>
          <w:tcPr>
            <w:tcW w:w="2876" w:type="dxa"/>
            <w:gridSpan w:val="2"/>
          </w:tcPr>
          <w:p w:rsidR="000D74BD" w:rsidRPr="00A57E9F" w:rsidDel="00592010" w:rsidRDefault="00B47BF0" w:rsidP="00524E4A">
            <w:pPr>
              <w:keepNext/>
              <w:keepLines/>
              <w:spacing w:before="0" w:after="0"/>
              <w:ind w:firstLine="0"/>
              <w:outlineLvl w:val="0"/>
              <w:rPr>
                <w:del w:id="2310" w:author="Berges Michel" w:date="2024-04-23T07:23:00Z"/>
                <w:smallCaps/>
                <w:sz w:val="18"/>
                <w:rPrChange w:id="2311" w:author="Berges Michel" w:date="2024-04-23T07:22:00Z">
                  <w:rPr>
                    <w:del w:id="2312" w:author="Berges Michel" w:date="2024-04-23T07:23:00Z"/>
                    <w:rFonts w:cstheme="majorBidi"/>
                    <w:b/>
                    <w:bCs/>
                    <w:smallCaps/>
                    <w:color w:val="345A8A" w:themeColor="accent1" w:themeShade="B5"/>
                    <w:sz w:val="20"/>
                  </w:rPr>
                </w:rPrChange>
              </w:rPr>
            </w:pPr>
            <w:del w:id="2313" w:author="Berges Michel" w:date="2024-04-23T07:23:00Z">
              <w:r w:rsidRPr="00B47BF0">
                <w:rPr>
                  <w:smallCaps/>
                  <w:sz w:val="18"/>
                  <w:rPrChange w:id="2314" w:author="Berges Michel" w:date="2024-04-23T07:22:00Z">
                    <w:rPr>
                      <w:smallCaps/>
                      <w:sz w:val="20"/>
                    </w:rPr>
                  </w:rPrChange>
                </w:rPr>
                <w:delText>Gröbel</w:delText>
              </w:r>
            </w:del>
          </w:p>
        </w:tc>
      </w:tr>
      <w:tr w:rsidR="000D74BD" w:rsidDel="00592010">
        <w:trPr>
          <w:gridBefore w:val="2"/>
          <w:del w:id="2315" w:author="Berges Michel" w:date="2024-04-23T07:23:00Z"/>
        </w:trPr>
        <w:tc>
          <w:tcPr>
            <w:tcW w:w="1943" w:type="dxa"/>
          </w:tcPr>
          <w:p w:rsidR="000D74BD" w:rsidRPr="00A57E9F" w:rsidDel="00592010" w:rsidRDefault="00B47BF0" w:rsidP="00524E4A">
            <w:pPr>
              <w:keepNext/>
              <w:keepLines/>
              <w:spacing w:before="0" w:after="0"/>
              <w:ind w:firstLine="0"/>
              <w:jc w:val="left"/>
              <w:outlineLvl w:val="0"/>
              <w:rPr>
                <w:del w:id="2316" w:author="Berges Michel" w:date="2024-04-23T07:23:00Z"/>
                <w:sz w:val="18"/>
                <w:rPrChange w:id="2317" w:author="Berges Michel" w:date="2024-04-23T07:22:00Z">
                  <w:rPr>
                    <w:del w:id="2318" w:author="Berges Michel" w:date="2024-04-23T07:23:00Z"/>
                    <w:rFonts w:cstheme="majorBidi"/>
                    <w:b/>
                    <w:bCs/>
                    <w:color w:val="345A8A" w:themeColor="accent1" w:themeShade="B5"/>
                    <w:sz w:val="20"/>
                  </w:rPr>
                </w:rPrChange>
              </w:rPr>
            </w:pPr>
            <w:del w:id="2319" w:author="Berges Michel" w:date="2024-04-23T07:23:00Z">
              <w:r w:rsidRPr="00B47BF0">
                <w:rPr>
                  <w:sz w:val="18"/>
                  <w:rPrChange w:id="2320" w:author="Berges Michel" w:date="2024-04-23T07:22:00Z">
                    <w:rPr>
                      <w:sz w:val="20"/>
                    </w:rPr>
                  </w:rPrChange>
                </w:rPr>
                <w:delText>Madrid :</w:delText>
              </w:r>
            </w:del>
          </w:p>
        </w:tc>
        <w:tc>
          <w:tcPr>
            <w:tcW w:w="2876" w:type="dxa"/>
            <w:gridSpan w:val="2"/>
          </w:tcPr>
          <w:p w:rsidR="000D74BD" w:rsidRPr="00A57E9F" w:rsidDel="00592010" w:rsidRDefault="00B47BF0" w:rsidP="00524E4A">
            <w:pPr>
              <w:keepNext/>
              <w:keepLines/>
              <w:spacing w:before="0" w:after="0"/>
              <w:ind w:firstLine="0"/>
              <w:outlineLvl w:val="0"/>
              <w:rPr>
                <w:del w:id="2321" w:author="Berges Michel" w:date="2024-04-23T07:23:00Z"/>
                <w:smallCaps/>
                <w:sz w:val="18"/>
                <w:rPrChange w:id="2322" w:author="Berges Michel" w:date="2024-04-23T07:22:00Z">
                  <w:rPr>
                    <w:del w:id="2323" w:author="Berges Michel" w:date="2024-04-23T07:23:00Z"/>
                    <w:rFonts w:cstheme="majorBidi"/>
                    <w:b/>
                    <w:bCs/>
                    <w:smallCaps/>
                    <w:color w:val="345A8A" w:themeColor="accent1" w:themeShade="B5"/>
                    <w:sz w:val="20"/>
                  </w:rPr>
                </w:rPrChange>
              </w:rPr>
            </w:pPr>
            <w:del w:id="2324" w:author="Berges Michel" w:date="2024-04-23T07:23:00Z">
              <w:r w:rsidRPr="00B47BF0">
                <w:rPr>
                  <w:smallCaps/>
                  <w:sz w:val="18"/>
                  <w:rPrChange w:id="2325" w:author="Berges Michel" w:date="2024-04-23T07:22:00Z">
                    <w:rPr>
                      <w:smallCaps/>
                      <w:sz w:val="20"/>
                    </w:rPr>
                  </w:rPrChange>
                </w:rPr>
                <w:delText>Winzer</w:delText>
              </w:r>
            </w:del>
          </w:p>
        </w:tc>
      </w:tr>
      <w:tr w:rsidR="000D74BD" w:rsidDel="00592010">
        <w:trPr>
          <w:gridBefore w:val="2"/>
          <w:del w:id="2326" w:author="Berges Michel" w:date="2024-04-23T07:23:00Z"/>
        </w:trPr>
        <w:tc>
          <w:tcPr>
            <w:tcW w:w="1943" w:type="dxa"/>
          </w:tcPr>
          <w:p w:rsidR="000D74BD" w:rsidRPr="00A57E9F" w:rsidDel="00592010" w:rsidRDefault="00B47BF0" w:rsidP="00524E4A">
            <w:pPr>
              <w:keepNext/>
              <w:keepLines/>
              <w:spacing w:before="0" w:after="0"/>
              <w:ind w:firstLine="0"/>
              <w:jc w:val="left"/>
              <w:outlineLvl w:val="0"/>
              <w:rPr>
                <w:del w:id="2327" w:author="Berges Michel" w:date="2024-04-23T07:23:00Z"/>
                <w:sz w:val="18"/>
                <w:rPrChange w:id="2328" w:author="Berges Michel" w:date="2024-04-23T07:22:00Z">
                  <w:rPr>
                    <w:del w:id="2329" w:author="Berges Michel" w:date="2024-04-23T07:23:00Z"/>
                    <w:rFonts w:cstheme="majorBidi"/>
                    <w:b/>
                    <w:bCs/>
                    <w:color w:val="345A8A" w:themeColor="accent1" w:themeShade="B5"/>
                    <w:sz w:val="20"/>
                  </w:rPr>
                </w:rPrChange>
              </w:rPr>
            </w:pPr>
            <w:del w:id="2330" w:author="Berges Michel" w:date="2024-04-23T07:23:00Z">
              <w:r w:rsidRPr="00B47BF0">
                <w:rPr>
                  <w:sz w:val="18"/>
                  <w:rPrChange w:id="2331" w:author="Berges Michel" w:date="2024-04-23T07:22:00Z">
                    <w:rPr>
                      <w:sz w:val="20"/>
                    </w:rPr>
                  </w:rPrChange>
                </w:rPr>
                <w:delText>Lisbonne :</w:delText>
              </w:r>
            </w:del>
          </w:p>
        </w:tc>
        <w:tc>
          <w:tcPr>
            <w:tcW w:w="2876" w:type="dxa"/>
            <w:gridSpan w:val="2"/>
          </w:tcPr>
          <w:p w:rsidR="000D74BD" w:rsidRPr="00A57E9F" w:rsidDel="00592010" w:rsidRDefault="00B47BF0" w:rsidP="00524E4A">
            <w:pPr>
              <w:keepNext/>
              <w:keepLines/>
              <w:spacing w:before="0" w:after="0"/>
              <w:ind w:firstLine="0"/>
              <w:outlineLvl w:val="0"/>
              <w:rPr>
                <w:del w:id="2332" w:author="Berges Michel" w:date="2024-04-23T07:23:00Z"/>
                <w:smallCaps/>
                <w:sz w:val="18"/>
                <w:rPrChange w:id="2333" w:author="Berges Michel" w:date="2024-04-23T07:22:00Z">
                  <w:rPr>
                    <w:del w:id="2334" w:author="Berges Michel" w:date="2024-04-23T07:23:00Z"/>
                    <w:rFonts w:cstheme="majorBidi"/>
                    <w:b/>
                    <w:bCs/>
                    <w:smallCaps/>
                    <w:color w:val="345A8A" w:themeColor="accent1" w:themeShade="B5"/>
                    <w:sz w:val="20"/>
                  </w:rPr>
                </w:rPrChange>
              </w:rPr>
            </w:pPr>
            <w:del w:id="2335" w:author="Berges Michel" w:date="2024-04-23T07:23:00Z">
              <w:r w:rsidRPr="00B47BF0">
                <w:rPr>
                  <w:smallCaps/>
                  <w:sz w:val="18"/>
                  <w:rPrChange w:id="2336" w:author="Berges Michel" w:date="2024-04-23T07:22:00Z">
                    <w:rPr>
                      <w:smallCaps/>
                      <w:sz w:val="20"/>
                    </w:rPr>
                  </w:rPrChange>
                </w:rPr>
                <w:delText>Nassenstein</w:delText>
              </w:r>
            </w:del>
          </w:p>
        </w:tc>
      </w:tr>
      <w:tr w:rsidR="000D74BD" w:rsidDel="00592010">
        <w:trPr>
          <w:gridBefore w:val="2"/>
          <w:del w:id="2337" w:author="Berges Michel" w:date="2024-04-23T07:23:00Z"/>
        </w:trPr>
        <w:tc>
          <w:tcPr>
            <w:tcW w:w="1943" w:type="dxa"/>
          </w:tcPr>
          <w:p w:rsidR="000D74BD" w:rsidRPr="00A57E9F" w:rsidDel="00592010" w:rsidRDefault="00B47BF0" w:rsidP="00524E4A">
            <w:pPr>
              <w:keepNext/>
              <w:keepLines/>
              <w:spacing w:before="0" w:after="0"/>
              <w:ind w:firstLine="0"/>
              <w:jc w:val="left"/>
              <w:outlineLvl w:val="0"/>
              <w:rPr>
                <w:del w:id="2338" w:author="Berges Michel" w:date="2024-04-23T07:23:00Z"/>
                <w:sz w:val="18"/>
                <w:rPrChange w:id="2339" w:author="Berges Michel" w:date="2024-04-23T07:22:00Z">
                  <w:rPr>
                    <w:del w:id="2340" w:author="Berges Michel" w:date="2024-04-23T07:23:00Z"/>
                    <w:rFonts w:cstheme="majorBidi"/>
                    <w:b/>
                    <w:bCs/>
                    <w:color w:val="345A8A" w:themeColor="accent1" w:themeShade="B5"/>
                    <w:sz w:val="20"/>
                  </w:rPr>
                </w:rPrChange>
              </w:rPr>
            </w:pPr>
            <w:del w:id="2341" w:author="Berges Michel" w:date="2024-04-23T07:23:00Z">
              <w:r w:rsidRPr="00B47BF0">
                <w:rPr>
                  <w:sz w:val="18"/>
                  <w:rPrChange w:id="2342" w:author="Berges Michel" w:date="2024-04-23T07:22:00Z">
                    <w:rPr>
                      <w:sz w:val="20"/>
                    </w:rPr>
                  </w:rPrChange>
                </w:rPr>
                <w:delText>Tanger :</w:delText>
              </w:r>
            </w:del>
          </w:p>
        </w:tc>
        <w:tc>
          <w:tcPr>
            <w:tcW w:w="2876" w:type="dxa"/>
            <w:gridSpan w:val="2"/>
          </w:tcPr>
          <w:p w:rsidR="000D74BD" w:rsidRPr="00A57E9F" w:rsidDel="00592010" w:rsidRDefault="00B47BF0" w:rsidP="00524E4A">
            <w:pPr>
              <w:keepNext/>
              <w:keepLines/>
              <w:spacing w:before="0" w:after="0"/>
              <w:ind w:firstLine="0"/>
              <w:outlineLvl w:val="0"/>
              <w:rPr>
                <w:del w:id="2343" w:author="Berges Michel" w:date="2024-04-23T07:23:00Z"/>
                <w:smallCaps/>
                <w:sz w:val="18"/>
                <w:rPrChange w:id="2344" w:author="Berges Michel" w:date="2024-04-23T07:22:00Z">
                  <w:rPr>
                    <w:del w:id="2345" w:author="Berges Michel" w:date="2024-04-23T07:23:00Z"/>
                    <w:rFonts w:cstheme="majorBidi"/>
                    <w:b/>
                    <w:bCs/>
                    <w:smallCaps/>
                    <w:color w:val="345A8A" w:themeColor="accent1" w:themeShade="B5"/>
                    <w:sz w:val="20"/>
                  </w:rPr>
                </w:rPrChange>
              </w:rPr>
            </w:pPr>
            <w:del w:id="2346" w:author="Berges Michel" w:date="2024-04-23T07:23:00Z">
              <w:r w:rsidRPr="00B47BF0">
                <w:rPr>
                  <w:smallCaps/>
                  <w:sz w:val="18"/>
                  <w:rPrChange w:id="2347" w:author="Berges Michel" w:date="2024-04-23T07:22:00Z">
                    <w:rPr>
                      <w:smallCaps/>
                      <w:sz w:val="20"/>
                    </w:rPr>
                  </w:rPrChange>
                </w:rPr>
                <w:delText>Schultz</w:delText>
              </w:r>
            </w:del>
          </w:p>
        </w:tc>
      </w:tr>
      <w:tr w:rsidR="000D74BD" w:rsidDel="00592010">
        <w:trPr>
          <w:gridBefore w:val="2"/>
          <w:del w:id="2348" w:author="Berges Michel" w:date="2024-04-23T07:23:00Z"/>
        </w:trPr>
        <w:tc>
          <w:tcPr>
            <w:tcW w:w="1943" w:type="dxa"/>
          </w:tcPr>
          <w:p w:rsidR="000D74BD" w:rsidRPr="00A57E9F" w:rsidDel="00592010" w:rsidRDefault="00B47BF0" w:rsidP="00524E4A">
            <w:pPr>
              <w:keepNext/>
              <w:keepLines/>
              <w:spacing w:before="0" w:after="0"/>
              <w:ind w:firstLine="0"/>
              <w:jc w:val="left"/>
              <w:outlineLvl w:val="0"/>
              <w:rPr>
                <w:del w:id="2349" w:author="Berges Michel" w:date="2024-04-23T07:23:00Z"/>
                <w:sz w:val="18"/>
                <w:rPrChange w:id="2350" w:author="Berges Michel" w:date="2024-04-23T07:22:00Z">
                  <w:rPr>
                    <w:del w:id="2351" w:author="Berges Michel" w:date="2024-04-23T07:23:00Z"/>
                    <w:rFonts w:cstheme="majorBidi"/>
                    <w:b/>
                    <w:bCs/>
                    <w:color w:val="345A8A" w:themeColor="accent1" w:themeShade="B5"/>
                    <w:sz w:val="20"/>
                  </w:rPr>
                </w:rPrChange>
              </w:rPr>
            </w:pPr>
            <w:del w:id="2352" w:author="Berges Michel" w:date="2024-04-23T07:23:00Z">
              <w:r w:rsidRPr="00B47BF0">
                <w:rPr>
                  <w:sz w:val="18"/>
                  <w:rPrChange w:id="2353" w:author="Berges Michel" w:date="2024-04-23T07:22:00Z">
                    <w:rPr>
                      <w:sz w:val="20"/>
                    </w:rPr>
                  </w:rPrChange>
                </w:rPr>
                <w:delText>Budapest :</w:delText>
              </w:r>
            </w:del>
          </w:p>
        </w:tc>
        <w:tc>
          <w:tcPr>
            <w:tcW w:w="2876" w:type="dxa"/>
            <w:gridSpan w:val="2"/>
          </w:tcPr>
          <w:p w:rsidR="000D74BD" w:rsidRPr="00A57E9F" w:rsidDel="00592010" w:rsidRDefault="00B47BF0" w:rsidP="00524E4A">
            <w:pPr>
              <w:keepNext/>
              <w:keepLines/>
              <w:spacing w:before="0" w:after="0"/>
              <w:ind w:firstLine="0"/>
              <w:outlineLvl w:val="0"/>
              <w:rPr>
                <w:del w:id="2354" w:author="Berges Michel" w:date="2024-04-23T07:23:00Z"/>
                <w:sz w:val="18"/>
                <w:rPrChange w:id="2355" w:author="Berges Michel" w:date="2024-04-23T07:22:00Z">
                  <w:rPr>
                    <w:del w:id="2356" w:author="Berges Michel" w:date="2024-04-23T07:23:00Z"/>
                    <w:rFonts w:cstheme="majorBidi"/>
                    <w:b/>
                    <w:bCs/>
                    <w:color w:val="345A8A" w:themeColor="accent1" w:themeShade="B5"/>
                    <w:sz w:val="20"/>
                  </w:rPr>
                </w:rPrChange>
              </w:rPr>
            </w:pPr>
            <w:del w:id="2357" w:author="Berges Michel" w:date="2024-04-23T07:23:00Z">
              <w:r w:rsidRPr="00B47BF0">
                <w:rPr>
                  <w:sz w:val="18"/>
                  <w:rPrChange w:id="2358" w:author="Berges Michel" w:date="2024-04-23T07:22:00Z">
                    <w:rPr>
                      <w:sz w:val="20"/>
                    </w:rPr>
                  </w:rPrChange>
                </w:rPr>
                <w:delText>Hœttl</w:delText>
              </w:r>
            </w:del>
          </w:p>
        </w:tc>
      </w:tr>
      <w:tr w:rsidR="000D74BD" w:rsidRPr="00A57E9F" w:rsidDel="00A00265">
        <w:trPr>
          <w:gridAfter w:val="1"/>
          <w:del w:id="2359" w:author="Berges Michel" w:date="2024-04-20T08:57:00Z"/>
        </w:trPr>
        <w:tc>
          <w:tcPr>
            <w:tcW w:w="1943" w:type="dxa"/>
          </w:tcPr>
          <w:p w:rsidR="000D74BD" w:rsidRPr="00627E35" w:rsidDel="00A00265" w:rsidRDefault="000D74BD" w:rsidP="00524E4A">
            <w:pPr>
              <w:spacing w:before="0" w:after="0"/>
              <w:ind w:firstLine="0"/>
              <w:jc w:val="left"/>
              <w:rPr>
                <w:del w:id="2360" w:author="Berges Michel" w:date="2024-04-20T08:57:00Z"/>
                <w:sz w:val="20"/>
              </w:rPr>
            </w:pPr>
          </w:p>
        </w:tc>
        <w:tc>
          <w:tcPr>
            <w:tcW w:w="2876" w:type="dxa"/>
            <w:gridSpan w:val="3"/>
          </w:tcPr>
          <w:p w:rsidR="000D74BD" w:rsidRPr="00A57E9F" w:rsidDel="00A00265" w:rsidRDefault="000D74BD" w:rsidP="00524E4A">
            <w:pPr>
              <w:spacing w:before="0" w:after="0"/>
              <w:ind w:firstLine="0"/>
              <w:rPr>
                <w:del w:id="2361" w:author="Berges Michel" w:date="2024-04-20T08:57:00Z"/>
                <w:sz w:val="18"/>
                <w:rPrChange w:id="2362" w:author="Berges Michel" w:date="2024-04-23T07:22:00Z">
                  <w:rPr>
                    <w:del w:id="2363" w:author="Berges Michel" w:date="2024-04-20T08:57:00Z"/>
                    <w:sz w:val="20"/>
                  </w:rPr>
                </w:rPrChange>
              </w:rPr>
            </w:pPr>
          </w:p>
        </w:tc>
      </w:tr>
      <w:tr w:rsidR="000D74BD" w:rsidDel="00592010">
        <w:trPr>
          <w:gridBefore w:val="2"/>
          <w:del w:id="2364" w:author="Berges Michel" w:date="2024-04-23T07:23:00Z"/>
        </w:trPr>
        <w:tc>
          <w:tcPr>
            <w:tcW w:w="1943" w:type="dxa"/>
          </w:tcPr>
          <w:p w:rsidR="000D74BD" w:rsidRPr="00A57E9F" w:rsidDel="00592010" w:rsidRDefault="00B47BF0" w:rsidP="00524E4A">
            <w:pPr>
              <w:spacing w:before="0" w:after="0"/>
              <w:ind w:firstLine="0"/>
              <w:jc w:val="left"/>
              <w:rPr>
                <w:del w:id="2365" w:author="Berges Michel" w:date="2024-04-23T07:23:00Z"/>
                <w:sz w:val="18"/>
                <w:rPrChange w:id="2366" w:author="Berges Michel" w:date="2024-04-23T07:22:00Z">
                  <w:rPr>
                    <w:del w:id="2367" w:author="Berges Michel" w:date="2024-04-23T07:23:00Z"/>
                    <w:sz w:val="20"/>
                  </w:rPr>
                </w:rPrChange>
              </w:rPr>
            </w:pPr>
            <w:del w:id="2368" w:author="Berges Michel" w:date="2024-04-23T07:23:00Z">
              <w:r w:rsidRPr="00B47BF0">
                <w:rPr>
                  <w:sz w:val="18"/>
                  <w:rPrChange w:id="2369" w:author="Berges Michel" w:date="2024-04-23T07:22:00Z">
                    <w:rPr>
                      <w:sz w:val="20"/>
                    </w:rPr>
                  </w:rPrChange>
                </w:rPr>
                <w:delText>Vichy :</w:delText>
              </w:r>
            </w:del>
          </w:p>
        </w:tc>
        <w:tc>
          <w:tcPr>
            <w:tcW w:w="2876" w:type="dxa"/>
            <w:gridSpan w:val="2"/>
          </w:tcPr>
          <w:p w:rsidR="000D74BD" w:rsidRPr="00A57E9F" w:rsidDel="00592010" w:rsidRDefault="00B47BF0" w:rsidP="00524E4A">
            <w:pPr>
              <w:spacing w:before="0" w:after="0"/>
              <w:ind w:firstLine="0"/>
              <w:rPr>
                <w:del w:id="2370" w:author="Berges Michel" w:date="2024-04-23T07:23:00Z"/>
                <w:sz w:val="18"/>
                <w:rPrChange w:id="2371" w:author="Berges Michel" w:date="2024-04-23T07:22:00Z">
                  <w:rPr>
                    <w:del w:id="2372" w:author="Berges Michel" w:date="2024-04-23T07:23:00Z"/>
                    <w:sz w:val="20"/>
                  </w:rPr>
                </w:rPrChange>
              </w:rPr>
            </w:pPr>
            <w:del w:id="2373" w:author="Berges Michel" w:date="2024-04-23T07:23:00Z">
              <w:r w:rsidRPr="00B47BF0">
                <w:rPr>
                  <w:smallCaps/>
                  <w:sz w:val="18"/>
                  <w:rPrChange w:id="2374" w:author="Berges Michel" w:date="2024-04-23T07:22:00Z">
                    <w:rPr>
                      <w:smallCaps/>
                      <w:sz w:val="20"/>
                    </w:rPr>
                  </w:rPrChange>
                </w:rPr>
                <w:delText>Reischel</w:delText>
              </w:r>
              <w:r w:rsidRPr="00B47BF0">
                <w:rPr>
                  <w:sz w:val="18"/>
                  <w:rPrChange w:id="2375" w:author="Berges Michel" w:date="2024-04-23T07:22:00Z">
                    <w:rPr>
                      <w:sz w:val="20"/>
                    </w:rPr>
                  </w:rPrChange>
                </w:rPr>
                <w:delText xml:space="preserve"> puis Dr. </w:delText>
              </w:r>
              <w:r w:rsidRPr="00B47BF0">
                <w:rPr>
                  <w:smallCaps/>
                  <w:sz w:val="18"/>
                  <w:rPrChange w:id="2376" w:author="Berges Michel" w:date="2024-04-23T07:22:00Z">
                    <w:rPr>
                      <w:smallCaps/>
                      <w:sz w:val="20"/>
                    </w:rPr>
                  </w:rPrChange>
                </w:rPr>
                <w:delText>Schmidt</w:delText>
              </w:r>
            </w:del>
          </w:p>
        </w:tc>
      </w:tr>
      <w:tr w:rsidR="000D74BD" w:rsidDel="00592010">
        <w:trPr>
          <w:gridBefore w:val="2"/>
          <w:del w:id="2377" w:author="Berges Michel" w:date="2024-04-23T07:23:00Z"/>
        </w:trPr>
        <w:tc>
          <w:tcPr>
            <w:tcW w:w="1943" w:type="dxa"/>
          </w:tcPr>
          <w:p w:rsidR="000D74BD" w:rsidRPr="00A57E9F" w:rsidDel="00592010" w:rsidRDefault="00B47BF0" w:rsidP="00524E4A">
            <w:pPr>
              <w:spacing w:before="0" w:after="0"/>
              <w:ind w:firstLine="0"/>
              <w:jc w:val="left"/>
              <w:rPr>
                <w:del w:id="2378" w:author="Berges Michel" w:date="2024-04-23T07:23:00Z"/>
                <w:sz w:val="18"/>
                <w:rPrChange w:id="2379" w:author="Berges Michel" w:date="2024-04-23T07:22:00Z">
                  <w:rPr>
                    <w:del w:id="2380" w:author="Berges Michel" w:date="2024-04-23T07:23:00Z"/>
                    <w:sz w:val="20"/>
                  </w:rPr>
                </w:rPrChange>
              </w:rPr>
            </w:pPr>
            <w:del w:id="2381" w:author="Berges Michel" w:date="2024-04-23T07:23:00Z">
              <w:r w:rsidRPr="00B47BF0">
                <w:rPr>
                  <w:sz w:val="18"/>
                  <w:rPrChange w:id="2382" w:author="Berges Michel" w:date="2024-04-23T07:22:00Z">
                    <w:rPr>
                      <w:sz w:val="20"/>
                    </w:rPr>
                  </w:rPrChange>
                </w:rPr>
                <w:delText>Marseille :</w:delText>
              </w:r>
            </w:del>
          </w:p>
        </w:tc>
        <w:tc>
          <w:tcPr>
            <w:tcW w:w="2876" w:type="dxa"/>
            <w:gridSpan w:val="2"/>
          </w:tcPr>
          <w:p w:rsidR="000D74BD" w:rsidRPr="00A57E9F" w:rsidDel="00592010" w:rsidRDefault="00B47BF0" w:rsidP="00524E4A">
            <w:pPr>
              <w:spacing w:before="0" w:after="0"/>
              <w:ind w:firstLine="0"/>
              <w:rPr>
                <w:del w:id="2383" w:author="Berges Michel" w:date="2024-04-23T07:23:00Z"/>
                <w:smallCaps/>
                <w:sz w:val="18"/>
                <w:rPrChange w:id="2384" w:author="Berges Michel" w:date="2024-04-23T07:22:00Z">
                  <w:rPr>
                    <w:del w:id="2385" w:author="Berges Michel" w:date="2024-04-23T07:23:00Z"/>
                    <w:smallCaps/>
                    <w:sz w:val="20"/>
                  </w:rPr>
                </w:rPrChange>
              </w:rPr>
            </w:pPr>
            <w:del w:id="2386" w:author="Berges Michel" w:date="2024-04-23T07:23:00Z">
              <w:r w:rsidRPr="00B47BF0">
                <w:rPr>
                  <w:smallCaps/>
                  <w:sz w:val="18"/>
                  <w:rPrChange w:id="2387" w:author="Berges Michel" w:date="2024-04-23T07:22:00Z">
                    <w:rPr>
                      <w:smallCaps/>
                      <w:sz w:val="20"/>
                    </w:rPr>
                  </w:rPrChange>
                </w:rPr>
                <w:delText>Senner</w:delText>
              </w:r>
            </w:del>
          </w:p>
        </w:tc>
      </w:tr>
    </w:tbl>
    <w:p w:rsidR="003908BF" w:rsidRDefault="003908BF" w:rsidP="0016198C"/>
    <w:p w:rsidR="00592010" w:rsidRDefault="00592010" w:rsidP="0016198C">
      <w:pPr>
        <w:numPr>
          <w:ins w:id="2388" w:author="Berges Michel" w:date="2024-04-23T07:23:00Z"/>
        </w:numPr>
        <w:rPr>
          <w:ins w:id="2389" w:author="Berges Michel" w:date="2024-04-23T07:23:00Z"/>
        </w:rPr>
      </w:pPr>
    </w:p>
    <w:p w:rsidR="00592010" w:rsidRDefault="00592010" w:rsidP="0016198C">
      <w:pPr>
        <w:numPr>
          <w:ins w:id="2390" w:author="Berges Michel" w:date="2024-04-23T07:23:00Z"/>
        </w:numPr>
        <w:rPr>
          <w:ins w:id="2391" w:author="Berges Michel" w:date="2024-04-23T07:23:00Z"/>
        </w:rPr>
      </w:pPr>
    </w:p>
    <w:p w:rsidR="00592010" w:rsidRDefault="00592010" w:rsidP="0016198C">
      <w:pPr>
        <w:numPr>
          <w:ins w:id="2392" w:author="Berges Michel" w:date="2024-04-23T07:23:00Z"/>
        </w:numPr>
        <w:rPr>
          <w:ins w:id="2393" w:author="Berges Michel" w:date="2024-04-23T07:23:00Z"/>
        </w:rPr>
      </w:pPr>
    </w:p>
    <w:p w:rsidR="00592010" w:rsidRDefault="00592010" w:rsidP="0016198C">
      <w:pPr>
        <w:numPr>
          <w:ins w:id="2394" w:author="Berges Michel" w:date="2024-04-23T07:23:00Z"/>
        </w:numPr>
        <w:rPr>
          <w:ins w:id="2395" w:author="Berges Michel" w:date="2024-04-23T07:23:00Z"/>
        </w:rPr>
      </w:pPr>
    </w:p>
    <w:p w:rsidR="003908BF" w:rsidRDefault="00627E35" w:rsidP="0016198C">
      <w:r>
        <w:t>Tous ces représenta</w:t>
      </w:r>
      <w:ins w:id="2396" w:author="Berges Michel" w:date="2024-04-20T08:57:00Z">
        <w:r w:rsidR="00A00265">
          <w:t>nt</w:t>
        </w:r>
      </w:ins>
      <w:del w:id="2397" w:author="Berges Michel" w:date="2024-04-20T08:57:00Z">
        <w:r w:rsidDel="00A00265">
          <w:delText>tn</w:delText>
        </w:r>
      </w:del>
      <w:r>
        <w:t>s</w:t>
      </w:r>
      <w:r w:rsidR="00C302AF">
        <w:t xml:space="preserve"> dépendaient directement de la S</w:t>
      </w:r>
      <w:r>
        <w:t>ection VI</w:t>
      </w:r>
      <w:del w:id="2398" w:author="Berges Michel" w:date="2024-04-20T08:57:00Z">
        <w:r w:rsidDel="00A00265">
          <w:delText>,</w:delText>
        </w:r>
      </w:del>
      <w:r>
        <w:t xml:space="preserve"> du </w:t>
      </w:r>
      <w:r w:rsidRPr="00627E35">
        <w:rPr>
          <w:i/>
        </w:rPr>
        <w:t>R</w:t>
      </w:r>
      <w:r w:rsidRPr="00627E35">
        <w:rPr>
          <w:i/>
          <w:smallCaps/>
        </w:rPr>
        <w:t>sha</w:t>
      </w:r>
      <w:r>
        <w:t xml:space="preserve"> à Berlin. Ils en recevaient directement leurs ordres et y adressaient leurs rapports.</w:t>
      </w:r>
    </w:p>
    <w:p w:rsidR="003908BF" w:rsidRDefault="00627E35" w:rsidP="0016198C">
      <w:r>
        <w:t xml:space="preserve">Dans les pays occupés, comme par exemple Vichy et </w:t>
      </w:r>
      <w:r w:rsidR="00C302AF">
        <w:t>Marsei</w:t>
      </w:r>
      <w:r>
        <w:t>lle, ses représentants, en l’occur</w:t>
      </w:r>
      <w:ins w:id="2399" w:author="Berges Michel" w:date="2024-04-23T06:03:00Z">
        <w:r w:rsidR="00E91E85">
          <w:t>r</w:t>
        </w:r>
      </w:ins>
      <w:r>
        <w:t xml:space="preserve">ence </w:t>
      </w:r>
      <w:r w:rsidRPr="00145371">
        <w:rPr>
          <w:smallCaps/>
        </w:rPr>
        <w:t>Schmidt</w:t>
      </w:r>
      <w:r>
        <w:t xml:space="preserve"> et </w:t>
      </w:r>
      <w:r w:rsidRPr="002B7E39">
        <w:rPr>
          <w:smallCaps/>
        </w:rPr>
        <w:t>Senner</w:t>
      </w:r>
      <w:r>
        <w:t xml:space="preserve">, n’avaient aucun ordre à recevoir ni aucun à rendre au Commandeur ou au </w:t>
      </w:r>
      <w:r w:rsidRPr="00C302AF">
        <w:rPr>
          <w:i/>
        </w:rPr>
        <w:t>Befehls</w:t>
      </w:r>
      <w:del w:id="2400" w:author="Berges Michel" w:date="2024-04-20T08:57:00Z">
        <w:r w:rsidRPr="00C302AF" w:rsidDel="00A00265">
          <w:rPr>
            <w:i/>
          </w:rPr>
          <w:delText>c</w:delText>
        </w:r>
      </w:del>
      <w:r w:rsidRPr="00C302AF">
        <w:rPr>
          <w:i/>
        </w:rPr>
        <w:t>ha</w:t>
      </w:r>
      <w:ins w:id="2401" w:author="Berges Michel" w:date="2024-04-20T08:57:00Z">
        <w:r w:rsidR="00A00265">
          <w:rPr>
            <w:i/>
          </w:rPr>
          <w:t>b</w:t>
        </w:r>
      </w:ins>
      <w:del w:id="2402" w:author="Berges Michel" w:date="2024-04-20T08:57:00Z">
        <w:r w:rsidRPr="00C302AF" w:rsidDel="00A00265">
          <w:rPr>
            <w:i/>
          </w:rPr>
          <w:delText>m</w:delText>
        </w:r>
      </w:del>
      <w:r w:rsidRPr="00C302AF">
        <w:rPr>
          <w:i/>
        </w:rPr>
        <w:t>er</w:t>
      </w:r>
      <w:r>
        <w:t xml:space="preserve"> local, pas</w:t>
      </w:r>
      <w:r w:rsidR="00C302AF">
        <w:t xml:space="preserve"> plus qu’au représentant de la S</w:t>
      </w:r>
      <w:r>
        <w:t xml:space="preserve">ection VI, chez le </w:t>
      </w:r>
      <w:r w:rsidRPr="00C302AF">
        <w:rPr>
          <w:i/>
        </w:rPr>
        <w:t>Befeh</w:t>
      </w:r>
      <w:r w:rsidR="00C302AF" w:rsidRPr="00C302AF">
        <w:rPr>
          <w:i/>
        </w:rPr>
        <w:t>ls</w:t>
      </w:r>
      <w:ins w:id="2403" w:author="Berges Michel" w:date="2024-04-20T08:57:00Z">
        <w:r w:rsidR="00A00265">
          <w:rPr>
            <w:i/>
          </w:rPr>
          <w:t>h</w:t>
        </w:r>
      </w:ins>
      <w:r w:rsidR="00C302AF" w:rsidRPr="00C302AF">
        <w:rPr>
          <w:i/>
        </w:rPr>
        <w:t>aber</w:t>
      </w:r>
      <w:r w:rsidR="00C302AF">
        <w:t>.</w:t>
      </w:r>
    </w:p>
    <w:p w:rsidR="003908BF" w:rsidRDefault="00C302AF" w:rsidP="0016198C">
      <w:r>
        <w:t xml:space="preserve">Ceci revient à dire que pour </w:t>
      </w:r>
      <w:r w:rsidRPr="002064DE">
        <w:rPr>
          <w:smallCaps/>
        </w:rPr>
        <w:t>Schmidt</w:t>
      </w:r>
      <w:r>
        <w:t xml:space="preserve">, par exemple, il correspondait directement avec la Section VI du </w:t>
      </w:r>
      <w:r w:rsidRPr="00C302AF">
        <w:rPr>
          <w:i/>
        </w:rPr>
        <w:t>R</w:t>
      </w:r>
      <w:r w:rsidRPr="00C302AF">
        <w:rPr>
          <w:i/>
          <w:smallCaps/>
        </w:rPr>
        <w:t>sha</w:t>
      </w:r>
      <w:r>
        <w:t xml:space="preserve"> à Berlin sans tenir au courant </w:t>
      </w:r>
      <w:r w:rsidRPr="002064DE">
        <w:rPr>
          <w:smallCaps/>
        </w:rPr>
        <w:t>Geissler</w:t>
      </w:r>
      <w:r>
        <w:t xml:space="preserve">, Commandeur local, ni moi-même, </w:t>
      </w:r>
      <w:r w:rsidRPr="00C302AF">
        <w:rPr>
          <w:i/>
        </w:rPr>
        <w:t>Befehlshaber</w:t>
      </w:r>
      <w:r>
        <w:t xml:space="preserve">, ni le Colonel </w:t>
      </w:r>
      <w:r w:rsidRPr="002064DE">
        <w:rPr>
          <w:smallCaps/>
        </w:rPr>
        <w:t>Bickler</w:t>
      </w:r>
      <w:r>
        <w:t xml:space="preserve">, chef de la Section VI à Paris, c’est-à-dire au </w:t>
      </w:r>
      <w:r w:rsidRPr="00C302AF">
        <w:rPr>
          <w:i/>
        </w:rPr>
        <w:t>Befehlshaber</w:t>
      </w:r>
      <w:r>
        <w:t>.</w:t>
      </w:r>
    </w:p>
    <w:p w:rsidR="003908BF" w:rsidRDefault="00C302AF" w:rsidP="0016198C">
      <w:r>
        <w:t xml:space="preserve">Ces représentants disposaient d’un poste émetteur leur permettant de communiquer directement et secrètement à l’aide d’un code spécial avec la Section du </w:t>
      </w:r>
      <w:r w:rsidRPr="00C302AF">
        <w:rPr>
          <w:i/>
        </w:rPr>
        <w:t>R</w:t>
      </w:r>
      <w:r w:rsidRPr="00C302AF">
        <w:rPr>
          <w:i/>
          <w:smallCaps/>
        </w:rPr>
        <w:t>sha</w:t>
      </w:r>
      <w:r>
        <w:t xml:space="preserve"> à Berlin.</w:t>
      </w:r>
    </w:p>
    <w:p w:rsidR="00CA7599" w:rsidRDefault="00CA7599" w:rsidP="0016198C">
      <w:r>
        <w:t>Il avait été décidé d’ins</w:t>
      </w:r>
      <w:r w:rsidR="0099587F">
        <w:t xml:space="preserve">taller des représentants de la </w:t>
      </w:r>
      <w:r>
        <w:t xml:space="preserve">Section VI en Amérique du </w:t>
      </w:r>
      <w:ins w:id="2404" w:author="Berges Michel" w:date="2024-04-20T08:58:00Z">
        <w:r w:rsidR="00A926D3">
          <w:t>S</w:t>
        </w:r>
      </w:ins>
      <w:del w:id="2405" w:author="Berges Michel" w:date="2024-04-20T08:58:00Z">
        <w:r w:rsidDel="00A926D3">
          <w:delText>s</w:delText>
        </w:r>
      </w:del>
      <w:r>
        <w:t>ud, mais le projet n’a pu aboutir</w:t>
      </w:r>
      <w:ins w:id="2406" w:author="Berges Michel" w:date="2024-04-20T08:58:00Z">
        <w:r w:rsidR="00A926D3">
          <w:t>,</w:t>
        </w:r>
      </w:ins>
      <w:r>
        <w:t xml:space="preserve"> et il n’ y a eu dans ce pays que des agents.</w:t>
      </w:r>
    </w:p>
    <w:p w:rsidR="00CA7599" w:rsidRDefault="00CA7599" w:rsidP="0016198C">
      <w:r>
        <w:t xml:space="preserve">Le Chef de la Section VI a été le général </w:t>
      </w:r>
      <w:r w:rsidR="00B47BF0" w:rsidRPr="00B47BF0">
        <w:rPr>
          <w:smallCaps/>
          <w:rPrChange w:id="2407" w:author="Berges Michel" w:date="2024-04-20T08:58:00Z">
            <w:rPr/>
          </w:rPrChange>
        </w:rPr>
        <w:t>Johst</w:t>
      </w:r>
      <w:r>
        <w:t xml:space="preserve"> de 1940 à 1941, puis le général </w:t>
      </w:r>
      <w:r w:rsidRPr="002064DE">
        <w:rPr>
          <w:smallCaps/>
        </w:rPr>
        <w:t>Schellenberg</w:t>
      </w:r>
      <w:r>
        <w:t xml:space="preserve"> jusqu’à la fin. </w:t>
      </w:r>
    </w:p>
    <w:p w:rsidR="003908BF" w:rsidRDefault="00CA7599" w:rsidP="0016198C">
      <w:r>
        <w:t>En dehors de la Secti</w:t>
      </w:r>
      <w:r w:rsidR="00C56FB0">
        <w:t>on VI, la Section IV avait des « « attachés »</w:t>
      </w:r>
      <w:r>
        <w:t xml:space="preserve"> de police à l’étranger également installé</w:t>
      </w:r>
      <w:del w:id="2408" w:author="Berges Michel" w:date="2024-04-23T06:04:00Z">
        <w:r w:rsidDel="00853123">
          <w:delText>e</w:delText>
        </w:r>
      </w:del>
      <w:r>
        <w:t>s à l’Ambassade. Les principaux de ceux-ci ont été :</w:t>
      </w:r>
    </w:p>
    <w:p w:rsidR="003908BF" w:rsidRDefault="003908BF" w:rsidP="0016198C"/>
    <w:tbl>
      <w:tblPr>
        <w:tblW w:w="0" w:type="auto"/>
        <w:tblInd w:w="2660" w:type="dxa"/>
        <w:tblLook w:val="00BF"/>
      </w:tblPr>
      <w:tblGrid>
        <w:gridCol w:w="1843"/>
        <w:gridCol w:w="1842"/>
      </w:tblGrid>
      <w:tr w:rsidR="00933042">
        <w:tc>
          <w:tcPr>
            <w:tcW w:w="1843" w:type="dxa"/>
          </w:tcPr>
          <w:p w:rsidR="00933042" w:rsidRPr="00B30CAD" w:rsidRDefault="00B47BF0" w:rsidP="00524E4A">
            <w:pPr>
              <w:spacing w:before="0" w:after="0"/>
              <w:rPr>
                <w:sz w:val="18"/>
                <w:rPrChange w:id="2409" w:author="Berges Michel" w:date="2024-04-23T07:24:00Z">
                  <w:rPr>
                    <w:sz w:val="20"/>
                  </w:rPr>
                </w:rPrChange>
              </w:rPr>
            </w:pPr>
            <w:r w:rsidRPr="00B47BF0">
              <w:rPr>
                <w:sz w:val="18"/>
                <w:rPrChange w:id="2410" w:author="Berges Michel" w:date="2024-04-23T07:24:00Z">
                  <w:rPr>
                    <w:sz w:val="20"/>
                  </w:rPr>
                </w:rPrChange>
              </w:rPr>
              <w:t>Sofia :</w:t>
            </w:r>
          </w:p>
        </w:tc>
        <w:tc>
          <w:tcPr>
            <w:tcW w:w="1842" w:type="dxa"/>
          </w:tcPr>
          <w:p w:rsidR="00933042" w:rsidRPr="00B30CAD" w:rsidRDefault="00B47BF0" w:rsidP="00524E4A">
            <w:pPr>
              <w:spacing w:before="0" w:after="0"/>
              <w:rPr>
                <w:smallCaps/>
                <w:sz w:val="18"/>
                <w:rPrChange w:id="2411" w:author="Berges Michel" w:date="2024-04-23T07:24:00Z">
                  <w:rPr>
                    <w:smallCaps/>
                    <w:sz w:val="20"/>
                  </w:rPr>
                </w:rPrChange>
              </w:rPr>
            </w:pPr>
            <w:r w:rsidRPr="00B47BF0">
              <w:rPr>
                <w:smallCaps/>
                <w:sz w:val="18"/>
                <w:rPrChange w:id="2412" w:author="Berges Michel" w:date="2024-04-23T07:24:00Z">
                  <w:rPr>
                    <w:smallCaps/>
                    <w:sz w:val="20"/>
                  </w:rPr>
                </w:rPrChange>
              </w:rPr>
              <w:t>Hoffmann</w:t>
            </w:r>
          </w:p>
        </w:tc>
      </w:tr>
      <w:tr w:rsidR="00933042">
        <w:tc>
          <w:tcPr>
            <w:tcW w:w="1843" w:type="dxa"/>
          </w:tcPr>
          <w:p w:rsidR="00933042" w:rsidRPr="00B30CAD" w:rsidRDefault="00B47BF0" w:rsidP="00524E4A">
            <w:pPr>
              <w:spacing w:before="0" w:after="0"/>
              <w:rPr>
                <w:sz w:val="18"/>
                <w:rPrChange w:id="2413" w:author="Berges Michel" w:date="2024-04-23T07:24:00Z">
                  <w:rPr>
                    <w:sz w:val="20"/>
                  </w:rPr>
                </w:rPrChange>
              </w:rPr>
            </w:pPr>
            <w:r w:rsidRPr="00B47BF0">
              <w:rPr>
                <w:sz w:val="18"/>
                <w:rPrChange w:id="2414" w:author="Berges Michel" w:date="2024-04-23T07:24:00Z">
                  <w:rPr>
                    <w:sz w:val="20"/>
                  </w:rPr>
                </w:rPrChange>
              </w:rPr>
              <w:t>Bucarest :</w:t>
            </w:r>
          </w:p>
        </w:tc>
        <w:tc>
          <w:tcPr>
            <w:tcW w:w="1842" w:type="dxa"/>
          </w:tcPr>
          <w:p w:rsidR="00933042" w:rsidRPr="00B30CAD" w:rsidRDefault="00B47BF0" w:rsidP="00524E4A">
            <w:pPr>
              <w:spacing w:before="0" w:after="0"/>
              <w:rPr>
                <w:smallCaps/>
                <w:sz w:val="18"/>
                <w:rPrChange w:id="2415" w:author="Berges Michel" w:date="2024-04-23T07:24:00Z">
                  <w:rPr>
                    <w:smallCaps/>
                    <w:sz w:val="20"/>
                  </w:rPr>
                </w:rPrChange>
              </w:rPr>
            </w:pPr>
            <w:r w:rsidRPr="00B47BF0">
              <w:rPr>
                <w:smallCaps/>
                <w:sz w:val="18"/>
                <w:rPrChange w:id="2416" w:author="Berges Michel" w:date="2024-04-23T07:24:00Z">
                  <w:rPr>
                    <w:smallCaps/>
                    <w:sz w:val="20"/>
                  </w:rPr>
                </w:rPrChange>
              </w:rPr>
              <w:t>Richter</w:t>
            </w:r>
          </w:p>
        </w:tc>
      </w:tr>
      <w:tr w:rsidR="00933042">
        <w:tc>
          <w:tcPr>
            <w:tcW w:w="1843" w:type="dxa"/>
          </w:tcPr>
          <w:p w:rsidR="00933042" w:rsidRPr="00B30CAD" w:rsidRDefault="00B47BF0" w:rsidP="00524E4A">
            <w:pPr>
              <w:spacing w:before="0" w:after="0"/>
              <w:rPr>
                <w:sz w:val="18"/>
                <w:rPrChange w:id="2417" w:author="Berges Michel" w:date="2024-04-23T07:24:00Z">
                  <w:rPr>
                    <w:sz w:val="20"/>
                  </w:rPr>
                </w:rPrChange>
              </w:rPr>
            </w:pPr>
            <w:r w:rsidRPr="00B47BF0">
              <w:rPr>
                <w:sz w:val="18"/>
                <w:rPrChange w:id="2418" w:author="Berges Michel" w:date="2024-04-23T07:24:00Z">
                  <w:rPr>
                    <w:sz w:val="20"/>
                  </w:rPr>
                </w:rPrChange>
              </w:rPr>
              <w:t>Belgrade :</w:t>
            </w:r>
          </w:p>
        </w:tc>
        <w:tc>
          <w:tcPr>
            <w:tcW w:w="1842" w:type="dxa"/>
          </w:tcPr>
          <w:p w:rsidR="00933042" w:rsidRPr="00B30CAD" w:rsidRDefault="00B47BF0" w:rsidP="00524E4A">
            <w:pPr>
              <w:spacing w:before="0" w:after="0"/>
              <w:rPr>
                <w:smallCaps/>
                <w:sz w:val="18"/>
                <w:rPrChange w:id="2419" w:author="Berges Michel" w:date="2024-04-23T07:24:00Z">
                  <w:rPr>
                    <w:smallCaps/>
                    <w:sz w:val="20"/>
                  </w:rPr>
                </w:rPrChange>
              </w:rPr>
            </w:pPr>
            <w:r w:rsidRPr="00B47BF0">
              <w:rPr>
                <w:smallCaps/>
                <w:sz w:val="18"/>
                <w:rPrChange w:id="2420" w:author="Berges Michel" w:date="2024-04-23T07:24:00Z">
                  <w:rPr>
                    <w:smallCaps/>
                    <w:sz w:val="20"/>
                  </w:rPr>
                </w:rPrChange>
              </w:rPr>
              <w:t>Helm</w:t>
            </w:r>
          </w:p>
        </w:tc>
      </w:tr>
      <w:tr w:rsidR="00933042">
        <w:tc>
          <w:tcPr>
            <w:tcW w:w="1843" w:type="dxa"/>
          </w:tcPr>
          <w:p w:rsidR="00933042" w:rsidRPr="00B30CAD" w:rsidRDefault="00B47BF0" w:rsidP="00524E4A">
            <w:pPr>
              <w:spacing w:before="0" w:after="0"/>
              <w:rPr>
                <w:sz w:val="18"/>
                <w:rPrChange w:id="2421" w:author="Berges Michel" w:date="2024-04-23T07:24:00Z">
                  <w:rPr>
                    <w:sz w:val="20"/>
                  </w:rPr>
                </w:rPrChange>
              </w:rPr>
            </w:pPr>
            <w:r w:rsidRPr="00B47BF0">
              <w:rPr>
                <w:sz w:val="18"/>
                <w:rPrChange w:id="2422" w:author="Berges Michel" w:date="2024-04-23T07:24:00Z">
                  <w:rPr>
                    <w:sz w:val="20"/>
                  </w:rPr>
                </w:rPrChange>
              </w:rPr>
              <w:t>Presbourg :</w:t>
            </w:r>
          </w:p>
        </w:tc>
        <w:tc>
          <w:tcPr>
            <w:tcW w:w="1842" w:type="dxa"/>
          </w:tcPr>
          <w:p w:rsidR="00933042" w:rsidRPr="00B30CAD" w:rsidRDefault="00B47BF0" w:rsidP="00524E4A">
            <w:pPr>
              <w:spacing w:before="0" w:after="0"/>
              <w:rPr>
                <w:smallCaps/>
                <w:sz w:val="18"/>
                <w:rPrChange w:id="2423" w:author="Berges Michel" w:date="2024-04-23T07:24:00Z">
                  <w:rPr>
                    <w:smallCaps/>
                    <w:sz w:val="20"/>
                  </w:rPr>
                </w:rPrChange>
              </w:rPr>
            </w:pPr>
            <w:r w:rsidRPr="00B47BF0">
              <w:rPr>
                <w:smallCaps/>
                <w:sz w:val="18"/>
                <w:rPrChange w:id="2424" w:author="Berges Michel" w:date="2024-04-23T07:24:00Z">
                  <w:rPr>
                    <w:smallCaps/>
                    <w:sz w:val="20"/>
                  </w:rPr>
                </w:rPrChange>
              </w:rPr>
              <w:t>Goltz</w:t>
            </w:r>
          </w:p>
        </w:tc>
      </w:tr>
      <w:tr w:rsidR="00933042">
        <w:tc>
          <w:tcPr>
            <w:tcW w:w="1843" w:type="dxa"/>
          </w:tcPr>
          <w:p w:rsidR="00933042" w:rsidRPr="00B30CAD" w:rsidRDefault="00B47BF0" w:rsidP="00524E4A">
            <w:pPr>
              <w:spacing w:before="0" w:after="0"/>
              <w:rPr>
                <w:sz w:val="18"/>
                <w:rPrChange w:id="2425" w:author="Berges Michel" w:date="2024-04-23T07:24:00Z">
                  <w:rPr>
                    <w:sz w:val="20"/>
                  </w:rPr>
                </w:rPrChange>
              </w:rPr>
            </w:pPr>
            <w:r w:rsidRPr="00B47BF0">
              <w:rPr>
                <w:sz w:val="18"/>
                <w:rPrChange w:id="2426" w:author="Berges Michel" w:date="2024-04-23T07:24:00Z">
                  <w:rPr>
                    <w:sz w:val="20"/>
                  </w:rPr>
                </w:rPrChange>
              </w:rPr>
              <w:t>Rome :</w:t>
            </w:r>
          </w:p>
        </w:tc>
        <w:tc>
          <w:tcPr>
            <w:tcW w:w="1842" w:type="dxa"/>
          </w:tcPr>
          <w:p w:rsidR="00933042" w:rsidRPr="00B30CAD" w:rsidRDefault="00B47BF0" w:rsidP="00524E4A">
            <w:pPr>
              <w:spacing w:before="0" w:after="0"/>
              <w:rPr>
                <w:smallCaps/>
                <w:sz w:val="18"/>
                <w:rPrChange w:id="2427" w:author="Berges Michel" w:date="2024-04-23T07:24:00Z">
                  <w:rPr>
                    <w:smallCaps/>
                    <w:sz w:val="20"/>
                  </w:rPr>
                </w:rPrChange>
              </w:rPr>
            </w:pPr>
            <w:r w:rsidRPr="00B47BF0">
              <w:rPr>
                <w:smallCaps/>
                <w:sz w:val="18"/>
                <w:rPrChange w:id="2428" w:author="Berges Michel" w:date="2024-04-23T07:24:00Z">
                  <w:rPr>
                    <w:smallCaps/>
                    <w:sz w:val="20"/>
                  </w:rPr>
                </w:rPrChange>
              </w:rPr>
              <w:t>Kappler</w:t>
            </w:r>
          </w:p>
        </w:tc>
      </w:tr>
      <w:tr w:rsidR="00933042">
        <w:tc>
          <w:tcPr>
            <w:tcW w:w="1843" w:type="dxa"/>
          </w:tcPr>
          <w:p w:rsidR="00933042" w:rsidRPr="00B30CAD" w:rsidRDefault="00B47BF0" w:rsidP="00524E4A">
            <w:pPr>
              <w:spacing w:before="0" w:after="0"/>
              <w:rPr>
                <w:sz w:val="18"/>
                <w:rPrChange w:id="2429" w:author="Berges Michel" w:date="2024-04-23T07:24:00Z">
                  <w:rPr>
                    <w:sz w:val="20"/>
                  </w:rPr>
                </w:rPrChange>
              </w:rPr>
            </w:pPr>
            <w:r w:rsidRPr="00B47BF0">
              <w:rPr>
                <w:sz w:val="18"/>
                <w:rPrChange w:id="2430" w:author="Berges Michel" w:date="2024-04-23T07:24:00Z">
                  <w:rPr>
                    <w:sz w:val="20"/>
                  </w:rPr>
                </w:rPrChange>
              </w:rPr>
              <w:t>Madrid :</w:t>
            </w:r>
          </w:p>
        </w:tc>
        <w:tc>
          <w:tcPr>
            <w:tcW w:w="1842" w:type="dxa"/>
          </w:tcPr>
          <w:p w:rsidR="00933042" w:rsidRPr="00B30CAD" w:rsidRDefault="00B47BF0" w:rsidP="00524E4A">
            <w:pPr>
              <w:spacing w:before="0" w:after="0"/>
              <w:rPr>
                <w:smallCaps/>
                <w:sz w:val="18"/>
                <w:rPrChange w:id="2431" w:author="Berges Michel" w:date="2024-04-23T07:24:00Z">
                  <w:rPr>
                    <w:smallCaps/>
                    <w:sz w:val="20"/>
                  </w:rPr>
                </w:rPrChange>
              </w:rPr>
            </w:pPr>
            <w:r w:rsidRPr="00B47BF0">
              <w:rPr>
                <w:smallCaps/>
                <w:sz w:val="18"/>
                <w:rPrChange w:id="2432" w:author="Berges Michel" w:date="2024-04-23T07:24:00Z">
                  <w:rPr>
                    <w:smallCaps/>
                    <w:sz w:val="20"/>
                  </w:rPr>
                </w:rPrChange>
              </w:rPr>
              <w:t>Winzer</w:t>
            </w:r>
          </w:p>
        </w:tc>
      </w:tr>
      <w:tr w:rsidR="00933042">
        <w:tc>
          <w:tcPr>
            <w:tcW w:w="1843" w:type="dxa"/>
          </w:tcPr>
          <w:p w:rsidR="00933042" w:rsidRPr="00B30CAD" w:rsidRDefault="00B47BF0" w:rsidP="00524E4A">
            <w:pPr>
              <w:spacing w:before="0" w:after="0"/>
              <w:rPr>
                <w:sz w:val="18"/>
                <w:rPrChange w:id="2433" w:author="Berges Michel" w:date="2024-04-23T07:24:00Z">
                  <w:rPr>
                    <w:sz w:val="20"/>
                  </w:rPr>
                </w:rPrChange>
              </w:rPr>
            </w:pPr>
            <w:r w:rsidRPr="00B47BF0">
              <w:rPr>
                <w:sz w:val="18"/>
                <w:rPrChange w:id="2434" w:author="Berges Michel" w:date="2024-04-23T07:24:00Z">
                  <w:rPr>
                    <w:sz w:val="20"/>
                  </w:rPr>
                </w:rPrChange>
              </w:rPr>
              <w:t>Lisbonne :</w:t>
            </w:r>
          </w:p>
        </w:tc>
        <w:tc>
          <w:tcPr>
            <w:tcW w:w="1842" w:type="dxa"/>
          </w:tcPr>
          <w:p w:rsidR="00933042" w:rsidRPr="00B30CAD" w:rsidRDefault="00B47BF0" w:rsidP="00524E4A">
            <w:pPr>
              <w:spacing w:before="0" w:after="0"/>
              <w:rPr>
                <w:smallCaps/>
                <w:sz w:val="18"/>
                <w:rPrChange w:id="2435" w:author="Berges Michel" w:date="2024-04-23T07:24:00Z">
                  <w:rPr>
                    <w:smallCaps/>
                    <w:sz w:val="20"/>
                  </w:rPr>
                </w:rPrChange>
              </w:rPr>
            </w:pPr>
            <w:r w:rsidRPr="00B47BF0">
              <w:rPr>
                <w:smallCaps/>
                <w:sz w:val="18"/>
                <w:rPrChange w:id="2436" w:author="Berges Michel" w:date="2024-04-23T07:24:00Z">
                  <w:rPr>
                    <w:smallCaps/>
                    <w:sz w:val="20"/>
                  </w:rPr>
                </w:rPrChange>
              </w:rPr>
              <w:t>Schröder</w:t>
            </w:r>
          </w:p>
        </w:tc>
      </w:tr>
      <w:tr w:rsidR="00933042">
        <w:tc>
          <w:tcPr>
            <w:tcW w:w="1843" w:type="dxa"/>
          </w:tcPr>
          <w:p w:rsidR="00933042" w:rsidRPr="00B30CAD" w:rsidRDefault="00B47BF0" w:rsidP="00524E4A">
            <w:pPr>
              <w:spacing w:before="0" w:after="0"/>
              <w:rPr>
                <w:sz w:val="18"/>
                <w:rPrChange w:id="2437" w:author="Berges Michel" w:date="2024-04-23T07:24:00Z">
                  <w:rPr>
                    <w:sz w:val="20"/>
                  </w:rPr>
                </w:rPrChange>
              </w:rPr>
            </w:pPr>
            <w:r w:rsidRPr="00B47BF0">
              <w:rPr>
                <w:sz w:val="18"/>
                <w:rPrChange w:id="2438" w:author="Berges Michel" w:date="2024-04-23T07:24:00Z">
                  <w:rPr>
                    <w:sz w:val="20"/>
                  </w:rPr>
                </w:rPrChange>
              </w:rPr>
              <w:t>Tokio :</w:t>
            </w:r>
          </w:p>
        </w:tc>
        <w:tc>
          <w:tcPr>
            <w:tcW w:w="1842" w:type="dxa"/>
          </w:tcPr>
          <w:p w:rsidR="00933042" w:rsidRPr="00B30CAD" w:rsidRDefault="00B47BF0" w:rsidP="00524E4A">
            <w:pPr>
              <w:spacing w:before="0" w:after="0"/>
              <w:rPr>
                <w:smallCaps/>
                <w:sz w:val="18"/>
                <w:rPrChange w:id="2439" w:author="Berges Michel" w:date="2024-04-23T07:24:00Z">
                  <w:rPr>
                    <w:smallCaps/>
                    <w:sz w:val="20"/>
                  </w:rPr>
                </w:rPrChange>
              </w:rPr>
            </w:pPr>
            <w:r w:rsidRPr="00B47BF0">
              <w:rPr>
                <w:smallCaps/>
                <w:sz w:val="18"/>
                <w:rPrChange w:id="2440" w:author="Berges Michel" w:date="2024-04-23T07:24:00Z">
                  <w:rPr>
                    <w:smallCaps/>
                    <w:sz w:val="20"/>
                  </w:rPr>
                </w:rPrChange>
              </w:rPr>
              <w:t>Meisinger</w:t>
            </w:r>
          </w:p>
        </w:tc>
      </w:tr>
      <w:tr w:rsidR="00933042">
        <w:tc>
          <w:tcPr>
            <w:tcW w:w="1843" w:type="dxa"/>
          </w:tcPr>
          <w:p w:rsidR="00933042" w:rsidRPr="00B30CAD" w:rsidRDefault="00B47BF0" w:rsidP="00524E4A">
            <w:pPr>
              <w:spacing w:before="0" w:after="0"/>
              <w:rPr>
                <w:sz w:val="18"/>
                <w:rPrChange w:id="2441" w:author="Berges Michel" w:date="2024-04-23T07:24:00Z">
                  <w:rPr>
                    <w:sz w:val="20"/>
                  </w:rPr>
                </w:rPrChange>
              </w:rPr>
            </w:pPr>
            <w:r w:rsidRPr="00B47BF0">
              <w:rPr>
                <w:sz w:val="18"/>
                <w:rPrChange w:id="2442" w:author="Berges Michel" w:date="2024-04-23T07:24:00Z">
                  <w:rPr>
                    <w:sz w:val="20"/>
                  </w:rPr>
                </w:rPrChange>
              </w:rPr>
              <w:t>Chine  :</w:t>
            </w:r>
          </w:p>
        </w:tc>
        <w:tc>
          <w:tcPr>
            <w:tcW w:w="1842" w:type="dxa"/>
          </w:tcPr>
          <w:p w:rsidR="00933042" w:rsidRPr="00B30CAD" w:rsidRDefault="00B47BF0" w:rsidP="00524E4A">
            <w:pPr>
              <w:spacing w:before="0" w:after="0"/>
              <w:rPr>
                <w:smallCaps/>
                <w:sz w:val="18"/>
                <w:rPrChange w:id="2443" w:author="Berges Michel" w:date="2024-04-23T07:24:00Z">
                  <w:rPr>
                    <w:smallCaps/>
                    <w:sz w:val="20"/>
                  </w:rPr>
                </w:rPrChange>
              </w:rPr>
            </w:pPr>
            <w:r w:rsidRPr="00B47BF0">
              <w:rPr>
                <w:smallCaps/>
                <w:sz w:val="18"/>
                <w:rPrChange w:id="2444" w:author="Berges Michel" w:date="2024-04-23T07:24:00Z">
                  <w:rPr>
                    <w:smallCaps/>
                    <w:sz w:val="20"/>
                  </w:rPr>
                </w:rPrChange>
              </w:rPr>
              <w:t>H</w:t>
            </w:r>
            <w:ins w:id="2445" w:author="Berges Michel" w:date="2024-04-20T08:58:00Z">
              <w:r w:rsidRPr="00B47BF0">
                <w:rPr>
                  <w:smallCaps/>
                  <w:sz w:val="18"/>
                  <w:rPrChange w:id="2446" w:author="Berges Michel" w:date="2024-04-23T07:24:00Z">
                    <w:rPr>
                      <w:smallCaps/>
                      <w:sz w:val="20"/>
                    </w:rPr>
                  </w:rPrChange>
                </w:rPr>
                <w:t>ü</w:t>
              </w:r>
            </w:ins>
            <w:del w:id="2447" w:author="Berges Michel" w:date="2024-04-20T08:58:00Z">
              <w:r w:rsidRPr="00B47BF0">
                <w:rPr>
                  <w:smallCaps/>
                  <w:sz w:val="18"/>
                  <w:rPrChange w:id="2448" w:author="Berges Michel" w:date="2024-04-23T07:24:00Z">
                    <w:rPr>
                      <w:smallCaps/>
                      <w:sz w:val="20"/>
                    </w:rPr>
                  </w:rPrChange>
                </w:rPr>
                <w:delText>u</w:delText>
              </w:r>
            </w:del>
            <w:r w:rsidRPr="00B47BF0">
              <w:rPr>
                <w:smallCaps/>
                <w:sz w:val="18"/>
                <w:rPrChange w:id="2449" w:author="Berges Michel" w:date="2024-04-23T07:24:00Z">
                  <w:rPr>
                    <w:smallCaps/>
                    <w:sz w:val="20"/>
                  </w:rPr>
                </w:rPrChange>
              </w:rPr>
              <w:t>ber</w:t>
            </w:r>
          </w:p>
        </w:tc>
      </w:tr>
    </w:tbl>
    <w:p w:rsidR="003908BF" w:rsidRDefault="003908BF" w:rsidP="0016198C"/>
    <w:p w:rsidR="005D296B" w:rsidRDefault="008B2835" w:rsidP="0016198C">
      <w:r>
        <w:t>Ces attachés de Police recevaient leurs ordres directs de la Section I.</w:t>
      </w:r>
      <w:r w:rsidR="008A1CF1">
        <w:t> </w:t>
      </w:r>
      <w:r>
        <w:t xml:space="preserve">B du </w:t>
      </w:r>
      <w:r w:rsidRPr="008B2835">
        <w:rPr>
          <w:i/>
        </w:rPr>
        <w:t>R</w:t>
      </w:r>
      <w:r w:rsidRPr="008B2835">
        <w:rPr>
          <w:i/>
          <w:smallCaps/>
        </w:rPr>
        <w:t>sha</w:t>
      </w:r>
      <w:r w:rsidR="005D296B" w:rsidRPr="005D296B">
        <w:t xml:space="preserve"> à Berli</w:t>
      </w:r>
      <w:r w:rsidR="005D296B">
        <w:t>n ou du Chef de la Police de Sû</w:t>
      </w:r>
      <w:r w:rsidR="005D296B" w:rsidRPr="005D296B">
        <w:t>reté</w:t>
      </w:r>
      <w:r w:rsidR="005D296B">
        <w:t xml:space="preserve"> à Berlin (</w:t>
      </w:r>
      <w:r w:rsidR="005D296B" w:rsidRPr="008A1CF1">
        <w:rPr>
          <w:i/>
        </w:rPr>
        <w:t>Chef der</w:t>
      </w:r>
      <w:r w:rsidR="005D296B">
        <w:t xml:space="preserve"> </w:t>
      </w:r>
      <w:r w:rsidR="005D296B" w:rsidRPr="000B77FE">
        <w:rPr>
          <w:i/>
          <w:smallCaps/>
        </w:rPr>
        <w:t>Sicherheitspolizei</w:t>
      </w:r>
      <w:r w:rsidR="005D296B" w:rsidRPr="005D296B">
        <w:rPr>
          <w:i/>
        </w:rPr>
        <w:t xml:space="preserve"> und S</w:t>
      </w:r>
      <w:r w:rsidR="005D296B" w:rsidRPr="005D296B">
        <w:rPr>
          <w:i/>
          <w:smallCaps/>
        </w:rPr>
        <w:t>d</w:t>
      </w:r>
      <w:r w:rsidR="005D296B">
        <w:t xml:space="preserve">) et rendaient compte à l’un ou l’autre suivant le cas. </w:t>
      </w:r>
    </w:p>
    <w:p w:rsidR="005D296B" w:rsidRDefault="005D296B" w:rsidP="0016198C">
      <w:r>
        <w:t>Il n’y avait pas d’attaché de police en France, les vice</w:t>
      </w:r>
      <w:ins w:id="2450" w:author="Berges Michel" w:date="2024-04-23T06:05:00Z">
        <w:r w:rsidR="00853123">
          <w:t>s</w:t>
        </w:r>
      </w:ins>
      <w:r>
        <w:t xml:space="preserve"> services étant entant centralisés par </w:t>
      </w:r>
      <w:r w:rsidRPr="00AA6D87">
        <w:rPr>
          <w:smallCaps/>
        </w:rPr>
        <w:t>Oberg</w:t>
      </w:r>
      <w:r>
        <w:t>, ni en Amérique du sud.</w:t>
      </w:r>
    </w:p>
    <w:p w:rsidR="005D296B" w:rsidRDefault="005D296B" w:rsidP="0016198C">
      <w:r>
        <w:t>La Police d’Ordre (</w:t>
      </w:r>
      <w:r w:rsidRPr="000B77FE">
        <w:rPr>
          <w:i/>
          <w:smallCaps/>
        </w:rPr>
        <w:t>Ordnungpolizei</w:t>
      </w:r>
      <w:r w:rsidRPr="000B77FE">
        <w:rPr>
          <w:smallCaps/>
        </w:rPr>
        <w:t>)</w:t>
      </w:r>
      <w:r>
        <w:t xml:space="preserve"> avait également des représentants dans quelques pays, notamment l’Espagne ou elle était représentée par </w:t>
      </w:r>
      <w:r w:rsidRPr="00AA6D87">
        <w:rPr>
          <w:smallCaps/>
        </w:rPr>
        <w:t>Hartmann</w:t>
      </w:r>
      <w:r>
        <w:t>.</w:t>
      </w:r>
    </w:p>
    <w:p w:rsidR="003908BF" w:rsidRPr="005D296B" w:rsidDel="00A926D3" w:rsidRDefault="005D296B" w:rsidP="0016198C">
      <w:pPr>
        <w:rPr>
          <w:del w:id="2451" w:author="Berges Michel" w:date="2024-04-20T08:59:00Z"/>
        </w:rPr>
      </w:pPr>
      <w:r>
        <w:t>Les attachés de police de la Section IV avaient la mission que j’ai définie au paragraphe III de la page 4. Ils collaboraient pour ce faire, avec la police du pays dans lesquels ils étaient envoyés.</w:t>
      </w:r>
    </w:p>
    <w:p w:rsidR="003908BF" w:rsidDel="00A926D3" w:rsidRDefault="00524E4A" w:rsidP="0016198C">
      <w:pPr>
        <w:rPr>
          <w:del w:id="2452" w:author="Berges Michel" w:date="2024-04-20T08:59:00Z"/>
        </w:rPr>
      </w:pPr>
      <w:del w:id="2453" w:author="Berges Michel" w:date="2024-04-20T08:59:00Z">
        <w:r w:rsidDel="00A926D3">
          <w:br w:type="page"/>
        </w:r>
      </w:del>
    </w:p>
    <w:p w:rsidR="00A926D3" w:rsidRDefault="00A926D3" w:rsidP="00A926D3">
      <w:pPr>
        <w:numPr>
          <w:ins w:id="2454" w:author="Berges Michel" w:date="2024-04-20T08:59:00Z"/>
        </w:numPr>
        <w:rPr>
          <w:ins w:id="2455" w:author="Berges Michel" w:date="2024-04-20T08:59:00Z"/>
        </w:rPr>
      </w:pPr>
    </w:p>
    <w:p w:rsidR="00A926D3" w:rsidRDefault="00A926D3" w:rsidP="00A926D3">
      <w:pPr>
        <w:numPr>
          <w:ins w:id="2456" w:author="Berges Michel" w:date="2024-04-20T08:59:00Z"/>
        </w:numPr>
        <w:rPr>
          <w:ins w:id="2457" w:author="Berges Michel" w:date="2024-04-20T08:59:00Z"/>
        </w:rPr>
      </w:pPr>
    </w:p>
    <w:p w:rsidR="00A91E46" w:rsidRDefault="00AA6D87">
      <w:r w:rsidRPr="00AA6D87">
        <w:t>– </w:t>
      </w:r>
      <w:r w:rsidR="005D296B" w:rsidRPr="005D296B">
        <w:rPr>
          <w:u w:val="single"/>
        </w:rPr>
        <w:t>Section VII</w:t>
      </w:r>
      <w:r w:rsidR="005D296B">
        <w:t xml:space="preserve"> – Étud</w:t>
      </w:r>
      <w:r>
        <w:t>e et Documentation scientifique</w:t>
      </w:r>
    </w:p>
    <w:p w:rsidR="00E83941" w:rsidRDefault="005D296B" w:rsidP="0016198C">
      <w:r>
        <w:t xml:space="preserve">Au fur et à </w:t>
      </w:r>
      <w:ins w:id="2458" w:author="Berges Michel" w:date="2024-04-20T08:59:00Z">
        <w:r w:rsidR="00A926D3">
          <w:t>m</w:t>
        </w:r>
      </w:ins>
      <w:del w:id="2459" w:author="Berges Michel" w:date="2024-04-20T08:59:00Z">
        <w:r w:rsidDel="00A926D3">
          <w:delText>p</w:delText>
        </w:r>
      </w:del>
      <w:r>
        <w:t>esure de l’occupation des pays ennemis, cet</w:t>
      </w:r>
      <w:r w:rsidR="00F736D8">
        <w:t>te s</w:t>
      </w:r>
      <w:r>
        <w:t xml:space="preserve">ection avait la charge d’exploiter les archives </w:t>
      </w:r>
      <w:r w:rsidR="00E83941">
        <w:t>en ce qui concernait les questions de sociétés secrètes, de groupes politiques communistes, socialistes, etc</w:t>
      </w:r>
      <w:r w:rsidR="00F736D8">
        <w:t> </w:t>
      </w:r>
      <w:r w:rsidR="00E83941">
        <w:t>…</w:t>
      </w:r>
      <w:ins w:id="2460" w:author="Berges Michel" w:date="2024-04-20T08:59:00Z">
        <w:r w:rsidR="00A926D3">
          <w:t>,</w:t>
        </w:r>
      </w:ins>
      <w:del w:id="2461" w:author="Berges Michel" w:date="2024-04-20T08:59:00Z">
        <w:r w:rsidR="00E83941" w:rsidDel="00A926D3">
          <w:delText>)</w:delText>
        </w:r>
      </w:del>
      <w:r w:rsidR="00E83941">
        <w:t xml:space="preserve"> des Juifs, des musées, de religion, les bibliothèques, etc</w:t>
      </w:r>
      <w:r w:rsidR="00F736D8">
        <w:t> … en vu</w:t>
      </w:r>
      <w:ins w:id="2462" w:author="Berges Michel" w:date="2024-04-20T09:00:00Z">
        <w:r w:rsidR="00E17118">
          <w:t>e</w:t>
        </w:r>
      </w:ins>
      <w:r w:rsidR="00E83941">
        <w:t xml:space="preserve"> d’établir des études et des rapports destinés aux autres services. </w:t>
      </w:r>
    </w:p>
    <w:p w:rsidR="00E83941" w:rsidRDefault="00E83941" w:rsidP="0016198C">
      <w:r>
        <w:t xml:space="preserve">Le chef de cette section a été le Professeur </w:t>
      </w:r>
      <w:r w:rsidRPr="00F03751">
        <w:rPr>
          <w:smallCaps/>
        </w:rPr>
        <w:t>Six</w:t>
      </w:r>
      <w:r>
        <w:t xml:space="preserve"> jusqu’en 1942, puis le Lieutenant-colonel </w:t>
      </w:r>
      <w:r w:rsidRPr="00F03751">
        <w:rPr>
          <w:smallCaps/>
        </w:rPr>
        <w:t>Dittlel</w:t>
      </w:r>
      <w:r>
        <w:t xml:space="preserve"> jusqu’à la fin.</w:t>
      </w:r>
    </w:p>
    <w:p w:rsidR="003908BF" w:rsidRDefault="00E83941" w:rsidP="0016198C">
      <w:r>
        <w:t xml:space="preserve">On peut dire qu’en général l’organisation à l’étranger était la suivante : </w:t>
      </w:r>
    </w:p>
    <w:p w:rsidR="00BE597E" w:rsidRDefault="00A1617C" w:rsidP="0016198C">
      <w:r>
        <w:t>– </w:t>
      </w:r>
      <w:r w:rsidR="00F03751">
        <w:t>L’Ambassade ;</w:t>
      </w:r>
    </w:p>
    <w:p w:rsidR="00BE597E" w:rsidRDefault="00A1617C" w:rsidP="0016198C">
      <w:r>
        <w:t>– </w:t>
      </w:r>
      <w:r w:rsidR="00F03751">
        <w:t>Le Consulat ;</w:t>
      </w:r>
    </w:p>
    <w:p w:rsidR="00BE597E" w:rsidRDefault="00A1617C" w:rsidP="0016198C">
      <w:r>
        <w:t>– </w:t>
      </w:r>
      <w:r w:rsidR="00F03751">
        <w:t xml:space="preserve">L’Attaché </w:t>
      </w:r>
      <w:r w:rsidR="00B8180F">
        <w:t>m</w:t>
      </w:r>
      <w:r w:rsidR="00F03751">
        <w:t>ilitaire ;</w:t>
      </w:r>
    </w:p>
    <w:p w:rsidR="003A791A" w:rsidRDefault="00A1617C" w:rsidP="0016198C">
      <w:r>
        <w:t>– </w:t>
      </w:r>
      <w:r w:rsidR="00BE597E">
        <w:t>Le représentant de l’</w:t>
      </w:r>
      <w:r w:rsidR="00BE597E" w:rsidRPr="00F03751">
        <w:rPr>
          <w:i/>
          <w:smallCaps/>
        </w:rPr>
        <w:t>Abwehr</w:t>
      </w:r>
      <w:r w:rsidR="00BE597E">
        <w:t xml:space="preserve"> (comme Vice-Consul)</w:t>
      </w:r>
      <w:r w:rsidR="00F03751">
        <w:t> ;</w:t>
      </w:r>
    </w:p>
    <w:p w:rsidR="003908BF" w:rsidRDefault="00A1617C" w:rsidP="0016198C">
      <w:r>
        <w:t>– </w:t>
      </w:r>
      <w:r w:rsidR="003A791A">
        <w:t xml:space="preserve">organisation </w:t>
      </w:r>
      <w:r w:rsidR="003A791A" w:rsidRPr="003A791A">
        <w:rPr>
          <w:i/>
        </w:rPr>
        <w:t>K</w:t>
      </w:r>
      <w:r w:rsidR="003A791A" w:rsidRPr="003A791A">
        <w:rPr>
          <w:i/>
          <w:smallCaps/>
        </w:rPr>
        <w:t>o</w:t>
      </w:r>
      <w:r w:rsidR="003A791A">
        <w:t xml:space="preserve"> (</w:t>
      </w:r>
      <w:r w:rsidR="003A791A" w:rsidRPr="003A791A">
        <w:rPr>
          <w:i/>
        </w:rPr>
        <w:t>Kriegsorganization</w:t>
      </w:r>
      <w:r w:rsidR="003A791A">
        <w:t>)</w:t>
      </w:r>
      <w:r w:rsidR="00F03751">
        <w:t> ;</w:t>
      </w:r>
    </w:p>
    <w:p w:rsidR="003908BF" w:rsidRDefault="00A1617C" w:rsidP="0016198C">
      <w:r>
        <w:t>– </w:t>
      </w:r>
      <w:r w:rsidR="003A791A">
        <w:t>Le représentant du Parti (</w:t>
      </w:r>
      <w:r w:rsidR="003A791A" w:rsidRPr="003A791A">
        <w:rPr>
          <w:i/>
        </w:rPr>
        <w:t>A</w:t>
      </w:r>
      <w:r w:rsidR="003A791A" w:rsidRPr="003A791A">
        <w:rPr>
          <w:i/>
          <w:smallCaps/>
        </w:rPr>
        <w:t>o</w:t>
      </w:r>
      <w:r w:rsidR="003A791A">
        <w:t xml:space="preserve"> – </w:t>
      </w:r>
      <w:r w:rsidR="00F03751">
        <w:rPr>
          <w:i/>
        </w:rPr>
        <w:t>Auslands Orga</w:t>
      </w:r>
      <w:r w:rsidR="003A791A" w:rsidRPr="003A791A">
        <w:rPr>
          <w:i/>
        </w:rPr>
        <w:t>nization</w:t>
      </w:r>
      <w:r w:rsidR="003A791A">
        <w:t>)</w:t>
      </w:r>
      <w:r w:rsidR="00F03751">
        <w:t> ;</w:t>
      </w:r>
    </w:p>
    <w:p w:rsidR="003908BF" w:rsidRDefault="00A1617C" w:rsidP="00F03751">
      <w:r>
        <w:t>– </w:t>
      </w:r>
      <w:r w:rsidR="00F03751">
        <w:t xml:space="preserve">Un représentant de </w:t>
      </w:r>
      <w:r w:rsidR="00F03751" w:rsidRPr="00F03751">
        <w:rPr>
          <w:smallCaps/>
        </w:rPr>
        <w:t>Goe</w:t>
      </w:r>
      <w:r w:rsidR="00CC75BA" w:rsidRPr="00F03751">
        <w:rPr>
          <w:smallCaps/>
        </w:rPr>
        <w:t>ring</w:t>
      </w:r>
      <w:r w:rsidR="00F03751">
        <w:t xml:space="preserve"> </w:t>
      </w:r>
      <w:r w:rsidR="00CC75BA">
        <w:t xml:space="preserve">(comme </w:t>
      </w:r>
      <w:r w:rsidR="00CC75BA" w:rsidRPr="00CC75BA">
        <w:rPr>
          <w:i/>
        </w:rPr>
        <w:t>Chef des Vierjahres-Plan</w:t>
      </w:r>
      <w:r w:rsidR="00CC75BA">
        <w:t>, Plan de quatre ans)</w:t>
      </w:r>
      <w:r w:rsidR="00F03751">
        <w:t> ;</w:t>
      </w:r>
    </w:p>
    <w:p w:rsidR="00CC75BA" w:rsidRDefault="00A1617C" w:rsidP="0016198C">
      <w:r>
        <w:t>– </w:t>
      </w:r>
      <w:r w:rsidR="00CC75BA">
        <w:t>Un représentant d’</w:t>
      </w:r>
      <w:r w:rsidR="00CC75BA" w:rsidRPr="00F03751">
        <w:rPr>
          <w:smallCaps/>
        </w:rPr>
        <w:t>Himmler</w:t>
      </w:r>
      <w:r w:rsidR="00F03751">
        <w:t> ;</w:t>
      </w:r>
    </w:p>
    <w:p w:rsidR="00CC75BA" w:rsidRDefault="00A1617C" w:rsidP="0016198C">
      <w:r>
        <w:t>– </w:t>
      </w:r>
      <w:r w:rsidR="00F03751">
        <w:t xml:space="preserve">Un représentant de </w:t>
      </w:r>
      <w:r w:rsidR="00F03751" w:rsidRPr="00F03751">
        <w:rPr>
          <w:smallCaps/>
        </w:rPr>
        <w:t>Goe</w:t>
      </w:r>
      <w:r w:rsidR="00CC75BA" w:rsidRPr="00F03751">
        <w:rPr>
          <w:smallCaps/>
        </w:rPr>
        <w:t>bbels</w:t>
      </w:r>
      <w:r w:rsidR="00F03751">
        <w:t> ;</w:t>
      </w:r>
    </w:p>
    <w:p w:rsidR="003908BF" w:rsidRDefault="00A1617C" w:rsidP="0016198C">
      <w:r>
        <w:t>– </w:t>
      </w:r>
      <w:r w:rsidR="00CC75BA">
        <w:t xml:space="preserve">Un représentant de </w:t>
      </w:r>
      <w:r w:rsidR="00CC75BA" w:rsidRPr="00F03751">
        <w:rPr>
          <w:smallCaps/>
        </w:rPr>
        <w:t>Ribbentrop</w:t>
      </w:r>
      <w:r w:rsidR="00F03751">
        <w:rPr>
          <w:smallCaps/>
        </w:rPr>
        <w:t>.</w:t>
      </w:r>
    </w:p>
    <w:p w:rsidR="003908BF" w:rsidRDefault="00CC75BA" w:rsidP="0016198C">
      <w:r>
        <w:t>Enfin, il exis</w:t>
      </w:r>
      <w:r w:rsidR="00F87247">
        <w:t>t</w:t>
      </w:r>
      <w:ins w:id="2463" w:author="Berges Michel" w:date="2024-04-20T09:01:00Z">
        <w:r w:rsidR="00E17118">
          <w:t>ait</w:t>
        </w:r>
      </w:ins>
      <w:del w:id="2464" w:author="Berges Michel" w:date="2024-04-20T09:01:00Z">
        <w:r w:rsidR="00F87247" w:rsidDel="00E17118">
          <w:delText>e</w:delText>
        </w:r>
      </w:del>
      <w:r w:rsidR="00F87247">
        <w:t xml:space="preserve"> des écoles dépendant de la S</w:t>
      </w:r>
      <w:r>
        <w:t>ection</w:t>
      </w:r>
      <w:ins w:id="2465" w:author="Berges Michel" w:date="2024-04-20T09:00:00Z">
        <w:r w:rsidR="00E17118">
          <w:t> </w:t>
        </w:r>
      </w:ins>
      <w:del w:id="2466" w:author="Berges Michel" w:date="2024-04-20T09:00:00Z">
        <w:r w:rsidDel="00E17118">
          <w:delText xml:space="preserve"> </w:delText>
        </w:r>
      </w:del>
      <w:r>
        <w:t xml:space="preserve">1. </w:t>
      </w:r>
      <w:ins w:id="2467" w:author="Berges Michel" w:date="2024-04-20T09:01:00Z">
        <w:r w:rsidR="00E17118">
          <w:t>q</w:t>
        </w:r>
      </w:ins>
      <w:del w:id="2468" w:author="Berges Michel" w:date="2024-04-20T09:01:00Z">
        <w:r w:rsidDel="00E17118">
          <w:delText>Q</w:delText>
        </w:r>
      </w:del>
      <w:r>
        <w:t xml:space="preserve">ui étaient chargés de donner aux futurs membres du </w:t>
      </w:r>
      <w:r w:rsidRPr="00CC75BA">
        <w:rPr>
          <w:i/>
        </w:rPr>
        <w:t>R</w:t>
      </w:r>
      <w:r w:rsidRPr="00CC75BA">
        <w:rPr>
          <w:i/>
          <w:smallCaps/>
        </w:rPr>
        <w:t>sha</w:t>
      </w:r>
      <w:r>
        <w:t xml:space="preserve"> une instruction politique et policière. Il y avait également des cours spéciaux pour la Police des Frontières qui dépendait de la Section IV.</w:t>
      </w:r>
    </w:p>
    <w:p w:rsidR="003908BF" w:rsidRDefault="00A1617C" w:rsidP="0016198C">
      <w:r>
        <w:t>Pour chaque « </w:t>
      </w:r>
      <w:r w:rsidRPr="00F87247">
        <w:rPr>
          <w:i/>
        </w:rPr>
        <w:t>Gau</w:t>
      </w:r>
      <w:r>
        <w:t> » il y avait un « </w:t>
      </w:r>
      <w:r w:rsidR="00CD431A" w:rsidRPr="00CD431A">
        <w:rPr>
          <w:i/>
        </w:rPr>
        <w:t>S</w:t>
      </w:r>
      <w:r w:rsidR="00CD431A" w:rsidRPr="00CD431A">
        <w:rPr>
          <w:i/>
          <w:smallCaps/>
        </w:rPr>
        <w:t>d</w:t>
      </w:r>
      <w:r w:rsidR="00CD431A" w:rsidRPr="00CD431A">
        <w:rPr>
          <w:i/>
        </w:rPr>
        <w:t>-Abschnitt</w:t>
      </w:r>
      <w:r>
        <w:t> » avec 4 ou 5 postes dits « </w:t>
      </w:r>
      <w:r w:rsidR="00B47BF0" w:rsidRPr="00B47BF0">
        <w:rPr>
          <w:i/>
          <w:rPrChange w:id="2469" w:author="Berges Michel" w:date="2024-04-20T09:01:00Z">
            <w:rPr/>
          </w:rPrChange>
        </w:rPr>
        <w:t>Aussenstellen</w:t>
      </w:r>
      <w:r>
        <w:t> »</w:t>
      </w:r>
      <w:r w:rsidR="00CD431A">
        <w:t xml:space="preserve"> dépendant de la Section III du </w:t>
      </w:r>
      <w:r w:rsidR="00CD431A" w:rsidRPr="00CD431A">
        <w:rPr>
          <w:i/>
        </w:rPr>
        <w:t>R</w:t>
      </w:r>
      <w:r w:rsidR="00CD431A" w:rsidRPr="00CD431A">
        <w:rPr>
          <w:i/>
          <w:smallCaps/>
        </w:rPr>
        <w:t>sha</w:t>
      </w:r>
      <w:r w:rsidR="00CD431A">
        <w:t>. Ceux-ci étaient renseignés par un membre de chaque spécialité ou un fonctionnaire de chaque administration, c’est-à-dire un instituteur pour la fonction publique, un préfet ou sous-préfet pour l’administration générale, etc</w:t>
      </w:r>
      <w:r>
        <w:t> </w:t>
      </w:r>
      <w:r w:rsidR="00CD431A">
        <w:t xml:space="preserve">… Ces collaborateurs, appelés </w:t>
      </w:r>
      <w:r w:rsidR="00CD431A" w:rsidRPr="00CD431A">
        <w:rPr>
          <w:i/>
        </w:rPr>
        <w:t>V</w:t>
      </w:r>
      <w:r w:rsidR="00CD431A" w:rsidRPr="00CD431A">
        <w:rPr>
          <w:i/>
          <w:smallCaps/>
        </w:rPr>
        <w:t>m</w:t>
      </w:r>
      <w:r w:rsidR="00CD431A">
        <w:t xml:space="preserve"> (</w:t>
      </w:r>
      <w:r w:rsidR="00CD431A" w:rsidRPr="00CD431A">
        <w:rPr>
          <w:i/>
        </w:rPr>
        <w:t>Vertrauenmann</w:t>
      </w:r>
      <w:r w:rsidR="00CD431A">
        <w:t xml:space="preserve"> ou </w:t>
      </w:r>
      <w:r w:rsidR="00CD431A" w:rsidRPr="00CD431A">
        <w:rPr>
          <w:i/>
        </w:rPr>
        <w:t>Verbindu</w:t>
      </w:r>
      <w:r w:rsidR="00CD431A">
        <w:rPr>
          <w:i/>
        </w:rPr>
        <w:t>n</w:t>
      </w:r>
      <w:r w:rsidR="00CD431A" w:rsidRPr="00CD431A">
        <w:rPr>
          <w:i/>
        </w:rPr>
        <w:t>gsmann</w:t>
      </w:r>
      <w:r w:rsidR="00CD431A">
        <w:t>) étaient bénévoles.</w:t>
      </w:r>
    </w:p>
    <w:p w:rsidR="003908BF" w:rsidRPr="007F5525" w:rsidRDefault="00CD431A" w:rsidP="0016198C">
      <w:r>
        <w:t xml:space="preserve">Le Chef du </w:t>
      </w:r>
      <w:r w:rsidRPr="00CD431A">
        <w:rPr>
          <w:i/>
        </w:rPr>
        <w:t>S</w:t>
      </w:r>
      <w:r w:rsidRPr="00CD431A">
        <w:rPr>
          <w:i/>
          <w:smallCaps/>
        </w:rPr>
        <w:t>d</w:t>
      </w:r>
      <w:r w:rsidRPr="00CD431A">
        <w:rPr>
          <w:i/>
        </w:rPr>
        <w:t xml:space="preserve"> Abschnnitt</w:t>
      </w:r>
      <w:r>
        <w:t xml:space="preserve"> (</w:t>
      </w:r>
      <w:r w:rsidRPr="00CD431A">
        <w:rPr>
          <w:i/>
        </w:rPr>
        <w:t>S</w:t>
      </w:r>
      <w:r w:rsidRPr="00CD431A">
        <w:rPr>
          <w:i/>
          <w:smallCaps/>
        </w:rPr>
        <w:t>d</w:t>
      </w:r>
      <w:r w:rsidRPr="00CD431A">
        <w:rPr>
          <w:i/>
        </w:rPr>
        <w:t xml:space="preserve"> Abschnitsführer</w:t>
      </w:r>
      <w:r>
        <w:t>) re</w:t>
      </w:r>
      <w:r w:rsidR="00F87247">
        <w:t>nseignait le chef du parti régio</w:t>
      </w:r>
      <w:r>
        <w:t>nal, c’est-à-di</w:t>
      </w:r>
      <w:r w:rsidR="00F87247">
        <w:t xml:space="preserve">re le </w:t>
      </w:r>
      <w:r w:rsidR="00F87247" w:rsidRPr="00F87247">
        <w:rPr>
          <w:i/>
        </w:rPr>
        <w:t>Gauleiter</w:t>
      </w:r>
      <w:r w:rsidR="00F87247">
        <w:t>, ainsi que la Se</w:t>
      </w:r>
      <w:r>
        <w:t>ction III. Il adressait également une copie de se</w:t>
      </w:r>
      <w:del w:id="2470" w:author="Berges Michel" w:date="2024-04-20T09:01:00Z">
        <w:r w:rsidDel="00E17118">
          <w:delText>d</w:delText>
        </w:r>
      </w:del>
      <w:r>
        <w:t>s rapports au représentant de l’État, le Préfet (</w:t>
      </w:r>
      <w:r w:rsidRPr="00CD431A">
        <w:rPr>
          <w:i/>
        </w:rPr>
        <w:t>Regizrungspräsident</w:t>
      </w:r>
      <w:r>
        <w:t xml:space="preserve">). En résumé, le </w:t>
      </w:r>
      <w:r w:rsidR="007F5525" w:rsidRPr="00CD431A">
        <w:rPr>
          <w:i/>
        </w:rPr>
        <w:t>S</w:t>
      </w:r>
      <w:r w:rsidR="007F5525" w:rsidRPr="00CD431A">
        <w:rPr>
          <w:i/>
          <w:smallCaps/>
        </w:rPr>
        <w:t>d</w:t>
      </w:r>
      <w:r w:rsidR="007F5525" w:rsidRPr="00CD431A">
        <w:rPr>
          <w:i/>
        </w:rPr>
        <w:t xml:space="preserve"> Abschnitsführer</w:t>
      </w:r>
      <w:r w:rsidR="007F5525">
        <w:t xml:space="preserve"> établissait des rapports en trois exemplaires destinés chacun à l’une des organisations précitées, mais il pouvait se faire que suivant la nature des informations ou ses rapports personnels avec l’un</w:t>
      </w:r>
      <w:ins w:id="2471" w:author="Berges Michel" w:date="2024-04-20T09:02:00Z">
        <w:r w:rsidR="00E17118">
          <w:t>e</w:t>
        </w:r>
      </w:ins>
      <w:r w:rsidR="007F5525">
        <w:t xml:space="preserve"> ou l’autre de ces organisations, il en renseigne un préférentiellement. </w:t>
      </w:r>
    </w:p>
    <w:p w:rsidR="003908BF" w:rsidRDefault="007F5525" w:rsidP="0016198C">
      <w:r>
        <w:t>C’est ici qu’il est nécessaire pour mieux comprendre ce mécanisme, d</w:t>
      </w:r>
      <w:r w:rsidR="00727D8F">
        <w:t>’expliquer les différentes admi</w:t>
      </w:r>
      <w:r>
        <w:t>ni</w:t>
      </w:r>
      <w:r w:rsidR="00727D8F">
        <w:t>s</w:t>
      </w:r>
      <w:r>
        <w:t>trations qui régissaient l’Allemagne.</w:t>
      </w:r>
    </w:p>
    <w:p w:rsidR="003908BF" w:rsidRDefault="00A07D08" w:rsidP="0016198C">
      <w:r>
        <w:t>Il y a</w:t>
      </w:r>
      <w:r w:rsidR="00A1617C">
        <w:t xml:space="preserve"> lieu de citer en premier : Le « </w:t>
      </w:r>
      <w:r>
        <w:t>P</w:t>
      </w:r>
      <w:r w:rsidRPr="00A07D08">
        <w:rPr>
          <w:smallCaps/>
        </w:rPr>
        <w:t>arti</w:t>
      </w:r>
      <w:r w:rsidR="00A1617C">
        <w:t> »</w:t>
      </w:r>
      <w:r w:rsidR="00727D8F">
        <w:t>,</w:t>
      </w:r>
      <w:r>
        <w:t xml:space="preserve"> qui a toujours eu une tendance à supplanter l’État</w:t>
      </w:r>
      <w:ins w:id="2472" w:author="Berges Michel" w:date="2024-04-20T09:02:00Z">
        <w:r w:rsidR="00E17118">
          <w:t>,</w:t>
        </w:r>
      </w:ins>
      <w:r>
        <w:t xml:space="preserve"> et qui y est parvenu en certaines c</w:t>
      </w:r>
      <w:r w:rsidR="00727D8F">
        <w:t>i</w:t>
      </w:r>
      <w:r>
        <w:t>rconstances</w:t>
      </w:r>
      <w:ins w:id="2473" w:author="Berges Michel" w:date="2024-04-20T09:02:00Z">
        <w:r w:rsidR="00E17118">
          <w:t>,</w:t>
        </w:r>
      </w:ins>
      <w:r>
        <w:t xml:space="preserve"> du fait qu’il avait à sa disposition </w:t>
      </w:r>
      <w:r w:rsidR="00A1617C">
        <w:t>la presse, la propagande, le cin</w:t>
      </w:r>
      <w:r>
        <w:t xml:space="preserve">éma, la radio et surtout les diverses organisations : </w:t>
      </w:r>
      <w:r w:rsidRPr="00A07D08">
        <w:rPr>
          <w:i/>
        </w:rPr>
        <w:t>S</w:t>
      </w:r>
      <w:r w:rsidRPr="00A07D08">
        <w:rPr>
          <w:i/>
          <w:smallCaps/>
        </w:rPr>
        <w:t>s</w:t>
      </w:r>
      <w:r>
        <w:t xml:space="preserve">, </w:t>
      </w:r>
      <w:r w:rsidRPr="00A07D08">
        <w:rPr>
          <w:i/>
        </w:rPr>
        <w:t>S</w:t>
      </w:r>
      <w:r w:rsidRPr="00A07D08">
        <w:rPr>
          <w:i/>
          <w:smallCaps/>
        </w:rPr>
        <w:t>a</w:t>
      </w:r>
      <w:r>
        <w:t xml:space="preserve">, </w:t>
      </w:r>
      <w:r w:rsidRPr="00A07D08">
        <w:rPr>
          <w:i/>
        </w:rPr>
        <w:t>N</w:t>
      </w:r>
      <w:r w:rsidRPr="00A07D08">
        <w:rPr>
          <w:i/>
          <w:smallCaps/>
        </w:rPr>
        <w:t>sdap</w:t>
      </w:r>
      <w:r>
        <w:t xml:space="preserve">, </w:t>
      </w:r>
      <w:r w:rsidRPr="00A07D08">
        <w:rPr>
          <w:i/>
        </w:rPr>
        <w:t>N</w:t>
      </w:r>
      <w:r w:rsidRPr="00A07D08">
        <w:rPr>
          <w:i/>
          <w:smallCaps/>
        </w:rPr>
        <w:t>sv</w:t>
      </w:r>
      <w:r>
        <w:t xml:space="preserve">, </w:t>
      </w:r>
      <w:r w:rsidRPr="00A07D08">
        <w:rPr>
          <w:i/>
        </w:rPr>
        <w:t>N</w:t>
      </w:r>
      <w:r w:rsidRPr="00A07D08">
        <w:rPr>
          <w:i/>
          <w:smallCaps/>
        </w:rPr>
        <w:t>skk</w:t>
      </w:r>
      <w:r>
        <w:t>, etc</w:t>
      </w:r>
      <w:r w:rsidR="00A1617C">
        <w:t> </w:t>
      </w:r>
      <w:r w:rsidR="00727D8F">
        <w:t>… Le P</w:t>
      </w:r>
      <w:r>
        <w:t xml:space="preserve">arti avait aussi un sérieux atout dans la présence de ses membres au sein de l’État et quelquefois aux plus hauts postes. </w:t>
      </w:r>
    </w:p>
    <w:p w:rsidR="009F3FDA" w:rsidRDefault="00A07D08" w:rsidP="0016198C">
      <w:r>
        <w:t>T</w:t>
      </w:r>
      <w:r w:rsidR="009F3FDA">
        <w:t>out d’abord, le chef du Parti :</w:t>
      </w:r>
    </w:p>
    <w:p w:rsidR="003908BF" w:rsidRDefault="009F3FDA" w:rsidP="0016198C">
      <w:r>
        <w:t>– </w:t>
      </w:r>
      <w:r w:rsidR="00A07D08" w:rsidRPr="00825B1B">
        <w:rPr>
          <w:smallCaps/>
        </w:rPr>
        <w:t>Hitler</w:t>
      </w:r>
      <w:r w:rsidR="00A07D08">
        <w:t>, avec son</w:t>
      </w:r>
      <w:r w:rsidR="00DE31AB">
        <w:t xml:space="preserve"> adjoint </w:t>
      </w:r>
      <w:r w:rsidR="00DE31AB" w:rsidRPr="00825B1B">
        <w:rPr>
          <w:smallCaps/>
        </w:rPr>
        <w:t>Hess</w:t>
      </w:r>
      <w:r w:rsidR="00DE31AB">
        <w:t xml:space="preserve"> jusqu’en 1941, et</w:t>
      </w:r>
      <w:r w:rsidR="00A07D08">
        <w:t xml:space="preserve"> ensuite </w:t>
      </w:r>
      <w:ins w:id="2474" w:author="Berges Michel" w:date="2024-04-20T09:02:00Z">
        <w:r w:rsidR="00984246">
          <w:rPr>
            <w:smallCaps/>
          </w:rPr>
          <w:t>B</w:t>
        </w:r>
      </w:ins>
      <w:del w:id="2475" w:author="Berges Michel" w:date="2024-04-20T09:02:00Z">
        <w:r w:rsidR="00A07D08" w:rsidRPr="00825B1B" w:rsidDel="00984246">
          <w:rPr>
            <w:smallCaps/>
          </w:rPr>
          <w:delText>N</w:delText>
        </w:r>
      </w:del>
      <w:r w:rsidR="00A07D08" w:rsidRPr="00825B1B">
        <w:rPr>
          <w:smallCaps/>
        </w:rPr>
        <w:t>ormann</w:t>
      </w:r>
      <w:r w:rsidR="00A07D08">
        <w:t xml:space="preserve"> (</w:t>
      </w:r>
      <w:r w:rsidR="00A07D08" w:rsidRPr="00DE31AB">
        <w:rPr>
          <w:i/>
        </w:rPr>
        <w:t>Parteika</w:t>
      </w:r>
      <w:r w:rsidR="00DE31AB" w:rsidRPr="00DE31AB">
        <w:rPr>
          <w:i/>
        </w:rPr>
        <w:t>n</w:t>
      </w:r>
      <w:r w:rsidR="00A07D08" w:rsidRPr="00DE31AB">
        <w:rPr>
          <w:i/>
        </w:rPr>
        <w:t>zlei</w:t>
      </w:r>
      <w:r w:rsidR="00A07D08">
        <w:t>).</w:t>
      </w:r>
    </w:p>
    <w:p w:rsidR="00DE31AB" w:rsidRDefault="009F3FDA" w:rsidP="0016198C">
      <w:r>
        <w:t>– </w:t>
      </w:r>
      <w:r w:rsidR="00DE31AB">
        <w:t xml:space="preserve">Les </w:t>
      </w:r>
      <w:r w:rsidR="00825B1B">
        <w:rPr>
          <w:i/>
        </w:rPr>
        <w:t>G</w:t>
      </w:r>
      <w:r w:rsidR="00DE31AB" w:rsidRPr="00DE31AB">
        <w:rPr>
          <w:i/>
        </w:rPr>
        <w:t>auleiter</w:t>
      </w:r>
      <w:r w:rsidR="00DE31AB">
        <w:t xml:space="preserve"> (équivalent de Préfets).</w:t>
      </w:r>
    </w:p>
    <w:p w:rsidR="00DE31AB" w:rsidRDefault="009F3FDA" w:rsidP="0016198C">
      <w:r>
        <w:t>– </w:t>
      </w:r>
      <w:r w:rsidR="00DE31AB">
        <w:t xml:space="preserve">Les </w:t>
      </w:r>
      <w:r w:rsidR="00825B1B">
        <w:rPr>
          <w:i/>
        </w:rPr>
        <w:t>K</w:t>
      </w:r>
      <w:r w:rsidR="00DE31AB" w:rsidRPr="00DE31AB">
        <w:rPr>
          <w:i/>
        </w:rPr>
        <w:t>reisleiter</w:t>
      </w:r>
      <w:r w:rsidR="00DE31AB">
        <w:t xml:space="preserve"> (équivalents de sous-préfets).</w:t>
      </w:r>
    </w:p>
    <w:p w:rsidR="003908BF" w:rsidRDefault="009F3FDA" w:rsidP="0016198C">
      <w:r>
        <w:t>– </w:t>
      </w:r>
      <w:r w:rsidR="00DE31AB">
        <w:t xml:space="preserve">Les </w:t>
      </w:r>
      <w:r w:rsidR="00825B1B">
        <w:rPr>
          <w:i/>
        </w:rPr>
        <w:t>O</w:t>
      </w:r>
      <w:r w:rsidR="00DE31AB" w:rsidRPr="00DE31AB">
        <w:rPr>
          <w:i/>
        </w:rPr>
        <w:t>rtsgruppenleiter</w:t>
      </w:r>
      <w:r w:rsidR="00DE31AB">
        <w:t xml:space="preserve"> (équivalents de maires).</w:t>
      </w:r>
    </w:p>
    <w:p w:rsidR="00DE31AB" w:rsidRDefault="00727D8F" w:rsidP="0016198C">
      <w:r>
        <w:t>Tous les représentants du P</w:t>
      </w:r>
      <w:r w:rsidR="00DE31AB">
        <w:t xml:space="preserve">arti en Allemagne – énumérés ci-dessus – recevaient leurs ordres du </w:t>
      </w:r>
      <w:r w:rsidR="00DE31AB" w:rsidRPr="00DE31AB">
        <w:rPr>
          <w:i/>
        </w:rPr>
        <w:t>Parteikanzle</w:t>
      </w:r>
      <w:r w:rsidR="00BC27F0">
        <w:rPr>
          <w:i/>
        </w:rPr>
        <w:t>r</w:t>
      </w:r>
      <w:r w:rsidR="00DE31AB">
        <w:t xml:space="preserve"> (</w:t>
      </w:r>
      <w:r w:rsidR="00DE31AB" w:rsidRPr="00BC27F0">
        <w:rPr>
          <w:smallCaps/>
        </w:rPr>
        <w:t>Hess-Bormann</w:t>
      </w:r>
      <w:r>
        <w:t>) et ne rendaient compte qu’au P</w:t>
      </w:r>
      <w:r w:rsidR="00DE31AB">
        <w:t>arti.</w:t>
      </w:r>
    </w:p>
    <w:p w:rsidR="003908BF" w:rsidRDefault="00DE31AB" w:rsidP="0016198C">
      <w:r>
        <w:t xml:space="preserve">Tous les hauts fonctionnaires du parti jusqu’au grade de </w:t>
      </w:r>
      <w:r w:rsidRPr="00DE31AB">
        <w:rPr>
          <w:i/>
        </w:rPr>
        <w:t>Zellenleiter</w:t>
      </w:r>
      <w:r>
        <w:t xml:space="preserve"> qui se trouve immédiatement au-dessous de </w:t>
      </w:r>
      <w:r w:rsidRPr="00DE31AB">
        <w:rPr>
          <w:i/>
        </w:rPr>
        <w:t>Ortsgruppenleiter</w:t>
      </w:r>
      <w:r w:rsidR="009F3FDA">
        <w:t>, recevaient le titre de « </w:t>
      </w:r>
      <w:r w:rsidRPr="00DE31AB">
        <w:rPr>
          <w:i/>
        </w:rPr>
        <w:t>Politischerleiter</w:t>
      </w:r>
      <w:r w:rsidR="009F3FDA">
        <w:t> »</w:t>
      </w:r>
      <w:r>
        <w:t>.</w:t>
      </w:r>
    </w:p>
    <w:p w:rsidR="003908BF" w:rsidRDefault="00DE31AB" w:rsidP="0016198C">
      <w:r>
        <w:t xml:space="preserve">Les organisations du parti : </w:t>
      </w:r>
      <w:r w:rsidRPr="00DE31AB">
        <w:rPr>
          <w:i/>
        </w:rPr>
        <w:t>S</w:t>
      </w:r>
      <w:r w:rsidRPr="00DE31AB">
        <w:rPr>
          <w:i/>
          <w:smallCaps/>
        </w:rPr>
        <w:t>a</w:t>
      </w:r>
      <w:r>
        <w:t xml:space="preserve">, </w:t>
      </w:r>
      <w:r w:rsidRPr="00DE31AB">
        <w:rPr>
          <w:i/>
        </w:rPr>
        <w:t>S</w:t>
      </w:r>
      <w:r w:rsidRPr="00DE31AB">
        <w:rPr>
          <w:i/>
          <w:smallCaps/>
        </w:rPr>
        <w:t>s</w:t>
      </w:r>
      <w:r>
        <w:t xml:space="preserve">, </w:t>
      </w:r>
      <w:r w:rsidRPr="00DE31AB">
        <w:rPr>
          <w:i/>
        </w:rPr>
        <w:t>D</w:t>
      </w:r>
      <w:r w:rsidRPr="00DE31AB">
        <w:rPr>
          <w:i/>
          <w:smallCaps/>
        </w:rPr>
        <w:t>af</w:t>
      </w:r>
      <w:r>
        <w:t xml:space="preserve">, </w:t>
      </w:r>
      <w:r w:rsidRPr="00DE31AB">
        <w:rPr>
          <w:i/>
        </w:rPr>
        <w:t>N</w:t>
      </w:r>
      <w:r w:rsidRPr="00DE31AB">
        <w:rPr>
          <w:i/>
          <w:smallCaps/>
        </w:rPr>
        <w:t>sv</w:t>
      </w:r>
      <w:r>
        <w:t xml:space="preserve"> et </w:t>
      </w:r>
      <w:r w:rsidRPr="00DE31AB">
        <w:rPr>
          <w:i/>
        </w:rPr>
        <w:t>N</w:t>
      </w:r>
      <w:r w:rsidRPr="00DE31AB">
        <w:rPr>
          <w:i/>
          <w:smallCaps/>
        </w:rPr>
        <w:t>skk</w:t>
      </w:r>
      <w:r>
        <w:t xml:space="preserve"> avaient chacune un chef suprême à Berlin</w:t>
      </w:r>
      <w:ins w:id="2476" w:author="Berges Michel" w:date="2024-04-20T09:04:00Z">
        <w:r w:rsidR="00984246">
          <w:t>,</w:t>
        </w:r>
      </w:ins>
      <w:r>
        <w:t xml:space="preserve"> de qui elles recevaient leurs ordres</w:t>
      </w:r>
      <w:del w:id="2477" w:author="Berges Michel" w:date="2024-04-20T09:04:00Z">
        <w:r w:rsidDel="00984246">
          <w:delText>,</w:delText>
        </w:r>
      </w:del>
      <w:r>
        <w:t xml:space="preserve"> et à qui elle</w:t>
      </w:r>
      <w:ins w:id="2478" w:author="Berges Michel" w:date="2024-04-23T06:05:00Z">
        <w:r w:rsidR="00853123">
          <w:t>s</w:t>
        </w:r>
      </w:ins>
      <w:r>
        <w:t xml:space="preserve"> devaient </w:t>
      </w:r>
      <w:r w:rsidR="002B2ACC">
        <w:t>r</w:t>
      </w:r>
      <w:r>
        <w:t xml:space="preserve">endre compte. Elles dépendaient toutefois du </w:t>
      </w:r>
      <w:r w:rsidRPr="00DE31AB">
        <w:rPr>
          <w:i/>
        </w:rPr>
        <w:t>Gauleiter</w:t>
      </w:r>
      <w:r>
        <w:t xml:space="preserve"> pour les questions se </w:t>
      </w:r>
      <w:r w:rsidR="00B62A28">
        <w:t>rapportant directement à l’admi</w:t>
      </w:r>
      <w:r>
        <w:t>n</w:t>
      </w:r>
      <w:r w:rsidR="00B62A28">
        <w:t>is</w:t>
      </w:r>
      <w:r w:rsidR="009F3FDA">
        <w:t>tration ou à la vie du « </w:t>
      </w:r>
      <w:r w:rsidR="00BC27F0">
        <w:rPr>
          <w:i/>
        </w:rPr>
        <w:t>G</w:t>
      </w:r>
      <w:r w:rsidRPr="00DE31AB">
        <w:rPr>
          <w:i/>
        </w:rPr>
        <w:t>au</w:t>
      </w:r>
      <w:r w:rsidR="009F3FDA">
        <w:t> »</w:t>
      </w:r>
      <w:r>
        <w:t xml:space="preserve"> lui-même.</w:t>
      </w:r>
    </w:p>
    <w:p w:rsidR="003908BF" w:rsidRDefault="00B62A28" w:rsidP="0016198C">
      <w:r>
        <w:t xml:space="preserve">Les </w:t>
      </w:r>
      <w:r w:rsidRPr="00B62A28">
        <w:rPr>
          <w:i/>
        </w:rPr>
        <w:t>S</w:t>
      </w:r>
      <w:r w:rsidRPr="00B62A28">
        <w:rPr>
          <w:i/>
          <w:smallCaps/>
        </w:rPr>
        <w:t>a</w:t>
      </w:r>
      <w:r>
        <w:t xml:space="preserve"> ont pour chef : </w:t>
      </w:r>
      <w:r w:rsidRPr="00315C43">
        <w:rPr>
          <w:smallCaps/>
        </w:rPr>
        <w:t>Lutze</w:t>
      </w:r>
      <w:r>
        <w:t xml:space="preserve"> qui avait succédé à </w:t>
      </w:r>
      <w:r w:rsidRPr="00315C43">
        <w:rPr>
          <w:smallCaps/>
        </w:rPr>
        <w:t>Rœhm</w:t>
      </w:r>
      <w:r>
        <w:t xml:space="preserve"> et qui est mort par accident en 1942, puis </w:t>
      </w:r>
      <w:r w:rsidRPr="00315C43">
        <w:rPr>
          <w:smallCaps/>
        </w:rPr>
        <w:t>Scheppmann</w:t>
      </w:r>
      <w:r>
        <w:t>.</w:t>
      </w:r>
    </w:p>
    <w:p w:rsidR="00B62A28" w:rsidRDefault="00B62A28" w:rsidP="0016198C">
      <w:r>
        <w:t xml:space="preserve">Les </w:t>
      </w:r>
      <w:r w:rsidR="00B47BF0" w:rsidRPr="00B47BF0">
        <w:rPr>
          <w:i/>
          <w:smallCaps/>
          <w:rPrChange w:id="2479" w:author="Berges Michel" w:date="2024-04-23T07:32:00Z">
            <w:rPr>
              <w:smallCaps/>
            </w:rPr>
          </w:rPrChange>
        </w:rPr>
        <w:t>Ss</w:t>
      </w:r>
      <w:r>
        <w:t xml:space="preserve"> étaient commandés par </w:t>
      </w:r>
      <w:r w:rsidRPr="00315C43">
        <w:rPr>
          <w:smallCaps/>
        </w:rPr>
        <w:t>Himmler</w:t>
      </w:r>
      <w:r>
        <w:t xml:space="preserve"> lui-même.</w:t>
      </w:r>
    </w:p>
    <w:p w:rsidR="003908BF" w:rsidRDefault="00B62A28" w:rsidP="0016198C">
      <w:r>
        <w:t xml:space="preserve">La </w:t>
      </w:r>
      <w:r w:rsidRPr="00B62A28">
        <w:rPr>
          <w:i/>
        </w:rPr>
        <w:t>N</w:t>
      </w:r>
      <w:r w:rsidRPr="00B62A28">
        <w:rPr>
          <w:i/>
          <w:smallCaps/>
        </w:rPr>
        <w:t>sf</w:t>
      </w:r>
      <w:r w:rsidRPr="00B62A28">
        <w:t xml:space="preserve"> </w:t>
      </w:r>
      <w:r>
        <w:t xml:space="preserve">était dirigée par </w:t>
      </w:r>
      <w:r w:rsidRPr="00315C43">
        <w:rPr>
          <w:smallCaps/>
        </w:rPr>
        <w:t>Hilgenfeld</w:t>
      </w:r>
      <w:r>
        <w:t>.</w:t>
      </w:r>
    </w:p>
    <w:p w:rsidR="003908BF" w:rsidRDefault="00B62A28" w:rsidP="0016198C">
      <w:r>
        <w:t xml:space="preserve">La </w:t>
      </w:r>
      <w:r w:rsidRPr="00B62A28">
        <w:rPr>
          <w:i/>
        </w:rPr>
        <w:t>D</w:t>
      </w:r>
      <w:r w:rsidRPr="00B62A28">
        <w:rPr>
          <w:i/>
          <w:smallCaps/>
        </w:rPr>
        <w:t>af</w:t>
      </w:r>
      <w:r w:rsidRPr="00B62A28">
        <w:rPr>
          <w:smallCaps/>
        </w:rPr>
        <w:t xml:space="preserve"> </w:t>
      </w:r>
      <w:r>
        <w:t xml:space="preserve">a toujours eu pour chef </w:t>
      </w:r>
      <w:r w:rsidRPr="00315C43">
        <w:rPr>
          <w:smallCaps/>
        </w:rPr>
        <w:t>Ley</w:t>
      </w:r>
      <w:r>
        <w:t>.</w:t>
      </w:r>
    </w:p>
    <w:p w:rsidR="00B62A28" w:rsidRDefault="00B62A28" w:rsidP="0016198C">
      <w:r>
        <w:t xml:space="preserve">La </w:t>
      </w:r>
      <w:r w:rsidRPr="00B62A28">
        <w:rPr>
          <w:i/>
        </w:rPr>
        <w:t>N</w:t>
      </w:r>
      <w:r w:rsidRPr="00B62A28">
        <w:rPr>
          <w:i/>
          <w:smallCaps/>
        </w:rPr>
        <w:t>skk</w:t>
      </w:r>
      <w:r>
        <w:t xml:space="preserve"> a été commandée par </w:t>
      </w:r>
      <w:r w:rsidRPr="00727D8F">
        <w:rPr>
          <w:smallCaps/>
        </w:rPr>
        <w:t>Huhnlein</w:t>
      </w:r>
      <w:r>
        <w:t xml:space="preserve"> jusqu’en 1942, puis par </w:t>
      </w:r>
      <w:r w:rsidRPr="00727D8F">
        <w:rPr>
          <w:smallCaps/>
        </w:rPr>
        <w:t>Krauss</w:t>
      </w:r>
      <w:r>
        <w:t>.</w:t>
      </w:r>
    </w:p>
    <w:p w:rsidR="00B62A28" w:rsidRDefault="00B62A28" w:rsidP="0016198C">
      <w:r>
        <w:t xml:space="preserve">Toutes ces organisations dépendaient du </w:t>
      </w:r>
      <w:r w:rsidRPr="00B62A28">
        <w:rPr>
          <w:i/>
        </w:rPr>
        <w:t>N</w:t>
      </w:r>
      <w:r w:rsidRPr="00B62A28">
        <w:rPr>
          <w:i/>
          <w:smallCaps/>
        </w:rPr>
        <w:t>sdap</w:t>
      </w:r>
      <w:r>
        <w:t xml:space="preserve"> qui avait à sa tête, </w:t>
      </w:r>
      <w:r w:rsidRPr="00727D8F">
        <w:rPr>
          <w:smallCaps/>
        </w:rPr>
        <w:t>Hitler</w:t>
      </w:r>
      <w:r>
        <w:t>.</w:t>
      </w:r>
    </w:p>
    <w:p w:rsidR="003908BF" w:rsidRDefault="00B62A28" w:rsidP="0016198C">
      <w:r>
        <w:t>Ensuite vient l’État, c’est-à-dire le Gouvernement et ses Ministres (</w:t>
      </w:r>
      <w:r w:rsidRPr="00B62A28">
        <w:rPr>
          <w:i/>
        </w:rPr>
        <w:t>Reichskanzle</w:t>
      </w:r>
      <w:r w:rsidR="00315C43">
        <w:rPr>
          <w:i/>
        </w:rPr>
        <w:t>r</w:t>
      </w:r>
      <w:r>
        <w:t>).</w:t>
      </w:r>
    </w:p>
    <w:p w:rsidR="00B62A28" w:rsidRDefault="00B62A28" w:rsidP="0016198C">
      <w:r>
        <w:t xml:space="preserve">Parmi ces derniers, le Ministre de l’Intérieur de qui relevait l’organisation intérieure, c’est-à-dire </w:t>
      </w:r>
      <w:r w:rsidRPr="00315C43">
        <w:rPr>
          <w:smallCaps/>
        </w:rPr>
        <w:t>Frick</w:t>
      </w:r>
      <w:r>
        <w:t xml:space="preserve"> jusqu’en 1942, puis </w:t>
      </w:r>
      <w:r w:rsidRPr="00727D8F">
        <w:rPr>
          <w:smallCaps/>
        </w:rPr>
        <w:t>Himmler</w:t>
      </w:r>
      <w:r>
        <w:t>.</w:t>
      </w:r>
    </w:p>
    <w:p w:rsidR="0011151C" w:rsidRDefault="00B62A28" w:rsidP="0016198C">
      <w:r>
        <w:t xml:space="preserve">Le </w:t>
      </w:r>
      <w:r w:rsidRPr="00B62A28">
        <w:rPr>
          <w:i/>
        </w:rPr>
        <w:t>Reich</w:t>
      </w:r>
      <w:r>
        <w:t xml:space="preserve"> étant une confédération, c’e</w:t>
      </w:r>
      <w:ins w:id="2480" w:author="Berges Michel" w:date="2024-04-23T06:06:00Z">
        <w:r w:rsidR="00853123">
          <w:t>s</w:t>
        </w:r>
      </w:ins>
      <w:r>
        <w:t xml:space="preserve">t-à-dire un assemblage de pays ayant eu précédemment leur indépendance, chacun de ceux-ci </w:t>
      </w:r>
      <w:r w:rsidR="0011151C">
        <w:t>a conservé une sorte de gouvernement particulier avec ses Ministres. La liaison avec le pouvoir central de Berlin était assuré</w:t>
      </w:r>
      <w:ins w:id="2481" w:author="Berges Michel" w:date="2024-04-23T06:06:00Z">
        <w:r w:rsidR="00853123">
          <w:t>e</w:t>
        </w:r>
      </w:ins>
      <w:r w:rsidR="0011151C">
        <w:t xml:space="preserve"> par la présence auprès de ce gouvernement local, d’un </w:t>
      </w:r>
      <w:r w:rsidR="0011151C" w:rsidRPr="0011151C">
        <w:rPr>
          <w:i/>
        </w:rPr>
        <w:t>Reischs</w:t>
      </w:r>
      <w:r w:rsidR="0011151C">
        <w:rPr>
          <w:i/>
        </w:rPr>
        <w:t>staa</w:t>
      </w:r>
      <w:r w:rsidR="0011151C" w:rsidRPr="0011151C">
        <w:rPr>
          <w:i/>
        </w:rPr>
        <w:t>thalter</w:t>
      </w:r>
      <w:r w:rsidR="0011151C">
        <w:t xml:space="preserve">, c’est-à-dire d’un </w:t>
      </w:r>
      <w:ins w:id="2482" w:author="Berges Michel" w:date="2024-04-20T09:05:00Z">
        <w:r w:rsidR="00603DA7">
          <w:t>r</w:t>
        </w:r>
      </w:ins>
      <w:r w:rsidR="0011151C">
        <w:t xml:space="preserve">eprésentant du </w:t>
      </w:r>
      <w:r w:rsidR="0011151C" w:rsidRPr="00315C43">
        <w:rPr>
          <w:i/>
        </w:rPr>
        <w:t>Reich</w:t>
      </w:r>
      <w:r w:rsidR="0011151C">
        <w:t xml:space="preserve">. Dans de nombreux cas, et ceci pour faciliter l’unification de l’État ou du Parti, le </w:t>
      </w:r>
      <w:r w:rsidR="0011151C" w:rsidRPr="0011151C">
        <w:rPr>
          <w:i/>
        </w:rPr>
        <w:t>Gauleiter</w:t>
      </w:r>
      <w:r w:rsidR="0011151C">
        <w:t xml:space="preserve"> était en même temps </w:t>
      </w:r>
      <w:r w:rsidR="0011151C" w:rsidRPr="0011151C">
        <w:rPr>
          <w:i/>
        </w:rPr>
        <w:t>Reischsstaathalter</w:t>
      </w:r>
      <w:r w:rsidR="0011151C">
        <w:t>. Le but poursuivi en l’occur</w:t>
      </w:r>
      <w:ins w:id="2483" w:author="Berges Michel" w:date="2024-04-23T06:06:00Z">
        <w:r w:rsidR="00853123">
          <w:t>rence</w:t>
        </w:r>
      </w:ins>
      <w:del w:id="2484" w:author="Berges Michel" w:date="2024-04-23T06:06:00Z">
        <w:r w:rsidR="0011151C" w:rsidDel="00853123">
          <w:delText>ence,</w:delText>
        </w:r>
      </w:del>
      <w:r w:rsidR="0011151C">
        <w:t xml:space="preserve"> n’était tout</w:t>
      </w:r>
      <w:ins w:id="2485" w:author="Berges Michel" w:date="2024-04-23T06:06:00Z">
        <w:r w:rsidR="00266A9C">
          <w:t>e</w:t>
        </w:r>
      </w:ins>
      <w:r w:rsidR="0011151C">
        <w:t>fois pas atteint et bien au contraire se retournait en faveur du parti.</w:t>
      </w:r>
    </w:p>
    <w:p w:rsidR="0011151C" w:rsidRDefault="0011151C" w:rsidP="0016198C">
      <w:r>
        <w:t xml:space="preserve">En effet, le </w:t>
      </w:r>
      <w:r w:rsidRPr="0011151C">
        <w:rPr>
          <w:i/>
        </w:rPr>
        <w:t>Reischs</w:t>
      </w:r>
      <w:r>
        <w:rPr>
          <w:i/>
        </w:rPr>
        <w:t>staa</w:t>
      </w:r>
      <w:r w:rsidRPr="0011151C">
        <w:rPr>
          <w:i/>
        </w:rPr>
        <w:t>thalter</w:t>
      </w:r>
      <w:r>
        <w:t xml:space="preserve"> avait le gouvernement local sous son autorité et l</w:t>
      </w:r>
      <w:del w:id="2486" w:author="Berges Michel" w:date="2024-04-23T06:06:00Z">
        <w:r w:rsidDel="00266A9C">
          <w:delText>’</w:delText>
        </w:r>
      </w:del>
      <w:r>
        <w:t xml:space="preserve">orsqu’il était en même temps </w:t>
      </w:r>
      <w:r w:rsidRPr="0011151C">
        <w:rPr>
          <w:i/>
        </w:rPr>
        <w:t>Gauleiter</w:t>
      </w:r>
      <w:r>
        <w:t>, il détenait à la fois l’autorité du parti et l’autorité de l’État pour le pays. Du fait que les possibilités du parti éta</w:t>
      </w:r>
      <w:ins w:id="2487" w:author="Berges Michel" w:date="2024-04-23T06:06:00Z">
        <w:r w:rsidR="00266A9C">
          <w:t>i</w:t>
        </w:r>
      </w:ins>
      <w:r>
        <w:t>ent beaucoup plus grandes que celles de l’État, il favorisait le parti et acquérait du même coup</w:t>
      </w:r>
      <w:del w:id="2488" w:author="Berges Michel" w:date="2024-04-20T09:05:00Z">
        <w:r w:rsidDel="00C463F4">
          <w:delText>o</w:delText>
        </w:r>
      </w:del>
      <w:r>
        <w:t xml:space="preserve">, une indépendance vis-à-vis du Ministre de l’Intérieur. </w:t>
      </w:r>
    </w:p>
    <w:p w:rsidR="0011151C" w:rsidRDefault="0011151C" w:rsidP="0016198C">
      <w:r>
        <w:t xml:space="preserve">Il y avait pour l’État, comme représentants : </w:t>
      </w:r>
    </w:p>
    <w:p w:rsidR="00901D63" w:rsidRDefault="009F3FDA" w:rsidP="0016198C">
      <w:r>
        <w:t>– </w:t>
      </w:r>
      <w:r w:rsidR="0011151C">
        <w:t xml:space="preserve">Le </w:t>
      </w:r>
      <w:r w:rsidR="0011151C" w:rsidRPr="0011151C">
        <w:rPr>
          <w:i/>
        </w:rPr>
        <w:t>Reischs</w:t>
      </w:r>
      <w:r w:rsidR="0011151C">
        <w:rPr>
          <w:i/>
        </w:rPr>
        <w:t>staa</w:t>
      </w:r>
      <w:r w:rsidR="0011151C" w:rsidRPr="0011151C">
        <w:rPr>
          <w:i/>
        </w:rPr>
        <w:t>thalter</w:t>
      </w:r>
      <w:r w:rsidR="00901D63">
        <w:t>.</w:t>
      </w:r>
    </w:p>
    <w:p w:rsidR="00901D63" w:rsidRDefault="009F3FDA" w:rsidP="0016198C">
      <w:r>
        <w:t>– </w:t>
      </w:r>
      <w:r w:rsidR="00901D63">
        <w:t>L’</w:t>
      </w:r>
      <w:r w:rsidR="00901D63" w:rsidRPr="00901D63">
        <w:rPr>
          <w:i/>
        </w:rPr>
        <w:t>Oberpräsident</w:t>
      </w:r>
      <w:r w:rsidR="00901D63">
        <w:t xml:space="preserve"> ou </w:t>
      </w:r>
      <w:r w:rsidR="00901D63" w:rsidRPr="00901D63">
        <w:rPr>
          <w:i/>
        </w:rPr>
        <w:t>Regierungspräsident</w:t>
      </w:r>
      <w:r w:rsidR="00901D63">
        <w:t xml:space="preserve"> (pour la Prusse).</w:t>
      </w:r>
    </w:p>
    <w:p w:rsidR="00901D63" w:rsidRDefault="009F3FDA" w:rsidP="0016198C">
      <w:r>
        <w:t>– </w:t>
      </w:r>
      <w:r w:rsidR="00901D63">
        <w:t xml:space="preserve">Le </w:t>
      </w:r>
      <w:r w:rsidR="00901D63" w:rsidRPr="009F3FDA">
        <w:rPr>
          <w:i/>
        </w:rPr>
        <w:t>Landrat</w:t>
      </w:r>
      <w:r w:rsidR="00901D63">
        <w:t xml:space="preserve"> (équivalent de</w:t>
      </w:r>
      <w:r>
        <w:t xml:space="preserve"> </w:t>
      </w:r>
      <w:r w:rsidRPr="009F3FDA">
        <w:rPr>
          <w:i/>
        </w:rPr>
        <w:t>Kreissleiter</w:t>
      </w:r>
      <w:ins w:id="2489" w:author="Berges Michel" w:date="2024-04-20T09:05:00Z">
        <w:r w:rsidR="00D940AA">
          <w:t xml:space="preserve"> – </w:t>
        </w:r>
      </w:ins>
      <w:del w:id="2490" w:author="Berges Michel" w:date="2024-04-20T09:05:00Z">
        <w:r w:rsidDel="00D940AA">
          <w:delText xml:space="preserve"> / </w:delText>
        </w:r>
      </w:del>
      <w:r>
        <w:t>s</w:t>
      </w:r>
      <w:r w:rsidR="00901D63">
        <w:t>ous-préfet).</w:t>
      </w:r>
    </w:p>
    <w:p w:rsidR="00901D63" w:rsidRDefault="009F3FDA" w:rsidP="0016198C">
      <w:r>
        <w:t>– </w:t>
      </w:r>
      <w:r w:rsidR="00901D63">
        <w:t xml:space="preserve">Le </w:t>
      </w:r>
      <w:r w:rsidR="00901D63" w:rsidRPr="009F3FDA">
        <w:rPr>
          <w:i/>
        </w:rPr>
        <w:t>Bürgermeister</w:t>
      </w:r>
      <w:r w:rsidR="00901D63">
        <w:t xml:space="preserve"> (équivalent d’</w:t>
      </w:r>
      <w:r w:rsidR="00901D63" w:rsidRPr="009F3FDA">
        <w:rPr>
          <w:i/>
        </w:rPr>
        <w:t>Ortsgruppenleiter</w:t>
      </w:r>
      <w:r w:rsidR="00901D63">
        <w:t xml:space="preserve"> – Maire).</w:t>
      </w:r>
    </w:p>
    <w:p w:rsidR="003908BF" w:rsidRPr="00901D63" w:rsidRDefault="0016198C" w:rsidP="0016198C">
      <w:r>
        <w:t>On voit</w:t>
      </w:r>
      <w:r w:rsidR="00901D63">
        <w:t xml:space="preserve"> donc par</w:t>
      </w:r>
      <w:r w:rsidR="009F3FDA">
        <w:t xml:space="preserve"> l’exposé ci-dessus que l’Allema</w:t>
      </w:r>
      <w:r w:rsidR="00901D63">
        <w:t>gne était dirigée par deux admi</w:t>
      </w:r>
      <w:del w:id="2491" w:author="Berges Michel" w:date="2024-04-20T09:06:00Z">
        <w:r w:rsidR="00901D63" w:rsidDel="0026479D">
          <w:delText>s</w:delText>
        </w:r>
      </w:del>
      <w:r w:rsidR="00901D63">
        <w:t>ni</w:t>
      </w:r>
      <w:ins w:id="2492" w:author="Berges Michel" w:date="2024-04-20T09:06:00Z">
        <w:r w:rsidR="0026479D">
          <w:t>s</w:t>
        </w:r>
      </w:ins>
      <w:r w:rsidR="00901D63">
        <w:t xml:space="preserve">trations distinctes et concurrentes : celle de l’État et celle du Parti, ce dernier constituant un </w:t>
      </w:r>
      <w:ins w:id="2493" w:author="Berges Michel" w:date="2024-04-20T09:06:00Z">
        <w:r w:rsidR="0026479D">
          <w:t>É</w:t>
        </w:r>
      </w:ins>
      <w:del w:id="2494" w:author="Berges Michel" w:date="2024-04-20T09:06:00Z">
        <w:r w:rsidR="00901D63" w:rsidDel="0026479D">
          <w:delText>é</w:delText>
        </w:r>
      </w:del>
      <w:r w:rsidR="00901D63">
        <w:t>tat dans l’État.</w:t>
      </w:r>
    </w:p>
    <w:p w:rsidR="00901D63" w:rsidRDefault="00901D63" w:rsidP="0016198C">
      <w:r>
        <w:t>Il résultait de cet état de hoses qu’</w:t>
      </w:r>
      <w:r w:rsidRPr="0037426D">
        <w:rPr>
          <w:smallCaps/>
        </w:rPr>
        <w:t>Hitler</w:t>
      </w:r>
      <w:r>
        <w:t xml:space="preserve"> pouvait très bien être amené, en tant que chef de parti, à prendre des mesures contraires à celles qu’il prenait en tant que chef de l’État.</w:t>
      </w:r>
    </w:p>
    <w:p w:rsidR="00B62A28" w:rsidRPr="00901D63" w:rsidRDefault="00901D63" w:rsidP="0016198C">
      <w:r>
        <w:t xml:space="preserve">Cette dualité de fonctions se répercutait </w:t>
      </w:r>
      <w:r w:rsidRPr="00727D8F">
        <w:rPr>
          <w:i/>
        </w:rPr>
        <w:t>cr</w:t>
      </w:r>
      <w:r w:rsidR="00315C43" w:rsidRPr="00727D8F">
        <w:rPr>
          <w:i/>
        </w:rPr>
        <w:t>escen</w:t>
      </w:r>
      <w:r w:rsidRPr="00727D8F">
        <w:rPr>
          <w:i/>
        </w:rPr>
        <w:t>d</w:t>
      </w:r>
      <w:ins w:id="2495" w:author="Berges Michel" w:date="2024-04-23T06:06:00Z">
        <w:r w:rsidR="00266A9C">
          <w:rPr>
            <w:i/>
          </w:rPr>
          <w:t>o</w:t>
        </w:r>
      </w:ins>
      <w:del w:id="2496" w:author="Berges Michel" w:date="2024-04-23T06:06:00Z">
        <w:r w:rsidRPr="00727D8F" w:rsidDel="00266A9C">
          <w:rPr>
            <w:i/>
          </w:rPr>
          <w:delText>i</w:delText>
        </w:r>
      </w:del>
      <w:r>
        <w:t xml:space="preserve"> au fur et à mesure que l’on descendait l’échelle. S’il était difficile en effet, de la percevoir, lorsqu’un </w:t>
      </w:r>
      <w:r w:rsidRPr="009D1B0A">
        <w:rPr>
          <w:i/>
        </w:rPr>
        <w:t>Gauleiter</w:t>
      </w:r>
      <w:r>
        <w:t xml:space="preserve"> était en même temps </w:t>
      </w:r>
      <w:r w:rsidRPr="0011151C">
        <w:rPr>
          <w:i/>
        </w:rPr>
        <w:t>Reischs</w:t>
      </w:r>
      <w:r>
        <w:rPr>
          <w:i/>
        </w:rPr>
        <w:t>staa</w:t>
      </w:r>
      <w:r w:rsidRPr="0011151C">
        <w:rPr>
          <w:i/>
        </w:rPr>
        <w:t>thalter</w:t>
      </w:r>
      <w:r>
        <w:t xml:space="preserve"> du</w:t>
      </w:r>
      <w:r w:rsidR="0007667B">
        <w:t xml:space="preserve"> fait que dans ce cas, il pouvai</w:t>
      </w:r>
      <w:r>
        <w:t>t obtenir du parti ce que lui</w:t>
      </w:r>
      <w:ins w:id="2497" w:author="Berges Michel" w:date="2024-04-20T09:06:00Z">
        <w:r w:rsidR="00C7514D">
          <w:t xml:space="preserve"> </w:t>
        </w:r>
      </w:ins>
      <w:r>
        <w:t>r</w:t>
      </w:r>
      <w:del w:id="2498" w:author="Berges Michel" w:date="2024-04-20T09:06:00Z">
        <w:r w:rsidDel="00C7514D">
          <w:delText xml:space="preserve"> </w:delText>
        </w:r>
      </w:del>
      <w:r>
        <w:t>efusait l’État</w:t>
      </w:r>
      <w:ins w:id="2499" w:author="Berges Michel" w:date="2024-04-20T09:06:00Z">
        <w:r w:rsidR="00C7514D">
          <w:t>,</w:t>
        </w:r>
      </w:ins>
      <w:r>
        <w:t xml:space="preserve"> ou de l’État ce que lui refusait le Parti, elle devenait beaucoup plus apparente entre, par exemple, le </w:t>
      </w:r>
      <w:r w:rsidRPr="009D1B0A">
        <w:rPr>
          <w:i/>
        </w:rPr>
        <w:t>La</w:t>
      </w:r>
      <w:r w:rsidR="009D1B0A" w:rsidRPr="009D1B0A">
        <w:rPr>
          <w:i/>
        </w:rPr>
        <w:t>n</w:t>
      </w:r>
      <w:r w:rsidRPr="009D1B0A">
        <w:rPr>
          <w:i/>
        </w:rPr>
        <w:t>drat</w:t>
      </w:r>
      <w:r>
        <w:t xml:space="preserve"> et le </w:t>
      </w:r>
      <w:r w:rsidRPr="009D1B0A">
        <w:rPr>
          <w:i/>
        </w:rPr>
        <w:t>Kreissleiter</w:t>
      </w:r>
      <w:r>
        <w:t>, ceux-ci étant parfois diamétralement opposés dans leurs opinions et ne pouvant arriver à un accord du fait qu’ils n’avaient de contacts qu’avec leur chef respectif à l’échelon supérieur.</w:t>
      </w:r>
    </w:p>
    <w:p w:rsidR="003F73F8" w:rsidRDefault="00DB5408" w:rsidP="0016198C">
      <w:r>
        <w:t>En résumé, il existait une cloison étanche à la base entre le Parti et l’</w:t>
      </w:r>
      <w:r w:rsidR="003F73F8">
        <w:t>État et les difficultés qui en résultaient ne faisaient que s’élargir au fu</w:t>
      </w:r>
      <w:ins w:id="2500" w:author="Berges Michel" w:date="2024-04-20T09:07:00Z">
        <w:r w:rsidR="00C7514D">
          <w:t>r</w:t>
        </w:r>
      </w:ins>
      <w:del w:id="2501" w:author="Berges Michel" w:date="2024-04-20T09:07:00Z">
        <w:r w:rsidR="003F73F8" w:rsidDel="00C7514D">
          <w:delText>t</w:delText>
        </w:r>
      </w:del>
      <w:r w:rsidR="003F73F8">
        <w:t xml:space="preserve"> et à mesure qu’elles gravissaient l’échelle de la hiérarchie</w:t>
      </w:r>
      <w:ins w:id="2502" w:author="Berges Michel" w:date="2024-04-20T09:07:00Z">
        <w:r w:rsidR="00C7514D">
          <w:t>,</w:t>
        </w:r>
      </w:ins>
      <w:r w:rsidR="003F73F8">
        <w:t xml:space="preserve"> du fait qu’elles suivaient une marche divergente au lieu d’adopter une marche concertée.</w:t>
      </w:r>
    </w:p>
    <w:p w:rsidR="00B62A28" w:rsidRDefault="003F73F8" w:rsidP="0016198C">
      <w:r>
        <w:t>Il est bon de dire également ici qu’au moment de son avènement le national-socialisme a adopté des organisations qui existaient et donnaient satisfaction auparavant en les consacran</w:t>
      </w:r>
      <w:r w:rsidR="008D6610">
        <w:t>t « national-socialistes »</w:t>
      </w:r>
      <w:ins w:id="2503" w:author="Berges Michel" w:date="2024-04-20T09:07:00Z">
        <w:r w:rsidR="00C7514D">
          <w:t>,</w:t>
        </w:r>
      </w:ins>
      <w:r>
        <w:t xml:space="preserve"> alors qu’elles n’avaient rien de nazi.</w:t>
      </w:r>
    </w:p>
    <w:p w:rsidR="00B62A28" w:rsidRDefault="003F73F8" w:rsidP="0016198C">
      <w:r>
        <w:t xml:space="preserve">Ceci dit, pour expliquer la mission des </w:t>
      </w:r>
      <w:r w:rsidRPr="003F73F8">
        <w:rPr>
          <w:i/>
          <w:smallCaps/>
        </w:rPr>
        <w:t>Sd</w:t>
      </w:r>
      <w:ins w:id="2504" w:author="Berges Michel" w:date="2024-04-20T09:50:00Z">
        <w:r w:rsidR="00571615">
          <w:rPr>
            <w:i/>
          </w:rPr>
          <w:t>-</w:t>
        </w:r>
      </w:ins>
      <w:del w:id="2505" w:author="Berges Michel" w:date="2024-04-20T09:50:00Z">
        <w:r w:rsidRPr="003F73F8" w:rsidDel="00571615">
          <w:rPr>
            <w:i/>
          </w:rPr>
          <w:delText xml:space="preserve"> </w:delText>
        </w:r>
      </w:del>
      <w:r w:rsidRPr="003F73F8">
        <w:rPr>
          <w:i/>
        </w:rPr>
        <w:t>Abshnitte</w:t>
      </w:r>
      <w:r>
        <w:t xml:space="preserve"> et des </w:t>
      </w:r>
      <w:r w:rsidRPr="003F73F8">
        <w:rPr>
          <w:i/>
        </w:rPr>
        <w:t>Zussensteller</w:t>
      </w:r>
      <w:r>
        <w:t xml:space="preserve"> dont le travail, correspondait à celui du groupe A de la Section III, consistait essentiellement à prendre la température de ces diverses administrations</w:t>
      </w:r>
      <w:ins w:id="2506" w:author="Berges Michel" w:date="2024-04-20T09:07:00Z">
        <w:r w:rsidR="00C7514D">
          <w:t>,</w:t>
        </w:r>
      </w:ins>
      <w:del w:id="2507" w:author="Berges Michel" w:date="2024-04-20T09:07:00Z">
        <w:r w:rsidDel="00C7514D">
          <w:delText> :</w:delText>
        </w:r>
      </w:del>
      <w:r>
        <w:t xml:space="preserve"> État et Parti et à surveiller leurs réactions devant les diverses mesures édictées par l’autorité supé</w:t>
      </w:r>
      <w:ins w:id="2508" w:author="Berges Michel" w:date="2024-04-20T09:08:00Z">
        <w:r w:rsidR="00C7514D">
          <w:t>r</w:t>
        </w:r>
      </w:ins>
      <w:del w:id="2509" w:author="Berges Michel" w:date="2024-04-20T09:08:00Z">
        <w:r w:rsidDel="00C7514D">
          <w:delText>t</w:delText>
        </w:r>
      </w:del>
      <w:r>
        <w:t xml:space="preserve">ieure du Parti et l’autorité supérieure de l’État à Berlin. Ils avaient la charge également </w:t>
      </w:r>
      <w:r w:rsidR="0037426D">
        <w:t>de donner des renseignements su</w:t>
      </w:r>
      <w:r>
        <w:t xml:space="preserve">r les heurts qui se produisaient entre les autorités intéressées et les représentants de </w:t>
      </w:r>
      <w:r w:rsidRPr="005E3CA5">
        <w:rPr>
          <w:smallCaps/>
        </w:rPr>
        <w:t>Speer</w:t>
      </w:r>
      <w:r>
        <w:t>, Ministre de la Production</w:t>
      </w:r>
      <w:ins w:id="2510" w:author="Berges Michel" w:date="2024-04-20T09:08:00Z">
        <w:r w:rsidR="00C7514D">
          <w:t>,</w:t>
        </w:r>
      </w:ins>
      <w:r>
        <w:t xml:space="preserve"> et </w:t>
      </w:r>
      <w:r w:rsidRPr="005E3CA5">
        <w:rPr>
          <w:smallCaps/>
        </w:rPr>
        <w:t>Sauckel</w:t>
      </w:r>
      <w:r>
        <w:t>, chargé de mission po</w:t>
      </w:r>
      <w:ins w:id="2511" w:author="Berges Michel" w:date="2024-04-20T09:08:00Z">
        <w:r w:rsidR="00C7514D">
          <w:t>ur</w:t>
        </w:r>
      </w:ins>
      <w:del w:id="2512" w:author="Berges Michel" w:date="2024-04-20T09:08:00Z">
        <w:r w:rsidDel="00C7514D">
          <w:delText>ru</w:delText>
        </w:r>
      </w:del>
      <w:r>
        <w:t xml:space="preserve"> les questions de main-d’œuvre par </w:t>
      </w:r>
      <w:r w:rsidRPr="005E3CA5">
        <w:rPr>
          <w:smallCaps/>
        </w:rPr>
        <w:t>Hitle</w:t>
      </w:r>
      <w:r w:rsidR="000A6936" w:rsidRPr="005E3CA5">
        <w:rPr>
          <w:smallCaps/>
        </w:rPr>
        <w:t>r</w:t>
      </w:r>
      <w:r>
        <w:t xml:space="preserve">, ainsi qu’avec ceux du </w:t>
      </w:r>
      <w:r w:rsidR="00D70820">
        <w:t xml:space="preserve">Ministre du Travail, </w:t>
      </w:r>
      <w:r w:rsidR="00D70820" w:rsidRPr="005E3CA5">
        <w:rPr>
          <w:smallCaps/>
        </w:rPr>
        <w:t>Seldte</w:t>
      </w:r>
      <w:r w:rsidR="00D70820">
        <w:t>. L’</w:t>
      </w:r>
      <w:r>
        <w:t xml:space="preserve">imbroglio de toutes ces directives était accentué encore par celles venues de la Direction de la </w:t>
      </w:r>
      <w:r w:rsidRPr="00D70820">
        <w:rPr>
          <w:i/>
        </w:rPr>
        <w:t>D</w:t>
      </w:r>
      <w:r w:rsidRPr="00D70820">
        <w:rPr>
          <w:i/>
          <w:smallCaps/>
        </w:rPr>
        <w:t>af</w:t>
      </w:r>
      <w:r>
        <w:t xml:space="preserve"> (</w:t>
      </w:r>
      <w:r w:rsidR="00B47BF0" w:rsidRPr="00B47BF0">
        <w:rPr>
          <w:i/>
          <w:smallCaps/>
          <w:rPrChange w:id="2513" w:author="Berges Michel" w:date="2024-04-20T09:50:00Z">
            <w:rPr>
              <w:i/>
            </w:rPr>
          </w:rPrChange>
        </w:rPr>
        <w:t>Deutsch Arbeitsfront</w:t>
      </w:r>
      <w:r>
        <w:t>).</w:t>
      </w:r>
    </w:p>
    <w:p w:rsidR="00D70820" w:rsidRDefault="00D70820" w:rsidP="0016198C">
      <w:r>
        <w:t xml:space="preserve">En dehors de la Section III, </w:t>
      </w:r>
      <w:r w:rsidRPr="0037426D">
        <w:t>la Section IV ava</w:t>
      </w:r>
      <w:r w:rsidR="000A6936" w:rsidRPr="0037426D">
        <w:t xml:space="preserve">it </w:t>
      </w:r>
      <w:r w:rsidR="000A6936">
        <w:t>dans chaque province ou « </w:t>
      </w:r>
      <w:ins w:id="2514" w:author="Berges Michel" w:date="2024-04-23T07:31:00Z">
        <w:r w:rsidR="005659E9">
          <w:rPr>
            <w:i/>
          </w:rPr>
          <w:t>G</w:t>
        </w:r>
      </w:ins>
      <w:del w:id="2515" w:author="Berges Michel" w:date="2024-04-23T07:31:00Z">
        <w:r w:rsidR="000A6936" w:rsidRPr="000A6936" w:rsidDel="005659E9">
          <w:rPr>
            <w:i/>
          </w:rPr>
          <w:delText>g</w:delText>
        </w:r>
      </w:del>
      <w:r w:rsidR="000A6936" w:rsidRPr="000A6936">
        <w:rPr>
          <w:i/>
        </w:rPr>
        <w:t>au</w:t>
      </w:r>
      <w:r w:rsidR="000A6936">
        <w:t> »</w:t>
      </w:r>
      <w:r>
        <w:t xml:space="preserve"> un :</w:t>
      </w:r>
    </w:p>
    <w:p w:rsidR="00D70820" w:rsidRDefault="000A6936" w:rsidP="0016198C">
      <w:r>
        <w:t>– «</w:t>
      </w:r>
      <w:r w:rsidR="005E3CA5">
        <w:t> </w:t>
      </w:r>
      <w:r w:rsidR="00DA5F24">
        <w:rPr>
          <w:i/>
        </w:rPr>
        <w:t>Stapostllen</w:t>
      </w:r>
      <w:r>
        <w:t> »</w:t>
      </w:r>
      <w:r w:rsidR="00D70820">
        <w:t xml:space="preserve">, qui avait à l’échelon régional, les mêmes attributions que la </w:t>
      </w:r>
      <w:r w:rsidR="0007667B">
        <w:t>Scection IV à l’échelon central ;</w:t>
      </w:r>
    </w:p>
    <w:p w:rsidR="00D70820" w:rsidRDefault="000A6936" w:rsidP="0016198C">
      <w:r>
        <w:t>– et la Section V un « </w:t>
      </w:r>
      <w:r w:rsidR="00DA5F24">
        <w:rPr>
          <w:i/>
        </w:rPr>
        <w:t>Kripostellen</w:t>
      </w:r>
      <w:r>
        <w:t> »</w:t>
      </w:r>
      <w:ins w:id="2516" w:author="Berges Michel" w:date="2024-04-23T07:33:00Z">
        <w:r w:rsidR="00EA4D05">
          <w:t>,</w:t>
        </w:r>
      </w:ins>
      <w:r w:rsidR="00D70820">
        <w:t xml:space="preserve"> qui collaborait avec la gendarmerie et autres groupes de police locaux, pour le même objet, que la Section V à l’échelon central.</w:t>
      </w:r>
    </w:p>
    <w:p w:rsidR="00AF5436" w:rsidRDefault="000A6936" w:rsidP="0016198C">
      <w:r>
        <w:t>Les « </w:t>
      </w:r>
      <w:r w:rsidR="00B47BF0" w:rsidRPr="00B47BF0">
        <w:rPr>
          <w:i/>
          <w:smallCaps/>
          <w:rPrChange w:id="2517" w:author="Berges Michel" w:date="2024-04-23T07:25:00Z">
            <w:rPr>
              <w:i/>
            </w:rPr>
          </w:rPrChange>
        </w:rPr>
        <w:t>Sd</w:t>
      </w:r>
      <w:r w:rsidR="00DA5F24">
        <w:rPr>
          <w:i/>
        </w:rPr>
        <w:t>-Abschnitt</w:t>
      </w:r>
      <w:r w:rsidR="00DA5F24">
        <w:t> </w:t>
      </w:r>
      <w:r>
        <w:t>»</w:t>
      </w:r>
      <w:r w:rsidR="00AF5436">
        <w:t xml:space="preserve"> l</w:t>
      </w:r>
      <w:r>
        <w:t>es « </w:t>
      </w:r>
      <w:r w:rsidR="00DA5F24">
        <w:rPr>
          <w:i/>
        </w:rPr>
        <w:t>Stapostellen</w:t>
      </w:r>
      <w:r>
        <w:t> » et le « </w:t>
      </w:r>
      <w:r w:rsidR="00DA5F24">
        <w:rPr>
          <w:i/>
        </w:rPr>
        <w:t>Kripostellen</w:t>
      </w:r>
      <w:r>
        <w:t> »</w:t>
      </w:r>
      <w:r w:rsidR="00AF5436">
        <w:t xml:space="preserve"> recevaient des ordres et rendaient compte directement à leur section respective.</w:t>
      </w:r>
    </w:p>
    <w:p w:rsidR="00B62A28" w:rsidRDefault="00AF5436" w:rsidP="0016198C">
      <w:r>
        <w:t xml:space="preserve">Ils se trouvaient toutefois placés sous l’autorité intermédiaire d’inspecteurs ou de </w:t>
      </w:r>
      <w:r w:rsidR="00747560">
        <w:rPr>
          <w:i/>
        </w:rPr>
        <w:t>B</w:t>
      </w:r>
      <w:r w:rsidRPr="00EC20EA">
        <w:rPr>
          <w:i/>
        </w:rPr>
        <w:t>efehlshabers</w:t>
      </w:r>
      <w:r>
        <w:t xml:space="preserve"> qui avaient sous leur surveillance pl</w:t>
      </w:r>
      <w:r w:rsidR="000A6936">
        <w:t>usieur</w:t>
      </w:r>
      <w:ins w:id="2518" w:author="Berges Michel" w:date="2024-04-23T06:07:00Z">
        <w:r w:rsidR="00266A9C">
          <w:t>s</w:t>
        </w:r>
      </w:ins>
      <w:r w:rsidR="000A6936">
        <w:t xml:space="preserve"> </w:t>
      </w:r>
      <w:r w:rsidR="00747560">
        <w:rPr>
          <w:i/>
        </w:rPr>
        <w:t>G</w:t>
      </w:r>
      <w:r w:rsidRPr="00EC20EA">
        <w:rPr>
          <w:i/>
        </w:rPr>
        <w:t>au</w:t>
      </w:r>
      <w:r>
        <w:t xml:space="preserve">. Ces inspecteurs </w:t>
      </w:r>
      <w:r w:rsidR="00EC20EA">
        <w:t xml:space="preserve">ou </w:t>
      </w:r>
      <w:r w:rsidR="00747560">
        <w:rPr>
          <w:i/>
        </w:rPr>
        <w:t>B</w:t>
      </w:r>
      <w:r w:rsidR="00EC20EA" w:rsidRPr="00EC20EA">
        <w:rPr>
          <w:i/>
        </w:rPr>
        <w:t>efehlshabers</w:t>
      </w:r>
      <w:r w:rsidR="00EC20EA">
        <w:t xml:space="preserve"> dépendaient et rendaient compte directement au chef du </w:t>
      </w:r>
      <w:r w:rsidR="00EC20EA" w:rsidRPr="00EC20EA">
        <w:rPr>
          <w:i/>
        </w:rPr>
        <w:t>R</w:t>
      </w:r>
      <w:r w:rsidR="00EC20EA" w:rsidRPr="00EC20EA">
        <w:rPr>
          <w:i/>
          <w:smallCaps/>
        </w:rPr>
        <w:t>sha</w:t>
      </w:r>
      <w:r w:rsidR="00EC20EA">
        <w:t>. Leurs fonctions correspondaient dans une certaine mesure, à celle des Contrôleurs Généraux de la Sûreté Nationale française.</w:t>
      </w:r>
    </w:p>
    <w:p w:rsidR="00B62A28" w:rsidRDefault="00EC20EA" w:rsidP="0016198C">
      <w:r>
        <w:t>Pour donner une idée de l’étendue territoriale de l’</w:t>
      </w:r>
      <w:ins w:id="2519" w:author="Berges Michel" w:date="2024-04-20T09:12:00Z">
        <w:r w:rsidR="00FB03AF">
          <w:t>aut</w:t>
        </w:r>
      </w:ins>
      <w:del w:id="2520" w:author="Berges Michel" w:date="2024-04-20T09:12:00Z">
        <w:r w:rsidDel="00FB03AF">
          <w:delText>uat</w:delText>
        </w:r>
      </w:del>
      <w:r>
        <w:t xml:space="preserve">orité des inspecteurs, ou </w:t>
      </w:r>
      <w:ins w:id="2521" w:author="Berges Michel" w:date="2024-04-20T09:13:00Z">
        <w:r w:rsidR="00FB03AF">
          <w:rPr>
            <w:i/>
          </w:rPr>
          <w:t>B</w:t>
        </w:r>
      </w:ins>
      <w:del w:id="2522" w:author="Berges Michel" w:date="2024-04-20T09:13:00Z">
        <w:r w:rsidRPr="00EC20EA" w:rsidDel="00FB03AF">
          <w:rPr>
            <w:i/>
          </w:rPr>
          <w:delText>b</w:delText>
        </w:r>
      </w:del>
      <w:r w:rsidRPr="00EC20EA">
        <w:rPr>
          <w:i/>
        </w:rPr>
        <w:t>ef</w:t>
      </w:r>
      <w:r>
        <w:rPr>
          <w:i/>
        </w:rPr>
        <w:t>eh</w:t>
      </w:r>
      <w:r w:rsidRPr="00EC20EA">
        <w:rPr>
          <w:i/>
        </w:rPr>
        <w:t>lshaber</w:t>
      </w:r>
      <w:r>
        <w:t xml:space="preserve">, je puis dire que pour 55 </w:t>
      </w:r>
      <w:r w:rsidR="00747560">
        <w:rPr>
          <w:i/>
        </w:rPr>
        <w:t>G</w:t>
      </w:r>
      <w:r w:rsidRPr="000A6936">
        <w:rPr>
          <w:i/>
        </w:rPr>
        <w:t>au</w:t>
      </w:r>
      <w:r>
        <w:t xml:space="preserve"> environ, il y a eu 15 inspecteurs.</w:t>
      </w:r>
    </w:p>
    <w:p w:rsidR="00B62A28" w:rsidRPr="00730F9F" w:rsidRDefault="00F44096" w:rsidP="0016198C">
      <w:r>
        <w:t xml:space="preserve">Enfin, </w:t>
      </w:r>
      <w:r w:rsidRPr="00F44096">
        <w:rPr>
          <w:u w:val="single"/>
        </w:rPr>
        <w:t>la Section VI</w:t>
      </w:r>
      <w:r>
        <w:t xml:space="preserve"> avait en Allemagne même, des représentants chargés de recruter des agents p</w:t>
      </w:r>
      <w:r w:rsidR="0007667B">
        <w:t>our l’étranger. Ces représentant</w:t>
      </w:r>
      <w:r>
        <w:t xml:space="preserve">s, qui étaient au nombre de cinq : </w:t>
      </w:r>
      <w:r w:rsidRPr="00747560">
        <w:rPr>
          <w:smallCaps/>
        </w:rPr>
        <w:t>Thiemann</w:t>
      </w:r>
      <w:r>
        <w:t xml:space="preserve"> (centre), </w:t>
      </w:r>
      <w:r w:rsidRPr="00747560">
        <w:rPr>
          <w:smallCaps/>
        </w:rPr>
        <w:t>Salisch</w:t>
      </w:r>
      <w:r>
        <w:t xml:space="preserve"> (Est), </w:t>
      </w:r>
      <w:r w:rsidRPr="00747560">
        <w:rPr>
          <w:smallCaps/>
        </w:rPr>
        <w:t>Bernhard</w:t>
      </w:r>
      <w:r>
        <w:t xml:space="preserve"> (Ouest), </w:t>
      </w:r>
      <w:r w:rsidR="00730F9F" w:rsidRPr="00747560">
        <w:rPr>
          <w:smallCaps/>
        </w:rPr>
        <w:t>L</w:t>
      </w:r>
      <w:r w:rsidRPr="00747560">
        <w:rPr>
          <w:smallCaps/>
        </w:rPr>
        <w:t>apiert</w:t>
      </w:r>
      <w:r>
        <w:t xml:space="preserve"> (Sud) étaient membres de la Section V</w:t>
      </w:r>
      <w:r w:rsidR="00730F9F">
        <w:t>I</w:t>
      </w:r>
      <w:r>
        <w:t xml:space="preserve"> (</w:t>
      </w:r>
      <w:r w:rsidRPr="00F44096">
        <w:rPr>
          <w:i/>
        </w:rPr>
        <w:t>S</w:t>
      </w:r>
      <w:r w:rsidRPr="00F44096">
        <w:rPr>
          <w:i/>
          <w:smallCaps/>
        </w:rPr>
        <w:t>s</w:t>
      </w:r>
      <w:r>
        <w:t xml:space="preserve">) et </w:t>
      </w:r>
      <w:r w:rsidR="00730F9F">
        <w:t>recher</w:t>
      </w:r>
      <w:r w:rsidR="00A047BE">
        <w:t>c</w:t>
      </w:r>
      <w:r w:rsidR="00730F9F">
        <w:t>haient les futurs agents dans l’industrie, les chambres de commerce, etc</w:t>
      </w:r>
      <w:r w:rsidR="000A6936">
        <w:t> </w:t>
      </w:r>
      <w:r w:rsidR="00730F9F">
        <w:t>… par l’in</w:t>
      </w:r>
      <w:r w:rsidR="00A047BE">
        <w:t>t</w:t>
      </w:r>
      <w:r w:rsidR="00730F9F">
        <w:t xml:space="preserve">ermédiaire du </w:t>
      </w:r>
      <w:r w:rsidR="00730F9F" w:rsidRPr="00730F9F">
        <w:rPr>
          <w:i/>
        </w:rPr>
        <w:t>S</w:t>
      </w:r>
      <w:r w:rsidR="00730F9F" w:rsidRPr="00730F9F">
        <w:rPr>
          <w:i/>
          <w:smallCaps/>
        </w:rPr>
        <w:t>d</w:t>
      </w:r>
      <w:r w:rsidR="00730F9F" w:rsidRPr="00730F9F">
        <w:rPr>
          <w:i/>
        </w:rPr>
        <w:t xml:space="preserve"> Ab</w:t>
      </w:r>
      <w:r w:rsidR="00730F9F">
        <w:rPr>
          <w:i/>
        </w:rPr>
        <w:t>sch</w:t>
      </w:r>
      <w:r w:rsidR="00730F9F" w:rsidRPr="00730F9F">
        <w:rPr>
          <w:i/>
        </w:rPr>
        <w:t>nitte</w:t>
      </w:r>
      <w:r w:rsidR="00730F9F">
        <w:t xml:space="preserve"> et </w:t>
      </w:r>
      <w:r w:rsidR="00730F9F" w:rsidRPr="00730F9F">
        <w:rPr>
          <w:i/>
        </w:rPr>
        <w:t>Stapostellen</w:t>
      </w:r>
      <w:r w:rsidR="00730F9F">
        <w:t xml:space="preserve">. Ils recevaient leurs directives de la Section VI à </w:t>
      </w:r>
      <w:r w:rsidR="00747560">
        <w:t xml:space="preserve">laquelle </w:t>
      </w:r>
      <w:r w:rsidR="00730F9F">
        <w:t xml:space="preserve">ils présentaient leurs candidats. Il est bon de noter à ce sujet que dans certains </w:t>
      </w:r>
      <w:r w:rsidR="00730F9F" w:rsidRPr="00730F9F">
        <w:rPr>
          <w:i/>
        </w:rPr>
        <w:t>S</w:t>
      </w:r>
      <w:r w:rsidR="00730F9F" w:rsidRPr="00730F9F">
        <w:rPr>
          <w:i/>
          <w:smallCaps/>
        </w:rPr>
        <w:t>d</w:t>
      </w:r>
      <w:r w:rsidR="00730F9F" w:rsidRPr="00730F9F">
        <w:rPr>
          <w:i/>
        </w:rPr>
        <w:t xml:space="preserve"> Abschnitte</w:t>
      </w:r>
      <w:r w:rsidR="00730F9F">
        <w:t>, qui dépendaient de</w:t>
      </w:r>
      <w:r w:rsidR="000A6936">
        <w:t xml:space="preserve"> l</w:t>
      </w:r>
      <w:r w:rsidR="00A047BE">
        <w:t>a Section III, il y avait un « </w:t>
      </w:r>
      <w:r w:rsidR="00A047BE" w:rsidRPr="00A047BE">
        <w:rPr>
          <w:i/>
        </w:rPr>
        <w:t>R</w:t>
      </w:r>
      <w:r w:rsidR="000A6936" w:rsidRPr="00A047BE">
        <w:rPr>
          <w:i/>
        </w:rPr>
        <w:t>eferent</w:t>
      </w:r>
      <w:r w:rsidR="000A6936">
        <w:t> »</w:t>
      </w:r>
      <w:r w:rsidR="00730F9F">
        <w:t xml:space="preserve"> </w:t>
      </w:r>
      <w:r w:rsidR="00A047BE">
        <w:t>de la Section VI (ex : Stuttgart</w:t>
      </w:r>
      <w:r w:rsidR="00730F9F">
        <w:t xml:space="preserve"> – Munich – Dresde, etc</w:t>
      </w:r>
      <w:r w:rsidR="000A6936">
        <w:t> </w:t>
      </w:r>
      <w:r w:rsidR="00730F9F">
        <w:t>…).</w:t>
      </w:r>
    </w:p>
    <w:p w:rsidR="00B62A28" w:rsidRDefault="000A6936" w:rsidP="000A6936">
      <w:pPr>
        <w:ind w:firstLine="0"/>
      </w:pPr>
      <w:r>
        <w:br w:type="page"/>
      </w:r>
      <w:r w:rsidR="00747560" w:rsidRPr="00747560">
        <w:t>– </w:t>
      </w:r>
      <w:r w:rsidR="00730F9F" w:rsidRPr="00730F9F">
        <w:rPr>
          <w:u w:val="single"/>
        </w:rPr>
        <w:t xml:space="preserve">Effectifs du </w:t>
      </w:r>
      <w:r w:rsidR="00730F9F" w:rsidRPr="00730F9F">
        <w:rPr>
          <w:i/>
          <w:u w:val="single"/>
        </w:rPr>
        <w:t>R</w:t>
      </w:r>
      <w:r w:rsidR="00730F9F" w:rsidRPr="00730F9F">
        <w:rPr>
          <w:i/>
          <w:smallCaps/>
          <w:u w:val="single"/>
        </w:rPr>
        <w:t>sha</w:t>
      </w:r>
      <w:r w:rsidR="00730F9F" w:rsidRPr="00730F9F">
        <w:rPr>
          <w:u w:val="single"/>
        </w:rPr>
        <w:t xml:space="preserve"> en Allemagne</w:t>
      </w:r>
    </w:p>
    <w:p w:rsidR="00B62A28" w:rsidRDefault="00B62A28" w:rsidP="0016198C"/>
    <w:p w:rsidR="00730F9F" w:rsidRDefault="00730F9F" w:rsidP="0016198C">
      <w:r w:rsidRPr="00EE7693">
        <w:rPr>
          <w:u w:val="single"/>
        </w:rPr>
        <w:t>Section I.</w:t>
      </w:r>
      <w:r>
        <w:t xml:space="preserve"> – </w:t>
      </w:r>
      <w:r>
        <w:tab/>
      </w:r>
      <w:r>
        <w:tab/>
        <w:t>500</w:t>
      </w:r>
    </w:p>
    <w:p w:rsidR="00730F9F" w:rsidRDefault="00730F9F" w:rsidP="0016198C">
      <w:r w:rsidRPr="00EE7693">
        <w:rPr>
          <w:u w:val="single"/>
        </w:rPr>
        <w:t>Section II.</w:t>
      </w:r>
      <w:r>
        <w:t xml:space="preserve"> – </w:t>
      </w:r>
      <w:r>
        <w:tab/>
      </w:r>
      <w:r>
        <w:tab/>
        <w:t>400</w:t>
      </w:r>
    </w:p>
    <w:p w:rsidR="00730F9F" w:rsidRDefault="00730F9F" w:rsidP="0016198C">
      <w:r w:rsidRPr="00EE7693">
        <w:rPr>
          <w:u w:val="single"/>
        </w:rPr>
        <w:t>Section III.</w:t>
      </w:r>
      <w:r>
        <w:t xml:space="preserve"> – </w:t>
      </w:r>
      <w:r>
        <w:tab/>
      </w:r>
      <w:r>
        <w:tab/>
        <w:t>300</w:t>
      </w:r>
    </w:p>
    <w:p w:rsidR="00B62A28" w:rsidRDefault="00730F9F" w:rsidP="0016198C">
      <w:r w:rsidRPr="00EE7693">
        <w:rPr>
          <w:u w:val="single"/>
        </w:rPr>
        <w:t>Section IV.</w:t>
      </w:r>
      <w:r>
        <w:t xml:space="preserve"> – </w:t>
      </w:r>
      <w:r>
        <w:tab/>
      </w:r>
      <w:r>
        <w:tab/>
        <w:t>900</w:t>
      </w:r>
    </w:p>
    <w:p w:rsidR="00B62A28" w:rsidRDefault="00730F9F" w:rsidP="0016198C">
      <w:r w:rsidRPr="00EE7693">
        <w:rPr>
          <w:u w:val="single"/>
        </w:rPr>
        <w:t>Section V.</w:t>
      </w:r>
      <w:r>
        <w:t xml:space="preserve"> – </w:t>
      </w:r>
      <w:r>
        <w:tab/>
      </w:r>
      <w:r>
        <w:tab/>
        <w:t>700</w:t>
      </w:r>
    </w:p>
    <w:p w:rsidR="00730F9F" w:rsidRDefault="00730F9F" w:rsidP="0016198C">
      <w:r w:rsidRPr="00EE7693">
        <w:rPr>
          <w:u w:val="single"/>
        </w:rPr>
        <w:t>Section VI.</w:t>
      </w:r>
      <w:r>
        <w:t> –</w:t>
      </w:r>
      <w:r>
        <w:tab/>
      </w:r>
      <w:r>
        <w:tab/>
        <w:t>300</w:t>
      </w:r>
    </w:p>
    <w:p w:rsidR="000D367F" w:rsidRDefault="00730F9F" w:rsidP="0016198C">
      <w:r w:rsidRPr="00EE7693">
        <w:rPr>
          <w:u w:val="single"/>
        </w:rPr>
        <w:t>Section VII.</w:t>
      </w:r>
      <w:r>
        <w:t xml:space="preserve"> – </w:t>
      </w:r>
      <w:r>
        <w:tab/>
      </w:r>
      <w:r>
        <w:tab/>
        <w:t xml:space="preserve"> 70</w:t>
      </w:r>
    </w:p>
    <w:p w:rsidR="00B62A28" w:rsidRDefault="000D367F" w:rsidP="0016198C">
      <w:r>
        <w:t>———————————</w:t>
      </w:r>
    </w:p>
    <w:p w:rsidR="00B62A28" w:rsidRDefault="00730F9F" w:rsidP="0016198C">
      <w:r>
        <w:t>Soit</w:t>
      </w:r>
      <w:r w:rsidR="00086C64">
        <w:t xml:space="preserve"> ………………  3170</w:t>
      </w:r>
    </w:p>
    <w:p w:rsidR="00086C64" w:rsidRDefault="00086C64" w:rsidP="0016198C">
      <w:r>
        <w:t xml:space="preserve">Les </w:t>
      </w:r>
      <w:r w:rsidR="00DA5F24">
        <w:rPr>
          <w:i/>
        </w:rPr>
        <w:t>Sd</w:t>
      </w:r>
      <w:ins w:id="2523" w:author="Berges Michel" w:date="2024-04-20T09:13:00Z">
        <w:r w:rsidR="00DA5F24">
          <w:rPr>
            <w:i/>
          </w:rPr>
          <w:t>-</w:t>
        </w:r>
      </w:ins>
      <w:del w:id="2524" w:author="Berges Michel" w:date="2024-04-20T09:13:00Z">
        <w:r w:rsidR="00DA5F24">
          <w:rPr>
            <w:i/>
          </w:rPr>
          <w:delText xml:space="preserve"> </w:delText>
        </w:r>
      </w:del>
      <w:r w:rsidR="00DA5F24">
        <w:rPr>
          <w:i/>
        </w:rPr>
        <w:t>Abschnitte</w:t>
      </w:r>
      <w:r>
        <w:t>, au nombre de 55</w:t>
      </w:r>
    </w:p>
    <w:p w:rsidR="00B62A28" w:rsidRDefault="0016198C" w:rsidP="0016198C">
      <w:r>
        <w:t>a</w:t>
      </w:r>
      <w:r w:rsidR="00086C64">
        <w:t xml:space="preserve">vaient un effectif d’environ 80, soit     </w:t>
      </w:r>
      <w:r>
        <w:t xml:space="preserve">   </w:t>
      </w:r>
      <w:r w:rsidR="000D367F">
        <w:t xml:space="preserve"> </w:t>
      </w:r>
      <w:ins w:id="2525" w:author="Berges Michel" w:date="2024-04-20T09:27:00Z">
        <w:r w:rsidR="00A61D86">
          <w:t xml:space="preserve">   </w:t>
        </w:r>
      </w:ins>
      <w:r w:rsidR="00086C64">
        <w:t>4400</w:t>
      </w:r>
    </w:p>
    <w:p w:rsidR="00086C64" w:rsidRDefault="00086C64" w:rsidP="0016198C">
      <w:r>
        <w:t xml:space="preserve">Les </w:t>
      </w:r>
      <w:r w:rsidR="00DA5F24">
        <w:rPr>
          <w:i/>
        </w:rPr>
        <w:t>Stapostellen</w:t>
      </w:r>
      <w:r>
        <w:t xml:space="preserve"> également au nombre</w:t>
      </w:r>
    </w:p>
    <w:p w:rsidR="00B62A28" w:rsidRDefault="00086C64" w:rsidP="0016198C">
      <w:r>
        <w:t xml:space="preserve">De 55 avec un effectif de 400, soit          </w:t>
      </w:r>
      <w:ins w:id="2526" w:author="Berges Michel" w:date="2024-04-20T09:27:00Z">
        <w:r w:rsidR="00A61D86">
          <w:t xml:space="preserve">   </w:t>
        </w:r>
      </w:ins>
      <w:r>
        <w:t>22 000</w:t>
      </w:r>
    </w:p>
    <w:p w:rsidR="00086C64" w:rsidRDefault="00EE7693" w:rsidP="0016198C">
      <w:r>
        <w:t xml:space="preserve">Les </w:t>
      </w:r>
      <w:r w:rsidR="00DA5F24">
        <w:rPr>
          <w:i/>
        </w:rPr>
        <w:t>Kripostellen</w:t>
      </w:r>
      <w:r w:rsidR="00DA5F24">
        <w:t xml:space="preserve"> </w:t>
      </w:r>
      <w:r w:rsidR="00086C64">
        <w:t>au no</w:t>
      </w:r>
      <w:ins w:id="2527" w:author="Berges Michel" w:date="2024-04-23T06:07:00Z">
        <w:r w:rsidR="00266A9C">
          <w:t>m</w:t>
        </w:r>
      </w:ins>
      <w:r w:rsidR="00086C64">
        <w:t>bre de 60 avec</w:t>
      </w:r>
    </w:p>
    <w:p w:rsidR="00B62A28" w:rsidRDefault="00086C64" w:rsidP="0016198C">
      <w:r>
        <w:t xml:space="preserve">Un effectif de 300, soit                           </w:t>
      </w:r>
      <w:ins w:id="2528" w:author="Berges Michel" w:date="2024-04-20T09:27:00Z">
        <w:r w:rsidR="00A61D86">
          <w:t xml:space="preserve">    </w:t>
        </w:r>
      </w:ins>
      <w:r>
        <w:t>18 000</w:t>
      </w:r>
    </w:p>
    <w:p w:rsidR="00086C64" w:rsidRDefault="00086C64" w:rsidP="0016198C">
      <w:r>
        <w:t>Les attachés de police, au nombre de</w:t>
      </w:r>
    </w:p>
    <w:p w:rsidR="00B62A28" w:rsidRDefault="00086C64" w:rsidP="0016198C">
      <w:r>
        <w:t xml:space="preserve">9 avec un effectif de 30, soit                        </w:t>
      </w:r>
      <w:ins w:id="2529" w:author="Berges Michel" w:date="2024-04-20T09:27:00Z">
        <w:r w:rsidR="00A61D86">
          <w:t xml:space="preserve">    </w:t>
        </w:r>
      </w:ins>
      <w:r>
        <w:t>370</w:t>
      </w:r>
    </w:p>
    <w:p w:rsidR="00086C64" w:rsidRDefault="00086C64" w:rsidP="0016198C">
      <w:r>
        <w:t>Les représentants de la Sect. VI au</w:t>
      </w:r>
    </w:p>
    <w:p w:rsidR="00B62A28" w:rsidRDefault="00EE7693" w:rsidP="0016198C">
      <w:r>
        <w:t xml:space="preserve">nombre </w:t>
      </w:r>
      <w:r w:rsidR="00086C64">
        <w:t xml:space="preserve">de 18, avec un effectif de 15, soit   </w:t>
      </w:r>
      <w:ins w:id="2530" w:author="Berges Michel" w:date="2024-04-20T09:27:00Z">
        <w:r w:rsidR="00A61D86">
          <w:t xml:space="preserve">   </w:t>
        </w:r>
      </w:ins>
      <w:r w:rsidR="00086C64">
        <w:t>180</w:t>
      </w:r>
    </w:p>
    <w:p w:rsidR="00EE7693" w:rsidRDefault="000D367F" w:rsidP="0016198C">
      <w:r>
        <w:tab/>
      </w:r>
      <w:r>
        <w:tab/>
      </w:r>
      <w:r>
        <w:tab/>
      </w:r>
      <w:r>
        <w:tab/>
      </w:r>
      <w:r>
        <w:tab/>
      </w:r>
      <w:r>
        <w:tab/>
      </w:r>
      <w:r w:rsidR="0052544F">
        <w:t xml:space="preserve">    —</w:t>
      </w:r>
      <w:r>
        <w:t>——</w:t>
      </w:r>
      <w:r w:rsidR="00891518">
        <w:t>—</w:t>
      </w:r>
      <w:r w:rsidR="0052544F">
        <w:t>—</w:t>
      </w:r>
    </w:p>
    <w:p w:rsidR="00B62A28" w:rsidRDefault="00086C64" w:rsidP="0016198C">
      <w:r>
        <w:t>Soit au total…………………………</w:t>
      </w:r>
      <w:ins w:id="2531" w:author="Berges Michel" w:date="2024-04-20T09:14:00Z">
        <w:r w:rsidR="00182B00">
          <w:t xml:space="preserve">    </w:t>
        </w:r>
      </w:ins>
      <w:ins w:id="2532" w:author="Berges Michel" w:date="2024-04-20T09:27:00Z">
        <w:r w:rsidR="00A61D86">
          <w:t xml:space="preserve">   </w:t>
        </w:r>
      </w:ins>
      <w:del w:id="2533" w:author="Berges Michel" w:date="2024-04-20T09:14:00Z">
        <w:r w:rsidDel="00182B00">
          <w:delText>…</w:delText>
        </w:r>
      </w:del>
      <w:r>
        <w:t>48 020</w:t>
      </w:r>
    </w:p>
    <w:p w:rsidR="00EE7693" w:rsidRDefault="00EE7693" w:rsidP="0016198C">
      <w:r>
        <w:t xml:space="preserve">Ces chiffres représentent pour chaque </w:t>
      </w:r>
      <w:ins w:id="2534" w:author="Berges Michel" w:date="2024-04-20T09:28:00Z">
        <w:r w:rsidR="00E377C5">
          <w:t xml:space="preserve">service </w:t>
        </w:r>
      </w:ins>
      <w:r>
        <w:t>des effectifs moyens et s</w:t>
      </w:r>
      <w:r w:rsidR="00747560">
        <w:t>on</w:t>
      </w:r>
      <w:ins w:id="2535" w:author="Berges Michel" w:date="2024-04-20T09:14:00Z">
        <w:r w:rsidR="00182B00">
          <w:t>t</w:t>
        </w:r>
      </w:ins>
      <w:r w:rsidR="00747560">
        <w:t xml:space="preserve"> évidemment approximatifs. Il</w:t>
      </w:r>
      <w:r>
        <w:t>s</w:t>
      </w:r>
      <w:r w:rsidR="00747560">
        <w:t xml:space="preserve"> </w:t>
      </w:r>
      <w:r>
        <w:t>ne co</w:t>
      </w:r>
      <w:r w:rsidR="00891518">
        <w:t>ncernent que le personnel titula</w:t>
      </w:r>
      <w:r>
        <w:t>ire et fixe, exclusion</w:t>
      </w:r>
      <w:r w:rsidR="00747560">
        <w:t>s</w:t>
      </w:r>
      <w:r>
        <w:t xml:space="preserve"> fait</w:t>
      </w:r>
      <w:r w:rsidR="00747560">
        <w:t>es</w:t>
      </w:r>
      <w:r>
        <w:t xml:space="preserve"> des auxiliaires, du personnel féminin, ou de celui recruté provisoirement pendant les hostilités. </w:t>
      </w:r>
    </w:p>
    <w:p w:rsidR="00B62A28" w:rsidRDefault="00EE7693" w:rsidP="0016198C">
      <w:r>
        <w:t xml:space="preserve">Pour les </w:t>
      </w:r>
      <w:r w:rsidR="00DA5F24">
        <w:rPr>
          <w:i/>
        </w:rPr>
        <w:t>Sd</w:t>
      </w:r>
      <w:ins w:id="2536" w:author="Berges Michel" w:date="2024-04-20T09:14:00Z">
        <w:r w:rsidR="00DA5F24">
          <w:rPr>
            <w:i/>
          </w:rPr>
          <w:t>-</w:t>
        </w:r>
      </w:ins>
      <w:del w:id="2537" w:author="Berges Michel" w:date="2024-04-20T09:14:00Z">
        <w:r w:rsidR="00DA5F24">
          <w:rPr>
            <w:i/>
          </w:rPr>
          <w:delText xml:space="preserve"> </w:delText>
        </w:r>
      </w:del>
      <w:r w:rsidR="00DA5F24">
        <w:rPr>
          <w:i/>
        </w:rPr>
        <w:t>Abschnitt</w:t>
      </w:r>
      <w:r>
        <w:t xml:space="preserve"> et les </w:t>
      </w:r>
      <w:r w:rsidR="00DA5F24">
        <w:rPr>
          <w:i/>
        </w:rPr>
        <w:t>Stapostellen</w:t>
      </w:r>
      <w:r>
        <w:t xml:space="preserve">, les chiffres donnés comprennent également les </w:t>
      </w:r>
      <w:r w:rsidR="00DA5F24">
        <w:rPr>
          <w:i/>
        </w:rPr>
        <w:t>Aussenstellen</w:t>
      </w:r>
      <w:r>
        <w:t>.</w:t>
      </w:r>
    </w:p>
    <w:p w:rsidR="00B62A28" w:rsidRDefault="00EE7693" w:rsidP="0016198C">
      <w:r>
        <w:t>En ce qui concerne l’</w:t>
      </w:r>
      <w:r w:rsidRPr="006C09AF">
        <w:rPr>
          <w:i/>
          <w:smallCaps/>
        </w:rPr>
        <w:t>Abwehr</w:t>
      </w:r>
      <w:r>
        <w:t>, je ne saurais avanc</w:t>
      </w:r>
      <w:r w:rsidR="004B5AA3">
        <w:t>e</w:t>
      </w:r>
      <w:r>
        <w:t xml:space="preserve">r de chiffres précis, mais je puis dire que son effectif était supérieur à celui du </w:t>
      </w:r>
      <w:r w:rsidRPr="00EE7693">
        <w:rPr>
          <w:i/>
        </w:rPr>
        <w:t>R</w:t>
      </w:r>
      <w:r w:rsidRPr="00EE7693">
        <w:rPr>
          <w:i/>
          <w:smallCaps/>
        </w:rPr>
        <w:t>sha</w:t>
      </w:r>
      <w:r>
        <w:t xml:space="preserve"> tant en Allemagne même qu’à l’étranger. Son recrutement était activement poussé et, avant</w:t>
      </w:r>
      <w:ins w:id="2538" w:author="Berges Michel" w:date="2024-04-23T06:07:00Z">
        <w:r w:rsidR="00266A9C">
          <w:t>-</w:t>
        </w:r>
      </w:ins>
      <w:del w:id="2539" w:author="Berges Michel" w:date="2024-04-23T06:07:00Z">
        <w:r w:rsidDel="00266A9C">
          <w:delText xml:space="preserve"> </w:delText>
        </w:r>
      </w:del>
      <w:r>
        <w:t>guerre, bien des éléments (quelquefois les meilleurs) sont entrés à l’</w:t>
      </w:r>
      <w:r w:rsidRPr="004B5AA3">
        <w:rPr>
          <w:i/>
          <w:smallCaps/>
        </w:rPr>
        <w:t>Abwehr</w:t>
      </w:r>
      <w:r>
        <w:t xml:space="preserve"> parce qu’ils avaient ainsi l’assurance de ne pas être envoyé</w:t>
      </w:r>
      <w:r w:rsidR="006F44D5">
        <w:t>s</w:t>
      </w:r>
      <w:r>
        <w:t xml:space="preserve"> au combat et aussi peut-être parce qu’ils étaient mieux payés.</w:t>
      </w:r>
    </w:p>
    <w:p w:rsidR="00B62A28" w:rsidRDefault="006F44D5" w:rsidP="0016198C">
      <w:r>
        <w:t xml:space="preserve">Pour donner une idée de la différence qui existait entre les effectifs du </w:t>
      </w:r>
      <w:r w:rsidRPr="006F44D5">
        <w:rPr>
          <w:i/>
        </w:rPr>
        <w:t>R</w:t>
      </w:r>
      <w:r w:rsidRPr="006F44D5">
        <w:rPr>
          <w:i/>
          <w:smallCaps/>
        </w:rPr>
        <w:t>sha</w:t>
      </w:r>
      <w:r>
        <w:t xml:space="preserve"> et de l’</w:t>
      </w:r>
      <w:r w:rsidRPr="006C09AF">
        <w:rPr>
          <w:i/>
          <w:smallCaps/>
        </w:rPr>
        <w:t>Abwehr</w:t>
      </w:r>
      <w:r>
        <w:t>, il n’est besoin de citer par exemple que le cas de l’Espag</w:t>
      </w:r>
      <w:r w:rsidR="00D408C6">
        <w:t>ne où l’attaché de police n’avai</w:t>
      </w:r>
      <w:r>
        <w:t>t qu’une treintaine de collaborateurs alors que l’</w:t>
      </w:r>
      <w:r w:rsidRPr="004B5AA3">
        <w:rPr>
          <w:i/>
          <w:smallCaps/>
        </w:rPr>
        <w:t>Abwehr</w:t>
      </w:r>
      <w:r>
        <w:t xml:space="preserve"> en avait au moins deux cents.</w:t>
      </w:r>
    </w:p>
    <w:p w:rsidR="00B62A28" w:rsidRDefault="00B62A28" w:rsidP="0016198C"/>
    <w:p w:rsidR="00B62A28" w:rsidRDefault="00234A08" w:rsidP="0016198C">
      <w:pPr>
        <w:ind w:firstLine="0"/>
      </w:pPr>
      <w:r w:rsidRPr="00234A08">
        <w:t>–</w:t>
      </w:r>
      <w:r w:rsidR="006C09AF">
        <w:t> </w:t>
      </w:r>
      <w:r w:rsidR="006F44D5" w:rsidRPr="006F44D5">
        <w:rPr>
          <w:u w:val="single"/>
        </w:rPr>
        <w:t xml:space="preserve">Pouvoir exécutif du </w:t>
      </w:r>
      <w:r w:rsidR="006F44D5" w:rsidRPr="006F44D5">
        <w:rPr>
          <w:i/>
          <w:u w:val="single"/>
        </w:rPr>
        <w:t>R</w:t>
      </w:r>
      <w:r w:rsidR="006F44D5" w:rsidRPr="006F44D5">
        <w:rPr>
          <w:i/>
          <w:smallCaps/>
          <w:u w:val="single"/>
        </w:rPr>
        <w:t>sha</w:t>
      </w:r>
    </w:p>
    <w:p w:rsidR="00B62A28" w:rsidRDefault="00B62A28" w:rsidP="0016198C"/>
    <w:p w:rsidR="006F44D5" w:rsidRDefault="00234A08" w:rsidP="0016198C">
      <w:r>
        <w:t>Seules les section</w:t>
      </w:r>
      <w:ins w:id="2540" w:author="Berges Michel" w:date="2024-04-23T06:07:00Z">
        <w:r w:rsidR="00266A9C">
          <w:t>s</w:t>
        </w:r>
      </w:ins>
      <w:r>
        <w:t xml:space="preserve"> IV</w:t>
      </w:r>
      <w:r w:rsidR="006F44D5">
        <w:t xml:space="preserve"> et V avaient le pouvoir exécutif (a</w:t>
      </w:r>
      <w:r w:rsidR="00C02778">
        <w:t>rrestations- interrogatoires-</w:t>
      </w:r>
      <w:r w:rsidR="006F44D5">
        <w:t>perquisitions, etc</w:t>
      </w:r>
      <w:r>
        <w:t> </w:t>
      </w:r>
      <w:r w:rsidR="006F44D5">
        <w:t>…)</w:t>
      </w:r>
      <w:ins w:id="2541" w:author="Berges Michel" w:date="2024-04-20T09:28:00Z">
        <w:r w:rsidR="003401BF">
          <w:t>,</w:t>
        </w:r>
      </w:ins>
      <w:r w:rsidR="006F44D5">
        <w:t xml:space="preserve"> les autres </w:t>
      </w:r>
      <w:r>
        <w:t>sections se cantonnant dans le « renseignement »</w:t>
      </w:r>
      <w:r w:rsidR="006F44D5">
        <w:t>.</w:t>
      </w:r>
    </w:p>
    <w:p w:rsidR="00B62A28" w:rsidRDefault="0098365C" w:rsidP="0016198C">
      <w:r>
        <w:t xml:space="preserve">Le </w:t>
      </w:r>
      <w:r w:rsidRPr="0098365C">
        <w:rPr>
          <w:i/>
        </w:rPr>
        <w:t>R</w:t>
      </w:r>
      <w:r w:rsidRPr="0098365C">
        <w:rPr>
          <w:i/>
          <w:smallCaps/>
        </w:rPr>
        <w:t>sha</w:t>
      </w:r>
      <w:r>
        <w:t xml:space="preserve"> recevait des demandes d’enquête d’</w:t>
      </w:r>
      <w:r w:rsidRPr="006C09AF">
        <w:rPr>
          <w:smallCaps/>
        </w:rPr>
        <w:t>Himmler</w:t>
      </w:r>
      <w:r>
        <w:t>, du Parti, d</w:t>
      </w:r>
      <w:r w:rsidR="006C09AF">
        <w:t xml:space="preserve">u Ministre de l’Intérieur, de </w:t>
      </w:r>
      <w:r w:rsidR="006C09AF" w:rsidRPr="006C09AF">
        <w:rPr>
          <w:smallCaps/>
        </w:rPr>
        <w:t>Goe</w:t>
      </w:r>
      <w:r w:rsidRPr="006C09AF">
        <w:rPr>
          <w:smallCaps/>
        </w:rPr>
        <w:t>bbels</w:t>
      </w:r>
      <w:r>
        <w:t xml:space="preserve">, de </w:t>
      </w:r>
      <w:r w:rsidRPr="006C09AF">
        <w:rPr>
          <w:smallCaps/>
        </w:rPr>
        <w:t>Ribbentrop</w:t>
      </w:r>
      <w:r>
        <w:t>, de l’</w:t>
      </w:r>
      <w:r w:rsidRPr="00EE4407">
        <w:rPr>
          <w:i/>
        </w:rPr>
        <w:t>O</w:t>
      </w:r>
      <w:r w:rsidRPr="00EE4407">
        <w:rPr>
          <w:i/>
          <w:smallCaps/>
        </w:rPr>
        <w:t>kw</w:t>
      </w:r>
      <w:r>
        <w:t>, de l’</w:t>
      </w:r>
      <w:r w:rsidRPr="006C09AF">
        <w:rPr>
          <w:i/>
          <w:smallCaps/>
        </w:rPr>
        <w:t>Abwehr</w:t>
      </w:r>
      <w:r>
        <w:t xml:space="preserve">, de </w:t>
      </w:r>
      <w:r w:rsidRPr="006C09AF">
        <w:rPr>
          <w:smallCaps/>
        </w:rPr>
        <w:t>Sauckel</w:t>
      </w:r>
      <w:r>
        <w:t xml:space="preserve">, de </w:t>
      </w:r>
      <w:r w:rsidRPr="006C09AF">
        <w:rPr>
          <w:smallCaps/>
        </w:rPr>
        <w:t>Speer</w:t>
      </w:r>
      <w:r>
        <w:t xml:space="preserve">, de </w:t>
      </w:r>
      <w:r w:rsidRPr="00DF1996">
        <w:t>Baldur</w:t>
      </w:r>
      <w:r>
        <w:t xml:space="preserve"> von </w:t>
      </w:r>
      <w:r w:rsidRPr="006C09AF">
        <w:rPr>
          <w:smallCaps/>
        </w:rPr>
        <w:t>Schirac</w:t>
      </w:r>
      <w:r w:rsidR="00EE4407" w:rsidRPr="006C09AF">
        <w:rPr>
          <w:smallCaps/>
        </w:rPr>
        <w:t>h</w:t>
      </w:r>
      <w:r>
        <w:t>, ainsi que des différents ministères.</w:t>
      </w:r>
    </w:p>
    <w:p w:rsidR="00B62A28" w:rsidRDefault="00EE4407" w:rsidP="0016198C">
      <w:r>
        <w:t xml:space="preserve">En principe, les rapports étaient centralisés par </w:t>
      </w:r>
      <w:r w:rsidRPr="006C09AF">
        <w:rPr>
          <w:smallCaps/>
        </w:rPr>
        <w:t>Heydrich</w:t>
      </w:r>
      <w:r>
        <w:t xml:space="preserve"> et adressés, sous sa signature, au demandeur, mais un chef de section pouvait de lui-même répondre directement au service intéressé, suivant l’importance de la demande. </w:t>
      </w:r>
    </w:p>
    <w:p w:rsidR="00EE4407" w:rsidRDefault="00EE4407" w:rsidP="0016198C">
      <w:r>
        <w:t xml:space="preserve">Les sections ci-après étaient plus particulièrement en rapport : </w:t>
      </w:r>
    </w:p>
    <w:p w:rsidR="00B62A28" w:rsidRDefault="00EE4407" w:rsidP="0016198C">
      <w:r>
        <w:t>–</w:t>
      </w:r>
      <w:r w:rsidR="00891518">
        <w:t xml:space="preserve"> Section III, avec le Parti, </w:t>
      </w:r>
      <w:r w:rsidR="00891518" w:rsidRPr="00891518">
        <w:rPr>
          <w:smallCaps/>
        </w:rPr>
        <w:t>Goe</w:t>
      </w:r>
      <w:r w:rsidRPr="00891518">
        <w:rPr>
          <w:smallCaps/>
        </w:rPr>
        <w:t>bbels</w:t>
      </w:r>
      <w:r>
        <w:t>, le M</w:t>
      </w:r>
      <w:r w:rsidR="006C09AF">
        <w:t xml:space="preserve">inistre de l’Intérieur et </w:t>
      </w:r>
      <w:r w:rsidR="006C09AF" w:rsidRPr="006C09AF">
        <w:rPr>
          <w:smallCaps/>
        </w:rPr>
        <w:t>S</w:t>
      </w:r>
      <w:r w:rsidR="006C09AF">
        <w:rPr>
          <w:smallCaps/>
        </w:rPr>
        <w:t>c</w:t>
      </w:r>
      <w:r w:rsidR="006C09AF" w:rsidRPr="006C09AF">
        <w:rPr>
          <w:smallCaps/>
        </w:rPr>
        <w:t>hira</w:t>
      </w:r>
      <w:r w:rsidRPr="006C09AF">
        <w:rPr>
          <w:smallCaps/>
        </w:rPr>
        <w:t>ch</w:t>
      </w:r>
      <w:r>
        <w:t xml:space="preserve"> (</w:t>
      </w:r>
      <w:r w:rsidR="00B47BF0" w:rsidRPr="00B47BF0">
        <w:rPr>
          <w:i/>
          <w:smallCaps/>
          <w:rPrChange w:id="2542" w:author="Berges Michel" w:date="2024-04-20T09:29:00Z">
            <w:rPr>
              <w:i/>
            </w:rPr>
          </w:rPrChange>
        </w:rPr>
        <w:t>Hitler-Jugend</w:t>
      </w:r>
      <w:r>
        <w:t>).</w:t>
      </w:r>
    </w:p>
    <w:p w:rsidR="00B62A28" w:rsidRDefault="00EE4407" w:rsidP="0016198C">
      <w:r>
        <w:t>– Section IV avec le Ministre de l’Intérieur avec l’</w:t>
      </w:r>
      <w:r w:rsidRPr="00EE4407">
        <w:rPr>
          <w:i/>
        </w:rPr>
        <w:t>O</w:t>
      </w:r>
      <w:r w:rsidRPr="00EE4407">
        <w:rPr>
          <w:i/>
          <w:smallCaps/>
        </w:rPr>
        <w:t>kw</w:t>
      </w:r>
      <w:r>
        <w:t>, avec l’</w:t>
      </w:r>
      <w:r w:rsidRPr="00C02778">
        <w:rPr>
          <w:i/>
          <w:smallCaps/>
        </w:rPr>
        <w:t>Abwehr</w:t>
      </w:r>
      <w:r>
        <w:t xml:space="preserve">, et avec les services de </w:t>
      </w:r>
      <w:r w:rsidRPr="00DF1996">
        <w:rPr>
          <w:smallCaps/>
        </w:rPr>
        <w:t>Sauckel</w:t>
      </w:r>
      <w:r>
        <w:t xml:space="preserve"> et </w:t>
      </w:r>
      <w:r w:rsidRPr="00DF1996">
        <w:rPr>
          <w:smallCaps/>
        </w:rPr>
        <w:t>Speer</w:t>
      </w:r>
      <w:r>
        <w:t xml:space="preserve"> (travail, production, main-d’œuvre étrangère et protection des </w:t>
      </w:r>
      <w:ins w:id="2543" w:author="Berges Michel" w:date="2024-04-20T09:29:00Z">
        <w:r w:rsidR="00E855F1">
          <w:t>us</w:t>
        </w:r>
      </w:ins>
      <w:del w:id="2544" w:author="Berges Michel" w:date="2024-04-20T09:29:00Z">
        <w:r w:rsidDel="00E855F1">
          <w:delText>su</w:delText>
        </w:r>
      </w:del>
      <w:r>
        <w:t>ines).</w:t>
      </w:r>
    </w:p>
    <w:p w:rsidR="00AF268D" w:rsidRDefault="00AF268D" w:rsidP="0016198C">
      <w:r>
        <w:t>– Section V avec le Mini</w:t>
      </w:r>
      <w:r w:rsidR="00891518">
        <w:t>s</w:t>
      </w:r>
      <w:r>
        <w:t>tre de l’Intérieur.</w:t>
      </w:r>
    </w:p>
    <w:p w:rsidR="00B62A28" w:rsidRDefault="00AF268D" w:rsidP="0016198C">
      <w:r>
        <w:t xml:space="preserve">– Section VI avec </w:t>
      </w:r>
      <w:r w:rsidRPr="00891518">
        <w:rPr>
          <w:smallCaps/>
        </w:rPr>
        <w:t>Ribbentrop</w:t>
      </w:r>
      <w:r>
        <w:t xml:space="preserve"> et avec l’</w:t>
      </w:r>
      <w:r w:rsidR="00B47BF0" w:rsidRPr="00B47BF0">
        <w:rPr>
          <w:i/>
          <w:smallCaps/>
          <w:rPrChange w:id="2545" w:author="Berges Michel" w:date="2024-04-20T09:20:00Z">
            <w:rPr/>
          </w:rPrChange>
        </w:rPr>
        <w:t>Abwehr</w:t>
      </w:r>
      <w:r>
        <w:t>.</w:t>
      </w:r>
    </w:p>
    <w:p w:rsidR="00B62A28" w:rsidRDefault="001D167A" w:rsidP="0016198C">
      <w:r>
        <w:t>– Les section</w:t>
      </w:r>
      <w:r w:rsidR="00315C43">
        <w:t>s</w:t>
      </w:r>
      <w:r>
        <w:t xml:space="preserve"> I, II, et VII,</w:t>
      </w:r>
      <w:r w:rsidR="00AF268D">
        <w:t xml:space="preserve"> </w:t>
      </w:r>
      <w:r>
        <w:t>a</w:t>
      </w:r>
      <w:r w:rsidR="00AF268D">
        <w:t>vec</w:t>
      </w:r>
      <w:r>
        <w:t xml:space="preserve"> les différen</w:t>
      </w:r>
      <w:ins w:id="2546" w:author="Berges Michel" w:date="2024-04-23T06:08:00Z">
        <w:r w:rsidR="00266A9C">
          <w:t>d</w:t>
        </w:r>
      </w:ins>
      <w:del w:id="2547" w:author="Berges Michel" w:date="2024-04-23T06:08:00Z">
        <w:r w:rsidDel="00266A9C">
          <w:delText>t</w:delText>
        </w:r>
      </w:del>
      <w:r>
        <w:t>s minis</w:t>
      </w:r>
      <w:r w:rsidR="00AF268D">
        <w:t xml:space="preserve">tériels et plus particulièrement pour la dernière, avec les services de </w:t>
      </w:r>
      <w:r w:rsidR="00AF268D" w:rsidRPr="00F520A5">
        <w:rPr>
          <w:smallCaps/>
        </w:rPr>
        <w:t>Rosenberg</w:t>
      </w:r>
      <w:r w:rsidR="00AF268D">
        <w:t>. Comme Ministre des Territoires Occupés de l’Est (</w:t>
      </w:r>
      <w:r w:rsidR="00B47BF0" w:rsidRPr="00B47BF0">
        <w:rPr>
          <w:i/>
          <w:smallCaps/>
          <w:rPrChange w:id="2548" w:author="Berges Michel" w:date="2024-04-20T09:29:00Z">
            <w:rPr>
              <w:i/>
            </w:rPr>
          </w:rPrChange>
        </w:rPr>
        <w:t>Ostministerium</w:t>
      </w:r>
      <w:r w:rsidR="00AF268D">
        <w:t>).</w:t>
      </w:r>
      <w:r w:rsidR="00C60130">
        <w:t xml:space="preserve"> </w:t>
      </w:r>
      <w:r w:rsidR="00C60130" w:rsidRPr="00315C43">
        <w:rPr>
          <w:smallCaps/>
        </w:rPr>
        <w:t>R</w:t>
      </w:r>
      <w:r w:rsidRPr="00315C43">
        <w:rPr>
          <w:smallCaps/>
        </w:rPr>
        <w:t>osenberg</w:t>
      </w:r>
      <w:r>
        <w:t xml:space="preserve"> était également en rapport avec la section IV.</w:t>
      </w:r>
    </w:p>
    <w:p w:rsidR="00B62A28" w:rsidRPr="001D167A" w:rsidRDefault="00C60130" w:rsidP="0016198C">
      <w:r>
        <w:t>En dehors de ce travail « demandé »</w:t>
      </w:r>
      <w:r w:rsidR="001D167A">
        <w:t xml:space="preserve">, le </w:t>
      </w:r>
      <w:r w:rsidR="001D167A" w:rsidRPr="0098365C">
        <w:rPr>
          <w:i/>
        </w:rPr>
        <w:t>R</w:t>
      </w:r>
      <w:r w:rsidR="001D167A" w:rsidRPr="0098365C">
        <w:rPr>
          <w:i/>
          <w:smallCaps/>
        </w:rPr>
        <w:t>sha</w:t>
      </w:r>
      <w:r w:rsidR="001D167A" w:rsidRPr="001D167A">
        <w:t xml:space="preserve"> établissait également des rapports d’</w:t>
      </w:r>
      <w:r>
        <w:t>« initiative »</w:t>
      </w:r>
      <w:r w:rsidR="001D167A">
        <w:t xml:space="preserve"> suivant ses conceptions personnelles, rapports qui étaient adressés aux différents services et ministères énumérés avec des propositions ou des suggestions. Généralement, cette sorte de rapports était remise à </w:t>
      </w:r>
      <w:r w:rsidR="001D167A" w:rsidRPr="00723186">
        <w:rPr>
          <w:smallCaps/>
        </w:rPr>
        <w:t>Heydrich</w:t>
      </w:r>
      <w:r w:rsidR="001D167A">
        <w:t xml:space="preserve"> qui la présentait à </w:t>
      </w:r>
      <w:r w:rsidR="001D167A" w:rsidRPr="00723186">
        <w:rPr>
          <w:smallCaps/>
        </w:rPr>
        <w:t>Himmler</w:t>
      </w:r>
      <w:r w:rsidR="001D167A">
        <w:t xml:space="preserve">, ce dernier se chargeant d’en discuter personnellement avec les services, organisations, ou ministères intéressés. </w:t>
      </w:r>
    </w:p>
    <w:p w:rsidR="00E95137" w:rsidRDefault="00E95137" w:rsidP="0016198C">
      <w:r>
        <w:t xml:space="preserve">On ne peut pas dire que le </w:t>
      </w:r>
      <w:r w:rsidRPr="0098365C">
        <w:rPr>
          <w:i/>
        </w:rPr>
        <w:t>R</w:t>
      </w:r>
      <w:r w:rsidRPr="0098365C">
        <w:rPr>
          <w:i/>
          <w:smallCaps/>
        </w:rPr>
        <w:t>sha</w:t>
      </w:r>
      <w:r>
        <w:rPr>
          <w:smallCaps/>
        </w:rPr>
        <w:t xml:space="preserve"> </w:t>
      </w:r>
      <w:r w:rsidR="00C60130">
        <w:t>ait eu une « politique » ou une « tendance »</w:t>
      </w:r>
      <w:ins w:id="2549" w:author="Berges Michel" w:date="2024-04-20T09:20:00Z">
        <w:r w:rsidR="00F32CDB">
          <w:t>,</w:t>
        </w:r>
      </w:ins>
      <w:r>
        <w:t xml:space="preserve"> il s’est limité à l’exploitation impartiale et à la transmission des renseignements qui lui parvenaient. </w:t>
      </w:r>
    </w:p>
    <w:p w:rsidR="00E95137" w:rsidRDefault="00E95137" w:rsidP="0016198C">
      <w:r>
        <w:t>Il faut préciser toutefois que la multiplicité et la diversité des renseignements qui lui parvenaient</w:t>
      </w:r>
      <w:ins w:id="2550" w:author="Berges Michel" w:date="2024-04-20T09:20:00Z">
        <w:r w:rsidR="00F32CDB">
          <w:t>,</w:t>
        </w:r>
      </w:ins>
      <w:r>
        <w:t xml:space="preserve"> tant de l’Allemagne même que de l’étranger</w:t>
      </w:r>
      <w:ins w:id="2551" w:author="Berges Michel" w:date="2024-04-20T09:20:00Z">
        <w:r w:rsidR="00F32CDB">
          <w:t>,</w:t>
        </w:r>
      </w:ins>
      <w:r>
        <w:t xml:space="preserve"> lui permettaient de connaître exactement la situation intérieure et extérieure de l’Allemagne. Les rapports établis par le </w:t>
      </w:r>
      <w:r w:rsidRPr="0098365C">
        <w:rPr>
          <w:i/>
        </w:rPr>
        <w:t>R</w:t>
      </w:r>
      <w:r w:rsidRPr="0098365C">
        <w:rPr>
          <w:i/>
          <w:smallCaps/>
        </w:rPr>
        <w:t>sha</w:t>
      </w:r>
      <w:r>
        <w:t xml:space="preserve"> étaient donc parfaite</w:t>
      </w:r>
      <w:r w:rsidR="00C60130">
        <w:t>me</w:t>
      </w:r>
      <w:ins w:id="2552" w:author="Berges Michel" w:date="2024-04-20T09:20:00Z">
        <w:r w:rsidR="00F32CDB">
          <w:t>nt</w:t>
        </w:r>
      </w:ins>
      <w:del w:id="2553" w:author="Berges Michel" w:date="2024-04-20T09:20:00Z">
        <w:r w:rsidR="00C60130" w:rsidDel="00F32CDB">
          <w:delText>tn</w:delText>
        </w:r>
      </w:del>
      <w:r w:rsidR="00C60130">
        <w:t xml:space="preserve"> objectifs et même souvent « critiques »</w:t>
      </w:r>
      <w:r>
        <w:t>.</w:t>
      </w:r>
    </w:p>
    <w:p w:rsidR="00B62A28" w:rsidRPr="005B3BAE" w:rsidRDefault="00E95137" w:rsidP="0016198C">
      <w:r>
        <w:t>En effet, le</w:t>
      </w:r>
      <w:ins w:id="2554" w:author="Berges Michel" w:date="2024-04-20T09:21:00Z">
        <w:r w:rsidR="00F32CDB">
          <w:t>s rapports du</w:t>
        </w:r>
      </w:ins>
      <w:r>
        <w:t xml:space="preserve"> </w:t>
      </w:r>
      <w:r w:rsidRPr="0098365C">
        <w:rPr>
          <w:i/>
        </w:rPr>
        <w:t>R</w:t>
      </w:r>
      <w:r w:rsidRPr="0098365C">
        <w:rPr>
          <w:i/>
          <w:smallCaps/>
        </w:rPr>
        <w:t>sha</w:t>
      </w:r>
      <w:r w:rsidRPr="00E95137">
        <w:t xml:space="preserve"> étaient</w:t>
      </w:r>
      <w:r w:rsidR="005B3BAE">
        <w:t xml:space="preserve"> remis à </w:t>
      </w:r>
      <w:r w:rsidR="005B3BAE" w:rsidRPr="00723186">
        <w:rPr>
          <w:smallCaps/>
        </w:rPr>
        <w:t>Himmler</w:t>
      </w:r>
      <w:r w:rsidR="005B3BAE">
        <w:t xml:space="preserve"> qui était donc parfaitement renseigné. Il en était tout autrement de </w:t>
      </w:r>
      <w:r w:rsidR="005B3BAE" w:rsidRPr="00723186">
        <w:rPr>
          <w:smallCaps/>
        </w:rPr>
        <w:t>Bormann</w:t>
      </w:r>
      <w:r w:rsidR="005B3BAE">
        <w:t xml:space="preserve"> vis-à-vis de qui les </w:t>
      </w:r>
      <w:r w:rsidR="005B3BAE" w:rsidRPr="005B3BAE">
        <w:rPr>
          <w:i/>
        </w:rPr>
        <w:t>Gauleiter</w:t>
      </w:r>
      <w:r w:rsidR="005B3BAE">
        <w:t xml:space="preserve"> faisaient preuve d’une servilité totale en lu</w:t>
      </w:r>
      <w:r w:rsidR="00C60130">
        <w:t>i déclarant invariablement que « tout allait bien »</w:t>
      </w:r>
      <w:r w:rsidR="005B3BAE">
        <w:t xml:space="preserve">. </w:t>
      </w:r>
      <w:r w:rsidR="005B3BAE" w:rsidRPr="00723186">
        <w:rPr>
          <w:smallCaps/>
        </w:rPr>
        <w:t>Bormann</w:t>
      </w:r>
      <w:r w:rsidR="005B3BAE">
        <w:t xml:space="preserve"> avait donc parfaitement l’oreille du </w:t>
      </w:r>
      <w:r w:rsidR="005B3BAE" w:rsidRPr="005B3BAE">
        <w:rPr>
          <w:i/>
        </w:rPr>
        <w:t>Führer</w:t>
      </w:r>
      <w:r w:rsidR="005B3BAE">
        <w:t xml:space="preserve"> de par ses comptes rendus favorables</w:t>
      </w:r>
      <w:ins w:id="2555" w:author="Berges Michel" w:date="2024-04-20T09:21:00Z">
        <w:r w:rsidR="00F32CDB">
          <w:t>,</w:t>
        </w:r>
      </w:ins>
      <w:r w:rsidR="005B3BAE">
        <w:t xml:space="preserve"> et </w:t>
      </w:r>
      <w:r w:rsidR="005B3BAE" w:rsidRPr="00723186">
        <w:rPr>
          <w:smallCaps/>
        </w:rPr>
        <w:t>Himmler</w:t>
      </w:r>
      <w:r w:rsidR="005B3BAE">
        <w:t xml:space="preserve">, pour ne pas mettre une note discordante dans ce tableau de la situation, taisait les critiques formulées par le </w:t>
      </w:r>
      <w:r w:rsidR="005B3BAE" w:rsidRPr="0098365C">
        <w:rPr>
          <w:i/>
        </w:rPr>
        <w:t>R</w:t>
      </w:r>
      <w:r w:rsidR="005B3BAE" w:rsidRPr="0098365C">
        <w:rPr>
          <w:i/>
          <w:smallCaps/>
        </w:rPr>
        <w:t>sha</w:t>
      </w:r>
      <w:r w:rsidR="005B3BAE">
        <w:rPr>
          <w:smallCaps/>
        </w:rPr>
        <w:t>.</w:t>
      </w:r>
    </w:p>
    <w:p w:rsidR="00B62A28" w:rsidRDefault="005B3BAE" w:rsidP="0016198C">
      <w:r>
        <w:t xml:space="preserve">Ce complexe se répercutait sur tous les Ministres du </w:t>
      </w:r>
      <w:r w:rsidRPr="005B3BAE">
        <w:rPr>
          <w:i/>
        </w:rPr>
        <w:t>Führer</w:t>
      </w:r>
      <w:r>
        <w:t xml:space="preserve"> et chacun d’eux brossait à </w:t>
      </w:r>
      <w:r w:rsidRPr="00723186">
        <w:rPr>
          <w:smallCaps/>
        </w:rPr>
        <w:t>Hitler</w:t>
      </w:r>
      <w:r>
        <w:t xml:space="preserve"> un tableau favorable de la situation</w:t>
      </w:r>
      <w:ins w:id="2556" w:author="Berges Michel" w:date="2024-04-20T09:30:00Z">
        <w:r w:rsidR="00E855F1">
          <w:t>,</w:t>
        </w:r>
      </w:ins>
      <w:r>
        <w:t xml:space="preserve"> alors que certains d’entre eux savaient pertinemment que c’était faux. Chacun des membres de son entourage craignait de s’attirer ses foudres, et tous considéraient ses ordres comme absolus et défi</w:t>
      </w:r>
      <w:r w:rsidR="00C60130">
        <w:t>nitifs. Il suffisait de dire : « </w:t>
      </w:r>
      <w:r w:rsidRPr="00723186">
        <w:rPr>
          <w:i/>
        </w:rPr>
        <w:t>C’</w:t>
      </w:r>
      <w:r w:rsidR="00C60130" w:rsidRPr="00723186">
        <w:rPr>
          <w:i/>
        </w:rPr>
        <w:t>est un ordre personnel d’Hitler</w:t>
      </w:r>
      <w:r w:rsidR="00C60130">
        <w:t> »</w:t>
      </w:r>
      <w:r>
        <w:t>, pour que personne ne pense à élever la moindre critique.</w:t>
      </w:r>
    </w:p>
    <w:p w:rsidR="004317CD" w:rsidRDefault="004317CD" w:rsidP="0016198C">
      <w:r>
        <w:t xml:space="preserve">Les rapports du </w:t>
      </w:r>
      <w:r w:rsidRPr="0098365C">
        <w:rPr>
          <w:i/>
        </w:rPr>
        <w:t>R</w:t>
      </w:r>
      <w:r w:rsidRPr="0098365C">
        <w:rPr>
          <w:i/>
          <w:smallCaps/>
        </w:rPr>
        <w:t>sha</w:t>
      </w:r>
      <w:r>
        <w:t xml:space="preserve"> avaient cependant ouvertement critiqué</w:t>
      </w:r>
      <w:del w:id="2557" w:author="Berges Michel" w:date="2024-04-23T06:08:00Z">
        <w:r w:rsidDel="001E7456">
          <w:delText>s</w:delText>
        </w:r>
      </w:del>
      <w:r>
        <w:t xml:space="preserve"> certaines mesures et je puis notamment citer cinq cas où la section III a forcément </w:t>
      </w:r>
      <w:ins w:id="2558" w:author="Berges Michel" w:date="2024-04-23T06:08:00Z">
        <w:r w:rsidR="001E7456">
          <w:t>f</w:t>
        </w:r>
      </w:ins>
      <w:del w:id="2559" w:author="Berges Michel" w:date="2024-04-23T06:08:00Z">
        <w:r w:rsidDel="001E7456">
          <w:delText>d</w:delText>
        </w:r>
      </w:del>
      <w:r>
        <w:t>ait connaître sa réprobation.</w:t>
      </w:r>
    </w:p>
    <w:p w:rsidR="00B62A28" w:rsidRPr="004317CD" w:rsidRDefault="004317CD" w:rsidP="0016198C">
      <w:r>
        <w:t>– </w:t>
      </w:r>
      <w:ins w:id="2560" w:author="Berges Michel" w:date="2024-04-20T09:31:00Z">
        <w:r w:rsidR="0088782D">
          <w:t>E</w:t>
        </w:r>
      </w:ins>
      <w:del w:id="2561" w:author="Berges Michel" w:date="2024-04-20T09:31:00Z">
        <w:r w:rsidDel="0088782D">
          <w:delText>e</w:delText>
        </w:r>
      </w:del>
      <w:r>
        <w:t xml:space="preserve">n ce qui concerne l’importance de travailleurs, plusieurs rapports ont attiré l’attention sur le fait que les réquisitions de </w:t>
      </w:r>
      <w:r w:rsidRPr="00C428AD">
        <w:rPr>
          <w:smallCaps/>
        </w:rPr>
        <w:t>Sauckel</w:t>
      </w:r>
      <w:r>
        <w:t xml:space="preserve"> en matière de main-d’œuvre étrangère</w:t>
      </w:r>
      <w:del w:id="2562" w:author="Berges Michel" w:date="2024-04-20T09:31:00Z">
        <w:r w:rsidDel="0088782D">
          <w:delText>,</w:delText>
        </w:r>
      </w:del>
      <w:r>
        <w:t xml:space="preserve"> jetaient le désordre en Allemagne même, mécontentaient la population des pays occupés et consti</w:t>
      </w:r>
      <w:ins w:id="2563" w:author="Berges Michel" w:date="2024-04-20T09:31:00Z">
        <w:r w:rsidR="0088782D">
          <w:t>t</w:t>
        </w:r>
      </w:ins>
      <w:del w:id="2564" w:author="Berges Michel" w:date="2024-04-20T09:31:00Z">
        <w:r w:rsidDel="0088782D">
          <w:delText>r</w:delText>
        </w:r>
      </w:del>
      <w:r>
        <w:t>uaient la meilleure propagande en faveur des maquis. Par suite de la mo</w:t>
      </w:r>
      <w:del w:id="2565" w:author="Berges Michel" w:date="2024-04-20T09:31:00Z">
        <w:r w:rsidDel="0088782D">
          <w:delText>v</w:delText>
        </w:r>
      </w:del>
      <w:r>
        <w:t>bilisation à outrance, l’Allemagne manquait d’ouvriers spécialisés pour éduq</w:t>
      </w:r>
      <w:ins w:id="2566" w:author="Berges Michel" w:date="2024-04-20T09:31:00Z">
        <w:r w:rsidR="0088782D">
          <w:t>u</w:t>
        </w:r>
      </w:ins>
      <w:r>
        <w:t>er ceux venant de l’étranger et la pénurie d’hommes en général risquait de devenir un facteur de corruption morale.</w:t>
      </w:r>
    </w:p>
    <w:p w:rsidR="00B62A28" w:rsidRDefault="004317CD" w:rsidP="0016198C">
      <w:r>
        <w:t>– Pour la question universitaire, la S</w:t>
      </w:r>
      <w:r w:rsidR="00C60130">
        <w:t>ection III a également critiqué</w:t>
      </w:r>
      <w:r>
        <w:t xml:space="preserve"> la fermeture générale des Universités</w:t>
      </w:r>
      <w:ins w:id="2567" w:author="Berges Michel" w:date="2024-04-20T09:32:00Z">
        <w:r w:rsidR="003E3669">
          <w:t>,</w:t>
        </w:r>
      </w:ins>
      <w:r>
        <w:t xml:space="preserve"> qui risquait d’entraîner pour l’Allemagne, en matière de progrès scientifiques et d’inventions, un retard considérable sur l’étranger.</w:t>
      </w:r>
    </w:p>
    <w:p w:rsidR="004317CD" w:rsidRDefault="004317CD" w:rsidP="0016198C">
      <w:r>
        <w:t>– La Section III a aussi souligné le peu de crédibilité des émissions radiophoniques de la propagande, des communiqués et des actualités cinématographiques.</w:t>
      </w:r>
    </w:p>
    <w:p w:rsidR="004317CD" w:rsidRDefault="004317CD" w:rsidP="0016198C">
      <w:r>
        <w:t>– Elle a également mentionné dans de nombreux rapport</w:t>
      </w:r>
      <w:ins w:id="2568" w:author="Berges Michel" w:date="2024-04-23T06:09:00Z">
        <w:r w:rsidR="001E7456">
          <w:t>s</w:t>
        </w:r>
      </w:ins>
      <w:r>
        <w:t xml:space="preserve"> l’imbroglio qui résultait de la contrad</w:t>
      </w:r>
      <w:ins w:id="2569" w:author="Berges Michel" w:date="2024-04-23T06:09:00Z">
        <w:r w:rsidR="001E7456">
          <w:t>i</w:t>
        </w:r>
      </w:ins>
      <w:del w:id="2570" w:author="Berges Michel" w:date="2024-04-23T06:09:00Z">
        <w:r w:rsidDel="001E7456">
          <w:delText>u</w:delText>
        </w:r>
      </w:del>
      <w:r>
        <w:t>ction entre les ordres des envoyés spéciaux ou des chargés de mission d’</w:t>
      </w:r>
      <w:r w:rsidR="00B47BF0" w:rsidRPr="00B47BF0">
        <w:rPr>
          <w:smallCaps/>
          <w:rPrChange w:id="2571" w:author="Berges Michel" w:date="2024-04-20T09:34:00Z">
            <w:rPr/>
          </w:rPrChange>
        </w:rPr>
        <w:t>Hitler</w:t>
      </w:r>
      <w:r>
        <w:t xml:space="preserve"> et ceux des Ministres. </w:t>
      </w:r>
    </w:p>
    <w:p w:rsidR="00B62A28" w:rsidRDefault="00EB52AD" w:rsidP="0016198C">
      <w:r>
        <w:t>– Enfin, la Section III a souvent fait connaître le mécontentement populaire vis-à-vis de la différence de traitement entre les hauts dignitaires du parti et les personnes de moindre importance, c’est-à-dire de la population elle-même.</w:t>
      </w:r>
    </w:p>
    <w:p w:rsidR="00B62A28" w:rsidRDefault="00EB52AD" w:rsidP="0016198C">
      <w:r>
        <w:t>Il est bon de signaler également que la Section VI a souvent fait connaître la situation politique, é</w:t>
      </w:r>
      <w:r w:rsidR="00BF2370">
        <w:t>c</w:t>
      </w:r>
      <w:r>
        <w:t xml:space="preserve">onomique et militaire exacte des puissances ennemies. Des effectifs précis ont été avancés, mais ces rapports n’ont jamais trouvé d’écho. </w:t>
      </w:r>
    </w:p>
    <w:p w:rsidR="00D66C10" w:rsidRDefault="00EB52AD" w:rsidP="00D66C10">
      <w:r>
        <w:t xml:space="preserve">La Section IV, de son côté, a attiré l’attention sur le danger que représentait pour l’Allemagne la présence sur son sol de nombreux travailleurs étrangers et la difficulté qu’il y aurait à contenir ceux-ci en cas de difficultés graves. </w:t>
      </w:r>
    </w:p>
    <w:p w:rsidR="00D66C10" w:rsidRDefault="00D66C10" w:rsidP="00D66C10"/>
    <w:p w:rsidR="00E234F8" w:rsidRDefault="00EB52AD">
      <w:pPr>
        <w:ind w:firstLine="0"/>
        <w:jc w:val="center"/>
        <w:rPr>
          <w:smallCaps/>
          <w:u w:val="single"/>
        </w:rPr>
        <w:pPrChange w:id="2572" w:author="Berges Michel" w:date="2024-04-20T09:33:00Z">
          <w:pPr/>
        </w:pPrChange>
      </w:pPr>
      <w:r w:rsidRPr="00EB52AD">
        <w:rPr>
          <w:smallCaps/>
          <w:u w:val="single"/>
        </w:rPr>
        <w:t>Organisation</w:t>
      </w:r>
    </w:p>
    <w:p w:rsidR="00E234F8" w:rsidRDefault="00F730B0">
      <w:pPr>
        <w:ind w:firstLine="0"/>
        <w:jc w:val="center"/>
        <w:rPr>
          <w:smallCaps/>
          <w:u w:val="single"/>
        </w:rPr>
        <w:pPrChange w:id="2573" w:author="Berges Michel" w:date="2024-04-20T09:34:00Z">
          <w:pPr>
            <w:jc w:val="center"/>
          </w:pPr>
        </w:pPrChange>
      </w:pPr>
      <w:ins w:id="2574" w:author="Berges Michel" w:date="2024-04-20T09:34:00Z">
        <w:r>
          <w:rPr>
            <w:smallCaps/>
            <w:u w:val="single"/>
          </w:rPr>
          <w:t>d</w:t>
        </w:r>
      </w:ins>
      <w:del w:id="2575" w:author="Berges Michel" w:date="2024-04-20T09:34:00Z">
        <w:r w:rsidR="00EB52AD" w:rsidRPr="00EB52AD" w:rsidDel="00F730B0">
          <w:rPr>
            <w:smallCaps/>
            <w:u w:val="single"/>
          </w:rPr>
          <w:delText>D</w:delText>
        </w:r>
      </w:del>
      <w:r w:rsidR="00EB52AD" w:rsidRPr="00EB52AD">
        <w:rPr>
          <w:smallCaps/>
          <w:u w:val="single"/>
        </w:rPr>
        <w:t>e la</w:t>
      </w:r>
    </w:p>
    <w:p w:rsidR="00E234F8" w:rsidRDefault="00EB52AD">
      <w:pPr>
        <w:ind w:firstLine="0"/>
        <w:jc w:val="center"/>
        <w:rPr>
          <w:smallCaps/>
          <w:u w:val="single"/>
        </w:rPr>
        <w:pPrChange w:id="2576" w:author="Berges Michel" w:date="2024-04-20T09:34:00Z">
          <w:pPr>
            <w:jc w:val="center"/>
          </w:pPr>
        </w:pPrChange>
      </w:pPr>
      <w:r w:rsidRPr="00EB52AD">
        <w:rPr>
          <w:smallCaps/>
          <w:u w:val="single"/>
        </w:rPr>
        <w:t>Police allemande</w:t>
      </w:r>
    </w:p>
    <w:p w:rsidR="00E234F8" w:rsidRDefault="00EB52AD">
      <w:pPr>
        <w:ind w:firstLine="0"/>
        <w:jc w:val="center"/>
        <w:rPr>
          <w:smallCaps/>
          <w:u w:val="single"/>
        </w:rPr>
        <w:pPrChange w:id="2577" w:author="Berges Michel" w:date="2024-04-20T09:34:00Z">
          <w:pPr>
            <w:jc w:val="center"/>
          </w:pPr>
        </w:pPrChange>
      </w:pPr>
      <w:r w:rsidRPr="00EB52AD">
        <w:rPr>
          <w:smallCaps/>
          <w:u w:val="single"/>
        </w:rPr>
        <w:t>En</w:t>
      </w:r>
    </w:p>
    <w:p w:rsidR="00E234F8" w:rsidRDefault="00EB52AD">
      <w:pPr>
        <w:ind w:firstLine="0"/>
        <w:jc w:val="center"/>
        <w:rPr>
          <w:u w:val="single"/>
        </w:rPr>
        <w:pPrChange w:id="2578" w:author="Berges Michel" w:date="2024-04-20T09:34:00Z">
          <w:pPr>
            <w:jc w:val="center"/>
          </w:pPr>
        </w:pPrChange>
      </w:pPr>
      <w:r w:rsidRPr="00EB52AD">
        <w:rPr>
          <w:smallCaps/>
          <w:u w:val="single"/>
        </w:rPr>
        <w:t>France</w:t>
      </w:r>
    </w:p>
    <w:p w:rsidR="00E234F8" w:rsidRDefault="00E234F8">
      <w:pPr>
        <w:ind w:firstLine="0"/>
        <w:pPrChange w:id="2579" w:author="Berges Michel" w:date="2024-04-20T09:34:00Z">
          <w:pPr/>
        </w:pPrChange>
      </w:pPr>
    </w:p>
    <w:p w:rsidR="00B62A28" w:rsidRDefault="00EB52AD" w:rsidP="0016198C">
      <w:r>
        <w:t xml:space="preserve">L’organisation de la Police allemande en France se divise en deux temps : 1°) de 1940 à 1942, et 2°) de 1942 à 1944, l’arrivée du Général </w:t>
      </w:r>
      <w:r w:rsidR="00B47BF0" w:rsidRPr="00B47BF0">
        <w:rPr>
          <w:smallCaps/>
          <w:rPrChange w:id="2580" w:author="Berges Michel" w:date="2024-04-20T09:34:00Z">
            <w:rPr/>
          </w:rPrChange>
        </w:rPr>
        <w:t>Oberg</w:t>
      </w:r>
      <w:r>
        <w:t xml:space="preserve"> en 1942 ayant entraîné une transformation des services. </w:t>
      </w:r>
    </w:p>
    <w:p w:rsidR="00B62A28" w:rsidRDefault="00B62A28" w:rsidP="0016198C"/>
    <w:p w:rsidR="00B62A28" w:rsidRPr="00EF67CE" w:rsidRDefault="00BF2370" w:rsidP="0016198C">
      <w:pPr>
        <w:rPr>
          <w:u w:val="single"/>
        </w:rPr>
      </w:pPr>
      <w:r w:rsidRPr="00BF2370">
        <w:t>– </w:t>
      </w:r>
      <w:r w:rsidR="00EB52AD" w:rsidRPr="00EF67CE">
        <w:rPr>
          <w:u w:val="single"/>
        </w:rPr>
        <w:t>Organisation 1940-1942</w:t>
      </w:r>
    </w:p>
    <w:p w:rsidR="00B62A28" w:rsidRDefault="00EF67CE" w:rsidP="0016198C">
      <w:r>
        <w:t xml:space="preserve">Toutes les questions de police étaient traitées en dernier ressort par le </w:t>
      </w:r>
      <w:r w:rsidR="00B47BF0" w:rsidRPr="00B47BF0">
        <w:rPr>
          <w:i/>
          <w:smallCaps/>
          <w:rPrChange w:id="2581" w:author="Berges Michel" w:date="2024-04-20T09:48:00Z">
            <w:rPr>
              <w:i/>
            </w:rPr>
          </w:rPrChange>
        </w:rPr>
        <w:t>Militärbefehlshaber</w:t>
      </w:r>
      <w:r>
        <w:t xml:space="preserve"> dont les services é</w:t>
      </w:r>
      <w:r w:rsidR="00BF2370">
        <w:t>taient en relation</w:t>
      </w:r>
      <w:del w:id="2582" w:author="Berges Michel" w:date="2024-04-23T05:59:00Z">
        <w:r w:rsidR="00BF2370" w:rsidDel="00E507F3">
          <w:delText>s</w:delText>
        </w:r>
      </w:del>
      <w:r w:rsidR="00BF2370">
        <w:t xml:space="preserve"> avec l’admi</w:t>
      </w:r>
      <w:r>
        <w:t>ni</w:t>
      </w:r>
      <w:r w:rsidR="00BF2370">
        <w:t>s</w:t>
      </w:r>
      <w:r>
        <w:t>tration et la police française, ainsi qu</w:t>
      </w:r>
      <w:ins w:id="2583" w:author="Berges Michel" w:date="2024-04-23T06:09:00Z">
        <w:r w:rsidR="001E7456">
          <w:t>’</w:t>
        </w:r>
      </w:ins>
      <w:r>
        <w:t>avec la commission d’armistice. L’</w:t>
      </w:r>
      <w:r w:rsidRPr="00EF67CE">
        <w:rPr>
          <w:i/>
        </w:rPr>
        <w:t>O</w:t>
      </w:r>
      <w:r w:rsidRPr="00EF67CE">
        <w:rPr>
          <w:i/>
          <w:smallCaps/>
        </w:rPr>
        <w:t>kw</w:t>
      </w:r>
      <w:r>
        <w:t xml:space="preserve"> et l’</w:t>
      </w:r>
      <w:r w:rsidRPr="00EF67CE">
        <w:rPr>
          <w:i/>
          <w:smallCaps/>
        </w:rPr>
        <w:t xml:space="preserve">Ob-West </w:t>
      </w:r>
      <w:r>
        <w:t xml:space="preserve">de </w:t>
      </w:r>
      <w:r w:rsidR="00B47BF0" w:rsidRPr="00B47BF0">
        <w:rPr>
          <w:smallCaps/>
          <w:rPrChange w:id="2584" w:author="Berges Michel" w:date="2024-04-20T09:35:00Z">
            <w:rPr/>
          </w:rPrChange>
        </w:rPr>
        <w:t>Rundstedt</w:t>
      </w:r>
      <w:r>
        <w:t xml:space="preserve"> (</w:t>
      </w:r>
      <w:r w:rsidR="00B47BF0" w:rsidRPr="00B47BF0">
        <w:rPr>
          <w:i/>
          <w:smallCaps/>
          <w:rPrChange w:id="2585" w:author="Berges Michel" w:date="2024-04-20T09:35:00Z">
            <w:rPr>
              <w:i/>
            </w:rPr>
          </w:rPrChange>
        </w:rPr>
        <w:t>Oberbefehlshaber-West</w:t>
      </w:r>
      <w:r>
        <w:t>).</w:t>
      </w:r>
    </w:p>
    <w:p w:rsidR="00B62A28" w:rsidRDefault="00EF67CE" w:rsidP="0016198C">
      <w:r>
        <w:t>L’</w:t>
      </w:r>
      <w:r w:rsidRPr="00A278FC">
        <w:rPr>
          <w:i/>
          <w:smallCaps/>
        </w:rPr>
        <w:t>Abwehr</w:t>
      </w:r>
      <w:r>
        <w:t xml:space="preserve"> dirigée par le Colonel </w:t>
      </w:r>
      <w:r w:rsidR="00B47BF0" w:rsidRPr="00B47BF0">
        <w:rPr>
          <w:smallCaps/>
          <w:rPrChange w:id="2586" w:author="Berges Michel" w:date="2024-04-20T09:34:00Z">
            <w:rPr/>
          </w:rPrChange>
        </w:rPr>
        <w:t>Rudolph</w:t>
      </w:r>
      <w:r>
        <w:t xml:space="preserve"> et chargée de la protection des troupes de la </w:t>
      </w:r>
      <w:r w:rsidR="00B47BF0" w:rsidRPr="00B47BF0">
        <w:rPr>
          <w:i/>
          <w:smallCaps/>
          <w:rPrChange w:id="2587" w:author="Berges Michel" w:date="2024-04-20T09:35:00Z">
            <w:rPr>
              <w:i/>
            </w:rPr>
          </w:rPrChange>
        </w:rPr>
        <w:t>Wehrmacht</w:t>
      </w:r>
      <w:del w:id="2588" w:author="Berges Michel" w:date="2024-04-23T06:09:00Z">
        <w:r w:rsidDel="001E7456">
          <w:delText>,</w:delText>
        </w:r>
      </w:del>
      <w:r>
        <w:t xml:space="preserve"> était également placée sous le commandement et les directives du </w:t>
      </w:r>
      <w:r w:rsidRPr="00A278FC">
        <w:rPr>
          <w:i/>
          <w:smallCaps/>
        </w:rPr>
        <w:t>Befehlshaber</w:t>
      </w:r>
      <w:r>
        <w:t xml:space="preserve"> (</w:t>
      </w:r>
      <w:r w:rsidR="00B47BF0" w:rsidRPr="00B47BF0">
        <w:rPr>
          <w:i/>
          <w:smallCaps/>
          <w:rPrChange w:id="2589" w:author="Berges Michel" w:date="2024-04-20T09:35:00Z">
            <w:rPr>
              <w:i/>
            </w:rPr>
          </w:rPrChange>
        </w:rPr>
        <w:t>Militär</w:t>
      </w:r>
      <w:r>
        <w:t>) et de l’</w:t>
      </w:r>
      <w:r w:rsidRPr="00EF67CE">
        <w:rPr>
          <w:i/>
        </w:rPr>
        <w:t>O</w:t>
      </w:r>
      <w:r w:rsidRPr="00EF67CE">
        <w:rPr>
          <w:i/>
          <w:smallCaps/>
        </w:rPr>
        <w:t>kw</w:t>
      </w:r>
      <w:r>
        <w:t>.</w:t>
      </w:r>
    </w:p>
    <w:p w:rsidR="00BF2370" w:rsidRDefault="00EF67CE" w:rsidP="00BF2370">
      <w:pPr>
        <w:rPr>
          <w:ins w:id="2590" w:author="Berges Michel" w:date="2024-04-20T09:35:00Z"/>
        </w:rPr>
      </w:pPr>
      <w:r>
        <w:t xml:space="preserve">Le </w:t>
      </w:r>
      <w:r w:rsidRPr="00A278FC">
        <w:rPr>
          <w:i/>
          <w:smallCaps/>
        </w:rPr>
        <w:t>Militärbefehlshabe</w:t>
      </w:r>
      <w:r w:rsidRPr="00EF67CE">
        <w:rPr>
          <w:i/>
        </w:rPr>
        <w:t>r</w:t>
      </w:r>
      <w:r>
        <w:rPr>
          <w:smallCaps/>
        </w:rPr>
        <w:t xml:space="preserve"> </w:t>
      </w:r>
      <w:r w:rsidRPr="00EF67CE">
        <w:t>était organisé de la manière suivante :</w:t>
      </w:r>
    </w:p>
    <w:p w:rsidR="00A4134B" w:rsidRDefault="00A4134B" w:rsidP="00BF2370">
      <w:pPr>
        <w:numPr>
          <w:ins w:id="2591" w:author="Berges Michel" w:date="2024-04-20T09:35:00Z"/>
        </w:numPr>
        <w:rPr>
          <w:smallCaps/>
        </w:rPr>
      </w:pPr>
      <w:ins w:id="2592" w:author="Berges Michel" w:date="2024-04-20T09:35:00Z">
        <w:r>
          <w:br w:type="page"/>
        </w:r>
      </w:ins>
    </w:p>
    <w:p w:rsidR="00A91E46" w:rsidRDefault="00EF67CE">
      <w:pPr>
        <w:spacing w:after="0"/>
        <w:ind w:firstLine="0"/>
        <w:jc w:val="center"/>
      </w:pPr>
      <w:r w:rsidRPr="00EF67CE">
        <w:rPr>
          <w:i/>
        </w:rPr>
        <w:t>M</w:t>
      </w:r>
      <w:r w:rsidRPr="00EF67CE">
        <w:rPr>
          <w:i/>
          <w:smallCaps/>
        </w:rPr>
        <w:t>ilitärbefehlshaber</w:t>
      </w:r>
      <w:r w:rsidR="003D2B4A">
        <w:rPr>
          <w:i/>
          <w:smallCaps/>
        </w:rPr>
        <w:t xml:space="preserve"> (« Mbf »)</w:t>
      </w:r>
    </w:p>
    <w:p w:rsidR="00A91E46" w:rsidRDefault="00EF67CE">
      <w:pPr>
        <w:spacing w:after="0"/>
        <w:ind w:firstLine="0"/>
        <w:jc w:val="center"/>
        <w:rPr>
          <w:sz w:val="24"/>
        </w:rPr>
      </w:pPr>
      <w:r w:rsidRPr="001162B6">
        <w:rPr>
          <w:sz w:val="24"/>
        </w:rPr>
        <w:t>(</w:t>
      </w:r>
      <w:r w:rsidRPr="001162B6">
        <w:rPr>
          <w:i/>
          <w:sz w:val="24"/>
        </w:rPr>
        <w:t>Hôtel Majestic</w:t>
      </w:r>
      <w:r w:rsidRPr="001162B6">
        <w:rPr>
          <w:sz w:val="24"/>
        </w:rPr>
        <w:t>)</w:t>
      </w:r>
    </w:p>
    <w:p w:rsidR="00E234F8" w:rsidRDefault="002B251A">
      <w:pPr>
        <w:spacing w:after="0"/>
        <w:ind w:firstLine="0"/>
        <w:jc w:val="center"/>
        <w:rPr>
          <w:smallCaps/>
          <w:sz w:val="20"/>
        </w:rPr>
        <w:pPrChange w:id="2593" w:author="Berges Michel" w:date="2024-04-20T09:41:00Z">
          <w:pPr>
            <w:spacing w:after="0"/>
            <w:jc w:val="center"/>
          </w:pPr>
        </w:pPrChange>
      </w:pPr>
      <w:r w:rsidRPr="00C428AD">
        <w:rPr>
          <w:smallCaps/>
          <w:sz w:val="20"/>
        </w:rPr>
        <w:t>Strecius</w:t>
      </w:r>
    </w:p>
    <w:p w:rsidR="00E234F8" w:rsidRDefault="002B251A">
      <w:pPr>
        <w:spacing w:after="0"/>
        <w:ind w:firstLine="0"/>
        <w:jc w:val="center"/>
        <w:rPr>
          <w:smallCaps/>
          <w:sz w:val="20"/>
        </w:rPr>
        <w:pPrChange w:id="2594" w:author="Berges Michel" w:date="2024-04-20T09:41:00Z">
          <w:pPr>
            <w:spacing w:after="0"/>
            <w:jc w:val="center"/>
          </w:pPr>
        </w:pPrChange>
      </w:pPr>
      <w:r w:rsidRPr="001162B6">
        <w:rPr>
          <w:smallCaps/>
          <w:sz w:val="20"/>
        </w:rPr>
        <w:t>Stulpnagel</w:t>
      </w:r>
    </w:p>
    <w:p w:rsidR="00B62A28" w:rsidRPr="001162B6" w:rsidRDefault="00B62A28" w:rsidP="00C428AD">
      <w:pPr>
        <w:spacing w:after="0"/>
        <w:rPr>
          <w:smallCaps/>
          <w:sz w:val="20"/>
        </w:rPr>
      </w:pPr>
    </w:p>
    <w:tbl>
      <w:tblPr>
        <w:tblW w:w="0" w:type="auto"/>
        <w:tblInd w:w="1242" w:type="dxa"/>
        <w:tblLook w:val="00BF"/>
      </w:tblPr>
      <w:tblGrid>
        <w:gridCol w:w="3361"/>
        <w:gridCol w:w="3302"/>
      </w:tblGrid>
      <w:tr w:rsidR="002B251A">
        <w:tc>
          <w:tcPr>
            <w:tcW w:w="3361" w:type="dxa"/>
            <w:shd w:val="clear" w:color="auto" w:fill="D9D9D9" w:themeFill="background1" w:themeFillShade="D9"/>
          </w:tcPr>
          <w:p w:rsidR="006B6DB1" w:rsidRPr="00236722" w:rsidRDefault="00B47BF0" w:rsidP="00524E4A">
            <w:pPr>
              <w:spacing w:before="0" w:after="0"/>
              <w:ind w:firstLine="0"/>
              <w:jc w:val="center"/>
              <w:rPr>
                <w:i/>
                <w:sz w:val="18"/>
                <w:rPrChange w:id="2595" w:author="Berges Michel" w:date="2024-04-23T07:35:00Z">
                  <w:rPr>
                    <w:i/>
                    <w:sz w:val="16"/>
                  </w:rPr>
                </w:rPrChange>
              </w:rPr>
            </w:pPr>
            <w:r w:rsidRPr="00B47BF0">
              <w:rPr>
                <w:i/>
                <w:sz w:val="18"/>
                <w:rPrChange w:id="2596" w:author="Berges Michel" w:date="2024-04-23T07:35:00Z">
                  <w:rPr>
                    <w:i/>
                    <w:sz w:val="16"/>
                  </w:rPr>
                </w:rPrChange>
              </w:rPr>
              <w:t>Administration militaire</w:t>
            </w:r>
          </w:p>
          <w:p w:rsidR="002B251A" w:rsidRPr="00236722" w:rsidRDefault="002B251A" w:rsidP="00524E4A">
            <w:pPr>
              <w:spacing w:before="0" w:after="0"/>
              <w:ind w:firstLine="0"/>
              <w:jc w:val="center"/>
              <w:rPr>
                <w:i/>
                <w:sz w:val="18"/>
                <w:rPrChange w:id="2597" w:author="Berges Michel" w:date="2024-04-23T07:35:00Z">
                  <w:rPr>
                    <w:i/>
                    <w:sz w:val="16"/>
                  </w:rPr>
                </w:rPrChange>
              </w:rPr>
            </w:pPr>
          </w:p>
        </w:tc>
        <w:tc>
          <w:tcPr>
            <w:tcW w:w="3302" w:type="dxa"/>
            <w:shd w:val="clear" w:color="auto" w:fill="D9D9D9" w:themeFill="background1" w:themeFillShade="D9"/>
          </w:tcPr>
          <w:p w:rsidR="002B251A" w:rsidRPr="00236722" w:rsidRDefault="00B47BF0" w:rsidP="00524E4A">
            <w:pPr>
              <w:spacing w:before="0" w:after="0"/>
              <w:ind w:firstLine="0"/>
              <w:jc w:val="center"/>
              <w:rPr>
                <w:sz w:val="18"/>
                <w:rPrChange w:id="2598" w:author="Berges Michel" w:date="2024-04-23T07:35:00Z">
                  <w:rPr>
                    <w:sz w:val="16"/>
                  </w:rPr>
                </w:rPrChange>
              </w:rPr>
            </w:pPr>
            <w:r w:rsidRPr="00B47BF0">
              <w:rPr>
                <w:sz w:val="18"/>
                <w:rPrChange w:id="2599" w:author="Berges Michel" w:date="2024-04-23T07:35:00Z">
                  <w:rPr>
                    <w:sz w:val="16"/>
                  </w:rPr>
                </w:rPrChange>
              </w:rPr>
              <w:t>État-Major militaire</w:t>
            </w:r>
          </w:p>
          <w:p w:rsidR="002B251A" w:rsidRPr="00236722" w:rsidRDefault="002B251A" w:rsidP="00524E4A">
            <w:pPr>
              <w:spacing w:before="0" w:after="0"/>
              <w:ind w:firstLine="0"/>
              <w:jc w:val="center"/>
              <w:rPr>
                <w:sz w:val="18"/>
                <w:rPrChange w:id="2600" w:author="Berges Michel" w:date="2024-04-23T07:35:00Z">
                  <w:rPr>
                    <w:sz w:val="16"/>
                  </w:rPr>
                </w:rPrChange>
              </w:rPr>
            </w:pPr>
          </w:p>
        </w:tc>
      </w:tr>
      <w:tr w:rsidR="002B251A">
        <w:tc>
          <w:tcPr>
            <w:tcW w:w="3361" w:type="dxa"/>
          </w:tcPr>
          <w:p w:rsidR="002B251A" w:rsidRPr="00236722" w:rsidRDefault="00B47BF0" w:rsidP="00524E4A">
            <w:pPr>
              <w:spacing w:before="0" w:after="0"/>
              <w:ind w:firstLine="0"/>
              <w:jc w:val="center"/>
              <w:rPr>
                <w:smallCaps/>
                <w:sz w:val="18"/>
                <w:rPrChange w:id="2601" w:author="Berges Michel" w:date="2024-04-23T07:35:00Z">
                  <w:rPr>
                    <w:smallCaps/>
                    <w:sz w:val="16"/>
                  </w:rPr>
                </w:rPrChange>
              </w:rPr>
            </w:pPr>
            <w:r w:rsidRPr="00B47BF0">
              <w:rPr>
                <w:smallCaps/>
                <w:sz w:val="18"/>
                <w:rPrChange w:id="2602" w:author="Berges Michel" w:date="2024-04-23T07:35:00Z">
                  <w:rPr>
                    <w:smallCaps/>
                    <w:sz w:val="16"/>
                  </w:rPr>
                </w:rPrChange>
              </w:rPr>
              <w:t>Schmitt</w:t>
            </w:r>
          </w:p>
        </w:tc>
        <w:tc>
          <w:tcPr>
            <w:tcW w:w="3302" w:type="dxa"/>
          </w:tcPr>
          <w:p w:rsidR="002B251A" w:rsidRPr="00236722" w:rsidRDefault="00B47BF0" w:rsidP="00524E4A">
            <w:pPr>
              <w:spacing w:before="0" w:after="0"/>
              <w:ind w:firstLine="0"/>
              <w:jc w:val="center"/>
              <w:rPr>
                <w:smallCaps/>
                <w:sz w:val="18"/>
                <w:rPrChange w:id="2603" w:author="Berges Michel" w:date="2024-04-23T07:35:00Z">
                  <w:rPr>
                    <w:smallCaps/>
                    <w:sz w:val="16"/>
                  </w:rPr>
                </w:rPrChange>
              </w:rPr>
            </w:pPr>
            <w:r w:rsidRPr="00B47BF0">
              <w:rPr>
                <w:smallCaps/>
                <w:sz w:val="18"/>
                <w:rPrChange w:id="2604" w:author="Berges Michel" w:date="2024-04-23T07:35:00Z">
                  <w:rPr>
                    <w:smallCaps/>
                    <w:sz w:val="16"/>
                  </w:rPr>
                </w:rPrChange>
              </w:rPr>
              <w:t>Speidel</w:t>
            </w:r>
          </w:p>
        </w:tc>
      </w:tr>
      <w:tr w:rsidR="002B251A">
        <w:tc>
          <w:tcPr>
            <w:tcW w:w="3361" w:type="dxa"/>
          </w:tcPr>
          <w:p w:rsidR="002B251A" w:rsidRPr="00236722" w:rsidRDefault="00B47BF0" w:rsidP="00524E4A">
            <w:pPr>
              <w:spacing w:before="0" w:after="0"/>
              <w:ind w:firstLine="0"/>
              <w:jc w:val="center"/>
              <w:rPr>
                <w:sz w:val="18"/>
                <w:rPrChange w:id="2605" w:author="Berges Michel" w:date="2024-04-23T07:35:00Z">
                  <w:rPr>
                    <w:sz w:val="16"/>
                  </w:rPr>
                </w:rPrChange>
              </w:rPr>
            </w:pPr>
            <w:r w:rsidRPr="00B47BF0">
              <w:rPr>
                <w:sz w:val="18"/>
                <w:rPrChange w:id="2606" w:author="Berges Michel" w:date="2024-04-23T07:35:00Z">
                  <w:rPr>
                    <w:sz w:val="16"/>
                  </w:rPr>
                </w:rPrChange>
              </w:rPr>
              <w:t>Police</w:t>
            </w:r>
          </w:p>
        </w:tc>
        <w:tc>
          <w:tcPr>
            <w:tcW w:w="3302" w:type="dxa"/>
          </w:tcPr>
          <w:p w:rsidR="002B251A" w:rsidRPr="00236722" w:rsidRDefault="00B47BF0" w:rsidP="00524E4A">
            <w:pPr>
              <w:spacing w:before="0" w:after="0"/>
              <w:ind w:firstLine="0"/>
              <w:jc w:val="center"/>
              <w:rPr>
                <w:sz w:val="18"/>
                <w:rPrChange w:id="2607" w:author="Berges Michel" w:date="2024-04-23T07:35:00Z">
                  <w:rPr>
                    <w:sz w:val="16"/>
                  </w:rPr>
                </w:rPrChange>
              </w:rPr>
            </w:pPr>
            <w:r w:rsidRPr="00B47BF0">
              <w:rPr>
                <w:sz w:val="18"/>
                <w:rPrChange w:id="2608" w:author="Berges Michel" w:date="2024-04-23T07:35:00Z">
                  <w:rPr>
                    <w:sz w:val="16"/>
                  </w:rPr>
                </w:rPrChange>
              </w:rPr>
              <w:t>I. A Effectifs</w:t>
            </w:r>
          </w:p>
        </w:tc>
      </w:tr>
      <w:tr w:rsidR="002B251A">
        <w:tc>
          <w:tcPr>
            <w:tcW w:w="3361" w:type="dxa"/>
          </w:tcPr>
          <w:p w:rsidR="002B251A" w:rsidRPr="00236722" w:rsidRDefault="00B47BF0" w:rsidP="00524E4A">
            <w:pPr>
              <w:spacing w:before="0" w:after="0"/>
              <w:ind w:firstLine="0"/>
              <w:jc w:val="center"/>
              <w:rPr>
                <w:smallCaps/>
                <w:sz w:val="18"/>
                <w:rPrChange w:id="2609" w:author="Berges Michel" w:date="2024-04-23T07:35:00Z">
                  <w:rPr>
                    <w:smallCaps/>
                    <w:sz w:val="16"/>
                  </w:rPr>
                </w:rPrChange>
              </w:rPr>
            </w:pPr>
            <w:r w:rsidRPr="00B47BF0">
              <w:rPr>
                <w:smallCaps/>
                <w:sz w:val="18"/>
                <w:rPrChange w:id="2610" w:author="Berges Michel" w:date="2024-04-23T07:35:00Z">
                  <w:rPr>
                    <w:smallCaps/>
                    <w:sz w:val="16"/>
                  </w:rPr>
                </w:rPrChange>
              </w:rPr>
              <w:t>Best</w:t>
            </w:r>
          </w:p>
        </w:tc>
        <w:tc>
          <w:tcPr>
            <w:tcW w:w="3302" w:type="dxa"/>
          </w:tcPr>
          <w:p w:rsidR="002B251A" w:rsidRPr="00236722" w:rsidRDefault="00B47BF0" w:rsidP="00524E4A">
            <w:pPr>
              <w:spacing w:before="0" w:after="0"/>
              <w:ind w:firstLine="0"/>
              <w:jc w:val="center"/>
              <w:rPr>
                <w:smallCaps/>
                <w:sz w:val="18"/>
                <w:rPrChange w:id="2611" w:author="Berges Michel" w:date="2024-04-23T07:35:00Z">
                  <w:rPr>
                    <w:smallCaps/>
                    <w:sz w:val="16"/>
                  </w:rPr>
                </w:rPrChange>
              </w:rPr>
            </w:pPr>
            <w:r w:rsidRPr="00B47BF0">
              <w:rPr>
                <w:smallCaps/>
                <w:sz w:val="18"/>
                <w:rPrChange w:id="2612" w:author="Berges Michel" w:date="2024-04-23T07:35:00Z">
                  <w:rPr>
                    <w:smallCaps/>
                    <w:sz w:val="16"/>
                  </w:rPr>
                </w:rPrChange>
              </w:rPr>
              <w:t>Zimmermann</w:t>
            </w:r>
          </w:p>
        </w:tc>
      </w:tr>
      <w:tr w:rsidR="002B251A">
        <w:tc>
          <w:tcPr>
            <w:tcW w:w="3361" w:type="dxa"/>
          </w:tcPr>
          <w:p w:rsidR="002B251A" w:rsidRPr="00236722" w:rsidRDefault="00B47BF0" w:rsidP="00524E4A">
            <w:pPr>
              <w:spacing w:before="0" w:after="0"/>
              <w:ind w:firstLine="0"/>
              <w:jc w:val="center"/>
              <w:rPr>
                <w:sz w:val="18"/>
                <w:rPrChange w:id="2613" w:author="Berges Michel" w:date="2024-04-23T07:35:00Z">
                  <w:rPr>
                    <w:sz w:val="16"/>
                  </w:rPr>
                </w:rPrChange>
              </w:rPr>
            </w:pPr>
            <w:r w:rsidRPr="00B47BF0">
              <w:rPr>
                <w:sz w:val="18"/>
                <w:rPrChange w:id="2614" w:author="Berges Michel" w:date="2024-04-23T07:35:00Z">
                  <w:rPr>
                    <w:sz w:val="16"/>
                  </w:rPr>
                </w:rPrChange>
              </w:rPr>
              <w:t>Affaires économiques</w:t>
            </w:r>
          </w:p>
        </w:tc>
        <w:tc>
          <w:tcPr>
            <w:tcW w:w="3302" w:type="dxa"/>
          </w:tcPr>
          <w:p w:rsidR="002B251A" w:rsidRPr="00236722" w:rsidRDefault="00B47BF0" w:rsidP="00524E4A">
            <w:pPr>
              <w:spacing w:before="0" w:after="0"/>
              <w:ind w:firstLine="0"/>
              <w:jc w:val="center"/>
              <w:rPr>
                <w:sz w:val="18"/>
                <w:rPrChange w:id="2615" w:author="Berges Michel" w:date="2024-04-23T07:35:00Z">
                  <w:rPr>
                    <w:sz w:val="16"/>
                  </w:rPr>
                </w:rPrChange>
              </w:rPr>
            </w:pPr>
            <w:r w:rsidRPr="00B47BF0">
              <w:rPr>
                <w:sz w:val="18"/>
                <w:rPrChange w:id="2616" w:author="Berges Michel" w:date="2024-04-23T07:35:00Z">
                  <w:rPr>
                    <w:sz w:val="16"/>
                  </w:rPr>
                </w:rPrChange>
              </w:rPr>
              <w:t>I. B Intendance</w:t>
            </w:r>
          </w:p>
        </w:tc>
      </w:tr>
      <w:tr w:rsidR="002B251A">
        <w:tc>
          <w:tcPr>
            <w:tcW w:w="3361" w:type="dxa"/>
          </w:tcPr>
          <w:p w:rsidR="002B251A" w:rsidRPr="00236722" w:rsidRDefault="00B47BF0" w:rsidP="00524E4A">
            <w:pPr>
              <w:spacing w:before="0" w:after="0"/>
              <w:ind w:firstLine="0"/>
              <w:jc w:val="center"/>
              <w:rPr>
                <w:smallCaps/>
                <w:sz w:val="18"/>
                <w:rPrChange w:id="2617" w:author="Berges Michel" w:date="2024-04-23T07:35:00Z">
                  <w:rPr>
                    <w:smallCaps/>
                    <w:sz w:val="16"/>
                  </w:rPr>
                </w:rPrChange>
              </w:rPr>
            </w:pPr>
            <w:r w:rsidRPr="00B47BF0">
              <w:rPr>
                <w:smallCaps/>
                <w:sz w:val="18"/>
                <w:rPrChange w:id="2618" w:author="Berges Michel" w:date="2024-04-23T07:35:00Z">
                  <w:rPr>
                    <w:smallCaps/>
                    <w:sz w:val="16"/>
                  </w:rPr>
                </w:rPrChange>
              </w:rPr>
              <w:t>Michel</w:t>
            </w:r>
          </w:p>
        </w:tc>
        <w:tc>
          <w:tcPr>
            <w:tcW w:w="3302" w:type="dxa"/>
          </w:tcPr>
          <w:p w:rsidR="002B251A" w:rsidRPr="00236722" w:rsidRDefault="00B47BF0" w:rsidP="00524E4A">
            <w:pPr>
              <w:spacing w:before="0" w:after="0"/>
              <w:ind w:firstLine="0"/>
              <w:jc w:val="center"/>
              <w:rPr>
                <w:smallCaps/>
                <w:sz w:val="18"/>
                <w:rPrChange w:id="2619" w:author="Berges Michel" w:date="2024-04-23T07:35:00Z">
                  <w:rPr>
                    <w:smallCaps/>
                    <w:sz w:val="16"/>
                  </w:rPr>
                </w:rPrChange>
              </w:rPr>
            </w:pPr>
            <w:r w:rsidRPr="00B47BF0">
              <w:rPr>
                <w:smallCaps/>
                <w:sz w:val="18"/>
                <w:rPrChange w:id="2620" w:author="Berges Michel" w:date="2024-04-23T07:35:00Z">
                  <w:rPr>
                    <w:smallCaps/>
                    <w:sz w:val="16"/>
                  </w:rPr>
                </w:rPrChange>
              </w:rPr>
              <w:t>Ahrendt</w:t>
            </w:r>
          </w:p>
        </w:tc>
      </w:tr>
      <w:tr w:rsidR="002B251A">
        <w:tc>
          <w:tcPr>
            <w:tcW w:w="3361" w:type="dxa"/>
          </w:tcPr>
          <w:p w:rsidR="002B251A" w:rsidRPr="00236722" w:rsidRDefault="00B47BF0" w:rsidP="00524E4A">
            <w:pPr>
              <w:spacing w:before="0" w:after="0"/>
              <w:ind w:firstLine="0"/>
              <w:jc w:val="center"/>
              <w:rPr>
                <w:sz w:val="18"/>
                <w:rPrChange w:id="2621" w:author="Berges Michel" w:date="2024-04-23T07:35:00Z">
                  <w:rPr>
                    <w:sz w:val="16"/>
                  </w:rPr>
                </w:rPrChange>
              </w:rPr>
            </w:pPr>
            <w:r w:rsidRPr="00B47BF0">
              <w:rPr>
                <w:sz w:val="18"/>
                <w:rPrChange w:id="2622" w:author="Berges Michel" w:date="2024-04-23T07:35:00Z">
                  <w:rPr>
                    <w:sz w:val="16"/>
                  </w:rPr>
                </w:rPrChange>
              </w:rPr>
              <w:t>Agriculture</w:t>
            </w:r>
          </w:p>
        </w:tc>
        <w:tc>
          <w:tcPr>
            <w:tcW w:w="3302" w:type="dxa"/>
          </w:tcPr>
          <w:p w:rsidR="002B251A" w:rsidRPr="00236722" w:rsidRDefault="00B47BF0" w:rsidP="00524E4A">
            <w:pPr>
              <w:spacing w:before="0" w:after="0"/>
              <w:ind w:firstLine="0"/>
              <w:jc w:val="center"/>
              <w:rPr>
                <w:sz w:val="18"/>
                <w:rPrChange w:id="2623" w:author="Berges Michel" w:date="2024-04-23T07:35:00Z">
                  <w:rPr>
                    <w:sz w:val="16"/>
                  </w:rPr>
                </w:rPrChange>
              </w:rPr>
            </w:pPr>
            <w:r w:rsidRPr="00B47BF0">
              <w:rPr>
                <w:sz w:val="18"/>
                <w:rPrChange w:id="2624" w:author="Berges Michel" w:date="2024-04-23T07:35:00Z">
                  <w:rPr>
                    <w:sz w:val="16"/>
                  </w:rPr>
                </w:rPrChange>
              </w:rPr>
              <w:t>I. C Renseignements</w:t>
            </w:r>
          </w:p>
        </w:tc>
      </w:tr>
      <w:tr w:rsidR="002B251A">
        <w:tc>
          <w:tcPr>
            <w:tcW w:w="3361" w:type="dxa"/>
          </w:tcPr>
          <w:p w:rsidR="002B251A" w:rsidRPr="00236722" w:rsidRDefault="00B47BF0" w:rsidP="00524E4A">
            <w:pPr>
              <w:spacing w:before="0" w:after="0"/>
              <w:ind w:firstLine="0"/>
              <w:jc w:val="center"/>
              <w:rPr>
                <w:smallCaps/>
                <w:sz w:val="18"/>
                <w:rPrChange w:id="2625" w:author="Berges Michel" w:date="2024-04-23T07:35:00Z">
                  <w:rPr>
                    <w:smallCaps/>
                    <w:sz w:val="16"/>
                  </w:rPr>
                </w:rPrChange>
              </w:rPr>
            </w:pPr>
            <w:r w:rsidRPr="00B47BF0">
              <w:rPr>
                <w:smallCaps/>
                <w:sz w:val="18"/>
                <w:rPrChange w:id="2626" w:author="Berges Michel" w:date="2024-04-23T07:35:00Z">
                  <w:rPr>
                    <w:smallCaps/>
                    <w:sz w:val="16"/>
                  </w:rPr>
                </w:rPrChange>
              </w:rPr>
              <w:t>Reinhardt</w:t>
            </w:r>
          </w:p>
        </w:tc>
        <w:tc>
          <w:tcPr>
            <w:tcW w:w="3302" w:type="dxa"/>
          </w:tcPr>
          <w:p w:rsidR="002B251A" w:rsidRPr="00236722" w:rsidRDefault="00B47BF0" w:rsidP="00524E4A">
            <w:pPr>
              <w:spacing w:before="0" w:after="0"/>
              <w:ind w:firstLine="0"/>
              <w:jc w:val="center"/>
              <w:rPr>
                <w:smallCaps/>
                <w:sz w:val="18"/>
                <w:rPrChange w:id="2627" w:author="Berges Michel" w:date="2024-04-23T07:35:00Z">
                  <w:rPr>
                    <w:smallCaps/>
                    <w:sz w:val="16"/>
                  </w:rPr>
                </w:rPrChange>
              </w:rPr>
            </w:pPr>
            <w:r w:rsidRPr="00B47BF0">
              <w:rPr>
                <w:smallCaps/>
                <w:sz w:val="18"/>
                <w:rPrChange w:id="2628" w:author="Berges Michel" w:date="2024-04-23T07:35:00Z">
                  <w:rPr>
                    <w:smallCaps/>
                    <w:sz w:val="16"/>
                  </w:rPr>
                </w:rPrChange>
              </w:rPr>
              <w:t>Leo</w:t>
            </w:r>
          </w:p>
        </w:tc>
      </w:tr>
      <w:tr w:rsidR="002B251A">
        <w:tc>
          <w:tcPr>
            <w:tcW w:w="3361" w:type="dxa"/>
          </w:tcPr>
          <w:p w:rsidR="002B251A" w:rsidRPr="00236722" w:rsidRDefault="00B47BF0" w:rsidP="00524E4A">
            <w:pPr>
              <w:spacing w:before="0" w:after="0"/>
              <w:ind w:firstLine="0"/>
              <w:jc w:val="center"/>
              <w:rPr>
                <w:sz w:val="18"/>
                <w:rPrChange w:id="2629" w:author="Berges Michel" w:date="2024-04-23T07:35:00Z">
                  <w:rPr>
                    <w:sz w:val="16"/>
                  </w:rPr>
                </w:rPrChange>
              </w:rPr>
            </w:pPr>
            <w:r w:rsidRPr="00B47BF0">
              <w:rPr>
                <w:sz w:val="18"/>
                <w:rPrChange w:id="2630" w:author="Berges Michel" w:date="2024-04-23T07:35:00Z">
                  <w:rPr>
                    <w:sz w:val="16"/>
                  </w:rPr>
                </w:rPrChange>
              </w:rPr>
              <w:t>Service juridique</w:t>
            </w:r>
          </w:p>
        </w:tc>
        <w:tc>
          <w:tcPr>
            <w:tcW w:w="3302" w:type="dxa"/>
          </w:tcPr>
          <w:p w:rsidR="002B251A" w:rsidRPr="00236722" w:rsidRDefault="002B251A" w:rsidP="00524E4A">
            <w:pPr>
              <w:spacing w:before="0" w:after="0"/>
              <w:ind w:firstLine="0"/>
              <w:jc w:val="center"/>
              <w:rPr>
                <w:sz w:val="18"/>
                <w:rPrChange w:id="2631" w:author="Berges Michel" w:date="2024-04-23T07:35:00Z">
                  <w:rPr>
                    <w:sz w:val="16"/>
                  </w:rPr>
                </w:rPrChange>
              </w:rPr>
            </w:pPr>
          </w:p>
        </w:tc>
      </w:tr>
      <w:tr w:rsidR="002B251A">
        <w:tc>
          <w:tcPr>
            <w:tcW w:w="3361" w:type="dxa"/>
          </w:tcPr>
          <w:p w:rsidR="002B251A" w:rsidRPr="00236722" w:rsidRDefault="00B47BF0" w:rsidP="00524E4A">
            <w:pPr>
              <w:spacing w:before="0" w:after="0"/>
              <w:ind w:firstLine="0"/>
              <w:jc w:val="center"/>
              <w:rPr>
                <w:smallCaps/>
                <w:sz w:val="18"/>
                <w:rPrChange w:id="2632" w:author="Berges Michel" w:date="2024-04-23T07:35:00Z">
                  <w:rPr>
                    <w:smallCaps/>
                    <w:sz w:val="16"/>
                  </w:rPr>
                </w:rPrChange>
              </w:rPr>
            </w:pPr>
            <w:r w:rsidRPr="00B47BF0">
              <w:rPr>
                <w:smallCaps/>
                <w:sz w:val="18"/>
                <w:rPrChange w:id="2633" w:author="Berges Michel" w:date="2024-04-23T07:35:00Z">
                  <w:rPr>
                    <w:smallCaps/>
                    <w:sz w:val="16"/>
                  </w:rPr>
                </w:rPrChange>
              </w:rPr>
              <w:t>Medicus</w:t>
            </w:r>
          </w:p>
        </w:tc>
        <w:tc>
          <w:tcPr>
            <w:tcW w:w="3302" w:type="dxa"/>
          </w:tcPr>
          <w:p w:rsidR="002B251A" w:rsidRPr="00236722" w:rsidRDefault="002B251A" w:rsidP="00524E4A">
            <w:pPr>
              <w:spacing w:before="0" w:after="0"/>
              <w:ind w:firstLine="0"/>
              <w:jc w:val="center"/>
              <w:rPr>
                <w:sz w:val="18"/>
                <w:rPrChange w:id="2634" w:author="Berges Michel" w:date="2024-04-23T07:35:00Z">
                  <w:rPr>
                    <w:sz w:val="16"/>
                  </w:rPr>
                </w:rPrChange>
              </w:rPr>
            </w:pPr>
          </w:p>
        </w:tc>
      </w:tr>
    </w:tbl>
    <w:p w:rsidR="003D2B4A" w:rsidRDefault="003D2B4A" w:rsidP="0016198C"/>
    <w:p w:rsidR="002B251A" w:rsidRPr="00B6303B" w:rsidRDefault="00B6303B" w:rsidP="0016198C">
      <w:r>
        <w:t xml:space="preserve">Ce tableau représente les deux États-Majors du </w:t>
      </w:r>
      <w:r w:rsidR="00CB0BBA" w:rsidRPr="00CB0BBA">
        <w:rPr>
          <w:i/>
          <w:smallCaps/>
        </w:rPr>
        <w:t>Mbf</w:t>
      </w:r>
      <w:r>
        <w:t xml:space="preserve"> : Administration </w:t>
      </w:r>
      <w:r w:rsidR="00B8180F">
        <w:t>m</w:t>
      </w:r>
      <w:r>
        <w:t xml:space="preserve">ilitaire et État-Major </w:t>
      </w:r>
      <w:r w:rsidR="00B8180F">
        <w:t>m</w:t>
      </w:r>
      <w:r>
        <w:t>ilitaire (</w:t>
      </w:r>
      <w:r w:rsidR="003D2B4A">
        <w:rPr>
          <w:i/>
        </w:rPr>
        <w:t>Verwaltungstab und K</w:t>
      </w:r>
      <w:r w:rsidRPr="00B6303B">
        <w:rPr>
          <w:i/>
        </w:rPr>
        <w:t>ommandostab</w:t>
      </w:r>
      <w:r>
        <w:t>).</w:t>
      </w:r>
    </w:p>
    <w:p w:rsidR="00CB0BBA" w:rsidRDefault="00B6303B" w:rsidP="00CD17CD">
      <w:r>
        <w:t>Cet État-Major donna</w:t>
      </w:r>
      <w:ins w:id="2635" w:author="Berges Michel" w:date="2024-04-23T06:09:00Z">
        <w:r w:rsidR="001E7456">
          <w:t>i</w:t>
        </w:r>
      </w:ins>
      <w:del w:id="2636" w:author="Berges Michel" w:date="2024-04-23T06:09:00Z">
        <w:r w:rsidDel="001E7456">
          <w:delText>î</w:delText>
        </w:r>
      </w:del>
      <w:r>
        <w:t>t des directives à ses annexes en province qui étaient organisées comme suit :</w:t>
      </w:r>
    </w:p>
    <w:p w:rsidR="00B6303B" w:rsidRDefault="00B6303B" w:rsidP="00CD17CD"/>
    <w:tbl>
      <w:tblPr>
        <w:tblW w:w="0" w:type="auto"/>
        <w:tblInd w:w="1951" w:type="dxa"/>
        <w:tblLook w:val="00BF"/>
      </w:tblPr>
      <w:tblGrid>
        <w:gridCol w:w="2652"/>
        <w:gridCol w:w="2735"/>
      </w:tblGrid>
      <w:tr w:rsidR="00B6303B">
        <w:tc>
          <w:tcPr>
            <w:tcW w:w="2652" w:type="dxa"/>
          </w:tcPr>
          <w:p w:rsidR="00B6303B" w:rsidRPr="00236722" w:rsidRDefault="00B47BF0" w:rsidP="00524E4A">
            <w:pPr>
              <w:spacing w:before="0" w:after="0"/>
              <w:ind w:firstLine="0"/>
              <w:rPr>
                <w:smallCaps/>
                <w:sz w:val="18"/>
                <w:rPrChange w:id="2637" w:author="Berges Michel" w:date="2024-04-23T07:35:00Z">
                  <w:rPr>
                    <w:smallCaps/>
                    <w:sz w:val="20"/>
                  </w:rPr>
                </w:rPrChange>
              </w:rPr>
            </w:pPr>
            <w:r w:rsidRPr="00B47BF0">
              <w:rPr>
                <w:sz w:val="18"/>
                <w:rPrChange w:id="2638" w:author="Berges Michel" w:date="2024-04-23T07:35:00Z">
                  <w:rPr>
                    <w:sz w:val="20"/>
                  </w:rPr>
                </w:rPrChange>
              </w:rPr>
              <w:t xml:space="preserve">3 </w:t>
            </w:r>
            <w:r w:rsidRPr="00B47BF0">
              <w:rPr>
                <w:i/>
                <w:sz w:val="18"/>
                <w:rPrChange w:id="2639" w:author="Berges Michel" w:date="2024-04-23T07:35:00Z">
                  <w:rPr>
                    <w:i/>
                    <w:sz w:val="20"/>
                  </w:rPr>
                </w:rPrChange>
              </w:rPr>
              <w:t>Bezirk-Chef</w:t>
            </w:r>
          </w:p>
        </w:tc>
        <w:tc>
          <w:tcPr>
            <w:tcW w:w="2735" w:type="dxa"/>
          </w:tcPr>
          <w:p w:rsidR="00B6303B" w:rsidRPr="00236722" w:rsidRDefault="00B47BF0" w:rsidP="00524E4A">
            <w:pPr>
              <w:spacing w:before="0" w:after="0"/>
              <w:ind w:firstLine="0"/>
              <w:rPr>
                <w:sz w:val="18"/>
                <w:rPrChange w:id="2640" w:author="Berges Michel" w:date="2024-04-23T07:35:00Z">
                  <w:rPr>
                    <w:sz w:val="20"/>
                  </w:rPr>
                </w:rPrChange>
              </w:rPr>
            </w:pPr>
            <w:r w:rsidRPr="00B47BF0">
              <w:rPr>
                <w:i/>
                <w:smallCaps/>
                <w:sz w:val="18"/>
                <w:rPrChange w:id="2641" w:author="Berges Michel" w:date="2024-04-23T07:35:00Z">
                  <w:rPr>
                    <w:i/>
                    <w:smallCaps/>
                    <w:sz w:val="20"/>
                  </w:rPr>
                </w:rPrChange>
              </w:rPr>
              <w:t>Geheime Feldpolizei</w:t>
            </w:r>
            <w:r w:rsidRPr="00B47BF0">
              <w:rPr>
                <w:sz w:val="18"/>
                <w:rPrChange w:id="2642" w:author="Berges Michel" w:date="2024-04-23T07:35:00Z">
                  <w:rPr>
                    <w:sz w:val="20"/>
                  </w:rPr>
                </w:rPrChange>
              </w:rPr>
              <w:t xml:space="preserve"> (</w:t>
            </w:r>
            <w:r w:rsidRPr="00B47BF0">
              <w:rPr>
                <w:i/>
                <w:sz w:val="18"/>
                <w:rPrChange w:id="2643" w:author="Berges Michel" w:date="2024-04-23T07:35:00Z">
                  <w:rPr>
                    <w:i/>
                    <w:sz w:val="20"/>
                  </w:rPr>
                </w:rPrChange>
              </w:rPr>
              <w:t>G</w:t>
            </w:r>
            <w:r w:rsidRPr="00B47BF0">
              <w:rPr>
                <w:i/>
                <w:smallCaps/>
                <w:sz w:val="18"/>
                <w:rPrChange w:id="2644" w:author="Berges Michel" w:date="2024-04-23T07:35:00Z">
                  <w:rPr>
                    <w:i/>
                    <w:smallCaps/>
                    <w:sz w:val="20"/>
                  </w:rPr>
                </w:rPrChange>
              </w:rPr>
              <w:t>fp</w:t>
            </w:r>
            <w:r w:rsidRPr="00B47BF0">
              <w:rPr>
                <w:sz w:val="18"/>
                <w:rPrChange w:id="2645" w:author="Berges Michel" w:date="2024-04-23T07:35:00Z">
                  <w:rPr>
                    <w:sz w:val="20"/>
                  </w:rPr>
                </w:rPrChange>
              </w:rPr>
              <w:t>)</w:t>
            </w:r>
          </w:p>
        </w:tc>
      </w:tr>
      <w:tr w:rsidR="00B6303B">
        <w:tc>
          <w:tcPr>
            <w:tcW w:w="2652" w:type="dxa"/>
          </w:tcPr>
          <w:p w:rsidR="00B6303B" w:rsidRPr="00236722" w:rsidRDefault="00B47BF0" w:rsidP="00524E4A">
            <w:pPr>
              <w:spacing w:before="0" w:after="0"/>
              <w:ind w:firstLine="0"/>
              <w:rPr>
                <w:i/>
                <w:smallCaps/>
                <w:sz w:val="18"/>
                <w:rPrChange w:id="2646" w:author="Berges Michel" w:date="2024-04-23T07:35:00Z">
                  <w:rPr>
                    <w:i/>
                    <w:smallCaps/>
                    <w:sz w:val="20"/>
                  </w:rPr>
                </w:rPrChange>
              </w:rPr>
            </w:pPr>
            <w:r w:rsidRPr="00B47BF0">
              <w:rPr>
                <w:i/>
                <w:sz w:val="18"/>
                <w:rPrChange w:id="2647" w:author="Berges Michel" w:date="2024-04-23T07:35:00Z">
                  <w:rPr>
                    <w:i/>
                    <w:sz w:val="20"/>
                  </w:rPr>
                </w:rPrChange>
              </w:rPr>
              <w:t>Feld</w:t>
            </w:r>
            <w:del w:id="2648" w:author="Berges Michel" w:date="2024-04-23T08:05:00Z">
              <w:r w:rsidRPr="00B47BF0">
                <w:rPr>
                  <w:i/>
                  <w:sz w:val="18"/>
                  <w:rPrChange w:id="2649" w:author="Berges Michel" w:date="2024-04-23T07:35:00Z">
                    <w:rPr>
                      <w:i/>
                      <w:sz w:val="20"/>
                    </w:rPr>
                  </w:rPrChange>
                </w:rPr>
                <w:delText>kommand</w:delText>
              </w:r>
            </w:del>
            <w:ins w:id="2650" w:author="Berges Michel" w:date="2024-04-23T08:05:00Z">
              <w:r w:rsidR="00D52FEC">
                <w:rPr>
                  <w:i/>
                  <w:sz w:val="18"/>
                </w:rPr>
                <w:t>Kommand</w:t>
              </w:r>
            </w:ins>
            <w:r w:rsidRPr="00B47BF0">
              <w:rPr>
                <w:i/>
                <w:sz w:val="18"/>
                <w:rPrChange w:id="2651" w:author="Berges Michel" w:date="2024-04-23T07:35:00Z">
                  <w:rPr>
                    <w:i/>
                    <w:sz w:val="20"/>
                  </w:rPr>
                </w:rPrChange>
              </w:rPr>
              <w:t>anture</w:t>
            </w:r>
            <w:r w:rsidRPr="00B47BF0">
              <w:rPr>
                <w:i/>
                <w:smallCaps/>
                <w:sz w:val="18"/>
                <w:rPrChange w:id="2652" w:author="Berges Michel" w:date="2024-04-23T07:35:00Z">
                  <w:rPr>
                    <w:i/>
                    <w:smallCaps/>
                    <w:sz w:val="20"/>
                  </w:rPr>
                </w:rPrChange>
              </w:rPr>
              <w:t>n</w:t>
            </w:r>
          </w:p>
        </w:tc>
        <w:tc>
          <w:tcPr>
            <w:tcW w:w="2735" w:type="dxa"/>
          </w:tcPr>
          <w:p w:rsidR="00B6303B" w:rsidRPr="00236722" w:rsidRDefault="00B47BF0" w:rsidP="00524E4A">
            <w:pPr>
              <w:spacing w:before="0" w:after="0"/>
              <w:ind w:firstLine="0"/>
              <w:rPr>
                <w:i/>
                <w:sz w:val="18"/>
                <w:rPrChange w:id="2653" w:author="Berges Michel" w:date="2024-04-23T07:35:00Z">
                  <w:rPr>
                    <w:i/>
                    <w:sz w:val="20"/>
                  </w:rPr>
                </w:rPrChange>
              </w:rPr>
            </w:pPr>
            <w:r w:rsidRPr="00B47BF0">
              <w:rPr>
                <w:i/>
                <w:sz w:val="18"/>
                <w:rPrChange w:id="2654" w:author="Berges Michel" w:date="2024-04-23T07:35:00Z">
                  <w:rPr>
                    <w:i/>
                    <w:sz w:val="20"/>
                  </w:rPr>
                </w:rPrChange>
              </w:rPr>
              <w:t>Feldgendarmerie</w:t>
            </w:r>
          </w:p>
        </w:tc>
      </w:tr>
      <w:tr w:rsidR="00B6303B">
        <w:tc>
          <w:tcPr>
            <w:tcW w:w="2652" w:type="dxa"/>
          </w:tcPr>
          <w:p w:rsidR="00B6303B" w:rsidRPr="00236722" w:rsidRDefault="00B47BF0" w:rsidP="00524E4A">
            <w:pPr>
              <w:spacing w:before="0" w:after="0"/>
              <w:ind w:firstLine="0"/>
              <w:rPr>
                <w:i/>
                <w:sz w:val="18"/>
                <w:rPrChange w:id="2655" w:author="Berges Michel" w:date="2024-04-23T07:35:00Z">
                  <w:rPr>
                    <w:i/>
                    <w:sz w:val="20"/>
                  </w:rPr>
                </w:rPrChange>
              </w:rPr>
            </w:pPr>
            <w:r w:rsidRPr="00B47BF0">
              <w:rPr>
                <w:i/>
                <w:sz w:val="18"/>
                <w:rPrChange w:id="2656" w:author="Berges Michel" w:date="2024-04-23T07:35:00Z">
                  <w:rPr>
                    <w:i/>
                    <w:sz w:val="20"/>
                  </w:rPr>
                </w:rPrChange>
              </w:rPr>
              <w:t>Kreis</w:t>
            </w:r>
            <w:del w:id="2657" w:author="Berges Michel" w:date="2024-04-23T08:05:00Z">
              <w:r w:rsidRPr="00B47BF0">
                <w:rPr>
                  <w:i/>
                  <w:sz w:val="18"/>
                  <w:rPrChange w:id="2658" w:author="Berges Michel" w:date="2024-04-23T07:35:00Z">
                    <w:rPr>
                      <w:i/>
                      <w:sz w:val="20"/>
                    </w:rPr>
                  </w:rPrChange>
                </w:rPr>
                <w:delText>kommand</w:delText>
              </w:r>
            </w:del>
            <w:ins w:id="2659" w:author="Berges Michel" w:date="2024-04-23T08:05:00Z">
              <w:r w:rsidR="00D52FEC">
                <w:rPr>
                  <w:i/>
                  <w:sz w:val="18"/>
                </w:rPr>
                <w:t>Kommand</w:t>
              </w:r>
            </w:ins>
            <w:r w:rsidRPr="00B47BF0">
              <w:rPr>
                <w:i/>
                <w:sz w:val="18"/>
                <w:rPrChange w:id="2660" w:author="Berges Michel" w:date="2024-04-23T07:35:00Z">
                  <w:rPr>
                    <w:i/>
                    <w:sz w:val="20"/>
                  </w:rPr>
                </w:rPrChange>
              </w:rPr>
              <w:t>anturen</w:t>
            </w:r>
          </w:p>
        </w:tc>
        <w:tc>
          <w:tcPr>
            <w:tcW w:w="2735" w:type="dxa"/>
          </w:tcPr>
          <w:p w:rsidR="00B6303B" w:rsidRPr="00236722" w:rsidRDefault="00B47BF0" w:rsidP="00524E4A">
            <w:pPr>
              <w:spacing w:before="0" w:after="0"/>
              <w:ind w:firstLine="0"/>
              <w:rPr>
                <w:sz w:val="18"/>
                <w:rPrChange w:id="2661" w:author="Berges Michel" w:date="2024-04-23T07:35:00Z">
                  <w:rPr>
                    <w:sz w:val="20"/>
                  </w:rPr>
                </w:rPrChange>
              </w:rPr>
            </w:pPr>
            <w:r w:rsidRPr="00B47BF0">
              <w:rPr>
                <w:sz w:val="18"/>
                <w:rPrChange w:id="2662" w:author="Berges Michel" w:date="2024-04-23T07:35:00Z">
                  <w:rPr>
                    <w:sz w:val="20"/>
                  </w:rPr>
                </w:rPrChange>
              </w:rPr>
              <w:t>Douanes</w:t>
            </w:r>
          </w:p>
        </w:tc>
      </w:tr>
      <w:tr w:rsidR="00B6303B">
        <w:tc>
          <w:tcPr>
            <w:tcW w:w="2652" w:type="dxa"/>
          </w:tcPr>
          <w:p w:rsidR="00B6303B" w:rsidRPr="00236722" w:rsidRDefault="00B47BF0" w:rsidP="00524E4A">
            <w:pPr>
              <w:keepNext/>
              <w:keepLines/>
              <w:spacing w:before="0" w:after="0"/>
              <w:ind w:firstLine="0"/>
              <w:outlineLvl w:val="0"/>
              <w:rPr>
                <w:i/>
                <w:sz w:val="18"/>
                <w:rPrChange w:id="2663" w:author="Berges Michel" w:date="2024-04-23T07:35:00Z">
                  <w:rPr>
                    <w:rFonts w:cstheme="majorBidi"/>
                    <w:b/>
                    <w:bCs/>
                    <w:i/>
                    <w:color w:val="345A8A" w:themeColor="accent1" w:themeShade="B5"/>
                    <w:sz w:val="20"/>
                  </w:rPr>
                </w:rPrChange>
              </w:rPr>
            </w:pPr>
            <w:r w:rsidRPr="00B47BF0">
              <w:rPr>
                <w:i/>
                <w:sz w:val="18"/>
                <w:rPrChange w:id="2664" w:author="Berges Michel" w:date="2024-04-23T07:35:00Z">
                  <w:rPr>
                    <w:i/>
                    <w:sz w:val="20"/>
                  </w:rPr>
                </w:rPrChange>
              </w:rPr>
              <w:t>Orst</w:t>
            </w:r>
            <w:del w:id="2665" w:author="Berges Michel" w:date="2024-04-23T08:05:00Z">
              <w:r w:rsidRPr="00B47BF0">
                <w:rPr>
                  <w:i/>
                  <w:sz w:val="18"/>
                  <w:rPrChange w:id="2666" w:author="Berges Michel" w:date="2024-04-23T07:35:00Z">
                    <w:rPr>
                      <w:i/>
                      <w:sz w:val="20"/>
                    </w:rPr>
                  </w:rPrChange>
                </w:rPr>
                <w:delText>kommand</w:delText>
              </w:r>
            </w:del>
            <w:ins w:id="2667" w:author="Berges Michel" w:date="2024-04-23T08:05:00Z">
              <w:r w:rsidR="00D52FEC">
                <w:rPr>
                  <w:i/>
                  <w:sz w:val="18"/>
                </w:rPr>
                <w:t>Kommand</w:t>
              </w:r>
            </w:ins>
            <w:r w:rsidRPr="00B47BF0">
              <w:rPr>
                <w:i/>
                <w:sz w:val="18"/>
                <w:rPrChange w:id="2668" w:author="Berges Michel" w:date="2024-04-23T07:35:00Z">
                  <w:rPr>
                    <w:i/>
                    <w:sz w:val="20"/>
                  </w:rPr>
                </w:rPrChange>
              </w:rPr>
              <w:t>anturen</w:t>
            </w:r>
          </w:p>
        </w:tc>
        <w:tc>
          <w:tcPr>
            <w:tcW w:w="2735" w:type="dxa"/>
          </w:tcPr>
          <w:p w:rsidR="00B6303B" w:rsidRPr="00236722" w:rsidRDefault="00B47BF0" w:rsidP="00524E4A">
            <w:pPr>
              <w:spacing w:before="0" w:after="0"/>
              <w:ind w:firstLine="0"/>
              <w:rPr>
                <w:sz w:val="18"/>
                <w:rPrChange w:id="2669" w:author="Berges Michel" w:date="2024-04-23T07:35:00Z">
                  <w:rPr>
                    <w:sz w:val="20"/>
                  </w:rPr>
                </w:rPrChange>
              </w:rPr>
            </w:pPr>
            <w:r w:rsidRPr="00B47BF0">
              <w:rPr>
                <w:sz w:val="18"/>
                <w:rPrChange w:id="2670" w:author="Berges Michel" w:date="2024-04-23T07:35:00Z">
                  <w:rPr>
                    <w:sz w:val="20"/>
                  </w:rPr>
                </w:rPrChange>
              </w:rPr>
              <w:t>Prisons</w:t>
            </w:r>
          </w:p>
        </w:tc>
      </w:tr>
      <w:tr w:rsidR="00B6303B">
        <w:tc>
          <w:tcPr>
            <w:tcW w:w="2652" w:type="dxa"/>
          </w:tcPr>
          <w:p w:rsidR="00B6303B" w:rsidRPr="00236722" w:rsidRDefault="00B6303B" w:rsidP="00524E4A">
            <w:pPr>
              <w:spacing w:before="0" w:after="0"/>
              <w:ind w:firstLine="0"/>
              <w:rPr>
                <w:sz w:val="18"/>
                <w:rPrChange w:id="2671" w:author="Berges Michel" w:date="2024-04-23T07:35:00Z">
                  <w:rPr>
                    <w:sz w:val="20"/>
                  </w:rPr>
                </w:rPrChange>
              </w:rPr>
            </w:pPr>
          </w:p>
        </w:tc>
        <w:tc>
          <w:tcPr>
            <w:tcW w:w="2735" w:type="dxa"/>
          </w:tcPr>
          <w:p w:rsidR="00B6303B" w:rsidRPr="00236722" w:rsidRDefault="00B47BF0" w:rsidP="00524E4A">
            <w:pPr>
              <w:spacing w:before="0" w:after="0"/>
              <w:ind w:firstLine="0"/>
              <w:rPr>
                <w:sz w:val="18"/>
                <w:rPrChange w:id="2672" w:author="Berges Michel" w:date="2024-04-23T07:35:00Z">
                  <w:rPr>
                    <w:sz w:val="20"/>
                  </w:rPr>
                </w:rPrChange>
              </w:rPr>
            </w:pPr>
            <w:r w:rsidRPr="00B47BF0">
              <w:rPr>
                <w:sz w:val="18"/>
                <w:rPrChange w:id="2673" w:author="Berges Michel" w:date="2024-04-23T07:35:00Z">
                  <w:rPr>
                    <w:sz w:val="20"/>
                  </w:rPr>
                </w:rPrChange>
              </w:rPr>
              <w:t>Camps</w:t>
            </w:r>
          </w:p>
        </w:tc>
      </w:tr>
    </w:tbl>
    <w:p w:rsidR="00CD17CD" w:rsidRDefault="00CD17CD" w:rsidP="0016198C"/>
    <w:p w:rsidR="00B002C1" w:rsidRDefault="00CA4862" w:rsidP="0016198C">
      <w:r>
        <w:t xml:space="preserve">Les </w:t>
      </w:r>
      <w:r w:rsidRPr="007A10D3">
        <w:rPr>
          <w:i/>
        </w:rPr>
        <w:t>Be</w:t>
      </w:r>
      <w:r w:rsidR="00B002C1" w:rsidRPr="007A10D3">
        <w:rPr>
          <w:i/>
        </w:rPr>
        <w:t>zirk-Chef</w:t>
      </w:r>
      <w:r w:rsidR="00B002C1">
        <w:t xml:space="preserve"> étaient les généraux commandant les trois régions militaire</w:t>
      </w:r>
      <w:ins w:id="2674" w:author="Berges Michel" w:date="2024-04-23T06:09:00Z">
        <w:r w:rsidR="001E7456">
          <w:t>s</w:t>
        </w:r>
      </w:ins>
      <w:r w:rsidR="00B002C1">
        <w:t xml:space="preserve"> française</w:t>
      </w:r>
      <w:ins w:id="2675" w:author="Berges Michel" w:date="2024-04-23T06:09:00Z">
        <w:r w:rsidR="001E7456">
          <w:t>s</w:t>
        </w:r>
      </w:ins>
      <w:r w:rsidR="00B002C1">
        <w:t xml:space="preserve">. Ils avaient leur siège à Angers, St-Germain et Dijon. </w:t>
      </w:r>
    </w:p>
    <w:p w:rsidR="002B251A" w:rsidRDefault="00B002C1" w:rsidP="0016198C">
      <w:r>
        <w:t xml:space="preserve">Il y avait une </w:t>
      </w:r>
      <w:r w:rsidRPr="00B002C1">
        <w:rPr>
          <w:i/>
        </w:rPr>
        <w:t>Feld</w:t>
      </w:r>
      <w:del w:id="2676" w:author="Berges Michel" w:date="2024-04-23T08:05:00Z">
        <w:r w:rsidRPr="00B002C1" w:rsidDel="00D52FEC">
          <w:rPr>
            <w:i/>
          </w:rPr>
          <w:delText>kommand</w:delText>
        </w:r>
      </w:del>
      <w:ins w:id="2677" w:author="Berges Michel" w:date="2024-04-23T08:05:00Z">
        <w:r w:rsidR="00D52FEC">
          <w:rPr>
            <w:i/>
          </w:rPr>
          <w:t>Kommand</w:t>
        </w:r>
      </w:ins>
      <w:r w:rsidRPr="00B002C1">
        <w:rPr>
          <w:i/>
        </w:rPr>
        <w:t>antur</w:t>
      </w:r>
      <w:r>
        <w:t xml:space="preserve"> par département ayant à sa tête un général : une </w:t>
      </w:r>
      <w:r w:rsidRPr="00B002C1">
        <w:rPr>
          <w:i/>
        </w:rPr>
        <w:t>Kreiss</w:t>
      </w:r>
      <w:del w:id="2678" w:author="Berges Michel" w:date="2024-04-23T08:05:00Z">
        <w:r w:rsidRPr="00B002C1" w:rsidDel="00D52FEC">
          <w:rPr>
            <w:i/>
          </w:rPr>
          <w:delText>kommand</w:delText>
        </w:r>
      </w:del>
      <w:ins w:id="2679" w:author="Berges Michel" w:date="2024-04-23T08:05:00Z">
        <w:r w:rsidR="00D52FEC">
          <w:rPr>
            <w:i/>
          </w:rPr>
          <w:t>Kommand</w:t>
        </w:r>
      </w:ins>
      <w:r w:rsidRPr="00B002C1">
        <w:rPr>
          <w:i/>
        </w:rPr>
        <w:t>antur</w:t>
      </w:r>
      <w:r>
        <w:t xml:space="preserve"> par arrondissement ayant</w:t>
      </w:r>
      <w:r w:rsidR="00EB7473">
        <w:t xml:space="preserve"> </w:t>
      </w:r>
      <w:r>
        <w:t xml:space="preserve">un lieutenant-colonel comme chef et une </w:t>
      </w:r>
      <w:r>
        <w:rPr>
          <w:i/>
        </w:rPr>
        <w:t>O</w:t>
      </w:r>
      <w:r w:rsidRPr="00B002C1">
        <w:rPr>
          <w:i/>
        </w:rPr>
        <w:t>rst</w:t>
      </w:r>
      <w:del w:id="2680" w:author="Berges Michel" w:date="2024-04-23T08:05:00Z">
        <w:r w:rsidRPr="00B002C1" w:rsidDel="00D52FEC">
          <w:rPr>
            <w:i/>
          </w:rPr>
          <w:delText>kommand</w:delText>
        </w:r>
      </w:del>
      <w:ins w:id="2681" w:author="Berges Michel" w:date="2024-04-23T08:05:00Z">
        <w:r w:rsidR="00D52FEC">
          <w:rPr>
            <w:i/>
          </w:rPr>
          <w:t>Kommand</w:t>
        </w:r>
      </w:ins>
      <w:r w:rsidRPr="00B002C1">
        <w:rPr>
          <w:i/>
        </w:rPr>
        <w:t>antur</w:t>
      </w:r>
      <w:r>
        <w:t xml:space="preserve"> dans chaque ville où se trouvaient des troupes.</w:t>
      </w:r>
    </w:p>
    <w:p w:rsidR="002B251A" w:rsidRPr="009438DB" w:rsidRDefault="00AA592E" w:rsidP="0016198C">
      <w:r w:rsidRPr="00EA7145">
        <w:rPr>
          <w:smallCaps/>
        </w:rPr>
        <w:t>Sowa</w:t>
      </w:r>
      <w:r>
        <w:t xml:space="preserve">, directeur de la </w:t>
      </w:r>
      <w:r w:rsidR="006B6DB1" w:rsidRPr="006B6DB1">
        <w:rPr>
          <w:i/>
          <w:smallCaps/>
        </w:rPr>
        <w:t>Gfp</w:t>
      </w:r>
      <w:r>
        <w:t xml:space="preserve"> en France et le colonel commandant d</w:t>
      </w:r>
      <w:r w:rsidR="009438DB">
        <w:t xml:space="preserve">e </w:t>
      </w:r>
      <w:r>
        <w:t xml:space="preserve">la </w:t>
      </w:r>
      <w:r w:rsidRPr="009438DB">
        <w:rPr>
          <w:i/>
        </w:rPr>
        <w:t>Feldgendarmerie</w:t>
      </w:r>
      <w:r>
        <w:t>, ai</w:t>
      </w:r>
      <w:r w:rsidR="009438DB">
        <w:t>nsi que le c</w:t>
      </w:r>
      <w:r>
        <w:t>hef des douanes, avaient leurs bu</w:t>
      </w:r>
      <w:r w:rsidR="009438DB">
        <w:t xml:space="preserve">reaux à l’État-Major </w:t>
      </w:r>
      <w:r w:rsidR="00B8180F">
        <w:t>m</w:t>
      </w:r>
      <w:r w:rsidR="009438DB">
        <w:t>ilitaire d</w:t>
      </w:r>
      <w:r>
        <w:t xml:space="preserve">u </w:t>
      </w:r>
      <w:r w:rsidR="006B6DB1" w:rsidRPr="00E61B79">
        <w:rPr>
          <w:i/>
          <w:smallCaps/>
        </w:rPr>
        <w:t>Mbf</w:t>
      </w:r>
      <w:r w:rsidR="009438DB">
        <w:t xml:space="preserve"> à Paris (</w:t>
      </w:r>
      <w:r w:rsidR="009438DB" w:rsidRPr="00CD17CD">
        <w:rPr>
          <w:i/>
        </w:rPr>
        <w:t>Hôtel Majestic</w:t>
      </w:r>
      <w:r w:rsidR="009438DB">
        <w:t xml:space="preserve">). </w:t>
      </w:r>
      <w:r w:rsidR="009438DB" w:rsidRPr="001162B6">
        <w:rPr>
          <w:smallCaps/>
        </w:rPr>
        <w:t>Sowa</w:t>
      </w:r>
      <w:r w:rsidR="009438DB">
        <w:t xml:space="preserve"> résidait à l’</w:t>
      </w:r>
      <w:r w:rsidR="009438DB" w:rsidRPr="001162B6">
        <w:rPr>
          <w:i/>
        </w:rPr>
        <w:t>Hôtel Lutetia</w:t>
      </w:r>
      <w:r w:rsidR="009438DB">
        <w:t>.</w:t>
      </w:r>
    </w:p>
    <w:p w:rsidR="009438DB" w:rsidRDefault="009438DB" w:rsidP="0016198C">
      <w:r>
        <w:t xml:space="preserve">L’administration des camps dépendait directement de </w:t>
      </w:r>
      <w:r w:rsidRPr="001162B6">
        <w:rPr>
          <w:smallCaps/>
        </w:rPr>
        <w:t>Speidel</w:t>
      </w:r>
      <w:r>
        <w:t xml:space="preserve"> et était plus directement placée sous les ordres de </w:t>
      </w:r>
      <w:r w:rsidRPr="001162B6">
        <w:rPr>
          <w:smallCaps/>
        </w:rPr>
        <w:t>Leo</w:t>
      </w:r>
      <w:r>
        <w:t>.</w:t>
      </w:r>
    </w:p>
    <w:p w:rsidR="002B251A" w:rsidRDefault="009438DB" w:rsidP="0016198C">
      <w:r>
        <w:t xml:space="preserve">La </w:t>
      </w:r>
      <w:r w:rsidRPr="009438DB">
        <w:rPr>
          <w:i/>
          <w:smallCaps/>
        </w:rPr>
        <w:t>Gfp</w:t>
      </w:r>
      <w:r>
        <w:t xml:space="preserve"> et la </w:t>
      </w:r>
      <w:r w:rsidR="00B47BF0" w:rsidRPr="00B47BF0">
        <w:rPr>
          <w:i/>
          <w:smallCaps/>
          <w:rPrChange w:id="2682" w:author="Berges Michel" w:date="2024-04-23T07:35:00Z">
            <w:rPr>
              <w:i/>
            </w:rPr>
          </w:rPrChange>
        </w:rPr>
        <w:t>Feldgendarmerie</w:t>
      </w:r>
      <w:r>
        <w:t xml:space="preserve"> avaient un représentant à la </w:t>
      </w:r>
      <w:r w:rsidRPr="009438DB">
        <w:rPr>
          <w:i/>
        </w:rPr>
        <w:t>Feld</w:t>
      </w:r>
      <w:r>
        <w:t xml:space="preserve"> et à la </w:t>
      </w:r>
      <w:r w:rsidRPr="009438DB">
        <w:rPr>
          <w:i/>
        </w:rPr>
        <w:t>Kreiss</w:t>
      </w:r>
      <w:del w:id="2683" w:author="Berges Michel" w:date="2024-04-23T08:05:00Z">
        <w:r w:rsidRPr="009438DB" w:rsidDel="00D52FEC">
          <w:rPr>
            <w:i/>
          </w:rPr>
          <w:delText>kommand</w:delText>
        </w:r>
      </w:del>
      <w:ins w:id="2684" w:author="Berges Michel" w:date="2024-04-23T08:05:00Z">
        <w:r w:rsidR="00D52FEC">
          <w:rPr>
            <w:i/>
          </w:rPr>
          <w:t>Kommand</w:t>
        </w:r>
      </w:ins>
      <w:r w:rsidRPr="009438DB">
        <w:rPr>
          <w:i/>
        </w:rPr>
        <w:t>a</w:t>
      </w:r>
      <w:ins w:id="2685" w:author="Berges Michel" w:date="2024-04-20T09:36:00Z">
        <w:r w:rsidR="00A4134B">
          <w:rPr>
            <w:i/>
          </w:rPr>
          <w:t>n</w:t>
        </w:r>
      </w:ins>
      <w:r w:rsidRPr="009438DB">
        <w:rPr>
          <w:i/>
        </w:rPr>
        <w:t>tur</w:t>
      </w:r>
      <w:ins w:id="2686" w:author="Berges Michel" w:date="2024-04-23T07:05:00Z">
        <w:r w:rsidR="00EB318B">
          <w:rPr>
            <w:i/>
          </w:rPr>
          <w:t>,</w:t>
        </w:r>
      </w:ins>
      <w:r>
        <w:t xml:space="preserve"> car elles étaient les seules à détenir le pouvoir exécutif.</w:t>
      </w:r>
    </w:p>
    <w:p w:rsidR="009438DB" w:rsidRDefault="009438DB" w:rsidP="0016198C">
      <w:r>
        <w:t>Les douanes surveillaient les frontière</w:t>
      </w:r>
      <w:r w:rsidR="00EA7145">
        <w:t>s et les lignes de démarcation.</w:t>
      </w:r>
    </w:p>
    <w:p w:rsidR="009438DB" w:rsidRDefault="00CD17CD" w:rsidP="0016198C">
      <w:r>
        <w:t>Les camps a</w:t>
      </w:r>
      <w:r w:rsidR="009438DB">
        <w:t>vaient l’administration des centres de Compiègne, Romainville, Vittel, St-Denis, etc</w:t>
      </w:r>
      <w:r>
        <w:t> </w:t>
      </w:r>
      <w:r w:rsidR="009438DB">
        <w:t>…</w:t>
      </w:r>
    </w:p>
    <w:p w:rsidR="009438DB" w:rsidRDefault="009438DB" w:rsidP="0016198C">
      <w:r>
        <w:t>À Paris, les deux États-Majors</w:t>
      </w:r>
      <w:ins w:id="2687" w:author="Berges Michel" w:date="2024-04-20T09:36:00Z">
        <w:r w:rsidR="00AF0986">
          <w:t>,</w:t>
        </w:r>
      </w:ins>
      <w:del w:id="2688" w:author="Berges Michel" w:date="2024-04-20T09:36:00Z">
        <w:r w:rsidDel="00AF0986">
          <w:delText> :</w:delText>
        </w:r>
      </w:del>
      <w:r>
        <w:t xml:space="preserve"> </w:t>
      </w:r>
      <w:ins w:id="2689" w:author="Berges Michel" w:date="2024-04-23T06:10:00Z">
        <w:r w:rsidR="001E7456">
          <w:t>a</w:t>
        </w:r>
      </w:ins>
      <w:del w:id="2690" w:author="Berges Michel" w:date="2024-04-23T06:10:00Z">
        <w:r w:rsidDel="001E7456">
          <w:delText>A</w:delText>
        </w:r>
      </w:del>
      <w:r>
        <w:t>dministratif et militaire</w:t>
      </w:r>
      <w:ins w:id="2691" w:author="Berges Michel" w:date="2024-04-20T09:36:00Z">
        <w:r w:rsidR="00AF0986">
          <w:t>,</w:t>
        </w:r>
      </w:ins>
      <w:r>
        <w:t xml:space="preserve"> assuraient la liaison avec les autorités françaises compétentes, et en province, cette charge revenait à la </w:t>
      </w:r>
      <w:r w:rsidRPr="009438DB">
        <w:rPr>
          <w:i/>
        </w:rPr>
        <w:t>Feld</w:t>
      </w:r>
      <w:del w:id="2692" w:author="Berges Michel" w:date="2024-04-23T08:05:00Z">
        <w:r w:rsidRPr="009438DB" w:rsidDel="00D52FEC">
          <w:rPr>
            <w:i/>
          </w:rPr>
          <w:delText>kommand</w:delText>
        </w:r>
      </w:del>
      <w:ins w:id="2693" w:author="Berges Michel" w:date="2024-04-23T08:05:00Z">
        <w:r w:rsidR="00D52FEC">
          <w:rPr>
            <w:i/>
          </w:rPr>
          <w:t>Kommand</w:t>
        </w:r>
      </w:ins>
      <w:r w:rsidRPr="009438DB">
        <w:rPr>
          <w:i/>
        </w:rPr>
        <w:t>antur</w:t>
      </w:r>
      <w:r>
        <w:t>.</w:t>
      </w:r>
    </w:p>
    <w:p w:rsidR="00CE4145" w:rsidRDefault="009438DB" w:rsidP="0016198C">
      <w:r>
        <w:t xml:space="preserve">Les questions de police étaient plus spécialement du ressort de </w:t>
      </w:r>
      <w:r w:rsidRPr="001162B6">
        <w:rPr>
          <w:smallCaps/>
        </w:rPr>
        <w:t>Best</w:t>
      </w:r>
      <w:r>
        <w:t xml:space="preserve"> qui avait les contacts nécessaires avec les chefs de la police française et le Ministre de l’</w:t>
      </w:r>
      <w:r w:rsidR="001E2E60">
        <w:t>Intérieur français et avait des « </w:t>
      </w:r>
      <w:r w:rsidRPr="009438DB">
        <w:rPr>
          <w:i/>
        </w:rPr>
        <w:t>Polizeireferent</w:t>
      </w:r>
      <w:r w:rsidR="001E2E60">
        <w:t> »</w:t>
      </w:r>
      <w:r>
        <w:t xml:space="preserve"> dans les </w:t>
      </w:r>
      <w:r w:rsidRPr="009438DB">
        <w:rPr>
          <w:i/>
        </w:rPr>
        <w:t>Feld</w:t>
      </w:r>
      <w:del w:id="2694" w:author="Berges Michel" w:date="2024-04-23T08:05:00Z">
        <w:r w:rsidRPr="009438DB" w:rsidDel="00D52FEC">
          <w:rPr>
            <w:i/>
          </w:rPr>
          <w:delText>kommand</w:delText>
        </w:r>
      </w:del>
      <w:ins w:id="2695" w:author="Berges Michel" w:date="2024-04-23T08:05:00Z">
        <w:r w:rsidR="00D52FEC">
          <w:rPr>
            <w:i/>
          </w:rPr>
          <w:t>Kommand</w:t>
        </w:r>
      </w:ins>
      <w:r w:rsidRPr="009438DB">
        <w:rPr>
          <w:i/>
        </w:rPr>
        <w:t>antur</w:t>
      </w:r>
      <w:r>
        <w:t>.</w:t>
      </w:r>
    </w:p>
    <w:p w:rsidR="009438DB" w:rsidRDefault="009438DB" w:rsidP="0016198C"/>
    <w:p w:rsidR="009438DB" w:rsidRPr="00236722" w:rsidRDefault="00B47BF0" w:rsidP="00CC3B5F">
      <w:pPr>
        <w:ind w:firstLine="0"/>
        <w:jc w:val="center"/>
        <w:rPr>
          <w:i/>
          <w:smallCaps/>
          <w:sz w:val="18"/>
          <w:u w:val="single"/>
          <w:rPrChange w:id="2696" w:author="Berges Michel" w:date="2024-04-23T07:35:00Z">
            <w:rPr>
              <w:i/>
              <w:smallCaps/>
              <w:sz w:val="20"/>
              <w:u w:val="single"/>
            </w:rPr>
          </w:rPrChange>
        </w:rPr>
      </w:pPr>
      <w:r w:rsidRPr="00B47BF0">
        <w:rPr>
          <w:i/>
          <w:smallCaps/>
          <w:sz w:val="18"/>
          <w:u w:val="single"/>
          <w:rPrChange w:id="2697" w:author="Berges Michel" w:date="2024-04-23T07:35:00Z">
            <w:rPr>
              <w:i/>
              <w:smallCaps/>
              <w:sz w:val="20"/>
              <w:u w:val="single"/>
            </w:rPr>
          </w:rPrChange>
        </w:rPr>
        <w:t>Sd Kommando</w:t>
      </w:r>
    </w:p>
    <w:p w:rsidR="0010590A" w:rsidRPr="00236722" w:rsidRDefault="00B47BF0" w:rsidP="00CC3B5F">
      <w:pPr>
        <w:ind w:firstLine="0"/>
        <w:jc w:val="center"/>
        <w:rPr>
          <w:sz w:val="18"/>
          <w:u w:val="single"/>
          <w:rPrChange w:id="2698" w:author="Berges Michel" w:date="2024-04-23T07:35:00Z">
            <w:rPr>
              <w:sz w:val="20"/>
              <w:u w:val="single"/>
            </w:rPr>
          </w:rPrChange>
        </w:rPr>
      </w:pPr>
      <w:r w:rsidRPr="00B47BF0">
        <w:rPr>
          <w:sz w:val="18"/>
          <w:u w:val="single"/>
          <w:rPrChange w:id="2699" w:author="Berges Michel" w:date="2024-04-23T07:35:00Z">
            <w:rPr>
              <w:sz w:val="20"/>
              <w:u w:val="single"/>
            </w:rPr>
          </w:rPrChange>
        </w:rPr>
        <w:t>T</w:t>
      </w:r>
      <w:r w:rsidRPr="00B47BF0">
        <w:rPr>
          <w:smallCaps/>
          <w:sz w:val="18"/>
          <w:u w:val="single"/>
          <w:rPrChange w:id="2700" w:author="Berges Michel" w:date="2024-04-23T07:35:00Z">
            <w:rPr>
              <w:smallCaps/>
              <w:sz w:val="20"/>
              <w:u w:val="single"/>
            </w:rPr>
          </w:rPrChange>
        </w:rPr>
        <w:t>homas</w:t>
      </w:r>
    </w:p>
    <w:p w:rsidR="009438DB" w:rsidRPr="00236722" w:rsidRDefault="00B47BF0" w:rsidP="00CC3B5F">
      <w:pPr>
        <w:ind w:firstLine="0"/>
        <w:jc w:val="center"/>
        <w:rPr>
          <w:sz w:val="18"/>
          <w:rPrChange w:id="2701" w:author="Berges Michel" w:date="2024-04-23T07:35:00Z">
            <w:rPr>
              <w:sz w:val="20"/>
            </w:rPr>
          </w:rPrChange>
        </w:rPr>
      </w:pPr>
      <w:r w:rsidRPr="00B47BF0">
        <w:rPr>
          <w:sz w:val="18"/>
          <w:rPrChange w:id="2702" w:author="Berges Michel" w:date="2024-04-23T07:35:00Z">
            <w:rPr>
              <w:sz w:val="20"/>
            </w:rPr>
          </w:rPrChange>
        </w:rPr>
        <w:t>57 Bd Lannes</w:t>
      </w:r>
    </w:p>
    <w:p w:rsidR="0010590A" w:rsidRPr="00236722" w:rsidRDefault="00B47BF0" w:rsidP="00CC3B5F">
      <w:pPr>
        <w:ind w:firstLine="0"/>
        <w:jc w:val="center"/>
        <w:rPr>
          <w:smallCaps/>
          <w:sz w:val="18"/>
          <w:u w:val="single"/>
          <w:rPrChange w:id="2703" w:author="Berges Michel" w:date="2024-04-23T07:35:00Z">
            <w:rPr>
              <w:smallCaps/>
              <w:sz w:val="20"/>
              <w:u w:val="single"/>
            </w:rPr>
          </w:rPrChange>
        </w:rPr>
      </w:pPr>
      <w:r w:rsidRPr="00B47BF0">
        <w:rPr>
          <w:smallCaps/>
          <w:sz w:val="18"/>
          <w:u w:val="single"/>
          <w:rPrChange w:id="2704" w:author="Berges Michel" w:date="2024-04-23T07:35:00Z">
            <w:rPr>
              <w:smallCaps/>
              <w:sz w:val="20"/>
              <w:u w:val="single"/>
            </w:rPr>
          </w:rPrChange>
        </w:rPr>
        <w:t>Knochen</w:t>
      </w:r>
    </w:p>
    <w:p w:rsidR="0010590A" w:rsidRPr="00236722" w:rsidRDefault="00B47BF0" w:rsidP="00CC3B5F">
      <w:pPr>
        <w:ind w:firstLine="0"/>
        <w:jc w:val="center"/>
        <w:rPr>
          <w:sz w:val="18"/>
          <w:rPrChange w:id="2705" w:author="Berges Michel" w:date="2024-04-23T07:35:00Z">
            <w:rPr>
              <w:sz w:val="20"/>
            </w:rPr>
          </w:rPrChange>
        </w:rPr>
      </w:pPr>
      <w:r w:rsidRPr="00B47BF0">
        <w:rPr>
          <w:sz w:val="18"/>
          <w:rPrChange w:id="2706" w:author="Berges Michel" w:date="2024-04-23T07:35:00Z">
            <w:rPr>
              <w:sz w:val="20"/>
            </w:rPr>
          </w:rPrChange>
        </w:rPr>
        <w:t>72 av. Foch</w:t>
      </w:r>
    </w:p>
    <w:p w:rsidR="0010590A" w:rsidRPr="00236722" w:rsidRDefault="00B47BF0" w:rsidP="00CC3B5F">
      <w:pPr>
        <w:ind w:firstLine="0"/>
        <w:jc w:val="center"/>
        <w:rPr>
          <w:smallCaps/>
          <w:sz w:val="18"/>
          <w:u w:val="single"/>
          <w:rPrChange w:id="2707" w:author="Berges Michel" w:date="2024-04-23T07:35:00Z">
            <w:rPr>
              <w:smallCaps/>
              <w:sz w:val="20"/>
              <w:u w:val="single"/>
            </w:rPr>
          </w:rPrChange>
        </w:rPr>
      </w:pPr>
      <w:r w:rsidRPr="00B47BF0">
        <w:rPr>
          <w:smallCaps/>
          <w:sz w:val="18"/>
          <w:u w:val="single"/>
          <w:rPrChange w:id="2708" w:author="Berges Michel" w:date="2024-04-23T07:35:00Z">
            <w:rPr>
              <w:smallCaps/>
              <w:sz w:val="20"/>
              <w:u w:val="single"/>
            </w:rPr>
          </w:rPrChange>
        </w:rPr>
        <w:t>Boemelburg</w:t>
      </w:r>
    </w:p>
    <w:p w:rsidR="002B251A" w:rsidRPr="00236722" w:rsidRDefault="00B47BF0" w:rsidP="00CC3B5F">
      <w:pPr>
        <w:ind w:firstLine="0"/>
        <w:jc w:val="center"/>
        <w:rPr>
          <w:sz w:val="18"/>
          <w:rPrChange w:id="2709" w:author="Berges Michel" w:date="2024-04-23T07:35:00Z">
            <w:rPr>
              <w:sz w:val="20"/>
            </w:rPr>
          </w:rPrChange>
        </w:rPr>
      </w:pPr>
      <w:r w:rsidRPr="00B47BF0">
        <w:rPr>
          <w:sz w:val="18"/>
          <w:rPrChange w:id="2710" w:author="Berges Michel" w:date="2024-04-23T07:35:00Z">
            <w:rPr>
              <w:sz w:val="20"/>
            </w:rPr>
          </w:rPrChange>
        </w:rPr>
        <w:t>11 rue des Saussaies</w:t>
      </w:r>
    </w:p>
    <w:tbl>
      <w:tblPr>
        <w:tblW w:w="0" w:type="auto"/>
        <w:tblInd w:w="1384" w:type="dxa"/>
        <w:tblLook w:val="00BF"/>
      </w:tblPr>
      <w:tblGrid>
        <w:gridCol w:w="3119"/>
        <w:gridCol w:w="1984"/>
        <w:gridCol w:w="1559"/>
      </w:tblGrid>
      <w:tr w:rsidR="0010590A" w:rsidRPr="00236722">
        <w:tc>
          <w:tcPr>
            <w:tcW w:w="3119" w:type="dxa"/>
          </w:tcPr>
          <w:p w:rsidR="00E234F8" w:rsidRDefault="00B47BF0">
            <w:pPr>
              <w:ind w:firstLine="0"/>
              <w:jc w:val="center"/>
              <w:rPr>
                <w:sz w:val="18"/>
                <w:u w:val="single"/>
                <w:rPrChange w:id="2711" w:author="Berges Michel" w:date="2024-04-23T07:35:00Z">
                  <w:rPr>
                    <w:sz w:val="20"/>
                    <w:u w:val="single"/>
                  </w:rPr>
                </w:rPrChange>
              </w:rPr>
              <w:pPrChange w:id="2712" w:author="Berges Michel" w:date="2024-04-20T09:42:00Z">
                <w:pPr/>
              </w:pPrChange>
            </w:pPr>
            <w:r w:rsidRPr="00B47BF0">
              <w:rPr>
                <w:sz w:val="18"/>
                <w:u w:val="single"/>
                <w:rPrChange w:id="2713" w:author="Berges Michel" w:date="2024-04-23T07:35:00Z">
                  <w:rPr>
                    <w:sz w:val="20"/>
                    <w:u w:val="single"/>
                  </w:rPr>
                </w:rPrChange>
              </w:rPr>
              <w:t>Rouen</w:t>
            </w:r>
          </w:p>
        </w:tc>
        <w:tc>
          <w:tcPr>
            <w:tcW w:w="1984" w:type="dxa"/>
          </w:tcPr>
          <w:p w:rsidR="00E234F8" w:rsidRDefault="00B47BF0">
            <w:pPr>
              <w:ind w:firstLine="33"/>
              <w:jc w:val="center"/>
              <w:rPr>
                <w:sz w:val="18"/>
                <w:u w:val="single"/>
                <w:rPrChange w:id="2714" w:author="Berges Michel" w:date="2024-04-23T07:35:00Z">
                  <w:rPr>
                    <w:sz w:val="20"/>
                    <w:u w:val="single"/>
                  </w:rPr>
                </w:rPrChange>
              </w:rPr>
              <w:pPrChange w:id="2715" w:author="Berges Michel" w:date="2024-04-20T09:42:00Z">
                <w:pPr/>
              </w:pPrChange>
            </w:pPr>
            <w:r w:rsidRPr="00B47BF0">
              <w:rPr>
                <w:sz w:val="18"/>
                <w:u w:val="single"/>
                <w:rPrChange w:id="2716" w:author="Berges Michel" w:date="2024-04-23T07:35:00Z">
                  <w:rPr>
                    <w:sz w:val="20"/>
                    <w:u w:val="single"/>
                  </w:rPr>
                </w:rPrChange>
              </w:rPr>
              <w:t>Bordeaux</w:t>
            </w:r>
          </w:p>
        </w:tc>
        <w:tc>
          <w:tcPr>
            <w:tcW w:w="1559" w:type="dxa"/>
          </w:tcPr>
          <w:p w:rsidR="00E234F8" w:rsidRDefault="00B47BF0">
            <w:pPr>
              <w:ind w:firstLine="34"/>
              <w:jc w:val="center"/>
              <w:rPr>
                <w:i/>
                <w:sz w:val="18"/>
                <w:rPrChange w:id="2717" w:author="Berges Michel" w:date="2024-04-23T07:35:00Z">
                  <w:rPr>
                    <w:i/>
                    <w:sz w:val="20"/>
                  </w:rPr>
                </w:rPrChange>
              </w:rPr>
              <w:pPrChange w:id="2718" w:author="Berges Michel" w:date="2024-04-20T09:42:00Z">
                <w:pPr/>
              </w:pPrChange>
            </w:pPr>
            <w:r w:rsidRPr="00B47BF0">
              <w:rPr>
                <w:i/>
                <w:sz w:val="18"/>
                <w:rPrChange w:id="2719" w:author="Berges Michel" w:date="2024-04-23T07:35:00Z">
                  <w:rPr>
                    <w:i/>
                    <w:sz w:val="20"/>
                  </w:rPr>
                </w:rPrChange>
              </w:rPr>
              <w:t>Dijon</w:t>
            </w:r>
          </w:p>
        </w:tc>
      </w:tr>
      <w:tr w:rsidR="0010590A" w:rsidRPr="00236722">
        <w:tc>
          <w:tcPr>
            <w:tcW w:w="3119" w:type="dxa"/>
          </w:tcPr>
          <w:p w:rsidR="00E234F8" w:rsidRDefault="00B47BF0">
            <w:pPr>
              <w:ind w:firstLine="0"/>
              <w:jc w:val="center"/>
              <w:rPr>
                <w:smallCaps/>
                <w:sz w:val="18"/>
                <w:rPrChange w:id="2720" w:author="Berges Michel" w:date="2024-04-23T07:35:00Z">
                  <w:rPr>
                    <w:smallCaps/>
                    <w:sz w:val="20"/>
                  </w:rPr>
                </w:rPrChange>
              </w:rPr>
              <w:pPrChange w:id="2721" w:author="Berges Michel" w:date="2024-04-20T09:42:00Z">
                <w:pPr/>
              </w:pPrChange>
            </w:pPr>
            <w:r w:rsidRPr="00B47BF0">
              <w:rPr>
                <w:smallCaps/>
                <w:sz w:val="18"/>
                <w:rPrChange w:id="2722" w:author="Berges Michel" w:date="2024-04-23T07:35:00Z">
                  <w:rPr>
                    <w:smallCaps/>
                    <w:sz w:val="20"/>
                  </w:rPr>
                </w:rPrChange>
              </w:rPr>
              <w:t>Mühler</w:t>
            </w:r>
          </w:p>
        </w:tc>
        <w:tc>
          <w:tcPr>
            <w:tcW w:w="1984" w:type="dxa"/>
          </w:tcPr>
          <w:p w:rsidR="00E234F8" w:rsidRDefault="00B47BF0">
            <w:pPr>
              <w:ind w:firstLine="33"/>
              <w:jc w:val="center"/>
              <w:rPr>
                <w:smallCaps/>
                <w:sz w:val="18"/>
                <w:rPrChange w:id="2723" w:author="Berges Michel" w:date="2024-04-23T07:35:00Z">
                  <w:rPr>
                    <w:smallCaps/>
                    <w:sz w:val="20"/>
                  </w:rPr>
                </w:rPrChange>
              </w:rPr>
              <w:pPrChange w:id="2724" w:author="Berges Michel" w:date="2024-04-20T09:42:00Z">
                <w:pPr/>
              </w:pPrChange>
            </w:pPr>
            <w:r w:rsidRPr="00B47BF0">
              <w:rPr>
                <w:smallCaps/>
                <w:sz w:val="18"/>
                <w:rPrChange w:id="2725" w:author="Berges Michel" w:date="2024-04-23T07:35:00Z">
                  <w:rPr>
                    <w:smallCaps/>
                    <w:sz w:val="20"/>
                  </w:rPr>
                </w:rPrChange>
              </w:rPr>
              <w:t>Hagen</w:t>
            </w:r>
          </w:p>
        </w:tc>
        <w:tc>
          <w:tcPr>
            <w:tcW w:w="1559" w:type="dxa"/>
          </w:tcPr>
          <w:p w:rsidR="00E234F8" w:rsidRDefault="00B47BF0">
            <w:pPr>
              <w:ind w:firstLine="34"/>
              <w:jc w:val="center"/>
              <w:rPr>
                <w:smallCaps/>
                <w:sz w:val="18"/>
                <w:rPrChange w:id="2726" w:author="Berges Michel" w:date="2024-04-23T07:35:00Z">
                  <w:rPr>
                    <w:smallCaps/>
                    <w:sz w:val="20"/>
                  </w:rPr>
                </w:rPrChange>
              </w:rPr>
              <w:pPrChange w:id="2727" w:author="Berges Michel" w:date="2024-04-20T09:42:00Z">
                <w:pPr/>
              </w:pPrChange>
            </w:pPr>
            <w:r w:rsidRPr="00B47BF0">
              <w:rPr>
                <w:smallCaps/>
                <w:sz w:val="18"/>
                <w:rPrChange w:id="2728" w:author="Berges Michel" w:date="2024-04-23T07:35:00Z">
                  <w:rPr>
                    <w:smallCaps/>
                    <w:sz w:val="20"/>
                  </w:rPr>
                </w:rPrChange>
              </w:rPr>
              <w:t>Hulf</w:t>
            </w:r>
          </w:p>
        </w:tc>
      </w:tr>
    </w:tbl>
    <w:p w:rsidR="002B251A" w:rsidRDefault="002B251A" w:rsidP="0016198C"/>
    <w:p w:rsidR="00C42611" w:rsidRDefault="00C42611" w:rsidP="001E2E60">
      <w:r>
        <w:t>Le général T</w:t>
      </w:r>
      <w:r w:rsidRPr="00C42611">
        <w:rPr>
          <w:smallCaps/>
        </w:rPr>
        <w:t>homas</w:t>
      </w:r>
      <w:r>
        <w:t xml:space="preserve"> (</w:t>
      </w:r>
      <w:r w:rsidRPr="00C42611">
        <w:rPr>
          <w:i/>
        </w:rPr>
        <w:t>Beauftragter des Chef der S</w:t>
      </w:r>
      <w:r w:rsidRPr="00C42611">
        <w:rPr>
          <w:i/>
          <w:smallCaps/>
        </w:rPr>
        <w:t>ipo</w:t>
      </w:r>
      <w:r w:rsidRPr="00C42611">
        <w:rPr>
          <w:i/>
        </w:rPr>
        <w:t xml:space="preserve"> und S</w:t>
      </w:r>
      <w:r w:rsidRPr="00C42611">
        <w:rPr>
          <w:i/>
          <w:smallCaps/>
        </w:rPr>
        <w:t>d</w:t>
      </w:r>
      <w:r>
        <w:t>) était le représentant direct de H</w:t>
      </w:r>
      <w:r w:rsidRPr="00C42611">
        <w:rPr>
          <w:smallCaps/>
        </w:rPr>
        <w:t>eydrich</w:t>
      </w:r>
      <w:r>
        <w:t xml:space="preserve">, dont il recevait les ordres et à qui il rendait compte. Il dépendait pour la France, du </w:t>
      </w:r>
      <w:r w:rsidR="00E61B79" w:rsidRPr="00E61B79">
        <w:rPr>
          <w:i/>
          <w:smallCaps/>
        </w:rPr>
        <w:t>Mbf</w:t>
      </w:r>
      <w:r>
        <w:rPr>
          <w:smallCaps/>
        </w:rPr>
        <w:t xml:space="preserve"> </w:t>
      </w:r>
      <w:r w:rsidR="00E61B79">
        <w:t>(</w:t>
      </w:r>
      <w:r w:rsidR="00B47BF0" w:rsidRPr="00B47BF0">
        <w:rPr>
          <w:smallCaps/>
          <w:rPrChange w:id="2729" w:author="Berges Michel" w:date="2024-04-20T09:37:00Z">
            <w:rPr/>
          </w:rPrChange>
        </w:rPr>
        <w:t>St</w:t>
      </w:r>
      <w:ins w:id="2730" w:author="Berges Michel" w:date="2024-04-20T09:37:00Z">
        <w:r w:rsidR="00AF0986">
          <w:rPr>
            <w:smallCaps/>
          </w:rPr>
          <w:t>ü</w:t>
        </w:r>
      </w:ins>
      <w:del w:id="2731" w:author="Berges Michel" w:date="2024-04-20T09:37:00Z">
        <w:r w:rsidR="00B47BF0" w:rsidRPr="00B47BF0">
          <w:rPr>
            <w:smallCaps/>
            <w:rPrChange w:id="2732" w:author="Berges Michel" w:date="2024-04-20T09:37:00Z">
              <w:rPr/>
            </w:rPrChange>
          </w:rPr>
          <w:delText>u</w:delText>
        </w:r>
      </w:del>
      <w:r w:rsidR="00B47BF0" w:rsidRPr="00B47BF0">
        <w:rPr>
          <w:smallCaps/>
          <w:rPrChange w:id="2733" w:author="Berges Michel" w:date="2024-04-20T09:37:00Z">
            <w:rPr/>
          </w:rPrChange>
        </w:rPr>
        <w:t>lpnagel</w:t>
      </w:r>
      <w:r>
        <w:t>) et ses services</w:t>
      </w:r>
      <w:r w:rsidR="001E2E60">
        <w:t xml:space="preserve"> </w:t>
      </w:r>
      <w:r w:rsidR="006B6DB1">
        <w:t>étaient placés sous</w:t>
      </w:r>
      <w:r>
        <w:t xml:space="preserve"> les ordres de S</w:t>
      </w:r>
      <w:r w:rsidRPr="00C42611">
        <w:rPr>
          <w:smallCaps/>
        </w:rPr>
        <w:t>peidel</w:t>
      </w:r>
      <w:r>
        <w:t xml:space="preserve"> (</w:t>
      </w:r>
      <w:r w:rsidR="00B47BF0" w:rsidRPr="00B47BF0">
        <w:rPr>
          <w:i/>
          <w:smallCaps/>
          <w:rPrChange w:id="2734" w:author="Berges Michel" w:date="2024-04-20T09:37:00Z">
            <w:rPr>
              <w:i/>
            </w:rPr>
          </w:rPrChange>
        </w:rPr>
        <w:t>Kommandostab</w:t>
      </w:r>
      <w:r>
        <w:t xml:space="preserve">). Il est arrivé à Paris en même temps que la </w:t>
      </w:r>
      <w:r w:rsidRPr="00E61B79">
        <w:rPr>
          <w:i/>
          <w:smallCaps/>
        </w:rPr>
        <w:t>Wehrmacht</w:t>
      </w:r>
      <w:r w:rsidR="006B6DB1">
        <w:t xml:space="preserve">, </w:t>
      </w:r>
      <w:r>
        <w:t>et a installé ses bureau</w:t>
      </w:r>
      <w:r w:rsidR="001E2E60">
        <w:t>x</w:t>
      </w:r>
      <w:r>
        <w:t xml:space="preserve"> 5</w:t>
      </w:r>
      <w:r w:rsidR="006B6DB1">
        <w:t>7 Bld Lannes. Il avait avec lui</w:t>
      </w:r>
      <w:r>
        <w:t xml:space="preserve"> un groupe de douze à quinze personnes parmi lesquelles notamment : </w:t>
      </w:r>
    </w:p>
    <w:p w:rsidR="002B251A" w:rsidRDefault="00C42611" w:rsidP="0016198C">
      <w:r>
        <w:t>– Commandant G</w:t>
      </w:r>
      <w:r w:rsidRPr="00116711">
        <w:rPr>
          <w:smallCaps/>
        </w:rPr>
        <w:t>ontard</w:t>
      </w:r>
      <w:r>
        <w:t xml:space="preserve">, venu du </w:t>
      </w:r>
      <w:r w:rsidRPr="00C42611">
        <w:rPr>
          <w:i/>
        </w:rPr>
        <w:t>S</w:t>
      </w:r>
      <w:r w:rsidRPr="00C42611">
        <w:rPr>
          <w:i/>
          <w:smallCaps/>
        </w:rPr>
        <w:t>d</w:t>
      </w:r>
      <w:r>
        <w:t xml:space="preserve"> Section III.</w:t>
      </w:r>
    </w:p>
    <w:p w:rsidR="002B251A" w:rsidRDefault="00116711" w:rsidP="0016198C">
      <w:r>
        <w:t>– Commandant S</w:t>
      </w:r>
      <w:r w:rsidRPr="00116711">
        <w:rPr>
          <w:smallCaps/>
        </w:rPr>
        <w:t>c</w:t>
      </w:r>
      <w:r w:rsidR="00C42611" w:rsidRPr="00116711">
        <w:rPr>
          <w:smallCaps/>
        </w:rPr>
        <w:t>rilling</w:t>
      </w:r>
      <w:r w:rsidR="007673B8">
        <w:t>, venant de la Section</w:t>
      </w:r>
      <w:r w:rsidR="00C42611">
        <w:t xml:space="preserve"> IV.</w:t>
      </w:r>
    </w:p>
    <w:p w:rsidR="002B251A" w:rsidRDefault="00116711" w:rsidP="0016198C">
      <w:r>
        <w:t>– Lieutenant N</w:t>
      </w:r>
      <w:r w:rsidRPr="00116711">
        <w:rPr>
          <w:smallCaps/>
        </w:rPr>
        <w:t>ossek</w:t>
      </w:r>
      <w:r>
        <w:t xml:space="preserve"> venant de la Section VI.</w:t>
      </w:r>
    </w:p>
    <w:p w:rsidR="002B251A" w:rsidRDefault="00116711" w:rsidP="0016198C">
      <w:r>
        <w:t>Le général T</w:t>
      </w:r>
      <w:r w:rsidRPr="00116711">
        <w:rPr>
          <w:smallCaps/>
        </w:rPr>
        <w:t>homas</w:t>
      </w:r>
      <w:r>
        <w:t xml:space="preserve"> et ses services 57 Bd. Lannes centralisaient les instruction</w:t>
      </w:r>
      <w:r w:rsidR="002967C7">
        <w:t>s</w:t>
      </w:r>
      <w:r>
        <w:t xml:space="preserve"> et les ordres venus de Berlin ou succédant à des conférences avec le Haut-Commandement, et les transmettaient à B</w:t>
      </w:r>
      <w:r w:rsidR="00991967">
        <w:rPr>
          <w:smallCaps/>
        </w:rPr>
        <w:t>oe</w:t>
      </w:r>
      <w:r w:rsidRPr="00116711">
        <w:rPr>
          <w:smallCaps/>
        </w:rPr>
        <w:t>melbur</w:t>
      </w:r>
      <w:r w:rsidRPr="00991967">
        <w:rPr>
          <w:smallCaps/>
        </w:rPr>
        <w:t>g</w:t>
      </w:r>
      <w:r>
        <w:t xml:space="preserve"> ou à moi-même.</w:t>
      </w:r>
    </w:p>
    <w:p w:rsidR="002B251A" w:rsidRDefault="00116711" w:rsidP="0016198C">
      <w:r>
        <w:t xml:space="preserve">Arrivé en juillet 1940 à Paris, avec un </w:t>
      </w:r>
      <w:r w:rsidR="007673B8">
        <w:rPr>
          <w:i/>
        </w:rPr>
        <w:t>K</w:t>
      </w:r>
      <w:r w:rsidRPr="002967C7">
        <w:rPr>
          <w:i/>
        </w:rPr>
        <w:t>ommando</w:t>
      </w:r>
      <w:r w:rsidR="007673B8">
        <w:t xml:space="preserve"> d’une vingtaine de per</w:t>
      </w:r>
      <w:r>
        <w:t>sonnes, j’ai installé mes servic</w:t>
      </w:r>
      <w:r w:rsidR="00991967">
        <w:t xml:space="preserve">es 72 avenue Foch, et ceux de </w:t>
      </w:r>
      <w:r w:rsidR="00991967" w:rsidRPr="00991967">
        <w:rPr>
          <w:smallCaps/>
        </w:rPr>
        <w:t>Boe</w:t>
      </w:r>
      <w:r w:rsidRPr="00991967">
        <w:rPr>
          <w:smallCaps/>
        </w:rPr>
        <w:t>melburg</w:t>
      </w:r>
      <w:r>
        <w:t xml:space="preserve"> 11, rue des Saussaies.</w:t>
      </w:r>
    </w:p>
    <w:p w:rsidR="00116711" w:rsidRDefault="00116711" w:rsidP="0016198C">
      <w:r>
        <w:t>Quelques jours après moi</w:t>
      </w:r>
      <w:del w:id="2735" w:author="Berges Michel" w:date="2024-04-23T06:11:00Z">
        <w:r w:rsidDel="00FD2AFA">
          <w:delText>,</w:delText>
        </w:r>
      </w:del>
      <w:r>
        <w:t xml:space="preserve"> sont arrivés à Paris, le capitaine </w:t>
      </w:r>
      <w:r w:rsidRPr="00A278FC">
        <w:rPr>
          <w:smallCaps/>
        </w:rPr>
        <w:t>Kiefer</w:t>
      </w:r>
      <w:r>
        <w:t xml:space="preserve"> à la tête d’un groupe d’une vingtaine de personnes que j’ai réparties entr</w:t>
      </w:r>
      <w:r w:rsidR="00761EA6">
        <w:t>e</w:t>
      </w:r>
      <w:r>
        <w:t xml:space="preserve"> l</w:t>
      </w:r>
      <w:r w:rsidR="001725BE">
        <w:t>’</w:t>
      </w:r>
      <w:r w:rsidR="002967C7">
        <w:t>avenue Foch et la rue des S</w:t>
      </w:r>
      <w:r>
        <w:t xml:space="preserve">aussaies, </w:t>
      </w:r>
      <w:r w:rsidRPr="00A278FC">
        <w:rPr>
          <w:smallCaps/>
        </w:rPr>
        <w:t>Kiefer</w:t>
      </w:r>
      <w:r>
        <w:t xml:space="preserve"> s’installant lui-même chez </w:t>
      </w:r>
      <w:r w:rsidRPr="00991967">
        <w:rPr>
          <w:smallCaps/>
        </w:rPr>
        <w:t>B</w:t>
      </w:r>
      <w:r w:rsidR="00991967">
        <w:rPr>
          <w:smallCaps/>
        </w:rPr>
        <w:t>oe</w:t>
      </w:r>
      <w:r w:rsidRPr="00991967">
        <w:rPr>
          <w:smallCaps/>
        </w:rPr>
        <w:t>melburg</w:t>
      </w:r>
      <w:r>
        <w:t xml:space="preserve">, avec le titre d’adjoint. </w:t>
      </w:r>
    </w:p>
    <w:p w:rsidR="002B251A" w:rsidRDefault="00116711" w:rsidP="0016198C">
      <w:r>
        <w:t xml:space="preserve">Tout ce personnel provenait du </w:t>
      </w:r>
      <w:r w:rsidRPr="00116711">
        <w:rPr>
          <w:i/>
          <w:smallCaps/>
        </w:rPr>
        <w:t>Rsha</w:t>
      </w:r>
      <w:r>
        <w:t>.</w:t>
      </w:r>
    </w:p>
    <w:p w:rsidR="002B251A" w:rsidRPr="00440F62" w:rsidRDefault="00116711" w:rsidP="0016198C">
      <w:r>
        <w:t xml:space="preserve">Les </w:t>
      </w:r>
      <w:r w:rsidR="00087972">
        <w:t xml:space="preserve">services de </w:t>
      </w:r>
      <w:r w:rsidR="00087972" w:rsidRPr="00991967">
        <w:rPr>
          <w:smallCaps/>
        </w:rPr>
        <w:t>B</w:t>
      </w:r>
      <w:r w:rsidR="00991967">
        <w:rPr>
          <w:smallCaps/>
        </w:rPr>
        <w:t>oe</w:t>
      </w:r>
      <w:r w:rsidR="00087972" w:rsidRPr="00991967">
        <w:rPr>
          <w:smallCaps/>
        </w:rPr>
        <w:t>melburg</w:t>
      </w:r>
      <w:r w:rsidR="00087972">
        <w:t>, rue des S</w:t>
      </w:r>
      <w:r>
        <w:t>aussaies, représent</w:t>
      </w:r>
      <w:r w:rsidR="00087972">
        <w:t>aient la police de sûreté et ceu</w:t>
      </w:r>
      <w:r>
        <w:t>x de l’avenu</w:t>
      </w:r>
      <w:r w:rsidR="00087972">
        <w:t>e</w:t>
      </w:r>
      <w:r>
        <w:t xml:space="preserve"> Foch, le </w:t>
      </w:r>
      <w:r w:rsidRPr="00440F62">
        <w:rPr>
          <w:i/>
        </w:rPr>
        <w:t>S</w:t>
      </w:r>
      <w:r w:rsidRPr="00440F62">
        <w:rPr>
          <w:i/>
          <w:smallCaps/>
        </w:rPr>
        <w:t>d</w:t>
      </w:r>
      <w:r>
        <w:t>. Ces deux services</w:t>
      </w:r>
      <w:r w:rsidR="00087972">
        <w:t xml:space="preserve"> étaient placés sous se</w:t>
      </w:r>
      <w:r w:rsidR="00440F62">
        <w:t>s ordres</w:t>
      </w:r>
      <w:ins w:id="2736" w:author="Berges Michel" w:date="2024-04-23T06:28:00Z">
        <w:r w:rsidR="00604E66">
          <w:t>,</w:t>
        </w:r>
      </w:ins>
      <w:r w:rsidR="00440F62">
        <w:t xml:space="preserve"> mais n’avaient pas le pouvoir exécutif qui était réservé à l’</w:t>
      </w:r>
      <w:r w:rsidR="00440F62" w:rsidRPr="00A278FC">
        <w:rPr>
          <w:i/>
          <w:smallCaps/>
        </w:rPr>
        <w:t>Abwehr</w:t>
      </w:r>
      <w:r w:rsidR="00440F62">
        <w:t xml:space="preserve"> et à la </w:t>
      </w:r>
      <w:r w:rsidR="0063495D">
        <w:rPr>
          <w:i/>
          <w:smallCaps/>
        </w:rPr>
        <w:t xml:space="preserve">Gfp </w:t>
      </w:r>
      <w:r w:rsidR="00440F62">
        <w:t>(</w:t>
      </w:r>
      <w:r w:rsidR="007673B8" w:rsidRPr="00E61B79">
        <w:rPr>
          <w:i/>
          <w:smallCaps/>
        </w:rPr>
        <w:t>Mbf</w:t>
      </w:r>
      <w:r w:rsidR="00440F62">
        <w:t>).</w:t>
      </w:r>
    </w:p>
    <w:p w:rsidR="008621E3" w:rsidRDefault="008621E3" w:rsidP="008621E3"/>
    <w:p w:rsidR="008621E3" w:rsidRDefault="008621E3" w:rsidP="008621E3">
      <w:pPr>
        <w:ind w:firstLine="0"/>
        <w:jc w:val="center"/>
      </w:pPr>
      <w:r>
        <w:rPr>
          <w:noProof/>
          <w:lang w:eastAsia="fr-FR"/>
        </w:rPr>
        <w:drawing>
          <wp:inline distT="0" distB="0" distL="0" distR="0">
            <wp:extent cx="1449590" cy="2008719"/>
            <wp:effectExtent l="76200" t="50800" r="49010" b="48681"/>
            <wp:docPr id="5" name="Image 1" descr=":Essai Boemelburg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ai Boemelburg  copie.jpg"/>
                    <pic:cNvPicPr>
                      <a:picLocks noChangeAspect="1" noChangeArrowheads="1"/>
                    </pic:cNvPicPr>
                  </pic:nvPicPr>
                  <pic:blipFill>
                    <a:blip r:embed="rId10"/>
                    <a:srcRect/>
                    <a:stretch>
                      <a:fillRect/>
                    </a:stretch>
                  </pic:blipFill>
                  <pic:spPr bwMode="auto">
                    <a:xfrm>
                      <a:off x="0" y="0"/>
                      <a:ext cx="1449514" cy="2008613"/>
                    </a:xfrm>
                    <a:prstGeom prst="rect">
                      <a:avLst/>
                    </a:prstGeom>
                    <a:noFill/>
                    <a:ln w="50800">
                      <a:solidFill>
                        <a:schemeClr val="accent6">
                          <a:lumMod val="50000"/>
                        </a:schemeClr>
                      </a:solidFill>
                      <a:miter lim="800000"/>
                      <a:headEnd/>
                      <a:tailEnd/>
                    </a:ln>
                  </pic:spPr>
                </pic:pic>
              </a:graphicData>
            </a:graphic>
          </wp:inline>
        </w:drawing>
      </w:r>
    </w:p>
    <w:p w:rsidR="008621E3" w:rsidRDefault="008621E3" w:rsidP="008621E3">
      <w:pPr>
        <w:spacing w:before="0" w:after="0"/>
        <w:ind w:firstLine="0"/>
        <w:jc w:val="center"/>
      </w:pPr>
    </w:p>
    <w:p w:rsidR="008621E3" w:rsidRDefault="008621E3" w:rsidP="00094DC2">
      <w:pPr>
        <w:spacing w:before="40"/>
        <w:ind w:firstLine="0"/>
        <w:jc w:val="center"/>
        <w:rPr>
          <w:ins w:id="2737" w:author="Berges Michel" w:date="2024-04-23T07:37:00Z"/>
          <w:smallCaps/>
          <w:sz w:val="20"/>
        </w:rPr>
      </w:pPr>
      <w:r w:rsidRPr="008621E3">
        <w:rPr>
          <w:sz w:val="20"/>
        </w:rPr>
        <w:t xml:space="preserve">Rare photo du </w:t>
      </w:r>
      <w:r w:rsidR="00415C6E">
        <w:rPr>
          <w:sz w:val="20"/>
        </w:rPr>
        <w:t>lieutenant-colonel</w:t>
      </w:r>
      <w:r w:rsidRPr="008621E3">
        <w:rPr>
          <w:sz w:val="20"/>
        </w:rPr>
        <w:t xml:space="preserve"> </w:t>
      </w:r>
      <w:r w:rsidRPr="00383410">
        <w:rPr>
          <w:i/>
          <w:smallCaps/>
          <w:sz w:val="20"/>
        </w:rPr>
        <w:t>Ss</w:t>
      </w:r>
      <w:r w:rsidRPr="008621E3">
        <w:rPr>
          <w:sz w:val="20"/>
        </w:rPr>
        <w:t xml:space="preserve"> Karl </w:t>
      </w:r>
      <w:r w:rsidRPr="008621E3">
        <w:rPr>
          <w:smallCaps/>
          <w:sz w:val="20"/>
        </w:rPr>
        <w:t>Boemelburg</w:t>
      </w:r>
    </w:p>
    <w:p w:rsidR="00E234F8" w:rsidRDefault="00E234F8">
      <w:pPr>
        <w:numPr>
          <w:ins w:id="2738" w:author="Berges Michel" w:date="2024-04-23T07:37:00Z"/>
        </w:numPr>
        <w:spacing w:before="0" w:after="0"/>
        <w:ind w:firstLine="0"/>
        <w:jc w:val="center"/>
        <w:rPr>
          <w:del w:id="2739" w:author="Berges Michel" w:date="2024-04-23T07:38:00Z"/>
          <w:sz w:val="20"/>
        </w:rPr>
        <w:pPrChange w:id="2740" w:author="Berges Michel" w:date="2024-04-23T07:38:00Z">
          <w:pPr>
            <w:spacing w:before="40"/>
            <w:ind w:firstLine="0"/>
            <w:jc w:val="center"/>
          </w:pPr>
        </w:pPrChange>
      </w:pPr>
    </w:p>
    <w:p w:rsidR="0080280A" w:rsidRDefault="008621E3" w:rsidP="00094DC2">
      <w:pPr>
        <w:spacing w:before="0" w:after="0"/>
        <w:ind w:firstLine="0"/>
        <w:jc w:val="center"/>
        <w:rPr>
          <w:sz w:val="20"/>
        </w:rPr>
      </w:pPr>
      <w:del w:id="2741" w:author="Berges Michel" w:date="2024-04-23T07:38:00Z">
        <w:r w:rsidDel="0089454B">
          <w:rPr>
            <w:sz w:val="20"/>
          </w:rPr>
          <w:delText xml:space="preserve"> </w:delText>
        </w:r>
      </w:del>
      <w:r>
        <w:rPr>
          <w:sz w:val="20"/>
        </w:rPr>
        <w:t>(</w:t>
      </w:r>
      <w:r w:rsidR="00383410">
        <w:rPr>
          <w:sz w:val="20"/>
        </w:rPr>
        <w:t xml:space="preserve">né à Eberfeld le </w:t>
      </w:r>
      <w:r w:rsidRPr="004941A0">
        <w:rPr>
          <w:sz w:val="20"/>
        </w:rPr>
        <w:t>28 o</w:t>
      </w:r>
      <w:ins w:id="2742" w:author="Berges Michel" w:date="2024-04-23T06:11:00Z">
        <w:r w:rsidR="00FD2AFA">
          <w:rPr>
            <w:sz w:val="20"/>
          </w:rPr>
          <w:t>c</w:t>
        </w:r>
      </w:ins>
      <w:r w:rsidRPr="004941A0">
        <w:rPr>
          <w:sz w:val="20"/>
        </w:rPr>
        <w:t>tobre 1885-1</w:t>
      </w:r>
      <w:r w:rsidRPr="004941A0">
        <w:rPr>
          <w:sz w:val="20"/>
          <w:vertAlign w:val="superscript"/>
        </w:rPr>
        <w:t>er</w:t>
      </w:r>
      <w:r w:rsidR="00094DC2">
        <w:rPr>
          <w:sz w:val="20"/>
        </w:rPr>
        <w:t xml:space="preserve"> février 1946,</w:t>
      </w:r>
    </w:p>
    <w:p w:rsidR="0080280A" w:rsidRDefault="0080280A" w:rsidP="00094DC2">
      <w:pPr>
        <w:spacing w:before="0" w:after="0"/>
        <w:ind w:firstLine="0"/>
        <w:jc w:val="center"/>
        <w:rPr>
          <w:sz w:val="20"/>
        </w:rPr>
      </w:pPr>
      <w:r>
        <w:rPr>
          <w:sz w:val="20"/>
        </w:rPr>
        <w:t>condamné à mort par contumace</w:t>
      </w:r>
    </w:p>
    <w:p w:rsidR="008621E3" w:rsidRDefault="0080280A" w:rsidP="00094DC2">
      <w:pPr>
        <w:spacing w:before="0" w:after="0"/>
        <w:ind w:firstLine="0"/>
        <w:jc w:val="center"/>
        <w:rPr>
          <w:ins w:id="2743" w:author="Berges Michel" w:date="2024-04-23T07:38:00Z"/>
          <w:sz w:val="20"/>
        </w:rPr>
      </w:pPr>
      <w:r>
        <w:rPr>
          <w:sz w:val="20"/>
        </w:rPr>
        <w:t>par le Tribunal militaire de Lyon le 2 mars 1950)</w:t>
      </w:r>
    </w:p>
    <w:p w:rsidR="0089454B" w:rsidRPr="004941A0" w:rsidDel="0089454B" w:rsidRDefault="0089454B" w:rsidP="00094DC2">
      <w:pPr>
        <w:numPr>
          <w:ins w:id="2744" w:author="Berges Michel" w:date="2024-04-23T07:38:00Z"/>
        </w:numPr>
        <w:spacing w:before="0" w:after="0"/>
        <w:ind w:firstLine="0"/>
        <w:jc w:val="center"/>
        <w:rPr>
          <w:del w:id="2745" w:author="Berges Michel" w:date="2024-04-23T07:38:00Z"/>
          <w:sz w:val="20"/>
        </w:rPr>
      </w:pPr>
    </w:p>
    <w:p w:rsidR="0089454B" w:rsidRPr="0089454B" w:rsidRDefault="0089454B" w:rsidP="0089454B">
      <w:pPr>
        <w:numPr>
          <w:ins w:id="2746" w:author="Berges Michel" w:date="2024-04-23T07:38:00Z"/>
        </w:numPr>
        <w:spacing w:before="0" w:after="0"/>
        <w:ind w:firstLine="0"/>
        <w:jc w:val="center"/>
        <w:rPr>
          <w:ins w:id="2747" w:author="Berges Michel" w:date="2024-04-23T07:38:00Z"/>
          <w:sz w:val="20"/>
        </w:rPr>
      </w:pPr>
      <w:ins w:id="2748" w:author="Berges Michel" w:date="2024-04-23T07:38:00Z">
        <w:r w:rsidRPr="0089454B">
          <w:rPr>
            <w:sz w:val="20"/>
          </w:rPr>
          <w:t>Il sera rempl</w:t>
        </w:r>
        <w:r>
          <w:rPr>
            <w:sz w:val="20"/>
          </w:rPr>
          <w:t>acé dans son poste à Paris par</w:t>
        </w:r>
      </w:ins>
    </w:p>
    <w:p w:rsidR="0089454B" w:rsidRPr="0089454B" w:rsidRDefault="0089454B" w:rsidP="0089454B">
      <w:pPr>
        <w:numPr>
          <w:ins w:id="2749" w:author="Berges Michel" w:date="2024-04-23T07:38:00Z"/>
        </w:numPr>
        <w:spacing w:before="0" w:after="0"/>
        <w:ind w:firstLine="0"/>
        <w:jc w:val="center"/>
        <w:rPr>
          <w:ins w:id="2750" w:author="Berges Michel" w:date="2024-04-23T07:38:00Z"/>
          <w:sz w:val="20"/>
        </w:rPr>
      </w:pPr>
      <w:ins w:id="2751" w:author="Berges Michel" w:date="2024-04-23T07:38:00Z">
        <w:r w:rsidRPr="0089454B">
          <w:rPr>
            <w:sz w:val="20"/>
          </w:rPr>
          <w:t xml:space="preserve">le Dr. August </w:t>
        </w:r>
        <w:r w:rsidR="00B47BF0" w:rsidRPr="00B47BF0">
          <w:rPr>
            <w:smallCaps/>
            <w:sz w:val="20"/>
            <w:rPrChange w:id="2752" w:author="Berges Michel" w:date="2024-04-23T07:38:00Z">
              <w:rPr>
                <w:sz w:val="20"/>
              </w:rPr>
            </w:rPrChange>
          </w:rPr>
          <w:t>Stindt</w:t>
        </w:r>
        <w:r>
          <w:rPr>
            <w:sz w:val="20"/>
          </w:rPr>
          <w:t xml:space="preserve"> en 1943.</w:t>
        </w:r>
      </w:ins>
    </w:p>
    <w:p w:rsidR="008621E3" w:rsidRDefault="008621E3" w:rsidP="008621E3">
      <w:pPr>
        <w:spacing w:before="0" w:after="0"/>
        <w:ind w:firstLine="0"/>
        <w:jc w:val="center"/>
        <w:rPr>
          <w:i/>
          <w:sz w:val="20"/>
        </w:rPr>
      </w:pPr>
    </w:p>
    <w:p w:rsidR="008621E3" w:rsidRPr="00113FE6" w:rsidRDefault="008621E3" w:rsidP="008621E3">
      <w:pPr>
        <w:spacing w:before="0" w:after="0"/>
        <w:ind w:firstLine="0"/>
        <w:jc w:val="center"/>
        <w:rPr>
          <w:i/>
          <w:sz w:val="20"/>
        </w:rPr>
      </w:pPr>
      <w:r w:rsidRPr="00113FE6">
        <w:rPr>
          <w:i/>
          <w:sz w:val="20"/>
        </w:rPr>
        <w:t xml:space="preserve">(source </w:t>
      </w:r>
      <w:r w:rsidR="00AD06C9">
        <w:rPr>
          <w:i/>
          <w:sz w:val="20"/>
        </w:rPr>
        <w:t>S</w:t>
      </w:r>
      <w:r w:rsidR="00AD06C9">
        <w:rPr>
          <w:i/>
          <w:smallCaps/>
          <w:sz w:val="20"/>
        </w:rPr>
        <w:t>h</w:t>
      </w:r>
      <w:r w:rsidRPr="004941A0">
        <w:rPr>
          <w:i/>
          <w:smallCaps/>
          <w:sz w:val="20"/>
        </w:rPr>
        <w:t>dn</w:t>
      </w:r>
      <w:r w:rsidRPr="00113FE6">
        <w:rPr>
          <w:i/>
          <w:sz w:val="20"/>
        </w:rPr>
        <w:t xml:space="preserve"> de Vincennes, GR 28 P 9 6737 B</w:t>
      </w:r>
      <w:r w:rsidRPr="00113FE6">
        <w:rPr>
          <w:i/>
          <w:smallCaps/>
          <w:sz w:val="20"/>
        </w:rPr>
        <w:t>oemelburg)</w:t>
      </w:r>
    </w:p>
    <w:p w:rsidR="008621E3" w:rsidRDefault="008621E3" w:rsidP="0016198C"/>
    <w:p w:rsidR="002B251A" w:rsidRDefault="00440F62" w:rsidP="0016198C">
      <w:r>
        <w:t>B</w:t>
      </w:r>
      <w:r w:rsidR="0063495D">
        <w:rPr>
          <w:smallCaps/>
        </w:rPr>
        <w:t>oe</w:t>
      </w:r>
      <w:r w:rsidRPr="00440F62">
        <w:rPr>
          <w:smallCaps/>
        </w:rPr>
        <w:t>melburg</w:t>
      </w:r>
      <w:r>
        <w:t xml:space="preserve"> avait été envoyé en France avant-guerre à deux reprises. En 1938, a</w:t>
      </w:r>
      <w:r w:rsidR="00200F0B">
        <w:t>u moment de la visite du roi d’A</w:t>
      </w:r>
      <w:r>
        <w:t>ngleterre, afin d’exam</w:t>
      </w:r>
      <w:ins w:id="2753" w:author="Berges Michel" w:date="2024-04-20T09:38:00Z">
        <w:r w:rsidR="00E95EE4">
          <w:t>in</w:t>
        </w:r>
      </w:ins>
      <w:del w:id="2754" w:author="Berges Michel" w:date="2024-04-20T09:38:00Z">
        <w:r w:rsidDel="00E95EE4">
          <w:delText>ni</w:delText>
        </w:r>
      </w:del>
      <w:r>
        <w:t xml:space="preserve">er conjointement avec la police française, les mesures de sécurité à prendre vis-à-vis du danger communiste ou autres et d’apporter ses propositions ou suggestions, et au moment des entretiens </w:t>
      </w:r>
      <w:r w:rsidRPr="00440F62">
        <w:rPr>
          <w:smallCaps/>
        </w:rPr>
        <w:t>Ribbentrop-Bonnet</w:t>
      </w:r>
      <w:r>
        <w:t xml:space="preserve"> avec </w:t>
      </w:r>
      <w:r w:rsidRPr="00440F62">
        <w:rPr>
          <w:smallCaps/>
        </w:rPr>
        <w:t>Abetz</w:t>
      </w:r>
      <w:r>
        <w:t>.</w:t>
      </w:r>
    </w:p>
    <w:p w:rsidR="00440F62" w:rsidRDefault="00440F62" w:rsidP="0016198C">
      <w:r>
        <w:t xml:space="preserve">Il avait ainsi noué des relations personnelles avec les représentants de la </w:t>
      </w:r>
      <w:ins w:id="2755" w:author="Berges Michel" w:date="2024-04-20T09:38:00Z">
        <w:r w:rsidR="00E95EE4">
          <w:t>P</w:t>
        </w:r>
      </w:ins>
      <w:del w:id="2756" w:author="Berges Michel" w:date="2024-04-20T09:38:00Z">
        <w:r w:rsidDel="00E95EE4">
          <w:delText>p</w:delText>
        </w:r>
      </w:del>
      <w:r>
        <w:t xml:space="preserve">olice française et s’était d’autre part, spécialisé dans les questions communistes, socialistes </w:t>
      </w:r>
      <w:r w:rsidR="00251F04">
        <w:t>et d’espionnage, sur le plan int</w:t>
      </w:r>
      <w:r>
        <w:t xml:space="preserve">ernational, ainsi que dans celle de sabotage sur les navires ancrés dans les ports. </w:t>
      </w:r>
    </w:p>
    <w:p w:rsidR="00EE4977" w:rsidRDefault="00440F62" w:rsidP="00D95626">
      <w:r>
        <w:t xml:space="preserve">C’est en raison de ces connaissances particulières que </w:t>
      </w:r>
      <w:r w:rsidRPr="00991967">
        <w:rPr>
          <w:smallCaps/>
        </w:rPr>
        <w:t>M</w:t>
      </w:r>
      <w:r w:rsidR="00991967">
        <w:rPr>
          <w:smallCaps/>
        </w:rPr>
        <w:t>ü</w:t>
      </w:r>
      <w:r w:rsidRPr="00991967">
        <w:rPr>
          <w:smallCaps/>
        </w:rPr>
        <w:t>ller</w:t>
      </w:r>
      <w:r>
        <w:t>, de</w:t>
      </w:r>
      <w:r w:rsidR="00991967">
        <w:t xml:space="preserve"> la Section </w:t>
      </w:r>
      <w:r>
        <w:t>IV, l’avait désigné pour assumer un poste important à Paris, où il était chargé notamment, en collaboration avec l’</w:t>
      </w:r>
      <w:r w:rsidRPr="00A278FC">
        <w:rPr>
          <w:i/>
          <w:smallCaps/>
        </w:rPr>
        <w:t>Abwehr</w:t>
      </w:r>
      <w:r>
        <w:t xml:space="preserve">, d’exploiter les archives découvertes et saisies par cette dernière </w:t>
      </w:r>
      <w:ins w:id="2757" w:author="Berges Michel" w:date="2024-04-20T09:39:00Z">
        <w:r w:rsidR="004D024C">
          <w:t>r</w:t>
        </w:r>
      </w:ins>
      <w:del w:id="2758" w:author="Berges Michel" w:date="2024-04-20T09:39:00Z">
        <w:r w:rsidDel="00E95EE4">
          <w:delText>r</w:delText>
        </w:r>
      </w:del>
      <w:r>
        <w:t xml:space="preserve">ue des </w:t>
      </w:r>
      <w:ins w:id="2759" w:author="Berges Michel" w:date="2024-04-20T09:39:00Z">
        <w:r w:rsidR="00E95EE4">
          <w:t>S</w:t>
        </w:r>
      </w:ins>
      <w:del w:id="2760" w:author="Berges Michel" w:date="2024-04-20T09:39:00Z">
        <w:r w:rsidDel="00E95EE4">
          <w:delText>s</w:delText>
        </w:r>
      </w:del>
      <w:r>
        <w:t>aussaies. À ces archives, sont venues s’ajouter celles découvertes par B</w:t>
      </w:r>
      <w:r w:rsidR="00991967">
        <w:rPr>
          <w:smallCaps/>
        </w:rPr>
        <w:t>oe</w:t>
      </w:r>
      <w:r w:rsidRPr="00440F62">
        <w:rPr>
          <w:smallCaps/>
        </w:rPr>
        <w:t>melburg</w:t>
      </w:r>
      <w:r>
        <w:t>, grâce à des agents français, dans des péniches</w:t>
      </w:r>
      <w:r w:rsidR="00D95626">
        <w:t xml:space="preserve"> </w:t>
      </w:r>
      <w:r w:rsidR="00EE4977">
        <w:t>ancré</w:t>
      </w:r>
      <w:ins w:id="2761" w:author="Berges Michel" w:date="2024-04-23T06:11:00Z">
        <w:r w:rsidR="00FD2AFA">
          <w:t>e</w:t>
        </w:r>
      </w:ins>
      <w:r w:rsidR="00EE4977">
        <w:t>s sur la Seine. L’</w:t>
      </w:r>
      <w:r w:rsidR="00EE4977" w:rsidRPr="00A278FC">
        <w:rPr>
          <w:i/>
          <w:smallCaps/>
        </w:rPr>
        <w:t>Abwehr</w:t>
      </w:r>
      <w:r w:rsidR="00EE4977">
        <w:t xml:space="preserve"> avait été la première à occuper la </w:t>
      </w:r>
      <w:ins w:id="2762" w:author="Berges Michel" w:date="2024-04-20T09:39:00Z">
        <w:r w:rsidR="004D024C">
          <w:t>r</w:t>
        </w:r>
      </w:ins>
      <w:del w:id="2763" w:author="Berges Michel" w:date="2024-04-20T09:39:00Z">
        <w:r w:rsidR="00EE4977" w:rsidDel="00E95EE4">
          <w:delText>r</w:delText>
        </w:r>
      </w:del>
      <w:r w:rsidR="00EE4977">
        <w:t>ue des Saussaies et nous devions collaborer en toutes choses avec elle, parce qu’elle était la seule, avec la</w:t>
      </w:r>
      <w:r w:rsidR="00A278FC" w:rsidRPr="00A278FC">
        <w:rPr>
          <w:i/>
          <w:smallCaps/>
        </w:rPr>
        <w:t xml:space="preserve"> </w:t>
      </w:r>
      <w:r w:rsidR="00251F04">
        <w:rPr>
          <w:i/>
          <w:smallCaps/>
        </w:rPr>
        <w:t>Gfp</w:t>
      </w:r>
      <w:r w:rsidR="00EE4977">
        <w:t>, à détenir le pouvoir exécutif. Pour ses besoins matériels, pour les arrestations, les perquisitions, les saisies, etc</w:t>
      </w:r>
      <w:r w:rsidR="00A62A19">
        <w:t> </w:t>
      </w:r>
      <w:r w:rsidR="00EE4977">
        <w:t>… B</w:t>
      </w:r>
      <w:r w:rsidR="00991967">
        <w:rPr>
          <w:smallCaps/>
        </w:rPr>
        <w:t>oe</w:t>
      </w:r>
      <w:r w:rsidR="00EE4977" w:rsidRPr="00EE4977">
        <w:rPr>
          <w:smallCaps/>
        </w:rPr>
        <w:t>melburg</w:t>
      </w:r>
      <w:r w:rsidR="00EE4977">
        <w:t xml:space="preserve"> devait faire appel à l’</w:t>
      </w:r>
      <w:r w:rsidR="00EE4977" w:rsidRPr="00A278FC">
        <w:rPr>
          <w:i/>
          <w:smallCaps/>
        </w:rPr>
        <w:t>Abwehr</w:t>
      </w:r>
      <w:r w:rsidR="00EE4977">
        <w:t xml:space="preserve"> ou à la </w:t>
      </w:r>
      <w:r w:rsidR="00EE4977" w:rsidRPr="00EE4977">
        <w:rPr>
          <w:i/>
        </w:rPr>
        <w:t>G</w:t>
      </w:r>
      <w:r w:rsidR="00EE4977" w:rsidRPr="00EE4977">
        <w:rPr>
          <w:i/>
          <w:smallCaps/>
        </w:rPr>
        <w:t>fp</w:t>
      </w:r>
      <w:r w:rsidR="00EE4977" w:rsidRPr="00EE4977">
        <w:rPr>
          <w:smallCaps/>
        </w:rPr>
        <w:t xml:space="preserve"> </w:t>
      </w:r>
      <w:r w:rsidR="00EE4977">
        <w:t>qui fournissait voitures, troupes et tous les moyens nécessaires. Il en était de même pour les services de l’avenue Foch et pour les bureaux de province.</w:t>
      </w:r>
    </w:p>
    <w:p w:rsidR="00EE4977" w:rsidRDefault="00EE4977" w:rsidP="0016198C">
      <w:r>
        <w:t>Jusqu’au décl</w:t>
      </w:r>
      <w:ins w:id="2764" w:author="Berges Michel" w:date="2024-04-23T06:11:00Z">
        <w:r w:rsidR="00FD2AFA">
          <w:t>e</w:t>
        </w:r>
      </w:ins>
      <w:del w:id="2765" w:author="Berges Michel" w:date="2024-04-23T06:11:00Z">
        <w:r w:rsidDel="00FD2AFA">
          <w:delText>a</w:delText>
        </w:r>
      </w:del>
      <w:r>
        <w:t xml:space="preserve">nchement du conflit germano-russe, </w:t>
      </w:r>
      <w:r w:rsidRPr="00991967">
        <w:rPr>
          <w:smallCaps/>
        </w:rPr>
        <w:t>Bo</w:t>
      </w:r>
      <w:r w:rsidR="00991967" w:rsidRPr="00991967">
        <w:rPr>
          <w:smallCaps/>
        </w:rPr>
        <w:t>e</w:t>
      </w:r>
      <w:r w:rsidRPr="00991967">
        <w:rPr>
          <w:smallCaps/>
        </w:rPr>
        <w:t>melburg</w:t>
      </w:r>
      <w:r>
        <w:t xml:space="preserve"> a été absorbé avec </w:t>
      </w:r>
      <w:r w:rsidRPr="00991967">
        <w:rPr>
          <w:smallCaps/>
        </w:rPr>
        <w:t>Kiefer</w:t>
      </w:r>
      <w:r>
        <w:t xml:space="preserve">, par l’exploitation des archives et, à partir de 1941, il s’est spécialement occupé, toujours avec </w:t>
      </w:r>
      <w:r w:rsidRPr="00991967">
        <w:rPr>
          <w:smallCaps/>
        </w:rPr>
        <w:t>Kiefer</w:t>
      </w:r>
      <w:r>
        <w:t xml:space="preserve"> comme adjoint, de la lutte anti</w:t>
      </w:r>
      <w:del w:id="2766" w:author="Berges Michel" w:date="2024-04-20T09:43:00Z">
        <w:r w:rsidDel="004D024C">
          <w:delText>-</w:delText>
        </w:r>
      </w:del>
      <w:r>
        <w:t xml:space="preserve">communiste. </w:t>
      </w:r>
    </w:p>
    <w:p w:rsidR="00EE4977" w:rsidRDefault="00EE4977" w:rsidP="0016198C">
      <w:r>
        <w:t xml:space="preserve">En principe, </w:t>
      </w:r>
      <w:r w:rsidR="00251F04">
        <w:rPr>
          <w:smallCaps/>
        </w:rPr>
        <w:t>Boe</w:t>
      </w:r>
      <w:r w:rsidRPr="00A278FC">
        <w:rPr>
          <w:smallCaps/>
        </w:rPr>
        <w:t>melburg</w:t>
      </w:r>
      <w:r>
        <w:t xml:space="preserve"> recevait ses ordres et rendait compte par mon entremise, mais étant donné le caractère spécial de son travail, il avait également des contacts directs avec </w:t>
      </w:r>
      <w:r w:rsidR="00251F04">
        <w:rPr>
          <w:smallCaps/>
        </w:rPr>
        <w:t>Mü</w:t>
      </w:r>
      <w:r w:rsidRPr="00A278FC">
        <w:rPr>
          <w:smallCaps/>
        </w:rPr>
        <w:t>ller</w:t>
      </w:r>
      <w:r>
        <w:t xml:space="preserve">, de la Section IV. Il s’est rendu personnellement auprès de lui à Berlin, à plusieurs reprises. Il en recevait des ordres directs et rendait compte de même. </w:t>
      </w:r>
    </w:p>
    <w:p w:rsidR="00EE4977" w:rsidRDefault="004170CA" w:rsidP="0016198C">
      <w:r>
        <w:t>Les</w:t>
      </w:r>
      <w:r w:rsidR="0082652A">
        <w:t xml:space="preserve"> principaux collaborateurs de </w:t>
      </w:r>
      <w:r w:rsidR="0082652A" w:rsidRPr="0082652A">
        <w:rPr>
          <w:smallCaps/>
        </w:rPr>
        <w:t>Boe</w:t>
      </w:r>
      <w:r w:rsidRPr="0082652A">
        <w:rPr>
          <w:smallCaps/>
        </w:rPr>
        <w:t>melburg</w:t>
      </w:r>
      <w:r>
        <w:t xml:space="preserve"> dont je me souviens sont : </w:t>
      </w:r>
      <w:r w:rsidRPr="005D312B">
        <w:rPr>
          <w:smallCaps/>
        </w:rPr>
        <w:t>Kiefer</w:t>
      </w:r>
      <w:r>
        <w:t xml:space="preserve">, </w:t>
      </w:r>
      <w:r w:rsidRPr="005D312B">
        <w:rPr>
          <w:smallCaps/>
        </w:rPr>
        <w:t>Bittner</w:t>
      </w:r>
      <w:r>
        <w:t xml:space="preserve">, </w:t>
      </w:r>
      <w:r w:rsidRPr="005D312B">
        <w:rPr>
          <w:smallCaps/>
        </w:rPr>
        <w:t>Boring</w:t>
      </w:r>
      <w:r>
        <w:t xml:space="preserve">, </w:t>
      </w:r>
      <w:r w:rsidRPr="005D312B">
        <w:rPr>
          <w:smallCaps/>
        </w:rPr>
        <w:t>Panelon</w:t>
      </w:r>
      <w:r>
        <w:t xml:space="preserve">, </w:t>
      </w:r>
      <w:r w:rsidR="00251F04">
        <w:rPr>
          <w:smallCaps/>
        </w:rPr>
        <w:t>Rad</w:t>
      </w:r>
      <w:r w:rsidRPr="005D312B">
        <w:rPr>
          <w:smallCaps/>
        </w:rPr>
        <w:t>o</w:t>
      </w:r>
      <w:r>
        <w:t>, ce dernier tchèque, ex</w:t>
      </w:r>
      <w:ins w:id="2767" w:author="Berges Michel" w:date="2024-04-20T09:43:00Z">
        <w:r w:rsidR="004D024C">
          <w:t>-</w:t>
        </w:r>
      </w:ins>
      <w:del w:id="2768" w:author="Berges Michel" w:date="2024-04-20T09:43:00Z">
        <w:r w:rsidDel="004D024C">
          <w:delText>-</w:delText>
        </w:r>
      </w:del>
      <w:r>
        <w:t xml:space="preserve">combattant en liaison avec </w:t>
      </w:r>
      <w:r w:rsidRPr="005D312B">
        <w:rPr>
          <w:smallCaps/>
        </w:rPr>
        <w:t>Uracca</w:t>
      </w:r>
      <w:r>
        <w:t>, attaché de police espagnol</w:t>
      </w:r>
      <w:ins w:id="2769" w:author="Berges Michel" w:date="2024-04-23T06:12:00Z">
        <w:r w:rsidR="00FD2AFA">
          <w:t>e</w:t>
        </w:r>
      </w:ins>
      <w:r>
        <w:t xml:space="preserve"> à Paris, et </w:t>
      </w:r>
      <w:r w:rsidRPr="005D312B">
        <w:rPr>
          <w:smallCaps/>
        </w:rPr>
        <w:t>Braun</w:t>
      </w:r>
      <w:r>
        <w:t>, qui a été son chauffeur jusqu’à la fin.</w:t>
      </w:r>
    </w:p>
    <w:p w:rsidR="004170CA" w:rsidRDefault="004170CA" w:rsidP="0016198C">
      <w:r>
        <w:t xml:space="preserve">Étant moi-même Chef de Bureau de Paris du </w:t>
      </w:r>
      <w:r w:rsidRPr="004170CA">
        <w:rPr>
          <w:i/>
        </w:rPr>
        <w:t>S</w:t>
      </w:r>
      <w:r w:rsidRPr="004170CA">
        <w:rPr>
          <w:i/>
          <w:smallCaps/>
        </w:rPr>
        <w:t>d</w:t>
      </w:r>
      <w:r w:rsidRPr="004170CA">
        <w:rPr>
          <w:i/>
        </w:rPr>
        <w:t xml:space="preserve"> Kommando</w:t>
      </w:r>
      <w:r>
        <w:t xml:space="preserve"> (</w:t>
      </w:r>
      <w:r w:rsidRPr="004170CA">
        <w:rPr>
          <w:i/>
        </w:rPr>
        <w:t>Leiter der Dienstelle Paris</w:t>
      </w:r>
      <w:r>
        <w:t>), je dirigeais les services de l’avenue Foch</w:t>
      </w:r>
      <w:ins w:id="2770" w:author="Berges Michel" w:date="2024-04-20T09:40:00Z">
        <w:r w:rsidR="006F6441">
          <w:t>,</w:t>
        </w:r>
      </w:ins>
      <w:r>
        <w:t xml:space="preserve"> et je donnais des directives aux </w:t>
      </w:r>
      <w:r w:rsidRPr="004170CA">
        <w:rPr>
          <w:i/>
        </w:rPr>
        <w:t>Aussenstellen</w:t>
      </w:r>
      <w:r>
        <w:t xml:space="preserve"> de Bordeaux, Dijon et Rouen. Je dirigeais également</w:t>
      </w:r>
      <w:r w:rsidR="005D312B">
        <w:t xml:space="preserve"> bien entendu les services de </w:t>
      </w:r>
      <w:r w:rsidR="005D312B" w:rsidRPr="005D312B">
        <w:rPr>
          <w:smallCaps/>
        </w:rPr>
        <w:t>Boemelburg</w:t>
      </w:r>
      <w:r w:rsidR="005D312B">
        <w:t xml:space="preserve">, </w:t>
      </w:r>
      <w:ins w:id="2771" w:author="Berges Michel" w:date="2024-04-20T09:40:00Z">
        <w:r w:rsidR="006F6441">
          <w:t>r</w:t>
        </w:r>
      </w:ins>
      <w:del w:id="2772" w:author="Berges Michel" w:date="2024-04-20T09:40:00Z">
        <w:r w:rsidR="005D312B" w:rsidDel="006F6441">
          <w:delText>r</w:delText>
        </w:r>
      </w:del>
      <w:r w:rsidR="005D312B">
        <w:t>ue des S</w:t>
      </w:r>
      <w:r>
        <w:t>aussaies.</w:t>
      </w:r>
    </w:p>
    <w:p w:rsidR="00EE4977" w:rsidRDefault="004170CA" w:rsidP="0016198C">
      <w:r>
        <w:t>Les services du 72 avenue Foch avaient pour mission</w:t>
      </w:r>
      <w:ins w:id="2773" w:author="Berges Michel" w:date="2024-04-20T09:44:00Z">
        <w:r w:rsidR="004D024C">
          <w:t>,</w:t>
        </w:r>
      </w:ins>
      <w:r>
        <w:t xml:space="preserve"> mais strictement sur le</w:t>
      </w:r>
      <w:r w:rsidR="008B3551">
        <w:t xml:space="preserve"> plan « renseignement »</w:t>
      </w:r>
      <w:ins w:id="2774" w:author="Berges Michel" w:date="2024-04-20T09:44:00Z">
        <w:r w:rsidR="004D024C">
          <w:t>,</w:t>
        </w:r>
      </w:ins>
      <w:r>
        <w:t xml:space="preserve"> d’e</w:t>
      </w:r>
      <w:r w:rsidR="00CE497F">
        <w:t>x</w:t>
      </w:r>
      <w:r>
        <w:t>ploite</w:t>
      </w:r>
      <w:r w:rsidR="00CE497F">
        <w:t>r les archives en ce qui concern</w:t>
      </w:r>
      <w:r>
        <w:t>a</w:t>
      </w:r>
      <w:r w:rsidR="00CE497F">
        <w:t>i</w:t>
      </w:r>
      <w:r>
        <w:t xml:space="preserve">t les </w:t>
      </w:r>
      <w:ins w:id="2775" w:author="Berges Michel" w:date="2024-04-20T09:44:00Z">
        <w:r w:rsidR="00E36EA6">
          <w:t>J</w:t>
        </w:r>
      </w:ins>
      <w:del w:id="2776" w:author="Berges Michel" w:date="2024-04-20T09:44:00Z">
        <w:r w:rsidDel="00E36EA6">
          <w:delText>j</w:delText>
        </w:r>
      </w:del>
      <w:r>
        <w:t>uifs, les émigrés (Russes blancs – Polonais – et Allemands), la Franc-Maçonnerie et les Sociétés secrètes. Ils suggéraient ou proposaient des arrestations, mais la décision ne pouvait être prise et exécutée que par l’</w:t>
      </w:r>
      <w:r w:rsidRPr="008B3551">
        <w:rPr>
          <w:i/>
          <w:smallCaps/>
        </w:rPr>
        <w:t>Abwehr</w:t>
      </w:r>
      <w:r>
        <w:t xml:space="preserve"> ou la </w:t>
      </w:r>
      <w:r w:rsidR="00795362">
        <w:rPr>
          <w:i/>
          <w:smallCaps/>
        </w:rPr>
        <w:t>Gfp</w:t>
      </w:r>
      <w:r>
        <w:t>.</w:t>
      </w:r>
    </w:p>
    <w:p w:rsidR="00765BBC" w:rsidRDefault="004170CA" w:rsidP="00DD185E">
      <w:r>
        <w:t>Les principaux collaborateurs, av</w:t>
      </w:r>
      <w:r w:rsidR="008B3551">
        <w:t xml:space="preserve">enue Foch, ont été : </w:t>
      </w:r>
      <w:r w:rsidR="008B3551" w:rsidRPr="00CE497F">
        <w:rPr>
          <w:smallCaps/>
        </w:rPr>
        <w:t>Kuhn</w:t>
      </w:r>
      <w:r w:rsidR="008B3551">
        <w:t xml:space="preserve"> (admi</w:t>
      </w:r>
      <w:r>
        <w:t>ni</w:t>
      </w:r>
      <w:r w:rsidR="008B3551">
        <w:t>s</w:t>
      </w:r>
      <w:r>
        <w:t>tra</w:t>
      </w:r>
      <w:ins w:id="2777" w:author="Berges Michel" w:date="2024-04-20T09:44:00Z">
        <w:r w:rsidR="00E36EA6">
          <w:t>ti</w:t>
        </w:r>
      </w:ins>
      <w:del w:id="2778" w:author="Berges Michel" w:date="2024-04-20T09:44:00Z">
        <w:r w:rsidDel="00E36EA6">
          <w:delText>it</w:delText>
        </w:r>
      </w:del>
      <w:r>
        <w:t xml:space="preserve">on), </w:t>
      </w:r>
      <w:r w:rsidR="00B47BF0" w:rsidRPr="00B47BF0">
        <w:rPr>
          <w:smallCaps/>
          <w:rPrChange w:id="2779" w:author="Berges Michel" w:date="2024-04-20T09:44:00Z">
            <w:rPr/>
          </w:rPrChange>
        </w:rPr>
        <w:t>Schninge</w:t>
      </w:r>
      <w:r w:rsidR="00765BBC">
        <w:t xml:space="preserve"> (a été un moment mon adjoint e</w:t>
      </w:r>
      <w:r w:rsidR="008B3551">
        <w:t>t s’est occupé de l’organisation</w:t>
      </w:r>
      <w:r w:rsidR="00765BBC">
        <w:t xml:space="preserve"> en liaison avec les autres services), </w:t>
      </w:r>
      <w:r w:rsidR="00765BBC" w:rsidRPr="00DD185E">
        <w:rPr>
          <w:smallCaps/>
        </w:rPr>
        <w:t>Moritz</w:t>
      </w:r>
      <w:r w:rsidR="00765BBC">
        <w:t xml:space="preserve"> (Franc-Maçonnerie), </w:t>
      </w:r>
      <w:r w:rsidR="00765BBC" w:rsidRPr="00DD185E">
        <w:rPr>
          <w:smallCaps/>
        </w:rPr>
        <w:t>Dittlen</w:t>
      </w:r>
      <w:r w:rsidR="00765BBC">
        <w:t xml:space="preserve"> (juifs), </w:t>
      </w:r>
      <w:r w:rsidR="00765BBC" w:rsidRPr="00DD185E">
        <w:rPr>
          <w:smallCaps/>
        </w:rPr>
        <w:t>Hengelhaupt</w:t>
      </w:r>
      <w:r w:rsidR="00765BBC">
        <w:t xml:space="preserve"> (émigrés russes), </w:t>
      </w:r>
      <w:r w:rsidR="00765BBC" w:rsidRPr="00DD185E">
        <w:rPr>
          <w:smallCaps/>
        </w:rPr>
        <w:t>Schorbel</w:t>
      </w:r>
      <w:r w:rsidR="00765BBC">
        <w:t xml:space="preserve"> (émigrés polonais)</w:t>
      </w:r>
      <w:r w:rsidR="00DD185E">
        <w:t xml:space="preserve">, </w:t>
      </w:r>
      <w:r w:rsidR="00765BBC" w:rsidRPr="00DD185E">
        <w:rPr>
          <w:smallCaps/>
        </w:rPr>
        <w:t>Sommer</w:t>
      </w:r>
      <w:r w:rsidR="00765BBC">
        <w:t xml:space="preserve"> (liaison avec les partis collaborationnistes), </w:t>
      </w:r>
      <w:r w:rsidR="00765BBC" w:rsidRPr="00DD185E">
        <w:rPr>
          <w:smallCaps/>
        </w:rPr>
        <w:t>Zuchristian</w:t>
      </w:r>
      <w:r w:rsidR="00765BBC">
        <w:t xml:space="preserve"> (milieux anglo-américanophiles).</w:t>
      </w:r>
    </w:p>
    <w:p w:rsidR="00EE4977" w:rsidRDefault="00765BBC" w:rsidP="0016198C">
      <w:r>
        <w:t>Les rapports établis par mes services étaient dir</w:t>
      </w:r>
      <w:r w:rsidR="009541F9">
        <w:t>ectement adressé</w:t>
      </w:r>
      <w:r>
        <w:t xml:space="preserve">s aux différentes sections du </w:t>
      </w:r>
      <w:r w:rsidRPr="00765BBC">
        <w:rPr>
          <w:i/>
        </w:rPr>
        <w:t>R</w:t>
      </w:r>
      <w:r w:rsidRPr="00765BBC">
        <w:rPr>
          <w:i/>
          <w:smallCaps/>
        </w:rPr>
        <w:t>sha</w:t>
      </w:r>
      <w:r>
        <w:t xml:space="preserve"> à Berlin avec un double au général T</w:t>
      </w:r>
      <w:r w:rsidRPr="00765BBC">
        <w:rPr>
          <w:smallCaps/>
        </w:rPr>
        <w:t>homas</w:t>
      </w:r>
      <w:r>
        <w:t xml:space="preserve"> à Paris.</w:t>
      </w:r>
    </w:p>
    <w:p w:rsidR="00AE35BC" w:rsidRDefault="003D72A3" w:rsidP="0016198C">
      <w:r>
        <w:t>Les rapports concernant</w:t>
      </w:r>
      <w:r w:rsidR="00AE35BC">
        <w:t xml:space="preserve"> les en</w:t>
      </w:r>
      <w:r>
        <w:t>nemis de l’</w:t>
      </w:r>
      <w:ins w:id="2780" w:author="Berges Michel" w:date="2024-04-20T09:44:00Z">
        <w:r w:rsidR="00501425">
          <w:t>A</w:t>
        </w:r>
      </w:ins>
      <w:del w:id="2781" w:author="Berges Michel" w:date="2024-04-20T09:44:00Z">
        <w:r w:rsidDel="00501425">
          <w:delText>a</w:delText>
        </w:r>
      </w:del>
      <w:r>
        <w:t>llemagne en général</w:t>
      </w:r>
      <w:r w:rsidR="00AE35BC">
        <w:t xml:space="preserve"> étaient adress</w:t>
      </w:r>
      <w:r>
        <w:t>é</w:t>
      </w:r>
      <w:r w:rsidR="00AE35BC">
        <w:t>s à la Section IV, et ceux comportant des renseignements politiques sur la France o</w:t>
      </w:r>
      <w:r>
        <w:t>u les partis collabo</w:t>
      </w:r>
      <w:r w:rsidR="00AE35BC">
        <w:t>rationnistes, à la Section VI et à la Section III.</w:t>
      </w:r>
    </w:p>
    <w:p w:rsidR="00EE4977" w:rsidRDefault="003D72A3" w:rsidP="0016198C">
      <w:r>
        <w:t xml:space="preserve">Le </w:t>
      </w:r>
      <w:r w:rsidR="00DA5F24">
        <w:rPr>
          <w:i/>
        </w:rPr>
        <w:t>Aussenstelle</w:t>
      </w:r>
      <w:r w:rsidR="00AE35BC">
        <w:t xml:space="preserve"> de Dijon avec tout son personnel, a dépendu, jusqu’en 1941 du </w:t>
      </w:r>
      <w:r w:rsidR="00AE35BC" w:rsidRPr="009541F9">
        <w:rPr>
          <w:i/>
          <w:smallCaps/>
        </w:rPr>
        <w:t>Befehlshaber</w:t>
      </w:r>
      <w:r w:rsidR="00AE35BC">
        <w:t xml:space="preserve"> de Strasbourg, W</w:t>
      </w:r>
      <w:r w:rsidR="00AE35BC" w:rsidRPr="00AE35BC">
        <w:rPr>
          <w:smallCaps/>
        </w:rPr>
        <w:t>eimann</w:t>
      </w:r>
      <w:r w:rsidR="00AE35BC">
        <w:t>, ce qui l’assimilait au régime intérieur de l’Allemagne. On pensait, à l’époque, que la Bourgogne serait incorporée à l’Allemagne, comme l’Alsace-Lorraine.</w:t>
      </w:r>
    </w:p>
    <w:p w:rsidR="00EE4977" w:rsidRDefault="00AE35BC" w:rsidP="0016198C">
      <w:r>
        <w:t>En ce qui concernait H</w:t>
      </w:r>
      <w:r w:rsidRPr="00AE35BC">
        <w:rPr>
          <w:smallCaps/>
        </w:rPr>
        <w:t>eydrich</w:t>
      </w:r>
      <w:r>
        <w:t>, tous les rapports q</w:t>
      </w:r>
      <w:r w:rsidR="003D72A3">
        <w:t>ui lui étaient</w:t>
      </w:r>
      <w:r>
        <w:t xml:space="preserve"> destinés étaient transmis par le Général T</w:t>
      </w:r>
      <w:r w:rsidRPr="00AE35BC">
        <w:rPr>
          <w:smallCaps/>
        </w:rPr>
        <w:t>homas</w:t>
      </w:r>
      <w:r>
        <w:t>.</w:t>
      </w:r>
    </w:p>
    <w:p w:rsidR="00EE4977" w:rsidRDefault="00AE35BC" w:rsidP="0016198C">
      <w:r>
        <w:t xml:space="preserve">La personnalité du Général </w:t>
      </w:r>
      <w:r w:rsidRPr="00795362">
        <w:rPr>
          <w:smallCaps/>
        </w:rPr>
        <w:t>Thomas</w:t>
      </w:r>
      <w:r>
        <w:t xml:space="preserve"> était renforcée et son autorité accrue de par le caractère particulier des relations qui e</w:t>
      </w:r>
      <w:ins w:id="2782" w:author="Berges Michel" w:date="2024-04-23T06:12:00Z">
        <w:r w:rsidR="00FD2AFA">
          <w:t>x</w:t>
        </w:r>
      </w:ins>
      <w:r>
        <w:t xml:space="preserve">istaient entre sa fille et le Général </w:t>
      </w:r>
      <w:r w:rsidRPr="003D72A3">
        <w:rPr>
          <w:smallCaps/>
        </w:rPr>
        <w:t>Heydrich</w:t>
      </w:r>
      <w:r>
        <w:t>. Il avait notamment de nombreuses voitures et un avion à sa disposition</w:t>
      </w:r>
      <w:ins w:id="2783" w:author="Berges Michel" w:date="2024-04-20T09:45:00Z">
        <w:r w:rsidR="00501425">
          <w:t>,</w:t>
        </w:r>
      </w:ins>
      <w:r>
        <w:t xml:space="preserve"> et bien entendu, la possibilité de voir à volonté le chef suprême du </w:t>
      </w:r>
      <w:r w:rsidRPr="00AE35BC">
        <w:rPr>
          <w:i/>
        </w:rPr>
        <w:t>S</w:t>
      </w:r>
      <w:r w:rsidRPr="00AE35BC">
        <w:rPr>
          <w:i/>
          <w:smallCaps/>
        </w:rPr>
        <w:t>d</w:t>
      </w:r>
      <w:r>
        <w:t>.</w:t>
      </w:r>
    </w:p>
    <w:p w:rsidR="00131D9B" w:rsidRDefault="00AE35BC" w:rsidP="0016198C">
      <w:r>
        <w:t>Enfin, il est bon de dire que la mise en place de ces services a été effectuée par l’Amiral C</w:t>
      </w:r>
      <w:r w:rsidRPr="00AE35BC">
        <w:rPr>
          <w:smallCaps/>
        </w:rPr>
        <w:t>anaris</w:t>
      </w:r>
      <w:r>
        <w:t>, Chef de l’</w:t>
      </w:r>
      <w:r w:rsidRPr="00AE35BC">
        <w:rPr>
          <w:i/>
        </w:rPr>
        <w:t>A</w:t>
      </w:r>
      <w:r w:rsidRPr="00AE35BC">
        <w:rPr>
          <w:i/>
          <w:smallCaps/>
        </w:rPr>
        <w:t>bwehr</w:t>
      </w:r>
      <w:r>
        <w:t xml:space="preserve"> du </w:t>
      </w:r>
      <w:r w:rsidRPr="00AE35BC">
        <w:rPr>
          <w:i/>
        </w:rPr>
        <w:t>O</w:t>
      </w:r>
      <w:r w:rsidRPr="00AE35BC">
        <w:rPr>
          <w:i/>
          <w:smallCaps/>
        </w:rPr>
        <w:t>kw</w:t>
      </w:r>
      <w:r>
        <w:t xml:space="preserve"> à Berlin. Venu à Paris en juillet 1940, il n’est resté que quelques jours dans la capitale où il a délimité les attributions et les prérogatives de chacun. Il a réglé ces questions en liaison et en collaboration avec le </w:t>
      </w:r>
      <w:r w:rsidR="00DB3AEA" w:rsidRPr="00E61B79">
        <w:rPr>
          <w:i/>
          <w:smallCaps/>
        </w:rPr>
        <w:t>Mbf</w:t>
      </w:r>
      <w:r>
        <w:rPr>
          <w:smallCaps/>
        </w:rPr>
        <w:t>.</w:t>
      </w:r>
    </w:p>
    <w:p w:rsidR="00EE4977" w:rsidRPr="00131D9B" w:rsidRDefault="00131D9B" w:rsidP="0016198C">
      <w:r>
        <w:t xml:space="preserve">En ce qui concerne les </w:t>
      </w:r>
      <w:r w:rsidR="00DA5F24">
        <w:rPr>
          <w:i/>
        </w:rPr>
        <w:t>Aussenstellen</w:t>
      </w:r>
      <w:r>
        <w:t xml:space="preserve"> (</w:t>
      </w:r>
      <w:r w:rsidRPr="00131D9B">
        <w:rPr>
          <w:i/>
        </w:rPr>
        <w:t>S</w:t>
      </w:r>
      <w:r w:rsidRPr="00131D9B">
        <w:rPr>
          <w:i/>
          <w:smallCaps/>
        </w:rPr>
        <w:t>d</w:t>
      </w:r>
      <w:r>
        <w:t xml:space="preserve">) de Dijon, Rouen et Bordeaux, elles travaillaient, sous mes directives, en collaboration avec la </w:t>
      </w:r>
      <w:r w:rsidRPr="00DB3AEA">
        <w:rPr>
          <w:i/>
        </w:rPr>
        <w:t>Feld</w:t>
      </w:r>
      <w:del w:id="2784" w:author="Berges Michel" w:date="2024-04-23T08:05:00Z">
        <w:r w:rsidRPr="00DB3AEA" w:rsidDel="00D52FEC">
          <w:rPr>
            <w:i/>
          </w:rPr>
          <w:delText>kommand</w:delText>
        </w:r>
      </w:del>
      <w:ins w:id="2785" w:author="Berges Michel" w:date="2024-04-23T08:05:00Z">
        <w:r w:rsidR="00D52FEC">
          <w:rPr>
            <w:i/>
          </w:rPr>
          <w:t>Kommand</w:t>
        </w:r>
      </w:ins>
      <w:r w:rsidRPr="00DB3AEA">
        <w:rPr>
          <w:i/>
        </w:rPr>
        <w:t>antur</w:t>
      </w:r>
      <w:r>
        <w:t xml:space="preserve">, la </w:t>
      </w:r>
      <w:r w:rsidR="00DB3AEA">
        <w:rPr>
          <w:i/>
          <w:smallCaps/>
        </w:rPr>
        <w:t>Gfp</w:t>
      </w:r>
      <w:r>
        <w:t>, et l’</w:t>
      </w:r>
      <w:r w:rsidRPr="009541F9">
        <w:rPr>
          <w:i/>
          <w:smallCaps/>
        </w:rPr>
        <w:t>Abwehr</w:t>
      </w:r>
      <w:r>
        <w:t xml:space="preserve">, et, sur le plan régional, les </w:t>
      </w:r>
      <w:r w:rsidR="00DA5F24">
        <w:rPr>
          <w:i/>
        </w:rPr>
        <w:t>Aussenstellen</w:t>
      </w:r>
      <w:r>
        <w:t xml:space="preserve"> n’avaient pas le pouvoir exécutif</w:t>
      </w:r>
      <w:ins w:id="2786" w:author="Berges Michel" w:date="2024-04-20T09:53:00Z">
        <w:r w:rsidR="000130E2">
          <w:t xml:space="preserve">, </w:t>
        </w:r>
      </w:ins>
      <w:del w:id="2787" w:author="Berges Michel" w:date="2024-04-20T09:53:00Z">
        <w:r w:rsidDel="000130E2">
          <w:delText xml:space="preserve"> </w:delText>
        </w:r>
      </w:del>
      <w:r>
        <w:t xml:space="preserve">et c’est pourquoi elles devaient opérer en collaboration avec les autres services. Sur le plan local, elles étaient sous les ordres de la </w:t>
      </w:r>
      <w:r w:rsidRPr="00DB3AEA">
        <w:rPr>
          <w:i/>
        </w:rPr>
        <w:t>Feld</w:t>
      </w:r>
      <w:del w:id="2788" w:author="Berges Michel" w:date="2024-04-23T08:05:00Z">
        <w:r w:rsidRPr="00DB3AEA" w:rsidDel="00D52FEC">
          <w:rPr>
            <w:i/>
          </w:rPr>
          <w:delText>kommand</w:delText>
        </w:r>
      </w:del>
      <w:ins w:id="2789" w:author="Berges Michel" w:date="2024-04-23T08:05:00Z">
        <w:r w:rsidR="00D52FEC">
          <w:rPr>
            <w:i/>
          </w:rPr>
          <w:t>Kommand</w:t>
        </w:r>
      </w:ins>
      <w:r w:rsidRPr="00DB3AEA">
        <w:rPr>
          <w:i/>
        </w:rPr>
        <w:t>antur</w:t>
      </w:r>
      <w:r>
        <w:t xml:space="preserve"> comme nous-même</w:t>
      </w:r>
      <w:ins w:id="2790" w:author="Berges Michel" w:date="2024-04-23T06:12:00Z">
        <w:r w:rsidR="00122D4E">
          <w:t>s</w:t>
        </w:r>
      </w:ins>
      <w:del w:id="2791" w:author="Berges Michel" w:date="2024-04-23T06:12:00Z">
        <w:r w:rsidDel="00122D4E">
          <w:delText>,</w:delText>
        </w:r>
      </w:del>
      <w:r>
        <w:t xml:space="preserve"> étions sur le plan central sous les ordres du </w:t>
      </w:r>
      <w:r w:rsidR="00127D7B" w:rsidRPr="00E61B79">
        <w:rPr>
          <w:i/>
          <w:smallCaps/>
        </w:rPr>
        <w:t>Mbf</w:t>
      </w:r>
      <w:ins w:id="2792" w:author="Berges Michel" w:date="2024-04-20T09:46:00Z">
        <w:r w:rsidR="00501425">
          <w:rPr>
            <w:smallCaps/>
          </w:rPr>
          <w:t xml:space="preserve">, </w:t>
        </w:r>
      </w:ins>
      <w:del w:id="2793" w:author="Berges Michel" w:date="2024-04-20T09:46:00Z">
        <w:r w:rsidRPr="009541F9" w:rsidDel="00501425">
          <w:rPr>
            <w:smallCaps/>
          </w:rPr>
          <w:delText xml:space="preserve"> </w:delText>
        </w:r>
      </w:del>
      <w:r>
        <w:t>et leur</w:t>
      </w:r>
      <w:r w:rsidR="009541F9">
        <w:t>s</w:t>
      </w:r>
      <w:r>
        <w:t xml:space="preserve"> rapports étaient adressés à la fois au </w:t>
      </w:r>
      <w:r w:rsidRPr="00127D7B">
        <w:rPr>
          <w:i/>
        </w:rPr>
        <w:t>Feld</w:t>
      </w:r>
      <w:del w:id="2794" w:author="Berges Michel" w:date="2024-04-23T08:05:00Z">
        <w:r w:rsidRPr="00127D7B" w:rsidDel="00D52FEC">
          <w:rPr>
            <w:i/>
          </w:rPr>
          <w:delText>kommand</w:delText>
        </w:r>
      </w:del>
      <w:ins w:id="2795" w:author="Berges Michel" w:date="2024-04-23T08:05:00Z">
        <w:r w:rsidR="00D52FEC">
          <w:rPr>
            <w:i/>
          </w:rPr>
          <w:t>Kommand</w:t>
        </w:r>
      </w:ins>
      <w:r w:rsidRPr="00127D7B">
        <w:rPr>
          <w:i/>
        </w:rPr>
        <w:t>ant</w:t>
      </w:r>
      <w:r>
        <w:t xml:space="preserve"> et à moi-même. De notre côté, nous transmettions les rapports qui nous parvenaient d’elles au </w:t>
      </w:r>
      <w:r w:rsidR="00127D7B" w:rsidRPr="00E61B79">
        <w:rPr>
          <w:i/>
          <w:smallCaps/>
        </w:rPr>
        <w:t>Mbf</w:t>
      </w:r>
      <w:r>
        <w:t xml:space="preserve">, ce qui fait que ce dernier recevait les mêmes renseignements par deux voies différentes. </w:t>
      </w:r>
    </w:p>
    <w:p w:rsidR="00EE4977" w:rsidRDefault="00770F3B" w:rsidP="0016198C">
      <w:r>
        <w:t xml:space="preserve">J’ai déjà dit que le </w:t>
      </w:r>
      <w:r w:rsidRPr="00770F3B">
        <w:rPr>
          <w:i/>
          <w:smallCaps/>
        </w:rPr>
        <w:t>Sd</w:t>
      </w:r>
      <w:r>
        <w:t xml:space="preserve"> </w:t>
      </w:r>
      <w:ins w:id="2796" w:author="Berges Michel" w:date="2024-04-20T09:46:00Z">
        <w:r w:rsidR="00501425">
          <w:t>n’</w:t>
        </w:r>
      </w:ins>
      <w:r>
        <w:t>avait pas le pouvoir ex</w:t>
      </w:r>
      <w:ins w:id="2797" w:author="Berges Michel" w:date="2024-04-20T09:53:00Z">
        <w:r w:rsidR="000130E2">
          <w:t>é</w:t>
        </w:r>
      </w:ins>
      <w:r>
        <w:t xml:space="preserve">cutif. Lorsque </w:t>
      </w:r>
      <w:r w:rsidRPr="00D73EEE">
        <w:rPr>
          <w:smallCaps/>
        </w:rPr>
        <w:t>Stulpnagel</w:t>
      </w:r>
      <w:r>
        <w:t xml:space="preserve"> donnait des ordres à </w:t>
      </w:r>
      <w:r w:rsidRPr="009541F9">
        <w:rPr>
          <w:smallCaps/>
        </w:rPr>
        <w:t>Speidel</w:t>
      </w:r>
      <w:r>
        <w:t xml:space="preserve"> son chef d’État-Major, celui-ci les transmettai</w:t>
      </w:r>
      <w:del w:id="2798" w:author="Berges Michel" w:date="2024-04-20T09:46:00Z">
        <w:r w:rsidDel="00501425">
          <w:delText>en</w:delText>
        </w:r>
      </w:del>
      <w:r>
        <w:t xml:space="preserve">t au </w:t>
      </w:r>
      <w:r w:rsidRPr="00127D7B">
        <w:rPr>
          <w:i/>
        </w:rPr>
        <w:t>Feld</w:t>
      </w:r>
      <w:del w:id="2799" w:author="Berges Michel" w:date="2024-04-23T08:05:00Z">
        <w:r w:rsidRPr="00127D7B" w:rsidDel="00D52FEC">
          <w:rPr>
            <w:i/>
          </w:rPr>
          <w:delText>kommand</w:delText>
        </w:r>
      </w:del>
      <w:ins w:id="2800" w:author="Berges Michel" w:date="2024-04-23T08:05:00Z">
        <w:r w:rsidR="00D52FEC">
          <w:rPr>
            <w:i/>
          </w:rPr>
          <w:t>Kommand</w:t>
        </w:r>
      </w:ins>
      <w:r w:rsidRPr="00127D7B">
        <w:rPr>
          <w:i/>
        </w:rPr>
        <w:t>antur</w:t>
      </w:r>
      <w:r>
        <w:t xml:space="preserve"> par l’intermédiaire des </w:t>
      </w:r>
      <w:r w:rsidRPr="00770F3B">
        <w:rPr>
          <w:i/>
        </w:rPr>
        <w:t>Bezirk-chef</w:t>
      </w:r>
      <w:ins w:id="2801" w:author="Berges Michel" w:date="2024-04-20T09:47:00Z">
        <w:r w:rsidR="00501425">
          <w:t xml:space="preserve">, </w:t>
        </w:r>
      </w:ins>
      <w:del w:id="2802" w:author="Berges Michel" w:date="2024-04-20T09:47:00Z">
        <w:r w:rsidDel="00501425">
          <w:delText xml:space="preserve"> </w:delText>
        </w:r>
      </w:del>
      <w:r>
        <w:t xml:space="preserve">les donnait en même temps à la </w:t>
      </w:r>
      <w:r w:rsidR="00127D7B">
        <w:rPr>
          <w:i/>
          <w:smallCaps/>
        </w:rPr>
        <w:t>Gfp</w:t>
      </w:r>
      <w:r>
        <w:t xml:space="preserve"> et à la </w:t>
      </w:r>
      <w:r w:rsidRPr="00A04841">
        <w:rPr>
          <w:i/>
        </w:rPr>
        <w:t>Feldgendarmerie</w:t>
      </w:r>
      <w:r>
        <w:t>. Nous n’étions nous-même</w:t>
      </w:r>
      <w:ins w:id="2803" w:author="Berges Michel" w:date="2024-04-23T06:12:00Z">
        <w:r w:rsidR="00122D4E">
          <w:t>s</w:t>
        </w:r>
      </w:ins>
      <w:r>
        <w:t xml:space="preserve"> avisés de ces ordres </w:t>
      </w:r>
      <w:r w:rsidRPr="00127D7B">
        <w:t>qu’à titre d’information</w:t>
      </w:r>
      <w:r>
        <w:t>.</w:t>
      </w:r>
    </w:p>
    <w:p w:rsidR="00770F3B" w:rsidRDefault="00D73EEE" w:rsidP="0016198C">
      <w:r>
        <w:t>Ce point est important</w:t>
      </w:r>
      <w:r w:rsidR="00770F3B">
        <w:t xml:space="preserve"> à préciser en ce qui concerne notamment la questi</w:t>
      </w:r>
      <w:r w:rsidR="00A31139">
        <w:t>on des « otages »</w:t>
      </w:r>
      <w:r w:rsidR="00770F3B">
        <w:t>.</w:t>
      </w:r>
    </w:p>
    <w:p w:rsidR="00770F3B" w:rsidRDefault="00770F3B" w:rsidP="0016198C">
      <w:r>
        <w:t>Exemple : Un attentat est commis dans la Ville de X</w:t>
      </w:r>
      <w:r w:rsidR="00A31139">
        <w:t> </w:t>
      </w:r>
      <w:r>
        <w:t>…</w:t>
      </w:r>
    </w:p>
    <w:p w:rsidR="00A31139" w:rsidRDefault="00A31139" w:rsidP="0016198C">
      <w:pPr>
        <w:rPr>
          <w:u w:val="single"/>
        </w:rPr>
      </w:pPr>
    </w:p>
    <w:p w:rsidR="00770F3B" w:rsidRPr="00B4349F" w:rsidRDefault="00803495" w:rsidP="0016198C">
      <w:pPr>
        <w:rPr>
          <w:u w:val="single"/>
        </w:rPr>
      </w:pPr>
      <w:r w:rsidRPr="00803495">
        <w:t>– </w:t>
      </w:r>
      <w:r w:rsidR="00770F3B" w:rsidRPr="00B4349F">
        <w:rPr>
          <w:u w:val="single"/>
        </w:rPr>
        <w:t>Les faits</w:t>
      </w:r>
      <w:r w:rsidR="00770F3B" w:rsidRPr="00B4349F">
        <w:t xml:space="preserve"> – </w:t>
      </w:r>
    </w:p>
    <w:p w:rsidR="00EE4977" w:rsidRDefault="00B4349F" w:rsidP="0016198C">
      <w:r>
        <w:t xml:space="preserve">– La </w:t>
      </w:r>
      <w:r w:rsidRPr="00127D7B">
        <w:rPr>
          <w:i/>
        </w:rPr>
        <w:t>Feld</w:t>
      </w:r>
      <w:del w:id="2804" w:author="Berges Michel" w:date="2024-04-23T08:05:00Z">
        <w:r w:rsidRPr="00127D7B" w:rsidDel="00D52FEC">
          <w:rPr>
            <w:i/>
          </w:rPr>
          <w:delText>kommand</w:delText>
        </w:r>
      </w:del>
      <w:ins w:id="2805" w:author="Berges Michel" w:date="2024-04-23T08:05:00Z">
        <w:r w:rsidR="00D52FEC">
          <w:rPr>
            <w:i/>
          </w:rPr>
          <w:t>Kommand</w:t>
        </w:r>
      </w:ins>
      <w:r w:rsidRPr="00127D7B">
        <w:rPr>
          <w:i/>
        </w:rPr>
        <w:t>an</w:t>
      </w:r>
      <w:r w:rsidR="00770F3B" w:rsidRPr="00127D7B">
        <w:rPr>
          <w:i/>
        </w:rPr>
        <w:t>t</w:t>
      </w:r>
      <w:r w:rsidRPr="00127D7B">
        <w:rPr>
          <w:i/>
        </w:rPr>
        <w:t>ur</w:t>
      </w:r>
      <w:r w:rsidR="00770F3B">
        <w:t xml:space="preserve"> fait un rapport circonstancié de l’</w:t>
      </w:r>
      <w:ins w:id="2806" w:author="Berges Michel" w:date="2024-04-20T09:47:00Z">
        <w:r w:rsidR="004D28B4">
          <w:t>é</w:t>
        </w:r>
      </w:ins>
      <w:del w:id="2807" w:author="Berges Michel" w:date="2024-04-20T09:47:00Z">
        <w:r w:rsidR="00770F3B" w:rsidDel="004D28B4">
          <w:delText>a</w:delText>
        </w:r>
      </w:del>
      <w:r w:rsidR="00770F3B">
        <w:t>v</w:t>
      </w:r>
      <w:ins w:id="2808" w:author="Berges Michel" w:date="2024-04-20T09:47:00Z">
        <w:r w:rsidR="004D28B4">
          <w:t>è</w:t>
        </w:r>
      </w:ins>
      <w:del w:id="2809" w:author="Berges Michel" w:date="2024-04-20T09:47:00Z">
        <w:r w:rsidR="00770F3B" w:rsidDel="004D28B4">
          <w:delText>è</w:delText>
        </w:r>
      </w:del>
      <w:r w:rsidR="00770F3B">
        <w:t>nement</w:t>
      </w:r>
      <w:ins w:id="2810" w:author="Berges Michel" w:date="2024-04-20T09:47:00Z">
        <w:r w:rsidR="004D28B4">
          <w:t>,</w:t>
        </w:r>
      </w:ins>
      <w:r w:rsidR="00770F3B">
        <w:t xml:space="preserve"> qu’elle adresse au </w:t>
      </w:r>
      <w:r w:rsidR="00770F3B" w:rsidRPr="00FA759C">
        <w:rPr>
          <w:i/>
          <w:smallCaps/>
        </w:rPr>
        <w:t>Militärbehlshaber</w:t>
      </w:r>
      <w:r w:rsidR="00770F3B">
        <w:t>.</w:t>
      </w:r>
    </w:p>
    <w:p w:rsidR="00B4349F" w:rsidRDefault="00B4349F" w:rsidP="0016198C">
      <w:r>
        <w:t>– L’</w:t>
      </w:r>
      <w:r w:rsidR="00803495">
        <w:rPr>
          <w:i/>
        </w:rPr>
        <w:t>A</w:t>
      </w:r>
      <w:r w:rsidRPr="00B4349F">
        <w:rPr>
          <w:i/>
        </w:rPr>
        <w:t xml:space="preserve">ussenstelle </w:t>
      </w:r>
      <w:r>
        <w:t xml:space="preserve">du </w:t>
      </w:r>
      <w:r w:rsidRPr="00B4349F">
        <w:rPr>
          <w:i/>
        </w:rPr>
        <w:t>S</w:t>
      </w:r>
      <w:r w:rsidRPr="00B4349F">
        <w:rPr>
          <w:i/>
          <w:smallCaps/>
        </w:rPr>
        <w:t>d</w:t>
      </w:r>
      <w:ins w:id="2811" w:author="Berges Michel" w:date="2024-04-20T09:53:00Z">
        <w:r w:rsidR="000130E2">
          <w:t xml:space="preserve">, </w:t>
        </w:r>
      </w:ins>
      <w:del w:id="2812" w:author="Berges Michel" w:date="2024-04-20T09:53:00Z">
        <w:r w:rsidDel="000130E2">
          <w:delText xml:space="preserve"> </w:delText>
        </w:r>
      </w:del>
      <w:r>
        <w:t>mais seulement dans le cas où il en existe une dans la localité visée</w:t>
      </w:r>
      <w:ins w:id="2813" w:author="Berges Michel" w:date="2024-04-20T09:53:00Z">
        <w:r w:rsidR="000130E2">
          <w:t xml:space="preserve">, </w:t>
        </w:r>
      </w:ins>
      <w:del w:id="2814" w:author="Berges Michel" w:date="2024-04-20T09:53:00Z">
        <w:r w:rsidDel="000130E2">
          <w:delText xml:space="preserve"> – </w:delText>
        </w:r>
      </w:del>
      <w:r>
        <w:t xml:space="preserve">établit également un rapport qu’elle adresse au bureau de Paris du </w:t>
      </w:r>
      <w:r w:rsidRPr="00B4349F">
        <w:rPr>
          <w:i/>
        </w:rPr>
        <w:t>S</w:t>
      </w:r>
      <w:r w:rsidRPr="00B4349F">
        <w:rPr>
          <w:i/>
          <w:smallCaps/>
        </w:rPr>
        <w:t>d</w:t>
      </w:r>
      <w:r w:rsidRPr="00B4349F">
        <w:rPr>
          <w:i/>
        </w:rPr>
        <w:t xml:space="preserve"> Kommando</w:t>
      </w:r>
      <w:r>
        <w:t xml:space="preserve">, c’est-à-dire chez moi, avec copie à la </w:t>
      </w:r>
      <w:r w:rsidRPr="00803495">
        <w:rPr>
          <w:i/>
        </w:rPr>
        <w:t>Feld</w:t>
      </w:r>
      <w:del w:id="2815" w:author="Berges Michel" w:date="2024-04-23T08:05:00Z">
        <w:r w:rsidRPr="00803495" w:rsidDel="00D52FEC">
          <w:rPr>
            <w:i/>
          </w:rPr>
          <w:delText>kommand</w:delText>
        </w:r>
      </w:del>
      <w:ins w:id="2816" w:author="Berges Michel" w:date="2024-04-23T08:05:00Z">
        <w:r w:rsidR="00D52FEC">
          <w:rPr>
            <w:i/>
          </w:rPr>
          <w:t>Kommand</w:t>
        </w:r>
      </w:ins>
      <w:r w:rsidRPr="00803495">
        <w:rPr>
          <w:i/>
        </w:rPr>
        <w:t>antur</w:t>
      </w:r>
      <w:r>
        <w:t>.</w:t>
      </w:r>
    </w:p>
    <w:p w:rsidR="00EE4977" w:rsidRDefault="00B4349F" w:rsidP="0016198C">
      <w:del w:id="2817" w:author="Berges Michel" w:date="2024-04-20T09:54:00Z">
        <w:r w:rsidDel="000130E2">
          <w:tab/>
        </w:r>
      </w:del>
      <w:r>
        <w:t>– L’</w:t>
      </w:r>
      <w:r w:rsidRPr="00FA759C">
        <w:rPr>
          <w:i/>
          <w:smallCaps/>
        </w:rPr>
        <w:t>Abwehrstelle</w:t>
      </w:r>
      <w:r>
        <w:t xml:space="preserve"> (il y en a une dans chaque </w:t>
      </w:r>
      <w:r w:rsidRPr="00803495">
        <w:rPr>
          <w:i/>
        </w:rPr>
        <w:t>Feld</w:t>
      </w:r>
      <w:del w:id="2818" w:author="Berges Michel" w:date="2024-04-23T08:05:00Z">
        <w:r w:rsidRPr="00803495" w:rsidDel="00D52FEC">
          <w:rPr>
            <w:i/>
          </w:rPr>
          <w:delText>kommand</w:delText>
        </w:r>
      </w:del>
      <w:ins w:id="2819" w:author="Berges Michel" w:date="2024-04-23T08:05:00Z">
        <w:r w:rsidR="00D52FEC">
          <w:rPr>
            <w:i/>
          </w:rPr>
          <w:t>Kommand</w:t>
        </w:r>
      </w:ins>
      <w:r w:rsidRPr="00803495">
        <w:rPr>
          <w:i/>
        </w:rPr>
        <w:t>antur</w:t>
      </w:r>
      <w:r>
        <w:t>) adresse aussi un rapport à l’</w:t>
      </w:r>
      <w:r w:rsidRPr="00FA759C">
        <w:rPr>
          <w:i/>
          <w:smallCaps/>
        </w:rPr>
        <w:t>Abwehr</w:t>
      </w:r>
      <w:r>
        <w:t>-Paris (</w:t>
      </w:r>
      <w:r w:rsidR="00B47BF0" w:rsidRPr="00B47BF0">
        <w:rPr>
          <w:smallCaps/>
          <w:rPrChange w:id="2820" w:author="Berges Michel" w:date="2024-04-20T09:55:00Z">
            <w:rPr/>
          </w:rPrChange>
        </w:rPr>
        <w:t>Rudolph</w:t>
      </w:r>
      <w:del w:id="2821" w:author="Berges Michel" w:date="2024-04-20T09:54:00Z">
        <w:r w:rsidDel="005349E3">
          <w:delText>e</w:delText>
        </w:r>
      </w:del>
      <w:r>
        <w:t xml:space="preserve">) avec copie à la </w:t>
      </w:r>
      <w:r w:rsidRPr="00127D7B">
        <w:rPr>
          <w:i/>
        </w:rPr>
        <w:t>Feld</w:t>
      </w:r>
      <w:del w:id="2822" w:author="Berges Michel" w:date="2024-04-23T08:05:00Z">
        <w:r w:rsidRPr="00127D7B" w:rsidDel="00D52FEC">
          <w:rPr>
            <w:i/>
          </w:rPr>
          <w:delText>kommand</w:delText>
        </w:r>
      </w:del>
      <w:ins w:id="2823" w:author="Berges Michel" w:date="2024-04-23T08:05:00Z">
        <w:r w:rsidR="00D52FEC">
          <w:rPr>
            <w:i/>
          </w:rPr>
          <w:t>Kommand</w:t>
        </w:r>
      </w:ins>
      <w:r w:rsidRPr="00127D7B">
        <w:rPr>
          <w:i/>
        </w:rPr>
        <w:t>antur</w:t>
      </w:r>
      <w:r>
        <w:t>.</w:t>
      </w:r>
    </w:p>
    <w:p w:rsidR="00FA759C" w:rsidRDefault="00FA759C" w:rsidP="0016198C">
      <w:pPr>
        <w:rPr>
          <w:u w:val="single"/>
        </w:rPr>
      </w:pPr>
    </w:p>
    <w:p w:rsidR="00EE4977" w:rsidRDefault="00803495" w:rsidP="0016198C">
      <w:r w:rsidRPr="00803495">
        <w:t>– </w:t>
      </w:r>
      <w:r w:rsidR="00B4349F" w:rsidRPr="00B4349F">
        <w:rPr>
          <w:u w:val="single"/>
        </w:rPr>
        <w:t>Enquête</w:t>
      </w:r>
    </w:p>
    <w:p w:rsidR="00EE4977" w:rsidRDefault="00B4349F" w:rsidP="0016198C">
      <w:r>
        <w:t xml:space="preserve">La </w:t>
      </w:r>
      <w:r w:rsidRPr="00B4349F">
        <w:rPr>
          <w:i/>
        </w:rPr>
        <w:t>Feld</w:t>
      </w:r>
      <w:del w:id="2824" w:author="Berges Michel" w:date="2024-04-23T08:05:00Z">
        <w:r w:rsidRPr="00B4349F" w:rsidDel="00D52FEC">
          <w:rPr>
            <w:i/>
          </w:rPr>
          <w:delText>kommand</w:delText>
        </w:r>
      </w:del>
      <w:ins w:id="2825" w:author="Berges Michel" w:date="2024-04-23T08:05:00Z">
        <w:r w:rsidR="00D52FEC">
          <w:rPr>
            <w:i/>
          </w:rPr>
          <w:t>Kommand</w:t>
        </w:r>
      </w:ins>
      <w:r w:rsidRPr="00B4349F">
        <w:rPr>
          <w:i/>
        </w:rPr>
        <w:t>antur</w:t>
      </w:r>
      <w:r>
        <w:t xml:space="preserve"> donne l’ordre à l’</w:t>
      </w:r>
      <w:r w:rsidRPr="00803495">
        <w:rPr>
          <w:i/>
          <w:smallCaps/>
        </w:rPr>
        <w:t>Abwehr</w:t>
      </w:r>
      <w:r>
        <w:t xml:space="preserve">, la </w:t>
      </w:r>
      <w:r w:rsidR="00803495" w:rsidRPr="00803495">
        <w:rPr>
          <w:i/>
          <w:smallCaps/>
        </w:rPr>
        <w:t>Gfp</w:t>
      </w:r>
      <w:r>
        <w:t xml:space="preserve">, la </w:t>
      </w:r>
      <w:r w:rsidR="00B47BF0" w:rsidRPr="00B47BF0">
        <w:rPr>
          <w:i/>
          <w:smallCaps/>
          <w:rPrChange w:id="2826" w:author="Berges Michel" w:date="2024-04-23T07:40:00Z">
            <w:rPr>
              <w:i/>
            </w:rPr>
          </w:rPrChange>
        </w:rPr>
        <w:t>Feldgendarmerie</w:t>
      </w:r>
      <w:r>
        <w:t>, l’</w:t>
      </w:r>
      <w:r w:rsidR="00803495">
        <w:rPr>
          <w:i/>
        </w:rPr>
        <w:t>A</w:t>
      </w:r>
      <w:r w:rsidRPr="00B4349F">
        <w:rPr>
          <w:i/>
        </w:rPr>
        <w:t>ussenstelle</w:t>
      </w:r>
      <w:r>
        <w:t xml:space="preserve"> du </w:t>
      </w:r>
      <w:r w:rsidRPr="00A04841">
        <w:rPr>
          <w:i/>
          <w:smallCaps/>
        </w:rPr>
        <w:t>Sd</w:t>
      </w:r>
      <w:r>
        <w:t xml:space="preserve"> et la police française, de rechercher les auteurs de l’attentat.</w:t>
      </w:r>
    </w:p>
    <w:p w:rsidR="00FA759C" w:rsidRDefault="00FA759C" w:rsidP="0016198C">
      <w:pPr>
        <w:rPr>
          <w:u w:val="single"/>
        </w:rPr>
      </w:pPr>
    </w:p>
    <w:p w:rsidR="00EE4977" w:rsidRDefault="00803495" w:rsidP="0016198C">
      <w:r w:rsidRPr="00803495">
        <w:t>– </w:t>
      </w:r>
      <w:r w:rsidR="00B4349F" w:rsidRPr="00B4349F">
        <w:rPr>
          <w:u w:val="single"/>
        </w:rPr>
        <w:t>Conséquences</w:t>
      </w:r>
    </w:p>
    <w:p w:rsidR="0005303B" w:rsidRDefault="00B4349F" w:rsidP="0005303B">
      <w:r>
        <w:t>Les enquêtes étant presque invariablement négatives</w:t>
      </w:r>
      <w:ins w:id="2827" w:author="Berges Michel" w:date="2024-04-20T09:54:00Z">
        <w:r w:rsidR="005349E3">
          <w:t>,</w:t>
        </w:r>
      </w:ins>
      <w:r>
        <w:t xml:space="preserve"> la </w:t>
      </w:r>
      <w:r w:rsidRPr="00803495">
        <w:rPr>
          <w:i/>
        </w:rPr>
        <w:t>Feld</w:t>
      </w:r>
      <w:del w:id="2828" w:author="Berges Michel" w:date="2024-04-23T08:05:00Z">
        <w:r w:rsidRPr="00803495" w:rsidDel="00D52FEC">
          <w:rPr>
            <w:i/>
          </w:rPr>
          <w:delText>kommand</w:delText>
        </w:r>
      </w:del>
      <w:ins w:id="2829" w:author="Berges Michel" w:date="2024-04-23T08:05:00Z">
        <w:r w:rsidR="00D52FEC">
          <w:rPr>
            <w:i/>
          </w:rPr>
          <w:t>Kommand</w:t>
        </w:r>
      </w:ins>
      <w:r w:rsidRPr="00803495">
        <w:rPr>
          <w:i/>
        </w:rPr>
        <w:t>antur</w:t>
      </w:r>
      <w:del w:id="2830" w:author="Berges Michel" w:date="2024-04-20T09:54:00Z">
        <w:r w:rsidDel="005349E3">
          <w:delText xml:space="preserve"> – </w:delText>
        </w:r>
      </w:del>
      <w:ins w:id="2831" w:author="Berges Michel" w:date="2024-04-20T09:54:00Z">
        <w:r w:rsidR="005349E3">
          <w:t xml:space="preserve">, </w:t>
        </w:r>
      </w:ins>
      <w:r>
        <w:t>une fois en possession du résultat des en</w:t>
      </w:r>
      <w:ins w:id="2832" w:author="Berges Michel" w:date="2024-04-20T09:54:00Z">
        <w:r w:rsidR="005349E3">
          <w:t>q</w:t>
        </w:r>
      </w:ins>
      <w:r>
        <w:t>uêtes effectué</w:t>
      </w:r>
      <w:ins w:id="2833" w:author="Berges Michel" w:date="2024-04-20T09:54:00Z">
        <w:r w:rsidR="005349E3">
          <w:t>e</w:t>
        </w:r>
      </w:ins>
      <w:r>
        <w:t>s par l’</w:t>
      </w:r>
      <w:r w:rsidRPr="00FA759C">
        <w:rPr>
          <w:i/>
          <w:smallCaps/>
        </w:rPr>
        <w:t>Abwehr</w:t>
      </w:r>
      <w:r>
        <w:t xml:space="preserve">, la </w:t>
      </w:r>
      <w:r w:rsidRPr="00FA759C">
        <w:rPr>
          <w:i/>
          <w:smallCaps/>
        </w:rPr>
        <w:t>Gfp</w:t>
      </w:r>
      <w:r>
        <w:t xml:space="preserve">, la </w:t>
      </w:r>
      <w:r w:rsidR="00B47BF0" w:rsidRPr="00B47BF0">
        <w:rPr>
          <w:i/>
          <w:smallCaps/>
          <w:rPrChange w:id="2834" w:author="Berges Michel" w:date="2024-04-23T07:40:00Z">
            <w:rPr>
              <w:i/>
            </w:rPr>
          </w:rPrChange>
        </w:rPr>
        <w:t>Feldgendarmerie</w:t>
      </w:r>
      <w:r>
        <w:t>, l’</w:t>
      </w:r>
      <w:r w:rsidR="00FA759C">
        <w:rPr>
          <w:i/>
        </w:rPr>
        <w:t>A</w:t>
      </w:r>
      <w:r w:rsidRPr="00FA759C">
        <w:rPr>
          <w:i/>
        </w:rPr>
        <w:t>ussenstelle</w:t>
      </w:r>
      <w:r>
        <w:t xml:space="preserve"> et la police française</w:t>
      </w:r>
      <w:ins w:id="2835" w:author="Berges Michel" w:date="2024-04-20T09:54:00Z">
        <w:r w:rsidR="005349E3">
          <w:t>,</w:t>
        </w:r>
      </w:ins>
      <w:r>
        <w:t xml:space="preserve"> adresse un nouveau rapport au </w:t>
      </w:r>
      <w:r w:rsidR="00554E91" w:rsidRPr="00E61B79">
        <w:rPr>
          <w:i/>
          <w:smallCaps/>
        </w:rPr>
        <w:t>Mbf</w:t>
      </w:r>
      <w:r w:rsidR="00C47E62">
        <w:t xml:space="preserve"> – rapport dans lequel elle donne ses appréciations. </w:t>
      </w:r>
    </w:p>
    <w:p w:rsidR="0005303B" w:rsidRDefault="0005303B" w:rsidP="0005303B"/>
    <w:p w:rsidR="00C47E62" w:rsidRDefault="00554E91" w:rsidP="0005303B">
      <w:r w:rsidRPr="00554E91">
        <w:t>– </w:t>
      </w:r>
      <w:r w:rsidR="00C47E62" w:rsidRPr="00C47E62">
        <w:rPr>
          <w:u w:val="single"/>
        </w:rPr>
        <w:t>Décisions</w:t>
      </w:r>
    </w:p>
    <w:p w:rsidR="00EE4977" w:rsidRDefault="00C47E62" w:rsidP="0016198C">
      <w:r>
        <w:t xml:space="preserve">En possession des rapports de la </w:t>
      </w:r>
      <w:r w:rsidRPr="00554E91">
        <w:rPr>
          <w:i/>
        </w:rPr>
        <w:t>Feld</w:t>
      </w:r>
      <w:del w:id="2836" w:author="Berges Michel" w:date="2024-04-23T08:05:00Z">
        <w:r w:rsidRPr="00554E91" w:rsidDel="00D52FEC">
          <w:rPr>
            <w:i/>
          </w:rPr>
          <w:delText>kommand</w:delText>
        </w:r>
      </w:del>
      <w:ins w:id="2837" w:author="Berges Michel" w:date="2024-04-23T08:05:00Z">
        <w:r w:rsidR="00D52FEC">
          <w:rPr>
            <w:i/>
          </w:rPr>
          <w:t>Kommand</w:t>
        </w:r>
      </w:ins>
      <w:r w:rsidRPr="00554E91">
        <w:rPr>
          <w:i/>
        </w:rPr>
        <w:t>antur</w:t>
      </w:r>
      <w:ins w:id="2838" w:author="Berges Michel" w:date="2024-04-20T09:55:00Z">
        <w:r w:rsidR="008E6A75">
          <w:t xml:space="preserve">, </w:t>
        </w:r>
      </w:ins>
      <w:del w:id="2839" w:author="Berges Michel" w:date="2024-04-20T09:55:00Z">
        <w:r w:rsidDel="008E6A75">
          <w:delText xml:space="preserve"> </w:delText>
        </w:r>
      </w:del>
      <w:r w:rsidRPr="00FA759C">
        <w:rPr>
          <w:smallCaps/>
        </w:rPr>
        <w:t>St</w:t>
      </w:r>
      <w:ins w:id="2840" w:author="Berges Michel" w:date="2024-04-20T09:54:00Z">
        <w:r w:rsidR="005349E3">
          <w:rPr>
            <w:smallCaps/>
          </w:rPr>
          <w:t>ü</w:t>
        </w:r>
      </w:ins>
      <w:del w:id="2841" w:author="Berges Michel" w:date="2024-04-20T09:54:00Z">
        <w:r w:rsidRPr="00FA759C" w:rsidDel="005349E3">
          <w:rPr>
            <w:smallCaps/>
          </w:rPr>
          <w:delText>u</w:delText>
        </w:r>
      </w:del>
      <w:r w:rsidRPr="00FA759C">
        <w:rPr>
          <w:smallCaps/>
        </w:rPr>
        <w:t>lpnagel</w:t>
      </w:r>
      <w:ins w:id="2842" w:author="Berges Michel" w:date="2024-04-20T09:54:00Z">
        <w:r w:rsidR="005349E3">
          <w:rPr>
            <w:smallCaps/>
          </w:rPr>
          <w:t>,</w:t>
        </w:r>
      </w:ins>
      <w:r>
        <w:t xml:space="preserve"> qui a tenu l’</w:t>
      </w:r>
      <w:r w:rsidRPr="00C47E62">
        <w:rPr>
          <w:i/>
        </w:rPr>
        <w:t>O</w:t>
      </w:r>
      <w:r w:rsidRPr="00C47E62">
        <w:rPr>
          <w:i/>
          <w:smallCaps/>
        </w:rPr>
        <w:t>kw</w:t>
      </w:r>
      <w:r>
        <w:t xml:space="preserve"> (</w:t>
      </w:r>
      <w:r w:rsidRPr="00FA759C">
        <w:rPr>
          <w:smallCaps/>
        </w:rPr>
        <w:t>Keitel</w:t>
      </w:r>
      <w:r>
        <w:t>) au courant</w:t>
      </w:r>
      <w:ins w:id="2843" w:author="Berges Michel" w:date="2024-04-20T09:56:00Z">
        <w:r w:rsidR="008E6A75">
          <w:t>,</w:t>
        </w:r>
      </w:ins>
      <w:r>
        <w:t xml:space="preserve"> adresse à son tour à cet organisme suprême</w:t>
      </w:r>
      <w:del w:id="2844" w:author="Berges Michel" w:date="2024-04-20T09:56:00Z">
        <w:r w:rsidDel="008E6A75">
          <w:delText>,</w:delText>
        </w:r>
      </w:del>
      <w:r>
        <w:t xml:space="preserve"> un rapport définitif sur l’affaire.</w:t>
      </w:r>
    </w:p>
    <w:p w:rsidR="00C47E62" w:rsidRDefault="00C47E62" w:rsidP="0016198C">
      <w:r w:rsidRPr="00FA759C">
        <w:rPr>
          <w:smallCaps/>
        </w:rPr>
        <w:t>Keitel</w:t>
      </w:r>
      <w:r>
        <w:t xml:space="preserve"> prend alors une décision vis-à-vis des représailles, qu’il fait connaître directement à </w:t>
      </w:r>
      <w:r w:rsidRPr="00FA759C">
        <w:rPr>
          <w:smallCaps/>
        </w:rPr>
        <w:t>St</w:t>
      </w:r>
      <w:ins w:id="2845" w:author="Berges Michel" w:date="2024-04-23T07:40:00Z">
        <w:r w:rsidR="00A60D99">
          <w:rPr>
            <w:smallCaps/>
          </w:rPr>
          <w:t>ü</w:t>
        </w:r>
      </w:ins>
      <w:del w:id="2846" w:author="Berges Michel" w:date="2024-04-23T07:40:00Z">
        <w:r w:rsidRPr="00FA759C" w:rsidDel="00A60D99">
          <w:rPr>
            <w:smallCaps/>
          </w:rPr>
          <w:delText>u</w:delText>
        </w:r>
      </w:del>
      <w:r w:rsidRPr="00FA759C">
        <w:rPr>
          <w:smallCaps/>
        </w:rPr>
        <w:t>lpnagel</w:t>
      </w:r>
      <w:r>
        <w:t>.</w:t>
      </w:r>
    </w:p>
    <w:p w:rsidR="00C47E62" w:rsidRDefault="00C47E62" w:rsidP="0016198C">
      <w:r>
        <w:t xml:space="preserve">En principe, cette décision découle du rapport de </w:t>
      </w:r>
      <w:r w:rsidRPr="00554E91">
        <w:rPr>
          <w:smallCaps/>
        </w:rPr>
        <w:t>S</w:t>
      </w:r>
      <w:r w:rsidR="00554E91" w:rsidRPr="00554E91">
        <w:rPr>
          <w:smallCaps/>
        </w:rPr>
        <w:t>t</w:t>
      </w:r>
      <w:ins w:id="2847" w:author="Berges Michel" w:date="2024-04-20T09:55:00Z">
        <w:r w:rsidR="005349E3">
          <w:rPr>
            <w:smallCaps/>
          </w:rPr>
          <w:t>ü</w:t>
        </w:r>
      </w:ins>
      <w:del w:id="2848" w:author="Berges Michel" w:date="2024-04-20T09:55:00Z">
        <w:r w:rsidRPr="00554E91" w:rsidDel="005349E3">
          <w:rPr>
            <w:smallCaps/>
          </w:rPr>
          <w:delText>u</w:delText>
        </w:r>
      </w:del>
      <w:r w:rsidRPr="00554E91">
        <w:rPr>
          <w:smallCaps/>
        </w:rPr>
        <w:t>lpnagel</w:t>
      </w:r>
      <w:r>
        <w:t>, mais el</w:t>
      </w:r>
      <w:ins w:id="2849" w:author="Berges Michel" w:date="2024-04-20T09:55:00Z">
        <w:r w:rsidR="005349E3">
          <w:t>l</w:t>
        </w:r>
      </w:ins>
      <w:r>
        <w:t>e peut également avoir été influencé</w:t>
      </w:r>
      <w:ins w:id="2850" w:author="Berges Michel" w:date="2024-04-20T09:55:00Z">
        <w:r w:rsidR="005349E3">
          <w:t>e</w:t>
        </w:r>
      </w:ins>
      <w:r>
        <w:t xml:space="preserve"> par des rapports qui lui sont parvenus : </w:t>
      </w:r>
    </w:p>
    <w:p w:rsidR="00EE4977" w:rsidRDefault="00FA759C" w:rsidP="0016198C">
      <w:r>
        <w:t>– </w:t>
      </w:r>
      <w:r w:rsidR="00C47E62">
        <w:t>a) de l’</w:t>
      </w:r>
      <w:r w:rsidR="00C47E62" w:rsidRPr="00C47E62">
        <w:rPr>
          <w:i/>
          <w:smallCaps/>
        </w:rPr>
        <w:t>OB</w:t>
      </w:r>
      <w:r w:rsidR="00554E91">
        <w:rPr>
          <w:i/>
          <w:smallCaps/>
        </w:rPr>
        <w:t>-</w:t>
      </w:r>
      <w:r w:rsidR="00C47E62" w:rsidRPr="00C47E62">
        <w:rPr>
          <w:i/>
          <w:smallCaps/>
        </w:rPr>
        <w:t>West</w:t>
      </w:r>
      <w:r w:rsidR="00C47E62">
        <w:t xml:space="preserve"> (</w:t>
      </w:r>
      <w:r w:rsidR="00037434">
        <w:rPr>
          <w:smallCaps/>
        </w:rPr>
        <w:t>Ru</w:t>
      </w:r>
      <w:r w:rsidR="00C47E62" w:rsidRPr="00FA759C">
        <w:rPr>
          <w:smallCaps/>
        </w:rPr>
        <w:t>ndstedt</w:t>
      </w:r>
      <w:r w:rsidR="00C47E62">
        <w:t>)</w:t>
      </w:r>
      <w:ins w:id="2851" w:author="Berges Michel" w:date="2024-04-20T09:55:00Z">
        <w:r w:rsidR="005349E3">
          <w:t xml:space="preserve">, </w:t>
        </w:r>
      </w:ins>
      <w:del w:id="2852" w:author="Berges Michel" w:date="2024-04-20T09:55:00Z">
        <w:r w:rsidR="00C47E62" w:rsidDel="005349E3">
          <w:delText xml:space="preserve"> </w:delText>
        </w:r>
      </w:del>
      <w:r w:rsidR="00C47E62">
        <w:t xml:space="preserve">si le ou les victimes appartenaient à la </w:t>
      </w:r>
      <w:r w:rsidR="00C47E62" w:rsidRPr="00FA759C">
        <w:rPr>
          <w:i/>
          <w:smallCaps/>
        </w:rPr>
        <w:t>Wehrmacht</w:t>
      </w:r>
      <w:r w:rsidR="00C47E62">
        <w:t>.</w:t>
      </w:r>
    </w:p>
    <w:p w:rsidR="00C47E62" w:rsidRDefault="00FA759C" w:rsidP="0016198C">
      <w:r>
        <w:t>– </w:t>
      </w:r>
      <w:r w:rsidR="00C47E62">
        <w:t xml:space="preserve">b) de la </w:t>
      </w:r>
      <w:r w:rsidR="00C47E62" w:rsidRPr="004875AB">
        <w:rPr>
          <w:i/>
          <w:smallCaps/>
        </w:rPr>
        <w:t>Luftwaffe</w:t>
      </w:r>
      <w:r w:rsidR="00C47E62">
        <w:t xml:space="preserve"> (</w:t>
      </w:r>
      <w:r w:rsidR="00C47E62" w:rsidRPr="004875AB">
        <w:rPr>
          <w:smallCaps/>
        </w:rPr>
        <w:t>Sperrie</w:t>
      </w:r>
      <w:r w:rsidR="00C47E62">
        <w:t>)</w:t>
      </w:r>
      <w:ins w:id="2853" w:author="Berges Michel" w:date="2024-04-20T09:55:00Z">
        <w:r w:rsidR="005349E3">
          <w:t xml:space="preserve">, </w:t>
        </w:r>
      </w:ins>
      <w:del w:id="2854" w:author="Berges Michel" w:date="2024-04-20T09:55:00Z">
        <w:r w:rsidR="00C47E62" w:rsidDel="005349E3">
          <w:delText xml:space="preserve"> </w:delText>
        </w:r>
      </w:del>
      <w:r w:rsidR="00C47E62">
        <w:t>si la ou les victimes appartenaient à l’aviation.</w:t>
      </w:r>
    </w:p>
    <w:p w:rsidR="00363354" w:rsidRDefault="004875AB" w:rsidP="0016198C">
      <w:r>
        <w:t>– </w:t>
      </w:r>
      <w:r w:rsidR="00363354">
        <w:t xml:space="preserve">c) de la </w:t>
      </w:r>
      <w:r w:rsidR="00363354" w:rsidRPr="00554E91">
        <w:rPr>
          <w:i/>
          <w:smallCaps/>
        </w:rPr>
        <w:t>Kriegsmarine</w:t>
      </w:r>
      <w:r w:rsidR="00363354">
        <w:t>, si la ou les vi</w:t>
      </w:r>
      <w:r w:rsidR="00A22BA6">
        <w:t>c</w:t>
      </w:r>
      <w:r w:rsidR="00363354">
        <w:t>times appartenaient à la marine.</w:t>
      </w:r>
    </w:p>
    <w:p w:rsidR="00C47E62" w:rsidRDefault="004875AB" w:rsidP="0016198C">
      <w:r>
        <w:t>– </w:t>
      </w:r>
      <w:r w:rsidR="00363354">
        <w:t>d</w:t>
      </w:r>
      <w:r w:rsidR="00C47E62">
        <w:t>) de l’</w:t>
      </w:r>
      <w:r w:rsidR="00C47E62" w:rsidRPr="00554E91">
        <w:rPr>
          <w:i/>
          <w:smallCaps/>
        </w:rPr>
        <w:t>Abwehr</w:t>
      </w:r>
      <w:r w:rsidR="00C47E62">
        <w:t xml:space="preserve"> (</w:t>
      </w:r>
      <w:r w:rsidR="00C47E62" w:rsidRPr="004875AB">
        <w:rPr>
          <w:smallCaps/>
        </w:rPr>
        <w:t>Rudolph-Canaris</w:t>
      </w:r>
      <w:r w:rsidR="00C47E62">
        <w:t>).</w:t>
      </w:r>
    </w:p>
    <w:p w:rsidR="00EE4977" w:rsidRDefault="004875AB" w:rsidP="0016198C">
      <w:r>
        <w:t>– </w:t>
      </w:r>
      <w:r w:rsidR="00363354">
        <w:t>e</w:t>
      </w:r>
      <w:r w:rsidR="00C47E62">
        <w:t xml:space="preserve">) </w:t>
      </w:r>
      <w:r w:rsidR="00363354">
        <w:t xml:space="preserve">du </w:t>
      </w:r>
      <w:r w:rsidR="00363354" w:rsidRPr="00363354">
        <w:rPr>
          <w:i/>
        </w:rPr>
        <w:t>R</w:t>
      </w:r>
      <w:r w:rsidR="00363354" w:rsidRPr="00363354">
        <w:rPr>
          <w:i/>
          <w:smallCaps/>
        </w:rPr>
        <w:t>sha</w:t>
      </w:r>
      <w:r w:rsidR="00363354">
        <w:t xml:space="preserve"> (</w:t>
      </w:r>
      <w:r w:rsidR="00363354" w:rsidRPr="004875AB">
        <w:rPr>
          <w:smallCaps/>
        </w:rPr>
        <w:t>Knochen-Thomas-Heydrich-Himmler</w:t>
      </w:r>
      <w:r w:rsidR="00363354">
        <w:t>)</w:t>
      </w:r>
      <w:ins w:id="2855" w:author="Berges Michel" w:date="2024-04-20T09:56:00Z">
        <w:r w:rsidR="008E6A75">
          <w:t>.</w:t>
        </w:r>
      </w:ins>
    </w:p>
    <w:p w:rsidR="00363354" w:rsidRDefault="004875AB" w:rsidP="0016198C">
      <w:r>
        <w:t>– </w:t>
      </w:r>
      <w:r w:rsidR="00363354">
        <w:t xml:space="preserve">f) de </w:t>
      </w:r>
      <w:r w:rsidR="00363354" w:rsidRPr="004875AB">
        <w:rPr>
          <w:smallCaps/>
        </w:rPr>
        <w:t>Ribbentrop</w:t>
      </w:r>
      <w:r w:rsidR="00363354">
        <w:t xml:space="preserve"> (</w:t>
      </w:r>
      <w:r w:rsidR="00363354" w:rsidRPr="004875AB">
        <w:rPr>
          <w:smallCaps/>
        </w:rPr>
        <w:t>Abetz-Ribbentrop</w:t>
      </w:r>
      <w:r w:rsidR="00363354">
        <w:t>).</w:t>
      </w:r>
    </w:p>
    <w:p w:rsidR="00EE4977" w:rsidRDefault="004875AB" w:rsidP="0016198C">
      <w:r>
        <w:t>– </w:t>
      </w:r>
      <w:r w:rsidR="00363354">
        <w:t xml:space="preserve">g) de la </w:t>
      </w:r>
      <w:r w:rsidR="00363354" w:rsidRPr="004875AB">
        <w:rPr>
          <w:i/>
          <w:smallCaps/>
        </w:rPr>
        <w:t>Propaganda-Staffel</w:t>
      </w:r>
      <w:r w:rsidR="00363354">
        <w:t xml:space="preserve"> (</w:t>
      </w:r>
      <w:r w:rsidR="00363354" w:rsidRPr="004875AB">
        <w:rPr>
          <w:smallCaps/>
        </w:rPr>
        <w:t>Schmmidter-Gœbbels</w:t>
      </w:r>
      <w:r w:rsidR="00363354">
        <w:t>)</w:t>
      </w:r>
      <w:ins w:id="2856" w:author="Berges Michel" w:date="2024-04-20T09:56:00Z">
        <w:r w:rsidR="008E6A75">
          <w:t>.</w:t>
        </w:r>
      </w:ins>
    </w:p>
    <w:p w:rsidR="00363354" w:rsidRDefault="00363354" w:rsidP="0016198C">
      <w:r>
        <w:t xml:space="preserve">Bien entendu, le rapport de </w:t>
      </w:r>
      <w:ins w:id="2857" w:author="Berges Michel" w:date="2024-04-20T09:57:00Z">
        <w:r w:rsidR="00D253A9" w:rsidRPr="00C41846">
          <w:rPr>
            <w:smallCaps/>
          </w:rPr>
          <w:t>St</w:t>
        </w:r>
        <w:r w:rsidR="00D253A9">
          <w:rPr>
            <w:smallCaps/>
          </w:rPr>
          <w:t>ü</w:t>
        </w:r>
        <w:r w:rsidR="00D253A9" w:rsidRPr="00C41846">
          <w:rPr>
            <w:smallCaps/>
          </w:rPr>
          <w:t>lpnagel</w:t>
        </w:r>
      </w:ins>
      <w:del w:id="2858" w:author="Berges Michel" w:date="2024-04-20T09:57:00Z">
        <w:r w:rsidRPr="004875AB" w:rsidDel="00D253A9">
          <w:rPr>
            <w:smallCaps/>
          </w:rPr>
          <w:delText>Stulpnagel</w:delText>
        </w:r>
      </w:del>
      <w:r>
        <w:t xml:space="preserve"> primait toutefois tous les autres. </w:t>
      </w:r>
    </w:p>
    <w:p w:rsidR="00D253A9" w:rsidRDefault="00363354" w:rsidP="0016198C">
      <w:pPr>
        <w:rPr>
          <w:ins w:id="2859" w:author="Berges Michel" w:date="2024-04-20T09:58:00Z"/>
        </w:rPr>
      </w:pPr>
      <w:r>
        <w:t>Pour expliquer la multiplicité des rapports qui parvenaient</w:t>
      </w:r>
      <w:r w:rsidR="004875AB">
        <w:t xml:space="preserve"> </w:t>
      </w:r>
      <w:r>
        <w:t xml:space="preserve">à </w:t>
      </w:r>
      <w:r w:rsidRPr="004875AB">
        <w:rPr>
          <w:smallCaps/>
        </w:rPr>
        <w:t>Hitler</w:t>
      </w:r>
      <w:r>
        <w:t xml:space="preserve"> ou à </w:t>
      </w:r>
      <w:r w:rsidRPr="004875AB">
        <w:rPr>
          <w:smallCaps/>
        </w:rPr>
        <w:t>Keitel</w:t>
      </w:r>
      <w:r>
        <w:t>, il est bon de dire que dans tous les cas importants, chacun des collaborateurs d’</w:t>
      </w:r>
      <w:r w:rsidRPr="004875AB">
        <w:rPr>
          <w:smallCaps/>
        </w:rPr>
        <w:t>Hitler</w:t>
      </w:r>
      <w:r>
        <w:t xml:space="preserve"> </w:t>
      </w:r>
      <w:ins w:id="2860" w:author="Berges Michel" w:date="2024-04-20T09:56:00Z">
        <w:r w:rsidR="00D253A9">
          <w:t>f</w:t>
        </w:r>
      </w:ins>
      <w:del w:id="2861" w:author="Berges Michel" w:date="2024-04-20T09:56:00Z">
        <w:r w:rsidDel="00D253A9">
          <w:delText>d</w:delText>
        </w:r>
      </w:del>
      <w:r>
        <w:t>aisai</w:t>
      </w:r>
      <w:del w:id="2862" w:author="Berges Michel" w:date="2024-04-23T06:13:00Z">
        <w:r w:rsidDel="00122D4E">
          <w:delText>en</w:delText>
        </w:r>
      </w:del>
      <w:ins w:id="2863" w:author="Berges Michel" w:date="2024-04-23T06:13:00Z">
        <w:r w:rsidR="00122D4E">
          <w:t>en</w:t>
        </w:r>
      </w:ins>
      <w:r>
        <w:t>t assaut de zèle pour être le premier à lui apporter les renseignements désirés.</w:t>
      </w:r>
    </w:p>
    <w:p w:rsidR="00E234F8" w:rsidRDefault="00363354">
      <w:pPr>
        <w:numPr>
          <w:ins w:id="2864" w:author="Berges Michel" w:date="2024-04-20T09:58:00Z"/>
        </w:numPr>
        <w:rPr>
          <w:del w:id="2865" w:author="Berges Michel" w:date="2024-04-23T07:40:00Z"/>
        </w:rPr>
        <w:pPrChange w:id="2866" w:author="Berges Michel" w:date="2024-04-23T07:40:00Z">
          <w:pPr/>
        </w:pPrChange>
      </w:pPr>
      <w:del w:id="2867" w:author="Berges Michel" w:date="2024-04-20T09:58:00Z">
        <w:r w:rsidDel="00D253A9">
          <w:delText xml:space="preserve"> </w:delText>
        </w:r>
      </w:del>
    </w:p>
    <w:p w:rsidR="00E234F8" w:rsidRDefault="00E234F8">
      <w:pPr>
        <w:numPr>
          <w:ins w:id="2868" w:author="Unknown"/>
        </w:numPr>
        <w:rPr>
          <w:del w:id="2869" w:author="Berges Michel" w:date="2024-04-23T07:40:00Z"/>
          <w:u w:val="single"/>
        </w:rPr>
        <w:pPrChange w:id="2870" w:author="Berges Michel" w:date="2024-04-23T07:40:00Z">
          <w:pPr/>
        </w:pPrChange>
      </w:pPr>
    </w:p>
    <w:p w:rsidR="00EE4977" w:rsidRDefault="00A22BA6" w:rsidP="0016198C">
      <w:r w:rsidRPr="00A22BA6">
        <w:t>– </w:t>
      </w:r>
      <w:r w:rsidR="00363354" w:rsidRPr="00363354">
        <w:rPr>
          <w:u w:val="single"/>
        </w:rPr>
        <w:t>Exécution</w:t>
      </w:r>
    </w:p>
    <w:p w:rsidR="00363354" w:rsidRDefault="00363354" w:rsidP="0016198C">
      <w:r>
        <w:t xml:space="preserve">Une fois en possession de l’ordre de </w:t>
      </w:r>
      <w:r w:rsidRPr="008135FF">
        <w:rPr>
          <w:smallCaps/>
        </w:rPr>
        <w:t>Keitel</w:t>
      </w:r>
      <w:r>
        <w:t xml:space="preserve">, </w:t>
      </w:r>
      <w:r w:rsidRPr="008135FF">
        <w:rPr>
          <w:smallCaps/>
        </w:rPr>
        <w:t>St</w:t>
      </w:r>
      <w:ins w:id="2871" w:author="Berges Michel" w:date="2024-04-20T09:57:00Z">
        <w:r w:rsidR="00D253A9">
          <w:rPr>
            <w:smallCaps/>
          </w:rPr>
          <w:t>ü</w:t>
        </w:r>
      </w:ins>
      <w:del w:id="2872" w:author="Berges Michel" w:date="2024-04-20T09:57:00Z">
        <w:r w:rsidRPr="008135FF" w:rsidDel="00D253A9">
          <w:rPr>
            <w:smallCaps/>
          </w:rPr>
          <w:delText>u</w:delText>
        </w:r>
      </w:del>
      <w:r w:rsidRPr="008135FF">
        <w:rPr>
          <w:smallCaps/>
        </w:rPr>
        <w:t>lpnagel</w:t>
      </w:r>
      <w:r>
        <w:t xml:space="preserve"> chargeait </w:t>
      </w:r>
      <w:r w:rsidRPr="00C41846">
        <w:rPr>
          <w:smallCaps/>
        </w:rPr>
        <w:t>Best</w:t>
      </w:r>
      <w:r>
        <w:t xml:space="preserve"> de régler les questions matérielles avec l’administration et la police franç</w:t>
      </w:r>
      <w:r w:rsidR="00D770A1">
        <w:t>aise (</w:t>
      </w:r>
      <w:r>
        <w:t xml:space="preserve">ex : </w:t>
      </w:r>
      <w:r w:rsidRPr="00C41846">
        <w:rPr>
          <w:smallCaps/>
        </w:rPr>
        <w:t>Pucheu</w:t>
      </w:r>
      <w:r>
        <w:t>)</w:t>
      </w:r>
      <w:ins w:id="2873" w:author="Berges Michel" w:date="2024-04-20T09:58:00Z">
        <w:r w:rsidR="00D253A9">
          <w:t>,</w:t>
        </w:r>
      </w:ins>
      <w:r>
        <w:t xml:space="preserve"> et de préparer les textes pour les ordres à donner aux </w:t>
      </w:r>
      <w:r w:rsidR="00D770A1">
        <w:rPr>
          <w:i/>
        </w:rPr>
        <w:t>Bezirk-C</w:t>
      </w:r>
      <w:r w:rsidR="00D770A1" w:rsidRPr="00D770A1">
        <w:rPr>
          <w:i/>
        </w:rPr>
        <w:t>hefs</w:t>
      </w:r>
      <w:r w:rsidR="00D770A1">
        <w:t xml:space="preserve"> </w:t>
      </w:r>
      <w:r>
        <w:t xml:space="preserve">et </w:t>
      </w:r>
      <w:r w:rsidRPr="00A22BA6">
        <w:rPr>
          <w:i/>
        </w:rPr>
        <w:t>Feld</w:t>
      </w:r>
      <w:del w:id="2874" w:author="Berges Michel" w:date="2024-04-23T08:05:00Z">
        <w:r w:rsidRPr="00A22BA6" w:rsidDel="00D52FEC">
          <w:rPr>
            <w:i/>
          </w:rPr>
          <w:delText>kommand</w:delText>
        </w:r>
      </w:del>
      <w:ins w:id="2875" w:author="Berges Michel" w:date="2024-04-23T08:05:00Z">
        <w:r w:rsidR="00D52FEC">
          <w:rPr>
            <w:i/>
          </w:rPr>
          <w:t>Kommand</w:t>
        </w:r>
      </w:ins>
      <w:r w:rsidRPr="00A22BA6">
        <w:rPr>
          <w:i/>
        </w:rPr>
        <w:t>antur</w:t>
      </w:r>
      <w:r>
        <w:t xml:space="preserve"> ainsi qu’aux chefs de la </w:t>
      </w:r>
      <w:r w:rsidR="00A22BA6">
        <w:rPr>
          <w:i/>
          <w:smallCaps/>
        </w:rPr>
        <w:t xml:space="preserve">Gfp </w:t>
      </w:r>
      <w:r>
        <w:t xml:space="preserve">et de la </w:t>
      </w:r>
      <w:r w:rsidRPr="008D5350">
        <w:rPr>
          <w:i/>
        </w:rPr>
        <w:t>Feldgendarmerie</w:t>
      </w:r>
      <w:r>
        <w:t xml:space="preserve"> à Paris.</w:t>
      </w:r>
    </w:p>
    <w:p w:rsidR="00EE4977" w:rsidRDefault="00D770A1" w:rsidP="0016198C">
      <w:r>
        <w:t xml:space="preserve">Ce travail de préparation effectué, </w:t>
      </w:r>
      <w:r w:rsidRPr="00C41846">
        <w:rPr>
          <w:smallCaps/>
        </w:rPr>
        <w:t>St</w:t>
      </w:r>
      <w:ins w:id="2876" w:author="Berges Michel" w:date="2024-04-20T09:57:00Z">
        <w:r w:rsidR="00D253A9">
          <w:rPr>
            <w:smallCaps/>
          </w:rPr>
          <w:t>ü</w:t>
        </w:r>
      </w:ins>
      <w:del w:id="2877" w:author="Berges Michel" w:date="2024-04-20T09:57:00Z">
        <w:r w:rsidRPr="00C41846" w:rsidDel="00D253A9">
          <w:rPr>
            <w:smallCaps/>
          </w:rPr>
          <w:delText>u</w:delText>
        </w:r>
      </w:del>
      <w:r w:rsidRPr="00C41846">
        <w:rPr>
          <w:smallCaps/>
        </w:rPr>
        <w:t>lpnagel</w:t>
      </w:r>
      <w:ins w:id="2878" w:author="Berges Michel" w:date="2024-04-20T09:58:00Z">
        <w:r w:rsidR="00D253A9">
          <w:rPr>
            <w:smallCaps/>
          </w:rPr>
          <w:t>,</w:t>
        </w:r>
      </w:ins>
      <w:r>
        <w:t xml:space="preserve"> directement ou par l’intermédiaire de </w:t>
      </w:r>
      <w:r w:rsidRPr="00C41846">
        <w:rPr>
          <w:smallCaps/>
        </w:rPr>
        <w:t>Speidel</w:t>
      </w:r>
      <w:r>
        <w:t xml:space="preserve">, donnait les ordres d’exécution aux </w:t>
      </w:r>
      <w:r w:rsidRPr="00D770A1">
        <w:rPr>
          <w:i/>
        </w:rPr>
        <w:t>Bezirk-Chefs</w:t>
      </w:r>
      <w:r>
        <w:t xml:space="preserve"> et à la </w:t>
      </w:r>
      <w:r w:rsidRPr="00A22BA6">
        <w:rPr>
          <w:i/>
        </w:rPr>
        <w:t>Feld</w:t>
      </w:r>
      <w:del w:id="2879" w:author="Berges Michel" w:date="2024-04-23T08:05:00Z">
        <w:r w:rsidRPr="00A22BA6" w:rsidDel="00D52FEC">
          <w:rPr>
            <w:i/>
          </w:rPr>
          <w:delText>kommand</w:delText>
        </w:r>
      </w:del>
      <w:ins w:id="2880" w:author="Berges Michel" w:date="2024-04-23T08:05:00Z">
        <w:r w:rsidR="00D52FEC">
          <w:rPr>
            <w:i/>
          </w:rPr>
          <w:t>Kommand</w:t>
        </w:r>
      </w:ins>
      <w:r w:rsidRPr="00A22BA6">
        <w:rPr>
          <w:i/>
        </w:rPr>
        <w:t>antur</w:t>
      </w:r>
      <w:r>
        <w:t xml:space="preserve">. Sur le plan local, la </w:t>
      </w:r>
      <w:r w:rsidRPr="00D770A1">
        <w:rPr>
          <w:i/>
        </w:rPr>
        <w:t>Feld</w:t>
      </w:r>
      <w:del w:id="2881" w:author="Berges Michel" w:date="2024-04-23T08:05:00Z">
        <w:r w:rsidRPr="00D770A1" w:rsidDel="00D52FEC">
          <w:rPr>
            <w:i/>
          </w:rPr>
          <w:delText>kommand</w:delText>
        </w:r>
      </w:del>
      <w:ins w:id="2882" w:author="Berges Michel" w:date="2024-04-23T08:05:00Z">
        <w:r w:rsidR="00D52FEC">
          <w:rPr>
            <w:i/>
          </w:rPr>
          <w:t>Kommand</w:t>
        </w:r>
      </w:ins>
      <w:r w:rsidRPr="00D770A1">
        <w:rPr>
          <w:i/>
        </w:rPr>
        <w:t>antur</w:t>
      </w:r>
      <w:r>
        <w:t xml:space="preserve"> réglait les questions de l’exécution avec la </w:t>
      </w:r>
      <w:r w:rsidR="00A22BA6">
        <w:rPr>
          <w:i/>
          <w:smallCaps/>
        </w:rPr>
        <w:t>Gfp</w:t>
      </w:r>
      <w:r w:rsidR="00C41846">
        <w:t xml:space="preserve">, la </w:t>
      </w:r>
      <w:r w:rsidR="00C41846" w:rsidRPr="008D5350">
        <w:rPr>
          <w:i/>
        </w:rPr>
        <w:t>Feldgendarmeri</w:t>
      </w:r>
      <w:r w:rsidRPr="008D5350">
        <w:rPr>
          <w:i/>
        </w:rPr>
        <w:t>e</w:t>
      </w:r>
      <w:r>
        <w:t xml:space="preserve"> et les camps ou prisons dans lesquels les otages devaient être prélevés.</w:t>
      </w:r>
    </w:p>
    <w:p w:rsidR="00EE4977" w:rsidRDefault="00A22BA6" w:rsidP="0016198C">
      <w:r w:rsidRPr="00A22BA6">
        <w:rPr>
          <w:smallCaps/>
        </w:rPr>
        <w:t>M</w:t>
      </w:r>
      <w:r w:rsidR="00D770A1" w:rsidRPr="00A22BA6">
        <w:rPr>
          <w:smallCaps/>
        </w:rPr>
        <w:t>edicus</w:t>
      </w:r>
      <w:r w:rsidR="00D770A1">
        <w:t>, du service juridique</w:t>
      </w:r>
      <w:r>
        <w:t>,</w:t>
      </w:r>
      <w:r w:rsidR="00D770A1">
        <w:t xml:space="preserve"> prenait une certaine part à la confection des projets d’ex</w:t>
      </w:r>
      <w:ins w:id="2883" w:author="Berges Michel" w:date="2024-04-23T06:13:00Z">
        <w:r w:rsidR="00122D4E">
          <w:t>é</w:t>
        </w:r>
      </w:ins>
      <w:r w:rsidR="00D770A1">
        <w:t>cution, à leur force et aux modalités d’application.</w:t>
      </w:r>
    </w:p>
    <w:p w:rsidR="00D770A1" w:rsidRDefault="00D770A1" w:rsidP="0016198C">
      <w:r>
        <w:t xml:space="preserve">En ce qui concerne le </w:t>
      </w:r>
      <w:r w:rsidRPr="00D770A1">
        <w:rPr>
          <w:i/>
        </w:rPr>
        <w:t>S</w:t>
      </w:r>
      <w:r w:rsidRPr="00D770A1">
        <w:rPr>
          <w:i/>
          <w:smallCaps/>
        </w:rPr>
        <w:t>d</w:t>
      </w:r>
      <w:r w:rsidRPr="00D770A1">
        <w:rPr>
          <w:i/>
        </w:rPr>
        <w:t xml:space="preserve"> Kommando</w:t>
      </w:r>
      <w:r w:rsidR="00A22BA6">
        <w:t xml:space="preserve"> de </w:t>
      </w:r>
      <w:r>
        <w:t xml:space="preserve">Paris, nous n’étions pas informés officiellement de la décision et de son exécution. </w:t>
      </w:r>
    </w:p>
    <w:p w:rsidR="00EE4977" w:rsidRPr="00D770A1" w:rsidRDefault="00D770A1" w:rsidP="0016198C">
      <w:r>
        <w:t xml:space="preserve">J’ai déjà dit que le </w:t>
      </w:r>
      <w:r w:rsidR="00A22BA6" w:rsidRPr="00E61B79">
        <w:rPr>
          <w:i/>
          <w:smallCaps/>
        </w:rPr>
        <w:t>Mbf</w:t>
      </w:r>
      <w:r>
        <w:t xml:space="preserve"> </w:t>
      </w:r>
      <w:r w:rsidR="006D77E7">
        <w:t>n</w:t>
      </w:r>
      <w:r w:rsidR="00CF21B0">
        <w:t>ous avisait « pour information »</w:t>
      </w:r>
      <w:r>
        <w:t xml:space="preserve"> des ordres qu</w:t>
      </w:r>
      <w:ins w:id="2884" w:author="Berges Michel" w:date="2024-04-20T09:58:00Z">
        <w:r w:rsidR="00DA5995">
          <w:t>’</w:t>
        </w:r>
      </w:ins>
      <w:r>
        <w:t xml:space="preserve">il donnait aux </w:t>
      </w:r>
      <w:r w:rsidRPr="00D770A1">
        <w:rPr>
          <w:i/>
        </w:rPr>
        <w:t>Bezirk-Chef</w:t>
      </w:r>
      <w:r>
        <w:t xml:space="preserve"> aux </w:t>
      </w:r>
      <w:r w:rsidRPr="00D770A1">
        <w:rPr>
          <w:i/>
        </w:rPr>
        <w:t>Fel</w:t>
      </w:r>
      <w:del w:id="2885" w:author="Berges Michel" w:date="2024-04-23T08:05:00Z">
        <w:r w:rsidRPr="00D770A1" w:rsidDel="00D52FEC">
          <w:rPr>
            <w:i/>
          </w:rPr>
          <w:delText>kommand</w:delText>
        </w:r>
      </w:del>
      <w:ins w:id="2886" w:author="Berges Michel" w:date="2024-04-23T08:05:00Z">
        <w:r w:rsidR="00D52FEC">
          <w:rPr>
            <w:i/>
          </w:rPr>
          <w:t>Kommand</w:t>
        </w:r>
      </w:ins>
      <w:r w:rsidRPr="00D770A1">
        <w:rPr>
          <w:i/>
        </w:rPr>
        <w:t>anturen</w:t>
      </w:r>
      <w:r>
        <w:t xml:space="preserve">, à la </w:t>
      </w:r>
      <w:r w:rsidR="00A22BA6">
        <w:rPr>
          <w:i/>
          <w:smallCaps/>
        </w:rPr>
        <w:t>Gfp</w:t>
      </w:r>
      <w:r>
        <w:t xml:space="preserve"> et à la </w:t>
      </w:r>
      <w:r w:rsidR="00B47BF0" w:rsidRPr="00B47BF0">
        <w:rPr>
          <w:i/>
          <w:smallCaps/>
          <w:rPrChange w:id="2887" w:author="Berges Michel" w:date="2024-04-23T07:41:00Z">
            <w:rPr>
              <w:i/>
            </w:rPr>
          </w:rPrChange>
        </w:rPr>
        <w:t>Feldgendarmerie</w:t>
      </w:r>
      <w:r>
        <w:t>, mais il n’agissait ainsi que lorsqu’il s’agissait d’ordres généraux et non pas de ces particuliers.</w:t>
      </w:r>
    </w:p>
    <w:p w:rsidR="006D77E7" w:rsidRDefault="006D77E7" w:rsidP="0016198C">
      <w:r>
        <w:t xml:space="preserve">En résumé, la question des otages et des représailles en général, était strictement du ressort du </w:t>
      </w:r>
      <w:r w:rsidR="00B16D81" w:rsidRPr="00E61B79">
        <w:rPr>
          <w:i/>
          <w:smallCaps/>
        </w:rPr>
        <w:t>Mbf</w:t>
      </w:r>
      <w:r>
        <w:t xml:space="preserve"> </w:t>
      </w:r>
      <w:r w:rsidRPr="00CF21B0">
        <w:rPr>
          <w:smallCaps/>
        </w:rPr>
        <w:t>Stulpnagel</w:t>
      </w:r>
      <w:r>
        <w:t>.</w:t>
      </w:r>
    </w:p>
    <w:p w:rsidR="00EE4977" w:rsidRPr="006D77E7" w:rsidRDefault="006D77E7" w:rsidP="0016198C">
      <w:r>
        <w:t xml:space="preserve">Le </w:t>
      </w:r>
      <w:r w:rsidRPr="006D77E7">
        <w:rPr>
          <w:i/>
        </w:rPr>
        <w:t>S</w:t>
      </w:r>
      <w:r w:rsidRPr="006D77E7">
        <w:rPr>
          <w:i/>
          <w:smallCaps/>
        </w:rPr>
        <w:t>d</w:t>
      </w:r>
      <w:r w:rsidRPr="006D77E7">
        <w:rPr>
          <w:i/>
        </w:rPr>
        <w:t xml:space="preserve"> Kommano-Bureau</w:t>
      </w:r>
      <w:r>
        <w:t xml:space="preserve"> de Paris intervenait seulement après l’exécution des représailles pour refléter dans des rapports adressés d’une part au </w:t>
      </w:r>
      <w:r w:rsidRPr="006D77E7">
        <w:rPr>
          <w:i/>
        </w:rPr>
        <w:t>R</w:t>
      </w:r>
      <w:r w:rsidRPr="006D77E7">
        <w:rPr>
          <w:i/>
          <w:smallCaps/>
        </w:rPr>
        <w:t>sha</w:t>
      </w:r>
      <w:r>
        <w:t xml:space="preserve"> à Berlin, et d’autre part à </w:t>
      </w:r>
      <w:r w:rsidRPr="00CF21B0">
        <w:rPr>
          <w:smallCaps/>
        </w:rPr>
        <w:t>Stulpnagel</w:t>
      </w:r>
      <w:r>
        <w:t xml:space="preserve"> lui-même, l’opinion publique et plus particulièrement ses réactions devant ces mesures. </w:t>
      </w:r>
    </w:p>
    <w:p w:rsidR="00EE4977" w:rsidRDefault="006D77E7" w:rsidP="0016198C">
      <w:r>
        <w:t>La législation juive</w:t>
      </w:r>
      <w:del w:id="2888" w:author="Berges Michel" w:date="2024-04-23T06:13:00Z">
        <w:r w:rsidDel="00122D4E">
          <w:delText>,</w:delText>
        </w:r>
      </w:del>
      <w:r>
        <w:t xml:space="preserve"> était à Berlin du ressort du Ministre de l’Intérieur et l’exécution des diverses mesures éditoriales dépendait de la Section IV du </w:t>
      </w:r>
      <w:r w:rsidRPr="006D77E7">
        <w:rPr>
          <w:i/>
        </w:rPr>
        <w:t>R</w:t>
      </w:r>
      <w:r w:rsidRPr="006D77E7">
        <w:rPr>
          <w:i/>
          <w:smallCaps/>
        </w:rPr>
        <w:t>sha</w:t>
      </w:r>
      <w:r>
        <w:t>.</w:t>
      </w:r>
    </w:p>
    <w:p w:rsidR="006D77E7" w:rsidRDefault="00CF21B0" w:rsidP="0016198C">
      <w:r>
        <w:t>À la fin de 1937, un « bureau d’émigration juive »</w:t>
      </w:r>
      <w:r w:rsidR="006D77E7">
        <w:t xml:space="preserve"> a été créé à Berlin. Il avait la charge de régler toutes les question</w:t>
      </w:r>
      <w:ins w:id="2889" w:author="Berges Michel" w:date="2024-04-23T06:13:00Z">
        <w:r w:rsidR="00122D4E">
          <w:t>s</w:t>
        </w:r>
      </w:ins>
      <w:r w:rsidR="006D77E7">
        <w:t xml:space="preserve"> matérielles d’émigration juive en collaboration avec les organisations israélites : question palestinienne, transport par bateau, etc</w:t>
      </w:r>
      <w:r>
        <w:t> </w:t>
      </w:r>
      <w:r w:rsidR="006D77E7">
        <w:t>…</w:t>
      </w:r>
    </w:p>
    <w:p w:rsidR="00EE4977" w:rsidRDefault="007F2984" w:rsidP="0016198C">
      <w:r>
        <w:t>Après l’</w:t>
      </w:r>
      <w:r w:rsidRPr="007F2984">
        <w:rPr>
          <w:i/>
        </w:rPr>
        <w:t>Anschluss</w:t>
      </w:r>
      <w:r>
        <w:t>, un bureau semblable a été installé à Vienne puis après l’occupation de la Tchécoslovaquie à Prague. Ces bureaux ont servi de table d’expérience et ont permis de mettre définitivement au point l’élimination progressive des juifs de l’Europe et la confiscation de leurs biens.</w:t>
      </w:r>
    </w:p>
    <w:p w:rsidR="00EE4977" w:rsidRDefault="007F2984" w:rsidP="0016198C">
      <w:r>
        <w:t xml:space="preserve">En septembre 1940, la Section IV du </w:t>
      </w:r>
      <w:r w:rsidRPr="007F2984">
        <w:rPr>
          <w:i/>
        </w:rPr>
        <w:t>R</w:t>
      </w:r>
      <w:r w:rsidRPr="007F2984">
        <w:rPr>
          <w:i/>
          <w:smallCaps/>
        </w:rPr>
        <w:t>sha</w:t>
      </w:r>
      <w:r>
        <w:t xml:space="preserve"> à Berlin, chargée des questions de police dans le problème juif, a envoyé à Paris le Capitaine </w:t>
      </w:r>
      <w:r w:rsidRPr="007F2984">
        <w:rPr>
          <w:i/>
        </w:rPr>
        <w:t>S</w:t>
      </w:r>
      <w:r w:rsidRPr="007F2984">
        <w:rPr>
          <w:i/>
          <w:smallCaps/>
        </w:rPr>
        <w:t>s</w:t>
      </w:r>
      <w:r>
        <w:t xml:space="preserve"> </w:t>
      </w:r>
      <w:r w:rsidRPr="00B16D81">
        <w:rPr>
          <w:smallCaps/>
        </w:rPr>
        <w:t>Dannecker</w:t>
      </w:r>
      <w:r>
        <w:t>.</w:t>
      </w:r>
    </w:p>
    <w:p w:rsidR="00EE4977" w:rsidRDefault="007F2984" w:rsidP="0016198C">
      <w:r>
        <w:t xml:space="preserve">À Paris, </w:t>
      </w:r>
      <w:r w:rsidRPr="00A35E1B">
        <w:rPr>
          <w:smallCaps/>
        </w:rPr>
        <w:t>Dannecker</w:t>
      </w:r>
      <w:r>
        <w:t xml:space="preserve"> a inst</w:t>
      </w:r>
      <w:r w:rsidR="00A35E1B">
        <w:t>allé ses services anti-juifs 31 </w:t>
      </w:r>
      <w:r>
        <w:t>bis avenue Foch et 11 rue des Saussaies. Il avait plein</w:t>
      </w:r>
      <w:r w:rsidR="00A35E1B">
        <w:t>s pouvoirs dépendait directement</w:t>
      </w:r>
      <w:r>
        <w:t xml:space="preserve"> du ch</w:t>
      </w:r>
      <w:r w:rsidR="00A35E1B">
        <w:t xml:space="preserve">ef de la Section IV à Berlin, </w:t>
      </w:r>
      <w:r w:rsidR="00B47BF0" w:rsidRPr="00B47BF0">
        <w:rPr>
          <w:smallCaps/>
          <w:rPrChange w:id="2890" w:author="Berges Michel" w:date="2024-04-20T10:00:00Z">
            <w:rPr/>
          </w:rPrChange>
        </w:rPr>
        <w:t>Müller</w:t>
      </w:r>
      <w:r>
        <w:t xml:space="preserve">, et recevait ses ordres du Lieutenant-Colonel </w:t>
      </w:r>
      <w:r w:rsidRPr="00A35E1B">
        <w:rPr>
          <w:smallCaps/>
        </w:rPr>
        <w:t>Eichmann</w:t>
      </w:r>
      <w:r>
        <w:t>, également de la Section IV à Berlin. Ce dernier, chargé de la question juive à la Section IV</w:t>
      </w:r>
      <w:ins w:id="2891" w:author="Berges Michel" w:date="2024-04-20T10:00:00Z">
        <w:r w:rsidR="00DA5995">
          <w:t>,</w:t>
        </w:r>
      </w:ins>
      <w:r>
        <w:t xml:space="preserve"> donnait ses instructions suivant les expériences pratiquées aux bureaux de Berlin, Vienne et Prague</w:t>
      </w:r>
      <w:ins w:id="2892" w:author="Berges Michel" w:date="2024-04-20T10:00:00Z">
        <w:r w:rsidR="00DA5995">
          <w:t>,</w:t>
        </w:r>
      </w:ins>
      <w:r>
        <w:t xml:space="preserve"> et rendaient très souvent compte verbalement à </w:t>
      </w:r>
      <w:r w:rsidRPr="00A35E1B">
        <w:rPr>
          <w:smallCaps/>
        </w:rPr>
        <w:t>Himmler</w:t>
      </w:r>
      <w:r>
        <w:t>, responsable du problème juif auprès d’</w:t>
      </w:r>
      <w:r w:rsidRPr="0007523F">
        <w:rPr>
          <w:smallCaps/>
        </w:rPr>
        <w:t>Hitler</w:t>
      </w:r>
      <w:r>
        <w:t>.</w:t>
      </w:r>
    </w:p>
    <w:p w:rsidR="00EE4977" w:rsidRDefault="00A47FA1" w:rsidP="0016198C">
      <w:r w:rsidRPr="00A35E1B">
        <w:rPr>
          <w:smallCaps/>
        </w:rPr>
        <w:t>Dannecker</w:t>
      </w:r>
      <w:r>
        <w:t xml:space="preserve"> était placé sous me</w:t>
      </w:r>
      <w:r w:rsidR="00D110BD">
        <w:t>s ordres aux points de vue admi</w:t>
      </w:r>
      <w:r>
        <w:t>ni</w:t>
      </w:r>
      <w:r w:rsidR="00D110BD">
        <w:t>s</w:t>
      </w:r>
      <w:r>
        <w:t>tratif et disciplinaire</w:t>
      </w:r>
      <w:del w:id="2893" w:author="Berges Michel" w:date="2024-04-23T06:14:00Z">
        <w:r w:rsidDel="00122D4E">
          <w:delText>s</w:delText>
        </w:r>
      </w:del>
      <w:ins w:id="2894" w:author="Berges Michel" w:date="2024-04-20T10:00:00Z">
        <w:r w:rsidR="00DA5995">
          <w:t>,</w:t>
        </w:r>
      </w:ins>
      <w:r>
        <w:t xml:space="preserve"> et j’étais tenu de lui faciliter sa tâche.</w:t>
      </w:r>
    </w:p>
    <w:p w:rsidR="00EE4977" w:rsidRDefault="00A47FA1" w:rsidP="0016198C">
      <w:r>
        <w:t>Puis</w:t>
      </w:r>
      <w:ins w:id="2895" w:author="Berges Michel" w:date="2024-04-20T10:00:00Z">
        <w:r w:rsidR="00DA5995">
          <w:t>,</w:t>
        </w:r>
      </w:ins>
      <w:r>
        <w:t xml:space="preserve"> en ce qui concer</w:t>
      </w:r>
      <w:ins w:id="2896" w:author="Berges Michel" w:date="2024-04-23T06:14:00Z">
        <w:r w:rsidR="00122D4E">
          <w:t>n</w:t>
        </w:r>
      </w:ins>
      <w:r>
        <w:t>ait son travail, les ordres qu’il recevait directement de Eichmann étaient impératifs et je ne pouvais en aucun cas m’y opposer ou les contre</w:t>
      </w:r>
      <w:del w:id="2897" w:author="Berges Michel" w:date="2024-04-20T10:01:00Z">
        <w:r w:rsidDel="00FA1642">
          <w:delText>-</w:delText>
        </w:r>
      </w:del>
      <w:r>
        <w:t>carrer.</w:t>
      </w:r>
    </w:p>
    <w:p w:rsidR="00EE4977" w:rsidRDefault="00A47FA1" w:rsidP="0016198C">
      <w:r>
        <w:t xml:space="preserve">En ce qui concerne les autorités françaises de police, il les voyait soit personnellement, soit par l’intermédiaire de </w:t>
      </w:r>
      <w:r w:rsidRPr="00C53F38">
        <w:rPr>
          <w:smallCaps/>
        </w:rPr>
        <w:t>Best</w:t>
      </w:r>
      <w:r>
        <w:t xml:space="preserve">, du </w:t>
      </w:r>
      <w:r>
        <w:rPr>
          <w:i/>
        </w:rPr>
        <w:t>Verw</w:t>
      </w:r>
      <w:r w:rsidRPr="00A47FA1">
        <w:rPr>
          <w:i/>
        </w:rPr>
        <w:t>altungstab</w:t>
      </w:r>
      <w:r>
        <w:t>.</w:t>
      </w:r>
    </w:p>
    <w:p w:rsidR="00EE4977" w:rsidRDefault="00A47FA1" w:rsidP="0016198C">
      <w:r>
        <w:t xml:space="preserve">À partir de 1941, une conférence réunissait chaque mardi, dans le bureau de </w:t>
      </w:r>
      <w:r w:rsidR="00B47BF0" w:rsidRPr="00B47BF0">
        <w:rPr>
          <w:smallCaps/>
          <w:rPrChange w:id="2898" w:author="Berges Michel" w:date="2024-04-20T10:01:00Z">
            <w:rPr/>
          </w:rPrChange>
        </w:rPr>
        <w:t>Dannecker</w:t>
      </w:r>
      <w:r>
        <w:t>, un représentant de l’ambassade (</w:t>
      </w:r>
      <w:r w:rsidRPr="00C53F38">
        <w:rPr>
          <w:smallCaps/>
        </w:rPr>
        <w:t>Zeitschel</w:t>
      </w:r>
      <w:r>
        <w:t xml:space="preserve">) deux de la </w:t>
      </w:r>
      <w:r w:rsidRPr="00A809EB">
        <w:rPr>
          <w:i/>
        </w:rPr>
        <w:t>Verwaltungstab</w:t>
      </w:r>
      <w:r>
        <w:t xml:space="preserve"> (un représentant de </w:t>
      </w:r>
      <w:r w:rsidRPr="00C53F38">
        <w:rPr>
          <w:smallCaps/>
        </w:rPr>
        <w:t>Best</w:t>
      </w:r>
      <w:r>
        <w:t>, le lieutena</w:t>
      </w:r>
      <w:r w:rsidR="00A809EB">
        <w:t>nt-colonel d</w:t>
      </w:r>
      <w:del w:id="2899" w:author="Berges Michel" w:date="2024-04-20T10:01:00Z">
        <w:r w:rsidR="00A809EB" w:rsidDel="00FA1642">
          <w:delText>e l</w:delText>
        </w:r>
      </w:del>
      <w:r w:rsidR="00A809EB">
        <w:t>’Administration</w:t>
      </w:r>
      <w:del w:id="2900" w:author="Berges Michel" w:date="2024-04-20T10:01:00Z">
        <w:r w:rsidR="00A809EB" w:rsidDel="00FA1642">
          <w:delText>,</w:delText>
        </w:r>
      </w:del>
      <w:r>
        <w:t xml:space="preserve"> </w:t>
      </w:r>
      <w:r w:rsidRPr="00C53F38">
        <w:rPr>
          <w:smallCaps/>
        </w:rPr>
        <w:t>Ernst</w:t>
      </w:r>
      <w:r w:rsidR="00A809EB">
        <w:t xml:space="preserve">, et un représentant de </w:t>
      </w:r>
      <w:r w:rsidR="00A809EB" w:rsidRPr="00C53F38">
        <w:rPr>
          <w:smallCaps/>
        </w:rPr>
        <w:t>Michel</w:t>
      </w:r>
      <w:r w:rsidR="00A809EB">
        <w:t xml:space="preserve">, le Dr </w:t>
      </w:r>
      <w:r w:rsidR="00A809EB" w:rsidRPr="00C53F38">
        <w:rPr>
          <w:smallCaps/>
        </w:rPr>
        <w:t>Blanke</w:t>
      </w:r>
      <w:r w:rsidR="00A809EB">
        <w:t>,</w:t>
      </w:r>
      <w:r>
        <w:t xml:space="preserve"> et un de la </w:t>
      </w:r>
      <w:r w:rsidRPr="005753A9">
        <w:rPr>
          <w:i/>
        </w:rPr>
        <w:t>Dienstelle</w:t>
      </w:r>
      <w:r>
        <w:t xml:space="preserve"> </w:t>
      </w:r>
      <w:r w:rsidRPr="00C53F38">
        <w:rPr>
          <w:smallCaps/>
        </w:rPr>
        <w:t>Rosenberg</w:t>
      </w:r>
      <w:r w:rsidR="00C53F38">
        <w:t> : le colonel v</w:t>
      </w:r>
      <w:r>
        <w:t xml:space="preserve">on </w:t>
      </w:r>
      <w:r w:rsidRPr="00C53F38">
        <w:rPr>
          <w:smallCaps/>
        </w:rPr>
        <w:t>Behr</w:t>
      </w:r>
      <w:r w:rsidR="00A809EB">
        <w:t>). Dans ces réunions – </w:t>
      </w:r>
      <w:r>
        <w:t>auxquelles je n’ai jamais assisté – étaien</w:t>
      </w:r>
      <w:r w:rsidR="00A809EB">
        <w:t>t</w:t>
      </w:r>
      <w:r>
        <w:t xml:space="preserve"> décidées les mesures à prendre pour le règlement de la question juive en France et les </w:t>
      </w:r>
      <w:r w:rsidR="00A809EB">
        <w:t>instructions à donner au Commiss</w:t>
      </w:r>
      <w:r w:rsidR="00305C49">
        <w:t>aire Général aux Q</w:t>
      </w:r>
      <w:r>
        <w:t>uestions juives français. Étaient étudiées et réglées également toutes les questions ayant trait au fonctionnement et à l’activité des services de police anti-juifs français.</w:t>
      </w:r>
    </w:p>
    <w:p w:rsidR="00EE4977" w:rsidRPr="00A809EB" w:rsidRDefault="005753A9" w:rsidP="0016198C">
      <w:r>
        <w:t>J’</w:t>
      </w:r>
      <w:r w:rsidR="00A809EB">
        <w:t xml:space="preserve">ai parlé plus haut de la </w:t>
      </w:r>
      <w:r w:rsidR="00A809EB" w:rsidRPr="008626E4">
        <w:rPr>
          <w:i/>
        </w:rPr>
        <w:t>Dienstelle</w:t>
      </w:r>
      <w:r w:rsidR="00A809EB">
        <w:t xml:space="preserve"> </w:t>
      </w:r>
      <w:r w:rsidR="00A809EB" w:rsidRPr="008626E4">
        <w:rPr>
          <w:smallCaps/>
        </w:rPr>
        <w:t>Rosenberg</w:t>
      </w:r>
      <w:r w:rsidR="00A809EB">
        <w:t>. Ce service s’était installé avenue d’Iéna à Paris en 1940</w:t>
      </w:r>
      <w:ins w:id="2901" w:author="Berges Michel" w:date="2024-04-20T10:02:00Z">
        <w:r w:rsidR="00FA1642">
          <w:t>,</w:t>
        </w:r>
      </w:ins>
      <w:r w:rsidR="00A809EB">
        <w:t xml:space="preserve"> et était pl</w:t>
      </w:r>
      <w:r w:rsidR="008626E4">
        <w:t>acé sous les ordres du Colonel von </w:t>
      </w:r>
      <w:r w:rsidR="00A809EB" w:rsidRPr="008626E4">
        <w:rPr>
          <w:smallCaps/>
        </w:rPr>
        <w:t>Behr</w:t>
      </w:r>
      <w:r w:rsidR="00A809EB">
        <w:t xml:space="preserve">. Dépendant directement de </w:t>
      </w:r>
      <w:r w:rsidR="00A809EB" w:rsidRPr="008626E4">
        <w:rPr>
          <w:smallCaps/>
        </w:rPr>
        <w:t>Rosenberg</w:t>
      </w:r>
      <w:r w:rsidR="00A809EB">
        <w:t xml:space="preserve">, il avait la charge d’exploiter les archives et les bibliothèques vis-à-vis de la question juive et des questions raciales en général. Par la suite, il a reçu la mission de s’occuper des objets d’art et des immeubles. Son travail était réglé en collaboration avec le </w:t>
      </w:r>
      <w:r w:rsidR="00B47BF0" w:rsidRPr="00B47BF0">
        <w:rPr>
          <w:i/>
          <w:smallCaps/>
          <w:rPrChange w:id="2902" w:author="Berges Michel" w:date="2024-04-20T10:02:00Z">
            <w:rPr>
              <w:i/>
            </w:rPr>
          </w:rPrChange>
        </w:rPr>
        <w:t>Militärbefehlshaber</w:t>
      </w:r>
      <w:r w:rsidR="008626E4">
        <w:t xml:space="preserve">. Plus tard, les services de </w:t>
      </w:r>
      <w:r w:rsidR="008626E4" w:rsidRPr="008626E4">
        <w:rPr>
          <w:smallCaps/>
        </w:rPr>
        <w:t>Goe</w:t>
      </w:r>
      <w:r w:rsidR="00A809EB" w:rsidRPr="008626E4">
        <w:rPr>
          <w:smallCaps/>
        </w:rPr>
        <w:t>ring</w:t>
      </w:r>
      <w:r w:rsidR="008626E4">
        <w:t xml:space="preserve">, de </w:t>
      </w:r>
      <w:r w:rsidR="008626E4" w:rsidRPr="008626E4">
        <w:rPr>
          <w:smallCaps/>
        </w:rPr>
        <w:t>Goe</w:t>
      </w:r>
      <w:r w:rsidR="00A809EB" w:rsidRPr="008626E4">
        <w:rPr>
          <w:smallCaps/>
        </w:rPr>
        <w:t>bbels</w:t>
      </w:r>
      <w:r w:rsidR="00A809EB">
        <w:t xml:space="preserve"> et d’</w:t>
      </w:r>
      <w:r w:rsidR="00A809EB" w:rsidRPr="008626E4">
        <w:rPr>
          <w:smallCaps/>
        </w:rPr>
        <w:t>Hitler</w:t>
      </w:r>
      <w:r w:rsidR="00A809EB">
        <w:t xml:space="preserve"> l’ont chargé de diverses missions pour l’achat ou la réquisition de tableaux et objets d’art, travail qu’il a effectué avec la collaboration du Dr</w:t>
      </w:r>
      <w:ins w:id="2903" w:author="Berges Michel" w:date="2024-04-20T10:02:00Z">
        <w:r w:rsidR="00FA1642">
          <w:t> </w:t>
        </w:r>
      </w:ins>
      <w:del w:id="2904" w:author="Berges Michel" w:date="2024-04-20T10:02:00Z">
        <w:r w:rsidR="00A809EB" w:rsidDel="00FA1642">
          <w:delText xml:space="preserve"> </w:delText>
        </w:r>
      </w:del>
      <w:r w:rsidR="00A809EB" w:rsidRPr="008626E4">
        <w:rPr>
          <w:smallCaps/>
        </w:rPr>
        <w:t>Lehse</w:t>
      </w:r>
      <w:r w:rsidR="00A809EB">
        <w:t>.</w:t>
      </w:r>
    </w:p>
    <w:p w:rsidR="004941A0" w:rsidRDefault="00A809EB" w:rsidP="0016198C">
      <w:r>
        <w:t>Sur un plan plus général, l’ambassade se chargeait d’organiser et de financer la propagande et les expositions antijuives, de faire des propositions personnelles po</w:t>
      </w:r>
      <w:ins w:id="2905" w:author="Berges Michel" w:date="2024-04-20T10:02:00Z">
        <w:r w:rsidR="00643B99">
          <w:t>ur</w:t>
        </w:r>
      </w:ins>
      <w:del w:id="2906" w:author="Berges Michel" w:date="2024-04-20T10:02:00Z">
        <w:r w:rsidDel="00643B99">
          <w:delText>ru</w:delText>
        </w:r>
      </w:del>
      <w:r>
        <w:t xml:space="preserve"> la nomination du Commissaire général français aux questions juives, et de certains de ses collaborateurs</w:t>
      </w:r>
      <w:ins w:id="2907" w:author="Berges Michel" w:date="2024-04-20T10:03:00Z">
        <w:r w:rsidR="00631520">
          <w:t>,</w:t>
        </w:r>
      </w:ins>
      <w:r>
        <w:t xml:space="preserve"> et enfin des tractations </w:t>
      </w:r>
      <w:r w:rsidR="003A2C2D">
        <w:t>a</w:t>
      </w:r>
      <w:r w:rsidR="004941A0">
        <w:t>vec le gouvernement de Vichy.</w:t>
      </w:r>
    </w:p>
    <w:p w:rsidR="004941A0" w:rsidDel="00631520" w:rsidRDefault="004941A0" w:rsidP="0016198C">
      <w:pPr>
        <w:rPr>
          <w:del w:id="2908" w:author="Berges Michel" w:date="2024-04-20T10:03:00Z"/>
        </w:rPr>
      </w:pPr>
    </w:p>
    <w:p w:rsidR="00A91E46" w:rsidRDefault="00A91E46">
      <w:pPr>
        <w:rPr>
          <w:del w:id="2909" w:author="Berges Michel" w:date="2024-04-20T10:03:00Z"/>
        </w:rPr>
      </w:pPr>
    </w:p>
    <w:p w:rsidR="00A91E46" w:rsidRDefault="00A91E46">
      <w:pPr>
        <w:rPr>
          <w:del w:id="2910" w:author="Berges Michel" w:date="2024-04-20T10:03:00Z"/>
        </w:rPr>
      </w:pPr>
    </w:p>
    <w:p w:rsidR="00A91E46" w:rsidRDefault="00A91E46">
      <w:pPr>
        <w:rPr>
          <w:del w:id="2911" w:author="Berges Michel" w:date="2024-04-20T10:03:00Z"/>
        </w:rPr>
      </w:pPr>
    </w:p>
    <w:p w:rsidR="00A91E46" w:rsidRDefault="00A91E46">
      <w:pPr>
        <w:rPr>
          <w:del w:id="2912" w:author="Berges Michel" w:date="2024-04-20T10:03:00Z"/>
        </w:rPr>
      </w:pPr>
    </w:p>
    <w:p w:rsidR="00A91E46" w:rsidRDefault="004941A0">
      <w:pPr>
        <w:ind w:firstLine="0"/>
        <w:jc w:val="center"/>
        <w:rPr>
          <w:smallCaps/>
          <w:u w:val="single"/>
        </w:rPr>
      </w:pPr>
      <w:r>
        <w:br w:type="page"/>
      </w:r>
      <w:r w:rsidR="00A809EB" w:rsidRPr="005753A9">
        <w:rPr>
          <w:smallCaps/>
          <w:u w:val="single"/>
        </w:rPr>
        <w:t>Effectifs de la police allemande en France</w:t>
      </w:r>
    </w:p>
    <w:p w:rsidR="00A809EB" w:rsidRPr="005753A9" w:rsidRDefault="00A809EB" w:rsidP="008626E4">
      <w:pPr>
        <w:ind w:firstLine="0"/>
        <w:jc w:val="center"/>
        <w:rPr>
          <w:u w:val="single"/>
        </w:rPr>
      </w:pPr>
      <w:r w:rsidRPr="005753A9">
        <w:rPr>
          <w:u w:val="single"/>
        </w:rPr>
        <w:t>1940-1944</w:t>
      </w:r>
    </w:p>
    <w:p w:rsidR="005753A9" w:rsidRDefault="005753A9" w:rsidP="0016198C"/>
    <w:p w:rsidR="004941A0" w:rsidRDefault="004941A0" w:rsidP="00922B7A">
      <w:r>
        <w:t>Les chiffres donné</w:t>
      </w:r>
      <w:r w:rsidR="00A809EB">
        <w:t>s ci-dessous sont évidemment</w:t>
      </w:r>
      <w:r w:rsidR="008626E4">
        <w:t xml:space="preserve"> </w:t>
      </w:r>
      <w:r w:rsidR="005753A9">
        <w:t xml:space="preserve">moyens et approximatifs et ne concernent que le </w:t>
      </w:r>
      <w:r w:rsidR="005753A9" w:rsidRPr="005753A9">
        <w:rPr>
          <w:i/>
        </w:rPr>
        <w:t>S</w:t>
      </w:r>
      <w:r w:rsidR="005753A9" w:rsidRPr="005753A9">
        <w:rPr>
          <w:i/>
          <w:smallCaps/>
        </w:rPr>
        <w:t>d</w:t>
      </w:r>
      <w:r w:rsidR="005753A9" w:rsidRPr="005753A9">
        <w:rPr>
          <w:i/>
        </w:rPr>
        <w:t xml:space="preserve"> Kommado</w:t>
      </w:r>
      <w:r w:rsidR="005753A9">
        <w:t xml:space="preserve"> en </w:t>
      </w:r>
      <w:r w:rsidR="008626E4">
        <w:t>France :</w:t>
      </w:r>
    </w:p>
    <w:p w:rsidR="00E45789" w:rsidRDefault="00E45789" w:rsidP="00922B7A"/>
    <w:tbl>
      <w:tblPr>
        <w:tblW w:w="0" w:type="auto"/>
        <w:tblInd w:w="3200" w:type="dxa"/>
        <w:tblLook w:val="00BF"/>
      </w:tblPr>
      <w:tblGrid>
        <w:gridCol w:w="2235"/>
        <w:gridCol w:w="1134"/>
      </w:tblGrid>
      <w:tr w:rsidR="00922B7A" w:rsidRPr="00E45789">
        <w:tc>
          <w:tcPr>
            <w:tcW w:w="2235" w:type="dxa"/>
          </w:tcPr>
          <w:p w:rsidR="00922B7A" w:rsidRPr="00044E79" w:rsidRDefault="00922B7A" w:rsidP="0005303B">
            <w:pPr>
              <w:spacing w:before="0" w:after="0"/>
              <w:ind w:firstLine="0"/>
              <w:rPr>
                <w:sz w:val="18"/>
                <w:rPrChange w:id="2913" w:author="Berges Michel" w:date="2024-04-23T07:42:00Z">
                  <w:rPr>
                    <w:sz w:val="20"/>
                  </w:rPr>
                </w:rPrChange>
              </w:rPr>
            </w:pPr>
          </w:p>
          <w:p w:rsidR="00922B7A" w:rsidRPr="00044E79" w:rsidRDefault="00B47BF0" w:rsidP="0005303B">
            <w:pPr>
              <w:spacing w:before="0" w:after="0"/>
              <w:ind w:firstLine="0"/>
              <w:rPr>
                <w:smallCaps/>
                <w:sz w:val="18"/>
                <w:rPrChange w:id="2914" w:author="Berges Michel" w:date="2024-04-23T07:42:00Z">
                  <w:rPr>
                    <w:smallCaps/>
                    <w:sz w:val="20"/>
                  </w:rPr>
                </w:rPrChange>
              </w:rPr>
            </w:pPr>
            <w:r w:rsidRPr="00B47BF0">
              <w:rPr>
                <w:smallCaps/>
                <w:sz w:val="18"/>
                <w:rPrChange w:id="2915" w:author="Berges Michel" w:date="2024-04-23T07:42:00Z">
                  <w:rPr>
                    <w:smallCaps/>
                    <w:sz w:val="20"/>
                  </w:rPr>
                </w:rPrChange>
              </w:rPr>
              <w:t>Thomas</w:t>
            </w:r>
          </w:p>
          <w:p w:rsidR="00922B7A" w:rsidRPr="00044E79" w:rsidRDefault="00B47BF0" w:rsidP="0005303B">
            <w:pPr>
              <w:spacing w:before="0" w:after="0"/>
              <w:ind w:firstLine="0"/>
              <w:rPr>
                <w:sz w:val="18"/>
                <w:rPrChange w:id="2916" w:author="Berges Michel" w:date="2024-04-23T07:42:00Z">
                  <w:rPr>
                    <w:sz w:val="20"/>
                  </w:rPr>
                </w:rPrChange>
              </w:rPr>
            </w:pPr>
            <w:r w:rsidRPr="00B47BF0">
              <w:rPr>
                <w:sz w:val="18"/>
                <w:rPrChange w:id="2917" w:author="Berges Michel" w:date="2024-04-23T07:42:00Z">
                  <w:rPr>
                    <w:sz w:val="20"/>
                  </w:rPr>
                </w:rPrChange>
              </w:rPr>
              <w:t>57 Boulevard Lannes</w:t>
            </w:r>
          </w:p>
        </w:tc>
        <w:tc>
          <w:tcPr>
            <w:tcW w:w="1134" w:type="dxa"/>
          </w:tcPr>
          <w:p w:rsidR="00922B7A" w:rsidRPr="00044E79" w:rsidRDefault="00922B7A" w:rsidP="0005303B">
            <w:pPr>
              <w:spacing w:before="0" w:after="0"/>
              <w:ind w:firstLine="0"/>
              <w:jc w:val="center"/>
              <w:rPr>
                <w:sz w:val="18"/>
                <w:rPrChange w:id="2918" w:author="Berges Michel" w:date="2024-04-23T07:42:00Z">
                  <w:rPr>
                    <w:sz w:val="20"/>
                  </w:rPr>
                </w:rPrChange>
              </w:rPr>
            </w:pPr>
          </w:p>
          <w:p w:rsidR="00922B7A" w:rsidRPr="00044E79" w:rsidRDefault="00B47BF0" w:rsidP="0005303B">
            <w:pPr>
              <w:spacing w:before="0" w:after="0"/>
              <w:ind w:firstLine="0"/>
              <w:jc w:val="center"/>
              <w:rPr>
                <w:sz w:val="18"/>
                <w:rPrChange w:id="2919" w:author="Berges Michel" w:date="2024-04-23T07:42:00Z">
                  <w:rPr>
                    <w:sz w:val="20"/>
                  </w:rPr>
                </w:rPrChange>
              </w:rPr>
            </w:pPr>
            <w:r w:rsidRPr="00B47BF0">
              <w:rPr>
                <w:sz w:val="18"/>
                <w:rPrChange w:id="2920" w:author="Berges Michel" w:date="2024-04-23T07:42:00Z">
                  <w:rPr>
                    <w:sz w:val="20"/>
                  </w:rPr>
                </w:rPrChange>
              </w:rPr>
              <w:t>20</w:t>
            </w:r>
          </w:p>
          <w:p w:rsidR="00922B7A" w:rsidRPr="00044E79" w:rsidRDefault="00922B7A" w:rsidP="0005303B">
            <w:pPr>
              <w:spacing w:before="0" w:after="0"/>
              <w:ind w:firstLine="0"/>
              <w:jc w:val="center"/>
              <w:rPr>
                <w:sz w:val="18"/>
                <w:rPrChange w:id="2921" w:author="Berges Michel" w:date="2024-04-23T07:42:00Z">
                  <w:rPr>
                    <w:sz w:val="20"/>
                  </w:rPr>
                </w:rPrChange>
              </w:rPr>
            </w:pPr>
          </w:p>
        </w:tc>
      </w:tr>
      <w:tr w:rsidR="00922B7A" w:rsidRPr="00E45789">
        <w:tc>
          <w:tcPr>
            <w:tcW w:w="2235" w:type="dxa"/>
          </w:tcPr>
          <w:p w:rsidR="00922B7A" w:rsidRPr="00044E79" w:rsidRDefault="00922B7A" w:rsidP="0005303B">
            <w:pPr>
              <w:spacing w:before="0" w:after="0"/>
              <w:ind w:firstLine="0"/>
              <w:rPr>
                <w:sz w:val="18"/>
                <w:rPrChange w:id="2922" w:author="Berges Michel" w:date="2024-04-23T07:42:00Z">
                  <w:rPr>
                    <w:sz w:val="20"/>
                  </w:rPr>
                </w:rPrChange>
              </w:rPr>
            </w:pPr>
          </w:p>
          <w:p w:rsidR="00922B7A" w:rsidRPr="00044E79" w:rsidRDefault="00B47BF0" w:rsidP="0005303B">
            <w:pPr>
              <w:spacing w:before="0" w:after="0"/>
              <w:ind w:firstLine="0"/>
              <w:rPr>
                <w:smallCaps/>
                <w:sz w:val="18"/>
                <w:rPrChange w:id="2923" w:author="Berges Michel" w:date="2024-04-23T07:42:00Z">
                  <w:rPr>
                    <w:smallCaps/>
                    <w:sz w:val="20"/>
                  </w:rPr>
                </w:rPrChange>
              </w:rPr>
            </w:pPr>
            <w:r w:rsidRPr="00B47BF0">
              <w:rPr>
                <w:smallCaps/>
                <w:sz w:val="18"/>
                <w:rPrChange w:id="2924" w:author="Berges Michel" w:date="2024-04-23T07:42:00Z">
                  <w:rPr>
                    <w:smallCaps/>
                    <w:sz w:val="20"/>
                  </w:rPr>
                </w:rPrChange>
              </w:rPr>
              <w:t>Knochen</w:t>
            </w:r>
          </w:p>
          <w:p w:rsidR="00922B7A" w:rsidRPr="00044E79" w:rsidRDefault="00B47BF0" w:rsidP="0005303B">
            <w:pPr>
              <w:spacing w:before="0" w:after="0"/>
              <w:ind w:firstLine="0"/>
              <w:rPr>
                <w:sz w:val="18"/>
                <w:rPrChange w:id="2925" w:author="Berges Michel" w:date="2024-04-23T07:42:00Z">
                  <w:rPr>
                    <w:sz w:val="20"/>
                  </w:rPr>
                </w:rPrChange>
              </w:rPr>
            </w:pPr>
            <w:r w:rsidRPr="00B47BF0">
              <w:rPr>
                <w:sz w:val="18"/>
                <w:rPrChange w:id="2926" w:author="Berges Michel" w:date="2024-04-23T07:42:00Z">
                  <w:rPr>
                    <w:sz w:val="20"/>
                  </w:rPr>
                </w:rPrChange>
              </w:rPr>
              <w:t>72, avenue Foch</w:t>
            </w:r>
          </w:p>
        </w:tc>
        <w:tc>
          <w:tcPr>
            <w:tcW w:w="1134" w:type="dxa"/>
          </w:tcPr>
          <w:p w:rsidR="00922B7A" w:rsidRPr="00044E79" w:rsidRDefault="00922B7A" w:rsidP="0005303B">
            <w:pPr>
              <w:spacing w:before="0" w:after="0"/>
              <w:ind w:firstLine="0"/>
              <w:jc w:val="center"/>
              <w:rPr>
                <w:sz w:val="18"/>
                <w:rPrChange w:id="2927" w:author="Berges Michel" w:date="2024-04-23T07:42:00Z">
                  <w:rPr>
                    <w:sz w:val="20"/>
                  </w:rPr>
                </w:rPrChange>
              </w:rPr>
            </w:pPr>
          </w:p>
          <w:p w:rsidR="00922B7A" w:rsidRPr="00044E79" w:rsidRDefault="00B47BF0" w:rsidP="0005303B">
            <w:pPr>
              <w:spacing w:before="0" w:after="0"/>
              <w:ind w:firstLine="0"/>
              <w:jc w:val="center"/>
              <w:rPr>
                <w:sz w:val="18"/>
                <w:rPrChange w:id="2928" w:author="Berges Michel" w:date="2024-04-23T07:42:00Z">
                  <w:rPr>
                    <w:sz w:val="20"/>
                  </w:rPr>
                </w:rPrChange>
              </w:rPr>
            </w:pPr>
            <w:r w:rsidRPr="00B47BF0">
              <w:rPr>
                <w:sz w:val="18"/>
                <w:rPrChange w:id="2929" w:author="Berges Michel" w:date="2024-04-23T07:42:00Z">
                  <w:rPr>
                    <w:sz w:val="20"/>
                  </w:rPr>
                </w:rPrChange>
              </w:rPr>
              <w:t>40</w:t>
            </w:r>
          </w:p>
          <w:p w:rsidR="00922B7A" w:rsidRPr="00044E79" w:rsidRDefault="00922B7A" w:rsidP="0005303B">
            <w:pPr>
              <w:spacing w:before="0" w:after="0"/>
              <w:ind w:firstLine="0"/>
              <w:jc w:val="center"/>
              <w:rPr>
                <w:sz w:val="18"/>
                <w:rPrChange w:id="2930" w:author="Berges Michel" w:date="2024-04-23T07:42:00Z">
                  <w:rPr>
                    <w:sz w:val="20"/>
                  </w:rPr>
                </w:rPrChange>
              </w:rPr>
            </w:pPr>
          </w:p>
        </w:tc>
      </w:tr>
      <w:tr w:rsidR="00922B7A" w:rsidRPr="00E45789">
        <w:tc>
          <w:tcPr>
            <w:tcW w:w="2235" w:type="dxa"/>
          </w:tcPr>
          <w:p w:rsidR="00922B7A" w:rsidRPr="00044E79" w:rsidRDefault="00922B7A" w:rsidP="0005303B">
            <w:pPr>
              <w:spacing w:before="0" w:after="0"/>
              <w:ind w:firstLine="0"/>
              <w:rPr>
                <w:sz w:val="18"/>
                <w:rPrChange w:id="2931" w:author="Berges Michel" w:date="2024-04-23T07:42:00Z">
                  <w:rPr>
                    <w:sz w:val="20"/>
                  </w:rPr>
                </w:rPrChange>
              </w:rPr>
            </w:pPr>
          </w:p>
          <w:p w:rsidR="00922B7A" w:rsidRPr="00044E79" w:rsidRDefault="00B47BF0" w:rsidP="0005303B">
            <w:pPr>
              <w:spacing w:before="0" w:after="0"/>
              <w:ind w:firstLine="0"/>
              <w:rPr>
                <w:smallCaps/>
                <w:sz w:val="18"/>
                <w:rPrChange w:id="2932" w:author="Berges Michel" w:date="2024-04-23T07:42:00Z">
                  <w:rPr>
                    <w:smallCaps/>
                    <w:sz w:val="20"/>
                  </w:rPr>
                </w:rPrChange>
              </w:rPr>
            </w:pPr>
            <w:r w:rsidRPr="00B47BF0">
              <w:rPr>
                <w:smallCaps/>
                <w:sz w:val="18"/>
                <w:rPrChange w:id="2933" w:author="Berges Michel" w:date="2024-04-23T07:42:00Z">
                  <w:rPr>
                    <w:smallCaps/>
                    <w:sz w:val="20"/>
                  </w:rPr>
                </w:rPrChange>
              </w:rPr>
              <w:t>Knochen</w:t>
            </w:r>
          </w:p>
          <w:p w:rsidR="00922B7A" w:rsidRPr="00044E79" w:rsidRDefault="00B47BF0" w:rsidP="0005303B">
            <w:pPr>
              <w:spacing w:before="0" w:after="0"/>
              <w:ind w:firstLine="0"/>
              <w:rPr>
                <w:sz w:val="18"/>
                <w:rPrChange w:id="2934" w:author="Berges Michel" w:date="2024-04-23T07:42:00Z">
                  <w:rPr>
                    <w:sz w:val="20"/>
                  </w:rPr>
                </w:rPrChange>
              </w:rPr>
            </w:pPr>
            <w:r w:rsidRPr="00B47BF0">
              <w:rPr>
                <w:sz w:val="18"/>
                <w:rPrChange w:id="2935" w:author="Berges Michel" w:date="2024-04-23T07:42:00Z">
                  <w:rPr>
                    <w:sz w:val="20"/>
                  </w:rPr>
                </w:rPrChange>
              </w:rPr>
              <w:t>72, avenue Foch</w:t>
            </w:r>
          </w:p>
        </w:tc>
        <w:tc>
          <w:tcPr>
            <w:tcW w:w="1134" w:type="dxa"/>
          </w:tcPr>
          <w:p w:rsidR="00922B7A" w:rsidRPr="00044E79" w:rsidRDefault="00922B7A" w:rsidP="0005303B">
            <w:pPr>
              <w:spacing w:before="0" w:after="0"/>
              <w:ind w:firstLine="0"/>
              <w:jc w:val="center"/>
              <w:rPr>
                <w:sz w:val="18"/>
                <w:rPrChange w:id="2936" w:author="Berges Michel" w:date="2024-04-23T07:42:00Z">
                  <w:rPr>
                    <w:sz w:val="20"/>
                  </w:rPr>
                </w:rPrChange>
              </w:rPr>
            </w:pPr>
          </w:p>
          <w:p w:rsidR="00922B7A" w:rsidRPr="00044E79" w:rsidRDefault="00B47BF0" w:rsidP="0005303B">
            <w:pPr>
              <w:spacing w:before="0" w:after="0"/>
              <w:ind w:firstLine="0"/>
              <w:jc w:val="center"/>
              <w:rPr>
                <w:sz w:val="18"/>
                <w:rPrChange w:id="2937" w:author="Berges Michel" w:date="2024-04-23T07:42:00Z">
                  <w:rPr>
                    <w:sz w:val="20"/>
                  </w:rPr>
                </w:rPrChange>
              </w:rPr>
            </w:pPr>
            <w:r w:rsidRPr="00B47BF0">
              <w:rPr>
                <w:sz w:val="18"/>
                <w:rPrChange w:id="2938" w:author="Berges Michel" w:date="2024-04-23T07:42:00Z">
                  <w:rPr>
                    <w:sz w:val="20"/>
                  </w:rPr>
                </w:rPrChange>
              </w:rPr>
              <w:t>40</w:t>
            </w:r>
          </w:p>
          <w:p w:rsidR="00922B7A" w:rsidRPr="00044E79" w:rsidRDefault="00922B7A" w:rsidP="0005303B">
            <w:pPr>
              <w:spacing w:before="0" w:after="0"/>
              <w:ind w:firstLine="0"/>
              <w:jc w:val="center"/>
              <w:rPr>
                <w:sz w:val="18"/>
                <w:rPrChange w:id="2939" w:author="Berges Michel" w:date="2024-04-23T07:42:00Z">
                  <w:rPr>
                    <w:sz w:val="20"/>
                  </w:rPr>
                </w:rPrChange>
              </w:rPr>
            </w:pPr>
          </w:p>
        </w:tc>
      </w:tr>
      <w:tr w:rsidR="00922B7A" w:rsidRPr="00E45789">
        <w:tc>
          <w:tcPr>
            <w:tcW w:w="2235" w:type="dxa"/>
          </w:tcPr>
          <w:p w:rsidR="00922B7A" w:rsidRPr="00044E79" w:rsidRDefault="00922B7A" w:rsidP="0005303B">
            <w:pPr>
              <w:spacing w:before="0" w:after="0"/>
              <w:ind w:firstLine="0"/>
              <w:rPr>
                <w:sz w:val="18"/>
                <w:rPrChange w:id="2940" w:author="Berges Michel" w:date="2024-04-23T07:42:00Z">
                  <w:rPr>
                    <w:sz w:val="20"/>
                  </w:rPr>
                </w:rPrChange>
              </w:rPr>
            </w:pPr>
          </w:p>
          <w:p w:rsidR="00922B7A" w:rsidRPr="00044E79" w:rsidRDefault="00B47BF0" w:rsidP="0005303B">
            <w:pPr>
              <w:spacing w:before="0" w:after="0"/>
              <w:ind w:firstLine="0"/>
              <w:rPr>
                <w:smallCaps/>
                <w:sz w:val="18"/>
                <w:rPrChange w:id="2941" w:author="Berges Michel" w:date="2024-04-23T07:42:00Z">
                  <w:rPr>
                    <w:smallCaps/>
                    <w:sz w:val="20"/>
                  </w:rPr>
                </w:rPrChange>
              </w:rPr>
            </w:pPr>
            <w:r w:rsidRPr="00B47BF0">
              <w:rPr>
                <w:smallCaps/>
                <w:sz w:val="18"/>
                <w:rPrChange w:id="2942" w:author="Berges Michel" w:date="2024-04-23T07:42:00Z">
                  <w:rPr>
                    <w:smallCaps/>
                    <w:sz w:val="20"/>
                  </w:rPr>
                </w:rPrChange>
              </w:rPr>
              <w:t>Boemelburg</w:t>
            </w:r>
          </w:p>
          <w:p w:rsidR="00922B7A" w:rsidRPr="00044E79" w:rsidRDefault="00B47BF0" w:rsidP="0005303B">
            <w:pPr>
              <w:spacing w:before="0" w:after="0"/>
              <w:ind w:firstLine="0"/>
              <w:rPr>
                <w:sz w:val="18"/>
                <w:rPrChange w:id="2943" w:author="Berges Michel" w:date="2024-04-23T07:42:00Z">
                  <w:rPr>
                    <w:sz w:val="20"/>
                  </w:rPr>
                </w:rPrChange>
              </w:rPr>
            </w:pPr>
            <w:r w:rsidRPr="00B47BF0">
              <w:rPr>
                <w:sz w:val="18"/>
                <w:rPrChange w:id="2944" w:author="Berges Michel" w:date="2024-04-23T07:42:00Z">
                  <w:rPr>
                    <w:sz w:val="20"/>
                  </w:rPr>
                </w:rPrChange>
              </w:rPr>
              <w:t>11 rue des Saussaies</w:t>
            </w:r>
          </w:p>
        </w:tc>
        <w:tc>
          <w:tcPr>
            <w:tcW w:w="1134" w:type="dxa"/>
          </w:tcPr>
          <w:p w:rsidR="00922B7A" w:rsidRPr="00044E79" w:rsidRDefault="00922B7A" w:rsidP="0005303B">
            <w:pPr>
              <w:spacing w:before="0" w:after="0"/>
              <w:ind w:firstLine="0"/>
              <w:jc w:val="center"/>
              <w:rPr>
                <w:sz w:val="18"/>
                <w:rPrChange w:id="2945" w:author="Berges Michel" w:date="2024-04-23T07:42:00Z">
                  <w:rPr>
                    <w:sz w:val="20"/>
                  </w:rPr>
                </w:rPrChange>
              </w:rPr>
            </w:pPr>
          </w:p>
          <w:p w:rsidR="00922B7A" w:rsidRPr="00044E79" w:rsidRDefault="00B47BF0" w:rsidP="0005303B">
            <w:pPr>
              <w:spacing w:before="0" w:after="0"/>
              <w:ind w:firstLine="0"/>
              <w:jc w:val="center"/>
              <w:rPr>
                <w:sz w:val="18"/>
                <w:rPrChange w:id="2946" w:author="Berges Michel" w:date="2024-04-23T07:42:00Z">
                  <w:rPr>
                    <w:sz w:val="20"/>
                  </w:rPr>
                </w:rPrChange>
              </w:rPr>
            </w:pPr>
            <w:r w:rsidRPr="00B47BF0">
              <w:rPr>
                <w:sz w:val="18"/>
                <w:rPrChange w:id="2947" w:author="Berges Michel" w:date="2024-04-23T07:42:00Z">
                  <w:rPr>
                    <w:sz w:val="20"/>
                  </w:rPr>
                </w:rPrChange>
              </w:rPr>
              <w:t>15</w:t>
            </w:r>
          </w:p>
          <w:p w:rsidR="00922B7A" w:rsidRPr="00044E79" w:rsidRDefault="00922B7A" w:rsidP="0005303B">
            <w:pPr>
              <w:spacing w:before="0" w:after="0"/>
              <w:ind w:firstLine="0"/>
              <w:jc w:val="center"/>
              <w:rPr>
                <w:sz w:val="18"/>
                <w:rPrChange w:id="2948" w:author="Berges Michel" w:date="2024-04-23T07:42:00Z">
                  <w:rPr>
                    <w:sz w:val="20"/>
                  </w:rPr>
                </w:rPrChange>
              </w:rPr>
            </w:pPr>
          </w:p>
        </w:tc>
      </w:tr>
      <w:tr w:rsidR="00922B7A" w:rsidRPr="00E45789">
        <w:tc>
          <w:tcPr>
            <w:tcW w:w="2235" w:type="dxa"/>
          </w:tcPr>
          <w:p w:rsidR="00922B7A" w:rsidRPr="00044E79" w:rsidRDefault="00922B7A" w:rsidP="0005303B">
            <w:pPr>
              <w:spacing w:before="0" w:after="0"/>
              <w:ind w:firstLine="0"/>
              <w:rPr>
                <w:sz w:val="18"/>
                <w:rPrChange w:id="2949" w:author="Berges Michel" w:date="2024-04-23T07:42:00Z">
                  <w:rPr>
                    <w:sz w:val="20"/>
                  </w:rPr>
                </w:rPrChange>
              </w:rPr>
            </w:pPr>
          </w:p>
          <w:p w:rsidR="00922B7A" w:rsidRPr="00044E79" w:rsidRDefault="00B47BF0" w:rsidP="0005303B">
            <w:pPr>
              <w:spacing w:before="0" w:after="0"/>
              <w:ind w:firstLine="0"/>
              <w:rPr>
                <w:smallCaps/>
                <w:sz w:val="18"/>
                <w:rPrChange w:id="2950" w:author="Berges Michel" w:date="2024-04-23T07:42:00Z">
                  <w:rPr>
                    <w:smallCaps/>
                    <w:sz w:val="20"/>
                  </w:rPr>
                </w:rPrChange>
              </w:rPr>
            </w:pPr>
            <w:r w:rsidRPr="00B47BF0">
              <w:rPr>
                <w:smallCaps/>
                <w:sz w:val="18"/>
                <w:rPrChange w:id="2951" w:author="Berges Michel" w:date="2024-04-23T07:42:00Z">
                  <w:rPr>
                    <w:smallCaps/>
                    <w:sz w:val="20"/>
                  </w:rPr>
                </w:rPrChange>
              </w:rPr>
              <w:t>Dannecker</w:t>
            </w:r>
          </w:p>
          <w:p w:rsidR="00922B7A" w:rsidRPr="00044E79" w:rsidRDefault="00B47BF0" w:rsidP="0005303B">
            <w:pPr>
              <w:spacing w:before="0" w:after="0"/>
              <w:ind w:firstLine="0"/>
              <w:rPr>
                <w:sz w:val="18"/>
                <w:rPrChange w:id="2952" w:author="Berges Michel" w:date="2024-04-23T07:42:00Z">
                  <w:rPr>
                    <w:sz w:val="20"/>
                  </w:rPr>
                </w:rPrChange>
              </w:rPr>
            </w:pPr>
            <w:r w:rsidRPr="00B47BF0">
              <w:rPr>
                <w:sz w:val="18"/>
                <w:rPrChange w:id="2953" w:author="Berges Michel" w:date="2024-04-23T07:42:00Z">
                  <w:rPr>
                    <w:sz w:val="20"/>
                  </w:rPr>
                </w:rPrChange>
              </w:rPr>
              <w:t>31 bis av. Foch</w:t>
            </w:r>
          </w:p>
        </w:tc>
        <w:tc>
          <w:tcPr>
            <w:tcW w:w="1134" w:type="dxa"/>
          </w:tcPr>
          <w:p w:rsidR="00922B7A" w:rsidRPr="00044E79" w:rsidRDefault="00922B7A" w:rsidP="0005303B">
            <w:pPr>
              <w:spacing w:before="0" w:after="0"/>
              <w:ind w:firstLine="0"/>
              <w:jc w:val="center"/>
              <w:rPr>
                <w:sz w:val="18"/>
                <w:rPrChange w:id="2954" w:author="Berges Michel" w:date="2024-04-23T07:42:00Z">
                  <w:rPr>
                    <w:sz w:val="20"/>
                  </w:rPr>
                </w:rPrChange>
              </w:rPr>
            </w:pPr>
          </w:p>
          <w:p w:rsidR="00922B7A" w:rsidRPr="00044E79" w:rsidRDefault="00B47BF0" w:rsidP="0005303B">
            <w:pPr>
              <w:spacing w:before="0" w:after="0"/>
              <w:ind w:firstLine="0"/>
              <w:jc w:val="center"/>
              <w:rPr>
                <w:sz w:val="18"/>
                <w:rPrChange w:id="2955" w:author="Berges Michel" w:date="2024-04-23T07:42:00Z">
                  <w:rPr>
                    <w:sz w:val="20"/>
                  </w:rPr>
                </w:rPrChange>
              </w:rPr>
            </w:pPr>
            <w:r w:rsidRPr="00B47BF0">
              <w:rPr>
                <w:sz w:val="18"/>
                <w:rPrChange w:id="2956" w:author="Berges Michel" w:date="2024-04-23T07:42:00Z">
                  <w:rPr>
                    <w:sz w:val="20"/>
                  </w:rPr>
                </w:rPrChange>
              </w:rPr>
              <w:t>40</w:t>
            </w:r>
          </w:p>
          <w:p w:rsidR="00922B7A" w:rsidRPr="00044E79" w:rsidRDefault="00922B7A" w:rsidP="0005303B">
            <w:pPr>
              <w:spacing w:before="0" w:after="0"/>
              <w:ind w:firstLine="0"/>
              <w:jc w:val="center"/>
              <w:rPr>
                <w:sz w:val="18"/>
                <w:rPrChange w:id="2957" w:author="Berges Michel" w:date="2024-04-23T07:42:00Z">
                  <w:rPr>
                    <w:sz w:val="20"/>
                  </w:rPr>
                </w:rPrChange>
              </w:rPr>
            </w:pPr>
          </w:p>
        </w:tc>
      </w:tr>
      <w:tr w:rsidR="00922B7A" w:rsidRPr="00E45789">
        <w:tc>
          <w:tcPr>
            <w:tcW w:w="2235" w:type="dxa"/>
          </w:tcPr>
          <w:p w:rsidR="00922B7A" w:rsidRPr="00044E79" w:rsidRDefault="00922B7A" w:rsidP="0005303B">
            <w:pPr>
              <w:spacing w:before="0" w:after="0"/>
              <w:ind w:firstLine="0"/>
              <w:rPr>
                <w:sz w:val="18"/>
                <w:rPrChange w:id="2958" w:author="Berges Michel" w:date="2024-04-23T07:42:00Z">
                  <w:rPr>
                    <w:sz w:val="20"/>
                  </w:rPr>
                </w:rPrChange>
              </w:rPr>
            </w:pPr>
          </w:p>
          <w:p w:rsidR="00922B7A" w:rsidRPr="00044E79" w:rsidRDefault="00B47BF0" w:rsidP="0005303B">
            <w:pPr>
              <w:spacing w:before="0" w:after="0"/>
              <w:ind w:firstLine="0"/>
              <w:rPr>
                <w:sz w:val="18"/>
                <w:rPrChange w:id="2959" w:author="Berges Michel" w:date="2024-04-23T07:42:00Z">
                  <w:rPr>
                    <w:sz w:val="20"/>
                  </w:rPr>
                </w:rPrChange>
              </w:rPr>
            </w:pPr>
            <w:r w:rsidRPr="00B47BF0">
              <w:rPr>
                <w:sz w:val="18"/>
                <w:rPrChange w:id="2960" w:author="Berges Michel" w:date="2024-04-23T07:42:00Z">
                  <w:rPr>
                    <w:sz w:val="20"/>
                  </w:rPr>
                </w:rPrChange>
              </w:rPr>
              <w:t>Dijon</w:t>
            </w:r>
          </w:p>
        </w:tc>
        <w:tc>
          <w:tcPr>
            <w:tcW w:w="1134" w:type="dxa"/>
          </w:tcPr>
          <w:p w:rsidR="00922B7A" w:rsidRPr="00044E79" w:rsidRDefault="00922B7A" w:rsidP="0005303B">
            <w:pPr>
              <w:spacing w:before="0" w:after="0"/>
              <w:ind w:firstLine="0"/>
              <w:jc w:val="center"/>
              <w:rPr>
                <w:sz w:val="18"/>
                <w:rPrChange w:id="2961" w:author="Berges Michel" w:date="2024-04-23T07:42:00Z">
                  <w:rPr>
                    <w:sz w:val="20"/>
                  </w:rPr>
                </w:rPrChange>
              </w:rPr>
            </w:pPr>
          </w:p>
          <w:p w:rsidR="00922B7A" w:rsidRPr="00044E79" w:rsidRDefault="00B47BF0" w:rsidP="0005303B">
            <w:pPr>
              <w:spacing w:before="0" w:after="0"/>
              <w:ind w:firstLine="0"/>
              <w:jc w:val="center"/>
              <w:rPr>
                <w:sz w:val="18"/>
                <w:rPrChange w:id="2962" w:author="Berges Michel" w:date="2024-04-23T07:42:00Z">
                  <w:rPr>
                    <w:sz w:val="20"/>
                  </w:rPr>
                </w:rPrChange>
              </w:rPr>
            </w:pPr>
            <w:r w:rsidRPr="00B47BF0">
              <w:rPr>
                <w:sz w:val="18"/>
                <w:rPrChange w:id="2963" w:author="Berges Michel" w:date="2024-04-23T07:42:00Z">
                  <w:rPr>
                    <w:sz w:val="20"/>
                  </w:rPr>
                </w:rPrChange>
              </w:rPr>
              <w:t>40</w:t>
            </w:r>
          </w:p>
          <w:p w:rsidR="00922B7A" w:rsidRPr="00044E79" w:rsidRDefault="00922B7A" w:rsidP="0005303B">
            <w:pPr>
              <w:spacing w:before="0" w:after="0"/>
              <w:ind w:firstLine="0"/>
              <w:jc w:val="center"/>
              <w:rPr>
                <w:sz w:val="18"/>
                <w:rPrChange w:id="2964" w:author="Berges Michel" w:date="2024-04-23T07:42:00Z">
                  <w:rPr>
                    <w:sz w:val="20"/>
                  </w:rPr>
                </w:rPrChange>
              </w:rPr>
            </w:pPr>
          </w:p>
        </w:tc>
      </w:tr>
      <w:tr w:rsidR="00922B7A" w:rsidRPr="00E45789">
        <w:tc>
          <w:tcPr>
            <w:tcW w:w="2235" w:type="dxa"/>
          </w:tcPr>
          <w:p w:rsidR="00922B7A" w:rsidRPr="00044E79" w:rsidRDefault="00922B7A" w:rsidP="0005303B">
            <w:pPr>
              <w:spacing w:before="0" w:after="0"/>
              <w:ind w:firstLine="0"/>
              <w:rPr>
                <w:sz w:val="18"/>
                <w:rPrChange w:id="2965" w:author="Berges Michel" w:date="2024-04-23T07:42:00Z">
                  <w:rPr>
                    <w:sz w:val="20"/>
                  </w:rPr>
                </w:rPrChange>
              </w:rPr>
            </w:pPr>
          </w:p>
          <w:p w:rsidR="00922B7A" w:rsidRPr="00044E79" w:rsidRDefault="00B47BF0" w:rsidP="0005303B">
            <w:pPr>
              <w:spacing w:before="0" w:after="0"/>
              <w:ind w:firstLine="0"/>
              <w:rPr>
                <w:sz w:val="18"/>
                <w:rPrChange w:id="2966" w:author="Berges Michel" w:date="2024-04-23T07:42:00Z">
                  <w:rPr>
                    <w:sz w:val="20"/>
                  </w:rPr>
                </w:rPrChange>
              </w:rPr>
            </w:pPr>
            <w:r w:rsidRPr="00B47BF0">
              <w:rPr>
                <w:sz w:val="18"/>
                <w:rPrChange w:id="2967" w:author="Berges Michel" w:date="2024-04-23T07:42:00Z">
                  <w:rPr>
                    <w:sz w:val="20"/>
                  </w:rPr>
                </w:rPrChange>
              </w:rPr>
              <w:t>Bordeaux</w:t>
            </w:r>
          </w:p>
        </w:tc>
        <w:tc>
          <w:tcPr>
            <w:tcW w:w="1134" w:type="dxa"/>
          </w:tcPr>
          <w:p w:rsidR="00922B7A" w:rsidRPr="00044E79" w:rsidRDefault="00922B7A" w:rsidP="0005303B">
            <w:pPr>
              <w:spacing w:before="0" w:after="0"/>
              <w:ind w:firstLine="0"/>
              <w:jc w:val="center"/>
              <w:rPr>
                <w:sz w:val="18"/>
                <w:rPrChange w:id="2968" w:author="Berges Michel" w:date="2024-04-23T07:42:00Z">
                  <w:rPr>
                    <w:sz w:val="20"/>
                  </w:rPr>
                </w:rPrChange>
              </w:rPr>
            </w:pPr>
          </w:p>
          <w:p w:rsidR="00922B7A" w:rsidRPr="00044E79" w:rsidRDefault="00B47BF0" w:rsidP="0005303B">
            <w:pPr>
              <w:spacing w:before="0" w:after="0"/>
              <w:ind w:firstLine="0"/>
              <w:jc w:val="center"/>
              <w:rPr>
                <w:sz w:val="18"/>
                <w:rPrChange w:id="2969" w:author="Berges Michel" w:date="2024-04-23T07:42:00Z">
                  <w:rPr>
                    <w:sz w:val="20"/>
                  </w:rPr>
                </w:rPrChange>
              </w:rPr>
            </w:pPr>
            <w:r w:rsidRPr="00B47BF0">
              <w:rPr>
                <w:sz w:val="18"/>
                <w:rPrChange w:id="2970" w:author="Berges Michel" w:date="2024-04-23T07:42:00Z">
                  <w:rPr>
                    <w:sz w:val="20"/>
                  </w:rPr>
                </w:rPrChange>
              </w:rPr>
              <w:t>40</w:t>
            </w:r>
          </w:p>
          <w:p w:rsidR="00922B7A" w:rsidRPr="00044E79" w:rsidRDefault="00922B7A" w:rsidP="0005303B">
            <w:pPr>
              <w:spacing w:before="0" w:after="0"/>
              <w:ind w:firstLine="0"/>
              <w:jc w:val="center"/>
              <w:rPr>
                <w:sz w:val="18"/>
                <w:rPrChange w:id="2971" w:author="Berges Michel" w:date="2024-04-23T07:42:00Z">
                  <w:rPr>
                    <w:sz w:val="20"/>
                  </w:rPr>
                </w:rPrChange>
              </w:rPr>
            </w:pPr>
          </w:p>
        </w:tc>
      </w:tr>
      <w:tr w:rsidR="00922B7A" w:rsidRPr="00E45789">
        <w:tc>
          <w:tcPr>
            <w:tcW w:w="2235" w:type="dxa"/>
          </w:tcPr>
          <w:p w:rsidR="00922B7A" w:rsidRPr="00044E79" w:rsidRDefault="00922B7A" w:rsidP="0005303B">
            <w:pPr>
              <w:spacing w:before="0" w:after="0"/>
              <w:ind w:firstLine="0"/>
              <w:rPr>
                <w:sz w:val="18"/>
                <w:rPrChange w:id="2972" w:author="Berges Michel" w:date="2024-04-23T07:42:00Z">
                  <w:rPr>
                    <w:sz w:val="20"/>
                  </w:rPr>
                </w:rPrChange>
              </w:rPr>
            </w:pPr>
          </w:p>
          <w:p w:rsidR="00922B7A" w:rsidRPr="00044E79" w:rsidRDefault="00B47BF0" w:rsidP="0005303B">
            <w:pPr>
              <w:spacing w:before="0" w:after="0"/>
              <w:ind w:firstLine="0"/>
              <w:rPr>
                <w:sz w:val="18"/>
                <w:rPrChange w:id="2973" w:author="Berges Michel" w:date="2024-04-23T07:42:00Z">
                  <w:rPr>
                    <w:sz w:val="20"/>
                  </w:rPr>
                </w:rPrChange>
              </w:rPr>
            </w:pPr>
            <w:r w:rsidRPr="00B47BF0">
              <w:rPr>
                <w:sz w:val="18"/>
                <w:rPrChange w:id="2974" w:author="Berges Michel" w:date="2024-04-23T07:42:00Z">
                  <w:rPr>
                    <w:sz w:val="20"/>
                  </w:rPr>
                </w:rPrChange>
              </w:rPr>
              <w:t>Soit</w:t>
            </w:r>
          </w:p>
        </w:tc>
        <w:tc>
          <w:tcPr>
            <w:tcW w:w="1134" w:type="dxa"/>
          </w:tcPr>
          <w:p w:rsidR="00922B7A" w:rsidRPr="00044E79" w:rsidRDefault="00B47BF0" w:rsidP="0005303B">
            <w:pPr>
              <w:spacing w:before="0" w:after="0"/>
              <w:ind w:firstLine="0"/>
              <w:jc w:val="center"/>
              <w:rPr>
                <w:sz w:val="18"/>
                <w:rPrChange w:id="2975" w:author="Berges Michel" w:date="2024-04-23T07:42:00Z">
                  <w:rPr>
                    <w:sz w:val="20"/>
                  </w:rPr>
                </w:rPrChange>
              </w:rPr>
            </w:pPr>
            <w:r w:rsidRPr="00B47BF0">
              <w:rPr>
                <w:sz w:val="18"/>
                <w:rPrChange w:id="2976" w:author="Berges Michel" w:date="2024-04-23T07:42:00Z">
                  <w:rPr>
                    <w:sz w:val="20"/>
                  </w:rPr>
                </w:rPrChange>
              </w:rPr>
              <w:t>———</w:t>
            </w:r>
          </w:p>
          <w:p w:rsidR="00922B7A" w:rsidRPr="00044E79" w:rsidRDefault="00B47BF0" w:rsidP="0005303B">
            <w:pPr>
              <w:spacing w:before="0" w:after="0"/>
              <w:ind w:firstLine="0"/>
              <w:jc w:val="center"/>
              <w:rPr>
                <w:sz w:val="18"/>
                <w:rPrChange w:id="2977" w:author="Berges Michel" w:date="2024-04-23T07:42:00Z">
                  <w:rPr>
                    <w:sz w:val="20"/>
                  </w:rPr>
                </w:rPrChange>
              </w:rPr>
            </w:pPr>
            <w:r w:rsidRPr="00B47BF0">
              <w:rPr>
                <w:sz w:val="18"/>
                <w:rPrChange w:id="2978" w:author="Berges Michel" w:date="2024-04-23T07:42:00Z">
                  <w:rPr>
                    <w:sz w:val="20"/>
                  </w:rPr>
                </w:rPrChange>
              </w:rPr>
              <w:t>235</w:t>
            </w:r>
          </w:p>
          <w:p w:rsidR="00922B7A" w:rsidRPr="00044E79" w:rsidRDefault="00922B7A" w:rsidP="0005303B">
            <w:pPr>
              <w:spacing w:before="0" w:after="0"/>
              <w:ind w:firstLine="0"/>
              <w:jc w:val="center"/>
              <w:rPr>
                <w:sz w:val="18"/>
                <w:rPrChange w:id="2979" w:author="Berges Michel" w:date="2024-04-23T07:42:00Z">
                  <w:rPr>
                    <w:sz w:val="20"/>
                  </w:rPr>
                </w:rPrChange>
              </w:rPr>
            </w:pPr>
          </w:p>
        </w:tc>
      </w:tr>
    </w:tbl>
    <w:p w:rsidR="00EE4977" w:rsidRDefault="00EE4977" w:rsidP="0005303B">
      <w:pPr>
        <w:ind w:firstLine="0"/>
      </w:pPr>
    </w:p>
    <w:p w:rsidR="00EE4977" w:rsidRPr="00314904" w:rsidRDefault="00FA725B" w:rsidP="00CC3B5F">
      <w:pPr>
        <w:ind w:firstLine="0"/>
        <w:rPr>
          <w:u w:val="single"/>
        </w:rPr>
      </w:pPr>
      <w:r w:rsidRPr="00FA725B">
        <w:t>– </w:t>
      </w:r>
      <w:r w:rsidR="00314904" w:rsidRPr="00314904">
        <w:rPr>
          <w:u w:val="single"/>
        </w:rPr>
        <w:t>Organisation 1942-1944</w:t>
      </w:r>
    </w:p>
    <w:p w:rsidR="00EE4977" w:rsidRDefault="00EE4977" w:rsidP="0016198C"/>
    <w:p w:rsidR="00EE4977" w:rsidRDefault="00305AD8" w:rsidP="0016198C">
      <w:r>
        <w:t>L’</w:t>
      </w:r>
      <w:r w:rsidR="00314904">
        <w:t>arrivée d’</w:t>
      </w:r>
      <w:r w:rsidR="00314904" w:rsidRPr="00DE2B72">
        <w:rPr>
          <w:smallCaps/>
        </w:rPr>
        <w:t>Oberg</w:t>
      </w:r>
      <w:r w:rsidR="00314904">
        <w:t xml:space="preserve"> à Paris, le 7 mai 1942, </w:t>
      </w:r>
      <w:r w:rsidR="00FA725B">
        <w:t>a m</w:t>
      </w:r>
      <w:r w:rsidR="00374280">
        <w:t>arqué la c</w:t>
      </w:r>
      <w:ins w:id="2980" w:author="Berges Michel" w:date="2024-04-23T06:14:00Z">
        <w:r w:rsidR="00122D4E">
          <w:t>e</w:t>
        </w:r>
      </w:ins>
      <w:del w:id="2981" w:author="Berges Michel" w:date="2024-04-20T10:04:00Z">
        <w:r w:rsidR="00374280" w:rsidDel="00631520">
          <w:delText>o</w:delText>
        </w:r>
      </w:del>
      <w:r w:rsidR="00374280">
        <w:t>ntrali</w:t>
      </w:r>
      <w:ins w:id="2982" w:author="Berges Michel" w:date="2024-04-20T10:03:00Z">
        <w:r w:rsidR="00631520">
          <w:t>s</w:t>
        </w:r>
      </w:ins>
      <w:r w:rsidR="00374280">
        <w:t xml:space="preserve">ation de tous les services de police entre ses mains et la naissance de deux </w:t>
      </w:r>
      <w:r w:rsidR="00374280" w:rsidRPr="00374280">
        <w:rPr>
          <w:i/>
        </w:rPr>
        <w:t>Befehlshaber</w:t>
      </w:r>
      <w:r w:rsidR="00374280">
        <w:t xml:space="preserve"> : </w:t>
      </w:r>
      <w:r w:rsidR="00374280" w:rsidRPr="00FA725B">
        <w:rPr>
          <w:i/>
        </w:rPr>
        <w:t>Befehlshaber der</w:t>
      </w:r>
      <w:r w:rsidR="00374280" w:rsidRPr="00DE2B72">
        <w:rPr>
          <w:i/>
          <w:smallCaps/>
        </w:rPr>
        <w:t xml:space="preserve"> Sicherheitspolizei</w:t>
      </w:r>
      <w:r w:rsidR="001F3AF4">
        <w:rPr>
          <w:i/>
          <w:smallCaps/>
        </w:rPr>
        <w:t xml:space="preserve"> (Bds)</w:t>
      </w:r>
      <w:r w:rsidR="00374280">
        <w:t xml:space="preserve">, et </w:t>
      </w:r>
      <w:r w:rsidR="00374280" w:rsidRPr="00FA725B">
        <w:rPr>
          <w:i/>
        </w:rPr>
        <w:t>Befehlshaber der</w:t>
      </w:r>
      <w:r w:rsidR="00374280" w:rsidRPr="00DE2B72">
        <w:rPr>
          <w:i/>
          <w:smallCaps/>
        </w:rPr>
        <w:t xml:space="preserve"> Ordnungspolizei</w:t>
      </w:r>
      <w:r w:rsidR="001F3AF4">
        <w:rPr>
          <w:i/>
          <w:smallCaps/>
        </w:rPr>
        <w:t xml:space="preserve"> (Bdo)</w:t>
      </w:r>
      <w:r w:rsidR="00374280">
        <w:t>.</w:t>
      </w:r>
    </w:p>
    <w:p w:rsidR="00EE4977" w:rsidRDefault="00374280" w:rsidP="0016198C">
      <w:r>
        <w:t xml:space="preserve">L’installation des services a été faite par le Chef du </w:t>
      </w:r>
      <w:r w:rsidRPr="00374280">
        <w:rPr>
          <w:i/>
        </w:rPr>
        <w:t>R</w:t>
      </w:r>
      <w:r w:rsidRPr="00374280">
        <w:rPr>
          <w:i/>
          <w:smallCaps/>
        </w:rPr>
        <w:t>sha</w:t>
      </w:r>
      <w:r>
        <w:t xml:space="preserve"> </w:t>
      </w:r>
      <w:r w:rsidRPr="00DE2B72">
        <w:rPr>
          <w:smallCaps/>
        </w:rPr>
        <w:t>Heydrich</w:t>
      </w:r>
      <w:r>
        <w:t xml:space="preserve"> lui-même, venu avec </w:t>
      </w:r>
      <w:r w:rsidRPr="0098553B">
        <w:rPr>
          <w:smallCaps/>
        </w:rPr>
        <w:t>Oberg</w:t>
      </w:r>
      <w:r>
        <w:t xml:space="preserve"> à cette occasion. </w:t>
      </w:r>
    </w:p>
    <w:p w:rsidR="00EE4977" w:rsidRPr="00374280" w:rsidRDefault="00374280" w:rsidP="0016198C">
      <w:r>
        <w:t>Les services de police précédemment placés sou</w:t>
      </w:r>
      <w:ins w:id="2983" w:author="Berges Michel" w:date="2024-04-23T06:03:00Z">
        <w:r w:rsidR="00E91E85">
          <w:t>s</w:t>
        </w:r>
      </w:ins>
      <w:del w:id="2984" w:author="Berges Michel" w:date="2024-04-23T06:03:00Z">
        <w:r w:rsidDel="00E91E85">
          <w:delText>r</w:delText>
        </w:r>
      </w:del>
      <w:r>
        <w:t xml:space="preserve"> l’autorité de l’administration militaire du </w:t>
      </w:r>
      <w:r w:rsidR="00FA725B" w:rsidRPr="00E61B79">
        <w:rPr>
          <w:i/>
          <w:smallCaps/>
        </w:rPr>
        <w:t>Mbf</w:t>
      </w:r>
      <w:r w:rsidR="009B3965">
        <w:t xml:space="preserve"> (</w:t>
      </w:r>
      <w:r w:rsidR="009B3965" w:rsidRPr="00DE2B72">
        <w:rPr>
          <w:smallCaps/>
        </w:rPr>
        <w:t>Best</w:t>
      </w:r>
      <w:r w:rsidR="009B3965" w:rsidRPr="009B3965">
        <w:t>-</w:t>
      </w:r>
      <w:r w:rsidRPr="009B3965">
        <w:rPr>
          <w:i/>
        </w:rPr>
        <w:t>Verwal</w:t>
      </w:r>
      <w:r w:rsidR="009B3965" w:rsidRPr="009B3965">
        <w:rPr>
          <w:i/>
        </w:rPr>
        <w:t>t</w:t>
      </w:r>
      <w:r w:rsidRPr="009B3965">
        <w:rPr>
          <w:i/>
        </w:rPr>
        <w:t>ungstab</w:t>
      </w:r>
      <w:r>
        <w:t>)</w:t>
      </w:r>
      <w:r w:rsidR="009B3965">
        <w:t xml:space="preserve"> ont été incorporés au</w:t>
      </w:r>
      <w:ins w:id="2985" w:author="Berges Michel" w:date="2024-04-23T06:14:00Z">
        <w:r w:rsidR="00122D4E">
          <w:t>x</w:t>
        </w:r>
      </w:ins>
      <w:r w:rsidR="009B3965">
        <w:t xml:space="preserve"> </w:t>
      </w:r>
      <w:r w:rsidR="009B3965" w:rsidRPr="009B3965">
        <w:rPr>
          <w:i/>
        </w:rPr>
        <w:t>B</w:t>
      </w:r>
      <w:r w:rsidR="009B3965" w:rsidRPr="009B3965">
        <w:rPr>
          <w:i/>
          <w:smallCaps/>
        </w:rPr>
        <w:t>ds</w:t>
      </w:r>
      <w:r w:rsidR="009B3965">
        <w:t xml:space="preserve"> où ils ont f</w:t>
      </w:r>
      <w:r w:rsidR="00DE2B72">
        <w:t>ormé une section spéciale dite « </w:t>
      </w:r>
      <w:r w:rsidR="009B3965">
        <w:t xml:space="preserve">II. </w:t>
      </w:r>
      <w:r w:rsidR="009B3965" w:rsidRPr="00DE2B72">
        <w:rPr>
          <w:smallCaps/>
        </w:rPr>
        <w:t>P</w:t>
      </w:r>
      <w:r w:rsidR="00DE2B72" w:rsidRPr="00DE2B72">
        <w:rPr>
          <w:smallCaps/>
        </w:rPr>
        <w:t>ol</w:t>
      </w:r>
      <w:r w:rsidR="00DE2B72">
        <w:t> »</w:t>
      </w:r>
      <w:r w:rsidR="009B3965">
        <w:t xml:space="preserve"> Les </w:t>
      </w:r>
      <w:r w:rsidR="009B3965" w:rsidRPr="00DE2B72">
        <w:rPr>
          <w:i/>
        </w:rPr>
        <w:t>Referenpolizei</w:t>
      </w:r>
      <w:r w:rsidR="00DE2B72">
        <w:t xml:space="preserve"> attachés aux </w:t>
      </w:r>
      <w:r w:rsidR="00DE2B72" w:rsidRPr="00DE2B72">
        <w:rPr>
          <w:i/>
        </w:rPr>
        <w:t>F</w:t>
      </w:r>
      <w:r w:rsidR="009B3965" w:rsidRPr="00DE2B72">
        <w:rPr>
          <w:i/>
        </w:rPr>
        <w:t>eld</w:t>
      </w:r>
      <w:del w:id="2986" w:author="Berges Michel" w:date="2024-04-23T08:05:00Z">
        <w:r w:rsidR="009B3965" w:rsidRPr="00DE2B72" w:rsidDel="00D52FEC">
          <w:rPr>
            <w:i/>
          </w:rPr>
          <w:delText>kommand</w:delText>
        </w:r>
      </w:del>
      <w:ins w:id="2987" w:author="Berges Michel" w:date="2024-04-23T08:05:00Z">
        <w:r w:rsidR="00D52FEC">
          <w:rPr>
            <w:i/>
          </w:rPr>
          <w:t>Kommand</w:t>
        </w:r>
      </w:ins>
      <w:r w:rsidR="009B3965" w:rsidRPr="00DE2B72">
        <w:rPr>
          <w:i/>
        </w:rPr>
        <w:t>antur</w:t>
      </w:r>
      <w:r w:rsidR="009B3965">
        <w:t xml:space="preserve"> ont été retirés et également incorporés au </w:t>
      </w:r>
      <w:r w:rsidR="009B3965" w:rsidRPr="009B3965">
        <w:rPr>
          <w:i/>
        </w:rPr>
        <w:t>B</w:t>
      </w:r>
      <w:r w:rsidR="009B3965" w:rsidRPr="009B3965">
        <w:rPr>
          <w:i/>
          <w:smallCaps/>
        </w:rPr>
        <w:t>ds</w:t>
      </w:r>
      <w:r w:rsidR="009B3965">
        <w:t xml:space="preserve"> où ils ont été adjoints aux </w:t>
      </w:r>
      <w:del w:id="2988" w:author="Berges Michel" w:date="2024-04-23T08:05:00Z">
        <w:r w:rsidR="009B3965" w:rsidRPr="00DE2B72" w:rsidDel="00D52FEC">
          <w:rPr>
            <w:i/>
          </w:rPr>
          <w:delText>kommand</w:delText>
        </w:r>
      </w:del>
      <w:ins w:id="2989" w:author="Berges Michel" w:date="2024-04-23T08:05:00Z">
        <w:r w:rsidR="00D52FEC">
          <w:rPr>
            <w:i/>
          </w:rPr>
          <w:t>Kommand</w:t>
        </w:r>
      </w:ins>
      <w:r w:rsidR="009B3965" w:rsidRPr="00DE2B72">
        <w:rPr>
          <w:i/>
        </w:rPr>
        <w:t>eurs</w:t>
      </w:r>
      <w:r w:rsidR="009B3965">
        <w:t xml:space="preserve"> régionaux. D’autre</w:t>
      </w:r>
      <w:r w:rsidR="0098553B">
        <w:t xml:space="preserve"> part, 23  </w:t>
      </w:r>
      <w:r w:rsidR="009B3965">
        <w:t xml:space="preserve">groupes de </w:t>
      </w:r>
      <w:r w:rsidR="00DE2B72">
        <w:t>100 </w:t>
      </w:r>
      <w:r w:rsidR="009B3965">
        <w:t xml:space="preserve">hommes chacun de la </w:t>
      </w:r>
      <w:r w:rsidR="00FA725B">
        <w:rPr>
          <w:i/>
          <w:smallCaps/>
        </w:rPr>
        <w:t>Gfp</w:t>
      </w:r>
      <w:r w:rsidR="009B3965">
        <w:t xml:space="preserve"> ont été absorbés par le </w:t>
      </w:r>
      <w:r w:rsidR="009B3965" w:rsidRPr="009B3965">
        <w:rPr>
          <w:i/>
        </w:rPr>
        <w:t>B</w:t>
      </w:r>
      <w:r w:rsidR="009B3965" w:rsidRPr="009B3965">
        <w:rPr>
          <w:i/>
          <w:smallCaps/>
        </w:rPr>
        <w:t>ds</w:t>
      </w:r>
      <w:r w:rsidR="009B3965">
        <w:t>.</w:t>
      </w:r>
    </w:p>
    <w:p w:rsidR="00EE4977" w:rsidRPr="00BD18D9" w:rsidRDefault="00BD18D9" w:rsidP="0016198C">
      <w:r>
        <w:t xml:space="preserve">Quant au </w:t>
      </w:r>
      <w:r w:rsidRPr="00BD18D9">
        <w:rPr>
          <w:i/>
        </w:rPr>
        <w:t>B</w:t>
      </w:r>
      <w:r w:rsidRPr="00BD18D9">
        <w:rPr>
          <w:i/>
          <w:smallCaps/>
        </w:rPr>
        <w:t>do</w:t>
      </w:r>
      <w:r>
        <w:t xml:space="preserve">, il a reçu quelques hommes de l’administration militaire du </w:t>
      </w:r>
      <w:r w:rsidR="00FA725B" w:rsidRPr="00E61B79">
        <w:rPr>
          <w:i/>
          <w:smallCaps/>
        </w:rPr>
        <w:t>Mbf</w:t>
      </w:r>
      <w:r>
        <w:t xml:space="preserve"> ainsi qu’un État-Major et des troupes venus de Berlin suivant le plan du </w:t>
      </w:r>
      <w:r w:rsidRPr="00AB3BCA">
        <w:rPr>
          <w:i/>
          <w:smallCaps/>
        </w:rPr>
        <w:t>Hauptampt Ordnungspolizei</w:t>
      </w:r>
      <w:r>
        <w:t xml:space="preserve"> (</w:t>
      </w:r>
      <w:r w:rsidRPr="00C16056">
        <w:rPr>
          <w:smallCaps/>
        </w:rPr>
        <w:t>Daluege</w:t>
      </w:r>
      <w:r>
        <w:t>).</w:t>
      </w:r>
    </w:p>
    <w:p w:rsidR="00BD18D9" w:rsidRDefault="00BD18D9" w:rsidP="0016198C">
      <w:r>
        <w:t>À partir de ce moment, l’organisation était la suivante :</w:t>
      </w:r>
    </w:p>
    <w:p w:rsidR="00BD18D9" w:rsidRDefault="00BD18D9" w:rsidP="0016198C"/>
    <w:p w:rsidR="00EE4977" w:rsidRPr="00AF328F" w:rsidRDefault="00FA725B" w:rsidP="0016198C">
      <w:pPr>
        <w:rPr>
          <w:smallCaps/>
          <w:u w:val="single"/>
        </w:rPr>
      </w:pPr>
      <w:r w:rsidRPr="00FA725B">
        <w:rPr>
          <w:smallCaps/>
        </w:rPr>
        <w:t>– </w:t>
      </w:r>
      <w:r w:rsidR="00BD18D9" w:rsidRPr="00AF328F">
        <w:rPr>
          <w:smallCaps/>
          <w:u w:val="single"/>
        </w:rPr>
        <w:t xml:space="preserve">Le </w:t>
      </w:r>
      <w:r w:rsidR="00BD18D9" w:rsidRPr="00AF328F">
        <w:rPr>
          <w:i/>
          <w:smallCaps/>
          <w:u w:val="single"/>
        </w:rPr>
        <w:t>Militärbefehlshaber</w:t>
      </w:r>
      <w:r w:rsidRPr="00FA725B">
        <w:rPr>
          <w:i/>
          <w:smallCaps/>
        </w:rPr>
        <w:t xml:space="preserve"> (</w:t>
      </w:r>
      <w:r w:rsidRPr="00E61B79">
        <w:rPr>
          <w:i/>
          <w:smallCaps/>
        </w:rPr>
        <w:t>Mbf</w:t>
      </w:r>
      <w:r>
        <w:rPr>
          <w:i/>
          <w:smallCaps/>
        </w:rPr>
        <w:t>)</w:t>
      </w:r>
    </w:p>
    <w:p w:rsidR="00EE4977" w:rsidRDefault="00BD18D9" w:rsidP="0016198C">
      <w:r>
        <w:t xml:space="preserve">Reste le même avec les mêmes attributions, à ceci près que les services de police dirigés par </w:t>
      </w:r>
      <w:r w:rsidRPr="00C16056">
        <w:rPr>
          <w:smallCaps/>
        </w:rPr>
        <w:t>Best</w:t>
      </w:r>
      <w:r>
        <w:t xml:space="preserve"> ont disparu</w:t>
      </w:r>
      <w:ins w:id="2990" w:author="Berges Michel" w:date="2024-04-20T10:04:00Z">
        <w:r w:rsidR="00631520">
          <w:t>,</w:t>
        </w:r>
      </w:ins>
      <w:r>
        <w:t xml:space="preserve"> ainsi que la </w:t>
      </w:r>
      <w:r w:rsidR="00FA725B">
        <w:rPr>
          <w:i/>
          <w:smallCaps/>
        </w:rPr>
        <w:t>Gfp</w:t>
      </w:r>
      <w:r>
        <w:t>. Les effectifs de cette dernière qui n’avaient pas été absorbés par nous</w:t>
      </w:r>
      <w:del w:id="2991" w:author="Berges Michel" w:date="2024-04-23T06:14:00Z">
        <w:r w:rsidDel="00122D4E">
          <w:delText>,</w:delText>
        </w:r>
      </w:del>
      <w:r>
        <w:t xml:space="preserve"> l’ont été par les Militaires. </w:t>
      </w:r>
    </w:p>
    <w:p w:rsidR="00EE4977" w:rsidRDefault="00BD18D9" w:rsidP="0016198C">
      <w:r w:rsidRPr="00105224">
        <w:rPr>
          <w:smallCaps/>
        </w:rPr>
        <w:t>Schmmidt</w:t>
      </w:r>
      <w:r>
        <w:t xml:space="preserve"> étant malade, l’admi</w:t>
      </w:r>
      <w:del w:id="2992" w:author="Berges Michel" w:date="2024-04-20T10:05:00Z">
        <w:r w:rsidDel="00631520">
          <w:delText>s</w:delText>
        </w:r>
      </w:del>
      <w:r>
        <w:t>ni</w:t>
      </w:r>
      <w:ins w:id="2993" w:author="Berges Michel" w:date="2024-04-20T10:05:00Z">
        <w:r w:rsidR="00631520">
          <w:t>s</w:t>
        </w:r>
      </w:ins>
      <w:r>
        <w:t>tration milita</w:t>
      </w:r>
      <w:ins w:id="2994" w:author="Berges Michel" w:date="2024-04-20T10:05:00Z">
        <w:r w:rsidR="00631520">
          <w:t>i</w:t>
        </w:r>
      </w:ins>
      <w:r>
        <w:t>r</w:t>
      </w:r>
      <w:del w:id="2995" w:author="Berges Michel" w:date="2024-04-20T10:05:00Z">
        <w:r w:rsidDel="00631520">
          <w:delText>i</w:delText>
        </w:r>
      </w:del>
      <w:r>
        <w:t xml:space="preserve">e passa aux mains de </w:t>
      </w:r>
      <w:r w:rsidRPr="00C16056">
        <w:rPr>
          <w:smallCaps/>
        </w:rPr>
        <w:t>Michel</w:t>
      </w:r>
      <w:ins w:id="2996" w:author="Berges Michel" w:date="2024-04-20T10:05:00Z">
        <w:r w:rsidR="00631520">
          <w:rPr>
            <w:smallCaps/>
          </w:rPr>
          <w:t>,</w:t>
        </w:r>
      </w:ins>
      <w:r>
        <w:t xml:space="preserve"> et l’État-Major </w:t>
      </w:r>
      <w:r w:rsidR="00B8180F">
        <w:t>m</w:t>
      </w:r>
      <w:r>
        <w:t xml:space="preserve">ilitaire est commandé par le colonel </w:t>
      </w:r>
      <w:r w:rsidRPr="00C16056">
        <w:rPr>
          <w:smallCaps/>
        </w:rPr>
        <w:t>Cossmann</w:t>
      </w:r>
      <w:r>
        <w:t xml:space="preserve">, </w:t>
      </w:r>
      <w:r w:rsidRPr="00C16056">
        <w:rPr>
          <w:smallCaps/>
        </w:rPr>
        <w:t>Speidel</w:t>
      </w:r>
      <w:r>
        <w:t xml:space="preserve"> ayant été </w:t>
      </w:r>
      <w:r w:rsidR="00AF328F">
        <w:t>appel</w:t>
      </w:r>
      <w:del w:id="2997" w:author="Berges Michel" w:date="2024-04-20T10:05:00Z">
        <w:r w:rsidR="00AF328F" w:rsidDel="00655F71">
          <w:delText>e</w:delText>
        </w:r>
      </w:del>
      <w:r w:rsidR="00AF328F">
        <w:t xml:space="preserve">é à d’autres fonctions. </w:t>
      </w:r>
    </w:p>
    <w:p w:rsidR="00AF328F" w:rsidRDefault="00AF328F" w:rsidP="0016198C">
      <w:r>
        <w:t xml:space="preserve">La </w:t>
      </w:r>
      <w:r w:rsidR="00B47BF0" w:rsidRPr="00B47BF0">
        <w:rPr>
          <w:i/>
          <w:smallCaps/>
          <w:rPrChange w:id="2998" w:author="Berges Michel" w:date="2024-04-20T10:05:00Z">
            <w:rPr>
              <w:i/>
            </w:rPr>
          </w:rPrChange>
        </w:rPr>
        <w:t>Feldgendarmerie</w:t>
      </w:r>
      <w:r>
        <w:t xml:space="preserve">, la douane, les prisons et les camps restent inchangés, sous la direction de l’État-Major militaire. </w:t>
      </w:r>
    </w:p>
    <w:p w:rsidR="00EE4977" w:rsidRPr="00AF328F" w:rsidRDefault="00AF328F" w:rsidP="0016198C">
      <w:r>
        <w:t>L’</w:t>
      </w:r>
      <w:r w:rsidRPr="00C16056">
        <w:rPr>
          <w:i/>
          <w:smallCaps/>
        </w:rPr>
        <w:t>Abwehr</w:t>
      </w:r>
      <w:r>
        <w:t xml:space="preserve"> n’a subi non plus aucun changement, restant attaché au </w:t>
      </w:r>
      <w:r w:rsidR="00FA725B" w:rsidRPr="00E61B79">
        <w:rPr>
          <w:i/>
          <w:smallCaps/>
        </w:rPr>
        <w:t>Mbf</w:t>
      </w:r>
      <w:r>
        <w:t xml:space="preserve"> sous les ordres de l’</w:t>
      </w:r>
      <w:r w:rsidRPr="00AF328F">
        <w:rPr>
          <w:i/>
        </w:rPr>
        <w:t>O</w:t>
      </w:r>
      <w:r w:rsidRPr="00AF328F">
        <w:rPr>
          <w:i/>
          <w:smallCaps/>
        </w:rPr>
        <w:t>kw</w:t>
      </w:r>
      <w:ins w:id="2999" w:author="Berges Michel" w:date="2024-04-20T10:05:00Z">
        <w:r w:rsidR="000F3708">
          <w:t xml:space="preserve">, </w:t>
        </w:r>
      </w:ins>
      <w:del w:id="3000" w:author="Berges Michel" w:date="2024-04-20T10:05:00Z">
        <w:r w:rsidDel="000F3708">
          <w:delText xml:space="preserve"> </w:delText>
        </w:r>
      </w:del>
      <w:r>
        <w:t>et ne nous a donné aucun homme.</w:t>
      </w:r>
    </w:p>
    <w:p w:rsidR="00EE4977" w:rsidRDefault="00EE4977" w:rsidP="0016198C"/>
    <w:p w:rsidR="00EE4977" w:rsidRPr="00AF328F" w:rsidRDefault="00FA725B" w:rsidP="0016198C">
      <w:pPr>
        <w:rPr>
          <w:smallCaps/>
          <w:u w:val="single"/>
        </w:rPr>
      </w:pPr>
      <w:r w:rsidRPr="00FA725B">
        <w:rPr>
          <w:smallCaps/>
        </w:rPr>
        <w:t>– </w:t>
      </w:r>
      <w:r w:rsidR="00AF328F" w:rsidRPr="004941A0">
        <w:rPr>
          <w:u w:val="single"/>
        </w:rPr>
        <w:t>Le Général</w:t>
      </w:r>
      <w:r w:rsidR="00AF328F" w:rsidRPr="00AF328F">
        <w:rPr>
          <w:smallCaps/>
          <w:u w:val="single"/>
        </w:rPr>
        <w:t xml:space="preserve"> Oberg</w:t>
      </w:r>
      <w:r w:rsidRPr="00FA725B">
        <w:rPr>
          <w:i/>
        </w:rPr>
        <w:t xml:space="preserve"> </w:t>
      </w:r>
      <w:r w:rsidR="001F3AF4">
        <w:rPr>
          <w:i/>
        </w:rPr>
        <w:t>– </w:t>
      </w:r>
      <w:r w:rsidRPr="00AF328F">
        <w:rPr>
          <w:i/>
        </w:rPr>
        <w:t>Höcherer S</w:t>
      </w:r>
      <w:r w:rsidRPr="00AF328F">
        <w:rPr>
          <w:i/>
          <w:smallCaps/>
        </w:rPr>
        <w:t>s</w:t>
      </w:r>
      <w:r w:rsidRPr="00AF328F">
        <w:rPr>
          <w:i/>
        </w:rPr>
        <w:t xml:space="preserve"> und Polizeiführer</w:t>
      </w:r>
    </w:p>
    <w:p w:rsidR="00EE4977" w:rsidRDefault="00AF328F" w:rsidP="0016198C">
      <w:r>
        <w:t xml:space="preserve">Le Général </w:t>
      </w:r>
      <w:r w:rsidRPr="00C16056">
        <w:rPr>
          <w:smallCaps/>
        </w:rPr>
        <w:t>Oberg</w:t>
      </w:r>
      <w:r w:rsidR="00C16056">
        <w:t xml:space="preserve"> était le chef suprême pour</w:t>
      </w:r>
      <w:r>
        <w:t xml:space="preserve"> la France de toute la police allemande, c’est-à-dire du </w:t>
      </w:r>
      <w:r w:rsidRPr="00AF328F">
        <w:rPr>
          <w:i/>
        </w:rPr>
        <w:t>B</w:t>
      </w:r>
      <w:r w:rsidRPr="00AF328F">
        <w:rPr>
          <w:i/>
          <w:smallCaps/>
        </w:rPr>
        <w:t>ds</w:t>
      </w:r>
      <w:r>
        <w:t xml:space="preserve"> et du </w:t>
      </w:r>
      <w:r w:rsidRPr="00AF328F">
        <w:rPr>
          <w:i/>
          <w:smallCaps/>
        </w:rPr>
        <w:t>Bdo</w:t>
      </w:r>
      <w:r>
        <w:t>.</w:t>
      </w:r>
    </w:p>
    <w:p w:rsidR="00EE4977" w:rsidRPr="00AF328F" w:rsidRDefault="00AF328F" w:rsidP="0016198C">
      <w:r>
        <w:t xml:space="preserve">Il était placé sous les ordres du </w:t>
      </w:r>
      <w:r>
        <w:rPr>
          <w:i/>
        </w:rPr>
        <w:t>Militärbefehlshaber</w:t>
      </w:r>
      <w:r>
        <w:t xml:space="preserve"> </w:t>
      </w:r>
      <w:r w:rsidRPr="00C16056">
        <w:rPr>
          <w:smallCaps/>
        </w:rPr>
        <w:t>S</w:t>
      </w:r>
      <w:r w:rsidR="00C16056">
        <w:rPr>
          <w:smallCaps/>
        </w:rPr>
        <w:t>t</w:t>
      </w:r>
      <w:ins w:id="3001" w:author="Berges Michel" w:date="2024-04-23T06:15:00Z">
        <w:r w:rsidR="006E3CF0">
          <w:rPr>
            <w:smallCaps/>
          </w:rPr>
          <w:t>ü</w:t>
        </w:r>
      </w:ins>
      <w:del w:id="3002" w:author="Berges Michel" w:date="2024-04-23T06:15:00Z">
        <w:r w:rsidR="00C16056" w:rsidDel="006E3CF0">
          <w:rPr>
            <w:smallCaps/>
          </w:rPr>
          <w:delText>u</w:delText>
        </w:r>
      </w:del>
      <w:r w:rsidR="00C16056">
        <w:rPr>
          <w:smallCaps/>
        </w:rPr>
        <w:t>lp</w:t>
      </w:r>
      <w:r w:rsidRPr="00C16056">
        <w:rPr>
          <w:smallCaps/>
        </w:rPr>
        <w:t>nagel</w:t>
      </w:r>
      <w:ins w:id="3003" w:author="Berges Michel" w:date="2024-04-23T06:28:00Z">
        <w:r w:rsidR="00604E66">
          <w:rPr>
            <w:smallCaps/>
          </w:rPr>
          <w:t>,</w:t>
        </w:r>
      </w:ins>
      <w:r>
        <w:t xml:space="preserve"> mais recevait également des ordres d</w:t>
      </w:r>
      <w:del w:id="3004" w:author="Berges Michel" w:date="2024-04-20T10:06:00Z">
        <w:r w:rsidDel="000F3708">
          <w:delText>’</w:delText>
        </w:r>
      </w:del>
      <w:r>
        <w:t>irects d’</w:t>
      </w:r>
      <w:r w:rsidRPr="00C16056">
        <w:rPr>
          <w:smallCaps/>
        </w:rPr>
        <w:t>Himmler</w:t>
      </w:r>
      <w:r>
        <w:t xml:space="preserve"> dont il était le représentant en tant que Chef des </w:t>
      </w:r>
      <w:r w:rsidRPr="00AF328F">
        <w:rPr>
          <w:i/>
          <w:smallCaps/>
        </w:rPr>
        <w:t>Ss</w:t>
      </w:r>
      <w:r>
        <w:t xml:space="preserve"> et chef de la Police. Il devait faire part de ces ordres directs à </w:t>
      </w:r>
      <w:ins w:id="3005" w:author="Berges Michel" w:date="2024-04-20T10:06:00Z">
        <w:r w:rsidR="000F3708" w:rsidRPr="00C41846">
          <w:rPr>
            <w:smallCaps/>
          </w:rPr>
          <w:t>St</w:t>
        </w:r>
        <w:r w:rsidR="000F3708">
          <w:rPr>
            <w:smallCaps/>
          </w:rPr>
          <w:t>ü</w:t>
        </w:r>
        <w:r w:rsidR="000F3708" w:rsidRPr="00C41846">
          <w:rPr>
            <w:smallCaps/>
          </w:rPr>
          <w:t>lpnagel</w:t>
        </w:r>
      </w:ins>
      <w:del w:id="3006" w:author="Berges Michel" w:date="2024-04-20T10:06:00Z">
        <w:r w:rsidRPr="00C16056" w:rsidDel="000F3708">
          <w:rPr>
            <w:smallCaps/>
          </w:rPr>
          <w:delText>Stulpnagel</w:delText>
        </w:r>
      </w:del>
      <w:r>
        <w:t xml:space="preserve"> qui pouvait les discuter ou les contrecarrer par l’intermédiaire de l’</w:t>
      </w:r>
      <w:r w:rsidRPr="00AF328F">
        <w:rPr>
          <w:i/>
        </w:rPr>
        <w:t>O</w:t>
      </w:r>
      <w:r w:rsidRPr="00AF328F">
        <w:rPr>
          <w:i/>
          <w:smallCaps/>
        </w:rPr>
        <w:t>kw</w:t>
      </w:r>
      <w:r>
        <w:t>.</w:t>
      </w:r>
    </w:p>
    <w:p w:rsidR="00AF328F" w:rsidRDefault="00AF328F" w:rsidP="0016198C">
      <w:r>
        <w:t xml:space="preserve">En résumé, </w:t>
      </w:r>
      <w:r w:rsidRPr="00C16056">
        <w:rPr>
          <w:smallCaps/>
        </w:rPr>
        <w:t>Oberg</w:t>
      </w:r>
      <w:r>
        <w:t xml:space="preserve"> était responsable de toute l’activité de la police en </w:t>
      </w:r>
      <w:del w:id="3007" w:author="Berges Michel" w:date="2024-04-20T10:06:00Z">
        <w:r w:rsidDel="000F3708">
          <w:delText>France</w:delText>
        </w:r>
      </w:del>
      <w:ins w:id="3008" w:author="Berges Michel" w:date="2024-04-20T10:06:00Z">
        <w:r w:rsidR="000F3708">
          <w:t>France,</w:t>
        </w:r>
      </w:ins>
      <w:del w:id="3009" w:author="Berges Michel" w:date="2024-04-20T10:06:00Z">
        <w:r w:rsidDel="000F3708">
          <w:delText>.</w:delText>
        </w:r>
      </w:del>
      <w:r>
        <w:t xml:space="preserve"> </w:t>
      </w:r>
      <w:ins w:id="3010" w:author="Berges Michel" w:date="2024-04-20T10:06:00Z">
        <w:r w:rsidR="000F3708">
          <w:t>l</w:t>
        </w:r>
      </w:ins>
      <w:del w:id="3011" w:author="Berges Michel" w:date="2024-04-20T10:06:00Z">
        <w:r w:rsidDel="000F3708">
          <w:delText>L</w:delText>
        </w:r>
      </w:del>
      <w:r>
        <w:t>a décision dernière lui appartenant.</w:t>
      </w:r>
    </w:p>
    <w:p w:rsidR="00EE4977" w:rsidRPr="00DC65CB" w:rsidRDefault="00AF328F" w:rsidP="00C16056">
      <w:r>
        <w:t>Il était seul habi</w:t>
      </w:r>
      <w:r w:rsidR="00C16056">
        <w:t xml:space="preserve">lité et avait seul la direction </w:t>
      </w:r>
      <w:r w:rsidR="00DC65CB">
        <w:t>des contacts et des décisions c</w:t>
      </w:r>
      <w:r w:rsidR="00C16056">
        <w:t>o</w:t>
      </w:r>
      <w:r w:rsidR="00DC65CB">
        <w:t xml:space="preserve">mmunes à prendre avec la police française, le </w:t>
      </w:r>
      <w:r w:rsidR="001F3AF4" w:rsidRPr="00E61B79">
        <w:rPr>
          <w:i/>
          <w:smallCaps/>
        </w:rPr>
        <w:t>Mbf</w:t>
      </w:r>
      <w:r w:rsidR="00DC65CB">
        <w:t>, l’</w:t>
      </w:r>
      <w:r w:rsidR="00DC65CB" w:rsidRPr="00DC65CB">
        <w:rPr>
          <w:i/>
        </w:rPr>
        <w:t>O</w:t>
      </w:r>
      <w:r w:rsidR="00DC65CB" w:rsidRPr="00DC65CB">
        <w:rPr>
          <w:i/>
          <w:smallCaps/>
        </w:rPr>
        <w:t>b</w:t>
      </w:r>
      <w:r w:rsidR="001F3AF4">
        <w:rPr>
          <w:i/>
          <w:smallCaps/>
        </w:rPr>
        <w:t>-</w:t>
      </w:r>
      <w:r w:rsidR="00DC65CB" w:rsidRPr="00DC65CB">
        <w:rPr>
          <w:i/>
          <w:smallCaps/>
        </w:rPr>
        <w:t>west</w:t>
      </w:r>
      <w:r w:rsidR="00DC65CB">
        <w:t>, la Commission d’armistice et l’Ambassade (</w:t>
      </w:r>
      <w:r w:rsidR="00DC65CB" w:rsidRPr="00C16056">
        <w:rPr>
          <w:smallCaps/>
        </w:rPr>
        <w:t>Abetz</w:t>
      </w:r>
      <w:r w:rsidR="00DC65CB">
        <w:t>).</w:t>
      </w:r>
    </w:p>
    <w:p w:rsidR="00EE4977" w:rsidRDefault="00DC65CB" w:rsidP="0016198C">
      <w:r>
        <w:t>Ses services étaient installés 57 Bld</w:t>
      </w:r>
      <w:r w:rsidR="001F3AF4">
        <w:t>.</w:t>
      </w:r>
      <w:r>
        <w:t xml:space="preserve"> Lannes et ses principaux collaborateurs étaient le major </w:t>
      </w:r>
      <w:r w:rsidRPr="001F3AF4">
        <w:rPr>
          <w:smallCaps/>
        </w:rPr>
        <w:t>Hagen</w:t>
      </w:r>
      <w:r>
        <w:t xml:space="preserve">, le Capitaine </w:t>
      </w:r>
      <w:r w:rsidRPr="001F3AF4">
        <w:rPr>
          <w:smallCaps/>
        </w:rPr>
        <w:t>Jungst</w:t>
      </w:r>
      <w:r>
        <w:t xml:space="preserve"> et le Capitaine </w:t>
      </w:r>
      <w:r w:rsidRPr="001F3AF4">
        <w:rPr>
          <w:smallCaps/>
        </w:rPr>
        <w:t>Beck</w:t>
      </w:r>
      <w:r>
        <w:t>.</w:t>
      </w:r>
    </w:p>
    <w:p w:rsidR="002914D1" w:rsidRDefault="002914D1" w:rsidP="0016198C">
      <w:pPr>
        <w:numPr>
          <w:ins w:id="3012" w:author="Berges Michel" w:date="2024-04-20T10:06:00Z"/>
        </w:numPr>
        <w:rPr>
          <w:ins w:id="3013" w:author="Berges Michel" w:date="2024-04-20T10:06:00Z"/>
        </w:rPr>
      </w:pPr>
    </w:p>
    <w:p w:rsidR="00EE4977" w:rsidRPr="00DC65CB" w:rsidRDefault="001F3AF4" w:rsidP="0016198C">
      <w:pPr>
        <w:rPr>
          <w:u w:val="single"/>
        </w:rPr>
      </w:pPr>
      <w:r w:rsidRPr="001F3AF4">
        <w:t>– </w:t>
      </w:r>
      <w:r w:rsidR="00DC65CB" w:rsidRPr="00DC65CB">
        <w:rPr>
          <w:u w:val="single"/>
        </w:rPr>
        <w:t xml:space="preserve">Le </w:t>
      </w:r>
      <w:r w:rsidR="00DC65CB" w:rsidRPr="00CC5025">
        <w:rPr>
          <w:i/>
          <w:smallCaps/>
          <w:u w:val="single"/>
        </w:rPr>
        <w:t>Bdo</w:t>
      </w:r>
      <w:r w:rsidRPr="001F3AF4">
        <w:rPr>
          <w:i/>
          <w:smallCaps/>
        </w:rPr>
        <w:t xml:space="preserve"> </w:t>
      </w:r>
      <w:r>
        <w:rPr>
          <w:i/>
          <w:smallCaps/>
        </w:rPr>
        <w:t>– </w:t>
      </w:r>
      <w:r w:rsidRPr="00CC5025">
        <w:rPr>
          <w:i/>
          <w:smallCaps/>
        </w:rPr>
        <w:t>Befehlshaber der Ordnungspolizei</w:t>
      </w:r>
    </w:p>
    <w:p w:rsidR="00EE4977" w:rsidRDefault="00CC5025" w:rsidP="0016198C">
      <w:r>
        <w:t>Ce « Service de la Police d’Ordre »</w:t>
      </w:r>
      <w:r w:rsidR="00DC65CB">
        <w:t xml:space="preserve"> a été dirig</w:t>
      </w:r>
      <w:r>
        <w:t>é tout d’abord par le Lieutenant-colonel v</w:t>
      </w:r>
      <w:r w:rsidR="00DC65CB">
        <w:t xml:space="preserve">on </w:t>
      </w:r>
      <w:r w:rsidR="00DC65CB" w:rsidRPr="00CC5025">
        <w:rPr>
          <w:smallCaps/>
        </w:rPr>
        <w:t>Schweinichen</w:t>
      </w:r>
      <w:r w:rsidR="00DC65CB">
        <w:t xml:space="preserve">, puis par le général </w:t>
      </w:r>
      <w:r w:rsidR="00DC65CB" w:rsidRPr="00CC5025">
        <w:rPr>
          <w:smallCaps/>
        </w:rPr>
        <w:t>Scherr</w:t>
      </w:r>
      <w:r w:rsidR="00DC65CB">
        <w:t>.</w:t>
      </w:r>
    </w:p>
    <w:p w:rsidR="00EE4977" w:rsidRDefault="00DC65CB" w:rsidP="0016198C">
      <w:r>
        <w:t xml:space="preserve">Je n’ai connu, parmi leurs collaborateurs, que le Lieutenant-colonel </w:t>
      </w:r>
      <w:r w:rsidRPr="00CC5025">
        <w:rPr>
          <w:smallCaps/>
        </w:rPr>
        <w:t>Seiffert</w:t>
      </w:r>
      <w:r>
        <w:t>.</w:t>
      </w:r>
    </w:p>
    <w:p w:rsidR="00EE4977" w:rsidRDefault="00EE4977" w:rsidP="0016198C"/>
    <w:p w:rsidR="00EE4977" w:rsidRPr="00DC65CB" w:rsidRDefault="001F3AF4" w:rsidP="0016198C">
      <w:pPr>
        <w:rPr>
          <w:i/>
          <w:smallCaps/>
          <w:u w:val="single"/>
        </w:rPr>
      </w:pPr>
      <w:r w:rsidRPr="007532F0">
        <w:t>– </w:t>
      </w:r>
      <w:r w:rsidR="00CC5025">
        <w:rPr>
          <w:u w:val="single"/>
        </w:rPr>
        <w:t>L</w:t>
      </w:r>
      <w:r w:rsidR="00CC5025" w:rsidRPr="00CC5025">
        <w:rPr>
          <w:u w:val="single"/>
        </w:rPr>
        <w:t xml:space="preserve">e </w:t>
      </w:r>
      <w:r w:rsidR="00DC65CB" w:rsidRPr="00DC65CB">
        <w:rPr>
          <w:i/>
          <w:smallCaps/>
          <w:u w:val="single"/>
        </w:rPr>
        <w:t>Bds</w:t>
      </w:r>
      <w:r w:rsidRPr="001F3AF4">
        <w:rPr>
          <w:i/>
          <w:smallCaps/>
        </w:rPr>
        <w:t xml:space="preserve"> </w:t>
      </w:r>
      <w:r>
        <w:rPr>
          <w:i/>
          <w:smallCaps/>
        </w:rPr>
        <w:t>– </w:t>
      </w:r>
      <w:r w:rsidRPr="007704CB">
        <w:rPr>
          <w:i/>
          <w:smallCaps/>
        </w:rPr>
        <w:t>Befehlshaber der Sicherheitspolizei</w:t>
      </w:r>
    </w:p>
    <w:p w:rsidR="00DC65CB" w:rsidRDefault="00DC65CB" w:rsidP="0016198C">
      <w:r>
        <w:t>Nommé colonel le jour de l’arrivée d’</w:t>
      </w:r>
      <w:r w:rsidRPr="007704CB">
        <w:rPr>
          <w:smallCaps/>
        </w:rPr>
        <w:t>Oberg</w:t>
      </w:r>
      <w:r>
        <w:t xml:space="preserve">, j’ai reçu la direction de ce service. </w:t>
      </w:r>
    </w:p>
    <w:p w:rsidR="00EE4977" w:rsidRDefault="00DC65CB" w:rsidP="0016198C">
      <w:r>
        <w:t>Dans ce poste</w:t>
      </w:r>
      <w:ins w:id="3014" w:author="Berges Michel" w:date="2024-04-20T10:07:00Z">
        <w:r w:rsidR="002914D1">
          <w:t>,</w:t>
        </w:r>
      </w:ins>
      <w:r>
        <w:t xml:space="preserve"> j’étais l’adjoint du général </w:t>
      </w:r>
      <w:r w:rsidRPr="007704CB">
        <w:rPr>
          <w:smallCaps/>
        </w:rPr>
        <w:t>Oberg</w:t>
      </w:r>
      <w:r>
        <w:t xml:space="preserve"> pour les questions de la </w:t>
      </w:r>
      <w:r w:rsidRPr="007704CB">
        <w:rPr>
          <w:i/>
          <w:smallCaps/>
        </w:rPr>
        <w:t>Sicherheitzpolizei</w:t>
      </w:r>
      <w:r>
        <w:t xml:space="preserve"> (police de sûreté) et placé directement sous ses ordres. Il en était de même du chef de la police d’Ordre (</w:t>
      </w:r>
      <w:r w:rsidRPr="00DC65CB">
        <w:rPr>
          <w:i/>
        </w:rPr>
        <w:t>B</w:t>
      </w:r>
      <w:r w:rsidRPr="00DC65CB">
        <w:rPr>
          <w:i/>
          <w:smallCaps/>
        </w:rPr>
        <w:t>do</w:t>
      </w:r>
      <w:r>
        <w:t>).</w:t>
      </w:r>
    </w:p>
    <w:p w:rsidR="00EE4977" w:rsidRDefault="00FE1CB2" w:rsidP="0016198C">
      <w:r>
        <w:t xml:space="preserve">J’avais comme adjoint le lieutenant-colonel </w:t>
      </w:r>
      <w:r w:rsidRPr="007704CB">
        <w:rPr>
          <w:smallCaps/>
        </w:rPr>
        <w:t>Lischka</w:t>
      </w:r>
      <w:ins w:id="3015" w:author="Berges Michel" w:date="2024-04-20T10:07:00Z">
        <w:r w:rsidR="002914D1">
          <w:rPr>
            <w:smallCaps/>
          </w:rPr>
          <w:t>,</w:t>
        </w:r>
      </w:ins>
      <w:r>
        <w:t xml:space="preserve"> venu de la Section IV de Berlin</w:t>
      </w:r>
      <w:ins w:id="3016" w:author="Berges Michel" w:date="2024-04-20T10:07:00Z">
        <w:r w:rsidR="009156DE">
          <w:t>,</w:t>
        </w:r>
      </w:ins>
      <w:r>
        <w:t xml:space="preserve"> que j’avais plus particulièrement chargé de s’occuper du travail des Sections IV et V.</w:t>
      </w:r>
    </w:p>
    <w:p w:rsidR="00EE4977" w:rsidRPr="00FE1CB2" w:rsidRDefault="00FE1CB2" w:rsidP="0016198C">
      <w:r>
        <w:t xml:space="preserve">Le </w:t>
      </w:r>
      <w:r w:rsidRPr="00FE1CB2">
        <w:rPr>
          <w:i/>
        </w:rPr>
        <w:t>B</w:t>
      </w:r>
      <w:r w:rsidRPr="00FE1CB2">
        <w:rPr>
          <w:i/>
          <w:smallCaps/>
        </w:rPr>
        <w:t>ds</w:t>
      </w:r>
      <w:r>
        <w:t xml:space="preserve"> comprenait six sections correspondant exact</w:t>
      </w:r>
      <w:r w:rsidR="007532F0">
        <w:t>ement dans leur énumération : I, II, III, IV, V, VI</w:t>
      </w:r>
      <w:r>
        <w:t xml:space="preserve"> à celles du </w:t>
      </w:r>
      <w:r w:rsidRPr="00FE1CB2">
        <w:rPr>
          <w:i/>
        </w:rPr>
        <w:t>R</w:t>
      </w:r>
      <w:r w:rsidRPr="00FE1CB2">
        <w:rPr>
          <w:i/>
          <w:smallCaps/>
        </w:rPr>
        <w:t>sha</w:t>
      </w:r>
      <w:r>
        <w:t xml:space="preserve"> à Berlin avec mêmes attributions et la même </w:t>
      </w:r>
      <w:ins w:id="3017" w:author="Berges Michel" w:date="2024-04-20T10:07:00Z">
        <w:r w:rsidR="009156DE">
          <w:t>a</w:t>
        </w:r>
      </w:ins>
      <w:r>
        <w:t>ctivité. Une sept</w:t>
      </w:r>
      <w:ins w:id="3018" w:author="Berges Michel" w:date="2024-04-20T10:07:00Z">
        <w:r w:rsidR="009156DE">
          <w:t>i</w:t>
        </w:r>
      </w:ins>
      <w:r>
        <w:t>ème sec</w:t>
      </w:r>
      <w:r w:rsidR="00C43728">
        <w:t>tion a été créée, la Section II </w:t>
      </w:r>
      <w:r w:rsidRPr="007704CB">
        <w:rPr>
          <w:smallCaps/>
        </w:rPr>
        <w:t>P</w:t>
      </w:r>
      <w:r w:rsidR="007704CB" w:rsidRPr="007704CB">
        <w:rPr>
          <w:smallCaps/>
        </w:rPr>
        <w:t>ol</w:t>
      </w:r>
      <w:ins w:id="3019" w:author="Berges Michel" w:date="2024-04-20T10:07:00Z">
        <w:r w:rsidR="009156DE">
          <w:rPr>
            <w:smallCaps/>
          </w:rPr>
          <w:t>,</w:t>
        </w:r>
      </w:ins>
      <w:r>
        <w:t xml:space="preserve"> avec les élé</w:t>
      </w:r>
      <w:r w:rsidR="00C43728">
        <w:t>ments de l’admi</w:t>
      </w:r>
      <w:r>
        <w:t>ni</w:t>
      </w:r>
      <w:r w:rsidR="00C43728">
        <w:t>stration mi</w:t>
      </w:r>
      <w:r>
        <w:t xml:space="preserve">litaire du </w:t>
      </w:r>
      <w:r w:rsidR="007532F0" w:rsidRPr="00E61B79">
        <w:rPr>
          <w:i/>
          <w:smallCaps/>
        </w:rPr>
        <w:t>Mbf</w:t>
      </w:r>
      <w:r>
        <w:t xml:space="preserve"> et avec</w:t>
      </w:r>
      <w:del w:id="3020" w:author="Berges Michel" w:date="2024-04-20T10:07:00Z">
        <w:r w:rsidDel="009156DE">
          <w:delText>,</w:delText>
        </w:r>
      </w:del>
      <w:r>
        <w:t xml:space="preserve"> comme mission, la surveillance de la police française aux points de vue organisation et personnel. </w:t>
      </w:r>
    </w:p>
    <w:p w:rsidR="00FE1CB2" w:rsidRDefault="00FE1CB2" w:rsidP="0016198C">
      <w:r>
        <w:t xml:space="preserve">Les différents chefs de ces sections ont été les suivants : </w:t>
      </w:r>
    </w:p>
    <w:p w:rsidR="00FE1CB2" w:rsidRDefault="007704CB" w:rsidP="0016198C">
      <w:r w:rsidRPr="007704CB">
        <w:t>– </w:t>
      </w:r>
      <w:r w:rsidR="00FE1CB2" w:rsidRPr="009D16B1">
        <w:rPr>
          <w:u w:val="single"/>
        </w:rPr>
        <w:t>Section I.</w:t>
      </w:r>
      <w:r w:rsidR="00FE1CB2">
        <w:t xml:space="preserve"> – de 1940 à 1943 : Capitaine </w:t>
      </w:r>
      <w:r w:rsidR="00FE1CB2" w:rsidRPr="007704CB">
        <w:rPr>
          <w:smallCaps/>
        </w:rPr>
        <w:t>Frank</w:t>
      </w:r>
    </w:p>
    <w:p w:rsidR="00FE1CB2" w:rsidRDefault="00FE1CB2" w:rsidP="0016198C">
      <w:r>
        <w:tab/>
      </w:r>
      <w:r>
        <w:tab/>
        <w:t xml:space="preserve">– de 43 à la fin : Commandant </w:t>
      </w:r>
      <w:r w:rsidRPr="007704CB">
        <w:rPr>
          <w:smallCaps/>
        </w:rPr>
        <w:t>Altenloh</w:t>
      </w:r>
    </w:p>
    <w:p w:rsidR="00EE4977" w:rsidRDefault="007704CB" w:rsidP="0016198C">
      <w:r w:rsidRPr="007704CB">
        <w:t>– </w:t>
      </w:r>
      <w:r w:rsidR="00FE1CB2" w:rsidRPr="009D16B1">
        <w:rPr>
          <w:u w:val="single"/>
        </w:rPr>
        <w:t>Section II.</w:t>
      </w:r>
      <w:r w:rsidR="00FE1CB2">
        <w:t xml:space="preserve"> – de 1940 à la fin : Capitaine </w:t>
      </w:r>
      <w:r w:rsidR="00FE1CB2" w:rsidRPr="007704CB">
        <w:rPr>
          <w:smallCaps/>
        </w:rPr>
        <w:t>Frank</w:t>
      </w:r>
    </w:p>
    <w:p w:rsidR="002E2FBD" w:rsidRDefault="00A95D43" w:rsidP="0016198C">
      <w:r w:rsidRPr="00A95D43">
        <w:t>– </w:t>
      </w:r>
      <w:r w:rsidR="00BB4F7B" w:rsidRPr="009D16B1">
        <w:rPr>
          <w:u w:val="single"/>
        </w:rPr>
        <w:t>Section II</w:t>
      </w:r>
      <w:r w:rsidR="00BB4F7B" w:rsidRPr="00C27C0B">
        <w:rPr>
          <w:smallCaps/>
        </w:rPr>
        <w:t>.</w:t>
      </w:r>
      <w:r w:rsidR="00BB4F7B">
        <w:t xml:space="preserve"> P</w:t>
      </w:r>
      <w:r w:rsidR="00BB4F7B" w:rsidRPr="00BB4F7B">
        <w:rPr>
          <w:smallCaps/>
        </w:rPr>
        <w:t>ol</w:t>
      </w:r>
      <w:r w:rsidR="00FE1CB2">
        <w:t>.</w:t>
      </w:r>
    </w:p>
    <w:p w:rsidR="00EE4977" w:rsidRDefault="002E2FBD" w:rsidP="0016198C">
      <w:r>
        <w:tab/>
      </w:r>
      <w:r>
        <w:tab/>
        <w:t>– d</w:t>
      </w:r>
      <w:r w:rsidR="00BB4F7B">
        <w:t xml:space="preserve">e 1940 à avril 1944 : Commandant </w:t>
      </w:r>
      <w:r w:rsidRPr="00A95D43">
        <w:rPr>
          <w:smallCaps/>
        </w:rPr>
        <w:t>Laube</w:t>
      </w:r>
    </w:p>
    <w:p w:rsidR="002E2FBD" w:rsidRDefault="002E2FBD" w:rsidP="0016198C">
      <w:r>
        <w:tab/>
      </w:r>
      <w:r>
        <w:tab/>
        <w:t xml:space="preserve">– d’avril 44 à la fin : Comandant </w:t>
      </w:r>
      <w:r w:rsidRPr="00A95D43">
        <w:rPr>
          <w:smallCaps/>
        </w:rPr>
        <w:t>Kubler</w:t>
      </w:r>
    </w:p>
    <w:p w:rsidR="00EE4977" w:rsidRDefault="00A95D43" w:rsidP="0016198C">
      <w:r w:rsidRPr="00A95D43">
        <w:t>– </w:t>
      </w:r>
      <w:r w:rsidR="002E2FBD" w:rsidRPr="009D16B1">
        <w:rPr>
          <w:u w:val="single"/>
        </w:rPr>
        <w:t>Section III</w:t>
      </w:r>
      <w:r w:rsidR="002E2FBD" w:rsidRPr="00C27C0B">
        <w:t xml:space="preserve"> </w:t>
      </w:r>
      <w:r w:rsidR="002E2FBD">
        <w:t xml:space="preserve">–  de1940 à la fin : Commandant </w:t>
      </w:r>
      <w:r w:rsidR="002E2FBD" w:rsidRPr="00A95D43">
        <w:rPr>
          <w:smallCaps/>
        </w:rPr>
        <w:t>Maulatz</w:t>
      </w:r>
    </w:p>
    <w:p w:rsidR="002E2FBD" w:rsidRDefault="00A95D43" w:rsidP="0016198C">
      <w:r w:rsidRPr="00A95D43">
        <w:t>– </w:t>
      </w:r>
      <w:r w:rsidR="002E2FBD" w:rsidRPr="009D16B1">
        <w:rPr>
          <w:u w:val="single"/>
        </w:rPr>
        <w:t>Section I</w:t>
      </w:r>
      <w:ins w:id="3021" w:author="Berges Michel" w:date="2024-04-23T07:44:00Z">
        <w:r w:rsidR="0057076A">
          <w:rPr>
            <w:u w:val="single"/>
          </w:rPr>
          <w:t>V</w:t>
        </w:r>
      </w:ins>
      <w:r w:rsidR="009D16B1">
        <w:t> :</w:t>
      </w:r>
      <w:r w:rsidR="002E2FBD">
        <w:t xml:space="preserve"> </w:t>
      </w:r>
    </w:p>
    <w:p w:rsidR="002E2FBD" w:rsidRDefault="002E2FBD" w:rsidP="0016198C">
      <w:r>
        <w:tab/>
      </w:r>
      <w:r>
        <w:tab/>
      </w:r>
      <w:r w:rsidR="00A95D43">
        <w:t xml:space="preserve">– de 1940 à 1943 : Commandant </w:t>
      </w:r>
      <w:r w:rsidR="00A95D43" w:rsidRPr="00A95D43">
        <w:rPr>
          <w:smallCaps/>
        </w:rPr>
        <w:t>Boe</w:t>
      </w:r>
      <w:r w:rsidRPr="00A95D43">
        <w:rPr>
          <w:smallCaps/>
        </w:rPr>
        <w:t>melburg</w:t>
      </w:r>
    </w:p>
    <w:p w:rsidR="00EE4977" w:rsidRDefault="002E2FBD" w:rsidP="0016198C">
      <w:r>
        <w:tab/>
      </w:r>
      <w:r>
        <w:tab/>
        <w:t xml:space="preserve">– de 1943 à la fin : Commandant </w:t>
      </w:r>
      <w:del w:id="3022" w:author="Berges Michel" w:date="2024-04-23T07:43:00Z">
        <w:r w:rsidRPr="00A95D43" w:rsidDel="0057076A">
          <w:rPr>
            <w:smallCaps/>
          </w:rPr>
          <w:delText>Stinut</w:delText>
        </w:r>
      </w:del>
      <w:ins w:id="3023" w:author="Berges Michel" w:date="2024-04-23T07:43:00Z">
        <w:r w:rsidR="0057076A" w:rsidRPr="00A95D43">
          <w:rPr>
            <w:smallCaps/>
          </w:rPr>
          <w:t>Sti</w:t>
        </w:r>
        <w:r w:rsidR="0057076A">
          <w:rPr>
            <w:smallCaps/>
          </w:rPr>
          <w:t>ndt</w:t>
        </w:r>
      </w:ins>
    </w:p>
    <w:p w:rsidR="00EE4977" w:rsidRDefault="00A95D43" w:rsidP="0016198C">
      <w:r w:rsidRPr="00A95D43">
        <w:t>– </w:t>
      </w:r>
      <w:r w:rsidR="00C27C0B">
        <w:rPr>
          <w:u w:val="single"/>
        </w:rPr>
        <w:t>Section</w:t>
      </w:r>
      <w:ins w:id="3024" w:author="Berges Michel" w:date="2024-04-23T07:46:00Z">
        <w:r w:rsidR="00B0051C">
          <w:rPr>
            <w:u w:val="single"/>
          </w:rPr>
          <w:t xml:space="preserve"> V</w:t>
        </w:r>
        <w:r w:rsidR="00B47BF0" w:rsidRPr="00B47BF0">
          <w:rPr>
            <w:rPrChange w:id="3025" w:author="Berges Michel" w:date="2024-04-23T07:46:00Z">
              <w:rPr>
                <w:u w:val="single"/>
              </w:rPr>
            </w:rPrChange>
          </w:rPr>
          <w:t xml:space="preserve"> </w:t>
        </w:r>
      </w:ins>
      <w:del w:id="3026" w:author="Berges Michel" w:date="2024-04-23T07:46:00Z">
        <w:r w:rsidR="00C27C0B" w:rsidDel="00B0051C">
          <w:rPr>
            <w:u w:val="single"/>
          </w:rPr>
          <w:delText xml:space="preserve"> </w:delText>
        </w:r>
      </w:del>
      <w:r w:rsidR="009D16B1">
        <w:t>– de</w:t>
      </w:r>
      <w:r w:rsidR="002E2FBD">
        <w:t xml:space="preserve"> 1940 à la fin : Commandant </w:t>
      </w:r>
      <w:r w:rsidR="009D16B1" w:rsidRPr="00A95D43">
        <w:rPr>
          <w:smallCaps/>
        </w:rPr>
        <w:t>Odewald</w:t>
      </w:r>
    </w:p>
    <w:p w:rsidR="009D16B1" w:rsidRDefault="00A95D43" w:rsidP="0016198C">
      <w:r w:rsidRPr="00A95D43">
        <w:t>– </w:t>
      </w:r>
      <w:r w:rsidR="009D16B1" w:rsidRPr="009D16B1">
        <w:rPr>
          <w:u w:val="single"/>
        </w:rPr>
        <w:t>Section V</w:t>
      </w:r>
      <w:ins w:id="3027" w:author="Berges Michel" w:date="2024-04-23T07:47:00Z">
        <w:r w:rsidR="008C4BDB">
          <w:rPr>
            <w:u w:val="single"/>
          </w:rPr>
          <w:t>I</w:t>
        </w:r>
      </w:ins>
      <w:r w:rsidR="009D16B1">
        <w:t xml:space="preserve"> – De 1942 à la fin : colonel </w:t>
      </w:r>
      <w:r w:rsidR="009D16B1" w:rsidRPr="00A95D43">
        <w:rPr>
          <w:smallCaps/>
        </w:rPr>
        <w:t>Bickler</w:t>
      </w:r>
      <w:r w:rsidR="009D16B1">
        <w:t>.</w:t>
      </w:r>
    </w:p>
    <w:p w:rsidR="00EE4977" w:rsidRDefault="009D16B1" w:rsidP="0016198C">
      <w:r>
        <w:t>En ce qui con</w:t>
      </w:r>
      <w:r w:rsidR="00CC3B5F">
        <w:t>cernait</w:t>
      </w:r>
      <w:r>
        <w:t xml:space="preserve"> l’ac</w:t>
      </w:r>
      <w:r w:rsidR="00CC3B5F">
        <w:t>t</w:t>
      </w:r>
      <w:r>
        <w:t xml:space="preserve">itivé normale du </w:t>
      </w:r>
      <w:r w:rsidRPr="009D16B1">
        <w:rPr>
          <w:i/>
        </w:rPr>
        <w:t>B</w:t>
      </w:r>
      <w:r w:rsidRPr="009D16B1">
        <w:rPr>
          <w:i/>
          <w:smallCaps/>
        </w:rPr>
        <w:t>ds</w:t>
      </w:r>
      <w:r>
        <w:t xml:space="preserve">, je recevais des ordres directement du </w:t>
      </w:r>
      <w:r w:rsidRPr="009D16B1">
        <w:rPr>
          <w:i/>
        </w:rPr>
        <w:t>R</w:t>
      </w:r>
      <w:r w:rsidRPr="009D16B1">
        <w:rPr>
          <w:i/>
          <w:smallCaps/>
        </w:rPr>
        <w:t>sha</w:t>
      </w:r>
      <w:r>
        <w:t xml:space="preserve">, c’est-à-dire de toutes les sections correspondant aux miennes à Berlin, et rendais compte de même. Je tenais toutefois </w:t>
      </w:r>
      <w:r w:rsidRPr="00FD6C3C">
        <w:rPr>
          <w:smallCaps/>
        </w:rPr>
        <w:t>Oberg</w:t>
      </w:r>
      <w:r>
        <w:t xml:space="preserve"> régulièrement informé par l’envoi d’une copie à l’aller comme au retour.</w:t>
      </w:r>
    </w:p>
    <w:p w:rsidR="00EE4977" w:rsidRDefault="009D16B1" w:rsidP="0016198C">
      <w:r>
        <w:t>Pour toutes les questions importantes ou présentant un caractère de gravité, elles ét</w:t>
      </w:r>
      <w:ins w:id="3028" w:author="Berges Michel" w:date="2024-04-20T10:08:00Z">
        <w:r w:rsidR="009156DE">
          <w:t>ai</w:t>
        </w:r>
      </w:ins>
      <w:del w:id="3029" w:author="Berges Michel" w:date="2024-04-20T10:08:00Z">
        <w:r w:rsidDel="009156DE">
          <w:delText>ia</w:delText>
        </w:r>
      </w:del>
      <w:r>
        <w:t xml:space="preserve">ent soumises par moi à </w:t>
      </w:r>
      <w:r w:rsidRPr="0035135E">
        <w:rPr>
          <w:smallCaps/>
        </w:rPr>
        <w:t>Oberg</w:t>
      </w:r>
      <w:ins w:id="3030" w:author="Berges Michel" w:date="2024-04-20T10:08:00Z">
        <w:r w:rsidR="009156DE">
          <w:rPr>
            <w:smallCaps/>
          </w:rPr>
          <w:t>,</w:t>
        </w:r>
      </w:ins>
      <w:r>
        <w:t xml:space="preserve"> qui prenait la décision lui-même</w:t>
      </w:r>
      <w:ins w:id="3031" w:author="Berges Michel" w:date="2024-04-20T10:08:00Z">
        <w:r w:rsidR="009156DE">
          <w:t>,</w:t>
        </w:r>
      </w:ins>
      <w:r>
        <w:t xml:space="preserve"> soit directement</w:t>
      </w:r>
      <w:ins w:id="3032" w:author="Berges Michel" w:date="2024-04-20T10:08:00Z">
        <w:r w:rsidR="009156DE">
          <w:t>,</w:t>
        </w:r>
      </w:ins>
      <w:r>
        <w:t xml:space="preserve"> soit après en avoir </w:t>
      </w:r>
      <w:del w:id="3033" w:author="Berges Michel" w:date="2024-04-20T10:08:00Z">
        <w:r w:rsidDel="009156DE">
          <w:delText xml:space="preserve">rééré </w:delText>
        </w:r>
      </w:del>
      <w:ins w:id="3034" w:author="Berges Michel" w:date="2024-04-20T10:08:00Z">
        <w:r w:rsidR="009156DE">
          <w:t xml:space="preserve">référé </w:t>
        </w:r>
      </w:ins>
      <w:r>
        <w:t xml:space="preserve">qu </w:t>
      </w:r>
      <w:r w:rsidRPr="00F30B4A">
        <w:rPr>
          <w:i/>
          <w:smallCaps/>
        </w:rPr>
        <w:t>Rsha</w:t>
      </w:r>
      <w:r>
        <w:t xml:space="preserve"> à Berlin. Il s’adressait toutefois beaucoup plus souvent à </w:t>
      </w:r>
      <w:r w:rsidRPr="00F30B4A">
        <w:rPr>
          <w:smallCaps/>
        </w:rPr>
        <w:t>Himmler</w:t>
      </w:r>
      <w:r>
        <w:t xml:space="preserve"> lui-même</w:t>
      </w:r>
      <w:ins w:id="3035" w:author="Berges Michel" w:date="2024-04-20T10:09:00Z">
        <w:r w:rsidR="009156DE">
          <w:t>,</w:t>
        </w:r>
      </w:ins>
      <w:r>
        <w:t xml:space="preserve"> ce qui a causé certaines frictions avec le </w:t>
      </w:r>
      <w:r w:rsidRPr="009D16B1">
        <w:rPr>
          <w:i/>
        </w:rPr>
        <w:t>R</w:t>
      </w:r>
      <w:r w:rsidRPr="009D16B1">
        <w:rPr>
          <w:i/>
          <w:smallCaps/>
        </w:rPr>
        <w:t>sha</w:t>
      </w:r>
      <w:r>
        <w:t xml:space="preserve"> qui n’admettait pas qu’on lui passe par-dessus la tête. Les contacts directs entre </w:t>
      </w:r>
      <w:r w:rsidRPr="00F30B4A">
        <w:rPr>
          <w:smallCaps/>
        </w:rPr>
        <w:t>Oberg</w:t>
      </w:r>
      <w:r>
        <w:t xml:space="preserve"> et </w:t>
      </w:r>
      <w:r w:rsidRPr="00F30B4A">
        <w:rPr>
          <w:smallCaps/>
        </w:rPr>
        <w:t>Himmler</w:t>
      </w:r>
      <w:r>
        <w:t xml:space="preserve"> étaient facilités d’une part par les bonnes relations existant entre eux</w:t>
      </w:r>
      <w:ins w:id="3036" w:author="Berges Michel" w:date="2024-04-20T10:09:00Z">
        <w:r w:rsidR="00E778DF">
          <w:t>,</w:t>
        </w:r>
      </w:ins>
      <w:r>
        <w:t xml:space="preserve"> et d’autre part</w:t>
      </w:r>
      <w:ins w:id="3037" w:author="Berges Michel" w:date="2024-04-20T10:09:00Z">
        <w:r w:rsidR="00E778DF">
          <w:t>,</w:t>
        </w:r>
      </w:ins>
      <w:r>
        <w:t xml:space="preserve"> par le fait que </w:t>
      </w:r>
      <w:r w:rsidRPr="00F30B4A">
        <w:rPr>
          <w:smallCaps/>
        </w:rPr>
        <w:t>Heydrich</w:t>
      </w:r>
      <w:r>
        <w:t xml:space="preserve"> était devenu Chef du </w:t>
      </w:r>
      <w:r w:rsidRPr="009D16B1">
        <w:rPr>
          <w:i/>
        </w:rPr>
        <w:t>R</w:t>
      </w:r>
      <w:r w:rsidRPr="009D16B1">
        <w:rPr>
          <w:i/>
          <w:smallCaps/>
        </w:rPr>
        <w:t>sha</w:t>
      </w:r>
      <w:r>
        <w:t xml:space="preserve"> en même </w:t>
      </w:r>
      <w:r w:rsidR="004C43C1">
        <w:t xml:space="preserve">temps que chef de la police du </w:t>
      </w:r>
      <w:r w:rsidR="004C43C1" w:rsidRPr="004C43C1">
        <w:rPr>
          <w:i/>
        </w:rPr>
        <w:t>R</w:t>
      </w:r>
      <w:r w:rsidRPr="004C43C1">
        <w:rPr>
          <w:i/>
        </w:rPr>
        <w:t>eich</w:t>
      </w:r>
      <w:r>
        <w:t xml:space="preserve">. </w:t>
      </w:r>
    </w:p>
    <w:p w:rsidR="00EE4977" w:rsidRDefault="004C43C1" w:rsidP="0016198C">
      <w:r>
        <w:t>Il se produisait assez fréquemment aussi qu’</w:t>
      </w:r>
      <w:r w:rsidRPr="00F30B4A">
        <w:rPr>
          <w:smallCaps/>
        </w:rPr>
        <w:t>Oberg</w:t>
      </w:r>
      <w:r w:rsidR="00F30B4A">
        <w:t xml:space="preserve"> convoquait directement</w:t>
      </w:r>
      <w:r>
        <w:t xml:space="preserve"> à son bureau mes chefs de section</w:t>
      </w:r>
      <w:del w:id="3038" w:author="Berges Michel" w:date="2024-04-23T06:16:00Z">
        <w:r w:rsidDel="00746B24">
          <w:delText>s</w:delText>
        </w:r>
      </w:del>
      <w:r>
        <w:t xml:space="preserve"> pour les entretenir d’un cas particulier. Ils lui rendaient compte de même suite</w:t>
      </w:r>
      <w:ins w:id="3039" w:author="Berges Michel" w:date="2024-04-20T10:09:00Z">
        <w:r w:rsidR="00DE33B3">
          <w:t>,</w:t>
        </w:r>
      </w:ins>
      <w:r>
        <w:t xml:space="preserve"> directement</w:t>
      </w:r>
      <w:r w:rsidR="00F30B4A">
        <w:t>.</w:t>
      </w:r>
    </w:p>
    <w:p w:rsidR="00EE4977" w:rsidRDefault="004C43C1" w:rsidP="0016198C">
      <w:r>
        <w:t xml:space="preserve">Au </w:t>
      </w:r>
      <w:r w:rsidRPr="004C43C1">
        <w:rPr>
          <w:i/>
        </w:rPr>
        <w:t>B</w:t>
      </w:r>
      <w:r w:rsidRPr="004C43C1">
        <w:rPr>
          <w:i/>
          <w:smallCaps/>
        </w:rPr>
        <w:t>ds</w:t>
      </w:r>
      <w:r>
        <w:t>, le pouvoir exécutif éta</w:t>
      </w:r>
      <w:r w:rsidR="00F30B4A">
        <w:t>it détenu par les Section</w:t>
      </w:r>
      <w:ins w:id="3040" w:author="Berges Michel" w:date="2024-04-23T06:16:00Z">
        <w:r w:rsidR="00746B24">
          <w:t>s</w:t>
        </w:r>
      </w:ins>
      <w:r w:rsidR="00F30B4A">
        <w:t xml:space="preserve"> IV (</w:t>
      </w:r>
      <w:r w:rsidR="00F30B4A" w:rsidRPr="00F30B4A">
        <w:rPr>
          <w:smallCaps/>
        </w:rPr>
        <w:t>Boe</w:t>
      </w:r>
      <w:r w:rsidRPr="00F30B4A">
        <w:rPr>
          <w:smallCaps/>
        </w:rPr>
        <w:t>melburg-Stindt</w:t>
      </w:r>
      <w:r>
        <w:t>) et V</w:t>
      </w:r>
      <w:del w:id="3041" w:author="Berges Michel" w:date="2024-04-20T10:09:00Z">
        <w:r w:rsidDel="00DE33B3">
          <w:delText>.</w:delText>
        </w:r>
      </w:del>
      <w:r>
        <w:t xml:space="preserve"> (</w:t>
      </w:r>
      <w:r w:rsidRPr="00F30B4A">
        <w:rPr>
          <w:smallCaps/>
        </w:rPr>
        <w:t>Odewald</w:t>
      </w:r>
      <w:r>
        <w:t>).</w:t>
      </w:r>
    </w:p>
    <w:p w:rsidR="004C43C1" w:rsidRDefault="004C43C1" w:rsidP="00F30B4A">
      <w:r>
        <w:t>Pour ce qui est de l’activité de chaque sec</w:t>
      </w:r>
      <w:ins w:id="3042" w:author="Berges Michel" w:date="2024-04-20T10:10:00Z">
        <w:r w:rsidR="00DE33B3">
          <w:t>t</w:t>
        </w:r>
      </w:ins>
      <w:r>
        <w:t xml:space="preserve">ion, il y a lieu de se reporter à la description que j’en ai faite aux pages 2 à 9 du présent procès-verbal. Pour la France, le </w:t>
      </w:r>
      <w:r w:rsidRPr="004C43C1">
        <w:rPr>
          <w:i/>
        </w:rPr>
        <w:t>B</w:t>
      </w:r>
      <w:r w:rsidRPr="004C43C1">
        <w:rPr>
          <w:i/>
          <w:smallCaps/>
        </w:rPr>
        <w:t>ds</w:t>
      </w:r>
      <w:r>
        <w:t xml:space="preserve"> n’avait pas le même nombre de sous-sections ou de référent qu’au </w:t>
      </w:r>
      <w:r w:rsidRPr="00431957">
        <w:rPr>
          <w:i/>
        </w:rPr>
        <w:t>R</w:t>
      </w:r>
      <w:r w:rsidRPr="00431957">
        <w:rPr>
          <w:i/>
          <w:smallCaps/>
        </w:rPr>
        <w:t>sha</w:t>
      </w:r>
      <w:r>
        <w:t>, étant donné la pénurie de personnel.</w:t>
      </w:r>
    </w:p>
    <w:p w:rsidR="00431957" w:rsidRDefault="00431957" w:rsidP="0016198C">
      <w:r>
        <w:t>En prov</w:t>
      </w:r>
      <w:r w:rsidR="001D2202">
        <w:t>ince, nous</w:t>
      </w:r>
      <w:r>
        <w:t xml:space="preserve"> avions onze </w:t>
      </w:r>
      <w:r w:rsidR="0035135E">
        <w:rPr>
          <w:i/>
        </w:rPr>
        <w:t>K</w:t>
      </w:r>
      <w:r w:rsidRPr="00F30B4A">
        <w:rPr>
          <w:i/>
        </w:rPr>
        <w:t>ommandeur</w:t>
      </w:r>
      <w:r w:rsidR="00F30B4A" w:rsidRPr="00F30B4A">
        <w:rPr>
          <w:i/>
        </w:rPr>
        <w:t>s</w:t>
      </w:r>
      <w:r>
        <w:t>, répar</w:t>
      </w:r>
      <w:r w:rsidR="00870F1B">
        <w:t>tis dans les villes suivantes :</w:t>
      </w:r>
    </w:p>
    <w:tbl>
      <w:tblPr>
        <w:tblpPr w:leftFromText="141" w:rightFromText="141" w:vertAnchor="text" w:horzAnchor="page" w:tblpX="3790" w:tblpY="361"/>
        <w:tblW w:w="0" w:type="auto"/>
        <w:tblLook w:val="00BF"/>
      </w:tblPr>
      <w:tblGrid>
        <w:gridCol w:w="1584"/>
        <w:gridCol w:w="2002"/>
        <w:gridCol w:w="1842"/>
      </w:tblGrid>
      <w:tr w:rsidR="00350109">
        <w:tc>
          <w:tcPr>
            <w:tcW w:w="1542" w:type="dxa"/>
          </w:tcPr>
          <w:p w:rsidR="00E234F8" w:rsidRDefault="00B47BF0">
            <w:pPr>
              <w:spacing w:before="0" w:after="0"/>
              <w:ind w:firstLine="0"/>
              <w:jc w:val="left"/>
              <w:rPr>
                <w:smallCaps/>
                <w:sz w:val="18"/>
                <w:u w:val="single"/>
                <w:rPrChange w:id="3043" w:author="Berges Michel" w:date="2024-04-23T07:48:00Z">
                  <w:rPr>
                    <w:smallCaps/>
                    <w:sz w:val="16"/>
                    <w:u w:val="single"/>
                  </w:rPr>
                </w:rPrChange>
              </w:rPr>
              <w:pPrChange w:id="3044" w:author="Berges Michel" w:date="2024-04-20T10:10:00Z">
                <w:pPr>
                  <w:framePr w:hSpace="141" w:wrap="around" w:vAnchor="text" w:hAnchor="page" w:x="3790" w:y="361"/>
                  <w:spacing w:before="0" w:after="0"/>
                  <w:ind w:firstLine="0"/>
                </w:pPr>
              </w:pPrChange>
            </w:pPr>
            <w:r w:rsidRPr="00B47BF0">
              <w:rPr>
                <w:smallCaps/>
                <w:sz w:val="18"/>
                <w:u w:val="single"/>
                <w:rPrChange w:id="3045" w:author="Berges Michel" w:date="2024-04-23T07:48:00Z">
                  <w:rPr>
                    <w:smallCaps/>
                    <w:sz w:val="16"/>
                    <w:u w:val="single"/>
                  </w:rPr>
                </w:rPrChange>
              </w:rPr>
              <w:t>Paris</w:t>
            </w:r>
          </w:p>
        </w:tc>
        <w:tc>
          <w:tcPr>
            <w:tcW w:w="2002" w:type="dxa"/>
          </w:tcPr>
          <w:p w:rsidR="00350109" w:rsidRPr="003E7642" w:rsidRDefault="00B47BF0" w:rsidP="00350109">
            <w:pPr>
              <w:spacing w:before="0" w:after="0"/>
              <w:ind w:firstLine="0"/>
              <w:rPr>
                <w:sz w:val="18"/>
                <w:rPrChange w:id="3046" w:author="Berges Michel" w:date="2024-04-23T07:48:00Z">
                  <w:rPr>
                    <w:sz w:val="16"/>
                  </w:rPr>
                </w:rPrChange>
              </w:rPr>
            </w:pPr>
            <w:r w:rsidRPr="00B47BF0">
              <w:rPr>
                <w:sz w:val="18"/>
                <w:rPrChange w:id="3047" w:author="Berges Michel" w:date="2024-04-23T07:48:00Z">
                  <w:rPr>
                    <w:sz w:val="16"/>
                  </w:rPr>
                </w:rPrChange>
              </w:rPr>
              <w:t>De 1942 à 1943</w:t>
            </w:r>
          </w:p>
          <w:p w:rsidR="00350109" w:rsidRPr="003E7642" w:rsidRDefault="00B47BF0" w:rsidP="00350109">
            <w:pPr>
              <w:spacing w:before="0" w:after="0"/>
              <w:ind w:firstLine="0"/>
              <w:rPr>
                <w:sz w:val="18"/>
                <w:rPrChange w:id="3048" w:author="Berges Michel" w:date="2024-04-23T07:48:00Z">
                  <w:rPr>
                    <w:sz w:val="16"/>
                  </w:rPr>
                </w:rPrChange>
              </w:rPr>
            </w:pPr>
            <w:r w:rsidRPr="00B47BF0">
              <w:rPr>
                <w:sz w:val="18"/>
                <w:rPrChange w:id="3049" w:author="Berges Michel" w:date="2024-04-23T07:48:00Z">
                  <w:rPr>
                    <w:sz w:val="16"/>
                  </w:rPr>
                </w:rPrChange>
              </w:rPr>
              <w:t>De 1943 à 1944</w:t>
            </w:r>
          </w:p>
        </w:tc>
        <w:tc>
          <w:tcPr>
            <w:tcW w:w="1842" w:type="dxa"/>
          </w:tcPr>
          <w:p w:rsidR="00350109" w:rsidRPr="003E7642" w:rsidRDefault="00B47BF0" w:rsidP="00350109">
            <w:pPr>
              <w:spacing w:before="0" w:after="0"/>
              <w:ind w:firstLine="0"/>
              <w:rPr>
                <w:sz w:val="18"/>
                <w:rPrChange w:id="3050" w:author="Berges Michel" w:date="2024-04-23T07:48:00Z">
                  <w:rPr>
                    <w:sz w:val="16"/>
                  </w:rPr>
                </w:rPrChange>
              </w:rPr>
            </w:pPr>
            <w:r w:rsidRPr="00B47BF0">
              <w:rPr>
                <w:sz w:val="18"/>
                <w:rPrChange w:id="3051" w:author="Berges Michel" w:date="2024-04-23T07:48:00Z">
                  <w:rPr>
                    <w:sz w:val="16"/>
                  </w:rPr>
                </w:rPrChange>
              </w:rPr>
              <w:t xml:space="preserve">Lt-Cl. </w:t>
            </w:r>
            <w:r w:rsidRPr="00B47BF0">
              <w:rPr>
                <w:smallCaps/>
                <w:sz w:val="18"/>
                <w:rPrChange w:id="3052" w:author="Berges Michel" w:date="2024-04-23T07:48:00Z">
                  <w:rPr>
                    <w:smallCaps/>
                    <w:sz w:val="16"/>
                  </w:rPr>
                </w:rPrChange>
              </w:rPr>
              <w:t>Heerdt</w:t>
            </w:r>
          </w:p>
          <w:p w:rsidR="00350109" w:rsidRPr="003E7642" w:rsidRDefault="00B47BF0" w:rsidP="00350109">
            <w:pPr>
              <w:spacing w:before="0" w:after="0"/>
              <w:ind w:firstLine="0"/>
              <w:rPr>
                <w:sz w:val="18"/>
                <w:rPrChange w:id="3053" w:author="Berges Michel" w:date="2024-04-23T07:48:00Z">
                  <w:rPr>
                    <w:sz w:val="16"/>
                  </w:rPr>
                </w:rPrChange>
              </w:rPr>
            </w:pPr>
            <w:r w:rsidRPr="00B47BF0">
              <w:rPr>
                <w:sz w:val="18"/>
                <w:rPrChange w:id="3054" w:author="Berges Michel" w:date="2024-04-23T07:48:00Z">
                  <w:rPr>
                    <w:sz w:val="16"/>
                  </w:rPr>
                </w:rPrChange>
              </w:rPr>
              <w:t xml:space="preserve">Lt-Cl. </w:t>
            </w:r>
            <w:ins w:id="3055" w:author="Berges Michel" w:date="2024-04-20T10:12:00Z">
              <w:r w:rsidRPr="00B47BF0">
                <w:rPr>
                  <w:smallCaps/>
                  <w:sz w:val="18"/>
                  <w:rPrChange w:id="3056" w:author="Berges Michel" w:date="2024-04-23T07:48:00Z">
                    <w:rPr>
                      <w:smallCaps/>
                      <w:sz w:val="16"/>
                    </w:rPr>
                  </w:rPrChange>
                </w:rPr>
                <w:t>M</w:t>
              </w:r>
            </w:ins>
            <w:del w:id="3057" w:author="Berges Michel" w:date="2024-04-20T10:12:00Z">
              <w:r w:rsidRPr="00B47BF0">
                <w:rPr>
                  <w:smallCaps/>
                  <w:sz w:val="18"/>
                  <w:rPrChange w:id="3058" w:author="Berges Michel" w:date="2024-04-23T07:48:00Z">
                    <w:rPr>
                      <w:smallCaps/>
                      <w:sz w:val="16"/>
                    </w:rPr>
                  </w:rPrChange>
                </w:rPr>
                <w:delText>N</w:delText>
              </w:r>
            </w:del>
            <w:r w:rsidRPr="00B47BF0">
              <w:rPr>
                <w:smallCaps/>
                <w:sz w:val="18"/>
                <w:rPrChange w:id="3059" w:author="Berges Michel" w:date="2024-04-23T07:48:00Z">
                  <w:rPr>
                    <w:smallCaps/>
                    <w:sz w:val="16"/>
                  </w:rPr>
                </w:rPrChange>
              </w:rPr>
              <w:t>eifrind</w:t>
            </w:r>
          </w:p>
        </w:tc>
      </w:tr>
      <w:tr w:rsidR="00350109">
        <w:tc>
          <w:tcPr>
            <w:tcW w:w="1542" w:type="dxa"/>
          </w:tcPr>
          <w:p w:rsidR="00E234F8" w:rsidRDefault="00B47BF0">
            <w:pPr>
              <w:spacing w:before="0" w:after="0"/>
              <w:ind w:firstLine="0"/>
              <w:jc w:val="left"/>
              <w:rPr>
                <w:smallCaps/>
                <w:sz w:val="18"/>
                <w:u w:val="single"/>
                <w:rPrChange w:id="3060" w:author="Berges Michel" w:date="2024-04-23T07:48:00Z">
                  <w:rPr>
                    <w:smallCaps/>
                    <w:sz w:val="16"/>
                    <w:u w:val="single"/>
                  </w:rPr>
                </w:rPrChange>
              </w:rPr>
              <w:pPrChange w:id="3061" w:author="Berges Michel" w:date="2024-04-20T10:10:00Z">
                <w:pPr>
                  <w:framePr w:hSpace="141" w:wrap="around" w:vAnchor="text" w:hAnchor="page" w:x="3790" w:y="361"/>
                  <w:spacing w:before="0" w:after="0"/>
                  <w:ind w:firstLine="0"/>
                </w:pPr>
              </w:pPrChange>
            </w:pPr>
            <w:r w:rsidRPr="00B47BF0">
              <w:rPr>
                <w:smallCaps/>
                <w:sz w:val="18"/>
                <w:u w:val="single"/>
                <w:rPrChange w:id="3062" w:author="Berges Michel" w:date="2024-04-23T07:48:00Z">
                  <w:rPr>
                    <w:smallCaps/>
                    <w:sz w:val="16"/>
                    <w:u w:val="single"/>
                  </w:rPr>
                </w:rPrChange>
              </w:rPr>
              <w:t>Bordeaux</w:t>
            </w:r>
          </w:p>
        </w:tc>
        <w:tc>
          <w:tcPr>
            <w:tcW w:w="2002" w:type="dxa"/>
          </w:tcPr>
          <w:p w:rsidR="00350109" w:rsidRPr="003E7642" w:rsidRDefault="00B47BF0" w:rsidP="00350109">
            <w:pPr>
              <w:spacing w:before="0" w:after="0"/>
              <w:ind w:firstLine="0"/>
              <w:rPr>
                <w:sz w:val="18"/>
                <w:rPrChange w:id="3063" w:author="Berges Michel" w:date="2024-04-23T07:48:00Z">
                  <w:rPr>
                    <w:sz w:val="16"/>
                  </w:rPr>
                </w:rPrChange>
              </w:rPr>
            </w:pPr>
            <w:r w:rsidRPr="00B47BF0">
              <w:rPr>
                <w:sz w:val="18"/>
                <w:rPrChange w:id="3064" w:author="Berges Michel" w:date="2024-04-23T07:48:00Z">
                  <w:rPr>
                    <w:sz w:val="16"/>
                  </w:rPr>
                </w:rPrChange>
              </w:rPr>
              <w:t>De 1942 à 1943</w:t>
            </w:r>
          </w:p>
          <w:p w:rsidR="00350109" w:rsidRPr="003E7642" w:rsidRDefault="00B47BF0" w:rsidP="00350109">
            <w:pPr>
              <w:spacing w:before="0" w:after="0"/>
              <w:ind w:firstLine="0"/>
              <w:rPr>
                <w:sz w:val="18"/>
                <w:rPrChange w:id="3065" w:author="Berges Michel" w:date="2024-04-23T07:48:00Z">
                  <w:rPr>
                    <w:sz w:val="16"/>
                  </w:rPr>
                </w:rPrChange>
              </w:rPr>
            </w:pPr>
            <w:r w:rsidRPr="00B47BF0">
              <w:rPr>
                <w:sz w:val="18"/>
                <w:rPrChange w:id="3066" w:author="Berges Michel" w:date="2024-04-23T07:48:00Z">
                  <w:rPr>
                    <w:sz w:val="16"/>
                  </w:rPr>
                </w:rPrChange>
              </w:rPr>
              <w:t>De 1943 à 1944</w:t>
            </w:r>
          </w:p>
        </w:tc>
        <w:tc>
          <w:tcPr>
            <w:tcW w:w="1842" w:type="dxa"/>
          </w:tcPr>
          <w:p w:rsidR="00350109" w:rsidRPr="003E7642" w:rsidRDefault="00B47BF0" w:rsidP="00350109">
            <w:pPr>
              <w:spacing w:before="0" w:after="0"/>
              <w:ind w:firstLine="0"/>
              <w:rPr>
                <w:sz w:val="18"/>
                <w:rPrChange w:id="3067" w:author="Berges Michel" w:date="2024-04-23T07:48:00Z">
                  <w:rPr>
                    <w:sz w:val="16"/>
                  </w:rPr>
                </w:rPrChange>
              </w:rPr>
            </w:pPr>
            <w:r w:rsidRPr="00B47BF0">
              <w:rPr>
                <w:sz w:val="18"/>
                <w:rPrChange w:id="3068" w:author="Berges Michel" w:date="2024-04-23T07:48:00Z">
                  <w:rPr>
                    <w:sz w:val="16"/>
                  </w:rPr>
                </w:rPrChange>
              </w:rPr>
              <w:t xml:space="preserve">Cap. </w:t>
            </w:r>
            <w:r w:rsidRPr="00B47BF0">
              <w:rPr>
                <w:smallCaps/>
                <w:sz w:val="18"/>
                <w:rPrChange w:id="3069" w:author="Berges Michel" w:date="2024-04-23T07:48:00Z">
                  <w:rPr>
                    <w:smallCaps/>
                    <w:sz w:val="16"/>
                  </w:rPr>
                </w:rPrChange>
              </w:rPr>
              <w:t>Luther</w:t>
            </w:r>
          </w:p>
          <w:p w:rsidR="00350109" w:rsidRPr="003E7642" w:rsidRDefault="00B47BF0" w:rsidP="00350109">
            <w:pPr>
              <w:spacing w:before="0" w:after="0"/>
              <w:ind w:firstLine="0"/>
              <w:rPr>
                <w:sz w:val="18"/>
                <w:rPrChange w:id="3070" w:author="Berges Michel" w:date="2024-04-23T07:48:00Z">
                  <w:rPr>
                    <w:sz w:val="16"/>
                  </w:rPr>
                </w:rPrChange>
              </w:rPr>
            </w:pPr>
            <w:r w:rsidRPr="00B47BF0">
              <w:rPr>
                <w:sz w:val="18"/>
                <w:rPrChange w:id="3071" w:author="Berges Michel" w:date="2024-04-23T07:48:00Z">
                  <w:rPr>
                    <w:sz w:val="16"/>
                  </w:rPr>
                </w:rPrChange>
              </w:rPr>
              <w:t xml:space="preserve">Cdt. </w:t>
            </w:r>
            <w:r w:rsidRPr="00B47BF0">
              <w:rPr>
                <w:smallCaps/>
                <w:sz w:val="18"/>
                <w:rPrChange w:id="3072" w:author="Berges Michel" w:date="2024-04-23T07:48:00Z">
                  <w:rPr>
                    <w:smallCaps/>
                    <w:sz w:val="16"/>
                  </w:rPr>
                </w:rPrChange>
              </w:rPr>
              <w:t>Machule</w:t>
            </w:r>
          </w:p>
        </w:tc>
      </w:tr>
      <w:tr w:rsidR="00350109">
        <w:tc>
          <w:tcPr>
            <w:tcW w:w="1542" w:type="dxa"/>
          </w:tcPr>
          <w:p w:rsidR="00E234F8" w:rsidRDefault="00B47BF0">
            <w:pPr>
              <w:spacing w:before="0" w:after="0"/>
              <w:ind w:firstLine="0"/>
              <w:jc w:val="left"/>
              <w:rPr>
                <w:smallCaps/>
                <w:sz w:val="18"/>
                <w:u w:val="single"/>
                <w:rPrChange w:id="3073" w:author="Berges Michel" w:date="2024-04-23T07:48:00Z">
                  <w:rPr>
                    <w:smallCaps/>
                    <w:sz w:val="16"/>
                    <w:u w:val="single"/>
                  </w:rPr>
                </w:rPrChange>
              </w:rPr>
              <w:pPrChange w:id="3074" w:author="Berges Michel" w:date="2024-04-20T10:10:00Z">
                <w:pPr>
                  <w:framePr w:hSpace="141" w:wrap="around" w:vAnchor="text" w:hAnchor="page" w:x="3790" w:y="361"/>
                  <w:spacing w:before="0" w:after="0"/>
                  <w:ind w:firstLine="0"/>
                </w:pPr>
              </w:pPrChange>
            </w:pPr>
            <w:r w:rsidRPr="00B47BF0">
              <w:rPr>
                <w:smallCaps/>
                <w:sz w:val="18"/>
                <w:u w:val="single"/>
                <w:rPrChange w:id="3075" w:author="Berges Michel" w:date="2024-04-23T07:48:00Z">
                  <w:rPr>
                    <w:smallCaps/>
                    <w:sz w:val="16"/>
                    <w:u w:val="single"/>
                  </w:rPr>
                </w:rPrChange>
              </w:rPr>
              <w:t>Poitiers</w:t>
            </w:r>
          </w:p>
        </w:tc>
        <w:tc>
          <w:tcPr>
            <w:tcW w:w="2002" w:type="dxa"/>
          </w:tcPr>
          <w:p w:rsidR="00350109" w:rsidRPr="003E7642" w:rsidRDefault="00B47BF0" w:rsidP="00350109">
            <w:pPr>
              <w:spacing w:before="0" w:after="0"/>
              <w:ind w:firstLine="0"/>
              <w:rPr>
                <w:sz w:val="18"/>
                <w:rPrChange w:id="3076" w:author="Berges Michel" w:date="2024-04-23T07:48:00Z">
                  <w:rPr>
                    <w:sz w:val="16"/>
                  </w:rPr>
                </w:rPrChange>
              </w:rPr>
            </w:pPr>
            <w:r w:rsidRPr="00B47BF0">
              <w:rPr>
                <w:sz w:val="18"/>
                <w:rPrChange w:id="3077" w:author="Berges Michel" w:date="2024-04-23T07:48:00Z">
                  <w:rPr>
                    <w:sz w:val="16"/>
                  </w:rPr>
                </w:rPrChange>
              </w:rPr>
              <w:t>De 1942 à 1944</w:t>
            </w:r>
          </w:p>
        </w:tc>
        <w:tc>
          <w:tcPr>
            <w:tcW w:w="1842" w:type="dxa"/>
          </w:tcPr>
          <w:p w:rsidR="00350109" w:rsidRPr="003E7642" w:rsidRDefault="00B47BF0" w:rsidP="00350109">
            <w:pPr>
              <w:spacing w:before="0" w:after="0"/>
              <w:ind w:firstLine="0"/>
              <w:rPr>
                <w:sz w:val="18"/>
                <w:rPrChange w:id="3078" w:author="Berges Michel" w:date="2024-04-23T07:48:00Z">
                  <w:rPr>
                    <w:sz w:val="16"/>
                  </w:rPr>
                </w:rPrChange>
              </w:rPr>
            </w:pPr>
            <w:r w:rsidRPr="00B47BF0">
              <w:rPr>
                <w:sz w:val="18"/>
                <w:rPrChange w:id="3079" w:author="Berges Michel" w:date="2024-04-23T07:48:00Z">
                  <w:rPr>
                    <w:sz w:val="16"/>
                  </w:rPr>
                </w:rPrChange>
              </w:rPr>
              <w:t xml:space="preserve">Cdt. </w:t>
            </w:r>
            <w:r w:rsidRPr="00B47BF0">
              <w:rPr>
                <w:smallCaps/>
                <w:sz w:val="18"/>
                <w:rPrChange w:id="3080" w:author="Berges Michel" w:date="2024-04-23T07:48:00Z">
                  <w:rPr>
                    <w:smallCaps/>
                    <w:sz w:val="16"/>
                  </w:rPr>
                </w:rPrChange>
              </w:rPr>
              <w:t>Herold</w:t>
            </w:r>
          </w:p>
        </w:tc>
      </w:tr>
      <w:tr w:rsidR="00350109">
        <w:tc>
          <w:tcPr>
            <w:tcW w:w="1542" w:type="dxa"/>
          </w:tcPr>
          <w:p w:rsidR="00E234F8" w:rsidRDefault="00B47BF0">
            <w:pPr>
              <w:spacing w:before="0" w:after="0"/>
              <w:ind w:firstLine="0"/>
              <w:jc w:val="left"/>
              <w:rPr>
                <w:smallCaps/>
                <w:sz w:val="18"/>
                <w:u w:val="single"/>
                <w:rPrChange w:id="3081" w:author="Berges Michel" w:date="2024-04-23T07:48:00Z">
                  <w:rPr>
                    <w:smallCaps/>
                    <w:sz w:val="16"/>
                    <w:u w:val="single"/>
                  </w:rPr>
                </w:rPrChange>
              </w:rPr>
              <w:pPrChange w:id="3082" w:author="Berges Michel" w:date="2024-04-20T10:10:00Z">
                <w:pPr>
                  <w:framePr w:hSpace="141" w:wrap="around" w:vAnchor="text" w:hAnchor="page" w:x="3790" w:y="361"/>
                  <w:spacing w:before="0" w:after="0"/>
                  <w:ind w:firstLine="0"/>
                </w:pPr>
              </w:pPrChange>
            </w:pPr>
            <w:r w:rsidRPr="00B47BF0">
              <w:rPr>
                <w:smallCaps/>
                <w:sz w:val="18"/>
                <w:u w:val="single"/>
                <w:rPrChange w:id="3083" w:author="Berges Michel" w:date="2024-04-23T07:48:00Z">
                  <w:rPr>
                    <w:smallCaps/>
                    <w:sz w:val="16"/>
                    <w:u w:val="single"/>
                  </w:rPr>
                </w:rPrChange>
              </w:rPr>
              <w:t>Angers</w:t>
            </w:r>
          </w:p>
        </w:tc>
        <w:tc>
          <w:tcPr>
            <w:tcW w:w="2002" w:type="dxa"/>
          </w:tcPr>
          <w:p w:rsidR="00350109" w:rsidRPr="003E7642" w:rsidRDefault="00B47BF0" w:rsidP="00350109">
            <w:pPr>
              <w:spacing w:before="0" w:after="0"/>
              <w:ind w:firstLine="0"/>
              <w:rPr>
                <w:sz w:val="18"/>
                <w:rPrChange w:id="3084" w:author="Berges Michel" w:date="2024-04-23T07:48:00Z">
                  <w:rPr>
                    <w:sz w:val="16"/>
                  </w:rPr>
                </w:rPrChange>
              </w:rPr>
            </w:pPr>
            <w:r w:rsidRPr="00B47BF0">
              <w:rPr>
                <w:sz w:val="18"/>
                <w:rPrChange w:id="3085" w:author="Berges Michel" w:date="2024-04-23T07:48:00Z">
                  <w:rPr>
                    <w:sz w:val="16"/>
                  </w:rPr>
                </w:rPrChange>
              </w:rPr>
              <w:t>De 1942 à 1944</w:t>
            </w:r>
          </w:p>
        </w:tc>
        <w:tc>
          <w:tcPr>
            <w:tcW w:w="1842" w:type="dxa"/>
          </w:tcPr>
          <w:p w:rsidR="00350109" w:rsidRPr="003E7642" w:rsidRDefault="00B47BF0" w:rsidP="00350109">
            <w:pPr>
              <w:spacing w:before="0" w:after="0"/>
              <w:ind w:firstLine="0"/>
              <w:rPr>
                <w:sz w:val="18"/>
                <w:rPrChange w:id="3086" w:author="Berges Michel" w:date="2024-04-23T07:48:00Z">
                  <w:rPr>
                    <w:sz w:val="16"/>
                  </w:rPr>
                </w:rPrChange>
              </w:rPr>
            </w:pPr>
            <w:r w:rsidRPr="00B47BF0">
              <w:rPr>
                <w:sz w:val="18"/>
                <w:rPrChange w:id="3087" w:author="Berges Michel" w:date="2024-04-23T07:48:00Z">
                  <w:rPr>
                    <w:sz w:val="16"/>
                  </w:rPr>
                </w:rPrChange>
              </w:rPr>
              <w:t xml:space="preserve">Cdt. </w:t>
            </w:r>
            <w:r w:rsidRPr="00B47BF0">
              <w:rPr>
                <w:smallCaps/>
                <w:sz w:val="18"/>
                <w:rPrChange w:id="3088" w:author="Berges Michel" w:date="2024-04-23T07:48:00Z">
                  <w:rPr>
                    <w:smallCaps/>
                    <w:sz w:val="16"/>
                  </w:rPr>
                </w:rPrChange>
              </w:rPr>
              <w:t>Ernst</w:t>
            </w:r>
          </w:p>
        </w:tc>
      </w:tr>
      <w:tr w:rsidR="00350109">
        <w:tc>
          <w:tcPr>
            <w:tcW w:w="1542" w:type="dxa"/>
          </w:tcPr>
          <w:p w:rsidR="00E234F8" w:rsidRDefault="00B47BF0">
            <w:pPr>
              <w:spacing w:before="0" w:after="0"/>
              <w:ind w:firstLine="0"/>
              <w:jc w:val="left"/>
              <w:rPr>
                <w:smallCaps/>
                <w:sz w:val="18"/>
                <w:u w:val="single"/>
                <w:rPrChange w:id="3089" w:author="Berges Michel" w:date="2024-04-23T07:48:00Z">
                  <w:rPr>
                    <w:smallCaps/>
                    <w:sz w:val="16"/>
                    <w:u w:val="single"/>
                  </w:rPr>
                </w:rPrChange>
              </w:rPr>
              <w:pPrChange w:id="3090" w:author="Berges Michel" w:date="2024-04-20T10:10:00Z">
                <w:pPr>
                  <w:framePr w:hSpace="141" w:wrap="around" w:vAnchor="text" w:hAnchor="page" w:x="3790" w:y="361"/>
                  <w:spacing w:before="0" w:after="0"/>
                  <w:ind w:firstLine="0"/>
                </w:pPr>
              </w:pPrChange>
            </w:pPr>
            <w:r w:rsidRPr="00B47BF0">
              <w:rPr>
                <w:smallCaps/>
                <w:sz w:val="18"/>
                <w:u w:val="single"/>
                <w:rPrChange w:id="3091" w:author="Berges Michel" w:date="2024-04-23T07:48:00Z">
                  <w:rPr>
                    <w:smallCaps/>
                    <w:sz w:val="16"/>
                    <w:u w:val="single"/>
                  </w:rPr>
                </w:rPrChange>
              </w:rPr>
              <w:t>Rennes</w:t>
            </w:r>
          </w:p>
        </w:tc>
        <w:tc>
          <w:tcPr>
            <w:tcW w:w="2002" w:type="dxa"/>
          </w:tcPr>
          <w:p w:rsidR="00350109" w:rsidRPr="003E7642" w:rsidRDefault="00B47BF0" w:rsidP="00350109">
            <w:pPr>
              <w:spacing w:before="0" w:after="0"/>
              <w:ind w:firstLine="0"/>
              <w:rPr>
                <w:sz w:val="18"/>
                <w:rPrChange w:id="3092" w:author="Berges Michel" w:date="2024-04-23T07:48:00Z">
                  <w:rPr>
                    <w:sz w:val="16"/>
                  </w:rPr>
                </w:rPrChange>
              </w:rPr>
            </w:pPr>
            <w:r w:rsidRPr="00B47BF0">
              <w:rPr>
                <w:sz w:val="18"/>
                <w:rPrChange w:id="3093" w:author="Berges Michel" w:date="2024-04-23T07:48:00Z">
                  <w:rPr>
                    <w:sz w:val="16"/>
                  </w:rPr>
                </w:rPrChange>
              </w:rPr>
              <w:t>De 1942 à 1944</w:t>
            </w:r>
          </w:p>
        </w:tc>
        <w:tc>
          <w:tcPr>
            <w:tcW w:w="1842" w:type="dxa"/>
          </w:tcPr>
          <w:p w:rsidR="00350109" w:rsidRPr="003E7642" w:rsidRDefault="00B47BF0" w:rsidP="00350109">
            <w:pPr>
              <w:spacing w:before="0" w:after="0"/>
              <w:ind w:firstLine="0"/>
              <w:rPr>
                <w:sz w:val="18"/>
                <w:rPrChange w:id="3094" w:author="Berges Michel" w:date="2024-04-23T07:48:00Z">
                  <w:rPr>
                    <w:sz w:val="16"/>
                  </w:rPr>
                </w:rPrChange>
              </w:rPr>
            </w:pPr>
            <w:r w:rsidRPr="00B47BF0">
              <w:rPr>
                <w:sz w:val="18"/>
                <w:rPrChange w:id="3095" w:author="Berges Michel" w:date="2024-04-23T07:48:00Z">
                  <w:rPr>
                    <w:sz w:val="16"/>
                  </w:rPr>
                </w:rPrChange>
              </w:rPr>
              <w:t xml:space="preserve">Lt-Cl. </w:t>
            </w:r>
            <w:r w:rsidRPr="00B47BF0">
              <w:rPr>
                <w:smallCaps/>
                <w:sz w:val="18"/>
                <w:rPrChange w:id="3096" w:author="Berges Michel" w:date="2024-04-23T07:48:00Z">
                  <w:rPr>
                    <w:smallCaps/>
                    <w:sz w:val="16"/>
                  </w:rPr>
                </w:rPrChange>
              </w:rPr>
              <w:t>Pulmer</w:t>
            </w:r>
          </w:p>
        </w:tc>
      </w:tr>
      <w:tr w:rsidR="00350109">
        <w:tc>
          <w:tcPr>
            <w:tcW w:w="1542" w:type="dxa"/>
          </w:tcPr>
          <w:p w:rsidR="00E234F8" w:rsidRDefault="00B47BF0">
            <w:pPr>
              <w:spacing w:before="0" w:after="0"/>
              <w:ind w:firstLine="0"/>
              <w:jc w:val="left"/>
              <w:rPr>
                <w:smallCaps/>
                <w:sz w:val="18"/>
                <w:u w:val="single"/>
                <w:rPrChange w:id="3097" w:author="Berges Michel" w:date="2024-04-23T07:48:00Z">
                  <w:rPr>
                    <w:smallCaps/>
                    <w:sz w:val="16"/>
                    <w:u w:val="single"/>
                  </w:rPr>
                </w:rPrChange>
              </w:rPr>
              <w:pPrChange w:id="3098" w:author="Berges Michel" w:date="2024-04-20T10:10:00Z">
                <w:pPr>
                  <w:framePr w:hSpace="141" w:wrap="around" w:vAnchor="text" w:hAnchor="page" w:x="3790" w:y="361"/>
                  <w:spacing w:before="0" w:after="0"/>
                  <w:ind w:firstLine="0"/>
                </w:pPr>
              </w:pPrChange>
            </w:pPr>
            <w:r w:rsidRPr="00B47BF0">
              <w:rPr>
                <w:smallCaps/>
                <w:sz w:val="18"/>
                <w:u w:val="single"/>
                <w:rPrChange w:id="3099" w:author="Berges Michel" w:date="2024-04-23T07:48:00Z">
                  <w:rPr>
                    <w:smallCaps/>
                    <w:sz w:val="16"/>
                    <w:u w:val="single"/>
                  </w:rPr>
                </w:rPrChange>
              </w:rPr>
              <w:t>St-Quentin</w:t>
            </w:r>
          </w:p>
        </w:tc>
        <w:tc>
          <w:tcPr>
            <w:tcW w:w="2002" w:type="dxa"/>
          </w:tcPr>
          <w:p w:rsidR="00350109" w:rsidRPr="003E7642" w:rsidRDefault="00B47BF0" w:rsidP="00350109">
            <w:pPr>
              <w:spacing w:before="0" w:after="0"/>
              <w:ind w:firstLine="0"/>
              <w:rPr>
                <w:sz w:val="18"/>
                <w:rPrChange w:id="3100" w:author="Berges Michel" w:date="2024-04-23T07:48:00Z">
                  <w:rPr>
                    <w:sz w:val="16"/>
                  </w:rPr>
                </w:rPrChange>
              </w:rPr>
            </w:pPr>
            <w:r w:rsidRPr="00B47BF0">
              <w:rPr>
                <w:sz w:val="18"/>
                <w:rPrChange w:id="3101" w:author="Berges Michel" w:date="2024-04-23T07:48:00Z">
                  <w:rPr>
                    <w:sz w:val="16"/>
                  </w:rPr>
                </w:rPrChange>
              </w:rPr>
              <w:t>De 1942 à 1944</w:t>
            </w:r>
          </w:p>
        </w:tc>
        <w:tc>
          <w:tcPr>
            <w:tcW w:w="1842" w:type="dxa"/>
          </w:tcPr>
          <w:p w:rsidR="00350109" w:rsidRPr="003E7642" w:rsidRDefault="00B47BF0" w:rsidP="00350109">
            <w:pPr>
              <w:spacing w:before="0" w:after="0"/>
              <w:ind w:firstLine="0"/>
              <w:rPr>
                <w:sz w:val="18"/>
                <w:rPrChange w:id="3102" w:author="Berges Michel" w:date="2024-04-23T07:48:00Z">
                  <w:rPr>
                    <w:sz w:val="16"/>
                  </w:rPr>
                </w:rPrChange>
              </w:rPr>
            </w:pPr>
            <w:r w:rsidRPr="00B47BF0">
              <w:rPr>
                <w:sz w:val="18"/>
                <w:rPrChange w:id="3103" w:author="Berges Michel" w:date="2024-04-23T07:48:00Z">
                  <w:rPr>
                    <w:sz w:val="16"/>
                  </w:rPr>
                </w:rPrChange>
              </w:rPr>
              <w:t xml:space="preserve">Cap. </w:t>
            </w:r>
            <w:r w:rsidRPr="00B47BF0">
              <w:rPr>
                <w:smallCaps/>
                <w:sz w:val="18"/>
                <w:rPrChange w:id="3104" w:author="Berges Michel" w:date="2024-04-23T07:48:00Z">
                  <w:rPr>
                    <w:smallCaps/>
                    <w:sz w:val="16"/>
                  </w:rPr>
                </w:rPrChange>
              </w:rPr>
              <w:t>Westphal</w:t>
            </w:r>
          </w:p>
        </w:tc>
      </w:tr>
      <w:tr w:rsidR="00350109">
        <w:tc>
          <w:tcPr>
            <w:tcW w:w="1542" w:type="dxa"/>
          </w:tcPr>
          <w:p w:rsidR="00E234F8" w:rsidRDefault="00B47BF0">
            <w:pPr>
              <w:spacing w:before="0" w:after="0"/>
              <w:ind w:firstLine="0"/>
              <w:jc w:val="left"/>
              <w:rPr>
                <w:smallCaps/>
                <w:sz w:val="18"/>
                <w:u w:val="single"/>
                <w:rPrChange w:id="3105" w:author="Berges Michel" w:date="2024-04-23T07:48:00Z">
                  <w:rPr>
                    <w:smallCaps/>
                    <w:sz w:val="16"/>
                    <w:u w:val="single"/>
                  </w:rPr>
                </w:rPrChange>
              </w:rPr>
              <w:pPrChange w:id="3106" w:author="Berges Michel" w:date="2024-04-20T10:10:00Z">
                <w:pPr>
                  <w:framePr w:hSpace="141" w:wrap="around" w:vAnchor="text" w:hAnchor="page" w:x="3790" w:y="361"/>
                  <w:spacing w:before="0" w:after="0"/>
                  <w:ind w:firstLine="0"/>
                </w:pPr>
              </w:pPrChange>
            </w:pPr>
            <w:r w:rsidRPr="00B47BF0">
              <w:rPr>
                <w:smallCaps/>
                <w:sz w:val="18"/>
                <w:u w:val="single"/>
                <w:rPrChange w:id="3107" w:author="Berges Michel" w:date="2024-04-23T07:48:00Z">
                  <w:rPr>
                    <w:smallCaps/>
                    <w:sz w:val="16"/>
                    <w:u w:val="single"/>
                  </w:rPr>
                </w:rPrChange>
              </w:rPr>
              <w:t>Orléans</w:t>
            </w:r>
          </w:p>
        </w:tc>
        <w:tc>
          <w:tcPr>
            <w:tcW w:w="2002" w:type="dxa"/>
          </w:tcPr>
          <w:p w:rsidR="00350109" w:rsidRPr="003E7642" w:rsidRDefault="00B47BF0" w:rsidP="00350109">
            <w:pPr>
              <w:spacing w:before="0" w:after="0"/>
              <w:ind w:firstLine="0"/>
              <w:rPr>
                <w:sz w:val="18"/>
                <w:rPrChange w:id="3108" w:author="Berges Michel" w:date="2024-04-23T07:48:00Z">
                  <w:rPr>
                    <w:sz w:val="16"/>
                  </w:rPr>
                </w:rPrChange>
              </w:rPr>
            </w:pPr>
            <w:r w:rsidRPr="00B47BF0">
              <w:rPr>
                <w:sz w:val="18"/>
                <w:rPrChange w:id="3109" w:author="Berges Michel" w:date="2024-04-23T07:48:00Z">
                  <w:rPr>
                    <w:sz w:val="16"/>
                  </w:rPr>
                </w:rPrChange>
              </w:rPr>
              <w:t>De 1942 à 1944</w:t>
            </w:r>
          </w:p>
        </w:tc>
        <w:tc>
          <w:tcPr>
            <w:tcW w:w="1842" w:type="dxa"/>
          </w:tcPr>
          <w:p w:rsidR="00350109" w:rsidRPr="003E7642" w:rsidRDefault="00B47BF0" w:rsidP="00350109">
            <w:pPr>
              <w:spacing w:before="0" w:after="0"/>
              <w:ind w:firstLine="0"/>
              <w:rPr>
                <w:sz w:val="18"/>
                <w:rPrChange w:id="3110" w:author="Berges Michel" w:date="2024-04-23T07:48:00Z">
                  <w:rPr>
                    <w:sz w:val="16"/>
                  </w:rPr>
                </w:rPrChange>
              </w:rPr>
            </w:pPr>
            <w:r w:rsidRPr="00B47BF0">
              <w:rPr>
                <w:sz w:val="18"/>
                <w:rPrChange w:id="3111" w:author="Berges Michel" w:date="2024-04-23T07:48:00Z">
                  <w:rPr>
                    <w:sz w:val="16"/>
                  </w:rPr>
                </w:rPrChange>
              </w:rPr>
              <w:t xml:space="preserve">Cap. </w:t>
            </w:r>
            <w:r w:rsidRPr="00B47BF0">
              <w:rPr>
                <w:smallCaps/>
                <w:sz w:val="18"/>
                <w:rPrChange w:id="3112" w:author="Berges Michel" w:date="2024-04-23T07:48:00Z">
                  <w:rPr>
                    <w:smallCaps/>
                    <w:sz w:val="16"/>
                  </w:rPr>
                </w:rPrChange>
              </w:rPr>
              <w:t>Merdsche</w:t>
            </w:r>
          </w:p>
        </w:tc>
      </w:tr>
      <w:tr w:rsidR="00350109">
        <w:tc>
          <w:tcPr>
            <w:tcW w:w="1542" w:type="dxa"/>
          </w:tcPr>
          <w:p w:rsidR="00E234F8" w:rsidRDefault="00B47BF0">
            <w:pPr>
              <w:spacing w:before="0" w:after="0"/>
              <w:ind w:firstLine="0"/>
              <w:jc w:val="left"/>
              <w:rPr>
                <w:smallCaps/>
                <w:sz w:val="18"/>
                <w:u w:val="single"/>
                <w:rPrChange w:id="3113" w:author="Berges Michel" w:date="2024-04-23T07:48:00Z">
                  <w:rPr>
                    <w:smallCaps/>
                    <w:sz w:val="16"/>
                    <w:u w:val="single"/>
                  </w:rPr>
                </w:rPrChange>
              </w:rPr>
              <w:pPrChange w:id="3114" w:author="Berges Michel" w:date="2024-04-20T10:10:00Z">
                <w:pPr>
                  <w:framePr w:hSpace="141" w:wrap="around" w:vAnchor="text" w:hAnchor="page" w:x="3790" w:y="361"/>
                  <w:spacing w:before="0" w:after="0"/>
                  <w:ind w:firstLine="0"/>
                </w:pPr>
              </w:pPrChange>
            </w:pPr>
            <w:r w:rsidRPr="00B47BF0">
              <w:rPr>
                <w:smallCaps/>
                <w:sz w:val="18"/>
                <w:u w:val="single"/>
                <w:rPrChange w:id="3115" w:author="Berges Michel" w:date="2024-04-23T07:48:00Z">
                  <w:rPr>
                    <w:smallCaps/>
                    <w:sz w:val="16"/>
                    <w:u w:val="single"/>
                  </w:rPr>
                </w:rPrChange>
              </w:rPr>
              <w:t>Nancy</w:t>
            </w:r>
          </w:p>
        </w:tc>
        <w:tc>
          <w:tcPr>
            <w:tcW w:w="2002" w:type="dxa"/>
          </w:tcPr>
          <w:p w:rsidR="00350109" w:rsidRPr="003E7642" w:rsidRDefault="00B47BF0" w:rsidP="00350109">
            <w:pPr>
              <w:spacing w:before="0" w:after="0"/>
              <w:ind w:firstLine="0"/>
              <w:rPr>
                <w:sz w:val="18"/>
                <w:rPrChange w:id="3116" w:author="Berges Michel" w:date="2024-04-23T07:48:00Z">
                  <w:rPr>
                    <w:sz w:val="16"/>
                  </w:rPr>
                </w:rPrChange>
              </w:rPr>
            </w:pPr>
            <w:r w:rsidRPr="00B47BF0">
              <w:rPr>
                <w:sz w:val="18"/>
                <w:rPrChange w:id="3117" w:author="Berges Michel" w:date="2024-04-23T07:48:00Z">
                  <w:rPr>
                    <w:sz w:val="16"/>
                  </w:rPr>
                </w:rPrChange>
              </w:rPr>
              <w:t>De 1942 à 1943</w:t>
            </w:r>
          </w:p>
          <w:p w:rsidR="00350109" w:rsidRPr="003E7642" w:rsidRDefault="00B47BF0" w:rsidP="00350109">
            <w:pPr>
              <w:spacing w:before="0" w:after="0"/>
              <w:ind w:firstLine="0"/>
              <w:rPr>
                <w:sz w:val="18"/>
                <w:rPrChange w:id="3118" w:author="Berges Michel" w:date="2024-04-23T07:48:00Z">
                  <w:rPr>
                    <w:sz w:val="16"/>
                  </w:rPr>
                </w:rPrChange>
              </w:rPr>
            </w:pPr>
            <w:r w:rsidRPr="00B47BF0">
              <w:rPr>
                <w:sz w:val="18"/>
                <w:rPrChange w:id="3119" w:author="Berges Michel" w:date="2024-04-23T07:48:00Z">
                  <w:rPr>
                    <w:sz w:val="16"/>
                  </w:rPr>
                </w:rPrChange>
              </w:rPr>
              <w:t>De 1943 à 1944</w:t>
            </w:r>
          </w:p>
        </w:tc>
        <w:tc>
          <w:tcPr>
            <w:tcW w:w="1842" w:type="dxa"/>
          </w:tcPr>
          <w:p w:rsidR="00350109" w:rsidRPr="003E7642" w:rsidRDefault="00B47BF0" w:rsidP="00350109">
            <w:pPr>
              <w:spacing w:before="0" w:after="0"/>
              <w:ind w:firstLine="0"/>
              <w:rPr>
                <w:sz w:val="18"/>
                <w:rPrChange w:id="3120" w:author="Berges Michel" w:date="2024-04-23T07:48:00Z">
                  <w:rPr>
                    <w:sz w:val="16"/>
                  </w:rPr>
                </w:rPrChange>
              </w:rPr>
            </w:pPr>
            <w:r w:rsidRPr="00B47BF0">
              <w:rPr>
                <w:sz w:val="18"/>
                <w:rPrChange w:id="3121" w:author="Berges Michel" w:date="2024-04-23T07:48:00Z">
                  <w:rPr>
                    <w:sz w:val="16"/>
                  </w:rPr>
                </w:rPrChange>
              </w:rPr>
              <w:t xml:space="preserve">Cap. </w:t>
            </w:r>
            <w:r w:rsidRPr="00B47BF0">
              <w:rPr>
                <w:smallCaps/>
                <w:sz w:val="18"/>
                <w:rPrChange w:id="3122" w:author="Berges Michel" w:date="2024-04-23T07:48:00Z">
                  <w:rPr>
                    <w:smallCaps/>
                    <w:sz w:val="16"/>
                  </w:rPr>
                </w:rPrChange>
              </w:rPr>
              <w:t>Schmahling</w:t>
            </w:r>
          </w:p>
          <w:p w:rsidR="00350109" w:rsidRPr="003E7642" w:rsidRDefault="00B47BF0" w:rsidP="00350109">
            <w:pPr>
              <w:spacing w:before="0" w:after="0"/>
              <w:ind w:firstLine="0"/>
              <w:rPr>
                <w:sz w:val="18"/>
                <w:rPrChange w:id="3123" w:author="Berges Michel" w:date="2024-04-23T07:48:00Z">
                  <w:rPr>
                    <w:sz w:val="16"/>
                  </w:rPr>
                </w:rPrChange>
              </w:rPr>
            </w:pPr>
            <w:r w:rsidRPr="00B47BF0">
              <w:rPr>
                <w:sz w:val="18"/>
                <w:rPrChange w:id="3124" w:author="Berges Michel" w:date="2024-04-23T07:48:00Z">
                  <w:rPr>
                    <w:sz w:val="16"/>
                  </w:rPr>
                </w:rPrChange>
              </w:rPr>
              <w:t xml:space="preserve">Cdt. </w:t>
            </w:r>
            <w:r w:rsidRPr="00B47BF0">
              <w:rPr>
                <w:smallCaps/>
                <w:sz w:val="18"/>
                <w:rPrChange w:id="3125" w:author="Berges Michel" w:date="2024-04-23T07:48:00Z">
                  <w:rPr>
                    <w:smallCaps/>
                    <w:sz w:val="16"/>
                  </w:rPr>
                </w:rPrChange>
              </w:rPr>
              <w:t>Hoth</w:t>
            </w:r>
          </w:p>
        </w:tc>
      </w:tr>
      <w:tr w:rsidR="00350109">
        <w:tc>
          <w:tcPr>
            <w:tcW w:w="1542" w:type="dxa"/>
          </w:tcPr>
          <w:p w:rsidR="00E234F8" w:rsidRDefault="00B47BF0">
            <w:pPr>
              <w:spacing w:before="0" w:after="0"/>
              <w:ind w:firstLine="0"/>
              <w:jc w:val="left"/>
              <w:rPr>
                <w:smallCaps/>
                <w:sz w:val="18"/>
                <w:u w:val="single"/>
                <w:rPrChange w:id="3126" w:author="Berges Michel" w:date="2024-04-23T07:48:00Z">
                  <w:rPr>
                    <w:smallCaps/>
                    <w:sz w:val="16"/>
                    <w:u w:val="single"/>
                  </w:rPr>
                </w:rPrChange>
              </w:rPr>
              <w:pPrChange w:id="3127" w:author="Berges Michel" w:date="2024-04-20T10:10:00Z">
                <w:pPr>
                  <w:framePr w:hSpace="141" w:wrap="around" w:vAnchor="text" w:hAnchor="page" w:x="3790" w:y="361"/>
                  <w:spacing w:before="0" w:after="0"/>
                  <w:ind w:firstLine="0"/>
                </w:pPr>
              </w:pPrChange>
            </w:pPr>
            <w:r w:rsidRPr="00B47BF0">
              <w:rPr>
                <w:smallCaps/>
                <w:sz w:val="18"/>
                <w:u w:val="single"/>
                <w:rPrChange w:id="3128" w:author="Berges Michel" w:date="2024-04-23T07:48:00Z">
                  <w:rPr>
                    <w:smallCaps/>
                    <w:sz w:val="16"/>
                    <w:u w:val="single"/>
                  </w:rPr>
                </w:rPrChange>
              </w:rPr>
              <w:t>Rouen</w:t>
            </w:r>
          </w:p>
        </w:tc>
        <w:tc>
          <w:tcPr>
            <w:tcW w:w="2002" w:type="dxa"/>
          </w:tcPr>
          <w:p w:rsidR="00350109" w:rsidRPr="003E7642" w:rsidRDefault="00B47BF0" w:rsidP="00350109">
            <w:pPr>
              <w:spacing w:before="0" w:after="0"/>
              <w:ind w:firstLine="0"/>
              <w:rPr>
                <w:sz w:val="18"/>
                <w:rPrChange w:id="3129" w:author="Berges Michel" w:date="2024-04-23T07:48:00Z">
                  <w:rPr>
                    <w:sz w:val="16"/>
                  </w:rPr>
                </w:rPrChange>
              </w:rPr>
            </w:pPr>
            <w:r w:rsidRPr="00B47BF0">
              <w:rPr>
                <w:sz w:val="18"/>
                <w:rPrChange w:id="3130" w:author="Berges Michel" w:date="2024-04-23T07:48:00Z">
                  <w:rPr>
                    <w:sz w:val="16"/>
                  </w:rPr>
                </w:rPrChange>
              </w:rPr>
              <w:t>De 1942 à fin 1942</w:t>
            </w:r>
          </w:p>
          <w:p w:rsidR="00350109" w:rsidRPr="003E7642" w:rsidRDefault="00B47BF0" w:rsidP="00350109">
            <w:pPr>
              <w:spacing w:before="0" w:after="0"/>
              <w:ind w:firstLine="0"/>
              <w:rPr>
                <w:sz w:val="18"/>
                <w:rPrChange w:id="3131" w:author="Berges Michel" w:date="2024-04-23T07:48:00Z">
                  <w:rPr>
                    <w:sz w:val="16"/>
                  </w:rPr>
                </w:rPrChange>
              </w:rPr>
            </w:pPr>
            <w:r w:rsidRPr="00B47BF0">
              <w:rPr>
                <w:sz w:val="18"/>
                <w:rPrChange w:id="3132" w:author="Berges Michel" w:date="2024-04-23T07:48:00Z">
                  <w:rPr>
                    <w:sz w:val="16"/>
                  </w:rPr>
                </w:rPrChange>
              </w:rPr>
              <w:t>De 1943 à fin 1943</w:t>
            </w:r>
          </w:p>
          <w:p w:rsidR="00350109" w:rsidRPr="003E7642" w:rsidRDefault="00B47BF0" w:rsidP="00350109">
            <w:pPr>
              <w:spacing w:before="0" w:after="0"/>
              <w:ind w:firstLine="0"/>
              <w:rPr>
                <w:sz w:val="18"/>
                <w:rPrChange w:id="3133" w:author="Berges Michel" w:date="2024-04-23T07:48:00Z">
                  <w:rPr>
                    <w:sz w:val="16"/>
                  </w:rPr>
                </w:rPrChange>
              </w:rPr>
            </w:pPr>
            <w:r w:rsidRPr="00B47BF0">
              <w:rPr>
                <w:sz w:val="18"/>
                <w:rPrChange w:id="3134" w:author="Berges Michel" w:date="2024-04-23T07:48:00Z">
                  <w:rPr>
                    <w:sz w:val="16"/>
                  </w:rPr>
                </w:rPrChange>
              </w:rPr>
              <w:t>De 1943 à 1944</w:t>
            </w:r>
          </w:p>
        </w:tc>
        <w:tc>
          <w:tcPr>
            <w:tcW w:w="1842" w:type="dxa"/>
          </w:tcPr>
          <w:p w:rsidR="00350109" w:rsidRPr="003E7642" w:rsidRDefault="00B47BF0" w:rsidP="00350109">
            <w:pPr>
              <w:spacing w:before="0" w:after="0"/>
              <w:ind w:firstLine="0"/>
              <w:rPr>
                <w:sz w:val="18"/>
                <w:rPrChange w:id="3135" w:author="Berges Michel" w:date="2024-04-23T07:48:00Z">
                  <w:rPr>
                    <w:sz w:val="16"/>
                  </w:rPr>
                </w:rPrChange>
              </w:rPr>
            </w:pPr>
            <w:r w:rsidRPr="00B47BF0">
              <w:rPr>
                <w:sz w:val="18"/>
                <w:rPrChange w:id="3136" w:author="Berges Michel" w:date="2024-04-23T07:48:00Z">
                  <w:rPr>
                    <w:sz w:val="16"/>
                  </w:rPr>
                </w:rPrChange>
              </w:rPr>
              <w:t xml:space="preserve">Cdt. </w:t>
            </w:r>
            <w:r w:rsidRPr="00B47BF0">
              <w:rPr>
                <w:smallCaps/>
                <w:sz w:val="18"/>
                <w:rPrChange w:id="3137" w:author="Berges Michel" w:date="2024-04-23T07:48:00Z">
                  <w:rPr>
                    <w:smallCaps/>
                    <w:sz w:val="16"/>
                  </w:rPr>
                </w:rPrChange>
              </w:rPr>
              <w:t>Muhler</w:t>
            </w:r>
          </w:p>
          <w:p w:rsidR="00350109" w:rsidRPr="003E7642" w:rsidRDefault="00B47BF0" w:rsidP="00350109">
            <w:pPr>
              <w:spacing w:before="0" w:after="0"/>
              <w:ind w:firstLine="0"/>
              <w:rPr>
                <w:sz w:val="18"/>
                <w:rPrChange w:id="3138" w:author="Berges Michel" w:date="2024-04-23T07:48:00Z">
                  <w:rPr>
                    <w:sz w:val="16"/>
                  </w:rPr>
                </w:rPrChange>
              </w:rPr>
            </w:pPr>
            <w:r w:rsidRPr="00B47BF0">
              <w:rPr>
                <w:sz w:val="18"/>
                <w:rPrChange w:id="3139" w:author="Berges Michel" w:date="2024-04-23T07:48:00Z">
                  <w:rPr>
                    <w:sz w:val="16"/>
                  </w:rPr>
                </w:rPrChange>
              </w:rPr>
              <w:t xml:space="preserve">Lt-Cl. </w:t>
            </w:r>
            <w:r w:rsidRPr="00B47BF0">
              <w:rPr>
                <w:smallCaps/>
                <w:sz w:val="18"/>
                <w:rPrChange w:id="3140" w:author="Berges Michel" w:date="2024-04-23T07:48:00Z">
                  <w:rPr>
                    <w:smallCaps/>
                    <w:sz w:val="16"/>
                  </w:rPr>
                </w:rPrChange>
              </w:rPr>
              <w:t>Christensen</w:t>
            </w:r>
          </w:p>
          <w:p w:rsidR="00350109" w:rsidRPr="003E7642" w:rsidRDefault="00B47BF0" w:rsidP="00350109">
            <w:pPr>
              <w:spacing w:before="0" w:after="0"/>
              <w:ind w:firstLine="0"/>
              <w:rPr>
                <w:sz w:val="18"/>
                <w:rPrChange w:id="3141" w:author="Berges Michel" w:date="2024-04-23T07:48:00Z">
                  <w:rPr>
                    <w:sz w:val="16"/>
                  </w:rPr>
                </w:rPrChange>
              </w:rPr>
            </w:pPr>
            <w:r w:rsidRPr="00B47BF0">
              <w:rPr>
                <w:sz w:val="18"/>
                <w:rPrChange w:id="3142" w:author="Berges Michel" w:date="2024-04-23T07:48:00Z">
                  <w:rPr>
                    <w:sz w:val="16"/>
                  </w:rPr>
                </w:rPrChange>
              </w:rPr>
              <w:t xml:space="preserve">Lt-Cl. </w:t>
            </w:r>
            <w:r w:rsidRPr="00B47BF0">
              <w:rPr>
                <w:smallCaps/>
                <w:sz w:val="18"/>
                <w:rPrChange w:id="3143" w:author="Berges Michel" w:date="2024-04-23T07:48:00Z">
                  <w:rPr>
                    <w:smallCaps/>
                    <w:sz w:val="16"/>
                  </w:rPr>
                </w:rPrChange>
              </w:rPr>
              <w:t>Muller</w:t>
            </w:r>
          </w:p>
        </w:tc>
      </w:tr>
      <w:tr w:rsidR="00350109">
        <w:tc>
          <w:tcPr>
            <w:tcW w:w="1542" w:type="dxa"/>
          </w:tcPr>
          <w:p w:rsidR="00E234F8" w:rsidRDefault="00B47BF0">
            <w:pPr>
              <w:spacing w:before="0" w:after="0"/>
              <w:ind w:firstLine="0"/>
              <w:jc w:val="left"/>
              <w:rPr>
                <w:smallCaps/>
                <w:sz w:val="18"/>
                <w:u w:val="single"/>
                <w:rPrChange w:id="3144" w:author="Berges Michel" w:date="2024-04-23T07:48:00Z">
                  <w:rPr>
                    <w:smallCaps/>
                    <w:sz w:val="16"/>
                    <w:u w:val="single"/>
                  </w:rPr>
                </w:rPrChange>
              </w:rPr>
              <w:pPrChange w:id="3145" w:author="Berges Michel" w:date="2024-04-20T10:10:00Z">
                <w:pPr>
                  <w:framePr w:hSpace="141" w:wrap="around" w:vAnchor="text" w:hAnchor="page" w:x="3790" w:y="361"/>
                  <w:spacing w:before="0" w:after="0"/>
                  <w:ind w:firstLine="0"/>
                </w:pPr>
              </w:pPrChange>
            </w:pPr>
            <w:r w:rsidRPr="00B47BF0">
              <w:rPr>
                <w:smallCaps/>
                <w:sz w:val="18"/>
                <w:u w:val="single"/>
                <w:rPrChange w:id="3146" w:author="Berges Michel" w:date="2024-04-23T07:48:00Z">
                  <w:rPr>
                    <w:smallCaps/>
                    <w:sz w:val="16"/>
                    <w:u w:val="single"/>
                  </w:rPr>
                </w:rPrChange>
              </w:rPr>
              <w:t>Dijon</w:t>
            </w:r>
          </w:p>
        </w:tc>
        <w:tc>
          <w:tcPr>
            <w:tcW w:w="2002" w:type="dxa"/>
          </w:tcPr>
          <w:p w:rsidR="00350109" w:rsidRPr="003E7642" w:rsidRDefault="00B47BF0" w:rsidP="00350109">
            <w:pPr>
              <w:spacing w:before="0" w:after="0"/>
              <w:ind w:firstLine="0"/>
              <w:rPr>
                <w:sz w:val="18"/>
                <w:rPrChange w:id="3147" w:author="Berges Michel" w:date="2024-04-23T07:48:00Z">
                  <w:rPr>
                    <w:sz w:val="16"/>
                  </w:rPr>
                </w:rPrChange>
              </w:rPr>
            </w:pPr>
            <w:r w:rsidRPr="00B47BF0">
              <w:rPr>
                <w:sz w:val="18"/>
                <w:rPrChange w:id="3148" w:author="Berges Michel" w:date="2024-04-23T07:48:00Z">
                  <w:rPr>
                    <w:sz w:val="16"/>
                  </w:rPr>
                </w:rPrChange>
              </w:rPr>
              <w:t>De 1942 à 1943</w:t>
            </w:r>
          </w:p>
          <w:p w:rsidR="00350109" w:rsidRPr="003E7642" w:rsidRDefault="00B47BF0" w:rsidP="00350109">
            <w:pPr>
              <w:spacing w:before="0" w:after="0"/>
              <w:ind w:firstLine="0"/>
              <w:rPr>
                <w:sz w:val="18"/>
                <w:rPrChange w:id="3149" w:author="Berges Michel" w:date="2024-04-23T07:48:00Z">
                  <w:rPr>
                    <w:sz w:val="16"/>
                  </w:rPr>
                </w:rPrChange>
              </w:rPr>
            </w:pPr>
            <w:r w:rsidRPr="00B47BF0">
              <w:rPr>
                <w:sz w:val="18"/>
                <w:rPrChange w:id="3150" w:author="Berges Michel" w:date="2024-04-23T07:48:00Z">
                  <w:rPr>
                    <w:sz w:val="16"/>
                  </w:rPr>
                </w:rPrChange>
              </w:rPr>
              <w:t>De 1943 à 1944</w:t>
            </w:r>
          </w:p>
        </w:tc>
        <w:tc>
          <w:tcPr>
            <w:tcW w:w="1842" w:type="dxa"/>
          </w:tcPr>
          <w:p w:rsidR="00350109" w:rsidRPr="003E7642" w:rsidRDefault="00B47BF0" w:rsidP="00350109">
            <w:pPr>
              <w:spacing w:before="0" w:after="0"/>
              <w:ind w:firstLine="0"/>
              <w:rPr>
                <w:sz w:val="18"/>
                <w:rPrChange w:id="3151" w:author="Berges Michel" w:date="2024-04-23T07:48:00Z">
                  <w:rPr>
                    <w:sz w:val="16"/>
                  </w:rPr>
                </w:rPrChange>
              </w:rPr>
            </w:pPr>
            <w:r w:rsidRPr="00B47BF0">
              <w:rPr>
                <w:sz w:val="18"/>
                <w:rPrChange w:id="3152" w:author="Berges Michel" w:date="2024-04-23T07:48:00Z">
                  <w:rPr>
                    <w:sz w:val="16"/>
                  </w:rPr>
                </w:rPrChange>
              </w:rPr>
              <w:t xml:space="preserve">Cap. </w:t>
            </w:r>
            <w:r w:rsidRPr="00B47BF0">
              <w:rPr>
                <w:smallCaps/>
                <w:sz w:val="18"/>
                <w:rPrChange w:id="3153" w:author="Berges Michel" w:date="2024-04-23T07:48:00Z">
                  <w:rPr>
                    <w:smallCaps/>
                    <w:sz w:val="16"/>
                  </w:rPr>
                </w:rPrChange>
              </w:rPr>
              <w:t>Meier</w:t>
            </w:r>
          </w:p>
          <w:p w:rsidR="00350109" w:rsidRPr="003E7642" w:rsidRDefault="00B47BF0" w:rsidP="00350109">
            <w:pPr>
              <w:spacing w:before="0" w:after="0"/>
              <w:ind w:firstLine="0"/>
              <w:rPr>
                <w:sz w:val="18"/>
                <w:rPrChange w:id="3154" w:author="Berges Michel" w:date="2024-04-23T07:48:00Z">
                  <w:rPr>
                    <w:sz w:val="16"/>
                  </w:rPr>
                </w:rPrChange>
              </w:rPr>
            </w:pPr>
            <w:r w:rsidRPr="00B47BF0">
              <w:rPr>
                <w:sz w:val="18"/>
                <w:rPrChange w:id="3155" w:author="Berges Michel" w:date="2024-04-23T07:48:00Z">
                  <w:rPr>
                    <w:sz w:val="16"/>
                  </w:rPr>
                </w:rPrChange>
              </w:rPr>
              <w:t xml:space="preserve">Lt-Cl. </w:t>
            </w:r>
            <w:r w:rsidRPr="00B47BF0">
              <w:rPr>
                <w:smallCaps/>
                <w:sz w:val="18"/>
                <w:rPrChange w:id="3156" w:author="Berges Michel" w:date="2024-04-23T07:48:00Z">
                  <w:rPr>
                    <w:smallCaps/>
                    <w:sz w:val="16"/>
                  </w:rPr>
                </w:rPrChange>
              </w:rPr>
              <w:t>Hulf</w:t>
            </w:r>
          </w:p>
        </w:tc>
      </w:tr>
      <w:tr w:rsidR="00350109">
        <w:tc>
          <w:tcPr>
            <w:tcW w:w="1542" w:type="dxa"/>
          </w:tcPr>
          <w:p w:rsidR="00E234F8" w:rsidRDefault="00B47BF0">
            <w:pPr>
              <w:spacing w:before="0" w:after="0"/>
              <w:ind w:firstLine="0"/>
              <w:jc w:val="left"/>
              <w:rPr>
                <w:smallCaps/>
                <w:sz w:val="18"/>
                <w:u w:val="single"/>
                <w:rPrChange w:id="3157" w:author="Berges Michel" w:date="2024-04-23T07:48:00Z">
                  <w:rPr>
                    <w:smallCaps/>
                    <w:sz w:val="16"/>
                    <w:u w:val="single"/>
                  </w:rPr>
                </w:rPrChange>
              </w:rPr>
              <w:pPrChange w:id="3158" w:author="Berges Michel" w:date="2024-04-20T10:10:00Z">
                <w:pPr>
                  <w:framePr w:hSpace="141" w:wrap="around" w:vAnchor="text" w:hAnchor="page" w:x="3790" w:y="361"/>
                  <w:spacing w:before="0" w:after="0"/>
                  <w:ind w:firstLine="0"/>
                </w:pPr>
              </w:pPrChange>
            </w:pPr>
            <w:r w:rsidRPr="00B47BF0">
              <w:rPr>
                <w:smallCaps/>
                <w:sz w:val="18"/>
                <w:u w:val="single"/>
                <w:rPrChange w:id="3159" w:author="Berges Michel" w:date="2024-04-23T07:48:00Z">
                  <w:rPr>
                    <w:smallCaps/>
                    <w:sz w:val="16"/>
                    <w:u w:val="single"/>
                  </w:rPr>
                </w:rPrChange>
              </w:rPr>
              <w:t>Chalons</w:t>
            </w:r>
            <w:del w:id="3160" w:author="Berges Michel" w:date="2024-04-20T10:11:00Z">
              <w:r w:rsidRPr="00B47BF0">
                <w:rPr>
                  <w:smallCaps/>
                  <w:sz w:val="18"/>
                  <w:u w:val="single"/>
                  <w:rPrChange w:id="3161" w:author="Berges Michel" w:date="2024-04-23T07:48:00Z">
                    <w:rPr>
                      <w:smallCaps/>
                      <w:sz w:val="16"/>
                      <w:u w:val="single"/>
                    </w:rPr>
                  </w:rPrChange>
                </w:rPr>
                <w:delText xml:space="preserve"> </w:delText>
              </w:r>
            </w:del>
            <w:ins w:id="3162" w:author="Berges Michel" w:date="2024-04-20T10:10:00Z">
              <w:r w:rsidRPr="00B47BF0">
                <w:rPr>
                  <w:smallCaps/>
                  <w:sz w:val="18"/>
                  <w:u w:val="single"/>
                  <w:rPrChange w:id="3163" w:author="Berges Michel" w:date="2024-04-23T07:48:00Z">
                    <w:rPr>
                      <w:smallCaps/>
                      <w:sz w:val="16"/>
                      <w:u w:val="single"/>
                    </w:rPr>
                  </w:rPrChange>
                </w:rPr>
                <w:t>/</w:t>
              </w:r>
            </w:ins>
            <w:del w:id="3164" w:author="Berges Michel" w:date="2024-04-20T10:10:00Z">
              <w:r w:rsidRPr="00B47BF0">
                <w:rPr>
                  <w:smallCaps/>
                  <w:sz w:val="18"/>
                  <w:u w:val="single"/>
                  <w:rPrChange w:id="3165" w:author="Berges Michel" w:date="2024-04-23T07:48:00Z">
                    <w:rPr>
                      <w:smallCaps/>
                      <w:sz w:val="16"/>
                      <w:u w:val="single"/>
                    </w:rPr>
                  </w:rPrChange>
                </w:rPr>
                <w:delText xml:space="preserve">S/ </w:delText>
              </w:r>
            </w:del>
            <w:r w:rsidRPr="00B47BF0">
              <w:rPr>
                <w:smallCaps/>
                <w:sz w:val="18"/>
                <w:u w:val="single"/>
                <w:rPrChange w:id="3166" w:author="Berges Michel" w:date="2024-04-23T07:48:00Z">
                  <w:rPr>
                    <w:smallCaps/>
                    <w:sz w:val="16"/>
                    <w:u w:val="single"/>
                  </w:rPr>
                </w:rPrChange>
              </w:rPr>
              <w:t>Marne</w:t>
            </w:r>
          </w:p>
        </w:tc>
        <w:tc>
          <w:tcPr>
            <w:tcW w:w="2002" w:type="dxa"/>
          </w:tcPr>
          <w:p w:rsidR="00350109" w:rsidRPr="003E7642" w:rsidRDefault="00B47BF0" w:rsidP="00350109">
            <w:pPr>
              <w:spacing w:before="0" w:after="0"/>
              <w:ind w:firstLine="0"/>
              <w:rPr>
                <w:sz w:val="18"/>
                <w:rPrChange w:id="3167" w:author="Berges Michel" w:date="2024-04-23T07:48:00Z">
                  <w:rPr>
                    <w:sz w:val="16"/>
                  </w:rPr>
                </w:rPrChange>
              </w:rPr>
            </w:pPr>
            <w:r w:rsidRPr="00B47BF0">
              <w:rPr>
                <w:sz w:val="18"/>
                <w:rPrChange w:id="3168" w:author="Berges Michel" w:date="2024-04-23T07:48:00Z">
                  <w:rPr>
                    <w:sz w:val="16"/>
                  </w:rPr>
                </w:rPrChange>
              </w:rPr>
              <w:t>De 1942 à 1943</w:t>
            </w:r>
          </w:p>
          <w:p w:rsidR="00350109" w:rsidRPr="003E7642" w:rsidRDefault="00B47BF0" w:rsidP="00350109">
            <w:pPr>
              <w:spacing w:before="0" w:after="0"/>
              <w:ind w:firstLine="0"/>
              <w:rPr>
                <w:sz w:val="18"/>
                <w:rPrChange w:id="3169" w:author="Berges Michel" w:date="2024-04-23T07:48:00Z">
                  <w:rPr>
                    <w:sz w:val="16"/>
                  </w:rPr>
                </w:rPrChange>
              </w:rPr>
            </w:pPr>
            <w:r w:rsidRPr="00B47BF0">
              <w:rPr>
                <w:sz w:val="18"/>
                <w:rPrChange w:id="3170" w:author="Berges Michel" w:date="2024-04-23T07:48:00Z">
                  <w:rPr>
                    <w:sz w:val="16"/>
                  </w:rPr>
                </w:rPrChange>
              </w:rPr>
              <w:t>De 1943 à 1944</w:t>
            </w:r>
          </w:p>
        </w:tc>
        <w:tc>
          <w:tcPr>
            <w:tcW w:w="1842" w:type="dxa"/>
          </w:tcPr>
          <w:p w:rsidR="00350109" w:rsidRPr="003E7642" w:rsidRDefault="00B47BF0" w:rsidP="00350109">
            <w:pPr>
              <w:spacing w:before="0" w:after="0"/>
              <w:ind w:firstLine="0"/>
              <w:rPr>
                <w:sz w:val="18"/>
                <w:rPrChange w:id="3171" w:author="Berges Michel" w:date="2024-04-23T07:48:00Z">
                  <w:rPr>
                    <w:sz w:val="16"/>
                  </w:rPr>
                </w:rPrChange>
              </w:rPr>
            </w:pPr>
            <w:r w:rsidRPr="00B47BF0">
              <w:rPr>
                <w:sz w:val="18"/>
                <w:rPrChange w:id="3172" w:author="Berges Michel" w:date="2024-04-23T07:48:00Z">
                  <w:rPr>
                    <w:sz w:val="16"/>
                  </w:rPr>
                </w:rPrChange>
              </w:rPr>
              <w:t xml:space="preserve">Cap. </w:t>
            </w:r>
            <w:r w:rsidRPr="00B47BF0">
              <w:rPr>
                <w:smallCaps/>
                <w:sz w:val="18"/>
                <w:rPrChange w:id="3173" w:author="Berges Michel" w:date="2024-04-23T07:48:00Z">
                  <w:rPr>
                    <w:smallCaps/>
                    <w:sz w:val="16"/>
                  </w:rPr>
                </w:rPrChange>
              </w:rPr>
              <w:t>Von Kroff</w:t>
            </w:r>
          </w:p>
          <w:p w:rsidR="00350109" w:rsidRPr="003E7642" w:rsidRDefault="00B47BF0" w:rsidP="00350109">
            <w:pPr>
              <w:spacing w:before="0" w:after="0"/>
              <w:ind w:firstLine="0"/>
              <w:rPr>
                <w:sz w:val="18"/>
                <w:rPrChange w:id="3174" w:author="Berges Michel" w:date="2024-04-23T07:48:00Z">
                  <w:rPr>
                    <w:sz w:val="16"/>
                  </w:rPr>
                </w:rPrChange>
              </w:rPr>
            </w:pPr>
            <w:r w:rsidRPr="00B47BF0">
              <w:rPr>
                <w:sz w:val="18"/>
                <w:rPrChange w:id="3175" w:author="Berges Michel" w:date="2024-04-23T07:48:00Z">
                  <w:rPr>
                    <w:sz w:val="16"/>
                  </w:rPr>
                </w:rPrChange>
              </w:rPr>
              <w:t xml:space="preserve">Cdt. </w:t>
            </w:r>
            <w:r w:rsidRPr="00B47BF0">
              <w:rPr>
                <w:smallCaps/>
                <w:sz w:val="18"/>
                <w:rPrChange w:id="3176" w:author="Berges Michel" w:date="2024-04-23T07:48:00Z">
                  <w:rPr>
                    <w:smallCaps/>
                    <w:sz w:val="16"/>
                  </w:rPr>
                </w:rPrChange>
              </w:rPr>
              <w:t>Ludtke</w:t>
            </w:r>
          </w:p>
        </w:tc>
      </w:tr>
    </w:tbl>
    <w:p w:rsidR="004C43C1" w:rsidRDefault="004C43C1" w:rsidP="0016198C"/>
    <w:p w:rsidR="00350109" w:rsidRDefault="00350109" w:rsidP="0016198C"/>
    <w:p w:rsidR="00350109" w:rsidRDefault="00350109" w:rsidP="0016198C"/>
    <w:p w:rsidR="00350109" w:rsidRDefault="00350109" w:rsidP="0016198C"/>
    <w:p w:rsidR="00350109" w:rsidRDefault="00350109" w:rsidP="0016198C"/>
    <w:p w:rsidR="00350109" w:rsidRDefault="00350109" w:rsidP="0016198C"/>
    <w:p w:rsidR="00350109" w:rsidRDefault="00350109" w:rsidP="0016198C"/>
    <w:p w:rsidR="00350109" w:rsidRDefault="00350109" w:rsidP="0016198C"/>
    <w:p w:rsidR="003A2C2D" w:rsidRDefault="003A2C2D" w:rsidP="0016198C"/>
    <w:p w:rsidR="003E7642" w:rsidRDefault="003E7642" w:rsidP="0016198C">
      <w:pPr>
        <w:numPr>
          <w:ins w:id="3177" w:author="Berges Michel" w:date="2024-04-23T07:48:00Z"/>
        </w:numPr>
        <w:rPr>
          <w:ins w:id="3178" w:author="Berges Michel" w:date="2024-04-23T07:48:00Z"/>
        </w:rPr>
      </w:pPr>
    </w:p>
    <w:p w:rsidR="001D2202" w:rsidRDefault="001D2202" w:rsidP="0016198C">
      <w:r>
        <w:t>Tout au début de l’organi</w:t>
      </w:r>
      <w:r w:rsidR="001E6BA9">
        <w:t>s</w:t>
      </w:r>
      <w:r>
        <w:t xml:space="preserve">ation, en fin 1942, </w:t>
      </w:r>
      <w:r w:rsidRPr="0050734F">
        <w:rPr>
          <w:smallCaps/>
        </w:rPr>
        <w:t>Lischka</w:t>
      </w:r>
      <w:r>
        <w:t xml:space="preserve"> a</w:t>
      </w:r>
      <w:r w:rsidR="0050734F">
        <w:t xml:space="preserve">vait été pendant quelques mois </w:t>
      </w:r>
      <w:r w:rsidR="0050734F" w:rsidRPr="0050734F">
        <w:rPr>
          <w:i/>
        </w:rPr>
        <w:t>K</w:t>
      </w:r>
      <w:r w:rsidRPr="0050734F">
        <w:rPr>
          <w:i/>
        </w:rPr>
        <w:t>ommandeur</w:t>
      </w:r>
      <w:r>
        <w:t xml:space="preserve"> de Paris et </w:t>
      </w:r>
      <w:r w:rsidRPr="0050734F">
        <w:rPr>
          <w:smallCaps/>
        </w:rPr>
        <w:t>Heerdt</w:t>
      </w:r>
      <w:r w:rsidR="0050734F">
        <w:t xml:space="preserve"> </w:t>
      </w:r>
      <w:r w:rsidR="0050734F" w:rsidRPr="0050734F">
        <w:rPr>
          <w:i/>
        </w:rPr>
        <w:t>K</w:t>
      </w:r>
      <w:r w:rsidRPr="0050734F">
        <w:rPr>
          <w:i/>
        </w:rPr>
        <w:t>ommandeur</w:t>
      </w:r>
      <w:r>
        <w:t xml:space="preserve"> à Rennes. </w:t>
      </w:r>
    </w:p>
    <w:p w:rsidR="00350109" w:rsidRDefault="001D2202">
      <w:pPr>
        <w:rPr>
          <w:del w:id="3179" w:author="Unknown"/>
        </w:rPr>
      </w:pPr>
      <w:r>
        <w:t>Après l’</w:t>
      </w:r>
      <w:r w:rsidR="0050734F">
        <w:t xml:space="preserve">occupation de la zone sud, des </w:t>
      </w:r>
      <w:r w:rsidR="0050734F" w:rsidRPr="0050734F">
        <w:rPr>
          <w:i/>
        </w:rPr>
        <w:t>K</w:t>
      </w:r>
      <w:r w:rsidRPr="0050734F">
        <w:rPr>
          <w:i/>
        </w:rPr>
        <w:t>ommandeurs</w:t>
      </w:r>
      <w:r>
        <w:t xml:space="preserve"> ont été désig</w:t>
      </w:r>
      <w:r w:rsidR="00CC3B5F">
        <w:t>nés pour les villes suivantes :</w:t>
      </w:r>
    </w:p>
    <w:p w:rsidR="003E7642" w:rsidRDefault="003E7642" w:rsidP="00350109">
      <w:pPr>
        <w:numPr>
          <w:ins w:id="3180" w:author="Berges Michel" w:date="2024-04-23T07:48:00Z"/>
        </w:numPr>
        <w:rPr>
          <w:ins w:id="3181" w:author="Berges Michel" w:date="2024-04-23T07:48:00Z"/>
        </w:rPr>
      </w:pPr>
    </w:p>
    <w:p w:rsidR="00A91E46" w:rsidRDefault="003E7642">
      <w:pPr>
        <w:numPr>
          <w:ins w:id="3182" w:author="Unknown"/>
        </w:numPr>
      </w:pPr>
      <w:ins w:id="3183" w:author="Berges Michel" w:date="2024-04-23T07:48:00Z">
        <w:r>
          <w:br w:type="page"/>
        </w:r>
      </w:ins>
    </w:p>
    <w:tbl>
      <w:tblPr>
        <w:tblW w:w="0" w:type="auto"/>
        <w:tblInd w:w="1940" w:type="dxa"/>
        <w:tblLook w:val="00BF"/>
      </w:tblPr>
      <w:tblGrid>
        <w:gridCol w:w="1967"/>
        <w:gridCol w:w="2143"/>
        <w:gridCol w:w="2127"/>
      </w:tblGrid>
      <w:tr w:rsidR="001D2202">
        <w:tc>
          <w:tcPr>
            <w:tcW w:w="1967" w:type="dxa"/>
          </w:tcPr>
          <w:p w:rsidR="00E234F8" w:rsidRDefault="00B47BF0">
            <w:pPr>
              <w:spacing w:before="0" w:after="0"/>
              <w:ind w:firstLine="0"/>
              <w:rPr>
                <w:smallCaps/>
                <w:sz w:val="18"/>
                <w:u w:val="single"/>
                <w:rPrChange w:id="3184" w:author="Berges Michel" w:date="2024-04-23T07:48:00Z">
                  <w:rPr>
                    <w:smallCaps/>
                    <w:sz w:val="16"/>
                    <w:u w:val="single"/>
                  </w:rPr>
                </w:rPrChange>
              </w:rPr>
              <w:pPrChange w:id="3185" w:author="Berges Michel" w:date="2024-04-20T10:11:00Z">
                <w:pPr>
                  <w:spacing w:before="0" w:after="0"/>
                </w:pPr>
              </w:pPrChange>
            </w:pPr>
            <w:r w:rsidRPr="00B47BF0">
              <w:rPr>
                <w:smallCaps/>
                <w:sz w:val="18"/>
                <w:u w:val="single"/>
                <w:rPrChange w:id="3186" w:author="Berges Michel" w:date="2024-04-23T07:48:00Z">
                  <w:rPr>
                    <w:smallCaps/>
                    <w:sz w:val="16"/>
                    <w:u w:val="single"/>
                  </w:rPr>
                </w:rPrChange>
              </w:rPr>
              <w:t>Vichy</w:t>
            </w:r>
          </w:p>
        </w:tc>
        <w:tc>
          <w:tcPr>
            <w:tcW w:w="2143" w:type="dxa"/>
          </w:tcPr>
          <w:p w:rsidR="001D2202" w:rsidRPr="003E7642" w:rsidRDefault="00B47BF0" w:rsidP="00C8590F">
            <w:pPr>
              <w:spacing w:before="0" w:after="0"/>
              <w:rPr>
                <w:sz w:val="18"/>
                <w:rPrChange w:id="3187" w:author="Berges Michel" w:date="2024-04-23T07:48:00Z">
                  <w:rPr>
                    <w:sz w:val="16"/>
                  </w:rPr>
                </w:rPrChange>
              </w:rPr>
            </w:pPr>
            <w:r w:rsidRPr="00B47BF0">
              <w:rPr>
                <w:sz w:val="18"/>
                <w:rPrChange w:id="3188" w:author="Berges Michel" w:date="2024-04-23T07:48:00Z">
                  <w:rPr>
                    <w:sz w:val="16"/>
                  </w:rPr>
                </w:rPrChange>
              </w:rPr>
              <w:t>De 1942 à mi-44</w:t>
            </w:r>
          </w:p>
          <w:p w:rsidR="001D2202" w:rsidRPr="003E7642" w:rsidRDefault="00B47BF0" w:rsidP="00C8590F">
            <w:pPr>
              <w:spacing w:before="0" w:after="0"/>
              <w:rPr>
                <w:sz w:val="18"/>
                <w:rPrChange w:id="3189" w:author="Berges Michel" w:date="2024-04-23T07:48:00Z">
                  <w:rPr>
                    <w:sz w:val="16"/>
                  </w:rPr>
                </w:rPrChange>
              </w:rPr>
            </w:pPr>
            <w:r w:rsidRPr="00B47BF0">
              <w:rPr>
                <w:sz w:val="18"/>
                <w:rPrChange w:id="3190" w:author="Berges Michel" w:date="2024-04-23T07:48:00Z">
                  <w:rPr>
                    <w:sz w:val="16"/>
                  </w:rPr>
                </w:rPrChange>
              </w:rPr>
              <w:t>De mi-44 à la fin</w:t>
            </w:r>
          </w:p>
        </w:tc>
        <w:tc>
          <w:tcPr>
            <w:tcW w:w="2127" w:type="dxa"/>
          </w:tcPr>
          <w:p w:rsidR="001D2202" w:rsidRPr="003E7642" w:rsidRDefault="00B47BF0" w:rsidP="00C8590F">
            <w:pPr>
              <w:spacing w:before="0" w:after="0"/>
              <w:rPr>
                <w:sz w:val="18"/>
                <w:rPrChange w:id="3191" w:author="Berges Michel" w:date="2024-04-23T07:48:00Z">
                  <w:rPr>
                    <w:sz w:val="16"/>
                  </w:rPr>
                </w:rPrChange>
              </w:rPr>
            </w:pPr>
            <w:r w:rsidRPr="00B47BF0">
              <w:rPr>
                <w:sz w:val="18"/>
                <w:rPrChange w:id="3192" w:author="Berges Michel" w:date="2024-04-23T07:48:00Z">
                  <w:rPr>
                    <w:sz w:val="16"/>
                  </w:rPr>
                </w:rPrChange>
              </w:rPr>
              <w:t xml:space="preserve">Cap. </w:t>
            </w:r>
            <w:r w:rsidRPr="00B47BF0">
              <w:rPr>
                <w:smallCaps/>
                <w:sz w:val="18"/>
                <w:rPrChange w:id="3193" w:author="Berges Michel" w:date="2024-04-23T07:48:00Z">
                  <w:rPr>
                    <w:smallCaps/>
                    <w:sz w:val="16"/>
                  </w:rPr>
                </w:rPrChange>
              </w:rPr>
              <w:t>Geissler</w:t>
            </w:r>
          </w:p>
          <w:p w:rsidR="001D2202" w:rsidRPr="003E7642" w:rsidRDefault="00B47BF0" w:rsidP="00C8590F">
            <w:pPr>
              <w:spacing w:before="0" w:after="0"/>
              <w:rPr>
                <w:sz w:val="18"/>
                <w:rPrChange w:id="3194" w:author="Berges Michel" w:date="2024-04-23T07:48:00Z">
                  <w:rPr>
                    <w:sz w:val="16"/>
                  </w:rPr>
                </w:rPrChange>
              </w:rPr>
            </w:pPr>
            <w:r w:rsidRPr="00B47BF0">
              <w:rPr>
                <w:sz w:val="18"/>
                <w:rPrChange w:id="3195" w:author="Berges Michel" w:date="2024-04-23T07:48:00Z">
                  <w:rPr>
                    <w:sz w:val="16"/>
                  </w:rPr>
                </w:rPrChange>
              </w:rPr>
              <w:t xml:space="preserve">Cdt. </w:t>
            </w:r>
            <w:r w:rsidRPr="00B47BF0">
              <w:rPr>
                <w:smallCaps/>
                <w:sz w:val="18"/>
                <w:rPrChange w:id="3196" w:author="Berges Michel" w:date="2024-04-23T07:48:00Z">
                  <w:rPr>
                    <w:smallCaps/>
                    <w:sz w:val="16"/>
                  </w:rPr>
                </w:rPrChange>
              </w:rPr>
              <w:t>Bœmelburg</w:t>
            </w:r>
          </w:p>
        </w:tc>
      </w:tr>
      <w:tr w:rsidR="001D2202">
        <w:tc>
          <w:tcPr>
            <w:tcW w:w="1967" w:type="dxa"/>
          </w:tcPr>
          <w:p w:rsidR="00E234F8" w:rsidRDefault="00B47BF0">
            <w:pPr>
              <w:spacing w:before="0" w:after="0"/>
              <w:ind w:firstLine="0"/>
              <w:rPr>
                <w:smallCaps/>
                <w:sz w:val="18"/>
                <w:u w:val="single"/>
                <w:rPrChange w:id="3197" w:author="Berges Michel" w:date="2024-04-23T07:48:00Z">
                  <w:rPr>
                    <w:smallCaps/>
                    <w:sz w:val="16"/>
                    <w:u w:val="single"/>
                  </w:rPr>
                </w:rPrChange>
              </w:rPr>
              <w:pPrChange w:id="3198" w:author="Berges Michel" w:date="2024-04-20T10:11:00Z">
                <w:pPr>
                  <w:spacing w:before="0" w:after="0"/>
                </w:pPr>
              </w:pPrChange>
            </w:pPr>
            <w:r w:rsidRPr="00B47BF0">
              <w:rPr>
                <w:smallCaps/>
                <w:sz w:val="18"/>
                <w:u w:val="single"/>
                <w:rPrChange w:id="3199" w:author="Berges Michel" w:date="2024-04-23T07:48:00Z">
                  <w:rPr>
                    <w:smallCaps/>
                    <w:sz w:val="16"/>
                    <w:u w:val="single"/>
                  </w:rPr>
                </w:rPrChange>
              </w:rPr>
              <w:t>Lyon</w:t>
            </w:r>
          </w:p>
        </w:tc>
        <w:tc>
          <w:tcPr>
            <w:tcW w:w="2143" w:type="dxa"/>
          </w:tcPr>
          <w:p w:rsidR="001D2202" w:rsidRPr="003E7642" w:rsidRDefault="00B47BF0" w:rsidP="00C8590F">
            <w:pPr>
              <w:spacing w:before="0" w:after="0"/>
              <w:rPr>
                <w:sz w:val="18"/>
                <w:rPrChange w:id="3200" w:author="Berges Michel" w:date="2024-04-23T07:48:00Z">
                  <w:rPr>
                    <w:sz w:val="16"/>
                  </w:rPr>
                </w:rPrChange>
              </w:rPr>
            </w:pPr>
            <w:r w:rsidRPr="00B47BF0">
              <w:rPr>
                <w:sz w:val="18"/>
                <w:rPrChange w:id="3201" w:author="Berges Michel" w:date="2024-04-23T07:48:00Z">
                  <w:rPr>
                    <w:sz w:val="16"/>
                  </w:rPr>
                </w:rPrChange>
              </w:rPr>
              <w:t>De 1942 à 1943</w:t>
            </w:r>
          </w:p>
          <w:p w:rsidR="001D2202" w:rsidRPr="003E7642" w:rsidRDefault="00B47BF0" w:rsidP="00C8590F">
            <w:pPr>
              <w:spacing w:before="0" w:after="0"/>
              <w:rPr>
                <w:sz w:val="18"/>
                <w:rPrChange w:id="3202" w:author="Berges Michel" w:date="2024-04-23T07:48:00Z">
                  <w:rPr>
                    <w:sz w:val="16"/>
                  </w:rPr>
                </w:rPrChange>
              </w:rPr>
            </w:pPr>
            <w:r w:rsidRPr="00B47BF0">
              <w:rPr>
                <w:sz w:val="18"/>
                <w:rPrChange w:id="3203" w:author="Berges Michel" w:date="2024-04-23T07:48:00Z">
                  <w:rPr>
                    <w:sz w:val="16"/>
                  </w:rPr>
                </w:rPrChange>
              </w:rPr>
              <w:t>De 1943 à 1944</w:t>
            </w:r>
          </w:p>
        </w:tc>
        <w:tc>
          <w:tcPr>
            <w:tcW w:w="2127" w:type="dxa"/>
          </w:tcPr>
          <w:p w:rsidR="001D2202" w:rsidRPr="003E7642" w:rsidRDefault="00B47BF0" w:rsidP="00C8590F">
            <w:pPr>
              <w:spacing w:before="0" w:after="0"/>
              <w:rPr>
                <w:sz w:val="18"/>
                <w:rPrChange w:id="3204" w:author="Berges Michel" w:date="2024-04-23T07:48:00Z">
                  <w:rPr>
                    <w:sz w:val="16"/>
                  </w:rPr>
                </w:rPrChange>
              </w:rPr>
            </w:pPr>
            <w:r w:rsidRPr="00B47BF0">
              <w:rPr>
                <w:sz w:val="18"/>
                <w:rPrChange w:id="3205" w:author="Berges Michel" w:date="2024-04-23T07:48:00Z">
                  <w:rPr>
                    <w:sz w:val="16"/>
                  </w:rPr>
                </w:rPrChange>
              </w:rPr>
              <w:t xml:space="preserve">Cap. </w:t>
            </w:r>
            <w:r w:rsidRPr="00B47BF0">
              <w:rPr>
                <w:smallCaps/>
                <w:sz w:val="18"/>
                <w:rPrChange w:id="3206" w:author="Berges Michel" w:date="2024-04-23T07:48:00Z">
                  <w:rPr>
                    <w:smallCaps/>
                    <w:sz w:val="16"/>
                  </w:rPr>
                </w:rPrChange>
              </w:rPr>
              <w:t>Hollert</w:t>
            </w:r>
          </w:p>
          <w:p w:rsidR="001D2202" w:rsidRPr="003E7642" w:rsidRDefault="00B47BF0" w:rsidP="00C8590F">
            <w:pPr>
              <w:spacing w:before="0" w:after="0"/>
              <w:rPr>
                <w:sz w:val="18"/>
                <w:rPrChange w:id="3207" w:author="Berges Michel" w:date="2024-04-23T07:48:00Z">
                  <w:rPr>
                    <w:sz w:val="16"/>
                  </w:rPr>
                </w:rPrChange>
              </w:rPr>
            </w:pPr>
            <w:r w:rsidRPr="00B47BF0">
              <w:rPr>
                <w:sz w:val="18"/>
                <w:rPrChange w:id="3208" w:author="Berges Michel" w:date="2024-04-23T07:48:00Z">
                  <w:rPr>
                    <w:sz w:val="16"/>
                  </w:rPr>
                </w:rPrChange>
              </w:rPr>
              <w:t xml:space="preserve">Lt.Cl. </w:t>
            </w:r>
            <w:r w:rsidRPr="00B47BF0">
              <w:rPr>
                <w:smallCaps/>
                <w:sz w:val="18"/>
                <w:rPrChange w:id="3209" w:author="Berges Michel" w:date="2024-04-23T07:48:00Z">
                  <w:rPr>
                    <w:smallCaps/>
                    <w:sz w:val="16"/>
                  </w:rPr>
                </w:rPrChange>
              </w:rPr>
              <w:t>Knab</w:t>
            </w:r>
          </w:p>
        </w:tc>
      </w:tr>
      <w:tr w:rsidR="001D2202">
        <w:tc>
          <w:tcPr>
            <w:tcW w:w="1967" w:type="dxa"/>
          </w:tcPr>
          <w:p w:rsidR="00E234F8" w:rsidRDefault="00B47BF0">
            <w:pPr>
              <w:spacing w:before="0" w:after="0"/>
              <w:ind w:firstLine="0"/>
              <w:rPr>
                <w:smallCaps/>
                <w:sz w:val="18"/>
                <w:u w:val="single"/>
                <w:rPrChange w:id="3210" w:author="Berges Michel" w:date="2024-04-23T07:48:00Z">
                  <w:rPr>
                    <w:smallCaps/>
                    <w:sz w:val="16"/>
                    <w:u w:val="single"/>
                  </w:rPr>
                </w:rPrChange>
              </w:rPr>
              <w:pPrChange w:id="3211" w:author="Berges Michel" w:date="2024-04-20T10:11:00Z">
                <w:pPr>
                  <w:spacing w:before="0" w:after="0"/>
                </w:pPr>
              </w:pPrChange>
            </w:pPr>
            <w:r w:rsidRPr="00B47BF0">
              <w:rPr>
                <w:smallCaps/>
                <w:sz w:val="18"/>
                <w:u w:val="single"/>
                <w:rPrChange w:id="3212" w:author="Berges Michel" w:date="2024-04-23T07:48:00Z">
                  <w:rPr>
                    <w:smallCaps/>
                    <w:sz w:val="16"/>
                    <w:u w:val="single"/>
                  </w:rPr>
                </w:rPrChange>
              </w:rPr>
              <w:t>Marseille</w:t>
            </w:r>
          </w:p>
        </w:tc>
        <w:tc>
          <w:tcPr>
            <w:tcW w:w="2143" w:type="dxa"/>
          </w:tcPr>
          <w:p w:rsidR="001D2202" w:rsidRPr="003E7642" w:rsidRDefault="00B47BF0" w:rsidP="00C8590F">
            <w:pPr>
              <w:spacing w:before="0" w:after="0"/>
              <w:rPr>
                <w:sz w:val="18"/>
                <w:rPrChange w:id="3213" w:author="Berges Michel" w:date="2024-04-23T07:48:00Z">
                  <w:rPr>
                    <w:sz w:val="16"/>
                  </w:rPr>
                </w:rPrChange>
              </w:rPr>
            </w:pPr>
            <w:r w:rsidRPr="00B47BF0">
              <w:rPr>
                <w:sz w:val="18"/>
                <w:rPrChange w:id="3214" w:author="Berges Michel" w:date="2024-04-23T07:48:00Z">
                  <w:rPr>
                    <w:sz w:val="16"/>
                  </w:rPr>
                </w:rPrChange>
              </w:rPr>
              <w:t>De 1942 à Juin 44</w:t>
            </w:r>
          </w:p>
          <w:p w:rsidR="001D2202" w:rsidRPr="003E7642" w:rsidRDefault="00B47BF0" w:rsidP="00C8590F">
            <w:pPr>
              <w:spacing w:before="0" w:after="0"/>
              <w:rPr>
                <w:sz w:val="18"/>
                <w:rPrChange w:id="3215" w:author="Berges Michel" w:date="2024-04-23T07:48:00Z">
                  <w:rPr>
                    <w:sz w:val="16"/>
                  </w:rPr>
                </w:rPrChange>
              </w:rPr>
            </w:pPr>
            <w:r w:rsidRPr="00B47BF0">
              <w:rPr>
                <w:sz w:val="18"/>
                <w:rPrChange w:id="3216" w:author="Berges Michel" w:date="2024-04-23T07:48:00Z">
                  <w:rPr>
                    <w:sz w:val="16"/>
                  </w:rPr>
                </w:rPrChange>
              </w:rPr>
              <w:t>De Juin 44 à la fin</w:t>
            </w:r>
          </w:p>
        </w:tc>
        <w:tc>
          <w:tcPr>
            <w:tcW w:w="2127" w:type="dxa"/>
          </w:tcPr>
          <w:p w:rsidR="001D2202" w:rsidRPr="003E7642" w:rsidRDefault="00B47BF0" w:rsidP="00C8590F">
            <w:pPr>
              <w:spacing w:before="0" w:after="0"/>
              <w:rPr>
                <w:sz w:val="18"/>
                <w:rPrChange w:id="3217" w:author="Berges Michel" w:date="2024-04-23T07:48:00Z">
                  <w:rPr>
                    <w:sz w:val="16"/>
                  </w:rPr>
                </w:rPrChange>
              </w:rPr>
            </w:pPr>
            <w:r w:rsidRPr="00B47BF0">
              <w:rPr>
                <w:sz w:val="18"/>
                <w:rPrChange w:id="3218" w:author="Berges Michel" w:date="2024-04-23T07:48:00Z">
                  <w:rPr>
                    <w:sz w:val="16"/>
                  </w:rPr>
                </w:rPrChange>
              </w:rPr>
              <w:t xml:space="preserve">Cdt. </w:t>
            </w:r>
            <w:r w:rsidRPr="00B47BF0">
              <w:rPr>
                <w:smallCaps/>
                <w:sz w:val="18"/>
                <w:rPrChange w:id="3219" w:author="Berges Michel" w:date="2024-04-23T07:48:00Z">
                  <w:rPr>
                    <w:smallCaps/>
                    <w:sz w:val="16"/>
                  </w:rPr>
                </w:rPrChange>
              </w:rPr>
              <w:t>Mühler</w:t>
            </w:r>
          </w:p>
          <w:p w:rsidR="001D2202" w:rsidRPr="003E7642" w:rsidRDefault="00B47BF0" w:rsidP="00C8590F">
            <w:pPr>
              <w:spacing w:before="0" w:after="0"/>
              <w:rPr>
                <w:sz w:val="18"/>
                <w:rPrChange w:id="3220" w:author="Berges Michel" w:date="2024-04-23T07:48:00Z">
                  <w:rPr>
                    <w:sz w:val="16"/>
                  </w:rPr>
                </w:rPrChange>
              </w:rPr>
            </w:pPr>
            <w:r w:rsidRPr="00B47BF0">
              <w:rPr>
                <w:sz w:val="18"/>
                <w:rPrChange w:id="3221" w:author="Berges Michel" w:date="2024-04-23T07:48:00Z">
                  <w:rPr>
                    <w:sz w:val="16"/>
                  </w:rPr>
                </w:rPrChange>
              </w:rPr>
              <w:t xml:space="preserve">Lt. Cl. </w:t>
            </w:r>
            <w:r w:rsidRPr="00B47BF0">
              <w:rPr>
                <w:smallCaps/>
                <w:sz w:val="18"/>
                <w:rPrChange w:id="3222" w:author="Berges Michel" w:date="2024-04-23T07:48:00Z">
                  <w:rPr>
                    <w:smallCaps/>
                    <w:sz w:val="16"/>
                  </w:rPr>
                </w:rPrChange>
              </w:rPr>
              <w:t>Noelle</w:t>
            </w:r>
          </w:p>
        </w:tc>
      </w:tr>
      <w:tr w:rsidR="00F31223">
        <w:tc>
          <w:tcPr>
            <w:tcW w:w="1967" w:type="dxa"/>
          </w:tcPr>
          <w:p w:rsidR="00E234F8" w:rsidRDefault="00B47BF0">
            <w:pPr>
              <w:spacing w:before="0" w:after="0"/>
              <w:ind w:firstLine="0"/>
              <w:rPr>
                <w:smallCaps/>
                <w:sz w:val="18"/>
                <w:u w:val="single"/>
                <w:rPrChange w:id="3223" w:author="Berges Michel" w:date="2024-04-23T07:48:00Z">
                  <w:rPr>
                    <w:smallCaps/>
                    <w:sz w:val="16"/>
                    <w:u w:val="single"/>
                  </w:rPr>
                </w:rPrChange>
              </w:rPr>
              <w:pPrChange w:id="3224" w:author="Berges Michel" w:date="2024-04-20T10:11:00Z">
                <w:pPr>
                  <w:spacing w:before="0" w:after="0"/>
                </w:pPr>
              </w:pPrChange>
            </w:pPr>
            <w:r w:rsidRPr="00B47BF0">
              <w:rPr>
                <w:smallCaps/>
                <w:sz w:val="18"/>
                <w:u w:val="single"/>
                <w:rPrChange w:id="3225" w:author="Berges Michel" w:date="2024-04-23T07:48:00Z">
                  <w:rPr>
                    <w:smallCaps/>
                    <w:sz w:val="16"/>
                    <w:u w:val="single"/>
                  </w:rPr>
                </w:rPrChange>
              </w:rPr>
              <w:t>Montpellier</w:t>
            </w:r>
          </w:p>
        </w:tc>
        <w:tc>
          <w:tcPr>
            <w:tcW w:w="2143" w:type="dxa"/>
          </w:tcPr>
          <w:p w:rsidR="00F31223" w:rsidRPr="003E7642" w:rsidRDefault="00B47BF0" w:rsidP="00C8590F">
            <w:pPr>
              <w:spacing w:before="0" w:after="0"/>
              <w:rPr>
                <w:sz w:val="18"/>
                <w:rPrChange w:id="3226" w:author="Berges Michel" w:date="2024-04-23T07:48:00Z">
                  <w:rPr>
                    <w:sz w:val="16"/>
                  </w:rPr>
                </w:rPrChange>
              </w:rPr>
            </w:pPr>
            <w:r w:rsidRPr="00B47BF0">
              <w:rPr>
                <w:sz w:val="18"/>
                <w:rPrChange w:id="3227" w:author="Berges Michel" w:date="2024-04-23T07:48:00Z">
                  <w:rPr>
                    <w:sz w:val="16"/>
                  </w:rPr>
                </w:rPrChange>
              </w:rPr>
              <w:t>De 1942 à 1944</w:t>
            </w:r>
          </w:p>
        </w:tc>
        <w:tc>
          <w:tcPr>
            <w:tcW w:w="2127" w:type="dxa"/>
          </w:tcPr>
          <w:p w:rsidR="00F31223" w:rsidRPr="003E7642" w:rsidRDefault="00B47BF0" w:rsidP="00C8590F">
            <w:pPr>
              <w:spacing w:before="0" w:after="0"/>
              <w:rPr>
                <w:sz w:val="18"/>
                <w:rPrChange w:id="3228" w:author="Berges Michel" w:date="2024-04-23T07:48:00Z">
                  <w:rPr>
                    <w:sz w:val="16"/>
                  </w:rPr>
                </w:rPrChange>
              </w:rPr>
            </w:pPr>
            <w:r w:rsidRPr="00B47BF0">
              <w:rPr>
                <w:sz w:val="18"/>
                <w:rPrChange w:id="3229" w:author="Berges Michel" w:date="2024-04-23T07:48:00Z">
                  <w:rPr>
                    <w:sz w:val="16"/>
                  </w:rPr>
                </w:rPrChange>
              </w:rPr>
              <w:t xml:space="preserve">Lt. Cl. </w:t>
            </w:r>
            <w:r w:rsidRPr="00B47BF0">
              <w:rPr>
                <w:smallCaps/>
                <w:sz w:val="18"/>
                <w:rPrChange w:id="3230" w:author="Berges Michel" w:date="2024-04-23T07:48:00Z">
                  <w:rPr>
                    <w:smallCaps/>
                    <w:sz w:val="16"/>
                  </w:rPr>
                </w:rPrChange>
              </w:rPr>
              <w:t>Tanzmann</w:t>
            </w:r>
          </w:p>
        </w:tc>
      </w:tr>
      <w:tr w:rsidR="00F31223">
        <w:tc>
          <w:tcPr>
            <w:tcW w:w="1967" w:type="dxa"/>
          </w:tcPr>
          <w:p w:rsidR="00E234F8" w:rsidRDefault="00B47BF0">
            <w:pPr>
              <w:spacing w:before="0" w:after="0"/>
              <w:ind w:firstLine="0"/>
              <w:rPr>
                <w:smallCaps/>
                <w:sz w:val="18"/>
                <w:u w:val="single"/>
                <w:rPrChange w:id="3231" w:author="Berges Michel" w:date="2024-04-23T07:48:00Z">
                  <w:rPr>
                    <w:smallCaps/>
                    <w:sz w:val="16"/>
                    <w:u w:val="single"/>
                  </w:rPr>
                </w:rPrChange>
              </w:rPr>
              <w:pPrChange w:id="3232" w:author="Berges Michel" w:date="2024-04-20T10:11:00Z">
                <w:pPr>
                  <w:spacing w:before="0" w:after="0"/>
                </w:pPr>
              </w:pPrChange>
            </w:pPr>
            <w:r w:rsidRPr="00B47BF0">
              <w:rPr>
                <w:smallCaps/>
                <w:sz w:val="18"/>
                <w:u w:val="single"/>
                <w:rPrChange w:id="3233" w:author="Berges Michel" w:date="2024-04-23T07:48:00Z">
                  <w:rPr>
                    <w:smallCaps/>
                    <w:sz w:val="16"/>
                    <w:u w:val="single"/>
                  </w:rPr>
                </w:rPrChange>
              </w:rPr>
              <w:t>Toulouse</w:t>
            </w:r>
          </w:p>
        </w:tc>
        <w:tc>
          <w:tcPr>
            <w:tcW w:w="2143" w:type="dxa"/>
          </w:tcPr>
          <w:p w:rsidR="00F31223" w:rsidRPr="003E7642" w:rsidRDefault="00B47BF0" w:rsidP="00C8590F">
            <w:pPr>
              <w:spacing w:before="0" w:after="0"/>
              <w:rPr>
                <w:sz w:val="18"/>
                <w:rPrChange w:id="3234" w:author="Berges Michel" w:date="2024-04-23T07:48:00Z">
                  <w:rPr>
                    <w:sz w:val="16"/>
                  </w:rPr>
                </w:rPrChange>
              </w:rPr>
            </w:pPr>
            <w:r w:rsidRPr="00B47BF0">
              <w:rPr>
                <w:sz w:val="18"/>
                <w:rPrChange w:id="3235" w:author="Berges Michel" w:date="2024-04-23T07:48:00Z">
                  <w:rPr>
                    <w:sz w:val="16"/>
                  </w:rPr>
                </w:rPrChange>
              </w:rPr>
              <w:t>De 1942 à 1943</w:t>
            </w:r>
          </w:p>
          <w:p w:rsidR="00F31223" w:rsidRPr="003E7642" w:rsidRDefault="00B47BF0" w:rsidP="00C8590F">
            <w:pPr>
              <w:spacing w:before="0" w:after="0"/>
              <w:rPr>
                <w:sz w:val="18"/>
                <w:rPrChange w:id="3236" w:author="Berges Michel" w:date="2024-04-23T07:48:00Z">
                  <w:rPr>
                    <w:sz w:val="16"/>
                  </w:rPr>
                </w:rPrChange>
              </w:rPr>
            </w:pPr>
            <w:r w:rsidRPr="00B47BF0">
              <w:rPr>
                <w:sz w:val="18"/>
                <w:rPrChange w:id="3237" w:author="Berges Michel" w:date="2024-04-23T07:48:00Z">
                  <w:rPr>
                    <w:sz w:val="16"/>
                  </w:rPr>
                </w:rPrChange>
              </w:rPr>
              <w:t>De 1943 à 1944</w:t>
            </w:r>
          </w:p>
        </w:tc>
        <w:tc>
          <w:tcPr>
            <w:tcW w:w="2127" w:type="dxa"/>
          </w:tcPr>
          <w:p w:rsidR="00F31223" w:rsidRPr="003E7642" w:rsidRDefault="00B47BF0" w:rsidP="00C8590F">
            <w:pPr>
              <w:spacing w:before="0" w:after="0"/>
              <w:rPr>
                <w:sz w:val="18"/>
                <w:rPrChange w:id="3238" w:author="Berges Michel" w:date="2024-04-23T07:48:00Z">
                  <w:rPr>
                    <w:sz w:val="16"/>
                  </w:rPr>
                </w:rPrChange>
              </w:rPr>
            </w:pPr>
            <w:r w:rsidRPr="00B47BF0">
              <w:rPr>
                <w:sz w:val="18"/>
                <w:rPrChange w:id="3239" w:author="Berges Michel" w:date="2024-04-23T07:48:00Z">
                  <w:rPr>
                    <w:sz w:val="16"/>
                  </w:rPr>
                </w:rPrChange>
              </w:rPr>
              <w:t xml:space="preserve">Lt. Cl. </w:t>
            </w:r>
            <w:r w:rsidRPr="00B47BF0">
              <w:rPr>
                <w:smallCaps/>
                <w:sz w:val="18"/>
                <w:rPrChange w:id="3240" w:author="Berges Michel" w:date="2024-04-23T07:48:00Z">
                  <w:rPr>
                    <w:smallCaps/>
                    <w:sz w:val="16"/>
                  </w:rPr>
                </w:rPrChange>
              </w:rPr>
              <w:t>Bilfinger</w:t>
            </w:r>
          </w:p>
          <w:p w:rsidR="00F31223" w:rsidRPr="003E7642" w:rsidRDefault="00B47BF0" w:rsidP="00C8590F">
            <w:pPr>
              <w:spacing w:before="0" w:after="0"/>
              <w:rPr>
                <w:sz w:val="18"/>
                <w:rPrChange w:id="3241" w:author="Berges Michel" w:date="2024-04-23T07:48:00Z">
                  <w:rPr>
                    <w:sz w:val="16"/>
                  </w:rPr>
                </w:rPrChange>
              </w:rPr>
            </w:pPr>
            <w:r w:rsidRPr="00B47BF0">
              <w:rPr>
                <w:sz w:val="18"/>
                <w:rPrChange w:id="3242" w:author="Berges Michel" w:date="2024-04-23T07:48:00Z">
                  <w:rPr>
                    <w:sz w:val="16"/>
                  </w:rPr>
                </w:rPrChange>
              </w:rPr>
              <w:t xml:space="preserve">Lt. Cl. </w:t>
            </w:r>
            <w:r w:rsidRPr="00B47BF0">
              <w:rPr>
                <w:smallCaps/>
                <w:sz w:val="18"/>
                <w:rPrChange w:id="3243" w:author="Berges Michel" w:date="2024-04-23T07:48:00Z">
                  <w:rPr>
                    <w:smallCaps/>
                    <w:sz w:val="16"/>
                  </w:rPr>
                </w:rPrChange>
              </w:rPr>
              <w:t>Suhr</w:t>
            </w:r>
          </w:p>
        </w:tc>
      </w:tr>
      <w:tr w:rsidR="00F31223">
        <w:tc>
          <w:tcPr>
            <w:tcW w:w="1967" w:type="dxa"/>
          </w:tcPr>
          <w:p w:rsidR="00E234F8" w:rsidRDefault="00B47BF0">
            <w:pPr>
              <w:spacing w:before="0" w:after="0"/>
              <w:ind w:firstLine="0"/>
              <w:rPr>
                <w:smallCaps/>
                <w:sz w:val="18"/>
                <w:u w:val="single"/>
                <w:rPrChange w:id="3244" w:author="Berges Michel" w:date="2024-04-23T07:48:00Z">
                  <w:rPr>
                    <w:smallCaps/>
                    <w:sz w:val="16"/>
                    <w:u w:val="single"/>
                  </w:rPr>
                </w:rPrChange>
              </w:rPr>
              <w:pPrChange w:id="3245" w:author="Berges Michel" w:date="2024-04-20T10:11:00Z">
                <w:pPr>
                  <w:spacing w:before="0" w:after="0"/>
                </w:pPr>
              </w:pPrChange>
            </w:pPr>
            <w:r w:rsidRPr="00B47BF0">
              <w:rPr>
                <w:smallCaps/>
                <w:sz w:val="18"/>
                <w:u w:val="single"/>
                <w:rPrChange w:id="3246" w:author="Berges Michel" w:date="2024-04-23T07:48:00Z">
                  <w:rPr>
                    <w:smallCaps/>
                    <w:sz w:val="16"/>
                    <w:u w:val="single"/>
                  </w:rPr>
                </w:rPrChange>
              </w:rPr>
              <w:t>Limoges</w:t>
            </w:r>
          </w:p>
        </w:tc>
        <w:tc>
          <w:tcPr>
            <w:tcW w:w="2143" w:type="dxa"/>
          </w:tcPr>
          <w:p w:rsidR="00F31223" w:rsidRPr="003E7642" w:rsidRDefault="00B47BF0" w:rsidP="00C8590F">
            <w:pPr>
              <w:spacing w:before="0" w:after="0"/>
              <w:rPr>
                <w:sz w:val="18"/>
                <w:rPrChange w:id="3247" w:author="Berges Michel" w:date="2024-04-23T07:48:00Z">
                  <w:rPr>
                    <w:sz w:val="16"/>
                  </w:rPr>
                </w:rPrChange>
              </w:rPr>
            </w:pPr>
            <w:r w:rsidRPr="00B47BF0">
              <w:rPr>
                <w:sz w:val="18"/>
                <w:rPrChange w:id="3248" w:author="Berges Michel" w:date="2024-04-23T07:48:00Z">
                  <w:rPr>
                    <w:sz w:val="16"/>
                  </w:rPr>
                </w:rPrChange>
              </w:rPr>
              <w:t>De 1942 à 1944</w:t>
            </w:r>
          </w:p>
        </w:tc>
        <w:tc>
          <w:tcPr>
            <w:tcW w:w="2127" w:type="dxa"/>
          </w:tcPr>
          <w:p w:rsidR="00F31223" w:rsidRPr="003E7642" w:rsidRDefault="00B47BF0" w:rsidP="00C8590F">
            <w:pPr>
              <w:spacing w:before="0" w:after="0"/>
              <w:rPr>
                <w:sz w:val="18"/>
                <w:rPrChange w:id="3249" w:author="Berges Michel" w:date="2024-04-23T07:48:00Z">
                  <w:rPr>
                    <w:sz w:val="16"/>
                  </w:rPr>
                </w:rPrChange>
              </w:rPr>
            </w:pPr>
            <w:r w:rsidRPr="00B47BF0">
              <w:rPr>
                <w:sz w:val="18"/>
                <w:rPrChange w:id="3250" w:author="Berges Michel" w:date="2024-04-23T07:48:00Z">
                  <w:rPr>
                    <w:sz w:val="16"/>
                  </w:rPr>
                </w:rPrChange>
              </w:rPr>
              <w:t xml:space="preserve">Lt. Cl. </w:t>
            </w:r>
            <w:r w:rsidRPr="00B47BF0">
              <w:rPr>
                <w:smallCaps/>
                <w:sz w:val="18"/>
                <w:rPrChange w:id="3251" w:author="Berges Michel" w:date="2024-04-23T07:48:00Z">
                  <w:rPr>
                    <w:smallCaps/>
                    <w:sz w:val="16"/>
                  </w:rPr>
                </w:rPrChange>
              </w:rPr>
              <w:t>Meier</w:t>
            </w:r>
          </w:p>
        </w:tc>
      </w:tr>
    </w:tbl>
    <w:p w:rsidR="004C43C1" w:rsidRDefault="004C43C1" w:rsidP="0016198C"/>
    <w:p w:rsidR="009F5A2C" w:rsidRDefault="00AC70CD" w:rsidP="0016198C">
      <w:r w:rsidRPr="00E35522">
        <w:t xml:space="preserve">Parmi ces </w:t>
      </w:r>
      <w:r w:rsidR="009F5A2C">
        <w:rPr>
          <w:i/>
        </w:rPr>
        <w:t>K</w:t>
      </w:r>
      <w:r w:rsidRPr="00CC3B5F">
        <w:rPr>
          <w:i/>
        </w:rPr>
        <w:t>ommandeurs</w:t>
      </w:r>
      <w:r w:rsidRPr="00E35522">
        <w:t xml:space="preserve">, </w:t>
      </w:r>
      <w:r w:rsidRPr="003F277C">
        <w:rPr>
          <w:smallCaps/>
        </w:rPr>
        <w:t>Heerdt</w:t>
      </w:r>
      <w:r w:rsidRPr="00E35522">
        <w:t xml:space="preserve">, </w:t>
      </w:r>
      <w:r w:rsidRPr="003F277C">
        <w:rPr>
          <w:smallCaps/>
        </w:rPr>
        <w:t>Luther</w:t>
      </w:r>
      <w:r w:rsidRPr="00E35522">
        <w:t xml:space="preserve">, </w:t>
      </w:r>
      <w:r w:rsidRPr="003F277C">
        <w:rPr>
          <w:smallCaps/>
        </w:rPr>
        <w:t>Ernst</w:t>
      </w:r>
      <w:r w:rsidRPr="00E35522">
        <w:t xml:space="preserve">, </w:t>
      </w:r>
      <w:r w:rsidRPr="003F277C">
        <w:rPr>
          <w:smallCaps/>
        </w:rPr>
        <w:t>Westphal</w:t>
      </w:r>
      <w:r w:rsidRPr="00E35522">
        <w:t xml:space="preserve">, </w:t>
      </w:r>
      <w:r w:rsidRPr="003F277C">
        <w:rPr>
          <w:smallCaps/>
        </w:rPr>
        <w:t>Herdoche</w:t>
      </w:r>
      <w:r w:rsidRPr="00E35522">
        <w:t xml:space="preserve"> et </w:t>
      </w:r>
      <w:r w:rsidRPr="003F277C">
        <w:rPr>
          <w:smallCaps/>
        </w:rPr>
        <w:t>Kroff</w:t>
      </w:r>
      <w:r w:rsidRPr="00E35522">
        <w:t xml:space="preserve"> provenaient de la </w:t>
      </w:r>
      <w:r w:rsidRPr="003F277C">
        <w:rPr>
          <w:i/>
          <w:smallCaps/>
        </w:rPr>
        <w:t>Werwaltungstab</w:t>
      </w:r>
      <w:r w:rsidRPr="00E35522">
        <w:t xml:space="preserve"> et ont été nommé</w:t>
      </w:r>
      <w:r w:rsidR="009F5A2C">
        <w:t>s</w:t>
      </w:r>
      <w:r w:rsidRPr="00E35522">
        <w:t xml:space="preserve"> par </w:t>
      </w:r>
      <w:r w:rsidRPr="003F277C">
        <w:rPr>
          <w:smallCaps/>
        </w:rPr>
        <w:t>Heydrich</w:t>
      </w:r>
      <w:r w:rsidRPr="00E35522">
        <w:t xml:space="preserve"> lui-même, d’après son choix. </w:t>
      </w:r>
    </w:p>
    <w:p w:rsidR="009F5A2C" w:rsidRDefault="00AC70CD" w:rsidP="0016198C">
      <w:r w:rsidRPr="003F277C">
        <w:rPr>
          <w:smallCaps/>
        </w:rPr>
        <w:t>Meinfrind</w:t>
      </w:r>
      <w:r w:rsidRPr="00E35522">
        <w:t xml:space="preserve">, </w:t>
      </w:r>
      <w:r w:rsidRPr="003F277C">
        <w:rPr>
          <w:smallCaps/>
        </w:rPr>
        <w:t>Mac</w:t>
      </w:r>
      <w:r w:rsidR="003F277C" w:rsidRPr="003F277C">
        <w:rPr>
          <w:smallCaps/>
        </w:rPr>
        <w:t>h</w:t>
      </w:r>
      <w:r w:rsidRPr="003F277C">
        <w:rPr>
          <w:smallCaps/>
        </w:rPr>
        <w:t>ule</w:t>
      </w:r>
      <w:r w:rsidRPr="00E35522">
        <w:t xml:space="preserve">, </w:t>
      </w:r>
      <w:r w:rsidRPr="003F277C">
        <w:rPr>
          <w:smallCaps/>
        </w:rPr>
        <w:t>Fulmer</w:t>
      </w:r>
      <w:r w:rsidRPr="00E35522">
        <w:t xml:space="preserve">, </w:t>
      </w:r>
      <w:r w:rsidR="009B1E7A">
        <w:rPr>
          <w:smallCaps/>
        </w:rPr>
        <w:t>Schmä</w:t>
      </w:r>
      <w:r w:rsidRPr="003F277C">
        <w:rPr>
          <w:smallCaps/>
        </w:rPr>
        <w:t>hling</w:t>
      </w:r>
      <w:r w:rsidRPr="00E35522">
        <w:t xml:space="preserve">, </w:t>
      </w:r>
      <w:r w:rsidRPr="003F277C">
        <w:rPr>
          <w:smallCaps/>
        </w:rPr>
        <w:t>Horn</w:t>
      </w:r>
      <w:r w:rsidRPr="00E35522">
        <w:t xml:space="preserve">, </w:t>
      </w:r>
      <w:r w:rsidRPr="003F277C">
        <w:rPr>
          <w:smallCaps/>
        </w:rPr>
        <w:t>Christensen</w:t>
      </w:r>
      <w:r w:rsidRPr="00E35522">
        <w:t xml:space="preserve">, </w:t>
      </w:r>
      <w:r w:rsidRPr="003F277C">
        <w:rPr>
          <w:smallCaps/>
        </w:rPr>
        <w:t>Muller</w:t>
      </w:r>
      <w:r w:rsidR="008C277E" w:rsidRPr="00E35522">
        <w:t xml:space="preserve">, </w:t>
      </w:r>
      <w:r w:rsidR="008C277E" w:rsidRPr="003F277C">
        <w:rPr>
          <w:smallCaps/>
        </w:rPr>
        <w:t>Hulf</w:t>
      </w:r>
      <w:r w:rsidR="008C277E" w:rsidRPr="00E35522">
        <w:t xml:space="preserve">, </w:t>
      </w:r>
      <w:r w:rsidR="008C277E" w:rsidRPr="003F277C">
        <w:rPr>
          <w:smallCaps/>
        </w:rPr>
        <w:t>Lüdtke</w:t>
      </w:r>
      <w:r w:rsidR="003F277C">
        <w:t xml:space="preserve">, </w:t>
      </w:r>
      <w:r w:rsidR="003F277C" w:rsidRPr="003F277C">
        <w:rPr>
          <w:smallCaps/>
        </w:rPr>
        <w:t>Geiss</w:t>
      </w:r>
      <w:r w:rsidR="008C277E" w:rsidRPr="003F277C">
        <w:rPr>
          <w:smallCaps/>
        </w:rPr>
        <w:t>ler</w:t>
      </w:r>
      <w:r w:rsidR="008C277E" w:rsidRPr="00E35522">
        <w:t xml:space="preserve">, </w:t>
      </w:r>
      <w:r w:rsidR="008C277E" w:rsidRPr="003F277C">
        <w:rPr>
          <w:smallCaps/>
        </w:rPr>
        <w:t>Knab</w:t>
      </w:r>
      <w:r w:rsidRPr="00E35522">
        <w:t xml:space="preserve">, </w:t>
      </w:r>
      <w:r w:rsidR="008C277E" w:rsidRPr="003F277C">
        <w:rPr>
          <w:smallCaps/>
        </w:rPr>
        <w:t>Noelle</w:t>
      </w:r>
      <w:r w:rsidR="008C277E" w:rsidRPr="00E35522">
        <w:t xml:space="preserve">, </w:t>
      </w:r>
      <w:r w:rsidR="008C277E" w:rsidRPr="003F277C">
        <w:rPr>
          <w:smallCaps/>
        </w:rPr>
        <w:t>Tanzmann</w:t>
      </w:r>
      <w:r w:rsidR="008C277E" w:rsidRPr="00E35522">
        <w:t xml:space="preserve">, </w:t>
      </w:r>
      <w:r w:rsidR="008C277E" w:rsidRPr="003F277C">
        <w:rPr>
          <w:smallCaps/>
        </w:rPr>
        <w:t>Bilfinger</w:t>
      </w:r>
      <w:r w:rsidR="003F277C">
        <w:t xml:space="preserve">, </w:t>
      </w:r>
      <w:r w:rsidR="003F277C" w:rsidRPr="003F277C">
        <w:rPr>
          <w:smallCaps/>
        </w:rPr>
        <w:t>Su</w:t>
      </w:r>
      <w:r w:rsidR="008C277E" w:rsidRPr="003F277C">
        <w:rPr>
          <w:smallCaps/>
        </w:rPr>
        <w:t>hr</w:t>
      </w:r>
      <w:r w:rsidR="008C277E" w:rsidRPr="00E35522">
        <w:t xml:space="preserve"> et </w:t>
      </w:r>
      <w:r w:rsidR="008C277E" w:rsidRPr="003F277C">
        <w:rPr>
          <w:smallCaps/>
        </w:rPr>
        <w:t>Meier</w:t>
      </w:r>
      <w:r w:rsidR="008C277E" w:rsidRPr="00E35522">
        <w:t xml:space="preserve"> ont été nommés par le Chef de la Section I à Berlin et</w:t>
      </w:r>
      <w:r w:rsidR="009F5A2C">
        <w:t xml:space="preserve"> envoyés en France d’Allemagne.</w:t>
      </w:r>
    </w:p>
    <w:p w:rsidR="004C43C1" w:rsidRDefault="008C277E" w:rsidP="0016198C">
      <w:r w:rsidRPr="003F277C">
        <w:rPr>
          <w:smallCaps/>
        </w:rPr>
        <w:t>Herold</w:t>
      </w:r>
      <w:r>
        <w:t xml:space="preserve"> provenait de la </w:t>
      </w:r>
      <w:r w:rsidR="009F5A2C">
        <w:rPr>
          <w:i/>
          <w:smallCaps/>
        </w:rPr>
        <w:t>Gfp</w:t>
      </w:r>
      <w:r w:rsidRPr="008C277E">
        <w:rPr>
          <w:i/>
        </w:rPr>
        <w:t xml:space="preserve"> </w:t>
      </w:r>
      <w:r>
        <w:t>et les autres se trouvaient déjà en France.</w:t>
      </w:r>
    </w:p>
    <w:p w:rsidR="004C43C1" w:rsidRDefault="00000109" w:rsidP="0016198C">
      <w:r>
        <w:t xml:space="preserve">Chacun de ces dix-sept </w:t>
      </w:r>
      <w:r w:rsidR="009F5A2C">
        <w:rPr>
          <w:i/>
        </w:rPr>
        <w:t>K</w:t>
      </w:r>
      <w:r w:rsidRPr="003F277C">
        <w:rPr>
          <w:i/>
        </w:rPr>
        <w:t>ommandeurs</w:t>
      </w:r>
      <w:r>
        <w:t xml:space="preserve"> avait sous ses ordres plusieurs </w:t>
      </w:r>
      <w:r w:rsidR="009F5A2C">
        <w:rPr>
          <w:i/>
        </w:rPr>
        <w:t>A</w:t>
      </w:r>
      <w:r w:rsidRPr="00000109">
        <w:rPr>
          <w:i/>
        </w:rPr>
        <w:t>ussenstellen</w:t>
      </w:r>
      <w:r>
        <w:t>, en principe une par département.</w:t>
      </w:r>
    </w:p>
    <w:p w:rsidR="00000109" w:rsidRDefault="00000109" w:rsidP="0016198C">
      <w:r>
        <w:t>À chacun d’</w:t>
      </w:r>
      <w:r w:rsidR="009F5A2C">
        <w:t xml:space="preserve">eux correspondait également un </w:t>
      </w:r>
      <w:r w:rsidR="009F5A2C" w:rsidRPr="009F5A2C">
        <w:rPr>
          <w:i/>
        </w:rPr>
        <w:t>K</w:t>
      </w:r>
      <w:r w:rsidRPr="009F5A2C">
        <w:rPr>
          <w:i/>
        </w:rPr>
        <w:t>ommandeur</w:t>
      </w:r>
      <w:r>
        <w:t xml:space="preserve"> de l’</w:t>
      </w:r>
      <w:r w:rsidR="00A241E1" w:rsidRPr="00801735">
        <w:rPr>
          <w:i/>
          <w:smallCaps/>
        </w:rPr>
        <w:t>Ordn</w:t>
      </w:r>
      <w:r w:rsidRPr="00801735">
        <w:rPr>
          <w:i/>
          <w:smallCaps/>
        </w:rPr>
        <w:t>ungspolizei</w:t>
      </w:r>
      <w:r>
        <w:t>, soit pour chaque région :</w:t>
      </w:r>
    </w:p>
    <w:p w:rsidR="004C43C1" w:rsidRDefault="00000109" w:rsidP="0016198C">
      <w:r>
        <w:tab/>
        <w:t xml:space="preserve">– un </w:t>
      </w:r>
      <w:del w:id="3252" w:author="Berges Michel" w:date="2024-04-23T08:05:00Z">
        <w:r w:rsidRPr="00801735" w:rsidDel="00D52FEC">
          <w:rPr>
            <w:i/>
          </w:rPr>
          <w:delText>kommand</w:delText>
        </w:r>
      </w:del>
      <w:ins w:id="3253" w:author="Berges Michel" w:date="2024-04-23T08:05:00Z">
        <w:r w:rsidR="00D52FEC">
          <w:rPr>
            <w:i/>
          </w:rPr>
          <w:t>Kommand</w:t>
        </w:r>
      </w:ins>
      <w:r w:rsidRPr="00801735">
        <w:rPr>
          <w:i/>
        </w:rPr>
        <w:t>eur der</w:t>
      </w:r>
      <w:r>
        <w:t xml:space="preserve"> </w:t>
      </w:r>
      <w:r w:rsidRPr="00801735">
        <w:rPr>
          <w:i/>
          <w:smallCaps/>
        </w:rPr>
        <w:t>Sipo</w:t>
      </w:r>
      <w:r w:rsidRPr="00000109">
        <w:rPr>
          <w:i/>
        </w:rPr>
        <w:t xml:space="preserve"> und </w:t>
      </w:r>
      <w:r w:rsidRPr="00801735">
        <w:rPr>
          <w:i/>
          <w:smallCaps/>
        </w:rPr>
        <w:t>Sd</w:t>
      </w:r>
    </w:p>
    <w:p w:rsidR="004C43C1" w:rsidRDefault="00000109" w:rsidP="0016198C">
      <w:r>
        <w:tab/>
        <w:t xml:space="preserve">– un </w:t>
      </w:r>
      <w:del w:id="3254" w:author="Berges Michel" w:date="2024-04-23T08:05:00Z">
        <w:r w:rsidRPr="00801735" w:rsidDel="00D52FEC">
          <w:rPr>
            <w:i/>
          </w:rPr>
          <w:delText>kommand</w:delText>
        </w:r>
      </w:del>
      <w:ins w:id="3255" w:author="Berges Michel" w:date="2024-04-23T08:05:00Z">
        <w:r w:rsidR="00D52FEC">
          <w:rPr>
            <w:i/>
          </w:rPr>
          <w:t>Kommand</w:t>
        </w:r>
      </w:ins>
      <w:r w:rsidRPr="00801735">
        <w:rPr>
          <w:i/>
        </w:rPr>
        <w:t>eur der</w:t>
      </w:r>
      <w:r>
        <w:t xml:space="preserve"> </w:t>
      </w:r>
      <w:r w:rsidRPr="00801735">
        <w:rPr>
          <w:i/>
          <w:smallCaps/>
        </w:rPr>
        <w:t>Ordnungspolizei</w:t>
      </w:r>
    </w:p>
    <w:p w:rsidR="00000109" w:rsidRDefault="009F5A2C" w:rsidP="0016198C">
      <w:r>
        <w:tab/>
      </w:r>
      <w:r w:rsidR="00000109">
        <w:t xml:space="preserve">et pour chaque département : </w:t>
      </w:r>
    </w:p>
    <w:p w:rsidR="004C43C1" w:rsidRDefault="00000109" w:rsidP="0016198C">
      <w:r>
        <w:tab/>
        <w:t xml:space="preserve">– un </w:t>
      </w:r>
      <w:r w:rsidR="00801735">
        <w:rPr>
          <w:i/>
        </w:rPr>
        <w:t>A</w:t>
      </w:r>
      <w:r w:rsidRPr="00000109">
        <w:rPr>
          <w:i/>
        </w:rPr>
        <w:t xml:space="preserve">ussenstelle </w:t>
      </w:r>
      <w:r w:rsidRPr="00801735">
        <w:rPr>
          <w:i/>
        </w:rPr>
        <w:t xml:space="preserve">leiter der </w:t>
      </w:r>
      <w:r w:rsidRPr="00801735">
        <w:rPr>
          <w:i/>
          <w:smallCaps/>
        </w:rPr>
        <w:t>Sipo</w:t>
      </w:r>
      <w:r w:rsidRPr="00801735">
        <w:rPr>
          <w:i/>
        </w:rPr>
        <w:t xml:space="preserve"> und </w:t>
      </w:r>
      <w:r w:rsidRPr="00801735">
        <w:rPr>
          <w:i/>
          <w:smallCaps/>
        </w:rPr>
        <w:t>Sd</w:t>
      </w:r>
      <w:r>
        <w:t>.</w:t>
      </w:r>
    </w:p>
    <w:p w:rsidR="004C43C1" w:rsidRDefault="00000109" w:rsidP="0016198C">
      <w:r>
        <w:t xml:space="preserve">En ce qui concerne le général </w:t>
      </w:r>
      <w:r w:rsidRPr="00801735">
        <w:rPr>
          <w:smallCaps/>
        </w:rPr>
        <w:t>Oberg</w:t>
      </w:r>
      <w:r>
        <w:t xml:space="preserve">, j’ai déjà dit qu’il était mon chef direct. Il est bien entendu que pour le travail courant du </w:t>
      </w:r>
      <w:r w:rsidRPr="00000109">
        <w:rPr>
          <w:i/>
        </w:rPr>
        <w:t>B</w:t>
      </w:r>
      <w:r w:rsidRPr="00000109">
        <w:rPr>
          <w:i/>
          <w:smallCaps/>
        </w:rPr>
        <w:t>ds</w:t>
      </w:r>
      <w:r>
        <w:t xml:space="preserve"> et les différentes sections, je prenais l’initiative des mesures nécessaires et la responsabilité du travail journalier</w:t>
      </w:r>
      <w:ins w:id="3256" w:author="Berges Michel" w:date="2024-04-20T10:13:00Z">
        <w:r w:rsidR="00DC29AA">
          <w:t>,</w:t>
        </w:r>
      </w:ins>
      <w:r>
        <w:t xml:space="preserve"> mais chaque fois qu’il s’agissait d’une affaire importante ou grave, je prenais ses instructions et sol</w:t>
      </w:r>
      <w:ins w:id="3257" w:author="Berges Michel" w:date="2024-04-23T06:16:00Z">
        <w:r w:rsidR="00746B24">
          <w:t>l</w:t>
        </w:r>
      </w:ins>
      <w:r>
        <w:t>i</w:t>
      </w:r>
      <w:r w:rsidR="00801735">
        <w:t>ci</w:t>
      </w:r>
      <w:r>
        <w:t xml:space="preserve">tais sa décision. Chaque jour, je lui faisais d’ailleurs un rapport verbal de l’activité de </w:t>
      </w:r>
      <w:r w:rsidR="00801735">
        <w:t>m</w:t>
      </w:r>
      <w:r>
        <w:t xml:space="preserve">on service et le tenais au courant journellement de l’activité générale du </w:t>
      </w:r>
      <w:r w:rsidRPr="00801735">
        <w:rPr>
          <w:i/>
          <w:smallCaps/>
        </w:rPr>
        <w:t>Bds</w:t>
      </w:r>
      <w:r>
        <w:t xml:space="preserve"> par la remise d’un compte rendu. Toute pièce, tout ordre, ou toute mesure prise par le </w:t>
      </w:r>
      <w:r w:rsidRPr="00000109">
        <w:rPr>
          <w:i/>
        </w:rPr>
        <w:t>B</w:t>
      </w:r>
      <w:r w:rsidRPr="00000109">
        <w:rPr>
          <w:i/>
          <w:smallCaps/>
        </w:rPr>
        <w:t>ds</w:t>
      </w:r>
      <w:r>
        <w:t xml:space="preserve"> était transmis en original ou en copie à </w:t>
      </w:r>
      <w:r w:rsidRPr="00801735">
        <w:rPr>
          <w:smallCaps/>
        </w:rPr>
        <w:t>Oberg</w:t>
      </w:r>
      <w:r>
        <w:t xml:space="preserve">. </w:t>
      </w:r>
      <w:r w:rsidRPr="00801735">
        <w:rPr>
          <w:smallCaps/>
        </w:rPr>
        <w:t>Oberg</w:t>
      </w:r>
      <w:r w:rsidR="006A3750">
        <w:t xml:space="preserve"> était d’ailleurs le seul à pouv</w:t>
      </w:r>
      <w:r>
        <w:t xml:space="preserve">oir communiquer par fil direct avec </w:t>
      </w:r>
      <w:r w:rsidRPr="00801735">
        <w:rPr>
          <w:smallCaps/>
        </w:rPr>
        <w:t>Himmler</w:t>
      </w:r>
      <w:r>
        <w:t xml:space="preserve"> et </w:t>
      </w:r>
      <w:r w:rsidRPr="00801735">
        <w:rPr>
          <w:smallCaps/>
        </w:rPr>
        <w:t>Kaltenbrunner</w:t>
      </w:r>
      <w:r w:rsidR="006A3750">
        <w:t>,</w:t>
      </w:r>
      <w:r>
        <w:t xml:space="preserve"> ce qu’il faisait souvent.</w:t>
      </w:r>
    </w:p>
    <w:p w:rsidR="006A3750" w:rsidRDefault="006A3750" w:rsidP="0016198C">
      <w:r>
        <w:t xml:space="preserve">Personnellement, je n’ai vu </w:t>
      </w:r>
      <w:r w:rsidRPr="00801735">
        <w:rPr>
          <w:smallCaps/>
        </w:rPr>
        <w:t>Kaltenbrunner</w:t>
      </w:r>
      <w:r>
        <w:t xml:space="preserve"> qu’au moment où je lui ai été présenté à Berlin lors de l’installation des services du </w:t>
      </w:r>
      <w:r w:rsidRPr="00801735">
        <w:rPr>
          <w:i/>
          <w:smallCaps/>
        </w:rPr>
        <w:t>Bds</w:t>
      </w:r>
      <w:r>
        <w:t xml:space="preserve"> à Paris, en février 1943, et après ma dégradation. </w:t>
      </w:r>
    </w:p>
    <w:p w:rsidR="004C43C1" w:rsidRDefault="006A3750" w:rsidP="0016198C">
      <w:r w:rsidRPr="00801735">
        <w:rPr>
          <w:smallCaps/>
        </w:rPr>
        <w:t>Kaltenbrunner</w:t>
      </w:r>
      <w:r>
        <w:t xml:space="preserve"> étant venu visiter les services à Paris en Août 1943, c’est </w:t>
      </w:r>
      <w:r w:rsidRPr="00801735">
        <w:rPr>
          <w:smallCaps/>
        </w:rPr>
        <w:t>Oberg</w:t>
      </w:r>
      <w:r>
        <w:t xml:space="preserve"> qui les lui a présentés en ma présence et celle des </w:t>
      </w:r>
      <w:del w:id="3258" w:author="Berges Michel" w:date="2024-04-23T08:05:00Z">
        <w:r w:rsidRPr="00801735" w:rsidDel="00D52FEC">
          <w:rPr>
            <w:i/>
          </w:rPr>
          <w:delText>kommand</w:delText>
        </w:r>
      </w:del>
      <w:ins w:id="3259" w:author="Berges Michel" w:date="2024-04-23T08:05:00Z">
        <w:r w:rsidR="00D52FEC">
          <w:rPr>
            <w:i/>
          </w:rPr>
          <w:t>Kommand</w:t>
        </w:r>
      </w:ins>
      <w:r w:rsidRPr="00801735">
        <w:rPr>
          <w:i/>
        </w:rPr>
        <w:t>eurs</w:t>
      </w:r>
      <w:r>
        <w:t xml:space="preserve"> de province.</w:t>
      </w:r>
    </w:p>
    <w:p w:rsidR="004C43C1" w:rsidRDefault="00982A02" w:rsidP="00982A02">
      <w:r>
        <w:t>E</w:t>
      </w:r>
      <w:r w:rsidR="006A3750">
        <w:t>n décembre 193</w:t>
      </w:r>
      <w:r>
        <w:t xml:space="preserve">3, </w:t>
      </w:r>
      <w:r w:rsidRPr="00982A02">
        <w:rPr>
          <w:smallCaps/>
        </w:rPr>
        <w:t>Oberg</w:t>
      </w:r>
      <w:r>
        <w:t xml:space="preserve"> a été invité avec </w:t>
      </w:r>
      <w:r w:rsidRPr="00982A02">
        <w:rPr>
          <w:smallCaps/>
        </w:rPr>
        <w:t>Abetz</w:t>
      </w:r>
      <w:r w:rsidR="006A3750">
        <w:t xml:space="preserve"> par </w:t>
      </w:r>
      <w:r w:rsidR="006A3750" w:rsidRPr="00982A02">
        <w:rPr>
          <w:smallCaps/>
        </w:rPr>
        <w:t>Ribbentrop</w:t>
      </w:r>
      <w:r w:rsidR="006A3750">
        <w:t xml:space="preserve"> à Berlin. Comme je me trouvais dans la capitale allemande, j’ai également été invité à la réunion qui s’est tenue à la </w:t>
      </w:r>
      <w:r w:rsidR="006A3750" w:rsidRPr="006A3750">
        <w:rPr>
          <w:i/>
        </w:rPr>
        <w:t>Wilhemstrasse</w:t>
      </w:r>
      <w:r w:rsidR="006A3750">
        <w:t xml:space="preserve"> et à laquelle assistaient également </w:t>
      </w:r>
      <w:r w:rsidR="006A3750" w:rsidRPr="00982A02">
        <w:rPr>
          <w:smallCaps/>
        </w:rPr>
        <w:t>Kaltenbrunner</w:t>
      </w:r>
      <w:r w:rsidR="006A3750">
        <w:t xml:space="preserve"> et </w:t>
      </w:r>
      <w:r w:rsidR="006A3750" w:rsidRPr="00982A02">
        <w:rPr>
          <w:smallCaps/>
        </w:rPr>
        <w:t>Cossmann</w:t>
      </w:r>
      <w:r w:rsidR="006A3750">
        <w:t>.</w:t>
      </w:r>
    </w:p>
    <w:p w:rsidR="004C43C1" w:rsidRDefault="006A3750" w:rsidP="0016198C">
      <w:r>
        <w:t xml:space="preserve">Au cours de cette conférence, </w:t>
      </w:r>
      <w:r w:rsidRPr="00982A02">
        <w:rPr>
          <w:smallCaps/>
        </w:rPr>
        <w:t>Ribbentrop</w:t>
      </w:r>
      <w:r>
        <w:t xml:space="preserve"> a chargé </w:t>
      </w:r>
      <w:r w:rsidRPr="00982A02">
        <w:rPr>
          <w:smallCaps/>
        </w:rPr>
        <w:t>Abetz</w:t>
      </w:r>
      <w:r>
        <w:t xml:space="preserve"> d’établir une li</w:t>
      </w:r>
      <w:r w:rsidR="00982A02">
        <w:t>ste de personnes à arrêter immé</w:t>
      </w:r>
      <w:r>
        <w:t>diatement après un débarquement allié éventuel. Il s’agissait de personnes suspectes de sentiments pro-alliés</w:t>
      </w:r>
      <w:ins w:id="3260" w:author="Berges Michel" w:date="2024-04-20T10:14:00Z">
        <w:r w:rsidR="009662C9">
          <w:t>,</w:t>
        </w:r>
      </w:ins>
      <w:r>
        <w:t xml:space="preserve"> tant dans les milieux militaires que dans les milieux politiques. </w:t>
      </w:r>
      <w:r w:rsidRPr="00982A02">
        <w:rPr>
          <w:smallCaps/>
        </w:rPr>
        <w:t>Ribbentrop</w:t>
      </w:r>
      <w:r>
        <w:t xml:space="preserve"> a parlé d’un chiffre de deux mille</w:t>
      </w:r>
      <w:ins w:id="3261" w:author="Berges Michel" w:date="2024-04-20T10:14:00Z">
        <w:r w:rsidR="009662C9">
          <w:t>,</w:t>
        </w:r>
      </w:ins>
      <w:r>
        <w:t xml:space="preserve"> mais n’a avancé aucun nom. Tous les services allemands en France devaient fournir à </w:t>
      </w:r>
      <w:r w:rsidRPr="00982A02">
        <w:rPr>
          <w:smallCaps/>
        </w:rPr>
        <w:t>Abetz</w:t>
      </w:r>
      <w:r>
        <w:t xml:space="preserve"> les éléments de cette liste. </w:t>
      </w:r>
    </w:p>
    <w:p w:rsidR="004C43C1" w:rsidRDefault="00BC76E4" w:rsidP="0016198C">
      <w:r w:rsidRPr="00FA5A6E">
        <w:rPr>
          <w:smallCaps/>
        </w:rPr>
        <w:t>Oberg</w:t>
      </w:r>
      <w:r>
        <w:t xml:space="preserve"> a déclaré que cette opération ne serait possible qu’avec la collaboration de la police française. </w:t>
      </w:r>
      <w:r w:rsidRPr="00FA5A6E">
        <w:rPr>
          <w:smallCaps/>
        </w:rPr>
        <w:t>Ribbentrop</w:t>
      </w:r>
      <w:r>
        <w:t xml:space="preserve"> a répliqué qu’</w:t>
      </w:r>
      <w:r w:rsidRPr="00FA5A6E">
        <w:rPr>
          <w:smallCaps/>
        </w:rPr>
        <w:t>Abetz</w:t>
      </w:r>
      <w:r>
        <w:t xml:space="preserve"> était chargé d’obtenir cette coopération en ajoutant qu’il pensait que </w:t>
      </w:r>
      <w:r w:rsidRPr="00FA5A6E">
        <w:rPr>
          <w:smallCaps/>
        </w:rPr>
        <w:t>Laval</w:t>
      </w:r>
      <w:r>
        <w:t xml:space="preserve"> se montrerait compréhensif.</w:t>
      </w:r>
    </w:p>
    <w:p w:rsidR="004C43C1" w:rsidRDefault="00BC76E4" w:rsidP="0016198C">
      <w:r>
        <w:t xml:space="preserve">Par la suite, </w:t>
      </w:r>
      <w:r w:rsidRPr="003B00E6">
        <w:rPr>
          <w:smallCaps/>
        </w:rPr>
        <w:t>Abetz</w:t>
      </w:r>
      <w:r>
        <w:t xml:space="preserve"> a établi la liste demandée et l’a communiquée au Ministère des Affaires Étrangères à Berlin, qui a pris la décision définiti</w:t>
      </w:r>
      <w:ins w:id="3262" w:author="Berges Michel" w:date="2024-04-23T06:17:00Z">
        <w:r w:rsidR="004F6126">
          <w:t>v</w:t>
        </w:r>
      </w:ins>
      <w:del w:id="3263" w:author="Berges Michel" w:date="2024-04-23T06:16:00Z">
        <w:r w:rsidDel="004F6126">
          <w:delText>b</w:delText>
        </w:r>
      </w:del>
      <w:r>
        <w:t>e en désignant une centaine de personnes choisies sur ladite liste.</w:t>
      </w:r>
    </w:p>
    <w:p w:rsidR="004C43C1" w:rsidRDefault="00BC76E4" w:rsidP="0016198C">
      <w:r>
        <w:t xml:space="preserve">Ce sont là les seules fois où j’ai vu </w:t>
      </w:r>
      <w:r w:rsidRPr="003B00E6">
        <w:rPr>
          <w:smallCaps/>
        </w:rPr>
        <w:t>Kaltenbrunner</w:t>
      </w:r>
      <w:r>
        <w:t xml:space="preserve"> soit deux fois à titre personnel et deux fois en compagnie d’</w:t>
      </w:r>
      <w:r w:rsidRPr="003B00E6">
        <w:rPr>
          <w:smallCaps/>
        </w:rPr>
        <w:t>Oberg</w:t>
      </w:r>
      <w:r>
        <w:t xml:space="preserve">. Quant à ce dernier, il voyait personnellement </w:t>
      </w:r>
      <w:r w:rsidRPr="003B00E6">
        <w:rPr>
          <w:smallCaps/>
        </w:rPr>
        <w:t>Kaltenbrunner</w:t>
      </w:r>
      <w:r>
        <w:t xml:space="preserve"> très souvent ; tout au moins à chacun de ses voyages à Berlin et après chaque visite à </w:t>
      </w:r>
      <w:r w:rsidRPr="003B00E6">
        <w:rPr>
          <w:smallCaps/>
        </w:rPr>
        <w:t>Himmler</w:t>
      </w:r>
      <w:r>
        <w:t>.</w:t>
      </w:r>
    </w:p>
    <w:p w:rsidR="004C43C1" w:rsidRDefault="00BC76E4" w:rsidP="0016198C">
      <w:r>
        <w:t xml:space="preserve">Presque chaque jour, </w:t>
      </w:r>
      <w:r w:rsidRPr="003B00E6">
        <w:rPr>
          <w:smallCaps/>
        </w:rPr>
        <w:t>Oberg</w:t>
      </w:r>
      <w:r w:rsidR="003B00E6">
        <w:t xml:space="preserve"> adressait, sous</w:t>
      </w:r>
      <w:r>
        <w:t xml:space="preserve"> sa signature un rapport à </w:t>
      </w:r>
      <w:r w:rsidRPr="003B00E6">
        <w:rPr>
          <w:smallCaps/>
        </w:rPr>
        <w:t>Himmler</w:t>
      </w:r>
      <w:r>
        <w:t xml:space="preserve"> avec copie à </w:t>
      </w:r>
      <w:r w:rsidRPr="003B00E6">
        <w:rPr>
          <w:smallCaps/>
        </w:rPr>
        <w:t>Kaltenbrunner</w:t>
      </w:r>
      <w:r>
        <w:t xml:space="preserve">. Ce rapport résumait l’activité de nos différents services et donnait une vue d’ensemble de la situation. </w:t>
      </w:r>
    </w:p>
    <w:p w:rsidR="004C43C1" w:rsidRDefault="00BC76E4" w:rsidP="0016198C">
      <w:r>
        <w:t xml:space="preserve">À partir de Juin 1943, </w:t>
      </w:r>
      <w:r w:rsidRPr="003B00E6">
        <w:rPr>
          <w:smallCaps/>
        </w:rPr>
        <w:t>Lischka</w:t>
      </w:r>
      <w:r>
        <w:t xml:space="preserve"> a été </w:t>
      </w:r>
      <w:r w:rsidR="003B00E6">
        <w:t>détaché</w:t>
      </w:r>
      <w:r>
        <w:t xml:space="preserve"> à la Section IV du </w:t>
      </w:r>
      <w:ins w:id="3264" w:author="Berges Michel" w:date="2024-04-20T10:14:00Z">
        <w:r w:rsidR="009662C9">
          <w:rPr>
            <w:i/>
            <w:smallCaps/>
          </w:rPr>
          <w:t>Rs</w:t>
        </w:r>
      </w:ins>
      <w:del w:id="3265" w:author="Berges Michel" w:date="2024-04-20T10:14:00Z">
        <w:r w:rsidRPr="00BC76E4" w:rsidDel="009662C9">
          <w:rPr>
            <w:i/>
            <w:smallCaps/>
          </w:rPr>
          <w:delText>Sr</w:delText>
        </w:r>
      </w:del>
      <w:r w:rsidRPr="00BC76E4">
        <w:rPr>
          <w:i/>
          <w:smallCaps/>
        </w:rPr>
        <w:t>ha</w:t>
      </w:r>
      <w:r>
        <w:t xml:space="preserve"> à Berlin</w:t>
      </w:r>
      <w:r w:rsidR="00CA667F">
        <w:t xml:space="preserve"> où il a été chargé de diriger toute l’activité </w:t>
      </w:r>
      <w:r w:rsidR="003B00E6">
        <w:t>de cette section ayant trait à « l’Est »</w:t>
      </w:r>
      <w:r w:rsidR="00CA667F">
        <w:t xml:space="preserve">, sous les ordres de </w:t>
      </w:r>
      <w:r w:rsidR="00CA667F" w:rsidRPr="003B00E6">
        <w:rPr>
          <w:smallCaps/>
        </w:rPr>
        <w:t>M</w:t>
      </w:r>
      <w:r w:rsidR="003B00E6">
        <w:rPr>
          <w:smallCaps/>
        </w:rPr>
        <w:t>ü</w:t>
      </w:r>
      <w:r w:rsidR="00CA667F" w:rsidRPr="003B00E6">
        <w:rPr>
          <w:smallCaps/>
        </w:rPr>
        <w:t>ller</w:t>
      </w:r>
      <w:r w:rsidR="00CA667F">
        <w:t xml:space="preserve">. </w:t>
      </w:r>
      <w:r w:rsidR="00CA667F" w:rsidRPr="003B00E6">
        <w:rPr>
          <w:smallCaps/>
        </w:rPr>
        <w:t>M</w:t>
      </w:r>
      <w:r w:rsidR="003B00E6">
        <w:rPr>
          <w:smallCaps/>
        </w:rPr>
        <w:t>ü</w:t>
      </w:r>
      <w:r w:rsidR="00CA667F" w:rsidRPr="003B00E6">
        <w:rPr>
          <w:smallCaps/>
        </w:rPr>
        <w:t>ller</w:t>
      </w:r>
      <w:r w:rsidR="00CA667F">
        <w:t xml:space="preserve"> m’a alors envoyé</w:t>
      </w:r>
      <w:del w:id="3266" w:author="Berges Michel" w:date="2024-04-20T10:15:00Z">
        <w:r w:rsidR="00CA667F" w:rsidDel="009662C9">
          <w:delText>,</w:delText>
        </w:r>
      </w:del>
      <w:r w:rsidR="00CA667F">
        <w:t xml:space="preserve"> pour le remplacer le lieutenant-colonel </w:t>
      </w:r>
      <w:r w:rsidR="00CA667F" w:rsidRPr="003B00E6">
        <w:rPr>
          <w:smallCaps/>
        </w:rPr>
        <w:t>Henschke</w:t>
      </w:r>
      <w:r w:rsidR="00CA667F">
        <w:t>, avec les mêmes instruction</w:t>
      </w:r>
      <w:r w:rsidR="003B00E6">
        <w:t>s</w:t>
      </w:r>
      <w:r w:rsidR="00CA667F">
        <w:t xml:space="preserve">, directives et attributions. </w:t>
      </w:r>
      <w:r w:rsidR="00CA667F" w:rsidRPr="003B00E6">
        <w:rPr>
          <w:smallCaps/>
        </w:rPr>
        <w:t>Henschke</w:t>
      </w:r>
      <w:r w:rsidR="00CA667F">
        <w:t xml:space="preserve"> venait également de la Section IV. Je précise à cette occasion</w:t>
      </w:r>
      <w:del w:id="3267" w:author="Berges Michel" w:date="2024-04-20T10:15:00Z">
        <w:r w:rsidR="00CA667F" w:rsidDel="009662C9">
          <w:delText>,</w:delText>
        </w:r>
      </w:del>
      <w:r w:rsidR="00CA667F">
        <w:t xml:space="preserve"> que parmi différents </w:t>
      </w:r>
      <w:r w:rsidR="00762C3D">
        <w:rPr>
          <w:i/>
        </w:rPr>
        <w:t>B</w:t>
      </w:r>
      <w:r w:rsidR="00CA667F" w:rsidRPr="00CA667F">
        <w:rPr>
          <w:i/>
        </w:rPr>
        <w:t>efehlshaber</w:t>
      </w:r>
      <w:r w:rsidR="00CA667F">
        <w:t xml:space="preserve"> du </w:t>
      </w:r>
      <w:r w:rsidR="00CA667F" w:rsidRPr="00CA667F">
        <w:rPr>
          <w:i/>
        </w:rPr>
        <w:t>S</w:t>
      </w:r>
      <w:r w:rsidR="00CA667F" w:rsidRPr="00CA667F">
        <w:rPr>
          <w:i/>
          <w:smallCaps/>
        </w:rPr>
        <w:t>d</w:t>
      </w:r>
      <w:r w:rsidR="00CA667F">
        <w:t xml:space="preserve"> émanant du </w:t>
      </w:r>
      <w:r w:rsidR="00CA667F" w:rsidRPr="00CA667F">
        <w:rPr>
          <w:i/>
        </w:rPr>
        <w:t>R</w:t>
      </w:r>
      <w:r w:rsidR="00CA667F" w:rsidRPr="00CA667F">
        <w:rPr>
          <w:i/>
          <w:smallCaps/>
        </w:rPr>
        <w:t>sha</w:t>
      </w:r>
      <w:r w:rsidR="00CA667F">
        <w:t>, j’étais le seul à avoir un adjoint permanent, ceci découlant de la situation particulière de la France qui, à l’encontre des autres pays occupés, avait un gouvernement national et aussi parc</w:t>
      </w:r>
      <w:r w:rsidR="004509AB">
        <w:t>e que je n’avais jamais travaillé</w:t>
      </w:r>
      <w:r w:rsidR="00CA667F">
        <w:t xml:space="preserve"> auparavant dans les Sections IV et V de la </w:t>
      </w:r>
      <w:r w:rsidR="00CA667F" w:rsidRPr="00CA667F">
        <w:rPr>
          <w:i/>
        </w:rPr>
        <w:t>Sicherheitzpolizei</w:t>
      </w:r>
      <w:r w:rsidR="00CA667F">
        <w:t xml:space="preserve"> (exécutif).</w:t>
      </w:r>
    </w:p>
    <w:p w:rsidR="004C43C1" w:rsidRDefault="00CA667F" w:rsidP="0016198C">
      <w:r>
        <w:t xml:space="preserve">La transformation du service intervenue à l’arrivée du Général </w:t>
      </w:r>
      <w:r w:rsidRPr="00762C3D">
        <w:rPr>
          <w:smallCaps/>
        </w:rPr>
        <w:t>Oberg</w:t>
      </w:r>
      <w:r>
        <w:t xml:space="preserve"> a eu pour conséquence de faire passer le pouvoir exécutif, jusque-là détenu par la </w:t>
      </w:r>
      <w:r w:rsidRPr="00CA667F">
        <w:rPr>
          <w:i/>
        </w:rPr>
        <w:t>Geheime Feldpolizei</w:t>
      </w:r>
      <w:r>
        <w:t xml:space="preserve"> (</w:t>
      </w:r>
      <w:r w:rsidRPr="00CA667F">
        <w:rPr>
          <w:i/>
        </w:rPr>
        <w:t>G</w:t>
      </w:r>
      <w:r w:rsidRPr="00CA667F">
        <w:rPr>
          <w:i/>
          <w:smallCaps/>
        </w:rPr>
        <w:t>fp</w:t>
      </w:r>
      <w:r>
        <w:t xml:space="preserve">) aux </w:t>
      </w:r>
      <w:r w:rsidR="00DD2891">
        <w:rPr>
          <w:i/>
        </w:rPr>
        <w:t>K</w:t>
      </w:r>
      <w:r w:rsidRPr="004509AB">
        <w:rPr>
          <w:i/>
        </w:rPr>
        <w:t>ommandeurs</w:t>
      </w:r>
      <w:r>
        <w:t xml:space="preserve"> (chefs des </w:t>
      </w:r>
      <w:r w:rsidR="00DD2891">
        <w:rPr>
          <w:i/>
        </w:rPr>
        <w:t>K</w:t>
      </w:r>
      <w:r w:rsidRPr="004509AB">
        <w:rPr>
          <w:i/>
        </w:rPr>
        <w:t>ommando</w:t>
      </w:r>
      <w:r>
        <w:t xml:space="preserve"> rég</w:t>
      </w:r>
      <w:r w:rsidR="00701086">
        <w:t>i</w:t>
      </w:r>
      <w:r>
        <w:t>onaux).</w:t>
      </w:r>
    </w:p>
    <w:p w:rsidR="004C43C1" w:rsidRDefault="00701086" w:rsidP="0016198C">
      <w:r>
        <w:t xml:space="preserve">Pour chaque évènement important ou cas particulier, les </w:t>
      </w:r>
      <w:del w:id="3268" w:author="Berges Michel" w:date="2024-04-23T08:05:00Z">
        <w:r w:rsidRPr="004509AB" w:rsidDel="00D52FEC">
          <w:rPr>
            <w:i/>
          </w:rPr>
          <w:delText>kommand</w:delText>
        </w:r>
      </w:del>
      <w:ins w:id="3269" w:author="Berges Michel" w:date="2024-04-23T08:05:00Z">
        <w:r w:rsidR="00D52FEC">
          <w:rPr>
            <w:i/>
          </w:rPr>
          <w:t>Kommand</w:t>
        </w:r>
      </w:ins>
      <w:r w:rsidRPr="004509AB">
        <w:rPr>
          <w:i/>
        </w:rPr>
        <w:t>eurs</w:t>
      </w:r>
      <w:r>
        <w:t xml:space="preserve"> venaient à Paris me rendre compte. Tous les cinq mois, une conférence générale les réunissait tout à mon bureau.</w:t>
      </w:r>
    </w:p>
    <w:p w:rsidR="004C43C1" w:rsidRPr="00701086" w:rsidRDefault="00701086" w:rsidP="0016198C">
      <w:r w:rsidRPr="00D61578">
        <w:t xml:space="preserve">Sur le plan régional, les </w:t>
      </w:r>
      <w:del w:id="3270" w:author="Berges Michel" w:date="2024-04-23T08:05:00Z">
        <w:r w:rsidRPr="00D61578" w:rsidDel="00D52FEC">
          <w:rPr>
            <w:i/>
          </w:rPr>
          <w:delText>kommand</w:delText>
        </w:r>
      </w:del>
      <w:ins w:id="3271" w:author="Berges Michel" w:date="2024-04-23T08:05:00Z">
        <w:r w:rsidR="00D52FEC">
          <w:rPr>
            <w:i/>
          </w:rPr>
          <w:t>Kommand</w:t>
        </w:r>
      </w:ins>
      <w:r w:rsidRPr="00D61578">
        <w:rPr>
          <w:i/>
        </w:rPr>
        <w:t>eurs</w:t>
      </w:r>
      <w:r w:rsidRPr="00D61578">
        <w:t xml:space="preserve"> devaient tenir au courant de leur activité, les </w:t>
      </w:r>
      <w:r w:rsidR="00DD2891">
        <w:rPr>
          <w:i/>
        </w:rPr>
        <w:t>F</w:t>
      </w:r>
      <w:r w:rsidRPr="00D61578">
        <w:rPr>
          <w:i/>
        </w:rPr>
        <w:t>eld</w:t>
      </w:r>
      <w:del w:id="3272" w:author="Berges Michel" w:date="2024-04-23T08:05:00Z">
        <w:r w:rsidRPr="00D61578" w:rsidDel="00D52FEC">
          <w:rPr>
            <w:i/>
          </w:rPr>
          <w:delText>kommand</w:delText>
        </w:r>
      </w:del>
      <w:ins w:id="3273" w:author="Berges Michel" w:date="2024-04-23T08:05:00Z">
        <w:r w:rsidR="00D52FEC">
          <w:rPr>
            <w:i/>
          </w:rPr>
          <w:t>Kommand</w:t>
        </w:r>
      </w:ins>
      <w:r w:rsidRPr="00D61578">
        <w:rPr>
          <w:i/>
        </w:rPr>
        <w:t>ant</w:t>
      </w:r>
      <w:ins w:id="3274" w:author="Berges Michel" w:date="2024-04-20T10:16:00Z">
        <w:r w:rsidR="00827B03">
          <w:t xml:space="preserve">, </w:t>
        </w:r>
      </w:ins>
      <w:del w:id="3275" w:author="Berges Michel" w:date="2024-04-20T10:16:00Z">
        <w:r w:rsidRPr="00D61578" w:rsidDel="00827B03">
          <w:delText xml:space="preserve"> </w:delText>
        </w:r>
      </w:del>
      <w:r w:rsidRPr="00D61578">
        <w:t>qui eu</w:t>
      </w:r>
      <w:r w:rsidR="00D61578" w:rsidRPr="00D61578">
        <w:t>x</w:t>
      </w:r>
      <w:r w:rsidRPr="00D61578">
        <w:t xml:space="preserve"> représentaient le </w:t>
      </w:r>
      <w:r w:rsidR="00DD2891" w:rsidRPr="00E61B79">
        <w:rPr>
          <w:i/>
          <w:smallCaps/>
        </w:rPr>
        <w:t>Mbf</w:t>
      </w:r>
      <w:r w:rsidRPr="00D61578">
        <w:t xml:space="preserve"> et avaient la </w:t>
      </w:r>
      <w:r w:rsidRPr="00D61578">
        <w:rPr>
          <w:i/>
          <w:smallCaps/>
        </w:rPr>
        <w:t>Feldgendarmerie</w:t>
      </w:r>
      <w:r w:rsidRPr="00D61578">
        <w:t xml:space="preserve"> comme pouvoir exécutif</w:t>
      </w:r>
      <w:r>
        <w:t xml:space="preserve">. En </w:t>
      </w:r>
      <w:ins w:id="3276" w:author="Berges Michel" w:date="2024-04-20T10:16:00Z">
        <w:r w:rsidR="00827B03">
          <w:t>pr</w:t>
        </w:r>
      </w:ins>
      <w:del w:id="3277" w:author="Berges Michel" w:date="2024-04-20T10:16:00Z">
        <w:r w:rsidDel="00827B03">
          <w:delText>rp</w:delText>
        </w:r>
      </w:del>
      <w:r>
        <w:t xml:space="preserve">incipe, </w:t>
      </w:r>
      <w:r w:rsidR="004509AB">
        <w:t xml:space="preserve">les </w:t>
      </w:r>
      <w:del w:id="3278" w:author="Berges Michel" w:date="2024-04-23T08:05:00Z">
        <w:r w:rsidR="004509AB" w:rsidRPr="00D61578" w:rsidDel="00D52FEC">
          <w:rPr>
            <w:i/>
          </w:rPr>
          <w:delText>kommand</w:delText>
        </w:r>
      </w:del>
      <w:ins w:id="3279" w:author="Berges Michel" w:date="2024-04-23T08:05:00Z">
        <w:r w:rsidR="00D52FEC">
          <w:rPr>
            <w:i/>
          </w:rPr>
          <w:t>Kommand</w:t>
        </w:r>
      </w:ins>
      <w:r w:rsidR="004509AB" w:rsidRPr="00D61578">
        <w:rPr>
          <w:i/>
        </w:rPr>
        <w:t>eurs</w:t>
      </w:r>
      <w:r w:rsidR="004509AB">
        <w:t xml:space="preserve"> dépendaient du </w:t>
      </w:r>
      <w:r w:rsidR="004509AB" w:rsidRPr="004509AB">
        <w:rPr>
          <w:i/>
        </w:rPr>
        <w:t>F</w:t>
      </w:r>
      <w:r w:rsidRPr="004509AB">
        <w:rPr>
          <w:i/>
        </w:rPr>
        <w:t>eld</w:t>
      </w:r>
      <w:del w:id="3280" w:author="Berges Michel" w:date="2024-04-23T08:05:00Z">
        <w:r w:rsidRPr="004509AB" w:rsidDel="00D52FEC">
          <w:rPr>
            <w:i/>
          </w:rPr>
          <w:delText>kommand</w:delText>
        </w:r>
      </w:del>
      <w:ins w:id="3281" w:author="Berges Michel" w:date="2024-04-23T08:05:00Z">
        <w:r w:rsidR="00D52FEC">
          <w:rPr>
            <w:i/>
          </w:rPr>
          <w:t>Kommand</w:t>
        </w:r>
      </w:ins>
      <w:r w:rsidRPr="004509AB">
        <w:rPr>
          <w:i/>
        </w:rPr>
        <w:t>ant</w:t>
      </w:r>
      <w:r>
        <w:t xml:space="preserve"> comme nous, sur le plan central, dépendions du </w:t>
      </w:r>
      <w:r w:rsidR="00DD2891" w:rsidRPr="00E61B79">
        <w:rPr>
          <w:i/>
          <w:smallCaps/>
        </w:rPr>
        <w:t>Mbf</w:t>
      </w:r>
      <w:r>
        <w:t xml:space="preserve">, mais en cas de difficulté, le </w:t>
      </w:r>
      <w:del w:id="3282" w:author="Berges Michel" w:date="2024-04-23T08:05:00Z">
        <w:r w:rsidRPr="00D61578" w:rsidDel="00D52FEC">
          <w:rPr>
            <w:i/>
          </w:rPr>
          <w:delText>kommand</w:delText>
        </w:r>
      </w:del>
      <w:ins w:id="3283" w:author="Berges Michel" w:date="2024-04-23T08:05:00Z">
        <w:r w:rsidR="00D52FEC">
          <w:rPr>
            <w:i/>
          </w:rPr>
          <w:t>Kommand</w:t>
        </w:r>
      </w:ins>
      <w:r w:rsidRPr="00D61578">
        <w:rPr>
          <w:i/>
        </w:rPr>
        <w:t>eur</w:t>
      </w:r>
      <w:r>
        <w:t xml:space="preserve"> en référait à moi-même et le </w:t>
      </w:r>
      <w:r w:rsidRPr="004509AB">
        <w:rPr>
          <w:i/>
        </w:rPr>
        <w:t>Feld</w:t>
      </w:r>
      <w:del w:id="3284" w:author="Berges Michel" w:date="2024-04-23T08:05:00Z">
        <w:r w:rsidRPr="004509AB" w:rsidDel="00D52FEC">
          <w:rPr>
            <w:i/>
          </w:rPr>
          <w:delText>kommand</w:delText>
        </w:r>
      </w:del>
      <w:ins w:id="3285" w:author="Berges Michel" w:date="2024-04-23T08:05:00Z">
        <w:r w:rsidR="00D52FEC">
          <w:rPr>
            <w:i/>
          </w:rPr>
          <w:t>Kommand</w:t>
        </w:r>
      </w:ins>
      <w:r w:rsidRPr="004509AB">
        <w:rPr>
          <w:i/>
        </w:rPr>
        <w:t>ant</w:t>
      </w:r>
      <w:r w:rsidR="004509AB">
        <w:t xml:space="preserve"> </w:t>
      </w:r>
      <w:r>
        <w:t xml:space="preserve">au </w:t>
      </w:r>
      <w:r w:rsidR="00DD2891" w:rsidRPr="00E61B79">
        <w:rPr>
          <w:i/>
          <w:smallCaps/>
        </w:rPr>
        <w:t>Mbf</w:t>
      </w:r>
      <w:del w:id="3286" w:author="Berges Michel" w:date="2024-04-20T10:16:00Z">
        <w:r w:rsidR="00DD2891" w:rsidRPr="00D61578" w:rsidDel="00827B03">
          <w:rPr>
            <w:i/>
            <w:smallCaps/>
          </w:rPr>
          <w:delText xml:space="preserve"> </w:delText>
        </w:r>
        <w:r w:rsidRPr="00D61578" w:rsidDel="00827B03">
          <w:rPr>
            <w:i/>
            <w:smallCaps/>
          </w:rPr>
          <w:delText>r</w:delText>
        </w:r>
      </w:del>
      <w:r w:rsidRPr="00701086">
        <w:t>.</w:t>
      </w:r>
      <w:r>
        <w:t xml:space="preserve"> C’est </w:t>
      </w:r>
      <w:r w:rsidRPr="00D61578">
        <w:rPr>
          <w:smallCaps/>
        </w:rPr>
        <w:t>Oberg</w:t>
      </w:r>
      <w:r>
        <w:t xml:space="preserve"> qui réglait la difficulté en dernier ressort. En zone sud, les </w:t>
      </w:r>
      <w:r w:rsidR="00DD2891">
        <w:rPr>
          <w:i/>
        </w:rPr>
        <w:t>F</w:t>
      </w:r>
      <w:r w:rsidRPr="00D61578">
        <w:rPr>
          <w:i/>
        </w:rPr>
        <w:t>eld</w:t>
      </w:r>
      <w:del w:id="3287" w:author="Berges Michel" w:date="2024-04-23T08:05:00Z">
        <w:r w:rsidRPr="00D61578" w:rsidDel="00D52FEC">
          <w:rPr>
            <w:i/>
          </w:rPr>
          <w:delText>kommand</w:delText>
        </w:r>
      </w:del>
      <w:ins w:id="3288" w:author="Berges Michel" w:date="2024-04-23T08:05:00Z">
        <w:r w:rsidR="00D52FEC">
          <w:rPr>
            <w:i/>
          </w:rPr>
          <w:t>Kommand</w:t>
        </w:r>
      </w:ins>
      <w:r w:rsidRPr="00D61578">
        <w:rPr>
          <w:i/>
        </w:rPr>
        <w:t>ant</w:t>
      </w:r>
      <w:r w:rsidR="00DD2891">
        <w:t xml:space="preserve"> avaient le titre du </w:t>
      </w:r>
      <w:r w:rsidRPr="004509AB">
        <w:rPr>
          <w:i/>
        </w:rPr>
        <w:t>Hauptverbindun</w:t>
      </w:r>
      <w:r w:rsidR="004509AB" w:rsidRPr="004509AB">
        <w:rPr>
          <w:i/>
        </w:rPr>
        <w:t>gsstab</w:t>
      </w:r>
      <w:r w:rsidR="004509AB">
        <w:t xml:space="preserve"> et les </w:t>
      </w:r>
      <w:ins w:id="3289" w:author="Berges Michel" w:date="2024-04-23T06:18:00Z">
        <w:r w:rsidR="004F6126">
          <w:rPr>
            <w:i/>
          </w:rPr>
          <w:t>K</w:t>
        </w:r>
      </w:ins>
      <w:del w:id="3290" w:author="Berges Michel" w:date="2024-04-23T06:18:00Z">
        <w:r w:rsidR="004509AB" w:rsidRPr="004509AB" w:rsidDel="004F6126">
          <w:rPr>
            <w:i/>
          </w:rPr>
          <w:delText>k</w:delText>
        </w:r>
      </w:del>
      <w:r w:rsidR="004509AB" w:rsidRPr="004509AB">
        <w:rPr>
          <w:i/>
        </w:rPr>
        <w:t>reiss</w:t>
      </w:r>
      <w:del w:id="3291" w:author="Berges Michel" w:date="2024-04-23T08:05:00Z">
        <w:r w:rsidR="004509AB" w:rsidRPr="004509AB" w:rsidDel="00D52FEC">
          <w:rPr>
            <w:i/>
          </w:rPr>
          <w:delText>kommand</w:delText>
        </w:r>
      </w:del>
      <w:ins w:id="3292" w:author="Berges Michel" w:date="2024-04-23T08:05:00Z">
        <w:r w:rsidR="00D52FEC">
          <w:rPr>
            <w:i/>
          </w:rPr>
          <w:t>Kommand</w:t>
        </w:r>
      </w:ins>
      <w:r w:rsidR="004509AB" w:rsidRPr="004509AB">
        <w:rPr>
          <w:i/>
        </w:rPr>
        <w:t>ant</w:t>
      </w:r>
      <w:r w:rsidR="00DD2891">
        <w:t xml:space="preserve"> celui de </w:t>
      </w:r>
      <w:r w:rsidR="004509AB" w:rsidRPr="004509AB">
        <w:rPr>
          <w:i/>
        </w:rPr>
        <w:t>Verbinfungsstab</w:t>
      </w:r>
      <w:r w:rsidR="004509AB">
        <w:t xml:space="preserve">. La </w:t>
      </w:r>
      <w:r w:rsidR="00B47BF0" w:rsidRPr="00B47BF0">
        <w:rPr>
          <w:i/>
          <w:smallCaps/>
          <w:rPrChange w:id="3293" w:author="Berges Michel" w:date="2024-04-23T06:18:00Z">
            <w:rPr>
              <w:i/>
            </w:rPr>
          </w:rPrChange>
        </w:rPr>
        <w:t>Feldgendarmerie</w:t>
      </w:r>
      <w:r w:rsidR="004509AB">
        <w:t xml:space="preserve">, les prisons, les camps et les douanes dépendant de la </w:t>
      </w:r>
      <w:r w:rsidR="004509AB" w:rsidRPr="004509AB">
        <w:rPr>
          <w:i/>
        </w:rPr>
        <w:t>Feld</w:t>
      </w:r>
      <w:del w:id="3294" w:author="Berges Michel" w:date="2024-04-23T08:05:00Z">
        <w:r w:rsidR="004509AB" w:rsidRPr="004509AB" w:rsidDel="00D52FEC">
          <w:rPr>
            <w:i/>
          </w:rPr>
          <w:delText>kommand</w:delText>
        </w:r>
      </w:del>
      <w:ins w:id="3295" w:author="Berges Michel" w:date="2024-04-23T08:05:00Z">
        <w:r w:rsidR="00D52FEC">
          <w:rPr>
            <w:i/>
          </w:rPr>
          <w:t>Kommand</w:t>
        </w:r>
      </w:ins>
      <w:r w:rsidR="004509AB" w:rsidRPr="004509AB">
        <w:rPr>
          <w:i/>
        </w:rPr>
        <w:t>antur</w:t>
      </w:r>
      <w:r w:rsidR="004509AB">
        <w:t xml:space="preserve">, c’est ce qui explique la liaison qui devait être maintenue entre le </w:t>
      </w:r>
      <w:r w:rsidR="00DD2891">
        <w:rPr>
          <w:i/>
        </w:rPr>
        <w:t>K</w:t>
      </w:r>
      <w:r w:rsidR="004509AB" w:rsidRPr="004509AB">
        <w:rPr>
          <w:i/>
        </w:rPr>
        <w:t>ommandeur</w:t>
      </w:r>
      <w:r w:rsidR="004509AB">
        <w:t xml:space="preserve"> et le </w:t>
      </w:r>
      <w:r w:rsidR="00DD2891">
        <w:rPr>
          <w:i/>
        </w:rPr>
        <w:t>F</w:t>
      </w:r>
      <w:r w:rsidR="004509AB" w:rsidRPr="004509AB">
        <w:rPr>
          <w:i/>
        </w:rPr>
        <w:t>eld</w:t>
      </w:r>
      <w:del w:id="3296" w:author="Berges Michel" w:date="2024-04-23T08:05:00Z">
        <w:r w:rsidR="004509AB" w:rsidRPr="004509AB" w:rsidDel="00D52FEC">
          <w:rPr>
            <w:i/>
          </w:rPr>
          <w:delText>kommand</w:delText>
        </w:r>
      </w:del>
      <w:ins w:id="3297" w:author="Berges Michel" w:date="2024-04-23T08:05:00Z">
        <w:r w:rsidR="00D52FEC">
          <w:rPr>
            <w:i/>
          </w:rPr>
          <w:t>Kommand</w:t>
        </w:r>
      </w:ins>
      <w:r w:rsidR="004509AB" w:rsidRPr="004509AB">
        <w:rPr>
          <w:i/>
        </w:rPr>
        <w:t>ant</w:t>
      </w:r>
      <w:r w:rsidR="004509AB">
        <w:t>.</w:t>
      </w:r>
    </w:p>
    <w:p w:rsidR="004509AB" w:rsidRDefault="004509AB" w:rsidP="0016198C">
      <w:r>
        <w:t>Un cha</w:t>
      </w:r>
      <w:r w:rsidR="00D61578">
        <w:t>n</w:t>
      </w:r>
      <w:r>
        <w:t>gement est également intervenu dans le process</w:t>
      </w:r>
      <w:del w:id="3298" w:author="Berges Michel" w:date="2024-04-23T06:19:00Z">
        <w:r w:rsidDel="009647B2">
          <w:delText>s</w:delText>
        </w:r>
      </w:del>
      <w:r>
        <w:t>us des arrestation</w:t>
      </w:r>
      <w:r w:rsidR="00CC3B5F">
        <w:t>s</w:t>
      </w:r>
      <w:r>
        <w:t>, des jugements et des sanctions qui, à partir de ce moment, a été le suivant :</w:t>
      </w:r>
    </w:p>
    <w:p w:rsidR="004509AB" w:rsidRDefault="004509AB" w:rsidP="0016198C">
      <w:r w:rsidRPr="004509AB">
        <w:rPr>
          <w:u w:val="single"/>
        </w:rPr>
        <w:t>Exemple</w:t>
      </w:r>
      <w:r>
        <w:t> : Une personne X</w:t>
      </w:r>
      <w:r w:rsidR="00DD2891">
        <w:t> </w:t>
      </w:r>
      <w:r>
        <w:t>… est arrêté</w:t>
      </w:r>
      <w:r w:rsidR="00D61578">
        <w:t>e</w:t>
      </w:r>
      <w:r>
        <w:t xml:space="preserve"> par le </w:t>
      </w:r>
      <w:r w:rsidR="00DD2891">
        <w:rPr>
          <w:i/>
        </w:rPr>
        <w:t>K</w:t>
      </w:r>
      <w:r w:rsidRPr="00D61578">
        <w:rPr>
          <w:i/>
        </w:rPr>
        <w:t>ommandeur</w:t>
      </w:r>
      <w:r>
        <w:t>.</w:t>
      </w:r>
    </w:p>
    <w:p w:rsidR="004509AB" w:rsidRDefault="004509AB" w:rsidP="0016198C">
      <w:r>
        <w:t>Cinq possibilités sont à envisager :</w:t>
      </w:r>
    </w:p>
    <w:p w:rsidR="004C43C1" w:rsidRDefault="00D61578" w:rsidP="0016198C">
      <w:r>
        <w:t xml:space="preserve">– </w:t>
      </w:r>
      <w:r w:rsidR="004509AB">
        <w:t>a) Mise en liberté.</w:t>
      </w:r>
    </w:p>
    <w:p w:rsidR="004509AB" w:rsidRDefault="00D61578" w:rsidP="0016198C">
      <w:r>
        <w:t>– </w:t>
      </w:r>
      <w:r w:rsidR="004509AB">
        <w:t>b) Maintien en prison pour une durée indéterminée.</w:t>
      </w:r>
    </w:p>
    <w:p w:rsidR="004509AB" w:rsidRDefault="00D61578" w:rsidP="0016198C">
      <w:r>
        <w:t>– </w:t>
      </w:r>
      <w:r w:rsidR="004509AB">
        <w:t>c) Déportation.</w:t>
      </w:r>
    </w:p>
    <w:p w:rsidR="004509AB" w:rsidRDefault="00D61578" w:rsidP="0016198C">
      <w:r>
        <w:t>– </w:t>
      </w:r>
      <w:r w:rsidR="004509AB">
        <w:t>d) Jugement militaire.</w:t>
      </w:r>
    </w:p>
    <w:p w:rsidR="004C43C1" w:rsidRDefault="00D61578" w:rsidP="0016198C">
      <w:r>
        <w:t>– </w:t>
      </w:r>
      <w:r w:rsidR="004509AB">
        <w:t>e) Exécution sans jugement.</w:t>
      </w:r>
    </w:p>
    <w:p w:rsidR="004C43C1" w:rsidRDefault="004C43C1" w:rsidP="0016198C"/>
    <w:p w:rsidR="004C43C1" w:rsidRDefault="003A1B30" w:rsidP="0016198C">
      <w:r>
        <w:t>– </w:t>
      </w:r>
      <w:r w:rsidR="004509AB">
        <w:t>a) L’en</w:t>
      </w:r>
      <w:r w:rsidR="00D61578">
        <w:t>q</w:t>
      </w:r>
      <w:r w:rsidR="004509AB">
        <w:t>uête préalable, l’arrestation et l’interrogatoire sont faits sou</w:t>
      </w:r>
      <w:r w:rsidR="008660D4">
        <w:t>s</w:t>
      </w:r>
      <w:r w:rsidR="004509AB">
        <w:t xml:space="preserve"> la responsabilité du </w:t>
      </w:r>
      <w:r w:rsidR="004509AB" w:rsidRPr="008660D4">
        <w:rPr>
          <w:i/>
        </w:rPr>
        <w:t>Kommandeur</w:t>
      </w:r>
      <w:r w:rsidR="004509AB">
        <w:t>. Si aucune charge n’est ret</w:t>
      </w:r>
      <w:r w:rsidR="008660D4">
        <w:t>enue contre l’int</w:t>
      </w:r>
      <w:r w:rsidR="004509AB">
        <w:t>éressé, ou si son arre</w:t>
      </w:r>
      <w:r w:rsidR="008660D4">
        <w:t>station est l’objet d’une erreur</w:t>
      </w:r>
      <w:r w:rsidR="004509AB">
        <w:t>, il est remis en liberté.</w:t>
      </w:r>
    </w:p>
    <w:p w:rsidR="004C43C1" w:rsidRDefault="0048782E" w:rsidP="0016198C">
      <w:r>
        <w:t>– </w:t>
      </w:r>
      <w:r w:rsidR="008660D4">
        <w:t>b) Si un doute subsiste ou si les nécessités de la poursuite de l’enqu</w:t>
      </w:r>
      <w:ins w:id="3299" w:author="Berges Michel" w:date="2024-04-20T10:17:00Z">
        <w:r w:rsidR="00827B03">
          <w:t>ê</w:t>
        </w:r>
      </w:ins>
      <w:del w:id="3300" w:author="Berges Michel" w:date="2024-04-20T10:17:00Z">
        <w:r w:rsidR="008660D4" w:rsidDel="00827B03">
          <w:delText>pe</w:delText>
        </w:r>
      </w:del>
      <w:r w:rsidR="008660D4">
        <w:t>te milit</w:t>
      </w:r>
      <w:ins w:id="3301" w:author="Berges Michel" w:date="2024-04-20T10:17:00Z">
        <w:r w:rsidR="00827B03">
          <w:t>e</w:t>
        </w:r>
      </w:ins>
      <w:del w:id="3302" w:author="Berges Michel" w:date="2024-04-20T10:17:00Z">
        <w:r w:rsidR="008660D4" w:rsidDel="00827B03">
          <w:delText>a</w:delText>
        </w:r>
      </w:del>
      <w:r w:rsidR="008660D4">
        <w:t>nt en faveur du maintien de</w:t>
      </w:r>
      <w:ins w:id="3303" w:author="Berges Michel" w:date="2024-04-20T10:17:00Z">
        <w:r w:rsidR="00827B03">
          <w:t xml:space="preserve"> </w:t>
        </w:r>
      </w:ins>
      <w:r w:rsidR="008660D4">
        <w:t xml:space="preserve">l’intéressé en prison, il reste détenu sous la responsabilité et l’initiative du </w:t>
      </w:r>
      <w:r w:rsidR="00DD2891">
        <w:rPr>
          <w:i/>
        </w:rPr>
        <w:t>K</w:t>
      </w:r>
      <w:r w:rsidR="008660D4" w:rsidRPr="008660D4">
        <w:rPr>
          <w:i/>
        </w:rPr>
        <w:t>ommandeur</w:t>
      </w:r>
      <w:r w:rsidR="008660D4">
        <w:t>.</w:t>
      </w:r>
    </w:p>
    <w:p w:rsidR="004C43C1" w:rsidRDefault="003A1B30" w:rsidP="0016198C">
      <w:r>
        <w:t>– </w:t>
      </w:r>
      <w:r w:rsidR="00811626">
        <w:t xml:space="preserve">c) Lorsque l’interrogatoire de la personne arrêtée connaît un résultat, le </w:t>
      </w:r>
      <w:r w:rsidR="00B9574E">
        <w:rPr>
          <w:i/>
        </w:rPr>
        <w:t>K</w:t>
      </w:r>
      <w:r w:rsidR="00811626" w:rsidRPr="00811626">
        <w:rPr>
          <w:i/>
        </w:rPr>
        <w:t>ommandeur</w:t>
      </w:r>
      <w:r w:rsidR="00811626">
        <w:t xml:space="preserve"> avisait immédiatement la Section IV (</w:t>
      </w:r>
      <w:r w:rsidR="00811626" w:rsidRPr="00B9574E">
        <w:t>B</w:t>
      </w:r>
      <w:r>
        <w:rPr>
          <w:smallCaps/>
        </w:rPr>
        <w:t>oe</w:t>
      </w:r>
      <w:r w:rsidR="00811626" w:rsidRPr="00B9574E">
        <w:rPr>
          <w:smallCaps/>
        </w:rPr>
        <w:t>melburg</w:t>
      </w:r>
      <w:r w:rsidR="00811626" w:rsidRPr="00B9574E">
        <w:rPr>
          <w:i/>
        </w:rPr>
        <w:t>-</w:t>
      </w:r>
      <w:r w:rsidR="00B47BF0" w:rsidRPr="00B47BF0">
        <w:rPr>
          <w:smallCaps/>
          <w:rPrChange w:id="3304" w:author="Berges Michel" w:date="2024-04-23T07:49:00Z">
            <w:rPr>
              <w:i/>
            </w:rPr>
          </w:rPrChange>
        </w:rPr>
        <w:t>Stind</w:t>
      </w:r>
      <w:ins w:id="3305" w:author="Berges Michel" w:date="2024-04-23T07:49:00Z">
        <w:r w:rsidR="00B47BF0" w:rsidRPr="00B47BF0">
          <w:rPr>
            <w:smallCaps/>
            <w:rPrChange w:id="3306" w:author="Berges Michel" w:date="2024-04-23T07:50:00Z">
              <w:rPr/>
            </w:rPrChange>
          </w:rPr>
          <w:t>t</w:t>
        </w:r>
      </w:ins>
      <w:del w:id="3307" w:author="Berges Michel" w:date="2024-04-23T07:49:00Z">
        <w:r w:rsidR="00B47BF0" w:rsidRPr="00B47BF0">
          <w:rPr>
            <w:smallCaps/>
            <w:rPrChange w:id="3308" w:author="Berges Michel" w:date="2024-04-23T07:49:00Z">
              <w:rPr>
                <w:i/>
              </w:rPr>
            </w:rPrChange>
          </w:rPr>
          <w:delText>e</w:delText>
        </w:r>
      </w:del>
      <w:r w:rsidR="00811626">
        <w:t xml:space="preserve">) qui voyait s’il n’y avait pas connexion avec des affaires signalées par d’autres </w:t>
      </w:r>
      <w:del w:id="3309" w:author="Berges Michel" w:date="2024-04-23T08:05:00Z">
        <w:r w:rsidR="00811626" w:rsidRPr="00811626" w:rsidDel="00D52FEC">
          <w:rPr>
            <w:i/>
          </w:rPr>
          <w:delText>kommand</w:delText>
        </w:r>
      </w:del>
      <w:ins w:id="3310" w:author="Berges Michel" w:date="2024-04-23T08:05:00Z">
        <w:r w:rsidR="00D52FEC">
          <w:rPr>
            <w:i/>
          </w:rPr>
          <w:t>Kommand</w:t>
        </w:r>
      </w:ins>
      <w:r w:rsidR="00811626" w:rsidRPr="00811626">
        <w:rPr>
          <w:i/>
        </w:rPr>
        <w:t>eurs</w:t>
      </w:r>
      <w:r w:rsidR="00811626">
        <w:t xml:space="preserve">. S’il </w:t>
      </w:r>
      <w:ins w:id="3311" w:author="Berges Michel" w:date="2024-04-20T10:18:00Z">
        <w:r w:rsidR="003849E3">
          <w:t>s’</w:t>
        </w:r>
      </w:ins>
      <w:r w:rsidR="00811626">
        <w:t xml:space="preserve">agissait de parachutages, c’est la Section IV, toujours, mais spécialement </w:t>
      </w:r>
      <w:r w:rsidR="00811626" w:rsidRPr="003A1B30">
        <w:rPr>
          <w:smallCaps/>
        </w:rPr>
        <w:t>Kieffer</w:t>
      </w:r>
      <w:r w:rsidR="00811626">
        <w:t xml:space="preserve"> qui était avisé. S’il s’agissait d’un personnage important de la Résistance qui soit chef d’un mouvement ou d’un réseau englobant plus</w:t>
      </w:r>
      <w:r>
        <w:t>i</w:t>
      </w:r>
      <w:r w:rsidR="00811626">
        <w:t xml:space="preserve">eurs régions, la Section IV demandait son transfert à Paris. Sinon, elle renseignait </w:t>
      </w:r>
      <w:r w:rsidR="00C97567">
        <w:t xml:space="preserve">le </w:t>
      </w:r>
      <w:r w:rsidR="00DD2891">
        <w:rPr>
          <w:i/>
        </w:rPr>
        <w:t>K</w:t>
      </w:r>
      <w:r w:rsidR="00C97567" w:rsidRPr="00C97567">
        <w:rPr>
          <w:i/>
        </w:rPr>
        <w:t>ommandeur</w:t>
      </w:r>
      <w:r w:rsidR="00C97567">
        <w:t xml:space="preserve"> régional sur les éléments qu’elle possédait déjà</w:t>
      </w:r>
      <w:r>
        <w:t>,</w:t>
      </w:r>
      <w:r w:rsidR="00C97567">
        <w:t xml:space="preserve"> ou lui faisait connaître que le cas était inconnu au </w:t>
      </w:r>
      <w:r w:rsidR="00C97567" w:rsidRPr="00C97567">
        <w:rPr>
          <w:i/>
        </w:rPr>
        <w:t>B</w:t>
      </w:r>
      <w:r w:rsidR="00C97567" w:rsidRPr="00C97567">
        <w:rPr>
          <w:i/>
          <w:smallCaps/>
        </w:rPr>
        <w:t>ds</w:t>
      </w:r>
      <w:r w:rsidR="00C97567">
        <w:t>.</w:t>
      </w:r>
    </w:p>
    <w:p w:rsidR="004C43C1" w:rsidRDefault="00C97567" w:rsidP="0016198C">
      <w:r>
        <w:t xml:space="preserve">Il faut ajouter aux personnes arrêtées par le </w:t>
      </w:r>
      <w:del w:id="3312" w:author="Berges Michel" w:date="2024-04-23T08:05:00Z">
        <w:r w:rsidRPr="00C97567" w:rsidDel="00D52FEC">
          <w:rPr>
            <w:i/>
          </w:rPr>
          <w:delText>kommand</w:delText>
        </w:r>
      </w:del>
      <w:ins w:id="3313" w:author="Berges Michel" w:date="2024-04-23T08:05:00Z">
        <w:r w:rsidR="00D52FEC">
          <w:rPr>
            <w:i/>
          </w:rPr>
          <w:t>Kommand</w:t>
        </w:r>
      </w:ins>
      <w:r w:rsidRPr="00C97567">
        <w:rPr>
          <w:i/>
        </w:rPr>
        <w:t>eur</w:t>
      </w:r>
      <w:r>
        <w:t xml:space="preserve"> celles qui lui étaient remises, après un premier interrogatoire positif, par l’</w:t>
      </w:r>
      <w:r w:rsidRPr="00486AF8">
        <w:rPr>
          <w:i/>
          <w:smallCaps/>
        </w:rPr>
        <w:t>Abwehr</w:t>
      </w:r>
      <w:r w:rsidRPr="00486AF8">
        <w:rPr>
          <w:smallCaps/>
        </w:rPr>
        <w:t xml:space="preserve"> </w:t>
      </w:r>
      <w:r>
        <w:t xml:space="preserve">ou la </w:t>
      </w:r>
      <w:r w:rsidRPr="00486AF8">
        <w:rPr>
          <w:i/>
          <w:smallCaps/>
        </w:rPr>
        <w:t>Feldgendarmerie</w:t>
      </w:r>
      <w:r>
        <w:t xml:space="preserve"> et qui avaient été arrêtées par l’un ou l’autre de ces services. À partir du moment de la remise, le processus était le même.</w:t>
      </w:r>
    </w:p>
    <w:p w:rsidR="00E962B0" w:rsidRDefault="00E962B0" w:rsidP="0016198C">
      <w:r>
        <w:t xml:space="preserve">Une fois en possession de la réponse du </w:t>
      </w:r>
      <w:r w:rsidRPr="00E962B0">
        <w:rPr>
          <w:i/>
        </w:rPr>
        <w:t>B</w:t>
      </w:r>
      <w:r w:rsidRPr="00E962B0">
        <w:rPr>
          <w:i/>
          <w:smallCaps/>
        </w:rPr>
        <w:t>ds</w:t>
      </w:r>
      <w:r>
        <w:t xml:space="preserve">, le </w:t>
      </w:r>
      <w:r w:rsidR="00DD2891">
        <w:rPr>
          <w:i/>
        </w:rPr>
        <w:t>K</w:t>
      </w:r>
      <w:r w:rsidRPr="00E962B0">
        <w:rPr>
          <w:i/>
        </w:rPr>
        <w:t>ommandeur</w:t>
      </w:r>
      <w:r>
        <w:t xml:space="preserve"> suivant les directives permanentes du </w:t>
      </w:r>
      <w:r w:rsidRPr="00E962B0">
        <w:rPr>
          <w:i/>
        </w:rPr>
        <w:t>R</w:t>
      </w:r>
      <w:r w:rsidRPr="00E962B0">
        <w:rPr>
          <w:i/>
          <w:smallCaps/>
        </w:rPr>
        <w:t>sha</w:t>
      </w:r>
      <w:r>
        <w:t xml:space="preserve"> de Berlin, classait alors son détenu dans l’une des catégories suivantes (</w:t>
      </w:r>
      <w:r w:rsidRPr="00E962B0">
        <w:rPr>
          <w:i/>
        </w:rPr>
        <w:t>Schutzhaft Stufe </w:t>
      </w:r>
      <w:r w:rsidR="00DD2891">
        <w:t>: 1, 2, 3</w:t>
      </w:r>
      <w:r>
        <w:t>), qui représentai</w:t>
      </w:r>
      <w:del w:id="3314" w:author="Berges Michel" w:date="2024-04-23T06:20:00Z">
        <w:r w:rsidDel="009647B2">
          <w:delText>en</w:delText>
        </w:r>
      </w:del>
      <w:ins w:id="3315" w:author="Berges Michel" w:date="2024-04-23T06:20:00Z">
        <w:r w:rsidR="009647B2">
          <w:t>en</w:t>
        </w:r>
      </w:ins>
      <w:r>
        <w:t>t l’échelle de gravité des cas :</w:t>
      </w:r>
    </w:p>
    <w:p w:rsidR="00E962B0" w:rsidRDefault="00486AF8" w:rsidP="0016198C">
      <w:r>
        <w:t>– </w:t>
      </w:r>
      <w:r w:rsidR="001A6CA9">
        <w:t>1</w:t>
      </w:r>
      <w:r w:rsidR="00E962B0">
        <w:t>. Membres actifs de la Résistance qui n’avaient pas exercé u</w:t>
      </w:r>
      <w:r>
        <w:t>ne action matérielle et directe</w:t>
      </w:r>
      <w:r w:rsidR="00E962B0">
        <w:t xml:space="preserve"> (soutien financier, propagande, boîte aux lettres, etc</w:t>
      </w:r>
      <w:r>
        <w:t> </w:t>
      </w:r>
      <w:r w:rsidR="00E962B0">
        <w:t>…).</w:t>
      </w:r>
    </w:p>
    <w:p w:rsidR="00E962B0" w:rsidRDefault="001A6CA9" w:rsidP="0016198C">
      <w:r>
        <w:t>– 2</w:t>
      </w:r>
      <w:r w:rsidR="00486AF8">
        <w:t xml:space="preserve">. </w:t>
      </w:r>
      <w:r w:rsidR="00E962B0">
        <w:t>Résistants actifs dont le cas était grave</w:t>
      </w:r>
      <w:ins w:id="3316" w:author="Berges Michel" w:date="2024-04-20T10:19:00Z">
        <w:r w:rsidR="009021A0">
          <w:t>,</w:t>
        </w:r>
      </w:ins>
      <w:r w:rsidR="00E962B0">
        <w:t xml:space="preserve"> mais intermédiaire entre I et III c’est-à-dire qui n’avaient pas po</w:t>
      </w:r>
      <w:ins w:id="3317" w:author="Berges Michel" w:date="2024-04-20T10:19:00Z">
        <w:r w:rsidR="009021A0">
          <w:t>r</w:t>
        </w:r>
      </w:ins>
      <w:r w:rsidR="00E962B0">
        <w:t>té directement des armes ou effectué eux-mêmes des sabotages.</w:t>
      </w:r>
    </w:p>
    <w:p w:rsidR="00E962B0" w:rsidRDefault="00486AF8" w:rsidP="0016198C">
      <w:r>
        <w:t>– </w:t>
      </w:r>
      <w:r w:rsidR="001A6CA9">
        <w:t>3</w:t>
      </w:r>
      <w:r w:rsidR="00E962B0">
        <w:t>. – Cas graves et particuliè</w:t>
      </w:r>
      <w:ins w:id="3318" w:author="Berges Michel" w:date="2024-04-23T06:20:00Z">
        <w:r w:rsidR="009647B2">
          <w:t>r</w:t>
        </w:r>
      </w:ins>
      <w:r w:rsidR="00E962B0">
        <w:t>ement nets de résistants actifs, attentats, sabotages, actions de maquis.</w:t>
      </w:r>
    </w:p>
    <w:p w:rsidR="004C43C1" w:rsidRDefault="00E962B0" w:rsidP="0016198C">
      <w:r>
        <w:t>Après quoi, il nous envoyait à Paris, ses propositions ou suggestions quant au sort futur du détenu.</w:t>
      </w:r>
    </w:p>
    <w:p w:rsidR="004C43C1" w:rsidRDefault="00486AF8" w:rsidP="0016198C">
      <w:r>
        <w:t xml:space="preserve">Requises par un </w:t>
      </w:r>
      <w:r w:rsidR="001A6CA9">
        <w:rPr>
          <w:i/>
        </w:rPr>
        <w:t>R</w:t>
      </w:r>
      <w:r w:rsidR="00034C47" w:rsidRPr="00034C47">
        <w:rPr>
          <w:i/>
        </w:rPr>
        <w:t>eferat</w:t>
      </w:r>
      <w:r>
        <w:t xml:space="preserve"> de la Section IV</w:t>
      </w:r>
      <w:r w:rsidR="00034C47">
        <w:t>, spécialiste de ces questions, ces suggestions étaient aussitôt transmises dir</w:t>
      </w:r>
      <w:r w:rsidR="001A6CA9">
        <w:t>e</w:t>
      </w:r>
      <w:r w:rsidR="00034C47">
        <w:t xml:space="preserve">ctement à la Section IV du </w:t>
      </w:r>
      <w:r w:rsidR="00034C47" w:rsidRPr="00034C47">
        <w:rPr>
          <w:i/>
        </w:rPr>
        <w:t>R</w:t>
      </w:r>
      <w:r w:rsidR="00034C47" w:rsidRPr="00034C47">
        <w:rPr>
          <w:i/>
          <w:smallCaps/>
        </w:rPr>
        <w:t>sha</w:t>
      </w:r>
      <w:r w:rsidR="00034C47">
        <w:t xml:space="preserve"> à Berlin. Celui-ci faisait connaître sa décision au </w:t>
      </w:r>
      <w:r w:rsidR="00034C47" w:rsidRPr="00034C47">
        <w:rPr>
          <w:i/>
        </w:rPr>
        <w:t>B</w:t>
      </w:r>
      <w:r w:rsidR="00034C47" w:rsidRPr="00034C47">
        <w:rPr>
          <w:i/>
          <w:smallCaps/>
        </w:rPr>
        <w:t>ds</w:t>
      </w:r>
      <w:r w:rsidR="00034C47">
        <w:t xml:space="preserve"> à Paris qui la transmettait à son tour au </w:t>
      </w:r>
      <w:r w:rsidR="001A6CA9">
        <w:rPr>
          <w:i/>
        </w:rPr>
        <w:t>K</w:t>
      </w:r>
      <w:r w:rsidR="00034C47" w:rsidRPr="00034C47">
        <w:rPr>
          <w:i/>
        </w:rPr>
        <w:t>ommandeur</w:t>
      </w:r>
      <w:r w:rsidR="00034C47">
        <w:t xml:space="preserve"> intéressé.</w:t>
      </w:r>
    </w:p>
    <w:p w:rsidR="004C43C1" w:rsidRDefault="00034C47" w:rsidP="0016198C">
      <w:r>
        <w:t>Cette décision pouvait être</w:t>
      </w:r>
      <w:ins w:id="3319" w:author="Berges Michel" w:date="2024-04-20T10:19:00Z">
        <w:r w:rsidR="009021A0">
          <w:t>,</w:t>
        </w:r>
      </w:ins>
      <w:r>
        <w:t xml:space="preserve"> soit l’envoi en Allemagne du détenu </w:t>
      </w:r>
      <w:r w:rsidRPr="00034C47">
        <w:rPr>
          <w:i/>
        </w:rPr>
        <w:t>via</w:t>
      </w:r>
      <w:r>
        <w:t xml:space="preserve"> Compiègne, ou son classement dans une autre catégorie.</w:t>
      </w:r>
    </w:p>
    <w:p w:rsidR="004C43C1" w:rsidRDefault="00034C47" w:rsidP="0048782E">
      <w:r>
        <w:t>Le processus ci-dessu</w:t>
      </w:r>
      <w:r w:rsidR="0048782E">
        <w:t>s s’appliq</w:t>
      </w:r>
      <w:r w:rsidR="006B07B7">
        <w:t>uant aux catégories 1</w:t>
      </w:r>
      <w:r w:rsidR="0048782E">
        <w:t xml:space="preserve"> e</w:t>
      </w:r>
      <w:r w:rsidR="006B07B7">
        <w:t>t 2</w:t>
      </w:r>
      <w:r>
        <w:t xml:space="preserve"> (paragraphe c) la décision du </w:t>
      </w:r>
      <w:r w:rsidRPr="00034C47">
        <w:rPr>
          <w:i/>
        </w:rPr>
        <w:t>R</w:t>
      </w:r>
      <w:r w:rsidRPr="00034C47">
        <w:rPr>
          <w:i/>
          <w:smallCaps/>
        </w:rPr>
        <w:t>sha</w:t>
      </w:r>
      <w:r>
        <w:t xml:space="preserve"> pouvait</w:t>
      </w:r>
      <w:r w:rsidR="0048782E">
        <w:t xml:space="preserve"> </w:t>
      </w:r>
      <w:r>
        <w:t>donc consister à verser</w:t>
      </w:r>
      <w:r w:rsidR="006B07B7">
        <w:t xml:space="preserve"> le détenu dans la catégorie 3</w:t>
      </w:r>
      <w:r>
        <w:t>. Mais elle pouvait aussi bien affect</w:t>
      </w:r>
      <w:r w:rsidR="006B07B7">
        <w:t>er un passage de la catégorie 1</w:t>
      </w:r>
      <w:r w:rsidR="00432124">
        <w:t xml:space="preserve"> à la catégorie 2</w:t>
      </w:r>
      <w:r>
        <w:t xml:space="preserve">. </w:t>
      </w:r>
      <w:r w:rsidR="00CC3B5F">
        <w:t>La</w:t>
      </w:r>
      <w:r w:rsidR="00887BD0">
        <w:t xml:space="preserve"> différence entre ces deux catégories était marquée par un travail plus ou moins pénible en Allemagne.</w:t>
      </w:r>
    </w:p>
    <w:p w:rsidR="00002260" w:rsidRDefault="00887BD0" w:rsidP="0016198C">
      <w:r>
        <w:t xml:space="preserve">La décision du </w:t>
      </w:r>
      <w:r w:rsidRPr="0048782E">
        <w:rPr>
          <w:i/>
          <w:smallCaps/>
        </w:rPr>
        <w:t>Rsha</w:t>
      </w:r>
      <w:r>
        <w:t xml:space="preserve"> pouvait enco</w:t>
      </w:r>
      <w:del w:id="3320" w:author="Berges Michel" w:date="2024-04-20T10:20:00Z">
        <w:r w:rsidDel="009021A0">
          <w:delText>t</w:delText>
        </w:r>
      </w:del>
      <w:r>
        <w:t>re être d’aff</w:t>
      </w:r>
      <w:r w:rsidR="0048782E">
        <w:t>ecter le détenu à la catégorie « </w:t>
      </w:r>
      <w:r w:rsidR="00432124" w:rsidRPr="007732D6">
        <w:t>1</w:t>
      </w:r>
      <w:r w:rsidRPr="007732D6">
        <w:t>.</w:t>
      </w:r>
      <w:r w:rsidRPr="0048782E">
        <w:rPr>
          <w:i/>
        </w:rPr>
        <w:t xml:space="preserve"> M</w:t>
      </w:r>
      <w:r w:rsidR="00002260" w:rsidRPr="0048782E">
        <w:rPr>
          <w:i/>
        </w:rPr>
        <w:t>eerschaum</w:t>
      </w:r>
      <w:r w:rsidR="0048782E">
        <w:t> »</w:t>
      </w:r>
      <w:ins w:id="3321" w:author="Berges Michel" w:date="2024-04-20T10:20:00Z">
        <w:r w:rsidR="009021A0">
          <w:t>,</w:t>
        </w:r>
      </w:ins>
      <w:r w:rsidR="00002260">
        <w:t xml:space="preserve"> mais il s’agissait alors là d’une décision d’</w:t>
      </w:r>
      <w:r w:rsidR="00B47BF0" w:rsidRPr="00B47BF0">
        <w:rPr>
          <w:smallCaps/>
          <w:rPrChange w:id="3322" w:author="Berges Michel" w:date="2024-04-20T10:20:00Z">
            <w:rPr/>
          </w:rPrChange>
        </w:rPr>
        <w:t>Himmler</w:t>
      </w:r>
      <w:r w:rsidR="00002260">
        <w:t xml:space="preserve"> en personne. Les prisonniers affectés à cette catégorie envoyée en </w:t>
      </w:r>
      <w:ins w:id="3323" w:author="Berges Michel" w:date="2024-04-23T06:20:00Z">
        <w:r w:rsidR="009647B2">
          <w:t>A</w:t>
        </w:r>
      </w:ins>
      <w:del w:id="3324" w:author="Berges Michel" w:date="2024-04-23T06:20:00Z">
        <w:r w:rsidR="00002260" w:rsidDel="009647B2">
          <w:delText>a</w:delText>
        </w:r>
      </w:del>
      <w:r w:rsidR="00002260">
        <w:t>llemagne pour effectuer des travaux côtiers.</w:t>
      </w:r>
    </w:p>
    <w:p w:rsidR="004C43C1" w:rsidRPr="0048782E" w:rsidRDefault="00002260" w:rsidP="0016198C">
      <w:r w:rsidRPr="0048782E">
        <w:t xml:space="preserve">Le transport des prisonniers était effectué jusqu’à Compiègne et de Compiègne en Allemagne par la </w:t>
      </w:r>
      <w:r w:rsidR="00B47BF0" w:rsidRPr="00B47BF0">
        <w:rPr>
          <w:i/>
          <w:smallCaps/>
          <w:rPrChange w:id="3325" w:author="Berges Michel" w:date="2024-04-20T10:20:00Z">
            <w:rPr>
              <w:i/>
            </w:rPr>
          </w:rPrChange>
        </w:rPr>
        <w:t>Ordnungspolizei</w:t>
      </w:r>
      <w:r w:rsidRPr="0048782E">
        <w:t>.</w:t>
      </w:r>
    </w:p>
    <w:p w:rsidR="004C43C1" w:rsidRDefault="00002260" w:rsidP="0016198C">
      <w:r>
        <w:t>Il arrivait souvent que des prisonniers resta</w:t>
      </w:r>
      <w:ins w:id="3326" w:author="Berges Michel" w:date="2024-04-23T06:20:00Z">
        <w:r w:rsidR="009647B2">
          <w:t>ss</w:t>
        </w:r>
      </w:ins>
      <w:del w:id="3327" w:author="Berges Michel" w:date="2024-04-23T06:20:00Z">
        <w:r w:rsidDel="009647B2">
          <w:delText>i</w:delText>
        </w:r>
      </w:del>
      <w:r>
        <w:t xml:space="preserve">ent détenus assez longtemps à Compiègne dans l’attente d’une décision définitive du </w:t>
      </w:r>
      <w:r w:rsidRPr="00002260">
        <w:rPr>
          <w:i/>
        </w:rPr>
        <w:t>R</w:t>
      </w:r>
      <w:r w:rsidRPr="00002260">
        <w:rPr>
          <w:i/>
          <w:smallCaps/>
        </w:rPr>
        <w:t>sha</w:t>
      </w:r>
      <w:r>
        <w:t xml:space="preserve"> de Berlin.</w:t>
      </w:r>
    </w:p>
    <w:p w:rsidR="004C43C1" w:rsidRDefault="0048782E" w:rsidP="0016198C">
      <w:r>
        <w:t>– </w:t>
      </w:r>
      <w:r w:rsidR="00ED76CD">
        <w:t>d) Après l’</w:t>
      </w:r>
      <w:r w:rsidR="00002260">
        <w:t xml:space="preserve">interrogatoire, et la conclusion de l’enquête, le </w:t>
      </w:r>
      <w:r w:rsidR="00522487">
        <w:rPr>
          <w:i/>
        </w:rPr>
        <w:t>K</w:t>
      </w:r>
      <w:r w:rsidR="00002260" w:rsidRPr="00522487">
        <w:rPr>
          <w:i/>
        </w:rPr>
        <w:t>ommandeur</w:t>
      </w:r>
      <w:r w:rsidR="00002260">
        <w:t xml:space="preserve"> montrait le dossier des cas graves – en p</w:t>
      </w:r>
      <w:r w:rsidR="00432124">
        <w:t>rincipe ceux de la catégorie 3</w:t>
      </w:r>
      <w:r w:rsidR="00002260">
        <w:t xml:space="preserve"> – au </w:t>
      </w:r>
      <w:r w:rsidR="00002260" w:rsidRPr="00002260">
        <w:rPr>
          <w:i/>
        </w:rPr>
        <w:t>Feld</w:t>
      </w:r>
      <w:del w:id="3328" w:author="Berges Michel" w:date="2024-04-23T08:05:00Z">
        <w:r w:rsidR="00002260" w:rsidRPr="00002260" w:rsidDel="00D52FEC">
          <w:rPr>
            <w:i/>
          </w:rPr>
          <w:delText>kommand</w:delText>
        </w:r>
      </w:del>
      <w:ins w:id="3329" w:author="Berges Michel" w:date="2024-04-23T08:05:00Z">
        <w:r w:rsidR="00D52FEC">
          <w:rPr>
            <w:i/>
          </w:rPr>
          <w:t>Kommand</w:t>
        </w:r>
      </w:ins>
      <w:r w:rsidR="00002260" w:rsidRPr="00002260">
        <w:rPr>
          <w:i/>
        </w:rPr>
        <w:t>ant</w:t>
      </w:r>
      <w:r w:rsidR="00002260">
        <w:t xml:space="preserve"> et à son juge militaire. Le </w:t>
      </w:r>
      <w:r w:rsidR="00002260" w:rsidRPr="00002260">
        <w:rPr>
          <w:i/>
        </w:rPr>
        <w:t>Feld</w:t>
      </w:r>
      <w:del w:id="3330" w:author="Berges Michel" w:date="2024-04-23T08:05:00Z">
        <w:r w:rsidR="00002260" w:rsidRPr="00002260" w:rsidDel="00D52FEC">
          <w:rPr>
            <w:i/>
          </w:rPr>
          <w:delText>kommand</w:delText>
        </w:r>
      </w:del>
      <w:ins w:id="3331" w:author="Berges Michel" w:date="2024-04-23T08:05:00Z">
        <w:r w:rsidR="00D52FEC">
          <w:rPr>
            <w:i/>
          </w:rPr>
          <w:t>Kommand</w:t>
        </w:r>
      </w:ins>
      <w:r w:rsidR="00002260" w:rsidRPr="00002260">
        <w:rPr>
          <w:i/>
        </w:rPr>
        <w:t>ant</w:t>
      </w:r>
      <w:r w:rsidR="00002260">
        <w:t xml:space="preserve"> en informa</w:t>
      </w:r>
      <w:r w:rsidR="00666FCB">
        <w:t>i</w:t>
      </w:r>
      <w:r w:rsidR="00002260">
        <w:t xml:space="preserve">t aussitôt le jugement rendu, </w:t>
      </w:r>
      <w:ins w:id="3332" w:author="Berges Michel" w:date="2024-04-20T10:21:00Z">
        <w:r w:rsidR="006918F9" w:rsidRPr="00C41846">
          <w:rPr>
            <w:smallCaps/>
          </w:rPr>
          <w:t>St</w:t>
        </w:r>
        <w:r w:rsidR="006918F9">
          <w:rPr>
            <w:smallCaps/>
          </w:rPr>
          <w:t>ü</w:t>
        </w:r>
        <w:r w:rsidR="006918F9" w:rsidRPr="00C41846">
          <w:rPr>
            <w:smallCaps/>
          </w:rPr>
          <w:t>lpnagel</w:t>
        </w:r>
      </w:ins>
      <w:del w:id="3333" w:author="Berges Michel" w:date="2024-04-20T10:21:00Z">
        <w:r w:rsidR="00002260" w:rsidRPr="00270D27" w:rsidDel="006918F9">
          <w:rPr>
            <w:smallCaps/>
          </w:rPr>
          <w:delText>Stulpnagel</w:delText>
        </w:r>
      </w:del>
      <w:r w:rsidR="00002260">
        <w:t xml:space="preserve"> qui prenait la décision définitive, c’est-à-dire la grâce ou la fusillade.</w:t>
      </w:r>
    </w:p>
    <w:p w:rsidR="00002260" w:rsidRDefault="00002260" w:rsidP="0016198C">
      <w:r>
        <w:t xml:space="preserve">Lorsque la décision de </w:t>
      </w:r>
      <w:ins w:id="3334" w:author="Berges Michel" w:date="2024-04-20T10:21:00Z">
        <w:r w:rsidR="006918F9" w:rsidRPr="00C41846">
          <w:rPr>
            <w:smallCaps/>
          </w:rPr>
          <w:t>St</w:t>
        </w:r>
        <w:r w:rsidR="006918F9">
          <w:rPr>
            <w:smallCaps/>
          </w:rPr>
          <w:t>ü</w:t>
        </w:r>
        <w:r w:rsidR="006918F9" w:rsidRPr="00C41846">
          <w:rPr>
            <w:smallCaps/>
          </w:rPr>
          <w:t>lpnagel</w:t>
        </w:r>
      </w:ins>
      <w:del w:id="3335" w:author="Berges Michel" w:date="2024-04-20T10:21:00Z">
        <w:r w:rsidRPr="00270D27" w:rsidDel="006918F9">
          <w:rPr>
            <w:smallCaps/>
          </w:rPr>
          <w:delText>Stul</w:delText>
        </w:r>
        <w:r w:rsidR="008B0109" w:rsidRPr="00270D27" w:rsidDel="006918F9">
          <w:rPr>
            <w:smallCaps/>
          </w:rPr>
          <w:delText>ptna</w:delText>
        </w:r>
        <w:r w:rsidRPr="00270D27" w:rsidDel="006918F9">
          <w:rPr>
            <w:smallCaps/>
          </w:rPr>
          <w:delText>gel</w:delText>
        </w:r>
      </w:del>
      <w:r>
        <w:t xml:space="preserve"> était la fusillade, celle-ci était effectuée </w:t>
      </w:r>
      <w:ins w:id="3336" w:author="Berges Michel" w:date="2024-04-20T10:21:00Z">
        <w:r w:rsidR="006918F9">
          <w:t>pa</w:t>
        </w:r>
      </w:ins>
      <w:del w:id="3337" w:author="Berges Michel" w:date="2024-04-20T10:21:00Z">
        <w:r w:rsidDel="006918F9">
          <w:delText>su</w:delText>
        </w:r>
      </w:del>
      <w:r>
        <w:t>r la troupe.</w:t>
      </w:r>
    </w:p>
    <w:p w:rsidR="00002260" w:rsidRDefault="00002260" w:rsidP="0016198C">
      <w:r>
        <w:t xml:space="preserve">Quelquefois </w:t>
      </w:r>
      <w:ins w:id="3338" w:author="Berges Michel" w:date="2024-04-20T10:21:00Z">
        <w:r w:rsidR="006918F9" w:rsidRPr="00C41846">
          <w:rPr>
            <w:smallCaps/>
          </w:rPr>
          <w:t>St</w:t>
        </w:r>
        <w:r w:rsidR="006918F9">
          <w:rPr>
            <w:smallCaps/>
          </w:rPr>
          <w:t>ü</w:t>
        </w:r>
        <w:r w:rsidR="006918F9" w:rsidRPr="00C41846">
          <w:rPr>
            <w:smallCaps/>
          </w:rPr>
          <w:t>lpnagel</w:t>
        </w:r>
      </w:ins>
      <w:del w:id="3339" w:author="Berges Michel" w:date="2024-04-20T10:21:00Z">
        <w:r w:rsidRPr="00270D27" w:rsidDel="006918F9">
          <w:rPr>
            <w:smallCaps/>
          </w:rPr>
          <w:delText>Stulp</w:delText>
        </w:r>
        <w:r w:rsidR="008B0109" w:rsidRPr="00270D27" w:rsidDel="006918F9">
          <w:rPr>
            <w:smallCaps/>
          </w:rPr>
          <w:delText>t</w:delText>
        </w:r>
        <w:r w:rsidRPr="00270D27" w:rsidDel="006918F9">
          <w:rPr>
            <w:smallCaps/>
          </w:rPr>
          <w:delText>nagel</w:delText>
        </w:r>
      </w:del>
      <w:r>
        <w:t xml:space="preserve"> décidait de laisser les intéressés à notre disposition pour alimenter les fusillades d’otages éventuelles. Les détenus étaient </w:t>
      </w:r>
      <w:r w:rsidR="00417D94">
        <w:t>alors écroués au Fort de Romain</w:t>
      </w:r>
      <w:ins w:id="3340" w:author="Berges Michel" w:date="2024-04-20T10:21:00Z">
        <w:r w:rsidR="006918F9">
          <w:t>v</w:t>
        </w:r>
      </w:ins>
      <w:del w:id="3341" w:author="Berges Michel" w:date="2024-04-20T10:21:00Z">
        <w:r w:rsidR="00417D94" w:rsidDel="006918F9">
          <w:delText>n</w:delText>
        </w:r>
      </w:del>
      <w:r>
        <w:t>ille où ils se trouvaient en somme en instance de fusillade. C’est là le nouveau mécanisme d’otages en vigueur à par</w:t>
      </w:r>
      <w:r w:rsidR="00AC35B8">
        <w:t>tir</w:t>
      </w:r>
      <w:r>
        <w:t xml:space="preserve"> de l’arrivée d’</w:t>
      </w:r>
      <w:r w:rsidRPr="00AC35B8">
        <w:rPr>
          <w:smallCaps/>
        </w:rPr>
        <w:t>Oberg</w:t>
      </w:r>
      <w:r>
        <w:t xml:space="preserve"> que j’explique dans un paragraphe suivant. </w:t>
      </w:r>
    </w:p>
    <w:p w:rsidR="004C43C1" w:rsidRDefault="00270D27" w:rsidP="0016198C">
      <w:r>
        <w:t>– </w:t>
      </w:r>
      <w:r w:rsidR="00B404FD">
        <w:t>e) Les fusillades sans jugement font double emploi avec le paragraphe ci-dessous concernant les otages.</w:t>
      </w:r>
    </w:p>
    <w:p w:rsidR="004C43C1" w:rsidRDefault="004C43C1" w:rsidP="0016198C"/>
    <w:p w:rsidR="004C43C1" w:rsidRDefault="001658B2" w:rsidP="00CC3B5F">
      <w:pPr>
        <w:ind w:firstLine="0"/>
      </w:pPr>
      <w:r w:rsidRPr="001658B2">
        <w:rPr>
          <w:smallCaps/>
        </w:rPr>
        <w:t>– </w:t>
      </w:r>
      <w:r w:rsidR="00B404FD" w:rsidRPr="00E55BA1">
        <w:rPr>
          <w:smallCaps/>
          <w:u w:val="single"/>
        </w:rPr>
        <w:t>Otages.</w:t>
      </w:r>
    </w:p>
    <w:p w:rsidR="004C43C1" w:rsidRDefault="00B404FD" w:rsidP="0016198C">
      <w:r>
        <w:t>Alors qu’avant l’arrivée d’</w:t>
      </w:r>
      <w:r w:rsidRPr="00D0704D">
        <w:rPr>
          <w:smallCaps/>
        </w:rPr>
        <w:t>Oberg</w:t>
      </w:r>
      <w:del w:id="3342" w:author="Berges Michel" w:date="2024-04-20T10:22:00Z">
        <w:r w:rsidDel="002D1721">
          <w:delText>,</w:delText>
        </w:r>
      </w:del>
      <w:r>
        <w:t xml:space="preserve"> </w:t>
      </w:r>
      <w:r w:rsidR="00D0704D">
        <w:t>les fusillades d’otages n’avaien</w:t>
      </w:r>
      <w:r>
        <w:t>t lieu qu’après des attent</w:t>
      </w:r>
      <w:r w:rsidR="00D0704D">
        <w:t>at</w:t>
      </w:r>
      <w:r>
        <w:t>s, elles ont été conditionnées, par la suite, par des ordres venus de l’</w:t>
      </w:r>
      <w:r w:rsidRPr="00B404FD">
        <w:rPr>
          <w:i/>
        </w:rPr>
        <w:t>O</w:t>
      </w:r>
      <w:r w:rsidRPr="00B404FD">
        <w:rPr>
          <w:i/>
          <w:smallCaps/>
        </w:rPr>
        <w:t>kw</w:t>
      </w:r>
      <w:r>
        <w:t xml:space="preserve"> et d’</w:t>
      </w:r>
      <w:r w:rsidRPr="00D0704D">
        <w:rPr>
          <w:smallCaps/>
        </w:rPr>
        <w:t>Himmler</w:t>
      </w:r>
      <w:r>
        <w:t>.</w:t>
      </w:r>
    </w:p>
    <w:p w:rsidR="00F23F3C" w:rsidRDefault="00B404FD" w:rsidP="00D0704D">
      <w:r>
        <w:t xml:space="preserve">Ceux-ci avaient décidé que </w:t>
      </w:r>
      <w:r w:rsidRPr="00D0704D">
        <w:t>périodiquement un certain nombre d’otages dont la quantité dépendrait du nombre d’attentats commis sur le territoire français serait fusillés</w:t>
      </w:r>
      <w:r>
        <w:t>. Cet ordre a été donné à S</w:t>
      </w:r>
      <w:r w:rsidRPr="00D0704D">
        <w:rPr>
          <w:smallCaps/>
        </w:rPr>
        <w:t>t</w:t>
      </w:r>
      <w:ins w:id="3343" w:author="Berges Michel" w:date="2024-04-23T07:51:00Z">
        <w:r w:rsidR="00C07F21">
          <w:rPr>
            <w:smallCaps/>
          </w:rPr>
          <w:t>ü</w:t>
        </w:r>
      </w:ins>
      <w:del w:id="3344" w:author="Berges Michel" w:date="2024-04-23T07:51:00Z">
        <w:r w:rsidRPr="00D0704D" w:rsidDel="00C07F21">
          <w:rPr>
            <w:smallCaps/>
          </w:rPr>
          <w:delText>u</w:delText>
        </w:r>
      </w:del>
      <w:r w:rsidRPr="00D0704D">
        <w:rPr>
          <w:smallCaps/>
        </w:rPr>
        <w:t>lpnagel</w:t>
      </w:r>
      <w:r>
        <w:t xml:space="preserve"> et à </w:t>
      </w:r>
      <w:r w:rsidRPr="00D0704D">
        <w:rPr>
          <w:smallCaps/>
        </w:rPr>
        <w:t>Oberg</w:t>
      </w:r>
      <w:r>
        <w:t>.</w:t>
      </w:r>
      <w:r w:rsidR="00D0704D">
        <w:t xml:space="preserve"> </w:t>
      </w:r>
      <w:r>
        <w:t>Berlin (</w:t>
      </w:r>
      <w:r w:rsidRPr="00B404FD">
        <w:rPr>
          <w:i/>
        </w:rPr>
        <w:t>O</w:t>
      </w:r>
      <w:r w:rsidRPr="00B404FD">
        <w:rPr>
          <w:i/>
          <w:smallCaps/>
        </w:rPr>
        <w:t>kw</w:t>
      </w:r>
      <w:r>
        <w:t>-Himmler) – en possession des données</w:t>
      </w:r>
      <w:r w:rsidR="00F23F3C">
        <w:t xml:space="preserve"> et des rapports fournis par </w:t>
      </w:r>
      <w:r w:rsidR="00F23F3C" w:rsidRPr="00D0704D">
        <w:rPr>
          <w:smallCaps/>
        </w:rPr>
        <w:t>St</w:t>
      </w:r>
      <w:ins w:id="3345" w:author="Berges Michel" w:date="2024-04-23T07:51:00Z">
        <w:r w:rsidR="00C07F21">
          <w:rPr>
            <w:smallCaps/>
          </w:rPr>
          <w:t>ü</w:t>
        </w:r>
      </w:ins>
      <w:del w:id="3346" w:author="Berges Michel" w:date="2024-04-23T07:51:00Z">
        <w:r w:rsidR="00F23F3C" w:rsidRPr="00D0704D" w:rsidDel="00C07F21">
          <w:rPr>
            <w:smallCaps/>
          </w:rPr>
          <w:delText>u</w:delText>
        </w:r>
      </w:del>
      <w:r w:rsidR="00F23F3C" w:rsidRPr="00D0704D">
        <w:rPr>
          <w:smallCaps/>
        </w:rPr>
        <w:t>lpnagel</w:t>
      </w:r>
      <w:r w:rsidR="00F23F3C">
        <w:t xml:space="preserve"> et </w:t>
      </w:r>
      <w:r w:rsidR="00F23F3C" w:rsidRPr="00D0704D">
        <w:rPr>
          <w:smallCaps/>
        </w:rPr>
        <w:t>Oberg</w:t>
      </w:r>
      <w:r w:rsidR="00F23F3C">
        <w:t xml:space="preserve"> et subsidiairement par les diff</w:t>
      </w:r>
      <w:r w:rsidR="00D0704D">
        <w:t>érentes autorités qu</w:t>
      </w:r>
      <w:r w:rsidR="000F1A3F">
        <w:t>e</w:t>
      </w:r>
      <w:r w:rsidR="00D0704D">
        <w:t xml:space="preserve"> j’ai énumér</w:t>
      </w:r>
      <w:r w:rsidR="00F23F3C">
        <w:t xml:space="preserve">ées </w:t>
      </w:r>
      <w:r w:rsidR="000F1A3F">
        <w:t>[</w:t>
      </w:r>
      <w:r w:rsidR="00D0704D">
        <w:t>précédemment</w:t>
      </w:r>
      <w:r w:rsidR="000F1A3F">
        <w:t>]</w:t>
      </w:r>
      <w:r w:rsidR="00F23F3C">
        <w:t xml:space="preserve"> décidait</w:t>
      </w:r>
      <w:r w:rsidR="00875BC2">
        <w:t xml:space="preserve"> donc que tel jour</w:t>
      </w:r>
      <w:r w:rsidR="00D0704D">
        <w:t xml:space="preserve"> </w:t>
      </w:r>
      <w:r w:rsidR="00875BC2">
        <w:t>qu’</w:t>
      </w:r>
      <w:r w:rsidR="00BF1CDB">
        <w:t>un nombre [donné]</w:t>
      </w:r>
      <w:r w:rsidR="00D0704D">
        <w:t xml:space="preserve"> </w:t>
      </w:r>
      <w:r w:rsidR="00F23F3C">
        <w:t>d’</w:t>
      </w:r>
      <w:r w:rsidR="00D05ED0">
        <w:t>otages devait ê</w:t>
      </w:r>
      <w:r w:rsidR="00F23F3C">
        <w:t xml:space="preserve">tre fusillés. </w:t>
      </w:r>
    </w:p>
    <w:p w:rsidR="00F23F3C" w:rsidRDefault="00D0704D" w:rsidP="0016198C">
      <w:r>
        <w:t>L’o</w:t>
      </w:r>
      <w:r w:rsidR="00F23F3C">
        <w:t xml:space="preserve">rdre était reçu pas </w:t>
      </w:r>
      <w:r w:rsidR="00F23F3C" w:rsidRPr="00875BC2">
        <w:rPr>
          <w:smallCaps/>
        </w:rPr>
        <w:t>St</w:t>
      </w:r>
      <w:ins w:id="3347" w:author="Berges Michel" w:date="2024-04-23T07:51:00Z">
        <w:r w:rsidR="00C07F21">
          <w:rPr>
            <w:smallCaps/>
          </w:rPr>
          <w:t>ü</w:t>
        </w:r>
      </w:ins>
      <w:del w:id="3348" w:author="Berges Michel" w:date="2024-04-23T07:51:00Z">
        <w:r w:rsidR="00F23F3C" w:rsidRPr="00875BC2" w:rsidDel="00C07F21">
          <w:rPr>
            <w:smallCaps/>
          </w:rPr>
          <w:delText>u</w:delText>
        </w:r>
      </w:del>
      <w:r w:rsidR="00F23F3C" w:rsidRPr="00875BC2">
        <w:rPr>
          <w:smallCaps/>
        </w:rPr>
        <w:t>lpnagel</w:t>
      </w:r>
      <w:r w:rsidR="00F23F3C">
        <w:t xml:space="preserve"> et </w:t>
      </w:r>
      <w:r w:rsidR="00F23F3C" w:rsidRPr="00875BC2">
        <w:rPr>
          <w:smallCaps/>
        </w:rPr>
        <w:t>Oberg</w:t>
      </w:r>
      <w:r w:rsidR="00F23F3C">
        <w:t>.</w:t>
      </w:r>
    </w:p>
    <w:p w:rsidR="00F23F3C" w:rsidRDefault="00F23F3C" w:rsidP="0016198C">
      <w:r>
        <w:t xml:space="preserve">Les otages à fusiller devaient être pris parmi les détenus condamnés à mort par les tribunaux militaires de la </w:t>
      </w:r>
      <w:r w:rsidR="00B47BF0" w:rsidRPr="00B47BF0">
        <w:rPr>
          <w:i/>
          <w:smallCaps/>
          <w:rPrChange w:id="3349" w:author="Berges Michel" w:date="2024-04-20T10:22:00Z">
            <w:rPr>
              <w:i/>
            </w:rPr>
          </w:rPrChange>
        </w:rPr>
        <w:t>Wehrmacht</w:t>
      </w:r>
      <w:r>
        <w:t xml:space="preserve"> et parmi eux laissés à notre disposition</w:t>
      </w:r>
      <w:del w:id="3350" w:author="Berges Michel" w:date="2024-04-23T06:21:00Z">
        <w:r w:rsidDel="009647B2">
          <w:delText>s</w:delText>
        </w:r>
      </w:del>
      <w:r>
        <w:t xml:space="preserve"> da</w:t>
      </w:r>
      <w:r w:rsidR="00666FCB">
        <w:t xml:space="preserve">ns cette éventualité par </w:t>
      </w:r>
      <w:r w:rsidR="00666FCB" w:rsidRPr="00666FCB">
        <w:rPr>
          <w:smallCaps/>
        </w:rPr>
        <w:t>St</w:t>
      </w:r>
      <w:ins w:id="3351" w:author="Berges Michel" w:date="2024-04-23T07:51:00Z">
        <w:r w:rsidR="00C07F21">
          <w:rPr>
            <w:smallCaps/>
          </w:rPr>
          <w:t>ü</w:t>
        </w:r>
      </w:ins>
      <w:del w:id="3352" w:author="Berges Michel" w:date="2024-04-23T07:51:00Z">
        <w:r w:rsidR="00666FCB" w:rsidRPr="00666FCB" w:rsidDel="00C07F21">
          <w:rPr>
            <w:smallCaps/>
          </w:rPr>
          <w:delText>u</w:delText>
        </w:r>
      </w:del>
      <w:r w:rsidR="00666FCB" w:rsidRPr="00666FCB">
        <w:rPr>
          <w:smallCaps/>
        </w:rPr>
        <w:t>lpna</w:t>
      </w:r>
      <w:r w:rsidRPr="00666FCB">
        <w:rPr>
          <w:smallCaps/>
        </w:rPr>
        <w:t>gel</w:t>
      </w:r>
      <w:r>
        <w:t>, et emprisonnés au fort de Romainville.</w:t>
      </w:r>
    </w:p>
    <w:p w:rsidR="00F23F3C" w:rsidRDefault="00F23F3C" w:rsidP="0016198C">
      <w:r w:rsidRPr="00875BC2">
        <w:rPr>
          <w:smallCaps/>
        </w:rPr>
        <w:t>Oberg</w:t>
      </w:r>
      <w:r w:rsidR="00166A72">
        <w:t xml:space="preserve"> me co</w:t>
      </w:r>
      <w:r>
        <w:t>mmuniquait l’ordre reçu en me demandant de lui faire connaître</w:t>
      </w:r>
      <w:r w:rsidR="00166A72">
        <w:t xml:space="preserve"> le nombre de détenus de Romainv</w:t>
      </w:r>
      <w:r>
        <w:t xml:space="preserve">ille pouvant être fusillés. </w:t>
      </w:r>
    </w:p>
    <w:p w:rsidR="00F23F3C" w:rsidRDefault="00F23F3C" w:rsidP="0016198C">
      <w:r w:rsidRPr="00166A72">
        <w:rPr>
          <w:smallCaps/>
        </w:rPr>
        <w:t>S</w:t>
      </w:r>
      <w:ins w:id="3353" w:author="Berges Michel" w:date="2024-04-23T07:51:00Z">
        <w:r w:rsidR="00C07F21">
          <w:rPr>
            <w:smallCaps/>
          </w:rPr>
          <w:t>tü</w:t>
        </w:r>
      </w:ins>
      <w:del w:id="3354" w:author="Berges Michel" w:date="2024-04-23T07:51:00Z">
        <w:r w:rsidRPr="00166A72" w:rsidDel="00C07F21">
          <w:rPr>
            <w:smallCaps/>
          </w:rPr>
          <w:delText>u</w:delText>
        </w:r>
      </w:del>
      <w:r w:rsidRPr="00166A72">
        <w:rPr>
          <w:smallCaps/>
        </w:rPr>
        <w:t>lpnagel</w:t>
      </w:r>
      <w:r>
        <w:t xml:space="preserve">, </w:t>
      </w:r>
      <w:r w:rsidR="00166A72">
        <w:t xml:space="preserve">de son côté, fait connaître à </w:t>
      </w:r>
      <w:r w:rsidR="00166A72" w:rsidRPr="00166A72">
        <w:rPr>
          <w:smallCaps/>
        </w:rPr>
        <w:t>O</w:t>
      </w:r>
      <w:r w:rsidRPr="00166A72">
        <w:rPr>
          <w:smallCaps/>
        </w:rPr>
        <w:t>berg</w:t>
      </w:r>
      <w:r>
        <w:t xml:space="preserve">, le nombre de condamnés à mort par ses tribunaux militaires pouvant également être fusillés. </w:t>
      </w:r>
    </w:p>
    <w:p w:rsidR="00F23F3C" w:rsidRDefault="00F23F3C" w:rsidP="0016198C">
      <w:r w:rsidRPr="00166A72">
        <w:rPr>
          <w:smallCaps/>
        </w:rPr>
        <w:t>St</w:t>
      </w:r>
      <w:ins w:id="3355" w:author="Berges Michel" w:date="2024-04-23T07:51:00Z">
        <w:r w:rsidR="00C07F21">
          <w:rPr>
            <w:smallCaps/>
          </w:rPr>
          <w:t>ü</w:t>
        </w:r>
      </w:ins>
      <w:del w:id="3356" w:author="Berges Michel" w:date="2024-04-23T07:51:00Z">
        <w:r w:rsidRPr="00166A72" w:rsidDel="00C07F21">
          <w:rPr>
            <w:smallCaps/>
          </w:rPr>
          <w:delText>u</w:delText>
        </w:r>
      </w:del>
      <w:r w:rsidRPr="00166A72">
        <w:rPr>
          <w:smallCaps/>
        </w:rPr>
        <w:t>lpnagel</w:t>
      </w:r>
      <w:r>
        <w:t xml:space="preserve"> et </w:t>
      </w:r>
      <w:r w:rsidRPr="00166A72">
        <w:rPr>
          <w:smallCaps/>
        </w:rPr>
        <w:t>Oberg</w:t>
      </w:r>
      <w:r>
        <w:t>, discutent alors ensemble de l’exécution de l’ordre reçu. Deux cas peuvent se présenter</w:t>
      </w:r>
      <w:ins w:id="3357" w:author="Berges Michel" w:date="2024-04-20T10:23:00Z">
        <w:r w:rsidR="00DD2EAC">
          <w:t> :</w:t>
        </w:r>
      </w:ins>
      <w:del w:id="3358" w:author="Berges Michel" w:date="2024-04-20T10:23:00Z">
        <w:r w:rsidDel="00DD2EAC">
          <w:delText>.</w:delText>
        </w:r>
      </w:del>
    </w:p>
    <w:p w:rsidR="000450A1" w:rsidRDefault="000450A1" w:rsidP="0016198C">
      <w:r>
        <w:t>– ou le nombre des détenus de Romainville et des condamnés à mort par les tribunaux militaires est égal ou supérieur au chiffre demandé, et il n’y a p</w:t>
      </w:r>
      <w:r w:rsidR="00166A72">
        <w:t>l</w:t>
      </w:r>
      <w:r>
        <w:t>us a</w:t>
      </w:r>
      <w:r w:rsidR="00166A72">
        <w:t>l</w:t>
      </w:r>
      <w:r>
        <w:t>ors qu’à passer à l’ex</w:t>
      </w:r>
      <w:r w:rsidR="00166A72">
        <w:t>é</w:t>
      </w:r>
      <w:r>
        <w:t>cution.</w:t>
      </w:r>
    </w:p>
    <w:p w:rsidR="004C43C1" w:rsidRDefault="00F23F3C" w:rsidP="0016198C">
      <w:r>
        <w:t>– ou ce nom</w:t>
      </w:r>
      <w:r w:rsidR="000450A1">
        <w:t>b</w:t>
      </w:r>
      <w:r>
        <w:t>re est inférieur</w:t>
      </w:r>
      <w:r w:rsidR="000450A1">
        <w:t xml:space="preserve"> et il faut alors ou bien obteni</w:t>
      </w:r>
      <w:r>
        <w:t>r de l’</w:t>
      </w:r>
      <w:r w:rsidRPr="000450A1">
        <w:rPr>
          <w:i/>
        </w:rPr>
        <w:t>O</w:t>
      </w:r>
      <w:r w:rsidRPr="000450A1">
        <w:rPr>
          <w:i/>
          <w:smallCaps/>
        </w:rPr>
        <w:t>kw</w:t>
      </w:r>
      <w:r w:rsidR="000450A1">
        <w:t xml:space="preserve"> ou d’</w:t>
      </w:r>
      <w:r w:rsidR="000450A1" w:rsidRPr="00166A72">
        <w:rPr>
          <w:smallCaps/>
        </w:rPr>
        <w:t>Himmler</w:t>
      </w:r>
      <w:r w:rsidR="000450A1">
        <w:t xml:space="preserve"> sa d</w:t>
      </w:r>
      <w:r>
        <w:t>iminution ou bien combler le manque.</w:t>
      </w:r>
    </w:p>
    <w:p w:rsidR="004C43C1" w:rsidRDefault="000450A1" w:rsidP="0016198C">
      <w:r w:rsidRPr="00166A72">
        <w:rPr>
          <w:smallCaps/>
        </w:rPr>
        <w:t>St</w:t>
      </w:r>
      <w:ins w:id="3359" w:author="Berges Michel" w:date="2024-04-23T07:51:00Z">
        <w:r w:rsidR="00C07F21">
          <w:rPr>
            <w:smallCaps/>
          </w:rPr>
          <w:t>ü</w:t>
        </w:r>
      </w:ins>
      <w:del w:id="3360" w:author="Berges Michel" w:date="2024-04-23T07:51:00Z">
        <w:r w:rsidRPr="00166A72" w:rsidDel="00C07F21">
          <w:rPr>
            <w:smallCaps/>
          </w:rPr>
          <w:delText>u</w:delText>
        </w:r>
      </w:del>
      <w:r w:rsidRPr="00166A72">
        <w:rPr>
          <w:smallCaps/>
        </w:rPr>
        <w:t>lpnagel</w:t>
      </w:r>
      <w:r>
        <w:t xml:space="preserve"> et </w:t>
      </w:r>
      <w:r w:rsidRPr="00166A72">
        <w:rPr>
          <w:smallCaps/>
        </w:rPr>
        <w:t>Oberg</w:t>
      </w:r>
      <w:r>
        <w:t xml:space="preserve"> faisaient alors connaître à Berlin qu’ils n’avaient que tant d’hommes pouvant être fusillés. Généralement, ni l’</w:t>
      </w:r>
      <w:r w:rsidRPr="000450A1">
        <w:rPr>
          <w:i/>
        </w:rPr>
        <w:t>O</w:t>
      </w:r>
      <w:r w:rsidRPr="000450A1">
        <w:rPr>
          <w:i/>
          <w:smallCaps/>
        </w:rPr>
        <w:t>kw</w:t>
      </w:r>
      <w:r>
        <w:t xml:space="preserve"> ni </w:t>
      </w:r>
      <w:r w:rsidRPr="00166A72">
        <w:rPr>
          <w:smallCaps/>
        </w:rPr>
        <w:t>Himmler</w:t>
      </w:r>
      <w:r>
        <w:t xml:space="preserve"> n’osaient affronter ou contrarier </w:t>
      </w:r>
      <w:r w:rsidRPr="00166A72">
        <w:rPr>
          <w:smallCaps/>
        </w:rPr>
        <w:t>Hitler</w:t>
      </w:r>
      <w:r>
        <w:t xml:space="preserve"> et le chiffre demandé était maintenu.</w:t>
      </w:r>
    </w:p>
    <w:p w:rsidR="004C43C1" w:rsidRDefault="0089259A" w:rsidP="0016198C">
      <w:r w:rsidRPr="0089259A">
        <w:rPr>
          <w:smallCaps/>
        </w:rPr>
        <w:t>Oberg</w:t>
      </w:r>
      <w:r>
        <w:t xml:space="preserve"> m’informait du maintien de l’ordre et la S</w:t>
      </w:r>
      <w:r w:rsidR="000450A1">
        <w:t xml:space="preserve">ection IV. Qui connaissait le tableau d’arrestation des différents </w:t>
      </w:r>
      <w:del w:id="3361" w:author="Berges Michel" w:date="2024-04-23T08:05:00Z">
        <w:r w:rsidR="000450A1" w:rsidRPr="00666FCB" w:rsidDel="00D52FEC">
          <w:rPr>
            <w:i/>
          </w:rPr>
          <w:delText>kommand</w:delText>
        </w:r>
      </w:del>
      <w:ins w:id="3362" w:author="Berges Michel" w:date="2024-04-23T08:05:00Z">
        <w:r w:rsidR="00D52FEC">
          <w:rPr>
            <w:i/>
          </w:rPr>
          <w:t>Kommand</w:t>
        </w:r>
      </w:ins>
      <w:r w:rsidR="000450A1" w:rsidRPr="00666FCB">
        <w:rPr>
          <w:i/>
        </w:rPr>
        <w:t>eurs</w:t>
      </w:r>
      <w:r w:rsidR="000450A1">
        <w:t xml:space="preserve"> demandait à certains de lui fai</w:t>
      </w:r>
      <w:ins w:id="3363" w:author="Berges Michel" w:date="2024-04-23T07:51:00Z">
        <w:r w:rsidR="002F34FE">
          <w:t>r</w:t>
        </w:r>
      </w:ins>
      <w:del w:id="3364" w:author="Berges Michel" w:date="2024-04-23T07:51:00Z">
        <w:r w:rsidR="000450A1" w:rsidDel="002F34FE">
          <w:delText>t</w:delText>
        </w:r>
      </w:del>
      <w:r w:rsidR="000450A1">
        <w:t>e connaître le chiffre exact de ses cas graves, en vue de la fusillade. C’est ce qui explique que, pour pouvoir alimenter les fusillades d’otages, nous étions obligés de descen</w:t>
      </w:r>
      <w:r w:rsidR="00610FCB">
        <w:t>dre graduellement, suivant le no</w:t>
      </w:r>
      <w:r w:rsidR="000450A1">
        <w:t>mbre à fournir dans l’échelle de grav</w:t>
      </w:r>
      <w:r w:rsidR="00610FCB">
        <w:t>ité des cas. Des détenus qui normalement n’auraient dû ê</w:t>
      </w:r>
      <w:r w:rsidR="000450A1">
        <w:t>tre que déportés étaient fusillés de ce fait.</w:t>
      </w:r>
    </w:p>
    <w:p w:rsidR="004C43C1" w:rsidRDefault="00610FCB" w:rsidP="00666FCB">
      <w:r>
        <w:t xml:space="preserve">La principale différence de ce processus avec celui que j’exposai </w:t>
      </w:r>
      <w:r w:rsidR="00666FCB">
        <w:t>[</w:t>
      </w:r>
      <w:del w:id="3365" w:author="Berges Michel" w:date="2024-04-20T10:32:00Z">
        <w:r w:rsidR="00B47BF0" w:rsidRPr="00B47BF0">
          <w:rPr>
            <w:i/>
            <w:rPrChange w:id="3366" w:author="Berges Michel" w:date="2024-04-20T10:32:00Z">
              <w:rPr/>
            </w:rPrChange>
          </w:rPr>
          <w:delText>plus haut</w:delText>
        </w:r>
      </w:del>
      <w:ins w:id="3367" w:author="Berges Michel" w:date="2024-04-20T10:32:00Z">
        <w:r w:rsidR="00B47BF0" w:rsidRPr="00B47BF0">
          <w:rPr>
            <w:i/>
            <w:rPrChange w:id="3368" w:author="Berges Michel" w:date="2024-04-20T10:32:00Z">
              <w:rPr/>
            </w:rPrChange>
          </w:rPr>
          <w:t>supra</w:t>
        </w:r>
      </w:ins>
      <w:r w:rsidR="00666FCB">
        <w:t>]</w:t>
      </w:r>
      <w:r>
        <w:t xml:space="preserve">, réside dans le fait </w:t>
      </w:r>
      <w:r w:rsidR="000939E7">
        <w:t>que les otages étaient choisis suivant une échelle de gravité et non plus au hasard</w:t>
      </w:r>
      <w:ins w:id="3369" w:author="Berges Michel" w:date="2024-04-20T10:32:00Z">
        <w:r w:rsidR="0019349F">
          <w:t>,</w:t>
        </w:r>
      </w:ins>
      <w:r w:rsidR="000939E7">
        <w:t xml:space="preserve"> et qu’ils avaient lieu sur ordre de Berlin conditionnellement à un graphique des attentats.</w:t>
      </w:r>
    </w:p>
    <w:p w:rsidR="004C43C1" w:rsidRDefault="000939E7" w:rsidP="0016198C">
      <w:r>
        <w:t xml:space="preserve">À Paris, la fusillade était effectuée par la </w:t>
      </w:r>
      <w:r w:rsidRPr="0094245F">
        <w:rPr>
          <w:i/>
          <w:smallCaps/>
        </w:rPr>
        <w:t>Ordnungspolizei</w:t>
      </w:r>
      <w:r>
        <w:t xml:space="preserve">, après préparation matérielle de la Section </w:t>
      </w:r>
      <w:r w:rsidRPr="00C27C0B">
        <w:t>II. P</w:t>
      </w:r>
      <w:r w:rsidRPr="00C27C0B">
        <w:rPr>
          <w:smallCaps/>
        </w:rPr>
        <w:t>ol</w:t>
      </w:r>
      <w:r>
        <w:t xml:space="preserve"> sur les ordres d’</w:t>
      </w:r>
      <w:r w:rsidRPr="0094245F">
        <w:rPr>
          <w:smallCaps/>
        </w:rPr>
        <w:t>Oberg</w:t>
      </w:r>
      <w:r>
        <w:t>.</w:t>
      </w:r>
    </w:p>
    <w:p w:rsidR="004C43C1" w:rsidRDefault="000939E7" w:rsidP="0016198C">
      <w:r>
        <w:t xml:space="preserve">En province, elle était effectuée par les troupes de la </w:t>
      </w:r>
      <w:r w:rsidRPr="0094245F">
        <w:rPr>
          <w:i/>
          <w:smallCaps/>
        </w:rPr>
        <w:t>Wehrmacht</w:t>
      </w:r>
      <w:r>
        <w:t xml:space="preserve"> </w:t>
      </w:r>
      <w:r w:rsidR="00D05ED0">
        <w:t>sur les ordres d’</w:t>
      </w:r>
      <w:r w:rsidR="00D05ED0" w:rsidRPr="0094245F">
        <w:rPr>
          <w:smallCaps/>
        </w:rPr>
        <w:t>Oberg</w:t>
      </w:r>
      <w:r w:rsidR="00D05ED0">
        <w:t xml:space="preserve"> et de </w:t>
      </w:r>
      <w:r w:rsidR="00D05ED0" w:rsidRPr="0094245F">
        <w:rPr>
          <w:smallCaps/>
        </w:rPr>
        <w:t>St</w:t>
      </w:r>
      <w:ins w:id="3370" w:author="Berges Michel" w:date="2024-04-20T10:32:00Z">
        <w:r w:rsidR="0019349F">
          <w:rPr>
            <w:smallCaps/>
          </w:rPr>
          <w:t>ü</w:t>
        </w:r>
      </w:ins>
      <w:del w:id="3371" w:author="Berges Michel" w:date="2024-04-20T10:32:00Z">
        <w:r w:rsidR="00D05ED0" w:rsidRPr="0094245F" w:rsidDel="0019349F">
          <w:rPr>
            <w:smallCaps/>
          </w:rPr>
          <w:delText>u</w:delText>
        </w:r>
      </w:del>
      <w:r w:rsidR="00D05ED0" w:rsidRPr="0094245F">
        <w:rPr>
          <w:smallCaps/>
        </w:rPr>
        <w:t>lpnagel</w:t>
      </w:r>
      <w:r w:rsidR="00D05ED0">
        <w:t xml:space="preserve">. Les détails matériels étaient réglés par le </w:t>
      </w:r>
      <w:del w:id="3372" w:author="Berges Michel" w:date="2024-04-23T08:05:00Z">
        <w:r w:rsidR="00D05ED0" w:rsidRPr="00D05ED0" w:rsidDel="00D52FEC">
          <w:rPr>
            <w:i/>
          </w:rPr>
          <w:delText>kommand</w:delText>
        </w:r>
      </w:del>
      <w:ins w:id="3373" w:author="Berges Michel" w:date="2024-04-23T08:05:00Z">
        <w:r w:rsidR="00D52FEC">
          <w:rPr>
            <w:i/>
          </w:rPr>
          <w:t>Kommand</w:t>
        </w:r>
      </w:ins>
      <w:r w:rsidR="00D05ED0" w:rsidRPr="00D05ED0">
        <w:rPr>
          <w:i/>
        </w:rPr>
        <w:t>eur</w:t>
      </w:r>
      <w:r w:rsidR="00D05ED0">
        <w:t xml:space="preserve"> en accord avec le </w:t>
      </w:r>
      <w:r w:rsidR="00D05ED0" w:rsidRPr="00D05ED0">
        <w:rPr>
          <w:i/>
        </w:rPr>
        <w:t>Feld</w:t>
      </w:r>
      <w:del w:id="3374" w:author="Berges Michel" w:date="2024-04-23T08:05:00Z">
        <w:r w:rsidR="00D05ED0" w:rsidRPr="00D05ED0" w:rsidDel="00D52FEC">
          <w:rPr>
            <w:i/>
          </w:rPr>
          <w:delText>kommand</w:delText>
        </w:r>
      </w:del>
      <w:ins w:id="3375" w:author="Berges Michel" w:date="2024-04-23T08:05:00Z">
        <w:r w:rsidR="00D52FEC">
          <w:rPr>
            <w:i/>
          </w:rPr>
          <w:t>Kommand</w:t>
        </w:r>
      </w:ins>
      <w:r w:rsidR="00D05ED0" w:rsidRPr="00D05ED0">
        <w:rPr>
          <w:i/>
        </w:rPr>
        <w:t>ant</w:t>
      </w:r>
      <w:r w:rsidR="00D05ED0">
        <w:t>. Il est arrivé que ces deux autorités se sont mises d’accord pour fusiller un nombre inférieur à celui demandé.</w:t>
      </w:r>
    </w:p>
    <w:p w:rsidR="004C43C1" w:rsidRDefault="004C43C1" w:rsidP="0016198C"/>
    <w:p w:rsidR="004C43C1" w:rsidRDefault="0094245F" w:rsidP="00CC3B5F">
      <w:pPr>
        <w:ind w:firstLine="0"/>
      </w:pPr>
      <w:r w:rsidRPr="0094245F">
        <w:rPr>
          <w:smallCaps/>
        </w:rPr>
        <w:t>– </w:t>
      </w:r>
      <w:r>
        <w:rPr>
          <w:smallCaps/>
        </w:rPr>
        <w:t>« </w:t>
      </w:r>
      <w:r w:rsidR="00D05ED0" w:rsidRPr="0094245F">
        <w:rPr>
          <w:i/>
          <w:smallCaps/>
          <w:u w:val="single"/>
        </w:rPr>
        <w:t>Nacht und Nebel</w:t>
      </w:r>
      <w:r w:rsidRPr="0094245F">
        <w:rPr>
          <w:i/>
          <w:smallCaps/>
        </w:rPr>
        <w:t> »</w:t>
      </w:r>
      <w:r w:rsidR="00432124">
        <w:rPr>
          <w:i/>
          <w:smallCaps/>
        </w:rPr>
        <w:t xml:space="preserve"> (« </w:t>
      </w:r>
      <w:r w:rsidR="00432124" w:rsidRPr="00432124">
        <w:rPr>
          <w:i/>
        </w:rPr>
        <w:t>Nuit et brouillard </w:t>
      </w:r>
      <w:r w:rsidR="00432124">
        <w:rPr>
          <w:i/>
          <w:smallCaps/>
        </w:rPr>
        <w:t>»)</w:t>
      </w:r>
    </w:p>
    <w:p w:rsidR="004C43C1" w:rsidRDefault="005A3229" w:rsidP="0016198C">
      <w:r>
        <w:t xml:space="preserve">Le </w:t>
      </w:r>
      <w:r w:rsidRPr="005A3229">
        <w:rPr>
          <w:i/>
        </w:rPr>
        <w:t>Nacht un</w:t>
      </w:r>
      <w:r w:rsidR="00B31CA1">
        <w:rPr>
          <w:i/>
        </w:rPr>
        <w:t>d</w:t>
      </w:r>
      <w:r w:rsidRPr="005A3229">
        <w:rPr>
          <w:i/>
        </w:rPr>
        <w:t xml:space="preserve"> Nebel</w:t>
      </w:r>
      <w:r w:rsidR="00A814B4">
        <w:t xml:space="preserve"> était réglementé par u</w:t>
      </w:r>
      <w:r>
        <w:t xml:space="preserve">ne décision de </w:t>
      </w:r>
      <w:r w:rsidR="00A814B4">
        <w:t>l’</w:t>
      </w:r>
      <w:r w:rsidRPr="005A3229">
        <w:rPr>
          <w:i/>
        </w:rPr>
        <w:t>O</w:t>
      </w:r>
      <w:r w:rsidRPr="005A3229">
        <w:rPr>
          <w:i/>
          <w:smallCaps/>
        </w:rPr>
        <w:t>kw</w:t>
      </w:r>
      <w:r w:rsidR="00A814B4">
        <w:t xml:space="preserve"> de 1941, sur ordre pe</w:t>
      </w:r>
      <w:r>
        <w:t>rsonnel d’</w:t>
      </w:r>
      <w:r w:rsidRPr="00A814B4">
        <w:rPr>
          <w:smallCaps/>
        </w:rPr>
        <w:t>Hitler</w:t>
      </w:r>
      <w:r>
        <w:t>. D’autre</w:t>
      </w:r>
      <w:ins w:id="3376" w:author="Berges Michel" w:date="2024-04-23T06:21:00Z">
        <w:r w:rsidR="0071510B">
          <w:t>s</w:t>
        </w:r>
      </w:ins>
      <w:r>
        <w:t xml:space="preserve"> ordonnances ont suivi en 1942, et 1943, émanant toujours de l’</w:t>
      </w:r>
      <w:r w:rsidRPr="005A3229">
        <w:rPr>
          <w:i/>
        </w:rPr>
        <w:t>O</w:t>
      </w:r>
      <w:r w:rsidRPr="005A3229">
        <w:rPr>
          <w:i/>
          <w:smallCaps/>
        </w:rPr>
        <w:t>kw</w:t>
      </w:r>
      <w:r>
        <w:t>.</w:t>
      </w:r>
    </w:p>
    <w:p w:rsidR="00A814B4" w:rsidRDefault="005A3229" w:rsidP="00A814B4">
      <w:r>
        <w:t xml:space="preserve">Lorsqu’après un certain temps de détention en France, un détenu n’avait pu, pour une raison quelconque être jugé, le juge militaire de la </w:t>
      </w:r>
      <w:r w:rsidRPr="005A3229">
        <w:rPr>
          <w:i/>
        </w:rPr>
        <w:t>Feldkomandantur</w:t>
      </w:r>
      <w:r>
        <w:t xml:space="preserve">, en accord avec le </w:t>
      </w:r>
      <w:r w:rsidRPr="005A3229">
        <w:rPr>
          <w:i/>
        </w:rPr>
        <w:t>Kommandeur</w:t>
      </w:r>
      <w:r>
        <w:t xml:space="preserve">, décidait de l’envoyer au </w:t>
      </w:r>
      <w:r w:rsidRPr="005A3229">
        <w:rPr>
          <w:i/>
        </w:rPr>
        <w:t>Nacht und Nebel</w:t>
      </w:r>
      <w:r w:rsidR="0016144E">
        <w:t>. Ce</w:t>
      </w:r>
      <w:r>
        <w:t>tte destinat</w:t>
      </w:r>
      <w:r w:rsidR="0016144E">
        <w:t>ion avait comme principale particularité de priv</w:t>
      </w:r>
      <w:r>
        <w:t>er l’intéresssé de to</w:t>
      </w:r>
      <w:r w:rsidR="0016144E">
        <w:t>utes communication avec l’extéri</w:t>
      </w:r>
      <w:r>
        <w:t xml:space="preserve">eur. Il ne devait être relâché qu’après la guerre. </w:t>
      </w:r>
    </w:p>
    <w:p w:rsidR="00A814B4" w:rsidRDefault="00A814B4" w:rsidP="00A814B4"/>
    <w:p w:rsidR="004C43C1" w:rsidRDefault="00A814B4" w:rsidP="00A814B4">
      <w:r w:rsidRPr="00A814B4">
        <w:rPr>
          <w:smallCaps/>
        </w:rPr>
        <w:t>– </w:t>
      </w:r>
      <w:r w:rsidR="00E55BA1" w:rsidRPr="00CC3B5F">
        <w:rPr>
          <w:i/>
          <w:smallCaps/>
          <w:u w:val="single"/>
        </w:rPr>
        <w:t>Kommandos</w:t>
      </w:r>
      <w:r w:rsidR="00E55BA1" w:rsidRPr="00A814B4">
        <w:rPr>
          <w:u w:val="single"/>
        </w:rPr>
        <w:t xml:space="preserve"> spéciaux</w:t>
      </w:r>
    </w:p>
    <w:p w:rsidR="004C43C1" w:rsidRDefault="00E55BA1" w:rsidP="0016198C">
      <w:r>
        <w:t xml:space="preserve">En dehors du </w:t>
      </w:r>
      <w:r w:rsidRPr="00E55BA1">
        <w:rPr>
          <w:i/>
        </w:rPr>
        <w:t>S</w:t>
      </w:r>
      <w:r w:rsidRPr="00E55BA1">
        <w:rPr>
          <w:i/>
          <w:smallCaps/>
        </w:rPr>
        <w:t>d</w:t>
      </w:r>
      <w:r w:rsidRPr="00E55BA1">
        <w:rPr>
          <w:i/>
        </w:rPr>
        <w:t xml:space="preserve"> Kommando</w:t>
      </w:r>
      <w:r>
        <w:t xml:space="preserve">, et du </w:t>
      </w:r>
      <w:r w:rsidRPr="00E55BA1">
        <w:rPr>
          <w:i/>
        </w:rPr>
        <w:t>B</w:t>
      </w:r>
      <w:r w:rsidRPr="00E55BA1">
        <w:rPr>
          <w:i/>
          <w:smallCaps/>
        </w:rPr>
        <w:t>ds</w:t>
      </w:r>
      <w:r>
        <w:t xml:space="preserve"> en</w:t>
      </w:r>
      <w:r w:rsidR="00CC3B5F">
        <w:t xml:space="preserve"> </w:t>
      </w:r>
      <w:r>
        <w:t xml:space="preserve">France, le </w:t>
      </w:r>
      <w:r w:rsidRPr="00E55BA1">
        <w:rPr>
          <w:i/>
        </w:rPr>
        <w:t>R</w:t>
      </w:r>
      <w:r w:rsidRPr="00E55BA1">
        <w:rPr>
          <w:i/>
          <w:smallCaps/>
        </w:rPr>
        <w:t>sha</w:t>
      </w:r>
      <w:r>
        <w:t xml:space="preserve"> a envoyé des </w:t>
      </w:r>
      <w:del w:id="3377" w:author="Berges Michel" w:date="2024-04-23T08:05:00Z">
        <w:r w:rsidRPr="00E55BA1" w:rsidDel="00D52FEC">
          <w:rPr>
            <w:i/>
          </w:rPr>
          <w:delText>kommand</w:delText>
        </w:r>
      </w:del>
      <w:ins w:id="3378" w:author="Berges Michel" w:date="2024-04-23T08:05:00Z">
        <w:r w:rsidR="00D52FEC">
          <w:rPr>
            <w:i/>
          </w:rPr>
          <w:t>Kommand</w:t>
        </w:r>
      </w:ins>
      <w:r w:rsidRPr="00E55BA1">
        <w:rPr>
          <w:i/>
        </w:rPr>
        <w:t>os</w:t>
      </w:r>
      <w:r>
        <w:t xml:space="preserve"> spéciaux permanents ou provisoires qui dépendaient et correspondaient directement avec Berlin, sans passer pa</w:t>
      </w:r>
      <w:r w:rsidR="00A814B4">
        <w:t>r</w:t>
      </w:r>
      <w:r>
        <w:t xml:space="preserve"> notre entremise, et parfois même </w:t>
      </w:r>
      <w:r w:rsidR="00A814B4">
        <w:t>à</w:t>
      </w:r>
      <w:r>
        <w:t xml:space="preserve"> notre insu.</w:t>
      </w:r>
    </w:p>
    <w:p w:rsidR="006E3682" w:rsidRDefault="006E3682" w:rsidP="0016198C">
      <w:r>
        <w:t xml:space="preserve">Il y a eu trois </w:t>
      </w:r>
      <w:del w:id="3379" w:author="Berges Michel" w:date="2024-04-23T08:05:00Z">
        <w:r w:rsidRPr="006E3682" w:rsidDel="00D52FEC">
          <w:rPr>
            <w:i/>
          </w:rPr>
          <w:delText>kommand</w:delText>
        </w:r>
      </w:del>
      <w:ins w:id="3380" w:author="Berges Michel" w:date="2024-04-23T08:05:00Z">
        <w:r w:rsidR="00D52FEC">
          <w:rPr>
            <w:i/>
          </w:rPr>
          <w:t>Kommand</w:t>
        </w:r>
      </w:ins>
      <w:r w:rsidRPr="006E3682">
        <w:rPr>
          <w:i/>
        </w:rPr>
        <w:t>o</w:t>
      </w:r>
      <w:r w:rsidR="00CC3B5F">
        <w:rPr>
          <w:i/>
        </w:rPr>
        <w:t>s</w:t>
      </w:r>
      <w:r>
        <w:t xml:space="preserve"> permanents : </w:t>
      </w:r>
    </w:p>
    <w:p w:rsidR="004C43C1" w:rsidRDefault="006E3682" w:rsidP="0016198C">
      <w:r>
        <w:t>– </w:t>
      </w:r>
      <w:r w:rsidRPr="006E3682">
        <w:rPr>
          <w:u w:val="single"/>
        </w:rPr>
        <w:t xml:space="preserve">celui de Paris, dit </w:t>
      </w:r>
      <w:r w:rsidR="004D42A7">
        <w:rPr>
          <w:u w:val="single"/>
        </w:rPr>
        <w:t>« </w:t>
      </w:r>
      <w:r w:rsidRPr="00BA5F5A">
        <w:rPr>
          <w:i/>
          <w:u w:val="single"/>
        </w:rPr>
        <w:t>Rote Kapelle</w:t>
      </w:r>
      <w:r w:rsidR="004D42A7">
        <w:t> »</w:t>
      </w:r>
    </w:p>
    <w:p w:rsidR="004C43C1" w:rsidRDefault="006E3682" w:rsidP="0016198C">
      <w:r>
        <w:t xml:space="preserve">Ce </w:t>
      </w:r>
      <w:del w:id="3381" w:author="Berges Michel" w:date="2024-04-23T08:05:00Z">
        <w:r w:rsidRPr="008254F3" w:rsidDel="00D52FEC">
          <w:rPr>
            <w:i/>
          </w:rPr>
          <w:delText>kommand</w:delText>
        </w:r>
      </w:del>
      <w:ins w:id="3382" w:author="Berges Michel" w:date="2024-04-23T08:05:00Z">
        <w:r w:rsidR="00D52FEC">
          <w:rPr>
            <w:i/>
          </w:rPr>
          <w:t>Kommand</w:t>
        </w:r>
      </w:ins>
      <w:r w:rsidRPr="008254F3">
        <w:rPr>
          <w:i/>
        </w:rPr>
        <w:t>o</w:t>
      </w:r>
      <w:r>
        <w:t xml:space="preserve"> a tout d’abord, en 1942, été dirigé un certain temps par </w:t>
      </w:r>
      <w:r w:rsidRPr="008254F3">
        <w:rPr>
          <w:smallCaps/>
        </w:rPr>
        <w:t>Bo</w:t>
      </w:r>
      <w:r w:rsidR="008254F3" w:rsidRPr="008254F3">
        <w:rPr>
          <w:smallCaps/>
        </w:rPr>
        <w:t>e</w:t>
      </w:r>
      <w:r w:rsidRPr="008254F3">
        <w:rPr>
          <w:smallCaps/>
        </w:rPr>
        <w:t>melburg</w:t>
      </w:r>
      <w:r>
        <w:t xml:space="preserve"> agissant en l’occur</w:t>
      </w:r>
      <w:ins w:id="3383" w:author="Berges Michel" w:date="2024-04-23T06:03:00Z">
        <w:r w:rsidR="00E91E85">
          <w:t>r</w:t>
        </w:r>
      </w:ins>
      <w:r>
        <w:t xml:space="preserve">ence </w:t>
      </w:r>
      <w:r w:rsidR="008254F3">
        <w:t xml:space="preserve">directement sous les ordres de </w:t>
      </w:r>
      <w:r w:rsidR="008254F3" w:rsidRPr="008254F3">
        <w:rPr>
          <w:smallCaps/>
        </w:rPr>
        <w:t>Mü</w:t>
      </w:r>
      <w:r w:rsidRPr="008254F3">
        <w:rPr>
          <w:smallCaps/>
        </w:rPr>
        <w:t>ller</w:t>
      </w:r>
      <w:r>
        <w:t xml:space="preserve"> de la Section IV du </w:t>
      </w:r>
      <w:r w:rsidRPr="006E3682">
        <w:rPr>
          <w:i/>
        </w:rPr>
        <w:t>R</w:t>
      </w:r>
      <w:r w:rsidRPr="006E3682">
        <w:rPr>
          <w:i/>
          <w:smallCaps/>
        </w:rPr>
        <w:t>sha</w:t>
      </w:r>
      <w:r>
        <w:t>.</w:t>
      </w:r>
    </w:p>
    <w:p w:rsidR="004C43C1" w:rsidRDefault="008254F3" w:rsidP="0016198C">
      <w:r>
        <w:t xml:space="preserve">Par la suite, </w:t>
      </w:r>
      <w:r w:rsidRPr="008254F3">
        <w:rPr>
          <w:smallCaps/>
        </w:rPr>
        <w:t>Mü</w:t>
      </w:r>
      <w:r w:rsidR="00BA5F5A" w:rsidRPr="008254F3">
        <w:rPr>
          <w:smallCaps/>
        </w:rPr>
        <w:t>ller</w:t>
      </w:r>
      <w:r w:rsidR="00BA5F5A">
        <w:t xml:space="preserve"> a envoyé le </w:t>
      </w:r>
      <w:r w:rsidR="00B31CA1">
        <w:rPr>
          <w:i/>
        </w:rPr>
        <w:t>K</w:t>
      </w:r>
      <w:r w:rsidR="00BA5F5A" w:rsidRPr="008254F3">
        <w:rPr>
          <w:i/>
        </w:rPr>
        <w:t>ommandant</w:t>
      </w:r>
      <w:r w:rsidR="00BA5F5A">
        <w:t xml:space="preserve"> </w:t>
      </w:r>
      <w:r w:rsidR="00BA5F5A" w:rsidRPr="00515AC2">
        <w:rPr>
          <w:smallCaps/>
        </w:rPr>
        <w:t>Pann</w:t>
      </w:r>
      <w:r w:rsidR="00515AC2" w:rsidRPr="00515AC2">
        <w:rPr>
          <w:smallCaps/>
        </w:rPr>
        <w:t>w</w:t>
      </w:r>
      <w:r w:rsidR="00BA5F5A" w:rsidRPr="00515AC2">
        <w:rPr>
          <w:smallCaps/>
        </w:rPr>
        <w:t>itz</w:t>
      </w:r>
      <w:r w:rsidR="00BA5F5A">
        <w:t xml:space="preserve"> qui a dirigé le </w:t>
      </w:r>
      <w:del w:id="3384" w:author="Berges Michel" w:date="2024-04-23T08:05:00Z">
        <w:r w:rsidR="00BA5F5A" w:rsidRPr="00BA5F5A" w:rsidDel="00D52FEC">
          <w:rPr>
            <w:i/>
          </w:rPr>
          <w:delText>kommand</w:delText>
        </w:r>
      </w:del>
      <w:ins w:id="3385" w:author="Berges Michel" w:date="2024-04-23T08:05:00Z">
        <w:r w:rsidR="00D52FEC">
          <w:rPr>
            <w:i/>
          </w:rPr>
          <w:t>Kommand</w:t>
        </w:r>
      </w:ins>
      <w:r w:rsidR="00BA5F5A" w:rsidRPr="00BA5F5A">
        <w:rPr>
          <w:i/>
        </w:rPr>
        <w:t>o</w:t>
      </w:r>
      <w:r w:rsidR="00BA5F5A">
        <w:t xml:space="preserve"> avec des collaborateurs venus de Berlin.</w:t>
      </w:r>
    </w:p>
    <w:p w:rsidR="00BA5F5A" w:rsidRDefault="00BA5F5A" w:rsidP="0016198C">
      <w:r>
        <w:t xml:space="preserve">Ce </w:t>
      </w:r>
      <w:ins w:id="3386" w:author="Berges Michel" w:date="2024-04-23T07:52:00Z">
        <w:r w:rsidR="002F34FE">
          <w:rPr>
            <w:i/>
          </w:rPr>
          <w:t>K</w:t>
        </w:r>
      </w:ins>
      <w:del w:id="3387" w:author="Berges Michel" w:date="2024-04-23T07:52:00Z">
        <w:r w:rsidRPr="00CC3B5F" w:rsidDel="002F34FE">
          <w:rPr>
            <w:i/>
          </w:rPr>
          <w:delText>k</w:delText>
        </w:r>
      </w:del>
      <w:r w:rsidRPr="00CC3B5F">
        <w:rPr>
          <w:i/>
        </w:rPr>
        <w:t>ommando</w:t>
      </w:r>
      <w:r>
        <w:t xml:space="preserve"> disposait d’un</w:t>
      </w:r>
      <w:del w:id="3388" w:author="Berges Michel" w:date="2024-04-20T10:33:00Z">
        <w:r w:rsidDel="0019349F">
          <w:delText>e</w:delText>
        </w:r>
      </w:del>
      <w:r>
        <w:t xml:space="preserve"> poste clandestin et communiquait avec le </w:t>
      </w:r>
      <w:r w:rsidRPr="00BA5F5A">
        <w:rPr>
          <w:i/>
        </w:rPr>
        <w:t>N</w:t>
      </w:r>
      <w:r w:rsidRPr="00BA5F5A">
        <w:rPr>
          <w:i/>
          <w:smallCaps/>
        </w:rPr>
        <w:t>kvd</w:t>
      </w:r>
      <w:r w:rsidR="00515AC2">
        <w:t xml:space="preserve"> de Moscou. Son principal collaborateur était un Russe</w:t>
      </w:r>
      <w:ins w:id="3389" w:author="Berges Michel" w:date="2024-04-20T10:33:00Z">
        <w:r w:rsidR="0019349F">
          <w:t>,</w:t>
        </w:r>
      </w:ins>
      <w:r w:rsidR="00515AC2">
        <w:t xml:space="preserve"> nommé « Le Grand Chef »</w:t>
      </w:r>
      <w:ins w:id="3390" w:author="Berges Michel" w:date="2024-04-20T10:33:00Z">
        <w:r w:rsidR="0019349F">
          <w:t>,</w:t>
        </w:r>
      </w:ins>
      <w:r>
        <w:t xml:space="preserve"> qui aurait été un délégué de </w:t>
      </w:r>
      <w:r w:rsidRPr="00515AC2">
        <w:rPr>
          <w:smallCaps/>
        </w:rPr>
        <w:t>Staline</w:t>
      </w:r>
      <w:r>
        <w:t xml:space="preserve"> jouant le double-jeu</w:t>
      </w:r>
      <w:ins w:id="3391" w:author="Berges Michel" w:date="2024-04-20T10:33:00Z">
        <w:r w:rsidR="0019349F">
          <w:t>.</w:t>
        </w:r>
      </w:ins>
    </w:p>
    <w:p w:rsidR="004C43C1" w:rsidRDefault="00BA5F5A" w:rsidP="0016198C">
      <w:r>
        <w:t>L’origine de cette liaison avec Moscou a été la découverte aux Ministères de l’Aviation et des Affaires Étrangères à Berlin, d’un rése</w:t>
      </w:r>
      <w:r w:rsidR="00515AC2">
        <w:t>au d’espionnage russe. Les dirige</w:t>
      </w:r>
      <w:r>
        <w:t xml:space="preserve">ants de ce réseau étaient des communistes idéalistes dont le principal était un nommé </w:t>
      </w:r>
      <w:r w:rsidRPr="00515AC2">
        <w:rPr>
          <w:smallCaps/>
        </w:rPr>
        <w:t>S</w:t>
      </w:r>
      <w:r w:rsidR="00515AC2">
        <w:rPr>
          <w:smallCaps/>
        </w:rPr>
        <w:t>chuntze-</w:t>
      </w:r>
      <w:r w:rsidRPr="00515AC2">
        <w:rPr>
          <w:smallCaps/>
        </w:rPr>
        <w:t>Beuse</w:t>
      </w:r>
      <w:r w:rsidR="00515AC2">
        <w:rPr>
          <w:smallCaps/>
        </w:rPr>
        <w:t>n</w:t>
      </w:r>
      <w:r>
        <w:t>.</w:t>
      </w:r>
    </w:p>
    <w:p w:rsidR="004C43C1" w:rsidRDefault="00BA5F5A" w:rsidP="0016198C">
      <w:r>
        <w:t xml:space="preserve">Le </w:t>
      </w:r>
      <w:r w:rsidRPr="00CC3B5F">
        <w:rPr>
          <w:i/>
        </w:rPr>
        <w:t>Kommando</w:t>
      </w:r>
      <w:r>
        <w:t xml:space="preserve"> disposait de voitures</w:t>
      </w:r>
      <w:ins w:id="3392" w:author="Berges Michel" w:date="2024-04-23T06:22:00Z">
        <w:r w:rsidR="0071510B">
          <w:t xml:space="preserve"> </w:t>
        </w:r>
      </w:ins>
      <w:del w:id="3393" w:author="Berges Michel" w:date="2024-04-23T06:22:00Z">
        <w:r w:rsidDel="0071510B">
          <w:delText>-</w:delText>
        </w:r>
      </w:del>
      <w:r>
        <w:t>radio et a continué la liaison, après notre repli, en Allemagne.</w:t>
      </w:r>
    </w:p>
    <w:p w:rsidR="004C43C1" w:rsidRDefault="00BA5F5A" w:rsidP="0016198C">
      <w:r>
        <w:t xml:space="preserve">Les renseignements qu’il donnait à Moscou, d’ordre militaire, et d’ordre politique, lui étaient fournis par </w:t>
      </w:r>
      <w:r w:rsidRPr="00BA5F5A">
        <w:t>l</w:t>
      </w:r>
      <w:r w:rsidRPr="00BA5F5A">
        <w:rPr>
          <w:smallCaps/>
        </w:rPr>
        <w:t>’</w:t>
      </w:r>
      <w:r w:rsidR="00515AC2">
        <w:rPr>
          <w:i/>
          <w:smallCaps/>
        </w:rPr>
        <w:t>Ob</w:t>
      </w:r>
      <w:r w:rsidR="000247EC">
        <w:rPr>
          <w:i/>
          <w:smallCaps/>
        </w:rPr>
        <w:t>-</w:t>
      </w:r>
      <w:r w:rsidRPr="00DF2FCE">
        <w:rPr>
          <w:i/>
          <w:smallCaps/>
        </w:rPr>
        <w:t>west</w:t>
      </w:r>
      <w:r w:rsidRPr="00DF2FCE">
        <w:rPr>
          <w:i/>
        </w:rPr>
        <w:t xml:space="preserve"> </w:t>
      </w:r>
      <w:r>
        <w:t>et étaient évidemment faux.</w:t>
      </w:r>
    </w:p>
    <w:p w:rsidR="004C43C1" w:rsidRDefault="00DF2FCE" w:rsidP="0016198C">
      <w:r>
        <w:t>À noter que, d’une part, les émissions se sont</w:t>
      </w:r>
      <w:r w:rsidR="004D42A7">
        <w:t xml:space="preserve"> poursuivies après la fuite du « Grand Chef »</w:t>
      </w:r>
      <w:r>
        <w:t xml:space="preserve"> qui a eu lieu immédiament avant le débar</w:t>
      </w:r>
      <w:r w:rsidR="004D42A7">
        <w:t xml:space="preserve">quement et que, d’autre part, </w:t>
      </w:r>
      <w:r w:rsidR="004D42A7" w:rsidRPr="004D42A7">
        <w:rPr>
          <w:smallCaps/>
        </w:rPr>
        <w:t>Mü</w:t>
      </w:r>
      <w:r w:rsidRPr="004D42A7">
        <w:rPr>
          <w:smallCaps/>
        </w:rPr>
        <w:t>ller</w:t>
      </w:r>
      <w:r>
        <w:t xml:space="preserve">, avec </w:t>
      </w:r>
      <w:r w:rsidRPr="004D42A7">
        <w:rPr>
          <w:smallCaps/>
        </w:rPr>
        <w:t>Kaprow</w:t>
      </w:r>
      <w:r>
        <w:t xml:space="preserve"> (Section IV)</w:t>
      </w:r>
      <w:ins w:id="3394" w:author="Berges Michel" w:date="2024-04-20T10:34:00Z">
        <w:r w:rsidR="003076F5">
          <w:t>,</w:t>
        </w:r>
      </w:ins>
      <w:r>
        <w:t xml:space="preserve"> avait en mains toutes les émissions clandestines avec l’Angleterre et la Russie ainsi que les parachutages, ce qui </w:t>
      </w:r>
      <w:r w:rsidR="004D42A7">
        <w:t xml:space="preserve">pourrait laisser supposer que </w:t>
      </w:r>
      <w:r w:rsidR="004D42A7" w:rsidRPr="004D42A7">
        <w:rPr>
          <w:smallCaps/>
        </w:rPr>
        <w:t>Mü</w:t>
      </w:r>
      <w:r w:rsidRPr="004D42A7">
        <w:rPr>
          <w:smallCaps/>
        </w:rPr>
        <w:t>ller</w:t>
      </w:r>
      <w:r>
        <w:t>, actuellement introuvable, aurait eu des connexions sérieuses avec les Russes.</w:t>
      </w:r>
    </w:p>
    <w:p w:rsidR="004C43C1" w:rsidRDefault="00DF2FCE" w:rsidP="0016198C">
      <w:r>
        <w:t>– </w:t>
      </w:r>
      <w:r w:rsidRPr="008C71FA">
        <w:rPr>
          <w:i/>
          <w:u w:val="single"/>
        </w:rPr>
        <w:t>Kommando</w:t>
      </w:r>
      <w:r w:rsidRPr="00DF2FCE">
        <w:rPr>
          <w:u w:val="single"/>
        </w:rPr>
        <w:t xml:space="preserve"> de Vichy</w:t>
      </w:r>
    </w:p>
    <w:p w:rsidR="00DF2FCE" w:rsidRDefault="00DF2FCE" w:rsidP="0016198C">
      <w:r>
        <w:t xml:space="preserve">Ce </w:t>
      </w:r>
      <w:r w:rsidRPr="00DF2FCE">
        <w:rPr>
          <w:i/>
        </w:rPr>
        <w:t>Kommando</w:t>
      </w:r>
      <w:r>
        <w:t xml:space="preserve"> a été dirigé</w:t>
      </w:r>
      <w:del w:id="3395" w:author="Berges Michel" w:date="2024-04-20T10:35:00Z">
        <w:r w:rsidDel="003076F5">
          <w:delText>e</w:delText>
        </w:r>
      </w:del>
      <w:r>
        <w:t xml:space="preserve"> en 1942 par </w:t>
      </w:r>
      <w:r w:rsidRPr="004D42A7">
        <w:rPr>
          <w:smallCaps/>
        </w:rPr>
        <w:t>Reichl</w:t>
      </w:r>
      <w:r>
        <w:t xml:space="preserve"> et après, par </w:t>
      </w:r>
      <w:r w:rsidRPr="004D42A7">
        <w:rPr>
          <w:smallCaps/>
        </w:rPr>
        <w:t>Schmidt</w:t>
      </w:r>
      <w:r>
        <w:t>. Son activité a commenc</w:t>
      </w:r>
      <w:r w:rsidR="004D42A7">
        <w:t>é</w:t>
      </w:r>
      <w:r>
        <w:t xml:space="preserve"> en 1941 et s’est poursuivie jusqu’à la fin. </w:t>
      </w:r>
    </w:p>
    <w:p w:rsidR="004C43C1" w:rsidRDefault="00DF2FCE" w:rsidP="0016198C">
      <w:r>
        <w:t>Installé au Consulat, il recevait ses ordres et rendait com</w:t>
      </w:r>
      <w:r w:rsidR="00C60091">
        <w:t>pte directement à la Section VI</w:t>
      </w:r>
      <w:r>
        <w:t xml:space="preserve"> du </w:t>
      </w:r>
      <w:r w:rsidRPr="00DF2FCE">
        <w:rPr>
          <w:i/>
        </w:rPr>
        <w:t>R</w:t>
      </w:r>
      <w:r w:rsidRPr="00DF2FCE">
        <w:rPr>
          <w:i/>
          <w:smallCaps/>
        </w:rPr>
        <w:t>sha</w:t>
      </w:r>
      <w:r>
        <w:t>. Son activité nous échappait complètement ainsi qu’à tous les autres services allemands, locaux ou centraux.</w:t>
      </w:r>
    </w:p>
    <w:p w:rsidR="00DF2FCE" w:rsidRDefault="00DF2FCE" w:rsidP="0016198C">
      <w:r>
        <w:t>Ses communications avec Berlin se faisaient par poste émetteur avec un code secret.</w:t>
      </w:r>
    </w:p>
    <w:p w:rsidR="00DF2FCE" w:rsidRDefault="00DF2FCE" w:rsidP="0016198C">
      <w:r>
        <w:t>Il a eu des contrats avec les milieux français et plus particulièrement a</w:t>
      </w:r>
      <w:ins w:id="3396" w:author="Berges Michel" w:date="2024-04-20T10:35:00Z">
        <w:r w:rsidR="003076F5">
          <w:t>v</w:t>
        </w:r>
      </w:ins>
      <w:del w:id="3397" w:author="Berges Michel" w:date="2024-04-20T10:35:00Z">
        <w:r w:rsidDel="003076F5">
          <w:delText>ce</w:delText>
        </w:r>
      </w:del>
      <w:r>
        <w:t xml:space="preserve">ec les milieux collaborationnistes : </w:t>
      </w:r>
      <w:r w:rsidR="00B47BF0" w:rsidRPr="00B47BF0">
        <w:rPr>
          <w:smallCaps/>
          <w:rPrChange w:id="3398" w:author="Berges Michel" w:date="2024-04-20T10:35:00Z">
            <w:rPr/>
          </w:rPrChange>
        </w:rPr>
        <w:t>Milice</w:t>
      </w:r>
      <w:r>
        <w:t xml:space="preserve"> – P</w:t>
      </w:r>
      <w:r w:rsidRPr="00DF2FCE">
        <w:rPr>
          <w:smallCaps/>
        </w:rPr>
        <w:t>pf</w:t>
      </w:r>
      <w:r w:rsidRPr="00DF2FCE">
        <w:t> </w:t>
      </w:r>
      <w:r>
        <w:t xml:space="preserve">– etc. et les Ambassades Étrangères. </w:t>
      </w:r>
    </w:p>
    <w:p w:rsidR="00DF2FCE" w:rsidRDefault="00C60091" w:rsidP="0016198C">
      <w:r>
        <w:t>– </w:t>
      </w:r>
      <w:r w:rsidR="00120CDC" w:rsidRPr="008C71FA">
        <w:rPr>
          <w:i/>
          <w:u w:val="single"/>
        </w:rPr>
        <w:t>Kommando</w:t>
      </w:r>
      <w:r w:rsidR="00120CDC" w:rsidRPr="00120CDC">
        <w:rPr>
          <w:smallCaps/>
          <w:u w:val="single"/>
        </w:rPr>
        <w:t xml:space="preserve"> </w:t>
      </w:r>
      <w:r w:rsidR="00120CDC" w:rsidRPr="008C71FA">
        <w:rPr>
          <w:u w:val="single"/>
        </w:rPr>
        <w:t>de Marseille</w:t>
      </w:r>
    </w:p>
    <w:p w:rsidR="00DF2FCE" w:rsidRDefault="00120CDC" w:rsidP="00C60091">
      <w:r>
        <w:t xml:space="preserve">Ce </w:t>
      </w:r>
      <w:r w:rsidRPr="00C60091">
        <w:rPr>
          <w:i/>
        </w:rPr>
        <w:t>Kommando</w:t>
      </w:r>
      <w:r>
        <w:t xml:space="preserve">, qui a commencé son activité en 1942, a toujours été dirigé par </w:t>
      </w:r>
      <w:r w:rsidRPr="00C60091">
        <w:rPr>
          <w:smallCaps/>
        </w:rPr>
        <w:t>Senner</w:t>
      </w:r>
      <w:r>
        <w:t xml:space="preserve">, de son vrai nom Hans </w:t>
      </w:r>
      <w:r w:rsidRPr="00C60091">
        <w:rPr>
          <w:smallCaps/>
        </w:rPr>
        <w:t>Sommer</w:t>
      </w:r>
      <w:r>
        <w:t>.</w:t>
      </w:r>
    </w:p>
    <w:p w:rsidR="00DF2FCE" w:rsidRDefault="00120CDC" w:rsidP="0016198C">
      <w:r>
        <w:t xml:space="preserve">Installé également au Consulat, il avait une mission et une façon de travailler exactement semblables à celles du </w:t>
      </w:r>
      <w:ins w:id="3399" w:author="Berges Michel" w:date="2024-04-23T07:53:00Z">
        <w:r w:rsidR="002F34FE">
          <w:rPr>
            <w:i/>
          </w:rPr>
          <w:t>K</w:t>
        </w:r>
      </w:ins>
      <w:del w:id="3400" w:author="Berges Michel" w:date="2024-04-23T07:53:00Z">
        <w:r w:rsidRPr="00120CDC" w:rsidDel="002F34FE">
          <w:rPr>
            <w:i/>
          </w:rPr>
          <w:delText>k</w:delText>
        </w:r>
      </w:del>
      <w:r w:rsidRPr="00120CDC">
        <w:rPr>
          <w:i/>
        </w:rPr>
        <w:t>ommando</w:t>
      </w:r>
      <w:r>
        <w:t xml:space="preserve"> de Vichy.</w:t>
      </w:r>
    </w:p>
    <w:p w:rsidR="00DF2FCE" w:rsidRDefault="00120CDC" w:rsidP="0016198C">
      <w:r>
        <w:t>Il dépendait, comme c</w:t>
      </w:r>
      <w:r w:rsidR="00C60091">
        <w:t>elui de Vichy, de la Section VI</w:t>
      </w:r>
      <w:r>
        <w:t xml:space="preserve"> à Berlin.</w:t>
      </w:r>
    </w:p>
    <w:p w:rsidR="00120CDC" w:rsidRDefault="008C71FA" w:rsidP="0016198C">
      <w:r>
        <w:t>Pa</w:t>
      </w:r>
      <w:r w:rsidR="00120CDC">
        <w:t xml:space="preserve">rmi les </w:t>
      </w:r>
      <w:ins w:id="3401" w:author="Berges Michel" w:date="2024-04-23T07:53:00Z">
        <w:r w:rsidR="002F34FE">
          <w:rPr>
            <w:i/>
          </w:rPr>
          <w:t>K</w:t>
        </w:r>
      </w:ins>
      <w:del w:id="3402" w:author="Berges Michel" w:date="2024-04-23T07:53:00Z">
        <w:r w:rsidR="00120CDC" w:rsidRPr="00120CDC" w:rsidDel="002F34FE">
          <w:rPr>
            <w:i/>
          </w:rPr>
          <w:delText>k</w:delText>
        </w:r>
      </w:del>
      <w:r w:rsidR="00120CDC" w:rsidRPr="00120CDC">
        <w:rPr>
          <w:i/>
        </w:rPr>
        <w:t>ommandos</w:t>
      </w:r>
      <w:r w:rsidR="00120CDC">
        <w:t xml:space="preserve"> provisoires, il y en a eu</w:t>
      </w:r>
      <w:r w:rsidR="00C60091">
        <w:t xml:space="preserve"> un d’envoyé par les Section</w:t>
      </w:r>
      <w:ins w:id="3403" w:author="Berges Michel" w:date="2024-04-23T06:22:00Z">
        <w:r w:rsidR="0071510B">
          <w:t>s</w:t>
        </w:r>
      </w:ins>
      <w:r w:rsidR="00C60091">
        <w:t xml:space="preserve"> IV</w:t>
      </w:r>
      <w:r w:rsidR="00120CDC">
        <w:t xml:space="preserve"> qui était spécialement chargé de s’occuper des questions de parachutages. Il a opéré à Paris, Lyon, Marseille, et dan</w:t>
      </w:r>
      <w:del w:id="3404" w:author="Berges Michel" w:date="2024-04-20T10:36:00Z">
        <w:r w:rsidR="00120CDC" w:rsidDel="00B43D21">
          <w:delText>a</w:delText>
        </w:r>
      </w:del>
      <w:r w:rsidR="00120CDC">
        <w:t>s d’autres localités de la zone sud. Je ne connais pas le nom de ce chef.</w:t>
      </w:r>
    </w:p>
    <w:p w:rsidR="00DF2FCE" w:rsidRDefault="00120CDC" w:rsidP="0016198C">
      <w:r>
        <w:t xml:space="preserve">Un deuxième </w:t>
      </w:r>
      <w:r w:rsidR="00680472">
        <w:rPr>
          <w:i/>
        </w:rPr>
        <w:t>K</w:t>
      </w:r>
      <w:r w:rsidRPr="00120CDC">
        <w:rPr>
          <w:i/>
        </w:rPr>
        <w:t>ommando</w:t>
      </w:r>
      <w:r w:rsidR="000247EC">
        <w:t xml:space="preserve"> a été envoyé à Paris au début</w:t>
      </w:r>
      <w:r>
        <w:t xml:space="preserve"> de 1943 par la Section</w:t>
      </w:r>
      <w:ins w:id="3405" w:author="Berges Michel" w:date="2024-04-20T10:36:00Z">
        <w:r w:rsidR="00B43D21">
          <w:t> </w:t>
        </w:r>
      </w:ins>
      <w:del w:id="3406" w:author="Berges Michel" w:date="2024-04-20T10:36:00Z">
        <w:r w:rsidDel="00B43D21">
          <w:delText xml:space="preserve"> </w:delText>
        </w:r>
      </w:del>
      <w:r>
        <w:t xml:space="preserve">III. Il était chargé de recueillir des renseignements dans la Haute Société et était commandé par </w:t>
      </w:r>
      <w:r w:rsidRPr="001B00D2">
        <w:rPr>
          <w:smallCaps/>
        </w:rPr>
        <w:t>Wagner</w:t>
      </w:r>
      <w:r>
        <w:t>.</w:t>
      </w:r>
    </w:p>
    <w:p w:rsidR="00DF2FCE" w:rsidRDefault="000247EC" w:rsidP="0016198C">
      <w:r>
        <w:t>Fin 1942, la Section VI</w:t>
      </w:r>
      <w:r w:rsidR="00120CDC">
        <w:t xml:space="preserve"> a envoyé un </w:t>
      </w:r>
      <w:r w:rsidR="00680472">
        <w:rPr>
          <w:i/>
        </w:rPr>
        <w:t>K</w:t>
      </w:r>
      <w:r w:rsidR="00120CDC" w:rsidRPr="001B00D2">
        <w:rPr>
          <w:i/>
        </w:rPr>
        <w:t>om</w:t>
      </w:r>
      <w:r w:rsidR="001B00D2" w:rsidRPr="001B00D2">
        <w:rPr>
          <w:i/>
        </w:rPr>
        <w:t>m</w:t>
      </w:r>
      <w:r w:rsidR="00120CDC" w:rsidRPr="001B00D2">
        <w:rPr>
          <w:i/>
        </w:rPr>
        <w:t>ando</w:t>
      </w:r>
      <w:r w:rsidR="00120CDC">
        <w:t xml:space="preserve"> qui a opéré à Stras</w:t>
      </w:r>
      <w:r w:rsidR="001B00D2">
        <w:t>b</w:t>
      </w:r>
      <w:r w:rsidR="00120CDC">
        <w:t>ourg et à Paris avec mission de rechercher des renseignements et documents secrets. Il était dirigé par le Lieutenan</w:t>
      </w:r>
      <w:ins w:id="3407" w:author="Berges Michel" w:date="2024-04-23T07:53:00Z">
        <w:r w:rsidR="002F34FE">
          <w:t>t</w:t>
        </w:r>
      </w:ins>
      <w:r w:rsidR="00120CDC">
        <w:t xml:space="preserve">-Colonel </w:t>
      </w:r>
      <w:r w:rsidR="00120CDC" w:rsidRPr="000247EC">
        <w:rPr>
          <w:smallCaps/>
        </w:rPr>
        <w:t>Schneider</w:t>
      </w:r>
      <w:r w:rsidR="00120CDC">
        <w:t xml:space="preserve">. Un de ses collaborateurs était un </w:t>
      </w:r>
      <w:ins w:id="3408" w:author="Berges Michel" w:date="2024-04-23T07:53:00Z">
        <w:r w:rsidR="002F34FE">
          <w:t>A</w:t>
        </w:r>
      </w:ins>
      <w:del w:id="3409" w:author="Berges Michel" w:date="2024-04-23T07:53:00Z">
        <w:r w:rsidR="00120CDC" w:rsidDel="002F34FE">
          <w:delText>a</w:delText>
        </w:r>
      </w:del>
      <w:r w:rsidR="00120CDC">
        <w:t xml:space="preserve">lsacien du nom de </w:t>
      </w:r>
      <w:r w:rsidR="00120CDC" w:rsidRPr="001B00D2">
        <w:rPr>
          <w:smallCaps/>
        </w:rPr>
        <w:t>Urhing</w:t>
      </w:r>
      <w:r w:rsidR="00120CDC">
        <w:t>.</w:t>
      </w:r>
    </w:p>
    <w:p w:rsidR="001B00D2" w:rsidRPr="008C71FA" w:rsidRDefault="001B00D2" w:rsidP="0016198C">
      <w:r w:rsidRPr="008C71FA">
        <w:t xml:space="preserve">En 1943, un </w:t>
      </w:r>
      <w:r w:rsidR="00680472">
        <w:rPr>
          <w:i/>
        </w:rPr>
        <w:t>K</w:t>
      </w:r>
      <w:r w:rsidRPr="000247EC">
        <w:rPr>
          <w:i/>
        </w:rPr>
        <w:t>ommando</w:t>
      </w:r>
      <w:r w:rsidR="00967AC5" w:rsidRPr="008C71FA">
        <w:t xml:space="preserve"> spécial a été envoyé à Paris où</w:t>
      </w:r>
      <w:r w:rsidRPr="008C71FA">
        <w:t xml:space="preserve"> il s’occupait des questions marocaines et des questions d’Afrique. Son chef était </w:t>
      </w:r>
      <w:r w:rsidRPr="008C71FA">
        <w:rPr>
          <w:smallCaps/>
        </w:rPr>
        <w:t>Dohring</w:t>
      </w:r>
      <w:r w:rsidRPr="008C71FA">
        <w:t xml:space="preserve">. </w:t>
      </w:r>
    </w:p>
    <w:p w:rsidR="001B00D2" w:rsidRPr="008C71FA" w:rsidRDefault="001B00D2" w:rsidP="0016198C">
      <w:r w:rsidRPr="008C71FA">
        <w:t>E</w:t>
      </w:r>
      <w:r w:rsidR="009D7CAD">
        <w:t>n 1943 également, la Section VI</w:t>
      </w:r>
      <w:r w:rsidRPr="008C71FA">
        <w:t xml:space="preserve"> a envoyé à Paris un </w:t>
      </w:r>
      <w:ins w:id="3410" w:author="Berges Michel" w:date="2024-04-23T07:53:00Z">
        <w:r w:rsidR="002F34FE">
          <w:rPr>
            <w:i/>
          </w:rPr>
          <w:t>K</w:t>
        </w:r>
      </w:ins>
      <w:del w:id="3411" w:author="Berges Michel" w:date="2024-04-23T07:53:00Z">
        <w:r w:rsidRPr="008C71FA" w:rsidDel="002F34FE">
          <w:rPr>
            <w:i/>
          </w:rPr>
          <w:delText>k</w:delText>
        </w:r>
      </w:del>
      <w:r w:rsidRPr="008C71FA">
        <w:rPr>
          <w:i/>
        </w:rPr>
        <w:t>ommando</w:t>
      </w:r>
      <w:r w:rsidRPr="008C71FA">
        <w:t xml:space="preserve">, composé de quelques officiers, qui était chargé de rechercher des collaborateurs pour le </w:t>
      </w:r>
      <w:r w:rsidRPr="009D7CAD">
        <w:rPr>
          <w:i/>
        </w:rPr>
        <w:t>Muphti</w:t>
      </w:r>
      <w:ins w:id="3412" w:author="Berges Michel" w:date="2024-04-20T10:36:00Z">
        <w:r w:rsidR="00B43D21">
          <w:t xml:space="preserve">, </w:t>
        </w:r>
      </w:ins>
      <w:del w:id="3413" w:author="Berges Michel" w:date="2024-04-20T10:36:00Z">
        <w:r w:rsidRPr="008C71FA" w:rsidDel="00B43D21">
          <w:delText xml:space="preserve"> </w:delText>
        </w:r>
      </w:del>
      <w:r w:rsidRPr="008C71FA">
        <w:t xml:space="preserve">et s’occupait également sur un plan plus général, des questions arabe et musulmane. Il était dirité par </w:t>
      </w:r>
      <w:r w:rsidRPr="008C71FA">
        <w:rPr>
          <w:smallCaps/>
        </w:rPr>
        <w:t>Detjes</w:t>
      </w:r>
      <w:r w:rsidRPr="008C71FA">
        <w:t>.</w:t>
      </w:r>
    </w:p>
    <w:p w:rsidR="00DF2FCE" w:rsidRDefault="001B00D2" w:rsidP="0016198C">
      <w:r w:rsidRPr="008C71FA">
        <w:t xml:space="preserve">Enfin, Berlin a envoyé à Paris plusieurs </w:t>
      </w:r>
      <w:r w:rsidR="00680472">
        <w:rPr>
          <w:i/>
        </w:rPr>
        <w:t>K</w:t>
      </w:r>
      <w:r w:rsidRPr="008C71FA">
        <w:rPr>
          <w:i/>
        </w:rPr>
        <w:t>ommando</w:t>
      </w:r>
      <w:ins w:id="3414" w:author="Berges Michel" w:date="2024-04-20T10:37:00Z">
        <w:r w:rsidR="00B43D21">
          <w:rPr>
            <w:i/>
          </w:rPr>
          <w:t>s</w:t>
        </w:r>
      </w:ins>
      <w:r w:rsidRPr="008C71FA">
        <w:t xml:space="preserve"> qui n’ont fait que transiter étant destinés à l’Espa</w:t>
      </w:r>
      <w:r w:rsidR="000E0476" w:rsidRPr="008C71FA">
        <w:t>gne ou au Portugal. Par exemple,</w:t>
      </w:r>
      <w:r w:rsidRPr="008C71FA">
        <w:t xml:space="preserve"> lorsqu’en 1943, le bruit a couru que le Maréchal</w:t>
      </w:r>
      <w:r w:rsidR="000E0476" w:rsidRPr="008C71FA">
        <w:t xml:space="preserve"> </w:t>
      </w:r>
      <w:r w:rsidR="000E0476" w:rsidRPr="000247EC">
        <w:rPr>
          <w:smallCaps/>
        </w:rPr>
        <w:t>Pétain</w:t>
      </w:r>
      <w:r w:rsidR="000E0476" w:rsidRPr="008C71FA">
        <w:t xml:space="preserve"> aurait l’intention ou pl</w:t>
      </w:r>
      <w:r w:rsidRPr="008C71FA">
        <w:t>utôt que des groupes de résistance projetaient de l’enl</w:t>
      </w:r>
      <w:r w:rsidR="000E0476" w:rsidRPr="008C71FA">
        <w:t>e</w:t>
      </w:r>
      <w:r w:rsidR="00B12878">
        <w:t>ver de Vichy. L</w:t>
      </w:r>
      <w:r w:rsidR="000247EC">
        <w:t>a Section VI</w:t>
      </w:r>
      <w:r w:rsidRPr="008C71FA">
        <w:t xml:space="preserve"> de Berlin a envoyé un </w:t>
      </w:r>
      <w:del w:id="3415" w:author="Berges Michel" w:date="2024-04-23T08:05:00Z">
        <w:r w:rsidRPr="008C71FA" w:rsidDel="00D52FEC">
          <w:rPr>
            <w:i/>
          </w:rPr>
          <w:delText>kommand</w:delText>
        </w:r>
      </w:del>
      <w:ins w:id="3416" w:author="Berges Michel" w:date="2024-04-23T08:05:00Z">
        <w:r w:rsidR="00D52FEC">
          <w:rPr>
            <w:i/>
          </w:rPr>
          <w:t>Kommand</w:t>
        </w:r>
      </w:ins>
      <w:r w:rsidRPr="008C71FA">
        <w:rPr>
          <w:i/>
        </w:rPr>
        <w:t>o</w:t>
      </w:r>
      <w:r w:rsidRPr="008C71FA">
        <w:t xml:space="preserve"> sous les or</w:t>
      </w:r>
      <w:r w:rsidR="00967AC5" w:rsidRPr="008C71FA">
        <w:t>dres de S</w:t>
      </w:r>
      <w:r w:rsidR="00967AC5" w:rsidRPr="000247EC">
        <w:rPr>
          <w:smallCaps/>
        </w:rPr>
        <w:t>korzeny</w:t>
      </w:r>
      <w:r w:rsidR="00967AC5" w:rsidRPr="008C71FA">
        <w:t>, qui a étudi</w:t>
      </w:r>
      <w:r w:rsidRPr="008C71FA">
        <w:t>é les mesure</w:t>
      </w:r>
      <w:r w:rsidR="00967AC5" w:rsidRPr="008C71FA">
        <w:t>s préventives à prendre à Vichy</w:t>
      </w:r>
      <w:r w:rsidRPr="008C71FA">
        <w:t xml:space="preserve"> et avec l’</w:t>
      </w:r>
      <w:r w:rsidRPr="008C71FA">
        <w:rPr>
          <w:i/>
        </w:rPr>
        <w:t>O</w:t>
      </w:r>
      <w:r w:rsidRPr="008C71FA">
        <w:rPr>
          <w:i/>
          <w:smallCaps/>
        </w:rPr>
        <w:t>b</w:t>
      </w:r>
      <w:r w:rsidRPr="008C71FA">
        <w:rPr>
          <w:i/>
        </w:rPr>
        <w:t>-W</w:t>
      </w:r>
      <w:r w:rsidRPr="008C71FA">
        <w:rPr>
          <w:i/>
          <w:smallCaps/>
        </w:rPr>
        <w:t>est</w:t>
      </w:r>
      <w:r w:rsidRPr="008C71FA">
        <w:t>.</w:t>
      </w:r>
    </w:p>
    <w:p w:rsidR="00DF2FCE" w:rsidRDefault="00B12878" w:rsidP="0016198C">
      <w:r>
        <w:t>La Section V</w:t>
      </w:r>
      <w:r w:rsidR="000E0476">
        <w:t xml:space="preserve"> du </w:t>
      </w:r>
      <w:r w:rsidR="000E0476" w:rsidRPr="000E0476">
        <w:rPr>
          <w:i/>
        </w:rPr>
        <w:t>R</w:t>
      </w:r>
      <w:r w:rsidR="000E0476" w:rsidRPr="000E0476">
        <w:rPr>
          <w:i/>
          <w:smallCaps/>
        </w:rPr>
        <w:t>sha</w:t>
      </w:r>
      <w:r w:rsidR="000E0476">
        <w:t xml:space="preserve"> (</w:t>
      </w:r>
      <w:r w:rsidR="000E0476" w:rsidRPr="000E0476">
        <w:rPr>
          <w:i/>
        </w:rPr>
        <w:t>Reichskriminalpolizeiamt</w:t>
      </w:r>
      <w:r w:rsidR="000E0476">
        <w:t xml:space="preserve">) a envoyé à Paris des </w:t>
      </w:r>
      <w:ins w:id="3417" w:author="Berges Michel" w:date="2024-04-23T07:53:00Z">
        <w:r w:rsidR="00CA1F6A">
          <w:rPr>
            <w:i/>
          </w:rPr>
          <w:t>K</w:t>
        </w:r>
      </w:ins>
      <w:del w:id="3418" w:author="Berges Michel" w:date="2024-04-23T07:53:00Z">
        <w:r w:rsidR="000E0476" w:rsidRPr="00B12878" w:rsidDel="00CA1F6A">
          <w:rPr>
            <w:i/>
          </w:rPr>
          <w:delText>k</w:delText>
        </w:r>
      </w:del>
      <w:r w:rsidR="000E0476" w:rsidRPr="00B12878">
        <w:rPr>
          <w:i/>
        </w:rPr>
        <w:t>ommandos</w:t>
      </w:r>
      <w:r w:rsidR="000E0476">
        <w:t xml:space="preserve"> chargés de recruter à Montmartre</w:t>
      </w:r>
      <w:r>
        <w:t xml:space="preserve"> des femmes destinées aux camps</w:t>
      </w:r>
      <w:r w:rsidR="000E0476">
        <w:t xml:space="preserve"> d’ouvriers ou de prisonniers en Allemagne.</w:t>
      </w:r>
    </w:p>
    <w:p w:rsidR="00DF2FCE" w:rsidRDefault="000E0476" w:rsidP="0016198C">
      <w:r>
        <w:t xml:space="preserve">Il y a eu aussi en permanence à Paris, un </w:t>
      </w:r>
      <w:ins w:id="3419" w:author="Berges Michel" w:date="2024-04-23T07:54:00Z">
        <w:r w:rsidR="00CA1F6A">
          <w:rPr>
            <w:i/>
          </w:rPr>
          <w:t>K</w:t>
        </w:r>
      </w:ins>
      <w:del w:id="3420" w:author="Berges Michel" w:date="2024-04-23T07:54:00Z">
        <w:r w:rsidRPr="000E0476" w:rsidDel="00CA1F6A">
          <w:rPr>
            <w:i/>
          </w:rPr>
          <w:delText>k</w:delText>
        </w:r>
      </w:del>
      <w:r w:rsidRPr="000E0476">
        <w:rPr>
          <w:i/>
        </w:rPr>
        <w:t>ommando</w:t>
      </w:r>
      <w:r>
        <w:t xml:space="preserve"> spécial résidant au quai d’Orsay, qui éta</w:t>
      </w:r>
      <w:r w:rsidR="006E1BDE">
        <w:t>it chargé de la protection de Goe</w:t>
      </w:r>
      <w:r>
        <w:t>ring lors de ses voyages à Paris.</w:t>
      </w:r>
    </w:p>
    <w:p w:rsidR="00DF2FCE" w:rsidRDefault="000E0476" w:rsidP="0016198C">
      <w:r>
        <w:t xml:space="preserve">Les effectifs de ces </w:t>
      </w:r>
      <w:ins w:id="3421" w:author="Berges Michel" w:date="2024-04-23T07:54:00Z">
        <w:r w:rsidR="00CA1F6A">
          <w:rPr>
            <w:i/>
          </w:rPr>
          <w:t>K</w:t>
        </w:r>
      </w:ins>
      <w:del w:id="3422" w:author="Berges Michel" w:date="2024-04-23T07:54:00Z">
        <w:r w:rsidRPr="000E0476" w:rsidDel="00CA1F6A">
          <w:rPr>
            <w:i/>
          </w:rPr>
          <w:delText>k</w:delText>
        </w:r>
      </w:del>
      <w:r w:rsidRPr="000E0476">
        <w:rPr>
          <w:i/>
        </w:rPr>
        <w:t>ommandos</w:t>
      </w:r>
      <w:r>
        <w:t xml:space="preserve"> étaient très variables, mais n’excédaient jamais une vingtaine de personnes.</w:t>
      </w:r>
    </w:p>
    <w:p w:rsidR="00DF2FCE" w:rsidRDefault="00680472" w:rsidP="0016198C">
      <w:r>
        <w:br w:type="page"/>
      </w:r>
    </w:p>
    <w:p w:rsidR="00A953DE" w:rsidRPr="00A953DE" w:rsidRDefault="00A953DE" w:rsidP="008C71FA">
      <w:pPr>
        <w:jc w:val="center"/>
        <w:rPr>
          <w:smallCaps/>
          <w:u w:val="single"/>
        </w:rPr>
      </w:pPr>
      <w:r w:rsidRPr="00A953DE">
        <w:rPr>
          <w:smallCaps/>
          <w:u w:val="single"/>
        </w:rPr>
        <w:t>Effectifs</w:t>
      </w:r>
    </w:p>
    <w:p w:rsidR="00A953DE" w:rsidRPr="00A953DE" w:rsidRDefault="00A953DE" w:rsidP="008C71FA">
      <w:pPr>
        <w:jc w:val="center"/>
        <w:rPr>
          <w:smallCaps/>
          <w:u w:val="single"/>
        </w:rPr>
      </w:pPr>
      <w:r w:rsidRPr="00A953DE">
        <w:rPr>
          <w:smallCaps/>
          <w:u w:val="single"/>
        </w:rPr>
        <w:t>De la police allemande</w:t>
      </w:r>
    </w:p>
    <w:p w:rsidR="00A953DE" w:rsidRPr="00A953DE" w:rsidRDefault="00A953DE" w:rsidP="008C71FA">
      <w:pPr>
        <w:jc w:val="center"/>
        <w:rPr>
          <w:smallCaps/>
          <w:u w:val="single"/>
        </w:rPr>
      </w:pPr>
      <w:r w:rsidRPr="00A953DE">
        <w:rPr>
          <w:smallCaps/>
          <w:u w:val="single"/>
        </w:rPr>
        <w:t>en France</w:t>
      </w:r>
    </w:p>
    <w:p w:rsidR="00DF2FCE" w:rsidRPr="00A953DE" w:rsidRDefault="00A953DE" w:rsidP="008C71FA">
      <w:pPr>
        <w:jc w:val="center"/>
        <w:rPr>
          <w:u w:val="single"/>
        </w:rPr>
      </w:pPr>
      <w:r w:rsidRPr="00A953DE">
        <w:rPr>
          <w:u w:val="single"/>
        </w:rPr>
        <w:t>1942-1944</w:t>
      </w:r>
    </w:p>
    <w:p w:rsidR="00DF2FCE" w:rsidRDefault="00DF2FCE" w:rsidP="0016198C"/>
    <w:p w:rsidR="00363C14" w:rsidRDefault="00A953DE" w:rsidP="0016198C">
      <w:r>
        <w:t>Les effectifs de la police allemande en France, de 1942 à</w:t>
      </w:r>
      <w:r w:rsidR="00DE06D7">
        <w:t xml:space="preserve"> </w:t>
      </w:r>
      <w:r>
        <w:t xml:space="preserve">1944, ont été les mêmes </w:t>
      </w:r>
      <w:r w:rsidR="00363C14">
        <w:t>que ceux de 1940 à 1942</w:t>
      </w:r>
      <w:r w:rsidR="00DE06D7">
        <w:t>,</w:t>
      </w:r>
      <w:r w:rsidR="00363C14">
        <w:t xml:space="preserve"> plus les 23 groupes pris à la </w:t>
      </w:r>
      <w:r w:rsidR="00363C14" w:rsidRPr="006E1BDE">
        <w:rPr>
          <w:i/>
          <w:smallCaps/>
        </w:rPr>
        <w:t>Gemeine Feldpolizei</w:t>
      </w:r>
      <w:r w:rsidR="00363C14">
        <w:t xml:space="preserve"> et l</w:t>
      </w:r>
      <w:r w:rsidR="006E1BDE">
        <w:t>es effectifs empruntés à l’admi</w:t>
      </w:r>
      <w:r w:rsidR="00363C14">
        <w:t>ni</w:t>
      </w:r>
      <w:r w:rsidR="006E1BDE">
        <w:t>s</w:t>
      </w:r>
      <w:r w:rsidR="00363C14">
        <w:t xml:space="preserve">tration militaire du </w:t>
      </w:r>
      <w:r w:rsidR="00DE06D7">
        <w:rPr>
          <w:i/>
          <w:smallCaps/>
        </w:rPr>
        <w:t>Mbf</w:t>
      </w:r>
      <w:r w:rsidR="0002320F">
        <w:t xml:space="preserve">, </w:t>
      </w:r>
      <w:r w:rsidR="00363C14">
        <w:t>desquels il faut retrancher u</w:t>
      </w:r>
      <w:del w:id="3423" w:author="Berges Michel" w:date="2024-04-23T06:22:00Z">
        <w:r w:rsidR="00363C14" w:rsidDel="0071510B">
          <w:delText>u</w:delText>
        </w:r>
      </w:del>
      <w:r w:rsidR="00363C14">
        <w:t>ne centaine</w:t>
      </w:r>
      <w:del w:id="3424" w:author="Berges Michel" w:date="2024-04-23T06:22:00Z">
        <w:r w:rsidR="00363C14" w:rsidDel="0071510B">
          <w:delText>s</w:delText>
        </w:r>
      </w:del>
      <w:r w:rsidR="00363C14">
        <w:t xml:space="preserve"> de jeunes éléments envoyés sur le front russe. </w:t>
      </w:r>
    </w:p>
    <w:p w:rsidR="00363C14" w:rsidRDefault="00363C14" w:rsidP="0016198C">
      <w:r>
        <w:t xml:space="preserve">Soit en détail : </w:t>
      </w:r>
    </w:p>
    <w:p w:rsidR="00363C14" w:rsidRPr="00585ED7" w:rsidRDefault="0002320F" w:rsidP="00585ED7">
      <w:pPr>
        <w:spacing w:before="40" w:after="40"/>
        <w:rPr>
          <w:sz w:val="20"/>
        </w:rPr>
      </w:pPr>
      <w:r w:rsidRPr="00585ED7">
        <w:rPr>
          <w:smallCaps/>
          <w:sz w:val="20"/>
        </w:rPr>
        <w:t>– </w:t>
      </w:r>
      <w:r w:rsidR="00363C14" w:rsidRPr="00585ED7">
        <w:rPr>
          <w:smallCaps/>
          <w:sz w:val="20"/>
          <w:u w:val="single"/>
        </w:rPr>
        <w:t>Bds</w:t>
      </w:r>
      <w:r w:rsidR="00363C14" w:rsidRPr="00585ED7">
        <w:rPr>
          <w:sz w:val="20"/>
        </w:rPr>
        <w:t> :</w:t>
      </w:r>
    </w:p>
    <w:p w:rsidR="00DF2FCE" w:rsidRPr="00585ED7" w:rsidRDefault="00363C14" w:rsidP="00585ED7">
      <w:pPr>
        <w:spacing w:before="40" w:after="40"/>
        <w:rPr>
          <w:sz w:val="20"/>
        </w:rPr>
      </w:pPr>
      <w:r w:rsidRPr="00585ED7">
        <w:rPr>
          <w:sz w:val="20"/>
        </w:rPr>
        <w:tab/>
        <w:t xml:space="preserve">– Section I. </w:t>
      </w:r>
      <w:r w:rsidRPr="00585ED7">
        <w:rPr>
          <w:sz w:val="20"/>
        </w:rPr>
        <w:tab/>
      </w:r>
      <w:r w:rsidRPr="00585ED7">
        <w:rPr>
          <w:sz w:val="20"/>
        </w:rPr>
        <w:tab/>
      </w:r>
      <w:r w:rsidRPr="00585ED7">
        <w:rPr>
          <w:sz w:val="20"/>
        </w:rPr>
        <w:tab/>
      </w:r>
      <w:ins w:id="3425" w:author="Berges Michel" w:date="2024-04-20T10:38:00Z">
        <w:r w:rsidR="0052538C">
          <w:rPr>
            <w:sz w:val="20"/>
          </w:rPr>
          <w:t xml:space="preserve">  </w:t>
        </w:r>
      </w:ins>
      <w:r w:rsidRPr="00585ED7">
        <w:rPr>
          <w:sz w:val="20"/>
        </w:rPr>
        <w:t>60</w:t>
      </w:r>
    </w:p>
    <w:p w:rsidR="00DF2FCE" w:rsidRPr="00585ED7" w:rsidRDefault="00363C14" w:rsidP="00585ED7">
      <w:pPr>
        <w:spacing w:before="40" w:after="40"/>
        <w:rPr>
          <w:sz w:val="20"/>
        </w:rPr>
      </w:pPr>
      <w:r w:rsidRPr="00585ED7">
        <w:rPr>
          <w:sz w:val="20"/>
        </w:rPr>
        <w:tab/>
        <w:t>– Section II.</w:t>
      </w:r>
      <w:r w:rsidRPr="00585ED7">
        <w:rPr>
          <w:sz w:val="20"/>
        </w:rPr>
        <w:tab/>
      </w:r>
      <w:r w:rsidRPr="00585ED7">
        <w:rPr>
          <w:sz w:val="20"/>
        </w:rPr>
        <w:tab/>
      </w:r>
      <w:r w:rsidRPr="00585ED7">
        <w:rPr>
          <w:sz w:val="20"/>
        </w:rPr>
        <w:tab/>
      </w:r>
      <w:ins w:id="3426" w:author="Berges Michel" w:date="2024-04-20T10:38:00Z">
        <w:r w:rsidR="0052538C">
          <w:rPr>
            <w:sz w:val="20"/>
          </w:rPr>
          <w:t xml:space="preserve">  </w:t>
        </w:r>
      </w:ins>
      <w:r w:rsidRPr="00585ED7">
        <w:rPr>
          <w:sz w:val="20"/>
        </w:rPr>
        <w:t>80</w:t>
      </w:r>
    </w:p>
    <w:p w:rsidR="00DF2FCE" w:rsidRPr="00585ED7" w:rsidRDefault="00363C14" w:rsidP="00585ED7">
      <w:pPr>
        <w:spacing w:before="40" w:after="40"/>
        <w:rPr>
          <w:sz w:val="20"/>
        </w:rPr>
      </w:pPr>
      <w:r w:rsidRPr="00585ED7">
        <w:rPr>
          <w:sz w:val="20"/>
        </w:rPr>
        <w:tab/>
        <w:t>– Section III.</w:t>
      </w:r>
      <w:r w:rsidRPr="00585ED7">
        <w:rPr>
          <w:sz w:val="20"/>
        </w:rPr>
        <w:tab/>
      </w:r>
      <w:r w:rsidRPr="00585ED7">
        <w:rPr>
          <w:sz w:val="20"/>
        </w:rPr>
        <w:tab/>
      </w:r>
      <w:ins w:id="3427" w:author="Berges Michel" w:date="2024-04-20T10:38:00Z">
        <w:r w:rsidR="00A92536">
          <w:rPr>
            <w:sz w:val="20"/>
          </w:rPr>
          <w:tab/>
        </w:r>
        <w:r w:rsidR="0052538C">
          <w:rPr>
            <w:sz w:val="20"/>
          </w:rPr>
          <w:t xml:space="preserve"> </w:t>
        </w:r>
      </w:ins>
      <w:ins w:id="3428" w:author="Berges Michel" w:date="2024-04-20T10:39:00Z">
        <w:r w:rsidR="0052538C">
          <w:rPr>
            <w:sz w:val="20"/>
          </w:rPr>
          <w:t xml:space="preserve"> </w:t>
        </w:r>
      </w:ins>
      <w:r w:rsidRPr="00585ED7">
        <w:rPr>
          <w:sz w:val="20"/>
        </w:rPr>
        <w:t>60</w:t>
      </w:r>
    </w:p>
    <w:p w:rsidR="00DF2FCE" w:rsidRPr="00585ED7" w:rsidRDefault="00363C14" w:rsidP="00585ED7">
      <w:pPr>
        <w:spacing w:before="40" w:after="40"/>
        <w:rPr>
          <w:sz w:val="20"/>
        </w:rPr>
      </w:pPr>
      <w:r w:rsidRPr="00585ED7">
        <w:rPr>
          <w:sz w:val="20"/>
        </w:rPr>
        <w:tab/>
        <w:t>– Section IV.</w:t>
      </w:r>
      <w:r w:rsidRPr="00585ED7">
        <w:rPr>
          <w:sz w:val="20"/>
        </w:rPr>
        <w:tab/>
      </w:r>
      <w:r w:rsidRPr="00585ED7">
        <w:rPr>
          <w:sz w:val="20"/>
        </w:rPr>
        <w:tab/>
      </w:r>
      <w:ins w:id="3429" w:author="Berges Michel" w:date="2024-04-20T10:38:00Z">
        <w:r w:rsidR="00A92536">
          <w:rPr>
            <w:sz w:val="20"/>
          </w:rPr>
          <w:tab/>
        </w:r>
        <w:r w:rsidR="0052538C">
          <w:rPr>
            <w:sz w:val="20"/>
          </w:rPr>
          <w:t xml:space="preserve">  </w:t>
        </w:r>
      </w:ins>
      <w:r w:rsidRPr="00585ED7">
        <w:rPr>
          <w:sz w:val="20"/>
        </w:rPr>
        <w:t>90</w:t>
      </w:r>
    </w:p>
    <w:p w:rsidR="00DF2FCE" w:rsidRPr="00585ED7" w:rsidRDefault="00363C14" w:rsidP="00585ED7">
      <w:pPr>
        <w:spacing w:before="40" w:after="40"/>
        <w:rPr>
          <w:sz w:val="20"/>
        </w:rPr>
      </w:pPr>
      <w:r w:rsidRPr="00585ED7">
        <w:rPr>
          <w:sz w:val="20"/>
        </w:rPr>
        <w:tab/>
        <w:t>– Section V.</w:t>
      </w:r>
      <w:r w:rsidRPr="00585ED7">
        <w:rPr>
          <w:sz w:val="20"/>
        </w:rPr>
        <w:tab/>
      </w:r>
      <w:r w:rsidRPr="00585ED7">
        <w:rPr>
          <w:sz w:val="20"/>
        </w:rPr>
        <w:tab/>
      </w:r>
      <w:r w:rsidRPr="00585ED7">
        <w:rPr>
          <w:sz w:val="20"/>
        </w:rPr>
        <w:tab/>
      </w:r>
      <w:ins w:id="3430" w:author="Berges Michel" w:date="2024-04-20T10:38:00Z">
        <w:r w:rsidR="0052538C">
          <w:rPr>
            <w:sz w:val="20"/>
          </w:rPr>
          <w:t xml:space="preserve"> </w:t>
        </w:r>
      </w:ins>
      <w:ins w:id="3431" w:author="Berges Michel" w:date="2024-04-20T10:39:00Z">
        <w:r w:rsidR="0052538C">
          <w:rPr>
            <w:sz w:val="20"/>
          </w:rPr>
          <w:t xml:space="preserve"> </w:t>
        </w:r>
      </w:ins>
      <w:r w:rsidRPr="00585ED7">
        <w:rPr>
          <w:sz w:val="20"/>
        </w:rPr>
        <w:t>70</w:t>
      </w:r>
    </w:p>
    <w:p w:rsidR="00DF2FCE" w:rsidRPr="00585ED7" w:rsidRDefault="00363C14" w:rsidP="00585ED7">
      <w:pPr>
        <w:spacing w:before="40" w:after="40"/>
        <w:rPr>
          <w:sz w:val="20"/>
        </w:rPr>
      </w:pPr>
      <w:r w:rsidRPr="00585ED7">
        <w:rPr>
          <w:sz w:val="20"/>
        </w:rPr>
        <w:tab/>
        <w:t>– Section VI.</w:t>
      </w:r>
      <w:r w:rsidRPr="00585ED7">
        <w:rPr>
          <w:sz w:val="20"/>
        </w:rPr>
        <w:tab/>
      </w:r>
      <w:r w:rsidRPr="00585ED7">
        <w:rPr>
          <w:sz w:val="20"/>
        </w:rPr>
        <w:tab/>
      </w:r>
      <w:ins w:id="3432" w:author="Berges Michel" w:date="2024-04-20T10:38:00Z">
        <w:r w:rsidR="00A92536">
          <w:rPr>
            <w:sz w:val="20"/>
          </w:rPr>
          <w:tab/>
        </w:r>
        <w:r w:rsidR="0052538C">
          <w:rPr>
            <w:sz w:val="20"/>
          </w:rPr>
          <w:t xml:space="preserve">  </w:t>
        </w:r>
      </w:ins>
      <w:r w:rsidRPr="00585ED7">
        <w:rPr>
          <w:sz w:val="20"/>
        </w:rPr>
        <w:t>70</w:t>
      </w:r>
    </w:p>
    <w:p w:rsidR="00DF2FCE" w:rsidRPr="00585ED7" w:rsidRDefault="00363C14" w:rsidP="00585ED7">
      <w:pPr>
        <w:spacing w:before="40" w:after="40"/>
        <w:rPr>
          <w:sz w:val="20"/>
        </w:rPr>
      </w:pPr>
      <w:r w:rsidRPr="00585ED7">
        <w:rPr>
          <w:sz w:val="20"/>
        </w:rPr>
        <w:tab/>
        <w:t>– Section II. P</w:t>
      </w:r>
      <w:r w:rsidRPr="00585ED7">
        <w:rPr>
          <w:smallCaps/>
          <w:sz w:val="20"/>
        </w:rPr>
        <w:t>ol</w:t>
      </w:r>
      <w:r w:rsidRPr="00585ED7">
        <w:rPr>
          <w:smallCaps/>
          <w:sz w:val="20"/>
        </w:rPr>
        <w:tab/>
      </w:r>
      <w:r w:rsidRPr="00585ED7">
        <w:rPr>
          <w:smallCaps/>
          <w:sz w:val="20"/>
        </w:rPr>
        <w:tab/>
      </w:r>
      <w:ins w:id="3433" w:author="Berges Michel" w:date="2024-04-20T10:38:00Z">
        <w:r w:rsidR="00A92536">
          <w:rPr>
            <w:smallCaps/>
            <w:sz w:val="20"/>
          </w:rPr>
          <w:tab/>
        </w:r>
        <w:r w:rsidR="0052538C">
          <w:rPr>
            <w:smallCaps/>
            <w:sz w:val="20"/>
          </w:rPr>
          <w:t xml:space="preserve">  </w:t>
        </w:r>
      </w:ins>
      <w:r w:rsidRPr="00585ED7">
        <w:rPr>
          <w:smallCaps/>
          <w:sz w:val="20"/>
        </w:rPr>
        <w:t>40</w:t>
      </w:r>
    </w:p>
    <w:p w:rsidR="0052538C" w:rsidRDefault="0052538C" w:rsidP="00585ED7">
      <w:pPr>
        <w:numPr>
          <w:ins w:id="3434" w:author="Berges Michel" w:date="2024-04-20T10:38:00Z"/>
        </w:numPr>
        <w:spacing w:before="40" w:after="40"/>
        <w:rPr>
          <w:ins w:id="3435" w:author="Berges Michel" w:date="2024-04-20T10:38:00Z"/>
          <w:sz w:val="20"/>
        </w:rPr>
      </w:pPr>
      <w:ins w:id="3436" w:author="Berges Michel" w:date="2024-04-20T10:38:00Z">
        <w:r>
          <w:rPr>
            <w:sz w:val="20"/>
          </w:rPr>
          <w:tab/>
        </w:r>
        <w:r>
          <w:rPr>
            <w:sz w:val="20"/>
          </w:rPr>
          <w:tab/>
        </w:r>
        <w:r>
          <w:rPr>
            <w:sz w:val="20"/>
          </w:rPr>
          <w:tab/>
        </w:r>
        <w:r>
          <w:rPr>
            <w:sz w:val="20"/>
          </w:rPr>
          <w:tab/>
        </w:r>
        <w:r>
          <w:rPr>
            <w:sz w:val="20"/>
          </w:rPr>
          <w:tab/>
          <w:t>——</w:t>
        </w:r>
      </w:ins>
    </w:p>
    <w:p w:rsidR="00A91E46" w:rsidRDefault="00363C14">
      <w:pPr>
        <w:spacing w:before="40" w:after="40"/>
        <w:rPr>
          <w:sz w:val="20"/>
        </w:rPr>
      </w:pPr>
      <w:r w:rsidRPr="00585ED7">
        <w:rPr>
          <w:sz w:val="20"/>
        </w:rPr>
        <w:tab/>
      </w:r>
      <w:r w:rsidRPr="00585ED7">
        <w:rPr>
          <w:sz w:val="20"/>
        </w:rPr>
        <w:tab/>
      </w:r>
      <w:r w:rsidRPr="00585ED7">
        <w:rPr>
          <w:sz w:val="20"/>
        </w:rPr>
        <w:tab/>
        <w:t xml:space="preserve">soit </w:t>
      </w:r>
      <w:r w:rsidRPr="00585ED7">
        <w:rPr>
          <w:sz w:val="20"/>
        </w:rPr>
        <w:tab/>
      </w:r>
      <w:r w:rsidRPr="00585ED7">
        <w:rPr>
          <w:sz w:val="20"/>
        </w:rPr>
        <w:tab/>
        <w:t>470</w:t>
      </w:r>
      <w:del w:id="3437" w:author="Berges Michel" w:date="2024-04-20T10:38:00Z">
        <w:r w:rsidRPr="00585ED7" w:rsidDel="0052538C">
          <w:rPr>
            <w:sz w:val="20"/>
          </w:rPr>
          <w:delText>……………………………470</w:delText>
        </w:r>
      </w:del>
    </w:p>
    <w:p w:rsidR="00DB4DE0" w:rsidRPr="00585ED7" w:rsidRDefault="0002320F" w:rsidP="00585ED7">
      <w:pPr>
        <w:spacing w:before="40" w:after="40"/>
        <w:rPr>
          <w:sz w:val="20"/>
        </w:rPr>
      </w:pPr>
      <w:r w:rsidRPr="00585ED7">
        <w:rPr>
          <w:sz w:val="20"/>
        </w:rPr>
        <w:t>– </w:t>
      </w:r>
      <w:r w:rsidR="00363C14" w:rsidRPr="00585ED7">
        <w:rPr>
          <w:sz w:val="20"/>
          <w:u w:val="single"/>
        </w:rPr>
        <w:t>Kommando</w:t>
      </w:r>
      <w:r w:rsidR="00DB4DE0" w:rsidRPr="00585ED7">
        <w:rPr>
          <w:sz w:val="20"/>
          <w:u w:val="single"/>
        </w:rPr>
        <w:t>s</w:t>
      </w:r>
      <w:r w:rsidR="00DB4DE0" w:rsidRPr="00585ED7">
        <w:rPr>
          <w:sz w:val="20"/>
        </w:rPr>
        <w:t> :</w:t>
      </w:r>
    </w:p>
    <w:p w:rsidR="00363C14" w:rsidRPr="00585ED7" w:rsidRDefault="00DB4DE0" w:rsidP="00585ED7">
      <w:pPr>
        <w:spacing w:before="40" w:after="40"/>
        <w:rPr>
          <w:sz w:val="20"/>
        </w:rPr>
      </w:pPr>
      <w:r w:rsidRPr="00585ED7">
        <w:rPr>
          <w:sz w:val="20"/>
        </w:rPr>
        <w:tab/>
      </w:r>
      <w:r w:rsidRPr="00585ED7">
        <w:rPr>
          <w:sz w:val="20"/>
        </w:rPr>
        <w:tab/>
        <w:t xml:space="preserve">   </w:t>
      </w:r>
      <w:r w:rsidR="00363C14" w:rsidRPr="00585ED7">
        <w:rPr>
          <w:sz w:val="20"/>
        </w:rPr>
        <w:t>Paris</w:t>
      </w:r>
      <w:r w:rsidR="00363C14" w:rsidRPr="00585ED7">
        <w:rPr>
          <w:sz w:val="20"/>
        </w:rPr>
        <w:tab/>
      </w:r>
      <w:r w:rsidR="00363C14" w:rsidRPr="00585ED7">
        <w:rPr>
          <w:sz w:val="20"/>
        </w:rPr>
        <w:tab/>
      </w:r>
      <w:del w:id="3438" w:author="Berges Michel" w:date="2024-04-20T10:39:00Z">
        <w:r w:rsidR="0002320F" w:rsidRPr="00585ED7" w:rsidDel="0052538C">
          <w:rPr>
            <w:sz w:val="20"/>
          </w:rPr>
          <w:delText xml:space="preserve">   </w:delText>
        </w:r>
      </w:del>
      <w:ins w:id="3439" w:author="Berges Michel" w:date="2024-04-20T10:39:00Z">
        <w:r w:rsidR="0052538C" w:rsidRPr="00585ED7">
          <w:rPr>
            <w:sz w:val="20"/>
          </w:rPr>
          <w:t xml:space="preserve"> </w:t>
        </w:r>
        <w:r w:rsidR="0052538C">
          <w:rPr>
            <w:sz w:val="20"/>
          </w:rPr>
          <w:tab/>
          <w:t xml:space="preserve">   </w:t>
        </w:r>
      </w:ins>
      <w:r w:rsidR="00363C14" w:rsidRPr="00585ED7">
        <w:rPr>
          <w:sz w:val="20"/>
        </w:rPr>
        <w:t>420</w:t>
      </w:r>
    </w:p>
    <w:p w:rsidR="00363C14" w:rsidRPr="00585ED7" w:rsidRDefault="00363C14" w:rsidP="00585ED7">
      <w:pPr>
        <w:spacing w:before="40" w:after="40"/>
        <w:rPr>
          <w:sz w:val="20"/>
        </w:rPr>
      </w:pPr>
      <w:r w:rsidRPr="00585ED7">
        <w:rPr>
          <w:sz w:val="20"/>
        </w:rPr>
        <w:tab/>
      </w:r>
      <w:r w:rsidRPr="00585ED7">
        <w:rPr>
          <w:sz w:val="20"/>
        </w:rPr>
        <w:tab/>
        <w:t xml:space="preserve">   Bordeaux</w:t>
      </w:r>
      <w:r w:rsidRPr="00585ED7">
        <w:rPr>
          <w:sz w:val="20"/>
        </w:rPr>
        <w:tab/>
      </w:r>
      <w:r w:rsidRPr="00585ED7">
        <w:rPr>
          <w:sz w:val="20"/>
        </w:rPr>
        <w:tab/>
      </w:r>
      <w:r w:rsidR="0002320F" w:rsidRPr="00585ED7">
        <w:rPr>
          <w:sz w:val="20"/>
        </w:rPr>
        <w:t xml:space="preserve">   </w:t>
      </w:r>
      <w:r w:rsidRPr="00585ED7">
        <w:rPr>
          <w:sz w:val="20"/>
        </w:rPr>
        <w:t>100</w:t>
      </w:r>
    </w:p>
    <w:p w:rsidR="00DF2FCE" w:rsidRPr="00585ED7" w:rsidRDefault="00363C14" w:rsidP="00585ED7">
      <w:pPr>
        <w:spacing w:before="40" w:after="40"/>
        <w:rPr>
          <w:sz w:val="20"/>
        </w:rPr>
      </w:pPr>
      <w:r w:rsidRPr="00585ED7">
        <w:rPr>
          <w:sz w:val="20"/>
        </w:rPr>
        <w:tab/>
      </w:r>
      <w:r w:rsidRPr="00585ED7">
        <w:rPr>
          <w:sz w:val="20"/>
        </w:rPr>
        <w:tab/>
        <w:t xml:space="preserve">   Nancy</w:t>
      </w:r>
      <w:r w:rsidRPr="00585ED7">
        <w:rPr>
          <w:sz w:val="20"/>
        </w:rPr>
        <w:tab/>
      </w:r>
      <w:r w:rsidRPr="00585ED7">
        <w:rPr>
          <w:sz w:val="20"/>
        </w:rPr>
        <w:tab/>
      </w:r>
      <w:del w:id="3440" w:author="Berges Michel" w:date="2024-04-20T10:39:00Z">
        <w:r w:rsidRPr="00585ED7" w:rsidDel="0052538C">
          <w:rPr>
            <w:sz w:val="20"/>
          </w:rPr>
          <w:delText xml:space="preserve">  </w:delText>
        </w:r>
        <w:r w:rsidR="0002320F" w:rsidRPr="00585ED7" w:rsidDel="0052538C">
          <w:rPr>
            <w:sz w:val="20"/>
          </w:rPr>
          <w:delText xml:space="preserve">   </w:delText>
        </w:r>
      </w:del>
      <w:ins w:id="3441" w:author="Berges Michel" w:date="2024-04-20T10:39:00Z">
        <w:r w:rsidR="0052538C">
          <w:rPr>
            <w:sz w:val="20"/>
          </w:rPr>
          <w:tab/>
          <w:t xml:space="preserve">    </w:t>
        </w:r>
      </w:ins>
      <w:r w:rsidRPr="00585ED7">
        <w:rPr>
          <w:sz w:val="20"/>
        </w:rPr>
        <w:t>80</w:t>
      </w:r>
    </w:p>
    <w:p w:rsidR="00DF2FCE" w:rsidRPr="00585ED7" w:rsidRDefault="00363C14" w:rsidP="00585ED7">
      <w:pPr>
        <w:spacing w:before="40" w:after="40"/>
        <w:rPr>
          <w:sz w:val="20"/>
        </w:rPr>
      </w:pPr>
      <w:r w:rsidRPr="00585ED7">
        <w:rPr>
          <w:sz w:val="20"/>
        </w:rPr>
        <w:tab/>
      </w:r>
      <w:r w:rsidRPr="00585ED7">
        <w:rPr>
          <w:sz w:val="20"/>
        </w:rPr>
        <w:tab/>
        <w:t xml:space="preserve">   Rennes</w:t>
      </w:r>
      <w:r w:rsidRPr="00585ED7">
        <w:rPr>
          <w:sz w:val="20"/>
        </w:rPr>
        <w:tab/>
      </w:r>
      <w:r w:rsidRPr="00585ED7">
        <w:rPr>
          <w:sz w:val="20"/>
        </w:rPr>
        <w:tab/>
        <w:t xml:space="preserve"> </w:t>
      </w:r>
      <w:r w:rsidR="0002320F" w:rsidRPr="00585ED7">
        <w:rPr>
          <w:sz w:val="20"/>
        </w:rPr>
        <w:t xml:space="preserve">  </w:t>
      </w:r>
      <w:r w:rsidRPr="00585ED7">
        <w:rPr>
          <w:sz w:val="20"/>
        </w:rPr>
        <w:t>100</w:t>
      </w:r>
    </w:p>
    <w:p w:rsidR="00DF2FCE" w:rsidRPr="00585ED7" w:rsidRDefault="00363C14" w:rsidP="00585ED7">
      <w:pPr>
        <w:spacing w:before="40" w:after="40"/>
        <w:rPr>
          <w:sz w:val="20"/>
        </w:rPr>
      </w:pPr>
      <w:r w:rsidRPr="00585ED7">
        <w:rPr>
          <w:sz w:val="20"/>
        </w:rPr>
        <w:tab/>
      </w:r>
      <w:r w:rsidRPr="00585ED7">
        <w:rPr>
          <w:sz w:val="20"/>
        </w:rPr>
        <w:tab/>
        <w:t xml:space="preserve">   St-Quentin</w:t>
      </w:r>
      <w:r w:rsidRPr="00585ED7">
        <w:rPr>
          <w:sz w:val="20"/>
        </w:rPr>
        <w:tab/>
      </w:r>
      <w:del w:id="3442" w:author="Berges Michel" w:date="2024-04-20T10:39:00Z">
        <w:r w:rsidRPr="00585ED7" w:rsidDel="0052538C">
          <w:rPr>
            <w:sz w:val="20"/>
          </w:rPr>
          <w:delText xml:space="preserve">   </w:delText>
        </w:r>
        <w:r w:rsidR="0002320F" w:rsidRPr="00585ED7" w:rsidDel="0052538C">
          <w:rPr>
            <w:sz w:val="20"/>
          </w:rPr>
          <w:delText xml:space="preserve">  </w:delText>
        </w:r>
      </w:del>
      <w:ins w:id="3443" w:author="Berges Michel" w:date="2024-04-20T10:39:00Z">
        <w:r w:rsidR="0052538C">
          <w:rPr>
            <w:sz w:val="20"/>
          </w:rPr>
          <w:tab/>
          <w:t xml:space="preserve">    </w:t>
        </w:r>
      </w:ins>
      <w:r w:rsidRPr="00585ED7">
        <w:rPr>
          <w:sz w:val="20"/>
        </w:rPr>
        <w:t>90</w:t>
      </w:r>
    </w:p>
    <w:p w:rsidR="00DF2FCE" w:rsidRPr="00585ED7" w:rsidRDefault="00363C14" w:rsidP="00585ED7">
      <w:pPr>
        <w:spacing w:before="40" w:after="40"/>
        <w:rPr>
          <w:sz w:val="20"/>
        </w:rPr>
      </w:pPr>
      <w:r w:rsidRPr="00585ED7">
        <w:rPr>
          <w:sz w:val="20"/>
        </w:rPr>
        <w:tab/>
      </w:r>
      <w:r w:rsidRPr="00585ED7">
        <w:rPr>
          <w:sz w:val="20"/>
        </w:rPr>
        <w:tab/>
        <w:t xml:space="preserve">   Rouen</w:t>
      </w:r>
      <w:r w:rsidRPr="00585ED7">
        <w:rPr>
          <w:sz w:val="20"/>
        </w:rPr>
        <w:tab/>
      </w:r>
      <w:r w:rsidRPr="00585ED7">
        <w:rPr>
          <w:sz w:val="20"/>
        </w:rPr>
        <w:tab/>
      </w:r>
      <w:del w:id="3444" w:author="Berges Michel" w:date="2024-04-20T10:39:00Z">
        <w:r w:rsidRPr="00585ED7" w:rsidDel="0052538C">
          <w:rPr>
            <w:sz w:val="20"/>
          </w:rPr>
          <w:delText xml:space="preserve">  </w:delText>
        </w:r>
        <w:r w:rsidR="0002320F" w:rsidRPr="00585ED7" w:rsidDel="0052538C">
          <w:rPr>
            <w:sz w:val="20"/>
          </w:rPr>
          <w:delText xml:space="preserve"> </w:delText>
        </w:r>
      </w:del>
      <w:ins w:id="3445" w:author="Berges Michel" w:date="2024-04-20T10:39:00Z">
        <w:r w:rsidR="0052538C">
          <w:rPr>
            <w:sz w:val="20"/>
          </w:rPr>
          <w:tab/>
          <w:t xml:space="preserve">  </w:t>
        </w:r>
      </w:ins>
      <w:r w:rsidRPr="00585ED7">
        <w:rPr>
          <w:sz w:val="20"/>
        </w:rPr>
        <w:t>100</w:t>
      </w:r>
    </w:p>
    <w:p w:rsidR="00DF2FCE" w:rsidRPr="00585ED7" w:rsidRDefault="00363C14" w:rsidP="00585ED7">
      <w:pPr>
        <w:spacing w:before="40" w:after="40"/>
        <w:rPr>
          <w:sz w:val="20"/>
        </w:rPr>
      </w:pPr>
      <w:r w:rsidRPr="00585ED7">
        <w:rPr>
          <w:sz w:val="20"/>
        </w:rPr>
        <w:tab/>
      </w:r>
      <w:r w:rsidRPr="00585ED7">
        <w:rPr>
          <w:sz w:val="20"/>
        </w:rPr>
        <w:tab/>
        <w:t xml:space="preserve">   Poitiers </w:t>
      </w:r>
      <w:r w:rsidRPr="00585ED7">
        <w:rPr>
          <w:sz w:val="20"/>
        </w:rPr>
        <w:tab/>
      </w:r>
      <w:r w:rsidRPr="00585ED7">
        <w:rPr>
          <w:sz w:val="20"/>
        </w:rPr>
        <w:tab/>
        <w:t xml:space="preserve">   </w:t>
      </w:r>
      <w:r w:rsidR="0002320F" w:rsidRPr="00585ED7">
        <w:rPr>
          <w:sz w:val="20"/>
        </w:rPr>
        <w:t xml:space="preserve">  </w:t>
      </w:r>
      <w:r w:rsidRPr="00585ED7">
        <w:rPr>
          <w:sz w:val="20"/>
        </w:rPr>
        <w:t>90</w:t>
      </w:r>
    </w:p>
    <w:p w:rsidR="00DF2FCE" w:rsidRPr="00585ED7" w:rsidRDefault="00363C14" w:rsidP="00585ED7">
      <w:pPr>
        <w:spacing w:before="40" w:after="40"/>
        <w:rPr>
          <w:sz w:val="20"/>
        </w:rPr>
      </w:pPr>
      <w:r w:rsidRPr="00585ED7">
        <w:rPr>
          <w:sz w:val="20"/>
        </w:rPr>
        <w:tab/>
      </w:r>
      <w:r w:rsidRPr="00585ED7">
        <w:rPr>
          <w:sz w:val="20"/>
        </w:rPr>
        <w:tab/>
        <w:t xml:space="preserve">   Angers</w:t>
      </w:r>
      <w:r w:rsidRPr="00585ED7">
        <w:rPr>
          <w:sz w:val="20"/>
        </w:rPr>
        <w:tab/>
      </w:r>
      <w:r w:rsidRPr="00585ED7">
        <w:rPr>
          <w:sz w:val="20"/>
        </w:rPr>
        <w:tab/>
        <w:t xml:space="preserve">  </w:t>
      </w:r>
      <w:r w:rsidR="0002320F" w:rsidRPr="00585ED7">
        <w:rPr>
          <w:sz w:val="20"/>
        </w:rPr>
        <w:t xml:space="preserve"> </w:t>
      </w:r>
      <w:r w:rsidRPr="00585ED7">
        <w:rPr>
          <w:sz w:val="20"/>
        </w:rPr>
        <w:t>100</w:t>
      </w:r>
    </w:p>
    <w:p w:rsidR="00A46AE3" w:rsidRPr="00585ED7" w:rsidRDefault="00A46AE3" w:rsidP="00585ED7">
      <w:pPr>
        <w:spacing w:before="40" w:after="40"/>
        <w:rPr>
          <w:sz w:val="20"/>
        </w:rPr>
      </w:pPr>
      <w:r w:rsidRPr="00585ED7">
        <w:rPr>
          <w:sz w:val="20"/>
        </w:rPr>
        <w:tab/>
      </w:r>
      <w:r w:rsidRPr="00585ED7">
        <w:rPr>
          <w:sz w:val="20"/>
        </w:rPr>
        <w:tab/>
        <w:t xml:space="preserve">   Orléans</w:t>
      </w:r>
      <w:r w:rsidRPr="00585ED7">
        <w:rPr>
          <w:sz w:val="20"/>
        </w:rPr>
        <w:tab/>
      </w:r>
      <w:r w:rsidRPr="00585ED7">
        <w:rPr>
          <w:sz w:val="20"/>
        </w:rPr>
        <w:tab/>
        <w:t xml:space="preserve">   </w:t>
      </w:r>
      <w:r w:rsidR="0002320F" w:rsidRPr="00585ED7">
        <w:rPr>
          <w:sz w:val="20"/>
        </w:rPr>
        <w:t xml:space="preserve"> </w:t>
      </w:r>
      <w:r w:rsidRPr="00585ED7">
        <w:rPr>
          <w:sz w:val="20"/>
        </w:rPr>
        <w:t>90</w:t>
      </w:r>
    </w:p>
    <w:p w:rsidR="00A46AE3" w:rsidRPr="00585ED7" w:rsidRDefault="00A46AE3" w:rsidP="00585ED7">
      <w:pPr>
        <w:spacing w:before="40" w:after="40"/>
        <w:rPr>
          <w:sz w:val="20"/>
        </w:rPr>
      </w:pPr>
      <w:r w:rsidRPr="00585ED7">
        <w:rPr>
          <w:sz w:val="20"/>
        </w:rPr>
        <w:tab/>
      </w:r>
      <w:r w:rsidRPr="00585ED7">
        <w:rPr>
          <w:sz w:val="20"/>
        </w:rPr>
        <w:tab/>
        <w:t xml:space="preserve">   Chalons s/</w:t>
      </w:r>
      <w:del w:id="3446" w:author="Berges Michel" w:date="2024-04-20T10:39:00Z">
        <w:r w:rsidRPr="00585ED7" w:rsidDel="0052538C">
          <w:rPr>
            <w:sz w:val="20"/>
          </w:rPr>
          <w:delText xml:space="preserve">Marne   </w:delText>
        </w:r>
      </w:del>
      <w:ins w:id="3447" w:author="Berges Michel" w:date="2024-04-20T10:39:00Z">
        <w:r w:rsidR="0052538C" w:rsidRPr="00585ED7">
          <w:rPr>
            <w:sz w:val="20"/>
          </w:rPr>
          <w:t xml:space="preserve">Marne </w:t>
        </w:r>
        <w:r w:rsidR="0052538C">
          <w:rPr>
            <w:sz w:val="20"/>
          </w:rPr>
          <w:tab/>
          <w:t xml:space="preserve">    </w:t>
        </w:r>
      </w:ins>
      <w:r w:rsidRPr="00585ED7">
        <w:rPr>
          <w:sz w:val="20"/>
        </w:rPr>
        <w:t>80</w:t>
      </w:r>
    </w:p>
    <w:p w:rsidR="00A46AE3" w:rsidRPr="00585ED7" w:rsidRDefault="00A46AE3" w:rsidP="00585ED7">
      <w:pPr>
        <w:spacing w:before="40" w:after="40"/>
        <w:rPr>
          <w:sz w:val="20"/>
        </w:rPr>
      </w:pPr>
      <w:r w:rsidRPr="00585ED7">
        <w:rPr>
          <w:sz w:val="20"/>
        </w:rPr>
        <w:tab/>
      </w:r>
      <w:r w:rsidRPr="00585ED7">
        <w:rPr>
          <w:sz w:val="20"/>
        </w:rPr>
        <w:tab/>
        <w:t xml:space="preserve">   Dijon</w:t>
      </w:r>
      <w:r w:rsidRPr="00585ED7">
        <w:rPr>
          <w:sz w:val="20"/>
        </w:rPr>
        <w:tab/>
      </w:r>
      <w:r w:rsidRPr="00585ED7">
        <w:rPr>
          <w:sz w:val="20"/>
        </w:rPr>
        <w:tab/>
      </w:r>
      <w:del w:id="3448" w:author="Berges Michel" w:date="2024-04-20T10:39:00Z">
        <w:r w:rsidRPr="00585ED7" w:rsidDel="0052538C">
          <w:rPr>
            <w:sz w:val="20"/>
          </w:rPr>
          <w:delText xml:space="preserve">  </w:delText>
        </w:r>
      </w:del>
      <w:ins w:id="3449" w:author="Berges Michel" w:date="2024-04-20T10:39:00Z">
        <w:r w:rsidR="0052538C">
          <w:rPr>
            <w:sz w:val="20"/>
          </w:rPr>
          <w:tab/>
          <w:t xml:space="preserve">  </w:t>
        </w:r>
      </w:ins>
      <w:r w:rsidRPr="00585ED7">
        <w:rPr>
          <w:sz w:val="20"/>
        </w:rPr>
        <w:t>100</w:t>
      </w:r>
    </w:p>
    <w:p w:rsidR="00A46AE3" w:rsidRPr="00585ED7" w:rsidRDefault="00A46AE3" w:rsidP="00585ED7">
      <w:pPr>
        <w:spacing w:before="40" w:after="40"/>
        <w:rPr>
          <w:sz w:val="20"/>
        </w:rPr>
      </w:pPr>
      <w:r w:rsidRPr="00585ED7">
        <w:rPr>
          <w:sz w:val="20"/>
        </w:rPr>
        <w:tab/>
      </w:r>
      <w:r w:rsidRPr="00585ED7">
        <w:rPr>
          <w:sz w:val="20"/>
        </w:rPr>
        <w:tab/>
        <w:t xml:space="preserve">   Montpellier</w:t>
      </w:r>
      <w:r w:rsidRPr="00585ED7">
        <w:rPr>
          <w:sz w:val="20"/>
        </w:rPr>
        <w:tab/>
      </w:r>
      <w:del w:id="3450" w:author="Berges Michel" w:date="2024-04-20T10:39:00Z">
        <w:r w:rsidRPr="00585ED7" w:rsidDel="0052538C">
          <w:rPr>
            <w:sz w:val="20"/>
          </w:rPr>
          <w:delText xml:space="preserve">  </w:delText>
        </w:r>
      </w:del>
      <w:ins w:id="3451" w:author="Berges Michel" w:date="2024-04-20T10:39:00Z">
        <w:r w:rsidR="0052538C">
          <w:rPr>
            <w:sz w:val="20"/>
          </w:rPr>
          <w:tab/>
          <w:t xml:space="preserve">  </w:t>
        </w:r>
      </w:ins>
      <w:r w:rsidRPr="00585ED7">
        <w:rPr>
          <w:sz w:val="20"/>
        </w:rPr>
        <w:t>100</w:t>
      </w:r>
    </w:p>
    <w:p w:rsidR="00A46AE3" w:rsidRPr="00585ED7" w:rsidRDefault="00A46AE3" w:rsidP="00585ED7">
      <w:pPr>
        <w:spacing w:before="40" w:after="40"/>
        <w:rPr>
          <w:sz w:val="20"/>
        </w:rPr>
      </w:pPr>
      <w:r w:rsidRPr="00585ED7">
        <w:rPr>
          <w:sz w:val="20"/>
        </w:rPr>
        <w:tab/>
      </w:r>
      <w:r w:rsidRPr="00585ED7">
        <w:rPr>
          <w:sz w:val="20"/>
        </w:rPr>
        <w:tab/>
        <w:t xml:space="preserve">   Lyon</w:t>
      </w:r>
      <w:r w:rsidRPr="00585ED7">
        <w:rPr>
          <w:sz w:val="20"/>
        </w:rPr>
        <w:tab/>
      </w:r>
      <w:r w:rsidRPr="00585ED7">
        <w:rPr>
          <w:sz w:val="20"/>
        </w:rPr>
        <w:tab/>
      </w:r>
      <w:ins w:id="3452" w:author="Berges Michel" w:date="2024-04-20T10:40:00Z">
        <w:r w:rsidR="0052538C">
          <w:rPr>
            <w:sz w:val="20"/>
          </w:rPr>
          <w:tab/>
        </w:r>
      </w:ins>
      <w:r w:rsidRPr="00585ED7">
        <w:rPr>
          <w:sz w:val="20"/>
        </w:rPr>
        <w:t xml:space="preserve">  100</w:t>
      </w:r>
    </w:p>
    <w:p w:rsidR="00A46AE3" w:rsidRPr="00585ED7" w:rsidRDefault="00A46AE3" w:rsidP="00585ED7">
      <w:pPr>
        <w:spacing w:before="40" w:after="40"/>
        <w:rPr>
          <w:sz w:val="20"/>
        </w:rPr>
      </w:pPr>
      <w:r w:rsidRPr="00585ED7">
        <w:rPr>
          <w:sz w:val="20"/>
        </w:rPr>
        <w:tab/>
      </w:r>
      <w:r w:rsidRPr="00585ED7">
        <w:rPr>
          <w:sz w:val="20"/>
        </w:rPr>
        <w:tab/>
        <w:t xml:space="preserve">   Vichy</w:t>
      </w:r>
      <w:r w:rsidRPr="00585ED7">
        <w:rPr>
          <w:sz w:val="20"/>
        </w:rPr>
        <w:tab/>
      </w:r>
      <w:r w:rsidRPr="00585ED7">
        <w:rPr>
          <w:sz w:val="20"/>
        </w:rPr>
        <w:tab/>
      </w:r>
      <w:ins w:id="3453" w:author="Berges Michel" w:date="2024-04-20T10:40:00Z">
        <w:r w:rsidR="0052538C">
          <w:rPr>
            <w:sz w:val="20"/>
          </w:rPr>
          <w:tab/>
        </w:r>
      </w:ins>
      <w:r w:rsidRPr="00585ED7">
        <w:rPr>
          <w:sz w:val="20"/>
        </w:rPr>
        <w:t xml:space="preserve">  110</w:t>
      </w:r>
    </w:p>
    <w:p w:rsidR="00A46AE3" w:rsidRPr="00585ED7" w:rsidRDefault="00A46AE3" w:rsidP="00585ED7">
      <w:pPr>
        <w:spacing w:before="40" w:after="40"/>
        <w:rPr>
          <w:sz w:val="20"/>
        </w:rPr>
      </w:pPr>
      <w:r w:rsidRPr="00585ED7">
        <w:rPr>
          <w:sz w:val="20"/>
        </w:rPr>
        <w:tab/>
      </w:r>
      <w:r w:rsidRPr="00585ED7">
        <w:rPr>
          <w:sz w:val="20"/>
        </w:rPr>
        <w:tab/>
        <w:t xml:space="preserve">   Limoges</w:t>
      </w:r>
      <w:r w:rsidRPr="00585ED7">
        <w:rPr>
          <w:sz w:val="20"/>
        </w:rPr>
        <w:tab/>
      </w:r>
      <w:r w:rsidRPr="00585ED7">
        <w:rPr>
          <w:sz w:val="20"/>
        </w:rPr>
        <w:tab/>
        <w:t xml:space="preserve">  100</w:t>
      </w:r>
    </w:p>
    <w:p w:rsidR="00A46AE3" w:rsidRPr="00585ED7" w:rsidRDefault="00A46AE3" w:rsidP="00585ED7">
      <w:pPr>
        <w:spacing w:before="40" w:after="40"/>
        <w:rPr>
          <w:sz w:val="20"/>
        </w:rPr>
      </w:pPr>
      <w:r w:rsidRPr="00585ED7">
        <w:rPr>
          <w:sz w:val="20"/>
        </w:rPr>
        <w:tab/>
      </w:r>
      <w:r w:rsidRPr="00585ED7">
        <w:rPr>
          <w:sz w:val="20"/>
        </w:rPr>
        <w:tab/>
        <w:t xml:space="preserve">   Marseille</w:t>
      </w:r>
      <w:r w:rsidRPr="00585ED7">
        <w:rPr>
          <w:sz w:val="20"/>
        </w:rPr>
        <w:tab/>
      </w:r>
      <w:r w:rsidRPr="00585ED7">
        <w:rPr>
          <w:sz w:val="20"/>
        </w:rPr>
        <w:tab/>
        <w:t xml:space="preserve">  110</w:t>
      </w:r>
    </w:p>
    <w:p w:rsidR="00A46AE3" w:rsidRPr="00585ED7" w:rsidRDefault="00A46AE3" w:rsidP="00585ED7">
      <w:pPr>
        <w:spacing w:before="40" w:after="40"/>
        <w:rPr>
          <w:sz w:val="20"/>
        </w:rPr>
      </w:pPr>
      <w:r w:rsidRPr="00585ED7">
        <w:rPr>
          <w:sz w:val="20"/>
        </w:rPr>
        <w:tab/>
      </w:r>
      <w:r w:rsidRPr="00585ED7">
        <w:rPr>
          <w:sz w:val="20"/>
        </w:rPr>
        <w:tab/>
        <w:t xml:space="preserve">   Toulouse</w:t>
      </w:r>
      <w:r w:rsidRPr="00585ED7">
        <w:rPr>
          <w:sz w:val="20"/>
        </w:rPr>
        <w:tab/>
      </w:r>
      <w:r w:rsidRPr="00585ED7">
        <w:rPr>
          <w:sz w:val="20"/>
        </w:rPr>
        <w:tab/>
        <w:t xml:space="preserve">  120</w:t>
      </w:r>
    </w:p>
    <w:p w:rsidR="00A46AE3" w:rsidRPr="00585ED7" w:rsidRDefault="0002320F" w:rsidP="00585ED7">
      <w:pPr>
        <w:spacing w:before="40" w:after="40"/>
        <w:rPr>
          <w:sz w:val="20"/>
        </w:rPr>
      </w:pPr>
      <w:r w:rsidRPr="00585ED7">
        <w:rPr>
          <w:sz w:val="20"/>
        </w:rPr>
        <w:t xml:space="preserve">Soit : </w:t>
      </w:r>
      <w:del w:id="3454" w:author="Berges Michel" w:date="2024-04-20T10:40:00Z">
        <w:r w:rsidRPr="00585ED7" w:rsidDel="0052538C">
          <w:rPr>
            <w:sz w:val="20"/>
          </w:rPr>
          <w:delText xml:space="preserve">……………………… </w:delText>
        </w:r>
      </w:del>
      <w:ins w:id="3455" w:author="Berges Michel" w:date="2024-04-20T10:40:00Z">
        <w:r w:rsidR="0052538C">
          <w:rPr>
            <w:sz w:val="20"/>
          </w:rPr>
          <w:tab/>
        </w:r>
        <w:r w:rsidR="0052538C">
          <w:rPr>
            <w:sz w:val="20"/>
          </w:rPr>
          <w:tab/>
        </w:r>
        <w:r w:rsidR="0052538C">
          <w:rPr>
            <w:sz w:val="20"/>
          </w:rPr>
          <w:tab/>
        </w:r>
        <w:r w:rsidR="0052538C">
          <w:rPr>
            <w:sz w:val="20"/>
          </w:rPr>
          <w:tab/>
        </w:r>
      </w:ins>
      <w:r w:rsidR="00A46AE3" w:rsidRPr="00585ED7">
        <w:rPr>
          <w:sz w:val="20"/>
        </w:rPr>
        <w:t>2030</w:t>
      </w:r>
    </w:p>
    <w:p w:rsidR="00A46AE3" w:rsidRPr="00585ED7" w:rsidRDefault="0002320F" w:rsidP="00585ED7">
      <w:pPr>
        <w:spacing w:before="40" w:after="40"/>
        <w:rPr>
          <w:sz w:val="20"/>
        </w:rPr>
      </w:pPr>
      <w:r w:rsidRPr="00585ED7">
        <w:rPr>
          <w:sz w:val="20"/>
        </w:rPr>
        <w:tab/>
      </w:r>
      <w:r w:rsidRPr="00585ED7">
        <w:rPr>
          <w:sz w:val="20"/>
        </w:rPr>
        <w:tab/>
      </w:r>
      <w:r w:rsidRPr="00585ED7">
        <w:rPr>
          <w:sz w:val="20"/>
        </w:rPr>
        <w:tab/>
      </w:r>
      <w:r w:rsidRPr="00585ED7">
        <w:rPr>
          <w:sz w:val="20"/>
        </w:rPr>
        <w:tab/>
        <w:t xml:space="preserve">        </w:t>
      </w:r>
      <w:r w:rsidR="00A46AE3" w:rsidRPr="00585ED7">
        <w:rPr>
          <w:sz w:val="20"/>
        </w:rPr>
        <w:t>———</w:t>
      </w:r>
    </w:p>
    <w:p w:rsidR="00DF2FCE" w:rsidRPr="00585ED7" w:rsidRDefault="0002320F" w:rsidP="00585ED7">
      <w:pPr>
        <w:spacing w:before="40" w:after="40"/>
        <w:rPr>
          <w:sz w:val="20"/>
        </w:rPr>
      </w:pPr>
      <w:r w:rsidRPr="00585ED7">
        <w:rPr>
          <w:sz w:val="20"/>
        </w:rPr>
        <w:t xml:space="preserve">Au total…………………     </w:t>
      </w:r>
      <w:ins w:id="3456" w:author="Berges Michel" w:date="2024-04-20T10:40:00Z">
        <w:r w:rsidR="00D54DB0">
          <w:rPr>
            <w:sz w:val="20"/>
          </w:rPr>
          <w:tab/>
        </w:r>
        <w:r w:rsidR="00D54DB0">
          <w:rPr>
            <w:sz w:val="20"/>
          </w:rPr>
          <w:tab/>
        </w:r>
      </w:ins>
      <w:r w:rsidR="00A46AE3" w:rsidRPr="00585ED7">
        <w:rPr>
          <w:sz w:val="20"/>
        </w:rPr>
        <w:t>2490</w:t>
      </w:r>
    </w:p>
    <w:p w:rsidR="00DF2FCE" w:rsidRDefault="00DB4DE0" w:rsidP="0016198C">
      <w:r>
        <w:t xml:space="preserve">Les chiffres donnés pour les </w:t>
      </w:r>
      <w:del w:id="3457" w:author="Berges Michel" w:date="2024-04-23T08:05:00Z">
        <w:r w:rsidRPr="00DB4DE0" w:rsidDel="00D52FEC">
          <w:rPr>
            <w:i/>
          </w:rPr>
          <w:delText>kommand</w:delText>
        </w:r>
      </w:del>
      <w:ins w:id="3458" w:author="Berges Michel" w:date="2024-04-23T08:05:00Z">
        <w:r w:rsidR="00D52FEC">
          <w:rPr>
            <w:i/>
          </w:rPr>
          <w:t>Kommand</w:t>
        </w:r>
      </w:ins>
      <w:r w:rsidRPr="00DB4DE0">
        <w:rPr>
          <w:i/>
        </w:rPr>
        <w:t>os</w:t>
      </w:r>
      <w:r>
        <w:t xml:space="preserve"> comprennent les </w:t>
      </w:r>
      <w:r w:rsidR="0044570C">
        <w:rPr>
          <w:i/>
        </w:rPr>
        <w:t>A</w:t>
      </w:r>
      <w:r w:rsidRPr="00DB4DE0">
        <w:rPr>
          <w:i/>
        </w:rPr>
        <w:t>ussentelle</w:t>
      </w:r>
      <w:r>
        <w:t>.</w:t>
      </w:r>
    </w:p>
    <w:p w:rsidR="00DF2FCE" w:rsidRDefault="00DB4DE0" w:rsidP="0016198C">
      <w:r>
        <w:t>En conclusion, je tiens à souligner le fait qu’en comparant l’importance de l’activité policière que nous avons eue en France pendant quatre années d’occupation</w:t>
      </w:r>
      <w:r w:rsidR="00697378">
        <w:t>,</w:t>
      </w:r>
      <w:r>
        <w:t xml:space="preserve"> et plus particulièrement après l’arrivée d’</w:t>
      </w:r>
      <w:r w:rsidRPr="0044570C">
        <w:rPr>
          <w:smallCaps/>
        </w:rPr>
        <w:t>Oberg</w:t>
      </w:r>
      <w:r>
        <w:t xml:space="preserve"> et les accords </w:t>
      </w:r>
      <w:r w:rsidRPr="0044570C">
        <w:rPr>
          <w:smallCaps/>
        </w:rPr>
        <w:t>Bousquet-Oberg</w:t>
      </w:r>
      <w:r>
        <w:t>, avec les effectifs donné</w:t>
      </w:r>
      <w:r w:rsidR="00697378">
        <w:t>s</w:t>
      </w:r>
      <w:r>
        <w:t xml:space="preserve"> ci-dessus, on peut mesurer l’aide et la</w:t>
      </w:r>
      <w:r w:rsidR="00697378">
        <w:t xml:space="preserve"> coopération que nous a apportées</w:t>
      </w:r>
      <w:r>
        <w:t xml:space="preserve"> l</w:t>
      </w:r>
      <w:r w:rsidR="00697378">
        <w:t>a P</w:t>
      </w:r>
      <w:r>
        <w:t>olice française, ou tout au</w:t>
      </w:r>
      <w:r w:rsidR="00697378">
        <w:t xml:space="preserve"> moins certains éléments de la P</w:t>
      </w:r>
      <w:r>
        <w:t>olice française, en particulier la</w:t>
      </w:r>
      <w:r w:rsidRPr="00DB4DE0">
        <w:rPr>
          <w:smallCaps/>
        </w:rPr>
        <w:t xml:space="preserve"> Milice</w:t>
      </w:r>
      <w:r>
        <w:t>.</w:t>
      </w:r>
    </w:p>
    <w:p w:rsidR="00DF2FCE" w:rsidRPr="00DB4DE0" w:rsidRDefault="00DB4DE0" w:rsidP="0016198C">
      <w:r>
        <w:t xml:space="preserve">Le </w:t>
      </w:r>
      <w:r w:rsidR="00FC4A20">
        <w:rPr>
          <w:i/>
          <w:smallCaps/>
        </w:rPr>
        <w:t>Mbf</w:t>
      </w:r>
      <w:r>
        <w:t xml:space="preserve"> et l’</w:t>
      </w:r>
      <w:r w:rsidRPr="00DB4DE0">
        <w:rPr>
          <w:i/>
        </w:rPr>
        <w:t>O</w:t>
      </w:r>
      <w:r w:rsidRPr="00DB4DE0">
        <w:rPr>
          <w:i/>
          <w:smallCaps/>
        </w:rPr>
        <w:t>b</w:t>
      </w:r>
      <w:r w:rsidRPr="00DB4DE0">
        <w:rPr>
          <w:i/>
        </w:rPr>
        <w:t>-</w:t>
      </w:r>
      <w:r w:rsidRPr="00DB4DE0">
        <w:rPr>
          <w:i/>
          <w:smallCaps/>
        </w:rPr>
        <w:t>West</w:t>
      </w:r>
      <w:r w:rsidRPr="00DB4DE0">
        <w:rPr>
          <w:i/>
        </w:rPr>
        <w:t xml:space="preserve"> </w:t>
      </w:r>
      <w:r w:rsidR="0044570C">
        <w:t>ont toujours insisté a</w:t>
      </w:r>
      <w:r>
        <w:t>uprès d’</w:t>
      </w:r>
      <w:r w:rsidRPr="0044570C">
        <w:rPr>
          <w:smallCaps/>
        </w:rPr>
        <w:t>Oberg</w:t>
      </w:r>
      <w:r>
        <w:t xml:space="preserve"> pour que les effectifs de la police allemande soient augmentés, mais ce dernier n’a jamais pu l’obtenir.</w:t>
      </w:r>
    </w:p>
    <w:p w:rsidR="00DF2FCE" w:rsidRDefault="00DB4DE0" w:rsidP="0016198C">
      <w:r>
        <w:t>À partir de l’occupation de la zone sud,</w:t>
      </w:r>
      <w:r w:rsidR="0044570C">
        <w:t xml:space="preserve"> </w:t>
      </w:r>
      <w:r>
        <w:t xml:space="preserve">le général </w:t>
      </w:r>
      <w:r w:rsidR="00697378">
        <w:rPr>
          <w:smallCaps/>
        </w:rPr>
        <w:t>St</w:t>
      </w:r>
      <w:ins w:id="3459" w:author="Berges Michel" w:date="2024-04-20T10:41:00Z">
        <w:r w:rsidR="00111559">
          <w:rPr>
            <w:smallCaps/>
          </w:rPr>
          <w:t>ü</w:t>
        </w:r>
      </w:ins>
      <w:del w:id="3460" w:author="Berges Michel" w:date="2024-04-20T10:41:00Z">
        <w:r w:rsidR="00697378" w:rsidDel="00111559">
          <w:rPr>
            <w:smallCaps/>
          </w:rPr>
          <w:delText>u</w:delText>
        </w:r>
      </w:del>
      <w:r w:rsidR="00697378">
        <w:rPr>
          <w:smallCaps/>
        </w:rPr>
        <w:t>lp</w:t>
      </w:r>
      <w:r w:rsidRPr="0044570C">
        <w:rPr>
          <w:smallCaps/>
        </w:rPr>
        <w:t>nagel</w:t>
      </w:r>
      <w:r>
        <w:t xml:space="preserve"> a eu un représentant à Lyon en la personne du général </w:t>
      </w:r>
      <w:r w:rsidRPr="0044570C">
        <w:rPr>
          <w:smallCaps/>
        </w:rPr>
        <w:t>Nikhoff</w:t>
      </w:r>
      <w:r w:rsidR="00697378">
        <w:rPr>
          <w:smallCaps/>
        </w:rPr>
        <w:t>,</w:t>
      </w:r>
      <w:r>
        <w:t xml:space="preserve"> qui assurait en même temps la liaison avec l’</w:t>
      </w:r>
      <w:r w:rsidRPr="000F2180">
        <w:rPr>
          <w:i/>
        </w:rPr>
        <w:t>O</w:t>
      </w:r>
      <w:r w:rsidRPr="000F2180">
        <w:rPr>
          <w:i/>
          <w:smallCaps/>
        </w:rPr>
        <w:t xml:space="preserve">b-West </w:t>
      </w:r>
      <w:r>
        <w:t>(</w:t>
      </w:r>
      <w:r w:rsidRPr="0044570C">
        <w:rPr>
          <w:smallCaps/>
        </w:rPr>
        <w:t>Ru</w:t>
      </w:r>
      <w:r w:rsidR="00A62FEC" w:rsidRPr="0044570C">
        <w:rPr>
          <w:smallCaps/>
        </w:rPr>
        <w:t>mstedt</w:t>
      </w:r>
      <w:r w:rsidR="0044570C">
        <w:t>) et avait le titre de « </w:t>
      </w:r>
      <w:r w:rsidR="00A62FEC" w:rsidRPr="0044570C">
        <w:rPr>
          <w:i/>
        </w:rPr>
        <w:t>Ge</w:t>
      </w:r>
      <w:r w:rsidR="0044570C" w:rsidRPr="0044570C">
        <w:rPr>
          <w:i/>
        </w:rPr>
        <w:t>ne</w:t>
      </w:r>
      <w:r w:rsidRPr="0044570C">
        <w:rPr>
          <w:i/>
        </w:rPr>
        <w:t xml:space="preserve">ral </w:t>
      </w:r>
      <w:r w:rsidRPr="000F2180">
        <w:rPr>
          <w:i/>
        </w:rPr>
        <w:t>Sü</w:t>
      </w:r>
      <w:r w:rsidR="00A62FEC" w:rsidRPr="000F2180">
        <w:rPr>
          <w:i/>
        </w:rPr>
        <w:t>dfrankreich</w:t>
      </w:r>
      <w:r w:rsidR="0044570C">
        <w:t> »</w:t>
      </w:r>
      <w:r w:rsidR="000F2180">
        <w:t xml:space="preserve">. </w:t>
      </w:r>
      <w:r w:rsidR="00A62FEC" w:rsidRPr="0044570C">
        <w:rPr>
          <w:smallCaps/>
        </w:rPr>
        <w:t>Runststedt</w:t>
      </w:r>
      <w:r w:rsidR="00A62FEC">
        <w:t xml:space="preserve"> avait également un représentan</w:t>
      </w:r>
      <w:r w:rsidR="0044570C">
        <w:t>t à Vichy qui était le général v</w:t>
      </w:r>
      <w:r w:rsidR="00A62FEC">
        <w:t xml:space="preserve">on </w:t>
      </w:r>
      <w:r w:rsidR="00A62FEC" w:rsidRPr="0044570C">
        <w:rPr>
          <w:smallCaps/>
        </w:rPr>
        <w:t>Neubronn</w:t>
      </w:r>
      <w:r w:rsidR="00A62FEC">
        <w:t>.</w:t>
      </w:r>
    </w:p>
    <w:p w:rsidR="00DF2FCE" w:rsidRDefault="0044570C" w:rsidP="0016198C">
      <w:r>
        <w:t>Lorsqu</w:t>
      </w:r>
      <w:r w:rsidR="000F2180">
        <w:t>e l’importance du maquis est devenue par trop grande, les militaires ont décidé de passer à l’action sans attendre le résultat de nos enquêtes. Des opérations d’envergure ont eu lieu principalement dans la zone sud, et notamment, en Corrèze, le Vercors, le Plateau des Glières, etc</w:t>
      </w:r>
      <w:r>
        <w:t> …</w:t>
      </w:r>
    </w:p>
    <w:p w:rsidR="004C43C1" w:rsidRDefault="000F2180" w:rsidP="0016198C">
      <w:r>
        <w:t>Personnellement, j</w:t>
      </w:r>
      <w:ins w:id="3461" w:author="Berges Michel" w:date="2024-04-23T06:23:00Z">
        <w:r w:rsidR="0071510B">
          <w:t>’</w:t>
        </w:r>
      </w:ins>
      <w:r>
        <w:t xml:space="preserve">avais renseigné le général </w:t>
      </w:r>
      <w:r w:rsidRPr="00697378">
        <w:rPr>
          <w:smallCaps/>
        </w:rPr>
        <w:t>Oberg</w:t>
      </w:r>
      <w:r>
        <w:t xml:space="preserve"> et le </w:t>
      </w:r>
      <w:r w:rsidRPr="000F2180">
        <w:rPr>
          <w:i/>
        </w:rPr>
        <w:t>R</w:t>
      </w:r>
      <w:r w:rsidRPr="000F2180">
        <w:rPr>
          <w:i/>
          <w:smallCaps/>
        </w:rPr>
        <w:t>sha</w:t>
      </w:r>
      <w:r w:rsidR="009E42DA">
        <w:t xml:space="preserve"> à Berlin, sur</w:t>
      </w:r>
      <w:r>
        <w:t xml:space="preserve"> la situation. Il ressortait des rapports de mes </w:t>
      </w:r>
      <w:r w:rsidR="00697378">
        <w:rPr>
          <w:i/>
        </w:rPr>
        <w:t>K</w:t>
      </w:r>
      <w:r w:rsidRPr="000F2180">
        <w:rPr>
          <w:i/>
        </w:rPr>
        <w:t>ommandeur</w:t>
      </w:r>
      <w:r w:rsidR="009E42DA">
        <w:t xml:space="preserve"> que la police n’avait plus</w:t>
      </w:r>
      <w:r>
        <w:t xml:space="preserve"> la situation en main</w:t>
      </w:r>
      <w:r w:rsidR="00697378">
        <w:t>,</w:t>
      </w:r>
      <w:r>
        <w:t xml:space="preserve"> faute d’effectifs suffisants.</w:t>
      </w:r>
    </w:p>
    <w:p w:rsidR="009E42DA" w:rsidRDefault="009E42DA" w:rsidP="0016198C">
      <w:r>
        <w:t xml:space="preserve">Les Militaires, de leur côté, et notamment le général </w:t>
      </w:r>
      <w:r w:rsidRPr="007776AC">
        <w:rPr>
          <w:smallCaps/>
        </w:rPr>
        <w:t>Nikhoff</w:t>
      </w:r>
      <w:r w:rsidR="00697378">
        <w:rPr>
          <w:smallCaps/>
        </w:rPr>
        <w:t>,</w:t>
      </w:r>
      <w:r>
        <w:t xml:space="preserve"> avaient soulign</w:t>
      </w:r>
      <w:r w:rsidR="00697378">
        <w:t>é</w:t>
      </w:r>
      <w:r>
        <w:t xml:space="preserve"> dans leurs rapports qu’i</w:t>
      </w:r>
      <w:r w:rsidR="00697378">
        <w:t>ls risquaient de perdre la face</w:t>
      </w:r>
      <w:r>
        <w:t xml:space="preserve"> du fait que des villages et même des villes étaient entièrement sous la dépendance du maquis.</w:t>
      </w:r>
    </w:p>
    <w:p w:rsidR="009E42DA" w:rsidRDefault="009E42DA" w:rsidP="0016198C">
      <w:r>
        <w:t>En ce qui me concerne, j’ai d</w:t>
      </w:r>
      <w:r w:rsidR="00697378">
        <w:t>emandé à ce qu’une décision soit prise, en suggérant soit l’envoi de renforts de polic</w:t>
      </w:r>
      <w:r>
        <w:t xml:space="preserve">e d’Allemagne, soit de confier la direction des opérations à la </w:t>
      </w:r>
      <w:r w:rsidRPr="007776AC">
        <w:rPr>
          <w:i/>
          <w:smallCaps/>
        </w:rPr>
        <w:t>Wehrmacht</w:t>
      </w:r>
      <w:r>
        <w:t>.</w:t>
      </w:r>
    </w:p>
    <w:p w:rsidR="009E42DA" w:rsidRDefault="007776AC" w:rsidP="0016198C">
      <w:r>
        <w:t>C’est à ce moment</w:t>
      </w:r>
      <w:r w:rsidR="009E42DA">
        <w:t xml:space="preserve"> que </w:t>
      </w:r>
      <w:r w:rsidR="009E42DA" w:rsidRPr="007776AC">
        <w:rPr>
          <w:smallCaps/>
        </w:rPr>
        <w:t>Himmler</w:t>
      </w:r>
      <w:r w:rsidR="009E42DA">
        <w:t xml:space="preserve"> et l’</w:t>
      </w:r>
      <w:r w:rsidR="009E42DA" w:rsidRPr="007776AC">
        <w:rPr>
          <w:i/>
          <w:smallCaps/>
        </w:rPr>
        <w:t>Okw</w:t>
      </w:r>
      <w:r w:rsidR="009E42DA">
        <w:t xml:space="preserve"> ont proposé d’envoyer en France, des troupes spéciales de répression ayant déjà opéré en Russie et qui étaient p</w:t>
      </w:r>
      <w:r>
        <w:t>l</w:t>
      </w:r>
      <w:r w:rsidR="00173C91">
        <w:t xml:space="preserve">acées sous le commandement du </w:t>
      </w:r>
      <w:r w:rsidR="009E42DA" w:rsidRPr="009E42DA">
        <w:rPr>
          <w:i/>
        </w:rPr>
        <w:t>Chef der</w:t>
      </w:r>
      <w:r w:rsidR="009E42DA">
        <w:t xml:space="preserve"> </w:t>
      </w:r>
      <w:r w:rsidR="009E42DA" w:rsidRPr="009E42DA">
        <w:rPr>
          <w:i/>
        </w:rPr>
        <w:t>Bandenkampfverbale</w:t>
      </w:r>
      <w:r w:rsidR="00260AEB" w:rsidRPr="00260AEB">
        <w:rPr>
          <w:i/>
        </w:rPr>
        <w:t>n</w:t>
      </w:r>
      <w:r w:rsidR="008C5052">
        <w:t>, le</w:t>
      </w:r>
      <w:r w:rsidR="009E42DA">
        <w:t xml:space="preserve"> général </w:t>
      </w:r>
      <w:r w:rsidR="009E42DA" w:rsidRPr="007776AC">
        <w:rPr>
          <w:smallCaps/>
        </w:rPr>
        <w:t>Bach</w:t>
      </w:r>
      <w:r>
        <w:rPr>
          <w:smallCaps/>
        </w:rPr>
        <w:t>-</w:t>
      </w:r>
      <w:r w:rsidR="009E42DA" w:rsidRPr="007776AC">
        <w:rPr>
          <w:smallCaps/>
        </w:rPr>
        <w:t>Zelensky</w:t>
      </w:r>
      <w:r>
        <w:t>.</w:t>
      </w:r>
    </w:p>
    <w:p w:rsidR="001274F8" w:rsidRDefault="008C5052" w:rsidP="0016198C">
      <w:r>
        <w:t>Ce projet étai</w:t>
      </w:r>
      <w:r w:rsidR="001274F8">
        <w:t>t devenu une décision et reçu</w:t>
      </w:r>
      <w:r>
        <w:t>t</w:t>
      </w:r>
      <w:r w:rsidR="001274F8">
        <w:t xml:space="preserve"> comm</w:t>
      </w:r>
      <w:ins w:id="3462" w:author="Berges Michel" w:date="2024-04-20T10:43:00Z">
        <w:r w:rsidR="00D00215">
          <w:t>e</w:t>
        </w:r>
      </w:ins>
      <w:del w:id="3463" w:author="Berges Michel" w:date="2024-04-20T10:43:00Z">
        <w:r w:rsidR="001274F8" w:rsidDel="00D00215">
          <w:delText>a</w:delText>
        </w:r>
      </w:del>
      <w:r w:rsidR="001274F8">
        <w:t>n</w:t>
      </w:r>
      <w:ins w:id="3464" w:author="Berges Michel" w:date="2024-04-20T10:43:00Z">
        <w:r w:rsidR="00D00215">
          <w:t>c</w:t>
        </w:r>
      </w:ins>
      <w:del w:id="3465" w:author="Berges Michel" w:date="2024-04-20T10:43:00Z">
        <w:r w:rsidR="001274F8" w:rsidDel="00D00215">
          <w:delText>d</w:delText>
        </w:r>
      </w:del>
      <w:r w:rsidR="001274F8">
        <w:t xml:space="preserve">ement d’exécution par l’envoi de Berlin d’un informateur et la remise à </w:t>
      </w:r>
      <w:r w:rsidR="001274F8" w:rsidRPr="007776AC">
        <w:rPr>
          <w:smallCaps/>
        </w:rPr>
        <w:t xml:space="preserve">Oberg </w:t>
      </w:r>
      <w:r w:rsidR="001274F8">
        <w:t xml:space="preserve">d’imprimés qu’il devait remplir afin de délimiter l’importance des troupes à envoyer sur place. </w:t>
      </w:r>
      <w:r w:rsidR="001274F8" w:rsidRPr="007776AC">
        <w:rPr>
          <w:smallCaps/>
        </w:rPr>
        <w:t>Oberg</w:t>
      </w:r>
      <w:r>
        <w:t xml:space="preserve"> et moi avons aussitô</w:t>
      </w:r>
      <w:r w:rsidR="001274F8">
        <w:t>t combattu ce projet. Nous avons expl</w:t>
      </w:r>
      <w:r>
        <w:t xml:space="preserve">iqué dans nos rapports que </w:t>
      </w:r>
      <w:r w:rsidR="001274F8">
        <w:t xml:space="preserve">contrairement à ce qui se passait en Russie, il n’y avait pas en France de groupes compacts de maquis, mais seulement des troupes mobiles et </w:t>
      </w:r>
      <w:ins w:id="3466" w:author="Berges Michel" w:date="2024-04-20T10:43:00Z">
        <w:r w:rsidR="00D00215">
          <w:t>sp</w:t>
        </w:r>
      </w:ins>
      <w:del w:id="3467" w:author="Berges Michel" w:date="2024-04-20T10:43:00Z">
        <w:r w:rsidR="001274F8" w:rsidDel="00D00215">
          <w:delText>ps</w:delText>
        </w:r>
      </w:del>
      <w:r w:rsidR="001274F8">
        <w:t>oradiques. Nous avons fait ressortir que dans la plupart des cas, une po</w:t>
      </w:r>
      <w:r>
        <w:t>i</w:t>
      </w:r>
      <w:r w:rsidR="001274F8">
        <w:t>gnée d’hommes seulement tenai</w:t>
      </w:r>
      <w:r w:rsidR="007776AC">
        <w:t>ent la population sous sa sujét</w:t>
      </w:r>
      <w:r w:rsidR="001274F8">
        <w:t xml:space="preserve">ion, mais que cette population œuvrait normalement dans le calme sans désirer </w:t>
      </w:r>
      <w:r w:rsidR="007776AC">
        <w:t>participer à des gué</w:t>
      </w:r>
      <w:r w:rsidR="001274F8">
        <w:t>rillas. Sachant d’autre part</w:t>
      </w:r>
      <w:del w:id="3468" w:author="Berges Michel" w:date="2024-04-23T06:23:00Z">
        <w:r w:rsidR="001274F8" w:rsidDel="0071510B">
          <w:delText>,</w:delText>
        </w:r>
      </w:del>
      <w:r w:rsidR="001274F8">
        <w:t xml:space="preserve"> que les troupes de </w:t>
      </w:r>
      <w:r w:rsidR="001274F8" w:rsidRPr="007776AC">
        <w:rPr>
          <w:smallCaps/>
        </w:rPr>
        <w:t>Bach-Zelenski</w:t>
      </w:r>
      <w:r w:rsidR="001274F8">
        <w:t xml:space="preserve"> avaient la réputation d’agir avec beaucoup de brutalité, nous avons souligné la situation délicate dans laquelle se trouverait placé le gouvernement de Vichy devant leur action. </w:t>
      </w:r>
    </w:p>
    <w:p w:rsidR="009E42DA" w:rsidRDefault="008C5052" w:rsidP="0016198C">
      <w:r>
        <w:t>L’A</w:t>
      </w:r>
      <w:r w:rsidR="001274F8">
        <w:t xml:space="preserve">dministration militaire, de son côté, a fait ressortir que des usines travaillant pour elle dans ces régions, il était contre-indiqué de pratiquer des opérations qui auraient eu pour effet d’en neutraliser le rendement. </w:t>
      </w:r>
    </w:p>
    <w:p w:rsidR="009E42DA" w:rsidRDefault="001274F8" w:rsidP="0016198C">
      <w:r>
        <w:t xml:space="preserve">Toujours est-il que le projet a été abandonné et qu’après une conférence entre </w:t>
      </w:r>
      <w:r w:rsidRPr="007776AC">
        <w:rPr>
          <w:smallCaps/>
        </w:rPr>
        <w:t>Rundstedt-</w:t>
      </w:r>
      <w:ins w:id="3469" w:author="Berges Michel" w:date="2024-04-20T10:44:00Z">
        <w:r w:rsidR="00D00215">
          <w:rPr>
            <w:smallCaps/>
          </w:rPr>
          <w:t>Stülp</w:t>
        </w:r>
        <w:r w:rsidR="00D00215" w:rsidRPr="0044570C">
          <w:rPr>
            <w:smallCaps/>
          </w:rPr>
          <w:t>nagel</w:t>
        </w:r>
      </w:ins>
      <w:del w:id="3470" w:author="Berges Michel" w:date="2024-04-20T10:44:00Z">
        <w:r w:rsidRPr="007776AC" w:rsidDel="00D00215">
          <w:rPr>
            <w:smallCaps/>
          </w:rPr>
          <w:delText>Stulpnagel</w:delText>
        </w:r>
      </w:del>
      <w:r>
        <w:t xml:space="preserve"> et vraisemb</w:t>
      </w:r>
      <w:ins w:id="3471" w:author="Berges Michel" w:date="2024-04-23T06:23:00Z">
        <w:r w:rsidR="0071510B">
          <w:t>l</w:t>
        </w:r>
      </w:ins>
      <w:r>
        <w:t xml:space="preserve">ablement </w:t>
      </w:r>
      <w:r w:rsidRPr="007776AC">
        <w:rPr>
          <w:smallCaps/>
        </w:rPr>
        <w:t>Oberg</w:t>
      </w:r>
      <w:r>
        <w:t xml:space="preserve">, il fut décidé que les opérations contre le maquis seraient faites par et sous la </w:t>
      </w:r>
      <w:ins w:id="3472" w:author="Berges Michel" w:date="2024-04-23T06:23:00Z">
        <w:r w:rsidR="0071510B">
          <w:t>d</w:t>
        </w:r>
      </w:ins>
      <w:del w:id="3473" w:author="Berges Michel" w:date="2024-04-23T06:23:00Z">
        <w:r w:rsidDel="0071510B">
          <w:delText>D</w:delText>
        </w:r>
      </w:del>
      <w:r>
        <w:t xml:space="preserve">irection de la </w:t>
      </w:r>
      <w:r w:rsidRPr="007776AC">
        <w:rPr>
          <w:i/>
          <w:smallCaps/>
        </w:rPr>
        <w:t>Wehrmacht</w:t>
      </w:r>
      <w:r>
        <w:t>.</w:t>
      </w:r>
    </w:p>
    <w:p w:rsidR="00206BCA" w:rsidRDefault="00206BCA" w:rsidP="0016198C">
      <w:r>
        <w:t>J’ai déjà dit que sur le plan régional, il y avait :</w:t>
      </w:r>
    </w:p>
    <w:p w:rsidR="00206BCA" w:rsidRDefault="00206BCA" w:rsidP="0016198C">
      <w:r>
        <w:t xml:space="preserve">– Un </w:t>
      </w:r>
      <w:ins w:id="3474" w:author="Berges Michel" w:date="2024-04-23T07:54:00Z">
        <w:r w:rsidR="00CA1F6A">
          <w:rPr>
            <w:i/>
          </w:rPr>
          <w:t>K</w:t>
        </w:r>
      </w:ins>
      <w:del w:id="3475" w:author="Berges Michel" w:date="2024-04-23T07:54:00Z">
        <w:r w:rsidRPr="00206BCA" w:rsidDel="00CA1F6A">
          <w:rPr>
            <w:i/>
          </w:rPr>
          <w:delText>k</w:delText>
        </w:r>
      </w:del>
      <w:r w:rsidRPr="00206BCA">
        <w:rPr>
          <w:i/>
        </w:rPr>
        <w:t>ommandeur</w:t>
      </w:r>
      <w:r>
        <w:t xml:space="preserve"> de la </w:t>
      </w:r>
      <w:r w:rsidRPr="007776AC">
        <w:rPr>
          <w:i/>
          <w:smallCaps/>
        </w:rPr>
        <w:t>Sicherheitspolizei</w:t>
      </w:r>
      <w:r>
        <w:t> ;</w:t>
      </w:r>
    </w:p>
    <w:p w:rsidR="009E42DA" w:rsidRDefault="00206BCA" w:rsidP="0016198C">
      <w:r>
        <w:t xml:space="preserve">– Un </w:t>
      </w:r>
      <w:ins w:id="3476" w:author="Berges Michel" w:date="2024-04-23T07:55:00Z">
        <w:r w:rsidR="00CA1F6A">
          <w:rPr>
            <w:i/>
          </w:rPr>
          <w:t>K</w:t>
        </w:r>
      </w:ins>
      <w:del w:id="3477" w:author="Berges Michel" w:date="2024-04-23T07:55:00Z">
        <w:r w:rsidRPr="00206BCA" w:rsidDel="00CA1F6A">
          <w:rPr>
            <w:i/>
          </w:rPr>
          <w:delText>k</w:delText>
        </w:r>
      </w:del>
      <w:r w:rsidRPr="00206BCA">
        <w:rPr>
          <w:i/>
        </w:rPr>
        <w:t>ommandeur</w:t>
      </w:r>
      <w:r>
        <w:t xml:space="preserve"> de l’</w:t>
      </w:r>
      <w:r w:rsidRPr="000A5F14">
        <w:rPr>
          <w:i/>
          <w:smallCaps/>
        </w:rPr>
        <w:t>Ordnungspolizei</w:t>
      </w:r>
      <w:r>
        <w:t>, qui</w:t>
      </w:r>
      <w:r w:rsidR="000A5F14">
        <w:t>, contrairement au précédent</w:t>
      </w:r>
      <w:r w:rsidR="00D3176B">
        <w:t>,</w:t>
      </w:r>
      <w:r w:rsidR="000A5F14">
        <w:t xml:space="preserve"> ava</w:t>
      </w:r>
      <w:r>
        <w:t>it un poste de radio à sa disposition ;</w:t>
      </w:r>
    </w:p>
    <w:p w:rsidR="00D3176B" w:rsidRDefault="00206BCA" w:rsidP="000A5F14">
      <w:r>
        <w:t xml:space="preserve">– Un </w:t>
      </w:r>
      <w:ins w:id="3478" w:author="Berges Michel" w:date="2024-04-23T07:55:00Z">
        <w:r w:rsidR="00CA1F6A">
          <w:rPr>
            <w:i/>
          </w:rPr>
          <w:t>L</w:t>
        </w:r>
      </w:ins>
      <w:del w:id="3479" w:author="Berges Michel" w:date="2024-04-23T07:55:00Z">
        <w:r w:rsidRPr="00206BCA" w:rsidDel="00CA1F6A">
          <w:rPr>
            <w:i/>
          </w:rPr>
          <w:delText>l</w:delText>
        </w:r>
      </w:del>
      <w:r w:rsidRPr="00206BCA">
        <w:rPr>
          <w:i/>
        </w:rPr>
        <w:t>eiter</w:t>
      </w:r>
      <w:r>
        <w:t xml:space="preserve"> de l’</w:t>
      </w:r>
      <w:r w:rsidRPr="000A5F14">
        <w:rPr>
          <w:i/>
          <w:smallCaps/>
        </w:rPr>
        <w:t>Abweh</w:t>
      </w:r>
      <w:r w:rsidRPr="000A5F14">
        <w:rPr>
          <w:smallCaps/>
        </w:rPr>
        <w:t>r</w:t>
      </w:r>
      <w:r>
        <w:t xml:space="preserve"> (</w:t>
      </w:r>
      <w:r w:rsidRPr="00206BCA">
        <w:rPr>
          <w:i/>
        </w:rPr>
        <w:t>Leiter der Abwehrstelle</w:t>
      </w:r>
      <w:r>
        <w:t xml:space="preserve">) pour les opérations de la </w:t>
      </w:r>
      <w:r w:rsidRPr="000A5F14">
        <w:rPr>
          <w:i/>
          <w:smallCaps/>
        </w:rPr>
        <w:t>Wehrmacht</w:t>
      </w:r>
      <w:r w:rsidR="00D3176B">
        <w:t>.</w:t>
      </w:r>
    </w:p>
    <w:p w:rsidR="009E42DA" w:rsidRPr="00206BCA" w:rsidRDefault="00D3176B" w:rsidP="000A5F14">
      <w:r>
        <w:t>L</w:t>
      </w:r>
      <w:r w:rsidR="000A5F14">
        <w:t xml:space="preserve">es services ci-dessus </w:t>
      </w:r>
      <w:r w:rsidR="00206BCA">
        <w:t xml:space="preserve">se sont mis à la disposition du </w:t>
      </w:r>
      <w:r w:rsidR="00206BCA" w:rsidRPr="00206BCA">
        <w:rPr>
          <w:i/>
        </w:rPr>
        <w:t>Feld</w:t>
      </w:r>
      <w:del w:id="3480" w:author="Berges Michel" w:date="2024-04-23T08:05:00Z">
        <w:r w:rsidR="00206BCA" w:rsidRPr="00206BCA" w:rsidDel="00D52FEC">
          <w:rPr>
            <w:i/>
          </w:rPr>
          <w:delText>kommand</w:delText>
        </w:r>
      </w:del>
      <w:ins w:id="3481" w:author="Berges Michel" w:date="2024-04-23T08:05:00Z">
        <w:r w:rsidR="00D52FEC">
          <w:rPr>
            <w:i/>
          </w:rPr>
          <w:t>Kommand</w:t>
        </w:r>
      </w:ins>
      <w:r w:rsidR="00206BCA" w:rsidRPr="00206BCA">
        <w:rPr>
          <w:i/>
        </w:rPr>
        <w:t>ant</w:t>
      </w:r>
      <w:r w:rsidR="00206BCA">
        <w:t xml:space="preserve">, c’est-à-dire des troupes de la </w:t>
      </w:r>
      <w:r w:rsidR="00206BCA" w:rsidRPr="000A5F14">
        <w:rPr>
          <w:i/>
          <w:smallCaps/>
        </w:rPr>
        <w:t>Wehrmacht</w:t>
      </w:r>
      <w:r w:rsidR="00206BCA" w:rsidRPr="000A5F14">
        <w:rPr>
          <w:smallCaps/>
        </w:rPr>
        <w:t xml:space="preserve"> </w:t>
      </w:r>
      <w:r w:rsidR="00206BCA">
        <w:t>engagées sous les directives de l’</w:t>
      </w:r>
      <w:r w:rsidR="00206BCA" w:rsidRPr="00206BCA">
        <w:rPr>
          <w:i/>
        </w:rPr>
        <w:t>O</w:t>
      </w:r>
      <w:r w:rsidR="00206BCA" w:rsidRPr="00206BCA">
        <w:rPr>
          <w:i/>
          <w:smallCaps/>
        </w:rPr>
        <w:t xml:space="preserve">b-West </w:t>
      </w:r>
      <w:r w:rsidR="00206BCA">
        <w:t xml:space="preserve">et de </w:t>
      </w:r>
      <w:r w:rsidR="00206BCA" w:rsidRPr="000A5F14">
        <w:rPr>
          <w:smallCaps/>
        </w:rPr>
        <w:t>St</w:t>
      </w:r>
      <w:ins w:id="3482" w:author="Berges Michel" w:date="2024-04-23T07:55:00Z">
        <w:r w:rsidR="00CA1F6A">
          <w:rPr>
            <w:smallCaps/>
          </w:rPr>
          <w:t>ü</w:t>
        </w:r>
      </w:ins>
      <w:del w:id="3483" w:author="Berges Michel" w:date="2024-04-23T07:55:00Z">
        <w:r w:rsidR="00206BCA" w:rsidRPr="000A5F14" w:rsidDel="00CA1F6A">
          <w:rPr>
            <w:smallCaps/>
          </w:rPr>
          <w:delText>u</w:delText>
        </w:r>
      </w:del>
      <w:r w:rsidR="00206BCA" w:rsidRPr="000A5F14">
        <w:rPr>
          <w:smallCaps/>
        </w:rPr>
        <w:t>lpnagel</w:t>
      </w:r>
      <w:r w:rsidR="00206BCA">
        <w:t>. Ces opérations étaient donc menées par des troupes appartenant à</w:t>
      </w:r>
      <w:r w:rsidR="00206BCA" w:rsidRPr="00206BCA">
        <w:t xml:space="preserve"> </w:t>
      </w:r>
      <w:r w:rsidR="00206BCA">
        <w:t>l’</w:t>
      </w:r>
      <w:r w:rsidR="00206BCA" w:rsidRPr="00206BCA">
        <w:rPr>
          <w:i/>
        </w:rPr>
        <w:t>O</w:t>
      </w:r>
      <w:r w:rsidR="00206BCA" w:rsidRPr="00206BCA">
        <w:rPr>
          <w:i/>
          <w:smallCaps/>
        </w:rPr>
        <w:t>b-West</w:t>
      </w:r>
      <w:r w:rsidR="00206BCA">
        <w:t xml:space="preserve"> avec l’assistance des troupes de l’</w:t>
      </w:r>
      <w:r w:rsidR="00206BCA" w:rsidRPr="000A5F14">
        <w:rPr>
          <w:i/>
          <w:smallCaps/>
        </w:rPr>
        <w:t>Ordnungpolizei</w:t>
      </w:r>
      <w:r w:rsidR="00206BCA">
        <w:t xml:space="preserve"> et des services de l’</w:t>
      </w:r>
      <w:r w:rsidR="00206BCA" w:rsidRPr="000A5F14">
        <w:rPr>
          <w:i/>
          <w:smallCaps/>
        </w:rPr>
        <w:t>Abwehr</w:t>
      </w:r>
      <w:r w:rsidR="00206BCA" w:rsidRPr="00B559B7">
        <w:rPr>
          <w:i/>
        </w:rPr>
        <w:t xml:space="preserve"> </w:t>
      </w:r>
      <w:r w:rsidR="00206BCA">
        <w:t xml:space="preserve">et de la </w:t>
      </w:r>
      <w:r w:rsidR="00302067" w:rsidRPr="000A5F14">
        <w:rPr>
          <w:i/>
          <w:smallCaps/>
        </w:rPr>
        <w:t>Sicherheits</w:t>
      </w:r>
      <w:r w:rsidR="00206BCA" w:rsidRPr="000A5F14">
        <w:rPr>
          <w:i/>
          <w:smallCaps/>
        </w:rPr>
        <w:t>polizei</w:t>
      </w:r>
      <w:r w:rsidR="000A5F14">
        <w:t xml:space="preserve"> comme « conseillers »</w:t>
      </w:r>
      <w:r w:rsidR="00206BCA">
        <w:t xml:space="preserve"> de l’officier de renseignement de la </w:t>
      </w:r>
      <w:r w:rsidR="00206BCA" w:rsidRPr="000A5F14">
        <w:rPr>
          <w:i/>
          <w:smallCaps/>
        </w:rPr>
        <w:t>Wehrmacht</w:t>
      </w:r>
      <w:r w:rsidR="00206BCA">
        <w:t>.</w:t>
      </w:r>
    </w:p>
    <w:p w:rsidR="00B559B7" w:rsidRDefault="00B559B7" w:rsidP="0016198C">
      <w:r>
        <w:t>Le rôle de l’</w:t>
      </w:r>
      <w:r w:rsidRPr="000A5F14">
        <w:rPr>
          <w:i/>
          <w:smallCaps/>
        </w:rPr>
        <w:t>Abwehr</w:t>
      </w:r>
      <w:r>
        <w:t xml:space="preserve"> et de la </w:t>
      </w:r>
      <w:r w:rsidRPr="000A5F14">
        <w:rPr>
          <w:i/>
          <w:smallCaps/>
        </w:rPr>
        <w:t>Sicherheit</w:t>
      </w:r>
      <w:r w:rsidR="00302067" w:rsidRPr="000A5F14">
        <w:rPr>
          <w:i/>
          <w:smallCaps/>
        </w:rPr>
        <w:t>s</w:t>
      </w:r>
      <w:r w:rsidRPr="000A5F14">
        <w:rPr>
          <w:i/>
          <w:smallCaps/>
        </w:rPr>
        <w:t>polizei</w:t>
      </w:r>
      <w:r>
        <w:t xml:space="preserve"> dans ces opérations était d’effectuer le travail de police proprement dit, c’est-à-dire, de rechercher la position exacte des maquis, d’identifier ses chefs, de déceler les dépôts d’armes, de postes clandestins, etc</w:t>
      </w:r>
      <w:r w:rsidR="000A5F14">
        <w:t> </w:t>
      </w:r>
      <w:r>
        <w:t xml:space="preserve">… et de procéder aux interrogatoires. </w:t>
      </w:r>
    </w:p>
    <w:p w:rsidR="009E42DA" w:rsidRDefault="00CC1DC2" w:rsidP="0016198C">
      <w:r>
        <w:t>Mais la responsabilité</w:t>
      </w:r>
      <w:r w:rsidR="00B559B7">
        <w:t xml:space="preserve"> des opérations, des moyens employés et du résultat incombait entièrement à la </w:t>
      </w:r>
      <w:r w:rsidR="00B559B7" w:rsidRPr="000A5F14">
        <w:rPr>
          <w:i/>
          <w:smallCaps/>
        </w:rPr>
        <w:t>Wehrmacht</w:t>
      </w:r>
      <w:r w:rsidR="00B559B7">
        <w:t xml:space="preserve"> qui a quelquefois mis en œuvre de l’artillerie, des chars et même de l’aviation. </w:t>
      </w:r>
    </w:p>
    <w:p w:rsidR="00B559B7" w:rsidRDefault="00B559B7" w:rsidP="0016198C">
      <w:r>
        <w:t>J’étais informé du résultat des opérat</w:t>
      </w:r>
      <w:ins w:id="3484" w:author="Berges Michel" w:date="2024-04-23T06:23:00Z">
        <w:r w:rsidR="0071510B">
          <w:t>i</w:t>
        </w:r>
      </w:ins>
      <w:r>
        <w:t xml:space="preserve">ons par le rapport du </w:t>
      </w:r>
      <w:del w:id="3485" w:author="Berges Michel" w:date="2024-04-23T08:05:00Z">
        <w:r w:rsidRPr="00B559B7" w:rsidDel="00D52FEC">
          <w:rPr>
            <w:i/>
          </w:rPr>
          <w:delText>kommand</w:delText>
        </w:r>
      </w:del>
      <w:ins w:id="3486" w:author="Berges Michel" w:date="2024-04-23T08:05:00Z">
        <w:r w:rsidR="00D52FEC">
          <w:rPr>
            <w:i/>
          </w:rPr>
          <w:t>Kommand</w:t>
        </w:r>
      </w:ins>
      <w:r w:rsidRPr="00B559B7">
        <w:rPr>
          <w:i/>
        </w:rPr>
        <w:t>eur</w:t>
      </w:r>
      <w:r w:rsidR="000A5F14">
        <w:t xml:space="preserve"> loc</w:t>
      </w:r>
      <w:r>
        <w:t xml:space="preserve">al le lieutenant-colonel </w:t>
      </w:r>
      <w:r w:rsidRPr="000A5F14">
        <w:rPr>
          <w:smallCaps/>
        </w:rPr>
        <w:t>Knab</w:t>
      </w:r>
      <w:r>
        <w:t xml:space="preserve"> de Lyon, et j’en tenais </w:t>
      </w:r>
      <w:r w:rsidRPr="000A5F14">
        <w:rPr>
          <w:smallCaps/>
        </w:rPr>
        <w:t>Oberg</w:t>
      </w:r>
      <w:r>
        <w:t xml:space="preserve"> avisé.</w:t>
      </w:r>
    </w:p>
    <w:p w:rsidR="00B559B7" w:rsidRPr="00302067" w:rsidRDefault="000A5F14" w:rsidP="0016198C">
      <w:pPr>
        <w:rPr>
          <w:b/>
        </w:rPr>
      </w:pPr>
      <w:r>
        <w:t>Je précise qu’apr</w:t>
      </w:r>
      <w:r w:rsidR="00537971">
        <w:t>ès le débarqueme</w:t>
      </w:r>
      <w:r>
        <w:t>nt et au fur et à mesure de l’avance des A</w:t>
      </w:r>
      <w:r w:rsidR="00537971">
        <w:t xml:space="preserve">lliés, les </w:t>
      </w:r>
      <w:r w:rsidR="00D3176B">
        <w:rPr>
          <w:i/>
        </w:rPr>
        <w:t>F</w:t>
      </w:r>
      <w:r w:rsidR="00537971" w:rsidRPr="000A5F14">
        <w:rPr>
          <w:i/>
        </w:rPr>
        <w:t>eld</w:t>
      </w:r>
      <w:del w:id="3487" w:author="Berges Michel" w:date="2024-04-23T08:05:00Z">
        <w:r w:rsidR="00537971" w:rsidRPr="000A5F14" w:rsidDel="00D52FEC">
          <w:rPr>
            <w:i/>
          </w:rPr>
          <w:delText>kommand</w:delText>
        </w:r>
      </w:del>
      <w:ins w:id="3488" w:author="Berges Michel" w:date="2024-04-23T08:05:00Z">
        <w:r w:rsidR="00D52FEC">
          <w:rPr>
            <w:i/>
          </w:rPr>
          <w:t>Kommand</w:t>
        </w:r>
      </w:ins>
      <w:r w:rsidR="00537971" w:rsidRPr="000A5F14">
        <w:rPr>
          <w:i/>
        </w:rPr>
        <w:t>ant</w:t>
      </w:r>
      <w:r w:rsidR="00537971">
        <w:t xml:space="preserve"> qui a</w:t>
      </w:r>
      <w:r>
        <w:t>v</w:t>
      </w:r>
      <w:r w:rsidR="00D3176B">
        <w:t xml:space="preserve">aient en zone sud le titre du </w:t>
      </w:r>
      <w:r w:rsidR="00537971" w:rsidRPr="00537971">
        <w:rPr>
          <w:i/>
        </w:rPr>
        <w:t>Chef des Verbindungstab</w:t>
      </w:r>
      <w:r w:rsidR="00537971">
        <w:t xml:space="preserve"> ont pris</w:t>
      </w:r>
      <w:r w:rsidR="00D3176B">
        <w:t xml:space="preserve"> le titre de </w:t>
      </w:r>
      <w:r w:rsidR="00537971" w:rsidRPr="00537971">
        <w:rPr>
          <w:i/>
        </w:rPr>
        <w:t>Kampf</w:t>
      </w:r>
      <w:del w:id="3489" w:author="Berges Michel" w:date="2024-04-23T08:05:00Z">
        <w:r w:rsidR="00537971" w:rsidRPr="00537971" w:rsidDel="00D52FEC">
          <w:rPr>
            <w:i/>
          </w:rPr>
          <w:delText>kommand</w:delText>
        </w:r>
      </w:del>
      <w:ins w:id="3490" w:author="Berges Michel" w:date="2024-04-23T08:05:00Z">
        <w:r w:rsidR="00D52FEC">
          <w:rPr>
            <w:i/>
          </w:rPr>
          <w:t>Kommand</w:t>
        </w:r>
      </w:ins>
      <w:r w:rsidR="00537971" w:rsidRPr="00537971">
        <w:rPr>
          <w:i/>
        </w:rPr>
        <w:t>ant</w:t>
      </w:r>
      <w:r w:rsidR="00537971">
        <w:t>. Dans le cas toutefois, où le che</w:t>
      </w:r>
      <w:r w:rsidR="00302067">
        <w:t>f</w:t>
      </w:r>
      <w:r w:rsidR="00537971">
        <w:t xml:space="preserve"> des troupes de l’</w:t>
      </w:r>
      <w:r w:rsidR="00537971" w:rsidRPr="00206BCA">
        <w:rPr>
          <w:i/>
        </w:rPr>
        <w:t>O</w:t>
      </w:r>
      <w:r w:rsidR="00537971" w:rsidRPr="00206BCA">
        <w:rPr>
          <w:i/>
          <w:smallCaps/>
        </w:rPr>
        <w:t>b-West</w:t>
      </w:r>
      <w:r w:rsidR="00302067" w:rsidRPr="00302067">
        <w:t xml:space="preserve"> stationné</w:t>
      </w:r>
      <w:r w:rsidR="00A20AA8">
        <w:t>e</w:t>
      </w:r>
      <w:r w:rsidR="00302067" w:rsidRPr="00302067">
        <w:t>s dans la région</w:t>
      </w:r>
      <w:r w:rsidR="00302067">
        <w:t xml:space="preserve"> avait un grade supérieur à celui du </w:t>
      </w:r>
      <w:r w:rsidR="00302067" w:rsidRPr="00302067">
        <w:rPr>
          <w:i/>
        </w:rPr>
        <w:t>Feld</w:t>
      </w:r>
      <w:del w:id="3491" w:author="Berges Michel" w:date="2024-04-23T08:05:00Z">
        <w:r w:rsidR="00302067" w:rsidRPr="00302067" w:rsidDel="00D52FEC">
          <w:rPr>
            <w:i/>
          </w:rPr>
          <w:delText>kommand</w:delText>
        </w:r>
      </w:del>
      <w:ins w:id="3492" w:author="Berges Michel" w:date="2024-04-23T08:05:00Z">
        <w:r w:rsidR="00D52FEC">
          <w:rPr>
            <w:i/>
          </w:rPr>
          <w:t>Kommand</w:t>
        </w:r>
      </w:ins>
      <w:r w:rsidR="00302067" w:rsidRPr="00302067">
        <w:rPr>
          <w:i/>
        </w:rPr>
        <w:t>ant</w:t>
      </w:r>
      <w:r w:rsidR="00302067">
        <w:t>, c’e</w:t>
      </w:r>
      <w:r w:rsidR="00A20AA8">
        <w:t>st lui qui pr</w:t>
      </w:r>
      <w:r w:rsidR="00D3176B">
        <w:t xml:space="preserve">enait le titre de </w:t>
      </w:r>
      <w:r w:rsidR="00302067" w:rsidRPr="00302067">
        <w:rPr>
          <w:i/>
        </w:rPr>
        <w:t>Kampf</w:t>
      </w:r>
      <w:del w:id="3493" w:author="Berges Michel" w:date="2024-04-23T08:05:00Z">
        <w:r w:rsidR="00302067" w:rsidRPr="00302067" w:rsidDel="00D52FEC">
          <w:rPr>
            <w:i/>
          </w:rPr>
          <w:delText>kommand</w:delText>
        </w:r>
      </w:del>
      <w:ins w:id="3494" w:author="Berges Michel" w:date="2024-04-23T08:05:00Z">
        <w:r w:rsidR="00D52FEC">
          <w:rPr>
            <w:i/>
          </w:rPr>
          <w:t>Kommand</w:t>
        </w:r>
      </w:ins>
      <w:r w:rsidR="00302067" w:rsidRPr="00302067">
        <w:rPr>
          <w:i/>
        </w:rPr>
        <w:t>ant</w:t>
      </w:r>
      <w:r w:rsidR="00302067">
        <w:t xml:space="preserve">. Ce fait avait pour conséquence de placer le </w:t>
      </w:r>
      <w:r w:rsidR="00D3176B">
        <w:rPr>
          <w:i/>
        </w:rPr>
        <w:t>K</w:t>
      </w:r>
      <w:r w:rsidR="00302067" w:rsidRPr="00302067">
        <w:rPr>
          <w:i/>
        </w:rPr>
        <w:t>ommandeur</w:t>
      </w:r>
      <w:r w:rsidR="00302067">
        <w:t xml:space="preserve"> de la </w:t>
      </w:r>
      <w:r w:rsidR="00302067" w:rsidRPr="00302067">
        <w:rPr>
          <w:i/>
        </w:rPr>
        <w:t>Sicherhei</w:t>
      </w:r>
      <w:r w:rsidR="00302067">
        <w:rPr>
          <w:i/>
        </w:rPr>
        <w:t>t</w:t>
      </w:r>
      <w:r w:rsidR="00302067" w:rsidRPr="00302067">
        <w:rPr>
          <w:i/>
        </w:rPr>
        <w:t>spolizei</w:t>
      </w:r>
      <w:r w:rsidR="00302067">
        <w:t>, directement sous les ordres d</w:t>
      </w:r>
      <w:r w:rsidR="00A20AA8">
        <w:t>e</w:t>
      </w:r>
      <w:r w:rsidR="00D3176B">
        <w:t xml:space="preserve">s militaires, c’est-à-dire du </w:t>
      </w:r>
      <w:r w:rsidR="00A20AA8" w:rsidRPr="00A20AA8">
        <w:rPr>
          <w:i/>
        </w:rPr>
        <w:t>Kamp</w:t>
      </w:r>
      <w:ins w:id="3495" w:author="Berges Michel" w:date="2024-04-23T07:55:00Z">
        <w:r w:rsidR="00CA1F6A">
          <w:rPr>
            <w:i/>
          </w:rPr>
          <w:t>f</w:t>
        </w:r>
      </w:ins>
      <w:del w:id="3496" w:author="Berges Michel" w:date="2024-04-23T08:05:00Z">
        <w:r w:rsidR="00A20AA8" w:rsidRPr="00A20AA8" w:rsidDel="00D52FEC">
          <w:rPr>
            <w:i/>
          </w:rPr>
          <w:delText>kommand</w:delText>
        </w:r>
      </w:del>
      <w:ins w:id="3497" w:author="Berges Michel" w:date="2024-04-23T08:05:00Z">
        <w:r w:rsidR="00D52FEC">
          <w:rPr>
            <w:i/>
          </w:rPr>
          <w:t>Kommand</w:t>
        </w:r>
      </w:ins>
      <w:r w:rsidR="00A20AA8" w:rsidRPr="00A20AA8">
        <w:rPr>
          <w:i/>
        </w:rPr>
        <w:t>ant</w:t>
      </w:r>
      <w:r w:rsidR="00302067">
        <w:t>. Quant à l’</w:t>
      </w:r>
      <w:r w:rsidR="00302067" w:rsidRPr="00A20AA8">
        <w:rPr>
          <w:i/>
          <w:smallCaps/>
        </w:rPr>
        <w:t>Abwehr</w:t>
      </w:r>
      <w:r w:rsidR="00302067">
        <w:t>, elle conservait malgré tout des troupes spéciales (</w:t>
      </w:r>
      <w:r w:rsidR="00302067" w:rsidRPr="00302067">
        <w:rPr>
          <w:i/>
        </w:rPr>
        <w:t>Abwehrtrupp</w:t>
      </w:r>
      <w:r w:rsidR="00302067">
        <w:t>) et sa mobilité.</w:t>
      </w:r>
    </w:p>
    <w:p w:rsidR="00B559B7" w:rsidRPr="00302067" w:rsidRDefault="00302067" w:rsidP="0016198C">
      <w:r>
        <w:t>Enfin, je signale qu’en Février 1944, l’</w:t>
      </w:r>
      <w:r w:rsidRPr="00206BCA">
        <w:rPr>
          <w:i/>
        </w:rPr>
        <w:t>O</w:t>
      </w:r>
      <w:r w:rsidRPr="00206BCA">
        <w:rPr>
          <w:i/>
          <w:smallCaps/>
        </w:rPr>
        <w:t>b-West</w:t>
      </w:r>
      <w:r>
        <w:rPr>
          <w:i/>
          <w:smallCaps/>
        </w:rPr>
        <w:t xml:space="preserve"> </w:t>
      </w:r>
      <w:r w:rsidR="00A20AA8">
        <w:t>(</w:t>
      </w:r>
      <w:r w:rsidR="00A20AA8" w:rsidRPr="00A20AA8">
        <w:rPr>
          <w:smallCaps/>
        </w:rPr>
        <w:t>R</w:t>
      </w:r>
      <w:r w:rsidRPr="00A20AA8">
        <w:rPr>
          <w:smallCaps/>
        </w:rPr>
        <w:t>undstedt</w:t>
      </w:r>
      <w:r w:rsidRPr="00302067">
        <w:t xml:space="preserve">) a donné l’ordre – signé de </w:t>
      </w:r>
      <w:r w:rsidRPr="00A20AA8">
        <w:rPr>
          <w:smallCaps/>
        </w:rPr>
        <w:t>S</w:t>
      </w:r>
      <w:r w:rsidR="00A20AA8">
        <w:rPr>
          <w:smallCaps/>
        </w:rPr>
        <w:t>per</w:t>
      </w:r>
      <w:r w:rsidRPr="00A20AA8">
        <w:rPr>
          <w:smallCaps/>
        </w:rPr>
        <w:t>le</w:t>
      </w:r>
      <w:r w:rsidR="00CC1DC2">
        <w:t> –</w:t>
      </w:r>
      <w:r>
        <w:t xml:space="preserve"> à toutes les forces militaires et de police stationnées en France, de tirer à vue sans considération et sans distinction de civils ou</w:t>
      </w:r>
      <w:r w:rsidR="006465E4">
        <w:t xml:space="preserve"> de combattants</w:t>
      </w:r>
      <w:r>
        <w:t xml:space="preserve"> en cas d’attaque. Cet ordre spécifiait que cette action devait être immédiate et que le </w:t>
      </w:r>
      <w:r w:rsidR="006465E4">
        <w:rPr>
          <w:i/>
          <w:smallCaps/>
        </w:rPr>
        <w:t>Mbf</w:t>
      </w:r>
      <w:r>
        <w:t xml:space="preserve"> et le </w:t>
      </w:r>
      <w:r w:rsidRPr="00302067">
        <w:rPr>
          <w:i/>
        </w:rPr>
        <w:t>S</w:t>
      </w:r>
      <w:r w:rsidRPr="00302067">
        <w:rPr>
          <w:i/>
          <w:smallCaps/>
        </w:rPr>
        <w:t>d</w:t>
      </w:r>
      <w:r>
        <w:t xml:space="preserve"> ne devaient en être informés qu’</w:t>
      </w:r>
      <w:ins w:id="3498" w:author="Berges Michel" w:date="2024-04-23T06:23:00Z">
        <w:r w:rsidR="00D034FA">
          <w:t>a</w:t>
        </w:r>
      </w:ins>
      <w:del w:id="3499" w:author="Berges Michel" w:date="2024-04-23T06:23:00Z">
        <w:r w:rsidDel="00D034FA">
          <w:delText>à</w:delText>
        </w:r>
      </w:del>
      <w:r>
        <w:t>près coup.</w:t>
      </w:r>
    </w:p>
    <w:p w:rsidR="00024750" w:rsidRDefault="00014CF2" w:rsidP="00024750">
      <w:r>
        <w:t>En ce qui concerne les effectifs de l’</w:t>
      </w:r>
      <w:r w:rsidRPr="00A20AA8">
        <w:rPr>
          <w:i/>
          <w:smallCaps/>
        </w:rPr>
        <w:t>Ordnungspolizei</w:t>
      </w:r>
      <w:r>
        <w:t xml:space="preserve">, je puis donner les chiffres approximatifs suivants : </w:t>
      </w:r>
    </w:p>
    <w:p w:rsidR="00024750" w:rsidRDefault="00024750" w:rsidP="00024750"/>
    <w:p w:rsidR="00014CF2" w:rsidRDefault="00014CF2" w:rsidP="00024750">
      <w:r>
        <w:t xml:space="preserve">– </w:t>
      </w:r>
      <w:r w:rsidRPr="00014CF2">
        <w:rPr>
          <w:i/>
        </w:rPr>
        <w:t>B</w:t>
      </w:r>
      <w:r w:rsidRPr="00014CF2">
        <w:rPr>
          <w:i/>
          <w:smallCaps/>
        </w:rPr>
        <w:t>ds</w:t>
      </w:r>
      <w:r>
        <w:t xml:space="preserve"> Paris : </w:t>
      </w:r>
      <w:r>
        <w:tab/>
      </w:r>
      <w:r>
        <w:tab/>
      </w:r>
      <w:r>
        <w:tab/>
      </w:r>
      <w:r>
        <w:tab/>
        <w:t>400</w:t>
      </w:r>
    </w:p>
    <w:p w:rsidR="00014CF2" w:rsidRDefault="00014CF2" w:rsidP="0016198C">
      <w:r>
        <w:t>en province, l’</w:t>
      </w:r>
      <w:r w:rsidRPr="00014CF2">
        <w:rPr>
          <w:i/>
        </w:rPr>
        <w:t>O</w:t>
      </w:r>
      <w:r w:rsidRPr="00A20AA8">
        <w:rPr>
          <w:i/>
          <w:smallCaps/>
        </w:rPr>
        <w:t>rdnungspolizei</w:t>
      </w:r>
      <w:r>
        <w:t xml:space="preserve"> avait le même nombre de </w:t>
      </w:r>
      <w:r w:rsidR="003F1384">
        <w:rPr>
          <w:i/>
        </w:rPr>
        <w:t>K</w:t>
      </w:r>
      <w:r w:rsidRPr="00014CF2">
        <w:rPr>
          <w:i/>
        </w:rPr>
        <w:t>ommandeur</w:t>
      </w:r>
      <w:r w:rsidR="003F1384">
        <w:rPr>
          <w:i/>
        </w:rPr>
        <w:t>s</w:t>
      </w:r>
      <w:r>
        <w:t xml:space="preserve"> que la </w:t>
      </w:r>
      <w:r w:rsidRPr="003F1384">
        <w:rPr>
          <w:i/>
          <w:smallCaps/>
        </w:rPr>
        <w:t>Sicherheitzpolize</w:t>
      </w:r>
      <w:r w:rsidRPr="00014CF2">
        <w:rPr>
          <w:i/>
        </w:rPr>
        <w:t>i</w:t>
      </w:r>
      <w:r>
        <w:t>, avec un effect</w:t>
      </w:r>
      <w:r w:rsidR="00EC10F2">
        <w:t>if de 25 hommes environ, soit :</w:t>
      </w:r>
    </w:p>
    <w:p w:rsidR="00B559B7" w:rsidRDefault="00014CF2" w:rsidP="0016198C">
      <w:r>
        <w:tab/>
      </w:r>
      <w:r>
        <w:tab/>
      </w:r>
      <w:r>
        <w:tab/>
      </w:r>
      <w:r>
        <w:tab/>
      </w:r>
      <w:r>
        <w:tab/>
      </w:r>
      <w:r>
        <w:tab/>
        <w:t>425</w:t>
      </w:r>
    </w:p>
    <w:p w:rsidR="00014CF2" w:rsidRDefault="00014CF2" w:rsidP="0016198C">
      <w:r>
        <w:tab/>
      </w:r>
      <w:r>
        <w:tab/>
      </w:r>
      <w:r>
        <w:tab/>
      </w:r>
      <w:r>
        <w:tab/>
      </w:r>
      <w:r>
        <w:tab/>
      </w:r>
      <w:r>
        <w:tab/>
        <w:t>____</w:t>
      </w:r>
    </w:p>
    <w:p w:rsidR="00B559B7" w:rsidRDefault="00014CF2" w:rsidP="0016198C">
      <w:r>
        <w:tab/>
      </w:r>
      <w:r>
        <w:tab/>
      </w:r>
      <w:r>
        <w:tab/>
        <w:t>soit au total :</w:t>
      </w:r>
      <w:r>
        <w:tab/>
        <w:t>825</w:t>
      </w:r>
    </w:p>
    <w:p w:rsidR="00B559B7" w:rsidRDefault="00B559B7" w:rsidP="0016198C"/>
    <w:p w:rsidR="00EC10F2" w:rsidRDefault="00EC10F2" w:rsidP="00CC1DC2">
      <w:pPr>
        <w:ind w:firstLine="0"/>
        <w:jc w:val="center"/>
      </w:pPr>
      <w:r>
        <w:t>Lecture faite persiste et signe</w:t>
      </w:r>
    </w:p>
    <w:p w:rsidR="00EC10F2" w:rsidRDefault="00EC10F2" w:rsidP="00CC1DC2">
      <w:pPr>
        <w:ind w:firstLine="0"/>
        <w:jc w:val="center"/>
      </w:pPr>
      <w:r>
        <w:t>Le Commissaire Divisionnaire Marc Bergé</w:t>
      </w:r>
    </w:p>
    <w:p w:rsidR="00EC10F2" w:rsidRDefault="00EC10F2" w:rsidP="0016198C">
      <w:r>
        <w:t>Mention</w:t>
      </w:r>
      <w:r w:rsidR="003F1384">
        <w:t> :</w:t>
      </w:r>
    </w:p>
    <w:p w:rsidR="00EC10F2" w:rsidRDefault="00EC10F2" w:rsidP="0016198C">
      <w:r>
        <w:t xml:space="preserve">Mentionnons que le nommé </w:t>
      </w:r>
      <w:r w:rsidRPr="003F1384">
        <w:rPr>
          <w:smallCaps/>
        </w:rPr>
        <w:t>Knochen</w:t>
      </w:r>
      <w:r>
        <w:t xml:space="preserve"> Helmut s’exprime correctement en français et n’a pas besoin de l’assistance d’un interprète.</w:t>
      </w:r>
    </w:p>
    <w:p w:rsidR="00EC10F2" w:rsidRDefault="00EC10F2" w:rsidP="00CC1DC2">
      <w:pPr>
        <w:ind w:firstLine="0"/>
        <w:jc w:val="center"/>
      </w:pPr>
      <w:r>
        <w:t>Le Commissaire Divisionnaire</w:t>
      </w:r>
    </w:p>
    <w:p w:rsidR="00EC10F2" w:rsidRDefault="00EC10F2" w:rsidP="00CC1DC2">
      <w:pPr>
        <w:ind w:firstLine="0"/>
        <w:jc w:val="center"/>
      </w:pPr>
      <w:r>
        <w:t xml:space="preserve">Marc </w:t>
      </w:r>
      <w:r w:rsidRPr="003F1384">
        <w:rPr>
          <w:smallCaps/>
        </w:rPr>
        <w:t>Bergé</w:t>
      </w:r>
      <w:r w:rsidR="00006D43">
        <w:t> »</w:t>
      </w:r>
    </w:p>
    <w:p w:rsidR="00B559B7" w:rsidRDefault="00B559B7" w:rsidP="0016198C"/>
    <w:p w:rsidR="007D7DA2" w:rsidRDefault="0041698D" w:rsidP="008D6950">
      <w:pPr>
        <w:ind w:firstLine="0"/>
        <w:jc w:val="center"/>
      </w:pPr>
      <w:r>
        <w:br w:type="page"/>
      </w:r>
      <w:r w:rsidR="00CD0EA9">
        <w:t>– II. </w:t>
      </w:r>
      <w:r w:rsidR="008D6950">
        <w:t>4.</w:t>
      </w:r>
      <w:r w:rsidR="00CD0EA9">
        <w:t> –</w:t>
      </w:r>
    </w:p>
    <w:p w:rsidR="00A20AA8" w:rsidRDefault="007D7DA2" w:rsidP="00CC1DC2">
      <w:pPr>
        <w:jc w:val="center"/>
      </w:pPr>
      <w:r>
        <w:t xml:space="preserve">Direction des </w:t>
      </w:r>
      <w:r w:rsidR="00A20AA8">
        <w:t>Renseignements généraux.</w:t>
      </w:r>
    </w:p>
    <w:p w:rsidR="0041698D" w:rsidRDefault="00CC1DC2" w:rsidP="00CC1DC2">
      <w:pPr>
        <w:jc w:val="center"/>
      </w:pPr>
      <w:r>
        <w:t>Paris</w:t>
      </w:r>
    </w:p>
    <w:p w:rsidR="0041698D" w:rsidRDefault="0041698D" w:rsidP="0016198C"/>
    <w:p w:rsidR="007D7DA2" w:rsidRDefault="007D7DA2" w:rsidP="0016198C">
      <w:r>
        <w:t>4</w:t>
      </w:r>
      <w:r w:rsidRPr="00162F26">
        <w:rPr>
          <w:vertAlign w:val="superscript"/>
        </w:rPr>
        <w:t>ème</w:t>
      </w:r>
      <w:r>
        <w:t xml:space="preserve"> audition de l’intéressé. </w:t>
      </w:r>
    </w:p>
    <w:p w:rsidR="007D7DA2" w:rsidRDefault="007D7DA2" w:rsidP="0016198C"/>
    <w:p w:rsidR="007D7DA2" w:rsidRDefault="007D7DA2" w:rsidP="0016198C">
      <w:r>
        <w:t xml:space="preserve">Interrogatoire d’Helmut </w:t>
      </w:r>
      <w:r w:rsidRPr="00001CFE">
        <w:rPr>
          <w:smallCaps/>
        </w:rPr>
        <w:t>Knochen</w:t>
      </w:r>
      <w:r>
        <w:t xml:space="preserve"> (36 ans, ex-chef de la Police de Sûreté et du </w:t>
      </w:r>
      <w:r w:rsidRPr="009669D2">
        <w:rPr>
          <w:i/>
        </w:rPr>
        <w:t>SD</w:t>
      </w:r>
      <w:r>
        <w:t xml:space="preserve"> en France), 4 janvier 1947, par le commissaire Marc </w:t>
      </w:r>
      <w:r w:rsidRPr="00001CFE">
        <w:rPr>
          <w:smallCaps/>
        </w:rPr>
        <w:t>Bergé</w:t>
      </w:r>
      <w:r>
        <w:t xml:space="preserve">, Divisionnaire à la Direction des Renseignements Généraux, Paris, 11 rue des Saussaies. </w:t>
      </w:r>
    </w:p>
    <w:p w:rsidR="007D7DA2" w:rsidRDefault="007D7DA2" w:rsidP="0016198C">
      <w:r>
        <w:t xml:space="preserve">Assisté de l’Inspecteur </w:t>
      </w:r>
      <w:r w:rsidRPr="00001CFE">
        <w:rPr>
          <w:smallCaps/>
        </w:rPr>
        <w:t>Jeanjan</w:t>
      </w:r>
      <w:r w:rsidR="00EE5C45">
        <w:t>,</w:t>
      </w:r>
      <w:r>
        <w:t xml:space="preserve"> Henri, de notre Service</w:t>
      </w:r>
      <w:ins w:id="3500" w:author="Berges Michel" w:date="2024-04-20T18:29:00Z">
        <w:r w:rsidR="00A91E46">
          <w:t>.</w:t>
        </w:r>
      </w:ins>
    </w:p>
    <w:p w:rsidR="0041698D" w:rsidRDefault="00001CFE" w:rsidP="0016198C">
      <w:pPr>
        <w:rPr>
          <w:ins w:id="3501" w:author="Berges Michel" w:date="2024-04-20T23:04:00Z"/>
        </w:rPr>
      </w:pPr>
      <w:r>
        <w:t xml:space="preserve">Entendons de nouveau </w:t>
      </w:r>
      <w:r w:rsidRPr="00001CFE">
        <w:rPr>
          <w:smallCaps/>
        </w:rPr>
        <w:t>Knochen</w:t>
      </w:r>
      <w:r>
        <w:t xml:space="preserve"> Hel</w:t>
      </w:r>
      <w:r w:rsidR="007D7DA2">
        <w:t>mut, qui plus spécialement interpellé sur l’application de la législation juive allemande en France et ses relations avec les services</w:t>
      </w:r>
      <w:r w:rsidR="007E1990">
        <w:t xml:space="preserve"> français chargés de l’applique</w:t>
      </w:r>
      <w:r w:rsidR="007D7DA2">
        <w:t>r, répond comme s</w:t>
      </w:r>
      <w:r w:rsidR="0041698D">
        <w:t>uit à nos différentes questions.</w:t>
      </w:r>
    </w:p>
    <w:p w:rsidR="006B33C3" w:rsidRDefault="006B33C3" w:rsidP="0016198C">
      <w:pPr>
        <w:numPr>
          <w:ins w:id="3502" w:author="Berges Michel" w:date="2024-04-20T23:04:00Z"/>
        </w:numPr>
      </w:pPr>
    </w:p>
    <w:p w:rsidR="007D7DA2" w:rsidDel="00F34EF9" w:rsidRDefault="007D7DA2" w:rsidP="0016198C">
      <w:pPr>
        <w:rPr>
          <w:del w:id="3503" w:author="Berges Michel" w:date="2024-04-20T18:56:00Z"/>
        </w:rPr>
      </w:pPr>
    </w:p>
    <w:p w:rsidR="007D7DA2" w:rsidRDefault="007D7DA2" w:rsidP="0016198C">
      <w:r>
        <w:t xml:space="preserve">« J’ai déjà expliqué </w:t>
      </w:r>
      <w:r w:rsidR="000C5308">
        <w:t xml:space="preserve">[dans le] </w:t>
      </w:r>
      <w:r>
        <w:t xml:space="preserve">précédent procès-verbal, dans quelles conditions, en Septembre 1940, la section IV, du </w:t>
      </w:r>
      <w:r w:rsidRPr="004D3495">
        <w:rPr>
          <w:i/>
        </w:rPr>
        <w:t>R</w:t>
      </w:r>
      <w:r w:rsidRPr="004D3495">
        <w:rPr>
          <w:i/>
          <w:smallCaps/>
        </w:rPr>
        <w:t>sha</w:t>
      </w:r>
      <w:r>
        <w:t xml:space="preserve"> à Berlin a envoyé à Paris, le capitaine </w:t>
      </w:r>
      <w:r w:rsidRPr="000C5308">
        <w:rPr>
          <w:smallCaps/>
        </w:rPr>
        <w:t>Dannecker</w:t>
      </w:r>
      <w:r>
        <w:t xml:space="preserve"> pour y prendre la direction du service antijuif.</w:t>
      </w:r>
    </w:p>
    <w:p w:rsidR="007D7DA2" w:rsidRDefault="007D7DA2" w:rsidP="0016198C">
      <w:r>
        <w:t xml:space="preserve">Je répète que les instructions données à </w:t>
      </w:r>
      <w:r w:rsidRPr="000C5308">
        <w:rPr>
          <w:smallCaps/>
        </w:rPr>
        <w:t>Dannecker</w:t>
      </w:r>
      <w:r>
        <w:t xml:space="preserve"> par </w:t>
      </w:r>
      <w:r w:rsidRPr="000C5308">
        <w:rPr>
          <w:smallCaps/>
        </w:rPr>
        <w:t>Eichmann</w:t>
      </w:r>
      <w:r>
        <w:t>, Lieutenant-colonel</w:t>
      </w:r>
      <w:del w:id="3504" w:author="Berges Michel" w:date="2024-04-20T23:04:00Z">
        <w:r w:rsidDel="007D694D">
          <w:delText>,</w:delText>
        </w:r>
      </w:del>
      <w:r>
        <w:t xml:space="preserve"> spécialement chargé des questions juives à la Section IV du </w:t>
      </w:r>
      <w:r w:rsidRPr="000C5308">
        <w:rPr>
          <w:i/>
        </w:rPr>
        <w:t>R</w:t>
      </w:r>
      <w:r w:rsidRPr="000C5308">
        <w:rPr>
          <w:i/>
          <w:smallCaps/>
        </w:rPr>
        <w:t>sha</w:t>
      </w:r>
      <w:r w:rsidR="004D3495">
        <w:rPr>
          <w:smallCaps/>
        </w:rPr>
        <w:t>,</w:t>
      </w:r>
      <w:r>
        <w:t xml:space="preserve"> découlai</w:t>
      </w:r>
      <w:r w:rsidR="004D3495">
        <w:t>en</w:t>
      </w:r>
      <w:r>
        <w:t>t de l’expérience pratiquée aux bureaux de Berlin, Vienne et Prague.</w:t>
      </w:r>
    </w:p>
    <w:p w:rsidR="007D7DA2" w:rsidRDefault="007D7DA2" w:rsidP="0016198C">
      <w:r w:rsidRPr="000C5308">
        <w:rPr>
          <w:smallCaps/>
        </w:rPr>
        <w:t>Dannecker</w:t>
      </w:r>
      <w:r>
        <w:t xml:space="preserve"> était administrativ</w:t>
      </w:r>
      <w:ins w:id="3505" w:author="Berges Michel" w:date="2024-04-20T11:04:00Z">
        <w:r w:rsidR="00FE79FC">
          <w:t>e</w:t>
        </w:r>
      </w:ins>
      <w:r>
        <w:t xml:space="preserve">ment et disciplinairement sous mes </w:t>
      </w:r>
      <w:r w:rsidR="000C5308">
        <w:t>ordres</w:t>
      </w:r>
      <w:r w:rsidR="006A5AF4">
        <w:t>,</w:t>
      </w:r>
      <w:r w:rsidR="000C5308">
        <w:t xml:space="preserve"> mais les ordres qu’il re</w:t>
      </w:r>
      <w:r>
        <w:t xml:space="preserve">cevait de </w:t>
      </w:r>
      <w:r w:rsidRPr="000C5308">
        <w:rPr>
          <w:smallCaps/>
        </w:rPr>
        <w:t>Eichmann</w:t>
      </w:r>
      <w:r>
        <w:t xml:space="preserve"> étaient impératifs</w:t>
      </w:r>
      <w:r w:rsidR="006932F3">
        <w:t>,</w:t>
      </w:r>
      <w:r>
        <w:t xml:space="preserve"> et je n’avais aucun moyen de m’y opposer.</w:t>
      </w:r>
    </w:p>
    <w:p w:rsidR="007D7DA2" w:rsidRDefault="007D7DA2" w:rsidP="0016198C">
      <w:r>
        <w:t xml:space="preserve">Les principaux collaborateurs de </w:t>
      </w:r>
      <w:r w:rsidRPr="000C5308">
        <w:rPr>
          <w:smallCaps/>
        </w:rPr>
        <w:t>Dannecker</w:t>
      </w:r>
      <w:r>
        <w:t xml:space="preserve"> étaient </w:t>
      </w:r>
      <w:r w:rsidRPr="000C5308">
        <w:rPr>
          <w:smallCaps/>
        </w:rPr>
        <w:t>Röthke</w:t>
      </w:r>
      <w:r>
        <w:t xml:space="preserve">, </w:t>
      </w:r>
      <w:r w:rsidRPr="000C5308">
        <w:rPr>
          <w:smallCaps/>
        </w:rPr>
        <w:t>Anert</w:t>
      </w:r>
      <w:r>
        <w:t xml:space="preserve">, </w:t>
      </w:r>
      <w:r w:rsidRPr="000C5308">
        <w:rPr>
          <w:smallCaps/>
        </w:rPr>
        <w:t>Heinrichsohn</w:t>
      </w:r>
      <w:r>
        <w:t xml:space="preserve"> et </w:t>
      </w:r>
      <w:r w:rsidRPr="000C5308">
        <w:rPr>
          <w:smallCaps/>
        </w:rPr>
        <w:t>Jodkruhn</w:t>
      </w:r>
      <w:r>
        <w:t xml:space="preserve">. Personnellement je n’ai connu et ai eu de contacts qu’avec </w:t>
      </w:r>
      <w:r w:rsidRPr="000C5308">
        <w:rPr>
          <w:smallCaps/>
        </w:rPr>
        <w:t>Röthke</w:t>
      </w:r>
      <w:r>
        <w:t>.</w:t>
      </w:r>
    </w:p>
    <w:p w:rsidR="00CC1DC2" w:rsidRDefault="007D7DA2" w:rsidP="0016198C">
      <w:r w:rsidRPr="000C5308">
        <w:rPr>
          <w:smallCaps/>
        </w:rPr>
        <w:t>Dannecker</w:t>
      </w:r>
      <w:r>
        <w:t xml:space="preserve"> a installé</w:t>
      </w:r>
      <w:r w:rsidR="000C5308">
        <w:t xml:space="preserve"> son état-major 31 </w:t>
      </w:r>
      <w:r w:rsidR="000C5308" w:rsidRPr="006A5AF4">
        <w:rPr>
          <w:i/>
        </w:rPr>
        <w:t>bis</w:t>
      </w:r>
      <w:r w:rsidR="000C5308">
        <w:t xml:space="preserve"> avenue Fo</w:t>
      </w:r>
      <w:r>
        <w:t>ch</w:t>
      </w:r>
      <w:r w:rsidR="006A5AF4">
        <w:t xml:space="preserve"> et ses services</w:t>
      </w:r>
      <w:r>
        <w:t xml:space="preserve"> chargés de coopér</w:t>
      </w:r>
      <w:r w:rsidR="006A5AF4">
        <w:t>er avec la Préfecture de Police</w:t>
      </w:r>
      <w:r>
        <w:t xml:space="preserve"> 11 rue des Saussaies.</w:t>
      </w:r>
    </w:p>
    <w:p w:rsidR="007D7DA2" w:rsidRDefault="007D7DA2" w:rsidP="0016198C">
      <w:r>
        <w:t xml:space="preserve">Le but général du travail de </w:t>
      </w:r>
      <w:r w:rsidRPr="000C5308">
        <w:rPr>
          <w:smallCaps/>
        </w:rPr>
        <w:t>Dannecker</w:t>
      </w:r>
      <w:r>
        <w:t xml:space="preserve"> était bien entendu d’arriver à l’élimination totale des </w:t>
      </w:r>
      <w:ins w:id="3506" w:author="Berges Michel" w:date="2024-04-20T18:29:00Z">
        <w:r w:rsidR="00A91E46">
          <w:t>J</w:t>
        </w:r>
      </w:ins>
      <w:del w:id="3507" w:author="Berges Michel" w:date="2024-04-20T18:29:00Z">
        <w:r w:rsidDel="00A91E46">
          <w:delText>j</w:delText>
        </w:r>
      </w:del>
      <w:r>
        <w:t>uifs du territoire français et à la confiscation de leurs biens.</w:t>
      </w:r>
    </w:p>
    <w:p w:rsidR="007D7DA2" w:rsidRDefault="007D7DA2" w:rsidP="0016198C">
      <w:r>
        <w:t>Sa mission se divisait en deux phases :</w:t>
      </w:r>
    </w:p>
    <w:p w:rsidR="007D7DA2" w:rsidRDefault="0041698D" w:rsidP="0016198C">
      <w:r>
        <w:t>– la première c</w:t>
      </w:r>
      <w:r w:rsidR="007D7DA2">
        <w:t>on</w:t>
      </w:r>
      <w:r>
        <w:t>sistait à obtenir la coopératio</w:t>
      </w:r>
      <w:r w:rsidR="007D7DA2">
        <w:t>n de la police française en zone occupée, pour l’application des ordon</w:t>
      </w:r>
      <w:ins w:id="3508" w:author="Berges Michel" w:date="2024-04-23T06:24:00Z">
        <w:r w:rsidR="00D034FA">
          <w:t>n</w:t>
        </w:r>
      </w:ins>
      <w:r w:rsidR="007D7DA2">
        <w:t xml:space="preserve">ances allemandes anti-juives. Pour se faire, </w:t>
      </w:r>
      <w:r w:rsidR="007D7DA2" w:rsidRPr="006C499B">
        <w:rPr>
          <w:smallCaps/>
        </w:rPr>
        <w:t>Dannecker</w:t>
      </w:r>
      <w:r w:rsidR="007D7DA2">
        <w:t xml:space="preserve"> avait des conta</w:t>
      </w:r>
      <w:r w:rsidR="006C499B">
        <w:t>c</w:t>
      </w:r>
      <w:r w:rsidR="007D7DA2">
        <w:t>ts avec l’administration mi</w:t>
      </w:r>
      <w:r w:rsidR="006C499B">
        <w:t>litaire</w:t>
      </w:r>
      <w:r w:rsidR="007D7DA2">
        <w:t xml:space="preserve"> (</w:t>
      </w:r>
      <w:r w:rsidR="00434298">
        <w:rPr>
          <w:i/>
          <w:smallCaps/>
        </w:rPr>
        <w:t>Mbf</w:t>
      </w:r>
      <w:r w:rsidR="007D7DA2">
        <w:t xml:space="preserve">), et plus particulièrement </w:t>
      </w:r>
      <w:r w:rsidR="007D7DA2" w:rsidRPr="006C499B">
        <w:rPr>
          <w:smallCaps/>
        </w:rPr>
        <w:t>Best</w:t>
      </w:r>
      <w:r w:rsidR="006C499B">
        <w:t>, ains</w:t>
      </w:r>
      <w:r w:rsidR="007D7DA2">
        <w:t xml:space="preserve">i </w:t>
      </w:r>
      <w:r w:rsidR="006C499B">
        <w:t>q</w:t>
      </w:r>
      <w:r w:rsidR="007D7DA2">
        <w:t xml:space="preserve">u’avec les représentants du Préfet de Police. Le </w:t>
      </w:r>
      <w:r w:rsidR="00434298">
        <w:rPr>
          <w:i/>
          <w:smallCaps/>
        </w:rPr>
        <w:t>Mbf</w:t>
      </w:r>
      <w:r w:rsidR="007D7DA2">
        <w:t xml:space="preserve"> avait reçu de son côté, des instructions lui enjoignant de faciliter la tâche de </w:t>
      </w:r>
      <w:r w:rsidR="007D7DA2" w:rsidRPr="006C499B">
        <w:rPr>
          <w:smallCaps/>
        </w:rPr>
        <w:t>Dannecker</w:t>
      </w:r>
      <w:r w:rsidR="007D7DA2">
        <w:t>.</w:t>
      </w:r>
    </w:p>
    <w:p w:rsidR="007D7DA2" w:rsidRDefault="007D7DA2" w:rsidP="0016198C">
      <w:r>
        <w:t xml:space="preserve">– la </w:t>
      </w:r>
      <w:r w:rsidR="00692612">
        <w:t>seconde</w:t>
      </w:r>
      <w:r>
        <w:t xml:space="preserve"> avait pour but d’obtenir du gouvernement français, par l’intermédiaire de l’ambassadeur </w:t>
      </w:r>
      <w:r w:rsidRPr="00237616">
        <w:rPr>
          <w:smallCaps/>
        </w:rPr>
        <w:t>Abetz</w:t>
      </w:r>
      <w:r>
        <w:t xml:space="preserve">, qui avait également reçu des instructions particulières à ce sujet de </w:t>
      </w:r>
      <w:r w:rsidRPr="00237616">
        <w:rPr>
          <w:smallCaps/>
        </w:rPr>
        <w:t>Ribbentrop</w:t>
      </w:r>
      <w:r>
        <w:t xml:space="preserve">, </w:t>
      </w:r>
      <w:r w:rsidR="00184B8D">
        <w:t xml:space="preserve">la constitution d’un </w:t>
      </w:r>
      <w:r w:rsidR="00237616">
        <w:t>Commissaria</w:t>
      </w:r>
      <w:r>
        <w:t>t Général aux Affaires juives et d’une police juive qui seraient chargés d’édicter des lois et ordonnances anti-juives, sous le sceau du Chef de l’État, et de les ex</w:t>
      </w:r>
      <w:r w:rsidR="00184B8D">
        <w:t>é</w:t>
      </w:r>
      <w:r>
        <w:t>cuter.</w:t>
      </w:r>
    </w:p>
    <w:p w:rsidR="007D7DA2" w:rsidRDefault="007D7DA2" w:rsidP="0016198C">
      <w:r>
        <w:t>En un mot, il fallait faire avalis</w:t>
      </w:r>
      <w:r w:rsidR="00237616">
        <w:t>er par le gouvernement de Vichy</w:t>
      </w:r>
      <w:r>
        <w:t xml:space="preserve"> la législation allemande anti-juive et obt</w:t>
      </w:r>
      <w:r w:rsidR="00237616">
        <w:t>enir qu’il l’applique lui-même.</w:t>
      </w:r>
    </w:p>
    <w:p w:rsidR="007D7DA2" w:rsidRDefault="00237616" w:rsidP="0016198C">
      <w:r>
        <w:t>Après ses premiers contac</w:t>
      </w:r>
      <w:r w:rsidR="007D7DA2">
        <w:t xml:space="preserve">ts, </w:t>
      </w:r>
      <w:r w:rsidR="007D7DA2" w:rsidRPr="00237616">
        <w:rPr>
          <w:smallCaps/>
        </w:rPr>
        <w:t>Dannecker</w:t>
      </w:r>
      <w:r w:rsidR="007D7DA2">
        <w:t xml:space="preserve"> a mis sur pied une organisation </w:t>
      </w:r>
      <w:r>
        <w:t>q</w:t>
      </w:r>
      <w:r w:rsidR="007D7DA2">
        <w:t xml:space="preserve">ui a tout d’abord fonctionné en zone occupée. Il s’est </w:t>
      </w:r>
      <w:r>
        <w:t>e</w:t>
      </w:r>
      <w:r w:rsidR="007D7DA2">
        <w:t>mployé en premier à constituer un fichi</w:t>
      </w:r>
      <w:r w:rsidR="00692612">
        <w:t>er général de tous les juifs : f</w:t>
      </w:r>
      <w:r w:rsidR="007D7DA2">
        <w:t>rançais, étrangers, femmes, enfants, etc</w:t>
      </w:r>
      <w:r w:rsidR="005E516B">
        <w:t> </w:t>
      </w:r>
      <w:r w:rsidR="007D7DA2">
        <w:t>… en collaboration avec la Préfecture de Police</w:t>
      </w:r>
      <w:r w:rsidR="005E516B">
        <w:t>,</w:t>
      </w:r>
      <w:r w:rsidR="007D7DA2">
        <w:t xml:space="preserve"> et n’a rencontré, de ce côté</w:t>
      </w:r>
      <w:ins w:id="3509" w:author="Berges Michel" w:date="2024-04-20T18:30:00Z">
        <w:r w:rsidR="000D5DA5">
          <w:t>-</w:t>
        </w:r>
      </w:ins>
      <w:del w:id="3510" w:author="Berges Michel" w:date="2024-04-20T18:30:00Z">
        <w:r w:rsidR="007D7DA2" w:rsidDel="000D5DA5">
          <w:delText xml:space="preserve"> </w:delText>
        </w:r>
      </w:del>
      <w:r w:rsidR="007D7DA2">
        <w:t>là, aucune difficulté.</w:t>
      </w:r>
    </w:p>
    <w:p w:rsidR="007D7DA2" w:rsidRDefault="007D7DA2" w:rsidP="0016198C">
      <w:r>
        <w:t xml:space="preserve">À partir de 1941, il a tenu chaque mardi, dans son bureau, une conférence qui réunissait : </w:t>
      </w:r>
      <w:r w:rsidRPr="00EE5A6D">
        <w:rPr>
          <w:smallCaps/>
        </w:rPr>
        <w:t>Zeitschel</w:t>
      </w:r>
      <w:r>
        <w:t>, représentant d’</w:t>
      </w:r>
      <w:r w:rsidRPr="00EE5A6D">
        <w:rPr>
          <w:smallCaps/>
        </w:rPr>
        <w:t>Abetz</w:t>
      </w:r>
      <w:r>
        <w:t xml:space="preserve">, </w:t>
      </w:r>
      <w:r w:rsidRPr="00EE5A6D">
        <w:rPr>
          <w:smallCaps/>
        </w:rPr>
        <w:t>Ernst</w:t>
      </w:r>
      <w:r>
        <w:t xml:space="preserve">, Lieutenant-colonel d’administration représentant le général </w:t>
      </w:r>
      <w:r w:rsidRPr="00EE5A6D">
        <w:rPr>
          <w:smallCaps/>
        </w:rPr>
        <w:t>Best</w:t>
      </w:r>
      <w:r>
        <w:t xml:space="preserve">, le Dr. </w:t>
      </w:r>
      <w:r w:rsidRPr="00EE5A6D">
        <w:rPr>
          <w:smallCaps/>
        </w:rPr>
        <w:t>Blanke</w:t>
      </w:r>
      <w:r>
        <w:t xml:space="preserve">, représentant le Général </w:t>
      </w:r>
      <w:r w:rsidRPr="00EE5A6D">
        <w:rPr>
          <w:smallCaps/>
        </w:rPr>
        <w:t>Michel</w:t>
      </w:r>
      <w:r w:rsidR="004657D4">
        <w:t xml:space="preserve"> de l’Admi</w:t>
      </w:r>
      <w:r>
        <w:t>ni</w:t>
      </w:r>
      <w:r w:rsidR="004657D4">
        <w:t>s</w:t>
      </w:r>
      <w:r>
        <w:t xml:space="preserve">tration militaire du </w:t>
      </w:r>
      <w:r w:rsidR="004657D4">
        <w:rPr>
          <w:i/>
          <w:smallCaps/>
        </w:rPr>
        <w:t>Mbf</w:t>
      </w:r>
      <w:ins w:id="3511" w:author="Berges Michel" w:date="2024-04-20T23:07:00Z">
        <w:r w:rsidR="00470E06">
          <w:t xml:space="preserve">, </w:t>
        </w:r>
      </w:ins>
      <w:del w:id="3512" w:author="Berges Michel" w:date="2024-04-20T23:07:00Z">
        <w:r w:rsidR="00EE5A6D" w:rsidDel="00470E06">
          <w:delText xml:space="preserve"> </w:delText>
        </w:r>
      </w:del>
      <w:r w:rsidR="00EE5A6D">
        <w:t>et le colonel v</w:t>
      </w:r>
      <w:r>
        <w:t xml:space="preserve">on </w:t>
      </w:r>
      <w:r w:rsidRPr="00EE5A6D">
        <w:rPr>
          <w:smallCaps/>
        </w:rPr>
        <w:t>Behr</w:t>
      </w:r>
      <w:r>
        <w:t xml:space="preserve">, représentant de la </w:t>
      </w:r>
      <w:r w:rsidRPr="0041698D">
        <w:rPr>
          <w:i/>
        </w:rPr>
        <w:t>Dienstelle</w:t>
      </w:r>
      <w:r>
        <w:t xml:space="preserve"> </w:t>
      </w:r>
      <w:r w:rsidRPr="00EE5A6D">
        <w:rPr>
          <w:smallCaps/>
        </w:rPr>
        <w:t>Rosenberg</w:t>
      </w:r>
      <w:r>
        <w:t>. Y étaient discutées les questions de police, d’aryanisation et de relations avec le Gouvernement de Vichy. Plus tard, y étaient élaborées les instruction</w:t>
      </w:r>
      <w:r w:rsidR="00EE5A6D">
        <w:t>s</w:t>
      </w:r>
      <w:r>
        <w:t xml:space="preserve"> à donner au Commissair</w:t>
      </w:r>
      <w:r w:rsidR="00EE5A6D">
        <w:t>e Général aux Questions juives.</w:t>
      </w:r>
    </w:p>
    <w:p w:rsidR="007D7DA2" w:rsidRDefault="00CC1DC2" w:rsidP="0016198C">
      <w:r>
        <w:t xml:space="preserve">Vis-à-vis de Vichy, il n’y </w:t>
      </w:r>
      <w:r w:rsidR="007D7DA2">
        <w:t>a pas eu non plus de di</w:t>
      </w:r>
      <w:r w:rsidR="00296CE7">
        <w:t>fficultés et au début de 1941</w:t>
      </w:r>
      <w:ins w:id="3513" w:author="Berges Michel" w:date="2024-04-20T18:31:00Z">
        <w:r w:rsidR="000D5DA5">
          <w:t> :</w:t>
        </w:r>
      </w:ins>
      <w:del w:id="3514" w:author="Berges Michel" w:date="2024-04-20T18:31:00Z">
        <w:r w:rsidR="00296CE7" w:rsidDel="000D5DA5">
          <w:delText>,</w:delText>
        </w:r>
      </w:del>
      <w:r w:rsidR="00296CE7">
        <w:t xml:space="preserve"> u</w:t>
      </w:r>
      <w:r w:rsidR="007D7DA2">
        <w:t>n Commissariat Général aux Questions juives et une police spéciale des questions juives ont été créés.</w:t>
      </w:r>
    </w:p>
    <w:p w:rsidR="007D7DA2" w:rsidRDefault="00296CE7" w:rsidP="00300D6B">
      <w:r>
        <w:t>L’</w:t>
      </w:r>
      <w:r w:rsidR="007D7DA2">
        <w:t xml:space="preserve">Ambassade a alors présenté à </w:t>
      </w:r>
      <w:r w:rsidR="007D7DA2" w:rsidRPr="00300D6B">
        <w:rPr>
          <w:smallCaps/>
        </w:rPr>
        <w:t>D</w:t>
      </w:r>
      <w:r w:rsidR="00AE7EEC" w:rsidRPr="00300D6B">
        <w:rPr>
          <w:smallCaps/>
        </w:rPr>
        <w:t>annecker</w:t>
      </w:r>
      <w:r w:rsidR="00AE7EEC">
        <w:t xml:space="preserve"> des Français désirant v</w:t>
      </w:r>
      <w:r w:rsidR="007D7DA2">
        <w:t xml:space="preserve">olontairement collaborer avec les services allemands, tels : </w:t>
      </w:r>
      <w:r w:rsidR="007D7DA2" w:rsidRPr="00300D6B">
        <w:rPr>
          <w:smallCaps/>
        </w:rPr>
        <w:t>Montandon</w:t>
      </w:r>
      <w:r w:rsidR="007D7DA2">
        <w:t xml:space="preserve">, </w:t>
      </w:r>
      <w:r w:rsidR="007D7DA2" w:rsidRPr="00300D6B">
        <w:rPr>
          <w:smallCaps/>
        </w:rPr>
        <w:t>Darquier de Pellepoix</w:t>
      </w:r>
      <w:r w:rsidR="007D7DA2">
        <w:t xml:space="preserve">, </w:t>
      </w:r>
      <w:r w:rsidR="007D7DA2" w:rsidRPr="00300D6B">
        <w:rPr>
          <w:smallCaps/>
        </w:rPr>
        <w:t>Puységur</w:t>
      </w:r>
      <w:r w:rsidR="007D7DA2">
        <w:t xml:space="preserve">, </w:t>
      </w:r>
      <w:r w:rsidR="007D7DA2" w:rsidRPr="00300D6B">
        <w:rPr>
          <w:smallCaps/>
        </w:rPr>
        <w:t>Céline</w:t>
      </w:r>
      <w:r w:rsidR="007D7DA2">
        <w:t xml:space="preserve">, </w:t>
      </w:r>
      <w:r w:rsidR="007D7DA2" w:rsidRPr="00300D6B">
        <w:rPr>
          <w:smallCaps/>
        </w:rPr>
        <w:t>Lesdain</w:t>
      </w:r>
      <w:r w:rsidR="007D7DA2">
        <w:t>, etc</w:t>
      </w:r>
      <w:r w:rsidR="00300D6B">
        <w:t> </w:t>
      </w:r>
      <w:r w:rsidR="007D7DA2">
        <w:t>…</w:t>
      </w:r>
    </w:p>
    <w:p w:rsidR="007D7DA2" w:rsidRDefault="007D7DA2" w:rsidP="0016198C">
      <w:r>
        <w:t>Une intense propagande a été mise en route</w:t>
      </w:r>
      <w:r w:rsidR="004657D4">
        <w:t xml:space="preserve"> et des expositions organisées.</w:t>
      </w:r>
      <w:r>
        <w:t xml:space="preserve"> L’Ambassade a notamment mis sur pied et financé une exposition importante anti-juive : « </w:t>
      </w:r>
      <w:r w:rsidRPr="00681276">
        <w:rPr>
          <w:i/>
        </w:rPr>
        <w:t>Le Juif et la France</w:t>
      </w:r>
      <w:r>
        <w:t> ».</w:t>
      </w:r>
    </w:p>
    <w:p w:rsidR="007D7DA2" w:rsidRDefault="007D7DA2" w:rsidP="0016198C">
      <w:r>
        <w:t xml:space="preserve">En ce qui </w:t>
      </w:r>
      <w:del w:id="3515" w:author="Berges Michel" w:date="2024-04-20T18:31:00Z">
        <w:r w:rsidDel="000D5DA5">
          <w:delText xml:space="preserve">me </w:delText>
        </w:r>
      </w:del>
      <w:r>
        <w:t>concerne la p</w:t>
      </w:r>
      <w:ins w:id="3516" w:author="Berges Michel" w:date="2024-04-20T18:31:00Z">
        <w:r w:rsidR="000D5DA5">
          <w:t>r</w:t>
        </w:r>
      </w:ins>
      <w:r>
        <w:t>omulgation des lois</w:t>
      </w:r>
      <w:r w:rsidR="00681276">
        <w:t>,</w:t>
      </w:r>
      <w:r>
        <w:t xml:space="preserve"> le gouvernement de Vichy ne </w:t>
      </w:r>
      <w:r w:rsidR="00681276">
        <w:t>s’</w:t>
      </w:r>
      <w:r>
        <w:t>est pas trop fait prier, et le premier train est rapidement sorti.</w:t>
      </w:r>
    </w:p>
    <w:p w:rsidR="007D7DA2" w:rsidRDefault="007D7DA2" w:rsidP="0016198C">
      <w:r>
        <w:t xml:space="preserve">En ce qui concerne l’étoile jaune, seulement applicable à la zone occupée, </w:t>
      </w:r>
      <w:r w:rsidRPr="00681276">
        <w:rPr>
          <w:smallCaps/>
        </w:rPr>
        <w:t>Dannecker</w:t>
      </w:r>
      <w:r w:rsidR="00681276">
        <w:t xml:space="preserve"> n’a fait là</w:t>
      </w:r>
      <w:r>
        <w:t xml:space="preserve"> que copier la r</w:t>
      </w:r>
      <w:ins w:id="3517" w:author="Berges Michel" w:date="2024-04-23T06:24:00Z">
        <w:r w:rsidR="00D034FA">
          <w:t>é</w:t>
        </w:r>
      </w:ins>
      <w:del w:id="3518" w:author="Berges Michel" w:date="2024-04-23T06:24:00Z">
        <w:r w:rsidDel="00D034FA">
          <w:delText>è</w:delText>
        </w:r>
      </w:del>
      <w:r>
        <w:t>glementation en vigueur en Allemagne et mes services et ses services, dans leurs rapports</w:t>
      </w:r>
      <w:r w:rsidR="00681276">
        <w:t>,</w:t>
      </w:r>
      <w:r>
        <w:t xml:space="preserve"> ont critiqué cette méthode simpliste en soulignant que </w:t>
      </w:r>
      <w:r w:rsidRPr="00681276">
        <w:rPr>
          <w:smallCaps/>
        </w:rPr>
        <w:t>Dannecker</w:t>
      </w:r>
      <w:r>
        <w:t xml:space="preserve"> ne devait pas se contenter de plagier du déjà fait, mais devait tenir compte de la psychologie et du climat particuliers à la France. Nous avons aussi fait r</w:t>
      </w:r>
      <w:r w:rsidR="00692612">
        <w:t>emarquer en aparté que cette mes</w:t>
      </w:r>
      <w:r>
        <w:t xml:space="preserve">ure entraînerait une consommation de tissu importante. </w:t>
      </w:r>
    </w:p>
    <w:p w:rsidR="00692612" w:rsidRDefault="007D7DA2" w:rsidP="00692612">
      <w:r>
        <w:t xml:space="preserve">Le premier Commissaire Général aux Questions juives nommé par Vichy a été : </w:t>
      </w:r>
    </w:p>
    <w:p w:rsidR="007D7DA2" w:rsidRDefault="00692612" w:rsidP="00692612">
      <w:r>
        <w:t>– </w:t>
      </w:r>
      <w:r w:rsidR="007D7DA2" w:rsidRPr="0041698D">
        <w:rPr>
          <w:smallCaps/>
          <w:u w:val="single"/>
        </w:rPr>
        <w:t>Xavier Vallat</w:t>
      </w:r>
      <w:r>
        <w:t xml:space="preserve">, </w:t>
      </w:r>
      <w:r w:rsidR="007D7DA2">
        <w:t>Secrétaire Général des Anciens Combattants</w:t>
      </w:r>
    </w:p>
    <w:p w:rsidR="007D7DA2" w:rsidRDefault="007D7DA2" w:rsidP="0016198C">
      <w:r>
        <w:t>C’est à ce dernier titre que j’avai</w:t>
      </w:r>
      <w:ins w:id="3519" w:author="Berges Michel" w:date="2024-04-20T18:36:00Z">
        <w:r w:rsidR="00594715">
          <w:t>s</w:t>
        </w:r>
      </w:ins>
      <w:del w:id="3520" w:author="Berges Michel" w:date="2024-04-20T18:36:00Z">
        <w:r w:rsidDel="00594715">
          <w:delText>t</w:delText>
        </w:r>
      </w:del>
      <w:r>
        <w:t xml:space="preserve"> fait la connaissance de Xavier </w:t>
      </w:r>
      <w:r w:rsidRPr="00681276">
        <w:rPr>
          <w:smallCaps/>
        </w:rPr>
        <w:t>Vallat</w:t>
      </w:r>
      <w:r>
        <w:t xml:space="preserve"> au cours </w:t>
      </w:r>
      <w:r w:rsidR="00681276">
        <w:t>d’un déjeuner organisé à son do</w:t>
      </w:r>
      <w:r>
        <w:t>micile, je crois, dans une rue située ave</w:t>
      </w:r>
      <w:ins w:id="3521" w:author="Berges Michel" w:date="2024-04-20T18:32:00Z">
        <w:r w:rsidR="00D80935">
          <w:t>nue</w:t>
        </w:r>
      </w:ins>
      <w:del w:id="3522" w:author="Berges Michel" w:date="2024-04-20T18:32:00Z">
        <w:r w:rsidDel="00D80935">
          <w:delText>c</w:delText>
        </w:r>
      </w:del>
      <w:r>
        <w:t xml:space="preserve"> de l’Opéra, entre l’Opéra et le Palais-Royal. Je ne saurais dire exactement par qui j’avai</w:t>
      </w:r>
      <w:ins w:id="3523" w:author="Berges Michel" w:date="2024-04-20T18:33:00Z">
        <w:r w:rsidR="00D80935">
          <w:t>s</w:t>
        </w:r>
      </w:ins>
      <w:del w:id="3524" w:author="Berges Michel" w:date="2024-04-20T18:33:00Z">
        <w:r w:rsidDel="00D80935">
          <w:delText>t</w:delText>
        </w:r>
      </w:del>
      <w:r>
        <w:t xml:space="preserve"> été invité, peut-être par </w:t>
      </w:r>
      <w:r w:rsidRPr="00681276">
        <w:rPr>
          <w:smallCaps/>
        </w:rPr>
        <w:t>Marquet</w:t>
      </w:r>
      <w:r w:rsidR="00681276">
        <w:rPr>
          <w:smallCaps/>
        </w:rPr>
        <w:t xml:space="preserve"> </w:t>
      </w:r>
      <w:r w:rsidR="00681276">
        <w:t>[Maire de B</w:t>
      </w:r>
      <w:r w:rsidR="00681276" w:rsidRPr="00681276">
        <w:t>ordeaux]</w:t>
      </w:r>
      <w:r>
        <w:t>, mais je me souviens qu’au cours du repas, nous avons discuté de la situation générale e</w:t>
      </w:r>
      <w:r w:rsidR="00850B1F">
        <w:t xml:space="preserve">t politique de la France après </w:t>
      </w:r>
      <w:r w:rsidR="00692612">
        <w:t>sa défaite.</w:t>
      </w:r>
      <w:r>
        <w:t xml:space="preserve"> M. </w:t>
      </w:r>
      <w:r w:rsidRPr="00850B1F">
        <w:rPr>
          <w:smallCaps/>
        </w:rPr>
        <w:t>Vallat</w:t>
      </w:r>
      <w:r>
        <w:t xml:space="preserve"> a surtou</w:t>
      </w:r>
      <w:r w:rsidR="00850B1F">
        <w:t xml:space="preserve">t dû agiter, si je me souviens </w:t>
      </w:r>
      <w:r>
        <w:t>bien, la question des prisonniers. Je n’ai jamais revu</w:t>
      </w:r>
      <w:r w:rsidR="00850B1F">
        <w:t xml:space="preserve"> </w:t>
      </w:r>
      <w:r>
        <w:t xml:space="preserve">Xavier </w:t>
      </w:r>
      <w:r w:rsidRPr="00850B1F">
        <w:rPr>
          <w:smallCaps/>
        </w:rPr>
        <w:t>Vallat</w:t>
      </w:r>
      <w:r>
        <w:t xml:space="preserve"> par la suite. </w:t>
      </w:r>
    </w:p>
    <w:p w:rsidR="007D7DA2" w:rsidRDefault="007D7DA2" w:rsidP="0016198C">
      <w:r>
        <w:t xml:space="preserve">Xavier </w:t>
      </w:r>
      <w:r w:rsidRPr="00850B1F">
        <w:rPr>
          <w:smallCaps/>
        </w:rPr>
        <w:t>Vallat</w:t>
      </w:r>
      <w:r>
        <w:t xml:space="preserve"> avait été nommé comme Commissaire Général aux questions juives par le Maréchal </w:t>
      </w:r>
      <w:r w:rsidRPr="00850B1F">
        <w:rPr>
          <w:smallCaps/>
        </w:rPr>
        <w:t>Pétain</w:t>
      </w:r>
      <w:r w:rsidR="00692612">
        <w:rPr>
          <w:smallCaps/>
        </w:rPr>
        <w:t>,</w:t>
      </w:r>
      <w:r>
        <w:t xml:space="preserve"> et non par </w:t>
      </w:r>
      <w:r w:rsidRPr="00850B1F">
        <w:rPr>
          <w:smallCaps/>
        </w:rPr>
        <w:t>Laval</w:t>
      </w:r>
      <w:r>
        <w:t>.</w:t>
      </w:r>
    </w:p>
    <w:p w:rsidR="007D7DA2" w:rsidRDefault="007D7DA2" w:rsidP="0016198C">
      <w:r>
        <w:t xml:space="preserve">Or, nous considérions à l’époque, du côté allemand, qu’il y avait à Vichy, deux politiques. Celle de </w:t>
      </w:r>
      <w:r w:rsidRPr="00850B1F">
        <w:rPr>
          <w:smallCaps/>
        </w:rPr>
        <w:t>Pétain</w:t>
      </w:r>
      <w:r>
        <w:t xml:space="preserve">, et celle de </w:t>
      </w:r>
      <w:r w:rsidRPr="00850B1F">
        <w:rPr>
          <w:smallCaps/>
        </w:rPr>
        <w:t>Laval</w:t>
      </w:r>
      <w:r>
        <w:t>. La première était désapprouvée</w:t>
      </w:r>
      <w:r w:rsidR="00692612">
        <w:t>,</w:t>
      </w:r>
      <w:r>
        <w:t xml:space="preserve"> et la seconde avait tout particulièrement les faveurs de l’Ambassade. </w:t>
      </w:r>
    </w:p>
    <w:p w:rsidR="007D7DA2" w:rsidRDefault="007D7DA2" w:rsidP="0016198C">
      <w:r>
        <w:t xml:space="preserve">Il s’ensuit que Xavier </w:t>
      </w:r>
      <w:r w:rsidRPr="00850B1F">
        <w:rPr>
          <w:smallCaps/>
        </w:rPr>
        <w:t>Vallat</w:t>
      </w:r>
      <w:r>
        <w:t xml:space="preserve"> ayant été nommé par </w:t>
      </w:r>
      <w:r w:rsidRPr="00850B1F">
        <w:rPr>
          <w:smallCaps/>
        </w:rPr>
        <w:t>Pétain</w:t>
      </w:r>
      <w:r>
        <w:t xml:space="preserve">, ne pouvait être </w:t>
      </w:r>
      <w:r w:rsidRPr="00850B1F">
        <w:rPr>
          <w:i/>
        </w:rPr>
        <w:t>personna grata</w:t>
      </w:r>
      <w:r>
        <w:t xml:space="preserve"> vis-à-vis de l’Ambassade.</w:t>
      </w:r>
    </w:p>
    <w:p w:rsidR="00417681" w:rsidRDefault="007D7DA2" w:rsidP="00417681">
      <w:r>
        <w:t>Au début de Mai de 1942, l’Ambassade a proposé</w:t>
      </w:r>
      <w:r w:rsidR="00850B1F">
        <w:t xml:space="preserve"> </w:t>
      </w:r>
      <w:r w:rsidR="00850B1F" w:rsidRPr="00C529CE">
        <w:rPr>
          <w:smallCaps/>
        </w:rPr>
        <w:t>Darquier de Pellepoix</w:t>
      </w:r>
      <w:r w:rsidR="00850B1F">
        <w:t>.</w:t>
      </w:r>
    </w:p>
    <w:p w:rsidR="00417681" w:rsidRDefault="00417681" w:rsidP="00417681"/>
    <w:p w:rsidR="007D7DA2" w:rsidRDefault="00850B1F" w:rsidP="00417681">
      <w:r>
        <w:t>– </w:t>
      </w:r>
      <w:r w:rsidR="007D7DA2" w:rsidRPr="00C529CE">
        <w:rPr>
          <w:smallCaps/>
          <w:u w:val="single"/>
        </w:rPr>
        <w:t>Darquier de Pellepoix</w:t>
      </w:r>
    </w:p>
    <w:p w:rsidR="007D7DA2" w:rsidRDefault="00850B1F" w:rsidP="0016198C">
      <w:r>
        <w:t xml:space="preserve"> </w:t>
      </w:r>
      <w:r w:rsidR="00C529CE" w:rsidRPr="00C529CE">
        <w:rPr>
          <w:smallCaps/>
        </w:rPr>
        <w:t>Darquier de Pellepoix</w:t>
      </w:r>
      <w:r w:rsidR="00C529CE">
        <w:t xml:space="preserve"> </w:t>
      </w:r>
      <w:r w:rsidR="007D7DA2">
        <w:t>a été nommé Commissaire Général aux Questions juives à la p</w:t>
      </w:r>
      <w:r w:rsidR="00C529CE">
        <w:t>l</w:t>
      </w:r>
      <w:r w:rsidR="007D7DA2">
        <w:t xml:space="preserve">ace de Xavier </w:t>
      </w:r>
      <w:r w:rsidR="007D7DA2" w:rsidRPr="00C529CE">
        <w:rPr>
          <w:smallCaps/>
        </w:rPr>
        <w:t>Vallat</w:t>
      </w:r>
      <w:r w:rsidR="007D7DA2">
        <w:t>.</w:t>
      </w:r>
    </w:p>
    <w:p w:rsidR="007D7DA2" w:rsidRDefault="007D7DA2" w:rsidP="0016198C">
      <w:r>
        <w:t xml:space="preserve">Lors de l’installation du </w:t>
      </w:r>
      <w:r w:rsidR="00C529CE">
        <w:t>G</w:t>
      </w:r>
      <w:r>
        <w:t xml:space="preserve">énéral </w:t>
      </w:r>
      <w:r w:rsidRPr="00C529CE">
        <w:rPr>
          <w:smallCaps/>
        </w:rPr>
        <w:t>Oberg</w:t>
      </w:r>
      <w:r>
        <w:t xml:space="preserve"> par </w:t>
      </w:r>
      <w:r w:rsidRPr="00C529CE">
        <w:rPr>
          <w:smallCaps/>
        </w:rPr>
        <w:t>Heydrich</w:t>
      </w:r>
      <w:r>
        <w:t xml:space="preserve">, chef du </w:t>
      </w:r>
      <w:r w:rsidRPr="00C529CE">
        <w:rPr>
          <w:i/>
          <w:smallCaps/>
        </w:rPr>
        <w:t>R</w:t>
      </w:r>
      <w:r w:rsidR="00417681">
        <w:rPr>
          <w:i/>
          <w:smallCaps/>
        </w:rPr>
        <w:t>sha</w:t>
      </w:r>
      <w:r>
        <w:t xml:space="preserve"> à Berlin, ce dernier a vu </w:t>
      </w:r>
      <w:r w:rsidRPr="00C529CE">
        <w:rPr>
          <w:smallCaps/>
        </w:rPr>
        <w:t>Darquier de Pellepoix</w:t>
      </w:r>
      <w:r>
        <w:t xml:space="preserve"> dans mon bureau, en ma présence. </w:t>
      </w:r>
    </w:p>
    <w:p w:rsidR="007D7DA2" w:rsidRDefault="007D7DA2" w:rsidP="0016198C">
      <w:r>
        <w:t>En tant que responsable pour l’Europe de l’exécution des mesure</w:t>
      </w:r>
      <w:r w:rsidR="00C529CE">
        <w:t xml:space="preserve">s anti-juives, </w:t>
      </w:r>
      <w:r w:rsidR="00C529CE" w:rsidRPr="00C529CE">
        <w:rPr>
          <w:smallCaps/>
        </w:rPr>
        <w:t xml:space="preserve">Heydrich </w:t>
      </w:r>
      <w:r w:rsidR="00C529CE">
        <w:t>a soulig</w:t>
      </w:r>
      <w:r>
        <w:t xml:space="preserve">né à </w:t>
      </w:r>
      <w:r w:rsidRPr="00C529CE">
        <w:rPr>
          <w:smallCaps/>
        </w:rPr>
        <w:t>Darquier de Pellepoix</w:t>
      </w:r>
      <w:r>
        <w:t xml:space="preserve">, l’importance qu’il attachait au règlement de la question juive en </w:t>
      </w:r>
      <w:r w:rsidR="00417681">
        <w:t>France,</w:t>
      </w:r>
      <w:r>
        <w:t xml:space="preserve"> et a at</w:t>
      </w:r>
      <w:r w:rsidR="00C529CE">
        <w:t>tiré son attention sur l’intérê</w:t>
      </w:r>
      <w:r>
        <w:t>t qu’</w:t>
      </w:r>
      <w:r w:rsidRPr="00C529CE">
        <w:rPr>
          <w:smallCaps/>
        </w:rPr>
        <w:t>Hitler</w:t>
      </w:r>
      <w:r>
        <w:t xml:space="preserve"> lui-même y attachait.</w:t>
      </w:r>
    </w:p>
    <w:p w:rsidR="007D7DA2" w:rsidRDefault="007D7DA2" w:rsidP="0016198C">
      <w:r w:rsidRPr="00467F0F">
        <w:rPr>
          <w:smallCaps/>
        </w:rPr>
        <w:t>Darquier de Pellepoix</w:t>
      </w:r>
      <w:r>
        <w:t xml:space="preserve"> a essayé à maintes reprises de prendre contact avec moi, mais je lui ai toujours fait répondre qu’il devait s’adresser directement à </w:t>
      </w:r>
      <w:r w:rsidRPr="008226DF">
        <w:rPr>
          <w:smallCaps/>
        </w:rPr>
        <w:t>Dannecker</w:t>
      </w:r>
      <w:r>
        <w:t>. Il a malgré tout p</w:t>
      </w:r>
      <w:r w:rsidR="00417681">
        <w:t>articulièrement insisté un jour</w:t>
      </w:r>
      <w:r>
        <w:t xml:space="preserve"> pour être reçu</w:t>
      </w:r>
      <w:r w:rsidR="00417681">
        <w:t>,</w:t>
      </w:r>
      <w:r>
        <w:t xml:space="preserve"> en spécifiant qu’il avait des renseignements politiques importants à me communiquer. Une fois en ma présence, 72 avenu</w:t>
      </w:r>
      <w:r w:rsidR="00130318">
        <w:t>e</w:t>
      </w:r>
      <w:r w:rsidR="008226DF">
        <w:t xml:space="preserve"> Foch, il s’est vivement </w:t>
      </w:r>
      <w:r>
        <w:t>plaint de ce que le gouv</w:t>
      </w:r>
      <w:r w:rsidR="008226DF">
        <w:t>ernement de Vichy ne mettait pa</w:t>
      </w:r>
      <w:r>
        <w:t>s su</w:t>
      </w:r>
      <w:r w:rsidR="00207DAC">
        <w:t>f</w:t>
      </w:r>
      <w:r>
        <w:t>fisamment de moyens financiers à sa disposition. Il a répété à plusieurs reprises que plus il aurait d’argent, mieux il pourrait nous serv</w:t>
      </w:r>
      <w:r w:rsidR="008226DF">
        <w:t>ir</w:t>
      </w:r>
      <w:r>
        <w:t xml:space="preserve"> dans l’exécution des me</w:t>
      </w:r>
      <w:r w:rsidR="00D66C10">
        <w:t>s</w:t>
      </w:r>
      <w:r>
        <w:t>ures édictées contre les juifs. Son int</w:t>
      </w:r>
      <w:r w:rsidR="00417681">
        <w:t xml:space="preserve">ention était que j’intervienne </w:t>
      </w:r>
      <w:r>
        <w:t>ainsi que</w:t>
      </w:r>
      <w:r w:rsidR="00417681">
        <w:t xml:space="preserve"> l’Ambassade dans ce sens </w:t>
      </w:r>
      <w:r w:rsidR="00453ABB">
        <w:t>aupr</w:t>
      </w:r>
      <w:r>
        <w:t xml:space="preserve">ès de </w:t>
      </w:r>
      <w:r w:rsidRPr="008226DF">
        <w:rPr>
          <w:smallCaps/>
        </w:rPr>
        <w:t>Laval</w:t>
      </w:r>
      <w:r>
        <w:t xml:space="preserve">. Mais je savais que </w:t>
      </w:r>
      <w:r w:rsidRPr="008226DF">
        <w:rPr>
          <w:smallCaps/>
        </w:rPr>
        <w:t>Laval</w:t>
      </w:r>
      <w:r>
        <w:t xml:space="preserve"> lui-même considérait </w:t>
      </w:r>
      <w:r w:rsidRPr="008226DF">
        <w:rPr>
          <w:smallCaps/>
        </w:rPr>
        <w:t>Darquier</w:t>
      </w:r>
      <w:r w:rsidR="008226DF">
        <w:t xml:space="preserve"> comme un</w:t>
      </w:r>
      <w:r>
        <w:t xml:space="preserve"> homme d’affaires plutôt que comme un mini</w:t>
      </w:r>
      <w:r w:rsidR="008226DF">
        <w:t>s</w:t>
      </w:r>
      <w:r>
        <w:t>tre, et qu’</w:t>
      </w:r>
      <w:r w:rsidR="008226DF">
        <w:t>aussi forte que puisse être la somme qu’il lui remettrait aujour</w:t>
      </w:r>
      <w:r>
        <w:t>d’hui</w:t>
      </w:r>
      <w:r w:rsidR="008226DF">
        <w:t>,</w:t>
      </w:r>
      <w:r>
        <w:t xml:space="preserve"> il ne lui resterait plus rien demain.</w:t>
      </w:r>
    </w:p>
    <w:p w:rsidR="007D7DA2" w:rsidRDefault="007D7DA2" w:rsidP="0016198C">
      <w:r>
        <w:t>J</w:t>
      </w:r>
      <w:ins w:id="3525" w:author="Berges Michel" w:date="2024-04-21T06:54:00Z">
        <w:r w:rsidR="00F171DF">
          <w:t>e l’</w:t>
        </w:r>
      </w:ins>
      <w:del w:id="3526" w:author="Berges Michel" w:date="2024-04-21T06:54:00Z">
        <w:r w:rsidDel="00F171DF">
          <w:delText>’</w:delText>
        </w:r>
      </w:del>
      <w:r>
        <w:t>ai revu une autre fo</w:t>
      </w:r>
      <w:r w:rsidR="008226DF">
        <w:t>is à l’Ambassade où il se plaign</w:t>
      </w:r>
      <w:r>
        <w:t>ait de n’être pas assez épaulé par le gouvernement de Vich</w:t>
      </w:r>
      <w:r w:rsidR="008226DF">
        <w:t>y.</w:t>
      </w:r>
    </w:p>
    <w:p w:rsidR="007D7DA2" w:rsidRDefault="007D7DA2" w:rsidP="0016198C">
      <w:r>
        <w:t xml:space="preserve">Il résulte de tout ceci, que tout en ne doutant pas un instant de la position antijuive de </w:t>
      </w:r>
      <w:r w:rsidRPr="00117EC4">
        <w:rPr>
          <w:smallCaps/>
        </w:rPr>
        <w:t>Darquier de Pellepoix</w:t>
      </w:r>
      <w:r>
        <w:t>, nous ne le prenions pas au sérieux, ses actes étaient souvent contradictoires, soumis qu’ils étaient aux fluctuations de sa vie privée ou de sa situation pécuniaire.</w:t>
      </w:r>
    </w:p>
    <w:p w:rsidR="007D7DA2" w:rsidRDefault="007D7DA2" w:rsidP="0016198C">
      <w:r>
        <w:t>Il en était tout autrement</w:t>
      </w:r>
      <w:del w:id="3527" w:author="Berges Michel" w:date="2024-04-21T06:55:00Z">
        <w:r w:rsidDel="00F171DF">
          <w:delText>,</w:delText>
        </w:r>
      </w:del>
      <w:r>
        <w:t xml:space="preserve"> </w:t>
      </w:r>
      <w:r w:rsidR="009E1231">
        <w:t xml:space="preserve">par </w:t>
      </w:r>
      <w:r>
        <w:t>contre</w:t>
      </w:r>
      <w:del w:id="3528" w:author="Berges Michel" w:date="2024-04-21T06:55:00Z">
        <w:r w:rsidDel="00F171DF">
          <w:delText>,</w:delText>
        </w:r>
      </w:del>
      <w:r>
        <w:t xml:space="preserve"> de son chef de Cabinet</w:t>
      </w:r>
      <w:ins w:id="3529" w:author="Berges Michel" w:date="2024-04-21T06:55:00Z">
        <w:r w:rsidR="00F171DF">
          <w:t>,</w:t>
        </w:r>
      </w:ins>
      <w:del w:id="3530" w:author="Berges Michel" w:date="2024-04-21T06:55:00Z">
        <w:r w:rsidDel="00F171DF">
          <w:delText> :</w:delText>
        </w:r>
      </w:del>
      <w:r>
        <w:t xml:space="preserve"> </w:t>
      </w:r>
      <w:r w:rsidRPr="00117EC4">
        <w:rPr>
          <w:smallCaps/>
        </w:rPr>
        <w:t>Gallien</w:t>
      </w:r>
      <w:r>
        <w:t xml:space="preserve">, en qui nous avions pleine et entière confiance. </w:t>
      </w:r>
    </w:p>
    <w:p w:rsidR="007D7DA2" w:rsidRDefault="009E1231" w:rsidP="0016198C">
      <w:r>
        <w:t>D</w:t>
      </w:r>
      <w:r w:rsidR="007D7DA2">
        <w:t xml:space="preserve">es difficultés étant survenus entre </w:t>
      </w:r>
      <w:r w:rsidR="007D7DA2" w:rsidRPr="00117EC4">
        <w:rPr>
          <w:smallCaps/>
        </w:rPr>
        <w:t>Gallien</w:t>
      </w:r>
      <w:r w:rsidR="007D7DA2">
        <w:t xml:space="preserve"> et </w:t>
      </w:r>
      <w:r w:rsidR="007D7DA2" w:rsidRPr="00117EC4">
        <w:rPr>
          <w:smallCaps/>
        </w:rPr>
        <w:t>Darquier de Pellepoix</w:t>
      </w:r>
      <w:r w:rsidR="007D7DA2">
        <w:t>, et ce dernier ayant menacé de le renvoyer, la situation a été examinée conjointement entre nous-même</w:t>
      </w:r>
      <w:ins w:id="3531" w:author="Berges Michel" w:date="2024-04-23T06:24:00Z">
        <w:r w:rsidR="00D034FA">
          <w:t>s</w:t>
        </w:r>
      </w:ins>
      <w:r w:rsidR="007D7DA2">
        <w:t xml:space="preserve">, l’ambassade et le </w:t>
      </w:r>
      <w:r w:rsidR="00C35FD5">
        <w:rPr>
          <w:i/>
          <w:smallCaps/>
        </w:rPr>
        <w:t>Mbf</w:t>
      </w:r>
      <w:r w:rsidR="007D7DA2">
        <w:t>.</w:t>
      </w:r>
    </w:p>
    <w:p w:rsidR="007D7DA2" w:rsidRDefault="007D7DA2" w:rsidP="0016198C">
      <w:r>
        <w:t xml:space="preserve">Étant donné que </w:t>
      </w:r>
      <w:r w:rsidRPr="00CE0E8A">
        <w:rPr>
          <w:smallCaps/>
        </w:rPr>
        <w:t>Darquier de P</w:t>
      </w:r>
      <w:r w:rsidR="00130318" w:rsidRPr="00CE0E8A">
        <w:rPr>
          <w:smallCaps/>
        </w:rPr>
        <w:t>ellepoix</w:t>
      </w:r>
      <w:r w:rsidR="00CE0E8A">
        <w:t xml:space="preserve"> avait commis des « </w:t>
      </w:r>
      <w:r w:rsidR="00130318">
        <w:t>inco</w:t>
      </w:r>
      <w:r w:rsidR="00CE0E8A">
        <w:t>rrections »</w:t>
      </w:r>
      <w:r>
        <w:t xml:space="preserve"> dans son travail, son remp</w:t>
      </w:r>
      <w:r w:rsidR="00CE0E8A">
        <w:t>lac</w:t>
      </w:r>
      <w:ins w:id="3532" w:author="Berges Michel" w:date="2024-04-23T06:24:00Z">
        <w:r w:rsidR="00D034FA">
          <w:t>e</w:t>
        </w:r>
      </w:ins>
      <w:r w:rsidR="00CE0E8A">
        <w:t>ment a été envisagé, mais jug</w:t>
      </w:r>
      <w:r>
        <w:t>é inop</w:t>
      </w:r>
      <w:ins w:id="3533" w:author="Berges Michel" w:date="2024-04-23T06:24:00Z">
        <w:r w:rsidR="00D034FA">
          <w:t>p</w:t>
        </w:r>
      </w:ins>
      <w:r>
        <w:t xml:space="preserve">ortun cependant dans le moment. </w:t>
      </w:r>
    </w:p>
    <w:p w:rsidR="007D7DA2" w:rsidRDefault="007D7DA2" w:rsidP="0016198C">
      <w:r>
        <w:t xml:space="preserve">Il a été décidé en dernier ressort, qu’en tout état de cause, </w:t>
      </w:r>
      <w:r w:rsidRPr="00CE0E8A">
        <w:rPr>
          <w:smallCaps/>
        </w:rPr>
        <w:t>Gallien</w:t>
      </w:r>
      <w:r>
        <w:t xml:space="preserve"> devait être maintenu à son poste, comme étant le personnage le plus capable et le plus apte à diriger le Commissariat Général aux questions juives selon nos vues. </w:t>
      </w:r>
    </w:p>
    <w:p w:rsidR="007D7DA2" w:rsidRDefault="007D7DA2" w:rsidP="0016198C">
      <w:r>
        <w:t>Ceci revient à dire qu’entre les deux</w:t>
      </w:r>
      <w:ins w:id="3534" w:author="Berges Michel" w:date="2024-04-21T06:56:00Z">
        <w:r w:rsidR="00050382">
          <w:t>,</w:t>
        </w:r>
      </w:ins>
      <w:r>
        <w:t xml:space="preserve"> nous avions choisi </w:t>
      </w:r>
      <w:r w:rsidRPr="00CE0E8A">
        <w:rPr>
          <w:smallCaps/>
        </w:rPr>
        <w:t>Gallien</w:t>
      </w:r>
      <w:r>
        <w:t xml:space="preserve"> et que, dans le cas où il maint</w:t>
      </w:r>
      <w:ins w:id="3535" w:author="Berges Michel" w:date="2024-04-21T06:56:00Z">
        <w:r w:rsidR="00050382">
          <w:t>ien</w:t>
        </w:r>
      </w:ins>
      <w:del w:id="3536" w:author="Berges Michel" w:date="2024-04-21T06:56:00Z">
        <w:r w:rsidDel="00050382">
          <w:delText>ei</w:delText>
        </w:r>
      </w:del>
      <w:r>
        <w:t xml:space="preserve">drait son </w:t>
      </w:r>
      <w:r w:rsidRPr="00CE0E8A">
        <w:rPr>
          <w:i/>
        </w:rPr>
        <w:t>veto</w:t>
      </w:r>
      <w:r>
        <w:t xml:space="preserve">, </w:t>
      </w:r>
      <w:r w:rsidRPr="00CE0E8A">
        <w:rPr>
          <w:smallCaps/>
        </w:rPr>
        <w:t>Darquier</w:t>
      </w:r>
      <w:r>
        <w:t xml:space="preserve"> devrait lui céder le pas. </w:t>
      </w:r>
    </w:p>
    <w:p w:rsidR="007D7DA2" w:rsidRDefault="007D7DA2" w:rsidP="0016198C">
      <w:r>
        <w:t>Nous avons exercé une très vive pression en ce sens</w:t>
      </w:r>
      <w:ins w:id="3537" w:author="Berges Michel" w:date="2024-04-21T06:56:00Z">
        <w:r w:rsidR="00050382">
          <w:t>,</w:t>
        </w:r>
      </w:ins>
      <w:r>
        <w:t xml:space="preserve"> mais je n’ai pas gardé une souvenance très précise</w:t>
      </w:r>
      <w:del w:id="3538" w:author="Berges Michel" w:date="2024-04-21T06:56:00Z">
        <w:r w:rsidDel="00050382">
          <w:delText>r</w:delText>
        </w:r>
      </w:del>
      <w:r>
        <w:t xml:space="preserve"> du dénouement de cette affaire. </w:t>
      </w:r>
    </w:p>
    <w:p w:rsidR="007D7DA2" w:rsidRDefault="007D7DA2" w:rsidP="0016198C">
      <w:r>
        <w:t xml:space="preserve">La nomination de </w:t>
      </w:r>
      <w:r w:rsidRPr="00CE0E8A">
        <w:rPr>
          <w:smallCaps/>
        </w:rPr>
        <w:t>Gallien</w:t>
      </w:r>
      <w:r>
        <w:t xml:space="preserve"> au Commissariat aux Questions Juives avait fait l’objet d’une proposition des services Allemands. </w:t>
      </w:r>
    </w:p>
    <w:p w:rsidR="007D7DA2" w:rsidRDefault="007D7DA2" w:rsidP="0016198C">
      <w:r>
        <w:t xml:space="preserve">Plus tard </w:t>
      </w:r>
      <w:r w:rsidRPr="00CE0E8A">
        <w:rPr>
          <w:smallCaps/>
        </w:rPr>
        <w:t>Darquier</w:t>
      </w:r>
      <w:r>
        <w:t xml:space="preserve"> a été remplacé par </w:t>
      </w:r>
      <w:r w:rsidRPr="00CE0E8A">
        <w:rPr>
          <w:smallCaps/>
        </w:rPr>
        <w:t>Mercier du Paty de Clam</w:t>
      </w:r>
      <w:r>
        <w:t xml:space="preserve">, mais je n’ai gardé aucun souvenir ou impression de son passage. </w:t>
      </w:r>
    </w:p>
    <w:p w:rsidR="007D7DA2" w:rsidRDefault="007D7DA2" w:rsidP="0016198C">
      <w:r>
        <w:t xml:space="preserve">Il en </w:t>
      </w:r>
      <w:r w:rsidR="00130318">
        <w:t xml:space="preserve">fut </w:t>
      </w:r>
      <w:r>
        <w:t>de même d’</w:t>
      </w:r>
      <w:r w:rsidRPr="00CE0E8A">
        <w:rPr>
          <w:smallCaps/>
        </w:rPr>
        <w:t>Antignac</w:t>
      </w:r>
      <w:r>
        <w:t xml:space="preserve">. </w:t>
      </w:r>
    </w:p>
    <w:p w:rsidR="007D7DA2" w:rsidRDefault="007D7DA2" w:rsidP="0016198C">
      <w:r>
        <w:t xml:space="preserve">Pour en revenir à la question juive en général, les services français de police ont coopéré normalement en zone occupée avec les services de </w:t>
      </w:r>
      <w:r w:rsidRPr="00CE0E8A">
        <w:rPr>
          <w:smallCaps/>
        </w:rPr>
        <w:t>Dannecker</w:t>
      </w:r>
      <w:r>
        <w:t xml:space="preserve"> et ont notamment installé le camp d’internement de Drancy</w:t>
      </w:r>
      <w:r w:rsidR="00CE0E8A">
        <w:t>,</w:t>
      </w:r>
      <w:r>
        <w:t xml:space="preserve"> où les juifs étaient internés et gardés par la police f</w:t>
      </w:r>
      <w:ins w:id="3539" w:author="Berges Michel" w:date="2024-04-21T06:56:00Z">
        <w:r w:rsidR="00050382">
          <w:t>r</w:t>
        </w:r>
      </w:ins>
      <w:r>
        <w:t xml:space="preserve">ançaise avant leur transfert en Allemagne. </w:t>
      </w:r>
    </w:p>
    <w:p w:rsidR="007D7DA2" w:rsidRDefault="007D7DA2" w:rsidP="0016198C">
      <w:r>
        <w:t>En 1942, une arrestation massive eut lieu, opérée par la polic</w:t>
      </w:r>
      <w:r w:rsidR="00776CFC">
        <w:t xml:space="preserve">e française et la </w:t>
      </w:r>
      <w:r w:rsidR="00776CFC" w:rsidRPr="00CE0E8A">
        <w:rPr>
          <w:i/>
          <w:smallCaps/>
        </w:rPr>
        <w:t>Feldgendarmeri</w:t>
      </w:r>
      <w:r w:rsidRPr="00CE0E8A">
        <w:rPr>
          <w:i/>
          <w:smallCaps/>
        </w:rPr>
        <w:t>e</w:t>
      </w:r>
      <w:r>
        <w:t xml:space="preserve">. </w:t>
      </w:r>
    </w:p>
    <w:p w:rsidR="007D7DA2" w:rsidRDefault="007D7DA2" w:rsidP="0016198C">
      <w:r>
        <w:t xml:space="preserve">Sur le plan régional, les </w:t>
      </w:r>
      <w:r w:rsidR="00922AF5">
        <w:rPr>
          <w:i/>
        </w:rPr>
        <w:t>K</w:t>
      </w:r>
      <w:r w:rsidRPr="00130318">
        <w:rPr>
          <w:i/>
        </w:rPr>
        <w:t>ommandeurs</w:t>
      </w:r>
      <w:r>
        <w:t xml:space="preserve"> de la </w:t>
      </w:r>
      <w:r w:rsidRPr="00CE0E8A">
        <w:rPr>
          <w:i/>
          <w:smallCaps/>
        </w:rPr>
        <w:t>Sicherheitspolizei</w:t>
      </w:r>
      <w:r>
        <w:t xml:space="preserve"> ont été chargés de surveiller l’exécution des ordres par la police française.</w:t>
      </w:r>
    </w:p>
    <w:p w:rsidR="007D7DA2" w:rsidRDefault="007D7DA2" w:rsidP="0016198C">
      <w:r w:rsidRPr="00CE0E8A">
        <w:rPr>
          <w:smallCaps/>
        </w:rPr>
        <w:t>Dannecker</w:t>
      </w:r>
      <w:r>
        <w:t xml:space="preserve"> se rendait souvent à Berlin à la section IV du </w:t>
      </w:r>
      <w:r w:rsidRPr="00130318">
        <w:rPr>
          <w:i/>
        </w:rPr>
        <w:t>R</w:t>
      </w:r>
      <w:r w:rsidRPr="00130318">
        <w:rPr>
          <w:i/>
          <w:smallCaps/>
        </w:rPr>
        <w:t>sha</w:t>
      </w:r>
      <w:r>
        <w:t xml:space="preserve"> pour y prendre des instru</w:t>
      </w:r>
      <w:ins w:id="3540" w:author="Berges Michel" w:date="2024-04-21T06:57:00Z">
        <w:r w:rsidR="00050382">
          <w:t>c</w:t>
        </w:r>
      </w:ins>
      <w:r>
        <w:t xml:space="preserve">tions </w:t>
      </w:r>
      <w:del w:id="3541" w:author="Berges Michel" w:date="2024-04-21T06:57:00Z">
        <w:r w:rsidDel="00050382">
          <w:delText xml:space="preserve">de </w:delText>
        </w:r>
      </w:del>
      <w:ins w:id="3542" w:author="Berges Michel" w:date="2024-04-21T06:57:00Z">
        <w:r w:rsidR="00050382">
          <w:t>d’</w:t>
        </w:r>
      </w:ins>
      <w:r w:rsidRPr="00CE0E8A">
        <w:rPr>
          <w:smallCaps/>
        </w:rPr>
        <w:t>E</w:t>
      </w:r>
      <w:r w:rsidR="00130318" w:rsidRPr="00CE0E8A">
        <w:rPr>
          <w:smallCaps/>
        </w:rPr>
        <w:t>i</w:t>
      </w:r>
      <w:r w:rsidRPr="00CE0E8A">
        <w:rPr>
          <w:smallCaps/>
        </w:rPr>
        <w:t>chmann</w:t>
      </w:r>
      <w:r w:rsidR="00922AF5">
        <w:rPr>
          <w:smallCaps/>
        </w:rPr>
        <w:t>,</w:t>
      </w:r>
      <w:r>
        <w:t xml:space="preserve"> et ce dernier venait lui-même à Paris lui en donner. D’au</w:t>
      </w:r>
      <w:r w:rsidR="00922AF5">
        <w:t>tre part, des conférences avaien</w:t>
      </w:r>
      <w:r>
        <w:t>t</w:t>
      </w:r>
      <w:r w:rsidR="00922AF5">
        <w:t xml:space="preserve"> lieu à Bruxelles, et en Hollan</w:t>
      </w:r>
      <w:r>
        <w:t xml:space="preserve">de, entre </w:t>
      </w:r>
      <w:r w:rsidRPr="00CE0E8A">
        <w:rPr>
          <w:smallCaps/>
        </w:rPr>
        <w:t>Dannecker</w:t>
      </w:r>
      <w:r>
        <w:t xml:space="preserve">, </w:t>
      </w:r>
      <w:r w:rsidRPr="00CE0E8A">
        <w:rPr>
          <w:smallCaps/>
        </w:rPr>
        <w:t>Eichmann</w:t>
      </w:r>
      <w:r>
        <w:t xml:space="preserve"> et ses différents représentants afin de coordonner l’action générale anti-juive allemande.</w:t>
      </w:r>
    </w:p>
    <w:p w:rsidR="007D7DA2" w:rsidRDefault="007D7DA2" w:rsidP="00652F44">
      <w:r>
        <w:t xml:space="preserve">Quand </w:t>
      </w:r>
      <w:r w:rsidRPr="00CE0E8A">
        <w:rPr>
          <w:smallCaps/>
        </w:rPr>
        <w:t>Eichmann</w:t>
      </w:r>
      <w:r>
        <w:t xml:space="preserve"> venait à Paris, il m’informait </w:t>
      </w:r>
      <w:r w:rsidRPr="00CE0E8A">
        <w:rPr>
          <w:i/>
        </w:rPr>
        <w:t>grosso modo</w:t>
      </w:r>
      <w:r>
        <w:t xml:space="preserve"> des ordres qu’il apportait en me spécifiant qu’ils émanaient directement d’</w:t>
      </w:r>
      <w:r w:rsidRPr="00CE0E8A">
        <w:rPr>
          <w:smallCaps/>
        </w:rPr>
        <w:t>Himmler</w:t>
      </w:r>
      <w:r>
        <w:t xml:space="preserve"> et en ajoutant qu’il s’entretenait des détails avec </w:t>
      </w:r>
      <w:r w:rsidRPr="00652F44">
        <w:rPr>
          <w:smallCaps/>
        </w:rPr>
        <w:t>Dannecker</w:t>
      </w:r>
      <w:r>
        <w:t xml:space="preserve">. À la fin de ces conférences avec </w:t>
      </w:r>
      <w:r w:rsidRPr="00652F44">
        <w:rPr>
          <w:smallCaps/>
        </w:rPr>
        <w:t>Dannecker</w:t>
      </w:r>
      <w:r>
        <w:t xml:space="preserve">, </w:t>
      </w:r>
      <w:r w:rsidRPr="00652F44">
        <w:rPr>
          <w:smallCaps/>
        </w:rPr>
        <w:t>Eic</w:t>
      </w:r>
      <w:r w:rsidR="003A5BB6" w:rsidRPr="00652F44">
        <w:rPr>
          <w:smallCaps/>
        </w:rPr>
        <w:t>hma</w:t>
      </w:r>
      <w:r w:rsidRPr="00652F44">
        <w:rPr>
          <w:smallCaps/>
        </w:rPr>
        <w:t>nn</w:t>
      </w:r>
      <w:r>
        <w:t xml:space="preserve"> établissait un procès-verbal précisant les ordres donnés à </w:t>
      </w:r>
      <w:r w:rsidRPr="00652F44">
        <w:rPr>
          <w:smallCaps/>
        </w:rPr>
        <w:t>Dannecker</w:t>
      </w:r>
      <w:r>
        <w:t xml:space="preserve"> et les détaillant</w:t>
      </w:r>
      <w:del w:id="3543" w:author="Berges Michel" w:date="2024-04-21T06:57:00Z">
        <w:r w:rsidDel="00050382">
          <w:delText>s</w:delText>
        </w:r>
      </w:del>
      <w:r>
        <w:t>. Ce procès-verbal était signé par eux deux</w:t>
      </w:r>
      <w:ins w:id="3544" w:author="Berges Michel" w:date="2024-04-21T06:58:00Z">
        <w:r w:rsidR="007703ED">
          <w:t>,</w:t>
        </w:r>
      </w:ins>
      <w:r>
        <w:t xml:space="preserve"> mais pas pa</w:t>
      </w:r>
      <w:r w:rsidR="00922AF5">
        <w:t>r</w:t>
      </w:r>
      <w:r>
        <w:t xml:space="preserve"> moi.</w:t>
      </w:r>
    </w:p>
    <w:p w:rsidR="007D7DA2" w:rsidRDefault="007D7DA2" w:rsidP="0016198C">
      <w:r w:rsidRPr="00DA3F79">
        <w:rPr>
          <w:smallCaps/>
        </w:rPr>
        <w:t>Eichmann</w:t>
      </w:r>
      <w:r>
        <w:t xml:space="preserve"> me chargeait de</w:t>
      </w:r>
      <w:del w:id="3545" w:author="Berges Michel" w:date="2024-04-21T06:58:00Z">
        <w:r w:rsidDel="00E53E58">
          <w:delText>e</w:delText>
        </w:r>
      </w:del>
      <w:r>
        <w:t xml:space="preserve"> voir </w:t>
      </w:r>
      <w:r w:rsidRPr="00652F44">
        <w:rPr>
          <w:smallCaps/>
        </w:rPr>
        <w:t>Laval</w:t>
      </w:r>
      <w:r>
        <w:t xml:space="preserve"> et </w:t>
      </w:r>
      <w:r w:rsidRPr="00652F44">
        <w:rPr>
          <w:smallCaps/>
        </w:rPr>
        <w:t>Bousquet</w:t>
      </w:r>
      <w:r>
        <w:t xml:space="preserve">, pour leur demander d’activer la pleine et entière exécution des ordres donnés par Berlin. </w:t>
      </w:r>
      <w:r w:rsidRPr="00652F44">
        <w:rPr>
          <w:smallCaps/>
        </w:rPr>
        <w:t>Dannecker</w:t>
      </w:r>
      <w:r w:rsidR="006760C2">
        <w:t xml:space="preserve"> de son côté</w:t>
      </w:r>
      <w:r>
        <w:t xml:space="preserve"> était chargé de prendre contact avec le Commissaire Général aux Questions juives et les représentants de </w:t>
      </w:r>
      <w:r w:rsidRPr="00652F44">
        <w:rPr>
          <w:smallCaps/>
        </w:rPr>
        <w:t>Bousquet</w:t>
      </w:r>
      <w:r>
        <w:t xml:space="preserve">, notamment le préfet </w:t>
      </w:r>
      <w:r w:rsidRPr="00652F44">
        <w:rPr>
          <w:smallCaps/>
        </w:rPr>
        <w:t>Legay</w:t>
      </w:r>
      <w:r>
        <w:t>, Délégué du Secréta</w:t>
      </w:r>
      <w:ins w:id="3546" w:author="Berges Michel" w:date="2024-04-21T06:58:00Z">
        <w:r w:rsidR="00E53E58">
          <w:t>i</w:t>
        </w:r>
      </w:ins>
      <w:r>
        <w:t xml:space="preserve">re Général à la Police pour les territoires occupés. </w:t>
      </w:r>
    </w:p>
    <w:p w:rsidR="007D7DA2" w:rsidRDefault="007D7DA2" w:rsidP="0016198C">
      <w:r w:rsidRPr="002F698D">
        <w:rPr>
          <w:smallCaps/>
        </w:rPr>
        <w:t>Eichmann</w:t>
      </w:r>
      <w:r>
        <w:t xml:space="preserve"> voyait </w:t>
      </w:r>
      <w:r w:rsidRPr="00652F44">
        <w:rPr>
          <w:smallCaps/>
        </w:rPr>
        <w:t>Oberg</w:t>
      </w:r>
      <w:r w:rsidR="002F698D">
        <w:t xml:space="preserve"> également</w:t>
      </w:r>
      <w:ins w:id="3547" w:author="Berges Michel" w:date="2024-04-21T06:58:00Z">
        <w:r w:rsidR="00E53E58">
          <w:t>,</w:t>
        </w:r>
      </w:ins>
      <w:r w:rsidR="002F698D">
        <w:t xml:space="preserve"> car</w:t>
      </w:r>
      <w:r>
        <w:t xml:space="preserve"> tout délégué de la police ou des </w:t>
      </w:r>
      <w:r w:rsidR="00130318" w:rsidRPr="00130318">
        <w:rPr>
          <w:i/>
          <w:smallCaps/>
        </w:rPr>
        <w:t>Ss</w:t>
      </w:r>
      <w:r w:rsidR="00130318">
        <w:t xml:space="preserve"> </w:t>
      </w:r>
      <w:r w:rsidR="002F698D">
        <w:t>venu de Berlin</w:t>
      </w:r>
      <w:r>
        <w:t xml:space="preserve"> devait obligatoirement se présenter chez </w:t>
      </w:r>
      <w:r w:rsidRPr="00652F44">
        <w:rPr>
          <w:smallCaps/>
        </w:rPr>
        <w:t>Oberg</w:t>
      </w:r>
      <w:r>
        <w:t xml:space="preserve"> à son arrivée à Paris. </w:t>
      </w:r>
    </w:p>
    <w:p w:rsidR="007D7DA2" w:rsidRDefault="007D7DA2" w:rsidP="0016198C">
      <w:r>
        <w:t xml:space="preserve">En ce qui concerne les opérations de police contre les juifs </w:t>
      </w:r>
      <w:r w:rsidRPr="00652F44">
        <w:rPr>
          <w:smallCaps/>
        </w:rPr>
        <w:t>Dannecker</w:t>
      </w:r>
      <w:r w:rsidR="00C61BBF">
        <w:rPr>
          <w:smallCaps/>
        </w:rPr>
        <w:t>,</w:t>
      </w:r>
      <w:r>
        <w:t xml:space="preserve"> </w:t>
      </w:r>
      <w:r w:rsidR="00652F44">
        <w:t>me renseignait pour information</w:t>
      </w:r>
      <w:r>
        <w:t xml:space="preserve"> des mesures envisagées, ainsi </w:t>
      </w:r>
      <w:r w:rsidR="00652F44">
        <w:t>que mon adjoint, et nous en d</w:t>
      </w:r>
      <w:r>
        <w:t xml:space="preserve">onnions connaissance à notre tour, aux différents </w:t>
      </w:r>
      <w:r w:rsidR="00C61BBF">
        <w:rPr>
          <w:i/>
        </w:rPr>
        <w:t>K</w:t>
      </w:r>
      <w:r w:rsidRPr="00652F44">
        <w:rPr>
          <w:i/>
        </w:rPr>
        <w:t>ommandeurs</w:t>
      </w:r>
      <w:r>
        <w:t xml:space="preserve">. </w:t>
      </w:r>
    </w:p>
    <w:p w:rsidR="007D7DA2" w:rsidRDefault="007D7DA2" w:rsidP="0016198C">
      <w:r>
        <w:t>Par ailleurs, Dannecker avait demandé à ce que l</w:t>
      </w:r>
      <w:r w:rsidR="001164ED">
        <w:t xml:space="preserve">es </w:t>
      </w:r>
      <w:r w:rsidR="001C5897">
        <w:rPr>
          <w:i/>
        </w:rPr>
        <w:t>K</w:t>
      </w:r>
      <w:r w:rsidR="001164ED" w:rsidRPr="001164ED">
        <w:rPr>
          <w:i/>
        </w:rPr>
        <w:t>ommandeurs</w:t>
      </w:r>
      <w:r w:rsidR="001164ED">
        <w:t xml:space="preserve"> envoient à Paris</w:t>
      </w:r>
      <w:r>
        <w:t xml:space="preserve"> un délégué à qui il donnait personnellement ses instru</w:t>
      </w:r>
      <w:ins w:id="3548" w:author="Berges Michel" w:date="2024-04-23T06:25:00Z">
        <w:r w:rsidR="00D034FA">
          <w:t>c</w:t>
        </w:r>
      </w:ins>
      <w:r>
        <w:t>tion</w:t>
      </w:r>
      <w:ins w:id="3549" w:author="Berges Michel" w:date="2024-04-21T06:59:00Z">
        <w:r w:rsidR="00E53E58">
          <w:t>s</w:t>
        </w:r>
      </w:ins>
      <w:r>
        <w:t xml:space="preserve">. Bien entendu, les </w:t>
      </w:r>
      <w:r w:rsidR="001C5897">
        <w:rPr>
          <w:i/>
        </w:rPr>
        <w:t>K</w:t>
      </w:r>
      <w:r w:rsidRPr="00130318">
        <w:rPr>
          <w:i/>
        </w:rPr>
        <w:t>ommandeurs</w:t>
      </w:r>
      <w:r w:rsidR="00E008AE">
        <w:t xml:space="preserve"> avaient au préalable</w:t>
      </w:r>
      <w:r>
        <w:t xml:space="preserve"> reçu l’ordre de moi-</w:t>
      </w:r>
      <w:r w:rsidR="00130318">
        <w:t>même d’obéir aux dites instruc</w:t>
      </w:r>
      <w:r>
        <w:t xml:space="preserve">tions. </w:t>
      </w:r>
    </w:p>
    <w:p w:rsidR="007D7DA2" w:rsidRDefault="007D7DA2" w:rsidP="0016198C">
      <w:r>
        <w:t xml:space="preserve">Beaucoup de </w:t>
      </w:r>
      <w:ins w:id="3550" w:author="Berges Michel" w:date="2024-04-21T06:59:00Z">
        <w:r w:rsidR="00E53E58">
          <w:t>J</w:t>
        </w:r>
      </w:ins>
      <w:del w:id="3551" w:author="Berges Michel" w:date="2024-04-21T06:59:00Z">
        <w:r w:rsidDel="00E53E58">
          <w:delText>j</w:delText>
        </w:r>
      </w:del>
      <w:r>
        <w:t>u</w:t>
      </w:r>
      <w:r w:rsidR="001C5897">
        <w:t>ifs s’étant réfugiés en zone sud</w:t>
      </w:r>
      <w:r>
        <w:t xml:space="preserve">, </w:t>
      </w:r>
      <w:r w:rsidRPr="00E008AE">
        <w:rPr>
          <w:smallCaps/>
        </w:rPr>
        <w:t>Dannecker</w:t>
      </w:r>
      <w:r w:rsidR="001C5897">
        <w:rPr>
          <w:smallCaps/>
        </w:rPr>
        <w:t>,</w:t>
      </w:r>
      <w:r>
        <w:t xml:space="preserve"> dès 1942, et avant l’occupation d</w:t>
      </w:r>
      <w:r w:rsidR="00130318">
        <w:t>e la zone libre, voulait absolu</w:t>
      </w:r>
      <w:r>
        <w:t xml:space="preserve">ment que le gouvernement français prenne les mêmes mesures en zone non occupée qu’en zone nord. </w:t>
      </w:r>
    </w:p>
    <w:p w:rsidR="007D7DA2" w:rsidRDefault="00130318" w:rsidP="0016198C">
      <w:r>
        <w:t xml:space="preserve">Personnellement, </w:t>
      </w:r>
      <w:r w:rsidR="007D7DA2">
        <w:t>j</w:t>
      </w:r>
      <w:r w:rsidR="001C1339">
        <w:t>’</w:t>
      </w:r>
      <w:r w:rsidR="007D7DA2">
        <w:t xml:space="preserve">étais contre ce point de vue, estimant que nous avions déjà à l’époque, suffisamment de difficultés. L’afflux de </w:t>
      </w:r>
      <w:ins w:id="3552" w:author="Berges Michel" w:date="2024-04-21T06:59:00Z">
        <w:r w:rsidR="00E53E58">
          <w:t>J</w:t>
        </w:r>
      </w:ins>
      <w:del w:id="3553" w:author="Berges Michel" w:date="2024-04-21T06:59:00Z">
        <w:r w:rsidR="007D7DA2" w:rsidDel="00E53E58">
          <w:delText>j</w:delText>
        </w:r>
      </w:del>
      <w:r w:rsidR="007D7DA2">
        <w:t>uifs et de réfugiés en zone sud et la naissance de maquis avaient déjà créé une atmosphè</w:t>
      </w:r>
      <w:r w:rsidR="001C5897">
        <w:t>re</w:t>
      </w:r>
      <w:r w:rsidR="007D7DA2">
        <w:t xml:space="preserve"> très nerveuse qui, à mon avis, ne pouvait être qu’aggravé</w:t>
      </w:r>
      <w:r w:rsidR="001C1339">
        <w:t>e</w:t>
      </w:r>
      <w:r w:rsidR="007D7DA2">
        <w:t xml:space="preserve"> par les mesures brutales env</w:t>
      </w:r>
      <w:r>
        <w:t>i</w:t>
      </w:r>
      <w:r w:rsidR="007D7DA2">
        <w:t xml:space="preserve">sagées par </w:t>
      </w:r>
      <w:r w:rsidR="007D7DA2" w:rsidRPr="001C1339">
        <w:rPr>
          <w:smallCaps/>
        </w:rPr>
        <w:t>Dannecker</w:t>
      </w:r>
      <w:r w:rsidR="007D7DA2">
        <w:t xml:space="preserve">. </w:t>
      </w:r>
    </w:p>
    <w:p w:rsidR="007D7DA2" w:rsidRDefault="007D7DA2" w:rsidP="0016198C">
      <w:r w:rsidRPr="001C1339">
        <w:rPr>
          <w:smallCaps/>
        </w:rPr>
        <w:t>Dannecker</w:t>
      </w:r>
      <w:r>
        <w:t xml:space="preserve"> avait conclu un arrangement avec</w:t>
      </w:r>
      <w:r w:rsidR="001C1339">
        <w:t xml:space="preserve"> </w:t>
      </w:r>
      <w:r>
        <w:t xml:space="preserve">la police française pour l’arrestation des </w:t>
      </w:r>
      <w:ins w:id="3554" w:author="Berges Michel" w:date="2024-04-21T06:59:00Z">
        <w:r w:rsidR="00E53E58">
          <w:t>J</w:t>
        </w:r>
      </w:ins>
      <w:del w:id="3555" w:author="Berges Michel" w:date="2024-04-21T06:59:00Z">
        <w:r w:rsidDel="00E53E58">
          <w:delText>j</w:delText>
        </w:r>
      </w:del>
      <w:r>
        <w:t>uifs aussi bien</w:t>
      </w:r>
      <w:r w:rsidR="001C1339">
        <w:t xml:space="preserve"> français qu’étrangers en zone sud</w:t>
      </w:r>
      <w:r>
        <w:t xml:space="preserve">. </w:t>
      </w:r>
    </w:p>
    <w:p w:rsidR="007D7DA2" w:rsidRDefault="007D7DA2" w:rsidP="0016198C">
      <w:r>
        <w:t>Dans une conférence que j’ai eue avec</w:t>
      </w:r>
      <w:r w:rsidR="00130318">
        <w:t xml:space="preserve"> </w:t>
      </w:r>
      <w:r w:rsidR="00130318" w:rsidRPr="00677A1D">
        <w:rPr>
          <w:smallCaps/>
        </w:rPr>
        <w:t>Bou</w:t>
      </w:r>
      <w:r w:rsidR="001C1339" w:rsidRPr="00677A1D">
        <w:rPr>
          <w:smallCaps/>
        </w:rPr>
        <w:t>squet</w:t>
      </w:r>
      <w:r w:rsidR="00130318">
        <w:t xml:space="preserve"> sur d’autres suje</w:t>
      </w:r>
      <w:r>
        <w:t>ts, il m’a déclaré sur ce poi</w:t>
      </w:r>
      <w:r w:rsidR="001C1339">
        <w:t>nt que s</w:t>
      </w:r>
      <w:r>
        <w:t xml:space="preserve">’il était d’accord pour les </w:t>
      </w:r>
      <w:ins w:id="3556" w:author="Berges Michel" w:date="2024-04-21T06:59:00Z">
        <w:r w:rsidR="00E53E58">
          <w:t>J</w:t>
        </w:r>
      </w:ins>
      <w:del w:id="3557" w:author="Berges Michel" w:date="2024-04-21T06:59:00Z">
        <w:r w:rsidDel="00E53E58">
          <w:delText>j</w:delText>
        </w:r>
      </w:del>
      <w:r>
        <w:t xml:space="preserve">uifs étrangers, il n’en était pas de même pour les </w:t>
      </w:r>
      <w:ins w:id="3558" w:author="Berges Michel" w:date="2024-04-21T07:00:00Z">
        <w:r w:rsidR="00E53E58">
          <w:t>J</w:t>
        </w:r>
      </w:ins>
      <w:del w:id="3559" w:author="Berges Michel" w:date="2024-04-21T07:00:00Z">
        <w:r w:rsidDel="00E53E58">
          <w:delText>j</w:delText>
        </w:r>
      </w:del>
      <w:r>
        <w:t>uifs français</w:t>
      </w:r>
      <w:ins w:id="3560" w:author="Berges Michel" w:date="2024-04-23T07:05:00Z">
        <w:r w:rsidR="00EB318B">
          <w:t>,</w:t>
        </w:r>
      </w:ins>
      <w:r>
        <w:t xml:space="preserve"> car, pour ce derni</w:t>
      </w:r>
      <w:r w:rsidR="00130318">
        <w:t>er point, il aurait certainement</w:t>
      </w:r>
      <w:r w:rsidR="001C1339">
        <w:t xml:space="preserve"> des difficultés</w:t>
      </w:r>
      <w:r>
        <w:t xml:space="preserve"> av</w:t>
      </w:r>
      <w:r w:rsidR="00130318">
        <w:t>ec ses services de police qui répu</w:t>
      </w:r>
      <w:r>
        <w:t xml:space="preserve">gnaient à procéder à l’arrestation des </w:t>
      </w:r>
      <w:ins w:id="3561" w:author="Berges Michel" w:date="2024-04-21T07:00:00Z">
        <w:r w:rsidR="000A76B7">
          <w:t>J</w:t>
        </w:r>
      </w:ins>
      <w:del w:id="3562" w:author="Berges Michel" w:date="2024-04-21T07:00:00Z">
        <w:r w:rsidDel="000A76B7">
          <w:delText>j</w:delText>
        </w:r>
      </w:del>
      <w:r>
        <w:t>uifs français. J’ai répondu à</w:t>
      </w:r>
      <w:r w:rsidR="001C1339">
        <w:t xml:space="preserve"> </w:t>
      </w:r>
      <w:r w:rsidR="001C1339" w:rsidRPr="00677A1D">
        <w:rPr>
          <w:smallCaps/>
        </w:rPr>
        <w:t>Bousquet</w:t>
      </w:r>
      <w:r w:rsidR="001C1339">
        <w:t xml:space="preserve"> de mon propre chef : « </w:t>
      </w:r>
      <w:r w:rsidRPr="001C5897">
        <w:rPr>
          <w:i/>
        </w:rPr>
        <w:t>Ceci m’est égal, contentez-vous</w:t>
      </w:r>
      <w:r w:rsidR="001C1339" w:rsidRPr="001C5897">
        <w:rPr>
          <w:i/>
        </w:rPr>
        <w:t xml:space="preserve"> d’arrêter les </w:t>
      </w:r>
      <w:ins w:id="3563" w:author="Berges Michel" w:date="2024-04-21T07:00:00Z">
        <w:r w:rsidR="000A76B7">
          <w:rPr>
            <w:i/>
          </w:rPr>
          <w:t>J</w:t>
        </w:r>
      </w:ins>
      <w:del w:id="3564" w:author="Berges Michel" w:date="2024-04-21T07:00:00Z">
        <w:r w:rsidR="001C1339" w:rsidRPr="001C5897" w:rsidDel="000A76B7">
          <w:rPr>
            <w:i/>
          </w:rPr>
          <w:delText>j</w:delText>
        </w:r>
      </w:del>
      <w:r w:rsidR="001C1339" w:rsidRPr="001C5897">
        <w:rPr>
          <w:i/>
        </w:rPr>
        <w:t>uifs étrangers</w:t>
      </w:r>
      <w:r w:rsidR="001C1339">
        <w:t>. »</w:t>
      </w:r>
    </w:p>
    <w:p w:rsidR="007D7DA2" w:rsidRDefault="007D7DA2" w:rsidP="0016198C">
      <w:r w:rsidRPr="00677A1D">
        <w:rPr>
          <w:smallCaps/>
        </w:rPr>
        <w:t>Bousquet</w:t>
      </w:r>
      <w:r>
        <w:t xml:space="preserve"> et </w:t>
      </w:r>
      <w:r w:rsidRPr="00677A1D">
        <w:rPr>
          <w:smallCaps/>
        </w:rPr>
        <w:t>Legay</w:t>
      </w:r>
      <w:r>
        <w:t xml:space="preserve"> ayant fait état de cette d</w:t>
      </w:r>
      <w:r w:rsidR="00130318">
        <w:t xml:space="preserve">éclaration devant </w:t>
      </w:r>
      <w:r w:rsidR="00130318" w:rsidRPr="00677A1D">
        <w:rPr>
          <w:smallCaps/>
        </w:rPr>
        <w:t>Dannecker</w:t>
      </w:r>
      <w:r w:rsidR="00130318">
        <w:t xml:space="preserve"> pour</w:t>
      </w:r>
      <w:r>
        <w:t xml:space="preserve"> résister à ses prétentions, celui-ci a immédiatement in</w:t>
      </w:r>
      <w:r w:rsidR="00B045B2">
        <w:t>formé</w:t>
      </w:r>
      <w:r>
        <w:t xml:space="preserve"> </w:t>
      </w:r>
      <w:r w:rsidRPr="00677A1D">
        <w:rPr>
          <w:smallCaps/>
        </w:rPr>
        <w:t>Eichmann</w:t>
      </w:r>
      <w:r>
        <w:t xml:space="preserve"> de ma position en soulignant qu’elle contraria</w:t>
      </w:r>
      <w:r w:rsidR="00F5472D">
        <w:t>i</w:t>
      </w:r>
      <w:r>
        <w:t xml:space="preserve">t l’exécution de son programme d’arrestation des </w:t>
      </w:r>
      <w:ins w:id="3565" w:author="Berges Michel" w:date="2024-04-21T07:00:00Z">
        <w:r w:rsidR="000A76B7">
          <w:t>J</w:t>
        </w:r>
      </w:ins>
      <w:del w:id="3566" w:author="Berges Michel" w:date="2024-04-21T07:00:00Z">
        <w:r w:rsidDel="000A76B7">
          <w:delText>j</w:delText>
        </w:r>
      </w:del>
      <w:r>
        <w:t xml:space="preserve">uifs français en zone sud, programme qu’il avait déjà exposé à </w:t>
      </w:r>
      <w:r w:rsidRPr="00677A1D">
        <w:rPr>
          <w:smallCaps/>
        </w:rPr>
        <w:t>Eichmann</w:t>
      </w:r>
      <w:r>
        <w:t xml:space="preserve"> comme un fait acquis.</w:t>
      </w:r>
    </w:p>
    <w:p w:rsidR="007D7DA2" w:rsidRDefault="001129D0" w:rsidP="0016198C">
      <w:r>
        <w:t>J</w:t>
      </w:r>
      <w:r w:rsidR="007D7DA2">
        <w:t xml:space="preserve">’étais contraire aux projets de déportations </w:t>
      </w:r>
      <w:r w:rsidR="00F5472D">
        <w:t>m</w:t>
      </w:r>
      <w:r w:rsidR="007D7DA2">
        <w:t xml:space="preserve">assives de </w:t>
      </w:r>
      <w:r w:rsidR="007D7DA2" w:rsidRPr="003E5152">
        <w:rPr>
          <w:smallCaps/>
        </w:rPr>
        <w:t>Dannecker</w:t>
      </w:r>
      <w:r w:rsidR="007D7DA2">
        <w:t xml:space="preserve"> et j’estimais que ce</w:t>
      </w:r>
      <w:r w:rsidR="00F5472D">
        <w:t>s méthodes de provocation compromettaient gravement la politiq</w:t>
      </w:r>
      <w:r w:rsidR="007D7DA2">
        <w:t>ue de c</w:t>
      </w:r>
      <w:r w:rsidR="00F5472D">
        <w:t>o</w:t>
      </w:r>
      <w:r w:rsidR="007D7DA2">
        <w:t xml:space="preserve">llaboration franco-allemande. Mais j’ai expliqué que les ordres qu’il recevait étaient impératifs et que je ne pouvais en aucun cas, m’y opposer. </w:t>
      </w:r>
    </w:p>
    <w:p w:rsidR="007D7DA2" w:rsidRDefault="007D7DA2" w:rsidP="0016198C">
      <w:r>
        <w:t xml:space="preserve">J’ai donc </w:t>
      </w:r>
      <w:r w:rsidR="00F5472D">
        <w:t>essayé</w:t>
      </w:r>
      <w:r>
        <w:t xml:space="preserve"> de tourner la difficulté afin d’obtenir le rappel de </w:t>
      </w:r>
      <w:r w:rsidRPr="003E5152">
        <w:rPr>
          <w:smallCaps/>
        </w:rPr>
        <w:t>Dannecker</w:t>
      </w:r>
      <w:r>
        <w:t>, et c’est sa vie privée qui m’en a donné le moyen. Il avait en effet une vie privée très agitée et se comportait de façon scandaleuse dans les boîtes de nuit qu’il fréquentait assid</w:t>
      </w:r>
      <w:ins w:id="3567" w:author="Berges Michel" w:date="2024-04-23T06:25:00Z">
        <w:r w:rsidR="00D034FA">
          <w:t>û</w:t>
        </w:r>
      </w:ins>
      <w:del w:id="3568" w:author="Berges Michel" w:date="2024-04-23T06:25:00Z">
        <w:r w:rsidDel="00D034FA">
          <w:delText>u</w:delText>
        </w:r>
      </w:del>
      <w:r>
        <w:t>ment. Il était même arrivé à en diriger certaines en quelque sorte.</w:t>
      </w:r>
    </w:p>
    <w:p w:rsidR="007D7DA2" w:rsidRDefault="007D7DA2" w:rsidP="0016198C">
      <w:r>
        <w:t xml:space="preserve">Ayant renseigné verbalement </w:t>
      </w:r>
      <w:r w:rsidRPr="003E5152">
        <w:rPr>
          <w:smallCaps/>
        </w:rPr>
        <w:t>Oberg</w:t>
      </w:r>
      <w:r>
        <w:t xml:space="preserve"> sur les agissements de </w:t>
      </w:r>
      <w:r w:rsidRPr="003E5152">
        <w:rPr>
          <w:smallCaps/>
        </w:rPr>
        <w:t>Dannecker</w:t>
      </w:r>
      <w:r w:rsidR="003E5152">
        <w:t xml:space="preserve">, et fait parvenir à </w:t>
      </w:r>
      <w:r w:rsidR="003E5152" w:rsidRPr="003E5152">
        <w:rPr>
          <w:smallCaps/>
        </w:rPr>
        <w:t>Mü</w:t>
      </w:r>
      <w:r w:rsidRPr="003E5152">
        <w:rPr>
          <w:smallCaps/>
        </w:rPr>
        <w:t>ller</w:t>
      </w:r>
      <w:r>
        <w:t xml:space="preserve">, Chef de la section IV du </w:t>
      </w:r>
      <w:r w:rsidRPr="00F5472D">
        <w:rPr>
          <w:i/>
        </w:rPr>
        <w:t>R</w:t>
      </w:r>
      <w:r w:rsidRPr="00F5472D">
        <w:rPr>
          <w:i/>
          <w:smallCaps/>
        </w:rPr>
        <w:t>sha</w:t>
      </w:r>
      <w:r>
        <w:t xml:space="preserve"> à Berlin, un rapport dans lequel j’exposais les r</w:t>
      </w:r>
      <w:r w:rsidR="00F5472D">
        <w:t>a</w:t>
      </w:r>
      <w:r>
        <w:t xml:space="preserve">isons pour lesquelles </w:t>
      </w:r>
      <w:r w:rsidRPr="00C407DF">
        <w:rPr>
          <w:smallCaps/>
        </w:rPr>
        <w:t>Dannecker</w:t>
      </w:r>
      <w:r>
        <w:t xml:space="preserve"> ne pouvait être maintenu à Paris,</w:t>
      </w:r>
      <w:r w:rsidR="00F5472D">
        <w:t xml:space="preserve"> </w:t>
      </w:r>
      <w:r>
        <w:t>celui-ci a été rappelé à Berlin et envoyé à Sofia, avec les mêmes attributions qu’à Paris (Oct</w:t>
      </w:r>
      <w:ins w:id="3569" w:author="Berges Michel" w:date="2024-04-21T07:01:00Z">
        <w:r w:rsidR="000A76B7">
          <w:t>obre</w:t>
        </w:r>
      </w:ins>
      <w:del w:id="3570" w:author="Berges Michel" w:date="2024-04-21T07:01:00Z">
        <w:r w:rsidDel="000A76B7">
          <w:delText>.</w:delText>
        </w:r>
      </w:del>
      <w:r>
        <w:t xml:space="preserve"> 1942).</w:t>
      </w:r>
    </w:p>
    <w:p w:rsidR="007D7DA2" w:rsidRDefault="007D7DA2" w:rsidP="0016198C">
      <w:r>
        <w:t xml:space="preserve">J’avais dû employer ce moyen pour obtenir le renvoi de </w:t>
      </w:r>
      <w:r w:rsidRPr="00C407DF">
        <w:rPr>
          <w:smallCaps/>
        </w:rPr>
        <w:t>Dannecker</w:t>
      </w:r>
      <w:ins w:id="3571" w:author="Berges Michel" w:date="2024-04-21T07:01:00Z">
        <w:r w:rsidR="000A76B7">
          <w:rPr>
            <w:smallCaps/>
          </w:rPr>
          <w:t>,</w:t>
        </w:r>
      </w:ins>
      <w:r>
        <w:t xml:space="preserve"> parce que je ne pouvais pas critiquer son travail</w:t>
      </w:r>
      <w:r w:rsidR="0099504B">
        <w:t>,</w:t>
      </w:r>
      <w:r>
        <w:t xml:space="preserve"> ceci d’autant plus qu</w:t>
      </w:r>
      <w:ins w:id="3572" w:author="Berges Michel" w:date="2024-04-21T07:01:00Z">
        <w:r w:rsidR="000A76B7">
          <w:t>’</w:t>
        </w:r>
      </w:ins>
      <w:del w:id="3573" w:author="Berges Michel" w:date="2024-04-21T07:01:00Z">
        <w:r w:rsidDel="000A76B7">
          <w:delText xml:space="preserve">e </w:delText>
        </w:r>
      </w:del>
      <w:r w:rsidRPr="00C407DF">
        <w:rPr>
          <w:smallCaps/>
        </w:rPr>
        <w:t>Oberg</w:t>
      </w:r>
      <w:r>
        <w:t xml:space="preserve">, habitué au méthodes employées en Pologne où il avait été </w:t>
      </w:r>
      <w:r w:rsidRPr="00F5472D">
        <w:rPr>
          <w:i/>
          <w:smallCaps/>
        </w:rPr>
        <w:t>S</w:t>
      </w:r>
      <w:r w:rsidR="00F5472D" w:rsidRPr="00F5472D">
        <w:rPr>
          <w:i/>
          <w:smallCaps/>
        </w:rPr>
        <w:t>s</w:t>
      </w:r>
      <w:r>
        <w:t xml:space="preserve"> </w:t>
      </w:r>
      <w:r w:rsidRPr="00F5472D">
        <w:rPr>
          <w:i/>
        </w:rPr>
        <w:t>un</w:t>
      </w:r>
      <w:r w:rsidR="00F5472D" w:rsidRPr="00F5472D">
        <w:rPr>
          <w:i/>
        </w:rPr>
        <w:t>d</w:t>
      </w:r>
      <w:r w:rsidRPr="00F5472D">
        <w:rPr>
          <w:i/>
        </w:rPr>
        <w:t xml:space="preserve"> Polizei Führer</w:t>
      </w:r>
      <w:r>
        <w:t xml:space="preserve"> à Rad</w:t>
      </w:r>
      <w:r w:rsidR="0099504B">
        <w:t>o</w:t>
      </w:r>
      <w:r>
        <w:t>m, trou</w:t>
      </w:r>
      <w:r w:rsidR="008C6091">
        <w:t>vait celles employées en France</w:t>
      </w:r>
      <w:r>
        <w:t xml:space="preserve"> normale</w:t>
      </w:r>
      <w:r w:rsidR="0099504B">
        <w:t>s</w:t>
      </w:r>
      <w:r w:rsidR="00C407DF">
        <w:t>.</w:t>
      </w:r>
      <w:r w:rsidR="0099504B">
        <w:t xml:space="preserve"> Le fait d’ailleurs, pour </w:t>
      </w:r>
      <w:r w:rsidR="0099504B" w:rsidRPr="00C407DF">
        <w:rPr>
          <w:smallCaps/>
        </w:rPr>
        <w:t>Oberg</w:t>
      </w:r>
      <w:r>
        <w:t xml:space="preserve">, </w:t>
      </w:r>
      <w:r w:rsidR="0099504B">
        <w:t>q</w:t>
      </w:r>
      <w:r>
        <w:t>ue les ordres venaient directement d’</w:t>
      </w:r>
      <w:r w:rsidRPr="00C407DF">
        <w:rPr>
          <w:smallCaps/>
        </w:rPr>
        <w:t>Himmle</w:t>
      </w:r>
      <w:r w:rsidR="0099504B" w:rsidRPr="00C407DF">
        <w:rPr>
          <w:smallCaps/>
        </w:rPr>
        <w:t>r</w:t>
      </w:r>
      <w:r w:rsidR="0099504B">
        <w:t xml:space="preserve"> au nom de </w:t>
      </w:r>
      <w:r w:rsidR="0099504B" w:rsidRPr="00C407DF">
        <w:rPr>
          <w:smallCaps/>
        </w:rPr>
        <w:t>H</w:t>
      </w:r>
      <w:r w:rsidRPr="00C407DF">
        <w:rPr>
          <w:smallCaps/>
        </w:rPr>
        <w:t>itler</w:t>
      </w:r>
      <w:r>
        <w:t>, justifiait tou</w:t>
      </w:r>
      <w:r w:rsidR="0099504B">
        <w:t>t</w:t>
      </w:r>
      <w:r>
        <w:t xml:space="preserve">. </w:t>
      </w:r>
    </w:p>
    <w:p w:rsidR="007D7DA2" w:rsidRDefault="007D7DA2" w:rsidP="0016198C">
      <w:r>
        <w:t>J’estime avoir rendu un insigne service à la France</w:t>
      </w:r>
      <w:del w:id="3574" w:author="Berges Michel" w:date="2024-04-21T07:02:00Z">
        <w:r w:rsidDel="00E8643E">
          <w:delText>,</w:delText>
        </w:r>
      </w:del>
      <w:r>
        <w:t xml:space="preserve"> en obtenant le rappel de Dannecker</w:t>
      </w:r>
      <w:r w:rsidR="00E3005B">
        <w:t>,</w:t>
      </w:r>
      <w:r>
        <w:t xml:space="preserve"> car il ne fa</w:t>
      </w:r>
      <w:r w:rsidR="0099504B">
        <w:t>it a</w:t>
      </w:r>
      <w:r>
        <w:t>ucun doute que s’il était resté, il aurait pr</w:t>
      </w:r>
      <w:r w:rsidR="0099504B">
        <w:t>atiqué en zone sud, au moment de</w:t>
      </w:r>
      <w:r>
        <w:t xml:space="preserve"> son invasion, une rafle massive des juifs français. </w:t>
      </w:r>
    </w:p>
    <w:p w:rsidR="007D7DA2" w:rsidRDefault="007D7DA2" w:rsidP="0016198C">
      <w:r w:rsidRPr="00C407DF">
        <w:rPr>
          <w:smallCaps/>
        </w:rPr>
        <w:t>Dannecker</w:t>
      </w:r>
      <w:r>
        <w:t xml:space="preserve"> a été rempl</w:t>
      </w:r>
      <w:r w:rsidR="003A5BB6">
        <w:t>a</w:t>
      </w:r>
      <w:r>
        <w:t>cé à Paris p</w:t>
      </w:r>
      <w:r w:rsidR="0099504B">
        <w:t>a</w:t>
      </w:r>
      <w:r>
        <w:t xml:space="preserve">r son adjoint </w:t>
      </w:r>
      <w:r w:rsidR="00056E21">
        <w:t>R</w:t>
      </w:r>
      <w:r w:rsidR="00056E21">
        <w:rPr>
          <w:smallCaps/>
        </w:rPr>
        <w:t>œ</w:t>
      </w:r>
      <w:r w:rsidRPr="00E3005B">
        <w:rPr>
          <w:smallCaps/>
        </w:rPr>
        <w:t>tke</w:t>
      </w:r>
      <w:r>
        <w:t>, qui avait les mêmes ins</w:t>
      </w:r>
      <w:r w:rsidR="0099504B">
        <w:t>tructions que lui, mais les app</w:t>
      </w:r>
      <w:r>
        <w:t>liquait d’une façon plus calme, et était plus pondéré.</w:t>
      </w:r>
    </w:p>
    <w:p w:rsidR="007D7DA2" w:rsidRDefault="007D7DA2" w:rsidP="008272B9">
      <w:r>
        <w:t xml:space="preserve">En 1943, au mois de Mai je crois, </w:t>
      </w:r>
      <w:r w:rsidRPr="00C407DF">
        <w:rPr>
          <w:smallCaps/>
        </w:rPr>
        <w:t>Eichmann</w:t>
      </w:r>
      <w:r>
        <w:t xml:space="preserve"> a envoyé à Paris, </w:t>
      </w:r>
      <w:r w:rsidR="00C407DF">
        <w:t xml:space="preserve">[Aloïs] </w:t>
      </w:r>
      <w:r w:rsidRPr="008272B9">
        <w:rPr>
          <w:smallCaps/>
        </w:rPr>
        <w:t>Brünner</w:t>
      </w:r>
      <w:r>
        <w:t xml:space="preserve">, Capitaine </w:t>
      </w:r>
      <w:r w:rsidRPr="0099504B">
        <w:rPr>
          <w:i/>
          <w:smallCaps/>
        </w:rPr>
        <w:t>S</w:t>
      </w:r>
      <w:r w:rsidR="0099504B" w:rsidRPr="0099504B">
        <w:rPr>
          <w:i/>
          <w:smallCaps/>
        </w:rPr>
        <w:t>s</w:t>
      </w:r>
      <w:r>
        <w:t xml:space="preserve"> également de la Section IV du </w:t>
      </w:r>
      <w:r w:rsidRPr="0099504B">
        <w:rPr>
          <w:i/>
        </w:rPr>
        <w:t>R</w:t>
      </w:r>
      <w:r w:rsidRPr="0099504B">
        <w:rPr>
          <w:i/>
          <w:smallCaps/>
        </w:rPr>
        <w:t>sha</w:t>
      </w:r>
      <w:r>
        <w:t xml:space="preserve"> à Berlin, qui avait déjà travaillé en Grèce, </w:t>
      </w:r>
      <w:r w:rsidR="0099504B">
        <w:t xml:space="preserve">sur les mêmes questions. C’est </w:t>
      </w:r>
      <w:r w:rsidR="0099504B" w:rsidRPr="00C407DF">
        <w:rPr>
          <w:smallCaps/>
        </w:rPr>
        <w:t>E</w:t>
      </w:r>
      <w:r w:rsidRPr="00C407DF">
        <w:rPr>
          <w:smallCaps/>
        </w:rPr>
        <w:t>ichmann</w:t>
      </w:r>
      <w:r>
        <w:t xml:space="preserve"> qui l’a installé lui-même en nous spécifiant à </w:t>
      </w:r>
      <w:r w:rsidRPr="008272B9">
        <w:rPr>
          <w:smallCaps/>
        </w:rPr>
        <w:t>Oberg</w:t>
      </w:r>
      <w:r w:rsidR="00056E21">
        <w:t xml:space="preserve"> et à moi</w:t>
      </w:r>
      <w:r>
        <w:t xml:space="preserve"> que les instructions d’</w:t>
      </w:r>
      <w:r w:rsidRPr="008272B9">
        <w:rPr>
          <w:smallCaps/>
        </w:rPr>
        <w:t>Himmler</w:t>
      </w:r>
      <w:del w:id="3575" w:author="Berges Michel" w:date="2024-04-21T07:03:00Z">
        <w:r w:rsidDel="00E8643E">
          <w:delText>,</w:delText>
        </w:r>
      </w:del>
      <w:r>
        <w:t xml:space="preserve"> étaient de donner une impulsion nouvelle à la répression anti-juive. Il m’a déclaré qu’il avait vu personnellement </w:t>
      </w:r>
      <w:r w:rsidRPr="008272B9">
        <w:rPr>
          <w:smallCaps/>
        </w:rPr>
        <w:t>Himmler</w:t>
      </w:r>
      <w:r>
        <w:t xml:space="preserve"> et que celui-ci était mécontent de la lenteur apportée au règlement de la question juive en France. Il a ajouté que </w:t>
      </w:r>
      <w:r w:rsidRPr="008272B9">
        <w:rPr>
          <w:smallCaps/>
        </w:rPr>
        <w:t>Brünner</w:t>
      </w:r>
      <w:r>
        <w:t xml:space="preserve"> avait son matériel et ses troupes</w:t>
      </w:r>
      <w:r w:rsidR="00056E21">
        <w:t>,</w:t>
      </w:r>
      <w:r>
        <w:t xml:space="preserve"> et qu’il avait pleins pouvoirs pour agir directement. </w:t>
      </w:r>
      <w:r w:rsidRPr="008272B9">
        <w:rPr>
          <w:smallCaps/>
        </w:rPr>
        <w:t>Brünner</w:t>
      </w:r>
      <w:r>
        <w:t xml:space="preserve"> était donc plus indépendant que </w:t>
      </w:r>
      <w:r w:rsidRPr="008272B9">
        <w:rPr>
          <w:smallCaps/>
        </w:rPr>
        <w:t>Dannecker</w:t>
      </w:r>
      <w:r>
        <w:t xml:space="preserve"> vis-à-vis de moi du fait qu’il avait</w:t>
      </w:r>
      <w:r w:rsidR="0099504B">
        <w:t xml:space="preserve"> ses voitures et son personnel </w:t>
      </w:r>
      <w:r>
        <w:t xml:space="preserve">venus directement de Berlin. Les hommes venus de Berlin étaient au nombre d’une trentaine. </w:t>
      </w:r>
    </w:p>
    <w:p w:rsidR="007D7DA2" w:rsidRDefault="007D7DA2" w:rsidP="0016198C">
      <w:r>
        <w:t>Le camp de Drancy</w:t>
      </w:r>
      <w:ins w:id="3576" w:author="Berges Michel" w:date="2024-04-21T07:03:00Z">
        <w:r w:rsidR="00E8643E">
          <w:t>,</w:t>
        </w:r>
      </w:ins>
      <w:r>
        <w:t xml:space="preserve"> qui jusque là avait une direction française</w:t>
      </w:r>
      <w:ins w:id="3577" w:author="Berges Michel" w:date="2024-04-21T07:03:00Z">
        <w:r w:rsidR="00E8643E">
          <w:t>,</w:t>
        </w:r>
      </w:ins>
      <w:r>
        <w:t xml:space="preserve"> a été pris en main par </w:t>
      </w:r>
      <w:r w:rsidRPr="008272B9">
        <w:rPr>
          <w:smallCaps/>
        </w:rPr>
        <w:t>Brünner</w:t>
      </w:r>
      <w:r>
        <w:t>.</w:t>
      </w:r>
    </w:p>
    <w:p w:rsidR="007D7DA2" w:rsidRDefault="007D7DA2" w:rsidP="0016198C">
      <w:r>
        <w:t xml:space="preserve">Le </w:t>
      </w:r>
      <w:r w:rsidR="00056E21">
        <w:rPr>
          <w:i/>
        </w:rPr>
        <w:t>K</w:t>
      </w:r>
      <w:r w:rsidRPr="0099504B">
        <w:rPr>
          <w:i/>
        </w:rPr>
        <w:t>ommando</w:t>
      </w:r>
      <w:r w:rsidR="005503D2">
        <w:t xml:space="preserve"> de </w:t>
      </w:r>
      <w:r w:rsidR="005503D2" w:rsidRPr="005503D2">
        <w:rPr>
          <w:smallCaps/>
        </w:rPr>
        <w:t>Brü</w:t>
      </w:r>
      <w:r w:rsidRPr="005503D2">
        <w:rPr>
          <w:smallCaps/>
        </w:rPr>
        <w:t>nner</w:t>
      </w:r>
      <w:r>
        <w:t xml:space="preserve"> était mobile et a séjourné un certain te</w:t>
      </w:r>
      <w:r w:rsidR="0099504B">
        <w:t>m</w:t>
      </w:r>
      <w:r>
        <w:t>ps à Nice, Marse</w:t>
      </w:r>
      <w:r w:rsidR="0099504B">
        <w:t>i</w:t>
      </w:r>
      <w:r>
        <w:t>lle, et dans d’autres localités de la Zone sud.</w:t>
      </w:r>
      <w:r w:rsidR="005503D2">
        <w:t xml:space="preserve"> Il</w:t>
      </w:r>
      <w:r>
        <w:t xml:space="preserve"> se déplaçait avec ses propres moyens sans</w:t>
      </w:r>
      <w:r w:rsidR="0099504B">
        <w:t xml:space="preserve"> </w:t>
      </w:r>
      <w:r>
        <w:t>m</w:t>
      </w:r>
      <w:r w:rsidR="0099504B">
        <w:t>’</w:t>
      </w:r>
      <w:r>
        <w:t>en tenir informé.</w:t>
      </w:r>
    </w:p>
    <w:p w:rsidR="007D7DA2" w:rsidRDefault="007D7DA2" w:rsidP="0016198C">
      <w:r>
        <w:t>Le transport des prisonniers juifs était effectué jusqu’à</w:t>
      </w:r>
      <w:r w:rsidR="005503D2">
        <w:t xml:space="preserve"> Drancy par la police française</w:t>
      </w:r>
      <w:r>
        <w:t xml:space="preserve"> avec l’assistance</w:t>
      </w:r>
      <w:r w:rsidR="0099504B">
        <w:t xml:space="preserve"> </w:t>
      </w:r>
      <w:r>
        <w:t>de</w:t>
      </w:r>
      <w:r w:rsidR="0099504B">
        <w:t xml:space="preserve"> </w:t>
      </w:r>
      <w:r>
        <w:t xml:space="preserve">soldats de la </w:t>
      </w:r>
      <w:r w:rsidRPr="005B546E">
        <w:rPr>
          <w:i/>
          <w:smallCaps/>
        </w:rPr>
        <w:t>Wehrmacht</w:t>
      </w:r>
      <w:r w:rsidR="0099504B">
        <w:t>, et</w:t>
      </w:r>
      <w:r w:rsidR="005503D2">
        <w:t>,</w:t>
      </w:r>
      <w:r w:rsidR="0099504B">
        <w:t xml:space="preserve"> de Drancy en A</w:t>
      </w:r>
      <w:r>
        <w:t>llemagne, par l’</w:t>
      </w:r>
      <w:r w:rsidRPr="005503D2">
        <w:rPr>
          <w:i/>
          <w:smallCaps/>
        </w:rPr>
        <w:t>Ordnungspolizei</w:t>
      </w:r>
      <w:r>
        <w:t>.</w:t>
      </w:r>
    </w:p>
    <w:p w:rsidR="007D7DA2" w:rsidRDefault="007D7DA2" w:rsidP="0016198C">
      <w:r>
        <w:t>En ce qui</w:t>
      </w:r>
      <w:r w:rsidR="0099504B">
        <w:t xml:space="preserve"> conc</w:t>
      </w:r>
      <w:r>
        <w:t xml:space="preserve">erne le traitement infligé aux </w:t>
      </w:r>
      <w:ins w:id="3578" w:author="Berges Michel" w:date="2024-04-21T07:04:00Z">
        <w:r w:rsidR="00E8643E">
          <w:t>J</w:t>
        </w:r>
      </w:ins>
      <w:del w:id="3579" w:author="Berges Michel" w:date="2024-04-21T07:04:00Z">
        <w:r w:rsidDel="00E8643E">
          <w:delText>j</w:delText>
        </w:r>
      </w:del>
      <w:r>
        <w:t>uifs ou le régime qui leur était appliqué, je n’ai jamais eu à m’en occuper ou à intervenir, ceci</w:t>
      </w:r>
      <w:r w:rsidR="00776CFC">
        <w:t xml:space="preserve"> dépendant uniquement de </w:t>
      </w:r>
      <w:r w:rsidR="00776CFC" w:rsidRPr="00321B3C">
        <w:rPr>
          <w:smallCaps/>
        </w:rPr>
        <w:t>Danneck</w:t>
      </w:r>
      <w:r w:rsidRPr="00321B3C">
        <w:rPr>
          <w:smallCaps/>
        </w:rPr>
        <w:t>er</w:t>
      </w:r>
      <w:del w:id="3580" w:author="Berges Michel" w:date="2024-04-21T07:04:00Z">
        <w:r w:rsidR="00321B3C" w:rsidDel="00E8643E">
          <w:delText>,</w:delText>
        </w:r>
      </w:del>
      <w:r w:rsidR="00321B3C">
        <w:t xml:space="preserve"> et de l’Ami</w:t>
      </w:r>
      <w:r>
        <w:t>ni</w:t>
      </w:r>
      <w:r w:rsidR="00321B3C">
        <w:t>stration</w:t>
      </w:r>
      <w:r>
        <w:t xml:space="preserve"> militaire du </w:t>
      </w:r>
      <w:r w:rsidRPr="00321B3C">
        <w:rPr>
          <w:i/>
          <w:smallCaps/>
        </w:rPr>
        <w:t>M</w:t>
      </w:r>
      <w:r w:rsidR="005B546E">
        <w:rPr>
          <w:i/>
          <w:smallCaps/>
        </w:rPr>
        <w:t>bf</w:t>
      </w:r>
      <w:r w:rsidRPr="00321B3C">
        <w:rPr>
          <w:smallCaps/>
        </w:rPr>
        <w:t xml:space="preserve"> </w:t>
      </w:r>
      <w:r>
        <w:t>(</w:t>
      </w:r>
      <w:r w:rsidRPr="00321B3C">
        <w:rPr>
          <w:smallCaps/>
        </w:rPr>
        <w:t>Ernst</w:t>
      </w:r>
      <w:r>
        <w:t>) chargé</w:t>
      </w:r>
      <w:r w:rsidR="00321B3C">
        <w:t>e</w:t>
      </w:r>
      <w:r>
        <w:t xml:space="preserve"> de la liaison avec le gouvernement français. D’autre part, les camps d</w:t>
      </w:r>
      <w:r w:rsidR="0099504B">
        <w:t>e Drancy et Pithiviers étant ent</w:t>
      </w:r>
      <w:r>
        <w:t>ièrement sous la direction de</w:t>
      </w:r>
      <w:r w:rsidR="00085FB7">
        <w:t>s autorités de police française, l</w:t>
      </w:r>
      <w:r>
        <w:t>e régime y étant en vigueur dépendait évidem</w:t>
      </w:r>
      <w:ins w:id="3581" w:author="Berges Michel" w:date="2024-04-21T07:04:00Z">
        <w:r w:rsidR="00623575">
          <w:t>m</w:t>
        </w:r>
      </w:ins>
      <w:r>
        <w:t>ent d’elles.</w:t>
      </w:r>
    </w:p>
    <w:p w:rsidR="007D7DA2" w:rsidRDefault="007D7DA2" w:rsidP="0016198C"/>
    <w:p w:rsidR="007D7DA2" w:rsidRPr="002C3E7D" w:rsidRDefault="00E615E3" w:rsidP="00B750E7">
      <w:pPr>
        <w:ind w:firstLine="0"/>
        <w:rPr>
          <w:u w:val="single"/>
        </w:rPr>
      </w:pPr>
      <w:r w:rsidRPr="00E615E3">
        <w:t>– </w:t>
      </w:r>
      <w:r w:rsidR="007D7DA2" w:rsidRPr="002C3E7D">
        <w:rPr>
          <w:u w:val="single"/>
        </w:rPr>
        <w:t>Attitude des autorités françaises vis-à-vis de la Question juive</w:t>
      </w:r>
    </w:p>
    <w:p w:rsidR="007D7DA2" w:rsidRDefault="007D7DA2" w:rsidP="0016198C"/>
    <w:p w:rsidR="007D7DA2" w:rsidRDefault="007D7DA2" w:rsidP="0016198C">
      <w:r>
        <w:t>En règle générale, nous n’avons rencontré aucune difficulté auprès du Gouvernement de Vichy pour obtenir l’application de la législation juive allemande.</w:t>
      </w:r>
    </w:p>
    <w:p w:rsidR="007D7DA2" w:rsidRDefault="007D7DA2" w:rsidP="0016198C">
      <w:r>
        <w:t xml:space="preserve">La tendance du Gouvernement de Vichy étant de procéder lui-même par ses propres moyens à l’exécution des lois ou mesures, il a donné les instructions nécessaires aux préfets et aux intendants de police pour que nous soient fournies les listes de </w:t>
      </w:r>
      <w:ins w:id="3582" w:author="Berges Michel" w:date="2024-04-21T07:06:00Z">
        <w:r w:rsidR="00BC2861">
          <w:t>J</w:t>
        </w:r>
      </w:ins>
      <w:del w:id="3583" w:author="Berges Michel" w:date="2024-04-21T07:06:00Z">
        <w:r w:rsidDel="00BC2861">
          <w:delText>j</w:delText>
        </w:r>
      </w:del>
      <w:r>
        <w:t xml:space="preserve">uifs français ou étrangers. </w:t>
      </w:r>
    </w:p>
    <w:p w:rsidR="007D7DA2" w:rsidRDefault="007D7DA2" w:rsidP="00E615E3">
      <w:r>
        <w:t>Les arrestations ont été opérées par la police française sous l’autorité des préfets et des intendants de police. Ce n’est qu’en cas de difficultés – moyens matériels par</w:t>
      </w:r>
      <w:r w:rsidR="00E615E3">
        <w:t xml:space="preserve"> </w:t>
      </w:r>
      <w:r>
        <w:t xml:space="preserve">exemple – que l’Intendant de police faisait appel aux </w:t>
      </w:r>
      <w:r w:rsidRPr="002C3E7D">
        <w:rPr>
          <w:i/>
        </w:rPr>
        <w:t>Feld</w:t>
      </w:r>
      <w:del w:id="3584" w:author="Berges Michel" w:date="2024-04-23T08:05:00Z">
        <w:r w:rsidRPr="002C3E7D" w:rsidDel="00D52FEC">
          <w:rPr>
            <w:i/>
          </w:rPr>
          <w:delText>kommand</w:delText>
        </w:r>
      </w:del>
      <w:ins w:id="3585" w:author="Berges Michel" w:date="2024-04-23T08:05:00Z">
        <w:r w:rsidR="00D52FEC">
          <w:rPr>
            <w:i/>
          </w:rPr>
          <w:t>Kommand</w:t>
        </w:r>
      </w:ins>
      <w:r w:rsidRPr="002C3E7D">
        <w:rPr>
          <w:i/>
        </w:rPr>
        <w:t>ant</w:t>
      </w:r>
      <w:r>
        <w:t xml:space="preserve"> avec qui il était en liaison constante. C</w:t>
      </w:r>
      <w:r w:rsidR="00E615E3">
        <w:t>’est-à-dire que l’I</w:t>
      </w:r>
      <w:r>
        <w:t>ntendant était plus particulièrement en relation</w:t>
      </w:r>
      <w:del w:id="3586" w:author="Berges Michel" w:date="2024-04-23T05:59:00Z">
        <w:r w:rsidDel="00E507F3">
          <w:delText>s</w:delText>
        </w:r>
      </w:del>
      <w:r>
        <w:t xml:space="preserve"> avec le </w:t>
      </w:r>
      <w:r w:rsidRPr="002C3E7D">
        <w:rPr>
          <w:i/>
        </w:rPr>
        <w:t>Kommandeur</w:t>
      </w:r>
      <w:r>
        <w:t xml:space="preserve"> et c’est avec lui qu’il se rendait chez le </w:t>
      </w:r>
      <w:r w:rsidRPr="002C3E7D">
        <w:rPr>
          <w:i/>
        </w:rPr>
        <w:t>Feld</w:t>
      </w:r>
      <w:del w:id="3587" w:author="Berges Michel" w:date="2024-04-23T08:05:00Z">
        <w:r w:rsidRPr="002C3E7D" w:rsidDel="00D52FEC">
          <w:rPr>
            <w:i/>
          </w:rPr>
          <w:delText>kommand</w:delText>
        </w:r>
      </w:del>
      <w:ins w:id="3588" w:author="Berges Michel" w:date="2024-04-23T08:05:00Z">
        <w:r w:rsidR="00D52FEC">
          <w:rPr>
            <w:i/>
          </w:rPr>
          <w:t>Kommand</w:t>
        </w:r>
      </w:ins>
      <w:r w:rsidRPr="002C3E7D">
        <w:rPr>
          <w:i/>
        </w:rPr>
        <w:t>ant</w:t>
      </w:r>
      <w:r w:rsidR="00E615E3">
        <w:t>. Quant au P</w:t>
      </w:r>
      <w:r>
        <w:t xml:space="preserve">réfet, il était directement en rapport avec le </w:t>
      </w:r>
      <w:r w:rsidRPr="002C3E7D">
        <w:rPr>
          <w:i/>
        </w:rPr>
        <w:t>Feld</w:t>
      </w:r>
      <w:del w:id="3589" w:author="Berges Michel" w:date="2024-04-23T08:05:00Z">
        <w:r w:rsidRPr="002C3E7D" w:rsidDel="00D52FEC">
          <w:rPr>
            <w:i/>
          </w:rPr>
          <w:delText>kommand</w:delText>
        </w:r>
      </w:del>
      <w:ins w:id="3590" w:author="Berges Michel" w:date="2024-04-23T08:05:00Z">
        <w:r w:rsidR="00D52FEC">
          <w:rPr>
            <w:i/>
          </w:rPr>
          <w:t>Kommand</w:t>
        </w:r>
      </w:ins>
      <w:r w:rsidRPr="002C3E7D">
        <w:rPr>
          <w:i/>
        </w:rPr>
        <w:t>ant</w:t>
      </w:r>
      <w:r>
        <w:t>.</w:t>
      </w:r>
    </w:p>
    <w:p w:rsidR="007D7DA2" w:rsidRDefault="007D7DA2" w:rsidP="0016198C">
      <w:r>
        <w:t xml:space="preserve">Dans les différentes discussions que j’ai eues avec les autorités françaises, il m’est toujours apparu que le règlement de la question juive était un fait admis et acquis chez ces dernières, plus particulièrement en ce qui concerne les </w:t>
      </w:r>
      <w:ins w:id="3591" w:author="Berges Michel" w:date="2024-04-21T07:07:00Z">
        <w:r w:rsidR="004E46F5">
          <w:t>J</w:t>
        </w:r>
      </w:ins>
      <w:del w:id="3592" w:author="Berges Michel" w:date="2024-04-21T07:07:00Z">
        <w:r w:rsidDel="004E46F5">
          <w:delText>j</w:delText>
        </w:r>
      </w:del>
      <w:r>
        <w:t xml:space="preserve">uifs étrangers. </w:t>
      </w:r>
    </w:p>
    <w:p w:rsidR="007D7DA2" w:rsidRDefault="007D7DA2" w:rsidP="0016198C">
      <w:r>
        <w:t xml:space="preserve">C’est seulement en zone sud que les autorités françaises ont cherché à soustraire aux mesures édictées, les </w:t>
      </w:r>
      <w:ins w:id="3593" w:author="Berges Michel" w:date="2024-04-21T07:07:00Z">
        <w:r w:rsidR="004E46F5">
          <w:t>J</w:t>
        </w:r>
      </w:ins>
      <w:del w:id="3594" w:author="Berges Michel" w:date="2024-04-21T07:07:00Z">
        <w:r w:rsidDel="004E46F5">
          <w:delText>j</w:delText>
        </w:r>
      </w:del>
      <w:r>
        <w:t xml:space="preserve">uifs français et les anciens combattants étrangers, mais sans en faire toutefois une question de principe, discutant plutôt des méthodes et des applications. </w:t>
      </w:r>
    </w:p>
    <w:p w:rsidR="007D7DA2" w:rsidRDefault="007D7DA2" w:rsidP="0016198C">
      <w:r>
        <w:t xml:space="preserve">Une clause prévoyait que certains pays étrangers pouvaient rappeler leurs </w:t>
      </w:r>
      <w:ins w:id="3595" w:author="Berges Michel" w:date="2024-04-21T07:07:00Z">
        <w:r w:rsidR="004E46F5">
          <w:t>J</w:t>
        </w:r>
      </w:ins>
      <w:del w:id="3596" w:author="Berges Michel" w:date="2024-04-21T07:07:00Z">
        <w:r w:rsidDel="004E46F5">
          <w:delText>j</w:delText>
        </w:r>
      </w:del>
      <w:r>
        <w:t xml:space="preserve">uifs chez eux, mais il n’y a guère que la Suisse qui ait fait usage de cette possibilité, les autres pays s’étant contenté de rappeler certaines têtes représentant un intérêt au point de vue financier ou industriel. </w:t>
      </w:r>
    </w:p>
    <w:p w:rsidR="007D7DA2" w:rsidRDefault="007D7DA2" w:rsidP="0016198C">
      <w:r>
        <w:t>Étant donné que les rapports franco-italiens étaient assez tendus et qu’il n’existait pas de politique de collaboration franco-italienne, les autorités françaises ont toujours discuté le règlement des questions juives avec nous en feignant d’ignorer l’occupation italienne. Les Italiens s’en sont trouvés mortifiés et pour des raisons de prestige, ont voulu montrer leur indépendance en refusant d’appliquer les conventions franco-allemandes intervenues sur ce point, comme sur les autres d’ailleurs. Les difficultés nées de cet état</w:t>
      </w:r>
      <w:r w:rsidR="00117449">
        <w:t xml:space="preserve"> de choses étaient réglées par v</w:t>
      </w:r>
      <w:r>
        <w:t xml:space="preserve">on </w:t>
      </w:r>
      <w:r w:rsidRPr="00117449">
        <w:rPr>
          <w:smallCaps/>
        </w:rPr>
        <w:t>Neubronn</w:t>
      </w:r>
      <w:r>
        <w:t xml:space="preserve"> à Vichy, ou l’Ambassade à Paris (</w:t>
      </w:r>
      <w:r w:rsidRPr="00117449">
        <w:rPr>
          <w:smallCaps/>
        </w:rPr>
        <w:t>Abetz-Ribbentrop</w:t>
      </w:r>
      <w:r>
        <w:t>).</w:t>
      </w:r>
    </w:p>
    <w:p w:rsidR="007D7DA2" w:rsidRDefault="007D7DA2" w:rsidP="0016198C"/>
    <w:p w:rsidR="007D7DA2" w:rsidRPr="009B0E1C" w:rsidRDefault="00117449" w:rsidP="00B750E7">
      <w:pPr>
        <w:ind w:firstLine="0"/>
        <w:rPr>
          <w:u w:val="single"/>
        </w:rPr>
      </w:pPr>
      <w:r w:rsidRPr="00117449">
        <w:t>– </w:t>
      </w:r>
      <w:r w:rsidR="007D7DA2" w:rsidRPr="009B0E1C">
        <w:rPr>
          <w:u w:val="single"/>
        </w:rPr>
        <w:t xml:space="preserve">Maréchal </w:t>
      </w:r>
      <w:r w:rsidR="007D7DA2" w:rsidRPr="007E1743">
        <w:rPr>
          <w:smallCaps/>
          <w:u w:val="single"/>
        </w:rPr>
        <w:t>Pétain</w:t>
      </w:r>
    </w:p>
    <w:p w:rsidR="007D7DA2" w:rsidRDefault="007D7DA2" w:rsidP="002D5E9A">
      <w:r>
        <w:t>En principe le Maréchal était d’accord sur le règlement de la question juive, puisqu’il a nommé le premier commissaire Général aux Affaires Juives et qu’il a signé le premier train de lois. D’ailleurs, en acceptant la politique de collaboration, il s’était obligatoirement déclaré d’accord sur cette question.</w:t>
      </w:r>
    </w:p>
    <w:p w:rsidR="007D7DA2" w:rsidRDefault="007D7DA2" w:rsidP="0016198C">
      <w:r>
        <w:t>Il a élevé par la suite certaines protestations, non officielles d’ailleurs, mais je crois qu’il s’agissait bien plutôt là, d’actes de paroles destinées à contre</w:t>
      </w:r>
      <w:del w:id="3597" w:author="Berges Michel" w:date="2024-04-23T06:25:00Z">
        <w:r w:rsidDel="00E712D6">
          <w:delText>-</w:delText>
        </w:r>
      </w:del>
      <w:r>
        <w:t xml:space="preserve">carrer la politique de </w:t>
      </w:r>
      <w:r w:rsidRPr="007E1743">
        <w:rPr>
          <w:smallCaps/>
        </w:rPr>
        <w:t>Laval</w:t>
      </w:r>
      <w:r>
        <w:t xml:space="preserve">. J’ai remarqué notamment que dans ses messages ou dans ses lettres, adressées à </w:t>
      </w:r>
      <w:r w:rsidRPr="007E1743">
        <w:rPr>
          <w:smallCaps/>
        </w:rPr>
        <w:t>Hitler</w:t>
      </w:r>
      <w:r>
        <w:t xml:space="preserve">, il n’a jamais protesté officiellement contre les mesures anti-juives, pas plus qu’au cours de la réception du général </w:t>
      </w:r>
      <w:r w:rsidRPr="007E1743">
        <w:rPr>
          <w:smallCaps/>
        </w:rPr>
        <w:t>Oberg</w:t>
      </w:r>
      <w:r>
        <w:t xml:space="preserve"> à laquelle j’assistai.</w:t>
      </w:r>
    </w:p>
    <w:p w:rsidR="007D7DA2" w:rsidRDefault="007D7DA2" w:rsidP="0016198C">
      <w:r>
        <w:t>J’ai eu l’impression qu’il s’estimait satisfait lorsque nous accueillions favorablement ses demandes d’exemption de port de l’étoile jaune ou d’arrestation pour des amis personnels de sa femme ou des personnes de son entourage. Il est surtout intervenu pour d’anciens combattants.</w:t>
      </w:r>
    </w:p>
    <w:p w:rsidR="007D7DA2" w:rsidRPr="00243171" w:rsidRDefault="00117449" w:rsidP="0016198C">
      <w:pPr>
        <w:rPr>
          <w:b/>
          <w:u w:val="single"/>
        </w:rPr>
      </w:pPr>
      <w:r w:rsidRPr="007E1743">
        <w:t>– </w:t>
      </w:r>
      <w:r w:rsidR="007D7DA2" w:rsidRPr="007E1743">
        <w:rPr>
          <w:smallCaps/>
          <w:u w:val="single"/>
        </w:rPr>
        <w:t>Laval</w:t>
      </w:r>
    </w:p>
    <w:p w:rsidR="007D7DA2" w:rsidRDefault="007D7DA2" w:rsidP="0016198C">
      <w:r>
        <w:t xml:space="preserve">Tout comme </w:t>
      </w:r>
      <w:r w:rsidRPr="007E1743">
        <w:rPr>
          <w:smallCaps/>
        </w:rPr>
        <w:t>Pétain</w:t>
      </w:r>
      <w:r>
        <w:t xml:space="preserve">, </w:t>
      </w:r>
      <w:r w:rsidRPr="007E1743">
        <w:rPr>
          <w:smallCaps/>
        </w:rPr>
        <w:t>Laval</w:t>
      </w:r>
      <w:r>
        <w:t xml:space="preserve"> avait accepté de régler la question juive selon nos vues, mais de façon beaucoup plus accentuée, étant donné qu’il était le promoteur de la politique de collaboration.</w:t>
      </w:r>
    </w:p>
    <w:p w:rsidR="007D7DA2" w:rsidRDefault="007D7DA2" w:rsidP="0016198C">
      <w:r>
        <w:t xml:space="preserve">Mais </w:t>
      </w:r>
      <w:r w:rsidRPr="007E1743">
        <w:rPr>
          <w:smallCaps/>
        </w:rPr>
        <w:t>Laval</w:t>
      </w:r>
      <w:r>
        <w:t xml:space="preserve"> a mis avec nous la question juive sur les « affaires » et a toujours cherché à s’en servir comme d’une monnaie d’échange. Discutant toujours sur le ton badin, il a fréquemment dit : « </w:t>
      </w:r>
      <w:r w:rsidRPr="007E1743">
        <w:rPr>
          <w:i/>
        </w:rPr>
        <w:t>Pourquoi ne faîtes-vous pas travailler les juifs ? Je vous donne tous les juifs, mais laissez-moi les travailleurs français </w:t>
      </w:r>
      <w:r>
        <w:t xml:space="preserve">». </w:t>
      </w:r>
    </w:p>
    <w:p w:rsidR="007D7DA2" w:rsidRDefault="007D7DA2" w:rsidP="0016198C">
      <w:r>
        <w:t xml:space="preserve">Il accueillait toujours les demandes de </w:t>
      </w:r>
      <w:r w:rsidRPr="007E1743">
        <w:rPr>
          <w:smallCaps/>
        </w:rPr>
        <w:t>Dannecker</w:t>
      </w:r>
      <w:r>
        <w:t xml:space="preserve"> – qui était très excité et faisait alterner les demandes et</w:t>
      </w:r>
      <w:r w:rsidR="007E1743">
        <w:t xml:space="preserve"> les menaces – </w:t>
      </w:r>
      <w:r>
        <w:t xml:space="preserve">avec un air entendu et pénétré, le tournant chaque fois en ridicule. Quant à </w:t>
      </w:r>
      <w:r w:rsidRPr="007E1743">
        <w:rPr>
          <w:smallCaps/>
        </w:rPr>
        <w:t>Sauckel</w:t>
      </w:r>
      <w:r>
        <w:t>, ce n’est pas sans appréhension qu’il apprenait son arrivée</w:t>
      </w:r>
      <w:r w:rsidR="007E1743">
        <w:t>,</w:t>
      </w:r>
      <w:r>
        <w:t xml:space="preserve"> car il savait qu’elle correspondait à des demandes massives de travailleurs. Il devait en outre l’écouter passivement pendant une heure, discourir sur les « </w:t>
      </w:r>
      <w:r w:rsidRPr="007E1743">
        <w:rPr>
          <w:i/>
        </w:rPr>
        <w:t>ordres personnels d’Hitler </w:t>
      </w:r>
      <w:r>
        <w:t>» sans pouvoir dire un mot</w:t>
      </w:r>
      <w:r w:rsidR="00D16E66">
        <w:t xml:space="preserve"> ou élever la moindre objection.</w:t>
      </w:r>
      <w:r>
        <w:t xml:space="preserve"> </w:t>
      </w:r>
      <w:r w:rsidRPr="007E1743">
        <w:rPr>
          <w:smallCaps/>
        </w:rPr>
        <w:t>Sauckel</w:t>
      </w:r>
      <w:r>
        <w:t xml:space="preserve"> le renvoyant invariablement à l’ambassadeur pour les questions politiques. Nous-mêmes étions toujours inquiets à l’arrivée de </w:t>
      </w:r>
      <w:r w:rsidR="00B47BF0" w:rsidRPr="00B47BF0">
        <w:rPr>
          <w:smallCaps/>
          <w:rPrChange w:id="3598" w:author="Berges Michel" w:date="2024-04-21T07:09:00Z">
            <w:rPr/>
          </w:rPrChange>
        </w:rPr>
        <w:t>Sauckel</w:t>
      </w:r>
      <w:r>
        <w:t xml:space="preserve">, sachant que chacune de ces demandes augmentait l’importance du maquis. Seuls, d’ailleurs les représentants du Parti, comme </w:t>
      </w:r>
      <w:r w:rsidRPr="007E1743">
        <w:rPr>
          <w:smallCaps/>
        </w:rPr>
        <w:t>Hubel</w:t>
      </w:r>
      <w:r>
        <w:t xml:space="preserve"> et </w:t>
      </w:r>
      <w:r w:rsidRPr="007E1743">
        <w:rPr>
          <w:smallCaps/>
        </w:rPr>
        <w:t>Neuendorf</w:t>
      </w:r>
      <w:r>
        <w:t xml:space="preserve"> (</w:t>
      </w:r>
      <w:r w:rsidR="007E1743" w:rsidRPr="007E1743">
        <w:rPr>
          <w:i/>
        </w:rPr>
        <w:t>leiter der A. </w:t>
      </w:r>
      <w:r w:rsidRPr="007E1743">
        <w:rPr>
          <w:i/>
        </w:rPr>
        <w:t>O.</w:t>
      </w:r>
      <w:r w:rsidRPr="007E1743">
        <w:t>),</w:t>
      </w:r>
      <w:r>
        <w:t xml:space="preserve"> lui faisaient cortège et l’approuvaient. </w:t>
      </w:r>
    </w:p>
    <w:p w:rsidR="007D7DA2" w:rsidRDefault="007D7DA2" w:rsidP="0016198C">
      <w:r>
        <w:t xml:space="preserve">En ce qui concerne la dénaturalisation des </w:t>
      </w:r>
      <w:ins w:id="3599" w:author="Berges Michel" w:date="2024-04-21T07:10:00Z">
        <w:r w:rsidR="005041BC">
          <w:t>J</w:t>
        </w:r>
      </w:ins>
      <w:del w:id="3600" w:author="Berges Michel" w:date="2024-04-21T07:10:00Z">
        <w:r w:rsidDel="005041BC">
          <w:delText>j</w:delText>
        </w:r>
      </w:del>
      <w:r>
        <w:t xml:space="preserve">uifs, </w:t>
      </w:r>
      <w:r w:rsidRPr="002E5C40">
        <w:rPr>
          <w:smallCaps/>
        </w:rPr>
        <w:t>Laval</w:t>
      </w:r>
      <w:r>
        <w:t xml:space="preserve"> a prétendu que cette formalité demandait beaucoup de temps au point de vue administratif et qu’elle devait intervenir avant le départ des intéressés en Allemagne. De toute évidence, il cherchait là à gagner du temps.</w:t>
      </w:r>
    </w:p>
    <w:p w:rsidR="007D7DA2" w:rsidRDefault="007D7DA2" w:rsidP="0016198C">
      <w:r>
        <w:t xml:space="preserve">En résumé, d’accord sur le fond, </w:t>
      </w:r>
      <w:r w:rsidRPr="002E5C40">
        <w:rPr>
          <w:smallCaps/>
        </w:rPr>
        <w:t>Laval</w:t>
      </w:r>
      <w:r>
        <w:t xml:space="preserve"> a fait de la question juive</w:t>
      </w:r>
      <w:del w:id="3601" w:author="Berges Michel" w:date="2024-04-21T07:10:00Z">
        <w:r w:rsidDel="005041BC">
          <w:delText>,</w:delText>
        </w:r>
      </w:del>
      <w:r>
        <w:t xml:space="preserve"> un marchandage, essayant toujours d’obtenir une contre</w:t>
      </w:r>
      <w:del w:id="3602" w:author="Berges Michel" w:date="2024-04-23T06:26:00Z">
        <w:r w:rsidDel="00E712D6">
          <w:delText>-</w:delText>
        </w:r>
      </w:del>
      <w:r>
        <w:t xml:space="preserve">partie. </w:t>
      </w:r>
    </w:p>
    <w:p w:rsidR="007D7DA2" w:rsidRDefault="007D7DA2" w:rsidP="0016198C"/>
    <w:p w:rsidR="007D7DA2" w:rsidRPr="009B0E1C" w:rsidRDefault="002E5C40" w:rsidP="0016198C">
      <w:r w:rsidRPr="002E5C40">
        <w:t>– </w:t>
      </w:r>
      <w:r w:rsidR="007D7DA2" w:rsidRPr="002E5C40">
        <w:rPr>
          <w:smallCaps/>
          <w:u w:val="single"/>
        </w:rPr>
        <w:t>Bousquet</w:t>
      </w:r>
    </w:p>
    <w:p w:rsidR="007D7DA2" w:rsidRDefault="007D7DA2" w:rsidP="002E5C40">
      <w:r>
        <w:t>Lors de l’installation d’</w:t>
      </w:r>
      <w:r w:rsidRPr="002E5C40">
        <w:rPr>
          <w:smallCaps/>
        </w:rPr>
        <w:t>Oberg</w:t>
      </w:r>
      <w:r>
        <w:t xml:space="preserve">, </w:t>
      </w:r>
      <w:r w:rsidRPr="002E5C40">
        <w:rPr>
          <w:smallCaps/>
        </w:rPr>
        <w:t>Heydrich</w:t>
      </w:r>
      <w:r>
        <w:t xml:space="preserve"> a fait connaître à </w:t>
      </w:r>
      <w:r w:rsidRPr="002E5C40">
        <w:rPr>
          <w:smallCaps/>
        </w:rPr>
        <w:t>Bousquet</w:t>
      </w:r>
      <w:r>
        <w:t xml:space="preserve"> ce qu’il attendait de lui, pour le règlement de la question juive. </w:t>
      </w:r>
      <w:r w:rsidRPr="002E5C40">
        <w:rPr>
          <w:smallCaps/>
        </w:rPr>
        <w:t>Bousquet</w:t>
      </w:r>
      <w:r>
        <w:t xml:space="preserve"> n’a élevé aucune protestation,</w:t>
      </w:r>
      <w:r w:rsidR="002E5C40">
        <w:t xml:space="preserve"> </w:t>
      </w:r>
      <w:r>
        <w:t xml:space="preserve">se contentant de faire un rapport à </w:t>
      </w:r>
      <w:r w:rsidRPr="003672D6">
        <w:rPr>
          <w:smallCaps/>
        </w:rPr>
        <w:t>Laval</w:t>
      </w:r>
      <w:r>
        <w:t>. Il s’étai</w:t>
      </w:r>
      <w:r w:rsidR="00D16E66">
        <w:t>t déclaré d’accord sur le fond.</w:t>
      </w:r>
    </w:p>
    <w:p w:rsidR="007D7DA2" w:rsidRDefault="007D7DA2" w:rsidP="0016198C">
      <w:r>
        <w:t xml:space="preserve">En règle générale, </w:t>
      </w:r>
      <w:r w:rsidRPr="003672D6">
        <w:rPr>
          <w:smallCaps/>
        </w:rPr>
        <w:t>Bousquet</w:t>
      </w:r>
      <w:r>
        <w:t xml:space="preserve"> a été dans la question juive, comme dans toutes les autres d’ailleurs, le fidèle collaborateur de </w:t>
      </w:r>
      <w:r w:rsidRPr="003672D6">
        <w:rPr>
          <w:smallCaps/>
        </w:rPr>
        <w:t>Laval</w:t>
      </w:r>
      <w:r>
        <w:t xml:space="preserve">, se servant des mêmes arguments et de la même tactique. </w:t>
      </w:r>
    </w:p>
    <w:p w:rsidR="007D7DA2" w:rsidRDefault="007D7DA2" w:rsidP="0016198C">
      <w:r>
        <w:t xml:space="preserve">J’ai toujours eu l’impression que </w:t>
      </w:r>
      <w:r w:rsidRPr="003672D6">
        <w:rPr>
          <w:smallCaps/>
        </w:rPr>
        <w:t>Laval</w:t>
      </w:r>
      <w:r>
        <w:t xml:space="preserve"> se reposait beaucoup plus sur Bousquet, en tant qu’agent d’exécution, que sur </w:t>
      </w:r>
      <w:r w:rsidRPr="003672D6">
        <w:rPr>
          <w:smallCaps/>
        </w:rPr>
        <w:t>Darquier de Pellepoix</w:t>
      </w:r>
      <w:r>
        <w:t xml:space="preserve">. Pour ce dernier, </w:t>
      </w:r>
      <w:r w:rsidRPr="003672D6">
        <w:rPr>
          <w:smallCaps/>
        </w:rPr>
        <w:t>Laval</w:t>
      </w:r>
      <w:r>
        <w:t xml:space="preserve"> avait le sentiment très net que ses services et lui-même étaient corrompus. Il a souventes fois déclaré que plus il lui donnait d’argent, moins il en avait, et que dans son poste de Commissaire Général aux Affaires Juives, </w:t>
      </w:r>
      <w:r w:rsidRPr="009B708F">
        <w:rPr>
          <w:smallCaps/>
        </w:rPr>
        <w:t>Darquier de Pellepoix</w:t>
      </w:r>
      <w:r>
        <w:t xml:space="preserve"> voyait beaucoup plus le titre que la fonction. </w:t>
      </w:r>
      <w:r w:rsidRPr="009B708F">
        <w:rPr>
          <w:smallCaps/>
        </w:rPr>
        <w:t>Darquier</w:t>
      </w:r>
      <w:r>
        <w:t xml:space="preserve"> excellait surtout, disait-il, dans les mondanités et les « affaires », alors que </w:t>
      </w:r>
      <w:r w:rsidRPr="009B708F">
        <w:rPr>
          <w:smallCaps/>
        </w:rPr>
        <w:t>Bousquet</w:t>
      </w:r>
      <w:r>
        <w:t xml:space="preserve"> était un travailleur actif et intelligent, doué de qualités professionnelles indiscutables. </w:t>
      </w:r>
    </w:p>
    <w:p w:rsidR="007D7DA2" w:rsidRDefault="007D7DA2" w:rsidP="0016198C">
      <w:r w:rsidRPr="009B708F">
        <w:rPr>
          <w:smallCaps/>
        </w:rPr>
        <w:t>Bousquet</w:t>
      </w:r>
      <w:r>
        <w:t xml:space="preserve"> a toujours très fermement insisté pour que toutes les mesures exécutives concernant les juifs soient exclusivement liées à la diligence de ses services, ce qui l’a fréquemment opposé à </w:t>
      </w:r>
      <w:r w:rsidRPr="009B708F">
        <w:rPr>
          <w:smallCaps/>
        </w:rPr>
        <w:t>Dannecker</w:t>
      </w:r>
      <w:r>
        <w:t>. C’est pourquoi</w:t>
      </w:r>
      <w:del w:id="3603" w:author="Berges Michel" w:date="2024-04-23T06:26:00Z">
        <w:r w:rsidDel="00E712D6">
          <w:delText>,</w:delText>
        </w:r>
      </w:del>
      <w:r>
        <w:t xml:space="preserve"> il a souvent cherché à régler les difficultés ou les questions pendantes avec moi ou </w:t>
      </w:r>
      <w:r w:rsidRPr="009B708F">
        <w:rPr>
          <w:smallCaps/>
        </w:rPr>
        <w:t>Oberg</w:t>
      </w:r>
      <w:r>
        <w:t>, en disant en substance : « </w:t>
      </w:r>
      <w:r w:rsidRPr="009B708F">
        <w:rPr>
          <w:i/>
        </w:rPr>
        <w:t>Je pense que j’ai votre confiance, laissez-moi faire et tout sera réglé au mieux des intérêts de tous, mais surtout laissez les Français faire leur police eux-mêmes</w:t>
      </w:r>
      <w:r>
        <w:t>. »</w:t>
      </w:r>
    </w:p>
    <w:p w:rsidR="007D7DA2" w:rsidRDefault="007D7DA2" w:rsidP="0016198C">
      <w:r>
        <w:t xml:space="preserve">En résumé, </w:t>
      </w:r>
      <w:r w:rsidRPr="009B708F">
        <w:rPr>
          <w:smallCaps/>
        </w:rPr>
        <w:t xml:space="preserve">Bousquet </w:t>
      </w:r>
      <w:r>
        <w:t>était également d’accord sur le fond, mais a toujours discuté de l’incidence que les mesures envisagées pouvaient avoir sur la politique intérieure française, des difficultés d’exécution par ses services, et de l’aggravation de la situation intérieure qu’elles entraînaient par l’augmentation automatique du nombre des résistants.</w:t>
      </w:r>
    </w:p>
    <w:p w:rsidR="007D7DA2" w:rsidRDefault="007D7DA2" w:rsidP="0016198C"/>
    <w:p w:rsidR="007D7DA2" w:rsidRPr="00971E77" w:rsidRDefault="009B708F" w:rsidP="0016198C">
      <w:r w:rsidRPr="009B708F">
        <w:t>– </w:t>
      </w:r>
      <w:r w:rsidR="007D7DA2" w:rsidRPr="009B708F">
        <w:rPr>
          <w:smallCaps/>
          <w:u w:val="single"/>
        </w:rPr>
        <w:t>Legay</w:t>
      </w:r>
    </w:p>
    <w:p w:rsidR="007D7DA2" w:rsidRDefault="007D7DA2" w:rsidP="0016198C">
      <w:r>
        <w:t xml:space="preserve">Je crois que </w:t>
      </w:r>
      <w:r w:rsidRPr="009B708F">
        <w:rPr>
          <w:smallCaps/>
        </w:rPr>
        <w:t>Legay</w:t>
      </w:r>
      <w:r>
        <w:t xml:space="preserve"> était un ami et un collaborateur de </w:t>
      </w:r>
      <w:r w:rsidRPr="009B708F">
        <w:rPr>
          <w:smallCaps/>
        </w:rPr>
        <w:t>Bousquet</w:t>
      </w:r>
      <w:r>
        <w:t xml:space="preserve">, possédant toute sa confiance et il a agi en fonctionnaire discipliné sans prendre personnellement une attitude ou une position politique. </w:t>
      </w:r>
    </w:p>
    <w:p w:rsidR="007D7DA2" w:rsidRDefault="007D7DA2" w:rsidP="0016198C"/>
    <w:p w:rsidR="007D7DA2" w:rsidRPr="00971E77" w:rsidRDefault="009B708F" w:rsidP="0016198C">
      <w:r w:rsidRPr="009B708F">
        <w:t>– </w:t>
      </w:r>
      <w:r w:rsidR="007D7DA2" w:rsidRPr="009B708F">
        <w:rPr>
          <w:smallCaps/>
          <w:u w:val="single"/>
        </w:rPr>
        <w:t>De Brinon</w:t>
      </w:r>
    </w:p>
    <w:p w:rsidR="007D7DA2" w:rsidRDefault="007D7DA2" w:rsidP="0016198C">
      <w:r w:rsidRPr="009B708F">
        <w:rPr>
          <w:smallCaps/>
        </w:rPr>
        <w:t>De Brinon</w:t>
      </w:r>
      <w:r>
        <w:t xml:space="preserve"> a fidèlement suivi la politique de </w:t>
      </w:r>
      <w:r w:rsidRPr="009B708F">
        <w:rPr>
          <w:smallCaps/>
        </w:rPr>
        <w:t>Laval</w:t>
      </w:r>
      <w:r>
        <w:t xml:space="preserve"> sur cette question sans prendre une position particulière. Étant marié à une juive, il s’estimait heureux qu’on ne l’inquiète pas sur ce point et qu’on lui donne satisfaction pour certaines petites faveurs qu’il a demandées pour des amis. </w:t>
      </w:r>
    </w:p>
    <w:p w:rsidR="00023BCC" w:rsidRDefault="00023BCC" w:rsidP="0016198C"/>
    <w:p w:rsidR="007D7DA2" w:rsidRDefault="007D7DA2" w:rsidP="0016198C">
      <w:r>
        <w:t xml:space="preserve">En conclusion, nous n’avons pas trouvé de difficultés auprès du gouvernement de Vichy pour appliquer la politique juive, et le Commissariat Général aux Questions </w:t>
      </w:r>
      <w:ins w:id="3604" w:author="Berges Michel" w:date="2024-04-21T07:12:00Z">
        <w:r w:rsidR="00F87D93">
          <w:t>J</w:t>
        </w:r>
      </w:ins>
      <w:del w:id="3605" w:author="Berges Michel" w:date="2024-04-21T07:12:00Z">
        <w:r w:rsidDel="00F87D93">
          <w:delText>j</w:delText>
        </w:r>
      </w:del>
      <w:r>
        <w:t xml:space="preserve">uives a toujours fait preuve de bonne volonté. Il a même, à partir du moment de l’arrivée de </w:t>
      </w:r>
      <w:r w:rsidRPr="00023BCC">
        <w:rPr>
          <w:smallCaps/>
        </w:rPr>
        <w:t>Pellepoix</w:t>
      </w:r>
      <w:r>
        <w:t>, fait de l’excès de zèle allant au</w:t>
      </w:r>
      <w:ins w:id="3606" w:author="Berges Michel" w:date="2024-04-23T06:26:00Z">
        <w:r w:rsidR="00E712D6">
          <w:t>-</w:t>
        </w:r>
      </w:ins>
      <w:del w:id="3607" w:author="Berges Michel" w:date="2024-04-23T06:26:00Z">
        <w:r w:rsidDel="00E712D6">
          <w:delText xml:space="preserve"> </w:delText>
        </w:r>
      </w:del>
      <w:r>
        <w:t xml:space="preserve">devant de nos désirs, et pratiquant, à l’occasion, la surenchère. Ses services travaillaient avec des œillères, et, ne voyant pas la question juive, cherchaient à augmenter leur importance en demandant personnel et crédits supplémentaires. Nous avons même reçu des remarques soulignant l’insuffisance des services de </w:t>
      </w:r>
      <w:r w:rsidRPr="00023BCC">
        <w:rPr>
          <w:smallCaps/>
        </w:rPr>
        <w:t>Dannecker</w:t>
      </w:r>
      <w:r>
        <w:t xml:space="preserve">. </w:t>
      </w:r>
    </w:p>
    <w:p w:rsidR="007D7DA2" w:rsidRDefault="007D7DA2" w:rsidP="0016198C">
      <w:r>
        <w:t xml:space="preserve">Quant à la </w:t>
      </w:r>
      <w:r w:rsidRPr="00023BCC">
        <w:rPr>
          <w:smallCaps/>
        </w:rPr>
        <w:t>Milice</w:t>
      </w:r>
      <w:r>
        <w:t xml:space="preserve">, elle a effectué des opérations de sa propre initiative et si elle a élevé des critiques, c’était uniquement pour dire que nous n’étions pas assez sévères. Plusieurs </w:t>
      </w:r>
      <w:r w:rsidR="00DD5089">
        <w:rPr>
          <w:i/>
        </w:rPr>
        <w:t>K</w:t>
      </w:r>
      <w:r w:rsidRPr="00E63421">
        <w:rPr>
          <w:i/>
        </w:rPr>
        <w:t>ommandeurs</w:t>
      </w:r>
      <w:r>
        <w:t xml:space="preserve"> ont protesté contre les initiatives de la </w:t>
      </w:r>
      <w:r w:rsidRPr="00023BCC">
        <w:rPr>
          <w:smallCaps/>
        </w:rPr>
        <w:t>Milice</w:t>
      </w:r>
      <w:r>
        <w:t xml:space="preserve"> qui travaillait sans liaison avec la police française ou nos services.</w:t>
      </w:r>
    </w:p>
    <w:p w:rsidR="008F467B" w:rsidRDefault="008F467B" w:rsidP="00B750E7">
      <w:pPr>
        <w:numPr>
          <w:ins w:id="3608" w:author="Berges Michel" w:date="2024-04-21T07:13:00Z"/>
        </w:numPr>
        <w:ind w:firstLine="0"/>
        <w:jc w:val="center"/>
        <w:rPr>
          <w:ins w:id="3609" w:author="Berges Michel" w:date="2024-04-21T07:13:00Z"/>
        </w:rPr>
      </w:pPr>
    </w:p>
    <w:p w:rsidR="007D7DA2" w:rsidRDefault="007D7DA2" w:rsidP="00B750E7">
      <w:pPr>
        <w:ind w:firstLine="0"/>
        <w:jc w:val="center"/>
      </w:pPr>
      <w:r>
        <w:t>Lecture faite persiste et signe.</w:t>
      </w:r>
    </w:p>
    <w:p w:rsidR="007D7DA2" w:rsidRDefault="007D7DA2" w:rsidP="00B750E7">
      <w:pPr>
        <w:ind w:firstLine="0"/>
        <w:jc w:val="center"/>
      </w:pPr>
      <w:r>
        <w:t>Le Commissaire Divisionnaire :</w:t>
      </w:r>
    </w:p>
    <w:p w:rsidR="007D7DA2" w:rsidRDefault="007D7DA2" w:rsidP="00B750E7">
      <w:pPr>
        <w:ind w:firstLine="0"/>
        <w:jc w:val="center"/>
      </w:pPr>
      <w:r>
        <w:t xml:space="preserve">Marc </w:t>
      </w:r>
      <w:r w:rsidRPr="00023BCC">
        <w:rPr>
          <w:smallCaps/>
        </w:rPr>
        <w:t>Bergé</w:t>
      </w:r>
    </w:p>
    <w:p w:rsidR="00DD5089" w:rsidRDefault="007D7DA2" w:rsidP="0016198C">
      <w:r>
        <w:t>Mention</w:t>
      </w:r>
      <w:r w:rsidR="00DD5089">
        <w:t> :</w:t>
      </w:r>
    </w:p>
    <w:p w:rsidR="007D7DA2" w:rsidRDefault="007D7DA2" w:rsidP="0016198C">
      <w:r>
        <w:t xml:space="preserve">Mentionnons que le nommé </w:t>
      </w:r>
      <w:r w:rsidRPr="00023BCC">
        <w:rPr>
          <w:smallCaps/>
        </w:rPr>
        <w:t>Knochen</w:t>
      </w:r>
      <w:r>
        <w:t xml:space="preserve"> Helmut s’exprime correctem</w:t>
      </w:r>
      <w:r w:rsidR="000E1932">
        <w:t>ent en français et n’a pas besoi</w:t>
      </w:r>
      <w:r>
        <w:t>n de l’assistance d’un interp</w:t>
      </w:r>
      <w:r w:rsidR="000E1932">
        <w:t>r</w:t>
      </w:r>
      <w:ins w:id="3610" w:author="Berges Michel" w:date="2024-04-23T07:11:00Z">
        <w:r w:rsidR="00F34347">
          <w:t>è</w:t>
        </w:r>
      </w:ins>
      <w:del w:id="3611" w:author="Berges Michel" w:date="2024-04-23T07:11:00Z">
        <w:r w:rsidDel="00F34347">
          <w:delText>ê</w:delText>
        </w:r>
      </w:del>
      <w:r>
        <w:t>te.</w:t>
      </w:r>
    </w:p>
    <w:p w:rsidR="007D7DA2" w:rsidRDefault="007D7DA2" w:rsidP="00B750E7">
      <w:pPr>
        <w:jc w:val="center"/>
      </w:pPr>
      <w:r>
        <w:t>Le Commissaire Divisionnaire :</w:t>
      </w:r>
    </w:p>
    <w:p w:rsidR="00DD5089" w:rsidRDefault="007D7DA2" w:rsidP="00DD5089">
      <w:pPr>
        <w:jc w:val="center"/>
      </w:pPr>
      <w:r>
        <w:t xml:space="preserve">Marc </w:t>
      </w:r>
      <w:r w:rsidRPr="00023BCC">
        <w:rPr>
          <w:smallCaps/>
        </w:rPr>
        <w:t>Bergé</w:t>
      </w:r>
      <w:r w:rsidR="007C1502">
        <w:t> »</w:t>
      </w:r>
    </w:p>
    <w:p w:rsidR="00DD5089" w:rsidRDefault="00DD5089" w:rsidP="00DD5089">
      <w:pPr>
        <w:jc w:val="center"/>
      </w:pPr>
    </w:p>
    <w:p w:rsidR="008D6950" w:rsidRDefault="00416EF5" w:rsidP="008D6950">
      <w:pPr>
        <w:ind w:firstLine="0"/>
        <w:jc w:val="center"/>
      </w:pPr>
      <w:r>
        <w:br w:type="page"/>
      </w:r>
      <w:r w:rsidR="00F13789">
        <w:t xml:space="preserve">– II. </w:t>
      </w:r>
      <w:r w:rsidR="008D6950">
        <w:t>5.</w:t>
      </w:r>
      <w:r w:rsidR="00F13789">
        <w:t> –</w:t>
      </w:r>
    </w:p>
    <w:p w:rsidR="00DD5089" w:rsidRDefault="00DD5089" w:rsidP="008D6950">
      <w:pPr>
        <w:ind w:firstLine="0"/>
        <w:jc w:val="center"/>
      </w:pPr>
    </w:p>
    <w:p w:rsidR="001A33A9" w:rsidRDefault="001A33A9" w:rsidP="00DD5089">
      <w:pPr>
        <w:ind w:firstLine="0"/>
        <w:jc w:val="center"/>
      </w:pPr>
      <w:r>
        <w:t>Direction</w:t>
      </w:r>
      <w:r w:rsidR="00B750E7">
        <w:t xml:space="preserve"> </w:t>
      </w:r>
      <w:r>
        <w:t>des Renseignements Généraux</w:t>
      </w:r>
    </w:p>
    <w:p w:rsidR="00B750E7" w:rsidRDefault="00B750E7" w:rsidP="0016198C"/>
    <w:p w:rsidR="001A33A9" w:rsidRDefault="001A33A9" w:rsidP="0016198C">
      <w:r>
        <w:t>5</w:t>
      </w:r>
      <w:r>
        <w:rPr>
          <w:vertAlign w:val="superscript"/>
        </w:rPr>
        <w:t>ème</w:t>
      </w:r>
      <w:r>
        <w:t xml:space="preserve"> audition de l’intéressé</w:t>
      </w:r>
    </w:p>
    <w:p w:rsidR="001A33A9" w:rsidRDefault="00416EF5" w:rsidP="0016198C">
      <w:r>
        <w:t>C</w:t>
      </w:r>
      <w:r w:rsidR="001A33A9">
        <w:t>/K</w:t>
      </w:r>
      <w:r w:rsidR="001A33A9" w:rsidRPr="003A1600">
        <w:rPr>
          <w:smallCaps/>
        </w:rPr>
        <w:t>nochen</w:t>
      </w:r>
      <w:r w:rsidR="001A33A9">
        <w:t xml:space="preserve"> Helmut, 36 ans, ex-chef de la Police de Sûreté et du </w:t>
      </w:r>
      <w:r w:rsidR="001A33A9" w:rsidRPr="004E0ACC">
        <w:rPr>
          <w:i/>
        </w:rPr>
        <w:t>S</w:t>
      </w:r>
      <w:r w:rsidR="001A33A9" w:rsidRPr="004E0ACC">
        <w:rPr>
          <w:i/>
          <w:smallCaps/>
        </w:rPr>
        <w:t>d</w:t>
      </w:r>
      <w:r w:rsidR="001A33A9">
        <w:t xml:space="preserve"> en France, actuellement détenu.</w:t>
      </w:r>
    </w:p>
    <w:p w:rsidR="001A33A9" w:rsidRDefault="001A33A9" w:rsidP="00DD5089">
      <w:r w:rsidRPr="003A1600">
        <w:rPr>
          <w:smallCaps/>
        </w:rPr>
        <w:t>Bergé</w:t>
      </w:r>
      <w:r>
        <w:t xml:space="preserve"> Marc, Divisionnaire</w:t>
      </w:r>
      <w:r w:rsidR="00DD5089">
        <w:t xml:space="preserve"> </w:t>
      </w:r>
      <w:r>
        <w:t>à la Direction des Renseignements généraux, Paris, 11, rue des Saussaies, assisté de l’Inspecteur J</w:t>
      </w:r>
      <w:r w:rsidRPr="003A1600">
        <w:rPr>
          <w:smallCaps/>
        </w:rPr>
        <w:t>eanjan</w:t>
      </w:r>
      <w:r>
        <w:t xml:space="preserve"> Henri, de notre Service.</w:t>
      </w:r>
    </w:p>
    <w:p w:rsidR="001A33A9" w:rsidRDefault="001A33A9" w:rsidP="0016198C"/>
    <w:p w:rsidR="001A33A9" w:rsidRDefault="001A33A9" w:rsidP="0016198C">
      <w:r>
        <w:t>Le 6 janvier 1947</w:t>
      </w:r>
    </w:p>
    <w:p w:rsidR="001A33A9" w:rsidRDefault="001A33A9" w:rsidP="0016198C">
      <w:r>
        <w:t>Entendons de nouveau K</w:t>
      </w:r>
      <w:r w:rsidRPr="003A1600">
        <w:rPr>
          <w:smallCaps/>
        </w:rPr>
        <w:t>nochen</w:t>
      </w:r>
      <w:r>
        <w:t xml:space="preserve"> H</w:t>
      </w:r>
      <w:r w:rsidRPr="003A1600">
        <w:rPr>
          <w:smallCaps/>
        </w:rPr>
        <w:t>elmut</w:t>
      </w:r>
      <w:r>
        <w:t xml:space="preserve">, qui, questionné sur l’activité des différentes sections du </w:t>
      </w:r>
      <w:r w:rsidRPr="001A33A9">
        <w:rPr>
          <w:i/>
        </w:rPr>
        <w:t>B</w:t>
      </w:r>
      <w:r w:rsidRPr="001A33A9">
        <w:rPr>
          <w:i/>
          <w:smallCaps/>
        </w:rPr>
        <w:t>ds</w:t>
      </w:r>
      <w:r>
        <w:t xml:space="preserve"> à Paris, et sur les agents français et allemands qu’elles ont employés</w:t>
      </w:r>
      <w:r w:rsidR="000E1932">
        <w:t>,</w:t>
      </w:r>
      <w:r>
        <w:t xml:space="preserve"> s’explique comme suit :</w:t>
      </w:r>
    </w:p>
    <w:p w:rsidR="007D7DA2" w:rsidRDefault="007D7DA2" w:rsidP="0016198C"/>
    <w:p w:rsidR="007D7DA2" w:rsidRPr="00D14390" w:rsidRDefault="001A33A9" w:rsidP="0016198C">
      <w:r>
        <w:t xml:space="preserve">« Au début de l’organisation du </w:t>
      </w:r>
      <w:r w:rsidRPr="001A33A9">
        <w:rPr>
          <w:i/>
        </w:rPr>
        <w:t>B</w:t>
      </w:r>
      <w:r w:rsidRPr="001A33A9">
        <w:rPr>
          <w:i/>
          <w:smallCaps/>
        </w:rPr>
        <w:t>ds</w:t>
      </w:r>
      <w:r w:rsidR="005A32B4">
        <w:t xml:space="preserve">, </w:t>
      </w:r>
      <w:r w:rsidR="00D14390" w:rsidRPr="00D14390">
        <w:t>un représentant</w:t>
      </w:r>
      <w:r w:rsidR="00D14390">
        <w:t xml:space="preserve"> de chaque se</w:t>
      </w:r>
      <w:r w:rsidR="001A66E1">
        <w:t xml:space="preserve">ction a été affecté auprès des </w:t>
      </w:r>
      <w:r w:rsidR="001A66E1" w:rsidRPr="001A66E1">
        <w:rPr>
          <w:i/>
        </w:rPr>
        <w:t>K</w:t>
      </w:r>
      <w:r w:rsidR="00D14390" w:rsidRPr="001A66E1">
        <w:rPr>
          <w:i/>
        </w:rPr>
        <w:t>ommandeurs</w:t>
      </w:r>
      <w:r w:rsidR="00D14390">
        <w:t xml:space="preserve"> régionaux. Par la suite, il a pu se faire, suivant le rendement ou le succès de ce représentant</w:t>
      </w:r>
      <w:r w:rsidR="00056283">
        <w:t>,</w:t>
      </w:r>
      <w:r w:rsidR="00D14390">
        <w:t xml:space="preserve"> qu’il soit changé d’affectation de section. C’est-à-dire que si ce fon</w:t>
      </w:r>
      <w:r w:rsidR="00056283">
        <w:t>c</w:t>
      </w:r>
      <w:r w:rsidR="00D14390">
        <w:t>tionnaire ne réussissait pas dans sa mission</w:t>
      </w:r>
      <w:r w:rsidR="00056283">
        <w:t>,</w:t>
      </w:r>
      <w:r w:rsidR="00D14390">
        <w:t xml:space="preserve"> ou si le travail qui lui était confié par une section déterminée n’avait pas de raison d’être dans la localité où il se trouvait, on le chargeait d’un travail dépendant d’une autre section. Ces modifications intervenaient à l’initiative des </w:t>
      </w:r>
      <w:r w:rsidR="001A66E1">
        <w:rPr>
          <w:i/>
        </w:rPr>
        <w:t>K</w:t>
      </w:r>
      <w:r w:rsidR="00D14390" w:rsidRPr="0033577A">
        <w:rPr>
          <w:i/>
        </w:rPr>
        <w:t>ommandeurs</w:t>
      </w:r>
      <w:r w:rsidR="00D14390">
        <w:t xml:space="preserve"> venus du </w:t>
      </w:r>
      <w:r w:rsidR="00D14390" w:rsidRPr="00D14390">
        <w:rPr>
          <w:i/>
        </w:rPr>
        <w:t>R</w:t>
      </w:r>
      <w:r w:rsidR="00D14390" w:rsidRPr="00D14390">
        <w:rPr>
          <w:i/>
          <w:smallCaps/>
        </w:rPr>
        <w:t>sha</w:t>
      </w:r>
      <w:r w:rsidR="00D14390">
        <w:t xml:space="preserve"> de Berlin, et permettaient bien souvent aussi d’alléger le travail d</w:t>
      </w:r>
      <w:r w:rsidR="0033577A">
        <w:t>’</w:t>
      </w:r>
      <w:r w:rsidR="00D14390">
        <w:t>une section surchargée.</w:t>
      </w:r>
    </w:p>
    <w:p w:rsidR="007D7DA2" w:rsidRDefault="0033577A" w:rsidP="0016198C">
      <w:r>
        <w:t>J’explique</w:t>
      </w:r>
      <w:r w:rsidR="00056283">
        <w:t xml:space="preserve"> ci-dessous l’activité respectiv</w:t>
      </w:r>
      <w:r>
        <w:t>e de chaque section, activit</w:t>
      </w:r>
      <w:r w:rsidR="00056283">
        <w:t>é qui a été évidemment déployée</w:t>
      </w:r>
      <w:r>
        <w:t xml:space="preserve"> sous sa responsabil</w:t>
      </w:r>
      <w:r w:rsidR="00056283">
        <w:t>ité, restant entendu que j’étais moi-même pl</w:t>
      </w:r>
      <w:r>
        <w:t>acé sous les ordres de son ch</w:t>
      </w:r>
      <w:r w:rsidR="00056283">
        <w:t>ef direct</w:t>
      </w:r>
      <w:r>
        <w:t xml:space="preserve"> pour la France, le Général O</w:t>
      </w:r>
      <w:r w:rsidRPr="003A1600">
        <w:rPr>
          <w:smallCaps/>
        </w:rPr>
        <w:t>berg</w:t>
      </w:r>
      <w:r>
        <w:t>.</w:t>
      </w:r>
    </w:p>
    <w:p w:rsidR="00E10B3B" w:rsidRDefault="00E10B3B" w:rsidP="0016198C">
      <w:pPr>
        <w:rPr>
          <w:u w:val="single"/>
        </w:rPr>
      </w:pPr>
    </w:p>
    <w:p w:rsidR="00DC6F4B" w:rsidRDefault="00056283" w:rsidP="0016198C">
      <w:r w:rsidRPr="00056283">
        <w:t>– </w:t>
      </w:r>
      <w:r w:rsidR="0033577A" w:rsidRPr="0033577A">
        <w:rPr>
          <w:u w:val="single"/>
        </w:rPr>
        <w:t>Section I</w:t>
      </w:r>
    </w:p>
    <w:p w:rsidR="00DC6F4B" w:rsidRDefault="008051F8" w:rsidP="0016198C">
      <w:r>
        <w:t>La Section I</w:t>
      </w:r>
      <w:r w:rsidR="0033577A">
        <w:t xml:space="preserve"> avait à sa charge tout le travail administratif, l’installation du personnel, la liaison avec ses affectations d’origine, et les relations avec les </w:t>
      </w:r>
      <w:r w:rsidR="00180AFB">
        <w:rPr>
          <w:i/>
        </w:rPr>
        <w:t>K</w:t>
      </w:r>
      <w:r w:rsidR="0033577A" w:rsidRPr="00180AFB">
        <w:rPr>
          <w:i/>
        </w:rPr>
        <w:t>ommandeurs</w:t>
      </w:r>
      <w:r w:rsidR="0033577A">
        <w:t xml:space="preserve"> sur le même plan. Elle s’occupait aussi bien du personnel </w:t>
      </w:r>
      <w:r w:rsidR="0033577A" w:rsidRPr="0033577A">
        <w:rPr>
          <w:i/>
        </w:rPr>
        <w:t>G</w:t>
      </w:r>
      <w:r w:rsidR="0033577A" w:rsidRPr="0033577A">
        <w:rPr>
          <w:i/>
          <w:smallCaps/>
        </w:rPr>
        <w:t>estapo</w:t>
      </w:r>
      <w:r w:rsidR="0033577A">
        <w:t xml:space="preserve">, </w:t>
      </w:r>
      <w:r w:rsidR="0033577A" w:rsidRPr="0033577A">
        <w:rPr>
          <w:i/>
        </w:rPr>
        <w:t>S</w:t>
      </w:r>
      <w:r w:rsidR="0033577A" w:rsidRPr="0033577A">
        <w:rPr>
          <w:i/>
          <w:smallCaps/>
        </w:rPr>
        <w:t>ipo</w:t>
      </w:r>
      <w:r w:rsidR="0033577A">
        <w:t xml:space="preserve">, </w:t>
      </w:r>
      <w:r w:rsidR="0033577A" w:rsidRPr="0033577A">
        <w:rPr>
          <w:i/>
        </w:rPr>
        <w:t>S</w:t>
      </w:r>
      <w:r w:rsidR="0033577A" w:rsidRPr="0033577A">
        <w:rPr>
          <w:i/>
          <w:smallCaps/>
        </w:rPr>
        <w:t>d</w:t>
      </w:r>
      <w:r w:rsidR="0033577A">
        <w:t xml:space="preserve"> que </w:t>
      </w:r>
      <w:r w:rsidR="0033577A" w:rsidRPr="0033577A">
        <w:rPr>
          <w:i/>
        </w:rPr>
        <w:t>G</w:t>
      </w:r>
      <w:r w:rsidR="0033577A" w:rsidRPr="0033577A">
        <w:rPr>
          <w:i/>
          <w:smallCaps/>
        </w:rPr>
        <w:t>fp</w:t>
      </w:r>
      <w:r w:rsidR="0033577A">
        <w:t>.</w:t>
      </w:r>
    </w:p>
    <w:p w:rsidR="0033577A" w:rsidRDefault="00180AFB" w:rsidP="0016198C">
      <w:r>
        <w:t>C’est elle notamment</w:t>
      </w:r>
      <w:r w:rsidR="0033577A">
        <w:t xml:space="preserve"> qui a effectué toutes les fo</w:t>
      </w:r>
      <w:ins w:id="3612" w:author="Berges Michel" w:date="2024-04-23T06:26:00Z">
        <w:r w:rsidR="00E712D6">
          <w:t>r</w:t>
        </w:r>
      </w:ins>
      <w:r w:rsidR="0033577A">
        <w:t xml:space="preserve">malités nécessaires au point de vue administratif pour l’intégration de la </w:t>
      </w:r>
      <w:r w:rsidR="0033577A" w:rsidRPr="0033577A">
        <w:rPr>
          <w:i/>
        </w:rPr>
        <w:t>G</w:t>
      </w:r>
      <w:r w:rsidR="0033577A" w:rsidRPr="0033577A">
        <w:rPr>
          <w:i/>
          <w:smallCaps/>
        </w:rPr>
        <w:t>fp</w:t>
      </w:r>
      <w:r w:rsidR="0033577A">
        <w:t xml:space="preserve"> dans le </w:t>
      </w:r>
      <w:r w:rsidR="0033577A" w:rsidRPr="0033577A">
        <w:rPr>
          <w:i/>
          <w:smallCaps/>
        </w:rPr>
        <w:t>Bds</w:t>
      </w:r>
      <w:r w:rsidR="0033577A" w:rsidRPr="0033577A">
        <w:t>.</w:t>
      </w:r>
    </w:p>
    <w:p w:rsidR="00DC6F4B" w:rsidRPr="00DA7C39" w:rsidRDefault="001A66E1" w:rsidP="0016198C">
      <w:r>
        <w:t>Elle tenait un fi</w:t>
      </w:r>
      <w:r w:rsidR="00DA7C39">
        <w:t xml:space="preserve">chier où chaque membre du </w:t>
      </w:r>
      <w:r w:rsidR="00DA7C39" w:rsidRPr="00DA7C39">
        <w:rPr>
          <w:smallCaps/>
        </w:rPr>
        <w:t>B</w:t>
      </w:r>
      <w:r w:rsidR="00DA7C39" w:rsidRPr="00DA7C39">
        <w:rPr>
          <w:i/>
          <w:smallCaps/>
        </w:rPr>
        <w:t>ds</w:t>
      </w:r>
      <w:r w:rsidR="00DA7C39">
        <w:t xml:space="preserve"> et des </w:t>
      </w:r>
      <w:r w:rsidR="00DA7C39" w:rsidRPr="00DA7C39">
        <w:rPr>
          <w:i/>
        </w:rPr>
        <w:t>Kommandos</w:t>
      </w:r>
      <w:r w:rsidR="00DA7C39">
        <w:t xml:space="preserve"> avait son dossier individuel</w:t>
      </w:r>
      <w:r w:rsidR="00180AFB">
        <w:t>,</w:t>
      </w:r>
      <w:r w:rsidR="00DA7C39">
        <w:t xml:space="preserve"> ainsi que les membres féminins du </w:t>
      </w:r>
      <w:r w:rsidR="00DA7C39" w:rsidRPr="00DA7C39">
        <w:rPr>
          <w:i/>
        </w:rPr>
        <w:t>B</w:t>
      </w:r>
      <w:r w:rsidR="00DA7C39" w:rsidRPr="00DA7C39">
        <w:rPr>
          <w:i/>
          <w:smallCaps/>
        </w:rPr>
        <w:t>ds</w:t>
      </w:r>
      <w:r w:rsidR="00DA7C39" w:rsidRPr="00DA7C39">
        <w:t xml:space="preserve"> et des </w:t>
      </w:r>
      <w:r w:rsidR="00DA7C39" w:rsidRPr="00DA7C39">
        <w:rPr>
          <w:i/>
        </w:rPr>
        <w:t>Kommandos</w:t>
      </w:r>
      <w:r w:rsidR="00DA7C39" w:rsidRPr="00DA7C39">
        <w:t xml:space="preserve"> et des employés français du </w:t>
      </w:r>
      <w:r w:rsidR="00DA7C39" w:rsidRPr="00F30A36">
        <w:rPr>
          <w:i/>
          <w:smallCaps/>
        </w:rPr>
        <w:t>B</w:t>
      </w:r>
      <w:r w:rsidR="00DA7C39" w:rsidRPr="00DA7C39">
        <w:rPr>
          <w:i/>
          <w:smallCaps/>
        </w:rPr>
        <w:t>ds</w:t>
      </w:r>
      <w:r w:rsidR="00DA7C39">
        <w:rPr>
          <w:i/>
          <w:smallCaps/>
        </w:rPr>
        <w:t>.</w:t>
      </w:r>
    </w:p>
    <w:p w:rsidR="00DC6F4B" w:rsidRDefault="00FF114E" w:rsidP="0016198C">
      <w:r>
        <w:t>En principe, c’est la Section IV qui était chargée d’examiner et de répondre aux demandes d’intervention en faveur d’un détenu, mais dans un b</w:t>
      </w:r>
      <w:r w:rsidR="008051F8">
        <w:t xml:space="preserve">ut d’objectivité j’ai créé un </w:t>
      </w:r>
      <w:r w:rsidR="00F30A36">
        <w:rPr>
          <w:i/>
        </w:rPr>
        <w:t>R</w:t>
      </w:r>
      <w:r w:rsidR="008051F8" w:rsidRPr="008051F8">
        <w:rPr>
          <w:i/>
        </w:rPr>
        <w:t>efe</w:t>
      </w:r>
      <w:r w:rsidRPr="008051F8">
        <w:rPr>
          <w:i/>
        </w:rPr>
        <w:t>rat</w:t>
      </w:r>
      <w:r>
        <w:t xml:space="preserve"> à la</w:t>
      </w:r>
      <w:r w:rsidR="008051F8">
        <w:t xml:space="preserve"> Section I</w:t>
      </w:r>
      <w:r w:rsidR="00C679FD">
        <w:t xml:space="preserve"> dirigée par </w:t>
      </w:r>
      <w:r w:rsidR="00C679FD" w:rsidRPr="00C679FD">
        <w:rPr>
          <w:smallCaps/>
        </w:rPr>
        <w:t>Altenloh</w:t>
      </w:r>
      <w:r w:rsidR="00F30A36">
        <w:rPr>
          <w:smallCaps/>
        </w:rPr>
        <w:t>,</w:t>
      </w:r>
      <w:r>
        <w:t xml:space="preserve"> qui prenait connaissan</w:t>
      </w:r>
      <w:r w:rsidR="00C679FD">
        <w:t>ce du dossier de l’intéressé à la</w:t>
      </w:r>
      <w:r w:rsidR="008051F8">
        <w:t xml:space="preserve"> Section I</w:t>
      </w:r>
      <w:r>
        <w:t xml:space="preserve"> et se chargeait de la réponse.</w:t>
      </w:r>
    </w:p>
    <w:p w:rsidR="003A1600" w:rsidRDefault="003A1600" w:rsidP="0016198C">
      <w:pPr>
        <w:rPr>
          <w:u w:val="single"/>
        </w:rPr>
      </w:pPr>
    </w:p>
    <w:p w:rsidR="00DC6F4B" w:rsidRDefault="00180AFB" w:rsidP="0016198C">
      <w:r w:rsidRPr="00180AFB">
        <w:t>– </w:t>
      </w:r>
      <w:r w:rsidR="00C679FD" w:rsidRPr="00C679FD">
        <w:rPr>
          <w:u w:val="single"/>
        </w:rPr>
        <w:t>Section II</w:t>
      </w:r>
    </w:p>
    <w:p w:rsidR="00C679FD" w:rsidRDefault="003A1600" w:rsidP="0016198C">
      <w:r>
        <w:t>La Section II jouait</w:t>
      </w:r>
      <w:r w:rsidR="008051F8">
        <w:t xml:space="preserve"> le rôle d’é</w:t>
      </w:r>
      <w:r w:rsidR="00C679FD">
        <w:t>conomat et é</w:t>
      </w:r>
      <w:r w:rsidR="008051F8">
        <w:t>tait chargée d’assurer le ravit</w:t>
      </w:r>
      <w:r w:rsidR="00C679FD">
        <w:t>a</w:t>
      </w:r>
      <w:r w:rsidR="008051F8">
        <w:t>i</w:t>
      </w:r>
      <w:r w:rsidR="00C679FD">
        <w:t xml:space="preserve">llement du </w:t>
      </w:r>
      <w:r w:rsidR="00C679FD" w:rsidRPr="00C679FD">
        <w:rPr>
          <w:i/>
        </w:rPr>
        <w:t>B</w:t>
      </w:r>
      <w:r w:rsidR="00C679FD" w:rsidRPr="00C679FD">
        <w:rPr>
          <w:i/>
          <w:smallCaps/>
        </w:rPr>
        <w:t>ds</w:t>
      </w:r>
      <w:r w:rsidR="00C679FD">
        <w:t xml:space="preserve"> et des </w:t>
      </w:r>
      <w:r w:rsidR="00C679FD" w:rsidRPr="00C679FD">
        <w:rPr>
          <w:i/>
        </w:rPr>
        <w:t>Kommandos</w:t>
      </w:r>
      <w:r w:rsidR="00C679FD">
        <w:t xml:space="preserve"> en matériel de toutes sortes comme les armes, l’essence, les uniformes</w:t>
      </w:r>
      <w:r w:rsidR="00180AFB">
        <w:t>,</w:t>
      </w:r>
      <w:r w:rsidR="00C679FD">
        <w:t xml:space="preserve"> etc</w:t>
      </w:r>
      <w:r w:rsidR="00180AFB">
        <w:t> </w:t>
      </w:r>
      <w:r w:rsidR="00C679FD">
        <w:t>…</w:t>
      </w:r>
    </w:p>
    <w:p w:rsidR="00C679FD" w:rsidRDefault="00C679FD" w:rsidP="0016198C">
      <w:r>
        <w:t xml:space="preserve">Elle avait la charge, en outre, de tenir la </w:t>
      </w:r>
      <w:r w:rsidR="008051F8">
        <w:t>t</w:t>
      </w:r>
      <w:r>
        <w:t>résorerie</w:t>
      </w:r>
      <w:r w:rsidR="003A1600">
        <w:t xml:space="preserve"> et la comptabilité</w:t>
      </w:r>
      <w:r>
        <w:t>.</w:t>
      </w:r>
    </w:p>
    <w:p w:rsidR="00C679FD" w:rsidRDefault="00C679FD" w:rsidP="0016198C">
      <w:r>
        <w:t>Po</w:t>
      </w:r>
      <w:r w:rsidR="001A66E1">
        <w:t>ur ces questions, la Section II</w:t>
      </w:r>
      <w:r>
        <w:t xml:space="preserve"> était en liaison avec l’Intendance de l’Administration </w:t>
      </w:r>
      <w:r w:rsidR="00B8180F">
        <w:t>m</w:t>
      </w:r>
      <w:r>
        <w:t>ilitaire et employait également, des agents français pour se procurer certaines marcha</w:t>
      </w:r>
      <w:r w:rsidR="00180AFB">
        <w:t>n</w:t>
      </w:r>
      <w:r>
        <w:t>dises au marché parallèle. Je n’ai connu aucun de ses agents.</w:t>
      </w:r>
    </w:p>
    <w:p w:rsidR="003A1600" w:rsidRPr="00891518" w:rsidRDefault="003A1600" w:rsidP="0016198C"/>
    <w:p w:rsidR="00C679FD" w:rsidRDefault="00180AFB" w:rsidP="0016198C">
      <w:r w:rsidRPr="00180AFB">
        <w:t>– </w:t>
      </w:r>
      <w:r w:rsidR="00C679FD" w:rsidRPr="00C679FD">
        <w:rPr>
          <w:u w:val="single"/>
        </w:rPr>
        <w:t>Section II. P</w:t>
      </w:r>
      <w:r w:rsidR="00C679FD" w:rsidRPr="00C679FD">
        <w:rPr>
          <w:smallCaps/>
          <w:u w:val="single"/>
        </w:rPr>
        <w:t>ol</w:t>
      </w:r>
    </w:p>
    <w:p w:rsidR="00C679FD" w:rsidRPr="00C679FD" w:rsidRDefault="001A66E1" w:rsidP="0016198C">
      <w:r>
        <w:t>La Section II</w:t>
      </w:r>
      <w:r w:rsidR="008051F8">
        <w:t>.</w:t>
      </w:r>
      <w:r w:rsidR="00C679FD">
        <w:t xml:space="preserve"> </w:t>
      </w:r>
      <w:r w:rsidR="00C679FD" w:rsidRPr="00180AFB">
        <w:rPr>
          <w:smallCaps/>
        </w:rPr>
        <w:t>Pol</w:t>
      </w:r>
      <w:r w:rsidR="00C679FD">
        <w:t xml:space="preserve"> a été constitué</w:t>
      </w:r>
      <w:ins w:id="3613" w:author="Berges Michel" w:date="2024-04-23T06:27:00Z">
        <w:r w:rsidR="00E712D6">
          <w:t>e</w:t>
        </w:r>
      </w:ins>
      <w:del w:id="3614" w:author="Berges Michel" w:date="2024-04-23T06:26:00Z">
        <w:r w:rsidR="00C679FD" w:rsidDel="00E712D6">
          <w:delText>e</w:delText>
        </w:r>
      </w:del>
      <w:r w:rsidR="00C679FD">
        <w:t xml:space="preserve"> avec les Services de police de </w:t>
      </w:r>
      <w:r>
        <w:t>l’A</w:t>
      </w:r>
      <w:r w:rsidR="00C679FD">
        <w:t xml:space="preserve">dministration </w:t>
      </w:r>
      <w:r w:rsidR="00B8180F">
        <w:t>m</w:t>
      </w:r>
      <w:r w:rsidR="00C679FD">
        <w:t>ilitaire (B</w:t>
      </w:r>
      <w:r w:rsidR="00C679FD" w:rsidRPr="003A1600">
        <w:rPr>
          <w:smallCaps/>
        </w:rPr>
        <w:t>est</w:t>
      </w:r>
      <w:r w:rsidR="00C679FD">
        <w:t xml:space="preserve">) au moment de son intégration au </w:t>
      </w:r>
      <w:r w:rsidR="00C679FD" w:rsidRPr="00C679FD">
        <w:rPr>
          <w:i/>
        </w:rPr>
        <w:t>B</w:t>
      </w:r>
      <w:r w:rsidR="00C679FD" w:rsidRPr="00C679FD">
        <w:rPr>
          <w:i/>
          <w:smallCaps/>
        </w:rPr>
        <w:t>ds</w:t>
      </w:r>
      <w:r w:rsidR="00C679FD" w:rsidRPr="00C679FD">
        <w:t xml:space="preserve"> et avec son personnel. </w:t>
      </w:r>
    </w:p>
    <w:p w:rsidR="001502B4" w:rsidRDefault="00C679FD" w:rsidP="0016198C">
      <w:r>
        <w:t>Ce</w:t>
      </w:r>
      <w:r w:rsidRPr="00C679FD">
        <w:t>tte</w:t>
      </w:r>
      <w:r>
        <w:t xml:space="preserve"> </w:t>
      </w:r>
      <w:r w:rsidR="001502B4">
        <w:t xml:space="preserve">section était tout particulièrement chargée de la surveillance de la Police française. </w:t>
      </w:r>
    </w:p>
    <w:p w:rsidR="00C679FD" w:rsidRPr="00C679FD" w:rsidRDefault="001502B4" w:rsidP="0016198C">
      <w:r>
        <w:t>Elle a constitué un fichier où les fonctionnaires de Police française sur qui nous avions des renseignements avaient leur fiche personnelle.</w:t>
      </w:r>
    </w:p>
    <w:p w:rsidR="00C679FD" w:rsidRDefault="001502B4" w:rsidP="0016198C">
      <w:r>
        <w:t>À l’échelon central, ces renseignements nous étaient fourn</w:t>
      </w:r>
      <w:ins w:id="3615" w:author="Berges Michel" w:date="2024-04-21T07:16:00Z">
        <w:r w:rsidR="00D718B5">
          <w:t>i</w:t>
        </w:r>
      </w:ins>
      <w:del w:id="3616" w:author="Berges Michel" w:date="2024-04-21T07:16:00Z">
        <w:r w:rsidDel="00D718B5">
          <w:delText>u</w:delText>
        </w:r>
      </w:del>
      <w:r>
        <w:t>s par B</w:t>
      </w:r>
      <w:r w:rsidRPr="003A1600">
        <w:rPr>
          <w:smallCaps/>
        </w:rPr>
        <w:t>ousquet</w:t>
      </w:r>
      <w:r>
        <w:t xml:space="preserve"> ou son représentant L</w:t>
      </w:r>
      <w:r w:rsidRPr="003A1600">
        <w:rPr>
          <w:smallCaps/>
        </w:rPr>
        <w:t>eguay</w:t>
      </w:r>
      <w:ins w:id="3617" w:author="Berges Michel" w:date="2024-04-21T07:16:00Z">
        <w:r w:rsidR="00D718B5">
          <w:rPr>
            <w:smallCaps/>
          </w:rPr>
          <w:t>,</w:t>
        </w:r>
      </w:ins>
      <w:r>
        <w:t xml:space="preserve"> et à l’échelon régional, par les </w:t>
      </w:r>
      <w:r w:rsidR="001A66E1">
        <w:rPr>
          <w:i/>
        </w:rPr>
        <w:t>K</w:t>
      </w:r>
      <w:r w:rsidRPr="002E3D4B">
        <w:rPr>
          <w:i/>
        </w:rPr>
        <w:t>ommandeurs</w:t>
      </w:r>
      <w:r>
        <w:t xml:space="preserve"> qui les obtenaient soit directement</w:t>
      </w:r>
      <w:r w:rsidR="00B379B4">
        <w:t>,</w:t>
      </w:r>
      <w:r>
        <w:t xml:space="preserve"> soit de l’Intendant avec qui ils étaient en rapports constants. L’Administration française de la Police, c’est-à-dire l’Intendant et le Service des Renseignements Généraux nous fournissaient</w:t>
      </w:r>
      <w:del w:id="3618" w:author="Berges Michel" w:date="2024-04-21T07:16:00Z">
        <w:r w:rsidDel="00D718B5">
          <w:delText>,</w:delText>
        </w:r>
      </w:del>
      <w:r>
        <w:t xml:space="preserve"> également, aussi bien sur notre demande que de leur propr</w:t>
      </w:r>
      <w:r w:rsidR="00B379B4">
        <w:t>e initiative, des renseignements</w:t>
      </w:r>
      <w:r>
        <w:t xml:space="preserve"> sur leur personnel en service.</w:t>
      </w:r>
    </w:p>
    <w:p w:rsidR="001502B4" w:rsidRDefault="001502B4" w:rsidP="0016198C">
      <w:r>
        <w:t xml:space="preserve">À Paris, les renseignements nous étaient donnés d’une part par le </w:t>
      </w:r>
      <w:r w:rsidRPr="008051F8">
        <w:rPr>
          <w:i/>
        </w:rPr>
        <w:t>Kommandeur</w:t>
      </w:r>
      <w:r>
        <w:t>, et d’autre part, par le préfet de police et le Service des Renseignem</w:t>
      </w:r>
      <w:r w:rsidR="00AC0ACE">
        <w:t>ents Généraux qui les donnaient eux-mêmes</w:t>
      </w:r>
      <w:r>
        <w:t xml:space="preserve"> aux </w:t>
      </w:r>
      <w:r w:rsidRPr="008051F8">
        <w:rPr>
          <w:i/>
        </w:rPr>
        <w:t>Kommandeur</w:t>
      </w:r>
      <w:r>
        <w:t>s pour nous les transmettre : ceci dans les mêmes conditions exposées ci-dessous.</w:t>
      </w:r>
    </w:p>
    <w:p w:rsidR="00C679FD" w:rsidRDefault="001502B4" w:rsidP="0016198C">
      <w:r>
        <w:t xml:space="preserve">En ce qui concerne les Renseignements Généraux, je sais que </w:t>
      </w:r>
      <w:r w:rsidR="00AC0ACE">
        <w:rPr>
          <w:smallCaps/>
        </w:rPr>
        <w:t>Boe</w:t>
      </w:r>
      <w:r w:rsidRPr="003A1600">
        <w:rPr>
          <w:smallCaps/>
        </w:rPr>
        <w:t>melburg</w:t>
      </w:r>
      <w:r>
        <w:t xml:space="preserve"> a eu des conta</w:t>
      </w:r>
      <w:ins w:id="3619" w:author="Berges Michel" w:date="2024-04-21T07:16:00Z">
        <w:r w:rsidR="00D718B5">
          <w:t>c</w:t>
        </w:r>
      </w:ins>
      <w:r>
        <w:t>ts avec eux</w:t>
      </w:r>
      <w:r w:rsidR="008051F8">
        <w:t>,</w:t>
      </w:r>
      <w:r>
        <w:t xml:space="preserve"> notamment avec </w:t>
      </w:r>
      <w:r w:rsidR="00D15E77" w:rsidRPr="002E3D4B">
        <w:t>B</w:t>
      </w:r>
      <w:r w:rsidR="00D15E77" w:rsidRPr="002E3D4B">
        <w:rPr>
          <w:smallCaps/>
        </w:rPr>
        <w:t>aillet</w:t>
      </w:r>
      <w:r w:rsidR="008051F8">
        <w:rPr>
          <w:smallCaps/>
        </w:rPr>
        <w:t>,</w:t>
      </w:r>
      <w:r w:rsidR="00D15E77">
        <w:t xml:space="preserve"> et qu’il en a reçu de nombreux rapports.</w:t>
      </w:r>
    </w:p>
    <w:p w:rsidR="00C679FD" w:rsidRDefault="00D15E77" w:rsidP="0016198C">
      <w:r>
        <w:t xml:space="preserve">J’ai déjà expliqué qu’il y avait un </w:t>
      </w:r>
      <w:r w:rsidR="00AC0ACE">
        <w:rPr>
          <w:i/>
        </w:rPr>
        <w:t>R</w:t>
      </w:r>
      <w:r w:rsidRPr="00D15E77">
        <w:rPr>
          <w:i/>
        </w:rPr>
        <w:t>eferat</w:t>
      </w:r>
      <w:r>
        <w:t xml:space="preserve"> (représentant) de chaque Section auprès de chaque </w:t>
      </w:r>
      <w:r w:rsidR="008051F8" w:rsidRPr="008051F8">
        <w:rPr>
          <w:i/>
        </w:rPr>
        <w:t>Kommandeur</w:t>
      </w:r>
      <w:r>
        <w:t>.</w:t>
      </w:r>
    </w:p>
    <w:p w:rsidR="00D15E77" w:rsidRDefault="00D15E77" w:rsidP="00AC0ACE">
      <w:r>
        <w:t xml:space="preserve">Lorsqu’un fonctionnaire de police française attirait l’attention du </w:t>
      </w:r>
      <w:r w:rsidRPr="00D15E77">
        <w:rPr>
          <w:i/>
        </w:rPr>
        <w:t>Kommandeur</w:t>
      </w:r>
      <w:del w:id="3620" w:author="Berges Michel" w:date="2024-04-21T07:17:00Z">
        <w:r w:rsidDel="00AA52E8">
          <w:delText>,</w:delText>
        </w:r>
      </w:del>
      <w:r>
        <w:t xml:space="preserve"> par son activité anti-allemande ou son attitude favorable à la Résistance, le </w:t>
      </w:r>
      <w:r w:rsidR="00AC0ACE">
        <w:rPr>
          <w:i/>
        </w:rPr>
        <w:t>R</w:t>
      </w:r>
      <w:r w:rsidRPr="00D15E77">
        <w:rPr>
          <w:i/>
        </w:rPr>
        <w:t>eferat</w:t>
      </w:r>
      <w:r w:rsidR="008051F8">
        <w:t xml:space="preserve"> II.</w:t>
      </w:r>
      <w:r>
        <w:t xml:space="preserve"> </w:t>
      </w:r>
      <w:r w:rsidRPr="00C27C0B">
        <w:t>P</w:t>
      </w:r>
      <w:r w:rsidRPr="00C27C0B">
        <w:rPr>
          <w:smallCaps/>
        </w:rPr>
        <w:t>ol</w:t>
      </w:r>
      <w:r>
        <w:t xml:space="preserve"> avisait la Section IV. Préalablement, les </w:t>
      </w:r>
      <w:r w:rsidR="00AC0ACE">
        <w:rPr>
          <w:i/>
        </w:rPr>
        <w:t>R</w:t>
      </w:r>
      <w:r w:rsidRPr="00D15E77">
        <w:rPr>
          <w:i/>
        </w:rPr>
        <w:t>eferat</w:t>
      </w:r>
      <w:r w:rsidR="008051F8">
        <w:t xml:space="preserve"> II</w:t>
      </w:r>
      <w:r w:rsidR="008051F8" w:rsidRPr="00AC0ACE">
        <w:t> </w:t>
      </w:r>
      <w:r w:rsidRPr="00AC0ACE">
        <w:t>P</w:t>
      </w:r>
      <w:r w:rsidRPr="00AC0ACE">
        <w:rPr>
          <w:smallCaps/>
        </w:rPr>
        <w:t>ol</w:t>
      </w:r>
      <w:r>
        <w:t xml:space="preserve"> et IV s’étaient informés mutuellement. </w:t>
      </w:r>
    </w:p>
    <w:p w:rsidR="00C679FD" w:rsidRPr="00ED4C22" w:rsidRDefault="00ED4C22" w:rsidP="0016198C">
      <w:r>
        <w:t xml:space="preserve">Après cet échange de rapports à la base, et l’envoi aux Sections respectives du </w:t>
      </w:r>
      <w:r w:rsidRPr="00C679FD">
        <w:rPr>
          <w:i/>
        </w:rPr>
        <w:t>B</w:t>
      </w:r>
      <w:r w:rsidRPr="00C679FD">
        <w:rPr>
          <w:i/>
          <w:smallCaps/>
        </w:rPr>
        <w:t>ds</w:t>
      </w:r>
      <w:r>
        <w:t>, les S</w:t>
      </w:r>
      <w:r w:rsidR="00AC0ACE">
        <w:t>ections de ce dernier IV et II</w:t>
      </w:r>
      <w:r w:rsidR="008051F8" w:rsidRPr="00C27C0B">
        <w:t xml:space="preserve"> </w:t>
      </w:r>
      <w:r w:rsidRPr="00C27C0B">
        <w:t>P</w:t>
      </w:r>
      <w:r w:rsidRPr="00C27C0B">
        <w:rPr>
          <w:smallCaps/>
        </w:rPr>
        <w:t>ol</w:t>
      </w:r>
      <w:r>
        <w:t xml:space="preserve"> s</w:t>
      </w:r>
      <w:r w:rsidR="00AC0ACE">
        <w:t>e concertaient</w:t>
      </w:r>
      <w:ins w:id="3621" w:author="Berges Michel" w:date="2024-04-21T09:12:00Z">
        <w:r w:rsidR="00C0070A">
          <w:t>,</w:t>
        </w:r>
      </w:ins>
      <w:r w:rsidR="00AC0ACE">
        <w:t xml:space="preserve"> et la Section II</w:t>
      </w:r>
      <w:r>
        <w:t xml:space="preserve"> </w:t>
      </w:r>
      <w:r w:rsidRPr="00C27C0B">
        <w:rPr>
          <w:smallCaps/>
        </w:rPr>
        <w:t>Pol</w:t>
      </w:r>
      <w:r>
        <w:t xml:space="preserve"> faisait connaître à B</w:t>
      </w:r>
      <w:r w:rsidRPr="008051F8">
        <w:rPr>
          <w:smallCaps/>
        </w:rPr>
        <w:t>ousquet</w:t>
      </w:r>
      <w:r>
        <w:t xml:space="preserve"> et à L</w:t>
      </w:r>
      <w:r w:rsidRPr="008051F8">
        <w:rPr>
          <w:smallCaps/>
        </w:rPr>
        <w:t>egay</w:t>
      </w:r>
      <w:r>
        <w:t xml:space="preserve"> que tel ou tel fonctionnaire français était indésirable.</w:t>
      </w:r>
    </w:p>
    <w:p w:rsidR="00C679FD" w:rsidRDefault="00ED4C22" w:rsidP="0016198C">
      <w:r>
        <w:t>Si le cas du fonctionnaire intéressé était p</w:t>
      </w:r>
      <w:r w:rsidR="00F86C68">
        <w:t xml:space="preserve">articulièrement grave, et si le </w:t>
      </w:r>
      <w:r w:rsidR="00AC0ACE">
        <w:rPr>
          <w:i/>
        </w:rPr>
        <w:t>K</w:t>
      </w:r>
      <w:r w:rsidRPr="00F86C68">
        <w:rPr>
          <w:i/>
        </w:rPr>
        <w:t>ommandeur</w:t>
      </w:r>
      <w:r>
        <w:t xml:space="preserve"> avait des éléments suffisants de culpabilité, il procédait lui-même à l’arrestation (</w:t>
      </w:r>
      <w:r w:rsidR="00530000">
        <w:rPr>
          <w:i/>
        </w:rPr>
        <w:t>R</w:t>
      </w:r>
      <w:r w:rsidRPr="00F86C68">
        <w:rPr>
          <w:i/>
        </w:rPr>
        <w:t>eferat</w:t>
      </w:r>
      <w:r>
        <w:t xml:space="preserve"> I</w:t>
      </w:r>
      <w:r w:rsidR="00F86C68">
        <w:t>V</w:t>
      </w:r>
      <w:r>
        <w:t>) et en avisait l’Intendant qui informait à son tour B</w:t>
      </w:r>
      <w:r w:rsidRPr="008051F8">
        <w:rPr>
          <w:smallCaps/>
        </w:rPr>
        <w:t>ousquet</w:t>
      </w:r>
      <w:r>
        <w:t>.</w:t>
      </w:r>
    </w:p>
    <w:p w:rsidR="00C679FD" w:rsidRDefault="005A41DC" w:rsidP="0016198C">
      <w:r>
        <w:t xml:space="preserve">À ce moment-là, et dans des cas courants, l’Intendant demandait les raisons de l’arrestation au </w:t>
      </w:r>
      <w:r w:rsidRPr="005A41DC">
        <w:rPr>
          <w:i/>
        </w:rPr>
        <w:t>Kommandeur</w:t>
      </w:r>
      <w:r>
        <w:t xml:space="preserve"> qui lui répondait de son propre chef. S’il s’agissait d’affaires importantes, B</w:t>
      </w:r>
      <w:r w:rsidRPr="008051F8">
        <w:rPr>
          <w:smallCaps/>
        </w:rPr>
        <w:t>ousquet</w:t>
      </w:r>
      <w:r>
        <w:t xml:space="preserve"> s’adressait directement à O</w:t>
      </w:r>
      <w:r w:rsidRPr="008051F8">
        <w:rPr>
          <w:smallCaps/>
        </w:rPr>
        <w:t>berg</w:t>
      </w:r>
      <w:r>
        <w:t xml:space="preserve"> qui lui répondait, après avoir consulté les Sections</w:t>
      </w:r>
      <w:r w:rsidR="00530000">
        <w:t xml:space="preserve"> IV et II</w:t>
      </w:r>
      <w:r>
        <w:t xml:space="preserve"> </w:t>
      </w:r>
      <w:r w:rsidRPr="00C27C0B">
        <w:t>P</w:t>
      </w:r>
      <w:r w:rsidRPr="00C27C0B">
        <w:rPr>
          <w:smallCaps/>
        </w:rPr>
        <w:t>ol</w:t>
      </w:r>
      <w:r w:rsidRPr="00C27C0B">
        <w:t>.</w:t>
      </w:r>
    </w:p>
    <w:p w:rsidR="005A41DC" w:rsidRPr="005D5FA6" w:rsidRDefault="005A41DC" w:rsidP="0016198C">
      <w:r w:rsidRPr="005D5FA6">
        <w:t>Au cours de l’été 1942, les accords B</w:t>
      </w:r>
      <w:r w:rsidRPr="008051F8">
        <w:rPr>
          <w:smallCaps/>
        </w:rPr>
        <w:t>ousquet</w:t>
      </w:r>
      <w:r w:rsidRPr="005D5FA6">
        <w:t>/</w:t>
      </w:r>
      <w:r w:rsidRPr="008051F8">
        <w:rPr>
          <w:smallCaps/>
        </w:rPr>
        <w:t>Oberg</w:t>
      </w:r>
      <w:r w:rsidRPr="005D5FA6">
        <w:t xml:space="preserve"> ont été signés. </w:t>
      </w:r>
    </w:p>
    <w:p w:rsidR="005A41DC" w:rsidRPr="005D5FA6" w:rsidRDefault="005A41DC" w:rsidP="0016198C">
      <w:r w:rsidRPr="005D5FA6">
        <w:t>C’est H</w:t>
      </w:r>
      <w:r w:rsidRPr="008051F8">
        <w:rPr>
          <w:smallCaps/>
        </w:rPr>
        <w:t>immler</w:t>
      </w:r>
      <w:r w:rsidRPr="005D5FA6">
        <w:t xml:space="preserve"> et S</w:t>
      </w:r>
      <w:r w:rsidRPr="008051F8">
        <w:rPr>
          <w:smallCaps/>
        </w:rPr>
        <w:t>t</w:t>
      </w:r>
      <w:ins w:id="3622" w:author="Berges Michel" w:date="2024-04-21T09:23:00Z">
        <w:r w:rsidR="00566105">
          <w:rPr>
            <w:smallCaps/>
          </w:rPr>
          <w:t>ü</w:t>
        </w:r>
      </w:ins>
      <w:del w:id="3623" w:author="Berges Michel" w:date="2024-04-21T09:23:00Z">
        <w:r w:rsidRPr="008051F8" w:rsidDel="00566105">
          <w:rPr>
            <w:smallCaps/>
          </w:rPr>
          <w:delText>u</w:delText>
        </w:r>
      </w:del>
      <w:r w:rsidRPr="008051F8">
        <w:rPr>
          <w:smallCaps/>
        </w:rPr>
        <w:t>lpnagel</w:t>
      </w:r>
      <w:r w:rsidR="00530000">
        <w:t xml:space="preserve"> eux-mêmes qui,</w:t>
      </w:r>
      <w:r w:rsidRPr="005D5FA6">
        <w:t xml:space="preserve"> du côté allemand</w:t>
      </w:r>
      <w:r w:rsidR="00530000">
        <w:t>,</w:t>
      </w:r>
      <w:r w:rsidRPr="005D5FA6">
        <w:t xml:space="preserve"> avaient donné leur approbation</w:t>
      </w:r>
      <w:r w:rsidR="005D5FA6" w:rsidRPr="005D5FA6">
        <w:t>,</w:t>
      </w:r>
      <w:r w:rsidRPr="005D5FA6">
        <w:t xml:space="preserve"> et L</w:t>
      </w:r>
      <w:r w:rsidRPr="008051F8">
        <w:rPr>
          <w:smallCaps/>
        </w:rPr>
        <w:t>aval</w:t>
      </w:r>
      <w:r w:rsidR="00530000">
        <w:rPr>
          <w:smallCaps/>
        </w:rPr>
        <w:t>,</w:t>
      </w:r>
      <w:r w:rsidRPr="005D5FA6">
        <w:t xml:space="preserve"> du côté français. A</w:t>
      </w:r>
      <w:r w:rsidRPr="008051F8">
        <w:rPr>
          <w:smallCaps/>
        </w:rPr>
        <w:t>betz</w:t>
      </w:r>
      <w:r w:rsidRPr="005D5FA6">
        <w:t xml:space="preserve"> avait été tenu au courant</w:t>
      </w:r>
      <w:ins w:id="3624" w:author="Berges Michel" w:date="2024-04-21T09:22:00Z">
        <w:r w:rsidR="00566105">
          <w:t>,</w:t>
        </w:r>
      </w:ins>
      <w:r w:rsidRPr="005D5FA6">
        <w:t xml:space="preserve"> mais je ne saurai préciser si B</w:t>
      </w:r>
      <w:r w:rsidRPr="008051F8">
        <w:rPr>
          <w:smallCaps/>
        </w:rPr>
        <w:t>ousquet</w:t>
      </w:r>
      <w:r w:rsidRPr="005D5FA6">
        <w:t xml:space="preserve"> avait tenu P</w:t>
      </w:r>
      <w:r w:rsidRPr="008051F8">
        <w:rPr>
          <w:smallCaps/>
        </w:rPr>
        <w:t>étain</w:t>
      </w:r>
      <w:r w:rsidRPr="005D5FA6">
        <w:t xml:space="preserve"> inf</w:t>
      </w:r>
      <w:r w:rsidR="00EE3B19" w:rsidRPr="005D5FA6">
        <w:t>ormé des détails au fur et à mes</w:t>
      </w:r>
      <w:r w:rsidRPr="005D5FA6">
        <w:t>ure des négociations, ou s’il ne l’a fait qu’après coup.</w:t>
      </w:r>
    </w:p>
    <w:p w:rsidR="005A41DC" w:rsidRPr="005D5FA6" w:rsidRDefault="00530000" w:rsidP="0016198C">
      <w:r>
        <w:t>C’est la Section II</w:t>
      </w:r>
      <w:r w:rsidR="005A41DC" w:rsidRPr="005D5FA6">
        <w:t xml:space="preserve"> </w:t>
      </w:r>
      <w:r w:rsidR="005A41DC" w:rsidRPr="00C27C0B">
        <w:t>P</w:t>
      </w:r>
      <w:r w:rsidR="005A41DC" w:rsidRPr="00C27C0B">
        <w:rPr>
          <w:smallCaps/>
        </w:rPr>
        <w:t>ol</w:t>
      </w:r>
      <w:r w:rsidR="005A41DC" w:rsidRPr="005D5FA6">
        <w:t xml:space="preserve"> qui a effectué le travail préparatoire à ces accords dont l’origine réside dans la conversation qui avait été échangée entre H</w:t>
      </w:r>
      <w:r w:rsidR="005A41DC" w:rsidRPr="008051F8">
        <w:rPr>
          <w:smallCaps/>
        </w:rPr>
        <w:t>eydrich</w:t>
      </w:r>
      <w:r w:rsidR="005A41DC" w:rsidRPr="005D5FA6">
        <w:t xml:space="preserve"> et B</w:t>
      </w:r>
      <w:r w:rsidR="005A41DC" w:rsidRPr="00285EE3">
        <w:rPr>
          <w:smallCaps/>
        </w:rPr>
        <w:t>ousquet</w:t>
      </w:r>
      <w:r w:rsidR="005A41DC" w:rsidRPr="005D5FA6">
        <w:t xml:space="preserve"> au moment de l’installation du Gén</w:t>
      </w:r>
      <w:r w:rsidR="00B002AC" w:rsidRPr="005D5FA6">
        <w:t xml:space="preserve">éral </w:t>
      </w:r>
      <w:r w:rsidR="00B002AC" w:rsidRPr="00285EE3">
        <w:rPr>
          <w:smallCaps/>
        </w:rPr>
        <w:t>Oberg</w:t>
      </w:r>
      <w:r w:rsidR="00B002AC" w:rsidRPr="005D5FA6">
        <w:t>. H</w:t>
      </w:r>
      <w:r w:rsidR="00B002AC" w:rsidRPr="00285EE3">
        <w:rPr>
          <w:smallCaps/>
        </w:rPr>
        <w:t>eydrich</w:t>
      </w:r>
      <w:r w:rsidR="00B002AC" w:rsidRPr="005D5FA6">
        <w:t xml:space="preserve"> avait mani</w:t>
      </w:r>
      <w:r w:rsidR="005A41DC" w:rsidRPr="005D5FA6">
        <w:t>festé à B</w:t>
      </w:r>
      <w:r w:rsidR="005A41DC" w:rsidRPr="00285EE3">
        <w:rPr>
          <w:smallCaps/>
        </w:rPr>
        <w:t>ousquet</w:t>
      </w:r>
      <w:r w:rsidR="005A41DC" w:rsidRPr="005D5FA6">
        <w:t xml:space="preserve"> son désir de le voir discuter et s’entendre directement avec O</w:t>
      </w:r>
      <w:r w:rsidR="005A41DC" w:rsidRPr="00285EE3">
        <w:rPr>
          <w:smallCaps/>
        </w:rPr>
        <w:t>berg</w:t>
      </w:r>
      <w:r w:rsidR="005A41DC" w:rsidRPr="005D5FA6">
        <w:t xml:space="preserve"> et de les voir aboutir à un arrangement, ce sur quoi, B</w:t>
      </w:r>
      <w:r w:rsidR="005A41DC" w:rsidRPr="00285EE3">
        <w:rPr>
          <w:smallCaps/>
        </w:rPr>
        <w:t>ousquet</w:t>
      </w:r>
      <w:r w:rsidR="005A41DC" w:rsidRPr="005D5FA6">
        <w:t xml:space="preserve"> s’était déclaré d’accord.</w:t>
      </w:r>
    </w:p>
    <w:p w:rsidR="005A41DC" w:rsidRPr="005D5FA6" w:rsidRDefault="00B002AC" w:rsidP="0016198C">
      <w:r w:rsidRPr="005D5FA6">
        <w:t>Afin de connaître le point de vue français, O</w:t>
      </w:r>
      <w:r w:rsidRPr="00285EE3">
        <w:rPr>
          <w:smallCaps/>
        </w:rPr>
        <w:t>berg</w:t>
      </w:r>
      <w:r w:rsidRPr="005D5FA6">
        <w:t xml:space="preserve"> a demandé à B</w:t>
      </w:r>
      <w:r w:rsidR="00285EE3" w:rsidRPr="00285EE3">
        <w:rPr>
          <w:smallCaps/>
        </w:rPr>
        <w:t>ousquet</w:t>
      </w:r>
      <w:r w:rsidRPr="005D5FA6">
        <w:t xml:space="preserve"> de lui fournir une proposition d’accord</w:t>
      </w:r>
      <w:ins w:id="3625" w:author="Berges Michel" w:date="2024-04-21T09:24:00Z">
        <w:r w:rsidR="00AE4089">
          <w:t>,</w:t>
        </w:r>
      </w:ins>
      <w:r w:rsidRPr="005D5FA6">
        <w:t xml:space="preserve"> et ce dernier a indiqué sa position exacte et a donné tous les chiffres et indications nécessaires à la discussion du détail. Celle-ci s’est fait</w:t>
      </w:r>
      <w:ins w:id="3626" w:author="Berges Michel" w:date="2024-04-21T09:23:00Z">
        <w:r w:rsidR="00566105">
          <w:t>e</w:t>
        </w:r>
      </w:ins>
      <w:r w:rsidRPr="005D5FA6">
        <w:t xml:space="preserve"> sur la proposition B</w:t>
      </w:r>
      <w:r w:rsidRPr="00285EE3">
        <w:rPr>
          <w:smallCaps/>
        </w:rPr>
        <w:t>ousquet</w:t>
      </w:r>
      <w:r w:rsidR="00530000">
        <w:t>. Et</w:t>
      </w:r>
      <w:r w:rsidRPr="005D5FA6">
        <w:t xml:space="preserve"> après plusieurs conférences ou entretiens auxquels j’ai participé, O</w:t>
      </w:r>
      <w:r w:rsidRPr="00285EE3">
        <w:rPr>
          <w:smallCaps/>
        </w:rPr>
        <w:t>berg</w:t>
      </w:r>
      <w:r w:rsidRPr="005D5FA6">
        <w:t xml:space="preserve"> et B</w:t>
      </w:r>
      <w:r w:rsidRPr="00285EE3">
        <w:rPr>
          <w:smallCaps/>
        </w:rPr>
        <w:t>ousquet</w:t>
      </w:r>
      <w:r w:rsidR="00EA0B62">
        <w:t xml:space="preserve"> ont conclu un « </w:t>
      </w:r>
      <w:r w:rsidRPr="005D5FA6">
        <w:rPr>
          <w:i/>
        </w:rPr>
        <w:t>gentlemen</w:t>
      </w:r>
      <w:ins w:id="3627" w:author="Berges Michel" w:date="2024-04-23T08:24:00Z">
        <w:r w:rsidR="00A861DA">
          <w:rPr>
            <w:i/>
          </w:rPr>
          <w:t>’s</w:t>
        </w:r>
      </w:ins>
      <w:r w:rsidRPr="005D5FA6">
        <w:rPr>
          <w:i/>
        </w:rPr>
        <w:t xml:space="preserve"> agreement</w:t>
      </w:r>
      <w:r w:rsidR="00EA0B62">
        <w:t> »</w:t>
      </w:r>
      <w:r w:rsidRPr="005D5FA6">
        <w:t>.</w:t>
      </w:r>
    </w:p>
    <w:p w:rsidR="00FB6A03" w:rsidRPr="005D5FA6" w:rsidRDefault="003363B4" w:rsidP="0016198C">
      <w:r w:rsidRPr="005D5FA6">
        <w:t>Avant la publication de ces accord</w:t>
      </w:r>
      <w:r w:rsidR="00FB6A03" w:rsidRPr="005D5FA6">
        <w:t>s, – qui ne pouvaient être f</w:t>
      </w:r>
      <w:r w:rsidRPr="005D5FA6">
        <w:t>aits sans l’accord de S</w:t>
      </w:r>
      <w:r w:rsidRPr="00285EE3">
        <w:rPr>
          <w:smallCaps/>
        </w:rPr>
        <w:t>t</w:t>
      </w:r>
      <w:ins w:id="3628" w:author="Berges Michel" w:date="2024-04-21T09:23:00Z">
        <w:r w:rsidR="00566105">
          <w:rPr>
            <w:smallCaps/>
          </w:rPr>
          <w:t>ü</w:t>
        </w:r>
      </w:ins>
      <w:del w:id="3629" w:author="Berges Michel" w:date="2024-04-21T09:23:00Z">
        <w:r w:rsidRPr="00285EE3" w:rsidDel="00566105">
          <w:rPr>
            <w:smallCaps/>
          </w:rPr>
          <w:delText>u</w:delText>
        </w:r>
      </w:del>
      <w:r w:rsidRPr="00285EE3">
        <w:rPr>
          <w:smallCaps/>
        </w:rPr>
        <w:t>lpnagel</w:t>
      </w:r>
      <w:r w:rsidRPr="005D5FA6">
        <w:t> –, u</w:t>
      </w:r>
      <w:r w:rsidR="00FB6A03" w:rsidRPr="005D5FA6">
        <w:t>n banquet a réuni du côté franç</w:t>
      </w:r>
      <w:r w:rsidRPr="005D5FA6">
        <w:t xml:space="preserve">ais </w:t>
      </w:r>
      <w:r w:rsidRPr="00285EE3">
        <w:rPr>
          <w:smallCaps/>
        </w:rPr>
        <w:t>Bousquet</w:t>
      </w:r>
      <w:r w:rsidRPr="005D5FA6">
        <w:t xml:space="preserve">, </w:t>
      </w:r>
      <w:r w:rsidRPr="00285EE3">
        <w:rPr>
          <w:smallCaps/>
        </w:rPr>
        <w:t>Leguay</w:t>
      </w:r>
      <w:r w:rsidRPr="005D5FA6">
        <w:t xml:space="preserve"> et certains de leurs collaborateurs, le Préfet de Police, les Préfets et les Intendants et O</w:t>
      </w:r>
      <w:r w:rsidRPr="00285EE3">
        <w:rPr>
          <w:smallCaps/>
        </w:rPr>
        <w:t>berg</w:t>
      </w:r>
      <w:r w:rsidR="00FB6A03" w:rsidRPr="005D5FA6">
        <w:t>, moi-même, S</w:t>
      </w:r>
      <w:r w:rsidR="00FB6A03" w:rsidRPr="00285EE3">
        <w:rPr>
          <w:smallCaps/>
        </w:rPr>
        <w:t>chweinichen</w:t>
      </w:r>
      <w:r w:rsidR="00FB6A03" w:rsidRPr="005D5FA6">
        <w:t xml:space="preserve">, le </w:t>
      </w:r>
      <w:r w:rsidR="00FB6A03" w:rsidRPr="005D5FA6">
        <w:rPr>
          <w:i/>
        </w:rPr>
        <w:t>B</w:t>
      </w:r>
      <w:r w:rsidR="00FB6A03" w:rsidRPr="005D5FA6">
        <w:rPr>
          <w:i/>
          <w:smallCaps/>
        </w:rPr>
        <w:t>do</w:t>
      </w:r>
      <w:r w:rsidR="00FB6A03" w:rsidRPr="005D5FA6">
        <w:t>, H</w:t>
      </w:r>
      <w:r w:rsidR="00FB6A03" w:rsidRPr="00285EE3">
        <w:rPr>
          <w:smallCaps/>
        </w:rPr>
        <w:t>agen</w:t>
      </w:r>
      <w:r w:rsidR="00FB6A03" w:rsidRPr="005D5FA6">
        <w:t xml:space="preserve"> et quelques chefs de section du </w:t>
      </w:r>
      <w:r w:rsidR="00FB6A03" w:rsidRPr="005D5FA6">
        <w:rPr>
          <w:i/>
        </w:rPr>
        <w:t>B</w:t>
      </w:r>
      <w:r w:rsidR="00FB6A03" w:rsidRPr="005D5FA6">
        <w:rPr>
          <w:i/>
          <w:smallCaps/>
        </w:rPr>
        <w:t>ds</w:t>
      </w:r>
      <w:r w:rsidR="00FB6A03" w:rsidRPr="005D5FA6">
        <w:t xml:space="preserve"> et du </w:t>
      </w:r>
      <w:r w:rsidR="00FB6A03" w:rsidRPr="005D5FA6">
        <w:rPr>
          <w:i/>
          <w:smallCaps/>
        </w:rPr>
        <w:t>Sdo</w:t>
      </w:r>
      <w:r w:rsidR="00FB6A03" w:rsidRPr="005D5FA6">
        <w:t xml:space="preserve"> du côté allemand. Tous les </w:t>
      </w:r>
      <w:r w:rsidR="00FB6A03" w:rsidRPr="005D5FA6">
        <w:rPr>
          <w:i/>
        </w:rPr>
        <w:t>Kommandeurs</w:t>
      </w:r>
      <w:r w:rsidR="00FB6A03" w:rsidRPr="005D5FA6">
        <w:t xml:space="preserve"> étaient également présents ainsi que </w:t>
      </w:r>
      <w:r w:rsidR="0013658C">
        <w:t>certains de nos collaborateurs.</w:t>
      </w:r>
    </w:p>
    <w:p w:rsidR="005A41DC" w:rsidRPr="005D5FA6" w:rsidRDefault="00FB6A03" w:rsidP="0016198C">
      <w:r w:rsidRPr="005D5FA6">
        <w:t>B</w:t>
      </w:r>
      <w:r w:rsidRPr="00285EE3">
        <w:rPr>
          <w:smallCaps/>
        </w:rPr>
        <w:t>ousquet</w:t>
      </w:r>
      <w:r w:rsidRPr="005D5FA6">
        <w:t xml:space="preserve"> et O</w:t>
      </w:r>
      <w:r w:rsidRPr="00285EE3">
        <w:rPr>
          <w:smallCaps/>
        </w:rPr>
        <w:t>berg</w:t>
      </w:r>
      <w:r w:rsidRPr="005D5FA6">
        <w:t xml:space="preserve"> ont prononcé chacun une allocution et tout le monde s’est déclaré satisfait.</w:t>
      </w:r>
    </w:p>
    <w:p w:rsidR="005A41DC" w:rsidRPr="005D5FA6" w:rsidRDefault="00EE3B19" w:rsidP="0016198C">
      <w:r w:rsidRPr="005D5FA6">
        <w:t>Au moment de l’invasion de la zone Sud, ces accords ont été étendus à la zone dite libre, et le même processus a été suivi</w:t>
      </w:r>
      <w:r w:rsidR="005D5FA6" w:rsidRPr="005D5FA6">
        <w:t>,</w:t>
      </w:r>
      <w:r w:rsidRPr="005D5FA6">
        <w:t xml:space="preserve"> banquet, toasts, etc</w:t>
      </w:r>
      <w:r w:rsidR="0013658C">
        <w:t> </w:t>
      </w:r>
      <w:r w:rsidRPr="005D5FA6">
        <w:t>…</w:t>
      </w:r>
    </w:p>
    <w:p w:rsidR="00EE3B19" w:rsidRPr="005D5FA6" w:rsidRDefault="008615AA" w:rsidP="0016198C">
      <w:r>
        <w:t>La première cérémonie s</w:t>
      </w:r>
      <w:r w:rsidR="00EE3B19" w:rsidRPr="005D5FA6">
        <w:t>’était déroulée chez O</w:t>
      </w:r>
      <w:r w:rsidR="00EE3B19" w:rsidRPr="00285EE3">
        <w:rPr>
          <w:smallCaps/>
        </w:rPr>
        <w:t>berg</w:t>
      </w:r>
      <w:r w:rsidR="00EE3B19" w:rsidRPr="005D5FA6">
        <w:t xml:space="preserve"> et la deuxième chez B</w:t>
      </w:r>
      <w:r w:rsidR="00EE3B19" w:rsidRPr="000F14BE">
        <w:rPr>
          <w:smallCaps/>
        </w:rPr>
        <w:t>ousquet</w:t>
      </w:r>
      <w:r w:rsidR="00EE3B19" w:rsidRPr="005D5FA6">
        <w:t xml:space="preserve">, toutes les deux, à Paris. </w:t>
      </w:r>
    </w:p>
    <w:p w:rsidR="005A41DC" w:rsidRPr="005D5FA6" w:rsidRDefault="00EE3B19" w:rsidP="0016198C">
      <w:r w:rsidRPr="005D5FA6">
        <w:t>La conclusion des accords O</w:t>
      </w:r>
      <w:r w:rsidRPr="00285EE3">
        <w:rPr>
          <w:smallCaps/>
        </w:rPr>
        <w:t>berg</w:t>
      </w:r>
      <w:r w:rsidRPr="005D5FA6">
        <w:t>/B</w:t>
      </w:r>
      <w:r w:rsidRPr="00285EE3">
        <w:rPr>
          <w:smallCaps/>
        </w:rPr>
        <w:t>ousquet</w:t>
      </w:r>
      <w:r w:rsidRPr="005D5FA6">
        <w:t xml:space="preserve"> a réglé les rapports de la police française avec la police allemande et instauré une certaine collaboration avec la police allemande et a instauré une certaine collaboration entre elles, exception faite pour les questions d’espionnage, qui étaient exclusivement du ressort des services allemands (</w:t>
      </w:r>
      <w:r w:rsidRPr="0013658C">
        <w:rPr>
          <w:i/>
          <w:smallCaps/>
        </w:rPr>
        <w:t>Abwehr</w:t>
      </w:r>
      <w:r w:rsidRPr="005D5FA6">
        <w:t>).</w:t>
      </w:r>
    </w:p>
    <w:p w:rsidR="005A41DC" w:rsidRPr="005D5FA6" w:rsidRDefault="00EE3B19" w:rsidP="0016198C">
      <w:r w:rsidRPr="005D5FA6">
        <w:t>Le pri</w:t>
      </w:r>
      <w:r w:rsidR="00C31290" w:rsidRPr="005D5FA6">
        <w:t>ncipe</w:t>
      </w:r>
      <w:r w:rsidRPr="005D5FA6">
        <w:t xml:space="preserve"> de ces accords était que la police allemande étant la protectrice du Gouvernement F</w:t>
      </w:r>
      <w:r w:rsidR="0013738D">
        <w:t>rançais, de ses services et de ses i</w:t>
      </w:r>
      <w:r w:rsidR="00C31290" w:rsidRPr="005D5FA6">
        <w:t xml:space="preserve">nstitutions, la Police française devait, en contre-partie, protéger, à son tour, les troupes de la </w:t>
      </w:r>
      <w:r w:rsidR="00B47BF0" w:rsidRPr="00B47BF0">
        <w:rPr>
          <w:i/>
          <w:smallCaps/>
          <w:rPrChange w:id="3630" w:author="Berges Michel" w:date="2024-04-23T08:25:00Z">
            <w:rPr>
              <w:i/>
            </w:rPr>
          </w:rPrChange>
        </w:rPr>
        <w:t>Wehrmacht</w:t>
      </w:r>
      <w:r w:rsidR="00B47BF0" w:rsidRPr="00B47BF0">
        <w:rPr>
          <w:smallCaps/>
          <w:rPrChange w:id="3631" w:author="Berges Michel" w:date="2024-04-23T08:25:00Z">
            <w:rPr/>
          </w:rPrChange>
        </w:rPr>
        <w:t xml:space="preserve"> </w:t>
      </w:r>
      <w:r w:rsidR="0013738D">
        <w:t>et les services ou i</w:t>
      </w:r>
      <w:r w:rsidR="00C31290" w:rsidRPr="005D5FA6">
        <w:t xml:space="preserve">nstitutions allemands. C’est-à-dire qu’elle devait mener une lutte parallèle à la nôtre contre les communistes, les saboteurs et les terroristes. </w:t>
      </w:r>
    </w:p>
    <w:p w:rsidR="005A41DC" w:rsidRPr="005D5FA6" w:rsidRDefault="00907286" w:rsidP="0016198C">
      <w:r w:rsidRPr="005D5FA6">
        <w:t>La</w:t>
      </w:r>
      <w:r w:rsidR="00C31290" w:rsidRPr="005D5FA6">
        <w:t xml:space="preserve"> police française était </w:t>
      </w:r>
      <w:r w:rsidR="0013658C">
        <w:t xml:space="preserve"> chargée</w:t>
      </w:r>
      <w:r w:rsidR="00C31290" w:rsidRPr="005D5FA6">
        <w:t xml:space="preserve"> de la répression de toute action contre le Gouvernement Français ou ses institutions</w:t>
      </w:r>
      <w:r w:rsidR="0013658C">
        <w:t>,</w:t>
      </w:r>
      <w:r w:rsidR="00C31290" w:rsidRPr="005D5FA6">
        <w:t xml:space="preserve"> avec le devoir de nous informer de tout acte dirigé contre nous-mê</w:t>
      </w:r>
      <w:r w:rsidRPr="005D5FA6">
        <w:t>mes</w:t>
      </w:r>
      <w:r w:rsidR="0013658C">
        <w:t xml:space="preserve">. Et la </w:t>
      </w:r>
      <w:r w:rsidRPr="005D5FA6">
        <w:t>police allemande prenait en mai</w:t>
      </w:r>
      <w:r w:rsidR="0013658C">
        <w:t>n</w:t>
      </w:r>
      <w:r w:rsidRPr="005D5FA6">
        <w:t>s la lutte contre to</w:t>
      </w:r>
      <w:r w:rsidR="00285EE3">
        <w:t>us les crimes du pays commis env</w:t>
      </w:r>
      <w:r w:rsidRPr="005D5FA6">
        <w:t>ers l’Al</w:t>
      </w:r>
      <w:r w:rsidR="00285EE3">
        <w:t>lemagne, ses troupes ou ses ins</w:t>
      </w:r>
      <w:r w:rsidRPr="005D5FA6">
        <w:t>titu</w:t>
      </w:r>
      <w:r w:rsidR="00285EE3">
        <w:t>t</w:t>
      </w:r>
      <w:r w:rsidRPr="005D5FA6">
        <w:t xml:space="preserve">ions. Les deux polices devaient se tenir mutuellement informées de ce qui pouvait concerner l’une ou l’autre. </w:t>
      </w:r>
    </w:p>
    <w:p w:rsidR="005A41DC" w:rsidRPr="005D5FA6" w:rsidRDefault="00907286" w:rsidP="0016198C">
      <w:r w:rsidRPr="005D5FA6">
        <w:t>Dans la pratique, et sans entrer dans les détails ou les cas particuliers, nous avons été satisfaits de l’exécution de ces accords, comme le démontre la signature de ceux conclus pour la zone sud.</w:t>
      </w:r>
    </w:p>
    <w:p w:rsidR="00907286" w:rsidRPr="005D5FA6" w:rsidRDefault="00907286" w:rsidP="0016198C">
      <w:r w:rsidRPr="005D5FA6">
        <w:t>Après l’occupation de la zone sud, et quelque</w:t>
      </w:r>
      <w:del w:id="3632" w:author="Berges Michel" w:date="2024-04-23T06:27:00Z">
        <w:r w:rsidRPr="005D5FA6" w:rsidDel="00E712D6">
          <w:delText>s</w:delText>
        </w:r>
      </w:del>
      <w:r w:rsidRPr="005D5FA6">
        <w:t xml:space="preserve"> temps seulement </w:t>
      </w:r>
      <w:r w:rsidR="0013738D">
        <w:t xml:space="preserve">après </w:t>
      </w:r>
      <w:r w:rsidRPr="005D5FA6">
        <w:t>la signature du deuxième accord, celui relatif à cette zone, B</w:t>
      </w:r>
      <w:r w:rsidRPr="000D548D">
        <w:rPr>
          <w:smallCaps/>
        </w:rPr>
        <w:t>ousquet</w:t>
      </w:r>
      <w:r w:rsidRPr="005D5FA6">
        <w:t xml:space="preserve"> a manifesté à O</w:t>
      </w:r>
      <w:r w:rsidRPr="000D548D">
        <w:rPr>
          <w:smallCaps/>
        </w:rPr>
        <w:t>berg</w:t>
      </w:r>
      <w:r w:rsidRPr="005D5FA6">
        <w:t xml:space="preserve"> son désir de lui faire connaître le Maréchal P</w:t>
      </w:r>
      <w:r w:rsidRPr="000D548D">
        <w:rPr>
          <w:smallCaps/>
        </w:rPr>
        <w:t>étain</w:t>
      </w:r>
      <w:r w:rsidRPr="005D5FA6">
        <w:t>. Je pense qu’en l’occur</w:t>
      </w:r>
      <w:ins w:id="3633" w:author="Berges Michel" w:date="2024-04-23T06:03:00Z">
        <w:r w:rsidR="00E91E85">
          <w:t>r</w:t>
        </w:r>
      </w:ins>
      <w:r w:rsidRPr="005D5FA6">
        <w:t>ence, B</w:t>
      </w:r>
      <w:r w:rsidRPr="000D548D">
        <w:rPr>
          <w:smallCaps/>
        </w:rPr>
        <w:t>ousquet</w:t>
      </w:r>
      <w:r w:rsidRPr="005D5FA6">
        <w:t xml:space="preserve"> voulait surtout démontrer à O</w:t>
      </w:r>
      <w:r w:rsidRPr="000D548D">
        <w:rPr>
          <w:smallCaps/>
        </w:rPr>
        <w:t>berg</w:t>
      </w:r>
      <w:r w:rsidRPr="005D5FA6">
        <w:t xml:space="preserve"> qu’il n’était pas seulement le Ministre de L</w:t>
      </w:r>
      <w:r w:rsidRPr="000D548D">
        <w:rPr>
          <w:smallCaps/>
        </w:rPr>
        <w:t>aval</w:t>
      </w:r>
      <w:ins w:id="3634" w:author="Berges Michel" w:date="2024-04-21T09:52:00Z">
        <w:r w:rsidR="00FC0219">
          <w:rPr>
            <w:smallCaps/>
          </w:rPr>
          <w:t>,</w:t>
        </w:r>
      </w:ins>
      <w:r w:rsidRPr="005D5FA6">
        <w:t xml:space="preserve"> mais aussi celui de Pétain</w:t>
      </w:r>
      <w:r w:rsidR="0013738D">
        <w:t>,</w:t>
      </w:r>
      <w:r w:rsidRPr="005D5FA6">
        <w:t xml:space="preserve"> et qu’il pouvait voir le Maréchal sans passer par L</w:t>
      </w:r>
      <w:r w:rsidRPr="000D548D">
        <w:rPr>
          <w:smallCaps/>
        </w:rPr>
        <w:t>aval</w:t>
      </w:r>
      <w:r w:rsidRPr="005D5FA6">
        <w:t>. L’entrevue a eu lieu à l’Hôtel du Parc à Vichy au début de 1943. Y assistaient du côté allemand : O</w:t>
      </w:r>
      <w:r w:rsidRPr="000D548D">
        <w:rPr>
          <w:smallCaps/>
        </w:rPr>
        <w:t>berg</w:t>
      </w:r>
      <w:r w:rsidRPr="005D5FA6">
        <w:t>, H</w:t>
      </w:r>
      <w:r w:rsidRPr="000D548D">
        <w:rPr>
          <w:smallCaps/>
        </w:rPr>
        <w:t>agen</w:t>
      </w:r>
      <w:r w:rsidRPr="005D5FA6">
        <w:t xml:space="preserve"> son adjoint, et moi-même, et du côté français : P</w:t>
      </w:r>
      <w:r w:rsidRPr="000D548D">
        <w:rPr>
          <w:smallCaps/>
        </w:rPr>
        <w:t>étain</w:t>
      </w:r>
      <w:r w:rsidRPr="005D5FA6">
        <w:t>, B</w:t>
      </w:r>
      <w:r w:rsidRPr="000D548D">
        <w:rPr>
          <w:smallCaps/>
        </w:rPr>
        <w:t>ousquet</w:t>
      </w:r>
      <w:r w:rsidRPr="005D5FA6">
        <w:t xml:space="preserve"> et un membre du Cabinet du Maréchal</w:t>
      </w:r>
      <w:r w:rsidR="00CA400E" w:rsidRPr="005D5FA6">
        <w:t>.</w:t>
      </w:r>
    </w:p>
    <w:p w:rsidR="005A41DC" w:rsidRPr="005D5FA6" w:rsidRDefault="00CA400E" w:rsidP="0016198C">
      <w:r w:rsidRPr="005D5FA6">
        <w:t>B</w:t>
      </w:r>
      <w:r w:rsidRPr="000D548D">
        <w:rPr>
          <w:smallCaps/>
        </w:rPr>
        <w:t>ousquet</w:t>
      </w:r>
      <w:r w:rsidRPr="005D5FA6">
        <w:t xml:space="preserve"> a présenté O</w:t>
      </w:r>
      <w:r w:rsidRPr="000D548D">
        <w:rPr>
          <w:smallCaps/>
        </w:rPr>
        <w:t>berg</w:t>
      </w:r>
      <w:r w:rsidRPr="005D5FA6">
        <w:t xml:space="preserve"> à P</w:t>
      </w:r>
      <w:r w:rsidRPr="000D548D">
        <w:rPr>
          <w:smallCaps/>
        </w:rPr>
        <w:t>étain</w:t>
      </w:r>
      <w:r w:rsidRPr="005D5FA6">
        <w:t xml:space="preserve"> en lui disant qu</w:t>
      </w:r>
      <w:r w:rsidR="005D5FA6" w:rsidRPr="005D5FA6">
        <w:t>’</w:t>
      </w:r>
      <w:r w:rsidRPr="005D5FA6">
        <w:t>il collaborait depuis un an avec lui et qu’il avait tout lieu de se féliciter de leurs rapports. Il insista sur l’heureux effet des accords qu’ils avaient conclus en spécifiant qu’ils s’appliquaient maintenant à la zone sud également. Sur une interrogation du Maréchal, il a répondu que s’il ne l’avait pas encore mis au courant des détails de l’arrangement concernant la zone sud, c’est que celui-ci était basé sur celui de la zone nord et qu’il lui rendrait compte, par la suite, du résultat obtenu.</w:t>
      </w:r>
    </w:p>
    <w:p w:rsidR="005A41DC" w:rsidRPr="005D5FA6" w:rsidRDefault="00CA400E" w:rsidP="0016198C">
      <w:r w:rsidRPr="005D5FA6">
        <w:t>Bousquet a alors fait allusion aux armes qui étaient nécessaires à sa Police en disant son espoir d’arriver également sur ce point, à un ac</w:t>
      </w:r>
      <w:ins w:id="3635" w:author="Berges Michel" w:date="2024-04-21T09:53:00Z">
        <w:r w:rsidR="00F122D1">
          <w:t>c</w:t>
        </w:r>
      </w:ins>
      <w:r w:rsidRPr="005D5FA6">
        <w:t>ord avec O</w:t>
      </w:r>
      <w:r w:rsidRPr="000D548D">
        <w:rPr>
          <w:smallCaps/>
        </w:rPr>
        <w:t>berg</w:t>
      </w:r>
      <w:r w:rsidRPr="005D5FA6">
        <w:t>.</w:t>
      </w:r>
    </w:p>
    <w:p w:rsidR="00CA400E" w:rsidRPr="005D5FA6" w:rsidRDefault="00CA400E" w:rsidP="00EE4196">
      <w:r w:rsidRPr="005D5FA6">
        <w:t>Le Maréchal a déclaré à O</w:t>
      </w:r>
      <w:r w:rsidRPr="000D548D">
        <w:rPr>
          <w:smallCaps/>
        </w:rPr>
        <w:t>berg</w:t>
      </w:r>
      <w:r w:rsidRPr="005D5FA6">
        <w:t xml:space="preserve"> qu’il attachait beaucoup d’importance à ce point et </w:t>
      </w:r>
      <w:r w:rsidR="00EE4196">
        <w:t xml:space="preserve">qu’il espérait le voir aboutir. </w:t>
      </w:r>
      <w:r w:rsidRPr="005D5FA6">
        <w:t>B</w:t>
      </w:r>
      <w:r w:rsidRPr="000D548D">
        <w:rPr>
          <w:smallCaps/>
        </w:rPr>
        <w:t>ousquet</w:t>
      </w:r>
      <w:r w:rsidR="00EE4196">
        <w:rPr>
          <w:smallCaps/>
        </w:rPr>
        <w:t>,</w:t>
      </w:r>
      <w:r w:rsidRPr="005D5FA6">
        <w:t xml:space="preserve"> a-t-il dit</w:t>
      </w:r>
      <w:r w:rsidR="00EE4196">
        <w:t>,</w:t>
      </w:r>
      <w:r w:rsidRPr="005D5FA6">
        <w:t xml:space="preserve"> ayant beaucoup à faire pour lutter contre le communisme qui représentait un réel danger pour la France. </w:t>
      </w:r>
    </w:p>
    <w:p w:rsidR="005A41DC" w:rsidRPr="005D5FA6" w:rsidRDefault="00CA400E" w:rsidP="0016198C">
      <w:r w:rsidRPr="005D5FA6">
        <w:t xml:space="preserve">Le Maréchal a également </w:t>
      </w:r>
      <w:r w:rsidR="00A9096A" w:rsidRPr="005D5FA6">
        <w:t>mentionné l’influence néfaste des Franc-Maçons puis a tout particulièrement souligné la jeunesse, le dynamisme et la compétence professionnelle de B</w:t>
      </w:r>
      <w:r w:rsidR="00A9096A" w:rsidRPr="000D548D">
        <w:rPr>
          <w:smallCaps/>
        </w:rPr>
        <w:t>ousquet</w:t>
      </w:r>
      <w:r w:rsidR="00A9096A" w:rsidRPr="005D5FA6">
        <w:t>, en affirmant qu’il avait pleine confiance en lui.</w:t>
      </w:r>
    </w:p>
    <w:p w:rsidR="00A9096A" w:rsidRPr="005D5FA6" w:rsidRDefault="00A9096A" w:rsidP="0016198C">
      <w:r w:rsidRPr="005D5FA6">
        <w:t>O</w:t>
      </w:r>
      <w:r w:rsidRPr="000D548D">
        <w:rPr>
          <w:smallCaps/>
        </w:rPr>
        <w:t>berg</w:t>
      </w:r>
      <w:r w:rsidRPr="005D5FA6">
        <w:t>, de son côté, a déclaré qu’il était pleinement satisfait du travail de B</w:t>
      </w:r>
      <w:r w:rsidRPr="000D548D">
        <w:rPr>
          <w:smallCaps/>
        </w:rPr>
        <w:t>ousquet</w:t>
      </w:r>
      <w:r w:rsidRPr="005D5FA6">
        <w:t xml:space="preserve"> en disant qu’il entretenait avec lui des rapports amicaux. Il a ajouté qu’il</w:t>
      </w:r>
      <w:r w:rsidR="00EE4196">
        <w:t xml:space="preserve"> ferait son possible pour obteni</w:t>
      </w:r>
      <w:r w:rsidRPr="005D5FA6">
        <w:t>r des armes et des effectifs supplémentaires pour B</w:t>
      </w:r>
      <w:r w:rsidRPr="000D548D">
        <w:rPr>
          <w:smallCaps/>
        </w:rPr>
        <w:t>ousquet</w:t>
      </w:r>
      <w:r w:rsidRPr="005D5FA6">
        <w:t>, car il connaiss</w:t>
      </w:r>
      <w:r w:rsidR="00EE4196">
        <w:t>ait aussi le danger communiste.</w:t>
      </w:r>
    </w:p>
    <w:p w:rsidR="00A9096A" w:rsidRPr="005D5FA6" w:rsidRDefault="005D5FA6" w:rsidP="0016198C">
      <w:r w:rsidRPr="005D5FA6">
        <w:t>Après quelqu</w:t>
      </w:r>
      <w:r w:rsidR="00A9096A" w:rsidRPr="005D5FA6">
        <w:t>es questions de détail sur l’autorité que représentait O</w:t>
      </w:r>
      <w:r w:rsidR="00A9096A" w:rsidRPr="000D548D">
        <w:rPr>
          <w:smallCaps/>
        </w:rPr>
        <w:t>berg</w:t>
      </w:r>
      <w:r w:rsidR="00A9096A" w:rsidRPr="005D5FA6">
        <w:t>, l’entretien s’est terminé. C’est H</w:t>
      </w:r>
      <w:r w:rsidR="00A9096A" w:rsidRPr="000D548D">
        <w:rPr>
          <w:smallCaps/>
        </w:rPr>
        <w:t>agen</w:t>
      </w:r>
      <w:r w:rsidR="00A9096A" w:rsidRPr="005D5FA6">
        <w:t>, je crois, qui a servi d’interp</w:t>
      </w:r>
      <w:ins w:id="3636" w:author="Berges Michel" w:date="2024-04-23T07:11:00Z">
        <w:r w:rsidR="00F34347">
          <w:t>r</w:t>
        </w:r>
      </w:ins>
      <w:r w:rsidR="00A9096A" w:rsidRPr="005D5FA6">
        <w:t>ète.</w:t>
      </w:r>
    </w:p>
    <w:p w:rsidR="005A41DC" w:rsidRPr="005D5FA6" w:rsidRDefault="00A9096A" w:rsidP="0016198C">
      <w:r w:rsidRPr="005D5FA6">
        <w:t>Dans le cadre des accords ci-dessus mentionnés, il avait été entendu verbalement entre O</w:t>
      </w:r>
      <w:r w:rsidRPr="000D548D">
        <w:rPr>
          <w:smallCaps/>
        </w:rPr>
        <w:t>berg</w:t>
      </w:r>
      <w:r w:rsidRPr="005D5FA6">
        <w:t xml:space="preserve"> et B</w:t>
      </w:r>
      <w:r w:rsidRPr="000D548D">
        <w:rPr>
          <w:smallCaps/>
        </w:rPr>
        <w:t>ousquet</w:t>
      </w:r>
      <w:r w:rsidRPr="005D5FA6">
        <w:t xml:space="preserve"> que dorénavant l’avancement des fonctionnaires de police jusqu’au grade de Commissaire P</w:t>
      </w:r>
      <w:r w:rsidR="005D5FA6" w:rsidRPr="005D5FA6">
        <w:t>r</w:t>
      </w:r>
      <w:r w:rsidRPr="005D5FA6">
        <w:t>incipal inclu</w:t>
      </w:r>
      <w:del w:id="3637" w:author="Berges Michel" w:date="2024-04-23T06:28:00Z">
        <w:r w:rsidRPr="005D5FA6" w:rsidDel="00604E66">
          <w:delText>s</w:delText>
        </w:r>
      </w:del>
      <w:r w:rsidRPr="005D5FA6">
        <w:t>, et leurs changements d’affection seraient soumis à notre agrément.</w:t>
      </w:r>
    </w:p>
    <w:p w:rsidR="005A41DC" w:rsidRDefault="00A9096A" w:rsidP="0016198C">
      <w:r w:rsidRPr="005D5FA6">
        <w:t xml:space="preserve">C’est la Section II. </w:t>
      </w:r>
      <w:r w:rsidRPr="00C27C0B">
        <w:t>P</w:t>
      </w:r>
      <w:r w:rsidRPr="00C27C0B">
        <w:rPr>
          <w:smallCaps/>
        </w:rPr>
        <w:t>ol</w:t>
      </w:r>
      <w:r w:rsidRPr="00C27C0B">
        <w:t xml:space="preserve"> </w:t>
      </w:r>
      <w:r w:rsidRPr="005D5FA6">
        <w:t>qui a été chargé de ce travail.</w:t>
      </w:r>
    </w:p>
    <w:p w:rsidR="00A9096A" w:rsidRDefault="005D5FA6" w:rsidP="0016198C">
      <w:r>
        <w:t>Notre accord était</w:t>
      </w:r>
      <w:r w:rsidR="00A9096A">
        <w:t xml:space="preserve"> évidemment conditionné sur les renseignements que nous possédions sur les intéressés. </w:t>
      </w:r>
    </w:p>
    <w:p w:rsidR="005A41DC" w:rsidRDefault="005D5FA6" w:rsidP="0016198C">
      <w:r>
        <w:t>Toutes les propositions de B</w:t>
      </w:r>
      <w:r w:rsidRPr="000D548D">
        <w:rPr>
          <w:smallCaps/>
        </w:rPr>
        <w:t>ousquet</w:t>
      </w:r>
      <w:r>
        <w:t xml:space="preserve"> en vue de créer des écoles de police, d’augmenter les effectifs des G</w:t>
      </w:r>
      <w:r w:rsidR="005C39F7" w:rsidRPr="005C39F7">
        <w:rPr>
          <w:smallCaps/>
        </w:rPr>
        <w:t>mr</w:t>
      </w:r>
      <w:ins w:id="3638" w:author="Berges Michel" w:date="2024-04-23T08:25:00Z">
        <w:r w:rsidR="00405986">
          <w:rPr>
            <w:smallCaps/>
          </w:rPr>
          <w:t xml:space="preserve"> [</w:t>
        </w:r>
        <w:r w:rsidR="00B47BF0" w:rsidRPr="00B47BF0">
          <w:rPr>
            <w:rPrChange w:id="3639" w:author="Berges Michel" w:date="2024-04-23T08:25:00Z">
              <w:rPr>
                <w:smallCaps/>
              </w:rPr>
            </w:rPrChange>
          </w:rPr>
          <w:t>Groupes mobiles de réserve</w:t>
        </w:r>
        <w:r w:rsidR="00405986">
          <w:rPr>
            <w:smallCaps/>
          </w:rPr>
          <w:t>]</w:t>
        </w:r>
      </w:ins>
      <w:r>
        <w:t>, etc</w:t>
      </w:r>
      <w:r w:rsidR="00EE4196">
        <w:t> </w:t>
      </w:r>
      <w:r>
        <w:t>…</w:t>
      </w:r>
      <w:ins w:id="3640" w:author="Berges Michel" w:date="2024-04-21T09:54:00Z">
        <w:r w:rsidR="00B90636">
          <w:t>,</w:t>
        </w:r>
      </w:ins>
      <w:r>
        <w:t xml:space="preserve"> ainsi que l’institut</w:t>
      </w:r>
      <w:r w:rsidR="005C39F7">
        <w:t>ion de  Police spéciales, étaient</w:t>
      </w:r>
      <w:r>
        <w:t xml:space="preserve"> discutées dans le bureau d’O</w:t>
      </w:r>
      <w:r w:rsidRPr="000D548D">
        <w:rPr>
          <w:smallCaps/>
        </w:rPr>
        <w:t>berg</w:t>
      </w:r>
      <w:r w:rsidR="005C39F7">
        <w:t xml:space="preserve"> et avec le </w:t>
      </w:r>
      <w:r w:rsidR="005C39F7" w:rsidRPr="005C39F7">
        <w:rPr>
          <w:i/>
        </w:rPr>
        <w:t>B</w:t>
      </w:r>
      <w:r w:rsidR="005C39F7" w:rsidRPr="005C39F7">
        <w:rPr>
          <w:i/>
          <w:smallCaps/>
        </w:rPr>
        <w:t>do</w:t>
      </w:r>
      <w:r w:rsidR="005C39F7">
        <w:t xml:space="preserve"> lorsqu’il s’agissait d’armes, de dépô</w:t>
      </w:r>
      <w:r w:rsidR="00B750E7">
        <w:t>t</w:t>
      </w:r>
      <w:r w:rsidR="005C39F7">
        <w:t>s ou de stocks d’armes, mais toutes les questions de détail éta</w:t>
      </w:r>
      <w:r w:rsidR="00E76028">
        <w:t>ient traitées par la Section II</w:t>
      </w:r>
      <w:r w:rsidR="005C39F7">
        <w:t xml:space="preserve"> </w:t>
      </w:r>
      <w:r w:rsidR="005C39F7" w:rsidRPr="00C27C0B">
        <w:t>P</w:t>
      </w:r>
      <w:r w:rsidR="005C39F7" w:rsidRPr="00C27C0B">
        <w:rPr>
          <w:smallCaps/>
        </w:rPr>
        <w:t>ol</w:t>
      </w:r>
      <w:r w:rsidR="005C39F7">
        <w:t>, s</w:t>
      </w:r>
      <w:r w:rsidR="00E76028">
        <w:t>auf</w:t>
      </w:r>
      <w:r w:rsidR="005C39F7">
        <w:t xml:space="preserve"> pour les armes et l’équipement qui étaient exclusivement du ressort du </w:t>
      </w:r>
      <w:r w:rsidR="005C39F7" w:rsidRPr="005C39F7">
        <w:rPr>
          <w:i/>
        </w:rPr>
        <w:t>B</w:t>
      </w:r>
      <w:r w:rsidR="005C39F7" w:rsidRPr="005C39F7">
        <w:rPr>
          <w:i/>
          <w:smallCaps/>
        </w:rPr>
        <w:t>do</w:t>
      </w:r>
      <w:r w:rsidR="00E76028">
        <w:t>. En résumé, II</w:t>
      </w:r>
      <w:r w:rsidR="005C39F7">
        <w:t xml:space="preserve"> </w:t>
      </w:r>
      <w:r w:rsidR="005C39F7" w:rsidRPr="00C27C0B">
        <w:t>P</w:t>
      </w:r>
      <w:r w:rsidR="005C39F7" w:rsidRPr="00C27C0B">
        <w:rPr>
          <w:smallCaps/>
        </w:rPr>
        <w:t>ol</w:t>
      </w:r>
      <w:r w:rsidR="005C39F7">
        <w:t xml:space="preserve"> s’occupait de toutes les questions ayant trait à la Sûreté Générale et le </w:t>
      </w:r>
      <w:r w:rsidR="005C39F7" w:rsidRPr="005C39F7">
        <w:rPr>
          <w:i/>
          <w:smallCaps/>
        </w:rPr>
        <w:t>Bdo</w:t>
      </w:r>
      <w:r w:rsidR="005C39F7">
        <w:t xml:space="preserve"> de celle</w:t>
      </w:r>
      <w:r w:rsidR="00E76028">
        <w:t>s</w:t>
      </w:r>
      <w:r w:rsidR="005C39F7">
        <w:t xml:space="preserve"> concernant les armes et l’équipement du personnel.</w:t>
      </w:r>
    </w:p>
    <w:p w:rsidR="005A41DC" w:rsidRPr="005C39F7" w:rsidRDefault="00E76028" w:rsidP="0016198C">
      <w:r>
        <w:t>La Section II</w:t>
      </w:r>
      <w:r w:rsidR="005C39F7">
        <w:t xml:space="preserve"> </w:t>
      </w:r>
      <w:r w:rsidR="005C39F7" w:rsidRPr="00C27C0B">
        <w:t>P</w:t>
      </w:r>
      <w:r w:rsidR="005C39F7" w:rsidRPr="00C27C0B">
        <w:rPr>
          <w:smallCaps/>
        </w:rPr>
        <w:t>ol</w:t>
      </w:r>
      <w:r w:rsidR="005C39F7">
        <w:t xml:space="preserve"> s’occupait des questions de port d’armes en liaison avec le </w:t>
      </w:r>
      <w:r w:rsidR="005C39F7" w:rsidRPr="00C27C0B">
        <w:rPr>
          <w:i/>
          <w:smallCaps/>
        </w:rPr>
        <w:t>M</w:t>
      </w:r>
      <w:r>
        <w:rPr>
          <w:i/>
          <w:smallCaps/>
        </w:rPr>
        <w:t>bf</w:t>
      </w:r>
      <w:r w:rsidR="005C39F7">
        <w:t xml:space="preserve"> et de celles concernant les ressortissants des pays ennemis internés en connexion avec l’Ambassade, le </w:t>
      </w:r>
      <w:r w:rsidR="005C39F7" w:rsidRPr="00C27C0B">
        <w:rPr>
          <w:i/>
          <w:smallCaps/>
        </w:rPr>
        <w:t>M</w:t>
      </w:r>
      <w:r>
        <w:rPr>
          <w:i/>
          <w:smallCaps/>
        </w:rPr>
        <w:t>bf</w:t>
      </w:r>
      <w:r w:rsidR="005C39F7">
        <w:t>, la Croix-</w:t>
      </w:r>
      <w:ins w:id="3641" w:author="Berges Michel" w:date="2024-04-23T08:26:00Z">
        <w:r w:rsidR="00B04F0D">
          <w:t>R</w:t>
        </w:r>
      </w:ins>
      <w:del w:id="3642" w:author="Berges Michel" w:date="2024-04-23T08:26:00Z">
        <w:r w:rsidR="005C39F7" w:rsidDel="00B04F0D">
          <w:delText>r</w:delText>
        </w:r>
      </w:del>
      <w:r w:rsidR="005C39F7">
        <w:t>ouge internationale, et le Consul de Suisse, M. N</w:t>
      </w:r>
      <w:r w:rsidR="005C39F7" w:rsidRPr="000D548D">
        <w:rPr>
          <w:smallCaps/>
        </w:rPr>
        <w:t>aville</w:t>
      </w:r>
      <w:r w:rsidR="005C39F7">
        <w:t>.</w:t>
      </w:r>
    </w:p>
    <w:p w:rsidR="005A41DC" w:rsidRPr="005C39F7" w:rsidRDefault="005C39F7" w:rsidP="0016198C">
      <w:r>
        <w:t>En ce qui concerne l’adm</w:t>
      </w:r>
      <w:r w:rsidR="00010632">
        <w:t>inistration préfectorale, Préfet</w:t>
      </w:r>
      <w:r>
        <w:t xml:space="preserve">s et sous-préfets, c’est le </w:t>
      </w:r>
      <w:r w:rsidRPr="00C27C0B">
        <w:rPr>
          <w:i/>
          <w:smallCaps/>
        </w:rPr>
        <w:t>M</w:t>
      </w:r>
      <w:r w:rsidR="00E76028">
        <w:rPr>
          <w:i/>
          <w:smallCaps/>
        </w:rPr>
        <w:t>bf</w:t>
      </w:r>
      <w:r>
        <w:t xml:space="preserve"> qui donnait son agrément</w:t>
      </w:r>
      <w:ins w:id="3643" w:author="Berges Michel" w:date="2024-04-23T06:28:00Z">
        <w:r w:rsidR="00604E66">
          <w:t>,</w:t>
        </w:r>
      </w:ins>
      <w:r>
        <w:t xml:space="preserve"> mais seulement apr</w:t>
      </w:r>
      <w:r w:rsidR="00E76028">
        <w:t>ès avoir consulté la Section II</w:t>
      </w:r>
      <w:r>
        <w:t xml:space="preserve"> </w:t>
      </w:r>
      <w:r w:rsidR="00010632" w:rsidRPr="00C27C0B">
        <w:t>P</w:t>
      </w:r>
      <w:r w:rsidR="00010632" w:rsidRPr="00C27C0B">
        <w:rPr>
          <w:smallCaps/>
        </w:rPr>
        <w:t>ol</w:t>
      </w:r>
      <w:r w:rsidR="00010632">
        <w:t xml:space="preserve"> afin de savoir si elle n’avait pas de renseignements défavorables. Il consultait également l’</w:t>
      </w:r>
      <w:r w:rsidR="00010632" w:rsidRPr="00E76028">
        <w:rPr>
          <w:i/>
          <w:smallCaps/>
        </w:rPr>
        <w:t>Abwehr</w:t>
      </w:r>
      <w:r w:rsidR="00010632">
        <w:t>.</w:t>
      </w:r>
    </w:p>
    <w:p w:rsidR="005A41DC" w:rsidRDefault="000F14BE" w:rsidP="0016198C">
      <w:r>
        <w:t>Les renseigneme</w:t>
      </w:r>
      <w:del w:id="3644" w:author="Berges Michel" w:date="2024-04-23T06:29:00Z">
        <w:r w:rsidDel="00604E66">
          <w:delText>t</w:delText>
        </w:r>
      </w:del>
      <w:r>
        <w:t>nt</w:t>
      </w:r>
      <w:r w:rsidR="00010632">
        <w:t xml:space="preserve">s que nous possédions étaient fournis comme déjà dit, par les </w:t>
      </w:r>
      <w:r w:rsidR="00010632" w:rsidRPr="00010632">
        <w:rPr>
          <w:i/>
        </w:rPr>
        <w:t>Kommandeurs</w:t>
      </w:r>
      <w:r w:rsidR="00010632">
        <w:t xml:space="preserve"> dont les </w:t>
      </w:r>
      <w:r w:rsidR="00E76028">
        <w:rPr>
          <w:i/>
        </w:rPr>
        <w:t>R</w:t>
      </w:r>
      <w:r w:rsidR="00010632" w:rsidRPr="00010632">
        <w:rPr>
          <w:i/>
        </w:rPr>
        <w:t>eferat</w:t>
      </w:r>
      <w:r w:rsidR="00010632">
        <w:t xml:space="preserve"> étaient en relation</w:t>
      </w:r>
      <w:del w:id="3645" w:author="Berges Michel" w:date="2024-04-23T05:59:00Z">
        <w:r w:rsidR="00010632" w:rsidDel="00E507F3">
          <w:delText>s</w:delText>
        </w:r>
      </w:del>
      <w:r w:rsidR="00010632">
        <w:t xml:space="preserve"> avec les Secrétaires Généraux de Préfecture ou autres fonctionnaires. L’Administration </w:t>
      </w:r>
      <w:r w:rsidR="00B8180F">
        <w:t>m</w:t>
      </w:r>
      <w:r w:rsidR="00010632">
        <w:t>ilitaire également en rapport</w:t>
      </w:r>
      <w:del w:id="3646" w:author="Berges Michel" w:date="2024-04-23T06:29:00Z">
        <w:r w:rsidR="00010632" w:rsidDel="00604E66">
          <w:delText>s</w:delText>
        </w:r>
      </w:del>
      <w:r w:rsidR="00010632">
        <w:t xml:space="preserve"> avec des personnalités ou hauts fonctionnaires français nous adressait, aussi des indications. Il s’ensuit que peu d’agents étaient en rapports directs avec le </w:t>
      </w:r>
      <w:r w:rsidR="00010632" w:rsidRPr="00010632">
        <w:rPr>
          <w:i/>
        </w:rPr>
        <w:t>B</w:t>
      </w:r>
      <w:r w:rsidR="00010632" w:rsidRPr="00010632">
        <w:rPr>
          <w:i/>
          <w:smallCaps/>
        </w:rPr>
        <w:t>ds</w:t>
      </w:r>
      <w:ins w:id="3647" w:author="Berges Michel" w:date="2024-04-21T09:55:00Z">
        <w:r w:rsidR="00B90636">
          <w:t xml:space="preserve">, </w:t>
        </w:r>
      </w:ins>
      <w:del w:id="3648" w:author="Berges Michel" w:date="2024-04-21T09:55:00Z">
        <w:r w:rsidR="00010632" w:rsidDel="00B90636">
          <w:delText xml:space="preserve"> </w:delText>
        </w:r>
      </w:del>
      <w:r w:rsidR="00010632">
        <w:t xml:space="preserve">et je ne puis donner le nom d’aucun d’eux. </w:t>
      </w:r>
    </w:p>
    <w:p w:rsidR="006E1EC9" w:rsidRDefault="006E1EC9" w:rsidP="0016198C">
      <w:r>
        <w:t xml:space="preserve">Le Chef de la Section </w:t>
      </w:r>
      <w:r w:rsidR="00E76028">
        <w:t>II</w:t>
      </w:r>
      <w:r>
        <w:t xml:space="preserve"> </w:t>
      </w:r>
      <w:r w:rsidRPr="00C27C0B">
        <w:t>P</w:t>
      </w:r>
      <w:r w:rsidRPr="00C27C0B">
        <w:rPr>
          <w:smallCaps/>
        </w:rPr>
        <w:t>ol</w:t>
      </w:r>
      <w:r>
        <w:t>, L</w:t>
      </w:r>
      <w:r w:rsidRPr="000D548D">
        <w:rPr>
          <w:smallCaps/>
        </w:rPr>
        <w:t>aube</w:t>
      </w:r>
      <w:r w:rsidR="00676EF4">
        <w:rPr>
          <w:smallCaps/>
        </w:rPr>
        <w:t>,</w:t>
      </w:r>
      <w:r>
        <w:t xml:space="preserve"> avait comme adjoint K</w:t>
      </w:r>
      <w:r w:rsidRPr="000D548D">
        <w:rPr>
          <w:smallCaps/>
        </w:rPr>
        <w:t>ubler</w:t>
      </w:r>
      <w:r>
        <w:t xml:space="preserve"> et comme </w:t>
      </w:r>
      <w:r w:rsidR="00C34436">
        <w:t>pri</w:t>
      </w:r>
      <w:r>
        <w:t>n</w:t>
      </w:r>
      <w:r w:rsidR="00C34436">
        <w:t>c</w:t>
      </w:r>
      <w:r>
        <w:t>ipaux c</w:t>
      </w:r>
      <w:r w:rsidR="00C34436">
        <w:t xml:space="preserve">ollaborateurs : </w:t>
      </w:r>
      <w:r w:rsidR="00C34436" w:rsidRPr="000D548D">
        <w:rPr>
          <w:smallCaps/>
        </w:rPr>
        <w:t>Œhme</w:t>
      </w:r>
      <w:r w:rsidR="00C34436">
        <w:t xml:space="preserve">, </w:t>
      </w:r>
      <w:r w:rsidR="00C34436" w:rsidRPr="000D548D">
        <w:rPr>
          <w:smallCaps/>
        </w:rPr>
        <w:t>Iller</w:t>
      </w:r>
      <w:r w:rsidR="00C34436">
        <w:t xml:space="preserve">, </w:t>
      </w:r>
      <w:r w:rsidR="00C34436" w:rsidRPr="000D548D">
        <w:rPr>
          <w:smallCaps/>
        </w:rPr>
        <w:t>Nä</w:t>
      </w:r>
      <w:r w:rsidRPr="000D548D">
        <w:rPr>
          <w:smallCaps/>
        </w:rPr>
        <w:t>hrich</w:t>
      </w:r>
      <w:r>
        <w:t>, P</w:t>
      </w:r>
      <w:r w:rsidRPr="000D548D">
        <w:rPr>
          <w:smallCaps/>
        </w:rPr>
        <w:t>eters</w:t>
      </w:r>
      <w:r>
        <w:t>, F</w:t>
      </w:r>
      <w:r w:rsidRPr="000D548D">
        <w:rPr>
          <w:smallCaps/>
        </w:rPr>
        <w:t>reise</w:t>
      </w:r>
      <w:r>
        <w:t>.</w:t>
      </w:r>
    </w:p>
    <w:p w:rsidR="005A41DC" w:rsidRDefault="00676EF4" w:rsidP="0016198C">
      <w:r>
        <w:t>Enfin la Section II</w:t>
      </w:r>
      <w:r w:rsidR="00C34436">
        <w:t xml:space="preserve"> </w:t>
      </w:r>
      <w:r w:rsidR="00C34436" w:rsidRPr="00C27C0B">
        <w:t>P</w:t>
      </w:r>
      <w:r w:rsidR="00C34436" w:rsidRPr="00C27C0B">
        <w:rPr>
          <w:smallCaps/>
        </w:rPr>
        <w:t>ol</w:t>
      </w:r>
      <w:r w:rsidR="00C34436" w:rsidRPr="00C27C0B">
        <w:t xml:space="preserve"> </w:t>
      </w:r>
      <w:r w:rsidR="00C34436">
        <w:t xml:space="preserve">assurait comme je l’ai dit </w:t>
      </w:r>
      <w:r w:rsidR="00E76028">
        <w:t>[</w:t>
      </w:r>
      <w:r>
        <w:t>plus haut</w:t>
      </w:r>
      <w:r w:rsidR="00E76028">
        <w:t xml:space="preserve">] </w:t>
      </w:r>
      <w:r w:rsidR="00C34436">
        <w:t>du précédent P</w:t>
      </w:r>
      <w:r w:rsidR="00C34436" w:rsidRPr="00C34436">
        <w:rPr>
          <w:smallCaps/>
        </w:rPr>
        <w:t>v</w:t>
      </w:r>
      <w:r w:rsidR="00C34436">
        <w:t xml:space="preserve"> la préparation matérielle des fusillades d’o</w:t>
      </w:r>
      <w:ins w:id="3649" w:author="Berges Michel" w:date="2024-04-23T06:29:00Z">
        <w:r w:rsidR="00604E66">
          <w:t>t</w:t>
        </w:r>
      </w:ins>
      <w:del w:id="3650" w:author="Berges Michel" w:date="2024-04-23T06:29:00Z">
        <w:r w:rsidR="00C34436" w:rsidDel="00604E66">
          <w:delText>g</w:delText>
        </w:r>
      </w:del>
      <w:r w:rsidR="00C34436">
        <w:t>ages.</w:t>
      </w:r>
    </w:p>
    <w:p w:rsidR="005A41DC" w:rsidRDefault="005A41DC" w:rsidP="0016198C"/>
    <w:p w:rsidR="005A41DC" w:rsidRDefault="00676EF4" w:rsidP="0016198C">
      <w:r w:rsidRPr="00676EF4">
        <w:t>– </w:t>
      </w:r>
      <w:r w:rsidR="00C34436" w:rsidRPr="00C34436">
        <w:rPr>
          <w:u w:val="single"/>
        </w:rPr>
        <w:t>Section III</w:t>
      </w:r>
    </w:p>
    <w:p w:rsidR="005A41DC" w:rsidRDefault="00C34436" w:rsidP="0016198C">
      <w:r>
        <w:t>La Section III était chargée de prendre le pouls de l’opinion publique et de sonder les réactions de la population vis-à-vis des mesures</w:t>
      </w:r>
      <w:r w:rsidR="009E483A">
        <w:t xml:space="preserve"> prises tant par le Gouvernement</w:t>
      </w:r>
      <w:r>
        <w:t xml:space="preserve"> français que par les autorités allemandes. </w:t>
      </w:r>
    </w:p>
    <w:p w:rsidR="00C34436" w:rsidRDefault="00C34436" w:rsidP="0016198C">
      <w:r>
        <w:t>Son activité englobait les problèmes se rapportant au travail o</w:t>
      </w:r>
      <w:r w:rsidR="009E483A">
        <w:t>bligatoire en Allemagne, aux réq</w:t>
      </w:r>
      <w:r>
        <w:t>uisitions de travai</w:t>
      </w:r>
      <w:r w:rsidR="009E483A">
        <w:t>lleurs, aux ouvriers spécialisé</w:t>
      </w:r>
      <w:r>
        <w:t xml:space="preserve">s et </w:t>
      </w:r>
      <w:r w:rsidR="009E483A">
        <w:t xml:space="preserve">à la protection des usines sous </w:t>
      </w:r>
      <w:r>
        <w:t>direction allemande (</w:t>
      </w:r>
      <w:r w:rsidR="000F14BE">
        <w:rPr>
          <w:i/>
        </w:rPr>
        <w:t>Schut</w:t>
      </w:r>
      <w:r w:rsidR="009E483A">
        <w:rPr>
          <w:i/>
        </w:rPr>
        <w:t>z</w:t>
      </w:r>
      <w:r w:rsidR="000F14BE">
        <w:rPr>
          <w:i/>
        </w:rPr>
        <w:t>e B</w:t>
      </w:r>
      <w:r w:rsidRPr="00C34436">
        <w:rPr>
          <w:i/>
        </w:rPr>
        <w:t>etrieb</w:t>
      </w:r>
      <w:r w:rsidR="00517542">
        <w:t>). Elle s’occupait</w:t>
      </w:r>
      <w:r>
        <w:t xml:space="preserve"> également des qu</w:t>
      </w:r>
      <w:r w:rsidR="00517542">
        <w:t>estions de salaires, du trafic f</w:t>
      </w:r>
      <w:r>
        <w:t xml:space="preserve">erroviaire, des transports, du ravitaillement général, et du rationnement. </w:t>
      </w:r>
    </w:p>
    <w:p w:rsidR="005A41DC" w:rsidRDefault="00C34436" w:rsidP="0016198C">
      <w:r>
        <w:t xml:space="preserve">Elle fournissait sur tous ces sujets des rapports objectifs au </w:t>
      </w:r>
      <w:r w:rsidRPr="00517542">
        <w:rPr>
          <w:i/>
        </w:rPr>
        <w:t>R</w:t>
      </w:r>
      <w:r w:rsidRPr="00517542">
        <w:rPr>
          <w:i/>
          <w:smallCaps/>
        </w:rPr>
        <w:t>sha</w:t>
      </w:r>
      <w:r>
        <w:t xml:space="preserve"> et le renseignait sur l’état d’espr</w:t>
      </w:r>
      <w:r w:rsidR="00517542">
        <w:t>it exact de la popu</w:t>
      </w:r>
      <w:r w:rsidR="00861B81">
        <w:t>lation franç</w:t>
      </w:r>
      <w:r>
        <w:t xml:space="preserve">aise </w:t>
      </w:r>
      <w:r w:rsidR="00861B81">
        <w:t>vis-</w:t>
      </w:r>
      <w:r>
        <w:t>à-vis des faux bruits répandus par la propagande étrangère ou les agents de la Résistance. Dans le même temps, elle cherchait à sav</w:t>
      </w:r>
      <w:r w:rsidR="007B7305">
        <w:t xml:space="preserve">oir auprès de l’Administration </w:t>
      </w:r>
      <w:r w:rsidR="00B8180F">
        <w:t>m</w:t>
      </w:r>
      <w:r>
        <w:t>ilitaire et des services du représentant personne</w:t>
      </w:r>
      <w:r w:rsidR="00861B81">
        <w:t>l de S</w:t>
      </w:r>
      <w:r w:rsidR="00861B81" w:rsidRPr="000F14BE">
        <w:rPr>
          <w:smallCaps/>
        </w:rPr>
        <w:t>auckel</w:t>
      </w:r>
      <w:r w:rsidR="00861B81">
        <w:t>, le Général G</w:t>
      </w:r>
      <w:r w:rsidR="00861B81" w:rsidRPr="000F14BE">
        <w:rPr>
          <w:smallCaps/>
        </w:rPr>
        <w:t>latzel</w:t>
      </w:r>
      <w:r w:rsidR="00861B81">
        <w:t>, la nature exacte des demandes allemandes en matière de S</w:t>
      </w:r>
      <w:r w:rsidR="00861B81" w:rsidRPr="00861B81">
        <w:rPr>
          <w:smallCaps/>
        </w:rPr>
        <w:t>to</w:t>
      </w:r>
      <w:r w:rsidR="00861B81">
        <w:t xml:space="preserve"> et le caractère précis des mesures prises en conséquence par le Gouvernement Français.</w:t>
      </w:r>
    </w:p>
    <w:p w:rsidR="00861B81" w:rsidRDefault="00517542" w:rsidP="0016198C">
      <w:r>
        <w:t>En ce qui concerne l’agriculture et le ravit</w:t>
      </w:r>
      <w:r w:rsidR="00861B81">
        <w:t>a</w:t>
      </w:r>
      <w:r>
        <w:t>i</w:t>
      </w:r>
      <w:r w:rsidR="00861B81">
        <w:t>llement général, elle se renseignait chez R</w:t>
      </w:r>
      <w:r w:rsidR="00861B81" w:rsidRPr="000F14BE">
        <w:rPr>
          <w:smallCaps/>
        </w:rPr>
        <w:t>einhardt</w:t>
      </w:r>
      <w:r w:rsidR="00861B81">
        <w:t xml:space="preserve"> c</w:t>
      </w:r>
      <w:r w:rsidR="007B7305">
        <w:t>hargé de ces questions à l’Admi</w:t>
      </w:r>
      <w:r w:rsidR="00861B81">
        <w:t>ni</w:t>
      </w:r>
      <w:r w:rsidR="007B7305">
        <w:t>stration M</w:t>
      </w:r>
      <w:r w:rsidR="00861B81">
        <w:t>ilitaire, quant à la nature et à l’im</w:t>
      </w:r>
      <w:r w:rsidR="007B7305">
        <w:t>p</w:t>
      </w:r>
      <w:r w:rsidR="00861B81">
        <w:t>ortance du cheptel et les possibilité</w:t>
      </w:r>
      <w:r w:rsidR="00B750E7">
        <w:t>s</w:t>
      </w:r>
      <w:r w:rsidR="00861B81">
        <w:t xml:space="preserve"> françaises.</w:t>
      </w:r>
    </w:p>
    <w:p w:rsidR="005A41DC" w:rsidRDefault="007B7305" w:rsidP="0016198C">
      <w:r>
        <w:t>Pour l’industrie, c’est par</w:t>
      </w:r>
      <w:r w:rsidR="00861B81">
        <w:t xml:space="preserve"> le Général </w:t>
      </w:r>
      <w:r w:rsidR="00861B81" w:rsidRPr="000F14BE">
        <w:rPr>
          <w:smallCaps/>
        </w:rPr>
        <w:t>Michel</w:t>
      </w:r>
      <w:r w:rsidR="00861B81">
        <w:t xml:space="preserve"> et son collaborateur le Lieutenant-Colonel B</w:t>
      </w:r>
      <w:r w:rsidR="00861B81" w:rsidRPr="000F14BE">
        <w:rPr>
          <w:smallCaps/>
        </w:rPr>
        <w:t>olk</w:t>
      </w:r>
      <w:r w:rsidR="00861B81">
        <w:t xml:space="preserve"> ou encore par S</w:t>
      </w:r>
      <w:r w:rsidR="00861B81" w:rsidRPr="000F14BE">
        <w:rPr>
          <w:smallCaps/>
        </w:rPr>
        <w:t>hoppmann</w:t>
      </w:r>
      <w:r w:rsidR="00861B81">
        <w:t xml:space="preserve"> que les renseignements étaient fournis.</w:t>
      </w:r>
    </w:p>
    <w:p w:rsidR="00861B81" w:rsidRDefault="00861B81" w:rsidP="0016198C">
      <w:r>
        <w:t>Une fois en possession de ces données, la Section III informait à son tour les autorités ci-dessus énuméré</w:t>
      </w:r>
      <w:ins w:id="3651" w:author="Berges Michel" w:date="2024-04-23T06:29:00Z">
        <w:r w:rsidR="00604E66">
          <w:t>e</w:t>
        </w:r>
      </w:ins>
      <w:r>
        <w:t xml:space="preserve">s de l’Administration </w:t>
      </w:r>
      <w:r w:rsidR="00B8180F">
        <w:t>m</w:t>
      </w:r>
      <w:r>
        <w:t>ilitaire sur la situation exacte de l’é</w:t>
      </w:r>
      <w:ins w:id="3652" w:author="Berges Michel" w:date="2024-04-21T10:00:00Z">
        <w:r w:rsidR="00FD6498">
          <w:t>c</w:t>
        </w:r>
      </w:ins>
      <w:del w:id="3653" w:author="Berges Michel" w:date="2024-04-21T10:00:00Z">
        <w:r w:rsidDel="00FD6498">
          <w:delText>d</w:delText>
        </w:r>
      </w:del>
      <w:r>
        <w:t>onomie française, ce qui lui permettait d’opposer à l’affirmatio</w:t>
      </w:r>
      <w:r w:rsidR="002F7AD2">
        <w:t>n des autorités françaises que « nous prenions tout »</w:t>
      </w:r>
      <w:r>
        <w:t xml:space="preserve"> des chiff</w:t>
      </w:r>
      <w:r w:rsidR="00FD06EA">
        <w:t>res et des arguments sér</w:t>
      </w:r>
      <w:r w:rsidR="00517542">
        <w:t>ieux. L’</w:t>
      </w:r>
      <w:r>
        <w:t xml:space="preserve">un ou l’autre de ces </w:t>
      </w:r>
      <w:r w:rsidR="00517542">
        <w:t>c</w:t>
      </w:r>
      <w:r>
        <w:t>hefs de service pouvait répondre, par exe</w:t>
      </w:r>
      <w:r w:rsidR="00517542">
        <w:t>m</w:t>
      </w:r>
      <w:r>
        <w:t>ple, que le cheptel français s’élevait à tant de têtes, en en donnant le détail</w:t>
      </w:r>
      <w:r w:rsidR="00FD06EA">
        <w:t>,</w:t>
      </w:r>
      <w:r>
        <w:t xml:space="preserve"> et qu’</w:t>
      </w:r>
      <w:r w:rsidR="00517542">
        <w:t xml:space="preserve">il </w:t>
      </w:r>
      <w:r>
        <w:t xml:space="preserve">appartenait au Ministre du Ravitaillement français de prendre </w:t>
      </w:r>
      <w:r w:rsidR="00517542">
        <w:t>des dispositions nécessaires pour</w:t>
      </w:r>
      <w:r>
        <w:t xml:space="preserve"> en assurer le transport, dégageant ainsi notre responsabilité.</w:t>
      </w:r>
    </w:p>
    <w:p w:rsidR="00861B81" w:rsidRDefault="000F14BE" w:rsidP="0016198C">
      <w:r>
        <w:t>La Section III</w:t>
      </w:r>
      <w:r w:rsidR="00861B81">
        <w:t xml:space="preserve"> renseignait</w:t>
      </w:r>
      <w:r w:rsidR="00517542">
        <w:t>, de la même façon, l’A</w:t>
      </w:r>
      <w:r w:rsidR="00861B81">
        <w:t xml:space="preserve">mbassade et le </w:t>
      </w:r>
      <w:r w:rsidR="00861B81" w:rsidRPr="00517542">
        <w:rPr>
          <w:i/>
        </w:rPr>
        <w:t>R</w:t>
      </w:r>
      <w:r w:rsidR="00861B81" w:rsidRPr="00517542">
        <w:rPr>
          <w:i/>
          <w:smallCaps/>
        </w:rPr>
        <w:t>sha</w:t>
      </w:r>
      <w:r w:rsidR="00861B81">
        <w:t>.</w:t>
      </w:r>
    </w:p>
    <w:p w:rsidR="005A41DC" w:rsidRDefault="00517542" w:rsidP="0016198C">
      <w:r>
        <w:t>La Section III s’informait</w:t>
      </w:r>
      <w:r w:rsidR="00861B81">
        <w:t xml:space="preserve">, elle-même, auprès des </w:t>
      </w:r>
      <w:r w:rsidR="00861B81" w:rsidRPr="00517542">
        <w:rPr>
          <w:i/>
        </w:rPr>
        <w:t>Kommandeurs</w:t>
      </w:r>
      <w:ins w:id="3654" w:author="Berges Michel" w:date="2024-04-23T06:28:00Z">
        <w:r w:rsidR="00604E66">
          <w:rPr>
            <w:i/>
          </w:rPr>
          <w:t>,</w:t>
        </w:r>
      </w:ins>
      <w:r w:rsidR="00861B81">
        <w:t xml:space="preserve"> mais aussi au moyen d’agents directs.</w:t>
      </w:r>
    </w:p>
    <w:p w:rsidR="00517542" w:rsidRDefault="00517542" w:rsidP="0016198C">
      <w:r>
        <w:t>En ce qui concerne le marché noir, c’est la Section V qui était chargée de la répression. Mais en même temps que les autorités françaises et allemande</w:t>
      </w:r>
      <w:r w:rsidR="00B750E7">
        <w:t>s</w:t>
      </w:r>
      <w:r>
        <w:t>, cherchaient à supprimer le marché noir, les plus hautes personnalités allemandes créaient des bureaux d’achat à Paris qui n’étaient en fait, qu’un encouragement du marché parallèle.</w:t>
      </w:r>
    </w:p>
    <w:p w:rsidR="004B0BF8" w:rsidRDefault="00517542" w:rsidP="0016198C">
      <w:r>
        <w:t>C’est ce paradoxe et ces inco</w:t>
      </w:r>
      <w:ins w:id="3655" w:author="Berges Michel" w:date="2024-04-23T06:29:00Z">
        <w:r w:rsidR="00604E66">
          <w:t>n</w:t>
        </w:r>
      </w:ins>
      <w:r>
        <w:t>vénients</w:t>
      </w:r>
      <w:del w:id="3656" w:author="Berges Michel" w:date="2024-04-21T10:01:00Z">
        <w:r w:rsidDel="00681411">
          <w:delText>,</w:delText>
        </w:r>
      </w:del>
      <w:r>
        <w:t xml:space="preserve"> que la Section</w:t>
      </w:r>
      <w:del w:id="3657" w:author="Berges Michel" w:date="2024-04-21T10:01:00Z">
        <w:r w:rsidDel="00681411">
          <w:delText>.</w:delText>
        </w:r>
      </w:del>
      <w:r>
        <w:t xml:space="preserve"> III a fait ressortir dans ses rapports en </w:t>
      </w:r>
      <w:r w:rsidR="004B0BF8">
        <w:t>donnant des exe</w:t>
      </w:r>
      <w:r w:rsidR="00FD06EA">
        <w:t>m</w:t>
      </w:r>
      <w:r w:rsidR="004B0BF8">
        <w:t>ples et en soulignant l’i</w:t>
      </w:r>
      <w:r w:rsidR="00FD06EA">
        <w:t>nfluence néfaste de ce procédé v</w:t>
      </w:r>
      <w:r w:rsidR="004B0BF8">
        <w:t>is-à-vis de la réputation des troupes allemandes. Les bureaux d’achat paralysaient la politique des prix et entraînaient inévitablement une corruption</w:t>
      </w:r>
      <w:r w:rsidR="00FD06EA">
        <w:t>,</w:t>
      </w:r>
      <w:r w:rsidR="004B0BF8">
        <w:t xml:space="preserve"> tant du côté allemand que du côté français. </w:t>
      </w:r>
    </w:p>
    <w:p w:rsidR="004B0BF8" w:rsidRDefault="00FD06EA" w:rsidP="0016198C">
      <w:r>
        <w:t>Le plus important de ces b</w:t>
      </w:r>
      <w:r w:rsidR="004B0BF8">
        <w:t>u</w:t>
      </w:r>
      <w:r w:rsidR="000F14BE">
        <w:t>reaux d’achat était celui que G</w:t>
      </w:r>
      <w:r>
        <w:rPr>
          <w:smallCaps/>
        </w:rPr>
        <w:t>oe</w:t>
      </w:r>
      <w:r w:rsidR="004B0BF8" w:rsidRPr="000F14BE">
        <w:rPr>
          <w:smallCaps/>
        </w:rPr>
        <w:t>ring</w:t>
      </w:r>
      <w:r w:rsidR="004B0BF8">
        <w:t xml:space="preserve"> a créé à Paris sous la direction du Colonel de la </w:t>
      </w:r>
      <w:r w:rsidR="00B47BF0" w:rsidRPr="00B47BF0">
        <w:rPr>
          <w:i/>
          <w:smallCaps/>
          <w:rPrChange w:id="3658" w:author="Berges Michel" w:date="2024-04-23T08:27:00Z">
            <w:rPr>
              <w:i/>
            </w:rPr>
          </w:rPrChange>
        </w:rPr>
        <w:t>Luftwaffe</w:t>
      </w:r>
      <w:r w:rsidR="004B0BF8">
        <w:t xml:space="preserve"> V</w:t>
      </w:r>
      <w:r w:rsidR="004B0BF8" w:rsidRPr="000F14BE">
        <w:rPr>
          <w:smallCaps/>
        </w:rPr>
        <w:t>eltjens</w:t>
      </w:r>
      <w:r w:rsidR="004B0BF8">
        <w:t xml:space="preserve"> (</w:t>
      </w:r>
      <w:r w:rsidR="004B0BF8" w:rsidRPr="000F14BE">
        <w:rPr>
          <w:i/>
          <w:smallCaps/>
        </w:rPr>
        <w:t>stab Veltjens</w:t>
      </w:r>
      <w:r w:rsidR="004B0BF8">
        <w:t>).</w:t>
      </w:r>
    </w:p>
    <w:p w:rsidR="005A41DC" w:rsidRDefault="004B0BF8" w:rsidP="0016198C">
      <w:r>
        <w:t>Avaient également des bureaux d’achat à Paris : la Marine, le Ministre S</w:t>
      </w:r>
      <w:r w:rsidRPr="000F14BE">
        <w:rPr>
          <w:smallCaps/>
        </w:rPr>
        <w:t>peer</w:t>
      </w:r>
      <w:r>
        <w:t xml:space="preserve">, et, plus tard, </w:t>
      </w:r>
      <w:r w:rsidRPr="000F14BE">
        <w:rPr>
          <w:smallCaps/>
        </w:rPr>
        <w:t>Himmler</w:t>
      </w:r>
      <w:r>
        <w:t xml:space="preserve">. Ce dernier était dirigé par </w:t>
      </w:r>
      <w:r w:rsidRPr="000F14BE">
        <w:rPr>
          <w:smallCaps/>
        </w:rPr>
        <w:t>Engelke</w:t>
      </w:r>
      <w:r>
        <w:t>.</w:t>
      </w:r>
    </w:p>
    <w:p w:rsidR="00517542" w:rsidRDefault="00517542" w:rsidP="0016198C">
      <w:r>
        <w:t>Sur la question financière, la Section III fournissait des rapports concernant l’activité des banques françaises ou étrangères. Elle travaillait en liaison av</w:t>
      </w:r>
      <w:r w:rsidR="004B0BF8">
        <w:t>ec le Dr. C</w:t>
      </w:r>
      <w:r w:rsidR="004B0BF8" w:rsidRPr="000F14BE">
        <w:rPr>
          <w:smallCaps/>
        </w:rPr>
        <w:t>aesar</w:t>
      </w:r>
      <w:r w:rsidR="00835867">
        <w:t>, D</w:t>
      </w:r>
      <w:r w:rsidR="004B0BF8">
        <w:t>irecteur de B</w:t>
      </w:r>
      <w:r>
        <w:t>anque en Allemagne et chargé d’observer ces questi</w:t>
      </w:r>
      <w:r w:rsidR="004B0BF8">
        <w:t>o</w:t>
      </w:r>
      <w:r>
        <w:t>ns à Paris, ainsi qu’av</w:t>
      </w:r>
      <w:r w:rsidR="004B0BF8">
        <w:t>ec S</w:t>
      </w:r>
      <w:r w:rsidR="004B0BF8" w:rsidRPr="000F14BE">
        <w:rPr>
          <w:smallCaps/>
        </w:rPr>
        <w:t>chefer</w:t>
      </w:r>
      <w:r w:rsidR="004B0BF8">
        <w:t xml:space="preserve">, ancien Président de la </w:t>
      </w:r>
      <w:r w:rsidR="00DB15D5">
        <w:rPr>
          <w:i/>
        </w:rPr>
        <w:t>Noten Bank</w:t>
      </w:r>
      <w:r>
        <w:t xml:space="preserve"> de Dantzig, un des Présidents de la </w:t>
      </w:r>
      <w:r w:rsidR="00DB15D5">
        <w:rPr>
          <w:i/>
        </w:rPr>
        <w:t>Reichsbank</w:t>
      </w:r>
      <w:r w:rsidR="00835867">
        <w:t xml:space="preserve"> à Berlin, D</w:t>
      </w:r>
      <w:r>
        <w:t>irecteur de l’</w:t>
      </w:r>
      <w:r w:rsidR="00DB15D5">
        <w:rPr>
          <w:i/>
        </w:rPr>
        <w:t xml:space="preserve">Aéro-bank </w:t>
      </w:r>
      <w:r>
        <w:t>à Paris et conseiller allemand près de la Banque de France.</w:t>
      </w:r>
    </w:p>
    <w:p w:rsidR="004B0BF8" w:rsidRDefault="00517542" w:rsidP="0016198C">
      <w:r>
        <w:t>La Section III a facilité la tâche du Dr. C</w:t>
      </w:r>
      <w:r w:rsidRPr="000F14BE">
        <w:rPr>
          <w:smallCaps/>
        </w:rPr>
        <w:t>aesar</w:t>
      </w:r>
      <w:r w:rsidR="00835867">
        <w:rPr>
          <w:smallCaps/>
        </w:rPr>
        <w:t>,</w:t>
      </w:r>
      <w:r>
        <w:t xml:space="preserve"> qui avait pour missi</w:t>
      </w:r>
      <w:r w:rsidR="004B0BF8">
        <w:t>on d’assurer la co</w:t>
      </w:r>
      <w:r>
        <w:t xml:space="preserve">ntinuité des opérations des banques anglo-américaines et notamment de la </w:t>
      </w:r>
      <w:r w:rsidR="00DB15D5">
        <w:rPr>
          <w:i/>
        </w:rPr>
        <w:t>Barclay’s Bank</w:t>
      </w:r>
      <w:r>
        <w:t xml:space="preserve">. Les renseignements dont la Section III a pu avoir besoin lui ont été fournis par M. </w:t>
      </w:r>
      <w:r w:rsidRPr="000F14BE">
        <w:rPr>
          <w:smallCaps/>
        </w:rPr>
        <w:t>Ardant</w:t>
      </w:r>
      <w:r>
        <w:t xml:space="preserve">, Directeur de la </w:t>
      </w:r>
      <w:r w:rsidR="00B47BF0" w:rsidRPr="00B47BF0">
        <w:rPr>
          <w:i/>
          <w:rPrChange w:id="3659" w:author="Berges Michel" w:date="2024-04-21T10:10:00Z">
            <w:rPr/>
          </w:rPrChange>
        </w:rPr>
        <w:t>Société Générale</w:t>
      </w:r>
      <w:r>
        <w:t xml:space="preserve"> avec qui M</w:t>
      </w:r>
      <w:r w:rsidRPr="000F14BE">
        <w:rPr>
          <w:smallCaps/>
        </w:rPr>
        <w:t>aulaz</w:t>
      </w:r>
      <w:r>
        <w:t xml:space="preserve"> était en rapports. J’ai fait la connaissance de A</w:t>
      </w:r>
      <w:r w:rsidRPr="000F14BE">
        <w:rPr>
          <w:smallCaps/>
        </w:rPr>
        <w:t>rdant</w:t>
      </w:r>
      <w:r>
        <w:t xml:space="preserve"> par l’intermédiaire de mon ami D</w:t>
      </w:r>
      <w:r w:rsidRPr="000F14BE">
        <w:rPr>
          <w:smallCaps/>
        </w:rPr>
        <w:t>assonville</w:t>
      </w:r>
      <w:r>
        <w:t>, d</w:t>
      </w:r>
      <w:r w:rsidR="004B0BF8">
        <w:t>ans les circonstances suivantes :</w:t>
      </w:r>
    </w:p>
    <w:p w:rsidR="004B0BF8" w:rsidRDefault="004B0BF8" w:rsidP="0016198C">
      <w:r>
        <w:t>D</w:t>
      </w:r>
      <w:r w:rsidR="00823039">
        <w:t>a</w:t>
      </w:r>
      <w:r>
        <w:t>ssonville, sur mon intervention auprès du Général M</w:t>
      </w:r>
      <w:r w:rsidRPr="000F14BE">
        <w:rPr>
          <w:smallCaps/>
        </w:rPr>
        <w:t>ichel</w:t>
      </w:r>
      <w:r>
        <w:t xml:space="preserve">, s’était vu confier la direction de la </w:t>
      </w:r>
      <w:r w:rsidR="00B47BF0" w:rsidRPr="00B47BF0">
        <w:rPr>
          <w:i/>
          <w:rPrChange w:id="3660" w:author="Berges Michel" w:date="2024-04-21T10:10:00Z">
            <w:rPr/>
          </w:rPrChange>
        </w:rPr>
        <w:t>Grande Maison de Blanc</w:t>
      </w:r>
      <w:r>
        <w:t>.</w:t>
      </w:r>
    </w:p>
    <w:p w:rsidR="00517542" w:rsidRDefault="00517542" w:rsidP="0016198C">
      <w:r>
        <w:t>Un peu plus tard, le Général M</w:t>
      </w:r>
      <w:r w:rsidRPr="000F14BE">
        <w:rPr>
          <w:smallCaps/>
        </w:rPr>
        <w:t>ichel</w:t>
      </w:r>
      <w:r>
        <w:t xml:space="preserve"> a envisagé l’aryanisation du groupe </w:t>
      </w:r>
      <w:r w:rsidR="00B47BF0" w:rsidRPr="00B47BF0">
        <w:rPr>
          <w:i/>
          <w:rPrChange w:id="3661" w:author="Berges Michel" w:date="2024-04-21T10:10:00Z">
            <w:rPr/>
          </w:rPrChange>
        </w:rPr>
        <w:t>Worms</w:t>
      </w:r>
      <w:r>
        <w:t xml:space="preserve"> et a proposé de la confier à des Allemands. Je suis alors intervenu auprès de lui, en disant que D</w:t>
      </w:r>
      <w:r w:rsidRPr="000F14BE">
        <w:rPr>
          <w:smallCaps/>
        </w:rPr>
        <w:t>assonville</w:t>
      </w:r>
      <w:r>
        <w:t xml:space="preserve"> ayant déjà la </w:t>
      </w:r>
      <w:r w:rsidR="00B47BF0" w:rsidRPr="00B47BF0">
        <w:rPr>
          <w:i/>
          <w:rPrChange w:id="3662" w:author="Berges Michel" w:date="2024-04-21T10:09:00Z">
            <w:rPr/>
          </w:rPrChange>
        </w:rPr>
        <w:t>Grande Maison de Blanc</w:t>
      </w:r>
      <w:r>
        <w:t xml:space="preserve">, il y aurait intérêt, à mon avis, de lui confier l’affaire </w:t>
      </w:r>
      <w:r w:rsidR="00B47BF0" w:rsidRPr="00B47BF0">
        <w:rPr>
          <w:i/>
          <w:rPrChange w:id="3663" w:author="Berges Michel" w:date="2024-04-21T10:09:00Z">
            <w:rPr/>
          </w:rPrChange>
        </w:rPr>
        <w:t>Worms</w:t>
      </w:r>
      <w:r w:rsidR="00823039">
        <w:t>. Je proposai, en même temps</w:t>
      </w:r>
      <w:r>
        <w:t xml:space="preserve"> A</w:t>
      </w:r>
      <w:r w:rsidRPr="000F14BE">
        <w:rPr>
          <w:smallCaps/>
        </w:rPr>
        <w:t>rdan</w:t>
      </w:r>
      <w:r w:rsidR="00BD7646" w:rsidRPr="000F14BE">
        <w:rPr>
          <w:smallCaps/>
        </w:rPr>
        <w:t>t</w:t>
      </w:r>
      <w:r w:rsidR="00BD7646">
        <w:t xml:space="preserve"> pour la question financière. É</w:t>
      </w:r>
      <w:r>
        <w:t>tant donné que, d’une part, D</w:t>
      </w:r>
      <w:r w:rsidRPr="000F14BE">
        <w:rPr>
          <w:smallCaps/>
        </w:rPr>
        <w:t>assonville</w:t>
      </w:r>
      <w:r>
        <w:t xml:space="preserve"> était mon ami, et que d’autre part, A</w:t>
      </w:r>
      <w:r w:rsidRPr="000F14BE">
        <w:rPr>
          <w:smallCaps/>
        </w:rPr>
        <w:t>rdant</w:t>
      </w:r>
      <w:r>
        <w:t xml:space="preserve"> avait la pleine confiance du Général M</w:t>
      </w:r>
      <w:r w:rsidRPr="000F14BE">
        <w:rPr>
          <w:smallCaps/>
        </w:rPr>
        <w:t>ichel</w:t>
      </w:r>
      <w:r>
        <w:t xml:space="preserve">, de ses services dirigés par le Dr </w:t>
      </w:r>
      <w:r w:rsidRPr="000F14BE">
        <w:rPr>
          <w:smallCaps/>
        </w:rPr>
        <w:t>Blanke</w:t>
      </w:r>
      <w:r w:rsidR="00823039">
        <w:rPr>
          <w:smallCaps/>
        </w:rPr>
        <w:t>,</w:t>
      </w:r>
      <w:r>
        <w:t xml:space="preserve"> et de </w:t>
      </w:r>
      <w:r w:rsidRPr="000F14BE">
        <w:rPr>
          <w:smallCaps/>
        </w:rPr>
        <w:t>Laval</w:t>
      </w:r>
      <w:r>
        <w:t>, il n’y a pas eu de difficultés.</w:t>
      </w:r>
    </w:p>
    <w:p w:rsidR="00517542" w:rsidRDefault="00517542" w:rsidP="00823039">
      <w:r>
        <w:t>D</w:t>
      </w:r>
      <w:r w:rsidRPr="000F14BE">
        <w:rPr>
          <w:smallCaps/>
        </w:rPr>
        <w:t>assonville</w:t>
      </w:r>
      <w:r>
        <w:t xml:space="preserve"> et A</w:t>
      </w:r>
      <w:r w:rsidRPr="000F14BE">
        <w:rPr>
          <w:smallCaps/>
        </w:rPr>
        <w:t>rdant</w:t>
      </w:r>
      <w:r>
        <w:t xml:space="preserve"> assistés de M</w:t>
      </w:r>
      <w:r w:rsidRPr="00DE49B1">
        <w:rPr>
          <w:vertAlign w:val="superscript"/>
        </w:rPr>
        <w:t>e</w:t>
      </w:r>
      <w:r w:rsidR="00BD7646">
        <w:t xml:space="preserve"> </w:t>
      </w:r>
      <w:r w:rsidR="00BD7646" w:rsidRPr="00BD7646">
        <w:rPr>
          <w:smallCaps/>
        </w:rPr>
        <w:t>Longu</w:t>
      </w:r>
      <w:r w:rsidRPr="00BD7646">
        <w:rPr>
          <w:smallCaps/>
        </w:rPr>
        <w:t>e</w:t>
      </w:r>
      <w:r>
        <w:t xml:space="preserve"> ont donc réglé la question </w:t>
      </w:r>
      <w:r w:rsidR="00B47BF0" w:rsidRPr="00B47BF0">
        <w:rPr>
          <w:i/>
          <w:rPrChange w:id="3664" w:author="Berges Michel" w:date="2024-04-21T10:09:00Z">
            <w:rPr/>
          </w:rPrChange>
        </w:rPr>
        <w:t>Worms</w:t>
      </w:r>
      <w:r>
        <w:t xml:space="preserve">. J’ai vu plusieurs fois </w:t>
      </w:r>
      <w:r w:rsidRPr="00BD7646">
        <w:rPr>
          <w:smallCaps/>
        </w:rPr>
        <w:t>Ardant</w:t>
      </w:r>
      <w:r>
        <w:t xml:space="preserve"> chez </w:t>
      </w:r>
      <w:r w:rsidRPr="00BD7646">
        <w:rPr>
          <w:smallCaps/>
        </w:rPr>
        <w:t>Dassonville</w:t>
      </w:r>
      <w:r>
        <w:t xml:space="preserve"> ou à mon bureau, mais c’est surtout M</w:t>
      </w:r>
      <w:r w:rsidRPr="00BD7646">
        <w:rPr>
          <w:smallCaps/>
        </w:rPr>
        <w:t>aulaz</w:t>
      </w:r>
      <w:r>
        <w:t xml:space="preserve"> qui a discuté des </w:t>
      </w:r>
      <w:r w:rsidR="00823039">
        <w:t>détails avec lui et avec le Dr. </w:t>
      </w:r>
      <w:r w:rsidRPr="00BD7646">
        <w:rPr>
          <w:smallCaps/>
        </w:rPr>
        <w:t>Blanke,</w:t>
      </w:r>
      <w:r>
        <w:t xml:space="preserve"> Directeur de l’aryanisation chez M</w:t>
      </w:r>
      <w:r w:rsidRPr="00BD7646">
        <w:rPr>
          <w:smallCaps/>
        </w:rPr>
        <w:t>ichel</w:t>
      </w:r>
      <w:r>
        <w:t>.</w:t>
      </w:r>
    </w:p>
    <w:p w:rsidR="00517542" w:rsidRDefault="00517542" w:rsidP="0016198C">
      <w:r>
        <w:t xml:space="preserve">Le Groupe </w:t>
      </w:r>
      <w:r w:rsidR="00B47BF0" w:rsidRPr="00B47BF0">
        <w:rPr>
          <w:i/>
          <w:rPrChange w:id="3665" w:author="Berges Michel" w:date="2024-04-21T10:09:00Z">
            <w:rPr>
              <w:smallCaps/>
            </w:rPr>
          </w:rPrChange>
        </w:rPr>
        <w:t>Worms</w:t>
      </w:r>
      <w:r>
        <w:t xml:space="preserve"> possédait des usines en Espagne et en Roumanie</w:t>
      </w:r>
      <w:r w:rsidR="00823039">
        <w:t>,</w:t>
      </w:r>
      <w:r>
        <w:t xml:space="preserve"> et A</w:t>
      </w:r>
      <w:r w:rsidRPr="00BD7646">
        <w:rPr>
          <w:smallCaps/>
        </w:rPr>
        <w:t>rdant</w:t>
      </w:r>
      <w:r>
        <w:t xml:space="preserve"> et D</w:t>
      </w:r>
      <w:r w:rsidRPr="00BD7646">
        <w:rPr>
          <w:smallCaps/>
        </w:rPr>
        <w:t>assonville</w:t>
      </w:r>
      <w:r>
        <w:t xml:space="preserve"> m’ont demandé de me procurer des renseignements sur ces deux pays. Je me suis alors aperçu, en étudiant l’affaire, que le groupe </w:t>
      </w:r>
      <w:r w:rsidR="00B47BF0" w:rsidRPr="00B47BF0">
        <w:rPr>
          <w:i/>
          <w:rPrChange w:id="3666" w:author="Berges Michel" w:date="2024-04-21T10:09:00Z">
            <w:rPr/>
          </w:rPrChange>
        </w:rPr>
        <w:t>Worms</w:t>
      </w:r>
      <w:r>
        <w:t xml:space="preserve"> était un véritable </w:t>
      </w:r>
      <w:r w:rsidRPr="00BD7646">
        <w:rPr>
          <w:i/>
        </w:rPr>
        <w:t>Konzern</w:t>
      </w:r>
      <w:r>
        <w:t>, difficile à aryaniser entièrement et qu’en réalité, D</w:t>
      </w:r>
      <w:r w:rsidRPr="00BD7646">
        <w:rPr>
          <w:smallCaps/>
        </w:rPr>
        <w:t>assonville</w:t>
      </w:r>
      <w:r>
        <w:t xml:space="preserve"> et </w:t>
      </w:r>
      <w:r w:rsidRPr="00BD7646">
        <w:rPr>
          <w:smallCaps/>
        </w:rPr>
        <w:t>Ardant</w:t>
      </w:r>
      <w:r>
        <w:t xml:space="preserve"> n’étaient que les hommes de paille de </w:t>
      </w:r>
      <w:r w:rsidR="00B47BF0" w:rsidRPr="00B47BF0">
        <w:rPr>
          <w:i/>
          <w:rPrChange w:id="3667" w:author="Berges Michel" w:date="2024-04-21T10:09:00Z">
            <w:rPr/>
          </w:rPrChange>
        </w:rPr>
        <w:t>Worms</w:t>
      </w:r>
      <w:r>
        <w:t xml:space="preserve"> qui continuait à tirer les ficelles dans la coulisse. Je me suis toutefois gardé de parler du fait à M</w:t>
      </w:r>
      <w:r w:rsidRPr="00BD7646">
        <w:rPr>
          <w:smallCaps/>
        </w:rPr>
        <w:t>ichel</w:t>
      </w:r>
      <w:r>
        <w:t>, pas plus qu’à D</w:t>
      </w:r>
      <w:r w:rsidRPr="00BD7646">
        <w:rPr>
          <w:smallCaps/>
        </w:rPr>
        <w:t>assonville</w:t>
      </w:r>
      <w:r>
        <w:t xml:space="preserve"> d’ailleurs.</w:t>
      </w:r>
    </w:p>
    <w:p w:rsidR="00517542" w:rsidRDefault="00517542" w:rsidP="0016198C">
      <w:r>
        <w:t>A</w:t>
      </w:r>
      <w:r w:rsidRPr="00BD7646">
        <w:rPr>
          <w:smallCaps/>
        </w:rPr>
        <w:t>rdant</w:t>
      </w:r>
      <w:r>
        <w:t xml:space="preserve"> et D</w:t>
      </w:r>
      <w:r w:rsidRPr="00BD7646">
        <w:rPr>
          <w:smallCaps/>
        </w:rPr>
        <w:t>assonville</w:t>
      </w:r>
      <w:r>
        <w:t xml:space="preserve"> se sont rendus à plusieurs reprises en Espagne et à Berlin une fois, pour y rencontrer S</w:t>
      </w:r>
      <w:r w:rsidRPr="00BD7646">
        <w:rPr>
          <w:smallCaps/>
        </w:rPr>
        <w:t>chwiering</w:t>
      </w:r>
      <w:r>
        <w:t>, homme d’affaires allemand, spécialisé dans les questions balkaniques. S</w:t>
      </w:r>
      <w:r w:rsidRPr="00BD7646">
        <w:rPr>
          <w:smallCaps/>
        </w:rPr>
        <w:t>chwiering</w:t>
      </w:r>
      <w:r>
        <w:t xml:space="preserve"> était renseigné sur ce qui se passait en Roumanie, par un nommé Dr. B</w:t>
      </w:r>
      <w:r w:rsidRPr="00BD7646">
        <w:rPr>
          <w:smallCaps/>
        </w:rPr>
        <w:t>ouja</w:t>
      </w:r>
      <w:r>
        <w:t xml:space="preserve">, résidant à Bucarest. Les usines de Roumanie du Groupe </w:t>
      </w:r>
      <w:r w:rsidR="00B47BF0" w:rsidRPr="00B47BF0">
        <w:rPr>
          <w:i/>
          <w:rPrChange w:id="3668" w:author="Berges Michel" w:date="2024-04-21T10:09:00Z">
            <w:rPr/>
          </w:rPrChange>
        </w:rPr>
        <w:t>Worms</w:t>
      </w:r>
      <w:r w:rsidR="00DB15D5">
        <w:t xml:space="preserve"> </w:t>
      </w:r>
      <w:r w:rsidR="00CF4F62">
        <w:t xml:space="preserve">se nommaient </w:t>
      </w:r>
      <w:r w:rsidR="00823039">
        <w:t>« </w:t>
      </w:r>
      <w:r w:rsidR="00B47BF0" w:rsidRPr="00B47BF0">
        <w:rPr>
          <w:i/>
          <w:rPrChange w:id="3669" w:author="Berges Michel" w:date="2024-04-21T10:08:00Z">
            <w:rPr>
              <w:smallCaps/>
            </w:rPr>
          </w:rPrChange>
        </w:rPr>
        <w:t>Cimentul-Tutan</w:t>
      </w:r>
      <w:r w:rsidR="00B47BF0" w:rsidRPr="00B47BF0">
        <w:rPr>
          <w:i/>
          <w:rPrChange w:id="3670" w:author="Berges Michel" w:date="2024-04-21T10:05:00Z">
            <w:rPr/>
          </w:rPrChange>
        </w:rPr>
        <w:t> </w:t>
      </w:r>
      <w:r w:rsidR="00823039">
        <w:t>»</w:t>
      </w:r>
      <w:r>
        <w:t>.</w:t>
      </w:r>
    </w:p>
    <w:p w:rsidR="003A1600" w:rsidRDefault="00517542" w:rsidP="0016198C">
      <w:r>
        <w:t xml:space="preserve">La </w:t>
      </w:r>
      <w:r w:rsidR="00B47BF0" w:rsidRPr="00B47BF0">
        <w:rPr>
          <w:i/>
          <w:rPrChange w:id="3671" w:author="Berges Michel" w:date="2024-04-21T10:08:00Z">
            <w:rPr>
              <w:i/>
              <w:smallCaps/>
            </w:rPr>
          </w:rPrChange>
        </w:rPr>
        <w:t>Berliner Handens Geselschaft</w:t>
      </w:r>
      <w:r>
        <w:t xml:space="preserve"> de Berlin s’intéressait à l’affaire </w:t>
      </w:r>
      <w:r w:rsidR="00B47BF0" w:rsidRPr="00B47BF0">
        <w:rPr>
          <w:i/>
          <w:rPrChange w:id="3672" w:author="Berges Michel" w:date="2024-04-21T10:08:00Z">
            <w:rPr/>
          </w:rPrChange>
        </w:rPr>
        <w:t>Worms</w:t>
      </w:r>
      <w:r>
        <w:t>. Lorsque les Roumains se sont aperçu</w:t>
      </w:r>
      <w:ins w:id="3673" w:author="Berges Michel" w:date="2024-04-23T06:30:00Z">
        <w:r w:rsidR="009D73DC">
          <w:t>s</w:t>
        </w:r>
      </w:ins>
      <w:r>
        <w:t xml:space="preserve"> que Berlin et Paris s’intéressaient à la fois à l’affaire </w:t>
      </w:r>
      <w:r w:rsidR="00B47BF0" w:rsidRPr="00B47BF0">
        <w:rPr>
          <w:i/>
          <w:rPrChange w:id="3674" w:author="Berges Michel" w:date="2024-04-21T10:08:00Z">
            <w:rPr/>
          </w:rPrChange>
        </w:rPr>
        <w:t>W</w:t>
      </w:r>
      <w:r w:rsidR="00B47BF0" w:rsidRPr="00B47BF0">
        <w:rPr>
          <w:i/>
          <w:smallCaps/>
          <w:rPrChange w:id="3675" w:author="Berges Michel" w:date="2024-04-21T10:08:00Z">
            <w:rPr>
              <w:smallCaps/>
            </w:rPr>
          </w:rPrChange>
        </w:rPr>
        <w:t>orms</w:t>
      </w:r>
      <w:r>
        <w:t>, ils ont cherché à profiter du fait pour augmenter leurs prétentions dans la vente des usines. Cette surenchère n’ayant toutefois pu aboutir définitivement, par suite</w:t>
      </w:r>
      <w:r w:rsidR="003A1600">
        <w:t xml:space="preserve"> de la fin rapide de la guerre.</w:t>
      </w:r>
    </w:p>
    <w:p w:rsidR="00517542" w:rsidRDefault="00517542" w:rsidP="0016198C">
      <w:r>
        <w:t>Sur le plan renseignements, A</w:t>
      </w:r>
      <w:r w:rsidRPr="003A1600">
        <w:rPr>
          <w:smallCaps/>
        </w:rPr>
        <w:t>rdant</w:t>
      </w:r>
      <w:r>
        <w:t xml:space="preserve"> nous fournissait toutes les indications que nous pouvions désirer tant au point de vue banca</w:t>
      </w:r>
      <w:r w:rsidR="003A1600">
        <w:t>ire</w:t>
      </w:r>
      <w:r>
        <w:t xml:space="preserve"> qu’au point de vue financier.</w:t>
      </w:r>
    </w:p>
    <w:p w:rsidR="00517542" w:rsidRDefault="00517542" w:rsidP="0016198C">
      <w:r>
        <w:t>J’affirme que dans cette affaire, et bien que mon patronage ait permis à A</w:t>
      </w:r>
      <w:r w:rsidRPr="003A1600">
        <w:rPr>
          <w:smallCaps/>
        </w:rPr>
        <w:t>rdant</w:t>
      </w:r>
      <w:r>
        <w:t xml:space="preserve"> et à D</w:t>
      </w:r>
      <w:r w:rsidRPr="003A1600">
        <w:rPr>
          <w:smallCaps/>
        </w:rPr>
        <w:t>assonville</w:t>
      </w:r>
      <w:r>
        <w:t xml:space="preserve"> de réaliser des bénéfices absolument énormes, n’avoir reçu aucune ristourne. J’ai simplement rendu service à D</w:t>
      </w:r>
      <w:r w:rsidRPr="003A1600">
        <w:rPr>
          <w:smallCaps/>
        </w:rPr>
        <w:t>assonville</w:t>
      </w:r>
      <w:r>
        <w:t>, qui était mon ami</w:t>
      </w:r>
      <w:r w:rsidR="00B070CC">
        <w:t>,</w:t>
      </w:r>
      <w:r>
        <w:t xml:space="preserve"> et la seule question qui ait été agitée en matière de remerciements</w:t>
      </w:r>
      <w:del w:id="3676" w:author="Berges Michel" w:date="2024-04-23T06:30:00Z">
        <w:r w:rsidDel="009D73DC">
          <w:delText>,</w:delText>
        </w:r>
      </w:del>
      <w:r>
        <w:t xml:space="preserve"> a été celle de me confier un poste dans ses entreprises après la guerre.</w:t>
      </w:r>
    </w:p>
    <w:p w:rsidR="005A41DC" w:rsidRDefault="00331BCE" w:rsidP="0016198C">
      <w:r>
        <w:t>En ce qui concerne la situation générale de la France au poin</w:t>
      </w:r>
      <w:r w:rsidR="00B070CC">
        <w:t>t</w:t>
      </w:r>
      <w:r>
        <w:t xml:space="preserve"> de vue financier, intérieur et extérieur, les renseignements nous étaient fournis par le Dr. H</w:t>
      </w:r>
      <w:r w:rsidRPr="00331BCE">
        <w:rPr>
          <w:smallCaps/>
        </w:rPr>
        <w:t>emmen</w:t>
      </w:r>
      <w:r>
        <w:t xml:space="preserve"> qui, avec le titre de Ministre, était chargé de ces ques</w:t>
      </w:r>
      <w:r w:rsidR="00B070CC">
        <w:t>tions à l’Ambassade d’Allemagne. L</w:t>
      </w:r>
      <w:r>
        <w:t>e Dr H</w:t>
      </w:r>
      <w:r w:rsidRPr="00331BCE">
        <w:rPr>
          <w:smallCaps/>
        </w:rPr>
        <w:t>emmen</w:t>
      </w:r>
      <w:r w:rsidR="00B070CC">
        <w:rPr>
          <w:smallCaps/>
        </w:rPr>
        <w:t>,</w:t>
      </w:r>
      <w:r>
        <w:t xml:space="preserve"> qui dirigeait u</w:t>
      </w:r>
      <w:r w:rsidR="00B070CC">
        <w:t>n service spécial en la matière</w:t>
      </w:r>
      <w:r>
        <w:t xml:space="preserve"> et avait les mêmes attributions auprès de la Commission</w:t>
      </w:r>
      <w:r w:rsidR="00B070CC">
        <w:t xml:space="preserve"> d’Armistice de Wiesbaden, était</w:t>
      </w:r>
      <w:r>
        <w:t xml:space="preserve"> en relation</w:t>
      </w:r>
      <w:del w:id="3677" w:author="Berges Michel" w:date="2024-04-23T05:59:00Z">
        <w:r w:rsidDel="00E507F3">
          <w:delText>s</w:delText>
        </w:r>
      </w:del>
      <w:r>
        <w:t xml:space="preserve"> avec la plupart des financiers importants français. Il avait évidemment ses agents, mais j’ignore leurs noms.</w:t>
      </w:r>
    </w:p>
    <w:p w:rsidR="005A41DC" w:rsidRDefault="006F0800" w:rsidP="0016198C">
      <w:r>
        <w:t>Les mêmes renseignements nous étaient fournis par les Drs</w:t>
      </w:r>
      <w:r w:rsidR="00427E21">
        <w:t>.</w:t>
      </w:r>
      <w:r>
        <w:t xml:space="preserve"> K</w:t>
      </w:r>
      <w:r w:rsidRPr="006F0800">
        <w:rPr>
          <w:smallCaps/>
        </w:rPr>
        <w:t>untz</w:t>
      </w:r>
      <w:r>
        <w:t xml:space="preserve"> et G</w:t>
      </w:r>
      <w:r w:rsidRPr="006F0800">
        <w:rPr>
          <w:smallCaps/>
        </w:rPr>
        <w:t>erstner</w:t>
      </w:r>
      <w:r>
        <w:t>.</w:t>
      </w:r>
    </w:p>
    <w:p w:rsidR="00973CEC" w:rsidRDefault="006F0800" w:rsidP="00427E21">
      <w:r>
        <w:t xml:space="preserve">La Section III tenait le </w:t>
      </w:r>
      <w:r w:rsidRPr="006F0800">
        <w:rPr>
          <w:i/>
        </w:rPr>
        <w:t>R</w:t>
      </w:r>
      <w:r w:rsidRPr="006F0800">
        <w:rPr>
          <w:i/>
          <w:smallCaps/>
        </w:rPr>
        <w:t>sha</w:t>
      </w:r>
      <w:r>
        <w:t xml:space="preserve"> informé sur tout ce qui concernait le bauxite et la situation dans les mines. Sur ce point, les renseignements nous étaient fournis par le </w:t>
      </w:r>
      <w:r w:rsidRPr="006F0800">
        <w:rPr>
          <w:i/>
        </w:rPr>
        <w:t>Geheimerat</w:t>
      </w:r>
      <w:r>
        <w:t xml:space="preserve"> K</w:t>
      </w:r>
      <w:r w:rsidRPr="006F0800">
        <w:rPr>
          <w:smallCaps/>
        </w:rPr>
        <w:t>reuter</w:t>
      </w:r>
      <w:r>
        <w:t xml:space="preserve"> qui était lui-même en relation</w:t>
      </w:r>
      <w:del w:id="3678" w:author="Berges Michel" w:date="2024-04-23T05:59:00Z">
        <w:r w:rsidDel="00E507F3">
          <w:delText>s</w:delText>
        </w:r>
      </w:del>
      <w:r>
        <w:t xml:space="preserve"> avec les Français. Il était au mieux avec L</w:t>
      </w:r>
      <w:r w:rsidRPr="006F0800">
        <w:rPr>
          <w:smallCaps/>
        </w:rPr>
        <w:t>aval</w:t>
      </w:r>
      <w:r>
        <w:t xml:space="preserve"> ainsi qu’avec les magnats industriels de son entourage. Je crois même me souveni</w:t>
      </w:r>
      <w:r w:rsidR="00427E21">
        <w:t xml:space="preserve">r </w:t>
      </w:r>
      <w:r w:rsidR="00973CEC">
        <w:t>que Laval a été invité chez lui et s’y est rendu.</w:t>
      </w:r>
    </w:p>
    <w:p w:rsidR="005A41DC" w:rsidRPr="00973CEC" w:rsidRDefault="00973CEC" w:rsidP="0016198C">
      <w:r>
        <w:t>Pour les matières premières, les renseignements nous étaient fournis du côté allemand par le Généra</w:t>
      </w:r>
      <w:r w:rsidR="00427E21">
        <w:t xml:space="preserve">l de l’Administration </w:t>
      </w:r>
      <w:r w:rsidR="00B8180F">
        <w:t>m</w:t>
      </w:r>
      <w:r w:rsidR="00427E21">
        <w:t>ilitaire</w:t>
      </w:r>
      <w:r>
        <w:t xml:space="preserve"> </w:t>
      </w:r>
      <w:r w:rsidRPr="00973CEC">
        <w:rPr>
          <w:smallCaps/>
        </w:rPr>
        <w:t>Jehle</w:t>
      </w:r>
      <w:r>
        <w:t xml:space="preserve"> du </w:t>
      </w:r>
      <w:r w:rsidRPr="00427E21">
        <w:rPr>
          <w:i/>
          <w:smallCaps/>
        </w:rPr>
        <w:t>M</w:t>
      </w:r>
      <w:r w:rsidR="00427E21" w:rsidRPr="00427E21">
        <w:rPr>
          <w:i/>
          <w:smallCaps/>
        </w:rPr>
        <w:t>bf</w:t>
      </w:r>
      <w:r>
        <w:t xml:space="preserve"> et du côté français par Marcel B</w:t>
      </w:r>
      <w:r w:rsidRPr="00973CEC">
        <w:rPr>
          <w:smallCaps/>
        </w:rPr>
        <w:t>oussac</w:t>
      </w:r>
      <w:r>
        <w:t>.</w:t>
      </w:r>
    </w:p>
    <w:p w:rsidR="00973CEC" w:rsidRDefault="00973CEC" w:rsidP="0016198C">
      <w:r>
        <w:t>Marcel B</w:t>
      </w:r>
      <w:r w:rsidRPr="00C16BC5">
        <w:rPr>
          <w:smallCaps/>
        </w:rPr>
        <w:t>oussac</w:t>
      </w:r>
      <w:r>
        <w:t xml:space="preserve"> approuvait la politique de L</w:t>
      </w:r>
      <w:r w:rsidRPr="00C16BC5">
        <w:rPr>
          <w:smallCaps/>
        </w:rPr>
        <w:t>aval</w:t>
      </w:r>
      <w:r w:rsidR="00FB1859">
        <w:rPr>
          <w:smallCaps/>
        </w:rPr>
        <w:t>,</w:t>
      </w:r>
      <w:r w:rsidR="00FB1859">
        <w:t xml:space="preserve"> mais lui reprochait cependant</w:t>
      </w:r>
      <w:r>
        <w:t xml:space="preserve"> un manque d’énergie et surtout son laisse</w:t>
      </w:r>
      <w:ins w:id="3679" w:author="Berges Michel" w:date="2024-04-23T06:30:00Z">
        <w:r w:rsidR="009D73DC">
          <w:t>r</w:t>
        </w:r>
      </w:ins>
      <w:del w:id="3680" w:author="Berges Michel" w:date="2024-04-23T06:30:00Z">
        <w:r w:rsidDel="009D73DC">
          <w:delText>z</w:delText>
        </w:r>
      </w:del>
      <w:r>
        <w:t>-aller dans l’administration économique du pays. Il ne reprochait pas, en somme, à L</w:t>
      </w:r>
      <w:r w:rsidRPr="00C16BC5">
        <w:rPr>
          <w:smallCaps/>
        </w:rPr>
        <w:t>aval</w:t>
      </w:r>
      <w:r>
        <w:t xml:space="preserve"> ce qu’il faisait, mais bien</w:t>
      </w:r>
      <w:r w:rsidR="00C16BC5">
        <w:t xml:space="preserve"> plutôt ce qu’il ne faisait pas.</w:t>
      </w:r>
      <w:r>
        <w:t xml:space="preserve"> B</w:t>
      </w:r>
      <w:r w:rsidRPr="00C16BC5">
        <w:rPr>
          <w:smallCaps/>
        </w:rPr>
        <w:t>oussac</w:t>
      </w:r>
      <w:r>
        <w:t xml:space="preserve"> était partisan d’une collaboration absolue avec l’Allemagne, afin d’augmenter la production de la France, production dont nos deux pays auraient pu profiter à la fois.</w:t>
      </w:r>
    </w:p>
    <w:p w:rsidR="00973CEC" w:rsidRDefault="00973CEC" w:rsidP="0016198C">
      <w:r>
        <w:t>Les renseignements que Marcel B</w:t>
      </w:r>
      <w:r w:rsidRPr="00C16BC5">
        <w:rPr>
          <w:smallCaps/>
        </w:rPr>
        <w:t>oussac</w:t>
      </w:r>
      <w:r>
        <w:t xml:space="preserve"> nous fournissait étaient très important</w:t>
      </w:r>
      <w:r w:rsidR="001F5FCF">
        <w:t>s, du fait qu’il était une « tête »</w:t>
      </w:r>
      <w:r>
        <w:t xml:space="preserve"> de l’industrie française et de l’économie</w:t>
      </w:r>
      <w:r w:rsidR="001F5FCF">
        <w:t>,</w:t>
      </w:r>
      <w:r>
        <w:t xml:space="preserve"> et parce qu’il représentait la centralisation de tous ceux qu’il avait pu glaner auprès des diverses personnalités politiques, littéraires, économiques, etc</w:t>
      </w:r>
      <w:r w:rsidR="001F5FCF">
        <w:t> </w:t>
      </w:r>
      <w:r w:rsidR="00C16BC5">
        <w:t>…</w:t>
      </w:r>
      <w:r>
        <w:t xml:space="preserve"> qu’il connaissait et fréquentait.</w:t>
      </w:r>
    </w:p>
    <w:p w:rsidR="00973CEC" w:rsidRDefault="00973CEC" w:rsidP="0016198C">
      <w:r>
        <w:t>L</w:t>
      </w:r>
      <w:r w:rsidRPr="00C16BC5">
        <w:rPr>
          <w:smallCaps/>
        </w:rPr>
        <w:t>ischka</w:t>
      </w:r>
      <w:r>
        <w:t>, mon adjoint permanent</w:t>
      </w:r>
      <w:r w:rsidR="001F5FCF">
        <w:t>,</w:t>
      </w:r>
      <w:r>
        <w:t xml:space="preserve"> et L</w:t>
      </w:r>
      <w:r w:rsidRPr="00C16BC5">
        <w:rPr>
          <w:smallCaps/>
        </w:rPr>
        <w:t>ehrer</w:t>
      </w:r>
      <w:r>
        <w:t>, homme d’affaires alleman</w:t>
      </w:r>
      <w:r w:rsidR="001F5FCF">
        <w:t>d</w:t>
      </w:r>
      <w:r w:rsidR="00C16BC5">
        <w:t xml:space="preserve"> ayant habité la France avant-</w:t>
      </w:r>
      <w:r>
        <w:t>guerre</w:t>
      </w:r>
      <w:r w:rsidR="001F5FCF">
        <w:t>,</w:t>
      </w:r>
      <w:r>
        <w:t xml:space="preserve"> et qui s’occupait plus particulièrement des usines électriques et hydrauliques, fréquentaient B</w:t>
      </w:r>
      <w:r w:rsidRPr="00C16BC5">
        <w:rPr>
          <w:smallCaps/>
        </w:rPr>
        <w:t>oussac</w:t>
      </w:r>
      <w:r>
        <w:t>.</w:t>
      </w:r>
    </w:p>
    <w:p w:rsidR="00973CEC" w:rsidRDefault="00973CEC" w:rsidP="0016198C">
      <w:r>
        <w:t>L</w:t>
      </w:r>
      <w:r w:rsidRPr="00C16BC5">
        <w:rPr>
          <w:smallCaps/>
        </w:rPr>
        <w:t>ehrer</w:t>
      </w:r>
      <w:r>
        <w:t xml:space="preserve"> connaissait personnellement L</w:t>
      </w:r>
      <w:r w:rsidRPr="00C16BC5">
        <w:rPr>
          <w:smallCaps/>
        </w:rPr>
        <w:t>aval</w:t>
      </w:r>
      <w:r>
        <w:t xml:space="preserve"> et de B</w:t>
      </w:r>
      <w:r w:rsidRPr="00C16BC5">
        <w:rPr>
          <w:smallCaps/>
        </w:rPr>
        <w:t>rinon</w:t>
      </w:r>
      <w:r w:rsidR="001F5FCF">
        <w:rPr>
          <w:smallCaps/>
        </w:rPr>
        <w:t>,</w:t>
      </w:r>
      <w:r>
        <w:t xml:space="preserve"> et renseignait M</w:t>
      </w:r>
      <w:r w:rsidRPr="00C16BC5">
        <w:rPr>
          <w:smallCaps/>
        </w:rPr>
        <w:t>aulaz</w:t>
      </w:r>
      <w:r>
        <w:t xml:space="preserve"> sur les affaires économiques en général. Il s’est également rendu en Suisse d’où il nous a rapporté des rapports sur la production de guerre des pays ennemis et la situation militaire et politique en général. Je me souviens d’avoir déjeuné ou dîné avec lui chez M</w:t>
      </w:r>
      <w:r w:rsidRPr="00C16BC5">
        <w:rPr>
          <w:smallCaps/>
        </w:rPr>
        <w:t>aulaz</w:t>
      </w:r>
      <w:r>
        <w:t xml:space="preserve"> en compagnie de B</w:t>
      </w:r>
      <w:r w:rsidRPr="00C16BC5">
        <w:rPr>
          <w:smallCaps/>
        </w:rPr>
        <w:t>oussac</w:t>
      </w:r>
      <w:r>
        <w:t>.</w:t>
      </w:r>
    </w:p>
    <w:p w:rsidR="00973CEC" w:rsidRDefault="00973CEC" w:rsidP="0016198C">
      <w:r>
        <w:t>Pour conclure, en ce qui concerne B</w:t>
      </w:r>
      <w:r w:rsidRPr="00C16BC5">
        <w:rPr>
          <w:smallCaps/>
        </w:rPr>
        <w:t>oussac</w:t>
      </w:r>
      <w:r>
        <w:t>, je puis dire que les rens</w:t>
      </w:r>
      <w:r w:rsidR="001F5FCF">
        <w:t>eignements qu’il nous a fournis</w:t>
      </w:r>
      <w:r>
        <w:t xml:space="preserve"> nous ont permis d’adresser d’excellents rapports au </w:t>
      </w:r>
      <w:r w:rsidRPr="00C16BC5">
        <w:rPr>
          <w:i/>
        </w:rPr>
        <w:t>R</w:t>
      </w:r>
      <w:r w:rsidR="00C16BC5" w:rsidRPr="00C16BC5">
        <w:rPr>
          <w:i/>
          <w:smallCaps/>
        </w:rPr>
        <w:t>sha</w:t>
      </w:r>
      <w:r>
        <w:t xml:space="preserve"> à Berlin, rapports qui ont été très appréciés.</w:t>
      </w:r>
    </w:p>
    <w:p w:rsidR="00973CEC" w:rsidRDefault="00973CEC" w:rsidP="0016198C">
      <w:r>
        <w:t>Bien entendu, de notre côté, nous avons tout fait pour être agréable</w:t>
      </w:r>
      <w:ins w:id="3681" w:author="Berges Michel" w:date="2024-04-23T06:31:00Z">
        <w:r w:rsidR="009D73DC">
          <w:t>s</w:t>
        </w:r>
      </w:ins>
      <w:r>
        <w:t xml:space="preserve"> à B</w:t>
      </w:r>
      <w:r w:rsidRPr="00C16BC5">
        <w:rPr>
          <w:smallCaps/>
        </w:rPr>
        <w:t>oussac</w:t>
      </w:r>
      <w:r>
        <w:t xml:space="preserve"> et avons accueilli favorablement ses demandes ainsi que celles de ses amis. Je pense qu’il a dû retirer de très appréciables avantages de sa collaboration avec L</w:t>
      </w:r>
      <w:r w:rsidRPr="00C16BC5">
        <w:rPr>
          <w:smallCaps/>
        </w:rPr>
        <w:t>ehrer</w:t>
      </w:r>
      <w:r>
        <w:t>, mais je n’entrais pas dans le détail des combinaisons de ces deux hommes d’affaires. B</w:t>
      </w:r>
      <w:r w:rsidRPr="00C16BC5">
        <w:rPr>
          <w:smallCaps/>
        </w:rPr>
        <w:t>oussac</w:t>
      </w:r>
      <w:r>
        <w:t xml:space="preserve"> était également en bons termes avec M</w:t>
      </w:r>
      <w:r w:rsidRPr="00C16BC5">
        <w:rPr>
          <w:smallCaps/>
        </w:rPr>
        <w:t>ichel</w:t>
      </w:r>
      <w:r w:rsidR="00C16BC5">
        <w:t xml:space="preserve">. </w:t>
      </w:r>
      <w:r>
        <w:t xml:space="preserve">Il y a un seul point sur lequel il a été mécontent, c’est celui de ses chevaux, car </w:t>
      </w:r>
      <w:r w:rsidRPr="00C16BC5">
        <w:rPr>
          <w:smallCaps/>
        </w:rPr>
        <w:t>Ribbentrop</w:t>
      </w:r>
      <w:r>
        <w:t>, je crois, avait réquisitionné ou achet</w:t>
      </w:r>
      <w:r w:rsidR="00C16BC5">
        <w:t>é un de ses meilleurs chevaux.</w:t>
      </w:r>
    </w:p>
    <w:p w:rsidR="00973CEC" w:rsidRDefault="00973CEC" w:rsidP="0016198C">
      <w:r>
        <w:t>Parmi les gros industriels qui ont t</w:t>
      </w:r>
      <w:r w:rsidR="00697CD7">
        <w:t>ravaillé pour nous sur le plan « renseignements »</w:t>
      </w:r>
      <w:r>
        <w:t>, je puis citer M</w:t>
      </w:r>
      <w:r w:rsidRPr="009B5CB2">
        <w:rPr>
          <w:smallCaps/>
        </w:rPr>
        <w:t>ercier</w:t>
      </w:r>
      <w:r>
        <w:t xml:space="preserve"> qui était un agent du Général M</w:t>
      </w:r>
      <w:r w:rsidRPr="009B5CB2">
        <w:rPr>
          <w:smallCaps/>
        </w:rPr>
        <w:t>ichel</w:t>
      </w:r>
      <w:r>
        <w:t>.</w:t>
      </w:r>
    </w:p>
    <w:p w:rsidR="00973CEC" w:rsidRDefault="00973CEC" w:rsidP="00697CD7">
      <w:r>
        <w:t>M</w:t>
      </w:r>
      <w:r w:rsidRPr="009B5CB2">
        <w:rPr>
          <w:smallCaps/>
        </w:rPr>
        <w:t>ercier</w:t>
      </w:r>
      <w:r>
        <w:t xml:space="preserve"> habitait dans un immeuble situé derrière mon bureau, Square du Bois de Boulogne, à proximité de la demeure de D</w:t>
      </w:r>
      <w:r w:rsidRPr="009B5CB2">
        <w:rPr>
          <w:smallCaps/>
        </w:rPr>
        <w:t>assonville</w:t>
      </w:r>
      <w:r>
        <w:t>. Il voyait très souvent le Général M</w:t>
      </w:r>
      <w:r w:rsidRPr="009B5CB2">
        <w:rPr>
          <w:smallCaps/>
        </w:rPr>
        <w:t>ichel</w:t>
      </w:r>
      <w:r>
        <w:t xml:space="preserve"> qui le fréquentait </w:t>
      </w:r>
      <w:r w:rsidR="00DC4F4C">
        <w:t>privément</w:t>
      </w:r>
      <w:r>
        <w:t>. Il est probable</w:t>
      </w:r>
      <w:r w:rsidR="00DC4F4C">
        <w:t>,</w:t>
      </w:r>
      <w:r>
        <w:t xml:space="preserve"> aussi</w:t>
      </w:r>
      <w:r w:rsidR="00DC4F4C">
        <w:t>,</w:t>
      </w:r>
      <w:r>
        <w:t xml:space="preserve"> que M</w:t>
      </w:r>
      <w:r w:rsidRPr="00DC4F4C">
        <w:rPr>
          <w:smallCaps/>
        </w:rPr>
        <w:t>ercier</w:t>
      </w:r>
      <w:r>
        <w:t xml:space="preserve"> donnait des renseignements à M</w:t>
      </w:r>
      <w:r w:rsidRPr="00DC4F4C">
        <w:rPr>
          <w:smallCaps/>
        </w:rPr>
        <w:t>aulaz</w:t>
      </w:r>
      <w:r>
        <w:t>.</w:t>
      </w:r>
    </w:p>
    <w:p w:rsidR="00973CEC" w:rsidRDefault="00973CEC" w:rsidP="0016198C">
      <w:r>
        <w:t xml:space="preserve">Je précise encore une fois que les renseignements fournis par ces personnages avaient pour nous une importance particulière, du fait de </w:t>
      </w:r>
      <w:r w:rsidR="00DC4F4C">
        <w:t>leurs relations très étendues.</w:t>
      </w:r>
    </w:p>
    <w:p w:rsidR="00973CEC" w:rsidRDefault="00697CD7" w:rsidP="0016198C">
      <w:r>
        <w:t>Pour le pétr</w:t>
      </w:r>
      <w:r w:rsidR="00F62182">
        <w:t xml:space="preserve">ole, le </w:t>
      </w:r>
      <w:r w:rsidR="00F62182" w:rsidRPr="00F62182">
        <w:rPr>
          <w:i/>
        </w:rPr>
        <w:t>R</w:t>
      </w:r>
      <w:r w:rsidR="00F62182" w:rsidRPr="00F62182">
        <w:rPr>
          <w:i/>
          <w:smallCaps/>
        </w:rPr>
        <w:t>sha</w:t>
      </w:r>
      <w:r w:rsidR="00F62182">
        <w:t xml:space="preserve"> s’intéressait particulièrement à la question tant pour l’Europe que pour le Proche, le Moyen et l’Extrême-Orient ainsi et tout spécialement que pour les possibilités des Anglo-Saxons.</w:t>
      </w:r>
    </w:p>
    <w:p w:rsidR="00F62182" w:rsidRDefault="00697CD7" w:rsidP="0016198C">
      <w:r>
        <w:t>Il nous a demandé si no</w:t>
      </w:r>
      <w:r w:rsidR="00F62182">
        <w:t>us ne pouvions par lui fournir de renseignements à ce sujet</w:t>
      </w:r>
      <w:ins w:id="3682" w:author="Berges Michel" w:date="2024-04-21T10:16:00Z">
        <w:r w:rsidR="00942272">
          <w:t>,</w:t>
        </w:r>
      </w:ins>
      <w:r w:rsidR="00F62182">
        <w:t xml:space="preserve"> et M</w:t>
      </w:r>
      <w:r w:rsidR="00F62182" w:rsidRPr="00F62182">
        <w:rPr>
          <w:smallCaps/>
        </w:rPr>
        <w:t>aulaz</w:t>
      </w:r>
      <w:r>
        <w:t xml:space="preserve"> s’est occupé de la </w:t>
      </w:r>
      <w:r w:rsidR="00F62182">
        <w:t>question.</w:t>
      </w:r>
    </w:p>
    <w:p w:rsidR="00F62182" w:rsidRDefault="00F62182" w:rsidP="0016198C">
      <w:r>
        <w:t>Grâce au</w:t>
      </w:r>
      <w:r w:rsidR="00625F5D">
        <w:t xml:space="preserve"> </w:t>
      </w:r>
      <w:r>
        <w:t>Suédois N</w:t>
      </w:r>
      <w:r w:rsidRPr="00625F5D">
        <w:rPr>
          <w:smallCaps/>
        </w:rPr>
        <w:t>obel</w:t>
      </w:r>
      <w:r w:rsidR="00697CD7">
        <w:rPr>
          <w:smallCaps/>
        </w:rPr>
        <w:t>,</w:t>
      </w:r>
      <w:r>
        <w:t xml:space="preserve"> de la Famille N</w:t>
      </w:r>
      <w:r w:rsidRPr="00625F5D">
        <w:rPr>
          <w:smallCaps/>
        </w:rPr>
        <w:t>obel</w:t>
      </w:r>
      <w:r>
        <w:t>, et à G</w:t>
      </w:r>
      <w:r w:rsidR="00A005E6">
        <w:rPr>
          <w:smallCaps/>
        </w:rPr>
        <w:t>u</w:t>
      </w:r>
      <w:r w:rsidRPr="00625F5D">
        <w:rPr>
          <w:smallCaps/>
        </w:rPr>
        <w:t>lbenkian</w:t>
      </w:r>
      <w:r w:rsidR="00697CD7">
        <w:rPr>
          <w:smallCaps/>
        </w:rPr>
        <w:t>,</w:t>
      </w:r>
      <w:r>
        <w:t xml:space="preserve"> il a pu fournir au </w:t>
      </w:r>
      <w:r w:rsidRPr="00625F5D">
        <w:rPr>
          <w:i/>
        </w:rPr>
        <w:t>R</w:t>
      </w:r>
      <w:r w:rsidRPr="00625F5D">
        <w:rPr>
          <w:i/>
          <w:smallCaps/>
        </w:rPr>
        <w:t>sha</w:t>
      </w:r>
      <w:r>
        <w:t xml:space="preserve"> des rapports fortement documentés et présentant un intérêt </w:t>
      </w:r>
      <w:r w:rsidR="00625F5D">
        <w:t xml:space="preserve">tel, que celui-ci a envoyé à </w:t>
      </w:r>
      <w:r w:rsidR="00625F5D" w:rsidRPr="00625F5D">
        <w:rPr>
          <w:smallCaps/>
        </w:rPr>
        <w:t>Paris Keffler</w:t>
      </w:r>
      <w:r w:rsidR="00625F5D">
        <w:rPr>
          <w:smallCaps/>
        </w:rPr>
        <w:t>,</w:t>
      </w:r>
      <w:r w:rsidR="00625F5D">
        <w:t xml:space="preserve"> spécialiste de ces questions et chargé de mission habituel de R</w:t>
      </w:r>
      <w:r w:rsidR="00625F5D" w:rsidRPr="00625F5D">
        <w:rPr>
          <w:smallCaps/>
        </w:rPr>
        <w:t>ibbentrop</w:t>
      </w:r>
      <w:r w:rsidR="00625F5D">
        <w:t xml:space="preserve"> et d’H</w:t>
      </w:r>
      <w:r w:rsidR="00625F5D" w:rsidRPr="00625F5D">
        <w:rPr>
          <w:smallCaps/>
        </w:rPr>
        <w:t>immler</w:t>
      </w:r>
      <w:r w:rsidR="00625F5D">
        <w:t xml:space="preserve"> au nom d’H</w:t>
      </w:r>
      <w:r w:rsidR="00625F5D" w:rsidRPr="00625F5D">
        <w:rPr>
          <w:smallCaps/>
        </w:rPr>
        <w:t>itler</w:t>
      </w:r>
      <w:r w:rsidR="00625F5D">
        <w:t xml:space="preserve"> pour cette sorte d’affaire</w:t>
      </w:r>
      <w:r w:rsidR="00A005E6">
        <w:t>s</w:t>
      </w:r>
      <w:r w:rsidR="00625F5D">
        <w:t>.</w:t>
      </w:r>
    </w:p>
    <w:p w:rsidR="00F62182" w:rsidRDefault="00A005E6" w:rsidP="0016198C">
      <w:r>
        <w:t>À Paris, K</w:t>
      </w:r>
      <w:r w:rsidRPr="00A005E6">
        <w:rPr>
          <w:smallCaps/>
        </w:rPr>
        <w:t>eppler</w:t>
      </w:r>
      <w:r>
        <w:t xml:space="preserve"> a pris contact avec M</w:t>
      </w:r>
      <w:r w:rsidRPr="00A005E6">
        <w:rPr>
          <w:smallCaps/>
        </w:rPr>
        <w:t>aulaz</w:t>
      </w:r>
      <w:r>
        <w:t xml:space="preserve"> et l’administration militaire du </w:t>
      </w:r>
      <w:r w:rsidRPr="00A005E6">
        <w:rPr>
          <w:i/>
        </w:rPr>
        <w:t>M</w:t>
      </w:r>
      <w:r w:rsidR="00697CD7" w:rsidRPr="00697CD7">
        <w:rPr>
          <w:i/>
          <w:smallCaps/>
        </w:rPr>
        <w:t>bf</w:t>
      </w:r>
      <w:r>
        <w:t>.</w:t>
      </w:r>
    </w:p>
    <w:p w:rsidR="00A005E6" w:rsidRDefault="00A005E6" w:rsidP="0016198C">
      <w:r>
        <w:t>Pour montrer l’importance des renseignements que M</w:t>
      </w:r>
      <w:r w:rsidRPr="00A005E6">
        <w:rPr>
          <w:smallCaps/>
        </w:rPr>
        <w:t>aulaz</w:t>
      </w:r>
      <w:r>
        <w:t xml:space="preserve"> a obtenu</w:t>
      </w:r>
      <w:ins w:id="3683" w:author="Berges Michel" w:date="2024-04-23T06:31:00Z">
        <w:r w:rsidR="009D73DC">
          <w:t>s</w:t>
        </w:r>
      </w:ins>
      <w:r>
        <w:t xml:space="preserve"> de N</w:t>
      </w:r>
      <w:r w:rsidRPr="00A005E6">
        <w:rPr>
          <w:smallCaps/>
        </w:rPr>
        <w:t>obel</w:t>
      </w:r>
      <w:r>
        <w:t xml:space="preserve"> et de G</w:t>
      </w:r>
      <w:r>
        <w:rPr>
          <w:smallCaps/>
        </w:rPr>
        <w:t>u</w:t>
      </w:r>
      <w:r w:rsidRPr="00A005E6">
        <w:rPr>
          <w:smallCaps/>
        </w:rPr>
        <w:t>lbenkian</w:t>
      </w:r>
      <w:r>
        <w:t xml:space="preserve"> et la notor</w:t>
      </w:r>
      <w:r w:rsidR="00697CD7">
        <w:t>iété qu’ils lui ont donnée, il m</w:t>
      </w:r>
      <w:r>
        <w:t>’est bon de dire qu</w:t>
      </w:r>
      <w:r w:rsidR="00697CD7">
        <w:t>’ils lui ont valu le surnom de « </w:t>
      </w:r>
      <w:r w:rsidR="00B47BF0" w:rsidRPr="00B47BF0">
        <w:rPr>
          <w:i/>
          <w:rPrChange w:id="3684" w:author="Berges Michel" w:date="2024-04-21T10:17:00Z">
            <w:rPr/>
          </w:rPrChange>
        </w:rPr>
        <w:t>Maulaz Oil </w:t>
      </w:r>
      <w:r w:rsidR="00697CD7">
        <w:t>»</w:t>
      </w:r>
      <w:r>
        <w:t>.</w:t>
      </w:r>
    </w:p>
    <w:p w:rsidR="005536C2" w:rsidRDefault="00A005E6" w:rsidP="0016198C">
      <w:r>
        <w:t>Il y avait également quelq</w:t>
      </w:r>
      <w:r w:rsidR="00794A82">
        <w:t xml:space="preserve">ues réunions </w:t>
      </w:r>
      <w:r w:rsidR="0074738E">
        <w:t>d’</w:t>
      </w:r>
      <w:ins w:id="3685" w:author="Berges Michel" w:date="2024-04-23T06:32:00Z">
        <w:r w:rsidR="00667CCE">
          <w:t>A</w:t>
        </w:r>
      </w:ins>
      <w:del w:id="3686" w:author="Berges Michel" w:date="2024-04-23T06:32:00Z">
        <w:r w:rsidR="00794A82" w:rsidDel="00667CCE">
          <w:delText>a</w:delText>
        </w:r>
      </w:del>
      <w:r>
        <w:t xml:space="preserve">zerbaïdjaniens ou </w:t>
      </w:r>
      <w:r w:rsidR="0074738E">
        <w:t>d’</w:t>
      </w:r>
      <w:r>
        <w:t>émigrés russes qui ont collaboré avec N</w:t>
      </w:r>
      <w:r w:rsidRPr="005536C2">
        <w:rPr>
          <w:smallCaps/>
        </w:rPr>
        <w:t>obel</w:t>
      </w:r>
      <w:r>
        <w:t xml:space="preserve"> et G</w:t>
      </w:r>
      <w:r w:rsidRPr="005536C2">
        <w:rPr>
          <w:smallCaps/>
        </w:rPr>
        <w:t>ulbenkian</w:t>
      </w:r>
      <w:r w:rsidR="00794A82">
        <w:rPr>
          <w:smallCaps/>
        </w:rPr>
        <w:t>,</w:t>
      </w:r>
      <w:r w:rsidR="005536C2">
        <w:t xml:space="preserve"> mais je n’ai pas retenu leurs noms. </w:t>
      </w:r>
    </w:p>
    <w:p w:rsidR="005536C2" w:rsidRDefault="005536C2" w:rsidP="0016198C">
      <w:r>
        <w:t>Il est bon de dire que N</w:t>
      </w:r>
      <w:r w:rsidRPr="005536C2">
        <w:rPr>
          <w:smallCaps/>
        </w:rPr>
        <w:t>obel</w:t>
      </w:r>
      <w:r>
        <w:t xml:space="preserve"> et G</w:t>
      </w:r>
      <w:r w:rsidRPr="005536C2">
        <w:rPr>
          <w:smallCaps/>
        </w:rPr>
        <w:t>ulbenkian</w:t>
      </w:r>
      <w:r>
        <w:t xml:space="preserve"> ne s’intéressaient pas seulement à la question pour l’immédiat, mais aussi pour les avantages que leur collaboration pourrait leur procurer après la victoire allemande et l’occupation du Caucase. </w:t>
      </w:r>
    </w:p>
    <w:p w:rsidR="005536C2" w:rsidRDefault="005536C2" w:rsidP="0016198C">
      <w:r>
        <w:t>J’ai personnellement pris contact avec N</w:t>
      </w:r>
      <w:r w:rsidRPr="005536C2">
        <w:rPr>
          <w:smallCaps/>
        </w:rPr>
        <w:t>obel</w:t>
      </w:r>
      <w:r>
        <w:t xml:space="preserve"> et G</w:t>
      </w:r>
      <w:r w:rsidRPr="005536C2">
        <w:rPr>
          <w:smallCaps/>
        </w:rPr>
        <w:t>ulbenkian</w:t>
      </w:r>
      <w:r>
        <w:t xml:space="preserve"> au Club suédois et chez M</w:t>
      </w:r>
      <w:r w:rsidRPr="005536C2">
        <w:rPr>
          <w:smallCaps/>
        </w:rPr>
        <w:t>aulaz</w:t>
      </w:r>
      <w:r>
        <w:t>.</w:t>
      </w:r>
    </w:p>
    <w:p w:rsidR="00973CEC" w:rsidRDefault="00973CEC" w:rsidP="0016198C">
      <w:r>
        <w:t>Un homme d’affaires français très averti de toutes les questions économiques et qui avait déjà fourni un travail très important à B</w:t>
      </w:r>
      <w:r w:rsidRPr="005536C2">
        <w:rPr>
          <w:smallCaps/>
        </w:rPr>
        <w:t>oemelburg</w:t>
      </w:r>
      <w:r>
        <w:t xml:space="preserve"> sur le plan politique</w:t>
      </w:r>
      <w:r w:rsidR="005536C2">
        <w:t>,</w:t>
      </w:r>
      <w:r>
        <w:t xml:space="preserve"> a été un collaborateur précieux pour M</w:t>
      </w:r>
      <w:r w:rsidRPr="005536C2">
        <w:rPr>
          <w:smallCaps/>
        </w:rPr>
        <w:t>aulaz</w:t>
      </w:r>
      <w:r w:rsidR="00434243">
        <w:rPr>
          <w:smallCaps/>
        </w:rPr>
        <w:t> </w:t>
      </w:r>
      <w:r w:rsidR="00434243">
        <w:t>: i</w:t>
      </w:r>
      <w:r>
        <w:t>l s’agit de K</w:t>
      </w:r>
      <w:r w:rsidRPr="005536C2">
        <w:rPr>
          <w:smallCaps/>
        </w:rPr>
        <w:t>opp</w:t>
      </w:r>
      <w:r>
        <w:t>, peut-être d’origine allemande</w:t>
      </w:r>
      <w:r w:rsidR="005536C2">
        <w:t>,</w:t>
      </w:r>
      <w:r>
        <w:t xml:space="preserve"> qui résidait en France depuis très longtemps. Il a fourni d’excellents renseignements sur l’industrie</w:t>
      </w:r>
      <w:ins w:id="3687" w:author="Berges Michel" w:date="2024-04-21T10:18:00Z">
        <w:r w:rsidR="00050B96">
          <w:t>,</w:t>
        </w:r>
      </w:ins>
      <w:r>
        <w:t xml:space="preserve"> notamment les diamants</w:t>
      </w:r>
      <w:ins w:id="3688" w:author="Berges Michel" w:date="2024-04-21T10:18:00Z">
        <w:r w:rsidR="00050B96">
          <w:t>,</w:t>
        </w:r>
      </w:ins>
      <w:r>
        <w:t xml:space="preserve"> destinés à cette branche économique.</w:t>
      </w:r>
    </w:p>
    <w:p w:rsidR="005536C2" w:rsidRDefault="00973CEC" w:rsidP="0016198C">
      <w:r>
        <w:t>K</w:t>
      </w:r>
      <w:r w:rsidRPr="005536C2">
        <w:rPr>
          <w:smallCaps/>
        </w:rPr>
        <w:t>opp</w:t>
      </w:r>
      <w:r>
        <w:t xml:space="preserve"> avait des connaissances et des relations si étendues qu’il pouvait renseigner M</w:t>
      </w:r>
      <w:r w:rsidRPr="005536C2">
        <w:rPr>
          <w:smallCaps/>
        </w:rPr>
        <w:t>aulaz</w:t>
      </w:r>
      <w:r>
        <w:t xml:space="preserve"> au pied levé chaque fois que celui-ci recevait u</w:t>
      </w:r>
      <w:r w:rsidR="005536C2">
        <w:t xml:space="preserve">ne demande quelconque du </w:t>
      </w:r>
      <w:r w:rsidR="005536C2" w:rsidRPr="008A69A3">
        <w:rPr>
          <w:i/>
        </w:rPr>
        <w:t>R</w:t>
      </w:r>
      <w:r w:rsidR="005536C2" w:rsidRPr="008A69A3">
        <w:rPr>
          <w:i/>
          <w:smallCaps/>
        </w:rPr>
        <w:t>sha</w:t>
      </w:r>
      <w:r>
        <w:t>. Il était en relation</w:t>
      </w:r>
      <w:del w:id="3689" w:author="Berges Michel" w:date="2024-04-23T05:59:00Z">
        <w:r w:rsidDel="00E507F3">
          <w:delText>s</w:delText>
        </w:r>
      </w:del>
      <w:r>
        <w:t xml:space="preserve"> avec de nombreux Ministres et leurs </w:t>
      </w:r>
      <w:r w:rsidR="005536C2">
        <w:t>Services.</w:t>
      </w:r>
    </w:p>
    <w:p w:rsidR="00973CEC" w:rsidRDefault="00973CEC" w:rsidP="0016198C">
      <w:r>
        <w:t>Je n’ai jamais pris contact personnellement avec K</w:t>
      </w:r>
      <w:r w:rsidRPr="005536C2">
        <w:rPr>
          <w:smallCaps/>
        </w:rPr>
        <w:t>opp</w:t>
      </w:r>
      <w:r>
        <w:t xml:space="preserve">. </w:t>
      </w:r>
    </w:p>
    <w:p w:rsidR="005536C2" w:rsidRDefault="005536C2" w:rsidP="0016198C">
      <w:r>
        <w:t>M</w:t>
      </w:r>
      <w:r w:rsidRPr="00E23816">
        <w:rPr>
          <w:smallCaps/>
        </w:rPr>
        <w:t>aulaz</w:t>
      </w:r>
      <w:r w:rsidR="008A69A3">
        <w:t xml:space="preserve"> avait également pour les questions d’affaires</w:t>
      </w:r>
      <w:r>
        <w:t xml:space="preserve"> un très bon collaborateur en la personne de V</w:t>
      </w:r>
      <w:r w:rsidRPr="00E23816">
        <w:rPr>
          <w:smallCaps/>
        </w:rPr>
        <w:t>on Reuter</w:t>
      </w:r>
      <w:r>
        <w:t>, argentin d’origine allemande. V</w:t>
      </w:r>
      <w:r w:rsidRPr="00E23816">
        <w:rPr>
          <w:smallCaps/>
        </w:rPr>
        <w:t xml:space="preserve">on Reuter </w:t>
      </w:r>
      <w:r>
        <w:t xml:space="preserve">est venu personnellement me voir </w:t>
      </w:r>
      <w:r w:rsidR="008A69A3">
        <w:t>à mon bureau pour des visas et u</w:t>
      </w:r>
      <w:r>
        <w:t>ne affaire</w:t>
      </w:r>
      <w:r w:rsidR="00E23816">
        <w:t xml:space="preserve"> </w:t>
      </w:r>
      <w:r>
        <w:t>d’achat de tableaux</w:t>
      </w:r>
      <w:r w:rsidR="008A69A3">
        <w:t>.</w:t>
      </w:r>
    </w:p>
    <w:p w:rsidR="005536C2" w:rsidRDefault="00E23816" w:rsidP="0016198C">
      <w:r>
        <w:t>Le Prince H</w:t>
      </w:r>
      <w:r w:rsidRPr="00E23816">
        <w:rPr>
          <w:smallCaps/>
        </w:rPr>
        <w:t>ohenlohe</w:t>
      </w:r>
      <w:r w:rsidR="008A69A3">
        <w:rPr>
          <w:smallCaps/>
        </w:rPr>
        <w:t>,</w:t>
      </w:r>
      <w:r>
        <w:t xml:space="preserve"> qui travaillait dans le bureau d’</w:t>
      </w:r>
      <w:r w:rsidRPr="008A69A3">
        <w:rPr>
          <w:smallCaps/>
        </w:rPr>
        <w:t>Engelke</w:t>
      </w:r>
      <w:r w:rsidR="008A69A3">
        <w:t>,</w:t>
      </w:r>
      <w:r>
        <w:t xml:space="preserve"> a également donné des renseignements à </w:t>
      </w:r>
      <w:r w:rsidRPr="008A69A3">
        <w:rPr>
          <w:smallCaps/>
        </w:rPr>
        <w:t>Maulaz</w:t>
      </w:r>
      <w:r>
        <w:t xml:space="preserve"> sur l’économie et le marché noir.</w:t>
      </w:r>
    </w:p>
    <w:p w:rsidR="005536C2" w:rsidRPr="00C006A4" w:rsidRDefault="00384760" w:rsidP="0016198C">
      <w:r>
        <w:t>Pour la production des usines en France (</w:t>
      </w:r>
      <w:r w:rsidR="00C006A4" w:rsidRPr="002B1017">
        <w:rPr>
          <w:i/>
        </w:rPr>
        <w:t>Rustung</w:t>
      </w:r>
      <w:r w:rsidR="00C006A4">
        <w:t xml:space="preserve">) il y avait des bureaux spéciaux à </w:t>
      </w:r>
      <w:r w:rsidR="008A69A3" w:rsidRPr="008A69A3">
        <w:rPr>
          <w:i/>
        </w:rPr>
        <w:t>l</w:t>
      </w:r>
      <w:r w:rsidR="00C006A4" w:rsidRPr="00C006A4">
        <w:rPr>
          <w:i/>
          <w:smallCaps/>
        </w:rPr>
        <w:t>’Ob-West</w:t>
      </w:r>
      <w:r w:rsidR="00C006A4" w:rsidRPr="00C006A4">
        <w:t xml:space="preserve"> et au </w:t>
      </w:r>
      <w:r w:rsidR="008A69A3" w:rsidRPr="008A69A3">
        <w:rPr>
          <w:i/>
          <w:smallCaps/>
        </w:rPr>
        <w:t>Mbf</w:t>
      </w:r>
      <w:r w:rsidR="00C006A4" w:rsidRPr="008A69A3">
        <w:rPr>
          <w:smallCaps/>
        </w:rPr>
        <w:t xml:space="preserve"> </w:t>
      </w:r>
      <w:r w:rsidR="00C006A4">
        <w:t>(</w:t>
      </w:r>
      <w:r w:rsidR="00C006A4">
        <w:rPr>
          <w:i/>
        </w:rPr>
        <w:t>Rustu</w:t>
      </w:r>
      <w:r w:rsidR="00BA46A4">
        <w:rPr>
          <w:i/>
        </w:rPr>
        <w:t>ngs</w:t>
      </w:r>
      <w:r w:rsidR="00C006A4" w:rsidRPr="00C006A4">
        <w:rPr>
          <w:i/>
        </w:rPr>
        <w:t>ta</w:t>
      </w:r>
      <w:r w:rsidR="00BA46A4">
        <w:rPr>
          <w:i/>
        </w:rPr>
        <w:t>b</w:t>
      </w:r>
      <w:r w:rsidR="00C006A4">
        <w:t xml:space="preserve">). Par ailleurs, les commissaires spéciaux étaient envoyés sur place avec leur état-major par le ministre </w:t>
      </w:r>
      <w:r w:rsidR="00C006A4" w:rsidRPr="001276D0">
        <w:rPr>
          <w:smallCaps/>
        </w:rPr>
        <w:t>Speer</w:t>
      </w:r>
      <w:r w:rsidR="00C006A4">
        <w:t>.</w:t>
      </w:r>
    </w:p>
    <w:p w:rsidR="00C006A4" w:rsidRDefault="00C006A4" w:rsidP="0016198C">
      <w:r>
        <w:t>La construction des usines souterraines s’est</w:t>
      </w:r>
      <w:r w:rsidR="00BA46A4">
        <w:t xml:space="preserve"> </w:t>
      </w:r>
      <w:r>
        <w:t>poursu</w:t>
      </w:r>
      <w:del w:id="3690" w:author="Berges Michel" w:date="2024-04-21T10:18:00Z">
        <w:r w:rsidDel="00050B96">
          <w:delText>s</w:delText>
        </w:r>
      </w:del>
      <w:r>
        <w:t>ivie sans discontinuer et surtout sans tenir compte de la situation militaire qui évolu</w:t>
      </w:r>
      <w:del w:id="3691" w:author="Berges Michel" w:date="2024-04-23T06:32:00Z">
        <w:r w:rsidDel="00667CCE">
          <w:delText>t</w:delText>
        </w:r>
      </w:del>
      <w:r>
        <w:t xml:space="preserve">ait défavorablement. C’est ainsi que malgré le repli de la </w:t>
      </w:r>
      <w:r w:rsidRPr="001276D0">
        <w:rPr>
          <w:i/>
          <w:smallCaps/>
        </w:rPr>
        <w:t>Wehrmacht</w:t>
      </w:r>
      <w:r w:rsidR="001276D0">
        <w:t xml:space="preserve"> aussi bien en R</w:t>
      </w:r>
      <w:r>
        <w:t>ussie, en Italie qu’en Afrique</w:t>
      </w:r>
      <w:r w:rsidR="001276D0">
        <w:t xml:space="preserve"> et même aprè</w:t>
      </w:r>
      <w:r>
        <w:t xml:space="preserve">s le débarquement allié en France, les travaux se sont poursuivis comme si de rien n’était. Au moment où il a fallu quitter le sol français, ces usines étaient prêtes à fonctionner. </w:t>
      </w:r>
    </w:p>
    <w:p w:rsidR="005536C2" w:rsidRDefault="00C006A4" w:rsidP="0016198C">
      <w:r>
        <w:t xml:space="preserve">C’est cette anomalie que la Section III s’est appliquée à signaler au </w:t>
      </w:r>
      <w:r w:rsidRPr="00BA46A4">
        <w:rPr>
          <w:i/>
        </w:rPr>
        <w:t>R</w:t>
      </w:r>
      <w:r w:rsidRPr="00BA46A4">
        <w:rPr>
          <w:i/>
          <w:smallCaps/>
        </w:rPr>
        <w:t>sha</w:t>
      </w:r>
      <w:r>
        <w:t xml:space="preserve"> qui lui avait demandé des renseignements très précis à ce sujet.</w:t>
      </w:r>
      <w:r w:rsidR="00BA46A4">
        <w:t xml:space="preserve"> Le </w:t>
      </w:r>
      <w:r w:rsidR="00BA46A4" w:rsidRPr="00BA46A4">
        <w:rPr>
          <w:i/>
          <w:smallCaps/>
        </w:rPr>
        <w:t>Rsha</w:t>
      </w:r>
      <w:r w:rsidR="00BA46A4">
        <w:t xml:space="preserve"> </w:t>
      </w:r>
      <w:r>
        <w:t>s’intéressait tout particulièrement à la construction des chasseurs.</w:t>
      </w:r>
    </w:p>
    <w:p w:rsidR="00BA46A4" w:rsidRDefault="00BA46A4" w:rsidP="0016198C">
      <w:r>
        <w:t xml:space="preserve">Aucun compte n’a été tenu de nos avertissements et de nos remarques. </w:t>
      </w:r>
    </w:p>
    <w:p w:rsidR="005536C2" w:rsidRDefault="00BA46A4" w:rsidP="0016198C">
      <w:r>
        <w:t>M</w:t>
      </w:r>
      <w:r w:rsidRPr="00BA46A4">
        <w:rPr>
          <w:smallCaps/>
        </w:rPr>
        <w:t>aulaz</w:t>
      </w:r>
      <w:r>
        <w:t xml:space="preserve"> était renseigné pour l’ensemble de cette question, par le Colonel Von K</w:t>
      </w:r>
      <w:r w:rsidRPr="00BA46A4">
        <w:rPr>
          <w:smallCaps/>
        </w:rPr>
        <w:t>öhler</w:t>
      </w:r>
      <w:r>
        <w:t xml:space="preserve">, du </w:t>
      </w:r>
      <w:r w:rsidRPr="00BA5640">
        <w:rPr>
          <w:i/>
        </w:rPr>
        <w:t>Rustungstab</w:t>
      </w:r>
      <w:r>
        <w:t>.</w:t>
      </w:r>
    </w:p>
    <w:p w:rsidR="00BA46A4" w:rsidRDefault="00BA46A4" w:rsidP="0016198C">
      <w:r>
        <w:t xml:space="preserve">Pour les questions de devises, la Section III n’a pas eu à s’en occuper. </w:t>
      </w:r>
    </w:p>
    <w:p w:rsidR="005536C2" w:rsidRDefault="00BA5640" w:rsidP="0016198C">
      <w:r>
        <w:t xml:space="preserve">Il y avait à Paris, le </w:t>
      </w:r>
      <w:r w:rsidR="00BA46A4" w:rsidRPr="00847D42">
        <w:rPr>
          <w:i/>
        </w:rPr>
        <w:t>Devisens</w:t>
      </w:r>
      <w:r w:rsidR="002B1017">
        <w:rPr>
          <w:i/>
        </w:rPr>
        <w:t>c</w:t>
      </w:r>
      <w:r w:rsidR="00BA46A4" w:rsidRPr="00847D42">
        <w:rPr>
          <w:i/>
        </w:rPr>
        <w:t>hutz</w:t>
      </w:r>
      <w:ins w:id="3692" w:author="Berges Michel" w:date="2024-04-23T08:28:00Z">
        <w:r w:rsidR="00505F55">
          <w:rPr>
            <w:i/>
          </w:rPr>
          <w:t xml:space="preserve"> </w:t>
        </w:r>
      </w:ins>
      <w:del w:id="3693" w:author="Berges Michel" w:date="2024-04-23T08:05:00Z">
        <w:r w:rsidR="00BA46A4" w:rsidRPr="00847D42" w:rsidDel="00D52FEC">
          <w:rPr>
            <w:i/>
          </w:rPr>
          <w:delText>kommand</w:delText>
        </w:r>
      </w:del>
      <w:ins w:id="3694" w:author="Berges Michel" w:date="2024-04-23T08:05:00Z">
        <w:r w:rsidR="00D52FEC">
          <w:rPr>
            <w:i/>
          </w:rPr>
          <w:t>Kommand</w:t>
        </w:r>
      </w:ins>
      <w:r w:rsidR="00BA46A4" w:rsidRPr="00847D42">
        <w:rPr>
          <w:i/>
        </w:rPr>
        <w:t>o</w:t>
      </w:r>
      <w:r w:rsidR="00BA46A4">
        <w:t xml:space="preserve"> pl</w:t>
      </w:r>
      <w:r>
        <w:t>us connu sous l’abréviation de « </w:t>
      </w:r>
      <w:r w:rsidR="00BA46A4" w:rsidRPr="00847D42">
        <w:rPr>
          <w:i/>
          <w:smallCaps/>
        </w:rPr>
        <w:t>Dsk</w:t>
      </w:r>
      <w:r>
        <w:t> »</w:t>
      </w:r>
      <w:r w:rsidR="00BA46A4">
        <w:t xml:space="preserve"> dirigé par </w:t>
      </w:r>
      <w:r w:rsidR="00BA46A4" w:rsidRPr="00BA5640">
        <w:rPr>
          <w:smallCaps/>
        </w:rPr>
        <w:t>Staffeld</w:t>
      </w:r>
      <w:r w:rsidR="00BA46A4">
        <w:t xml:space="preserve">. Ce Service avait le pouvoir exécutif et pouvait </w:t>
      </w:r>
      <w:r w:rsidR="00847D42">
        <w:t>procéder à des arrestations, perquis</w:t>
      </w:r>
      <w:r w:rsidR="00BA46A4">
        <w:t>itions</w:t>
      </w:r>
      <w:r>
        <w:t>,</w:t>
      </w:r>
      <w:r w:rsidR="00BA46A4">
        <w:t xml:space="preserve"> etc</w:t>
      </w:r>
      <w:r>
        <w:t> </w:t>
      </w:r>
      <w:r w:rsidR="00BA46A4">
        <w:t>…</w:t>
      </w:r>
    </w:p>
    <w:p w:rsidR="00847D42" w:rsidRDefault="00847D42" w:rsidP="0016198C">
      <w:r>
        <w:t>Il était particulièrement chargé de rechercher l’or qui pouvait être dissimulé en France et de le dra</w:t>
      </w:r>
      <w:ins w:id="3695" w:author="Berges Michel" w:date="2024-04-23T06:32:00Z">
        <w:r w:rsidR="00667CCE">
          <w:t>i</w:t>
        </w:r>
      </w:ins>
      <w:del w:id="3696" w:author="Berges Michel" w:date="2024-04-23T06:32:00Z">
        <w:r w:rsidDel="00667CCE">
          <w:delText>î</w:delText>
        </w:r>
      </w:del>
      <w:r>
        <w:t>ner vers l’</w:t>
      </w:r>
      <w:r w:rsidR="00BA5640">
        <w:t>Allemagne,</w:t>
      </w:r>
      <w:r>
        <w:t xml:space="preserve"> ainsi que les devises. Les capitaux en or, devises ou autres qu’il pouvait accumuler ét</w:t>
      </w:r>
      <w:r w:rsidR="00BA5640">
        <w:t>aient placés en S</w:t>
      </w:r>
      <w:r>
        <w:t>uisse et en Espagne. S</w:t>
      </w:r>
      <w:r w:rsidRPr="00847D42">
        <w:rPr>
          <w:smallCaps/>
        </w:rPr>
        <w:t>taffeld</w:t>
      </w:r>
      <w:r>
        <w:t xml:space="preserve"> voyageait constamment entre la Hollan</w:t>
      </w:r>
      <w:r w:rsidR="00DA374E">
        <w:t>de, la Belgique, la France, la S</w:t>
      </w:r>
      <w:r>
        <w:t xml:space="preserve">uisse et l’Espagne. </w:t>
      </w:r>
    </w:p>
    <w:p w:rsidR="00B7108D" w:rsidRDefault="00847D42" w:rsidP="0016198C">
      <w:r>
        <w:t>Le bureau S</w:t>
      </w:r>
      <w:r w:rsidRPr="00847D42">
        <w:rPr>
          <w:smallCaps/>
        </w:rPr>
        <w:t>taffeld</w:t>
      </w:r>
      <w:r>
        <w:t xml:space="preserve"> était une émanation du Ministre des Finances du </w:t>
      </w:r>
      <w:r w:rsidRPr="00847D42">
        <w:rPr>
          <w:i/>
        </w:rPr>
        <w:t>Reich</w:t>
      </w:r>
      <w:r>
        <w:t xml:space="preserve"> et opérait sous les directives et la protection de </w:t>
      </w:r>
      <w:r w:rsidRPr="00DA374E">
        <w:rPr>
          <w:smallCaps/>
        </w:rPr>
        <w:t>G</w:t>
      </w:r>
      <w:r w:rsidR="00DA374E">
        <w:rPr>
          <w:smallCaps/>
        </w:rPr>
        <w:t>oe</w:t>
      </w:r>
      <w:r w:rsidRPr="00DA374E">
        <w:rPr>
          <w:smallCaps/>
        </w:rPr>
        <w:t>ring</w:t>
      </w:r>
      <w:r>
        <w:t xml:space="preserve">. Il travaillait en collaboration avec l’administration militaire du </w:t>
      </w:r>
      <w:r w:rsidRPr="00DA374E">
        <w:rPr>
          <w:i/>
          <w:smallCaps/>
        </w:rPr>
        <w:t>M</w:t>
      </w:r>
      <w:r w:rsidR="00DA374E">
        <w:rPr>
          <w:i/>
          <w:smallCaps/>
        </w:rPr>
        <w:t>bf</w:t>
      </w:r>
      <w:r w:rsidR="00B7108D">
        <w:t xml:space="preserve"> et les douanes</w:t>
      </w:r>
      <w:r w:rsidR="00DA374E">
        <w:t>,</w:t>
      </w:r>
      <w:r w:rsidR="00B7108D">
        <w:t xml:space="preserve"> ainsi qu’avec l’</w:t>
      </w:r>
      <w:r w:rsidR="00B7108D" w:rsidRPr="00DA374E">
        <w:rPr>
          <w:i/>
          <w:smallCaps/>
        </w:rPr>
        <w:t>Abwehr</w:t>
      </w:r>
      <w:r w:rsidR="00B7108D">
        <w:t>.</w:t>
      </w:r>
    </w:p>
    <w:p w:rsidR="00B7108D" w:rsidRDefault="00B7108D" w:rsidP="0016198C">
      <w:r>
        <w:t xml:space="preserve">Je précise encore une fois qu’il s’agissait là d’un </w:t>
      </w:r>
      <w:r w:rsidRPr="006871DC">
        <w:rPr>
          <w:i/>
        </w:rPr>
        <w:t>Kommando</w:t>
      </w:r>
      <w:r>
        <w:t xml:space="preserve"> spécial échappant totalement à mon autorité. Il avait bien entendu ses agents français et allemands, mais je n’en connais aucun. </w:t>
      </w:r>
    </w:p>
    <w:p w:rsidR="00B7108D" w:rsidRDefault="002B1017" w:rsidP="0016198C">
      <w:r>
        <w:t>Staffeld était</w:t>
      </w:r>
      <w:r w:rsidR="00B7108D">
        <w:t xml:space="preserve"> délégué pour tous les territoires de l’Ouest, mais il n’</w:t>
      </w:r>
      <w:r w:rsidR="006871DC">
        <w:t>a</w:t>
      </w:r>
      <w:r w:rsidR="00B7108D">
        <w:t xml:space="preserve"> jamais, à ma connaissance, pris contact avec mes services. </w:t>
      </w:r>
    </w:p>
    <w:p w:rsidR="005536C2" w:rsidRPr="00847D42" w:rsidRDefault="00B7108D" w:rsidP="0016198C">
      <w:r>
        <w:t xml:space="preserve">Ce chapitre clôt le secteur économique de la Section III. Du côté propagande, la </w:t>
      </w:r>
      <w:r w:rsidRPr="00DA374E">
        <w:rPr>
          <w:i/>
          <w:smallCaps/>
        </w:rPr>
        <w:t>Propagandastaffel</w:t>
      </w:r>
      <w:r>
        <w:t xml:space="preserve"> était en lutte ouverte a</w:t>
      </w:r>
      <w:r w:rsidR="00DA374E">
        <w:t>vec l’A</w:t>
      </w:r>
      <w:r>
        <w:t>mbassade</w:t>
      </w:r>
      <w:r w:rsidR="00DA374E">
        <w:t>,</w:t>
      </w:r>
      <w:r>
        <w:t xml:space="preserve"> et ceci n’était un secret pour personne. </w:t>
      </w:r>
    </w:p>
    <w:p w:rsidR="00B7108D" w:rsidRDefault="00B7108D" w:rsidP="0016198C">
      <w:r>
        <w:t xml:space="preserve">Les hostilités étaient même si apparentes que le Gouvernement français et ses Services, ainsi que les Partis collaborationnistes ont cherché à profiter de cet état de choses en s’appuyant, tantôt sur l’une, tantôt sur l’autre. </w:t>
      </w:r>
    </w:p>
    <w:p w:rsidR="00B7108D" w:rsidRDefault="00B7108D" w:rsidP="0016198C">
      <w:r>
        <w:t>C’est pourquoi la Section III a fait de nombreux rapports pour signaler le tort que cette s</w:t>
      </w:r>
      <w:ins w:id="3697" w:author="Berges Michel" w:date="2024-04-23T06:32:00Z">
        <w:r w:rsidR="00667CCE">
          <w:t>i</w:t>
        </w:r>
      </w:ins>
      <w:r>
        <w:t>tuation faisait à la bonne marche de l’administration allem</w:t>
      </w:r>
      <w:del w:id="3698" w:author="Berges Michel" w:date="2024-04-23T06:33:00Z">
        <w:r w:rsidDel="00667CCE">
          <w:delText>ena</w:delText>
        </w:r>
      </w:del>
      <w:ins w:id="3699" w:author="Berges Michel" w:date="2024-04-23T06:33:00Z">
        <w:r w:rsidR="00667CCE">
          <w:t>an</w:t>
        </w:r>
      </w:ins>
      <w:r>
        <w:t xml:space="preserve">de en France, et a tout particulièrement insisté sur l’urgence qu’il y avait d’arriver à un arrangement. </w:t>
      </w:r>
    </w:p>
    <w:p w:rsidR="00B7108D" w:rsidRDefault="00B750E7" w:rsidP="0016198C">
      <w:r>
        <w:t>Les rapports adressé</w:t>
      </w:r>
      <w:r w:rsidR="00B7108D">
        <w:t xml:space="preserve">s au </w:t>
      </w:r>
      <w:r w:rsidR="00B7108D" w:rsidRPr="00B7108D">
        <w:rPr>
          <w:i/>
        </w:rPr>
        <w:t>R</w:t>
      </w:r>
      <w:r w:rsidR="00B7108D" w:rsidRPr="00B7108D">
        <w:rPr>
          <w:i/>
          <w:smallCaps/>
        </w:rPr>
        <w:t>sha</w:t>
      </w:r>
      <w:r w:rsidR="00B7108D">
        <w:t xml:space="preserve"> sont allés jusqu’à G</w:t>
      </w:r>
      <w:r w:rsidR="002B1017">
        <w:rPr>
          <w:smallCaps/>
        </w:rPr>
        <w:t>oe</w:t>
      </w:r>
      <w:r w:rsidR="00B7108D" w:rsidRPr="00B7108D">
        <w:rPr>
          <w:smallCaps/>
        </w:rPr>
        <w:t>bbels</w:t>
      </w:r>
      <w:r w:rsidR="00B7108D">
        <w:t xml:space="preserve"> et R</w:t>
      </w:r>
      <w:r w:rsidR="00B7108D" w:rsidRPr="00B7108D">
        <w:rPr>
          <w:smallCaps/>
        </w:rPr>
        <w:t>ibbentrop</w:t>
      </w:r>
      <w:r w:rsidR="00B7108D">
        <w:t>, mais nous nous sommes bien vite rendu compte que le mal était incurable, car il avait sa source no</w:t>
      </w:r>
      <w:r w:rsidR="00C9336D">
        <w:t>n pas à la base, mais à la tête.</w:t>
      </w:r>
      <w:r w:rsidR="00B7108D">
        <w:t xml:space="preserve"> </w:t>
      </w:r>
      <w:r w:rsidR="00497863">
        <w:t>R</w:t>
      </w:r>
      <w:r w:rsidR="00497863" w:rsidRPr="00497863">
        <w:rPr>
          <w:smallCaps/>
        </w:rPr>
        <w:t>ibbentrop</w:t>
      </w:r>
      <w:r w:rsidR="00497863">
        <w:t xml:space="preserve"> et G</w:t>
      </w:r>
      <w:r w:rsidR="002B1017">
        <w:rPr>
          <w:smallCaps/>
        </w:rPr>
        <w:t>oe</w:t>
      </w:r>
      <w:r w:rsidR="00497863" w:rsidRPr="00497863">
        <w:rPr>
          <w:smallCaps/>
        </w:rPr>
        <w:t>bbels</w:t>
      </w:r>
      <w:r w:rsidR="00497863">
        <w:t xml:space="preserve">, en effet, bien qu’ayant leur </w:t>
      </w:r>
      <w:ins w:id="3700" w:author="Berges Michel" w:date="2024-04-23T07:01:00Z">
        <w:r w:rsidR="005371FE">
          <w:t>m</w:t>
        </w:r>
      </w:ins>
      <w:del w:id="3701" w:author="Berges Michel" w:date="2024-04-23T07:01:00Z">
        <w:r w:rsidR="00497863" w:rsidDel="005371FE">
          <w:delText>M</w:delText>
        </w:r>
      </w:del>
      <w:r w:rsidR="00497863">
        <w:t>inistère dans la même rue à Berlin, ne se parlaient pas et se bombardaient mutuellement de lettres virulentes adressées de Ministre à Ministre.</w:t>
      </w:r>
    </w:p>
    <w:p w:rsidR="00497863" w:rsidRDefault="00B750E7" w:rsidP="0016198C">
      <w:r>
        <w:t>Un essai</w:t>
      </w:r>
      <w:r w:rsidR="00497863">
        <w:t xml:space="preserve"> de rapprochement a cependant été tenté et des négociations ont eu lieu entre les Secrétaires d’État respectifs et le Ministre S</w:t>
      </w:r>
      <w:r w:rsidR="00497863" w:rsidRPr="00497863">
        <w:rPr>
          <w:smallCaps/>
        </w:rPr>
        <w:t>ix</w:t>
      </w:r>
      <w:r w:rsidR="00C9336D">
        <w:t xml:space="preserve">, chef de la </w:t>
      </w:r>
      <w:r w:rsidR="00C9336D" w:rsidRPr="00C9336D">
        <w:rPr>
          <w:i/>
          <w:smallCaps/>
        </w:rPr>
        <w:t>Kultura</w:t>
      </w:r>
      <w:r w:rsidR="00497863" w:rsidRPr="00C9336D">
        <w:rPr>
          <w:i/>
          <w:smallCaps/>
        </w:rPr>
        <w:t>bteilun</w:t>
      </w:r>
      <w:r w:rsidR="00C9336D" w:rsidRPr="00C9336D">
        <w:rPr>
          <w:smallCaps/>
        </w:rPr>
        <w:t>g</w:t>
      </w:r>
      <w:r w:rsidR="00497863">
        <w:t>.</w:t>
      </w:r>
    </w:p>
    <w:p w:rsidR="00497863" w:rsidRDefault="00497863" w:rsidP="0016198C">
      <w:r>
        <w:t>Le prédécesseur de S</w:t>
      </w:r>
      <w:r w:rsidRPr="00497863">
        <w:rPr>
          <w:smallCaps/>
        </w:rPr>
        <w:t>ix</w:t>
      </w:r>
      <w:r>
        <w:t xml:space="preserve"> à l’Ambassade M</w:t>
      </w:r>
      <w:r w:rsidRPr="00497863">
        <w:rPr>
          <w:smallCaps/>
        </w:rPr>
        <w:t>altenburg</w:t>
      </w:r>
      <w:r>
        <w:t xml:space="preserve">, alors ambassadeur en Grèce, avait </w:t>
      </w:r>
      <w:r w:rsidR="00C9336D">
        <w:t xml:space="preserve">eu les mêmes difficultés avec </w:t>
      </w:r>
      <w:r w:rsidR="00C9336D" w:rsidRPr="00C9336D">
        <w:rPr>
          <w:smallCaps/>
        </w:rPr>
        <w:t>Goe</w:t>
      </w:r>
      <w:r w:rsidRPr="00C9336D">
        <w:rPr>
          <w:smallCaps/>
        </w:rPr>
        <w:t>bbels</w:t>
      </w:r>
      <w:r>
        <w:t>.</w:t>
      </w:r>
    </w:p>
    <w:p w:rsidR="00497863" w:rsidRDefault="00497863" w:rsidP="0016198C">
      <w:r>
        <w:t>Ce</w:t>
      </w:r>
      <w:r w:rsidR="00C9336D">
        <w:t>s discussions ont permis d’arriv</w:t>
      </w:r>
      <w:r>
        <w:t>er à un accord de principe</w:t>
      </w:r>
      <w:r w:rsidR="00C9336D">
        <w:t>, mais n’ont abouti à a</w:t>
      </w:r>
      <w:ins w:id="3702" w:author="Berges Michel" w:date="2024-04-23T06:33:00Z">
        <w:r w:rsidR="00667CCE">
          <w:t>u</w:t>
        </w:r>
      </w:ins>
      <w:r w:rsidR="00C9336D">
        <w:t>c</w:t>
      </w:r>
      <w:r w:rsidR="00361374">
        <w:t xml:space="preserve">un résultat positif, </w:t>
      </w:r>
      <w:r>
        <w:t>et les hostilités ont continué comme par le passé.</w:t>
      </w:r>
      <w:del w:id="3703" w:author="Berges Michel" w:date="2024-04-23T08:29:00Z">
        <w:r w:rsidDel="00505F55">
          <w:delText xml:space="preserve"> </w:delText>
        </w:r>
      </w:del>
    </w:p>
    <w:p w:rsidR="00497863" w:rsidRDefault="00497863" w:rsidP="0016198C">
      <w:r>
        <w:t>Tout au contraire, les difficultés ont été augmenté</w:t>
      </w:r>
      <w:r w:rsidR="00361374">
        <w:t>e</w:t>
      </w:r>
      <w:r>
        <w:t xml:space="preserve">s par la position de </w:t>
      </w:r>
      <w:r w:rsidRPr="00361374">
        <w:rPr>
          <w:smallCaps/>
        </w:rPr>
        <w:t>Am</w:t>
      </w:r>
      <w:r w:rsidR="00361374" w:rsidRPr="00361374">
        <w:rPr>
          <w:smallCaps/>
        </w:rPr>
        <w:t>a</w:t>
      </w:r>
      <w:r w:rsidRPr="00361374">
        <w:rPr>
          <w:smallCaps/>
        </w:rPr>
        <w:t>nn</w:t>
      </w:r>
      <w:r>
        <w:t xml:space="preserve">, chef du </w:t>
      </w:r>
      <w:r w:rsidR="00361374">
        <w:rPr>
          <w:i/>
        </w:rPr>
        <w:t>Scher-</w:t>
      </w:r>
      <w:r w:rsidRPr="0098799B">
        <w:rPr>
          <w:i/>
        </w:rPr>
        <w:t>Verlag</w:t>
      </w:r>
      <w:r>
        <w:t xml:space="preserve">, le </w:t>
      </w:r>
      <w:r w:rsidRPr="00497863">
        <w:rPr>
          <w:i/>
        </w:rPr>
        <w:t>Konzern</w:t>
      </w:r>
      <w:r>
        <w:t xml:space="preserve"> de la Presse</w:t>
      </w:r>
      <w:del w:id="3704" w:author="Berges Michel" w:date="2024-04-23T06:33:00Z">
        <w:r w:rsidDel="00667CCE">
          <w:delText>s</w:delText>
        </w:r>
      </w:del>
      <w:r>
        <w:t xml:space="preserve"> du Parti. </w:t>
      </w:r>
      <w:r w:rsidRPr="0098799B">
        <w:rPr>
          <w:smallCaps/>
        </w:rPr>
        <w:t>Amann</w:t>
      </w:r>
      <w:r>
        <w:t xml:space="preserve">, en effet, a progressivement acheté tous les </w:t>
      </w:r>
      <w:r>
        <w:rPr>
          <w:i/>
        </w:rPr>
        <w:t>K</w:t>
      </w:r>
      <w:r w:rsidRPr="00497863">
        <w:rPr>
          <w:i/>
        </w:rPr>
        <w:t>onzern</w:t>
      </w:r>
      <w:r>
        <w:t xml:space="preserve"> de presse, fortifiant ainsi sa puissance et devenant un second Ministre de la Propagande de fait.</w:t>
      </w:r>
    </w:p>
    <w:p w:rsidR="00497863" w:rsidRDefault="00460BED" w:rsidP="0016198C">
      <w:r>
        <w:t>Il est bon de dire, pour s</w:t>
      </w:r>
      <w:r w:rsidR="0098799B">
        <w:t>it</w:t>
      </w:r>
      <w:r>
        <w:t>uer sa personna</w:t>
      </w:r>
      <w:r w:rsidR="0098799B">
        <w:t>lité, qu’ancien Caporal d’</w:t>
      </w:r>
      <w:r w:rsidR="0098799B" w:rsidRPr="0098799B">
        <w:rPr>
          <w:smallCaps/>
        </w:rPr>
        <w:t>Hitler</w:t>
      </w:r>
      <w:r w:rsidR="0098799B">
        <w:t xml:space="preserve">, il avait ses petites et grandes entrées auprès de lui. </w:t>
      </w:r>
      <w:r w:rsidR="0098799B" w:rsidRPr="0098799B">
        <w:rPr>
          <w:smallCaps/>
        </w:rPr>
        <w:t>Amann</w:t>
      </w:r>
      <w:r w:rsidR="0098799B">
        <w:t xml:space="preserve">, qui a toujours appelé le </w:t>
      </w:r>
      <w:r w:rsidR="0098799B" w:rsidRPr="0098799B">
        <w:rPr>
          <w:i/>
        </w:rPr>
        <w:t>Führer</w:t>
      </w:r>
      <w:r w:rsidR="0098799B">
        <w:t xml:space="preserve"> M. </w:t>
      </w:r>
      <w:r w:rsidR="0098799B" w:rsidRPr="0098799B">
        <w:rPr>
          <w:smallCaps/>
        </w:rPr>
        <w:t>Hitler</w:t>
      </w:r>
      <w:r w:rsidR="0098799B">
        <w:t>, pouvait entrer chez lui à n’importe quel moment sans se faire annoncer</w:t>
      </w:r>
      <w:r>
        <w:t>, lorsqu’il prenait un avion</w:t>
      </w:r>
      <w:r w:rsidR="0098799B">
        <w:t xml:space="preserve"> afin de vérifier si tout était bien en ordre. Une multitude d’autres petits détails prouvent qu’il avait auprès d’Hitler une influence et qu’il jouissait de privilèges absolument uniques. On a même eu l’impression qu’il éta</w:t>
      </w:r>
      <w:del w:id="3705" w:author="Berges Michel" w:date="2024-04-21T10:22:00Z">
        <w:r w:rsidR="0098799B" w:rsidDel="004F7522">
          <w:delText>t</w:delText>
        </w:r>
      </w:del>
      <w:r w:rsidR="0098799B">
        <w:t xml:space="preserve">it resté, jusqu’à la fin, le </w:t>
      </w:r>
      <w:r w:rsidR="0098799B" w:rsidRPr="0098799B">
        <w:rPr>
          <w:i/>
        </w:rPr>
        <w:t>Feldwebel</w:t>
      </w:r>
      <w:r w:rsidR="0098799B">
        <w:t xml:space="preserve"> de M. H</w:t>
      </w:r>
      <w:r w:rsidR="0098799B" w:rsidRPr="0098799B">
        <w:rPr>
          <w:smallCaps/>
        </w:rPr>
        <w:t>itler</w:t>
      </w:r>
      <w:r w:rsidR="0098799B">
        <w:t>.</w:t>
      </w:r>
    </w:p>
    <w:p w:rsidR="00497863" w:rsidRDefault="0098799B" w:rsidP="0016198C">
      <w:r>
        <w:t xml:space="preserve">Le </w:t>
      </w:r>
      <w:r w:rsidRPr="00C7657D">
        <w:rPr>
          <w:i/>
        </w:rPr>
        <w:t>R</w:t>
      </w:r>
      <w:r w:rsidRPr="00C7657D">
        <w:rPr>
          <w:i/>
          <w:smallCaps/>
        </w:rPr>
        <w:t>sha</w:t>
      </w:r>
      <w:r>
        <w:t xml:space="preserve"> a établi un monceau de rapports pour signaler son influence néfaste, mais ils se sont toujours heurté</w:t>
      </w:r>
      <w:r w:rsidR="00570809">
        <w:t>s à un mu</w:t>
      </w:r>
      <w:r>
        <w:t xml:space="preserve">r. </w:t>
      </w:r>
      <w:r w:rsidRPr="00C7657D">
        <w:rPr>
          <w:smallCaps/>
        </w:rPr>
        <w:t>Amann</w:t>
      </w:r>
      <w:r>
        <w:t xml:space="preserve"> était tou</w:t>
      </w:r>
      <w:r w:rsidR="00C7657D">
        <w:t>t</w:t>
      </w:r>
      <w:r>
        <w:t xml:space="preserve"> puissant et imposs</w:t>
      </w:r>
      <w:r w:rsidR="00570809">
        <w:t>i</w:t>
      </w:r>
      <w:r>
        <w:t xml:space="preserve">ble à atteindre. </w:t>
      </w:r>
      <w:r w:rsidR="00C7657D">
        <w:t>À</w:t>
      </w:r>
      <w:r>
        <w:t xml:space="preserve"> Paris, il avait son journal, la </w:t>
      </w:r>
      <w:r w:rsidRPr="00C7657D">
        <w:rPr>
          <w:i/>
        </w:rPr>
        <w:t xml:space="preserve">Pariser </w:t>
      </w:r>
      <w:r w:rsidR="00C7657D" w:rsidRPr="00C7657D">
        <w:rPr>
          <w:i/>
        </w:rPr>
        <w:t>Zeitung</w:t>
      </w:r>
      <w:r w:rsidR="00570809">
        <w:t xml:space="preserve"> </w:t>
      </w:r>
      <w:r w:rsidR="00C7657D">
        <w:t xml:space="preserve">contre qui personne ne pouvait rien non plus. </w:t>
      </w:r>
    </w:p>
    <w:p w:rsidR="00C7657D" w:rsidRDefault="00C7657D" w:rsidP="0016198C">
      <w:r>
        <w:t>Enfin, A</w:t>
      </w:r>
      <w:r w:rsidRPr="00C7657D">
        <w:rPr>
          <w:smallCaps/>
        </w:rPr>
        <w:t>mann</w:t>
      </w:r>
      <w:r>
        <w:t xml:space="preserve"> qui </w:t>
      </w:r>
      <w:r w:rsidR="00F35A95">
        <w:t>possédait à Regernsee, dans le « Lago du Bonzo »</w:t>
      </w:r>
      <w:ins w:id="3706" w:author="Berges Michel" w:date="2024-04-23T08:29:00Z">
        <w:r w:rsidR="00505F55">
          <w:t>,</w:t>
        </w:r>
      </w:ins>
      <w:r>
        <w:t xml:space="preserve"> une maison qui avait coûté trois millions et était propriétaire de presque tous les </w:t>
      </w:r>
      <w:r w:rsidRPr="00C7657D">
        <w:rPr>
          <w:i/>
        </w:rPr>
        <w:t>Konzern</w:t>
      </w:r>
      <w:r>
        <w:t xml:space="preserve"> de presse ou d’éditions, était une des premières fortunes du </w:t>
      </w:r>
      <w:r w:rsidRPr="00C7657D">
        <w:rPr>
          <w:i/>
        </w:rPr>
        <w:t>Reich</w:t>
      </w:r>
      <w:r>
        <w:t>.</w:t>
      </w:r>
    </w:p>
    <w:p w:rsidR="00C7657D" w:rsidRDefault="00C7657D" w:rsidP="0016198C">
      <w:r>
        <w:t>Mais en ce qui concerne</w:t>
      </w:r>
      <w:r w:rsidR="006C4E98">
        <w:t xml:space="preserve"> la Presse et la P</w:t>
      </w:r>
      <w:r>
        <w:t>ropagande, dans tous les domaines, la Section III n’a jamais eu des liaisons dir</w:t>
      </w:r>
      <w:r w:rsidR="006C4E98">
        <w:t xml:space="preserve">ectes ou d’agents français et </w:t>
      </w:r>
      <w:r>
        <w:t>a toujours reçu ses renseignements par le truchement d’Allemands</w:t>
      </w:r>
      <w:r w:rsidR="006C4E98">
        <w:t> :</w:t>
      </w:r>
      <w:r>
        <w:t xml:space="preserve"> S</w:t>
      </w:r>
      <w:r w:rsidRPr="006C4E98">
        <w:rPr>
          <w:smallCaps/>
        </w:rPr>
        <w:t>chmidtke</w:t>
      </w:r>
      <w:r w:rsidR="00F35A95">
        <w:t xml:space="preserve"> et le Dr </w:t>
      </w:r>
      <w:r>
        <w:t>E</w:t>
      </w:r>
      <w:r w:rsidRPr="006C4E98">
        <w:rPr>
          <w:smallCaps/>
        </w:rPr>
        <w:t>ich</w:t>
      </w:r>
      <w:r>
        <w:t xml:space="preserve"> de la </w:t>
      </w:r>
      <w:r w:rsidRPr="006C4E98">
        <w:rPr>
          <w:i/>
        </w:rPr>
        <w:t>Pro</w:t>
      </w:r>
      <w:r w:rsidR="006C4E98" w:rsidRPr="006C4E98">
        <w:rPr>
          <w:i/>
        </w:rPr>
        <w:t>pagandastaffel</w:t>
      </w:r>
      <w:r w:rsidR="006C4E98">
        <w:t xml:space="preserve">, et </w:t>
      </w:r>
      <w:r w:rsidR="006C4E98" w:rsidRPr="00F35A95">
        <w:rPr>
          <w:smallCaps/>
        </w:rPr>
        <w:t>Abetz</w:t>
      </w:r>
      <w:r w:rsidR="006C4E98">
        <w:t xml:space="preserve"> pour l’A</w:t>
      </w:r>
      <w:r>
        <w:t xml:space="preserve">mbassade. </w:t>
      </w:r>
    </w:p>
    <w:p w:rsidR="00497863" w:rsidRDefault="006C4E98" w:rsidP="0016198C">
      <w:r>
        <w:t>Pour en terminer avec la question presse-propagande, je signale, au passage, que Philippe H</w:t>
      </w:r>
      <w:r w:rsidRPr="00F750F0">
        <w:rPr>
          <w:smallCaps/>
        </w:rPr>
        <w:t>enriot</w:t>
      </w:r>
      <w:r>
        <w:t xml:space="preserve"> était venu me trouver un jour pour me demande</w:t>
      </w:r>
      <w:r w:rsidR="00F750F0">
        <w:t>r</w:t>
      </w:r>
      <w:r>
        <w:t xml:space="preserve"> si je ne pouvais pas faire quelque chose pou</w:t>
      </w:r>
      <w:r w:rsidR="00F750F0">
        <w:t>r coordonner la politique de l’A</w:t>
      </w:r>
      <w:r>
        <w:t xml:space="preserve">mbassade et de la </w:t>
      </w:r>
      <w:r w:rsidRPr="00A376CB">
        <w:rPr>
          <w:i/>
          <w:smallCaps/>
        </w:rPr>
        <w:t>Propagandastaffel</w:t>
      </w:r>
      <w:r>
        <w:t xml:space="preserve"> en la matière. Il m’a exposé les difficultés que cet </w:t>
      </w:r>
      <w:r w:rsidR="00F750F0">
        <w:t>antagonism</w:t>
      </w:r>
      <w:r>
        <w:t xml:space="preserve">e entraînait pour lui en disant qu’étant donné que les instructions qu’il recevait de l’Ambassade et de la </w:t>
      </w:r>
      <w:r w:rsidRPr="00A376CB">
        <w:rPr>
          <w:i/>
          <w:smallCaps/>
        </w:rPr>
        <w:t>Propagandastaffel</w:t>
      </w:r>
      <w:r>
        <w:t xml:space="preserve"> étaient parfois diamétralement opposées, il ne savait pas sur quel pied danser. </w:t>
      </w:r>
    </w:p>
    <w:p w:rsidR="006C4E98" w:rsidRDefault="006C4E98" w:rsidP="0016198C">
      <w:r>
        <w:t xml:space="preserve">C’est la seule fois où j’ai pris contact avec Philippe </w:t>
      </w:r>
      <w:r w:rsidRPr="00A376CB">
        <w:rPr>
          <w:smallCaps/>
        </w:rPr>
        <w:t>Henriot</w:t>
      </w:r>
      <w:r>
        <w:t>.</w:t>
      </w:r>
    </w:p>
    <w:p w:rsidR="00B7108D" w:rsidRDefault="00F750F0" w:rsidP="0016198C">
      <w:r>
        <w:t>Dans les questions culturelles (Université, Étudiants, etc</w:t>
      </w:r>
      <w:r w:rsidR="00A376CB">
        <w:t> </w:t>
      </w:r>
      <w:r>
        <w:t>…) nous étions renseignés par les Drs E</w:t>
      </w:r>
      <w:r w:rsidRPr="00F750F0">
        <w:rPr>
          <w:smallCaps/>
        </w:rPr>
        <w:t>pting</w:t>
      </w:r>
      <w:r>
        <w:t>, B</w:t>
      </w:r>
      <w:r w:rsidRPr="00F750F0">
        <w:rPr>
          <w:smallCaps/>
        </w:rPr>
        <w:t>remer</w:t>
      </w:r>
      <w:r>
        <w:t>, et G</w:t>
      </w:r>
      <w:r w:rsidRPr="00F750F0">
        <w:rPr>
          <w:smallCaps/>
        </w:rPr>
        <w:t>erlach</w:t>
      </w:r>
      <w:r w:rsidR="00A376CB">
        <w:t xml:space="preserve"> de l’Institut allemand</w:t>
      </w:r>
      <w:r>
        <w:t xml:space="preserve"> à l’Ambassade. Le Dr G</w:t>
      </w:r>
      <w:r w:rsidRPr="00F750F0">
        <w:rPr>
          <w:smallCaps/>
        </w:rPr>
        <w:t>erlach</w:t>
      </w:r>
      <w:r>
        <w:t xml:space="preserve"> était très connu et ami personnel de H</w:t>
      </w:r>
      <w:r w:rsidRPr="00F750F0">
        <w:rPr>
          <w:smallCaps/>
        </w:rPr>
        <w:t>eydrich</w:t>
      </w:r>
      <w:r>
        <w:t xml:space="preserve"> qui l’avait connu à Prague. </w:t>
      </w:r>
    </w:p>
    <w:p w:rsidR="003322C2" w:rsidRDefault="00F750F0" w:rsidP="0016198C">
      <w:r>
        <w:t xml:space="preserve">Pour les étudiants, nous avons fait différents rapports au </w:t>
      </w:r>
      <w:r w:rsidRPr="00F750F0">
        <w:rPr>
          <w:i/>
        </w:rPr>
        <w:t>R</w:t>
      </w:r>
      <w:r w:rsidRPr="00F750F0">
        <w:rPr>
          <w:i/>
          <w:smallCaps/>
        </w:rPr>
        <w:t>sha</w:t>
      </w:r>
      <w:r>
        <w:t xml:space="preserve"> pour demander que les étudiants français envoyés en Allemagne, ne soient pas abandonnés à leur prop</w:t>
      </w:r>
      <w:r w:rsidR="003322C2">
        <w:t>re sort, mais groupés dans les v</w:t>
      </w:r>
      <w:r>
        <w:t>il</w:t>
      </w:r>
      <w:r w:rsidR="003322C2">
        <w:t>les possédant une Université et mis en liaison a</w:t>
      </w:r>
      <w:r>
        <w:t>vec les étudiants allemands (</w:t>
      </w:r>
      <w:r w:rsidRPr="003322C2">
        <w:rPr>
          <w:i/>
        </w:rPr>
        <w:t>Studentenschaft</w:t>
      </w:r>
      <w:r>
        <w:t xml:space="preserve">). Je sais que cette </w:t>
      </w:r>
      <w:r w:rsidR="003322C2">
        <w:t>proposition a été agréée</w:t>
      </w:r>
      <w:r w:rsidR="00A376CB">
        <w:t>,</w:t>
      </w:r>
      <w:r w:rsidR="003322C2">
        <w:t xml:space="preserve"> et le f</w:t>
      </w:r>
      <w:r>
        <w:t>ils du Préfet B</w:t>
      </w:r>
      <w:r w:rsidRPr="003322C2">
        <w:rPr>
          <w:smallCaps/>
        </w:rPr>
        <w:t>ussière</w:t>
      </w:r>
      <w:r>
        <w:t xml:space="preserve"> notamment, a été hébergé par le sculpteur B</w:t>
      </w:r>
      <w:r w:rsidRPr="003322C2">
        <w:rPr>
          <w:smallCaps/>
        </w:rPr>
        <w:t>reker</w:t>
      </w:r>
      <w:r>
        <w:t xml:space="preserve">, qui avait ses ateliers près de Berlin. Je crois savoir que le Préfet </w:t>
      </w:r>
      <w:r w:rsidRPr="003322C2">
        <w:rPr>
          <w:smallCaps/>
        </w:rPr>
        <w:t>Bussière</w:t>
      </w:r>
      <w:r>
        <w:t xml:space="preserve">, en l’occurrence, avait voulu montrer le bon exemple en se pliant volontairement </w:t>
      </w:r>
      <w:r w:rsidR="003322C2">
        <w:t>aux ordonnances en vigueur.</w:t>
      </w:r>
    </w:p>
    <w:p w:rsidR="00315664" w:rsidRDefault="003322C2" w:rsidP="0016198C">
      <w:r>
        <w:t>La Section III, par contre, ne s’est pas i</w:t>
      </w:r>
      <w:r w:rsidR="00A376CB">
        <w:t>m</w:t>
      </w:r>
      <w:r>
        <w:t>miscée dans les manifestations d’étudiants qui ont eu lieu à la Sorbonne, pour</w:t>
      </w:r>
      <w:r w:rsidR="00A376CB">
        <w:t xml:space="preserve"> </w:t>
      </w:r>
      <w:r>
        <w:t>protester contre les mesures édictées par S</w:t>
      </w:r>
      <w:r w:rsidRPr="003322C2">
        <w:rPr>
          <w:smallCaps/>
        </w:rPr>
        <w:t>auckel</w:t>
      </w:r>
      <w:r w:rsidR="00A376CB">
        <w:rPr>
          <w:smallCaps/>
        </w:rPr>
        <w:t>,</w:t>
      </w:r>
      <w:r>
        <w:t xml:space="preserve"> </w:t>
      </w:r>
      <w:r w:rsidR="00315664">
        <w:t>laissant à la Police française le soin de régler cette question.</w:t>
      </w:r>
    </w:p>
    <w:p w:rsidR="006B43B3" w:rsidRDefault="00315664" w:rsidP="0016198C">
      <w:r>
        <w:t>Pour tout</w:t>
      </w:r>
      <w:r w:rsidR="003130F1">
        <w:t>e</w:t>
      </w:r>
      <w:r>
        <w:t>s ces questions, la Section III a eu des contacts avec les chefs de cabinet des Ministres intéresssés et notamment pour l’Éducation Nationale avec Abel B</w:t>
      </w:r>
      <w:r w:rsidRPr="00315664">
        <w:rPr>
          <w:smallCaps/>
        </w:rPr>
        <w:t>onnard</w:t>
      </w:r>
      <w:r>
        <w:t xml:space="preserve"> et M</w:t>
      </w:r>
      <w:r w:rsidRPr="00315664">
        <w:rPr>
          <w:smallCaps/>
        </w:rPr>
        <w:t>ouraille</w:t>
      </w:r>
      <w:r>
        <w:t xml:space="preserve">. Ce dernier </w:t>
      </w:r>
      <w:r w:rsidR="003322C2">
        <w:t>était plus particulièrement en rapport avec le Cdt D</w:t>
      </w:r>
      <w:r w:rsidR="003322C2" w:rsidRPr="003322C2">
        <w:rPr>
          <w:smallCaps/>
        </w:rPr>
        <w:t>uffner</w:t>
      </w:r>
      <w:r w:rsidR="003322C2">
        <w:t xml:space="preserve"> chargé de ces questions à la Section III</w:t>
      </w:r>
      <w:r w:rsidR="003130F1">
        <w:t>,</w:t>
      </w:r>
      <w:r w:rsidR="003322C2">
        <w:t xml:space="preserve"> et a eu avec lui des contacts directs de sa propre initiative portant sur t</w:t>
      </w:r>
      <w:r w:rsidR="006B43B3">
        <w:t>outes les questions en général.</w:t>
      </w:r>
    </w:p>
    <w:p w:rsidR="00F750F0" w:rsidRDefault="00EA16C5" w:rsidP="0016198C">
      <w:r>
        <w:t xml:space="preserve">Je signale, au passage, le cas de </w:t>
      </w:r>
      <w:r w:rsidRPr="006B43B3">
        <w:rPr>
          <w:smallCaps/>
        </w:rPr>
        <w:t>Fabre-Luce</w:t>
      </w:r>
      <w:r w:rsidR="002214DC">
        <w:rPr>
          <w:smallCaps/>
        </w:rPr>
        <w:t>,</w:t>
      </w:r>
      <w:r>
        <w:t xml:space="preserve"> qui avait collaboré avec les Allemands assez longtemps et publié deux volumes qui nous ét</w:t>
      </w:r>
      <w:r w:rsidR="006B43B3">
        <w:t>aien</w:t>
      </w:r>
      <w:r>
        <w:t>t favorables, puis changeant brusquement son fusil d’épaule, avait fait cir</w:t>
      </w:r>
      <w:r w:rsidR="002214DC">
        <w:t>c</w:t>
      </w:r>
      <w:r>
        <w:t>uler, sous le manteau un troisième ouvrage, dirigé contre l’Allemagne. Il n’a été que faiblement</w:t>
      </w:r>
      <w:r w:rsidR="006B43B3">
        <w:t xml:space="preserve"> sanc</w:t>
      </w:r>
      <w:r>
        <w:t>tionné par une amende et quel</w:t>
      </w:r>
      <w:r w:rsidR="002214DC">
        <w:t>que</w:t>
      </w:r>
      <w:r>
        <w:t>s jours de prison. Je parle du fait pour souligner que mon Service n’a pas insisté sur des mesures de rigueur.</w:t>
      </w:r>
    </w:p>
    <w:p w:rsidR="00F750F0" w:rsidRDefault="00EA16C5" w:rsidP="0016198C">
      <w:r>
        <w:t>Pour les questions de jeunesse, la Section II</w:t>
      </w:r>
      <w:r w:rsidR="006B43B3">
        <w:t xml:space="preserve">I était renseignée par le </w:t>
      </w:r>
      <w:r w:rsidR="006B43B3" w:rsidRPr="006B43B3">
        <w:rPr>
          <w:i/>
        </w:rPr>
        <w:t>Bannfü</w:t>
      </w:r>
      <w:r w:rsidRPr="006B43B3">
        <w:rPr>
          <w:i/>
        </w:rPr>
        <w:t>hrer</w:t>
      </w:r>
      <w:r>
        <w:t xml:space="preserve"> </w:t>
      </w:r>
      <w:r w:rsidRPr="006B43B3">
        <w:rPr>
          <w:smallCaps/>
        </w:rPr>
        <w:t>Schmmidt</w:t>
      </w:r>
      <w:r w:rsidR="002214DC">
        <w:rPr>
          <w:smallCaps/>
        </w:rPr>
        <w:t>,</w:t>
      </w:r>
      <w:r>
        <w:t xml:space="preserve"> chef des Jeunesses Hitlériennes à l’Ambassade.</w:t>
      </w:r>
    </w:p>
    <w:p w:rsidR="00B7108D" w:rsidRDefault="006B43B3" w:rsidP="0016198C">
      <w:r>
        <w:t xml:space="preserve">Le chef de la Section III, le Cdt </w:t>
      </w:r>
      <w:r w:rsidRPr="006B43B3">
        <w:rPr>
          <w:smallCaps/>
        </w:rPr>
        <w:t>Maulaz</w:t>
      </w:r>
      <w:r w:rsidR="002214DC">
        <w:rPr>
          <w:smallCaps/>
        </w:rPr>
        <w:t>,</w:t>
      </w:r>
      <w:r>
        <w:t xml:space="preserve"> avait comme principaux collaborateurs : </w:t>
      </w:r>
      <w:r w:rsidRPr="006B43B3">
        <w:rPr>
          <w:smallCaps/>
        </w:rPr>
        <w:t>Schoppmeier</w:t>
      </w:r>
      <w:r>
        <w:t xml:space="preserve">, pour les questions économiques, </w:t>
      </w:r>
      <w:r w:rsidRPr="006B43B3">
        <w:rPr>
          <w:smallCaps/>
        </w:rPr>
        <w:t>Biderbick</w:t>
      </w:r>
      <w:r>
        <w:t xml:space="preserve"> pour les Sciences, le Cdt </w:t>
      </w:r>
      <w:r w:rsidRPr="006B43B3">
        <w:rPr>
          <w:smallCaps/>
        </w:rPr>
        <w:t>Duffner</w:t>
      </w:r>
      <w:r>
        <w:t xml:space="preserve"> pour les questions culturelles, </w:t>
      </w:r>
      <w:r w:rsidRPr="006B43B3">
        <w:rPr>
          <w:smallCaps/>
        </w:rPr>
        <w:t>Auer</w:t>
      </w:r>
      <w:r>
        <w:t xml:space="preserve">, collaborateur de ces deux derniers et </w:t>
      </w:r>
      <w:r w:rsidRPr="006B43B3">
        <w:rPr>
          <w:smallCaps/>
        </w:rPr>
        <w:t>Thiemann</w:t>
      </w:r>
      <w:r>
        <w:t xml:space="preserve"> pour la presse et la propagande. Le Capitaine </w:t>
      </w:r>
      <w:r w:rsidRPr="006B43B3">
        <w:rPr>
          <w:smallCaps/>
        </w:rPr>
        <w:t>Marnitz</w:t>
      </w:r>
      <w:r>
        <w:t>, envoyé par la suite à Vichy, n’a fait qu’un bref passage à la Section III.</w:t>
      </w:r>
    </w:p>
    <w:p w:rsidR="00315664" w:rsidRDefault="00315664" w:rsidP="0016198C"/>
    <w:p w:rsidR="00315664" w:rsidRDefault="00315664" w:rsidP="0016198C">
      <w:r w:rsidRPr="00315664">
        <w:rPr>
          <w:u w:val="single"/>
        </w:rPr>
        <w:t>Section IV.</w:t>
      </w:r>
      <w:r>
        <w:t xml:space="preserve"> – </w:t>
      </w:r>
    </w:p>
    <w:p w:rsidR="00315664" w:rsidRDefault="00315664" w:rsidP="0016198C">
      <w:r>
        <w:t xml:space="preserve">La Section IV – Service de Sûreté, représentait le pouvoir exécutif du </w:t>
      </w:r>
      <w:r w:rsidRPr="004C06F2">
        <w:rPr>
          <w:i/>
        </w:rPr>
        <w:t>B</w:t>
      </w:r>
      <w:r w:rsidRPr="004C06F2">
        <w:rPr>
          <w:i/>
          <w:smallCaps/>
        </w:rPr>
        <w:t>ds</w:t>
      </w:r>
      <w:r>
        <w:t>.</w:t>
      </w:r>
    </w:p>
    <w:p w:rsidR="004C06F2" w:rsidRDefault="004C06F2" w:rsidP="0016198C">
      <w:r>
        <w:t xml:space="preserve">Chargée de la lutte contre les ennemis du </w:t>
      </w:r>
      <w:r w:rsidRPr="002214DC">
        <w:rPr>
          <w:i/>
        </w:rPr>
        <w:t>Reich</w:t>
      </w:r>
      <w:r>
        <w:t xml:space="preserve"> en général, elle avait pour mission d’assurer la protection des troupes allemandes, de leurs Services et des isntitutions aussi bien allemandes que françaises, en collaboration avec la</w:t>
      </w:r>
      <w:r w:rsidR="002214DC">
        <w:t xml:space="preserve"> </w:t>
      </w:r>
      <w:r>
        <w:t>Police du Gouvernement de Vichy.</w:t>
      </w:r>
    </w:p>
    <w:p w:rsidR="00315664" w:rsidRDefault="004C06F2" w:rsidP="0016198C">
      <w:r>
        <w:t>Elle s’est tout d’abord appliquée à étudier et à analyser les différents partis politiques français et organisations</w:t>
      </w:r>
      <w:r w:rsidR="007B5299">
        <w:t>,</w:t>
      </w:r>
      <w:r>
        <w:t xml:space="preserve"> afin de pouvoir les classer parmi ceux qui nous étaie</w:t>
      </w:r>
      <w:ins w:id="3707" w:author="Berges Michel" w:date="2024-04-21T10:26:00Z">
        <w:r w:rsidR="00CB0FCA">
          <w:t>nt</w:t>
        </w:r>
      </w:ins>
      <w:del w:id="3708" w:author="Berges Michel" w:date="2024-04-21T10:26:00Z">
        <w:r w:rsidDel="00CB0FCA">
          <w:delText>tn</w:delText>
        </w:r>
      </w:del>
      <w:r>
        <w:t xml:space="preserve"> favorables, qui étaient neutres ou hostiles, distinguant parmi ces dernier</w:t>
      </w:r>
      <w:ins w:id="3709" w:author="Berges Michel" w:date="2024-04-23T06:34:00Z">
        <w:r w:rsidR="00352238">
          <w:t>s</w:t>
        </w:r>
      </w:ins>
      <w:r>
        <w:t xml:space="preserve"> ceux qui agissaient suivant les directives venant de l’étranger. Il est tout de suite apparu très clairem</w:t>
      </w:r>
      <w:r w:rsidR="007131BD">
        <w:t>ent</w:t>
      </w:r>
      <w:del w:id="3710" w:author="Berges Michel" w:date="2024-04-23T06:34:00Z">
        <w:r w:rsidR="007131BD" w:rsidDel="00352238">
          <w:delText>,</w:delText>
        </w:r>
      </w:del>
      <w:r w:rsidR="007131BD">
        <w:t xml:space="preserve"> qu’en ce qui conce</w:t>
      </w:r>
      <w:r w:rsidR="007B5299">
        <w:t>r</w:t>
      </w:r>
      <w:r w:rsidR="007131BD">
        <w:t>ne l’étranger, il y avait deux directi</w:t>
      </w:r>
      <w:r w:rsidR="007B5299">
        <w:t>ves distinctes :</w:t>
      </w:r>
      <w:r>
        <w:t xml:space="preserve"> celles venant de Moscou et celles venant de Londres. Le</w:t>
      </w:r>
      <w:r w:rsidR="007131BD">
        <w:t xml:space="preserve"> danger le plus immédiat, et cec</w:t>
      </w:r>
      <w:r>
        <w:t>i depuis le décl</w:t>
      </w:r>
      <w:ins w:id="3711" w:author="Berges Michel" w:date="2024-04-23T06:11:00Z">
        <w:r w:rsidR="00FD2AFA">
          <w:t>e</w:t>
        </w:r>
      </w:ins>
      <w:del w:id="3712" w:author="Berges Michel" w:date="2024-04-23T06:11:00Z">
        <w:r w:rsidDel="00FD2AFA">
          <w:delText>a</w:delText>
        </w:r>
      </w:del>
      <w:r>
        <w:t>nchement de la guerre germano-russe</w:t>
      </w:r>
      <w:r w:rsidR="007131BD">
        <w:t>,</w:t>
      </w:r>
      <w:r>
        <w:t xml:space="preserve"> était représent</w:t>
      </w:r>
      <w:r w:rsidR="007131BD">
        <w:t>é</w:t>
      </w:r>
      <w:r>
        <w:t xml:space="preserve"> par les communistes. </w:t>
      </w:r>
    </w:p>
    <w:p w:rsidR="007131BD" w:rsidRDefault="007131BD" w:rsidP="0016198C">
      <w:r>
        <w:t>L’</w:t>
      </w:r>
      <w:r w:rsidRPr="00B26D26">
        <w:rPr>
          <w:i/>
          <w:smallCaps/>
        </w:rPr>
        <w:t>Abwehr</w:t>
      </w:r>
      <w:r>
        <w:t>, de</w:t>
      </w:r>
      <w:r w:rsidR="00B26D26">
        <w:t xml:space="preserve"> </w:t>
      </w:r>
      <w:r>
        <w:t>son côté, se chargeait plus spécialement de la lutte contre les saboteurs agissant suivant les instructions de Londres, et l’</w:t>
      </w:r>
      <w:ins w:id="3713" w:author="Berges Michel" w:date="2024-04-21T10:27:00Z">
        <w:r w:rsidR="00CB0FCA">
          <w:t>A</w:t>
        </w:r>
      </w:ins>
      <w:del w:id="3714" w:author="Berges Michel" w:date="2024-04-21T10:27:00Z">
        <w:r w:rsidDel="00CB0FCA">
          <w:delText>a</w:delText>
        </w:r>
      </w:del>
      <w:r>
        <w:t xml:space="preserve">rmée </w:t>
      </w:r>
      <w:ins w:id="3715" w:author="Berges Michel" w:date="2024-04-21T10:27:00Z">
        <w:r w:rsidR="00CB0FCA">
          <w:t>S</w:t>
        </w:r>
      </w:ins>
      <w:del w:id="3716" w:author="Berges Michel" w:date="2024-04-21T10:27:00Z">
        <w:r w:rsidDel="00CB0FCA">
          <w:delText>s</w:delText>
        </w:r>
      </w:del>
      <w:r>
        <w:t>ecrète.</w:t>
      </w:r>
    </w:p>
    <w:p w:rsidR="007131BD" w:rsidRDefault="007131BD" w:rsidP="0016198C">
      <w:r>
        <w:t>Il ne fait aucun doute qu’au début, l’organisation qui était le mieux dirigée et organisée, était celle des F</w:t>
      </w:r>
      <w:r w:rsidRPr="007131BD">
        <w:rPr>
          <w:smallCaps/>
        </w:rPr>
        <w:t>tp</w:t>
      </w:r>
      <w:r>
        <w:t>, les autres organisations étant moins disciplinées, plus éparses, et moi</w:t>
      </w:r>
      <w:r w:rsidR="00B26D26">
        <w:t>n</w:t>
      </w:r>
      <w:r>
        <w:t>s bien tenues en mains par leurs chefs que la précédente. Alors que chez les F</w:t>
      </w:r>
      <w:r w:rsidRPr="007131BD">
        <w:rPr>
          <w:smallCaps/>
        </w:rPr>
        <w:t>tp</w:t>
      </w:r>
      <w:r>
        <w:t xml:space="preserve"> tout était centralisé sous une même direction, il y avait, chez les autres, des réseaux distincts pour le renseignement, l’espionnage et le sabotage.</w:t>
      </w:r>
    </w:p>
    <w:p w:rsidR="00F32EDC" w:rsidRDefault="007131BD" w:rsidP="0016198C">
      <w:r>
        <w:t xml:space="preserve">Une fois ce travail de mise au point terminé, la Section IV a fait connaître à chaque </w:t>
      </w:r>
      <w:r w:rsidRPr="00F32EDC">
        <w:rPr>
          <w:i/>
        </w:rPr>
        <w:t>Kommandeur</w:t>
      </w:r>
      <w:r>
        <w:t xml:space="preserve"> le résultat</w:t>
      </w:r>
      <w:r w:rsidR="00F32EDC">
        <w:t xml:space="preserve"> de ses investigat</w:t>
      </w:r>
      <w:r w:rsidR="00C426B3">
        <w:t>ions et lui a donné des directiv</w:t>
      </w:r>
      <w:r w:rsidR="00F32EDC">
        <w:t xml:space="preserve">es pour le travail de répression qu’il avait à effectuer. </w:t>
      </w:r>
    </w:p>
    <w:p w:rsidR="00692922" w:rsidRDefault="00692922" w:rsidP="0016198C">
      <w:r>
        <w:t>L’</w:t>
      </w:r>
      <w:r w:rsidR="00F32EDC">
        <w:t xml:space="preserve">action que nous avions exercée en zone </w:t>
      </w:r>
      <w:ins w:id="3717" w:author="Berges Michel" w:date="2024-04-23T06:36:00Z">
        <w:r w:rsidR="00352238">
          <w:t>n</w:t>
        </w:r>
      </w:ins>
      <w:del w:id="3718" w:author="Berges Michel" w:date="2024-04-23T06:36:00Z">
        <w:r w:rsidR="00F32EDC" w:rsidDel="00352238">
          <w:delText>N</w:delText>
        </w:r>
      </w:del>
      <w:r w:rsidR="00F32EDC">
        <w:t>ord a décelé que les postes émetteurs clandestins et les connexions avec Londres, se situaient en zone Sud. L’</w:t>
      </w:r>
      <w:r w:rsidR="00F32EDC" w:rsidRPr="0031189F">
        <w:rPr>
          <w:i/>
          <w:smallCaps/>
        </w:rPr>
        <w:t>Abwehr</w:t>
      </w:r>
      <w:r w:rsidR="00F32EDC">
        <w:t>, de son côté, avait réussi à découvrir cer</w:t>
      </w:r>
      <w:r w:rsidR="0031189F">
        <w:t>t</w:t>
      </w:r>
      <w:r w:rsidR="00F32EDC">
        <w:t>ains de ces poste</w:t>
      </w:r>
      <w:r w:rsidR="0031189F">
        <w:t xml:space="preserve">s en zone sud, </w:t>
      </w:r>
      <w:r w:rsidR="00F32EDC">
        <w:t>et un travail de table d’écoute effectué par l’</w:t>
      </w:r>
      <w:r w:rsidR="00F32EDC" w:rsidRPr="0031189F">
        <w:rPr>
          <w:i/>
          <w:smallCaps/>
        </w:rPr>
        <w:t>Abwehr</w:t>
      </w:r>
      <w:r w:rsidR="00F32EDC">
        <w:t xml:space="preserve"> et l’</w:t>
      </w:r>
      <w:r w:rsidR="00F32EDC" w:rsidRPr="0031189F">
        <w:rPr>
          <w:i/>
          <w:smallCaps/>
        </w:rPr>
        <w:t>Ordnungspolizei</w:t>
      </w:r>
      <w:r w:rsidR="00F32EDC">
        <w:t xml:space="preserve"> avait permis de s</w:t>
      </w:r>
      <w:r>
        <w:t>ituer approximativement le lieu</w:t>
      </w:r>
      <w:r w:rsidR="00F32EDC">
        <w:t xml:space="preserve"> d’émission</w:t>
      </w:r>
      <w:r>
        <w:t xml:space="preserve"> qui se trou</w:t>
      </w:r>
      <w:ins w:id="3719" w:author="Berges Michel" w:date="2024-04-21T10:27:00Z">
        <w:r w:rsidR="00CB0FCA">
          <w:t>v</w:t>
        </w:r>
      </w:ins>
      <w:del w:id="3720" w:author="Berges Michel" w:date="2024-04-21T10:27:00Z">
        <w:r w:rsidDel="00CB0FCA">
          <w:delText>b</w:delText>
        </w:r>
      </w:del>
      <w:r>
        <w:t>ait dans la zone de Lyon. D’autre part, les renseignements recueillis et centralisés de l’</w:t>
      </w:r>
      <w:r w:rsidRPr="0031189F">
        <w:rPr>
          <w:i/>
          <w:smallCaps/>
        </w:rPr>
        <w:t>Abwehr</w:t>
      </w:r>
      <w:r>
        <w:t xml:space="preserve">, de la </w:t>
      </w:r>
      <w:r w:rsidRPr="0031189F">
        <w:rPr>
          <w:i/>
          <w:smallCaps/>
        </w:rPr>
        <w:t>Sicherheitspolizei</w:t>
      </w:r>
      <w:r w:rsidR="0031189F">
        <w:t xml:space="preserve"> et de la P</w:t>
      </w:r>
      <w:r w:rsidR="00EF3DDE">
        <w:t>olice f</w:t>
      </w:r>
      <w:r>
        <w:t>rançaise</w:t>
      </w:r>
      <w:r w:rsidR="0031189F">
        <w:t>,</w:t>
      </w:r>
      <w:r>
        <w:t xml:space="preserve"> avaient démontré que les chefs des différentes organisations de Résistance étaient en zone sud.</w:t>
      </w:r>
    </w:p>
    <w:p w:rsidR="007131BD" w:rsidRDefault="00692922" w:rsidP="0016198C">
      <w:r>
        <w:t>Après discussion commune, R</w:t>
      </w:r>
      <w:r w:rsidRPr="00692922">
        <w:rPr>
          <w:smallCaps/>
        </w:rPr>
        <w:t>udolph</w:t>
      </w:r>
      <w:r w:rsidR="00EF3DDE">
        <w:rPr>
          <w:smallCaps/>
        </w:rPr>
        <w:t>,</w:t>
      </w:r>
      <w:r>
        <w:t xml:space="preserve"> R</w:t>
      </w:r>
      <w:r w:rsidRPr="00692922">
        <w:rPr>
          <w:smallCaps/>
        </w:rPr>
        <w:t>eile</w:t>
      </w:r>
      <w:r>
        <w:t xml:space="preserve"> de l’</w:t>
      </w:r>
      <w:r w:rsidRPr="00692922">
        <w:rPr>
          <w:i/>
        </w:rPr>
        <w:t>Abwehr</w:t>
      </w:r>
      <w:r>
        <w:t>, et S</w:t>
      </w:r>
      <w:r w:rsidRPr="00EF3DDE">
        <w:rPr>
          <w:smallCaps/>
        </w:rPr>
        <w:t>chweinichen</w:t>
      </w:r>
      <w:r>
        <w:t xml:space="preserve"> de l’</w:t>
      </w:r>
      <w:r w:rsidRPr="0089326F">
        <w:rPr>
          <w:i/>
          <w:smallCaps/>
        </w:rPr>
        <w:t>Ordnungspolizei</w:t>
      </w:r>
      <w:r>
        <w:t xml:space="preserve"> se sont rendus avec moi chez le Général O</w:t>
      </w:r>
      <w:r w:rsidRPr="00EF3DDE">
        <w:rPr>
          <w:smallCaps/>
        </w:rPr>
        <w:t>berg</w:t>
      </w:r>
      <w:r w:rsidR="00EF3DDE">
        <w:t xml:space="preserve"> pour</w:t>
      </w:r>
      <w:r>
        <w:t xml:space="preserve"> l’i</w:t>
      </w:r>
      <w:r w:rsidR="0089326F">
        <w:t>nformer des résultats obtenus. Ét</w:t>
      </w:r>
      <w:r>
        <w:t>ant donné que nous ne pouvions agir directement en zone Sud, nous lui avons dit qu’il était nécessaire de parler à B</w:t>
      </w:r>
      <w:r w:rsidRPr="00EF3DDE">
        <w:rPr>
          <w:smallCaps/>
        </w:rPr>
        <w:t>ousquet</w:t>
      </w:r>
      <w:r>
        <w:t xml:space="preserve"> pour obtenir son accord.</w:t>
      </w:r>
    </w:p>
    <w:p w:rsidR="007131BD" w:rsidRDefault="00EF3DDE" w:rsidP="0089326F">
      <w:r>
        <w:t>Informé de la situation, B</w:t>
      </w:r>
      <w:r w:rsidRPr="00EF3DDE">
        <w:rPr>
          <w:smallCaps/>
        </w:rPr>
        <w:t>ousquet</w:t>
      </w:r>
      <w:r>
        <w:t xml:space="preserve"> s’est déclaré d’accord sous la réserve, toutefois, qu’après leur interrogatoire</w:t>
      </w:r>
      <w:r w:rsidR="0089326F">
        <w:t>,</w:t>
      </w:r>
      <w:r>
        <w:t xml:space="preserve"> les personnes arrêtées seraient laiss</w:t>
      </w:r>
      <w:r w:rsidR="0089326F">
        <w:t>é</w:t>
      </w:r>
      <w:r>
        <w:t>es aux mains de la Police française. Nous n’avons fait aucune objection et l’opération est entrée dans une phase exécutive. Il s’</w:t>
      </w:r>
      <w:r w:rsidR="0089326F">
        <w:t>agissait pour nous</w:t>
      </w:r>
      <w:del w:id="3721" w:author="Berges Michel" w:date="2024-04-23T06:35:00Z">
        <w:r w:rsidR="0089326F" w:rsidDel="00352238">
          <w:delText>,</w:delText>
        </w:r>
      </w:del>
      <w:r w:rsidR="0089326F">
        <w:t xml:space="preserve"> non</w:t>
      </w:r>
      <w:r>
        <w:t xml:space="preserve"> plus de saisir quelques postes émetteurs</w:t>
      </w:r>
      <w:r w:rsidR="0089326F">
        <w:t>,</w:t>
      </w:r>
      <w:r>
        <w:t xml:space="preserve"> mais d’arrêter les têtes et de découvrir la filière exacte des relations avec Londres.</w:t>
      </w:r>
    </w:p>
    <w:p w:rsidR="007131BD" w:rsidRDefault="00002414" w:rsidP="0016198C">
      <w:r>
        <w:t>Du côté allemand,</w:t>
      </w:r>
      <w:r w:rsidR="00BA53C3">
        <w:t xml:space="preserve"> </w:t>
      </w:r>
      <w:r>
        <w:t xml:space="preserve">la </w:t>
      </w:r>
      <w:r w:rsidRPr="0089326F">
        <w:rPr>
          <w:i/>
          <w:smallCaps/>
        </w:rPr>
        <w:t>Sicherheitzpolizei</w:t>
      </w:r>
      <w:r>
        <w:t>, l’</w:t>
      </w:r>
      <w:r w:rsidRPr="0089326F">
        <w:rPr>
          <w:i/>
          <w:smallCaps/>
        </w:rPr>
        <w:t>Abwehr</w:t>
      </w:r>
      <w:r>
        <w:t xml:space="preserve"> et l’</w:t>
      </w:r>
      <w:r w:rsidRPr="0089326F">
        <w:rPr>
          <w:i/>
          <w:smallCaps/>
        </w:rPr>
        <w:t>Ordungspolizei</w:t>
      </w:r>
      <w:r>
        <w:t xml:space="preserve"> ont fourni des hommes qui on</w:t>
      </w:r>
      <w:r w:rsidR="0089326F">
        <w:t>t</w:t>
      </w:r>
      <w:r>
        <w:t xml:space="preserve"> été présentés à B</w:t>
      </w:r>
      <w:r w:rsidRPr="00002414">
        <w:rPr>
          <w:smallCaps/>
        </w:rPr>
        <w:t>ousquet</w:t>
      </w:r>
      <w:r>
        <w:t xml:space="preserve">. C’est </w:t>
      </w:r>
      <w:r w:rsidR="0089326F">
        <w:t>B</w:t>
      </w:r>
      <w:r w:rsidR="0089326F">
        <w:rPr>
          <w:smallCaps/>
        </w:rPr>
        <w:t>oe</w:t>
      </w:r>
      <w:r w:rsidRPr="00002414">
        <w:rPr>
          <w:smallCaps/>
        </w:rPr>
        <w:t>melburg</w:t>
      </w:r>
      <w:r>
        <w:t xml:space="preserve"> qui a pris la direction du </w:t>
      </w:r>
      <w:r w:rsidRPr="00002414">
        <w:rPr>
          <w:i/>
        </w:rPr>
        <w:t>Kommando</w:t>
      </w:r>
      <w:r>
        <w:t>.</w:t>
      </w:r>
    </w:p>
    <w:p w:rsidR="00463241" w:rsidRDefault="00463241" w:rsidP="0016198C">
      <w:r w:rsidRPr="0089326F">
        <w:rPr>
          <w:smallCaps/>
        </w:rPr>
        <w:t>Bousquet</w:t>
      </w:r>
      <w:r>
        <w:t xml:space="preserve"> a également fourni</w:t>
      </w:r>
      <w:r w:rsidR="00BA53C3">
        <w:t xml:space="preserve"> du personnel et s’est chargé de camoufler les officiers allemands – qui parlaient presque</w:t>
      </w:r>
      <w:r w:rsidR="0050055B">
        <w:t xml:space="preserve"> tous le français </w:t>
      </w:r>
      <w:r>
        <w:t>– en français authentique. Il a fait le nécess</w:t>
      </w:r>
      <w:r w:rsidR="0050055B">
        <w:t xml:space="preserve">aire </w:t>
      </w:r>
      <w:r>
        <w:t>en l’o</w:t>
      </w:r>
      <w:r w:rsidR="0050055B">
        <w:t>ccur</w:t>
      </w:r>
      <w:ins w:id="3722" w:author="Berges Michel" w:date="2024-04-23T06:04:00Z">
        <w:r w:rsidR="00E91E85">
          <w:t>r</w:t>
        </w:r>
      </w:ins>
      <w:r w:rsidR="0050055B">
        <w:t>ence</w:t>
      </w:r>
      <w:r>
        <w:t xml:space="preserve"> pour que leur soient délivrées fausses cartes d’identité, d’alimentation, </w:t>
      </w:r>
      <w:r w:rsidR="0050055B">
        <w:rPr>
          <w:i/>
        </w:rPr>
        <w:t>A</w:t>
      </w:r>
      <w:r w:rsidRPr="00463241">
        <w:rPr>
          <w:i/>
        </w:rPr>
        <w:t>usweiss</w:t>
      </w:r>
      <w:r>
        <w:t>, etc</w:t>
      </w:r>
      <w:ins w:id="3723" w:author="Berges Michel" w:date="2024-04-21T10:28:00Z">
        <w:r w:rsidR="00D102FE">
          <w:t> </w:t>
        </w:r>
      </w:ins>
      <w:r>
        <w:t>… J’ignore qui Bousquet avait désigné pour dir</w:t>
      </w:r>
      <w:r w:rsidR="005E347B">
        <w:t>iger l’équipe du côté français.</w:t>
      </w:r>
    </w:p>
    <w:p w:rsidR="00315664" w:rsidRDefault="005E347B" w:rsidP="0016198C">
      <w:r>
        <w:t>Cette expédition a reçu le nom « </w:t>
      </w:r>
      <w:r w:rsidR="00463241" w:rsidRPr="005E347B">
        <w:rPr>
          <w:i/>
        </w:rPr>
        <w:t>Opération Donar</w:t>
      </w:r>
      <w:r w:rsidRPr="005E347B">
        <w:rPr>
          <w:i/>
        </w:rPr>
        <w:t> </w:t>
      </w:r>
      <w:r>
        <w:t>»</w:t>
      </w:r>
      <w:r w:rsidR="00463241">
        <w:t>. Je c</w:t>
      </w:r>
      <w:r>
        <w:t>roi</w:t>
      </w:r>
      <w:r w:rsidR="00463241">
        <w:t>s que la pa</w:t>
      </w:r>
      <w:ins w:id="3724" w:author="Berges Michel" w:date="2024-04-21T10:28:00Z">
        <w:r w:rsidR="00D102FE">
          <w:t>t</w:t>
        </w:r>
      </w:ins>
      <w:r w:rsidR="00463241">
        <w:t>erni</w:t>
      </w:r>
      <w:r>
        <w:t>té du mot « </w:t>
      </w:r>
      <w:r w:rsidR="00463241" w:rsidRPr="00463241">
        <w:rPr>
          <w:i/>
        </w:rPr>
        <w:t>Donar</w:t>
      </w:r>
      <w:r>
        <w:t> »</w:t>
      </w:r>
      <w:r w:rsidR="00463241">
        <w:t xml:space="preserve"> revient à B</w:t>
      </w:r>
      <w:r>
        <w:rPr>
          <w:smallCaps/>
        </w:rPr>
        <w:t>oe</w:t>
      </w:r>
      <w:r w:rsidR="00463241" w:rsidRPr="00463241">
        <w:rPr>
          <w:smallCaps/>
        </w:rPr>
        <w:t>melburg</w:t>
      </w:r>
      <w:r>
        <w:t xml:space="preserve">. C’est celui du </w:t>
      </w:r>
      <w:r w:rsidRPr="005E347B">
        <w:rPr>
          <w:i/>
        </w:rPr>
        <w:t>D</w:t>
      </w:r>
      <w:r w:rsidR="00463241" w:rsidRPr="005E347B">
        <w:rPr>
          <w:i/>
        </w:rPr>
        <w:t>ieu de la foudre</w:t>
      </w:r>
      <w:r w:rsidR="00463241">
        <w:t xml:space="preserve"> et le signe distinctif de la radio. </w:t>
      </w:r>
    </w:p>
    <w:p w:rsidR="00315664" w:rsidRDefault="004B1AF4" w:rsidP="0016198C">
      <w:r>
        <w:t xml:space="preserve">Après une préparation technique qui a consisté à déceler l’endroit précis d’où partaient les émissions, le </w:t>
      </w:r>
      <w:del w:id="3725" w:author="Berges Michel" w:date="2024-04-23T08:33:00Z">
        <w:r w:rsidRPr="004B1AF4" w:rsidDel="00B911BB">
          <w:rPr>
            <w:i/>
          </w:rPr>
          <w:delText>Kommado</w:delText>
        </w:r>
      </w:del>
      <w:ins w:id="3726" w:author="Berges Michel" w:date="2024-04-23T08:33:00Z">
        <w:r w:rsidR="00B911BB">
          <w:rPr>
            <w:i/>
          </w:rPr>
          <w:t>Kommando</w:t>
        </w:r>
      </w:ins>
      <w:r w:rsidR="005E347B">
        <w:t xml:space="preserve"> « </w:t>
      </w:r>
      <w:r w:rsidRPr="00026C0F">
        <w:rPr>
          <w:i/>
        </w:rPr>
        <w:t>Donar</w:t>
      </w:r>
      <w:r w:rsidR="005E347B">
        <w:t> »</w:t>
      </w:r>
      <w:r>
        <w:t xml:space="preserve"> a réussi à découvrir 15 à 20 postes dans la région de L</w:t>
      </w:r>
      <w:r w:rsidRPr="004B1AF4">
        <w:rPr>
          <w:smallCaps/>
        </w:rPr>
        <w:t>yon</w:t>
      </w:r>
      <w:r>
        <w:t xml:space="preserve">. </w:t>
      </w:r>
    </w:p>
    <w:p w:rsidR="00026C0F" w:rsidRDefault="005E347B" w:rsidP="0016198C">
      <w:r>
        <w:t>Ceci se passait vers le mois</w:t>
      </w:r>
      <w:r w:rsidR="00026C0F">
        <w:t xml:space="preserve"> d’Août 1942, c’est-à-dire avant l’occupation de la zone sud.</w:t>
      </w:r>
    </w:p>
    <w:p w:rsidR="00026C0F" w:rsidRDefault="00026C0F" w:rsidP="0016198C">
      <w:r>
        <w:t xml:space="preserve">Le </w:t>
      </w:r>
      <w:r w:rsidRPr="00026C0F">
        <w:rPr>
          <w:i/>
        </w:rPr>
        <w:t>Kommando</w:t>
      </w:r>
      <w:r w:rsidR="0088280D">
        <w:t xml:space="preserve"> « </w:t>
      </w:r>
      <w:r w:rsidRPr="00026C0F">
        <w:rPr>
          <w:i/>
        </w:rPr>
        <w:t>Donar</w:t>
      </w:r>
      <w:r w:rsidR="0088280D">
        <w:t> »</w:t>
      </w:r>
      <w:r>
        <w:t xml:space="preserve"> a été commandé un certain temps par le </w:t>
      </w:r>
      <w:r w:rsidRPr="00026C0F">
        <w:rPr>
          <w:i/>
        </w:rPr>
        <w:t>Kommandeu</w:t>
      </w:r>
      <w:r>
        <w:t xml:space="preserve">r </w:t>
      </w:r>
      <w:r w:rsidR="0088280D">
        <w:rPr>
          <w:smallCaps/>
        </w:rPr>
        <w:t>Mü</w:t>
      </w:r>
      <w:r w:rsidRPr="00026C0F">
        <w:rPr>
          <w:smallCaps/>
        </w:rPr>
        <w:t>hler</w:t>
      </w:r>
      <w:r>
        <w:t xml:space="preserve"> (après </w:t>
      </w:r>
      <w:r w:rsidRPr="00026C0F">
        <w:rPr>
          <w:smallCaps/>
        </w:rPr>
        <w:t>B</w:t>
      </w:r>
      <w:r w:rsidR="0088280D">
        <w:rPr>
          <w:smallCaps/>
        </w:rPr>
        <w:t>oe</w:t>
      </w:r>
      <w:r w:rsidRPr="00026C0F">
        <w:rPr>
          <w:smallCaps/>
        </w:rPr>
        <w:t>melburg</w:t>
      </w:r>
      <w:r>
        <w:t xml:space="preserve">) qui parlait correctement le français. </w:t>
      </w:r>
    </w:p>
    <w:p w:rsidR="00026C0F" w:rsidRDefault="00026C0F" w:rsidP="0016198C">
      <w:r>
        <w:t xml:space="preserve">En ce qui concerne la promesse faite à </w:t>
      </w:r>
      <w:r w:rsidRPr="0088280D">
        <w:rPr>
          <w:smallCaps/>
        </w:rPr>
        <w:t>Bousquet</w:t>
      </w:r>
      <w:r>
        <w:t xml:space="preserve"> de lui remettre, ap</w:t>
      </w:r>
      <w:r w:rsidR="0088280D">
        <w:t>r</w:t>
      </w:r>
      <w:r>
        <w:t>ès inter</w:t>
      </w:r>
      <w:ins w:id="3727" w:author="Berges Michel" w:date="2024-04-21T10:29:00Z">
        <w:r w:rsidR="00EC166C">
          <w:t>r</w:t>
        </w:r>
      </w:ins>
      <w:r>
        <w:t>ogatoire, les personnes arrêté</w:t>
      </w:r>
      <w:r w:rsidR="0088280D">
        <w:t>e</w:t>
      </w:r>
      <w:r>
        <w:t>s, elle a été tenue.</w:t>
      </w:r>
    </w:p>
    <w:p w:rsidR="00315664" w:rsidRDefault="00026C0F" w:rsidP="0016198C">
      <w:r>
        <w:t>Fin 1942, début 1943,</w:t>
      </w:r>
      <w:r w:rsidR="0088280D">
        <w:t xml:space="preserve"> se situe l’affaire dite de la « </w:t>
      </w:r>
      <w:r w:rsidRPr="0088280D">
        <w:rPr>
          <w:i/>
        </w:rPr>
        <w:t>French Section</w:t>
      </w:r>
      <w:r w:rsidR="0088280D">
        <w:t> »</w:t>
      </w:r>
      <w:r>
        <w:t xml:space="preserve"> dont s’est occupée la Section IV.</w:t>
      </w:r>
    </w:p>
    <w:p w:rsidR="00B729F5" w:rsidRDefault="00B729F5" w:rsidP="0016198C">
      <w:r>
        <w:t>L’</w:t>
      </w:r>
      <w:r w:rsidRPr="006B0BB6">
        <w:rPr>
          <w:i/>
          <w:smallCaps/>
        </w:rPr>
        <w:t>Abwehr</w:t>
      </w:r>
      <w:r>
        <w:t xml:space="preserve"> avait réussi à obtenir des renseignements très précis et même à entrer en contact avec Londres. </w:t>
      </w:r>
    </w:p>
    <w:p w:rsidR="00B729F5" w:rsidRDefault="00B729F5" w:rsidP="0016198C">
      <w:r>
        <w:t>En collaboration avec la Section IV, elle a étudié le moyen d’exploiter les résultats obtenus.</w:t>
      </w:r>
    </w:p>
    <w:p w:rsidR="00B729F5" w:rsidRDefault="00B729F5" w:rsidP="0016198C">
      <w:r>
        <w:t>Nous avons réussi, dans ce moment, à capturer des émissaires importants parachutés par Londres en France. Je me souviens des noms de A</w:t>
      </w:r>
      <w:r w:rsidRPr="0094619E">
        <w:rPr>
          <w:smallCaps/>
        </w:rPr>
        <w:t>rch</w:t>
      </w:r>
      <w:r w:rsidR="0094619E" w:rsidRPr="0094619E">
        <w:rPr>
          <w:smallCaps/>
        </w:rPr>
        <w:t>ambaud</w:t>
      </w:r>
      <w:r w:rsidR="0094619E">
        <w:t>, P</w:t>
      </w:r>
      <w:r w:rsidR="0094619E" w:rsidRPr="0094619E">
        <w:rPr>
          <w:smallCaps/>
        </w:rPr>
        <w:t>rosper</w:t>
      </w:r>
      <w:r w:rsidR="0094619E">
        <w:t xml:space="preserve"> ou G</w:t>
      </w:r>
      <w:r w:rsidR="0094619E" w:rsidRPr="0094619E">
        <w:rPr>
          <w:smallCaps/>
        </w:rPr>
        <w:t>ilbert</w:t>
      </w:r>
      <w:ins w:id="3728" w:author="Berges Michel" w:date="2024-04-21T10:30:00Z">
        <w:r w:rsidR="00EC166C">
          <w:rPr>
            <w:smallCaps/>
          </w:rPr>
          <w:t>,</w:t>
        </w:r>
      </w:ins>
      <w:r w:rsidR="0094619E">
        <w:t xml:space="preserve"> et H</w:t>
      </w:r>
      <w:r w:rsidR="0094619E" w:rsidRPr="0094619E">
        <w:rPr>
          <w:smallCaps/>
        </w:rPr>
        <w:t>é</w:t>
      </w:r>
      <w:r w:rsidRPr="0094619E">
        <w:rPr>
          <w:smallCaps/>
        </w:rPr>
        <w:t>ricourt</w:t>
      </w:r>
      <w:r>
        <w:t>. Ces derniers étaient porteurs de documents importants et d’instructions générales pour la France fort complètes. Le dépouillement de ces documents et l’interrogatoire des intéressés</w:t>
      </w:r>
      <w:del w:id="3729" w:author="Berges Michel" w:date="2024-04-21T10:30:00Z">
        <w:r w:rsidDel="00EC166C">
          <w:delText>,</w:delText>
        </w:r>
      </w:del>
      <w:r>
        <w:t xml:space="preserve"> nous a permis de connaître toute l’organisation anglaise en France. </w:t>
      </w:r>
    </w:p>
    <w:p w:rsidR="00B729F5" w:rsidRDefault="0094619E" w:rsidP="0016198C">
      <w:r>
        <w:t>Par la</w:t>
      </w:r>
      <w:r w:rsidR="00B729F5">
        <w:t xml:space="preserve"> s</w:t>
      </w:r>
      <w:r>
        <w:t>uite, A</w:t>
      </w:r>
      <w:r w:rsidRPr="0094619E">
        <w:rPr>
          <w:smallCaps/>
        </w:rPr>
        <w:t>rchambaud</w:t>
      </w:r>
      <w:r>
        <w:t xml:space="preserve"> et H</w:t>
      </w:r>
      <w:r w:rsidRPr="0094619E">
        <w:rPr>
          <w:smallCaps/>
        </w:rPr>
        <w:t>éricourt</w:t>
      </w:r>
      <w:r w:rsidR="00B729F5">
        <w:t xml:space="preserve"> sont entrés en rapport</w:t>
      </w:r>
      <w:del w:id="3730" w:author="Berges Michel" w:date="2024-04-23T06:29:00Z">
        <w:r w:rsidR="00B729F5" w:rsidDel="00604E66">
          <w:delText>s</w:delText>
        </w:r>
      </w:del>
      <w:r w:rsidR="00046D68">
        <w:t xml:space="preserve"> a</w:t>
      </w:r>
      <w:r>
        <w:t>vec Londres sur des directives et ont</w:t>
      </w:r>
      <w:r w:rsidR="00B729F5">
        <w:t xml:space="preserve"> appr</w:t>
      </w:r>
      <w:r>
        <w:t>is à mes agents la manipulation</w:t>
      </w:r>
      <w:r w:rsidR="00B729F5">
        <w:t xml:space="preserve"> des appareils </w:t>
      </w:r>
      <w:r>
        <w:t>émetteurs, ce q</w:t>
      </w:r>
      <w:r w:rsidR="00046D68">
        <w:t>ui nous a perm</w:t>
      </w:r>
      <w:del w:id="3731" w:author="Berges Michel" w:date="2024-04-21T10:30:00Z">
        <w:r w:rsidR="00046D68" w:rsidDel="00A47C68">
          <w:delText>m</w:delText>
        </w:r>
      </w:del>
      <w:r w:rsidR="00046D68">
        <w:t>is de nous substitu</w:t>
      </w:r>
      <w:r>
        <w:t>er aux agents anglais à l’insu de Londres, bien entendu.</w:t>
      </w:r>
    </w:p>
    <w:p w:rsidR="00046D68" w:rsidRDefault="0094619E" w:rsidP="00046D68">
      <w:r>
        <w:t xml:space="preserve">Le </w:t>
      </w:r>
      <w:r w:rsidRPr="0094619E">
        <w:rPr>
          <w:i/>
        </w:rPr>
        <w:t>R</w:t>
      </w:r>
      <w:r w:rsidRPr="0094619E">
        <w:rPr>
          <w:i/>
          <w:smallCaps/>
        </w:rPr>
        <w:t>sha</w:t>
      </w:r>
      <w:r>
        <w:t xml:space="preserve"> de Berlin (Section IV) avait déjà obtenu les mêmes résultats en ce qui concernait la Hollande et nous avait demandé préalablement à notre succès d’en faire autant en France.</w:t>
      </w:r>
    </w:p>
    <w:p w:rsidR="0094619E" w:rsidRDefault="00046D68" w:rsidP="00046D68">
      <w:r>
        <w:t>A</w:t>
      </w:r>
      <w:r w:rsidR="0094619E">
        <w:t>ussitôt q</w:t>
      </w:r>
      <w:r w:rsidR="00BD5916">
        <w:t>u</w:t>
      </w:r>
      <w:r w:rsidR="0094619E">
        <w:t>e Berlin a su que nous avions à Paris les mê</w:t>
      </w:r>
      <w:r>
        <w:t>m</w:t>
      </w:r>
      <w:r w:rsidR="0094619E">
        <w:t>es possibilités de connexion avec Londres qu’e</w:t>
      </w:r>
      <w:r>
        <w:t>n Hollande, il a centralisé ce « jeu »</w:t>
      </w:r>
      <w:r w:rsidR="0094619E">
        <w:t xml:space="preserve"> entre les m</w:t>
      </w:r>
      <w:r w:rsidR="00BD5916">
        <w:t xml:space="preserve">ains de </w:t>
      </w:r>
      <w:r w:rsidR="00BD5916" w:rsidRPr="00046D68">
        <w:rPr>
          <w:smallCaps/>
        </w:rPr>
        <w:t>Koprow</w:t>
      </w:r>
      <w:r w:rsidR="00BD5916">
        <w:t xml:space="preserve"> de la Section IV du </w:t>
      </w:r>
      <w:r w:rsidR="00BD5916" w:rsidRPr="00BD5916">
        <w:rPr>
          <w:i/>
        </w:rPr>
        <w:t>R</w:t>
      </w:r>
      <w:r w:rsidR="00BD5916" w:rsidRPr="00BD5916">
        <w:rPr>
          <w:i/>
          <w:smallCaps/>
        </w:rPr>
        <w:t>sha</w:t>
      </w:r>
      <w:r>
        <w:rPr>
          <w:smallCaps/>
        </w:rPr>
        <w:t>,</w:t>
      </w:r>
      <w:r w:rsidR="00BD5916">
        <w:t xml:space="preserve"> qui a constitué un servic</w:t>
      </w:r>
      <w:r>
        <w:t>e spécial connu sous le nom de « </w:t>
      </w:r>
      <w:r w:rsidR="00BD5916" w:rsidRPr="00BD5916">
        <w:rPr>
          <w:i/>
        </w:rPr>
        <w:t>Funkspiele</w:t>
      </w:r>
      <w:r>
        <w:t> »</w:t>
      </w:r>
      <w:r w:rsidR="00BD5916">
        <w:t>.</w:t>
      </w:r>
    </w:p>
    <w:p w:rsidR="0094619E" w:rsidRDefault="00BD5916" w:rsidP="0016198C">
      <w:r>
        <w:t>À partir de ce moment, les messages ont été centralisés auss</w:t>
      </w:r>
      <w:r w:rsidR="003E154E">
        <w:t xml:space="preserve">i bien à l’arrivée qu’au départ, </w:t>
      </w:r>
      <w:r>
        <w:t>et ch</w:t>
      </w:r>
      <w:r w:rsidR="00C56C89">
        <w:t xml:space="preserve">aque poste d’émission clandestine </w:t>
      </w:r>
      <w:r>
        <w:t>recevait</w:t>
      </w:r>
      <w:r w:rsidR="00C56C89">
        <w:t xml:space="preserve"> </w:t>
      </w:r>
      <w:r>
        <w:t>directement le texte d</w:t>
      </w:r>
      <w:r w:rsidR="00C56C89">
        <w:t>e</w:t>
      </w:r>
      <w:r>
        <w:t xml:space="preserve"> ces messages de </w:t>
      </w:r>
      <w:r w:rsidRPr="00BD5916">
        <w:rPr>
          <w:smallCaps/>
        </w:rPr>
        <w:t>Koprow</w:t>
      </w:r>
      <w:r>
        <w:t>.</w:t>
      </w:r>
    </w:p>
    <w:p w:rsidR="0094619E" w:rsidRDefault="00C56C89" w:rsidP="0016198C">
      <w:r>
        <w:t xml:space="preserve">À la Section IV du </w:t>
      </w:r>
      <w:r w:rsidRPr="00C309B9">
        <w:rPr>
          <w:i/>
          <w:smallCaps/>
        </w:rPr>
        <w:t>Bds</w:t>
      </w:r>
      <w:r>
        <w:t xml:space="preserve"> à Paris, c’est K</w:t>
      </w:r>
      <w:r w:rsidRPr="00C309B9">
        <w:rPr>
          <w:smallCaps/>
        </w:rPr>
        <w:t>iefer</w:t>
      </w:r>
      <w:r>
        <w:t xml:space="preserve"> qui s’occupait de ces questions. </w:t>
      </w:r>
    </w:p>
    <w:p w:rsidR="00C309B9" w:rsidRDefault="00C309B9" w:rsidP="0016198C">
      <w:r>
        <w:t xml:space="preserve">Nous étions arrivés, ainsi, à nous substituer aux vrais Résistants et nous recevions les parachutages de Londres en armes, ravitaillement et matériel de toutes sortes. Cette action s’est particulièrement développée en Normandie dans les régions d’Orléans, d’Angers et aux environs de Paris. </w:t>
      </w:r>
    </w:p>
    <w:p w:rsidR="00C309B9" w:rsidRDefault="00C309B9" w:rsidP="0016198C">
      <w:r>
        <w:t>Je pense que Berlin avait centralisé les renseignements et les émission</w:t>
      </w:r>
      <w:r w:rsidR="003E154E">
        <w:t>s</w:t>
      </w:r>
      <w:r>
        <w:t xml:space="preserve"> afin d’éviter que Londres, par des recoupements, puisse s’apercevoir de la supercherie.</w:t>
      </w:r>
    </w:p>
    <w:p w:rsidR="00C309B9" w:rsidRDefault="00C309B9" w:rsidP="0016198C">
      <w:r>
        <w:t>Le</w:t>
      </w:r>
      <w:r w:rsidR="003E154E">
        <w:t xml:space="preserve"> </w:t>
      </w:r>
      <w:r>
        <w:t xml:space="preserve">même jeu se pratiquait avec les avions amenant des agents de Londres. Ces derniers étaient arrêtés après coup. Je ne sais pas si, dans le cas où l’avion de </w:t>
      </w:r>
      <w:r w:rsidR="00305085">
        <w:t>Londres venait chercher quelqu’</w:t>
      </w:r>
      <w:r>
        <w:t xml:space="preserve">un, nous avons réussi à faire embarquer nos agents. </w:t>
      </w:r>
    </w:p>
    <w:p w:rsidR="0094619E" w:rsidRDefault="00C309B9" w:rsidP="0016198C">
      <w:r>
        <w:t xml:space="preserve">Les agents de Londres arrêtés de </w:t>
      </w:r>
      <w:r w:rsidR="00822D8A">
        <w:t>la manière précité</w:t>
      </w:r>
      <w:ins w:id="3732" w:author="Berges Michel" w:date="2024-04-23T06:35:00Z">
        <w:r w:rsidR="00352238">
          <w:t>e</w:t>
        </w:r>
      </w:ins>
      <w:del w:id="3733" w:author="Berges Michel" w:date="2024-04-23T06:35:00Z">
        <w:r w:rsidR="00822D8A" w:rsidDel="00352238">
          <w:delText>s,</w:delText>
        </w:r>
      </w:del>
      <w:r w:rsidR="00822D8A">
        <w:t xml:space="preserve"> étaient env</w:t>
      </w:r>
      <w:r>
        <w:t xml:space="preserve">oyés à Berlin pour y subir un interrogatoire sur l’organisation des écoles spéciales en Angleterre. </w:t>
      </w:r>
    </w:p>
    <w:p w:rsidR="0094619E" w:rsidRDefault="00822D8A" w:rsidP="0016198C">
      <w:r>
        <w:t>Je me souviens que Londres</w:t>
      </w:r>
      <w:r w:rsidR="007A65D1">
        <w:t xml:space="preserve"> ayant posé une question à</w:t>
      </w:r>
      <w:r>
        <w:t xml:space="preserve"> laquelle seul un de ses agents</w:t>
      </w:r>
      <w:r w:rsidR="007A65D1">
        <w:t xml:space="preserve"> alors détenu à Berlin </w:t>
      </w:r>
      <w:r w:rsidR="00FC45B2">
        <w:t>pouvait répondre, et ayant deman</w:t>
      </w:r>
      <w:r w:rsidR="007A65D1">
        <w:t xml:space="preserve">dé </w:t>
      </w:r>
      <w:r w:rsidR="00FC45B2">
        <w:t>à ce qu’il soit présent à l’arrivée de l’appareil, l’intéressé a été amené par avion d’</w:t>
      </w:r>
      <w:r>
        <w:t>Allemagne :</w:t>
      </w:r>
      <w:r w:rsidR="00FC45B2">
        <w:t xml:space="preserve"> ce qui a permis de le présenter à l’atte</w:t>
      </w:r>
      <w:ins w:id="3734" w:author="Berges Michel" w:date="2024-04-21T10:33:00Z">
        <w:r w:rsidR="000D49BE">
          <w:t>r</w:t>
        </w:r>
      </w:ins>
      <w:r w:rsidR="00FC45B2">
        <w:t>rissage et éviter ainsi la dé</w:t>
      </w:r>
      <w:r>
        <w:t>couverte de notre organisation.</w:t>
      </w:r>
    </w:p>
    <w:p w:rsidR="00FC45B2" w:rsidRDefault="00FC45B2" w:rsidP="0016198C">
      <w:r>
        <w:t>J’ignore le sort qui a été réservé à A</w:t>
      </w:r>
      <w:r w:rsidRPr="00FC45B2">
        <w:rPr>
          <w:smallCaps/>
        </w:rPr>
        <w:t>rchambaut</w:t>
      </w:r>
      <w:r>
        <w:t xml:space="preserve"> et à H</w:t>
      </w:r>
      <w:r w:rsidRPr="00FC45B2">
        <w:rPr>
          <w:smallCaps/>
        </w:rPr>
        <w:t>éricourt</w:t>
      </w:r>
      <w:r w:rsidR="00822D8A">
        <w:t>, qui avaient été envoyés en A</w:t>
      </w:r>
      <w:r>
        <w:t xml:space="preserve">llemagne. </w:t>
      </w:r>
    </w:p>
    <w:p w:rsidR="0094619E" w:rsidRDefault="00FC45B2" w:rsidP="0016198C">
      <w:r>
        <w:t>Ce travail s’est poursuivi jusqu’à la fin des hostilités et a continué en territoire allemand après que nous avons eu quitté la France.</w:t>
      </w:r>
    </w:p>
    <w:p w:rsidR="00FC45B2" w:rsidRDefault="00FC45B2" w:rsidP="0016198C">
      <w:r>
        <w:t xml:space="preserve">Je précise, enfin, que tous les </w:t>
      </w:r>
      <w:r w:rsidR="00B47BF0" w:rsidRPr="00B47BF0">
        <w:rPr>
          <w:i/>
          <w:rPrChange w:id="3735" w:author="Berges Michel" w:date="2024-04-23T08:34:00Z">
            <w:rPr/>
          </w:rPrChange>
        </w:rPr>
        <w:t>Kommandeurs</w:t>
      </w:r>
      <w:r>
        <w:t xml:space="preserve"> av</w:t>
      </w:r>
      <w:r w:rsidR="00115582">
        <w:t>aient</w:t>
      </w:r>
      <w:r>
        <w:t xml:space="preserve"> été t</w:t>
      </w:r>
      <w:r w:rsidR="00115582">
        <w:t>enus informés et ont participé a</w:t>
      </w:r>
      <w:r>
        <w:t xml:space="preserve">ux opérations. </w:t>
      </w:r>
    </w:p>
    <w:p w:rsidR="00FC45B2" w:rsidRDefault="00FC45B2" w:rsidP="0016198C">
      <w:r>
        <w:t xml:space="preserve">Berlin avait envoyé un </w:t>
      </w:r>
      <w:r w:rsidR="00B47BF0" w:rsidRPr="00B47BF0">
        <w:rPr>
          <w:i/>
          <w:rPrChange w:id="3736" w:author="Berges Michel" w:date="2024-04-23T08:35:00Z">
            <w:rPr/>
          </w:rPrChange>
        </w:rPr>
        <w:t>Kommando</w:t>
      </w:r>
      <w:r>
        <w:t xml:space="preserve"> spécial composé de s</w:t>
      </w:r>
      <w:r w:rsidR="00A26470">
        <w:t>pécialistes pour la région de Ly</w:t>
      </w:r>
      <w:r>
        <w:t>on et celle de Marseille.</w:t>
      </w:r>
    </w:p>
    <w:p w:rsidR="00FC45B2" w:rsidRDefault="00FC45B2" w:rsidP="0016198C">
      <w:r>
        <w:t xml:space="preserve">Les plus grands succès ont été obtenus par les </w:t>
      </w:r>
      <w:r w:rsidRPr="00A26470">
        <w:rPr>
          <w:i/>
        </w:rPr>
        <w:t>Kommandeurs</w:t>
      </w:r>
      <w:r w:rsidR="00115582">
        <w:t xml:space="preserve"> d’Orléans, de R</w:t>
      </w:r>
      <w:r w:rsidR="00A26470">
        <w:t>ouen et d’A</w:t>
      </w:r>
      <w:r>
        <w:t xml:space="preserve">ngers. </w:t>
      </w:r>
    </w:p>
    <w:p w:rsidR="00A26470" w:rsidRDefault="00FC45B2" w:rsidP="0016198C">
      <w:r>
        <w:t>Les militaire</w:t>
      </w:r>
      <w:r w:rsidR="00A26470">
        <w:t>s</w:t>
      </w:r>
      <w:r>
        <w:t>, l’</w:t>
      </w:r>
      <w:r w:rsidRPr="00115582">
        <w:rPr>
          <w:i/>
          <w:smallCaps/>
        </w:rPr>
        <w:t>Ab</w:t>
      </w:r>
      <w:r w:rsidR="00A26470" w:rsidRPr="00115582">
        <w:rPr>
          <w:i/>
          <w:smallCaps/>
        </w:rPr>
        <w:t>w</w:t>
      </w:r>
      <w:r w:rsidRPr="00115582">
        <w:rPr>
          <w:i/>
          <w:smallCaps/>
        </w:rPr>
        <w:t>ehr</w:t>
      </w:r>
      <w:r>
        <w:t xml:space="preserve">, et la </w:t>
      </w:r>
      <w:r w:rsidRPr="00115582">
        <w:rPr>
          <w:i/>
          <w:smallCaps/>
        </w:rPr>
        <w:t>Luf</w:t>
      </w:r>
      <w:r w:rsidR="00A26470" w:rsidRPr="00115582">
        <w:rPr>
          <w:i/>
          <w:smallCaps/>
        </w:rPr>
        <w:t>t</w:t>
      </w:r>
      <w:r w:rsidRPr="00115582">
        <w:rPr>
          <w:i/>
          <w:smallCaps/>
        </w:rPr>
        <w:t>waffe</w:t>
      </w:r>
      <w:r w:rsidR="00A26470">
        <w:t xml:space="preserve"> ayant dû</w:t>
      </w:r>
      <w:r>
        <w:t xml:space="preserve"> participer à ces opérations pour les question</w:t>
      </w:r>
      <w:r w:rsidR="00A26470">
        <w:t xml:space="preserve">s matérielles et techniques, chacun réclamait un pourcentage de butin recueilli. </w:t>
      </w:r>
    </w:p>
    <w:p w:rsidR="00554812" w:rsidRDefault="00554812" w:rsidP="00751938">
      <w:r w:rsidRPr="00115582">
        <w:rPr>
          <w:smallCaps/>
        </w:rPr>
        <w:t>Himmler</w:t>
      </w:r>
      <w:r w:rsidR="00A26470">
        <w:t xml:space="preserve"> ayant été </w:t>
      </w:r>
      <w:r w:rsidR="00115582">
        <w:t>en possession des chiffres à un</w:t>
      </w:r>
      <w:r w:rsidR="00A26470">
        <w:t xml:space="preserve"> certain moment s’</w:t>
      </w:r>
      <w:r w:rsidR="00115582">
        <w:t xml:space="preserve">est </w:t>
      </w:r>
      <w:r w:rsidR="00A26470">
        <w:t>un peu emballé et a promis des armes un peu à tout le monde. C’est ainsi que j’ai reçu</w:t>
      </w:r>
      <w:r w:rsidR="00115582">
        <w:t>,</w:t>
      </w:r>
      <w:r w:rsidR="00A26470">
        <w:t xml:space="preserve"> ainsi qu’</w:t>
      </w:r>
      <w:r w:rsidR="00A26470" w:rsidRPr="00115582">
        <w:rPr>
          <w:smallCaps/>
        </w:rPr>
        <w:t>Oberg</w:t>
      </w:r>
      <w:r w:rsidR="00751938">
        <w:t>, du</w:t>
      </w:r>
      <w:r w:rsidR="00A26470">
        <w:t xml:space="preserve"> </w:t>
      </w:r>
      <w:r w:rsidR="00A26470" w:rsidRPr="00A26470">
        <w:rPr>
          <w:i/>
        </w:rPr>
        <w:t>B</w:t>
      </w:r>
      <w:r w:rsidR="00A26470" w:rsidRPr="00A26470">
        <w:rPr>
          <w:i/>
          <w:smallCaps/>
        </w:rPr>
        <w:t>ds</w:t>
      </w:r>
      <w:r w:rsidR="00A26470">
        <w:t xml:space="preserve"> de </w:t>
      </w:r>
      <w:r>
        <w:t xml:space="preserve">Metz, </w:t>
      </w:r>
      <w:r w:rsidR="00751938">
        <w:t xml:space="preserve">le </w:t>
      </w:r>
      <w:r>
        <w:t>Général D</w:t>
      </w:r>
      <w:r w:rsidRPr="00554812">
        <w:rPr>
          <w:smallCaps/>
        </w:rPr>
        <w:t>unkern</w:t>
      </w:r>
      <w:r>
        <w:t xml:space="preserve"> venu de la part de </w:t>
      </w:r>
      <w:r w:rsidRPr="00751938">
        <w:rPr>
          <w:smallCaps/>
        </w:rPr>
        <w:t>Bur</w:t>
      </w:r>
      <w:r w:rsidR="00A26470" w:rsidRPr="00751938">
        <w:rPr>
          <w:smallCaps/>
        </w:rPr>
        <w:t>cket</w:t>
      </w:r>
      <w:r w:rsidR="00A26470">
        <w:t xml:space="preserve"> avec quelques camions pour prendre livraison des armes promises par </w:t>
      </w:r>
      <w:r w:rsidRPr="00751938">
        <w:rPr>
          <w:smallCaps/>
        </w:rPr>
        <w:t>Himmler</w:t>
      </w:r>
      <w:r>
        <w:t xml:space="preserve">. Je n’ai pu que lui répondre que je n’en avais pas. </w:t>
      </w:r>
    </w:p>
    <w:p w:rsidR="006448DD" w:rsidRDefault="00554812" w:rsidP="0016198C">
      <w:r>
        <w:t>Nous pouvions avoir reçu, à l’époque</w:t>
      </w:r>
      <w:r w:rsidR="00751938">
        <w:t xml:space="preserve"> de </w:t>
      </w:r>
      <w:r>
        <w:t xml:space="preserve">Mars 1944, de 15 à 20 mille pièces tout compris, mais comme j’ai déjà dit, il me fallait en distribuer au </w:t>
      </w:r>
      <w:r w:rsidRPr="006448DD">
        <w:rPr>
          <w:i/>
        </w:rPr>
        <w:t>R</w:t>
      </w:r>
      <w:r w:rsidRPr="006448DD">
        <w:rPr>
          <w:i/>
          <w:smallCaps/>
        </w:rPr>
        <w:t>sha</w:t>
      </w:r>
      <w:r>
        <w:t xml:space="preserve">, à la </w:t>
      </w:r>
      <w:r w:rsidR="00B47BF0" w:rsidRPr="00B47BF0">
        <w:rPr>
          <w:i/>
          <w:smallCaps/>
          <w:rPrChange w:id="3737" w:author="Berges Michel" w:date="2024-04-23T08:35:00Z">
            <w:rPr>
              <w:i/>
            </w:rPr>
          </w:rPrChange>
        </w:rPr>
        <w:t>Luftwaffe</w:t>
      </w:r>
      <w:r>
        <w:t>, etc</w:t>
      </w:r>
      <w:r w:rsidR="00751938">
        <w:t> </w:t>
      </w:r>
      <w:r>
        <w:t>…</w:t>
      </w:r>
      <w:r w:rsidR="006448DD">
        <w:t xml:space="preserve"> Himmler avait parlé, lui, de 40 à 5</w:t>
      </w:r>
      <w:r w:rsidR="00751938">
        <w:t>0 000 pièces</w:t>
      </w:r>
      <w:r w:rsidR="006448DD">
        <w:t xml:space="preserve">. </w:t>
      </w:r>
    </w:p>
    <w:p w:rsidR="006448DD" w:rsidRDefault="006448DD" w:rsidP="0016198C">
      <w:r>
        <w:t xml:space="preserve">C’est la Section II du </w:t>
      </w:r>
      <w:r w:rsidRPr="006448DD">
        <w:rPr>
          <w:i/>
        </w:rPr>
        <w:t>R</w:t>
      </w:r>
      <w:r w:rsidRPr="006448DD">
        <w:rPr>
          <w:i/>
          <w:smallCaps/>
        </w:rPr>
        <w:t>sha</w:t>
      </w:r>
      <w:r>
        <w:t xml:space="preserve"> qui détenait les chiffres exacts et était chargé</w:t>
      </w:r>
      <w:ins w:id="3738" w:author="Berges Michel" w:date="2024-04-23T06:35:00Z">
        <w:r w:rsidR="00352238">
          <w:t>e</w:t>
        </w:r>
      </w:ins>
      <w:del w:id="3739" w:author="Berges Michel" w:date="2024-04-23T06:35:00Z">
        <w:r w:rsidDel="00352238">
          <w:delText>s</w:delText>
        </w:r>
      </w:del>
      <w:r>
        <w:t xml:space="preserve"> de la question. </w:t>
      </w:r>
    </w:p>
    <w:p w:rsidR="0094619E" w:rsidRDefault="006448DD" w:rsidP="0016198C">
      <w:r>
        <w:t>Il est bon de dire qu’à ce moment, tout le monde était nerveux devan</w:t>
      </w:r>
      <w:r w:rsidR="00751938">
        <w:t xml:space="preserve">t l’imminence d’un débarquement, </w:t>
      </w:r>
      <w:r>
        <w:t xml:space="preserve">et chaque </w:t>
      </w:r>
      <w:r w:rsidRPr="006448DD">
        <w:rPr>
          <w:i/>
        </w:rPr>
        <w:t>Gauleiter</w:t>
      </w:r>
      <w:r>
        <w:t xml:space="preserve"> ou autre</w:t>
      </w:r>
      <w:ins w:id="3740" w:author="Berges Michel" w:date="2024-04-21T10:34:00Z">
        <w:r w:rsidR="000D49BE">
          <w:t>s</w:t>
        </w:r>
      </w:ins>
      <w:r>
        <w:t xml:space="preserve"> personnalités responsables du </w:t>
      </w:r>
      <w:r w:rsidRPr="006448DD">
        <w:rPr>
          <w:i/>
        </w:rPr>
        <w:t>Reich</w:t>
      </w:r>
      <w:r>
        <w:t xml:space="preserve"> se préoccupait de posséder des armes afin d’organiser une résistance éventuelle contre des incursions de parachutistes. </w:t>
      </w:r>
    </w:p>
    <w:p w:rsidR="00ED5C3E" w:rsidRDefault="00CA647A" w:rsidP="0016198C">
      <w:r>
        <w:t>J’ai dit tout à l’heu</w:t>
      </w:r>
      <w:r w:rsidR="00ED5C3E">
        <w:t xml:space="preserve">re que tous les </w:t>
      </w:r>
      <w:r w:rsidR="00ED5C3E" w:rsidRPr="00ED5C3E">
        <w:rPr>
          <w:i/>
        </w:rPr>
        <w:t>Kommandeurs</w:t>
      </w:r>
      <w:r w:rsidR="00ED5C3E">
        <w:t xml:space="preserve"> avaient été informés des opérations </w:t>
      </w:r>
      <w:r w:rsidR="00ED5C3E" w:rsidRPr="00ED5C3E">
        <w:rPr>
          <w:i/>
        </w:rPr>
        <w:t>French Section</w:t>
      </w:r>
      <w:r w:rsidR="00751938">
        <w:t>. I</w:t>
      </w:r>
      <w:r w:rsidR="00ED5C3E">
        <w:t xml:space="preserve">l est bon d’ajouter que ceci ne concernait que la zone </w:t>
      </w:r>
      <w:ins w:id="3741" w:author="Berges Michel" w:date="2024-04-23T06:36:00Z">
        <w:r w:rsidR="00352238">
          <w:t>n</w:t>
        </w:r>
      </w:ins>
      <w:del w:id="3742" w:author="Berges Michel" w:date="2024-04-23T06:36:00Z">
        <w:r w:rsidR="00ED5C3E" w:rsidDel="00352238">
          <w:delText>N</w:delText>
        </w:r>
      </w:del>
      <w:r w:rsidR="00ED5C3E">
        <w:t xml:space="preserve">ord, car nous n’avons réussi qu’à capter le secteur de la </w:t>
      </w:r>
      <w:r w:rsidR="00ED5C3E" w:rsidRPr="00ED5C3E">
        <w:rPr>
          <w:i/>
        </w:rPr>
        <w:t>French Section</w:t>
      </w:r>
      <w:r w:rsidR="00ED5C3E">
        <w:t xml:space="preserve"> situé entre Poitiers, Orléans, Châlons, Saint-Quentin et la mer. Les opérations de parachutage effectuées par exemple dans le Massif </w:t>
      </w:r>
      <w:ins w:id="3743" w:author="Berges Michel" w:date="2024-04-23T06:36:00Z">
        <w:r w:rsidR="00352238">
          <w:t>C</w:t>
        </w:r>
      </w:ins>
      <w:del w:id="3744" w:author="Berges Michel" w:date="2024-04-23T06:36:00Z">
        <w:r w:rsidR="00ED5C3E" w:rsidDel="00352238">
          <w:delText>C</w:delText>
        </w:r>
      </w:del>
      <w:r w:rsidR="00ED5C3E">
        <w:t xml:space="preserve">entral nous ont échappé, c’est-à-dire que nous n’avons pas pu parvenir à nous substituer aux vrais agents. </w:t>
      </w:r>
    </w:p>
    <w:p w:rsidR="0094619E" w:rsidRDefault="006A1C6A" w:rsidP="0016198C">
      <w:r>
        <w:t>La cap</w:t>
      </w:r>
      <w:r w:rsidR="00ED5C3E">
        <w:t>tation des messages destinés à la Ré</w:t>
      </w:r>
      <w:del w:id="3745" w:author="Berges Michel" w:date="2024-04-21T10:34:00Z">
        <w:r w:rsidR="00ED5C3E" w:rsidDel="00B8001B">
          <w:delText>i</w:delText>
        </w:r>
      </w:del>
      <w:r w:rsidR="00ED5C3E">
        <w:t xml:space="preserve">sistance nous a permis de connaître la date approximative du débarquement, ce qui représentait, pour la </w:t>
      </w:r>
      <w:r w:rsidR="00ED5C3E" w:rsidRPr="00ED5C3E">
        <w:rPr>
          <w:i/>
        </w:rPr>
        <w:t>Wehrmacht</w:t>
      </w:r>
      <w:r w:rsidR="00ED5C3E">
        <w:t xml:space="preserve">, un avantage très important. </w:t>
      </w:r>
    </w:p>
    <w:p w:rsidR="00ED5C3E" w:rsidRDefault="00ED5C3E" w:rsidP="0016198C">
      <w:r>
        <w:t xml:space="preserve">Je ne connais pas le nom des agents français qui travaillaient pour nous à la </w:t>
      </w:r>
      <w:r w:rsidRPr="00ED5C3E">
        <w:rPr>
          <w:i/>
        </w:rPr>
        <w:t>French Section</w:t>
      </w:r>
      <w:r>
        <w:t>. K</w:t>
      </w:r>
      <w:r w:rsidRPr="00ED5C3E">
        <w:rPr>
          <w:smallCaps/>
        </w:rPr>
        <w:t>iefer</w:t>
      </w:r>
      <w:r>
        <w:t xml:space="preserve"> avait là un service très particulier composé de spécialistes qui ont eu un très gros travail et ont déployé une activité énorme</w:t>
      </w:r>
      <w:ins w:id="3746" w:author="Berges Michel" w:date="2024-04-21T10:35:00Z">
        <w:r w:rsidR="00B8001B">
          <w:t>,</w:t>
        </w:r>
      </w:ins>
      <w:r>
        <w:t xml:space="preserve"> et lui seul pourrait les indiquer. </w:t>
      </w:r>
    </w:p>
    <w:p w:rsidR="0094619E" w:rsidRDefault="00ED5C3E" w:rsidP="0016198C">
      <w:r>
        <w:t>Les principaux collaborateurs allemands de K</w:t>
      </w:r>
      <w:r w:rsidRPr="006A3B1E">
        <w:rPr>
          <w:smallCaps/>
        </w:rPr>
        <w:t>iefer</w:t>
      </w:r>
      <w:r w:rsidR="006D366B">
        <w:t xml:space="preserve"> dont je me souvien</w:t>
      </w:r>
      <w:r>
        <w:t>s</w:t>
      </w:r>
      <w:del w:id="3747" w:author="Berges Michel" w:date="2024-04-23T06:36:00Z">
        <w:r w:rsidDel="00583836">
          <w:delText>,</w:delText>
        </w:r>
      </w:del>
      <w:r>
        <w:t xml:space="preserve"> étaient O</w:t>
      </w:r>
      <w:r w:rsidRPr="006A3B1E">
        <w:rPr>
          <w:smallCaps/>
        </w:rPr>
        <w:t>tto</w:t>
      </w:r>
      <w:r>
        <w:t xml:space="preserve"> et G</w:t>
      </w:r>
      <w:r w:rsidRPr="006A3B1E">
        <w:rPr>
          <w:smallCaps/>
        </w:rPr>
        <w:t>otz</w:t>
      </w:r>
      <w:r>
        <w:t>.</w:t>
      </w:r>
    </w:p>
    <w:p w:rsidR="002F6022" w:rsidRDefault="006A3B1E" w:rsidP="0016198C">
      <w:r>
        <w:t xml:space="preserve">Ceci termine l’histoire de la </w:t>
      </w:r>
      <w:r w:rsidRPr="006A3B1E">
        <w:rPr>
          <w:i/>
        </w:rPr>
        <w:t>French Section</w:t>
      </w:r>
      <w:r>
        <w:t>.</w:t>
      </w:r>
    </w:p>
    <w:p w:rsidR="00CA647A" w:rsidRPr="00711462" w:rsidRDefault="00CA647A" w:rsidP="0016198C">
      <w:pPr>
        <w:rPr>
          <w:rFonts w:cs="Times"/>
          <w:szCs w:val="25"/>
        </w:rPr>
      </w:pPr>
      <w:r>
        <w:rPr>
          <w:rFonts w:cs="Helvetica"/>
          <w:szCs w:val="23"/>
        </w:rPr>
        <w:t>Aprè</w:t>
      </w:r>
      <w:r w:rsidRPr="00711462">
        <w:rPr>
          <w:rFonts w:cs="Helvetica"/>
          <w:szCs w:val="23"/>
        </w:rPr>
        <w:t xml:space="preserve">s </w:t>
      </w:r>
      <w:r w:rsidRPr="00711462">
        <w:rPr>
          <w:rFonts w:cs="Times"/>
          <w:szCs w:val="25"/>
        </w:rPr>
        <w:t>le dé</w:t>
      </w:r>
      <w:r>
        <w:rPr>
          <w:rFonts w:cs="Times"/>
          <w:szCs w:val="25"/>
        </w:rPr>
        <w:t>bar</w:t>
      </w:r>
      <w:r w:rsidRPr="00711462">
        <w:rPr>
          <w:rFonts w:cs="Times"/>
          <w:szCs w:val="25"/>
        </w:rPr>
        <w:t xml:space="preserve">quement allié en </w:t>
      </w:r>
      <w:r w:rsidRPr="00711462">
        <w:rPr>
          <w:rFonts w:cs="Helvetica"/>
          <w:szCs w:val="23"/>
        </w:rPr>
        <w:t xml:space="preserve">Afrique </w:t>
      </w:r>
      <w:r>
        <w:rPr>
          <w:rFonts w:cs="Times"/>
        </w:rPr>
        <w:t>du N</w:t>
      </w:r>
      <w:r w:rsidRPr="00711462">
        <w:rPr>
          <w:rFonts w:cs="Times"/>
        </w:rPr>
        <w:t xml:space="preserve">ord, </w:t>
      </w:r>
      <w:r w:rsidRPr="00711462">
        <w:rPr>
          <w:rFonts w:cs="Times"/>
          <w:szCs w:val="25"/>
        </w:rPr>
        <w:t xml:space="preserve">nous </w:t>
      </w:r>
      <w:r>
        <w:rPr>
          <w:rFonts w:cs="Times"/>
          <w:szCs w:val="25"/>
        </w:rPr>
        <w:t>avons</w:t>
      </w:r>
      <w:r w:rsidRPr="00711462">
        <w:rPr>
          <w:rFonts w:cs="Times"/>
          <w:szCs w:val="25"/>
        </w:rPr>
        <w:t xml:space="preserve"> </w:t>
      </w:r>
      <w:r>
        <w:rPr>
          <w:rFonts w:cs="Times"/>
        </w:rPr>
        <w:t>a</w:t>
      </w:r>
      <w:r w:rsidRPr="00711462">
        <w:rPr>
          <w:rFonts w:cs="Times"/>
        </w:rPr>
        <w:t>ppris qu</w:t>
      </w:r>
      <w:r>
        <w:rPr>
          <w:rFonts w:cs="Times"/>
        </w:rPr>
        <w:t>’</w:t>
      </w:r>
      <w:r w:rsidRPr="00711462">
        <w:rPr>
          <w:rFonts w:cs="Times"/>
        </w:rPr>
        <w:t xml:space="preserve">il </w:t>
      </w:r>
      <w:r>
        <w:rPr>
          <w:rFonts w:cs="Times"/>
          <w:szCs w:val="25"/>
        </w:rPr>
        <w:t>existait en France des organisations</w:t>
      </w:r>
      <w:r w:rsidRPr="00711462">
        <w:rPr>
          <w:rFonts w:cs="Times"/>
          <w:szCs w:val="25"/>
        </w:rPr>
        <w:t xml:space="preserve"> de Ré</w:t>
      </w:r>
      <w:r>
        <w:rPr>
          <w:rFonts w:cs="Times"/>
          <w:szCs w:val="25"/>
        </w:rPr>
        <w:t>sistance agis</w:t>
      </w:r>
      <w:r w:rsidRPr="00711462">
        <w:rPr>
          <w:rFonts w:cs="Times"/>
          <w:szCs w:val="25"/>
        </w:rPr>
        <w:t xml:space="preserve">sant </w:t>
      </w:r>
      <w:r>
        <w:rPr>
          <w:rFonts w:cs="Helvetica"/>
          <w:szCs w:val="17"/>
        </w:rPr>
        <w:t>sous</w:t>
      </w:r>
      <w:r w:rsidRPr="00711462">
        <w:rPr>
          <w:rFonts w:cs="Helvetica"/>
          <w:szCs w:val="17"/>
        </w:rPr>
        <w:t xml:space="preserve"> </w:t>
      </w:r>
      <w:r>
        <w:rPr>
          <w:rFonts w:cs="Times"/>
          <w:szCs w:val="25"/>
        </w:rPr>
        <w:t>d</w:t>
      </w:r>
      <w:r>
        <w:rPr>
          <w:rFonts w:cs="Helvetica"/>
          <w:szCs w:val="17"/>
        </w:rPr>
        <w:t>es</w:t>
      </w:r>
      <w:r w:rsidRPr="00711462">
        <w:rPr>
          <w:rFonts w:cs="Helvetica"/>
          <w:szCs w:val="17"/>
        </w:rPr>
        <w:t xml:space="preserve"> </w:t>
      </w:r>
      <w:r>
        <w:rPr>
          <w:rFonts w:cs="Times"/>
          <w:szCs w:val="25"/>
        </w:rPr>
        <w:t>directives</w:t>
      </w:r>
      <w:r w:rsidRPr="00711462">
        <w:rPr>
          <w:rFonts w:cs="Times"/>
          <w:szCs w:val="25"/>
        </w:rPr>
        <w:t xml:space="preserve"> franç</w:t>
      </w:r>
      <w:r>
        <w:rPr>
          <w:rFonts w:cs="Times"/>
          <w:szCs w:val="25"/>
        </w:rPr>
        <w:t>aises. Ces organisations avai</w:t>
      </w:r>
      <w:r w:rsidRPr="00711462">
        <w:rPr>
          <w:rFonts w:cs="Times"/>
          <w:szCs w:val="25"/>
        </w:rPr>
        <w:t xml:space="preserve">ent </w:t>
      </w:r>
      <w:r w:rsidRPr="00711462">
        <w:rPr>
          <w:rFonts w:cs="Times"/>
          <w:szCs w:val="23"/>
        </w:rPr>
        <w:t xml:space="preserve">pour </w:t>
      </w:r>
      <w:r>
        <w:rPr>
          <w:rFonts w:cs="Times"/>
          <w:szCs w:val="25"/>
        </w:rPr>
        <w:t>mission de comme</w:t>
      </w:r>
      <w:r w:rsidRPr="00711462">
        <w:rPr>
          <w:rFonts w:cs="Times"/>
          <w:szCs w:val="25"/>
        </w:rPr>
        <w:t>ttre</w:t>
      </w:r>
      <w:r>
        <w:rPr>
          <w:rFonts w:cs="Times"/>
          <w:szCs w:val="25"/>
        </w:rPr>
        <w:t xml:space="preserve"> de</w:t>
      </w:r>
      <w:r w:rsidRPr="00711462">
        <w:rPr>
          <w:rFonts w:cs="Times"/>
          <w:szCs w:val="25"/>
        </w:rPr>
        <w:t>s attentat</w:t>
      </w:r>
      <w:r>
        <w:rPr>
          <w:rFonts w:cs="Times"/>
          <w:szCs w:val="25"/>
        </w:rPr>
        <w:t>s</w:t>
      </w:r>
      <w:r w:rsidRPr="00711462">
        <w:rPr>
          <w:rFonts w:cs="Times"/>
          <w:szCs w:val="25"/>
        </w:rPr>
        <w:t xml:space="preserve"> </w:t>
      </w:r>
      <w:r w:rsidRPr="00711462">
        <w:rPr>
          <w:rFonts w:cs="Times"/>
        </w:rPr>
        <w:t>et d</w:t>
      </w:r>
      <w:r>
        <w:rPr>
          <w:rFonts w:cs="Times"/>
        </w:rPr>
        <w:t>’effectuer des</w:t>
      </w:r>
      <w:r w:rsidRPr="00711462">
        <w:rPr>
          <w:rFonts w:cs="Times"/>
        </w:rPr>
        <w:t xml:space="preserve"> sabotages. Elles </w:t>
      </w:r>
      <w:r w:rsidRPr="00711462">
        <w:rPr>
          <w:rFonts w:cs="Times"/>
          <w:szCs w:val="26"/>
        </w:rPr>
        <w:t xml:space="preserve">avaient, </w:t>
      </w:r>
      <w:r>
        <w:rPr>
          <w:rFonts w:cs="Times"/>
        </w:rPr>
        <w:t xml:space="preserve">évidemment </w:t>
      </w:r>
      <w:r>
        <w:rPr>
          <w:rFonts w:cs="Times"/>
          <w:szCs w:val="25"/>
        </w:rPr>
        <w:t>leurs rés</w:t>
      </w:r>
      <w:r w:rsidRPr="00711462">
        <w:rPr>
          <w:rFonts w:cs="Times"/>
          <w:szCs w:val="25"/>
        </w:rPr>
        <w:t>eaux d</w:t>
      </w:r>
      <w:r>
        <w:rPr>
          <w:rFonts w:cs="Times"/>
          <w:szCs w:val="25"/>
        </w:rPr>
        <w:t>’</w:t>
      </w:r>
      <w:r w:rsidRPr="00711462">
        <w:rPr>
          <w:rFonts w:cs="Times"/>
          <w:szCs w:val="25"/>
        </w:rPr>
        <w:t xml:space="preserve">espionnage et de renseignements. </w:t>
      </w:r>
    </w:p>
    <w:p w:rsidR="00CA647A" w:rsidRPr="00711462" w:rsidRDefault="00CA647A" w:rsidP="0016198C">
      <w:pPr>
        <w:rPr>
          <w:rFonts w:cs="Times"/>
        </w:rPr>
      </w:pPr>
      <w:r w:rsidRPr="00711462">
        <w:rPr>
          <w:rFonts w:cs="Times"/>
        </w:rPr>
        <w:t>L</w:t>
      </w:r>
      <w:r>
        <w:rPr>
          <w:rFonts w:cs="Times"/>
        </w:rPr>
        <w:t>’</w:t>
      </w:r>
      <w:r w:rsidRPr="00A16819">
        <w:rPr>
          <w:rFonts w:cs="Times"/>
          <w:i/>
          <w:smallCaps/>
        </w:rPr>
        <w:t>Abwehrstell</w:t>
      </w:r>
      <w:r w:rsidR="00B47BF0" w:rsidRPr="00B47BF0">
        <w:rPr>
          <w:rFonts w:cs="Times"/>
          <w:i/>
          <w:smallCaps/>
          <w:rPrChange w:id="3748" w:author="Berges Michel" w:date="2024-04-21T10:35:00Z">
            <w:rPr>
              <w:rFonts w:cs="Times"/>
              <w:i/>
            </w:rPr>
          </w:rPrChange>
        </w:rPr>
        <w:t>e</w:t>
      </w:r>
      <w:r>
        <w:rPr>
          <w:rFonts w:cs="Times"/>
        </w:rPr>
        <w:t xml:space="preserve"> de D</w:t>
      </w:r>
      <w:r w:rsidRPr="00CA647A">
        <w:rPr>
          <w:rFonts w:cs="Times"/>
        </w:rPr>
        <w:t>ijon</w:t>
      </w:r>
      <w:r>
        <w:rPr>
          <w:rFonts w:cs="Times"/>
        </w:rPr>
        <w:t xml:space="preserve"> possédait, là-dessus,</w:t>
      </w:r>
      <w:r w:rsidRPr="00711462">
        <w:rPr>
          <w:rFonts w:cs="Times"/>
        </w:rPr>
        <w:t xml:space="preserve"> des ren</w:t>
      </w:r>
      <w:r>
        <w:rPr>
          <w:rFonts w:cs="Times"/>
        </w:rPr>
        <w:t>seignements assez</w:t>
      </w:r>
      <w:r w:rsidRPr="00711462">
        <w:rPr>
          <w:rFonts w:cs="Times"/>
        </w:rPr>
        <w:t xml:space="preserve"> précis. </w:t>
      </w:r>
    </w:p>
    <w:p w:rsidR="00CA647A" w:rsidRPr="00711462" w:rsidRDefault="00CA647A" w:rsidP="0016198C">
      <w:pPr>
        <w:rPr>
          <w:rFonts w:cs="Times"/>
          <w:szCs w:val="23"/>
        </w:rPr>
      </w:pPr>
      <w:r w:rsidRPr="00711462">
        <w:rPr>
          <w:rFonts w:cs="Times"/>
          <w:szCs w:val="23"/>
        </w:rPr>
        <w:t xml:space="preserve">Nous avons donc cherché </w:t>
      </w:r>
      <w:r w:rsidRPr="00711462">
        <w:rPr>
          <w:rFonts w:cs="Times"/>
          <w:szCs w:val="25"/>
        </w:rPr>
        <w:t xml:space="preserve">à </w:t>
      </w:r>
      <w:r>
        <w:rPr>
          <w:rFonts w:cs="Times"/>
          <w:szCs w:val="23"/>
        </w:rPr>
        <w:t>découvrir les chefs français de ces</w:t>
      </w:r>
      <w:r w:rsidRPr="00711462">
        <w:rPr>
          <w:rFonts w:cs="Times"/>
          <w:szCs w:val="23"/>
        </w:rPr>
        <w:t xml:space="preserve"> org</w:t>
      </w:r>
      <w:r>
        <w:rPr>
          <w:rFonts w:cs="Times"/>
          <w:szCs w:val="23"/>
        </w:rPr>
        <w:t xml:space="preserve">anisations que </w:t>
      </w:r>
      <w:r w:rsidRPr="00711462">
        <w:rPr>
          <w:rFonts w:cs="Times"/>
          <w:szCs w:val="23"/>
        </w:rPr>
        <w:t xml:space="preserve">nous pensions </w:t>
      </w:r>
      <w:r>
        <w:rPr>
          <w:rFonts w:cs="Helvetica"/>
          <w:szCs w:val="16"/>
        </w:rPr>
        <w:t>s</w:t>
      </w:r>
      <w:r w:rsidRPr="00711462">
        <w:rPr>
          <w:rFonts w:cs="Helvetica"/>
          <w:szCs w:val="16"/>
        </w:rPr>
        <w:t xml:space="preserve">e </w:t>
      </w:r>
      <w:r>
        <w:rPr>
          <w:rFonts w:cs="Times"/>
          <w:szCs w:val="23"/>
        </w:rPr>
        <w:t>trou</w:t>
      </w:r>
      <w:r w:rsidRPr="00711462">
        <w:rPr>
          <w:rFonts w:cs="Times"/>
          <w:szCs w:val="23"/>
        </w:rPr>
        <w:t xml:space="preserve">ver en Afrique </w:t>
      </w:r>
      <w:r w:rsidRPr="00711462">
        <w:rPr>
          <w:rFonts w:cs="Times"/>
          <w:szCs w:val="25"/>
        </w:rPr>
        <w:t xml:space="preserve">du </w:t>
      </w:r>
      <w:r w:rsidRPr="00711462">
        <w:rPr>
          <w:rFonts w:cs="Times"/>
          <w:szCs w:val="23"/>
        </w:rPr>
        <w:t>Nord avec G</w:t>
      </w:r>
      <w:r w:rsidRPr="00CA647A">
        <w:rPr>
          <w:rFonts w:cs="Times"/>
          <w:smallCaps/>
          <w:szCs w:val="23"/>
        </w:rPr>
        <w:t>iraud</w:t>
      </w:r>
      <w:r w:rsidRPr="00711462">
        <w:rPr>
          <w:rFonts w:cs="Times"/>
          <w:szCs w:val="23"/>
        </w:rPr>
        <w:t xml:space="preserve"> ou </w:t>
      </w:r>
      <w:ins w:id="3749" w:author="Berges Michel" w:date="2024-04-23T06:36:00Z">
        <w:r w:rsidR="00583836">
          <w:rPr>
            <w:rFonts w:cs="Times"/>
            <w:szCs w:val="23"/>
          </w:rPr>
          <w:t>D</w:t>
        </w:r>
      </w:ins>
      <w:del w:id="3750" w:author="Berges Michel" w:date="2024-04-23T06:36:00Z">
        <w:r w:rsidDel="00583836">
          <w:rPr>
            <w:rFonts w:cs="Times"/>
            <w:szCs w:val="23"/>
          </w:rPr>
          <w:delText>d</w:delText>
        </w:r>
      </w:del>
      <w:r>
        <w:rPr>
          <w:rFonts w:cs="Times"/>
          <w:szCs w:val="23"/>
        </w:rPr>
        <w:t>e G</w:t>
      </w:r>
      <w:r w:rsidRPr="00CA647A">
        <w:rPr>
          <w:rFonts w:cs="Times"/>
          <w:smallCaps/>
          <w:szCs w:val="23"/>
        </w:rPr>
        <w:t>aulle</w:t>
      </w:r>
      <w:r w:rsidRPr="00711462">
        <w:rPr>
          <w:rFonts w:cs="Times"/>
          <w:szCs w:val="23"/>
        </w:rPr>
        <w:t xml:space="preserve"> </w:t>
      </w:r>
      <w:r w:rsidRPr="00711462">
        <w:rPr>
          <w:rFonts w:cs="Times"/>
          <w:szCs w:val="25"/>
        </w:rPr>
        <w:t xml:space="preserve">à leur </w:t>
      </w:r>
      <w:r>
        <w:rPr>
          <w:rFonts w:cs="Times"/>
          <w:szCs w:val="23"/>
        </w:rPr>
        <w:t>tête.</w:t>
      </w:r>
    </w:p>
    <w:p w:rsidR="00CA647A" w:rsidRPr="00711462" w:rsidRDefault="00CA647A" w:rsidP="0016198C">
      <w:pPr>
        <w:rPr>
          <w:rFonts w:cs="Times"/>
        </w:rPr>
      </w:pPr>
      <w:r w:rsidRPr="00711462">
        <w:rPr>
          <w:rFonts w:cs="Times"/>
        </w:rPr>
        <w:t>L</w:t>
      </w:r>
      <w:r>
        <w:rPr>
          <w:rFonts w:cs="Times"/>
        </w:rPr>
        <w:t>’</w:t>
      </w:r>
      <w:r w:rsidRPr="00711462">
        <w:rPr>
          <w:rFonts w:cs="Times"/>
        </w:rPr>
        <w:t>arrestation</w:t>
      </w:r>
      <w:del w:id="3751" w:author="Berges Michel" w:date="2024-04-23T08:36:00Z">
        <w:r w:rsidRPr="00711462" w:rsidDel="006F0D17">
          <w:rPr>
            <w:rFonts w:cs="Times"/>
          </w:rPr>
          <w:delText>,</w:delText>
        </w:r>
      </w:del>
      <w:r w:rsidRPr="00711462">
        <w:rPr>
          <w:rFonts w:cs="Times"/>
        </w:rPr>
        <w:t xml:space="preserve"> </w:t>
      </w:r>
      <w:r>
        <w:rPr>
          <w:rFonts w:cs="Helvetica"/>
        </w:rPr>
        <w:t>à</w:t>
      </w:r>
      <w:r w:rsidRPr="00711462">
        <w:rPr>
          <w:rFonts w:cs="Helvetica"/>
        </w:rPr>
        <w:t xml:space="preserve"> </w:t>
      </w:r>
      <w:r w:rsidRPr="00711462">
        <w:rPr>
          <w:rFonts w:cs="Times"/>
        </w:rPr>
        <w:t>B</w:t>
      </w:r>
      <w:r>
        <w:rPr>
          <w:rFonts w:cs="Times"/>
        </w:rPr>
        <w:t>ordeaux</w:t>
      </w:r>
      <w:del w:id="3752" w:author="Berges Michel" w:date="2024-04-23T08:36:00Z">
        <w:r w:rsidRPr="00711462" w:rsidDel="006F0D17">
          <w:rPr>
            <w:rFonts w:cs="Times"/>
          </w:rPr>
          <w:delText>,</w:delText>
        </w:r>
      </w:del>
      <w:r w:rsidRPr="00711462">
        <w:rPr>
          <w:rFonts w:cs="Times"/>
        </w:rPr>
        <w:t xml:space="preserve"> en </w:t>
      </w:r>
      <w:r w:rsidRPr="00711462">
        <w:rPr>
          <w:rFonts w:cs="Times"/>
          <w:szCs w:val="26"/>
        </w:rPr>
        <w:t>automne 194</w:t>
      </w:r>
      <w:r>
        <w:rPr>
          <w:rFonts w:cs="Times"/>
          <w:szCs w:val="26"/>
        </w:rPr>
        <w:t>3</w:t>
      </w:r>
      <w:del w:id="3753" w:author="Berges Michel" w:date="2024-04-23T08:36:00Z">
        <w:r w:rsidRPr="00711462" w:rsidDel="006F0D17">
          <w:rPr>
            <w:rFonts w:cs="Times"/>
            <w:szCs w:val="26"/>
          </w:rPr>
          <w:delText>,</w:delText>
        </w:r>
      </w:del>
      <w:r w:rsidRPr="00711462">
        <w:rPr>
          <w:rFonts w:cs="Times"/>
          <w:szCs w:val="26"/>
        </w:rPr>
        <w:t xml:space="preserve"> </w:t>
      </w:r>
      <w:r w:rsidRPr="00711462">
        <w:rPr>
          <w:rFonts w:cs="Times"/>
        </w:rPr>
        <w:t xml:space="preserve">du Colonel </w:t>
      </w:r>
      <w:r>
        <w:rPr>
          <w:rFonts w:cs="Times"/>
          <w:szCs w:val="25"/>
        </w:rPr>
        <w:t>F</w:t>
      </w:r>
      <w:r w:rsidRPr="00CA647A">
        <w:rPr>
          <w:rFonts w:cs="Times"/>
          <w:smallCaps/>
          <w:szCs w:val="25"/>
        </w:rPr>
        <w:t>ay</w:t>
      </w:r>
      <w:r w:rsidR="00A16819" w:rsidRPr="00A16819">
        <w:rPr>
          <w:rFonts w:cs="Times"/>
          <w:smallCaps/>
          <w:szCs w:val="25"/>
        </w:rPr>
        <w:t>e</w:t>
      </w:r>
      <w:r w:rsidR="00A16819">
        <w:rPr>
          <w:rFonts w:cs="Times"/>
          <w:szCs w:val="25"/>
        </w:rPr>
        <w:t xml:space="preserve"> </w:t>
      </w:r>
      <w:r>
        <w:rPr>
          <w:rFonts w:cs="Times"/>
        </w:rPr>
        <w:t>et s</w:t>
      </w:r>
      <w:r w:rsidRPr="00711462">
        <w:rPr>
          <w:rFonts w:cs="Times"/>
        </w:rPr>
        <w:t xml:space="preserve">on </w:t>
      </w:r>
      <w:r>
        <w:rPr>
          <w:rFonts w:cs="Times"/>
          <w:szCs w:val="25"/>
        </w:rPr>
        <w:t>interrogatoi</w:t>
      </w:r>
      <w:r w:rsidRPr="00711462">
        <w:rPr>
          <w:rFonts w:cs="Times"/>
          <w:szCs w:val="25"/>
        </w:rPr>
        <w:t xml:space="preserve">re nous ont </w:t>
      </w:r>
      <w:r>
        <w:rPr>
          <w:rFonts w:cs="Helvetica"/>
          <w:szCs w:val="21"/>
        </w:rPr>
        <w:t>rév</w:t>
      </w:r>
      <w:r>
        <w:rPr>
          <w:rFonts w:cs="Times"/>
          <w:szCs w:val="25"/>
        </w:rPr>
        <w:t>él</w:t>
      </w:r>
      <w:r w:rsidRPr="00711462">
        <w:rPr>
          <w:rFonts w:cs="Times"/>
          <w:szCs w:val="25"/>
        </w:rPr>
        <w:t xml:space="preserve">é les secrets de cette </w:t>
      </w:r>
      <w:r>
        <w:rPr>
          <w:rFonts w:cs="Times"/>
          <w:szCs w:val="23"/>
        </w:rPr>
        <w:t>organisatio</w:t>
      </w:r>
      <w:r w:rsidRPr="00711462">
        <w:rPr>
          <w:rFonts w:cs="Times"/>
          <w:szCs w:val="23"/>
        </w:rPr>
        <w:t>n. Elle rec</w:t>
      </w:r>
      <w:r>
        <w:rPr>
          <w:rFonts w:cs="Times"/>
          <w:szCs w:val="23"/>
        </w:rPr>
        <w:t>rutait des membres parmi les Officiers</w:t>
      </w:r>
      <w:r w:rsidRPr="00711462">
        <w:rPr>
          <w:rFonts w:cs="Times"/>
          <w:szCs w:val="23"/>
        </w:rPr>
        <w:t xml:space="preserve"> d</w:t>
      </w:r>
      <w:r w:rsidR="00A16819">
        <w:rPr>
          <w:rFonts w:cs="Times"/>
          <w:szCs w:val="23"/>
        </w:rPr>
        <w:t>’active ou de réserve, et les Chantiers de jeunesse,</w:t>
      </w:r>
      <w:r w:rsidRPr="00711462">
        <w:rPr>
          <w:rFonts w:cs="Times"/>
          <w:szCs w:val="23"/>
        </w:rPr>
        <w:t xml:space="preserve"> les </w:t>
      </w:r>
      <w:r>
        <w:rPr>
          <w:rFonts w:cs="Times"/>
        </w:rPr>
        <w:t xml:space="preserve">réfractaires et le mouvement des Compagnons de </w:t>
      </w:r>
      <w:del w:id="3754" w:author="Berges Michel" w:date="2024-04-21T10:36:00Z">
        <w:r w:rsidDel="00D527DF">
          <w:rPr>
            <w:rFonts w:cs="Times"/>
          </w:rPr>
          <w:delText>F</w:delText>
        </w:r>
        <w:r w:rsidRPr="00711462" w:rsidDel="00D527DF">
          <w:rPr>
            <w:rFonts w:cs="Times"/>
          </w:rPr>
          <w:delText>rance</w:delText>
        </w:r>
      </w:del>
      <w:ins w:id="3755" w:author="Berges Michel" w:date="2024-04-21T10:36:00Z">
        <w:r w:rsidR="00D527DF">
          <w:rPr>
            <w:rFonts w:cs="Times"/>
          </w:rPr>
          <w:t>France,</w:t>
        </w:r>
      </w:ins>
      <w:r w:rsidRPr="00711462">
        <w:rPr>
          <w:rFonts w:cs="Times"/>
        </w:rPr>
        <w:t xml:space="preserve"> en fa</w:t>
      </w:r>
      <w:r>
        <w:rPr>
          <w:rFonts w:cs="Times"/>
        </w:rPr>
        <w:t xml:space="preserve">isaient </w:t>
      </w:r>
      <w:r w:rsidRPr="00711462">
        <w:rPr>
          <w:rFonts w:cs="Times"/>
        </w:rPr>
        <w:t xml:space="preserve">partie. </w:t>
      </w:r>
    </w:p>
    <w:p w:rsidR="00CA647A" w:rsidRPr="00711462" w:rsidRDefault="00CA647A" w:rsidP="0016198C">
      <w:pPr>
        <w:rPr>
          <w:rFonts w:cs="Times"/>
          <w:szCs w:val="25"/>
        </w:rPr>
      </w:pPr>
      <w:r w:rsidRPr="00711462">
        <w:rPr>
          <w:rFonts w:cs="Times"/>
          <w:szCs w:val="23"/>
        </w:rPr>
        <w:t xml:space="preserve">Nous avons appris, en </w:t>
      </w:r>
      <w:r>
        <w:rPr>
          <w:rFonts w:cs="Times"/>
          <w:szCs w:val="23"/>
        </w:rPr>
        <w:t>même temps,</w:t>
      </w:r>
      <w:r w:rsidRPr="00711462">
        <w:rPr>
          <w:rFonts w:cs="Times"/>
        </w:rPr>
        <w:t xml:space="preserve"> </w:t>
      </w:r>
      <w:r w:rsidRPr="00711462">
        <w:rPr>
          <w:rFonts w:cs="Times"/>
          <w:szCs w:val="23"/>
        </w:rPr>
        <w:t>que l</w:t>
      </w:r>
      <w:r>
        <w:rPr>
          <w:rFonts w:cs="Times"/>
          <w:szCs w:val="23"/>
        </w:rPr>
        <w:t>’</w:t>
      </w:r>
      <w:r w:rsidRPr="00D44A3B">
        <w:rPr>
          <w:rFonts w:cs="Times"/>
          <w:szCs w:val="23"/>
        </w:rPr>
        <w:t>A</w:t>
      </w:r>
      <w:r w:rsidR="00D44A3B" w:rsidRPr="00D44A3B">
        <w:rPr>
          <w:rFonts w:cs="Times"/>
          <w:szCs w:val="23"/>
        </w:rPr>
        <w:t xml:space="preserve">rmée Secrète </w:t>
      </w:r>
      <w:r w:rsidR="00D44A3B">
        <w:rPr>
          <w:rFonts w:cs="Times"/>
          <w:smallCaps/>
          <w:szCs w:val="23"/>
        </w:rPr>
        <w:t>(AS)</w:t>
      </w:r>
      <w:r w:rsidRPr="00711462">
        <w:rPr>
          <w:rFonts w:cs="Times"/>
          <w:szCs w:val="23"/>
        </w:rPr>
        <w:t xml:space="preserve"> </w:t>
      </w:r>
      <w:r w:rsidRPr="00711462">
        <w:rPr>
          <w:rFonts w:cs="Times"/>
        </w:rPr>
        <w:t xml:space="preserve">camouflait des </w:t>
      </w:r>
      <w:r>
        <w:rPr>
          <w:rFonts w:cs="Times"/>
          <w:szCs w:val="31"/>
        </w:rPr>
        <w:t xml:space="preserve">armes </w:t>
      </w:r>
      <w:r w:rsidRPr="00711462">
        <w:rPr>
          <w:rFonts w:cs="Times"/>
          <w:szCs w:val="25"/>
        </w:rPr>
        <w:t xml:space="preserve">et du </w:t>
      </w:r>
      <w:r>
        <w:rPr>
          <w:rFonts w:cs="Times"/>
        </w:rPr>
        <w:t>ma</w:t>
      </w:r>
      <w:r w:rsidRPr="00711462">
        <w:rPr>
          <w:rFonts w:cs="Times"/>
        </w:rPr>
        <w:t>t</w:t>
      </w:r>
      <w:r>
        <w:rPr>
          <w:rFonts w:cs="Times"/>
        </w:rPr>
        <w:t>é</w:t>
      </w:r>
      <w:r w:rsidRPr="00711462">
        <w:rPr>
          <w:rFonts w:cs="Times"/>
        </w:rPr>
        <w:t xml:space="preserve">riel </w:t>
      </w:r>
      <w:r>
        <w:rPr>
          <w:rFonts w:cs="Times"/>
          <w:szCs w:val="25"/>
        </w:rPr>
        <w:t xml:space="preserve">en </w:t>
      </w:r>
      <w:ins w:id="3756" w:author="Berges Michel" w:date="2024-04-23T06:37:00Z">
        <w:r w:rsidR="00583836">
          <w:rPr>
            <w:rFonts w:cs="Times"/>
            <w:szCs w:val="25"/>
          </w:rPr>
          <w:t>z</w:t>
        </w:r>
      </w:ins>
      <w:del w:id="3757" w:author="Berges Michel" w:date="2024-04-23T06:37:00Z">
        <w:r w:rsidDel="00583836">
          <w:rPr>
            <w:rFonts w:cs="Times"/>
            <w:szCs w:val="25"/>
          </w:rPr>
          <w:delText>Z</w:delText>
        </w:r>
      </w:del>
      <w:ins w:id="3758" w:author="Berges Michel" w:date="2024-04-23T06:36:00Z">
        <w:r w:rsidR="00583836">
          <w:rPr>
            <w:rFonts w:cs="Times"/>
          </w:rPr>
          <w:t>o</w:t>
        </w:r>
      </w:ins>
      <w:del w:id="3759" w:author="Berges Michel" w:date="2024-04-23T06:36:00Z">
        <w:r w:rsidRPr="00711462" w:rsidDel="00583836">
          <w:rPr>
            <w:rFonts w:cs="Times"/>
          </w:rPr>
          <w:delText>ô</w:delText>
        </w:r>
      </w:del>
      <w:r w:rsidRPr="00711462">
        <w:rPr>
          <w:rFonts w:cs="Times"/>
        </w:rPr>
        <w:t xml:space="preserve">ne </w:t>
      </w:r>
      <w:r>
        <w:rPr>
          <w:rFonts w:cs="Times"/>
          <w:szCs w:val="25"/>
        </w:rPr>
        <w:t>sud.</w:t>
      </w:r>
    </w:p>
    <w:p w:rsidR="00CA647A" w:rsidRPr="00AA716E" w:rsidRDefault="00CA647A" w:rsidP="0016198C">
      <w:pPr>
        <w:rPr>
          <w:rFonts w:cs="Times"/>
          <w:szCs w:val="25"/>
        </w:rPr>
      </w:pPr>
      <w:r w:rsidRPr="00711462">
        <w:rPr>
          <w:rFonts w:cs="Times"/>
        </w:rPr>
        <w:t xml:space="preserve">Le </w:t>
      </w:r>
      <w:r w:rsidRPr="00711462">
        <w:rPr>
          <w:rFonts w:cs="Times"/>
          <w:szCs w:val="23"/>
        </w:rPr>
        <w:t>ré</w:t>
      </w:r>
      <w:r>
        <w:rPr>
          <w:rFonts w:cs="Times"/>
          <w:szCs w:val="23"/>
        </w:rPr>
        <w:t xml:space="preserve">seau </w:t>
      </w:r>
      <w:r w:rsidRPr="00711462">
        <w:rPr>
          <w:rFonts w:cs="Times"/>
          <w:szCs w:val="23"/>
        </w:rPr>
        <w:t xml:space="preserve">dirigé par </w:t>
      </w:r>
      <w:r w:rsidRPr="00711462">
        <w:rPr>
          <w:rFonts w:cs="Times"/>
          <w:szCs w:val="25"/>
        </w:rPr>
        <w:t xml:space="preserve">le </w:t>
      </w:r>
      <w:r w:rsidRPr="00711462">
        <w:rPr>
          <w:rFonts w:cs="Times"/>
          <w:szCs w:val="23"/>
        </w:rPr>
        <w:t>Général G</w:t>
      </w:r>
      <w:r w:rsidRPr="00CA647A">
        <w:rPr>
          <w:rFonts w:cs="Times"/>
          <w:smallCaps/>
          <w:szCs w:val="23"/>
        </w:rPr>
        <w:t>iraud</w:t>
      </w:r>
      <w:r w:rsidRPr="00711462">
        <w:rPr>
          <w:rFonts w:cs="Times"/>
          <w:szCs w:val="23"/>
        </w:rPr>
        <w:t xml:space="preserve"> </w:t>
      </w:r>
      <w:r w:rsidRPr="00711462">
        <w:rPr>
          <w:rFonts w:cs="Times"/>
          <w:szCs w:val="25"/>
        </w:rPr>
        <w:t xml:space="preserve">portait </w:t>
      </w:r>
      <w:r w:rsidRPr="00711462">
        <w:rPr>
          <w:rFonts w:cs="Times"/>
          <w:szCs w:val="23"/>
        </w:rPr>
        <w:t xml:space="preserve">le </w:t>
      </w:r>
      <w:r w:rsidR="00D44A3B">
        <w:rPr>
          <w:rFonts w:cs="Times"/>
          <w:szCs w:val="25"/>
        </w:rPr>
        <w:t>nom de « </w:t>
      </w:r>
      <w:r>
        <w:rPr>
          <w:rFonts w:cs="Times"/>
          <w:szCs w:val="25"/>
        </w:rPr>
        <w:t>A</w:t>
      </w:r>
      <w:r w:rsidRPr="00CA647A">
        <w:rPr>
          <w:rFonts w:cs="Times"/>
          <w:smallCaps/>
          <w:szCs w:val="25"/>
        </w:rPr>
        <w:t>lliance</w:t>
      </w:r>
      <w:r w:rsidR="00D44A3B">
        <w:rPr>
          <w:rFonts w:cs="Times"/>
          <w:szCs w:val="25"/>
        </w:rPr>
        <w:t xml:space="preserve"> II »</w:t>
      </w:r>
      <w:r w:rsidRPr="00711462">
        <w:rPr>
          <w:rFonts w:cs="Times"/>
          <w:szCs w:val="25"/>
        </w:rPr>
        <w:t xml:space="preserve"> et </w:t>
      </w:r>
      <w:r w:rsidRPr="00711462">
        <w:rPr>
          <w:rFonts w:cs="Times"/>
        </w:rPr>
        <w:t xml:space="preserve">était, </w:t>
      </w:r>
      <w:r>
        <w:rPr>
          <w:rFonts w:cs="Times"/>
          <w:szCs w:val="25"/>
        </w:rPr>
        <w:t>nous</w:t>
      </w:r>
      <w:r w:rsidRPr="00711462">
        <w:rPr>
          <w:rFonts w:cs="Times"/>
          <w:szCs w:val="25"/>
        </w:rPr>
        <w:t xml:space="preserve"> </w:t>
      </w:r>
      <w:r w:rsidRPr="00711462">
        <w:rPr>
          <w:rFonts w:cs="Times"/>
        </w:rPr>
        <w:t xml:space="preserve">a-t-il </w:t>
      </w:r>
      <w:r>
        <w:rPr>
          <w:rFonts w:cs="Times"/>
          <w:szCs w:val="25"/>
        </w:rPr>
        <w:t>semblé</w:t>
      </w:r>
      <w:r w:rsidRPr="00711462">
        <w:rPr>
          <w:rFonts w:cs="Times"/>
          <w:szCs w:val="25"/>
        </w:rPr>
        <w:t xml:space="preserve">, en concurrence </w:t>
      </w:r>
      <w:r>
        <w:rPr>
          <w:rFonts w:cs="Times"/>
          <w:szCs w:val="23"/>
        </w:rPr>
        <w:t xml:space="preserve">avec celui de </w:t>
      </w:r>
      <w:ins w:id="3760" w:author="Berges Michel" w:date="2024-04-23T06:37:00Z">
        <w:r w:rsidR="00583836">
          <w:rPr>
            <w:rFonts w:cs="Times"/>
            <w:szCs w:val="23"/>
          </w:rPr>
          <w:t>D</w:t>
        </w:r>
      </w:ins>
      <w:del w:id="3761" w:author="Berges Michel" w:date="2024-04-23T06:37:00Z">
        <w:r w:rsidDel="00583836">
          <w:rPr>
            <w:rFonts w:cs="Times"/>
            <w:szCs w:val="23"/>
          </w:rPr>
          <w:delText>d</w:delText>
        </w:r>
      </w:del>
      <w:r>
        <w:rPr>
          <w:rFonts w:cs="Times"/>
          <w:szCs w:val="23"/>
        </w:rPr>
        <w:t xml:space="preserve">e </w:t>
      </w:r>
      <w:r w:rsidRPr="00711462">
        <w:rPr>
          <w:rFonts w:cs="Times"/>
          <w:szCs w:val="23"/>
        </w:rPr>
        <w:t>G</w:t>
      </w:r>
      <w:r w:rsidRPr="00CA647A">
        <w:rPr>
          <w:rFonts w:cs="Times"/>
          <w:smallCaps/>
          <w:szCs w:val="23"/>
        </w:rPr>
        <w:t>aulle</w:t>
      </w:r>
      <w:r w:rsidRPr="00711462">
        <w:rPr>
          <w:rFonts w:cs="Times"/>
          <w:szCs w:val="23"/>
        </w:rPr>
        <w:t xml:space="preserve">. </w:t>
      </w:r>
    </w:p>
    <w:p w:rsidR="00CA647A" w:rsidRPr="00D44A3B" w:rsidRDefault="00D44A3B" w:rsidP="00D44A3B">
      <w:pPr>
        <w:rPr>
          <w:rFonts w:cs="Times"/>
        </w:rPr>
      </w:pPr>
      <w:r>
        <w:rPr>
          <w:rFonts w:cs="Times"/>
          <w:szCs w:val="23"/>
        </w:rPr>
        <w:t>Les</w:t>
      </w:r>
      <w:r w:rsidR="00CA647A" w:rsidRPr="00711462">
        <w:rPr>
          <w:rFonts w:cs="Times"/>
          <w:szCs w:val="23"/>
        </w:rPr>
        <w:t xml:space="preserve"> </w:t>
      </w:r>
      <w:r w:rsidR="00CA647A" w:rsidRPr="00711462">
        <w:rPr>
          <w:rFonts w:cs="Times"/>
        </w:rPr>
        <w:t xml:space="preserve">principaux </w:t>
      </w:r>
      <w:r w:rsidR="00CA647A" w:rsidRPr="00711462">
        <w:rPr>
          <w:rFonts w:cs="Times"/>
          <w:szCs w:val="23"/>
        </w:rPr>
        <w:t xml:space="preserve">personnages </w:t>
      </w:r>
      <w:r w:rsidR="00CA647A">
        <w:rPr>
          <w:rFonts w:cs="Helvetica"/>
          <w:szCs w:val="20"/>
        </w:rPr>
        <w:t>d</w:t>
      </w:r>
      <w:r w:rsidR="00CA647A" w:rsidRPr="00711462">
        <w:rPr>
          <w:rFonts w:cs="Times"/>
          <w:szCs w:val="23"/>
        </w:rPr>
        <w:t xml:space="preserve">e </w:t>
      </w:r>
      <w:r w:rsidR="00CA647A" w:rsidRPr="00711462">
        <w:rPr>
          <w:rFonts w:cs="Times"/>
        </w:rPr>
        <w:t xml:space="preserve">cette </w:t>
      </w:r>
      <w:r w:rsidR="00CA647A" w:rsidRPr="00711462">
        <w:rPr>
          <w:rFonts w:cs="Times"/>
          <w:szCs w:val="23"/>
        </w:rPr>
        <w:t xml:space="preserve">organisation dont </w:t>
      </w:r>
      <w:r w:rsidR="00CA647A" w:rsidRPr="00711462">
        <w:rPr>
          <w:rFonts w:cs="Times"/>
        </w:rPr>
        <w:t xml:space="preserve">je </w:t>
      </w:r>
      <w:r w:rsidR="00CA647A">
        <w:rPr>
          <w:rFonts w:cs="Times"/>
        </w:rPr>
        <w:t>me</w:t>
      </w:r>
      <w:r w:rsidR="00CA647A" w:rsidRPr="00711462">
        <w:rPr>
          <w:rFonts w:cs="Times"/>
        </w:rPr>
        <w:t xml:space="preserve"> souviens étaient</w:t>
      </w:r>
      <w:r w:rsidR="00CA647A">
        <w:rPr>
          <w:rFonts w:cs="Times"/>
        </w:rPr>
        <w:t> </w:t>
      </w:r>
      <w:r w:rsidR="00CA647A" w:rsidRPr="00711462">
        <w:rPr>
          <w:rFonts w:cs="Times"/>
        </w:rPr>
        <w:t>: le Colonel G</w:t>
      </w:r>
      <w:r w:rsidR="009329C9" w:rsidRPr="009329C9">
        <w:rPr>
          <w:rFonts w:cs="Times"/>
          <w:smallCaps/>
        </w:rPr>
        <w:t>roussard</w:t>
      </w:r>
      <w:r w:rsidR="009329C9">
        <w:rPr>
          <w:rFonts w:cs="Times"/>
        </w:rPr>
        <w:t>, ex-c</w:t>
      </w:r>
      <w:r w:rsidR="00CA647A" w:rsidRPr="00711462">
        <w:rPr>
          <w:rFonts w:cs="Times"/>
        </w:rPr>
        <w:t>hef de</w:t>
      </w:r>
      <w:r w:rsidR="009329C9">
        <w:rPr>
          <w:rFonts w:cs="Times"/>
        </w:rPr>
        <w:t>s</w:t>
      </w:r>
      <w:r w:rsidR="00CA647A" w:rsidRPr="00711462">
        <w:rPr>
          <w:rFonts w:cs="Times"/>
        </w:rPr>
        <w:t xml:space="preserve"> Groupes de Protec</w:t>
      </w:r>
      <w:r w:rsidR="00CA647A">
        <w:rPr>
          <w:rFonts w:cs="Times"/>
        </w:rPr>
        <w:t>tion rés</w:t>
      </w:r>
      <w:r w:rsidR="00CA647A" w:rsidRPr="00711462">
        <w:rPr>
          <w:rFonts w:cs="Times"/>
        </w:rPr>
        <w:t xml:space="preserve">idant en </w:t>
      </w:r>
      <w:r w:rsidR="00CA647A">
        <w:rPr>
          <w:rFonts w:cs="Times"/>
        </w:rPr>
        <w:t>Suisse, R</w:t>
      </w:r>
      <w:r w:rsidR="009329C9" w:rsidRPr="009329C9">
        <w:rPr>
          <w:rFonts w:cs="Times"/>
          <w:smallCaps/>
        </w:rPr>
        <w:t>udenolph</w:t>
      </w:r>
      <w:r w:rsidR="009329C9">
        <w:rPr>
          <w:rFonts w:cs="Times"/>
        </w:rPr>
        <w:t xml:space="preserve"> </w:t>
      </w:r>
      <w:r w:rsidR="00CA647A" w:rsidRPr="00711462">
        <w:rPr>
          <w:rFonts w:cs="Times"/>
        </w:rPr>
        <w:t>et L</w:t>
      </w:r>
      <w:r w:rsidR="009329C9" w:rsidRPr="009329C9">
        <w:rPr>
          <w:rFonts w:cs="Times"/>
          <w:smallCaps/>
        </w:rPr>
        <w:t>oustanau-Lacau</w:t>
      </w:r>
      <w:r w:rsidR="00CA647A" w:rsidRPr="00711462">
        <w:rPr>
          <w:rFonts w:cs="Times"/>
          <w:szCs w:val="23"/>
        </w:rPr>
        <w:t xml:space="preserve">. </w:t>
      </w:r>
    </w:p>
    <w:p w:rsidR="00CA647A" w:rsidRDefault="00CA647A" w:rsidP="0016198C">
      <w:pPr>
        <w:rPr>
          <w:rFonts w:cs="Times"/>
        </w:rPr>
      </w:pPr>
      <w:r w:rsidRPr="00711462">
        <w:rPr>
          <w:rFonts w:cs="Times"/>
          <w:szCs w:val="23"/>
        </w:rPr>
        <w:t>C</w:t>
      </w:r>
      <w:r>
        <w:rPr>
          <w:rFonts w:cs="Times"/>
          <w:szCs w:val="23"/>
        </w:rPr>
        <w:t>’es</w:t>
      </w:r>
      <w:r w:rsidRPr="00711462">
        <w:rPr>
          <w:rFonts w:cs="Times"/>
          <w:szCs w:val="23"/>
        </w:rPr>
        <w:t xml:space="preserve">t </w:t>
      </w:r>
      <w:r w:rsidRPr="00B27DE0">
        <w:rPr>
          <w:rFonts w:cs="Times"/>
          <w:iCs/>
          <w:szCs w:val="23"/>
        </w:rPr>
        <w:t>K</w:t>
      </w:r>
      <w:r w:rsidR="009329C9" w:rsidRPr="009329C9">
        <w:rPr>
          <w:rFonts w:cs="Times"/>
          <w:iCs/>
          <w:smallCaps/>
          <w:szCs w:val="23"/>
        </w:rPr>
        <w:t>iefer</w:t>
      </w:r>
      <w:r w:rsidRPr="00711462">
        <w:rPr>
          <w:rFonts w:cs="Times"/>
          <w:i/>
          <w:iCs/>
          <w:szCs w:val="23"/>
        </w:rPr>
        <w:t xml:space="preserve"> </w:t>
      </w:r>
      <w:r w:rsidRPr="00711462">
        <w:rPr>
          <w:rFonts w:cs="Times"/>
          <w:szCs w:val="23"/>
        </w:rPr>
        <w:t xml:space="preserve">en </w:t>
      </w:r>
      <w:r>
        <w:rPr>
          <w:rFonts w:cs="Times"/>
          <w:szCs w:val="23"/>
        </w:rPr>
        <w:t>collaboration</w:t>
      </w:r>
      <w:r w:rsidRPr="00711462">
        <w:rPr>
          <w:rFonts w:cs="Times"/>
        </w:rPr>
        <w:t xml:space="preserve"> </w:t>
      </w:r>
      <w:r w:rsidRPr="00711462">
        <w:rPr>
          <w:rFonts w:cs="Times"/>
          <w:szCs w:val="23"/>
        </w:rPr>
        <w:t>avec R</w:t>
      </w:r>
      <w:r w:rsidR="009329C9" w:rsidRPr="009329C9">
        <w:rPr>
          <w:rFonts w:cs="Times"/>
          <w:smallCaps/>
          <w:szCs w:val="23"/>
        </w:rPr>
        <w:t>eile</w:t>
      </w:r>
      <w:r w:rsidRPr="00711462">
        <w:rPr>
          <w:rFonts w:cs="Times"/>
          <w:szCs w:val="23"/>
        </w:rPr>
        <w:t xml:space="preserve"> </w:t>
      </w:r>
      <w:r w:rsidRPr="00711462">
        <w:rPr>
          <w:rFonts w:cs="Times"/>
        </w:rPr>
        <w:t>de l</w:t>
      </w:r>
      <w:r>
        <w:rPr>
          <w:rFonts w:cs="Times"/>
        </w:rPr>
        <w:t>’</w:t>
      </w:r>
      <w:r w:rsidRPr="00D44A3B">
        <w:rPr>
          <w:rFonts w:cs="Times"/>
          <w:i/>
          <w:smallCaps/>
        </w:rPr>
        <w:t>Abwehr</w:t>
      </w:r>
      <w:r w:rsidRPr="00D44A3B">
        <w:rPr>
          <w:rFonts w:cs="Times"/>
          <w:smallCaps/>
        </w:rPr>
        <w:t xml:space="preserve"> </w:t>
      </w:r>
      <w:r>
        <w:rPr>
          <w:rFonts w:cs="Times"/>
        </w:rPr>
        <w:t>qui s’est occupé de cette affaire</w:t>
      </w:r>
      <w:r w:rsidR="00D44A3B">
        <w:rPr>
          <w:rFonts w:cs="Times"/>
        </w:rPr>
        <w:t>. P</w:t>
      </w:r>
      <w:r>
        <w:rPr>
          <w:rFonts w:cs="Times"/>
        </w:rPr>
        <w:t>lusieurs arrestations ont été opérées, arrestations qui nous ont permis de connaître l’organisation exacte de ces réseaux et nous ont conformé la concurrence G</w:t>
      </w:r>
      <w:r w:rsidR="009329C9" w:rsidRPr="009329C9">
        <w:rPr>
          <w:rFonts w:cs="Times"/>
          <w:smallCaps/>
        </w:rPr>
        <w:t>iraud</w:t>
      </w:r>
      <w:r>
        <w:rPr>
          <w:rFonts w:cs="Times"/>
        </w:rPr>
        <w:t xml:space="preserve"> </w:t>
      </w:r>
      <w:r w:rsidR="00D44A3B">
        <w:rPr>
          <w:rFonts w:cs="Times"/>
        </w:rPr>
        <w:t>/</w:t>
      </w:r>
      <w:r w:rsidR="009329C9">
        <w:rPr>
          <w:rFonts w:cs="Times"/>
        </w:rPr>
        <w:t xml:space="preserve"> </w:t>
      </w:r>
      <w:ins w:id="3762" w:author="Berges Michel" w:date="2024-04-23T08:36:00Z">
        <w:r w:rsidR="006F0D17">
          <w:rPr>
            <w:rFonts w:cs="Times"/>
          </w:rPr>
          <w:t>D</w:t>
        </w:r>
      </w:ins>
      <w:del w:id="3763" w:author="Berges Michel" w:date="2024-04-23T08:36:00Z">
        <w:r w:rsidDel="006F0D17">
          <w:rPr>
            <w:rFonts w:cs="Times"/>
          </w:rPr>
          <w:delText>d</w:delText>
        </w:r>
      </w:del>
      <w:r>
        <w:rPr>
          <w:rFonts w:cs="Times"/>
        </w:rPr>
        <w:t>e G</w:t>
      </w:r>
      <w:r w:rsidR="009329C9" w:rsidRPr="009329C9">
        <w:rPr>
          <w:rFonts w:cs="Times"/>
          <w:smallCaps/>
        </w:rPr>
        <w:t>aulle</w:t>
      </w:r>
      <w:r>
        <w:rPr>
          <w:rFonts w:cs="Times"/>
        </w:rPr>
        <w:t>.</w:t>
      </w:r>
    </w:p>
    <w:p w:rsidR="00CA647A" w:rsidRDefault="00CA647A" w:rsidP="0016198C">
      <w:pPr>
        <w:rPr>
          <w:rFonts w:cs="Times"/>
        </w:rPr>
      </w:pPr>
      <w:r>
        <w:rPr>
          <w:rFonts w:cs="Times"/>
        </w:rPr>
        <w:t>Grâce à la situation de ses agents, l’</w:t>
      </w:r>
      <w:r w:rsidRPr="00D44A3B">
        <w:rPr>
          <w:rFonts w:cs="Times"/>
          <w:i/>
          <w:smallCaps/>
        </w:rPr>
        <w:t>Abwehr</w:t>
      </w:r>
      <w:r w:rsidRPr="009329C9">
        <w:rPr>
          <w:rFonts w:cs="Times"/>
          <w:i/>
        </w:rPr>
        <w:t xml:space="preserve"> </w:t>
      </w:r>
      <w:r>
        <w:rPr>
          <w:rFonts w:cs="Times"/>
        </w:rPr>
        <w:t xml:space="preserve">a cherché par tous les moyens à accentuer le différend </w:t>
      </w:r>
      <w:r w:rsidR="009329C9">
        <w:rPr>
          <w:rFonts w:cs="Times"/>
        </w:rPr>
        <w:t>G</w:t>
      </w:r>
      <w:r w:rsidR="009329C9" w:rsidRPr="009329C9">
        <w:rPr>
          <w:rFonts w:cs="Times"/>
          <w:smallCaps/>
        </w:rPr>
        <w:t>iraud</w:t>
      </w:r>
      <w:r w:rsidR="00D44A3B">
        <w:rPr>
          <w:rFonts w:cs="Times"/>
        </w:rPr>
        <w:t xml:space="preserve"> / </w:t>
      </w:r>
      <w:ins w:id="3764" w:author="Berges Michel" w:date="2024-04-23T08:37:00Z">
        <w:r w:rsidR="006F0D17">
          <w:rPr>
            <w:rFonts w:cs="Times"/>
          </w:rPr>
          <w:t>D</w:t>
        </w:r>
      </w:ins>
      <w:del w:id="3765" w:author="Berges Michel" w:date="2024-04-23T08:37:00Z">
        <w:r w:rsidR="009329C9" w:rsidDel="006F0D17">
          <w:rPr>
            <w:rFonts w:cs="Times"/>
          </w:rPr>
          <w:delText>d</w:delText>
        </w:r>
      </w:del>
      <w:r w:rsidR="009329C9">
        <w:rPr>
          <w:rFonts w:cs="Times"/>
        </w:rPr>
        <w:t>e G</w:t>
      </w:r>
      <w:r w:rsidR="009329C9" w:rsidRPr="009329C9">
        <w:rPr>
          <w:rFonts w:cs="Times"/>
          <w:smallCaps/>
        </w:rPr>
        <w:t>aulle</w:t>
      </w:r>
      <w:r w:rsidR="009329C9">
        <w:rPr>
          <w:rFonts w:cs="Times"/>
        </w:rPr>
        <w:t>.</w:t>
      </w:r>
    </w:p>
    <w:p w:rsidR="00CA647A" w:rsidRDefault="00CA647A" w:rsidP="0016198C">
      <w:pPr>
        <w:rPr>
          <w:rFonts w:cs="Times"/>
        </w:rPr>
      </w:pPr>
      <w:r>
        <w:rPr>
          <w:rFonts w:cs="Times"/>
        </w:rPr>
        <w:t xml:space="preserve">De plus, dans ce milieu spécifiquement français, de la Résistance, de l’Armée Secrète et du Réseau </w:t>
      </w:r>
      <w:r w:rsidR="00D44A3B">
        <w:rPr>
          <w:rFonts w:cs="Times"/>
        </w:rPr>
        <w:t>« </w:t>
      </w:r>
      <w:r>
        <w:rPr>
          <w:rFonts w:cs="Times"/>
        </w:rPr>
        <w:t>A</w:t>
      </w:r>
      <w:r w:rsidRPr="006F1783">
        <w:rPr>
          <w:rFonts w:cs="Times"/>
          <w:smallCaps/>
        </w:rPr>
        <w:t>lliance</w:t>
      </w:r>
      <w:r w:rsidR="00D44A3B">
        <w:rPr>
          <w:rFonts w:cs="Times"/>
        </w:rPr>
        <w:t xml:space="preserve"> II »</w:t>
      </w:r>
      <w:r>
        <w:rPr>
          <w:rFonts w:cs="Times"/>
        </w:rPr>
        <w:t xml:space="preserve">, elle a réussi à avoir un contact direct et officiel avec un envoyé de </w:t>
      </w:r>
      <w:r w:rsidR="006F1783">
        <w:rPr>
          <w:rFonts w:cs="Times"/>
        </w:rPr>
        <w:t>G</w:t>
      </w:r>
      <w:r w:rsidR="006F1783" w:rsidRPr="009329C9">
        <w:rPr>
          <w:rFonts w:cs="Times"/>
          <w:smallCaps/>
        </w:rPr>
        <w:t>iraud</w:t>
      </w:r>
      <w:r>
        <w:rPr>
          <w:rFonts w:cs="Times"/>
        </w:rPr>
        <w:t>. G</w:t>
      </w:r>
      <w:r w:rsidR="006F1783" w:rsidRPr="006F1783">
        <w:rPr>
          <w:rFonts w:cs="Times"/>
          <w:smallCaps/>
        </w:rPr>
        <w:t>iraud</w:t>
      </w:r>
      <w:r>
        <w:rPr>
          <w:rFonts w:cs="Times"/>
        </w:rPr>
        <w:t xml:space="preserve"> avait, bien entendu, reçu au préalable l’assurance que son représentant pourrait se rendre en toute sécurité en France et ne saurait, en aucun cas, être inquiété.</w:t>
      </w:r>
    </w:p>
    <w:p w:rsidR="00CA647A" w:rsidRDefault="00CA647A" w:rsidP="0016198C">
      <w:pPr>
        <w:rPr>
          <w:rFonts w:cs="Times"/>
        </w:rPr>
      </w:pPr>
      <w:r>
        <w:rPr>
          <w:rFonts w:cs="Times"/>
        </w:rPr>
        <w:t>Cette affaire traitée par l’</w:t>
      </w:r>
      <w:r w:rsidRPr="00A80C94">
        <w:rPr>
          <w:rFonts w:cs="Times"/>
          <w:i/>
          <w:smallCaps/>
        </w:rPr>
        <w:t>Abwehrstelle</w:t>
      </w:r>
      <w:r>
        <w:rPr>
          <w:rFonts w:cs="Times"/>
        </w:rPr>
        <w:t xml:space="preserve"> de Lyon, a reçu le nom de</w:t>
      </w:r>
      <w:r w:rsidR="00A80C94">
        <w:rPr>
          <w:rFonts w:cs="Times"/>
        </w:rPr>
        <w:t xml:space="preserve"> « </w:t>
      </w:r>
      <w:r w:rsidR="006F1783" w:rsidRPr="006F1783">
        <w:rPr>
          <w:rFonts w:cs="Times"/>
          <w:i/>
        </w:rPr>
        <w:t>Fall Rittmeister</w:t>
      </w:r>
      <w:r w:rsidR="00A80C94">
        <w:rPr>
          <w:rFonts w:cs="Times"/>
        </w:rPr>
        <w:t> »</w:t>
      </w:r>
      <w:r>
        <w:rPr>
          <w:rFonts w:cs="Times"/>
        </w:rPr>
        <w:t>.</w:t>
      </w:r>
    </w:p>
    <w:p w:rsidR="00CA647A" w:rsidRDefault="00CA647A" w:rsidP="0016198C">
      <w:pPr>
        <w:rPr>
          <w:rFonts w:cs="Times"/>
        </w:rPr>
      </w:pPr>
      <w:r>
        <w:rPr>
          <w:rFonts w:cs="Times"/>
        </w:rPr>
        <w:t>L’envoyé de G</w:t>
      </w:r>
      <w:r w:rsidR="006F1783" w:rsidRPr="006F1783">
        <w:rPr>
          <w:rFonts w:cs="Times"/>
          <w:smallCaps/>
        </w:rPr>
        <w:t>iraud</w:t>
      </w:r>
      <w:r>
        <w:rPr>
          <w:rFonts w:cs="Times"/>
        </w:rPr>
        <w:t xml:space="preserve"> dont je n’ai pas connu le nom devait prendre contact avec le représentant de l’</w:t>
      </w:r>
      <w:r w:rsidRPr="00A80C94">
        <w:rPr>
          <w:rFonts w:cs="Times"/>
          <w:i/>
          <w:smallCaps/>
        </w:rPr>
        <w:t>Abwehrstelle</w:t>
      </w:r>
      <w:r>
        <w:rPr>
          <w:rFonts w:cs="Times"/>
        </w:rPr>
        <w:t xml:space="preserve"> de Lyon par l’intermédiaire du Comte de F</w:t>
      </w:r>
      <w:r w:rsidRPr="006F1783">
        <w:rPr>
          <w:rFonts w:cs="Times"/>
          <w:smallCaps/>
        </w:rPr>
        <w:t>aucamberge</w:t>
      </w:r>
      <w:r>
        <w:rPr>
          <w:rFonts w:cs="Times"/>
        </w:rPr>
        <w:t>.</w:t>
      </w:r>
    </w:p>
    <w:p w:rsidR="00CA647A" w:rsidRDefault="00CA647A" w:rsidP="0016198C">
      <w:pPr>
        <w:rPr>
          <w:rFonts w:cs="Times"/>
        </w:rPr>
      </w:pPr>
      <w:r>
        <w:rPr>
          <w:rFonts w:cs="Times"/>
        </w:rPr>
        <w:t xml:space="preserve">Une fois en France, l’envoyé de </w:t>
      </w:r>
      <w:r w:rsidR="006F1783">
        <w:rPr>
          <w:rFonts w:cs="Times"/>
        </w:rPr>
        <w:t>G</w:t>
      </w:r>
      <w:r w:rsidR="006F1783" w:rsidRPr="006F1783">
        <w:rPr>
          <w:rFonts w:cs="Times"/>
          <w:smallCaps/>
        </w:rPr>
        <w:t>iraud</w:t>
      </w:r>
      <w:r>
        <w:rPr>
          <w:rFonts w:cs="Times"/>
        </w:rPr>
        <w:t xml:space="preserve"> a pris contact a</w:t>
      </w:r>
      <w:r w:rsidR="00A80C94">
        <w:rPr>
          <w:rFonts w:cs="Times"/>
        </w:rPr>
        <w:t>vec</w:t>
      </w:r>
      <w:r>
        <w:rPr>
          <w:rFonts w:cs="Times"/>
        </w:rPr>
        <w:t xml:space="preserve"> le représentant de l’</w:t>
      </w:r>
      <w:r w:rsidRPr="00A80C94">
        <w:rPr>
          <w:rFonts w:cs="Times"/>
          <w:i/>
          <w:smallCaps/>
        </w:rPr>
        <w:t>Abwehrstelle</w:t>
      </w:r>
      <w:r>
        <w:rPr>
          <w:rFonts w:cs="Times"/>
        </w:rPr>
        <w:t xml:space="preserve"> de Lyon et le Comte de F</w:t>
      </w:r>
      <w:r w:rsidR="006F1783" w:rsidRPr="006F1783">
        <w:rPr>
          <w:rFonts w:cs="Times"/>
          <w:smallCaps/>
        </w:rPr>
        <w:t>aucamberge</w:t>
      </w:r>
      <w:r>
        <w:rPr>
          <w:rFonts w:cs="Times"/>
        </w:rPr>
        <w:t xml:space="preserve"> sur la </w:t>
      </w:r>
      <w:ins w:id="3766" w:author="Berges Michel" w:date="2024-04-23T06:37:00Z">
        <w:r w:rsidR="00583836">
          <w:rPr>
            <w:rFonts w:cs="Times"/>
          </w:rPr>
          <w:t>C</w:t>
        </w:r>
      </w:ins>
      <w:del w:id="3767" w:author="Berges Michel" w:date="2024-04-23T06:37:00Z">
        <w:r w:rsidDel="00583836">
          <w:rPr>
            <w:rFonts w:cs="Times"/>
          </w:rPr>
          <w:delText>c</w:delText>
        </w:r>
      </w:del>
      <w:r>
        <w:rPr>
          <w:rFonts w:cs="Times"/>
        </w:rPr>
        <w:t>ôte d’Azur où résidait ce dernier.</w:t>
      </w:r>
    </w:p>
    <w:p w:rsidR="00CA647A" w:rsidRDefault="00CA647A" w:rsidP="0016198C">
      <w:pPr>
        <w:rPr>
          <w:rFonts w:cs="Times"/>
        </w:rPr>
      </w:pPr>
      <w:r>
        <w:rPr>
          <w:rFonts w:cs="Times"/>
        </w:rPr>
        <w:t xml:space="preserve">Malgré les promesses faites, l’envoyé de </w:t>
      </w:r>
      <w:r w:rsidR="006F1783">
        <w:rPr>
          <w:rFonts w:cs="Times"/>
        </w:rPr>
        <w:t>G</w:t>
      </w:r>
      <w:r w:rsidR="006F1783" w:rsidRPr="006F1783">
        <w:rPr>
          <w:rFonts w:cs="Times"/>
          <w:smallCaps/>
        </w:rPr>
        <w:t>iraud</w:t>
      </w:r>
      <w:r>
        <w:rPr>
          <w:rFonts w:cs="Times"/>
        </w:rPr>
        <w:t xml:space="preserve"> a été arrêté après les entretiens et par la suite, le Comte de F</w:t>
      </w:r>
      <w:r w:rsidR="006F1783" w:rsidRPr="006F1783">
        <w:rPr>
          <w:rFonts w:cs="Times"/>
          <w:smallCaps/>
        </w:rPr>
        <w:t>aucamberge</w:t>
      </w:r>
      <w:r>
        <w:rPr>
          <w:rFonts w:cs="Times"/>
        </w:rPr>
        <w:t xml:space="preserve"> s’est rendu auprès du </w:t>
      </w:r>
      <w:r w:rsidRPr="006F1783">
        <w:rPr>
          <w:rFonts w:cs="Times"/>
          <w:i/>
        </w:rPr>
        <w:t>Kommandeur</w:t>
      </w:r>
      <w:r w:rsidR="006F1783">
        <w:rPr>
          <w:rFonts w:cs="Times"/>
        </w:rPr>
        <w:t xml:space="preserve"> de Marseille, M</w:t>
      </w:r>
      <w:r w:rsidR="00A80C94">
        <w:rPr>
          <w:rFonts w:cs="Times"/>
          <w:smallCaps/>
        </w:rPr>
        <w:t>ü</w:t>
      </w:r>
      <w:r w:rsidR="006F1783" w:rsidRPr="006F1783">
        <w:rPr>
          <w:rFonts w:cs="Times"/>
          <w:smallCaps/>
        </w:rPr>
        <w:t>hler</w:t>
      </w:r>
      <w:r>
        <w:rPr>
          <w:rFonts w:cs="Times"/>
        </w:rPr>
        <w:t>, pour lui demander quelle suite était donnée à l’affaire</w:t>
      </w:r>
      <w:r w:rsidR="00A80C94">
        <w:rPr>
          <w:rFonts w:cs="Times"/>
        </w:rPr>
        <w:t>,</w:t>
      </w:r>
      <w:r>
        <w:rPr>
          <w:rFonts w:cs="Times"/>
        </w:rPr>
        <w:t xml:space="preserve"> et</w:t>
      </w:r>
      <w:r w:rsidR="00A80C94">
        <w:rPr>
          <w:rFonts w:cs="Times"/>
        </w:rPr>
        <w:t xml:space="preserve"> s’il y avait</w:t>
      </w:r>
      <w:r w:rsidR="006F1783">
        <w:rPr>
          <w:rFonts w:cs="Times"/>
        </w:rPr>
        <w:t xml:space="preserve"> du côté allemand</w:t>
      </w:r>
      <w:r>
        <w:rPr>
          <w:rFonts w:cs="Times"/>
        </w:rPr>
        <w:t xml:space="preserve"> des contre-propositions.</w:t>
      </w:r>
    </w:p>
    <w:p w:rsidR="00CA647A" w:rsidRDefault="00CA647A" w:rsidP="0016198C">
      <w:pPr>
        <w:rPr>
          <w:rFonts w:cs="Times"/>
        </w:rPr>
      </w:pPr>
      <w:r>
        <w:rPr>
          <w:rFonts w:cs="Times"/>
        </w:rPr>
        <w:t>M</w:t>
      </w:r>
      <w:r w:rsidR="00A80C94">
        <w:rPr>
          <w:rFonts w:cs="Times"/>
          <w:smallCaps/>
        </w:rPr>
        <w:t>ü</w:t>
      </w:r>
      <w:r w:rsidR="006F1783" w:rsidRPr="006F1783">
        <w:rPr>
          <w:rFonts w:cs="Times"/>
          <w:smallCaps/>
        </w:rPr>
        <w:t>hle</w:t>
      </w:r>
      <w:r w:rsidR="00A80C94" w:rsidRPr="00A80C94">
        <w:rPr>
          <w:rFonts w:cs="Times"/>
          <w:smallCaps/>
        </w:rPr>
        <w:t>r</w:t>
      </w:r>
      <w:r>
        <w:rPr>
          <w:rFonts w:cs="Times"/>
        </w:rPr>
        <w:t xml:space="preserve"> n’étant pas au courant de l’affaire, le Comte de </w:t>
      </w:r>
      <w:r w:rsidR="005C54EA">
        <w:rPr>
          <w:rFonts w:cs="Times"/>
        </w:rPr>
        <w:t>F</w:t>
      </w:r>
      <w:r w:rsidR="006F1783" w:rsidRPr="006F1783">
        <w:rPr>
          <w:rFonts w:cs="Times"/>
          <w:smallCaps/>
        </w:rPr>
        <w:t>aucamberge</w:t>
      </w:r>
      <w:r>
        <w:rPr>
          <w:rFonts w:cs="Times"/>
        </w:rPr>
        <w:t xml:space="preserve"> la lui a narrée en détail, en lui précisant que le Maréchal P</w:t>
      </w:r>
      <w:r w:rsidR="005C54EA" w:rsidRPr="005C54EA">
        <w:rPr>
          <w:rFonts w:cs="Times"/>
          <w:smallCaps/>
        </w:rPr>
        <w:t>étain</w:t>
      </w:r>
      <w:r>
        <w:rPr>
          <w:rFonts w:cs="Times"/>
        </w:rPr>
        <w:t xml:space="preserve"> était au courant.</w:t>
      </w:r>
    </w:p>
    <w:p w:rsidR="00CA647A" w:rsidRDefault="00CA647A" w:rsidP="0016198C">
      <w:pPr>
        <w:rPr>
          <w:rFonts w:cs="Times"/>
        </w:rPr>
      </w:pPr>
      <w:r>
        <w:rPr>
          <w:rFonts w:cs="Times"/>
        </w:rPr>
        <w:t>C’est ainsi, c’est-à-dire à la visite de F</w:t>
      </w:r>
      <w:r w:rsidR="005C54EA" w:rsidRPr="005C54EA">
        <w:rPr>
          <w:rFonts w:cs="Times"/>
          <w:smallCaps/>
        </w:rPr>
        <w:t>aucamberge</w:t>
      </w:r>
      <w:r>
        <w:rPr>
          <w:rFonts w:cs="Times"/>
        </w:rPr>
        <w:t xml:space="preserve"> à M</w:t>
      </w:r>
      <w:r w:rsidR="00A80C94">
        <w:rPr>
          <w:rFonts w:cs="Times"/>
          <w:smallCaps/>
        </w:rPr>
        <w:t>ü</w:t>
      </w:r>
      <w:r w:rsidR="005C54EA" w:rsidRPr="005C54EA">
        <w:rPr>
          <w:rFonts w:cs="Times"/>
          <w:smallCaps/>
        </w:rPr>
        <w:t>hler</w:t>
      </w:r>
      <w:r>
        <w:rPr>
          <w:rFonts w:cs="Times"/>
        </w:rPr>
        <w:t xml:space="preserve">, que le </w:t>
      </w:r>
      <w:r w:rsidRPr="005C54EA">
        <w:rPr>
          <w:rFonts w:cs="Times"/>
          <w:i/>
        </w:rPr>
        <w:t>B</w:t>
      </w:r>
      <w:r w:rsidRPr="005C54EA">
        <w:rPr>
          <w:rFonts w:cs="Times"/>
          <w:i/>
          <w:smallCaps/>
        </w:rPr>
        <w:t>ds</w:t>
      </w:r>
      <w:r>
        <w:rPr>
          <w:rFonts w:cs="Times"/>
        </w:rPr>
        <w:t xml:space="preserve"> de Paris a lui-même appris l’existence des propositions de </w:t>
      </w:r>
      <w:r w:rsidR="005C54EA">
        <w:rPr>
          <w:rFonts w:cs="Times"/>
        </w:rPr>
        <w:t>G</w:t>
      </w:r>
      <w:r w:rsidR="005C54EA" w:rsidRPr="006F1783">
        <w:rPr>
          <w:rFonts w:cs="Times"/>
          <w:smallCaps/>
        </w:rPr>
        <w:t>iraud</w:t>
      </w:r>
      <w:r>
        <w:rPr>
          <w:rFonts w:cs="Times"/>
        </w:rPr>
        <w:t>.</w:t>
      </w:r>
    </w:p>
    <w:p w:rsidR="00CA647A" w:rsidRDefault="00CA647A" w:rsidP="0016198C">
      <w:pPr>
        <w:rPr>
          <w:rFonts w:cs="Times"/>
        </w:rPr>
      </w:pPr>
      <w:r>
        <w:rPr>
          <w:rFonts w:cs="Times"/>
        </w:rPr>
        <w:t xml:space="preserve">Je ne me souviens pas exactement du texte des propositions </w:t>
      </w:r>
      <w:r w:rsidR="005C54EA">
        <w:rPr>
          <w:rFonts w:cs="Times"/>
        </w:rPr>
        <w:t>G</w:t>
      </w:r>
      <w:r w:rsidR="005C54EA" w:rsidRPr="006F1783">
        <w:rPr>
          <w:rFonts w:cs="Times"/>
          <w:smallCaps/>
        </w:rPr>
        <w:t>iraud</w:t>
      </w:r>
      <w:r>
        <w:rPr>
          <w:rFonts w:cs="Times"/>
        </w:rPr>
        <w:t xml:space="preserve">, mais seulement de certains points. En résumé, </w:t>
      </w:r>
      <w:r w:rsidR="005C54EA">
        <w:rPr>
          <w:rFonts w:cs="Times"/>
        </w:rPr>
        <w:t>G</w:t>
      </w:r>
      <w:r w:rsidR="005C54EA" w:rsidRPr="006F1783">
        <w:rPr>
          <w:rFonts w:cs="Times"/>
          <w:smallCaps/>
        </w:rPr>
        <w:t>iraud</w:t>
      </w:r>
      <w:r>
        <w:rPr>
          <w:rFonts w:cs="Times"/>
        </w:rPr>
        <w:t xml:space="preserve"> essayait d’établir une liaison ave les Alleman</w:t>
      </w:r>
      <w:r w:rsidR="005C54EA">
        <w:rPr>
          <w:rFonts w:cs="Times"/>
        </w:rPr>
        <w:t>ds par l’intermédiaire de P</w:t>
      </w:r>
      <w:r w:rsidR="005C54EA" w:rsidRPr="005C54EA">
        <w:rPr>
          <w:rFonts w:cs="Times"/>
          <w:smallCaps/>
        </w:rPr>
        <w:t>étain</w:t>
      </w:r>
      <w:r>
        <w:rPr>
          <w:rFonts w:cs="Times"/>
        </w:rPr>
        <w:t xml:space="preserve">. Il proposait le non-bombardement du territoire français par les Alliés avec en contrepartie une politique d’apaisement et de maintien du </w:t>
      </w:r>
      <w:r w:rsidRPr="005C54EA">
        <w:rPr>
          <w:rFonts w:cs="Times"/>
          <w:i/>
        </w:rPr>
        <w:t>statu</w:t>
      </w:r>
      <w:ins w:id="3768" w:author="Berges Michel" w:date="2024-04-23T06:37:00Z">
        <w:r w:rsidR="00583836">
          <w:rPr>
            <w:rFonts w:cs="Times"/>
            <w:i/>
          </w:rPr>
          <w:t xml:space="preserve"> </w:t>
        </w:r>
      </w:ins>
      <w:del w:id="3769" w:author="Berges Michel" w:date="2024-04-23T06:37:00Z">
        <w:r w:rsidRPr="005C54EA" w:rsidDel="00583836">
          <w:rPr>
            <w:rFonts w:cs="Times"/>
            <w:i/>
          </w:rPr>
          <w:delText>-</w:delText>
        </w:r>
      </w:del>
      <w:r w:rsidRPr="005C54EA">
        <w:rPr>
          <w:rFonts w:cs="Times"/>
          <w:i/>
        </w:rPr>
        <w:t>quo ante</w:t>
      </w:r>
      <w:r>
        <w:rPr>
          <w:rFonts w:cs="Times"/>
        </w:rPr>
        <w:t>.</w:t>
      </w:r>
    </w:p>
    <w:p w:rsidR="00CA647A" w:rsidRDefault="00CA647A" w:rsidP="0016198C">
      <w:pPr>
        <w:rPr>
          <w:rFonts w:cs="Times"/>
        </w:rPr>
      </w:pPr>
      <w:r>
        <w:rPr>
          <w:rFonts w:cs="Times"/>
        </w:rPr>
        <w:t>Aussitôt informé par M</w:t>
      </w:r>
      <w:r w:rsidR="004158C0">
        <w:rPr>
          <w:rFonts w:cs="Times"/>
          <w:smallCaps/>
        </w:rPr>
        <w:t>ü</w:t>
      </w:r>
      <w:r w:rsidR="005C54EA" w:rsidRPr="005C54EA">
        <w:rPr>
          <w:rFonts w:cs="Times"/>
          <w:smallCaps/>
        </w:rPr>
        <w:t>hler</w:t>
      </w:r>
      <w:r>
        <w:rPr>
          <w:rFonts w:cs="Times"/>
        </w:rPr>
        <w:t xml:space="preserve">, j’ai envoyé par télégramme au </w:t>
      </w:r>
      <w:r w:rsidRPr="005C54EA">
        <w:rPr>
          <w:rFonts w:cs="Times"/>
          <w:i/>
        </w:rPr>
        <w:t>R</w:t>
      </w:r>
      <w:r w:rsidR="005C54EA" w:rsidRPr="005C54EA">
        <w:rPr>
          <w:rFonts w:cs="Times"/>
          <w:i/>
          <w:smallCaps/>
        </w:rPr>
        <w:t>sha</w:t>
      </w:r>
      <w:r>
        <w:rPr>
          <w:rFonts w:cs="Times"/>
        </w:rPr>
        <w:t xml:space="preserve"> le même texte que celui reçu</w:t>
      </w:r>
      <w:r w:rsidR="00735939">
        <w:rPr>
          <w:rFonts w:cs="Times"/>
        </w:rPr>
        <w:t>,</w:t>
      </w:r>
      <w:r>
        <w:rPr>
          <w:rFonts w:cs="Times"/>
        </w:rPr>
        <w:t xml:space="preserve"> c’est-à-dire le résumé des entretiens F</w:t>
      </w:r>
      <w:r w:rsidR="005C54EA" w:rsidRPr="005C54EA">
        <w:rPr>
          <w:rFonts w:cs="Times"/>
          <w:smallCaps/>
        </w:rPr>
        <w:t>aucamberge</w:t>
      </w:r>
      <w:ins w:id="3770" w:author="Berges Michel" w:date="2024-04-21T10:39:00Z">
        <w:r w:rsidR="00481BA9">
          <w:rPr>
            <w:rFonts w:cs="Times"/>
            <w:smallCaps/>
          </w:rPr>
          <w:t> –</w:t>
        </w:r>
        <w:r w:rsidR="00481BA9">
          <w:rPr>
            <w:rFonts w:cs="Times"/>
          </w:rPr>
          <w:t xml:space="preserve"> </w:t>
        </w:r>
      </w:ins>
      <w:del w:id="3771" w:author="Berges Michel" w:date="2024-04-21T10:39:00Z">
        <w:r w:rsidDel="00481BA9">
          <w:rPr>
            <w:rFonts w:cs="Times"/>
          </w:rPr>
          <w:delText>/</w:delText>
        </w:r>
      </w:del>
      <w:r>
        <w:rPr>
          <w:rFonts w:cs="Times"/>
        </w:rPr>
        <w:t>M</w:t>
      </w:r>
      <w:r w:rsidR="005C54EA" w:rsidRPr="005C54EA">
        <w:rPr>
          <w:rFonts w:cs="Times"/>
          <w:smallCaps/>
        </w:rPr>
        <w:t>uhler</w:t>
      </w:r>
      <w:r>
        <w:rPr>
          <w:rFonts w:cs="Times"/>
        </w:rPr>
        <w:t>. F</w:t>
      </w:r>
      <w:r w:rsidR="005C54EA" w:rsidRPr="005C54EA">
        <w:rPr>
          <w:rFonts w:cs="Times"/>
          <w:smallCaps/>
        </w:rPr>
        <w:t>aucamber</w:t>
      </w:r>
      <w:r w:rsidR="005C54EA">
        <w:rPr>
          <w:rFonts w:cs="Times"/>
          <w:smallCaps/>
        </w:rPr>
        <w:t>ge</w:t>
      </w:r>
      <w:r>
        <w:rPr>
          <w:rFonts w:cs="Times"/>
        </w:rPr>
        <w:t xml:space="preserve"> avait en effet demandé à M</w:t>
      </w:r>
      <w:r w:rsidR="00735939">
        <w:rPr>
          <w:rFonts w:cs="Times"/>
          <w:smallCaps/>
        </w:rPr>
        <w:t>ü</w:t>
      </w:r>
      <w:r w:rsidR="005C54EA" w:rsidRPr="005C54EA">
        <w:rPr>
          <w:rFonts w:cs="Times"/>
          <w:smallCaps/>
        </w:rPr>
        <w:t>hler</w:t>
      </w:r>
      <w:r>
        <w:rPr>
          <w:rFonts w:cs="Times"/>
        </w:rPr>
        <w:t xml:space="preserve"> de l’éclairer et je devais donn</w:t>
      </w:r>
      <w:r w:rsidR="00735939">
        <w:rPr>
          <w:rFonts w:cs="Times"/>
        </w:rPr>
        <w:t>er à ce dernier des éléments des</w:t>
      </w:r>
      <w:r>
        <w:rPr>
          <w:rFonts w:cs="Times"/>
        </w:rPr>
        <w:t xml:space="preserve"> réponses.</w:t>
      </w:r>
    </w:p>
    <w:p w:rsidR="00CA647A" w:rsidRDefault="00CA647A" w:rsidP="0016198C">
      <w:pPr>
        <w:rPr>
          <w:rFonts w:cs="Times"/>
        </w:rPr>
      </w:pPr>
      <w:r>
        <w:rPr>
          <w:rFonts w:cs="Times"/>
        </w:rPr>
        <w:t xml:space="preserve">Le </w:t>
      </w:r>
      <w:r w:rsidRPr="005C54EA">
        <w:rPr>
          <w:rFonts w:cs="Times"/>
          <w:i/>
        </w:rPr>
        <w:t>R</w:t>
      </w:r>
      <w:r w:rsidRPr="005C54EA">
        <w:rPr>
          <w:rFonts w:cs="Times"/>
          <w:i/>
          <w:smallCaps/>
        </w:rPr>
        <w:t>sha</w:t>
      </w:r>
      <w:r>
        <w:rPr>
          <w:rFonts w:cs="Times"/>
        </w:rPr>
        <w:t xml:space="preserve"> m’a répondu en la personne de S</w:t>
      </w:r>
      <w:r w:rsidR="005C54EA" w:rsidRPr="005C54EA">
        <w:rPr>
          <w:rFonts w:cs="Times"/>
          <w:smallCaps/>
        </w:rPr>
        <w:t>chellenberg</w:t>
      </w:r>
      <w:r w:rsidR="004158C0">
        <w:rPr>
          <w:rFonts w:cs="Times"/>
        </w:rPr>
        <w:t>, chef de la Section V</w:t>
      </w:r>
      <w:r>
        <w:rPr>
          <w:rFonts w:cs="Times"/>
        </w:rPr>
        <w:t>I</w:t>
      </w:r>
      <w:del w:id="3772" w:author="Berges Michel" w:date="2024-04-21T10:40:00Z">
        <w:r w:rsidR="00735939" w:rsidDel="00481BA9">
          <w:rPr>
            <w:rFonts w:cs="Times"/>
          </w:rPr>
          <w:delText xml:space="preserve"> </w:delText>
        </w:r>
      </w:del>
      <w:r w:rsidR="00735939">
        <w:rPr>
          <w:rFonts w:cs="Times"/>
        </w:rPr>
        <w:t>,</w:t>
      </w:r>
      <w:r>
        <w:rPr>
          <w:rFonts w:cs="Times"/>
        </w:rPr>
        <w:t xml:space="preserve"> que je ne devais pas m’occuper de cette affaire, ce cas étant strictement du ressort de l’</w:t>
      </w:r>
      <w:r w:rsidRPr="00735939">
        <w:rPr>
          <w:rFonts w:cs="Times"/>
          <w:i/>
          <w:smallCaps/>
        </w:rPr>
        <w:t>Abwehr</w:t>
      </w:r>
      <w:r>
        <w:rPr>
          <w:rFonts w:cs="Times"/>
        </w:rPr>
        <w:t>.</w:t>
      </w:r>
    </w:p>
    <w:p w:rsidR="00CA647A" w:rsidRDefault="00CA647A" w:rsidP="00735939">
      <w:pPr>
        <w:rPr>
          <w:rFonts w:cs="Times"/>
        </w:rPr>
      </w:pPr>
      <w:r>
        <w:rPr>
          <w:rFonts w:cs="Times"/>
        </w:rPr>
        <w:t>Il est pertinent que F</w:t>
      </w:r>
      <w:r w:rsidR="005C54EA" w:rsidRPr="005C54EA">
        <w:rPr>
          <w:rFonts w:cs="Times"/>
          <w:smallCaps/>
        </w:rPr>
        <w:t>aucamberge</w:t>
      </w:r>
      <w:r>
        <w:rPr>
          <w:rFonts w:cs="Times"/>
        </w:rPr>
        <w:t xml:space="preserve"> avait commis un impair en s’adressant à M</w:t>
      </w:r>
      <w:r w:rsidR="00735939">
        <w:rPr>
          <w:rFonts w:cs="Times"/>
          <w:smallCaps/>
        </w:rPr>
        <w:t>ü</w:t>
      </w:r>
      <w:r w:rsidR="005C54EA" w:rsidRPr="005C54EA">
        <w:rPr>
          <w:rFonts w:cs="Times"/>
          <w:smallCaps/>
        </w:rPr>
        <w:t>hler</w:t>
      </w:r>
      <w:r w:rsidR="00735939">
        <w:rPr>
          <w:rFonts w:cs="Times"/>
          <w:smallCaps/>
        </w:rPr>
        <w:t>,</w:t>
      </w:r>
      <w:r>
        <w:rPr>
          <w:rFonts w:cs="Times"/>
        </w:rPr>
        <w:t xml:space="preserve"> et qu’il aurait dû se contenter après l’arrestation de l’envoyé de </w:t>
      </w:r>
      <w:r w:rsidR="005C54EA">
        <w:rPr>
          <w:rFonts w:cs="Times"/>
        </w:rPr>
        <w:t>G</w:t>
      </w:r>
      <w:r w:rsidR="005C54EA" w:rsidRPr="006F1783">
        <w:rPr>
          <w:rFonts w:cs="Times"/>
          <w:smallCaps/>
        </w:rPr>
        <w:t>iraud</w:t>
      </w:r>
      <w:r>
        <w:rPr>
          <w:rFonts w:cs="Times"/>
        </w:rPr>
        <w:t>, d’en informer ce dernier, en disant que les négociations étaient rompues, ce qui aurait évité de mettre au courant de l’affaire un service qui n’avait pas à l’être dans l’esprit des promoteurs allemands de ces tractations.</w:t>
      </w:r>
    </w:p>
    <w:p w:rsidR="00CA647A" w:rsidRDefault="00CA647A" w:rsidP="0016198C">
      <w:pPr>
        <w:rPr>
          <w:rFonts w:cs="Times"/>
        </w:rPr>
      </w:pPr>
      <w:r>
        <w:rPr>
          <w:rFonts w:cs="Times"/>
        </w:rPr>
        <w:t>Ceci se passait en automne 1943.</w:t>
      </w:r>
    </w:p>
    <w:p w:rsidR="00CA647A" w:rsidRDefault="00CA647A" w:rsidP="0016198C">
      <w:pPr>
        <w:rPr>
          <w:rFonts w:cs="Times"/>
        </w:rPr>
      </w:pPr>
      <w:r>
        <w:rPr>
          <w:rFonts w:cs="Times"/>
        </w:rPr>
        <w:t>À ce moment-là, nous nous trouvions en présence, en France, de quatre organisations principales distinctes dirigées par Londres, Washington, Alger et Moscou.</w:t>
      </w:r>
    </w:p>
    <w:p w:rsidR="00CA647A" w:rsidRDefault="00CA647A" w:rsidP="0016198C">
      <w:pPr>
        <w:rPr>
          <w:rFonts w:cs="Times"/>
        </w:rPr>
      </w:pPr>
      <w:r>
        <w:rPr>
          <w:rFonts w:cs="Times"/>
        </w:rPr>
        <w:t>En ce qui conce</w:t>
      </w:r>
      <w:r w:rsidR="005F1428">
        <w:rPr>
          <w:rFonts w:cs="Times"/>
        </w:rPr>
        <w:t>rne les réseaux communistes (F</w:t>
      </w:r>
      <w:r w:rsidR="005F1428" w:rsidRPr="005F1428">
        <w:rPr>
          <w:rFonts w:cs="Times"/>
          <w:smallCaps/>
        </w:rPr>
        <w:t>tp</w:t>
      </w:r>
      <w:r>
        <w:rPr>
          <w:rFonts w:cs="Times"/>
        </w:rPr>
        <w:t>), la liaison avec Moscou était assurée par la Suisse et l’Italie. Moscou avait, de plus, une organisation qui fonct</w:t>
      </w:r>
      <w:r w:rsidR="008A5FF6">
        <w:rPr>
          <w:rFonts w:cs="Times"/>
        </w:rPr>
        <w:t>ionnait à Paris sous le nom de « </w:t>
      </w:r>
      <w:r w:rsidR="00B47BF0" w:rsidRPr="00B47BF0">
        <w:rPr>
          <w:rFonts w:cs="Times"/>
          <w:rPrChange w:id="3773" w:author="Berges Michel" w:date="2024-04-21T10:40:00Z">
            <w:rPr>
              <w:rFonts w:cs="Times"/>
              <w:smallCaps/>
            </w:rPr>
          </w:rPrChange>
        </w:rPr>
        <w:t>Chapelle Rouge</w:t>
      </w:r>
      <w:r w:rsidR="008A5FF6">
        <w:rPr>
          <w:rFonts w:cs="Times"/>
        </w:rPr>
        <w:t> »</w:t>
      </w:r>
      <w:r>
        <w:rPr>
          <w:rFonts w:cs="Times"/>
        </w:rPr>
        <w:t xml:space="preserve"> (</w:t>
      </w:r>
      <w:r w:rsidRPr="005F1428">
        <w:rPr>
          <w:rFonts w:cs="Times"/>
          <w:i/>
        </w:rPr>
        <w:t>Rote</w:t>
      </w:r>
      <w:r w:rsidR="008A5FF6">
        <w:rPr>
          <w:rFonts w:cs="Times"/>
          <w:i/>
        </w:rPr>
        <w:t xml:space="preserve"> </w:t>
      </w:r>
      <w:r w:rsidRPr="005F1428">
        <w:rPr>
          <w:rFonts w:cs="Times"/>
          <w:i/>
        </w:rPr>
        <w:t>Kapelle</w:t>
      </w:r>
      <w:r w:rsidR="008A5FF6">
        <w:rPr>
          <w:rFonts w:cs="Times"/>
        </w:rPr>
        <w:t>) qui était</w:t>
      </w:r>
      <w:r>
        <w:rPr>
          <w:rFonts w:cs="Times"/>
        </w:rPr>
        <w:t xml:space="preserve">, à l’insu de Moscou, entre nos mains, comme je l’ai expliqué </w:t>
      </w:r>
      <w:r w:rsidR="008A5FF6">
        <w:rPr>
          <w:rFonts w:cs="Times"/>
        </w:rPr>
        <w:t>[dans le]</w:t>
      </w:r>
      <w:r>
        <w:rPr>
          <w:rFonts w:cs="Times"/>
        </w:rPr>
        <w:t xml:space="preserve"> précédent procès-verbal.</w:t>
      </w:r>
    </w:p>
    <w:p w:rsidR="00CA647A" w:rsidRPr="00E008D4" w:rsidRDefault="00CA647A" w:rsidP="0016198C">
      <w:pPr>
        <w:rPr>
          <w:rFonts w:cs="Times"/>
        </w:rPr>
      </w:pPr>
      <w:r>
        <w:rPr>
          <w:rFonts w:cs="Times"/>
        </w:rPr>
        <w:t>Nous avons remarqué que toutes ces organisations de Résistance avaient parfois des opinions ou recevaient des instructions fort différentes au point de vue politique</w:t>
      </w:r>
      <w:ins w:id="3774" w:author="Berges Michel" w:date="2024-04-21T10:41:00Z">
        <w:r w:rsidR="00F1664D">
          <w:rPr>
            <w:rFonts w:cs="Times"/>
          </w:rPr>
          <w:t>,</w:t>
        </w:r>
      </w:ins>
      <w:del w:id="3775" w:author="Berges Michel" w:date="2024-04-21T10:41:00Z">
        <w:r w:rsidDel="00F1664D">
          <w:rPr>
            <w:rFonts w:cs="Times"/>
          </w:rPr>
          <w:delText>s</w:delText>
        </w:r>
      </w:del>
      <w:r>
        <w:rPr>
          <w:rFonts w:cs="Times"/>
        </w:rPr>
        <w:t xml:space="preserve"> ainsi que pour leur activité.</w:t>
      </w:r>
    </w:p>
    <w:p w:rsidR="00CA647A" w:rsidRDefault="00CA647A" w:rsidP="0016198C">
      <w:pPr>
        <w:rPr>
          <w:rFonts w:cs="Times"/>
        </w:rPr>
      </w:pPr>
      <w:r>
        <w:rPr>
          <w:rFonts w:cs="Times"/>
        </w:rPr>
        <w:t>Mais, en règle générale et ceci jusqu’en 1943, nous avons eu l’impression que les groupements les plus puissants et les plus actifs étaient les communistes, car même dans ceux qui étaient dirigés par les chefs non communistes, les éléments connus en sous</w:t>
      </w:r>
      <w:ins w:id="3776" w:author="Berges Michel" w:date="2024-04-21T10:41:00Z">
        <w:r w:rsidR="00F1664D">
          <w:rPr>
            <w:rFonts w:cs="Times"/>
          </w:rPr>
          <w:t>-</w:t>
        </w:r>
      </w:ins>
      <w:del w:id="3777" w:author="Berges Michel" w:date="2024-04-21T10:41:00Z">
        <w:r w:rsidDel="00F1664D">
          <w:rPr>
            <w:rFonts w:cs="Times"/>
          </w:rPr>
          <w:delText xml:space="preserve"> </w:delText>
        </w:r>
      </w:del>
      <w:r>
        <w:rPr>
          <w:rFonts w:cs="Times"/>
        </w:rPr>
        <w:t>ordre avaient une influence prépondérante.</w:t>
      </w:r>
    </w:p>
    <w:p w:rsidR="00CA647A" w:rsidRDefault="00CA647A" w:rsidP="0016198C">
      <w:pPr>
        <w:rPr>
          <w:rFonts w:cs="Times"/>
        </w:rPr>
      </w:pPr>
      <w:r>
        <w:rPr>
          <w:rFonts w:cs="Times"/>
        </w:rPr>
        <w:t xml:space="preserve">Dans nos rapports au </w:t>
      </w:r>
      <w:r w:rsidRPr="005F1428">
        <w:rPr>
          <w:rFonts w:cs="Times"/>
          <w:i/>
          <w:smallCaps/>
        </w:rPr>
        <w:t>Rsha</w:t>
      </w:r>
      <w:r>
        <w:rPr>
          <w:rFonts w:cs="Times"/>
        </w:rPr>
        <w:t>, nous avons exposé cette situation en laissant entendre que l’on pourrait peut-être exploiter ces rivalités et profiter des tentatives de liaison</w:t>
      </w:r>
      <w:r w:rsidR="00360676">
        <w:rPr>
          <w:rFonts w:cs="Times"/>
        </w:rPr>
        <w:t>,</w:t>
      </w:r>
      <w:r>
        <w:rPr>
          <w:rFonts w:cs="Times"/>
        </w:rPr>
        <w:t xml:space="preserve"> comme par exemple celle de </w:t>
      </w:r>
      <w:r w:rsidR="005F1428">
        <w:rPr>
          <w:rFonts w:cs="Times"/>
        </w:rPr>
        <w:t>G</w:t>
      </w:r>
      <w:r w:rsidR="005F1428" w:rsidRPr="006F1783">
        <w:rPr>
          <w:rFonts w:cs="Times"/>
          <w:smallCaps/>
        </w:rPr>
        <w:t>iraud</w:t>
      </w:r>
      <w:r w:rsidR="00360676">
        <w:rPr>
          <w:rFonts w:cs="Times"/>
          <w:smallCaps/>
        </w:rPr>
        <w:t>,</w:t>
      </w:r>
      <w:r>
        <w:rPr>
          <w:rFonts w:cs="Times"/>
        </w:rPr>
        <w:t xml:space="preserve"> pour entrer en contact ouvert avec les organisations qui nous étaient les moins défavorables et, par elles, avec les Alliés.</w:t>
      </w:r>
    </w:p>
    <w:p w:rsidR="00CA647A" w:rsidRDefault="00CA647A" w:rsidP="0016198C">
      <w:pPr>
        <w:rPr>
          <w:rFonts w:cs="Times"/>
        </w:rPr>
      </w:pPr>
      <w:r>
        <w:rPr>
          <w:rFonts w:cs="Times"/>
        </w:rPr>
        <w:t>Nous n’avons jamais r</w:t>
      </w:r>
      <w:r w:rsidR="008A5FF6">
        <w:rPr>
          <w:rFonts w:cs="Times"/>
        </w:rPr>
        <w:t>eçu d’instructions dans ce sens</w:t>
      </w:r>
      <w:r>
        <w:rPr>
          <w:rFonts w:cs="Times"/>
        </w:rPr>
        <w:t xml:space="preserve"> de Berlin</w:t>
      </w:r>
      <w:r w:rsidR="008A5FF6">
        <w:rPr>
          <w:rFonts w:cs="Times"/>
        </w:rPr>
        <w:t>,</w:t>
      </w:r>
      <w:r>
        <w:rPr>
          <w:rFonts w:cs="Times"/>
        </w:rPr>
        <w:t xml:space="preserve"> et</w:t>
      </w:r>
      <w:r w:rsidR="008A5FF6">
        <w:rPr>
          <w:rFonts w:cs="Times"/>
        </w:rPr>
        <w:t>,</w:t>
      </w:r>
      <w:r>
        <w:rPr>
          <w:rFonts w:cs="Times"/>
        </w:rPr>
        <w:t xml:space="preserve"> tout au contraire, le </w:t>
      </w:r>
      <w:r w:rsidRPr="00515F3A">
        <w:rPr>
          <w:rFonts w:cs="Times"/>
          <w:i/>
          <w:smallCaps/>
        </w:rPr>
        <w:t>R</w:t>
      </w:r>
      <w:r w:rsidR="005F1428" w:rsidRPr="00515F3A">
        <w:rPr>
          <w:rFonts w:cs="Times"/>
          <w:i/>
          <w:smallCaps/>
        </w:rPr>
        <w:t>sha</w:t>
      </w:r>
      <w:r>
        <w:rPr>
          <w:rFonts w:cs="Times"/>
        </w:rPr>
        <w:t xml:space="preserve"> nous a donné à un moment donné, l’ordre de couper avec Londres da</w:t>
      </w:r>
      <w:r w:rsidR="008A5FF6">
        <w:rPr>
          <w:rFonts w:cs="Times"/>
        </w:rPr>
        <w:t xml:space="preserve">ns la liaison clandestine dite </w:t>
      </w:r>
      <w:r w:rsidR="00515F3A" w:rsidRPr="00515F3A">
        <w:rPr>
          <w:rFonts w:cs="Times"/>
          <w:i/>
        </w:rPr>
        <w:t>French Section</w:t>
      </w:r>
      <w:r>
        <w:rPr>
          <w:rFonts w:cs="Times"/>
        </w:rPr>
        <w:t>.</w:t>
      </w:r>
    </w:p>
    <w:p w:rsidR="00CA647A" w:rsidRDefault="00CA647A" w:rsidP="0016198C">
      <w:pPr>
        <w:rPr>
          <w:rFonts w:cs="Times"/>
        </w:rPr>
      </w:pPr>
      <w:r>
        <w:rPr>
          <w:rFonts w:cs="Times"/>
        </w:rPr>
        <w:t>Nous avons alors lancé un dernier message en disant aux Anglais – et pour</w:t>
      </w:r>
      <w:r w:rsidR="00360676">
        <w:rPr>
          <w:rFonts w:cs="Times"/>
        </w:rPr>
        <w:t xml:space="preserve"> quelques lignes seulement – : « </w:t>
      </w:r>
      <w:r w:rsidRPr="00360676">
        <w:rPr>
          <w:rFonts w:cs="Times"/>
          <w:i/>
        </w:rPr>
        <w:t>Nous vous remercions pour votre collaboration et pour les ar</w:t>
      </w:r>
      <w:r w:rsidR="00360676" w:rsidRPr="00360676">
        <w:rPr>
          <w:rFonts w:cs="Times"/>
          <w:i/>
        </w:rPr>
        <w:t>mes que vous nous avez envoyées</w:t>
      </w:r>
      <w:r w:rsidR="00360676">
        <w:rPr>
          <w:rFonts w:cs="Times"/>
        </w:rPr>
        <w:t> »</w:t>
      </w:r>
      <w:r>
        <w:rPr>
          <w:rFonts w:cs="Times"/>
        </w:rPr>
        <w:t>. Londres ne s’e</w:t>
      </w:r>
      <w:r w:rsidR="00515F3A">
        <w:rPr>
          <w:rFonts w:cs="Times"/>
        </w:rPr>
        <w:t>st pas ému</w:t>
      </w:r>
      <w:r>
        <w:rPr>
          <w:rFonts w:cs="Times"/>
        </w:rPr>
        <w:t xml:space="preserve"> ou</w:t>
      </w:r>
      <w:r w:rsidR="00360676">
        <w:rPr>
          <w:rFonts w:cs="Times"/>
        </w:rPr>
        <w:t>tre mesure et nous a répondu : « </w:t>
      </w:r>
      <w:r w:rsidRPr="00360676">
        <w:rPr>
          <w:rFonts w:cs="Times"/>
          <w:i/>
        </w:rPr>
        <w:t>Aucune importance, les armes que nous vous avons envoyées représentent peu de chose pour nous et c’est un luxe que nous pouvons largement nous permettr</w:t>
      </w:r>
      <w:r w:rsidR="00360676" w:rsidRPr="00360676">
        <w:rPr>
          <w:rFonts w:cs="Times"/>
          <w:i/>
        </w:rPr>
        <w:t>e. Nous les reprendrons bientôt </w:t>
      </w:r>
      <w:r w:rsidR="00360676">
        <w:rPr>
          <w:rFonts w:cs="Times"/>
        </w:rPr>
        <w:t>»</w:t>
      </w:r>
      <w:r>
        <w:rPr>
          <w:rFonts w:cs="Times"/>
        </w:rPr>
        <w:t>.</w:t>
      </w:r>
    </w:p>
    <w:p w:rsidR="00CA647A" w:rsidRDefault="00CA647A" w:rsidP="0016198C">
      <w:pPr>
        <w:rPr>
          <w:rFonts w:cs="Times"/>
        </w:rPr>
      </w:pPr>
      <w:r>
        <w:rPr>
          <w:rFonts w:cs="Times"/>
        </w:rPr>
        <w:t>Je précise que cette réponse n</w:t>
      </w:r>
      <w:r w:rsidR="00515F3A">
        <w:rPr>
          <w:rFonts w:cs="Times"/>
        </w:rPr>
        <w:t>ous a donné à réfléchir, car c’et</w:t>
      </w:r>
      <w:r>
        <w:rPr>
          <w:rFonts w:cs="Times"/>
        </w:rPr>
        <w:t>ait là un luxe que nous aurions été loin de pouvoir nous permettre. Nous avions déjà constaté par les parachutages reçus la perfection du matériel anglo-amér</w:t>
      </w:r>
      <w:r w:rsidR="00360676">
        <w:rPr>
          <w:rFonts w:cs="Times"/>
        </w:rPr>
        <w:t>icain et nous avons, en somme, « réalisé »</w:t>
      </w:r>
      <w:r>
        <w:rPr>
          <w:rFonts w:cs="Times"/>
        </w:rPr>
        <w:t xml:space="preserve"> leur puissance.</w:t>
      </w:r>
    </w:p>
    <w:p w:rsidR="00CA647A" w:rsidRDefault="00CA647A" w:rsidP="0016198C">
      <w:pPr>
        <w:rPr>
          <w:rFonts w:cs="Times"/>
        </w:rPr>
      </w:pPr>
      <w:r>
        <w:rPr>
          <w:rFonts w:cs="Times"/>
        </w:rPr>
        <w:t>Fin 1943 début 19</w:t>
      </w:r>
      <w:r w:rsidR="00360676">
        <w:rPr>
          <w:rFonts w:cs="Times"/>
        </w:rPr>
        <w:t>44, se situe l’affaire dite du « </w:t>
      </w:r>
      <w:r w:rsidRPr="00360676">
        <w:rPr>
          <w:rFonts w:cs="Times"/>
          <w:i/>
          <w:smallCaps/>
        </w:rPr>
        <w:t>G</w:t>
      </w:r>
      <w:r w:rsidR="00515F3A" w:rsidRPr="00360676">
        <w:rPr>
          <w:rFonts w:cs="Times"/>
          <w:i/>
          <w:smallCaps/>
        </w:rPr>
        <w:t>randclément</w:t>
      </w:r>
      <w:r w:rsidR="00360676">
        <w:rPr>
          <w:rFonts w:cs="Times"/>
        </w:rPr>
        <w:t> »</w:t>
      </w:r>
      <w:r>
        <w:rPr>
          <w:rFonts w:cs="Times"/>
        </w:rPr>
        <w:t>.</w:t>
      </w:r>
    </w:p>
    <w:p w:rsidR="00CA647A" w:rsidRDefault="00CA647A" w:rsidP="0016198C">
      <w:pPr>
        <w:rPr>
          <w:rFonts w:cs="Times"/>
        </w:rPr>
      </w:pPr>
      <w:r>
        <w:rPr>
          <w:rFonts w:cs="Times"/>
        </w:rPr>
        <w:t xml:space="preserve">À cette époque, un chef régional de la Résistance du nom de </w:t>
      </w:r>
      <w:r w:rsidR="00515F3A" w:rsidRPr="00515F3A">
        <w:rPr>
          <w:rFonts w:cs="Times"/>
          <w:smallCaps/>
        </w:rPr>
        <w:t>Grandclément</w:t>
      </w:r>
      <w:del w:id="3778" w:author="Berges Michel" w:date="2024-04-23T06:38:00Z">
        <w:r w:rsidDel="00583836">
          <w:rPr>
            <w:rFonts w:cs="Times"/>
          </w:rPr>
          <w:delText>,</w:delText>
        </w:r>
      </w:del>
      <w:r>
        <w:rPr>
          <w:rFonts w:cs="Times"/>
        </w:rPr>
        <w:t xml:space="preserve"> a pris contact avec le Lieutenant D</w:t>
      </w:r>
      <w:r w:rsidR="00515F3A" w:rsidRPr="00515F3A">
        <w:rPr>
          <w:rFonts w:cs="Times"/>
          <w:smallCaps/>
        </w:rPr>
        <w:t>hose</w:t>
      </w:r>
      <w:r w:rsidR="00515F3A">
        <w:rPr>
          <w:rFonts w:cs="Times"/>
        </w:rPr>
        <w:t>,</w:t>
      </w:r>
      <w:r>
        <w:rPr>
          <w:rFonts w:cs="Times"/>
        </w:rPr>
        <w:t xml:space="preserve"> adjoint du </w:t>
      </w:r>
      <w:r w:rsidRPr="00292659">
        <w:rPr>
          <w:rFonts w:cs="Times"/>
          <w:i/>
        </w:rPr>
        <w:t>K</w:t>
      </w:r>
      <w:r w:rsidR="00515F3A" w:rsidRPr="00292659">
        <w:rPr>
          <w:rFonts w:cs="Times"/>
          <w:i/>
        </w:rPr>
        <w:t>ommandeur</w:t>
      </w:r>
      <w:r w:rsidR="00515F3A">
        <w:rPr>
          <w:rFonts w:cs="Times"/>
        </w:rPr>
        <w:t xml:space="preserve"> de Bordeaux, M</w:t>
      </w:r>
      <w:r w:rsidR="00515F3A" w:rsidRPr="00515F3A">
        <w:rPr>
          <w:rFonts w:cs="Times"/>
          <w:smallCaps/>
        </w:rPr>
        <w:t>achulle</w:t>
      </w:r>
      <w:r w:rsidR="00515F3A">
        <w:rPr>
          <w:rFonts w:cs="Times"/>
        </w:rPr>
        <w:t>.</w:t>
      </w:r>
    </w:p>
    <w:p w:rsidR="00CA647A" w:rsidRDefault="00CA647A" w:rsidP="0016198C">
      <w:r>
        <w:t>Officiellement, il s’agissait d’arriver à un échange de prison</w:t>
      </w:r>
      <w:r w:rsidR="00360676">
        <w:t>niers moyennant quoi le maquis « </w:t>
      </w:r>
      <w:r w:rsidR="00515F3A" w:rsidRPr="00515F3A">
        <w:rPr>
          <w:rFonts w:cs="Times"/>
          <w:smallCaps/>
        </w:rPr>
        <w:t>Grandclément</w:t>
      </w:r>
      <w:r w:rsidR="00360676">
        <w:t> »</w:t>
      </w:r>
      <w:r>
        <w:t xml:space="preserve"> s’abstiendrait d’attentats et de sabotages.</w:t>
      </w:r>
    </w:p>
    <w:p w:rsidR="00CA647A" w:rsidRDefault="00CA647A" w:rsidP="0016198C">
      <w:r>
        <w:t xml:space="preserve">Le </w:t>
      </w:r>
      <w:r w:rsidRPr="00292659">
        <w:rPr>
          <w:i/>
        </w:rPr>
        <w:t>Kommandeur</w:t>
      </w:r>
      <w:r>
        <w:t xml:space="preserve"> pouvait régler cette question de sa propre initiative sur le plan local, en faisant un arrangement personnel avec </w:t>
      </w:r>
      <w:r w:rsidR="00292659" w:rsidRPr="00515F3A">
        <w:rPr>
          <w:rFonts w:cs="Times"/>
          <w:smallCaps/>
        </w:rPr>
        <w:t>Grandclément</w:t>
      </w:r>
      <w:r>
        <w:t xml:space="preserve"> sur les bases proposées.</w:t>
      </w:r>
    </w:p>
    <w:p w:rsidR="00CA647A" w:rsidRDefault="00CA647A" w:rsidP="0016198C">
      <w:pPr>
        <w:rPr>
          <w:rFonts w:cs="Times"/>
        </w:rPr>
      </w:pPr>
      <w:r>
        <w:rPr>
          <w:rFonts w:cs="Times"/>
        </w:rPr>
        <w:t xml:space="preserve">Mais, derrière ce motif premier qui ne concernait que quelques cas, </w:t>
      </w:r>
      <w:r w:rsidR="00292659" w:rsidRPr="00515F3A">
        <w:rPr>
          <w:rFonts w:cs="Times"/>
          <w:smallCaps/>
        </w:rPr>
        <w:t>Grandclément</w:t>
      </w:r>
      <w:r>
        <w:rPr>
          <w:rFonts w:cs="Times"/>
        </w:rPr>
        <w:t xml:space="preserve"> envisageait d’étendre la mesure à toute la région et la question devait alors être solutionnée par le </w:t>
      </w:r>
      <w:r w:rsidRPr="00292659">
        <w:rPr>
          <w:rFonts w:cs="Times"/>
          <w:i/>
          <w:smallCaps/>
        </w:rPr>
        <w:t>Rsha</w:t>
      </w:r>
      <w:r>
        <w:rPr>
          <w:rFonts w:cs="Times"/>
        </w:rPr>
        <w:t xml:space="preserve"> et l’</w:t>
      </w:r>
      <w:r w:rsidRPr="00292659">
        <w:rPr>
          <w:rFonts w:cs="Times"/>
          <w:i/>
          <w:smallCaps/>
        </w:rPr>
        <w:t>Okw</w:t>
      </w:r>
      <w:r>
        <w:rPr>
          <w:rFonts w:cs="Times"/>
        </w:rPr>
        <w:t xml:space="preserve"> après transmission des rapports du </w:t>
      </w:r>
      <w:r w:rsidRPr="00292659">
        <w:rPr>
          <w:rFonts w:cs="Times"/>
          <w:i/>
          <w:smallCaps/>
        </w:rPr>
        <w:t>Bds</w:t>
      </w:r>
      <w:r>
        <w:rPr>
          <w:rFonts w:cs="Times"/>
        </w:rPr>
        <w:t xml:space="preserve"> et du </w:t>
      </w:r>
      <w:r w:rsidRPr="00041725">
        <w:rPr>
          <w:rFonts w:cs="Times"/>
          <w:i/>
          <w:smallCaps/>
        </w:rPr>
        <w:t>M</w:t>
      </w:r>
      <w:r w:rsidR="00041725">
        <w:rPr>
          <w:rFonts w:cs="Times"/>
          <w:i/>
          <w:smallCaps/>
        </w:rPr>
        <w:t>bf</w:t>
      </w:r>
      <w:r>
        <w:rPr>
          <w:rFonts w:cs="Times"/>
        </w:rPr>
        <w:t>.</w:t>
      </w:r>
    </w:p>
    <w:p w:rsidR="00CA647A" w:rsidRDefault="00CA647A" w:rsidP="0016198C">
      <w:pPr>
        <w:rPr>
          <w:rFonts w:cs="Times"/>
        </w:rPr>
      </w:pPr>
      <w:r>
        <w:rPr>
          <w:rFonts w:cs="Times"/>
        </w:rPr>
        <w:t>C’est pourquoi D</w:t>
      </w:r>
      <w:r w:rsidR="00292659" w:rsidRPr="00292659">
        <w:rPr>
          <w:rFonts w:cs="Times"/>
          <w:smallCaps/>
        </w:rPr>
        <w:t>hose</w:t>
      </w:r>
      <w:r>
        <w:rPr>
          <w:rFonts w:cs="Times"/>
        </w:rPr>
        <w:t xml:space="preserve"> et M</w:t>
      </w:r>
      <w:r w:rsidR="00292659" w:rsidRPr="00292659">
        <w:rPr>
          <w:rFonts w:cs="Times"/>
          <w:smallCaps/>
        </w:rPr>
        <w:t>achulle</w:t>
      </w:r>
      <w:r>
        <w:rPr>
          <w:rFonts w:cs="Times"/>
        </w:rPr>
        <w:t xml:space="preserve"> sont venus à Paris m’informer de l’affaire. Il est à peu près certain</w:t>
      </w:r>
      <w:del w:id="3779" w:author="Berges Michel" w:date="2024-04-23T06:38:00Z">
        <w:r w:rsidDel="00583836">
          <w:rPr>
            <w:rFonts w:cs="Times"/>
          </w:rPr>
          <w:delText>s</w:delText>
        </w:r>
      </w:del>
      <w:r>
        <w:rPr>
          <w:rFonts w:cs="Times"/>
        </w:rPr>
        <w:t xml:space="preserve"> que D</w:t>
      </w:r>
      <w:r w:rsidR="00292659" w:rsidRPr="00292659">
        <w:rPr>
          <w:rFonts w:cs="Times"/>
          <w:smallCaps/>
        </w:rPr>
        <w:t>ohse</w:t>
      </w:r>
      <w:r>
        <w:rPr>
          <w:rFonts w:cs="Times"/>
        </w:rPr>
        <w:t xml:space="preserve"> s’était rendu auparavant chez H</w:t>
      </w:r>
      <w:r w:rsidR="00292659" w:rsidRPr="00292659">
        <w:rPr>
          <w:rFonts w:cs="Times"/>
          <w:smallCaps/>
        </w:rPr>
        <w:t>agen</w:t>
      </w:r>
      <w:r>
        <w:rPr>
          <w:rFonts w:cs="Times"/>
        </w:rPr>
        <w:t xml:space="preserve"> avec qui il entretenait des relations d’amitié.</w:t>
      </w:r>
    </w:p>
    <w:p w:rsidR="00CA647A" w:rsidRDefault="00CA647A" w:rsidP="0016198C">
      <w:pPr>
        <w:rPr>
          <w:rFonts w:cs="Times"/>
        </w:rPr>
      </w:pPr>
      <w:r>
        <w:rPr>
          <w:rFonts w:cs="Times"/>
        </w:rPr>
        <w:t>J’ai demandé à D</w:t>
      </w:r>
      <w:r w:rsidR="00292659" w:rsidRPr="00292659">
        <w:rPr>
          <w:rFonts w:cs="Times"/>
          <w:smallCaps/>
        </w:rPr>
        <w:t>hose</w:t>
      </w:r>
      <w:r>
        <w:rPr>
          <w:rFonts w:cs="Times"/>
        </w:rPr>
        <w:t xml:space="preserve"> et à M</w:t>
      </w:r>
      <w:r w:rsidR="00292659" w:rsidRPr="00292659">
        <w:rPr>
          <w:rFonts w:cs="Times"/>
          <w:smallCaps/>
        </w:rPr>
        <w:t>achulle</w:t>
      </w:r>
      <w:r>
        <w:rPr>
          <w:rFonts w:cs="Times"/>
        </w:rPr>
        <w:t xml:space="preserve"> si les propositions de </w:t>
      </w:r>
      <w:r w:rsidR="00292659" w:rsidRPr="00515F3A">
        <w:rPr>
          <w:rFonts w:cs="Times"/>
          <w:smallCaps/>
        </w:rPr>
        <w:t>Grandclément</w:t>
      </w:r>
      <w:r>
        <w:rPr>
          <w:rFonts w:cs="Times"/>
        </w:rPr>
        <w:t xml:space="preserve"> étaient sérieuses et ils m’ont répondu affirmativement, en ajoutant qu’i</w:t>
      </w:r>
      <w:r w:rsidR="00292659">
        <w:rPr>
          <w:rFonts w:cs="Times"/>
        </w:rPr>
        <w:t>l</w:t>
      </w:r>
      <w:r>
        <w:rPr>
          <w:rFonts w:cs="Times"/>
        </w:rPr>
        <w:t xml:space="preserve"> y avait derrière lui G</w:t>
      </w:r>
      <w:r w:rsidR="00292659" w:rsidRPr="00292659">
        <w:rPr>
          <w:rFonts w:cs="Times"/>
          <w:smallCaps/>
        </w:rPr>
        <w:t>iraud</w:t>
      </w:r>
      <w:r>
        <w:rPr>
          <w:rFonts w:cs="Times"/>
        </w:rPr>
        <w:t xml:space="preserve">, avec qui il avait pris contact. D’après eux, </w:t>
      </w:r>
      <w:r w:rsidR="00292659" w:rsidRPr="00515F3A">
        <w:rPr>
          <w:rFonts w:cs="Times"/>
          <w:smallCaps/>
        </w:rPr>
        <w:t>Grandclément</w:t>
      </w:r>
      <w:r>
        <w:rPr>
          <w:rFonts w:cs="Times"/>
        </w:rPr>
        <w:t xml:space="preserve"> avait également une liaison à Vichy, c’est-à-dire avec P</w:t>
      </w:r>
      <w:r w:rsidR="00292659" w:rsidRPr="00292659">
        <w:rPr>
          <w:rFonts w:cs="Times"/>
          <w:smallCaps/>
        </w:rPr>
        <w:t>étain</w:t>
      </w:r>
      <w:r>
        <w:rPr>
          <w:rFonts w:cs="Times"/>
        </w:rPr>
        <w:t xml:space="preserve"> ou son entourage.</w:t>
      </w:r>
    </w:p>
    <w:p w:rsidR="00CA647A" w:rsidRDefault="00CA647A" w:rsidP="0016198C">
      <w:pPr>
        <w:rPr>
          <w:rFonts w:cs="Times"/>
        </w:rPr>
      </w:pPr>
      <w:r>
        <w:rPr>
          <w:rFonts w:cs="Times"/>
        </w:rPr>
        <w:t xml:space="preserve">J’ai fait alors un rapport circonstancié à la section IV du </w:t>
      </w:r>
      <w:r w:rsidRPr="00292659">
        <w:rPr>
          <w:rFonts w:cs="Times"/>
          <w:i/>
        </w:rPr>
        <w:t>R</w:t>
      </w:r>
      <w:r w:rsidRPr="00292659">
        <w:rPr>
          <w:rFonts w:cs="Times"/>
          <w:i/>
          <w:smallCaps/>
        </w:rPr>
        <w:t>sha</w:t>
      </w:r>
      <w:r w:rsidR="00B24E0F">
        <w:rPr>
          <w:rFonts w:cs="Times"/>
          <w:smallCaps/>
        </w:rPr>
        <w:t>,</w:t>
      </w:r>
      <w:r>
        <w:rPr>
          <w:rFonts w:cs="Times"/>
        </w:rPr>
        <w:t xml:space="preserve"> mais la réponse a été négative</w:t>
      </w:r>
      <w:ins w:id="3780" w:author="Berges Michel" w:date="2024-04-21T10:43:00Z">
        <w:r w:rsidR="00BD1F72">
          <w:rPr>
            <w:rFonts w:cs="Times"/>
          </w:rPr>
          <w:t>,</w:t>
        </w:r>
      </w:ins>
      <w:r>
        <w:rPr>
          <w:rFonts w:cs="Times"/>
        </w:rPr>
        <w:t xml:space="preserve"> en indiquant que donner suite à ces propositions serait considéré comme une faiblesse de notre part, étant donné la position générale de la Résistance à notre égard. Ceci correspondait d’ailleurs à l’opinion personnelle d’O</w:t>
      </w:r>
      <w:r w:rsidR="00292659" w:rsidRPr="00292659">
        <w:rPr>
          <w:rFonts w:cs="Times"/>
          <w:smallCaps/>
        </w:rPr>
        <w:t>berg</w:t>
      </w:r>
      <w:r>
        <w:rPr>
          <w:rFonts w:cs="Times"/>
        </w:rPr>
        <w:t>.</w:t>
      </w:r>
    </w:p>
    <w:p w:rsidR="00CA647A" w:rsidRDefault="00CA647A" w:rsidP="0016198C">
      <w:pPr>
        <w:rPr>
          <w:rFonts w:cs="Times"/>
        </w:rPr>
      </w:pPr>
      <w:r>
        <w:rPr>
          <w:rFonts w:cs="Times"/>
        </w:rPr>
        <w:t>À cette opinion militaire, qui considérait la Résistance uniquement comme des Groupements de Combat</w:t>
      </w:r>
      <w:del w:id="3781" w:author="Berges Michel" w:date="2024-04-21T10:44:00Z">
        <w:r w:rsidDel="00BD1F72">
          <w:rPr>
            <w:rFonts w:cs="Times"/>
          </w:rPr>
          <w:delText>,</w:delText>
        </w:r>
      </w:del>
      <w:r>
        <w:rPr>
          <w:rFonts w:cs="Times"/>
        </w:rPr>
        <w:t xml:space="preserve"> apolitique</w:t>
      </w:r>
      <w:ins w:id="3782" w:author="Berges Michel" w:date="2024-04-21T10:44:00Z">
        <w:r w:rsidR="00BD1F72">
          <w:rPr>
            <w:rFonts w:cs="Times"/>
          </w:rPr>
          <w:t>s</w:t>
        </w:r>
      </w:ins>
      <w:r>
        <w:rPr>
          <w:rFonts w:cs="Times"/>
        </w:rPr>
        <w:t>, à qui il fallait opposer une action strictement de combat, la mienne était diamétralement opposée</w:t>
      </w:r>
      <w:r w:rsidR="00B24E0F">
        <w:rPr>
          <w:rFonts w:cs="Times"/>
        </w:rPr>
        <w:t>,</w:t>
      </w:r>
      <w:r>
        <w:rPr>
          <w:rFonts w:cs="Times"/>
        </w:rPr>
        <w:t xml:space="preserve"> et j’ai toujours cherché un moyen d’établir une liaison politique avec les Alliés par l’intermédiaire de la Résistance.</w:t>
      </w:r>
    </w:p>
    <w:p w:rsidR="00CA647A" w:rsidRDefault="00CA647A" w:rsidP="0016198C">
      <w:pPr>
        <w:rPr>
          <w:rFonts w:cs="Times"/>
        </w:rPr>
      </w:pPr>
      <w:r>
        <w:rPr>
          <w:rFonts w:cs="Times"/>
        </w:rPr>
        <w:t>Grâce à ces liaisons politiques, nous aurions pu être renseignés sur ce qui se passait à Londres et à Alger</w:t>
      </w:r>
      <w:r w:rsidR="00172798">
        <w:rPr>
          <w:rFonts w:cs="Times"/>
        </w:rPr>
        <w:t>,</w:t>
      </w:r>
      <w:r>
        <w:rPr>
          <w:rFonts w:cs="Times"/>
        </w:rPr>
        <w:t xml:space="preserve"> et aider ainsi le travail de la section VI</w:t>
      </w:r>
      <w:r w:rsidR="00172798">
        <w:rPr>
          <w:rFonts w:cs="Times"/>
        </w:rPr>
        <w:t>,</w:t>
      </w:r>
      <w:r>
        <w:rPr>
          <w:rFonts w:cs="Times"/>
        </w:rPr>
        <w:t xml:space="preserve"> alors que n’ayant pas d’agents dans ces deux pays, nous étions complètement privés d’informations. </w:t>
      </w:r>
    </w:p>
    <w:p w:rsidR="00CA647A" w:rsidRDefault="00CA647A" w:rsidP="0016198C">
      <w:pPr>
        <w:rPr>
          <w:rFonts w:cs="Times"/>
        </w:rPr>
      </w:pPr>
      <w:r>
        <w:rPr>
          <w:rFonts w:cs="Times"/>
        </w:rPr>
        <w:t xml:space="preserve">En résumé, l’affaire du </w:t>
      </w:r>
      <w:r w:rsidR="00292659" w:rsidRPr="00515F3A">
        <w:rPr>
          <w:rFonts w:cs="Times"/>
          <w:smallCaps/>
        </w:rPr>
        <w:t>Grandclément</w:t>
      </w:r>
      <w:r>
        <w:rPr>
          <w:rFonts w:cs="Times"/>
        </w:rPr>
        <w:t xml:space="preserve"> n</w:t>
      </w:r>
      <w:r w:rsidR="00172798">
        <w:rPr>
          <w:rFonts w:cs="Times"/>
        </w:rPr>
        <w:t>’a eu aucune suite pratique, par</w:t>
      </w:r>
      <w:r>
        <w:rPr>
          <w:rFonts w:cs="Times"/>
        </w:rPr>
        <w:t xml:space="preserve"> suite de l’opposition du </w:t>
      </w:r>
      <w:r w:rsidRPr="00292659">
        <w:rPr>
          <w:rFonts w:cs="Times"/>
          <w:i/>
          <w:smallCaps/>
        </w:rPr>
        <w:t>Rsha</w:t>
      </w:r>
      <w:r>
        <w:rPr>
          <w:rFonts w:cs="Times"/>
        </w:rPr>
        <w:t>.</w:t>
      </w:r>
    </w:p>
    <w:p w:rsidR="00CA647A" w:rsidRDefault="00CA647A" w:rsidP="0016198C">
      <w:pPr>
        <w:rPr>
          <w:rFonts w:cs="Times"/>
        </w:rPr>
      </w:pPr>
      <w:r>
        <w:rPr>
          <w:rFonts w:cs="Times"/>
        </w:rPr>
        <w:t xml:space="preserve">D’autres contacts ont eu lieu entre le maquis et les Allemands, mais strictement limités entre les combattants. Dans ce cas, le </w:t>
      </w:r>
      <w:r w:rsidRPr="00292659">
        <w:rPr>
          <w:rFonts w:cs="Times"/>
          <w:i/>
        </w:rPr>
        <w:t>Kommandeur</w:t>
      </w:r>
      <w:r>
        <w:rPr>
          <w:rFonts w:cs="Times"/>
        </w:rPr>
        <w:t xml:space="preserve"> ou le chef des troupes d’opérations allemandes s’entendaient avec le représentant du maquis pour un échange mutuel de prisonniers.</w:t>
      </w:r>
    </w:p>
    <w:p w:rsidR="00CA647A" w:rsidRDefault="00CA647A" w:rsidP="0016198C">
      <w:pPr>
        <w:rPr>
          <w:rFonts w:cs="Times"/>
        </w:rPr>
      </w:pPr>
      <w:r>
        <w:rPr>
          <w:rFonts w:cs="Times"/>
        </w:rPr>
        <w:t>Ce fait s’est produit notamment en Haute-Savoie entre le Lieutenant d’une Compagnie de l’</w:t>
      </w:r>
      <w:r w:rsidRPr="00E25252">
        <w:rPr>
          <w:rFonts w:cs="Times"/>
          <w:i/>
          <w:smallCaps/>
        </w:rPr>
        <w:t>Ordnungspolize</w:t>
      </w:r>
      <w:r w:rsidR="008A3515" w:rsidRPr="00E25252">
        <w:rPr>
          <w:rFonts w:cs="Times"/>
          <w:i/>
          <w:smallCaps/>
        </w:rPr>
        <w:t>i</w:t>
      </w:r>
      <w:r>
        <w:rPr>
          <w:rFonts w:cs="Times"/>
        </w:rPr>
        <w:t xml:space="preserve"> et un chef de maquis</w:t>
      </w:r>
      <w:r w:rsidR="008A3515">
        <w:rPr>
          <w:rFonts w:cs="Times"/>
        </w:rPr>
        <w:t>,</w:t>
      </w:r>
      <w:r>
        <w:rPr>
          <w:rFonts w:cs="Times"/>
        </w:rPr>
        <w:t xml:space="preserve"> mais le Lieutenant de l’</w:t>
      </w:r>
      <w:r w:rsidRPr="00E25252">
        <w:rPr>
          <w:rFonts w:cs="Times"/>
          <w:i/>
          <w:smallCaps/>
        </w:rPr>
        <w:t>Ordnungspolizei</w:t>
      </w:r>
      <w:r>
        <w:rPr>
          <w:rFonts w:cs="Times"/>
        </w:rPr>
        <w:t xml:space="preserve"> a été, par la suite, passé en jugement et sanctionné.</w:t>
      </w:r>
    </w:p>
    <w:p w:rsidR="00CA647A" w:rsidRDefault="00CA647A" w:rsidP="0016198C">
      <w:pPr>
        <w:rPr>
          <w:rFonts w:cs="Times"/>
        </w:rPr>
      </w:pPr>
      <w:r>
        <w:rPr>
          <w:rFonts w:cs="Times"/>
        </w:rPr>
        <w:t>Ce qui précède concerne, avec quelques exemples saillants, la lutte directe contre les organisations de résistance et le maquis en général.</w:t>
      </w:r>
    </w:p>
    <w:p w:rsidR="00CA647A" w:rsidRDefault="00CA647A" w:rsidP="0016198C">
      <w:pPr>
        <w:rPr>
          <w:rFonts w:cs="Times"/>
        </w:rPr>
      </w:pPr>
      <w:r>
        <w:rPr>
          <w:rFonts w:cs="Times"/>
        </w:rPr>
        <w:t>Mais en dehors des organisations dirigées par Moscou, Londres et Washington</w:t>
      </w:r>
      <w:r w:rsidR="00B45B5F">
        <w:rPr>
          <w:rFonts w:cs="Times"/>
        </w:rPr>
        <w:t>,</w:t>
      </w:r>
      <w:r>
        <w:rPr>
          <w:rFonts w:cs="Times"/>
        </w:rPr>
        <w:t xml:space="preserve"> ainsi que celles que je d</w:t>
      </w:r>
      <w:r w:rsidR="00B45B5F">
        <w:rPr>
          <w:rFonts w:cs="Times"/>
        </w:rPr>
        <w:t>isais spécifiquement françaises</w:t>
      </w:r>
      <w:r>
        <w:rPr>
          <w:rFonts w:cs="Times"/>
        </w:rPr>
        <w:t xml:space="preserve"> tout à l’heure, nous avons eu l’impression</w:t>
      </w:r>
      <w:r w:rsidR="00B45B5F">
        <w:rPr>
          <w:rFonts w:cs="Times"/>
        </w:rPr>
        <w:t>,</w:t>
      </w:r>
      <w:r>
        <w:rPr>
          <w:rFonts w:cs="Times"/>
        </w:rPr>
        <w:t xml:space="preserve"> en été 1943, qu’il existait en France même des organisations dirigées par certains éléments de Vichy.</w:t>
      </w:r>
    </w:p>
    <w:p w:rsidR="00CA647A" w:rsidRPr="00B45B5F" w:rsidRDefault="00CA647A" w:rsidP="00B45B5F">
      <w:pPr>
        <w:rPr>
          <w:rFonts w:cs="Times"/>
        </w:rPr>
      </w:pPr>
      <w:r>
        <w:rPr>
          <w:rFonts w:cs="Times"/>
        </w:rPr>
        <w:t>C’est pourquoi l’</w:t>
      </w:r>
      <w:r w:rsidRPr="00B45B5F">
        <w:rPr>
          <w:rFonts w:cs="Times"/>
          <w:i/>
          <w:smallCaps/>
        </w:rPr>
        <w:t>Abwehr</w:t>
      </w:r>
      <w:r>
        <w:rPr>
          <w:rFonts w:cs="Times"/>
        </w:rPr>
        <w:t xml:space="preserve"> de Berlin et la section IV du </w:t>
      </w:r>
      <w:r w:rsidRPr="008A3515">
        <w:rPr>
          <w:rFonts w:cs="Times"/>
          <w:i/>
          <w:smallCaps/>
        </w:rPr>
        <w:t>Rsha</w:t>
      </w:r>
      <w:r w:rsidR="007D1BA3">
        <w:rPr>
          <w:rFonts w:cs="Times"/>
        </w:rPr>
        <w:t xml:space="preserve"> ont envoyé sur place</w:t>
      </w:r>
      <w:r>
        <w:rPr>
          <w:rFonts w:cs="Times"/>
        </w:rPr>
        <w:t xml:space="preserve"> un </w:t>
      </w:r>
      <w:r w:rsidRPr="008A3515">
        <w:rPr>
          <w:rFonts w:cs="Times"/>
          <w:i/>
        </w:rPr>
        <w:t>Sonder</w:t>
      </w:r>
      <w:del w:id="3783" w:author="Berges Michel" w:date="2024-04-23T08:05:00Z">
        <w:r w:rsidRPr="008A3515" w:rsidDel="00D52FEC">
          <w:rPr>
            <w:rFonts w:cs="Times"/>
            <w:i/>
          </w:rPr>
          <w:delText>kommand</w:delText>
        </w:r>
      </w:del>
      <w:ins w:id="3784" w:author="Berges Michel" w:date="2024-04-23T08:05:00Z">
        <w:r w:rsidR="00C32F5A">
          <w:rPr>
            <w:rFonts w:cs="Times"/>
            <w:i/>
          </w:rPr>
          <w:t>k</w:t>
        </w:r>
        <w:r w:rsidR="00D52FEC">
          <w:rPr>
            <w:rFonts w:cs="Times"/>
            <w:i/>
          </w:rPr>
          <w:t>ommand</w:t>
        </w:r>
      </w:ins>
      <w:r w:rsidRPr="008A3515">
        <w:rPr>
          <w:rFonts w:cs="Times"/>
          <w:i/>
        </w:rPr>
        <w:t>o</w:t>
      </w:r>
      <w:r>
        <w:rPr>
          <w:rFonts w:cs="Times"/>
        </w:rPr>
        <w:t xml:space="preserve"> spécial dirigé par le capitaine G</w:t>
      </w:r>
      <w:r w:rsidR="008A3515" w:rsidRPr="008A3515">
        <w:rPr>
          <w:rFonts w:cs="Times"/>
          <w:smallCaps/>
        </w:rPr>
        <w:t>essen</w:t>
      </w:r>
      <w:r>
        <w:rPr>
          <w:rFonts w:cs="Times"/>
        </w:rPr>
        <w:t xml:space="preserve"> pour la </w:t>
      </w:r>
      <w:r w:rsidRPr="007D1BA3">
        <w:rPr>
          <w:rFonts w:cs="Times"/>
          <w:i/>
          <w:smallCaps/>
        </w:rPr>
        <w:t>Sicherheitspolizei</w:t>
      </w:r>
      <w:r>
        <w:rPr>
          <w:rFonts w:cs="Times"/>
        </w:rPr>
        <w:t xml:space="preserve"> et par un autre officier dont j’ignore le nom pour l’</w:t>
      </w:r>
      <w:r w:rsidRPr="007D1BA3">
        <w:rPr>
          <w:rFonts w:cs="Times"/>
          <w:i/>
          <w:smallCaps/>
        </w:rPr>
        <w:t>A</w:t>
      </w:r>
      <w:r w:rsidR="008A3515" w:rsidRPr="007D1BA3">
        <w:rPr>
          <w:rFonts w:cs="Times"/>
          <w:i/>
          <w:smallCaps/>
        </w:rPr>
        <w:t>bwehr</w:t>
      </w:r>
      <w:r>
        <w:rPr>
          <w:rFonts w:cs="Times"/>
        </w:rPr>
        <w:t>.</w:t>
      </w:r>
    </w:p>
    <w:p w:rsidR="00CA647A" w:rsidRDefault="00CA647A" w:rsidP="0016198C">
      <w:pPr>
        <w:rPr>
          <w:rFonts w:cs="Times"/>
        </w:rPr>
      </w:pPr>
      <w:r>
        <w:rPr>
          <w:rFonts w:cs="Times"/>
        </w:rPr>
        <w:t>Ces officiers avaient des papiers d’introduction du général N</w:t>
      </w:r>
      <w:r w:rsidR="008A3515" w:rsidRPr="008A3515">
        <w:rPr>
          <w:rFonts w:cs="Times"/>
          <w:smallCaps/>
        </w:rPr>
        <w:t>iehoff</w:t>
      </w:r>
      <w:r w:rsidR="008A3515">
        <w:rPr>
          <w:rFonts w:cs="Times"/>
        </w:rPr>
        <w:t xml:space="preserve"> </w:t>
      </w:r>
      <w:r>
        <w:rPr>
          <w:rFonts w:cs="Times"/>
        </w:rPr>
        <w:t xml:space="preserve">afin de pouvoir contacter tous les services allemands. </w:t>
      </w:r>
    </w:p>
    <w:p w:rsidR="00CA647A" w:rsidRDefault="00CA647A" w:rsidP="0016198C">
      <w:pPr>
        <w:rPr>
          <w:rFonts w:cs="Times"/>
        </w:rPr>
      </w:pPr>
      <w:r>
        <w:rPr>
          <w:rFonts w:cs="Times"/>
        </w:rPr>
        <w:t xml:space="preserve">Leur mission consistait à exploiter des dossiers chiffrés découverts par la </w:t>
      </w:r>
      <w:r w:rsidRPr="00477CDE">
        <w:rPr>
          <w:rFonts w:cs="Times"/>
          <w:i/>
          <w:smallCaps/>
        </w:rPr>
        <w:t>Sicherheitzpolizei</w:t>
      </w:r>
      <w:r>
        <w:rPr>
          <w:rFonts w:cs="Times"/>
        </w:rPr>
        <w:t xml:space="preserve"> et l’</w:t>
      </w:r>
      <w:r w:rsidRPr="00477CDE">
        <w:rPr>
          <w:rFonts w:cs="Times"/>
          <w:i/>
          <w:smallCaps/>
        </w:rPr>
        <w:t>Abwehr</w:t>
      </w:r>
      <w:r>
        <w:rPr>
          <w:rFonts w:cs="Times"/>
        </w:rPr>
        <w:t xml:space="preserve"> en France, afin d’étudier et de déterminer l’importance des travaux de camouflage d’armes, de voitures et de maté</w:t>
      </w:r>
      <w:r w:rsidR="00477CDE">
        <w:rPr>
          <w:rFonts w:cs="Times"/>
        </w:rPr>
        <w:t>riel de guerre effectués par l’Armée S</w:t>
      </w:r>
      <w:r>
        <w:rPr>
          <w:rFonts w:cs="Times"/>
        </w:rPr>
        <w:t>ecrète.</w:t>
      </w:r>
    </w:p>
    <w:p w:rsidR="00CA647A" w:rsidRDefault="00CA647A" w:rsidP="0016198C">
      <w:pPr>
        <w:rPr>
          <w:rFonts w:cs="Times"/>
        </w:rPr>
      </w:pPr>
      <w:r>
        <w:rPr>
          <w:rFonts w:cs="Times"/>
        </w:rPr>
        <w:t>Nous avions remarqué également à l’époque que le nombre de vols d’armes, d’explosifs</w:t>
      </w:r>
      <w:r w:rsidR="003F0DAA">
        <w:rPr>
          <w:rFonts w:cs="Times"/>
        </w:rPr>
        <w:t>, et autres matériels de guerre</w:t>
      </w:r>
      <w:r>
        <w:rPr>
          <w:rFonts w:cs="Times"/>
        </w:rPr>
        <w:t xml:space="preserve"> allait </w:t>
      </w:r>
      <w:r w:rsidRPr="008A3515">
        <w:rPr>
          <w:rFonts w:cs="Times"/>
          <w:i/>
        </w:rPr>
        <w:t>crescendo</w:t>
      </w:r>
      <w:r>
        <w:rPr>
          <w:rFonts w:cs="Times"/>
        </w:rPr>
        <w:t>, ce qui nous a fait penser que les voleurs étaient en effet des résistants.</w:t>
      </w:r>
    </w:p>
    <w:p w:rsidR="00CA647A" w:rsidRDefault="00CA647A" w:rsidP="0016198C">
      <w:pPr>
        <w:rPr>
          <w:rFonts w:cs="Times"/>
        </w:rPr>
      </w:pPr>
      <w:r>
        <w:rPr>
          <w:rFonts w:cs="Times"/>
        </w:rPr>
        <w:t>Le problème s’est alors posé pour nous de rechercher quelles étaient les têtes de ces mouvements de résistance résidant en France, et c’est ainsi que le cas G</w:t>
      </w:r>
      <w:r w:rsidR="008A3515" w:rsidRPr="008A3515">
        <w:rPr>
          <w:rFonts w:cs="Times"/>
          <w:smallCaps/>
        </w:rPr>
        <w:t>iraud</w:t>
      </w:r>
      <w:r>
        <w:rPr>
          <w:rFonts w:cs="Times"/>
        </w:rPr>
        <w:t xml:space="preserve"> a été soulevé.</w:t>
      </w:r>
    </w:p>
    <w:p w:rsidR="00CA647A" w:rsidRPr="00F87894" w:rsidRDefault="00CA647A" w:rsidP="0016198C">
      <w:pPr>
        <w:rPr>
          <w:rFonts w:cs="Times"/>
        </w:rPr>
      </w:pPr>
      <w:r>
        <w:rPr>
          <w:rFonts w:cs="Times"/>
        </w:rPr>
        <w:t xml:space="preserve">Au </w:t>
      </w:r>
      <w:r w:rsidRPr="008A3515">
        <w:rPr>
          <w:rFonts w:cs="Times"/>
          <w:i/>
          <w:smallCaps/>
        </w:rPr>
        <w:t>Bds</w:t>
      </w:r>
      <w:r>
        <w:rPr>
          <w:rFonts w:cs="Times"/>
        </w:rPr>
        <w:t xml:space="preserve"> de Paris, nous avons appris l’évasion de G</w:t>
      </w:r>
      <w:r w:rsidR="008A3515" w:rsidRPr="008A3515">
        <w:rPr>
          <w:rFonts w:cs="Times"/>
          <w:smallCaps/>
        </w:rPr>
        <w:t>iraud</w:t>
      </w:r>
      <w:r>
        <w:rPr>
          <w:rFonts w:cs="Times"/>
        </w:rPr>
        <w:t xml:space="preserve"> à peu près en même temps par la presse, par </w:t>
      </w:r>
      <w:r w:rsidRPr="003F0DAA">
        <w:rPr>
          <w:rFonts w:cs="Times"/>
          <w:smallCaps/>
        </w:rPr>
        <w:t>A</w:t>
      </w:r>
      <w:r w:rsidR="008A3515" w:rsidRPr="003F0DAA">
        <w:rPr>
          <w:rFonts w:cs="Times"/>
          <w:smallCaps/>
        </w:rPr>
        <w:t>betz</w:t>
      </w:r>
      <w:r>
        <w:rPr>
          <w:rFonts w:cs="Times"/>
        </w:rPr>
        <w:t xml:space="preserve">, et par un télégramme circulaire du </w:t>
      </w:r>
      <w:r w:rsidRPr="008A3515">
        <w:rPr>
          <w:rFonts w:cs="Times"/>
          <w:i/>
          <w:smallCaps/>
        </w:rPr>
        <w:t>Rsha</w:t>
      </w:r>
      <w:r>
        <w:rPr>
          <w:rFonts w:cs="Times"/>
          <w:smallCaps/>
        </w:rPr>
        <w:t xml:space="preserve">. </w:t>
      </w:r>
      <w:r w:rsidRPr="00F87894">
        <w:rPr>
          <w:rFonts w:cs="Times"/>
        </w:rPr>
        <w:t>L’</w:t>
      </w:r>
      <w:r>
        <w:rPr>
          <w:rFonts w:cs="Times"/>
        </w:rPr>
        <w:t xml:space="preserve">explication qui m’en a été donnée par le </w:t>
      </w:r>
      <w:r w:rsidRPr="003F0DAA">
        <w:rPr>
          <w:rFonts w:cs="Times"/>
          <w:i/>
          <w:smallCaps/>
        </w:rPr>
        <w:t>Reichkriminalpolizeiamt</w:t>
      </w:r>
      <w:r w:rsidR="008A3515">
        <w:rPr>
          <w:rFonts w:cs="Times"/>
        </w:rPr>
        <w:t xml:space="preserve"> de la Section </w:t>
      </w:r>
      <w:r>
        <w:rPr>
          <w:rFonts w:cs="Times"/>
        </w:rPr>
        <w:t xml:space="preserve">V du </w:t>
      </w:r>
      <w:r w:rsidRPr="008A3515">
        <w:rPr>
          <w:rFonts w:cs="Times"/>
          <w:i/>
          <w:smallCaps/>
        </w:rPr>
        <w:t>Rsha</w:t>
      </w:r>
      <w:r>
        <w:rPr>
          <w:rFonts w:cs="Times"/>
        </w:rPr>
        <w:t xml:space="preserve"> disait que le deuxième bureau français avait envoyé des colis contenant tout le matériel nécessaire pour permettre l’évasion. Il a ajouté que pour son voyage Allemagne-France, </w:t>
      </w:r>
      <w:r w:rsidR="008A3515">
        <w:rPr>
          <w:rFonts w:cs="Times"/>
        </w:rPr>
        <w:t>G</w:t>
      </w:r>
      <w:r w:rsidR="008A3515" w:rsidRPr="008A3515">
        <w:rPr>
          <w:rFonts w:cs="Times"/>
          <w:smallCaps/>
        </w:rPr>
        <w:t>iraud</w:t>
      </w:r>
      <w:r>
        <w:rPr>
          <w:rFonts w:cs="Times"/>
        </w:rPr>
        <w:t xml:space="preserve"> avait emprunté tout d’abord le chemin de fer puis une voiture venue au</w:t>
      </w:r>
      <w:ins w:id="3785" w:author="Berges Michel" w:date="2024-04-23T06:26:00Z">
        <w:r w:rsidR="00E712D6">
          <w:rPr>
            <w:rFonts w:cs="Times"/>
          </w:rPr>
          <w:t>-</w:t>
        </w:r>
      </w:ins>
      <w:del w:id="3786" w:author="Berges Michel" w:date="2024-04-23T06:26:00Z">
        <w:r w:rsidDel="00E712D6">
          <w:rPr>
            <w:rFonts w:cs="Times"/>
          </w:rPr>
          <w:delText xml:space="preserve"> </w:delText>
        </w:r>
      </w:del>
      <w:r>
        <w:rPr>
          <w:rFonts w:cs="Times"/>
        </w:rPr>
        <w:t>devant de lui, mais je n’ai pas connu autrement le détail de cette évasion sensationnelle.</w:t>
      </w:r>
    </w:p>
    <w:p w:rsidR="00CA647A" w:rsidRDefault="00CA647A" w:rsidP="0016198C">
      <w:pPr>
        <w:rPr>
          <w:rFonts w:cs="Times"/>
        </w:rPr>
      </w:pPr>
      <w:r>
        <w:rPr>
          <w:rFonts w:cs="Times"/>
        </w:rPr>
        <w:t xml:space="preserve">Une fois que </w:t>
      </w:r>
      <w:r w:rsidR="008A3515">
        <w:rPr>
          <w:rFonts w:cs="Times"/>
        </w:rPr>
        <w:t>G</w:t>
      </w:r>
      <w:r w:rsidR="008A3515" w:rsidRPr="008A3515">
        <w:rPr>
          <w:rFonts w:cs="Times"/>
          <w:smallCaps/>
        </w:rPr>
        <w:t>iraud</w:t>
      </w:r>
      <w:r>
        <w:rPr>
          <w:rFonts w:cs="Times"/>
        </w:rPr>
        <w:t xml:space="preserve"> eu</w:t>
      </w:r>
      <w:r w:rsidR="003F0DAA">
        <w:rPr>
          <w:rFonts w:cs="Times"/>
        </w:rPr>
        <w:t>t</w:t>
      </w:r>
      <w:r>
        <w:rPr>
          <w:rFonts w:cs="Times"/>
        </w:rPr>
        <w:t xml:space="preserve"> gag</w:t>
      </w:r>
      <w:r w:rsidR="003F0DAA">
        <w:rPr>
          <w:rFonts w:cs="Times"/>
        </w:rPr>
        <w:t>né Vichy, nous avons été étonnés</w:t>
      </w:r>
      <w:r>
        <w:rPr>
          <w:rFonts w:cs="Times"/>
        </w:rPr>
        <w:t xml:space="preserve"> de ne recevoir absolument aucune in</w:t>
      </w:r>
      <w:r w:rsidR="008A3515">
        <w:rPr>
          <w:rFonts w:cs="Times"/>
        </w:rPr>
        <w:t>struction quant à la conduite à</w:t>
      </w:r>
      <w:r>
        <w:rPr>
          <w:rFonts w:cs="Times"/>
        </w:rPr>
        <w:t xml:space="preserve"> tenir à son égard.</w:t>
      </w:r>
    </w:p>
    <w:p w:rsidR="00CA647A" w:rsidRDefault="00CA647A" w:rsidP="0016198C">
      <w:pPr>
        <w:rPr>
          <w:rFonts w:cs="Times"/>
        </w:rPr>
      </w:pPr>
      <w:r>
        <w:rPr>
          <w:rFonts w:cs="Times"/>
        </w:rPr>
        <w:t>A</w:t>
      </w:r>
      <w:r w:rsidR="008A3515" w:rsidRPr="008A3515">
        <w:rPr>
          <w:rFonts w:cs="Times"/>
          <w:smallCaps/>
        </w:rPr>
        <w:t>chenbac</w:t>
      </w:r>
      <w:r w:rsidR="008A3515" w:rsidRPr="003F0DAA">
        <w:rPr>
          <w:rFonts w:cs="Times"/>
          <w:smallCaps/>
        </w:rPr>
        <w:t>h</w:t>
      </w:r>
      <w:r w:rsidR="008A3515">
        <w:rPr>
          <w:rFonts w:cs="Times"/>
        </w:rPr>
        <w:t xml:space="preserve"> </w:t>
      </w:r>
      <w:r>
        <w:rPr>
          <w:rFonts w:cs="Times"/>
        </w:rPr>
        <w:t>et A</w:t>
      </w:r>
      <w:r w:rsidR="008A3515" w:rsidRPr="008A3515">
        <w:rPr>
          <w:rFonts w:cs="Times"/>
          <w:smallCaps/>
        </w:rPr>
        <w:t>betz</w:t>
      </w:r>
      <w:r w:rsidR="003F0DAA">
        <w:rPr>
          <w:rFonts w:cs="Times"/>
        </w:rPr>
        <w:t xml:space="preserve"> se sont rendus tour</w:t>
      </w:r>
      <w:r>
        <w:rPr>
          <w:rFonts w:cs="Times"/>
        </w:rPr>
        <w:t xml:space="preserve"> à tour à Vichy ou à Moulins, mais nous ne les avons pas assistés et A</w:t>
      </w:r>
      <w:r w:rsidR="008A3515" w:rsidRPr="008A3515">
        <w:rPr>
          <w:rFonts w:cs="Times"/>
          <w:smallCaps/>
        </w:rPr>
        <w:t>betz</w:t>
      </w:r>
      <w:r>
        <w:rPr>
          <w:rFonts w:cs="Times"/>
        </w:rPr>
        <w:t xml:space="preserve"> s’est montré extrêmement discret en l’occurrence. Il est possible que </w:t>
      </w:r>
      <w:r w:rsidRPr="005F6699">
        <w:rPr>
          <w:rFonts w:cs="Times"/>
          <w:smallCaps/>
        </w:rPr>
        <w:t>G</w:t>
      </w:r>
      <w:r w:rsidR="008A3515" w:rsidRPr="005F6699">
        <w:rPr>
          <w:rFonts w:cs="Times"/>
          <w:smallCaps/>
        </w:rPr>
        <w:t>eissler</w:t>
      </w:r>
      <w:r w:rsidR="008A3515">
        <w:rPr>
          <w:rFonts w:cs="Times"/>
        </w:rPr>
        <w:t xml:space="preserve"> </w:t>
      </w:r>
      <w:r>
        <w:rPr>
          <w:rFonts w:cs="Times"/>
        </w:rPr>
        <w:t>ait assuré un service de sécurité à l’occasion de ces entretiens, mais il n’avait reçu aucune instruction particulière.</w:t>
      </w:r>
    </w:p>
    <w:p w:rsidR="00CA647A" w:rsidRDefault="00CA647A" w:rsidP="0016198C">
      <w:pPr>
        <w:rPr>
          <w:rFonts w:cs="Times"/>
        </w:rPr>
      </w:pPr>
      <w:r>
        <w:rPr>
          <w:rFonts w:cs="Times"/>
        </w:rPr>
        <w:t>La seule chose que nous a</w:t>
      </w:r>
      <w:r w:rsidR="00114F88">
        <w:rPr>
          <w:rFonts w:cs="Times"/>
        </w:rPr>
        <w:t>yons sue</w:t>
      </w:r>
      <w:r>
        <w:rPr>
          <w:rFonts w:cs="Times"/>
        </w:rPr>
        <w:t xml:space="preserve"> est qu’H</w:t>
      </w:r>
      <w:r w:rsidR="005F6699" w:rsidRPr="005F6699">
        <w:rPr>
          <w:rFonts w:cs="Times"/>
          <w:smallCaps/>
        </w:rPr>
        <w:t>itler</w:t>
      </w:r>
      <w:r w:rsidRPr="005F6699">
        <w:rPr>
          <w:rFonts w:cs="Times"/>
        </w:rPr>
        <w:t xml:space="preserve"> </w:t>
      </w:r>
      <w:r>
        <w:rPr>
          <w:rFonts w:cs="Times"/>
        </w:rPr>
        <w:t xml:space="preserve">avait demandé tout d’abord que </w:t>
      </w:r>
      <w:r w:rsidR="005F6699">
        <w:rPr>
          <w:rFonts w:cs="Times"/>
        </w:rPr>
        <w:t>G</w:t>
      </w:r>
      <w:r w:rsidR="005F6699" w:rsidRPr="008A3515">
        <w:rPr>
          <w:rFonts w:cs="Times"/>
          <w:smallCaps/>
        </w:rPr>
        <w:t>iraud</w:t>
      </w:r>
      <w:r>
        <w:rPr>
          <w:rFonts w:cs="Times"/>
        </w:rPr>
        <w:t xml:space="preserve"> retourne en Allemagne, et à défaut qu’il donne sa parole de ne rien entreprendre contre l’Allemagne et de suivre la politique du Maréchal P</w:t>
      </w:r>
      <w:r w:rsidR="005F6699" w:rsidRPr="005F6699">
        <w:rPr>
          <w:rFonts w:cs="Times"/>
          <w:smallCaps/>
        </w:rPr>
        <w:t>étain</w:t>
      </w:r>
      <w:r>
        <w:rPr>
          <w:rFonts w:cs="Times"/>
        </w:rPr>
        <w:t xml:space="preserve">. À ce dernier, il était également demandé d’user de son influence sur </w:t>
      </w:r>
      <w:r w:rsidR="005F6699">
        <w:rPr>
          <w:rFonts w:cs="Times"/>
        </w:rPr>
        <w:t>G</w:t>
      </w:r>
      <w:r w:rsidR="005F6699" w:rsidRPr="008A3515">
        <w:rPr>
          <w:rFonts w:cs="Times"/>
          <w:smallCaps/>
        </w:rPr>
        <w:t>iraud</w:t>
      </w:r>
      <w:r>
        <w:rPr>
          <w:rFonts w:cs="Times"/>
        </w:rPr>
        <w:t xml:space="preserve"> dans ce sens. J’ignore comment toutes ces tractations se sont terminées.</w:t>
      </w:r>
    </w:p>
    <w:p w:rsidR="00CA647A" w:rsidRDefault="00CA647A" w:rsidP="0016198C">
      <w:pPr>
        <w:rPr>
          <w:rFonts w:cs="Times"/>
        </w:rPr>
      </w:pPr>
      <w:r>
        <w:rPr>
          <w:rFonts w:cs="Times"/>
        </w:rPr>
        <w:t xml:space="preserve">Toujours est-il que bien que n’ayant aucune instruction sur la surveillance de </w:t>
      </w:r>
      <w:r w:rsidR="005F6699">
        <w:rPr>
          <w:rFonts w:cs="Times"/>
        </w:rPr>
        <w:t>G</w:t>
      </w:r>
      <w:r w:rsidR="005F6699" w:rsidRPr="008A3515">
        <w:rPr>
          <w:rFonts w:cs="Times"/>
          <w:smallCaps/>
        </w:rPr>
        <w:t>iraud</w:t>
      </w:r>
      <w:r w:rsidR="005F6699">
        <w:rPr>
          <w:rFonts w:cs="Times"/>
        </w:rPr>
        <w:t>, la S</w:t>
      </w:r>
      <w:r>
        <w:rPr>
          <w:rFonts w:cs="Times"/>
        </w:rPr>
        <w:t>ection VI</w:t>
      </w:r>
      <w:r w:rsidR="00114F88">
        <w:rPr>
          <w:rFonts w:cs="Times"/>
        </w:rPr>
        <w:t>,</w:t>
      </w:r>
      <w:r>
        <w:rPr>
          <w:rFonts w:cs="Times"/>
        </w:rPr>
        <w:t xml:space="preserve"> et plus particulièrement N</w:t>
      </w:r>
      <w:r w:rsidR="005F6699" w:rsidRPr="005F6699">
        <w:rPr>
          <w:rFonts w:cs="Times"/>
          <w:smallCaps/>
        </w:rPr>
        <w:t>ossec</w:t>
      </w:r>
      <w:r>
        <w:rPr>
          <w:rFonts w:cs="Times"/>
        </w:rPr>
        <w:t>, s’est néanmoins préoccupé</w:t>
      </w:r>
      <w:ins w:id="3787" w:author="Berges Michel" w:date="2024-04-23T06:42:00Z">
        <w:r w:rsidR="0084368D">
          <w:rPr>
            <w:rFonts w:cs="Times"/>
          </w:rPr>
          <w:t>e</w:t>
        </w:r>
      </w:ins>
      <w:del w:id="3788" w:author="Berges Michel" w:date="2024-04-22T14:07:00Z">
        <w:r w:rsidR="00114F88" w:rsidDel="001C64FA">
          <w:rPr>
            <w:rFonts w:cs="Times"/>
          </w:rPr>
          <w:delText>e</w:delText>
        </w:r>
      </w:del>
      <w:r>
        <w:rPr>
          <w:rFonts w:cs="Times"/>
        </w:rPr>
        <w:t xml:space="preserve"> de l’activité de celui-ci.</w:t>
      </w:r>
    </w:p>
    <w:p w:rsidR="00CA647A" w:rsidRDefault="00CA647A" w:rsidP="0016198C">
      <w:pPr>
        <w:rPr>
          <w:rFonts w:cs="Times"/>
        </w:rPr>
      </w:pPr>
      <w:r>
        <w:rPr>
          <w:rFonts w:cs="Times"/>
        </w:rPr>
        <w:t>Un agent de N</w:t>
      </w:r>
      <w:r w:rsidR="005F6699" w:rsidRPr="005F6699">
        <w:rPr>
          <w:rFonts w:cs="Times"/>
          <w:smallCaps/>
        </w:rPr>
        <w:t>ossec</w:t>
      </w:r>
      <w:r>
        <w:rPr>
          <w:rFonts w:cs="Times"/>
        </w:rPr>
        <w:t xml:space="preserve"> – que je n’ai pas connu – a pu fournir tous renseignements utiles sur ses déplacements et ses contacts</w:t>
      </w:r>
      <w:ins w:id="3789" w:author="Berges Michel" w:date="2024-04-23T06:28:00Z">
        <w:r w:rsidR="00604E66">
          <w:rPr>
            <w:rFonts w:cs="Times"/>
          </w:rPr>
          <w:t>,</w:t>
        </w:r>
      </w:ins>
      <w:r>
        <w:rPr>
          <w:rFonts w:cs="Times"/>
        </w:rPr>
        <w:t xml:space="preserve"> mais seulement avec un ou deux jours de retard.</w:t>
      </w:r>
    </w:p>
    <w:p w:rsidR="00CA647A" w:rsidRDefault="00CA647A" w:rsidP="0016198C">
      <w:pPr>
        <w:rPr>
          <w:rFonts w:cs="Times"/>
        </w:rPr>
      </w:pPr>
      <w:r>
        <w:rPr>
          <w:rFonts w:cs="Times"/>
        </w:rPr>
        <w:t xml:space="preserve">La protection de </w:t>
      </w:r>
      <w:r w:rsidR="005F6699">
        <w:rPr>
          <w:rFonts w:cs="Times"/>
        </w:rPr>
        <w:t>G</w:t>
      </w:r>
      <w:r w:rsidR="005F6699" w:rsidRPr="008A3515">
        <w:rPr>
          <w:rFonts w:cs="Times"/>
          <w:smallCaps/>
        </w:rPr>
        <w:t>iraud</w:t>
      </w:r>
      <w:r>
        <w:rPr>
          <w:rFonts w:cs="Times"/>
        </w:rPr>
        <w:t xml:space="preserve"> était assurée par la police de B</w:t>
      </w:r>
      <w:r w:rsidR="005F6699" w:rsidRPr="005F6699">
        <w:rPr>
          <w:rFonts w:cs="Times"/>
          <w:smallCaps/>
        </w:rPr>
        <w:t>ousquet</w:t>
      </w:r>
      <w:r>
        <w:rPr>
          <w:rFonts w:cs="Times"/>
        </w:rPr>
        <w:t>.</w:t>
      </w:r>
    </w:p>
    <w:p w:rsidR="00CA647A" w:rsidRDefault="005F6699" w:rsidP="00114F88">
      <w:pPr>
        <w:rPr>
          <w:rFonts w:cs="Times"/>
        </w:rPr>
      </w:pPr>
      <w:r>
        <w:rPr>
          <w:rFonts w:cs="Times"/>
        </w:rPr>
        <w:t>La S</w:t>
      </w:r>
      <w:r w:rsidR="00CA647A">
        <w:rPr>
          <w:rFonts w:cs="Times"/>
        </w:rPr>
        <w:t xml:space="preserve">ection VI, toujours sans instructions, cherchait surtout à savoir si </w:t>
      </w:r>
      <w:r>
        <w:rPr>
          <w:rFonts w:cs="Times"/>
        </w:rPr>
        <w:t>G</w:t>
      </w:r>
      <w:r w:rsidRPr="008A3515">
        <w:rPr>
          <w:rFonts w:cs="Times"/>
          <w:smallCaps/>
        </w:rPr>
        <w:t>iraud</w:t>
      </w:r>
      <w:r w:rsidR="00CA647A">
        <w:rPr>
          <w:rFonts w:cs="Times"/>
        </w:rPr>
        <w:t xml:space="preserve"> avait une activité politique</w:t>
      </w:r>
      <w:r w:rsidR="00114F88">
        <w:rPr>
          <w:rFonts w:cs="Times"/>
        </w:rPr>
        <w:t>,</w:t>
      </w:r>
      <w:r w:rsidR="00CA647A">
        <w:rPr>
          <w:rFonts w:cs="Times"/>
        </w:rPr>
        <w:t xml:space="preserve"> ou s’il était rentré dans la vie privée. A</w:t>
      </w:r>
      <w:r w:rsidRPr="005F6699">
        <w:rPr>
          <w:rFonts w:cs="Times"/>
          <w:smallCaps/>
        </w:rPr>
        <w:t>betz</w:t>
      </w:r>
      <w:r w:rsidR="00CA647A">
        <w:rPr>
          <w:rFonts w:cs="Times"/>
        </w:rPr>
        <w:t xml:space="preserve"> à son r</w:t>
      </w:r>
      <w:r w:rsidR="002F6022">
        <w:rPr>
          <w:rFonts w:cs="Times"/>
        </w:rPr>
        <w:t>etour de  Moulins avait déclaré</w:t>
      </w:r>
      <w:r w:rsidR="00114F88">
        <w:rPr>
          <w:rFonts w:cs="Times"/>
        </w:rPr>
        <w:t xml:space="preserve"> </w:t>
      </w:r>
      <w:r w:rsidR="00CA647A">
        <w:rPr>
          <w:rFonts w:cs="Times"/>
        </w:rPr>
        <w:t xml:space="preserve">péremptoirement que </w:t>
      </w:r>
      <w:r>
        <w:rPr>
          <w:rFonts w:cs="Times"/>
        </w:rPr>
        <w:t>G</w:t>
      </w:r>
      <w:r w:rsidRPr="008A3515">
        <w:rPr>
          <w:rFonts w:cs="Times"/>
          <w:smallCaps/>
        </w:rPr>
        <w:t>iraud</w:t>
      </w:r>
      <w:r w:rsidR="00CA647A">
        <w:rPr>
          <w:rFonts w:cs="Times"/>
        </w:rPr>
        <w:t xml:space="preserve"> était un vieillard tout heureux d’avoir retrouvé ses pantoufles et sa femme.</w:t>
      </w:r>
    </w:p>
    <w:p w:rsidR="00CA647A" w:rsidRDefault="00CA647A" w:rsidP="0016198C">
      <w:pPr>
        <w:rPr>
          <w:rFonts w:cs="Times"/>
        </w:rPr>
      </w:pPr>
      <w:r>
        <w:rPr>
          <w:rFonts w:cs="Times"/>
        </w:rPr>
        <w:t xml:space="preserve">Il n’en reste pas moins que, quelques mois après, </w:t>
      </w:r>
      <w:r w:rsidR="005F6699">
        <w:rPr>
          <w:rFonts w:cs="Times"/>
        </w:rPr>
        <w:t>G</w:t>
      </w:r>
      <w:r w:rsidR="005F6699" w:rsidRPr="008A3515">
        <w:rPr>
          <w:rFonts w:cs="Times"/>
          <w:smallCaps/>
        </w:rPr>
        <w:t>iraud</w:t>
      </w:r>
      <w:r>
        <w:rPr>
          <w:rFonts w:cs="Times"/>
        </w:rPr>
        <w:t xml:space="preserve"> passait en Afrique du Nord.</w:t>
      </w:r>
    </w:p>
    <w:p w:rsidR="00CA647A" w:rsidRDefault="00CA647A" w:rsidP="0016198C">
      <w:pPr>
        <w:rPr>
          <w:rFonts w:cs="Times"/>
        </w:rPr>
      </w:pPr>
      <w:r>
        <w:rPr>
          <w:rFonts w:cs="Times"/>
        </w:rPr>
        <w:t>Dans un grand branle-bas, B</w:t>
      </w:r>
      <w:r w:rsidRPr="005F6699">
        <w:rPr>
          <w:rFonts w:cs="Times"/>
          <w:smallCaps/>
        </w:rPr>
        <w:t>erlin</w:t>
      </w:r>
      <w:r>
        <w:rPr>
          <w:rFonts w:cs="Times"/>
        </w:rPr>
        <w:t xml:space="preserve"> s’est alors agité et le </w:t>
      </w:r>
      <w:r w:rsidRPr="005F6699">
        <w:rPr>
          <w:rFonts w:cs="Times"/>
          <w:i/>
          <w:smallCaps/>
        </w:rPr>
        <w:t>Rsha</w:t>
      </w:r>
      <w:r>
        <w:rPr>
          <w:rFonts w:cs="Times"/>
        </w:rPr>
        <w:t xml:space="preserve"> m’a rendu responsable de cette fuite. Je lui ai alors démontré, ainsi qu’à H</w:t>
      </w:r>
      <w:r w:rsidR="005F6699" w:rsidRPr="00410560">
        <w:rPr>
          <w:rFonts w:cs="Times"/>
          <w:smallCaps/>
        </w:rPr>
        <w:t>immler</w:t>
      </w:r>
      <w:r>
        <w:rPr>
          <w:rFonts w:cs="Times"/>
        </w:rPr>
        <w:t xml:space="preserve">, que je n’avais reçu aucune instruction pour surveiller </w:t>
      </w:r>
      <w:r w:rsidR="005F6699">
        <w:rPr>
          <w:rFonts w:cs="Times"/>
        </w:rPr>
        <w:t>G</w:t>
      </w:r>
      <w:r w:rsidR="005F6699" w:rsidRPr="008A3515">
        <w:rPr>
          <w:rFonts w:cs="Times"/>
          <w:smallCaps/>
        </w:rPr>
        <w:t>iraud</w:t>
      </w:r>
      <w:r w:rsidR="00410560">
        <w:rPr>
          <w:rFonts w:cs="Times"/>
          <w:smallCaps/>
        </w:rPr>
        <w:t>,</w:t>
      </w:r>
      <w:r>
        <w:rPr>
          <w:rFonts w:cs="Times"/>
        </w:rPr>
        <w:t xml:space="preserve"> et que l’on ne pouvait que se f</w:t>
      </w:r>
      <w:r w:rsidR="005F6699">
        <w:rPr>
          <w:rFonts w:cs="Times"/>
        </w:rPr>
        <w:t>éliciter de l’initiative de la S</w:t>
      </w:r>
      <w:r>
        <w:rPr>
          <w:rFonts w:cs="Times"/>
        </w:rPr>
        <w:t>ection VI qui, bien qu’avec du retard, avait pu suivre pas à pas les déplacements et les activités du Général. J’ai également rétorqué que, si j’avais été en possession d’instructions, j’aurais pu m’entendre avec B</w:t>
      </w:r>
      <w:r w:rsidR="005F6699" w:rsidRPr="005F6699">
        <w:rPr>
          <w:rFonts w:cs="Times"/>
          <w:smallCaps/>
        </w:rPr>
        <w:t>ousquet</w:t>
      </w:r>
      <w:r>
        <w:rPr>
          <w:rFonts w:cs="Times"/>
        </w:rPr>
        <w:t xml:space="preserve"> pour une collaboration dans sa surveillance (la zone sud était encore libre)</w:t>
      </w:r>
      <w:ins w:id="3790" w:author="Berges Michel" w:date="2024-04-22T14:08:00Z">
        <w:r w:rsidR="003D606C">
          <w:rPr>
            <w:rFonts w:cs="Times"/>
          </w:rPr>
          <w:t>,</w:t>
        </w:r>
      </w:ins>
      <w:r>
        <w:rPr>
          <w:rFonts w:cs="Times"/>
        </w:rPr>
        <w:t xml:space="preserve"> et éviter ainsi le départ de </w:t>
      </w:r>
      <w:r w:rsidR="005F6699">
        <w:rPr>
          <w:rFonts w:cs="Times"/>
        </w:rPr>
        <w:t>G</w:t>
      </w:r>
      <w:r w:rsidR="005F6699" w:rsidRPr="008A3515">
        <w:rPr>
          <w:rFonts w:cs="Times"/>
          <w:smallCaps/>
        </w:rPr>
        <w:t>iraud</w:t>
      </w:r>
      <w:r>
        <w:rPr>
          <w:rFonts w:cs="Times"/>
        </w:rPr>
        <w:t xml:space="preserve"> en Afrique (Exemple : affaire </w:t>
      </w:r>
      <w:r w:rsidRPr="00E26ED6">
        <w:rPr>
          <w:rFonts w:cs="Times"/>
          <w:i/>
        </w:rPr>
        <w:t>D</w:t>
      </w:r>
      <w:r w:rsidR="005F6699" w:rsidRPr="00E26ED6">
        <w:rPr>
          <w:rFonts w:cs="Times"/>
          <w:i/>
        </w:rPr>
        <w:t>onar</w:t>
      </w:r>
      <w:r>
        <w:rPr>
          <w:rFonts w:cs="Times"/>
        </w:rPr>
        <w:t>).</w:t>
      </w:r>
    </w:p>
    <w:p w:rsidR="00CA647A" w:rsidRDefault="00CA647A" w:rsidP="0016198C">
      <w:pPr>
        <w:rPr>
          <w:rFonts w:cs="Times"/>
        </w:rPr>
      </w:pPr>
      <w:r>
        <w:rPr>
          <w:rFonts w:cs="Times"/>
        </w:rPr>
        <w:t>Dans le même temps, plusieurs personnalités</w:t>
      </w:r>
      <w:r w:rsidR="00E26ED6">
        <w:rPr>
          <w:rFonts w:cs="Times"/>
        </w:rPr>
        <w:t>,</w:t>
      </w:r>
      <w:r>
        <w:rPr>
          <w:rFonts w:cs="Times"/>
        </w:rPr>
        <w:t xml:space="preserve"> et notamment des officiers supérieurs tels que le général de </w:t>
      </w:r>
      <w:r w:rsidR="005F6699" w:rsidRPr="005F6699">
        <w:rPr>
          <w:rFonts w:cs="Times"/>
          <w:smallCaps/>
        </w:rPr>
        <w:t>Lattre de Tassigny</w:t>
      </w:r>
      <w:r w:rsidR="005F6699">
        <w:rPr>
          <w:rFonts w:cs="Times"/>
        </w:rPr>
        <w:t xml:space="preserve"> </w:t>
      </w:r>
      <w:r>
        <w:rPr>
          <w:rFonts w:cs="Times"/>
        </w:rPr>
        <w:t>se trouvant en liberté ou même en prison, ont pu gagner l’Afrique du Nord et prendre une part active à la Résistance d’outre-mer.</w:t>
      </w:r>
    </w:p>
    <w:p w:rsidR="00CA647A" w:rsidRDefault="00CA647A" w:rsidP="0016198C">
      <w:pPr>
        <w:rPr>
          <w:rFonts w:cs="Times"/>
        </w:rPr>
      </w:pPr>
      <w:r>
        <w:rPr>
          <w:rFonts w:cs="Times"/>
        </w:rPr>
        <w:t>Le général O</w:t>
      </w:r>
      <w:r w:rsidR="005F6699" w:rsidRPr="005F6699">
        <w:rPr>
          <w:rFonts w:cs="Times"/>
          <w:smallCaps/>
        </w:rPr>
        <w:t>berg</w:t>
      </w:r>
      <w:r>
        <w:rPr>
          <w:rFonts w:cs="Times"/>
        </w:rPr>
        <w:t xml:space="preserve"> a alors vu </w:t>
      </w:r>
      <w:r w:rsidRPr="002477AF">
        <w:rPr>
          <w:rFonts w:cs="Times"/>
          <w:smallCaps/>
        </w:rPr>
        <w:t>B</w:t>
      </w:r>
      <w:r w:rsidR="005F6699" w:rsidRPr="002477AF">
        <w:rPr>
          <w:rFonts w:cs="Times"/>
          <w:smallCaps/>
        </w:rPr>
        <w:t>ousquet</w:t>
      </w:r>
      <w:r>
        <w:rPr>
          <w:rFonts w:cs="Times"/>
        </w:rPr>
        <w:t xml:space="preserve"> pour lui reprocher cet état de choses et surtout s’étonner du fait que des gens emprisonnés puissent s’évader et quitter la France aussi facilement. B</w:t>
      </w:r>
      <w:r w:rsidR="002477AF" w:rsidRPr="002477AF">
        <w:rPr>
          <w:rFonts w:cs="Times"/>
          <w:smallCaps/>
        </w:rPr>
        <w:t>ousquet</w:t>
      </w:r>
      <w:r>
        <w:rPr>
          <w:rFonts w:cs="Times"/>
        </w:rPr>
        <w:t xml:space="preserve"> a répondu qu’il ne pouvait pas surveiller tout le monde et qu’en ce qui concernait la garde des prisons, elle ne dépendant pas de lui. </w:t>
      </w:r>
    </w:p>
    <w:p w:rsidR="00CA647A" w:rsidRDefault="00CA647A" w:rsidP="0016198C">
      <w:pPr>
        <w:rPr>
          <w:rFonts w:cs="Times"/>
        </w:rPr>
      </w:pPr>
      <w:r>
        <w:rPr>
          <w:rFonts w:cs="Times"/>
        </w:rPr>
        <w:t xml:space="preserve">L’ensemble de ces événements a ému </w:t>
      </w:r>
      <w:r w:rsidR="002477AF">
        <w:rPr>
          <w:rFonts w:cs="Times"/>
        </w:rPr>
        <w:t>H</w:t>
      </w:r>
      <w:r w:rsidR="002477AF" w:rsidRPr="002477AF">
        <w:rPr>
          <w:rFonts w:cs="Times"/>
          <w:smallCaps/>
        </w:rPr>
        <w:t>itler</w:t>
      </w:r>
      <w:r>
        <w:rPr>
          <w:rFonts w:cs="Times"/>
        </w:rPr>
        <w:t>, H</w:t>
      </w:r>
      <w:r w:rsidR="002477AF" w:rsidRPr="002477AF">
        <w:rPr>
          <w:rFonts w:cs="Times"/>
          <w:smallCaps/>
        </w:rPr>
        <w:t>immler</w:t>
      </w:r>
      <w:r>
        <w:rPr>
          <w:rFonts w:cs="Times"/>
        </w:rPr>
        <w:t xml:space="preserve"> et l’</w:t>
      </w:r>
      <w:r w:rsidRPr="002477AF">
        <w:rPr>
          <w:rFonts w:cs="Times"/>
          <w:i/>
        </w:rPr>
        <w:t>O</w:t>
      </w:r>
      <w:r w:rsidRPr="002477AF">
        <w:rPr>
          <w:rFonts w:cs="Times"/>
          <w:i/>
          <w:smallCaps/>
        </w:rPr>
        <w:t>kv</w:t>
      </w:r>
      <w:r>
        <w:rPr>
          <w:rFonts w:cs="Times"/>
        </w:rPr>
        <w:t xml:space="preserve"> ainsi que R</w:t>
      </w:r>
      <w:r w:rsidR="002477AF" w:rsidRPr="002477AF">
        <w:rPr>
          <w:rFonts w:cs="Times"/>
          <w:smallCaps/>
        </w:rPr>
        <w:t>ibbentrop</w:t>
      </w:r>
      <w:r>
        <w:rPr>
          <w:rFonts w:cs="Times"/>
        </w:rPr>
        <w:t xml:space="preserve"> qui sont devenus assez nerveux et inquiets, se demandant à chaque instant quelle surprise désagréable les attendait encore avec la France.</w:t>
      </w:r>
    </w:p>
    <w:p w:rsidR="00CA647A" w:rsidRDefault="00CA647A" w:rsidP="0016198C">
      <w:pPr>
        <w:rPr>
          <w:rFonts w:cs="Times"/>
        </w:rPr>
      </w:pPr>
      <w:r>
        <w:rPr>
          <w:rFonts w:cs="Times"/>
        </w:rPr>
        <w:t>Des ordres ont été donnés</w:t>
      </w:r>
      <w:del w:id="3791" w:author="Berges Michel" w:date="2024-04-22T14:09:00Z">
        <w:r w:rsidDel="003D606C">
          <w:rPr>
            <w:rFonts w:cs="Times"/>
          </w:rPr>
          <w:delText>,</w:delText>
        </w:r>
      </w:del>
      <w:r>
        <w:rPr>
          <w:rFonts w:cs="Times"/>
        </w:rPr>
        <w:t xml:space="preserve"> suivant la filière </w:t>
      </w:r>
      <w:r w:rsidR="002477AF" w:rsidRPr="002477AF">
        <w:rPr>
          <w:rFonts w:cs="Times"/>
          <w:smallCaps/>
        </w:rPr>
        <w:t>Ribbentrop</w:t>
      </w:r>
      <w:r>
        <w:rPr>
          <w:rFonts w:cs="Times"/>
        </w:rPr>
        <w:t xml:space="preserve">, </w:t>
      </w:r>
      <w:r w:rsidRPr="002477AF">
        <w:rPr>
          <w:rFonts w:cs="Times"/>
          <w:smallCaps/>
        </w:rPr>
        <w:t>A</w:t>
      </w:r>
      <w:r w:rsidR="002477AF" w:rsidRPr="002477AF">
        <w:rPr>
          <w:rFonts w:cs="Times"/>
          <w:smallCaps/>
        </w:rPr>
        <w:t>betz</w:t>
      </w:r>
      <w:r>
        <w:rPr>
          <w:rFonts w:cs="Times"/>
        </w:rPr>
        <w:t xml:space="preserve">, </w:t>
      </w:r>
      <w:r w:rsidRPr="002477AF">
        <w:rPr>
          <w:rFonts w:cs="Times"/>
          <w:smallCaps/>
        </w:rPr>
        <w:t>L</w:t>
      </w:r>
      <w:r w:rsidR="002477AF" w:rsidRPr="002477AF">
        <w:rPr>
          <w:rFonts w:cs="Times"/>
          <w:smallCaps/>
        </w:rPr>
        <w:t>aval</w:t>
      </w:r>
      <w:r>
        <w:rPr>
          <w:rFonts w:cs="Times"/>
        </w:rPr>
        <w:t>, pour que des représailles soient exercées à la fois contre les personnes qui quittaient la France et leurs familles. Ceux qui s’expatriaient devaient être dénaturalisé</w:t>
      </w:r>
      <w:del w:id="3792" w:author="Berges Michel" w:date="2024-04-23T06:42:00Z">
        <w:r w:rsidDel="0084368D">
          <w:rPr>
            <w:rFonts w:cs="Times"/>
          </w:rPr>
          <w:delText>e</w:delText>
        </w:r>
      </w:del>
      <w:r>
        <w:rPr>
          <w:rFonts w:cs="Times"/>
        </w:rPr>
        <w:t>s, leurs biens con</w:t>
      </w:r>
      <w:r w:rsidR="002477AF">
        <w:rPr>
          <w:rFonts w:cs="Times"/>
        </w:rPr>
        <w:t>fisqué</w:t>
      </w:r>
      <w:r>
        <w:rPr>
          <w:rFonts w:cs="Times"/>
        </w:rPr>
        <w:t>s et leurs familles arrêtées.</w:t>
      </w:r>
    </w:p>
    <w:p w:rsidR="00CA647A" w:rsidRDefault="00CA647A" w:rsidP="0016198C">
      <w:pPr>
        <w:rPr>
          <w:rFonts w:cs="Times"/>
        </w:rPr>
      </w:pPr>
      <w:r>
        <w:rPr>
          <w:rFonts w:cs="Times"/>
        </w:rPr>
        <w:t>Le Gouvernement de Vichy a accepté ces propositions de l’Ambassadeur A</w:t>
      </w:r>
      <w:r w:rsidR="002477AF" w:rsidRPr="002477AF">
        <w:rPr>
          <w:rFonts w:cs="Times"/>
          <w:smallCaps/>
        </w:rPr>
        <w:t>betz</w:t>
      </w:r>
      <w:r>
        <w:rPr>
          <w:rFonts w:cs="Times"/>
        </w:rPr>
        <w:t xml:space="preserve"> et promulgué des lois dans ce sens.</w:t>
      </w:r>
    </w:p>
    <w:p w:rsidR="00CA647A" w:rsidRDefault="00CA647A" w:rsidP="0016198C">
      <w:pPr>
        <w:rPr>
          <w:rFonts w:cs="Times"/>
        </w:rPr>
      </w:pPr>
      <w:r>
        <w:rPr>
          <w:rFonts w:cs="Times"/>
        </w:rPr>
        <w:t>Ceci n’a toutefois nullement empêché la continuation des évasions, et des nouvelles représentations ont été faites à L</w:t>
      </w:r>
      <w:r w:rsidR="002477AF" w:rsidRPr="002477AF">
        <w:rPr>
          <w:rFonts w:cs="Times"/>
          <w:smallCaps/>
        </w:rPr>
        <w:t>aval</w:t>
      </w:r>
      <w:r>
        <w:rPr>
          <w:rFonts w:cs="Times"/>
        </w:rPr>
        <w:t xml:space="preserve"> par A</w:t>
      </w:r>
      <w:r w:rsidR="002477AF" w:rsidRPr="002477AF">
        <w:rPr>
          <w:rFonts w:cs="Times"/>
          <w:smallCaps/>
        </w:rPr>
        <w:t>betz</w:t>
      </w:r>
      <w:r>
        <w:rPr>
          <w:rFonts w:cs="Times"/>
        </w:rPr>
        <w:t>. De notre côté, nous avons averti B</w:t>
      </w:r>
      <w:r w:rsidR="002477AF" w:rsidRPr="002477AF">
        <w:rPr>
          <w:rFonts w:cs="Times"/>
          <w:smallCaps/>
        </w:rPr>
        <w:t>ousque</w:t>
      </w:r>
      <w:r w:rsidR="002477AF" w:rsidRPr="00E26ED6">
        <w:rPr>
          <w:rFonts w:cs="Times"/>
          <w:smallCaps/>
        </w:rPr>
        <w:t>t</w:t>
      </w:r>
      <w:r>
        <w:rPr>
          <w:rFonts w:cs="Times"/>
        </w:rPr>
        <w:t xml:space="preserve"> du mécontentement de Berlin en lui demandant de prendre des dispositions pour empêcher cet état de choses, et </w:t>
      </w:r>
      <w:ins w:id="3793" w:author="Berges Michel" w:date="2024-04-22T14:10:00Z">
        <w:r w:rsidR="003D606C">
          <w:rPr>
            <w:rFonts w:cs="Times"/>
          </w:rPr>
          <w:t>en</w:t>
        </w:r>
      </w:ins>
      <w:del w:id="3794" w:author="Berges Michel" w:date="2024-04-22T14:10:00Z">
        <w:r w:rsidDel="003D606C">
          <w:rPr>
            <w:rFonts w:cs="Times"/>
          </w:rPr>
          <w:delText>ne</w:delText>
        </w:r>
      </w:del>
      <w:r>
        <w:rPr>
          <w:rFonts w:cs="Times"/>
        </w:rPr>
        <w:t xml:space="preserve"> le prévenant des suites fâcheuses que sa continuation pouvait avoir.</w:t>
      </w:r>
    </w:p>
    <w:p w:rsidR="00CA647A" w:rsidRDefault="00CA647A" w:rsidP="0016198C">
      <w:pPr>
        <w:rPr>
          <w:rFonts w:cs="Times"/>
        </w:rPr>
      </w:pPr>
      <w:r>
        <w:rPr>
          <w:rFonts w:cs="Times"/>
        </w:rPr>
        <w:t>Enfin, A</w:t>
      </w:r>
      <w:r w:rsidR="002477AF" w:rsidRPr="002477AF">
        <w:rPr>
          <w:rFonts w:cs="Times"/>
          <w:smallCaps/>
        </w:rPr>
        <w:t>betz</w:t>
      </w:r>
      <w:r>
        <w:rPr>
          <w:rFonts w:cs="Times"/>
        </w:rPr>
        <w:t xml:space="preserve"> a prévenu L</w:t>
      </w:r>
      <w:r w:rsidR="002477AF" w:rsidRPr="002477AF">
        <w:rPr>
          <w:rFonts w:cs="Times"/>
          <w:smallCaps/>
        </w:rPr>
        <w:t>aval</w:t>
      </w:r>
      <w:r>
        <w:rPr>
          <w:rFonts w:cs="Times"/>
        </w:rPr>
        <w:t xml:space="preserve"> que le gouvernement allemand avai</w:t>
      </w:r>
      <w:r w:rsidR="00E26ED6">
        <w:rPr>
          <w:rFonts w:cs="Times"/>
        </w:rPr>
        <w:t>t l’intention de faire déporter en Allemagne</w:t>
      </w:r>
      <w:r>
        <w:rPr>
          <w:rFonts w:cs="Times"/>
        </w:rPr>
        <w:t xml:space="preserve"> les familles des fugitifs par la </w:t>
      </w:r>
      <w:r w:rsidRPr="002477AF">
        <w:rPr>
          <w:rFonts w:cs="Times"/>
          <w:i/>
          <w:smallCaps/>
        </w:rPr>
        <w:t>Gestapo</w:t>
      </w:r>
      <w:r>
        <w:rPr>
          <w:rFonts w:cs="Times"/>
        </w:rPr>
        <w:t>.</w:t>
      </w:r>
    </w:p>
    <w:p w:rsidR="00CA647A" w:rsidRPr="00590876" w:rsidRDefault="00E26ED6" w:rsidP="0016198C">
      <w:pPr>
        <w:rPr>
          <w:rFonts w:cs="Times"/>
          <w:i/>
        </w:rPr>
      </w:pPr>
      <w:r w:rsidRPr="00590876">
        <w:rPr>
          <w:rFonts w:cs="Times"/>
          <w:i/>
        </w:rPr>
        <w:t>Avant d’aller plus loin, je d</w:t>
      </w:r>
      <w:r w:rsidR="00CA647A" w:rsidRPr="00590876">
        <w:rPr>
          <w:rFonts w:cs="Times"/>
          <w:i/>
        </w:rPr>
        <w:t xml:space="preserve">ois exprimer ici mon impression sur le cas </w:t>
      </w:r>
      <w:r w:rsidR="002477AF" w:rsidRPr="00590876">
        <w:rPr>
          <w:rFonts w:cs="Times"/>
          <w:i/>
        </w:rPr>
        <w:t>G</w:t>
      </w:r>
      <w:r w:rsidR="002477AF" w:rsidRPr="00590876">
        <w:rPr>
          <w:rFonts w:cs="Times"/>
          <w:i/>
          <w:smallCaps/>
        </w:rPr>
        <w:t>iraud</w:t>
      </w:r>
      <w:r w:rsidR="00CA647A" w:rsidRPr="00590876">
        <w:rPr>
          <w:rFonts w:cs="Times"/>
          <w:i/>
        </w:rPr>
        <w:t> :</w:t>
      </w:r>
    </w:p>
    <w:p w:rsidR="00CA647A" w:rsidRPr="00590876" w:rsidRDefault="00CA647A" w:rsidP="0016198C">
      <w:pPr>
        <w:rPr>
          <w:rFonts w:cs="Times"/>
          <w:i/>
        </w:rPr>
      </w:pPr>
      <w:r w:rsidRPr="00590876">
        <w:rPr>
          <w:rFonts w:cs="Times"/>
          <w:i/>
        </w:rPr>
        <w:t>– étant donné la presque impossibilité de s</w:t>
      </w:r>
      <w:r w:rsidR="001C1A5B" w:rsidRPr="00590876">
        <w:rPr>
          <w:rFonts w:cs="Times"/>
          <w:i/>
        </w:rPr>
        <w:t>’</w:t>
      </w:r>
      <w:r w:rsidR="00590876" w:rsidRPr="00590876">
        <w:rPr>
          <w:rFonts w:cs="Times"/>
          <w:i/>
        </w:rPr>
        <w:t>échapper du Fort de Kœnigstein,</w:t>
      </w:r>
    </w:p>
    <w:p w:rsidR="00CA647A" w:rsidRPr="00590876" w:rsidRDefault="00CA647A" w:rsidP="0016198C">
      <w:pPr>
        <w:rPr>
          <w:rFonts w:cs="Times"/>
          <w:i/>
        </w:rPr>
      </w:pPr>
      <w:r w:rsidRPr="00590876">
        <w:rPr>
          <w:rFonts w:cs="Times"/>
          <w:i/>
        </w:rPr>
        <w:t xml:space="preserve">– la rapidité avec laquelle </w:t>
      </w:r>
      <w:r w:rsidR="002477AF" w:rsidRPr="00590876">
        <w:rPr>
          <w:rFonts w:cs="Times"/>
          <w:i/>
        </w:rPr>
        <w:t>G</w:t>
      </w:r>
      <w:r w:rsidR="002477AF" w:rsidRPr="00590876">
        <w:rPr>
          <w:rFonts w:cs="Times"/>
          <w:i/>
          <w:smallCaps/>
        </w:rPr>
        <w:t>iraud</w:t>
      </w:r>
      <w:r w:rsidR="00590876" w:rsidRPr="00590876">
        <w:rPr>
          <w:rFonts w:cs="Times"/>
          <w:i/>
        </w:rPr>
        <w:t xml:space="preserve"> a atteint Vichy,</w:t>
      </w:r>
    </w:p>
    <w:p w:rsidR="00CA647A" w:rsidRPr="00590876" w:rsidRDefault="00CA647A" w:rsidP="0016198C">
      <w:pPr>
        <w:rPr>
          <w:rFonts w:cs="Times"/>
          <w:i/>
        </w:rPr>
      </w:pPr>
      <w:r w:rsidRPr="00590876">
        <w:rPr>
          <w:rFonts w:cs="Times"/>
          <w:i/>
        </w:rPr>
        <w:t>– les contact</w:t>
      </w:r>
      <w:r w:rsidR="00590876" w:rsidRPr="00590876">
        <w:rPr>
          <w:rFonts w:cs="Times"/>
          <w:i/>
        </w:rPr>
        <w:t xml:space="preserve">s qu’il a eux avec le </w:t>
      </w:r>
      <w:r w:rsidR="00590876" w:rsidRPr="0009160A">
        <w:rPr>
          <w:rFonts w:cs="Times"/>
          <w:i/>
          <w:smallCaps/>
        </w:rPr>
        <w:t>Maréchal</w:t>
      </w:r>
      <w:r w:rsidR="00590876" w:rsidRPr="00590876">
        <w:rPr>
          <w:rFonts w:cs="Times"/>
          <w:i/>
        </w:rPr>
        <w:t>,</w:t>
      </w:r>
    </w:p>
    <w:p w:rsidR="00CA647A" w:rsidRPr="00590876" w:rsidRDefault="00CA647A" w:rsidP="0016198C">
      <w:pPr>
        <w:rPr>
          <w:rFonts w:cs="Times"/>
          <w:i/>
        </w:rPr>
      </w:pPr>
      <w:r w:rsidRPr="00590876">
        <w:rPr>
          <w:rFonts w:cs="Times"/>
          <w:i/>
        </w:rPr>
        <w:t xml:space="preserve">– l’absence d’instructions du </w:t>
      </w:r>
      <w:r w:rsidR="00B47BF0" w:rsidRPr="00B47BF0">
        <w:rPr>
          <w:rFonts w:cs="Times"/>
          <w:smallCaps/>
          <w:rPrChange w:id="3795" w:author="Berges Michel" w:date="2024-04-22T14:10:00Z">
            <w:rPr>
              <w:rFonts w:cs="Times"/>
              <w:i/>
              <w:smallCaps/>
            </w:rPr>
          </w:rPrChange>
        </w:rPr>
        <w:t>Rsha</w:t>
      </w:r>
      <w:r w:rsidR="00590876" w:rsidRPr="00590876">
        <w:rPr>
          <w:rFonts w:cs="Times"/>
          <w:i/>
        </w:rPr>
        <w:t xml:space="preserve"> à son égard,</w:t>
      </w:r>
    </w:p>
    <w:p w:rsidR="00CA647A" w:rsidRPr="00590876" w:rsidRDefault="00CA647A" w:rsidP="0016198C">
      <w:pPr>
        <w:rPr>
          <w:rFonts w:cs="Times"/>
          <w:i/>
        </w:rPr>
      </w:pPr>
      <w:r w:rsidRPr="00590876">
        <w:rPr>
          <w:rFonts w:cs="Times"/>
          <w:i/>
        </w:rPr>
        <w:t>– la mollesse de l’action exercée par A</w:t>
      </w:r>
      <w:r w:rsidR="002477AF" w:rsidRPr="00590876">
        <w:rPr>
          <w:rFonts w:cs="Times"/>
          <w:i/>
          <w:smallCaps/>
        </w:rPr>
        <w:t>betz</w:t>
      </w:r>
      <w:r w:rsidRPr="00590876">
        <w:rPr>
          <w:rFonts w:cs="Times"/>
          <w:i/>
        </w:rPr>
        <w:t xml:space="preserve"> et A</w:t>
      </w:r>
      <w:r w:rsidR="002477AF" w:rsidRPr="00590876">
        <w:rPr>
          <w:rFonts w:cs="Times"/>
          <w:i/>
          <w:smallCaps/>
        </w:rPr>
        <w:t>chenbach</w:t>
      </w:r>
      <w:r w:rsidR="00590876" w:rsidRPr="00590876">
        <w:rPr>
          <w:rFonts w:cs="Times"/>
          <w:i/>
        </w:rPr>
        <w:t>,</w:t>
      </w:r>
    </w:p>
    <w:p w:rsidR="00CA647A" w:rsidRPr="00590876" w:rsidRDefault="00CA647A" w:rsidP="0016198C">
      <w:pPr>
        <w:rPr>
          <w:rFonts w:cs="Times"/>
          <w:i/>
        </w:rPr>
      </w:pPr>
      <w:r w:rsidRPr="00590876">
        <w:rPr>
          <w:rFonts w:cs="Times"/>
          <w:i/>
        </w:rPr>
        <w:t xml:space="preserve">– le fait que, tout de suite après quelques jours de repos, </w:t>
      </w:r>
      <w:r w:rsidR="002477AF" w:rsidRPr="00590876">
        <w:rPr>
          <w:rFonts w:cs="Times"/>
          <w:i/>
        </w:rPr>
        <w:t>G</w:t>
      </w:r>
      <w:r w:rsidR="002477AF" w:rsidRPr="00590876">
        <w:rPr>
          <w:rFonts w:cs="Times"/>
          <w:i/>
          <w:smallCaps/>
        </w:rPr>
        <w:t>iraud</w:t>
      </w:r>
      <w:r w:rsidRPr="00590876">
        <w:rPr>
          <w:rFonts w:cs="Times"/>
          <w:i/>
        </w:rPr>
        <w:t xml:space="preserve"> a commencé ses déplacements sur la Côte d’Azur</w:t>
      </w:r>
      <w:r w:rsidR="00590876" w:rsidRPr="00590876">
        <w:rPr>
          <w:rFonts w:cs="Times"/>
          <w:i/>
        </w:rPr>
        <w:t xml:space="preserve"> en vue de préparer son départ,</w:t>
      </w:r>
    </w:p>
    <w:p w:rsidR="00CA647A" w:rsidRPr="00590876" w:rsidRDefault="00CA647A" w:rsidP="0016198C">
      <w:pPr>
        <w:rPr>
          <w:rFonts w:cs="Times"/>
          <w:i/>
        </w:rPr>
      </w:pPr>
      <w:r w:rsidRPr="00590876">
        <w:rPr>
          <w:rFonts w:cs="Times"/>
          <w:i/>
        </w:rPr>
        <w:t xml:space="preserve">– la facilité de </w:t>
      </w:r>
      <w:r w:rsidR="00590876" w:rsidRPr="00590876">
        <w:rPr>
          <w:rFonts w:cs="Times"/>
          <w:i/>
        </w:rPr>
        <w:t>son passage en Afrique du Nord,</w:t>
      </w:r>
    </w:p>
    <w:p w:rsidR="00CA647A" w:rsidRPr="00590876" w:rsidRDefault="00CA647A" w:rsidP="0016198C">
      <w:pPr>
        <w:rPr>
          <w:rFonts w:cs="Times"/>
          <w:i/>
        </w:rPr>
      </w:pPr>
      <w:r w:rsidRPr="00590876">
        <w:rPr>
          <w:rFonts w:cs="Times"/>
          <w:i/>
        </w:rPr>
        <w:t>– les contacts avec l’</w:t>
      </w:r>
      <w:r w:rsidRPr="00590876">
        <w:rPr>
          <w:rFonts w:cs="Times"/>
          <w:i/>
          <w:smallCaps/>
        </w:rPr>
        <w:t>Abwehr</w:t>
      </w:r>
      <w:r w:rsidRPr="00590876">
        <w:rPr>
          <w:rFonts w:cs="Times"/>
          <w:i/>
        </w:rPr>
        <w:t xml:space="preserve"> par l’intermédiaire du Comte de F</w:t>
      </w:r>
      <w:r w:rsidR="002477AF" w:rsidRPr="00590876">
        <w:rPr>
          <w:rFonts w:cs="Times"/>
          <w:i/>
        </w:rPr>
        <w:t>aucamberge</w:t>
      </w:r>
      <w:r w:rsidR="00590876" w:rsidRPr="00590876">
        <w:rPr>
          <w:rFonts w:cs="Times"/>
          <w:i/>
        </w:rPr>
        <w:t>,</w:t>
      </w:r>
    </w:p>
    <w:p w:rsidR="00CA647A" w:rsidRPr="00590876" w:rsidRDefault="00CA647A" w:rsidP="0016198C">
      <w:pPr>
        <w:rPr>
          <w:rFonts w:cs="Times"/>
          <w:i/>
        </w:rPr>
      </w:pPr>
      <w:r w:rsidRPr="00590876">
        <w:rPr>
          <w:rFonts w:cs="Times"/>
          <w:i/>
        </w:rPr>
        <w:t>– l’absence totale de mesures directes prises contre lu</w:t>
      </w:r>
      <w:r w:rsidR="00590876" w:rsidRPr="00590876">
        <w:rPr>
          <w:rFonts w:cs="Times"/>
          <w:i/>
        </w:rPr>
        <w:t>i lors de son séjour en France,</w:t>
      </w:r>
    </w:p>
    <w:p w:rsidR="00CA647A" w:rsidRPr="00590876" w:rsidRDefault="00CA647A" w:rsidP="0016198C">
      <w:pPr>
        <w:rPr>
          <w:rFonts w:cs="Times"/>
          <w:i/>
        </w:rPr>
      </w:pPr>
      <w:r w:rsidRPr="00590876">
        <w:rPr>
          <w:rFonts w:cs="Times"/>
          <w:i/>
        </w:rPr>
        <w:t xml:space="preserve">– l’apparition après son départ d’un groupe de Résistance indépendant de </w:t>
      </w:r>
      <w:ins w:id="3796" w:author="Berges Michel" w:date="2024-04-22T14:11:00Z">
        <w:r w:rsidR="00064C25">
          <w:rPr>
            <w:rFonts w:cs="Times"/>
            <w:i/>
          </w:rPr>
          <w:t>D</w:t>
        </w:r>
      </w:ins>
      <w:del w:id="3797" w:author="Berges Michel" w:date="2024-04-22T14:11:00Z">
        <w:r w:rsidRPr="00590876" w:rsidDel="00064C25">
          <w:rPr>
            <w:rFonts w:cs="Times"/>
            <w:i/>
          </w:rPr>
          <w:delText>d</w:delText>
        </w:r>
      </w:del>
      <w:r w:rsidRPr="00590876">
        <w:rPr>
          <w:rFonts w:cs="Times"/>
          <w:i/>
        </w:rPr>
        <w:t xml:space="preserve">e </w:t>
      </w:r>
      <w:r w:rsidR="002477AF" w:rsidRPr="00590876">
        <w:rPr>
          <w:rFonts w:cs="Times"/>
          <w:i/>
          <w:smallCaps/>
        </w:rPr>
        <w:t>Gaulle</w:t>
      </w:r>
      <w:r w:rsidR="00590876" w:rsidRPr="00590876">
        <w:rPr>
          <w:rFonts w:cs="Times"/>
          <w:i/>
        </w:rPr>
        <w:t>,</w:t>
      </w:r>
    </w:p>
    <w:p w:rsidR="00CA647A" w:rsidRPr="00590876" w:rsidRDefault="00CA647A" w:rsidP="0016198C">
      <w:pPr>
        <w:rPr>
          <w:rFonts w:cs="Times"/>
          <w:i/>
        </w:rPr>
      </w:pPr>
      <w:r w:rsidRPr="00590876">
        <w:rPr>
          <w:rFonts w:cs="Times"/>
          <w:i/>
        </w:rPr>
        <w:t>– l’activité du Colonel G</w:t>
      </w:r>
      <w:r w:rsidR="002477AF" w:rsidRPr="00590876">
        <w:rPr>
          <w:rFonts w:cs="Times"/>
          <w:i/>
          <w:smallCaps/>
        </w:rPr>
        <w:t>roussard</w:t>
      </w:r>
      <w:r w:rsidRPr="00590876">
        <w:rPr>
          <w:rFonts w:cs="Times"/>
          <w:i/>
        </w:rPr>
        <w:t xml:space="preserve"> tendant à grouper des officiers supérieurs en fonctio</w:t>
      </w:r>
      <w:r w:rsidR="001C1A5B" w:rsidRPr="00590876">
        <w:rPr>
          <w:rFonts w:cs="Times"/>
          <w:i/>
        </w:rPr>
        <w:t>n dans le Gouvernement de Vichy</w:t>
      </w:r>
      <w:r w:rsidRPr="00590876">
        <w:rPr>
          <w:rFonts w:cs="Times"/>
          <w:i/>
        </w:rPr>
        <w:t xml:space="preserve"> </w:t>
      </w:r>
      <w:r w:rsidR="00B47BF0" w:rsidRPr="00B47BF0">
        <w:rPr>
          <w:rFonts w:cs="Times"/>
          <w:rPrChange w:id="3798" w:author="Berges Michel" w:date="2024-04-22T14:11:00Z">
            <w:rPr>
              <w:rFonts w:cs="Times"/>
              <w:i/>
            </w:rPr>
          </w:rPrChange>
        </w:rPr>
        <w:t xml:space="preserve">a priori </w:t>
      </w:r>
      <w:r w:rsidRPr="00590876">
        <w:rPr>
          <w:rFonts w:cs="Times"/>
          <w:i/>
        </w:rPr>
        <w:t xml:space="preserve">collaborateurs et pouvant donc avoir </w:t>
      </w:r>
      <w:r w:rsidR="001C1A5B" w:rsidRPr="00590876">
        <w:rPr>
          <w:rFonts w:cs="Times"/>
          <w:i/>
        </w:rPr>
        <w:t>d</w:t>
      </w:r>
      <w:r w:rsidR="00590876" w:rsidRPr="00590876">
        <w:rPr>
          <w:rFonts w:cs="Times"/>
          <w:i/>
        </w:rPr>
        <w:t>es contacts avec des Allemands,</w:t>
      </w:r>
    </w:p>
    <w:p w:rsidR="00CA647A" w:rsidRPr="00590876" w:rsidRDefault="00CA647A" w:rsidP="0016198C">
      <w:pPr>
        <w:rPr>
          <w:rFonts w:cs="Times"/>
          <w:i/>
        </w:rPr>
      </w:pPr>
      <w:r w:rsidRPr="00590876">
        <w:rPr>
          <w:rFonts w:cs="Times"/>
          <w:i/>
        </w:rPr>
        <w:t>– les propositions de F</w:t>
      </w:r>
      <w:r w:rsidR="002477AF" w:rsidRPr="00590876">
        <w:rPr>
          <w:rFonts w:cs="Times"/>
          <w:i/>
          <w:smallCaps/>
        </w:rPr>
        <w:t>onck</w:t>
      </w:r>
      <w:r w:rsidRPr="00590876">
        <w:rPr>
          <w:rFonts w:cs="Times"/>
          <w:i/>
        </w:rPr>
        <w:t xml:space="preserve"> au nom de P</w:t>
      </w:r>
      <w:r w:rsidR="002477AF" w:rsidRPr="00590876">
        <w:rPr>
          <w:rFonts w:cs="Times"/>
          <w:i/>
          <w:smallCaps/>
        </w:rPr>
        <w:t>étain</w:t>
      </w:r>
      <w:ins w:id="3799" w:author="Berges Michel" w:date="2024-04-22T14:11:00Z">
        <w:r w:rsidR="00064C25">
          <w:rPr>
            <w:rFonts w:cs="Times"/>
            <w:i/>
            <w:smallCaps/>
          </w:rPr>
          <w:t>,</w:t>
        </w:r>
      </w:ins>
      <w:r w:rsidRPr="00590876">
        <w:rPr>
          <w:rFonts w:cs="Times"/>
          <w:i/>
        </w:rPr>
        <w:t xml:space="preserve"> dont je parlerai dans </w:t>
      </w:r>
      <w:r w:rsidR="001C1A5B" w:rsidRPr="00590876">
        <w:rPr>
          <w:rFonts w:cs="Times"/>
          <w:i/>
        </w:rPr>
        <w:t>un au</w:t>
      </w:r>
      <w:r w:rsidR="00590876" w:rsidRPr="00590876">
        <w:rPr>
          <w:rFonts w:cs="Times"/>
          <w:i/>
        </w:rPr>
        <w:t>tre paragraphe,</w:t>
      </w:r>
    </w:p>
    <w:p w:rsidR="00CA647A" w:rsidRPr="00590876" w:rsidRDefault="00CA647A" w:rsidP="0016198C">
      <w:pPr>
        <w:rPr>
          <w:rFonts w:cs="Times"/>
          <w:i/>
        </w:rPr>
      </w:pPr>
      <w:r w:rsidRPr="00590876">
        <w:rPr>
          <w:rFonts w:cs="Times"/>
          <w:i/>
        </w:rPr>
        <w:t>– les bonnes relations existant entre P</w:t>
      </w:r>
      <w:r w:rsidR="002477AF" w:rsidRPr="00590876">
        <w:rPr>
          <w:rFonts w:cs="Times"/>
          <w:i/>
          <w:smallCaps/>
        </w:rPr>
        <w:t>étain</w:t>
      </w:r>
      <w:r w:rsidRPr="00590876">
        <w:rPr>
          <w:rFonts w:cs="Times"/>
          <w:i/>
        </w:rPr>
        <w:t xml:space="preserve"> et L</w:t>
      </w:r>
      <w:r w:rsidR="002477AF" w:rsidRPr="00590876">
        <w:rPr>
          <w:rFonts w:cs="Times"/>
          <w:i/>
          <w:smallCaps/>
        </w:rPr>
        <w:t>eahy</w:t>
      </w:r>
      <w:r w:rsidRPr="00590876">
        <w:rPr>
          <w:rFonts w:cs="Times"/>
          <w:i/>
        </w:rPr>
        <w:t xml:space="preserve">, et partant avec </w:t>
      </w:r>
      <w:r w:rsidR="002477AF" w:rsidRPr="00590876">
        <w:rPr>
          <w:rFonts w:cs="Times"/>
          <w:i/>
        </w:rPr>
        <w:t>G</w:t>
      </w:r>
      <w:r w:rsidR="002477AF" w:rsidRPr="00590876">
        <w:rPr>
          <w:rFonts w:cs="Times"/>
          <w:i/>
          <w:smallCaps/>
        </w:rPr>
        <w:t>iraud</w:t>
      </w:r>
      <w:r w:rsidR="00590876" w:rsidRPr="00590876">
        <w:rPr>
          <w:rFonts w:cs="Times"/>
          <w:i/>
          <w:smallCaps/>
        </w:rPr>
        <w:t>,</w:t>
      </w:r>
    </w:p>
    <w:p w:rsidR="00CA647A" w:rsidRPr="00590876" w:rsidRDefault="00CA647A" w:rsidP="0016198C">
      <w:pPr>
        <w:rPr>
          <w:rFonts w:cs="Times"/>
          <w:i/>
        </w:rPr>
      </w:pPr>
      <w:r w:rsidRPr="00590876">
        <w:rPr>
          <w:rFonts w:cs="Times"/>
          <w:i/>
        </w:rPr>
        <w:t>– ainsi qu’une mu</w:t>
      </w:r>
      <w:r w:rsidR="001C1A5B" w:rsidRPr="00590876">
        <w:rPr>
          <w:rFonts w:cs="Times"/>
          <w:i/>
        </w:rPr>
        <w:t>l</w:t>
      </w:r>
      <w:r w:rsidR="00590876" w:rsidRPr="00590876">
        <w:rPr>
          <w:rFonts w:cs="Times"/>
          <w:i/>
        </w:rPr>
        <w:t>titude d’autres petits détails,</w:t>
      </w:r>
    </w:p>
    <w:p w:rsidR="00CA647A" w:rsidRPr="00590876" w:rsidRDefault="00CA647A" w:rsidP="0016198C">
      <w:pPr>
        <w:rPr>
          <w:rFonts w:cs="Times"/>
          <w:i/>
        </w:rPr>
      </w:pPr>
      <w:r w:rsidRPr="00590876">
        <w:rPr>
          <w:rFonts w:cs="Times"/>
          <w:i/>
        </w:rPr>
        <w:t xml:space="preserve">j’ai </w:t>
      </w:r>
      <w:r w:rsidR="002A1DEE" w:rsidRPr="00590876">
        <w:rPr>
          <w:rFonts w:cs="Times"/>
          <w:i/>
        </w:rPr>
        <w:t xml:space="preserve">eu </w:t>
      </w:r>
      <w:r w:rsidRPr="00590876">
        <w:rPr>
          <w:rFonts w:cs="Times"/>
          <w:i/>
        </w:rPr>
        <w:t xml:space="preserve">le sentiment très net que l’évasion de </w:t>
      </w:r>
      <w:r w:rsidR="002A1DEE" w:rsidRPr="00590876">
        <w:rPr>
          <w:rFonts w:cs="Times"/>
          <w:i/>
        </w:rPr>
        <w:t>G</w:t>
      </w:r>
      <w:r w:rsidR="002A1DEE" w:rsidRPr="00590876">
        <w:rPr>
          <w:rFonts w:cs="Times"/>
          <w:i/>
          <w:smallCaps/>
        </w:rPr>
        <w:t>iraud</w:t>
      </w:r>
      <w:r w:rsidRPr="00590876">
        <w:rPr>
          <w:rFonts w:cs="Times"/>
          <w:i/>
        </w:rPr>
        <w:t xml:space="preserve"> avait été facilitée par certains services allemands qui désiraient voir en Afrique du Nord une personnalité pouvant faire contrepoids à </w:t>
      </w:r>
      <w:ins w:id="3800" w:author="Berges Michel" w:date="2024-04-23T06:42:00Z">
        <w:r w:rsidR="004F06D4">
          <w:rPr>
            <w:rFonts w:cs="Times"/>
            <w:i/>
          </w:rPr>
          <w:t>D</w:t>
        </w:r>
      </w:ins>
      <w:del w:id="3801" w:author="Berges Michel" w:date="2024-04-23T06:42:00Z">
        <w:r w:rsidRPr="00590876" w:rsidDel="004F06D4">
          <w:rPr>
            <w:rFonts w:cs="Times"/>
            <w:i/>
          </w:rPr>
          <w:delText>d</w:delText>
        </w:r>
      </w:del>
      <w:r w:rsidRPr="00590876">
        <w:rPr>
          <w:rFonts w:cs="Times"/>
          <w:i/>
        </w:rPr>
        <w:t xml:space="preserve">e </w:t>
      </w:r>
      <w:r w:rsidR="002A1DEE" w:rsidRPr="00590876">
        <w:rPr>
          <w:rFonts w:cs="Times"/>
          <w:i/>
        </w:rPr>
        <w:t>G</w:t>
      </w:r>
      <w:r w:rsidR="002A1DEE" w:rsidRPr="00590876">
        <w:rPr>
          <w:rFonts w:cs="Times"/>
          <w:i/>
          <w:smallCaps/>
        </w:rPr>
        <w:t>aulle</w:t>
      </w:r>
      <w:r w:rsidRPr="00590876">
        <w:rPr>
          <w:rFonts w:cs="Times"/>
          <w:i/>
        </w:rPr>
        <w:t>.</w:t>
      </w:r>
    </w:p>
    <w:p w:rsidR="00CA647A" w:rsidRPr="00590876" w:rsidRDefault="00CA647A" w:rsidP="0016198C">
      <w:pPr>
        <w:rPr>
          <w:rFonts w:cs="Times"/>
          <w:i/>
        </w:rPr>
      </w:pPr>
      <w:r w:rsidRPr="00590876">
        <w:rPr>
          <w:rFonts w:cs="Times"/>
          <w:i/>
        </w:rPr>
        <w:t>Ces Services peuvent être l’</w:t>
      </w:r>
      <w:r w:rsidR="00B47BF0" w:rsidRPr="00B47BF0">
        <w:rPr>
          <w:rFonts w:cs="Times"/>
          <w:smallCaps/>
          <w:rPrChange w:id="3802" w:author="Berges Michel" w:date="2024-04-22T14:11:00Z">
            <w:rPr>
              <w:rFonts w:cs="Times"/>
              <w:i/>
              <w:smallCaps/>
            </w:rPr>
          </w:rPrChange>
        </w:rPr>
        <w:t>Abwehr</w:t>
      </w:r>
      <w:r w:rsidRPr="00590876">
        <w:rPr>
          <w:rFonts w:cs="Times"/>
          <w:i/>
          <w:smallCaps/>
        </w:rPr>
        <w:t xml:space="preserve"> </w:t>
      </w:r>
      <w:r w:rsidRPr="00590876">
        <w:rPr>
          <w:rFonts w:cs="Times"/>
          <w:i/>
        </w:rPr>
        <w:t>ou l’</w:t>
      </w:r>
      <w:r w:rsidR="00B47BF0" w:rsidRPr="00B47BF0">
        <w:rPr>
          <w:rFonts w:cs="Times"/>
          <w:smallCaps/>
          <w:rPrChange w:id="3803" w:author="Berges Michel" w:date="2024-04-22T14:12:00Z">
            <w:rPr>
              <w:rFonts w:cs="Times"/>
              <w:i/>
              <w:smallCaps/>
            </w:rPr>
          </w:rPrChange>
        </w:rPr>
        <w:t>Ok</w:t>
      </w:r>
      <w:ins w:id="3804" w:author="Berges Michel" w:date="2024-04-22T14:11:00Z">
        <w:r w:rsidR="00B47BF0" w:rsidRPr="00B47BF0">
          <w:rPr>
            <w:rFonts w:cs="Times"/>
            <w:smallCaps/>
            <w:rPrChange w:id="3805" w:author="Berges Michel" w:date="2024-04-22T14:12:00Z">
              <w:rPr>
                <w:rFonts w:cs="Times"/>
                <w:i/>
                <w:smallCaps/>
              </w:rPr>
            </w:rPrChange>
          </w:rPr>
          <w:t>w</w:t>
        </w:r>
      </w:ins>
      <w:del w:id="3806" w:author="Berges Michel" w:date="2024-04-22T14:11:00Z">
        <w:r w:rsidRPr="00590876" w:rsidDel="00064C25">
          <w:rPr>
            <w:rFonts w:cs="Times"/>
            <w:i/>
            <w:smallCaps/>
          </w:rPr>
          <w:delText>v</w:delText>
        </w:r>
      </w:del>
      <w:r w:rsidRPr="00590876">
        <w:rPr>
          <w:rFonts w:cs="Times"/>
          <w:i/>
        </w:rPr>
        <w:t>, m</w:t>
      </w:r>
      <w:r w:rsidR="002A1DEE" w:rsidRPr="00590876">
        <w:rPr>
          <w:rFonts w:cs="Times"/>
          <w:i/>
        </w:rPr>
        <w:t>ais je ne saurais le préciser.</w:t>
      </w:r>
    </w:p>
    <w:p w:rsidR="00CA647A" w:rsidRPr="00B516C8" w:rsidRDefault="002A1DEE" w:rsidP="0016198C">
      <w:pPr>
        <w:rPr>
          <w:rFonts w:cs="Times"/>
          <w:i/>
        </w:rPr>
      </w:pPr>
      <w:r w:rsidRPr="00B516C8">
        <w:rPr>
          <w:rFonts w:cs="Times"/>
          <w:i/>
        </w:rPr>
        <w:t>À ce moment-l</w:t>
      </w:r>
      <w:r w:rsidR="001C1A5B" w:rsidRPr="00B516C8">
        <w:rPr>
          <w:rFonts w:cs="Times"/>
          <w:i/>
        </w:rPr>
        <w:t>à, l’Allemagne avait pour la politique françai</w:t>
      </w:r>
      <w:r w:rsidRPr="00B516C8">
        <w:rPr>
          <w:rFonts w:cs="Times"/>
          <w:i/>
        </w:rPr>
        <w:t>se</w:t>
      </w:r>
      <w:ins w:id="3807" w:author="Berges Michel" w:date="2024-04-22T14:12:00Z">
        <w:r w:rsidR="00064C25">
          <w:rPr>
            <w:rFonts w:cs="Times"/>
            <w:i/>
          </w:rPr>
          <w:t xml:space="preserve"> </w:t>
        </w:r>
      </w:ins>
      <w:del w:id="3808" w:author="Berges Michel" w:date="2024-04-22T14:12:00Z">
        <w:r w:rsidRPr="00B516C8" w:rsidDel="00064C25">
          <w:rPr>
            <w:rFonts w:cs="Times"/>
            <w:i/>
          </w:rPr>
          <w:delText xml:space="preserve">, </w:delText>
        </w:r>
      </w:del>
      <w:r w:rsidRPr="00B516C8">
        <w:rPr>
          <w:rFonts w:cs="Times"/>
          <w:i/>
        </w:rPr>
        <w:t>trois axes sur lesquels elle pouvait jouer : de G</w:t>
      </w:r>
      <w:r w:rsidRPr="00B516C8">
        <w:rPr>
          <w:rFonts w:cs="Times"/>
          <w:i/>
          <w:smallCaps/>
        </w:rPr>
        <w:t>aulle</w:t>
      </w:r>
      <w:r w:rsidRPr="00B516C8">
        <w:rPr>
          <w:rFonts w:cs="Times"/>
          <w:i/>
        </w:rPr>
        <w:t>, G</w:t>
      </w:r>
      <w:r w:rsidRPr="00B516C8">
        <w:rPr>
          <w:rFonts w:cs="Times"/>
          <w:i/>
          <w:smallCaps/>
        </w:rPr>
        <w:t>iraud</w:t>
      </w:r>
      <w:r w:rsidRPr="00B516C8">
        <w:rPr>
          <w:rFonts w:cs="Times"/>
          <w:i/>
        </w:rPr>
        <w:t xml:space="preserve"> et P</w:t>
      </w:r>
      <w:r w:rsidRPr="00B516C8">
        <w:rPr>
          <w:rFonts w:cs="Times"/>
          <w:i/>
          <w:smallCaps/>
        </w:rPr>
        <w:t>étain</w:t>
      </w:r>
      <w:r w:rsidRPr="00B516C8">
        <w:rPr>
          <w:rFonts w:cs="Times"/>
          <w:i/>
        </w:rPr>
        <w:t>.</w:t>
      </w:r>
    </w:p>
    <w:p w:rsidR="002A1DEE" w:rsidRPr="00B516C8" w:rsidRDefault="002A1DEE" w:rsidP="0016198C">
      <w:pPr>
        <w:rPr>
          <w:rFonts w:cs="Times"/>
          <w:i/>
        </w:rPr>
      </w:pPr>
      <w:r w:rsidRPr="00B516C8">
        <w:rPr>
          <w:rFonts w:cs="Times"/>
          <w:i/>
        </w:rPr>
        <w:t>Mais c’e</w:t>
      </w:r>
      <w:r w:rsidR="005F0967" w:rsidRPr="00B516C8">
        <w:rPr>
          <w:rFonts w:cs="Times"/>
          <w:i/>
        </w:rPr>
        <w:t>s</w:t>
      </w:r>
      <w:r w:rsidRPr="00B516C8">
        <w:rPr>
          <w:rFonts w:cs="Times"/>
          <w:i/>
        </w:rPr>
        <w:t xml:space="preserve">t à ce dernier que </w:t>
      </w:r>
      <w:r w:rsidRPr="00B516C8">
        <w:rPr>
          <w:rFonts w:cs="Times"/>
          <w:i/>
          <w:smallCaps/>
        </w:rPr>
        <w:t>Hitler</w:t>
      </w:r>
      <w:r w:rsidR="00B516C8" w:rsidRPr="00B516C8">
        <w:rPr>
          <w:rFonts w:cs="Times"/>
          <w:i/>
        </w:rPr>
        <w:t xml:space="preserve"> s’attachait.</w:t>
      </w:r>
    </w:p>
    <w:p w:rsidR="00CA647A" w:rsidRDefault="003F7D72" w:rsidP="0016198C">
      <w:pPr>
        <w:rPr>
          <w:rFonts w:cs="Times"/>
        </w:rPr>
      </w:pPr>
      <w:r>
        <w:rPr>
          <w:rFonts w:cs="Times"/>
        </w:rPr>
        <w:t>Il est un fait qu’après le cas G</w:t>
      </w:r>
      <w:r w:rsidRPr="003B3C3F">
        <w:rPr>
          <w:rFonts w:cs="Times"/>
          <w:smallCaps/>
        </w:rPr>
        <w:t>iraud</w:t>
      </w:r>
      <w:r>
        <w:rPr>
          <w:rFonts w:cs="Times"/>
        </w:rPr>
        <w:t>, Berlin a montré une certaine nervosité quant à la question française</w:t>
      </w:r>
      <w:r w:rsidR="005F0967">
        <w:rPr>
          <w:rFonts w:cs="Times"/>
        </w:rPr>
        <w:t>,</w:t>
      </w:r>
      <w:r>
        <w:rPr>
          <w:rFonts w:cs="Times"/>
        </w:rPr>
        <w:t xml:space="preserve"> mais H</w:t>
      </w:r>
      <w:r w:rsidRPr="003B3C3F">
        <w:rPr>
          <w:rFonts w:cs="Times"/>
          <w:smallCaps/>
        </w:rPr>
        <w:t>itler</w:t>
      </w:r>
      <w:r>
        <w:rPr>
          <w:rFonts w:cs="Times"/>
        </w:rPr>
        <w:t xml:space="preserve"> a exprimé sa volonté bien arrêtée de maintenir à tout prix P</w:t>
      </w:r>
      <w:r w:rsidRPr="003B3C3F">
        <w:rPr>
          <w:rFonts w:cs="Times"/>
          <w:smallCaps/>
        </w:rPr>
        <w:t>étain</w:t>
      </w:r>
      <w:r>
        <w:rPr>
          <w:rFonts w:cs="Times"/>
        </w:rPr>
        <w:t xml:space="preserve"> de son côté. Des mesures extraordinaires de sécurité ont été prises à son égard et </w:t>
      </w:r>
      <w:ins w:id="3809" w:author="Berges Michel" w:date="2024-04-22T14:12:00Z">
        <w:r w:rsidR="00064C25">
          <w:rPr>
            <w:rFonts w:cs="Times"/>
          </w:rPr>
          <w:t>d</w:t>
        </w:r>
      </w:ins>
      <w:r>
        <w:rPr>
          <w:rFonts w:cs="Times"/>
        </w:rPr>
        <w:t xml:space="preserve">eux personnes ont été spécialement </w:t>
      </w:r>
      <w:r w:rsidR="005F0967">
        <w:rPr>
          <w:rFonts w:cs="Times"/>
        </w:rPr>
        <w:t>charg</w:t>
      </w:r>
      <w:r>
        <w:rPr>
          <w:rFonts w:cs="Times"/>
        </w:rPr>
        <w:t xml:space="preserve">ées de le surveiller : </w:t>
      </w:r>
      <w:r w:rsidRPr="003B3C3F">
        <w:rPr>
          <w:rFonts w:cs="Times"/>
          <w:smallCaps/>
        </w:rPr>
        <w:t>Renthe-Finck</w:t>
      </w:r>
      <w:r>
        <w:rPr>
          <w:rFonts w:cs="Times"/>
        </w:rPr>
        <w:t xml:space="preserve"> assisté de </w:t>
      </w:r>
      <w:r w:rsidRPr="003B3C3F">
        <w:rPr>
          <w:rFonts w:cs="Times"/>
          <w:smallCaps/>
        </w:rPr>
        <w:t>Klegensfuss</w:t>
      </w:r>
      <w:ins w:id="3810" w:author="Berges Michel" w:date="2024-04-22T14:12:00Z">
        <w:r w:rsidR="00064C25">
          <w:rPr>
            <w:rFonts w:cs="Times"/>
            <w:smallCaps/>
          </w:rPr>
          <w:t>,</w:t>
        </w:r>
      </w:ins>
      <w:r w:rsidR="003B3C3F">
        <w:rPr>
          <w:rFonts w:cs="Times"/>
        </w:rPr>
        <w:t xml:space="preserve"> et </w:t>
      </w:r>
      <w:r w:rsidR="005F0967">
        <w:rPr>
          <w:rFonts w:cs="Times"/>
          <w:smallCaps/>
        </w:rPr>
        <w:t>Boe</w:t>
      </w:r>
      <w:r w:rsidRPr="003B3C3F">
        <w:rPr>
          <w:rFonts w:cs="Times"/>
          <w:smallCaps/>
        </w:rPr>
        <w:t>melburg</w:t>
      </w:r>
      <w:r>
        <w:rPr>
          <w:rFonts w:cs="Times"/>
        </w:rPr>
        <w:t xml:space="preserve"> assisté de </w:t>
      </w:r>
      <w:r w:rsidRPr="003B3C3F">
        <w:rPr>
          <w:rFonts w:cs="Times"/>
          <w:smallCaps/>
        </w:rPr>
        <w:t>Detring</w:t>
      </w:r>
      <w:r w:rsidR="005F0967">
        <w:rPr>
          <w:rFonts w:cs="Times"/>
        </w:rPr>
        <w:t>.</w:t>
      </w:r>
      <w:r>
        <w:rPr>
          <w:rFonts w:cs="Times"/>
        </w:rPr>
        <w:t xml:space="preserve"> </w:t>
      </w:r>
      <w:r w:rsidRPr="003B3C3F">
        <w:rPr>
          <w:rFonts w:cs="Times"/>
          <w:smallCaps/>
        </w:rPr>
        <w:t>Renthe-Finck</w:t>
      </w:r>
      <w:r w:rsidR="003B3C3F">
        <w:rPr>
          <w:rFonts w:cs="Times"/>
        </w:rPr>
        <w:t xml:space="preserve"> ava</w:t>
      </w:r>
      <w:r w:rsidR="005F0967">
        <w:rPr>
          <w:rFonts w:cs="Times"/>
        </w:rPr>
        <w:t>i</w:t>
      </w:r>
      <w:r w:rsidR="003B3C3F">
        <w:rPr>
          <w:rFonts w:cs="Times"/>
        </w:rPr>
        <w:t>t été env</w:t>
      </w:r>
      <w:r>
        <w:rPr>
          <w:rFonts w:cs="Times"/>
        </w:rPr>
        <w:t>oyé spécialement par H</w:t>
      </w:r>
      <w:r w:rsidRPr="003B3C3F">
        <w:rPr>
          <w:rFonts w:cs="Times"/>
          <w:smallCaps/>
        </w:rPr>
        <w:t>itler</w:t>
      </w:r>
      <w:r>
        <w:rPr>
          <w:rFonts w:cs="Times"/>
        </w:rPr>
        <w:t>, ce qui prouve l’intérêt que ce dernier attachait à la question</w:t>
      </w:r>
      <w:ins w:id="3811" w:author="Berges Michel" w:date="2024-04-22T14:13:00Z">
        <w:r w:rsidR="00242EA5">
          <w:rPr>
            <w:rFonts w:cs="Times"/>
          </w:rPr>
          <w:t>,</w:t>
        </w:r>
      </w:ins>
      <w:r>
        <w:rPr>
          <w:rFonts w:cs="Times"/>
        </w:rPr>
        <w:t xml:space="preserve"> et H</w:t>
      </w:r>
      <w:r w:rsidRPr="003B3C3F">
        <w:rPr>
          <w:rFonts w:cs="Times"/>
          <w:smallCaps/>
        </w:rPr>
        <w:t>immler</w:t>
      </w:r>
      <w:r w:rsidR="003B3C3F">
        <w:rPr>
          <w:rFonts w:cs="Times"/>
        </w:rPr>
        <w:t xml:space="preserve"> a</w:t>
      </w:r>
      <w:r>
        <w:rPr>
          <w:rFonts w:cs="Times"/>
        </w:rPr>
        <w:t>vait chargé O</w:t>
      </w:r>
      <w:r w:rsidRPr="003B3C3F">
        <w:rPr>
          <w:rFonts w:cs="Times"/>
          <w:smallCaps/>
        </w:rPr>
        <w:t>berg</w:t>
      </w:r>
      <w:r>
        <w:rPr>
          <w:rFonts w:cs="Times"/>
        </w:rPr>
        <w:t xml:space="preserve"> de désigner quelqu’un pour surveiller Vichy et sa région, ce qu’il avait fait en la personne de B</w:t>
      </w:r>
      <w:r w:rsidR="005F0967">
        <w:rPr>
          <w:rFonts w:cs="Times"/>
          <w:smallCaps/>
        </w:rPr>
        <w:t>oe</w:t>
      </w:r>
      <w:r w:rsidRPr="003B3C3F">
        <w:rPr>
          <w:rFonts w:cs="Times"/>
          <w:smallCaps/>
        </w:rPr>
        <w:t>melburg</w:t>
      </w:r>
      <w:r>
        <w:rPr>
          <w:rFonts w:cs="Times"/>
        </w:rPr>
        <w:t>.</w:t>
      </w:r>
    </w:p>
    <w:p w:rsidR="0094619E" w:rsidRDefault="00F14741" w:rsidP="0016198C">
      <w:r>
        <w:t>Des ordres très stricts ont été donnés pour nettoyer toute la région de Vichy des maquis qui pouvaient y exister</w:t>
      </w:r>
      <w:ins w:id="3812" w:author="Berges Michel" w:date="2024-04-22T14:13:00Z">
        <w:r w:rsidR="00242EA5">
          <w:t>,</w:t>
        </w:r>
      </w:ins>
      <w:r>
        <w:t xml:space="preserve"> et la police française a reçu des instructions pour soumettre l’entrée et le séjour de la commune de Vichy à u</w:t>
      </w:r>
      <w:r w:rsidR="001166AD">
        <w:t>n</w:t>
      </w:r>
      <w:r>
        <w:t>e autorisation préalable.</w:t>
      </w:r>
    </w:p>
    <w:p w:rsidR="0094619E" w:rsidRDefault="00F14741" w:rsidP="0016198C">
      <w:r>
        <w:t>H</w:t>
      </w:r>
      <w:r w:rsidRPr="00F14741">
        <w:rPr>
          <w:smallCaps/>
        </w:rPr>
        <w:t>itler</w:t>
      </w:r>
      <w:r>
        <w:t xml:space="preserve"> était à </w:t>
      </w:r>
      <w:r w:rsidR="00A273C5">
        <w:t>ce moment</w:t>
      </w:r>
      <w:ins w:id="3813" w:author="Berges Michel" w:date="2024-04-23T06:44:00Z">
        <w:r w:rsidR="004F06D4">
          <w:t>-</w:t>
        </w:r>
      </w:ins>
      <w:del w:id="3814" w:author="Berges Michel" w:date="2024-04-23T06:44:00Z">
        <w:r w:rsidR="00A273C5" w:rsidDel="004F06D4">
          <w:delText xml:space="preserve"> </w:delText>
        </w:r>
      </w:del>
      <w:ins w:id="3815" w:author="Berges Michel" w:date="2024-04-23T06:43:00Z">
        <w:r w:rsidR="004F06D4">
          <w:t>l</w:t>
        </w:r>
      </w:ins>
      <w:r w:rsidR="00A273C5">
        <w:t>à parfaitement</w:t>
      </w:r>
      <w:r>
        <w:t xml:space="preserve"> informé du différend Pétain-Laval</w:t>
      </w:r>
      <w:ins w:id="3816" w:author="Berges Michel" w:date="2024-04-22T14:13:00Z">
        <w:r w:rsidR="00242EA5">
          <w:t>,</w:t>
        </w:r>
      </w:ins>
      <w:r>
        <w:t xml:space="preserve"> et il savait à quel complexe la situation du </w:t>
      </w:r>
      <w:r w:rsidRPr="0009160A">
        <w:rPr>
          <w:smallCaps/>
        </w:rPr>
        <w:t>Maréchal</w:t>
      </w:r>
      <w:r>
        <w:t xml:space="preserve"> était soumise. </w:t>
      </w:r>
    </w:p>
    <w:p w:rsidR="0094619E" w:rsidRDefault="00F14741" w:rsidP="00A273C5">
      <w:r>
        <w:t>L’Ambassade</w:t>
      </w:r>
      <w:ins w:id="3817" w:author="Berges Michel" w:date="2024-04-22T14:13:00Z">
        <w:r w:rsidR="00242EA5">
          <w:t>,</w:t>
        </w:r>
      </w:ins>
      <w:r w:rsidR="00A273C5">
        <w:t xml:space="preserve"> et part</w:t>
      </w:r>
      <w:r>
        <w:t>i</w:t>
      </w:r>
      <w:r w:rsidR="00A273C5">
        <w:t>c</w:t>
      </w:r>
      <w:r>
        <w:t>ulièrement A</w:t>
      </w:r>
      <w:r w:rsidRPr="00F14741">
        <w:rPr>
          <w:smallCaps/>
        </w:rPr>
        <w:t>betz</w:t>
      </w:r>
      <w:r>
        <w:t xml:space="preserve"> et A</w:t>
      </w:r>
      <w:r w:rsidRPr="00F14741">
        <w:rPr>
          <w:smallCaps/>
        </w:rPr>
        <w:t>chenbach</w:t>
      </w:r>
      <w:r>
        <w:t xml:space="preserve"> traitaient le </w:t>
      </w:r>
      <w:r w:rsidRPr="0009160A">
        <w:rPr>
          <w:smallCaps/>
        </w:rPr>
        <w:t>Maréchal</w:t>
      </w:r>
      <w:r>
        <w:t xml:space="preserve"> par-dessus la </w:t>
      </w:r>
      <w:r w:rsidR="001535DD">
        <w:t>m</w:t>
      </w:r>
      <w:r>
        <w:t>anche comme une quantité négligeable. Il y avait de leur part un manque de déférence qui était accentué sur l’</w:t>
      </w:r>
      <w:r w:rsidR="001535DD">
        <w:t>éc</w:t>
      </w:r>
      <w:r>
        <w:t>oute des agents de L</w:t>
      </w:r>
      <w:r w:rsidRPr="001535DD">
        <w:rPr>
          <w:smallCaps/>
        </w:rPr>
        <w:t>aval</w:t>
      </w:r>
      <w:r>
        <w:t xml:space="preserve"> qui, parlant toujours sur un ton badin et moqueur,</w:t>
      </w:r>
      <w:r w:rsidR="00A273C5">
        <w:t xml:space="preserve"> </w:t>
      </w:r>
      <w:r w:rsidR="00272DC5">
        <w:t xml:space="preserve">avait une tendance à tourner le </w:t>
      </w:r>
      <w:r w:rsidR="00272DC5" w:rsidRPr="0009160A">
        <w:rPr>
          <w:smallCaps/>
        </w:rPr>
        <w:t>Maréchal</w:t>
      </w:r>
      <w:r w:rsidR="00272DC5">
        <w:t xml:space="preserve"> en ridicule et à af</w:t>
      </w:r>
      <w:r w:rsidR="00A273C5">
        <w:t>faiblir son prestige par le col</w:t>
      </w:r>
      <w:r w:rsidR="00272DC5">
        <w:t>portage d’anecdote</w:t>
      </w:r>
      <w:r w:rsidR="00A273C5">
        <w:t>s</w:t>
      </w:r>
      <w:r w:rsidR="00272DC5">
        <w:t xml:space="preserve"> plus ou moins exactes, sûr qu’il était en ceci de plaire à A</w:t>
      </w:r>
      <w:r w:rsidR="00272DC5" w:rsidRPr="00272DC5">
        <w:rPr>
          <w:smallCaps/>
        </w:rPr>
        <w:t>betz</w:t>
      </w:r>
      <w:r w:rsidR="00272DC5">
        <w:t>.</w:t>
      </w:r>
    </w:p>
    <w:p w:rsidR="0094619E" w:rsidRDefault="00272DC5" w:rsidP="0016198C">
      <w:r>
        <w:t>H</w:t>
      </w:r>
      <w:r w:rsidRPr="00272DC5">
        <w:rPr>
          <w:smallCaps/>
        </w:rPr>
        <w:t>itler</w:t>
      </w:r>
      <w:r w:rsidR="00B516C8">
        <w:t xml:space="preserve"> par contre et les militaires </w:t>
      </w:r>
      <w:r>
        <w:t xml:space="preserve">respectaient le </w:t>
      </w:r>
      <w:r w:rsidRPr="0009160A">
        <w:rPr>
          <w:smallCaps/>
        </w:rPr>
        <w:t>Maréchal</w:t>
      </w:r>
      <w:r>
        <w:t xml:space="preserve"> et témoignaient à son degré d’une réelle déférence. Il n’en est pour preuve qu’H</w:t>
      </w:r>
      <w:r w:rsidRPr="00272DC5">
        <w:rPr>
          <w:smallCaps/>
        </w:rPr>
        <w:t>itler</w:t>
      </w:r>
      <w:r>
        <w:t xml:space="preserve"> avait spécialement demandé à R</w:t>
      </w:r>
      <w:r w:rsidRPr="00272DC5">
        <w:rPr>
          <w:smallCaps/>
        </w:rPr>
        <w:t>undsted</w:t>
      </w:r>
      <w:r>
        <w:t xml:space="preserve">t de voir le </w:t>
      </w:r>
      <w:r w:rsidRPr="0009160A">
        <w:rPr>
          <w:smallCaps/>
        </w:rPr>
        <w:t>Maréchal</w:t>
      </w:r>
      <w:r>
        <w:t xml:space="preserve"> et de le tenir informé de la situation militaire. Je puis dire à ce sujet que R</w:t>
      </w:r>
      <w:r w:rsidRPr="00272DC5">
        <w:rPr>
          <w:smallCaps/>
        </w:rPr>
        <w:t>undstedt</w:t>
      </w:r>
      <w:r>
        <w:t xml:space="preserve"> a répété que le </w:t>
      </w:r>
      <w:r w:rsidRPr="0009160A">
        <w:rPr>
          <w:smallCaps/>
        </w:rPr>
        <w:t>Maréchal</w:t>
      </w:r>
      <w:r>
        <w:t xml:space="preserve"> s’était toujours vivement </w:t>
      </w:r>
      <w:r w:rsidR="003B5096">
        <w:t>intéres</w:t>
      </w:r>
      <w:r w:rsidR="00B516C8">
        <w:t>s</w:t>
      </w:r>
      <w:r w:rsidR="003B5096">
        <w:t>é au</w:t>
      </w:r>
      <w:r w:rsidR="00B516C8">
        <w:t>x narrations qu’il lui avait fai</w:t>
      </w:r>
      <w:r w:rsidR="003B5096">
        <w:t>tes et p</w:t>
      </w:r>
      <w:r w:rsidR="00B516C8">
        <w:t>lus particulièrement aux travaux</w:t>
      </w:r>
      <w:r w:rsidR="003B5096">
        <w:t xml:space="preserve"> du </w:t>
      </w:r>
      <w:r w:rsidR="003B5096" w:rsidRPr="00735079">
        <w:rPr>
          <w:i/>
        </w:rPr>
        <w:t>West Wall</w:t>
      </w:r>
      <w:r w:rsidR="003B5096">
        <w:t>, si bien que R</w:t>
      </w:r>
      <w:r w:rsidR="003B5096" w:rsidRPr="00735079">
        <w:rPr>
          <w:smallCaps/>
        </w:rPr>
        <w:t>undst</w:t>
      </w:r>
      <w:r w:rsidR="00735079" w:rsidRPr="00735079">
        <w:rPr>
          <w:smallCaps/>
        </w:rPr>
        <w:t>edt</w:t>
      </w:r>
      <w:r w:rsidR="00735079">
        <w:t xml:space="preserve"> l’avait invité à le visiter. </w:t>
      </w:r>
    </w:p>
    <w:p w:rsidR="0094619E" w:rsidRDefault="00735079" w:rsidP="0016198C">
      <w:r>
        <w:t xml:space="preserve">Toujours dans le cadre du divorce </w:t>
      </w:r>
      <w:r w:rsidRPr="00735079">
        <w:rPr>
          <w:smallCaps/>
        </w:rPr>
        <w:t>Pétain-Laval</w:t>
      </w:r>
      <w:r>
        <w:t>, nous avons appris d’une part</w:t>
      </w:r>
      <w:del w:id="3818" w:author="Berges Michel" w:date="2024-04-22T14:14:00Z">
        <w:r w:rsidDel="00242EA5">
          <w:delText>,</w:delText>
        </w:r>
      </w:del>
      <w:r>
        <w:t xml:space="preserve"> que le Maréchal avait l’intention de quitter le Gouvernement et Vichy, et, d’autre part, que la Résistance mettait au point un projet d’enl</w:t>
      </w:r>
      <w:r w:rsidR="00882751">
        <w:t>èvement. Nous avions à l’époque</w:t>
      </w:r>
      <w:r>
        <w:t xml:space="preserve"> de nouvelles sources d’informations</w:t>
      </w:r>
      <w:ins w:id="3819" w:author="Berges Michel" w:date="2024-04-22T14:15:00Z">
        <w:r w:rsidR="00FB2B88">
          <w:t>.</w:t>
        </w:r>
      </w:ins>
      <w:del w:id="3820" w:author="Berges Michel" w:date="2024-04-22T14:15:00Z">
        <w:r w:rsidDel="00FB2B88">
          <w:delText>,</w:delText>
        </w:r>
      </w:del>
      <w:r>
        <w:t xml:space="preserve"> </w:t>
      </w:r>
      <w:r w:rsidRPr="00735079">
        <w:rPr>
          <w:smallCaps/>
        </w:rPr>
        <w:t>Renthe-Finck</w:t>
      </w:r>
      <w:r>
        <w:t xml:space="preserve"> et B</w:t>
      </w:r>
      <w:ins w:id="3821" w:author="Berges Michel" w:date="2024-04-22T14:47:00Z">
        <w:r w:rsidR="00B84742">
          <w:rPr>
            <w:smallCaps/>
          </w:rPr>
          <w:t>oe</w:t>
        </w:r>
      </w:ins>
      <w:del w:id="3822" w:author="Berges Michel" w:date="2024-04-22T14:47:00Z">
        <w:r w:rsidRPr="00735079" w:rsidDel="00B84742">
          <w:rPr>
            <w:smallCaps/>
          </w:rPr>
          <w:delText>œ</w:delText>
        </w:r>
      </w:del>
      <w:r w:rsidRPr="00735079">
        <w:rPr>
          <w:smallCaps/>
        </w:rPr>
        <w:t>melburg</w:t>
      </w:r>
      <w:r w:rsidR="00882751">
        <w:rPr>
          <w:smallCaps/>
        </w:rPr>
        <w:t>,</w:t>
      </w:r>
      <w:r>
        <w:t xml:space="preserve"> qui, voulant se donner de l’importance et exagérant la portée de leurs rôles et de leurs responsabilités, nous abreuvaient de renseignements plus ou moins fantaisistes qu’ils prenaient trop facilement au sérieux.</w:t>
      </w:r>
    </w:p>
    <w:p w:rsidR="00CB70B9" w:rsidRDefault="00CB70B9" w:rsidP="0016198C">
      <w:r>
        <w:t>Nous avons eu l’impression, po</w:t>
      </w:r>
      <w:r w:rsidR="00882751">
        <w:t>ur les deux nouvelles qui précèd</w:t>
      </w:r>
      <w:r>
        <w:t>ent</w:t>
      </w:r>
      <w:r w:rsidR="00882751">
        <w:t>,</w:t>
      </w:r>
      <w:r>
        <w:t xml:space="preserve"> que la première était répandue par les amis du </w:t>
      </w:r>
      <w:r w:rsidRPr="0009160A">
        <w:rPr>
          <w:smallCaps/>
        </w:rPr>
        <w:t>Maréchal</w:t>
      </w:r>
      <w:r w:rsidR="00882751">
        <w:t>,</w:t>
      </w:r>
      <w:r>
        <w:t xml:space="preserve"> mais que la seconde devait être prise en considération. </w:t>
      </w:r>
    </w:p>
    <w:p w:rsidR="00CB70B9" w:rsidRDefault="00CB70B9" w:rsidP="0016198C">
      <w:r>
        <w:t>O</w:t>
      </w:r>
      <w:r w:rsidRPr="00F543EB">
        <w:rPr>
          <w:smallCaps/>
        </w:rPr>
        <w:t>berg</w:t>
      </w:r>
      <w:r>
        <w:t xml:space="preserve"> a a</w:t>
      </w:r>
      <w:r w:rsidR="00882751">
        <w:t>l</w:t>
      </w:r>
      <w:r>
        <w:t>ors pris un ensemble de mesures po</w:t>
      </w:r>
      <w:r w:rsidR="00882751">
        <w:t>ur</w:t>
      </w:r>
      <w:ins w:id="3823" w:author="Berges Michel" w:date="2024-04-22T14:15:00Z">
        <w:r w:rsidR="00FB2B88">
          <w:t xml:space="preserve"> </w:t>
        </w:r>
      </w:ins>
      <w:r>
        <w:t>assurer la surveillance et la protection de Vichy, mesures établies suivan</w:t>
      </w:r>
      <w:r w:rsidR="00882751">
        <w:t>t un plan qui a reçu le nom de « </w:t>
      </w:r>
      <w:r w:rsidRPr="00F543EB">
        <w:rPr>
          <w:i/>
          <w:smallCaps/>
        </w:rPr>
        <w:t>Fuschsbau</w:t>
      </w:r>
      <w:r w:rsidR="00882751">
        <w:t> ».</w:t>
      </w:r>
    </w:p>
    <w:p w:rsidR="00CB70B9" w:rsidRDefault="00882751" w:rsidP="0016198C">
      <w:r>
        <w:t>L’opération « </w:t>
      </w:r>
      <w:r w:rsidR="00CB70B9" w:rsidRPr="00F543EB">
        <w:rPr>
          <w:i/>
          <w:smallCaps/>
        </w:rPr>
        <w:t>Fuschsbau</w:t>
      </w:r>
      <w:r>
        <w:t> »</w:t>
      </w:r>
      <w:r w:rsidR="00CB70B9">
        <w:t xml:space="preserve"> consistait à ceinturer Vichy par des postes</w:t>
      </w:r>
      <w:r w:rsidR="00F543EB">
        <w:t xml:space="preserve"> de bouclage placés sur chaque r</w:t>
      </w:r>
      <w:r w:rsidR="00CB70B9">
        <w:t>oute y conduisant</w:t>
      </w:r>
      <w:ins w:id="3824" w:author="Berges Michel" w:date="2024-04-22T14:16:00Z">
        <w:r w:rsidR="00FB2B88">
          <w:t>, d</w:t>
        </w:r>
      </w:ins>
      <w:del w:id="3825" w:author="Berges Michel" w:date="2024-04-22T14:16:00Z">
        <w:r w:rsidR="00CB70B9" w:rsidDel="00FB2B88">
          <w:delText>. D</w:delText>
        </w:r>
      </w:del>
      <w:r w:rsidR="00CB70B9">
        <w:t>es postes composés</w:t>
      </w:r>
      <w:r>
        <w:t xml:space="preserve"> </w:t>
      </w:r>
      <w:r w:rsidR="00CB70B9">
        <w:t>d’hommes des Éta</w:t>
      </w:r>
      <w:r w:rsidR="00F543EB">
        <w:t>ts-Majors par les Généraux</w:t>
      </w:r>
      <w:r w:rsidR="00CB70B9">
        <w:t xml:space="preserve"> O</w:t>
      </w:r>
      <w:r w:rsidR="00CB70B9" w:rsidRPr="00F543EB">
        <w:rPr>
          <w:smallCaps/>
        </w:rPr>
        <w:t>berg</w:t>
      </w:r>
      <w:r w:rsidR="00CB70B9">
        <w:t xml:space="preserve"> et C</w:t>
      </w:r>
      <w:r w:rsidR="00CB70B9" w:rsidRPr="00F543EB">
        <w:rPr>
          <w:smallCaps/>
        </w:rPr>
        <w:t>heer</w:t>
      </w:r>
      <w:r>
        <w:t>. Je précise</w:t>
      </w:r>
      <w:r w:rsidR="00F543EB">
        <w:t xml:space="preserve"> au passag</w:t>
      </w:r>
      <w:r>
        <w:t>e</w:t>
      </w:r>
      <w:r w:rsidR="00CB70B9">
        <w:t xml:space="preserve"> que pour ce cas </w:t>
      </w:r>
      <w:r w:rsidR="001F46BE">
        <w:t>particulier</w:t>
      </w:r>
      <w:ins w:id="3826" w:author="Berges Michel" w:date="2024-04-22T14:47:00Z">
        <w:r w:rsidR="00B84742">
          <w:t xml:space="preserve"> </w:t>
        </w:r>
      </w:ins>
      <w:del w:id="3827" w:author="Berges Michel" w:date="2024-04-22T14:47:00Z">
        <w:r w:rsidR="001F46BE" w:rsidDel="00B84742">
          <w:delText xml:space="preserve">, </w:delText>
        </w:r>
      </w:del>
      <w:r w:rsidR="001F46BE">
        <w:t xml:space="preserve">la Section IV n’a </w:t>
      </w:r>
      <w:r w:rsidR="00CB70B9">
        <w:t xml:space="preserve">apporté aucune collaboration. </w:t>
      </w:r>
    </w:p>
    <w:p w:rsidR="00B4403F" w:rsidRDefault="00B4403F" w:rsidP="0016198C">
      <w:r>
        <w:t>Nous estimions ces mesures amplement nécessaires et nous n’avons pas été peu surpris de voir arriver, quelque temps après, le Lieutenant-Colonel S</w:t>
      </w:r>
      <w:r w:rsidRPr="00B4403F">
        <w:rPr>
          <w:smallCaps/>
        </w:rPr>
        <w:t>korzeny</w:t>
      </w:r>
      <w:r>
        <w:t xml:space="preserve"> de la Section VI avec un </w:t>
      </w:r>
      <w:del w:id="3828" w:author="Berges Michel" w:date="2024-04-23T08:05:00Z">
        <w:r w:rsidRPr="00B4403F" w:rsidDel="00D52FEC">
          <w:rPr>
            <w:i/>
          </w:rPr>
          <w:delText>kommand</w:delText>
        </w:r>
      </w:del>
      <w:ins w:id="3829" w:author="Berges Michel" w:date="2024-04-23T08:05:00Z">
        <w:r w:rsidR="00D52FEC">
          <w:rPr>
            <w:i/>
          </w:rPr>
          <w:t>Kommand</w:t>
        </w:r>
      </w:ins>
      <w:r w:rsidRPr="00B4403F">
        <w:rPr>
          <w:i/>
        </w:rPr>
        <w:t>o</w:t>
      </w:r>
      <w:r>
        <w:t xml:space="preserve"> spécial.</w:t>
      </w:r>
      <w:del w:id="3830" w:author="Berges Michel" w:date="2024-04-22T14:16:00Z">
        <w:r w:rsidDel="004B2DDD">
          <w:delText xml:space="preserve"> </w:delText>
        </w:r>
      </w:del>
    </w:p>
    <w:p w:rsidR="00B4403F" w:rsidRDefault="00B4403F" w:rsidP="0016198C">
      <w:pPr>
        <w:rPr>
          <w:smallCaps/>
        </w:rPr>
      </w:pPr>
      <w:r>
        <w:t>S</w:t>
      </w:r>
      <w:r w:rsidRPr="00B4403F">
        <w:rPr>
          <w:smallCaps/>
        </w:rPr>
        <w:t>korzeny</w:t>
      </w:r>
      <w:r>
        <w:t xml:space="preserve"> s’est présenté à moi pour agir en vue d’assurer la protection de Vichy, mais </w:t>
      </w:r>
      <w:ins w:id="3831" w:author="Berges Michel" w:date="2024-04-22T14:16:00Z">
        <w:r w:rsidR="004B2DDD">
          <w:t>qu</w:t>
        </w:r>
      </w:ins>
      <w:del w:id="3832" w:author="Berges Michel" w:date="2024-04-22T14:16:00Z">
        <w:r w:rsidDel="004B2DDD">
          <w:delText>qu</w:delText>
        </w:r>
      </w:del>
      <w:r>
        <w:t xml:space="preserve">’il devait prendre contact avec </w:t>
      </w:r>
      <w:r w:rsidRPr="00B4403F">
        <w:t>l</w:t>
      </w:r>
      <w:r w:rsidRPr="00B4403F">
        <w:rPr>
          <w:smallCaps/>
        </w:rPr>
        <w:t>’</w:t>
      </w:r>
      <w:r w:rsidRPr="00B4403F">
        <w:rPr>
          <w:i/>
          <w:smallCaps/>
        </w:rPr>
        <w:t>Ob-West</w:t>
      </w:r>
      <w:r>
        <w:rPr>
          <w:smallCaps/>
        </w:rPr>
        <w:t xml:space="preserve"> (R</w:t>
      </w:r>
      <w:r w:rsidRPr="00B4403F">
        <w:rPr>
          <w:smallCaps/>
        </w:rPr>
        <w:t>undstedt</w:t>
      </w:r>
      <w:r>
        <w:rPr>
          <w:smallCaps/>
        </w:rPr>
        <w:t>).</w:t>
      </w:r>
    </w:p>
    <w:p w:rsidR="00B4403F" w:rsidRDefault="00B4403F" w:rsidP="0016198C">
      <w:r w:rsidRPr="001F46BE">
        <w:rPr>
          <w:smallCaps/>
        </w:rPr>
        <w:t>Oberg</w:t>
      </w:r>
      <w:r>
        <w:t>, qu’il a vu égaleme</w:t>
      </w:r>
      <w:r w:rsidR="009C566F">
        <w:t>nt</w:t>
      </w:r>
      <w:r>
        <w:t>, n’a pas é</w:t>
      </w:r>
      <w:r w:rsidR="001017C3">
        <w:t>t</w:t>
      </w:r>
      <w:r w:rsidR="001F46BE">
        <w:t>é moins surpris que moi.</w:t>
      </w:r>
    </w:p>
    <w:p w:rsidR="003935C9" w:rsidRDefault="00B4403F" w:rsidP="001F46BE">
      <w:r>
        <w:t>La situation de S</w:t>
      </w:r>
      <w:r w:rsidRPr="009C566F">
        <w:rPr>
          <w:smallCaps/>
        </w:rPr>
        <w:t>korzeny</w:t>
      </w:r>
      <w:r>
        <w:t xml:space="preserve"> consistait à étudier la situation de la région de Vichy au point de vue sécurité, de fair</w:t>
      </w:r>
      <w:r w:rsidR="001F46BE">
        <w:t>e une préparation technique pour</w:t>
      </w:r>
      <w:r>
        <w:t xml:space="preserve"> des opérations éventuelles et, dans le cas où les informations qui avaient provoqué son envoi seraient confirmées, de procéder à un nettoyage complet de la région, avec des troupes spéciales. Il s’est tout particulièrement intéressé à l’a</w:t>
      </w:r>
      <w:r w:rsidR="009C566F">
        <w:t>érodrome de Vichy et a pris les dispositions nécessaires pour devancer les Anglais dans le cas où l’un de leurs avions viendrai</w:t>
      </w:r>
      <w:del w:id="3833" w:author="Berges Michel" w:date="2024-04-23T06:45:00Z">
        <w:r w:rsidR="009C566F" w:rsidDel="000F4A5A">
          <w:delText>en</w:delText>
        </w:r>
      </w:del>
      <w:r w:rsidR="009C566F">
        <w:t>t chercher P</w:t>
      </w:r>
      <w:r w:rsidR="009C566F" w:rsidRPr="009C566F">
        <w:rPr>
          <w:smallCaps/>
        </w:rPr>
        <w:t>étain</w:t>
      </w:r>
      <w:r w:rsidR="009C566F">
        <w:t>.</w:t>
      </w:r>
      <w:r w:rsidR="001F46BE">
        <w:t xml:space="preserve"> </w:t>
      </w:r>
      <w:r w:rsidR="00B47BF0" w:rsidRPr="00B47BF0">
        <w:rPr>
          <w:smallCaps/>
          <w:rPrChange w:id="3834" w:author="Berges Michel" w:date="2024-04-22T14:48:00Z">
            <w:rPr/>
          </w:rPrChange>
        </w:rPr>
        <w:t>Skorzeny</w:t>
      </w:r>
      <w:r w:rsidR="003935C9">
        <w:t xml:space="preserve"> n’a </w:t>
      </w:r>
      <w:ins w:id="3835" w:author="Berges Michel" w:date="2024-04-22T14:17:00Z">
        <w:r w:rsidR="00225E5E">
          <w:t>e</w:t>
        </w:r>
      </w:ins>
      <w:del w:id="3836" w:author="Berges Michel" w:date="2024-04-22T14:17:00Z">
        <w:r w:rsidR="003935C9" w:rsidDel="00225E5E">
          <w:delText>s</w:delText>
        </w:r>
      </w:del>
      <w:r w:rsidR="003935C9">
        <w:t>u, en définitive, que des mesures préventives à prendre</w:t>
      </w:r>
      <w:r w:rsidR="005F5007">
        <w:t>,</w:t>
      </w:r>
      <w:r w:rsidR="003935C9">
        <w:t xml:space="preserve"> et il est reparti pour Berlin. </w:t>
      </w:r>
    </w:p>
    <w:p w:rsidR="003935C9" w:rsidRDefault="003935C9" w:rsidP="0016198C">
      <w:r>
        <w:t>Étant donné que nous n’avions pas été prévenus à Paris de l’arrivée de S</w:t>
      </w:r>
      <w:r w:rsidRPr="003935C9">
        <w:rPr>
          <w:smallCaps/>
        </w:rPr>
        <w:t>korzeny</w:t>
      </w:r>
      <w:r>
        <w:t xml:space="preserve"> et que nous n’avions établi aucun rapport justifiant sa venue, il est certain que c’est à la suite d’un rapport du représentant direct de la Section VI à Vichy, S</w:t>
      </w:r>
      <w:r w:rsidRPr="00F77BF7">
        <w:rPr>
          <w:smallCaps/>
        </w:rPr>
        <w:t>chmidt</w:t>
      </w:r>
      <w:r>
        <w:t>, que sa mission avait été décidée par Berlin. J’ai déjà expliqué comment fonctionnai</w:t>
      </w:r>
      <w:r w:rsidR="005F5007">
        <w:t>t le « fil direct »</w:t>
      </w:r>
      <w:r>
        <w:t xml:space="preserve"> de S</w:t>
      </w:r>
      <w:r w:rsidRPr="00F77BF7">
        <w:rPr>
          <w:smallCaps/>
        </w:rPr>
        <w:t>chmidt</w:t>
      </w:r>
      <w:r>
        <w:t xml:space="preserve"> et pourquoi son activité et la teneur de ses rapports nous échappaient totalement. </w:t>
      </w:r>
    </w:p>
    <w:p w:rsidR="00D408B2" w:rsidRDefault="005F5007" w:rsidP="0016198C">
      <w:r>
        <w:t>Le « </w:t>
      </w:r>
      <w:r w:rsidR="00D408B2">
        <w:t xml:space="preserve">cas </w:t>
      </w:r>
      <w:r w:rsidR="00D408B2" w:rsidRPr="00D408B2">
        <w:rPr>
          <w:smallCaps/>
        </w:rPr>
        <w:t>Pétain</w:t>
      </w:r>
      <w:r>
        <w:t> »</w:t>
      </w:r>
      <w:r w:rsidR="00D408B2">
        <w:t xml:space="preserve"> étant ainsi</w:t>
      </w:r>
      <w:r>
        <w:t xml:space="preserve"> engagé, il est nécessaire de le</w:t>
      </w:r>
      <w:r w:rsidR="00D408B2">
        <w:t xml:space="preserve"> développer jusqu’à sa conclusion, c’est-à-dire jusqu’à la fin de la guerre. </w:t>
      </w:r>
    </w:p>
    <w:p w:rsidR="00D408B2" w:rsidRDefault="00D408B2" w:rsidP="0016198C">
      <w:r>
        <w:t xml:space="preserve">À la suite de tous les événements ci-dessus mentionnés, le désaccord avec </w:t>
      </w:r>
      <w:r w:rsidRPr="00D408B2">
        <w:rPr>
          <w:smallCaps/>
        </w:rPr>
        <w:t>Laval</w:t>
      </w:r>
      <w:r>
        <w:t xml:space="preserve"> persistant, le </w:t>
      </w:r>
      <w:r w:rsidRPr="0009160A">
        <w:rPr>
          <w:smallCaps/>
        </w:rPr>
        <w:t>Maréchal</w:t>
      </w:r>
      <w:r>
        <w:t xml:space="preserve"> a exprimé le </w:t>
      </w:r>
      <w:r w:rsidR="002A3F73">
        <w:t>désir de quitter Vichy pour s’ins</w:t>
      </w:r>
      <w:r>
        <w:t xml:space="preserve">taller dans un château des environs. </w:t>
      </w:r>
    </w:p>
    <w:p w:rsidR="003935C9" w:rsidRDefault="00D408B2" w:rsidP="0016198C">
      <w:r>
        <w:t>À ce moment, cette proposition ne pouvait être acceptée</w:t>
      </w:r>
      <w:r w:rsidR="002A3F73">
        <w:t>,</w:t>
      </w:r>
      <w:r>
        <w:t xml:space="preserve"> car le château en question se trouvant en dehors de la zone de protection de Vichy, il aurait fallu reconstituer autour de lui le cercle de sécurité que nous avions déjà établi pour Vichy. </w:t>
      </w:r>
    </w:p>
    <w:p w:rsidR="00D408B2" w:rsidRDefault="00D408B2" w:rsidP="0016198C">
      <w:r>
        <w:t>R</w:t>
      </w:r>
      <w:r w:rsidRPr="00D408B2">
        <w:rPr>
          <w:smallCaps/>
        </w:rPr>
        <w:t xml:space="preserve">enthe-Fink </w:t>
      </w:r>
      <w:r w:rsidR="002A3F73">
        <w:t>a donc fait plusi</w:t>
      </w:r>
      <w:r>
        <w:t>eurs contre-propositions</w:t>
      </w:r>
      <w:ins w:id="3837" w:author="Berges Michel" w:date="2024-04-22T14:18:00Z">
        <w:r w:rsidR="00C96559">
          <w:t>,</w:t>
        </w:r>
      </w:ins>
      <w:r>
        <w:t xml:space="preserve"> et on s’est </w:t>
      </w:r>
      <w:r w:rsidR="002A3F73">
        <w:t>f</w:t>
      </w:r>
      <w:r>
        <w:t>inaleme</w:t>
      </w:r>
      <w:r w:rsidR="002A3F73">
        <w:t>nt</w:t>
      </w:r>
      <w:r>
        <w:t xml:space="preserve"> décidé pour le château de Rambouillet. Je sais que </w:t>
      </w:r>
      <w:r w:rsidRPr="00D408B2">
        <w:rPr>
          <w:smallCaps/>
        </w:rPr>
        <w:t>Renthe-Fink</w:t>
      </w:r>
      <w:r>
        <w:t xml:space="preserve"> a fait beaucoup de bruit pour souligner les avantages de son choix, aussi bien pour le </w:t>
      </w:r>
      <w:r w:rsidRPr="004D4811">
        <w:rPr>
          <w:smallCaps/>
        </w:rPr>
        <w:t>Maréchal</w:t>
      </w:r>
      <w:r>
        <w:t xml:space="preserve"> </w:t>
      </w:r>
      <w:r w:rsidR="004C3395">
        <w:t>que</w:t>
      </w:r>
      <w:r>
        <w:t xml:space="preserve"> pour nous, mais j’ignore dans quelles conditions il a obtenu l’agrément de P</w:t>
      </w:r>
      <w:r w:rsidRPr="004C3395">
        <w:rPr>
          <w:smallCaps/>
        </w:rPr>
        <w:t>étain</w:t>
      </w:r>
      <w:r>
        <w:t xml:space="preserve">. </w:t>
      </w:r>
    </w:p>
    <w:p w:rsidR="00D408B2" w:rsidRDefault="00D408B2" w:rsidP="0016198C">
      <w:r>
        <w:t>Le château des environs de Vichy proposé p</w:t>
      </w:r>
      <w:r w:rsidR="002A3F73">
        <w:t xml:space="preserve">ar le </w:t>
      </w:r>
      <w:r w:rsidR="002A3F73" w:rsidRPr="004D4811">
        <w:rPr>
          <w:smallCaps/>
        </w:rPr>
        <w:t>Maréchal</w:t>
      </w:r>
      <w:r w:rsidR="002A3F73">
        <w:t xml:space="preserve"> avait été écarté</w:t>
      </w:r>
      <w:r>
        <w:t xml:space="preserve"> pour la raison majeure que de nombreux maquis se trouvaient dans la région et y déploya</w:t>
      </w:r>
      <w:r w:rsidR="004C3395">
        <w:t>ient une activité importante. L’</w:t>
      </w:r>
      <w:r>
        <w:t xml:space="preserve">accepter aurait équivalu pour nous à </w:t>
      </w:r>
      <w:r w:rsidR="002A3F73">
        <w:t>anni</w:t>
      </w:r>
      <w:r>
        <w:t>hiler les mesures que nous avions prises pour parer à un</w:t>
      </w:r>
      <w:r w:rsidR="002A3F73">
        <w:t xml:space="preserve"> enlèvement éven</w:t>
      </w:r>
      <w:r w:rsidR="004C3395">
        <w:t>tuel de P</w:t>
      </w:r>
      <w:r w:rsidR="004C3395" w:rsidRPr="004C3395">
        <w:rPr>
          <w:smallCaps/>
        </w:rPr>
        <w:t>étain</w:t>
      </w:r>
      <w:r w:rsidR="004C3395">
        <w:t>.</w:t>
      </w:r>
      <w:r>
        <w:t xml:space="preserve"> </w:t>
      </w:r>
    </w:p>
    <w:p w:rsidR="003935C9" w:rsidRDefault="00D408B2" w:rsidP="0016198C">
      <w:r>
        <w:t xml:space="preserve">À Rambouillet, le dispositif de sécurité a été mis </w:t>
      </w:r>
      <w:r w:rsidR="004C3395">
        <w:t xml:space="preserve">en place à la diligence de </w:t>
      </w:r>
      <w:r w:rsidR="004C3395" w:rsidRPr="004C3395">
        <w:rPr>
          <w:smallCaps/>
        </w:rPr>
        <w:t>Detering</w:t>
      </w:r>
      <w:r w:rsidR="004C3395">
        <w:t xml:space="preserve"> et de </w:t>
      </w:r>
      <w:r w:rsidR="004C3395" w:rsidRPr="004C3395">
        <w:rPr>
          <w:smallCaps/>
        </w:rPr>
        <w:t>Renthe-Finck</w:t>
      </w:r>
      <w:r w:rsidR="004C3395">
        <w:t xml:space="preserve">. Le transfert du </w:t>
      </w:r>
      <w:r w:rsidR="004C3395" w:rsidRPr="004D4811">
        <w:rPr>
          <w:smallCaps/>
        </w:rPr>
        <w:t xml:space="preserve">Maréchal </w:t>
      </w:r>
      <w:r w:rsidR="004C3395">
        <w:t xml:space="preserve">à Rambouillet avait </w:t>
      </w:r>
      <w:r w:rsidR="006C5588">
        <w:t>le gros avantage d’obliger les A</w:t>
      </w:r>
      <w:r w:rsidR="004C3395">
        <w:t>nglais et le maquis, de refaire leur plan d’enlèvement si toutefois ils en avaient un.</w:t>
      </w:r>
    </w:p>
    <w:p w:rsidR="003935C9" w:rsidRDefault="004C3395" w:rsidP="0016198C">
      <w:r>
        <w:t xml:space="preserve">Le séjour du </w:t>
      </w:r>
      <w:r w:rsidRPr="004D4811">
        <w:rPr>
          <w:smallCaps/>
        </w:rPr>
        <w:t>Maréchal</w:t>
      </w:r>
      <w:r>
        <w:t xml:space="preserve"> est re</w:t>
      </w:r>
      <w:r w:rsidR="00E4654F">
        <w:t>venu à Vichy et a résidé dans le</w:t>
      </w:r>
      <w:r>
        <w:t xml:space="preserve"> château qu’il avait proposé de prime abord. Toutefois, il n’y passait pas la nuit et devait rentrer chaque soir à Vichy. </w:t>
      </w:r>
      <w:r w:rsidRPr="004C3395">
        <w:rPr>
          <w:smallCaps/>
        </w:rPr>
        <w:t>Renthe-Fink</w:t>
      </w:r>
      <w:r w:rsidR="00E4654F">
        <w:t xml:space="preserve"> qui s’évertuait à suivre le</w:t>
      </w:r>
      <w:r>
        <w:t xml:space="preserve"> Maréchal pa</w:t>
      </w:r>
      <w:r w:rsidR="00E4654F">
        <w:t>s à pas</w:t>
      </w:r>
      <w:r>
        <w:t xml:space="preserve"> afin de pouvoir rendre compte minute par minute de ses moindres actes, avait prétexte qu’il ne pouvait loger dans ce château.</w:t>
      </w:r>
    </w:p>
    <w:p w:rsidR="003935C9" w:rsidRDefault="004C3395" w:rsidP="0016198C">
      <w:r>
        <w:t>Sur les événeme</w:t>
      </w:r>
      <w:r w:rsidR="00C17409">
        <w:t>nts qui se sont déroulés à Vichy</w:t>
      </w:r>
      <w:r>
        <w:t xml:space="preserve"> au printemps et au début de 1944 et les divers remous qui s’y sont produits à l’époque, je sais peu de choses</w:t>
      </w:r>
      <w:r w:rsidR="00E4654F">
        <w:t>,</w:t>
      </w:r>
      <w:r>
        <w:t xml:space="preserve"> car nous avions beaucoup à faire à Paris, et c’est surtout D</w:t>
      </w:r>
      <w:r w:rsidRPr="004C3395">
        <w:rPr>
          <w:smallCaps/>
        </w:rPr>
        <w:t>etering</w:t>
      </w:r>
      <w:r>
        <w:t xml:space="preserve">, </w:t>
      </w:r>
      <w:r w:rsidRPr="004C3395">
        <w:rPr>
          <w:smallCaps/>
        </w:rPr>
        <w:t>B</w:t>
      </w:r>
      <w:ins w:id="3838" w:author="Berges Michel" w:date="2024-04-22T14:49:00Z">
        <w:r w:rsidR="007374B1">
          <w:rPr>
            <w:smallCaps/>
          </w:rPr>
          <w:t>oe</w:t>
        </w:r>
      </w:ins>
      <w:del w:id="3839" w:author="Berges Michel" w:date="2024-04-22T14:49:00Z">
        <w:r w:rsidRPr="004C3395" w:rsidDel="007374B1">
          <w:rPr>
            <w:smallCaps/>
          </w:rPr>
          <w:delText>œ</w:delText>
        </w:r>
      </w:del>
      <w:r w:rsidRPr="004C3395">
        <w:rPr>
          <w:smallCaps/>
        </w:rPr>
        <w:t>melburg</w:t>
      </w:r>
      <w:r>
        <w:t xml:space="preserve"> devenu </w:t>
      </w:r>
      <w:r w:rsidRPr="004C3395">
        <w:rPr>
          <w:i/>
        </w:rPr>
        <w:t>Kommandeur</w:t>
      </w:r>
      <w:r w:rsidRPr="004C3395">
        <w:t xml:space="preserve"> </w:t>
      </w:r>
      <w:r>
        <w:t xml:space="preserve">et </w:t>
      </w:r>
      <w:r w:rsidRPr="004C3395">
        <w:rPr>
          <w:smallCaps/>
        </w:rPr>
        <w:t>Renthe-Fink</w:t>
      </w:r>
      <w:r>
        <w:t>, qui ont eu à en connaître en détail.</w:t>
      </w:r>
    </w:p>
    <w:p w:rsidR="00DE5840" w:rsidRDefault="00B9574E" w:rsidP="0016198C">
      <w:r>
        <w:t xml:space="preserve">Le </w:t>
      </w:r>
      <w:r w:rsidRPr="004D4811">
        <w:rPr>
          <w:smallCaps/>
        </w:rPr>
        <w:t>Maréchal</w:t>
      </w:r>
      <w:r>
        <w:t xml:space="preserve"> répugnant à voir autour de lui des Allemands et ne voulant pas surtout avoir l’air d’être surveillé, les Services de Vichy ont épro</w:t>
      </w:r>
      <w:del w:id="3840" w:author="Berges Michel" w:date="2024-04-22T14:19:00Z">
        <w:r w:rsidDel="005873D2">
          <w:delText>o</w:delText>
        </w:r>
      </w:del>
      <w:r>
        <w:t>uvé quelques difficultés pour exercer leur mission, mais D</w:t>
      </w:r>
      <w:r w:rsidRPr="00B9574E">
        <w:rPr>
          <w:smallCaps/>
        </w:rPr>
        <w:t>etering</w:t>
      </w:r>
      <w:r>
        <w:t xml:space="preserve"> est parvenu à s’intégrer dans son entourage et, en dernier, </w:t>
      </w:r>
      <w:r w:rsidRPr="00E4654F">
        <w:rPr>
          <w:smallCaps/>
        </w:rPr>
        <w:t>Pétain</w:t>
      </w:r>
      <w:r>
        <w:t xml:space="preserve"> n</w:t>
      </w:r>
      <w:r w:rsidR="00E4654F">
        <w:t>e la considérait plus comme un Allemand, le confondant av</w:t>
      </w:r>
      <w:r>
        <w:t xml:space="preserve">ec son équipe française de protection. </w:t>
      </w:r>
    </w:p>
    <w:p w:rsidR="00DE5840" w:rsidRDefault="00960097" w:rsidP="0016198C">
      <w:r>
        <w:t>Les prémices du départ de Vichy ont été discuté</w:t>
      </w:r>
      <w:ins w:id="3841" w:author="Berges Michel" w:date="2024-04-23T06:45:00Z">
        <w:r w:rsidR="000F4A5A">
          <w:t>e</w:t>
        </w:r>
      </w:ins>
      <w:r>
        <w:t>s avec l’Ambassade qui s’occupait elle-même de découvrir un lieu de repli et avait envoyé à cet effet, le Dr. G</w:t>
      </w:r>
      <w:r w:rsidRPr="00960097">
        <w:rPr>
          <w:smallCaps/>
        </w:rPr>
        <w:t>erlach</w:t>
      </w:r>
      <w:r>
        <w:t xml:space="preserve"> et le Ministre </w:t>
      </w:r>
      <w:r w:rsidRPr="00960097">
        <w:rPr>
          <w:smallCaps/>
        </w:rPr>
        <w:t>Von Bargen</w:t>
      </w:r>
      <w:r>
        <w:t xml:space="preserve"> dans les Vosges. Ces deux fonctionnaires de l’Ambassade avaient également pour mission de trouver une nouvelle ville pour y installer le Gouvernement de Vichy. Il a été question, à un moment, de Gérardmer</w:t>
      </w:r>
      <w:ins w:id="3842" w:author="Berges Michel" w:date="2024-04-22T14:20:00Z">
        <w:r w:rsidR="005873D2">
          <w:t>,</w:t>
        </w:r>
      </w:ins>
      <w:r>
        <w:t xml:space="preserve"> puis de Belfort. Pour ce dernier point, ils devaient se préoccuper d’obtenir l’accord préalable de </w:t>
      </w:r>
      <w:r w:rsidRPr="00E4654F">
        <w:rPr>
          <w:smallCaps/>
        </w:rPr>
        <w:t>Pétain</w:t>
      </w:r>
      <w:r>
        <w:t xml:space="preserve"> et de </w:t>
      </w:r>
      <w:r w:rsidRPr="00E4654F">
        <w:rPr>
          <w:smallCaps/>
        </w:rPr>
        <w:t>Laval</w:t>
      </w:r>
      <w:r>
        <w:t xml:space="preserve">, dont les avis n’étaient pas toujours concordants. La question se posait aussi de savoir si l’un ou l’autre accepterait de résider dans la même ville. </w:t>
      </w:r>
    </w:p>
    <w:p w:rsidR="00960097" w:rsidRDefault="004F0219" w:rsidP="0016198C">
      <w:r>
        <w:t xml:space="preserve">Quant à nous, </w:t>
      </w:r>
      <w:r w:rsidRPr="00F724F5">
        <w:rPr>
          <w:i/>
        </w:rPr>
        <w:t>B</w:t>
      </w:r>
      <w:r w:rsidRPr="00F724F5">
        <w:rPr>
          <w:i/>
          <w:smallCaps/>
        </w:rPr>
        <w:t>ds</w:t>
      </w:r>
      <w:r>
        <w:t xml:space="preserve">, nous devions suivre le </w:t>
      </w:r>
      <w:r w:rsidRPr="00E225B1">
        <w:rPr>
          <w:i/>
          <w:smallCaps/>
        </w:rPr>
        <w:t>M</w:t>
      </w:r>
      <w:r w:rsidR="00E225B1">
        <w:rPr>
          <w:i/>
          <w:smallCaps/>
        </w:rPr>
        <w:t>bf</w:t>
      </w:r>
      <w:r w:rsidR="00F724F5">
        <w:t xml:space="preserve"> et à l’époque, les ordres étaient de ne pas se fixer dans un lieu qui se trouve à l’Est de la Marne. Le principe directeur étant de ne pas donner l’impression que nous quittions la France. C’est Reims qui a été choisi pour loger le G</w:t>
      </w:r>
      <w:r w:rsidR="00F724F5" w:rsidRPr="00F724F5">
        <w:rPr>
          <w:smallCaps/>
        </w:rPr>
        <w:t>qg</w:t>
      </w:r>
      <w:r w:rsidR="00F724F5">
        <w:t xml:space="preserve"> militaire. </w:t>
      </w:r>
    </w:p>
    <w:p w:rsidR="00960097" w:rsidRDefault="00F724F5" w:rsidP="0016198C">
      <w:r>
        <w:t>Le départ du Maréchal P</w:t>
      </w:r>
      <w:r w:rsidRPr="00B865E0">
        <w:rPr>
          <w:smallCaps/>
        </w:rPr>
        <w:t>étain</w:t>
      </w:r>
      <w:r>
        <w:t xml:space="preserve"> de Vichy a été préparé à la fois par A</w:t>
      </w:r>
      <w:r w:rsidRPr="00B865E0">
        <w:rPr>
          <w:smallCaps/>
        </w:rPr>
        <w:t>betz</w:t>
      </w:r>
      <w:r>
        <w:t xml:space="preserve"> et </w:t>
      </w:r>
      <w:r w:rsidRPr="00B865E0">
        <w:rPr>
          <w:smallCaps/>
        </w:rPr>
        <w:t>Renthe-Finck</w:t>
      </w:r>
      <w:r w:rsidR="00E225B1">
        <w:rPr>
          <w:smallCaps/>
        </w:rPr>
        <w:t>,</w:t>
      </w:r>
      <w:r>
        <w:t xml:space="preserve"> et par </w:t>
      </w:r>
      <w:r w:rsidRPr="00B865E0">
        <w:rPr>
          <w:smallCaps/>
        </w:rPr>
        <w:t>Detering</w:t>
      </w:r>
      <w:r>
        <w:t xml:space="preserve"> et </w:t>
      </w:r>
      <w:r w:rsidR="004D4811">
        <w:rPr>
          <w:smallCaps/>
        </w:rPr>
        <w:t>Boe</w:t>
      </w:r>
      <w:r w:rsidRPr="00B865E0">
        <w:rPr>
          <w:smallCaps/>
        </w:rPr>
        <w:t>melburg</w:t>
      </w:r>
      <w:r w:rsidR="00B865E0">
        <w:t>. À ce moment</w:t>
      </w:r>
      <w:ins w:id="3843" w:author="Berges Michel" w:date="2024-04-23T06:46:00Z">
        <w:r w:rsidR="000F4A5A">
          <w:t>-</w:t>
        </w:r>
      </w:ins>
      <w:del w:id="3844" w:author="Berges Michel" w:date="2024-04-23T06:46:00Z">
        <w:r w:rsidR="00B865E0" w:rsidDel="000F4A5A">
          <w:delText xml:space="preserve"> </w:delText>
        </w:r>
      </w:del>
      <w:r w:rsidR="00B865E0">
        <w:t>là</w:t>
      </w:r>
      <w:r>
        <w:t xml:space="preserve">, </w:t>
      </w:r>
      <w:r w:rsidRPr="00B865E0">
        <w:rPr>
          <w:smallCaps/>
        </w:rPr>
        <w:t>Renthe-Finck</w:t>
      </w:r>
      <w:r>
        <w:t xml:space="preserve"> représentait directement R</w:t>
      </w:r>
      <w:r w:rsidRPr="00B865E0">
        <w:rPr>
          <w:smallCaps/>
        </w:rPr>
        <w:t>ibbentrop</w:t>
      </w:r>
      <w:r>
        <w:t xml:space="preserve">. </w:t>
      </w:r>
      <w:r w:rsidR="004D4811">
        <w:rPr>
          <w:smallCaps/>
        </w:rPr>
        <w:t>Boe</w:t>
      </w:r>
      <w:r w:rsidRPr="00B865E0">
        <w:rPr>
          <w:smallCaps/>
        </w:rPr>
        <w:t>melburg</w:t>
      </w:r>
      <w:r>
        <w:t xml:space="preserve"> était l’envoyé d’O</w:t>
      </w:r>
      <w:r w:rsidRPr="00B865E0">
        <w:rPr>
          <w:smallCaps/>
        </w:rPr>
        <w:t>berg</w:t>
      </w:r>
      <w:r>
        <w:t xml:space="preserve"> pour ces questions</w:t>
      </w:r>
      <w:r w:rsidR="00E225B1">
        <w:t>,</w:t>
      </w:r>
      <w:r>
        <w:t xml:space="preserve"> et D</w:t>
      </w:r>
      <w:r w:rsidRPr="00B865E0">
        <w:rPr>
          <w:smallCaps/>
        </w:rPr>
        <w:t>etering</w:t>
      </w:r>
      <w:r w:rsidR="00E225B1">
        <w:t xml:space="preserve"> se trouvait, en s</w:t>
      </w:r>
      <w:r w:rsidR="00B865E0">
        <w:t xml:space="preserve">omme, détaché auprès de </w:t>
      </w:r>
      <w:r w:rsidR="00B865E0" w:rsidRPr="00B865E0">
        <w:rPr>
          <w:smallCaps/>
        </w:rPr>
        <w:t>Renthe-F</w:t>
      </w:r>
      <w:r w:rsidRPr="00B865E0">
        <w:rPr>
          <w:smallCaps/>
        </w:rPr>
        <w:t>inck</w:t>
      </w:r>
      <w:r>
        <w:t xml:space="preserve">. Ceci fait que le </w:t>
      </w:r>
      <w:r w:rsidRPr="00B865E0">
        <w:rPr>
          <w:i/>
        </w:rPr>
        <w:t>Kommando</w:t>
      </w:r>
      <w:r>
        <w:t xml:space="preserve"> de </w:t>
      </w:r>
      <w:r w:rsidR="004D4811">
        <w:rPr>
          <w:smallCaps/>
        </w:rPr>
        <w:t>Boe</w:t>
      </w:r>
      <w:r w:rsidRPr="00B865E0">
        <w:rPr>
          <w:smallCaps/>
        </w:rPr>
        <w:t>melburg</w:t>
      </w:r>
      <w:r>
        <w:t xml:space="preserve"> à Vichy se trouvait dans une </w:t>
      </w:r>
      <w:ins w:id="3845" w:author="Berges Michel" w:date="2024-04-22T14:49:00Z">
        <w:r w:rsidR="00A05D42">
          <w:t>si</w:t>
        </w:r>
      </w:ins>
      <w:del w:id="3846" w:author="Berges Michel" w:date="2024-04-22T14:49:00Z">
        <w:r w:rsidDel="00A05D42">
          <w:delText>is</w:delText>
        </w:r>
      </w:del>
      <w:r>
        <w:t xml:space="preserve">tuation particulière et dépendait autant de </w:t>
      </w:r>
      <w:r w:rsidRPr="00B865E0">
        <w:rPr>
          <w:smallCaps/>
        </w:rPr>
        <w:t>Renthe-Finck</w:t>
      </w:r>
      <w:r>
        <w:t xml:space="preserve"> et de </w:t>
      </w:r>
      <w:r w:rsidRPr="00B865E0">
        <w:rPr>
          <w:smallCaps/>
        </w:rPr>
        <w:t>Von Neubronn</w:t>
      </w:r>
      <w:r>
        <w:t>, représentant de R</w:t>
      </w:r>
      <w:r w:rsidRPr="00B865E0">
        <w:rPr>
          <w:smallCaps/>
        </w:rPr>
        <w:t>undstedt</w:t>
      </w:r>
      <w:ins w:id="3847" w:author="Berges Michel" w:date="2024-04-22T14:20:00Z">
        <w:r w:rsidR="005873D2">
          <w:rPr>
            <w:smallCaps/>
          </w:rPr>
          <w:t>,</w:t>
        </w:r>
      </w:ins>
      <w:r>
        <w:t xml:space="preserve"> que de nous. Il s’ensuit donc qu’il a été amené à prendre plusieurs mesures sans avoir à nous en référer et sa</w:t>
      </w:r>
      <w:r w:rsidR="00E225B1">
        <w:t>ns qu’elles nécessitent des ins</w:t>
      </w:r>
      <w:r>
        <w:t>truction</w:t>
      </w:r>
      <w:r w:rsidR="004D4811">
        <w:t>s</w:t>
      </w:r>
      <w:r>
        <w:t xml:space="preserve"> particulièr</w:t>
      </w:r>
      <w:r w:rsidR="00B865E0">
        <w:t>es de ma part. Cette indépendance</w:t>
      </w:r>
      <w:r>
        <w:t xml:space="preserve"> </w:t>
      </w:r>
      <w:r w:rsidR="00B865E0">
        <w:t>s’explique aussi et se justifie</w:t>
      </w:r>
      <w:r>
        <w:t xml:space="preserve"> </w:t>
      </w:r>
      <w:r w:rsidR="00B865E0">
        <w:t xml:space="preserve">même par les difficultés de communication existant à l’époque. Enfin, </w:t>
      </w:r>
      <w:r w:rsidR="00B865E0" w:rsidRPr="00B865E0">
        <w:rPr>
          <w:smallCaps/>
        </w:rPr>
        <w:t>Renthe-Finck</w:t>
      </w:r>
      <w:r w:rsidR="00B865E0">
        <w:t xml:space="preserve"> avait expressément demandé, d’accord avec </w:t>
      </w:r>
      <w:r w:rsidR="00B865E0" w:rsidRPr="00B865E0">
        <w:rPr>
          <w:smallCaps/>
        </w:rPr>
        <w:t>Ribbentrop</w:t>
      </w:r>
      <w:r w:rsidR="00B865E0">
        <w:t>, qu’en tout état de caus</w:t>
      </w:r>
      <w:r w:rsidR="00E225B1">
        <w:t>e</w:t>
      </w:r>
      <w:r w:rsidR="00B865E0">
        <w:t xml:space="preserve">, </w:t>
      </w:r>
      <w:r w:rsidR="00B865E0" w:rsidRPr="00B865E0">
        <w:rPr>
          <w:smallCaps/>
        </w:rPr>
        <w:t>Detering</w:t>
      </w:r>
      <w:r w:rsidR="00B865E0">
        <w:t xml:space="preserve"> et ses </w:t>
      </w:r>
      <w:r w:rsidR="00B865E0" w:rsidRPr="00B865E0">
        <w:rPr>
          <w:i/>
        </w:rPr>
        <w:t>Kommando</w:t>
      </w:r>
      <w:r w:rsidR="00B865E0">
        <w:t xml:space="preserve"> s</w:t>
      </w:r>
      <w:r w:rsidR="00E225B1">
        <w:t>oient laissés à sa disposition.</w:t>
      </w:r>
    </w:p>
    <w:p w:rsidR="00B865E0" w:rsidRDefault="00B865E0" w:rsidP="0016198C">
      <w:r>
        <w:t xml:space="preserve">Au </w:t>
      </w:r>
      <w:r w:rsidRPr="000768B5">
        <w:rPr>
          <w:i/>
        </w:rPr>
        <w:t>B</w:t>
      </w:r>
      <w:r w:rsidRPr="000768B5">
        <w:rPr>
          <w:i/>
          <w:smallCaps/>
        </w:rPr>
        <w:t>ds</w:t>
      </w:r>
      <w:r w:rsidR="000768B5">
        <w:t xml:space="preserve"> </w:t>
      </w:r>
      <w:r w:rsidR="00E225B1">
        <w:t xml:space="preserve">à Paris </w:t>
      </w:r>
      <w:r>
        <w:t xml:space="preserve">nous avions reçu des instructions nous enjoignant de faciliter la tâche de </w:t>
      </w:r>
      <w:r w:rsidRPr="000768B5">
        <w:rPr>
          <w:smallCaps/>
        </w:rPr>
        <w:t>Renthe-Finck</w:t>
      </w:r>
      <w:r>
        <w:t xml:space="preserve"> et de </w:t>
      </w:r>
      <w:r w:rsidRPr="000768B5">
        <w:rPr>
          <w:smallCaps/>
        </w:rPr>
        <w:t>Von Neubron</w:t>
      </w:r>
      <w:ins w:id="3848" w:author="Berges Michel" w:date="2024-04-22T14:21:00Z">
        <w:r w:rsidR="005873D2">
          <w:rPr>
            <w:smallCaps/>
          </w:rPr>
          <w:t>,</w:t>
        </w:r>
      </w:ins>
      <w:r>
        <w:t xml:space="preserve"> et de mettre le </w:t>
      </w:r>
      <w:del w:id="3849" w:author="Berges Michel" w:date="2024-04-23T08:33:00Z">
        <w:r w:rsidRPr="000768B5" w:rsidDel="00B911BB">
          <w:rPr>
            <w:i/>
          </w:rPr>
          <w:delText>Kommado</w:delText>
        </w:r>
      </w:del>
      <w:ins w:id="3850" w:author="Berges Michel" w:date="2024-04-23T08:33:00Z">
        <w:r w:rsidR="00B911BB">
          <w:rPr>
            <w:i/>
          </w:rPr>
          <w:t>Kommando</w:t>
        </w:r>
      </w:ins>
      <w:r w:rsidR="000768B5">
        <w:t xml:space="preserve"> de Vichy à leur dis</w:t>
      </w:r>
      <w:r w:rsidR="00E225B1">
        <w:t>position en le renforçant</w:t>
      </w:r>
      <w:r>
        <w:t xml:space="preserve"> si nécessaire. </w:t>
      </w:r>
    </w:p>
    <w:p w:rsidR="00B865E0" w:rsidRDefault="00B865E0" w:rsidP="0016198C">
      <w:r>
        <w:t xml:space="preserve">À ce moment-là, il n’était pas question de départ en </w:t>
      </w:r>
      <w:del w:id="3851" w:author="Berges Michel" w:date="2024-04-22T14:50:00Z">
        <w:r w:rsidDel="00A05D42">
          <w:delText>Al</w:delText>
        </w:r>
        <w:r w:rsidR="000768B5" w:rsidDel="00A05D42">
          <w:delText>lemagne</w:delText>
        </w:r>
      </w:del>
      <w:ins w:id="3852" w:author="Berges Michel" w:date="2024-04-22T14:50:00Z">
        <w:r w:rsidR="00A05D42">
          <w:t>Allemagne,</w:t>
        </w:r>
      </w:ins>
      <w:r w:rsidR="000768B5">
        <w:t xml:space="preserve"> mais seulement d’un re</w:t>
      </w:r>
      <w:r>
        <w:t>pli en France.</w:t>
      </w:r>
      <w:del w:id="3853" w:author="Berges Michel" w:date="2024-04-22T14:21:00Z">
        <w:r w:rsidDel="005873D2">
          <w:delText xml:space="preserve"> </w:delText>
        </w:r>
      </w:del>
    </w:p>
    <w:p w:rsidR="000768B5" w:rsidRDefault="00B865E0" w:rsidP="0016198C">
      <w:r>
        <w:t xml:space="preserve">Le </w:t>
      </w:r>
      <w:r w:rsidRPr="004D4811">
        <w:rPr>
          <w:smallCaps/>
        </w:rPr>
        <w:t>Maréchal</w:t>
      </w:r>
      <w:r>
        <w:t xml:space="preserve"> influencé par les arguments militaires de </w:t>
      </w:r>
      <w:r w:rsidRPr="000768B5">
        <w:rPr>
          <w:smallCaps/>
        </w:rPr>
        <w:t>Von</w:t>
      </w:r>
      <w:r w:rsidR="000768B5" w:rsidRPr="000768B5">
        <w:rPr>
          <w:smallCaps/>
        </w:rPr>
        <w:t xml:space="preserve"> Neubronn</w:t>
      </w:r>
      <w:r w:rsidR="000768B5">
        <w:t xml:space="preserve">, s’est déclaré d’accord. </w:t>
      </w:r>
    </w:p>
    <w:p w:rsidR="000768B5" w:rsidRDefault="000768B5" w:rsidP="0016198C">
      <w:r>
        <w:t xml:space="preserve">Quant à </w:t>
      </w:r>
      <w:r w:rsidRPr="000768B5">
        <w:rPr>
          <w:smallCaps/>
        </w:rPr>
        <w:t>Laval</w:t>
      </w:r>
      <w:r>
        <w:t>, il était d’accord sur le fond, mais il a fait des contre-propositions et a tenté par la réunion d’une Assemblée Parlementaire, de constituer un Gouvernement Républicain, qu’il aurait laissé derrière lu</w:t>
      </w:r>
      <w:r w:rsidR="00E225B1">
        <w:t>i en partant pour recevoir les A</w:t>
      </w:r>
      <w:r>
        <w:t>lliés. Ces négociatio</w:t>
      </w:r>
      <w:r w:rsidR="00E225B1">
        <w:t>ns qui intéressaient surtout l’A</w:t>
      </w:r>
      <w:r>
        <w:t>mbassade n’ayant pas réussi, L</w:t>
      </w:r>
      <w:r w:rsidRPr="000768B5">
        <w:rPr>
          <w:smallCaps/>
        </w:rPr>
        <w:t>aval</w:t>
      </w:r>
      <w:r>
        <w:t xml:space="preserve"> s’est décidé tout simplement à partir. </w:t>
      </w:r>
    </w:p>
    <w:p w:rsidR="000768B5" w:rsidRDefault="000768B5" w:rsidP="0016198C">
      <w:r>
        <w:t>Pour la plupart des Ministres, la question du départ était absolument claire et certains se sont mis en route de leur propre initiative en avant-garde, tel Abel B</w:t>
      </w:r>
      <w:r w:rsidRPr="00A06820">
        <w:rPr>
          <w:smallCaps/>
        </w:rPr>
        <w:t>onnard</w:t>
      </w:r>
      <w:r>
        <w:t>. Mais quelques</w:t>
      </w:r>
      <w:ins w:id="3854" w:author="Berges Michel" w:date="2024-04-22T14:21:00Z">
        <w:r w:rsidR="002650C6">
          <w:t>-</w:t>
        </w:r>
      </w:ins>
      <w:del w:id="3855" w:author="Berges Michel" w:date="2024-04-22T14:21:00Z">
        <w:r w:rsidDel="002650C6">
          <w:delText xml:space="preserve"> </w:delText>
        </w:r>
      </w:del>
      <w:r>
        <w:t xml:space="preserve">uns ont montré de la réticence et fait quelques difficultés. L’opinion publique, de son côté, était à ménager. C’est pourquoi certaines précautions ont été prises. </w:t>
      </w:r>
    </w:p>
    <w:p w:rsidR="000768B5" w:rsidRDefault="00A06820" w:rsidP="0016198C">
      <w:r>
        <w:t xml:space="preserve">Le </w:t>
      </w:r>
      <w:r w:rsidRPr="004D4811">
        <w:rPr>
          <w:smallCaps/>
        </w:rPr>
        <w:t>Maréchal</w:t>
      </w:r>
      <w:r>
        <w:t xml:space="preserve">, ainsi que </w:t>
      </w:r>
      <w:r w:rsidRPr="004D4811">
        <w:rPr>
          <w:smallCaps/>
        </w:rPr>
        <w:t>Laval</w:t>
      </w:r>
      <w:r>
        <w:t>, ont demandé que leur d</w:t>
      </w:r>
      <w:r w:rsidR="004D4811">
        <w:t>épart s’effectue de telle sorte</w:t>
      </w:r>
      <w:r>
        <w:t xml:space="preserve"> qu’il apparaisse aux yeux des Ministres et de la population</w:t>
      </w:r>
      <w:del w:id="3856" w:author="Berges Michel" w:date="2024-04-23T06:46:00Z">
        <w:r w:rsidDel="000F4A5A">
          <w:delText>,</w:delText>
        </w:r>
      </w:del>
      <w:r>
        <w:t xml:space="preserve"> comme forcé et contraint.</w:t>
      </w:r>
    </w:p>
    <w:p w:rsidR="00A06820" w:rsidRDefault="00A06820" w:rsidP="0016198C">
      <w:r>
        <w:t>Une mise en scène a donc été exécutée pour le départ de chacun d’eux.</w:t>
      </w:r>
    </w:p>
    <w:p w:rsidR="000768B5" w:rsidRDefault="00A06820" w:rsidP="0016198C">
      <w:r>
        <w:t>Pour Paris, A</w:t>
      </w:r>
      <w:r w:rsidRPr="00A06820">
        <w:rPr>
          <w:smallCaps/>
        </w:rPr>
        <w:t>betz</w:t>
      </w:r>
      <w:r>
        <w:t xml:space="preserve"> m’a demandé quelques Officiers et hommes de mon Service qui devaient se tenir prêts pour la circonstance, et </w:t>
      </w:r>
      <w:del w:id="3857" w:author="Berges Michel" w:date="2024-04-22T14:22:00Z">
        <w:r w:rsidDel="002650C6">
          <w:delText xml:space="preserve">et </w:delText>
        </w:r>
      </w:del>
      <w:r>
        <w:t>j’ai donné l’ordre à N</w:t>
      </w:r>
      <w:r w:rsidRPr="00A06820">
        <w:rPr>
          <w:smallCaps/>
        </w:rPr>
        <w:t>eifend</w:t>
      </w:r>
      <w:r>
        <w:t xml:space="preserve">, </w:t>
      </w:r>
      <w:r w:rsidRPr="00A06820">
        <w:rPr>
          <w:i/>
        </w:rPr>
        <w:t xml:space="preserve">Kommandeur </w:t>
      </w:r>
      <w:r>
        <w:t xml:space="preserve">de Paris, de prendre contact avec lui à cet effet. </w:t>
      </w:r>
    </w:p>
    <w:p w:rsidR="000768B5" w:rsidRDefault="00A06820" w:rsidP="0016198C">
      <w:r>
        <w:t xml:space="preserve">La mission de ce </w:t>
      </w:r>
      <w:r w:rsidRPr="00A06820">
        <w:rPr>
          <w:i/>
        </w:rPr>
        <w:t>Kommando</w:t>
      </w:r>
      <w:r>
        <w:t xml:space="preserve"> consistait à encadrer les voitures de L</w:t>
      </w:r>
      <w:r w:rsidRPr="00A06820">
        <w:rPr>
          <w:smallCaps/>
        </w:rPr>
        <w:t>aval</w:t>
      </w:r>
      <w:r>
        <w:t xml:space="preserve"> et de ses Ministres ostensiblement</w:t>
      </w:r>
      <w:ins w:id="3858" w:author="Berges Michel" w:date="2024-04-22T14:38:00Z">
        <w:r w:rsidR="001C2E5E">
          <w:t>,</w:t>
        </w:r>
      </w:ins>
      <w:r>
        <w:t xml:space="preserve"> afin de produire l’impress</w:t>
      </w:r>
      <w:ins w:id="3859" w:author="Berges Michel" w:date="2024-04-22T14:22:00Z">
        <w:r w:rsidR="002650C6">
          <w:t>i</w:t>
        </w:r>
      </w:ins>
      <w:r>
        <w:t>on désirée sur la foule et aussi de s’assurer que les voitures en question prenaient bien la bonne route. Il était important, d’autre part, d’éviter que L</w:t>
      </w:r>
      <w:r w:rsidRPr="00A06820">
        <w:rPr>
          <w:smallCaps/>
        </w:rPr>
        <w:t>aval</w:t>
      </w:r>
      <w:r>
        <w:t xml:space="preserve"> et ses Ministres tombent aux mains du maquis au cours du voyage. </w:t>
      </w:r>
    </w:p>
    <w:p w:rsidR="00771FEF" w:rsidRDefault="00771FEF" w:rsidP="0016198C">
      <w:r>
        <w:t>En même temps qu’à N</w:t>
      </w:r>
      <w:r w:rsidRPr="00771FEF">
        <w:rPr>
          <w:smallCaps/>
        </w:rPr>
        <w:t>eifend</w:t>
      </w:r>
      <w:r>
        <w:t>, j’avais donné des ordres identiques à B</w:t>
      </w:r>
      <w:r w:rsidRPr="00771FEF">
        <w:rPr>
          <w:smallCaps/>
        </w:rPr>
        <w:t>ickler</w:t>
      </w:r>
      <w:r>
        <w:t>, Chef de la Section VI</w:t>
      </w:r>
      <w:ins w:id="3860" w:author="Berges Michel" w:date="2024-04-22T14:38:00Z">
        <w:r w:rsidR="001C2E5E">
          <w:t>,</w:t>
        </w:r>
      </w:ins>
      <w:r>
        <w:t xml:space="preserve"> et le </w:t>
      </w:r>
      <w:r w:rsidRPr="00771FEF">
        <w:rPr>
          <w:i/>
        </w:rPr>
        <w:t>Kommandeur</w:t>
      </w:r>
      <w:r>
        <w:t xml:space="preserve"> de Paris ayant quitté la Capitale sans autorisation, c’est finalement B</w:t>
      </w:r>
      <w:r w:rsidRPr="00771FEF">
        <w:rPr>
          <w:smallCaps/>
        </w:rPr>
        <w:t>ickler</w:t>
      </w:r>
      <w:r>
        <w:t xml:space="preserve"> qui a pris la direction du </w:t>
      </w:r>
      <w:r w:rsidRPr="00771FEF">
        <w:rPr>
          <w:i/>
        </w:rPr>
        <w:t>Kommando</w:t>
      </w:r>
      <w:r>
        <w:t xml:space="preserve"> et a accompagné L</w:t>
      </w:r>
      <w:r w:rsidRPr="00771FEF">
        <w:rPr>
          <w:smallCaps/>
        </w:rPr>
        <w:t>aval</w:t>
      </w:r>
      <w:r>
        <w:t>. Il avait, au préalable pris conta</w:t>
      </w:r>
      <w:ins w:id="3861" w:author="Berges Michel" w:date="2024-04-23T07:09:00Z">
        <w:r w:rsidR="00EE54DC">
          <w:t>c</w:t>
        </w:r>
      </w:ins>
      <w:r>
        <w:t>t avec A</w:t>
      </w:r>
      <w:r w:rsidRPr="00771FEF">
        <w:rPr>
          <w:smallCaps/>
        </w:rPr>
        <w:t>betz</w:t>
      </w:r>
      <w:r>
        <w:t xml:space="preserve"> et réglé tous les détails techniques et matériels de la mission. </w:t>
      </w:r>
    </w:p>
    <w:p w:rsidR="00771FEF" w:rsidRDefault="00B6626B" w:rsidP="0016198C">
      <w:r>
        <w:t xml:space="preserve">En ce qui concerne Vichy, la mise en scène a été réglée par </w:t>
      </w:r>
      <w:r w:rsidRPr="00B6626B">
        <w:rPr>
          <w:smallCaps/>
        </w:rPr>
        <w:t>Renthe-Finck</w:t>
      </w:r>
      <w:r>
        <w:t xml:space="preserve"> et le </w:t>
      </w:r>
      <w:r w:rsidRPr="00B6626B">
        <w:rPr>
          <w:i/>
        </w:rPr>
        <w:t>Kommando</w:t>
      </w:r>
      <w:r>
        <w:t xml:space="preserve"> </w:t>
      </w:r>
      <w:r w:rsidRPr="00B6626B">
        <w:rPr>
          <w:smallCaps/>
        </w:rPr>
        <w:t>B</w:t>
      </w:r>
      <w:ins w:id="3862" w:author="Berges Michel" w:date="2024-04-22T14:47:00Z">
        <w:r w:rsidR="00B16A79">
          <w:rPr>
            <w:smallCaps/>
          </w:rPr>
          <w:t>oe</w:t>
        </w:r>
      </w:ins>
      <w:del w:id="3863" w:author="Berges Michel" w:date="2024-04-22T14:47:00Z">
        <w:r w:rsidRPr="00B6626B" w:rsidDel="00B16A79">
          <w:rPr>
            <w:smallCaps/>
          </w:rPr>
          <w:delText>œ</w:delText>
        </w:r>
      </w:del>
      <w:r w:rsidRPr="00B6626B">
        <w:rPr>
          <w:smallCaps/>
        </w:rPr>
        <w:t>melburg-Detering</w:t>
      </w:r>
      <w:r>
        <w:t xml:space="preserve"> en collaboration avec </w:t>
      </w:r>
      <w:r w:rsidRPr="00B6626B">
        <w:rPr>
          <w:smallCaps/>
        </w:rPr>
        <w:t>Von Neubronn</w:t>
      </w:r>
      <w:r>
        <w:t>.</w:t>
      </w:r>
    </w:p>
    <w:p w:rsidR="0030040A" w:rsidRDefault="0030040A" w:rsidP="0016198C">
      <w:r>
        <w:t>Le dépa</w:t>
      </w:r>
      <w:r w:rsidR="00EE288B">
        <w:t>rt de Vichy a eu lieu le 19 août 1944 et j’av</w:t>
      </w:r>
      <w:r>
        <w:t xml:space="preserve">ais moi-même quitté Paris le 16. </w:t>
      </w:r>
    </w:p>
    <w:p w:rsidR="0030040A" w:rsidRDefault="0030040A" w:rsidP="0016198C">
      <w:r>
        <w:t>Quelques jours après, je me suis rendu à Belfort pour introduire mon successeur à l’Ambassade. Reçu par H</w:t>
      </w:r>
      <w:r w:rsidRPr="0030040A">
        <w:rPr>
          <w:smallCaps/>
        </w:rPr>
        <w:t>offmann</w:t>
      </w:r>
      <w:r>
        <w:t xml:space="preserve"> et M</w:t>
      </w:r>
      <w:r w:rsidR="00EE288B">
        <w:rPr>
          <w:smallCaps/>
        </w:rPr>
        <w:t>ü</w:t>
      </w:r>
      <w:r w:rsidRPr="0030040A">
        <w:rPr>
          <w:smallCaps/>
        </w:rPr>
        <w:t>ller</w:t>
      </w:r>
      <w:r>
        <w:t xml:space="preserve">, ce dernier m’a narré les événements de Vichy et m’a dit que tout s’était bien passé. </w:t>
      </w:r>
    </w:p>
    <w:p w:rsidR="0030040A" w:rsidRDefault="00EE288B" w:rsidP="0016198C">
      <w:r>
        <w:t>Là se clôt pour moi le « </w:t>
      </w:r>
      <w:r w:rsidR="0030040A">
        <w:t>cas P</w:t>
      </w:r>
      <w:r w:rsidR="0030040A" w:rsidRPr="0030040A">
        <w:rPr>
          <w:smallCaps/>
        </w:rPr>
        <w:t>étain</w:t>
      </w:r>
      <w:r>
        <w:t> »</w:t>
      </w:r>
      <w:r w:rsidR="0030040A">
        <w:t>.</w:t>
      </w:r>
    </w:p>
    <w:p w:rsidR="0030040A" w:rsidRDefault="0030040A" w:rsidP="0016198C"/>
    <w:p w:rsidR="0030040A" w:rsidRDefault="0030040A" w:rsidP="0016198C">
      <w:r>
        <w:t>J’en reviens,</w:t>
      </w:r>
      <w:r w:rsidR="002F6022">
        <w:t xml:space="preserve"> </w:t>
      </w:r>
      <w:r>
        <w:t xml:space="preserve">maintenant, aux conséquences de l’affaire </w:t>
      </w:r>
      <w:r w:rsidRPr="00EE288B">
        <w:rPr>
          <w:smallCaps/>
        </w:rPr>
        <w:t>Giraud</w:t>
      </w:r>
      <w:r>
        <w:t xml:space="preserve"> qu</w:t>
      </w:r>
      <w:r w:rsidR="00EE288B">
        <w:t>e j’ai exposées plus haut</w:t>
      </w:r>
      <w:r>
        <w:t>.</w:t>
      </w:r>
    </w:p>
    <w:p w:rsidR="004D3326" w:rsidRDefault="0030040A" w:rsidP="0016198C">
      <w:r>
        <w:t xml:space="preserve">Après l’histoire </w:t>
      </w:r>
      <w:r w:rsidRPr="00EE288B">
        <w:rPr>
          <w:smallCaps/>
        </w:rPr>
        <w:t>Giraud</w:t>
      </w:r>
      <w:r>
        <w:t xml:space="preserve"> il y a eu, dirigé de Berlin sur le </w:t>
      </w:r>
      <w:r w:rsidRPr="00EE288B">
        <w:rPr>
          <w:smallCaps/>
        </w:rPr>
        <w:t>Maréchal</w:t>
      </w:r>
      <w:r>
        <w:t>, et son entourage,</w:t>
      </w:r>
      <w:r w:rsidR="00006AF5">
        <w:t xml:space="preserve"> ce que nous avons appelé ou pl</w:t>
      </w:r>
      <w:r>
        <w:t>utôt ce que l’on p</w:t>
      </w:r>
      <w:r w:rsidR="00EE288B">
        <w:t>ourrait appeler un « </w:t>
      </w:r>
      <w:r w:rsidR="00EE288B" w:rsidRPr="00EE288B">
        <w:rPr>
          <w:i/>
        </w:rPr>
        <w:t>Roter Faden </w:t>
      </w:r>
      <w:r w:rsidR="00EE288B">
        <w:t>»</w:t>
      </w:r>
      <w:r w:rsidR="004D3326">
        <w:t xml:space="preserve">, c’est-à-dire une attention toute particulière concernant également les hautes personnalités en relation avec la Résistance. </w:t>
      </w:r>
    </w:p>
    <w:p w:rsidR="004D3326" w:rsidRDefault="004D3326" w:rsidP="0016198C">
      <w:r>
        <w:t xml:space="preserve">J’ai déjà dit que pour le départ de </w:t>
      </w:r>
      <w:r w:rsidRPr="00006AF5">
        <w:rPr>
          <w:smallCaps/>
        </w:rPr>
        <w:t>Giraud</w:t>
      </w:r>
      <w:del w:id="3864" w:author="Berges Michel" w:date="2024-04-22T14:39:00Z">
        <w:r w:rsidDel="00A213DF">
          <w:delText>,</w:delText>
        </w:r>
      </w:del>
      <w:r>
        <w:t xml:space="preserve"> et de de </w:t>
      </w:r>
      <w:r w:rsidRPr="00006AF5">
        <w:rPr>
          <w:smallCaps/>
        </w:rPr>
        <w:t>Lattre de T</w:t>
      </w:r>
      <w:r w:rsidR="00006AF5" w:rsidRPr="00006AF5">
        <w:rPr>
          <w:smallCaps/>
        </w:rPr>
        <w:t>a</w:t>
      </w:r>
      <w:r w:rsidRPr="00006AF5">
        <w:rPr>
          <w:smallCaps/>
        </w:rPr>
        <w:t>ssigny</w:t>
      </w:r>
      <w:r>
        <w:t xml:space="preserve">, nous avions eu l’impression que </w:t>
      </w:r>
      <w:r w:rsidRPr="00006AF5">
        <w:rPr>
          <w:smallCaps/>
        </w:rPr>
        <w:t>Bousquet</w:t>
      </w:r>
      <w:r>
        <w:t xml:space="preserve"> ne s’était pas suffisamment intéressé à leur surveillance. </w:t>
      </w:r>
    </w:p>
    <w:p w:rsidR="004D3326" w:rsidRDefault="004D3326" w:rsidP="00006AF5">
      <w:r>
        <w:t>Mécontent de toutes ces affaires, et jugeant les mesures prises par Vichy insuffisantes, H</w:t>
      </w:r>
      <w:r w:rsidRPr="004D3326">
        <w:rPr>
          <w:smallCaps/>
        </w:rPr>
        <w:t>itler</w:t>
      </w:r>
      <w:r>
        <w:t xml:space="preserve"> a donné l’ordre d’arrêter les familles </w:t>
      </w:r>
      <w:r w:rsidRPr="004D3326">
        <w:rPr>
          <w:smallCaps/>
        </w:rPr>
        <w:t>de Gaulle</w:t>
      </w:r>
      <w:r w:rsidR="00006AF5">
        <w:t>/</w:t>
      </w:r>
      <w:r>
        <w:t>G</w:t>
      </w:r>
      <w:r w:rsidRPr="004D3326">
        <w:rPr>
          <w:smallCaps/>
        </w:rPr>
        <w:t>iraud</w:t>
      </w:r>
      <w:r>
        <w:t xml:space="preserve"> et de les déporter en Allemagne, afin de donner un exemple.</w:t>
      </w:r>
    </w:p>
    <w:p w:rsidR="004D3326" w:rsidRDefault="002F6022" w:rsidP="0016198C">
      <w:r>
        <w:t>Ces deux familles ont été arrê</w:t>
      </w:r>
      <w:r w:rsidR="004D3326">
        <w:t xml:space="preserve">tées par la  Police française et remises entre nos mains. </w:t>
      </w:r>
    </w:p>
    <w:p w:rsidR="0030040A" w:rsidRDefault="004D3326" w:rsidP="0016198C">
      <w:r>
        <w:t>L’ordre d’H</w:t>
      </w:r>
      <w:r w:rsidRPr="004D3326">
        <w:rPr>
          <w:smallCaps/>
        </w:rPr>
        <w:t>itler</w:t>
      </w:r>
      <w:r>
        <w:t xml:space="preserve"> avait suivi les deux filières suivantes : H</w:t>
      </w:r>
      <w:r w:rsidRPr="004D3326">
        <w:rPr>
          <w:smallCaps/>
        </w:rPr>
        <w:t>immler</w:t>
      </w:r>
      <w:r>
        <w:t>, O</w:t>
      </w:r>
      <w:r w:rsidRPr="004D3326">
        <w:rPr>
          <w:smallCaps/>
        </w:rPr>
        <w:t>berg</w:t>
      </w:r>
      <w:r>
        <w:t>, K</w:t>
      </w:r>
      <w:r w:rsidRPr="004D3326">
        <w:rPr>
          <w:smallCaps/>
        </w:rPr>
        <w:t>nochen</w:t>
      </w:r>
      <w:r>
        <w:t>, G</w:t>
      </w:r>
      <w:r w:rsidRPr="004D3326">
        <w:rPr>
          <w:smallCaps/>
        </w:rPr>
        <w:t>eissler</w:t>
      </w:r>
      <w:r>
        <w:t xml:space="preserve"> et R</w:t>
      </w:r>
      <w:r w:rsidRPr="004D3326">
        <w:rPr>
          <w:smallCaps/>
        </w:rPr>
        <w:t>ibbentrop</w:t>
      </w:r>
      <w:r>
        <w:t xml:space="preserve">, </w:t>
      </w:r>
      <w:r w:rsidRPr="004D3326">
        <w:rPr>
          <w:smallCaps/>
        </w:rPr>
        <w:t>Abetz</w:t>
      </w:r>
      <w:r>
        <w:t xml:space="preserve">, </w:t>
      </w:r>
      <w:r w:rsidRPr="004D3326">
        <w:rPr>
          <w:smallCaps/>
        </w:rPr>
        <w:t>Laval</w:t>
      </w:r>
      <w:r>
        <w:t>.</w:t>
      </w:r>
    </w:p>
    <w:p w:rsidR="004D3326" w:rsidRDefault="004D3326" w:rsidP="0016198C">
      <w:r>
        <w:t>Il est absolument sûr, en l’occur</w:t>
      </w:r>
      <w:ins w:id="3865" w:author="Berges Michel" w:date="2024-04-23T06:04:00Z">
        <w:r w:rsidR="00E91E85">
          <w:t>r</w:t>
        </w:r>
      </w:ins>
      <w:r>
        <w:t>ence, que H</w:t>
      </w:r>
      <w:r w:rsidRPr="004D3326">
        <w:rPr>
          <w:smallCaps/>
        </w:rPr>
        <w:t>immler</w:t>
      </w:r>
      <w:r>
        <w:t xml:space="preserve"> alors chef de la </w:t>
      </w:r>
      <w:r w:rsidRPr="00006AF5">
        <w:rPr>
          <w:i/>
          <w:smallCaps/>
        </w:rPr>
        <w:t>Sicherheitspolizei</w:t>
      </w:r>
      <w:r>
        <w:t xml:space="preserve"> a donné directement l’ordre à O</w:t>
      </w:r>
      <w:r w:rsidRPr="004D3326">
        <w:rPr>
          <w:smallCaps/>
        </w:rPr>
        <w:t>berg</w:t>
      </w:r>
      <w:r>
        <w:t>, sans passer par M</w:t>
      </w:r>
      <w:r w:rsidR="00006AF5">
        <w:rPr>
          <w:smallCaps/>
        </w:rPr>
        <w:t>ül</w:t>
      </w:r>
      <w:r w:rsidRPr="004D3326">
        <w:rPr>
          <w:smallCaps/>
        </w:rPr>
        <w:t>ler</w:t>
      </w:r>
      <w:r>
        <w:t xml:space="preserve">, le Chef de la Section IV du </w:t>
      </w:r>
      <w:r w:rsidRPr="004D3326">
        <w:rPr>
          <w:i/>
        </w:rPr>
        <w:t>R</w:t>
      </w:r>
      <w:r w:rsidRPr="004D3326">
        <w:rPr>
          <w:i/>
          <w:smallCaps/>
        </w:rPr>
        <w:t>sha</w:t>
      </w:r>
      <w:r>
        <w:t>, son sous-ordre.</w:t>
      </w:r>
    </w:p>
    <w:p w:rsidR="004D3326" w:rsidRDefault="00C20BD9" w:rsidP="0016198C">
      <w:r>
        <w:t>Il est pro</w:t>
      </w:r>
      <w:ins w:id="3866" w:author="Berges Michel" w:date="2024-04-23T06:46:00Z">
        <w:r w:rsidR="000F4A5A">
          <w:t>b</w:t>
        </w:r>
      </w:ins>
      <w:del w:id="3867" w:author="Berges Michel" w:date="2024-04-23T06:46:00Z">
        <w:r w:rsidDel="000F4A5A">
          <w:delText>p</w:delText>
        </w:r>
      </w:del>
      <w:r>
        <w:t>able, aussi, que G</w:t>
      </w:r>
      <w:r w:rsidRPr="00C20BD9">
        <w:rPr>
          <w:smallCaps/>
        </w:rPr>
        <w:t>eissler</w:t>
      </w:r>
      <w:r>
        <w:t xml:space="preserve"> a eu à ce sujet des conversations directes </w:t>
      </w:r>
      <w:del w:id="3868" w:author="Berges Michel" w:date="2024-04-22T14:24:00Z">
        <w:r w:rsidDel="00CF15B0">
          <w:delText xml:space="preserve">avant </w:delText>
        </w:r>
      </w:del>
      <w:ins w:id="3869" w:author="Berges Michel" w:date="2024-04-22T14:24:00Z">
        <w:r w:rsidR="00CF15B0">
          <w:t xml:space="preserve">avec </w:t>
        </w:r>
      </w:ins>
      <w:r>
        <w:t>B</w:t>
      </w:r>
      <w:r w:rsidRPr="00C20BD9">
        <w:rPr>
          <w:smallCaps/>
        </w:rPr>
        <w:t>ousquet</w:t>
      </w:r>
      <w:r w:rsidR="00006AF5">
        <w:rPr>
          <w:smallCaps/>
        </w:rPr>
        <w:t>,</w:t>
      </w:r>
      <w:r>
        <w:t xml:space="preserve"> car ils collaboraient heureusement, leurs relations étant facilitées par le fait que G</w:t>
      </w:r>
      <w:r w:rsidRPr="00C20BD9">
        <w:rPr>
          <w:smallCaps/>
        </w:rPr>
        <w:t>eissler</w:t>
      </w:r>
      <w:r>
        <w:t xml:space="preserve"> parlait très bien le français et était depuis longtemps à Vichy. </w:t>
      </w:r>
    </w:p>
    <w:p w:rsidR="004D3326" w:rsidRDefault="00C20BD9" w:rsidP="0016198C">
      <w:r>
        <w:t xml:space="preserve">Dans cette circonstance, je précise qu’aucun </w:t>
      </w:r>
      <w:del w:id="3870" w:author="Berges Michel" w:date="2024-04-23T08:33:00Z">
        <w:r w:rsidRPr="00C20BD9" w:rsidDel="00B911BB">
          <w:rPr>
            <w:i/>
          </w:rPr>
          <w:delText>Kommado</w:delText>
        </w:r>
      </w:del>
      <w:ins w:id="3871" w:author="Berges Michel" w:date="2024-04-23T08:33:00Z">
        <w:r w:rsidR="00B911BB">
          <w:rPr>
            <w:i/>
          </w:rPr>
          <w:t>Kommando</w:t>
        </w:r>
      </w:ins>
      <w:r>
        <w:t xml:space="preserve"> spécial de Paris n’a été envoyé sur place pour procéder à l’arrestation ou recevoir la livraison.</w:t>
      </w:r>
    </w:p>
    <w:p w:rsidR="00C20BD9" w:rsidRDefault="00C20BD9" w:rsidP="0016198C">
      <w:r>
        <w:t>Arrivée à Paris, la famille G</w:t>
      </w:r>
      <w:r w:rsidRPr="00C20BD9">
        <w:rPr>
          <w:smallCaps/>
        </w:rPr>
        <w:t>iraud</w:t>
      </w:r>
      <w:r>
        <w:t xml:space="preserve"> a été hébergé</w:t>
      </w:r>
      <w:r w:rsidR="002F6022">
        <w:t>e</w:t>
      </w:r>
      <w:r w:rsidR="00006AF5">
        <w:t xml:space="preserve"> à la « </w:t>
      </w:r>
      <w:r w:rsidRPr="00C20BD9">
        <w:rPr>
          <w:i/>
        </w:rPr>
        <w:t>Gastehaus</w:t>
      </w:r>
      <w:r w:rsidR="00006AF5">
        <w:t> »</w:t>
      </w:r>
      <w:r>
        <w:t>.</w:t>
      </w:r>
    </w:p>
    <w:p w:rsidR="004D3326" w:rsidRDefault="00006AF5" w:rsidP="0016198C">
      <w:r>
        <w:t>La « </w:t>
      </w:r>
      <w:r w:rsidR="00C20BD9" w:rsidRPr="002F6022">
        <w:rPr>
          <w:i/>
        </w:rPr>
        <w:t>Gast</w:t>
      </w:r>
      <w:r w:rsidR="002F6022">
        <w:rPr>
          <w:i/>
        </w:rPr>
        <w:t>e</w:t>
      </w:r>
      <w:r w:rsidR="00C20BD9" w:rsidRPr="002F6022">
        <w:rPr>
          <w:i/>
        </w:rPr>
        <w:t>hause</w:t>
      </w:r>
      <w:r>
        <w:t> »</w:t>
      </w:r>
      <w:r w:rsidR="00C20BD9">
        <w:t xml:space="preserve"> était une maison située derrière mon bureau, square du bois de Boulogne</w:t>
      </w:r>
      <w:r>
        <w:t>,</w:t>
      </w:r>
      <w:r w:rsidR="00C20BD9">
        <w:t xml:space="preserve"> où logeaient les personnalités que j’invitais. H</w:t>
      </w:r>
      <w:r w:rsidR="00C20BD9" w:rsidRPr="00C20BD9">
        <w:rPr>
          <w:smallCaps/>
        </w:rPr>
        <w:t>eydrich</w:t>
      </w:r>
      <w:r w:rsidR="00C20BD9">
        <w:t>, par exemple, lorsqu’il est venu à Paris, y a séjourné.</w:t>
      </w:r>
    </w:p>
    <w:p w:rsidR="00C20BD9" w:rsidRDefault="00C20BD9" w:rsidP="0016198C">
      <w:r>
        <w:t>État donné la personnalité de la famille G</w:t>
      </w:r>
      <w:r w:rsidRPr="00EA6D43">
        <w:rPr>
          <w:smallCaps/>
        </w:rPr>
        <w:t>iraud</w:t>
      </w:r>
      <w:r>
        <w:t xml:space="preserve">, et le fait qu’il y avait des femmes et des enfants, j’avais décidé de les héberger là. </w:t>
      </w:r>
    </w:p>
    <w:p w:rsidR="00C20BD9" w:rsidRDefault="00C20BD9" w:rsidP="0016198C">
      <w:del w:id="3872" w:author="Berges Michel" w:date="2024-04-22T14:24:00Z">
        <w:r w:rsidDel="00CF15B0">
          <w:delText xml:space="preserve">C’elle </w:delText>
        </w:r>
      </w:del>
      <w:ins w:id="3873" w:author="Berges Michel" w:date="2024-04-22T14:24:00Z">
        <w:r w:rsidR="00CF15B0">
          <w:t xml:space="preserve">C’est </w:t>
        </w:r>
      </w:ins>
      <w:r>
        <w:t>M</w:t>
      </w:r>
      <w:r w:rsidRPr="002F6022">
        <w:rPr>
          <w:vertAlign w:val="superscript"/>
        </w:rPr>
        <w:t>elle</w:t>
      </w:r>
      <w:r>
        <w:t xml:space="preserve"> H</w:t>
      </w:r>
      <w:r w:rsidRPr="00065C22">
        <w:rPr>
          <w:smallCaps/>
        </w:rPr>
        <w:t>unger</w:t>
      </w:r>
      <w:r>
        <w:t>, de l’Ambassade et mon Officier d’ordonnance S</w:t>
      </w:r>
      <w:r w:rsidRPr="00065C22">
        <w:rPr>
          <w:smallCaps/>
        </w:rPr>
        <w:t>chmid</w:t>
      </w:r>
      <w:r w:rsidRPr="00587B8B">
        <w:rPr>
          <w:smallCaps/>
        </w:rPr>
        <w:t>t</w:t>
      </w:r>
      <w:r>
        <w:t xml:space="preserve"> qui ont reçu la charge de s’occuper d’eux. </w:t>
      </w:r>
    </w:p>
    <w:p w:rsidR="004D3326" w:rsidRDefault="00065C22" w:rsidP="0016198C">
      <w:r>
        <w:t>Certaines difficultés se sont élevées pour assurer leur approvisionnement en articles divers qu’ils ont demandés. Des vêtements et des articles textiles ont été achetés pour les enfa</w:t>
      </w:r>
      <w:ins w:id="3874" w:author="Berges Michel" w:date="2024-04-23T06:48:00Z">
        <w:r w:rsidR="004D211C">
          <w:t>n</w:t>
        </w:r>
      </w:ins>
      <w:r>
        <w:t xml:space="preserve">ts. </w:t>
      </w:r>
    </w:p>
    <w:p w:rsidR="004D3326" w:rsidRDefault="00065C22" w:rsidP="0016198C">
      <w:r w:rsidRPr="00590A71">
        <w:rPr>
          <w:smallCaps/>
        </w:rPr>
        <w:t>Schmidt</w:t>
      </w:r>
      <w:r>
        <w:t xml:space="preserve"> m’a rapporté qu’à l’intérieur de la famille G</w:t>
      </w:r>
      <w:r w:rsidRPr="00065C22">
        <w:rPr>
          <w:smallCaps/>
        </w:rPr>
        <w:t>iraud</w:t>
      </w:r>
      <w:r>
        <w:t>, il aurait régné un certain dissenti</w:t>
      </w:r>
      <w:del w:id="3875" w:author="Berges Michel" w:date="2024-04-23T06:48:00Z">
        <w:r w:rsidDel="004D211C">
          <w:delText>e</w:delText>
        </w:r>
      </w:del>
      <w:r>
        <w:t>ment au point de vue politique quant à la position de G</w:t>
      </w:r>
      <w:r w:rsidRPr="00065C22">
        <w:rPr>
          <w:smallCaps/>
        </w:rPr>
        <w:t>iraud</w:t>
      </w:r>
      <w:ins w:id="3876" w:author="Berges Michel" w:date="2024-04-22T14:53:00Z">
        <w:r w:rsidR="00BD68FD">
          <w:t>-</w:t>
        </w:r>
      </w:ins>
      <w:del w:id="3877" w:author="Berges Michel" w:date="2024-04-22T14:53:00Z">
        <w:r w:rsidDel="00BD68FD">
          <w:delText xml:space="preserve">, </w:delText>
        </w:r>
      </w:del>
      <w:r w:rsidR="00EA6D43">
        <w:t>d</w:t>
      </w:r>
      <w:r w:rsidRPr="00EA6D43">
        <w:t xml:space="preserve">e </w:t>
      </w:r>
      <w:r w:rsidRPr="00065C22">
        <w:rPr>
          <w:smallCaps/>
        </w:rPr>
        <w:t>Gaulle</w:t>
      </w:r>
      <w:r>
        <w:t xml:space="preserve"> en Afrique du Nord.</w:t>
      </w:r>
    </w:p>
    <w:p w:rsidR="00065C22" w:rsidRDefault="00065C22" w:rsidP="0016198C">
      <w:r>
        <w:t>Après</w:t>
      </w:r>
      <w:r w:rsidR="00590A71">
        <w:t xml:space="preserve"> </w:t>
      </w:r>
      <w:r>
        <w:t>un séjour de quelques jours, la famille G</w:t>
      </w:r>
      <w:r w:rsidRPr="00065C22">
        <w:rPr>
          <w:smallCaps/>
        </w:rPr>
        <w:t>iraud</w:t>
      </w:r>
      <w:r>
        <w:t xml:space="preserve"> était conduite en voiture par des O</w:t>
      </w:r>
      <w:r w:rsidR="00C236A9">
        <w:t>fficiers</w:t>
      </w:r>
      <w:r w:rsidR="00590A71">
        <w:t xml:space="preserve"> sur un lieu situé en A</w:t>
      </w:r>
      <w:r w:rsidR="00C236A9">
        <w:t>llemagne et désigné par Berlin</w:t>
      </w:r>
      <w:r>
        <w:t xml:space="preserve"> pour y être remise aux autorités qui devaient les prendre en charge. </w:t>
      </w:r>
    </w:p>
    <w:p w:rsidR="00065C22" w:rsidRDefault="00065C22" w:rsidP="0016198C">
      <w:r>
        <w:t>J’ai su, par la suite, par H</w:t>
      </w:r>
      <w:r w:rsidRPr="00065C22">
        <w:rPr>
          <w:smallCaps/>
        </w:rPr>
        <w:t>offman</w:t>
      </w:r>
      <w:r w:rsidR="000A07C7">
        <w:t>, Commandant dans la Section VI</w:t>
      </w:r>
      <w:r>
        <w:t xml:space="preserve"> du </w:t>
      </w:r>
      <w:r w:rsidR="00B47BF0" w:rsidRPr="00B47BF0">
        <w:rPr>
          <w:i/>
          <w:rPrChange w:id="3878" w:author="Berges Michel" w:date="2024-04-22T14:25:00Z">
            <w:rPr/>
          </w:rPrChange>
        </w:rPr>
        <w:t>R</w:t>
      </w:r>
      <w:r w:rsidR="00B47BF0" w:rsidRPr="00B47BF0">
        <w:rPr>
          <w:i/>
          <w:smallCaps/>
          <w:rPrChange w:id="3879" w:author="Berges Michel" w:date="2024-04-22T14:25:00Z">
            <w:rPr>
              <w:smallCaps/>
            </w:rPr>
          </w:rPrChange>
        </w:rPr>
        <w:t>sha</w:t>
      </w:r>
      <w:r>
        <w:t xml:space="preserve"> et chargé de la réception de l’hébergement et de la surv</w:t>
      </w:r>
      <w:ins w:id="3880" w:author="Berges Michel" w:date="2024-04-23T06:48:00Z">
        <w:r w:rsidR="004D211C">
          <w:t>e</w:t>
        </w:r>
      </w:ins>
      <w:r>
        <w:t xml:space="preserve">illance de toutes les personnalités </w:t>
      </w:r>
      <w:r w:rsidR="00590A71">
        <w:t>politiques détenues en A</w:t>
      </w:r>
      <w:r>
        <w:t xml:space="preserve">llemagne, que la famille </w:t>
      </w:r>
      <w:r w:rsidRPr="00590A71">
        <w:rPr>
          <w:smallCaps/>
        </w:rPr>
        <w:t>Giraud</w:t>
      </w:r>
      <w:r>
        <w:t xml:space="preserve"> résidait dans des maisons particulières en Thuringe</w:t>
      </w:r>
      <w:r w:rsidR="00590A71">
        <w:t>,</w:t>
      </w:r>
      <w:r>
        <w:t xml:space="preserve"> et avait</w:t>
      </w:r>
      <w:r w:rsidR="00EA6D43">
        <w:t xml:space="preserve"> reçu des cartes d’alimentation</w:t>
      </w:r>
      <w:r>
        <w:t>, ce qui veut dire qu’elle était en liberté surveillée, jouissant même d’un régime préférentiel au point de vue ravit</w:t>
      </w:r>
      <w:r w:rsidR="00EA6D43">
        <w:t>aille</w:t>
      </w:r>
      <w:r w:rsidR="00590A71">
        <w:t>ment</w:t>
      </w:r>
      <w:r>
        <w:t xml:space="preserve"> vis-à-vis de la population allemande. </w:t>
      </w:r>
    </w:p>
    <w:p w:rsidR="004D3326" w:rsidRDefault="00065C22" w:rsidP="0016198C">
      <w:r>
        <w:t xml:space="preserve">Pour la famille </w:t>
      </w:r>
      <w:r w:rsidRPr="00EA6D43">
        <w:t>de</w:t>
      </w:r>
      <w:r w:rsidRPr="00EA6D43">
        <w:rPr>
          <w:smallCaps/>
        </w:rPr>
        <w:t xml:space="preserve"> Gaulle</w:t>
      </w:r>
      <w:r>
        <w:t>, il en a été de même</w:t>
      </w:r>
      <w:r w:rsidR="00590A71">
        <w:t>,</w:t>
      </w:r>
      <w:r>
        <w:t xml:space="preserve"> et un processus semblable a été suivi pour l’arrestation et la déportation. </w:t>
      </w:r>
    </w:p>
    <w:p w:rsidR="000768B5" w:rsidRDefault="00EA6D43" w:rsidP="0016198C">
      <w:r>
        <w:t>Elle a été également accompagnée par S</w:t>
      </w:r>
      <w:r w:rsidRPr="00EA6D43">
        <w:rPr>
          <w:smallCaps/>
        </w:rPr>
        <w:t>chmidt</w:t>
      </w:r>
      <w:ins w:id="3881" w:author="Berges Michel" w:date="2024-04-22T14:54:00Z">
        <w:r w:rsidR="00112EF4">
          <w:rPr>
            <w:smallCaps/>
          </w:rPr>
          <w:t>,</w:t>
        </w:r>
      </w:ins>
      <w:r>
        <w:t xml:space="preserve"> mais M</w:t>
      </w:r>
      <w:r w:rsidRPr="00590A71">
        <w:rPr>
          <w:vertAlign w:val="superscript"/>
        </w:rPr>
        <w:t>elle</w:t>
      </w:r>
      <w:r w:rsidR="00590A71">
        <w:t> </w:t>
      </w:r>
      <w:r>
        <w:t>U</w:t>
      </w:r>
      <w:r w:rsidRPr="00EA6D43">
        <w:rPr>
          <w:smallCaps/>
        </w:rPr>
        <w:t>nger</w:t>
      </w:r>
      <w:r>
        <w:rPr>
          <w:smallCaps/>
        </w:rPr>
        <w:t>,</w:t>
      </w:r>
      <w:r>
        <w:t xml:space="preserve"> indispensable, a été remplacée par une dactylo de mon Service</w:t>
      </w:r>
      <w:del w:id="3882" w:author="Berges Michel" w:date="2024-04-22T14:54:00Z">
        <w:r w:rsidDel="00112EF4">
          <w:delText>,</w:delText>
        </w:r>
      </w:del>
      <w:r>
        <w:t xml:space="preserve"> parlant correctement le français. </w:t>
      </w:r>
    </w:p>
    <w:p w:rsidR="00EA6D43" w:rsidRDefault="00EA6D43" w:rsidP="0016198C">
      <w:r>
        <w:t>Toujours par H</w:t>
      </w:r>
      <w:r w:rsidRPr="000A07C7">
        <w:rPr>
          <w:smallCaps/>
        </w:rPr>
        <w:t>offmann</w:t>
      </w:r>
      <w:r>
        <w:t xml:space="preserve">, j’ai appris que la famille de </w:t>
      </w:r>
      <w:r w:rsidRPr="00EA6D43">
        <w:rPr>
          <w:smallCaps/>
        </w:rPr>
        <w:t>Gaulle</w:t>
      </w:r>
      <w:r>
        <w:t xml:space="preserve"> avait été placée dans la même localité que la famille G</w:t>
      </w:r>
      <w:r w:rsidRPr="00EA6D43">
        <w:rPr>
          <w:smallCaps/>
        </w:rPr>
        <w:t>iraud</w:t>
      </w:r>
      <w:r w:rsidR="00590A71">
        <w:rPr>
          <w:smallCaps/>
        </w:rPr>
        <w:t>,</w:t>
      </w:r>
      <w:r>
        <w:t xml:space="preserve"> mais qu</w:t>
      </w:r>
      <w:r w:rsidR="00590A71">
        <w:t>’</w:t>
      </w:r>
      <w:r>
        <w:t>une rivalité de prestige é</w:t>
      </w:r>
      <w:r w:rsidR="00590A71">
        <w:t>t</w:t>
      </w:r>
      <w:r>
        <w:t>ant née entre elle</w:t>
      </w:r>
      <w:ins w:id="3883" w:author="Berges Michel" w:date="2024-04-23T06:48:00Z">
        <w:r w:rsidR="004D211C">
          <w:t>s</w:t>
        </w:r>
      </w:ins>
      <w:r>
        <w:t xml:space="preserve">, on a dû les séparer en la plaçant dans deux localités différentes. </w:t>
      </w:r>
    </w:p>
    <w:p w:rsidR="00EA6D43" w:rsidRDefault="00EA6D43" w:rsidP="0016198C">
      <w:r>
        <w:t xml:space="preserve">En ce qui concerne Geneviève de </w:t>
      </w:r>
      <w:r w:rsidRPr="00EA6D43">
        <w:rPr>
          <w:smallCaps/>
        </w:rPr>
        <w:t>Gaulle</w:t>
      </w:r>
      <w:r>
        <w:t xml:space="preserve">, je n’ai aucun souvenir de cette affaire. </w:t>
      </w:r>
    </w:p>
    <w:p w:rsidR="00EA6D43" w:rsidRDefault="00F76624" w:rsidP="0016198C">
      <w:r>
        <w:t>Fin de l’été 1943, ou début</w:t>
      </w:r>
      <w:r w:rsidR="00EA6D43">
        <w:t xml:space="preserve"> de l’automne, je me</w:t>
      </w:r>
      <w:r>
        <w:t xml:space="preserve"> suis rendu personnellement au F</w:t>
      </w:r>
      <w:r w:rsidR="00EA6D43">
        <w:t xml:space="preserve">ort du </w:t>
      </w:r>
      <w:r>
        <w:t>P</w:t>
      </w:r>
      <w:r w:rsidR="00EA6D43">
        <w:t>ortalet pour y prendre livraison des détenus R</w:t>
      </w:r>
      <w:r w:rsidR="00EA6D43" w:rsidRPr="000A07C7">
        <w:rPr>
          <w:smallCaps/>
        </w:rPr>
        <w:t>eynaud</w:t>
      </w:r>
      <w:r w:rsidR="00EA6D43">
        <w:t xml:space="preserve"> et M</w:t>
      </w:r>
      <w:r w:rsidR="00EA6D43" w:rsidRPr="000A07C7">
        <w:rPr>
          <w:smallCaps/>
        </w:rPr>
        <w:t>andel</w:t>
      </w:r>
      <w:r w:rsidR="00EA6D43">
        <w:t xml:space="preserve">. </w:t>
      </w:r>
    </w:p>
    <w:p w:rsidR="00EA6D43" w:rsidRDefault="00EA6D43" w:rsidP="0016198C">
      <w:r>
        <w:t>J’avais reçu, à cet effet, des ordres verbaux d’O</w:t>
      </w:r>
      <w:r w:rsidRPr="000A07C7">
        <w:rPr>
          <w:smallCaps/>
        </w:rPr>
        <w:t>berg</w:t>
      </w:r>
      <w:r>
        <w:t xml:space="preserve"> absolument précis. </w:t>
      </w:r>
    </w:p>
    <w:p w:rsidR="00EA6D43" w:rsidRPr="00EA6D43" w:rsidRDefault="00EA6D43" w:rsidP="0016198C">
      <w:r>
        <w:t>Après avoir fa</w:t>
      </w:r>
      <w:r w:rsidR="00304126">
        <w:t>i</w:t>
      </w:r>
      <w:r>
        <w:t>t le voyage Paris-Pau en voiture, j’ai rencontré dan</w:t>
      </w:r>
      <w:r w:rsidR="00F76624">
        <w:t>s</w:t>
      </w:r>
      <w:r>
        <w:t xml:space="preserve"> cette ville un colonel de la </w:t>
      </w:r>
      <w:r w:rsidRPr="00EA6D43">
        <w:rPr>
          <w:i/>
        </w:rPr>
        <w:t>W</w:t>
      </w:r>
      <w:r w:rsidRPr="00F76624">
        <w:rPr>
          <w:i/>
          <w:smallCaps/>
        </w:rPr>
        <w:t>affen</w:t>
      </w:r>
      <w:r w:rsidRPr="00EA6D43">
        <w:rPr>
          <w:i/>
        </w:rPr>
        <w:t xml:space="preserve"> S</w:t>
      </w:r>
      <w:r w:rsidRPr="00EA6D43">
        <w:rPr>
          <w:i/>
          <w:smallCaps/>
        </w:rPr>
        <w:t>s</w:t>
      </w:r>
      <w:r w:rsidRPr="00304126">
        <w:t xml:space="preserve"> </w:t>
      </w:r>
      <w:r w:rsidR="00F76624">
        <w:t>qui avait</w:t>
      </w:r>
      <w:r w:rsidR="00304126" w:rsidRPr="00304126">
        <w:t xml:space="preserve"> à sa dis</w:t>
      </w:r>
      <w:r w:rsidR="00F76624">
        <w:t>position</w:t>
      </w:r>
      <w:r w:rsidR="00304126" w:rsidRPr="00304126">
        <w:t xml:space="preserve"> un bataillon d’hommes. Nous nous sommes rendus ensemble au Fort du Por</w:t>
      </w:r>
      <w:r w:rsidR="000A07C7">
        <w:t>talet et</w:t>
      </w:r>
      <w:r w:rsidR="00304126">
        <w:t xml:space="preserve"> le Colonel a investi la place e</w:t>
      </w:r>
      <w:r w:rsidR="00F76624">
        <w:t>n disposant ses hommes dans la v</w:t>
      </w:r>
      <w:r w:rsidR="00304126">
        <w:t>allée.</w:t>
      </w:r>
    </w:p>
    <w:p w:rsidR="00304126" w:rsidRDefault="00304126" w:rsidP="0016198C">
      <w:r>
        <w:t>Je me suis alors présenté au Colonel commandant le Corps et lui ai exposé l’objet de ma mission, en lui demandant de téléphoner à Vichy pour en avoir confirmation. Il était prévu en cas de résistance de sa part</w:t>
      </w:r>
      <w:del w:id="3884" w:author="Berges Michel" w:date="2024-04-22T14:55:00Z">
        <w:r w:rsidDel="007E7A7F">
          <w:delText>,</w:delText>
        </w:r>
      </w:del>
      <w:r>
        <w:t xml:space="preserve"> que je l’informerais que nous étions disposés à agir par la force. Ceci a toutefois été inutile, le colonel a donné son accord. </w:t>
      </w:r>
    </w:p>
    <w:p w:rsidR="00304126" w:rsidRDefault="00304126" w:rsidP="0016198C">
      <w:r>
        <w:t>R</w:t>
      </w:r>
      <w:r w:rsidRPr="00304126">
        <w:rPr>
          <w:smallCaps/>
        </w:rPr>
        <w:t>eynaud</w:t>
      </w:r>
      <w:r>
        <w:t xml:space="preserve"> et M</w:t>
      </w:r>
      <w:r w:rsidRPr="00304126">
        <w:rPr>
          <w:smallCaps/>
        </w:rPr>
        <w:t>andel</w:t>
      </w:r>
      <w:r>
        <w:t xml:space="preserve"> m’ont donc été remis et nous sommes partis pour Bordeaux, accompagnés du Colonel Commandant le Fort. </w:t>
      </w:r>
    </w:p>
    <w:p w:rsidR="00304126" w:rsidRDefault="00304126" w:rsidP="0016198C">
      <w:r>
        <w:t>Arrivés vers minuit à Bordeaux, nous avons, pour éviter de remplir des formalités d’inscri</w:t>
      </w:r>
      <w:r w:rsidR="00F76624">
        <w:t>p</w:t>
      </w:r>
      <w:r>
        <w:t xml:space="preserve">tion à cette heure tardive, déposé mes prisonniers à la Maison d’Arrêt de la </w:t>
      </w:r>
      <w:r w:rsidRPr="00F76624">
        <w:rPr>
          <w:i/>
          <w:smallCaps/>
        </w:rPr>
        <w:t>Wehrmacht</w:t>
      </w:r>
      <w:r>
        <w:t xml:space="preserve">. </w:t>
      </w:r>
    </w:p>
    <w:p w:rsidR="00EA6D43" w:rsidRDefault="00304126" w:rsidP="0016198C">
      <w:r>
        <w:t>J’ai aussitôt prévenu O</w:t>
      </w:r>
      <w:r w:rsidRPr="0035560F">
        <w:rPr>
          <w:smallCaps/>
        </w:rPr>
        <w:t>berg</w:t>
      </w:r>
      <w:r>
        <w:t xml:space="preserve"> par télégramme</w:t>
      </w:r>
      <w:r w:rsidR="00F76624">
        <w:t>, et il m’a répondu a</w:t>
      </w:r>
      <w:r>
        <w:t xml:space="preserve">ussitôt que je devais rentrer immédiatement à Paris, lui-même ayant pris toutes les dispositions nécessaires auprès du </w:t>
      </w:r>
      <w:r w:rsidRPr="0035560F">
        <w:rPr>
          <w:i/>
        </w:rPr>
        <w:t>Kommandeur</w:t>
      </w:r>
      <w:r>
        <w:t xml:space="preserve"> int</w:t>
      </w:r>
      <w:r w:rsidR="0035560F">
        <w:t>éressé pour le trans</w:t>
      </w:r>
      <w:r w:rsidR="00AF5B72">
        <w:t>fert de R</w:t>
      </w:r>
      <w:r w:rsidR="00AF5B72" w:rsidRPr="0035560F">
        <w:rPr>
          <w:smallCaps/>
        </w:rPr>
        <w:t>ey</w:t>
      </w:r>
      <w:r w:rsidRPr="0035560F">
        <w:rPr>
          <w:smallCaps/>
        </w:rPr>
        <w:t>naud</w:t>
      </w:r>
      <w:r>
        <w:t xml:space="preserve"> et M</w:t>
      </w:r>
      <w:r w:rsidRPr="0035560F">
        <w:rPr>
          <w:smallCaps/>
        </w:rPr>
        <w:t>a</w:t>
      </w:r>
      <w:r w:rsidR="00AF5B72" w:rsidRPr="0035560F">
        <w:rPr>
          <w:smallCaps/>
        </w:rPr>
        <w:t>ndel</w:t>
      </w:r>
      <w:r w:rsidR="00AF5B72">
        <w:t xml:space="preserve"> en Allemagne. Le</w:t>
      </w:r>
      <w:r>
        <w:t xml:space="preserve"> trajet pré</w:t>
      </w:r>
      <w:r w:rsidR="00AF5B72">
        <w:t>vu devait éviter Paris.</w:t>
      </w:r>
    </w:p>
    <w:p w:rsidR="008E6C43" w:rsidRDefault="008E6C43" w:rsidP="0016198C">
      <w:r>
        <w:t xml:space="preserve">Après avoir pris contact avec le </w:t>
      </w:r>
      <w:r w:rsidRPr="002F6022">
        <w:rPr>
          <w:i/>
        </w:rPr>
        <w:t>Kommandeur</w:t>
      </w:r>
      <w:r>
        <w:t xml:space="preserve"> de Bordeaux, le Commandant </w:t>
      </w:r>
      <w:r w:rsidRPr="00F76624">
        <w:rPr>
          <w:smallCaps/>
        </w:rPr>
        <w:t>Machule</w:t>
      </w:r>
      <w:r>
        <w:t xml:space="preserve">, je suis rentré à Paris. </w:t>
      </w:r>
    </w:p>
    <w:p w:rsidR="00EA6D43" w:rsidRDefault="008E6C43" w:rsidP="0016198C">
      <w:r>
        <w:t>Ces mesures décou</w:t>
      </w:r>
      <w:r w:rsidR="001A1E92">
        <w:t>l</w:t>
      </w:r>
      <w:r>
        <w:t>aient des événe</w:t>
      </w:r>
      <w:r w:rsidR="000A07C7">
        <w:t>m</w:t>
      </w:r>
      <w:r>
        <w:t>ents précédem</w:t>
      </w:r>
      <w:ins w:id="3885" w:author="Berges Michel" w:date="2024-04-23T06:48:00Z">
        <w:r w:rsidR="004D211C">
          <w:t>m</w:t>
        </w:r>
      </w:ins>
      <w:r>
        <w:t>ent relatés</w:t>
      </w:r>
      <w:r w:rsidR="00F76624">
        <w:t>,</w:t>
      </w:r>
      <w:r>
        <w:t xml:space="preserve"> et c’est après le départ de G</w:t>
      </w:r>
      <w:r w:rsidRPr="008E6C43">
        <w:rPr>
          <w:smallCaps/>
        </w:rPr>
        <w:t>iraud</w:t>
      </w:r>
      <w:r>
        <w:t xml:space="preserve">, de de </w:t>
      </w:r>
      <w:r w:rsidRPr="008E6C43">
        <w:rPr>
          <w:smallCaps/>
        </w:rPr>
        <w:t>Lattre de Tassigny</w:t>
      </w:r>
      <w:r>
        <w:t xml:space="preserve"> et autres, que le Gouvernement allemand a craint que les inculpés de Riom en fassent autant. </w:t>
      </w:r>
    </w:p>
    <w:p w:rsidR="00587419" w:rsidRDefault="00587419" w:rsidP="0016198C">
      <w:r>
        <w:t xml:space="preserve">Quelque temps après l’Affaire </w:t>
      </w:r>
      <w:r w:rsidRPr="001A1E92">
        <w:rPr>
          <w:smallCaps/>
        </w:rPr>
        <w:t>Reynaud-Mandel</w:t>
      </w:r>
      <w:r>
        <w:t>, H</w:t>
      </w:r>
      <w:r w:rsidRPr="001A1E92">
        <w:rPr>
          <w:smallCaps/>
        </w:rPr>
        <w:t>immler</w:t>
      </w:r>
      <w:r>
        <w:t xml:space="preserve"> a fait demande</w:t>
      </w:r>
      <w:r w:rsidR="001A1E92">
        <w:t>r</w:t>
      </w:r>
      <w:del w:id="3886" w:author="Berges Michel" w:date="2024-04-22T14:56:00Z">
        <w:r w:rsidDel="00C96CD2">
          <w:delText>,</w:delText>
        </w:r>
      </w:del>
      <w:r>
        <w:t xml:space="preserve"> par O</w:t>
      </w:r>
      <w:r w:rsidRPr="001A1E92">
        <w:rPr>
          <w:smallCaps/>
        </w:rPr>
        <w:t>berg</w:t>
      </w:r>
      <w:del w:id="3887" w:author="Berges Michel" w:date="2024-04-22T14:56:00Z">
        <w:r w:rsidDel="00C96CD2">
          <w:delText>,</w:delText>
        </w:r>
      </w:del>
      <w:r>
        <w:t xml:space="preserve"> à B</w:t>
      </w:r>
      <w:r w:rsidRPr="001A1E92">
        <w:rPr>
          <w:smallCaps/>
        </w:rPr>
        <w:t>ousquet</w:t>
      </w:r>
      <w:del w:id="3888" w:author="Berges Michel" w:date="2024-04-22T14:56:00Z">
        <w:r w:rsidDel="00C96CD2">
          <w:delText>,</w:delText>
        </w:r>
      </w:del>
      <w:r>
        <w:t xml:space="preserve"> où se trouvaient les incu</w:t>
      </w:r>
      <w:r w:rsidR="00A67973">
        <w:t>l</w:t>
      </w:r>
      <w:r>
        <w:t>pés de Riom. B</w:t>
      </w:r>
      <w:r w:rsidRPr="001A1E92">
        <w:rPr>
          <w:smallCaps/>
        </w:rPr>
        <w:t>ousquet</w:t>
      </w:r>
      <w:r w:rsidR="00A67973">
        <w:t xml:space="preserve"> n’a su</w:t>
      </w:r>
      <w:r>
        <w:t xml:space="preserve"> répondre sur le moment, déclarant l’ignorer, mais nous a fait connaître quelque temps après</w:t>
      </w:r>
      <w:ins w:id="3889" w:author="Berges Michel" w:date="2024-04-22T14:56:00Z">
        <w:r w:rsidR="00C96CD2">
          <w:t xml:space="preserve"> </w:t>
        </w:r>
      </w:ins>
      <w:del w:id="3890" w:author="Berges Michel" w:date="2024-04-22T14:56:00Z">
        <w:r w:rsidDel="00C96CD2">
          <w:delText xml:space="preserve">, </w:delText>
        </w:r>
      </w:del>
      <w:r>
        <w:t xml:space="preserve">qu’ils étaient détenus à Bourrassol. </w:t>
      </w:r>
    </w:p>
    <w:p w:rsidR="00587419" w:rsidRDefault="00587419" w:rsidP="0016198C">
      <w:r>
        <w:t>J’ai reçu l’ordre d’O</w:t>
      </w:r>
      <w:r w:rsidRPr="001A1E92">
        <w:rPr>
          <w:smallCaps/>
        </w:rPr>
        <w:t>berg</w:t>
      </w:r>
      <w:r>
        <w:t xml:space="preserve"> de me rendre à Bourrassol, en compagn</w:t>
      </w:r>
      <w:r w:rsidR="00A67973">
        <w:t>i</w:t>
      </w:r>
      <w:r>
        <w:t xml:space="preserve">e de </w:t>
      </w:r>
      <w:r w:rsidRPr="00A67973">
        <w:rPr>
          <w:smallCaps/>
        </w:rPr>
        <w:t>Bousquet</w:t>
      </w:r>
      <w:r>
        <w:t xml:space="preserve"> pour vérifier si les intéressés s’y trouvaient bien. </w:t>
      </w:r>
    </w:p>
    <w:p w:rsidR="00EA6D43" w:rsidRDefault="001A1E92" w:rsidP="0016198C">
      <w:r>
        <w:t>Je me suis rendu à Vichy chez</w:t>
      </w:r>
      <w:r w:rsidR="00587419">
        <w:t xml:space="preserve"> B</w:t>
      </w:r>
      <w:r w:rsidR="00587419" w:rsidRPr="001A1E92">
        <w:rPr>
          <w:smallCaps/>
        </w:rPr>
        <w:t>ousquet</w:t>
      </w:r>
      <w:r w:rsidR="00587419">
        <w:t xml:space="preserve"> et de là, nous avons gagné</w:t>
      </w:r>
      <w:ins w:id="3891" w:author="Berges Michel" w:date="2024-04-22T14:56:00Z">
        <w:r w:rsidR="00C96CD2">
          <w:t xml:space="preserve"> </w:t>
        </w:r>
      </w:ins>
      <w:del w:id="3892" w:author="Berges Michel" w:date="2024-04-22T14:56:00Z">
        <w:r w:rsidR="00587419" w:rsidDel="00C96CD2">
          <w:delText xml:space="preserve">, </w:delText>
        </w:r>
      </w:del>
      <w:r w:rsidR="00587419">
        <w:t>dans sa voiture</w:t>
      </w:r>
      <w:ins w:id="3893" w:author="Berges Michel" w:date="2024-04-22T14:56:00Z">
        <w:r w:rsidR="00C96CD2">
          <w:t xml:space="preserve"> </w:t>
        </w:r>
      </w:ins>
      <w:del w:id="3894" w:author="Berges Michel" w:date="2024-04-22T14:56:00Z">
        <w:r w:rsidR="00587419" w:rsidDel="00C96CD2">
          <w:delText xml:space="preserve">, </w:delText>
        </w:r>
      </w:del>
      <w:r w:rsidR="00587419">
        <w:t xml:space="preserve">Bourrassol. </w:t>
      </w:r>
    </w:p>
    <w:p w:rsidR="00587419" w:rsidRDefault="00587419" w:rsidP="00A67973">
      <w:r>
        <w:t>J’ai constaté que G</w:t>
      </w:r>
      <w:r w:rsidRPr="001A1E92">
        <w:rPr>
          <w:smallCaps/>
        </w:rPr>
        <w:t>amelin</w:t>
      </w:r>
      <w:r>
        <w:t>, D</w:t>
      </w:r>
      <w:r w:rsidRPr="001A1E92">
        <w:rPr>
          <w:smallCaps/>
        </w:rPr>
        <w:t>aladier</w:t>
      </w:r>
      <w:r>
        <w:t xml:space="preserve"> et B</w:t>
      </w:r>
      <w:r w:rsidRPr="001A1E92">
        <w:rPr>
          <w:smallCaps/>
        </w:rPr>
        <w:t>lum</w:t>
      </w:r>
      <w:r>
        <w:t xml:space="preserve"> étaient bien l</w:t>
      </w:r>
      <w:r w:rsidR="00A67973">
        <w:t xml:space="preserve">à, </w:t>
      </w:r>
      <w:r>
        <w:t>mais j’ai été très étonné de voir l</w:t>
      </w:r>
      <w:r w:rsidR="001A1E92">
        <w:t>’</w:t>
      </w:r>
      <w:r>
        <w:t>état de saleté dans lequel se trouvait cette prison</w:t>
      </w:r>
      <w:r w:rsidR="005E10C7">
        <w:t>,</w:t>
      </w:r>
      <w:r>
        <w:t xml:space="preserve"> et son inconfort. Les</w:t>
      </w:r>
      <w:r w:rsidR="001A1E92">
        <w:t xml:space="preserve"> pris</w:t>
      </w:r>
      <w:r>
        <w:t xml:space="preserve">onniers devaient </w:t>
      </w:r>
      <w:r w:rsidR="001A1E92">
        <w:t>assurer eux-mêmes le travail intérieur, et les commodités, comme la literie, étaient vraiment trop sommaires.</w:t>
      </w:r>
    </w:p>
    <w:p w:rsidR="001A1E92" w:rsidRDefault="001A1E92" w:rsidP="0016198C">
      <w:r>
        <w:t xml:space="preserve">J’ai pris quelques photographies et à mon retour à Paris, j’ai fait un rapport pour expliquer cet état de choses. </w:t>
      </w:r>
    </w:p>
    <w:p w:rsidR="001A1E92" w:rsidRDefault="001A1E92" w:rsidP="0016198C">
      <w:r>
        <w:t>Quelques jours après, l’ordre d’arrestation est venu de Berlin</w:t>
      </w:r>
      <w:r w:rsidR="00A67973">
        <w:t>,</w:t>
      </w:r>
      <w:r>
        <w:t xml:space="preserve"> mais spécifiait qu’ils devaient être laissés à la diligence des autorités françaises. </w:t>
      </w:r>
    </w:p>
    <w:p w:rsidR="001A1E92" w:rsidRDefault="001A1E92" w:rsidP="0016198C">
      <w:r>
        <w:t>La police de B</w:t>
      </w:r>
      <w:r w:rsidRPr="001A1E92">
        <w:rPr>
          <w:smallCaps/>
        </w:rPr>
        <w:t>ousquet</w:t>
      </w:r>
      <w:r>
        <w:t xml:space="preserve"> a donc remis D</w:t>
      </w:r>
      <w:r w:rsidRPr="001A1E92">
        <w:rPr>
          <w:smallCaps/>
        </w:rPr>
        <w:t>aladier</w:t>
      </w:r>
      <w:r>
        <w:t>, G</w:t>
      </w:r>
      <w:r w:rsidRPr="001A1E92">
        <w:rPr>
          <w:smallCaps/>
        </w:rPr>
        <w:t>amelin</w:t>
      </w:r>
      <w:r>
        <w:t xml:space="preserve"> et B</w:t>
      </w:r>
      <w:r w:rsidRPr="001A1E92">
        <w:rPr>
          <w:smallCaps/>
        </w:rPr>
        <w:t>lum</w:t>
      </w:r>
      <w:r>
        <w:t xml:space="preserve"> à nos Services, et ils ont été déportés en Allemagne. </w:t>
      </w:r>
    </w:p>
    <w:p w:rsidR="00EA6D43" w:rsidRDefault="001A1E92" w:rsidP="0016198C">
      <w:r>
        <w:t>J</w:t>
      </w:r>
      <w:r w:rsidRPr="001A1E92">
        <w:rPr>
          <w:smallCaps/>
        </w:rPr>
        <w:t>ouhaux</w:t>
      </w:r>
      <w:r>
        <w:t xml:space="preserve"> et quelques autres ont été livrés de la même façon et ont fait partie du même convoi. </w:t>
      </w:r>
    </w:p>
    <w:p w:rsidR="001A1E92" w:rsidRDefault="001A1E92" w:rsidP="0016198C">
      <w:r>
        <w:t xml:space="preserve">Je ne me suis pas déplacé pour ces opérations, et c’est </w:t>
      </w:r>
      <w:r w:rsidRPr="00A67973">
        <w:rPr>
          <w:smallCaps/>
        </w:rPr>
        <w:t>Geissler</w:t>
      </w:r>
      <w:r>
        <w:t xml:space="preserve"> qui les a réglées. </w:t>
      </w:r>
    </w:p>
    <w:p w:rsidR="00EA6D43" w:rsidRDefault="001A1E92" w:rsidP="0016198C">
      <w:r>
        <w:t>Par la suite, j’ai eu l’occasion de voir H</w:t>
      </w:r>
      <w:r w:rsidRPr="000A07C7">
        <w:rPr>
          <w:smallCaps/>
        </w:rPr>
        <w:t>offmann</w:t>
      </w:r>
      <w:r>
        <w:t xml:space="preserve"> de la Section VI et je lui ai relaté l’inconfort dans lequel se trouvaient les hommes politiques ci-dessus mentionnés à Bourrassol. Comme </w:t>
      </w:r>
      <w:r w:rsidR="000A07C7">
        <w:t>il me racontait ce qu’il avait déjà fait pour installer convenablement en Allemagne le Roi des Belges, des Ministres Hollandais, etc</w:t>
      </w:r>
      <w:r w:rsidR="00A67973">
        <w:t> </w:t>
      </w:r>
      <w:r w:rsidR="000A07C7">
        <w:t>…</w:t>
      </w:r>
      <w:ins w:id="3895" w:author="Berges Michel" w:date="2024-04-22T14:57:00Z">
        <w:r w:rsidR="003B7B7A">
          <w:t>,</w:t>
        </w:r>
      </w:ins>
      <w:r w:rsidR="000A07C7">
        <w:t xml:space="preserve"> je lui ai vivement recommandé R</w:t>
      </w:r>
      <w:r w:rsidR="000A07C7" w:rsidRPr="000A07C7">
        <w:rPr>
          <w:smallCaps/>
        </w:rPr>
        <w:t>eynaud</w:t>
      </w:r>
      <w:r w:rsidR="000A07C7">
        <w:t>, M</w:t>
      </w:r>
      <w:r w:rsidR="000A07C7" w:rsidRPr="000A07C7">
        <w:rPr>
          <w:smallCaps/>
        </w:rPr>
        <w:t>andel</w:t>
      </w:r>
      <w:r w:rsidR="000A07C7">
        <w:t>, D</w:t>
      </w:r>
      <w:r w:rsidR="000A07C7" w:rsidRPr="000A07C7">
        <w:rPr>
          <w:smallCaps/>
        </w:rPr>
        <w:t>aladier</w:t>
      </w:r>
      <w:r w:rsidR="000A07C7">
        <w:t>, G</w:t>
      </w:r>
      <w:r w:rsidR="000A07C7" w:rsidRPr="000A07C7">
        <w:rPr>
          <w:smallCaps/>
        </w:rPr>
        <w:t>amelin</w:t>
      </w:r>
      <w:r w:rsidR="000A07C7">
        <w:t xml:space="preserve"> et B</w:t>
      </w:r>
      <w:r w:rsidR="000A07C7" w:rsidRPr="000A07C7">
        <w:rPr>
          <w:smallCaps/>
        </w:rPr>
        <w:t>lum</w:t>
      </w:r>
      <w:r w:rsidR="000A07C7">
        <w:t>, etc</w:t>
      </w:r>
      <w:r w:rsidR="00A67973">
        <w:t> </w:t>
      </w:r>
      <w:r w:rsidR="000A07C7">
        <w:t>…</w:t>
      </w:r>
      <w:ins w:id="3896" w:author="Berges Michel" w:date="2024-04-22T14:57:00Z">
        <w:r w:rsidR="003B7B7A">
          <w:t>,</w:t>
        </w:r>
      </w:ins>
      <w:r w:rsidR="000A07C7">
        <w:t xml:space="preserve"> en lui disant que ces personnalités qui avaient tenu des postes ministériels et qui avaient une grande culture de politique internationale</w:t>
      </w:r>
      <w:del w:id="3897" w:author="Berges Michel" w:date="2024-04-23T06:49:00Z">
        <w:r w:rsidR="000A07C7" w:rsidDel="00C614A6">
          <w:delText>,</w:delText>
        </w:r>
      </w:del>
      <w:r w:rsidR="000A07C7">
        <w:t xml:space="preserve"> devaient être bien traités</w:t>
      </w:r>
      <w:ins w:id="3898" w:author="Berges Michel" w:date="2024-04-22T14:58:00Z">
        <w:r w:rsidR="003B7B7A">
          <w:t>,</w:t>
        </w:r>
      </w:ins>
      <w:r w:rsidR="000A07C7">
        <w:t xml:space="preserve"> et qu’il serait intéressant pour nous d’avoir des contacts avec eux. J’estimai, en effet, que d’une discussion politique avec B</w:t>
      </w:r>
      <w:r w:rsidR="000A07C7" w:rsidRPr="000A07C7">
        <w:rPr>
          <w:smallCaps/>
        </w:rPr>
        <w:t>lum</w:t>
      </w:r>
      <w:r w:rsidR="000A07C7">
        <w:t>, par exemple, on po</w:t>
      </w:r>
      <w:r w:rsidR="00A67973">
        <w:t>urrait tirer les plus grands pro</w:t>
      </w:r>
      <w:r w:rsidR="000A07C7">
        <w:t>fits et</w:t>
      </w:r>
      <w:r w:rsidR="00A67973">
        <w:t xml:space="preserve"> </w:t>
      </w:r>
      <w:r w:rsidR="000A07C7">
        <w:t>enseignement</w:t>
      </w:r>
      <w:ins w:id="3899" w:author="Berges Michel" w:date="2024-04-22T14:58:00Z">
        <w:r w:rsidR="002B51F2">
          <w:t>s</w:t>
        </w:r>
      </w:ins>
      <w:r w:rsidR="000A07C7">
        <w:t>. En tout état de cause, l’opinion de ces hommes polit</w:t>
      </w:r>
      <w:r w:rsidR="00A67973">
        <w:t>iques ne pouvait être négligée.</w:t>
      </w:r>
    </w:p>
    <w:p w:rsidR="00EA6D43" w:rsidRDefault="000A07C7" w:rsidP="0016198C">
      <w:r>
        <w:t>Je sais que H</w:t>
      </w:r>
      <w:r w:rsidRPr="00D92348">
        <w:rPr>
          <w:smallCaps/>
        </w:rPr>
        <w:t>offmann</w:t>
      </w:r>
      <w:r>
        <w:t xml:space="preserve"> a suivi </w:t>
      </w:r>
      <w:r w:rsidR="00A67973">
        <w:t>m</w:t>
      </w:r>
      <w:r>
        <w:t>on conseil en ce qui concerne la question de confort,</w:t>
      </w:r>
      <w:r w:rsidR="00D92348">
        <w:t xml:space="preserve"> car dès la construction d’un hôtel dans le T</w:t>
      </w:r>
      <w:r>
        <w:t>yrol, ces hommes politiques y</w:t>
      </w:r>
      <w:r w:rsidR="00722F9D">
        <w:t xml:space="preserve"> ont été env</w:t>
      </w:r>
      <w:r w:rsidR="00D92348">
        <w:t>oyés. H</w:t>
      </w:r>
      <w:r w:rsidR="00D92348" w:rsidRPr="00D92348">
        <w:rPr>
          <w:smallCaps/>
        </w:rPr>
        <w:t>offmann</w:t>
      </w:r>
      <w:r w:rsidR="00D92348">
        <w:t xml:space="preserve"> était</w:t>
      </w:r>
      <w:r>
        <w:t xml:space="preserve"> d’ailleurs un homme du monde, qui parlait l’anglais et le français</w:t>
      </w:r>
      <w:r w:rsidR="00722F9D">
        <w:t>,</w:t>
      </w:r>
      <w:r>
        <w:t xml:space="preserve"> et cette manière d’agir était dans ses habitudes. En ce qui concerne H</w:t>
      </w:r>
      <w:r w:rsidRPr="00D92348">
        <w:rPr>
          <w:smallCaps/>
        </w:rPr>
        <w:t>erriot</w:t>
      </w:r>
      <w:r>
        <w:t>, j’ai reçu l’ordre verbal d’</w:t>
      </w:r>
      <w:r w:rsidRPr="00D92348">
        <w:rPr>
          <w:smallCaps/>
        </w:rPr>
        <w:t>Oberg</w:t>
      </w:r>
      <w:r>
        <w:t xml:space="preserve"> de me rendre auprès de lui dans sa réside</w:t>
      </w:r>
      <w:r w:rsidR="00D92348">
        <w:t>nce afin de voir s’il  s’y trou</w:t>
      </w:r>
      <w:r>
        <w:t xml:space="preserve">vait bien et </w:t>
      </w:r>
      <w:r w:rsidR="00722F9D">
        <w:t>dans quel état de santé i</w:t>
      </w:r>
      <w:r>
        <w:t>l était. Je devais également déterminer ses opinion</w:t>
      </w:r>
      <w:r w:rsidR="00D92348">
        <w:t>s</w:t>
      </w:r>
      <w:r>
        <w:t xml:space="preserve"> politiques. </w:t>
      </w:r>
    </w:p>
    <w:p w:rsidR="00B62C5A" w:rsidRDefault="00B62C5A" w:rsidP="0016198C">
      <w:r>
        <w:t>En agissant ainsi, c’est-à-dire en m’envoyant personnellement auprès d’H</w:t>
      </w:r>
      <w:r w:rsidRPr="00B62C5A">
        <w:rPr>
          <w:smallCaps/>
        </w:rPr>
        <w:t>erriot</w:t>
      </w:r>
      <w:r>
        <w:t xml:space="preserve"> comme il l’avait fait pour B</w:t>
      </w:r>
      <w:r w:rsidRPr="00B62C5A">
        <w:rPr>
          <w:smallCaps/>
        </w:rPr>
        <w:t>lum</w:t>
      </w:r>
      <w:r>
        <w:t>, G</w:t>
      </w:r>
      <w:r w:rsidRPr="00B62C5A">
        <w:rPr>
          <w:smallCaps/>
        </w:rPr>
        <w:t>amelin</w:t>
      </w:r>
      <w:r>
        <w:t xml:space="preserve"> et D</w:t>
      </w:r>
      <w:r w:rsidRPr="00B62C5A">
        <w:rPr>
          <w:smallCaps/>
        </w:rPr>
        <w:t>aladier</w:t>
      </w:r>
      <w:r>
        <w:t xml:space="preserve">, </w:t>
      </w:r>
      <w:r w:rsidRPr="00722F9D">
        <w:rPr>
          <w:smallCaps/>
        </w:rPr>
        <w:t>Oberg</w:t>
      </w:r>
      <w:r w:rsidR="00722F9D">
        <w:t xml:space="preserve"> – </w:t>
      </w:r>
      <w:r>
        <w:t>qui craignait le renouvellement des affaires G</w:t>
      </w:r>
      <w:r w:rsidRPr="00B62C5A">
        <w:rPr>
          <w:smallCaps/>
        </w:rPr>
        <w:t>iraud</w:t>
      </w:r>
      <w:r>
        <w:t xml:space="preserve"> et de </w:t>
      </w:r>
      <w:r w:rsidRPr="00B62C5A">
        <w:rPr>
          <w:smallCaps/>
        </w:rPr>
        <w:t>Lattre de Tassigny</w:t>
      </w:r>
      <w:r>
        <w:t> – voulait me faire endosser la responsabilité d’une pareille éventualité. Il tenait aussi, évidemment</w:t>
      </w:r>
      <w:r w:rsidR="00722F9D">
        <w:t>, à ce que les faits soient cons</w:t>
      </w:r>
      <w:r>
        <w:t xml:space="preserve">tatés par une personne qualifiée et absolument digne de confiance. </w:t>
      </w:r>
    </w:p>
    <w:p w:rsidR="00B62C5A" w:rsidRDefault="00B62C5A" w:rsidP="0016198C">
      <w:r>
        <w:t>Je suis donc allé trouver H</w:t>
      </w:r>
      <w:r w:rsidRPr="00B62C5A">
        <w:rPr>
          <w:smallCaps/>
        </w:rPr>
        <w:t>erriot</w:t>
      </w:r>
      <w:r>
        <w:t xml:space="preserve"> qui m’a présenté sa femme et sa bonne, qu’il m’a dit avoir depuis de très longues années, et dont il a déclaré ne pouvoir se séparer. </w:t>
      </w:r>
    </w:p>
    <w:p w:rsidR="004518B1" w:rsidRDefault="00722F9D" w:rsidP="00722F9D">
      <w:r>
        <w:t>Nous avons eu un</w:t>
      </w:r>
      <w:r w:rsidR="00B62C5A">
        <w:t xml:space="preserve"> entretien politique d’ensemble et il m’a affirmé qu’il était et reste</w:t>
      </w:r>
      <w:r>
        <w:t>rait anti-R</w:t>
      </w:r>
      <w:r w:rsidR="00B62C5A">
        <w:t xml:space="preserve">usse, ajoutant qu’il n’avait </w:t>
      </w:r>
      <w:r w:rsidR="004518B1">
        <w:t>pas a</w:t>
      </w:r>
      <w:r>
        <w:t>utrement de sympathie pour les A</w:t>
      </w:r>
      <w:r w:rsidR="004518B1">
        <w:t xml:space="preserve">nglais, et qu’à tout le moins on pouvait être assuré qu’il ne quitterait pas la France. </w:t>
      </w:r>
    </w:p>
    <w:p w:rsidR="004518B1" w:rsidRDefault="004518B1" w:rsidP="0016198C">
      <w:r>
        <w:t>Nous avons également p</w:t>
      </w:r>
      <w:r w:rsidR="00AB1FC3">
        <w:t>arlé de la musique et de B</w:t>
      </w:r>
      <w:r w:rsidR="00AB1FC3" w:rsidRPr="00AB1FC3">
        <w:rPr>
          <w:smallCaps/>
        </w:rPr>
        <w:t>eethov</w:t>
      </w:r>
      <w:r w:rsidRPr="00AB1FC3">
        <w:rPr>
          <w:smallCaps/>
        </w:rPr>
        <w:t>en</w:t>
      </w:r>
      <w:r>
        <w:t>, H</w:t>
      </w:r>
      <w:r w:rsidRPr="00AB1FC3">
        <w:rPr>
          <w:smallCaps/>
        </w:rPr>
        <w:t>erriot</w:t>
      </w:r>
      <w:r>
        <w:t xml:space="preserve"> se révélant très é</w:t>
      </w:r>
      <w:r w:rsidR="00722F9D">
        <w:t>rudit sur ce point.</w:t>
      </w:r>
    </w:p>
    <w:p w:rsidR="003A23C2" w:rsidRDefault="003A23C2" w:rsidP="0016198C">
      <w:r>
        <w:t>Pour la ques</w:t>
      </w:r>
      <w:r w:rsidR="00722F9D">
        <w:t>tion de santé, j’ai eu le senti</w:t>
      </w:r>
      <w:r>
        <w:t>ment qu’il cherchait à donner l’impression d’un certain déséquilibre mental, car il m’a fait certaines déclarations un peu extravagante</w:t>
      </w:r>
      <w:ins w:id="3900" w:author="Berges Michel" w:date="2024-04-23T06:49:00Z">
        <w:r w:rsidR="00C614A6">
          <w:t>s</w:t>
        </w:r>
      </w:ins>
      <w:r w:rsidR="00722F9D">
        <w:t>,</w:t>
      </w:r>
      <w:r>
        <w:t xml:space="preserve"> comme celles notamment concernant des chiens qui auraient</w:t>
      </w:r>
      <w:r w:rsidR="00722F9D">
        <w:t xml:space="preserve"> </w:t>
      </w:r>
      <w:r>
        <w:t xml:space="preserve">rôdé la nuit autour de sa maison, </w:t>
      </w:r>
      <w:r w:rsidR="00722F9D">
        <w:t>avec l’intention de l’attaquer.</w:t>
      </w:r>
    </w:p>
    <w:p w:rsidR="003A23C2" w:rsidRDefault="003A23C2" w:rsidP="0016198C">
      <w:r>
        <w:t>Rentré à Paris, j’ai fait mon rapport en demandant qu’on laisse H</w:t>
      </w:r>
      <w:r w:rsidRPr="003A23C2">
        <w:rPr>
          <w:smallCaps/>
        </w:rPr>
        <w:t>err</w:t>
      </w:r>
      <w:r w:rsidRPr="00722F9D">
        <w:rPr>
          <w:smallCaps/>
        </w:rPr>
        <w:t>io</w:t>
      </w:r>
      <w:r w:rsidR="00722F9D" w:rsidRPr="00722F9D">
        <w:rPr>
          <w:smallCaps/>
        </w:rPr>
        <w:t>t</w:t>
      </w:r>
      <w:r>
        <w:t xml:space="preserve"> tranquille et qu’en tout état de cause, que l’on ne le déporte en Allemagne </w:t>
      </w:r>
    </w:p>
    <w:p w:rsidR="003A23C2" w:rsidRDefault="003A23C2" w:rsidP="0016198C">
      <w:r>
        <w:t>H</w:t>
      </w:r>
      <w:r w:rsidRPr="003A23C2">
        <w:rPr>
          <w:smallCaps/>
        </w:rPr>
        <w:t>immler</w:t>
      </w:r>
      <w:r>
        <w:t xml:space="preserve"> et le </w:t>
      </w:r>
      <w:r w:rsidRPr="003A23C2">
        <w:rPr>
          <w:i/>
        </w:rPr>
        <w:t>R</w:t>
      </w:r>
      <w:r w:rsidRPr="003A23C2">
        <w:rPr>
          <w:i/>
          <w:smallCaps/>
        </w:rPr>
        <w:t>sha</w:t>
      </w:r>
      <w:r>
        <w:t xml:space="preserve"> n’ont pas approuvé mes suggestions</w:t>
      </w:r>
      <w:r w:rsidR="00722F9D">
        <w:t>,</w:t>
      </w:r>
      <w:r>
        <w:t xml:space="preserve"> et nous avons reçu l’ordre de transférer H</w:t>
      </w:r>
      <w:r w:rsidRPr="003A23C2">
        <w:rPr>
          <w:smallCaps/>
        </w:rPr>
        <w:t>erriot</w:t>
      </w:r>
      <w:r>
        <w:t xml:space="preserve"> à Vittel</w:t>
      </w:r>
      <w:r w:rsidR="00722F9D">
        <w:t>,</w:t>
      </w:r>
      <w:r>
        <w:t xml:space="preserve"> où se trouvaient tous les internés civils. Il a été logé là dans une vill</w:t>
      </w:r>
      <w:ins w:id="3901" w:author="Berges Michel" w:date="2024-04-22T14:59:00Z">
        <w:r w:rsidR="002B51F2">
          <w:t>a</w:t>
        </w:r>
      </w:ins>
      <w:del w:id="3902" w:author="Berges Michel" w:date="2024-04-22T14:59:00Z">
        <w:r w:rsidDel="002B51F2">
          <w:delText>e</w:delText>
        </w:r>
      </w:del>
      <w:r>
        <w:t xml:space="preserve"> particu</w:t>
      </w:r>
      <w:r w:rsidR="00722F9D">
        <w:t>l</w:t>
      </w:r>
      <w:r>
        <w:t xml:space="preserve">ière, en compagnie de deux ou trois fonctionnaires de la Section IV du </w:t>
      </w:r>
      <w:r w:rsidRPr="003A23C2">
        <w:rPr>
          <w:i/>
        </w:rPr>
        <w:t>R</w:t>
      </w:r>
      <w:r w:rsidRPr="003A23C2">
        <w:rPr>
          <w:i/>
          <w:smallCaps/>
        </w:rPr>
        <w:t>sha</w:t>
      </w:r>
      <w:r>
        <w:t xml:space="preserve"> envoyés de Berlin. J’ai d’ailleurs fait relever ces derniers par des hommes de mon </w:t>
      </w:r>
      <w:r w:rsidR="0000003E">
        <w:t>Service, qui parlaient correctem</w:t>
      </w:r>
      <w:r>
        <w:t xml:space="preserve">ent le français. </w:t>
      </w:r>
    </w:p>
    <w:p w:rsidR="00D54B42" w:rsidRDefault="002F6022" w:rsidP="0016198C">
      <w:r>
        <w:t xml:space="preserve">Pour le Général </w:t>
      </w:r>
      <w:r w:rsidRPr="002F6022">
        <w:rPr>
          <w:smallCaps/>
        </w:rPr>
        <w:t>Weygand</w:t>
      </w:r>
      <w:r w:rsidR="00D54B42">
        <w:t xml:space="preserve">, le cas se présentait pour nous de la même façon que </w:t>
      </w:r>
      <w:r w:rsidR="00B47BF0" w:rsidRPr="00B47BF0">
        <w:rPr>
          <w:smallCaps/>
          <w:rPrChange w:id="3903" w:author="Berges Michel" w:date="2024-04-22T15:00:00Z">
            <w:rPr/>
          </w:rPrChange>
        </w:rPr>
        <w:t>Giraud</w:t>
      </w:r>
      <w:r w:rsidR="0000003E">
        <w:t>,</w:t>
      </w:r>
      <w:r w:rsidR="00D54B42">
        <w:t xml:space="preserve"> et nous pensions que le Général </w:t>
      </w:r>
      <w:r w:rsidR="00D54B42" w:rsidRPr="0000003E">
        <w:rPr>
          <w:smallCaps/>
        </w:rPr>
        <w:t>Weygand</w:t>
      </w:r>
      <w:r w:rsidR="00D54B42">
        <w:t xml:space="preserve"> était le représentant</w:t>
      </w:r>
      <w:del w:id="3904" w:author="Berges Michel" w:date="2024-04-22T15:00:00Z">
        <w:r w:rsidR="00D54B42" w:rsidDel="002B51F2">
          <w:delText>,</w:delText>
        </w:r>
      </w:del>
      <w:r w:rsidR="00D54B42">
        <w:t xml:space="preserve"> en </w:t>
      </w:r>
      <w:del w:id="3905" w:author="Berges Michel" w:date="2024-04-22T15:00:00Z">
        <w:r w:rsidR="00D54B42" w:rsidDel="002B51F2">
          <w:delText>France</w:delText>
        </w:r>
      </w:del>
      <w:ins w:id="3906" w:author="Berges Michel" w:date="2024-04-22T15:00:00Z">
        <w:r w:rsidR="002B51F2">
          <w:t xml:space="preserve">France </w:t>
        </w:r>
      </w:ins>
      <w:del w:id="3907" w:author="Berges Michel" w:date="2024-04-22T15:00:00Z">
        <w:r w:rsidR="00D54B42" w:rsidDel="002B51F2">
          <w:delText xml:space="preserve">, </w:delText>
        </w:r>
      </w:del>
      <w:r w:rsidR="00D54B42">
        <w:t xml:space="preserve">du Général </w:t>
      </w:r>
      <w:r w:rsidR="00D54B42" w:rsidRPr="0000003E">
        <w:rPr>
          <w:smallCaps/>
        </w:rPr>
        <w:t>Giraud</w:t>
      </w:r>
      <w:r w:rsidR="00D54B42">
        <w:t xml:space="preserve"> auprès de </w:t>
      </w:r>
      <w:r w:rsidR="00B47BF0" w:rsidRPr="00B47BF0">
        <w:rPr>
          <w:smallCaps/>
          <w:rPrChange w:id="3908" w:author="Berges Michel" w:date="2024-04-22T15:00:00Z">
            <w:rPr/>
          </w:rPrChange>
        </w:rPr>
        <w:t>Pétain</w:t>
      </w:r>
      <w:r w:rsidR="00D54B42">
        <w:t xml:space="preserve">. </w:t>
      </w:r>
    </w:p>
    <w:p w:rsidR="003A23C2" w:rsidRDefault="00D54B42" w:rsidP="0016198C">
      <w:r>
        <w:t>Nous avions donc là un triangle P</w:t>
      </w:r>
      <w:r w:rsidRPr="00D54B42">
        <w:rPr>
          <w:smallCaps/>
        </w:rPr>
        <w:t>étain</w:t>
      </w:r>
      <w:r w:rsidR="0000003E">
        <w:t>-</w:t>
      </w:r>
      <w:r>
        <w:t>W</w:t>
      </w:r>
      <w:r w:rsidRPr="00D54B42">
        <w:rPr>
          <w:smallCaps/>
        </w:rPr>
        <w:t>eygand</w:t>
      </w:r>
      <w:r w:rsidR="0000003E">
        <w:t>-</w:t>
      </w:r>
      <w:r>
        <w:t>G</w:t>
      </w:r>
      <w:r w:rsidRPr="00D54B42">
        <w:rPr>
          <w:smallCaps/>
        </w:rPr>
        <w:t>iraud</w:t>
      </w:r>
      <w:r>
        <w:t>, qui, sans être collaborationniste, était cependant plus intégralement français, pl</w:t>
      </w:r>
      <w:r w:rsidR="0000003E">
        <w:t>us catholique et plus « européen »</w:t>
      </w:r>
      <w:r>
        <w:t xml:space="preserve"> que </w:t>
      </w:r>
      <w:ins w:id="3909" w:author="Berges Michel" w:date="2024-04-22T15:00:00Z">
        <w:r w:rsidR="002E163D">
          <w:t>D</w:t>
        </w:r>
      </w:ins>
      <w:del w:id="3910" w:author="Berges Michel" w:date="2024-04-22T15:00:00Z">
        <w:r w:rsidDel="002E163D">
          <w:delText>d</w:delText>
        </w:r>
      </w:del>
      <w:r>
        <w:t xml:space="preserve">e </w:t>
      </w:r>
      <w:r w:rsidRPr="00D54B42">
        <w:rPr>
          <w:smallCaps/>
        </w:rPr>
        <w:t>Gaulle</w:t>
      </w:r>
      <w:r>
        <w:t>. Il était</w:t>
      </w:r>
      <w:del w:id="3911" w:author="Berges Michel" w:date="2024-04-22T15:00:00Z">
        <w:r w:rsidDel="002E163D">
          <w:delText>,</w:delText>
        </w:r>
      </w:del>
      <w:r>
        <w:t xml:space="preserve"> d’autre part</w:t>
      </w:r>
      <w:del w:id="3912" w:author="Berges Michel" w:date="2024-04-22T15:00:00Z">
        <w:r w:rsidDel="002E163D">
          <w:delText>,</w:delText>
        </w:r>
      </w:del>
      <w:r>
        <w:t xml:space="preserve"> dans le sens européen</w:t>
      </w:r>
      <w:ins w:id="3913" w:author="Berges Michel" w:date="2024-04-22T15:00:00Z">
        <w:r w:rsidR="002E163D">
          <w:t>,</w:t>
        </w:r>
      </w:ins>
      <w:r>
        <w:t xml:space="preserve"> </w:t>
      </w:r>
      <w:del w:id="3914" w:author="Berges Michel" w:date="2024-04-22T15:00:00Z">
        <w:r w:rsidDel="002E163D">
          <w:delText xml:space="preserve">et </w:delText>
        </w:r>
      </w:del>
      <w:r>
        <w:t>anti</w:t>
      </w:r>
      <w:del w:id="3915" w:author="Berges Michel" w:date="2024-04-23T05:58:00Z">
        <w:r w:rsidDel="00E507F3">
          <w:delText>-</w:delText>
        </w:r>
      </w:del>
      <w:r>
        <w:t xml:space="preserve">communiste et anti franc-maçon. Nous avions donc là une possibilité de jouer avec cet atout contre </w:t>
      </w:r>
      <w:ins w:id="3916" w:author="Berges Michel" w:date="2024-04-22T15:00:00Z">
        <w:r w:rsidR="002E163D">
          <w:t>D</w:t>
        </w:r>
      </w:ins>
      <w:del w:id="3917" w:author="Berges Michel" w:date="2024-04-22T15:00:00Z">
        <w:r w:rsidDel="002E163D">
          <w:delText>d</w:delText>
        </w:r>
      </w:del>
      <w:r>
        <w:t>e G</w:t>
      </w:r>
      <w:r w:rsidRPr="00D54B42">
        <w:rPr>
          <w:smallCaps/>
        </w:rPr>
        <w:t>aulle</w:t>
      </w:r>
      <w:r w:rsidR="0000003E">
        <w:t>.</w:t>
      </w:r>
    </w:p>
    <w:p w:rsidR="003A23C2" w:rsidRDefault="00D54B42" w:rsidP="0016198C">
      <w:r>
        <w:t>De G</w:t>
      </w:r>
      <w:r w:rsidRPr="00D54B42">
        <w:rPr>
          <w:smallCaps/>
        </w:rPr>
        <w:t>aulle</w:t>
      </w:r>
      <w:r>
        <w:t xml:space="preserve"> représentait la nouvelle école. Jeune, dynamique, il n’hésitait pas à se lancer dans la politique et à rechercher des alliances dans tous les milieux et dans tous les pays.</w:t>
      </w:r>
    </w:p>
    <w:p w:rsidR="003A23C2" w:rsidRDefault="00D54B42" w:rsidP="0016198C">
      <w:r>
        <w:t xml:space="preserve">Le </w:t>
      </w:r>
      <w:r w:rsidRPr="00CE7935">
        <w:rPr>
          <w:smallCaps/>
        </w:rPr>
        <w:t>Maréchal</w:t>
      </w:r>
      <w:r>
        <w:t xml:space="preserve">, par contre, </w:t>
      </w:r>
      <w:r w:rsidR="00CE7935">
        <w:t xml:space="preserve">qui </w:t>
      </w:r>
      <w:r>
        <w:t>appartenait, comme G</w:t>
      </w:r>
      <w:r w:rsidRPr="00355404">
        <w:rPr>
          <w:smallCaps/>
        </w:rPr>
        <w:t>iraud</w:t>
      </w:r>
      <w:r>
        <w:t xml:space="preserve"> et W</w:t>
      </w:r>
      <w:r w:rsidRPr="00355404">
        <w:rPr>
          <w:smallCaps/>
        </w:rPr>
        <w:t>eygand</w:t>
      </w:r>
      <w:r w:rsidR="00355404">
        <w:t>, aux vieilles traditions et élément</w:t>
      </w:r>
      <w:ins w:id="3918" w:author="Berges Michel" w:date="2024-04-23T06:50:00Z">
        <w:r w:rsidR="00C614A6">
          <w:t>s</w:t>
        </w:r>
      </w:ins>
      <w:r w:rsidR="00355404">
        <w:t xml:space="preserve"> militaire</w:t>
      </w:r>
      <w:ins w:id="3919" w:author="Berges Michel" w:date="2024-04-23T06:50:00Z">
        <w:r w:rsidR="00C614A6">
          <w:t>s</w:t>
        </w:r>
      </w:ins>
      <w:r w:rsidR="00355404">
        <w:t>, avait une tendance à se draper dans sa gloire et à s’y cantonner strictement</w:t>
      </w:r>
      <w:r w:rsidR="00CE7935">
        <w:t>.</w:t>
      </w:r>
      <w:r w:rsidR="00355404">
        <w:t xml:space="preserve"> P</w:t>
      </w:r>
      <w:r w:rsidR="00355404" w:rsidRPr="00355404">
        <w:rPr>
          <w:smallCaps/>
        </w:rPr>
        <w:t>étain</w:t>
      </w:r>
      <w:r w:rsidR="00355404">
        <w:t>, W</w:t>
      </w:r>
      <w:r w:rsidR="00355404" w:rsidRPr="00355404">
        <w:rPr>
          <w:smallCaps/>
        </w:rPr>
        <w:t>eygand</w:t>
      </w:r>
      <w:r w:rsidR="00355404">
        <w:t xml:space="preserve"> et G</w:t>
      </w:r>
      <w:r w:rsidR="00355404" w:rsidRPr="00355404">
        <w:rPr>
          <w:smallCaps/>
        </w:rPr>
        <w:t>iraud</w:t>
      </w:r>
      <w:r w:rsidR="00355404">
        <w:t xml:space="preserve"> étaient en somme des militair</w:t>
      </w:r>
      <w:r w:rsidR="0000003E">
        <w:t>es dans toute l’acception du mot</w:t>
      </w:r>
      <w:r w:rsidR="00355404">
        <w:t xml:space="preserve">, qui considéraient </w:t>
      </w:r>
      <w:ins w:id="3920" w:author="Berges Michel" w:date="2024-04-22T15:01:00Z">
        <w:r w:rsidR="002E163D">
          <w:t>D</w:t>
        </w:r>
      </w:ins>
      <w:del w:id="3921" w:author="Berges Michel" w:date="2024-04-22T15:01:00Z">
        <w:r w:rsidR="00355404" w:rsidDel="002E163D">
          <w:delText>d</w:delText>
        </w:r>
      </w:del>
      <w:r w:rsidR="00355404">
        <w:t xml:space="preserve">e </w:t>
      </w:r>
      <w:r w:rsidR="00355404" w:rsidRPr="00355404">
        <w:rPr>
          <w:smallCaps/>
        </w:rPr>
        <w:t>Gaulle</w:t>
      </w:r>
      <w:r w:rsidR="0000003E">
        <w:t xml:space="preserve"> comme un arriviste.</w:t>
      </w:r>
    </w:p>
    <w:p w:rsidR="003A23C2" w:rsidRDefault="00355404" w:rsidP="0016198C">
      <w:r>
        <w:t>Chef de l’État, P</w:t>
      </w:r>
      <w:r w:rsidRPr="00355404">
        <w:rPr>
          <w:smallCaps/>
        </w:rPr>
        <w:t>étain</w:t>
      </w:r>
      <w:r>
        <w:t xml:space="preserve"> était prisonnier de son rôle</w:t>
      </w:r>
      <w:r w:rsidR="0000003E">
        <w:t>,</w:t>
      </w:r>
      <w:r>
        <w:t xml:space="preserve"> mais avait son entourage</w:t>
      </w:r>
      <w:ins w:id="3922" w:author="Berges Michel" w:date="2024-04-22T15:01:00Z">
        <w:r w:rsidR="002E163D">
          <w:t>,</w:t>
        </w:r>
      </w:ins>
      <w:r>
        <w:t xml:space="preserve"> et notamment W</w:t>
      </w:r>
      <w:r w:rsidRPr="00355404">
        <w:rPr>
          <w:smallCaps/>
        </w:rPr>
        <w:t>eygand</w:t>
      </w:r>
      <w:r w:rsidR="0025638A">
        <w:rPr>
          <w:smallCaps/>
        </w:rPr>
        <w:t>,</w:t>
      </w:r>
      <w:r>
        <w:t xml:space="preserve"> qui pouvait assurer une liaison éventuelle avec G</w:t>
      </w:r>
      <w:r w:rsidRPr="00355404">
        <w:rPr>
          <w:smallCaps/>
        </w:rPr>
        <w:t>iraud</w:t>
      </w:r>
      <w:r>
        <w:t xml:space="preserve">. </w:t>
      </w:r>
    </w:p>
    <w:p w:rsidR="00EA6D43" w:rsidRDefault="00355404" w:rsidP="0016198C">
      <w:r>
        <w:t>Nous savions les liens d’amitié de vieux sol</w:t>
      </w:r>
      <w:r w:rsidR="008C36AC">
        <w:t>d</w:t>
      </w:r>
      <w:r>
        <w:t xml:space="preserve">ats qui unissaient le </w:t>
      </w:r>
      <w:r w:rsidRPr="0000003E">
        <w:rPr>
          <w:smallCaps/>
        </w:rPr>
        <w:t>Maréchal</w:t>
      </w:r>
      <w:r>
        <w:t xml:space="preserve"> et W</w:t>
      </w:r>
      <w:r w:rsidRPr="00355404">
        <w:rPr>
          <w:smallCaps/>
        </w:rPr>
        <w:t>eygand</w:t>
      </w:r>
      <w:r w:rsidR="0000003E">
        <w:rPr>
          <w:smallCaps/>
        </w:rPr>
        <w:t>,</w:t>
      </w:r>
      <w:r>
        <w:t xml:space="preserve"> et nous avions le désir de ne pas contrarier P</w:t>
      </w:r>
      <w:r w:rsidRPr="00355404">
        <w:rPr>
          <w:smallCaps/>
        </w:rPr>
        <w:t>étain</w:t>
      </w:r>
      <w:r>
        <w:t xml:space="preserve">. </w:t>
      </w:r>
    </w:p>
    <w:p w:rsidR="00EA6D43" w:rsidRDefault="00355404" w:rsidP="0016198C">
      <w:r>
        <w:t>Berlin s’inquiétait cependant vive</w:t>
      </w:r>
      <w:r w:rsidR="0000003E">
        <w:t>m</w:t>
      </w:r>
      <w:r>
        <w:t>ent de l’activité de W</w:t>
      </w:r>
      <w:r w:rsidRPr="00355404">
        <w:rPr>
          <w:smallCaps/>
        </w:rPr>
        <w:t>eygand</w:t>
      </w:r>
      <w:r w:rsidR="0000003E">
        <w:t xml:space="preserve"> et s’est étonné</w:t>
      </w:r>
      <w:r>
        <w:t xml:space="preserve"> à plusieur</w:t>
      </w:r>
      <w:r w:rsidR="008C36AC">
        <w:t>s</w:t>
      </w:r>
      <w:r>
        <w:t xml:space="preserve"> rep</w:t>
      </w:r>
      <w:ins w:id="3923" w:author="Berges Michel" w:date="2024-04-22T15:01:00Z">
        <w:r w:rsidR="002E163D">
          <w:t>r</w:t>
        </w:r>
      </w:ins>
      <w:r>
        <w:t xml:space="preserve">ises que nous le laissions en liberté, estimant que c’était là une faute. </w:t>
      </w:r>
    </w:p>
    <w:p w:rsidR="00C50CA2" w:rsidRDefault="00C50CA2" w:rsidP="0016198C">
      <w:r>
        <w:t xml:space="preserve">La décision a été donc prise, finalement, de soumettre </w:t>
      </w:r>
      <w:r w:rsidRPr="00513EB7">
        <w:rPr>
          <w:smallCaps/>
        </w:rPr>
        <w:t>Weygand</w:t>
      </w:r>
      <w:r>
        <w:t xml:space="preserve"> à une étroite surveillance e</w:t>
      </w:r>
      <w:r w:rsidR="00513EB7">
        <w:t>x</w:t>
      </w:r>
      <w:r>
        <w:t xml:space="preserve">ercée à la fois par la police allemande et la police française. </w:t>
      </w:r>
    </w:p>
    <w:p w:rsidR="00C50CA2" w:rsidRDefault="00C50CA2" w:rsidP="00513EB7">
      <w:r>
        <w:t xml:space="preserve">En ce qui concerne l’entourage du </w:t>
      </w:r>
      <w:r w:rsidRPr="00513EB7">
        <w:rPr>
          <w:smallCaps/>
        </w:rPr>
        <w:t>Maréchal</w:t>
      </w:r>
      <w:r w:rsidR="00513EB7">
        <w:t>, il a été également</w:t>
      </w:r>
      <w:r>
        <w:t xml:space="preserve"> observé de près</w:t>
      </w:r>
      <w:r w:rsidR="00E96162">
        <w:t>, mais dans cette question</w:t>
      </w:r>
      <w:ins w:id="3924" w:author="Berges Michel" w:date="2024-04-22T15:02:00Z">
        <w:r w:rsidR="002E163D">
          <w:t>,</w:t>
        </w:r>
      </w:ins>
      <w:r>
        <w:t xml:space="preserve"> </w:t>
      </w:r>
      <w:r w:rsidRPr="00513EB7">
        <w:rPr>
          <w:smallCaps/>
        </w:rPr>
        <w:t>Bousquet</w:t>
      </w:r>
      <w:r>
        <w:t xml:space="preserve"> nous a été d’un précieux concours en nous expl</w:t>
      </w:r>
      <w:r w:rsidR="00513EB7">
        <w:t>iquant exactement la situation.</w:t>
      </w:r>
    </w:p>
    <w:p w:rsidR="00C50CA2" w:rsidRDefault="00C50CA2" w:rsidP="0016198C">
      <w:r>
        <w:t xml:space="preserve">Nous pouvions discuter librement avec </w:t>
      </w:r>
      <w:r w:rsidRPr="00E62075">
        <w:rPr>
          <w:smallCaps/>
        </w:rPr>
        <w:t>Bousquet</w:t>
      </w:r>
      <w:r>
        <w:t xml:space="preserve"> qui s’exprimait de même</w:t>
      </w:r>
      <w:ins w:id="3925" w:author="Berges Michel" w:date="2024-04-22T15:02:00Z">
        <w:r w:rsidR="002E163D">
          <w:t>,</w:t>
        </w:r>
      </w:ins>
      <w:r>
        <w:t xml:space="preserve"> et il ne se gênait nullement pour nous signaler nos fautes ou errements. Il a toujours insisté pour qu’on lui laisse les mains libres, afin que, étant </w:t>
      </w:r>
      <w:ins w:id="3926" w:author="Berges Michel" w:date="2024-04-22T15:02:00Z">
        <w:r w:rsidR="002E163D">
          <w:t>F</w:t>
        </w:r>
      </w:ins>
      <w:del w:id="3927" w:author="Berges Michel" w:date="2024-04-22T15:02:00Z">
        <w:r w:rsidDel="002E163D">
          <w:delText>f</w:delText>
        </w:r>
      </w:del>
      <w:r>
        <w:t>rançais, il puisse agir français. Pour l’entourage du Maréchal, il m’a expliqué que Pétain connaissait tous les membres de son Cabinet de longue da</w:t>
      </w:r>
      <w:del w:id="3928" w:author="Berges Michel" w:date="2024-04-22T15:02:00Z">
        <w:r w:rsidDel="00CC3204">
          <w:delText>g</w:delText>
        </w:r>
      </w:del>
      <w:r>
        <w:t>te</w:t>
      </w:r>
      <w:ins w:id="3929" w:author="Berges Michel" w:date="2024-04-22T15:02:00Z">
        <w:r w:rsidR="00CC3204">
          <w:t>,</w:t>
        </w:r>
      </w:ins>
      <w:r>
        <w:t xml:space="preserve"> et qu’il nourrissait à leur égard une amitié ou leur portait une estime qu’aucune pression ou argument ne pourrait changer. Il a conclu en me disant qu’il fallait laisser le Maréchal et son entourage en paix. </w:t>
      </w:r>
    </w:p>
    <w:p w:rsidR="007C06F2" w:rsidRDefault="007C06F2" w:rsidP="0016198C">
      <w:r>
        <w:t>J’</w:t>
      </w:r>
      <w:r w:rsidR="00C50CA2">
        <w:t>ai compris sa façon de voir, ses conseils m’on</w:t>
      </w:r>
      <w:ins w:id="3930" w:author="Berges Michel" w:date="2024-04-22T15:02:00Z">
        <w:r w:rsidR="00CC3204">
          <w:t>t</w:t>
        </w:r>
      </w:ins>
      <w:r w:rsidR="00C50CA2">
        <w:t xml:space="preserve"> toujours </w:t>
      </w:r>
      <w:r>
        <w:t>été précieux</w:t>
      </w:r>
      <w:ins w:id="3931" w:author="Berges Michel" w:date="2024-04-22T15:03:00Z">
        <w:r w:rsidR="00CC3204">
          <w:t>,</w:t>
        </w:r>
      </w:ins>
      <w:r>
        <w:t xml:space="preserve"> et je n’au eu qu’à</w:t>
      </w:r>
      <w:r w:rsidR="00C50CA2">
        <w:t xml:space="preserve"> me féliciter de sa col</w:t>
      </w:r>
      <w:ins w:id="3932" w:author="Berges Michel" w:date="2024-04-23T06:50:00Z">
        <w:r w:rsidR="00C614A6">
          <w:t>l</w:t>
        </w:r>
      </w:ins>
      <w:r w:rsidR="00C50CA2">
        <w:t>aboration. Nous lui faisions confiance</w:t>
      </w:r>
      <w:r>
        <w:t xml:space="preserve"> </w:t>
      </w:r>
      <w:r w:rsidR="00C50CA2">
        <w:t>et, étant satisfaits dans l’ensemble</w:t>
      </w:r>
      <w:r>
        <w:t>, nous ne nous inquiétions pas des détails d’</w:t>
      </w:r>
      <w:ins w:id="3933" w:author="Berges Michel" w:date="2024-04-23T06:51:00Z">
        <w:r w:rsidR="00C614A6">
          <w:t>e</w:t>
        </w:r>
      </w:ins>
      <w:del w:id="3934" w:author="Berges Michel" w:date="2024-04-23T06:51:00Z">
        <w:r w:rsidR="00C50CA2" w:rsidDel="00C614A6">
          <w:delText>é</w:delText>
        </w:r>
      </w:del>
      <w:r>
        <w:t>xé</w:t>
      </w:r>
      <w:r w:rsidR="00C50CA2">
        <w:t>cution ou de sa cuisine intérieure</w:t>
      </w:r>
      <w:r>
        <w:t xml:space="preserve">. </w:t>
      </w:r>
    </w:p>
    <w:p w:rsidR="00C50CA2" w:rsidRDefault="007C06F2" w:rsidP="0016198C">
      <w:r>
        <w:t>Deux personnes seulement ont attiré notre attention dans l’entourage du Maréchal</w:t>
      </w:r>
      <w:ins w:id="3935" w:author="Berges Michel" w:date="2024-04-22T15:03:00Z">
        <w:r w:rsidR="00CC3204">
          <w:t> :</w:t>
        </w:r>
      </w:ins>
      <w:del w:id="3936" w:author="Berges Michel" w:date="2024-04-22T15:03:00Z">
        <w:r w:rsidDel="00CC3204">
          <w:delText>,</w:delText>
        </w:r>
      </w:del>
      <w:r>
        <w:t xml:space="preserve"> le Dr. M</w:t>
      </w:r>
      <w:r w:rsidRPr="007C06F2">
        <w:rPr>
          <w:smallCaps/>
        </w:rPr>
        <w:t>énétrel</w:t>
      </w:r>
      <w:r>
        <w:t xml:space="preserve"> et M. </w:t>
      </w:r>
      <w:r w:rsidRPr="007C06F2">
        <w:rPr>
          <w:smallCaps/>
        </w:rPr>
        <w:t>Dumoulin de la Barthète</w:t>
      </w:r>
      <w:r>
        <w:t>.</w:t>
      </w:r>
    </w:p>
    <w:p w:rsidR="007C06F2" w:rsidRDefault="007C06F2" w:rsidP="0016198C">
      <w:r>
        <w:t>Pour le premier, beaucoup de rumeurs ont couru sur lui sans jamais prendre, toutefois</w:t>
      </w:r>
      <w:del w:id="3937" w:author="Berges Michel" w:date="2024-04-22T15:03:00Z">
        <w:r w:rsidDel="00CC3204">
          <w:delText>,</w:delText>
        </w:r>
      </w:del>
      <w:r>
        <w:t xml:space="preserve"> consistan</w:t>
      </w:r>
      <w:ins w:id="3938" w:author="Berges Michel" w:date="2024-04-23T06:51:00Z">
        <w:r w:rsidR="006D0CF5">
          <w:t>ce</w:t>
        </w:r>
      </w:ins>
      <w:del w:id="3939" w:author="Berges Michel" w:date="2024-04-23T06:51:00Z">
        <w:r w:rsidDel="006D0CF5">
          <w:delText>ce</w:delText>
        </w:r>
      </w:del>
      <w:ins w:id="3940" w:author="Berges Michel" w:date="2024-04-22T15:03:00Z">
        <w:r w:rsidR="00CC3204">
          <w:t>,</w:t>
        </w:r>
      </w:ins>
      <w:r>
        <w:t xml:space="preserve"> et B</w:t>
      </w:r>
      <w:r w:rsidRPr="007C06F2">
        <w:rPr>
          <w:smallCaps/>
        </w:rPr>
        <w:t>ousquet</w:t>
      </w:r>
      <w:r>
        <w:t xml:space="preserve"> m’a toujours dit que le Maréchal tenait beaucoup à lui. Quant au second, les renseignements reçus sur lui étaient contradictoires</w:t>
      </w:r>
      <w:ins w:id="3941" w:author="Berges Michel" w:date="2024-04-22T15:04:00Z">
        <w:r w:rsidR="00CC3204">
          <w:t>,</w:t>
        </w:r>
      </w:ins>
      <w:r>
        <w:t xml:space="preserve"> et nous n’avons jamais très bien su </w:t>
      </w:r>
      <w:ins w:id="3942" w:author="Berges Michel" w:date="2024-04-22T15:04:00Z">
        <w:r w:rsidR="00CC3204">
          <w:t>au</w:t>
        </w:r>
      </w:ins>
      <w:del w:id="3943" w:author="Berges Michel" w:date="2024-04-22T15:04:00Z">
        <w:r w:rsidDel="00CC3204">
          <w:delText xml:space="preserve">à </w:delText>
        </w:r>
      </w:del>
      <w:r>
        <w:t>quel n</w:t>
      </w:r>
      <w:del w:id="3944" w:author="Berges Michel" w:date="2024-04-22T15:04:00Z">
        <w:r w:rsidDel="00CC3204">
          <w:delText>j</w:delText>
        </w:r>
      </w:del>
      <w:r>
        <w:t>ous en tenir.</w:t>
      </w:r>
    </w:p>
    <w:p w:rsidR="00C50CA2" w:rsidRDefault="007C06F2" w:rsidP="0016198C">
      <w:r>
        <w:t xml:space="preserve">Pour </w:t>
      </w:r>
      <w:r w:rsidRPr="00E96162">
        <w:rPr>
          <w:smallCaps/>
        </w:rPr>
        <w:t>Weygand</w:t>
      </w:r>
      <w:r>
        <w:t>, des instructions ont été données à G</w:t>
      </w:r>
      <w:r w:rsidRPr="007C06F2">
        <w:rPr>
          <w:smallCaps/>
        </w:rPr>
        <w:t>eissler</w:t>
      </w:r>
      <w:r>
        <w:t xml:space="preserve"> d’avoir à le surveiller</w:t>
      </w:r>
      <w:ins w:id="3945" w:author="Berges Michel" w:date="2024-04-22T15:04:00Z">
        <w:r w:rsidR="00CC3204">
          <w:t xml:space="preserve"> </w:t>
        </w:r>
      </w:ins>
      <w:del w:id="3946" w:author="Berges Michel" w:date="2024-04-22T15:04:00Z">
        <w:r w:rsidDel="00CC3204">
          <w:delText xml:space="preserve">, </w:delText>
        </w:r>
      </w:del>
      <w:r>
        <w:t>et de suivre de très près ses déplacements, afin de pouvoir prendre les mesures coercitives en cas de tentative de fuite. Des voitures ont été mises à la disposition de G</w:t>
      </w:r>
      <w:r w:rsidRPr="00B86C95">
        <w:rPr>
          <w:smallCaps/>
        </w:rPr>
        <w:t>eissler</w:t>
      </w:r>
      <w:r>
        <w:t xml:space="preserve"> à cet effet, mais celui-ci ayant signalé que le Général </w:t>
      </w:r>
      <w:r w:rsidR="00B86C95">
        <w:t>po</w:t>
      </w:r>
      <w:r w:rsidR="00E96162">
        <w:t>s</w:t>
      </w:r>
      <w:r w:rsidR="00B86C95">
        <w:t>sédait une puissante voiture, une aut</w:t>
      </w:r>
      <w:r w:rsidR="00E96162">
        <w:t>omobile plus rapi</w:t>
      </w:r>
      <w:r w:rsidR="00B86C95">
        <w:t>de lui a été spécialement envoyée.</w:t>
      </w:r>
    </w:p>
    <w:p w:rsidR="00B86C95" w:rsidRDefault="00B86C95" w:rsidP="0016198C">
      <w:r>
        <w:t>Le Général W</w:t>
      </w:r>
      <w:r w:rsidRPr="00B86C95">
        <w:rPr>
          <w:smallCaps/>
        </w:rPr>
        <w:t>eygand</w:t>
      </w:r>
      <w:r>
        <w:t xml:space="preserve"> a fait plusieurs déplacements en zon</w:t>
      </w:r>
      <w:r w:rsidR="00E96162">
        <w:t>e sud</w:t>
      </w:r>
      <w:ins w:id="3947" w:author="Berges Michel" w:date="2024-04-22T15:04:00Z">
        <w:r w:rsidR="00B702E1">
          <w:t>,</w:t>
        </w:r>
      </w:ins>
      <w:r w:rsidR="00E96162">
        <w:t xml:space="preserve"> mais nous avons attendu – </w:t>
      </w:r>
      <w:r>
        <w:t xml:space="preserve">bien qu’ayant toute latitude de Berlin – la dernière extrémité pour l’arrêter. </w:t>
      </w:r>
    </w:p>
    <w:p w:rsidR="00B86C95" w:rsidRDefault="00B86C95" w:rsidP="0016198C">
      <w:r>
        <w:t xml:space="preserve">Un jour, </w:t>
      </w:r>
      <w:r w:rsidRPr="00E96162">
        <w:rPr>
          <w:smallCaps/>
        </w:rPr>
        <w:t>Geissler</w:t>
      </w:r>
      <w:r>
        <w:t xml:space="preserve"> a signalé que W</w:t>
      </w:r>
      <w:r w:rsidRPr="00B86C95">
        <w:rPr>
          <w:smallCaps/>
        </w:rPr>
        <w:t>eygand</w:t>
      </w:r>
      <w:r>
        <w:t xml:space="preserve"> ayant fait d’importants préparatifs et se préparant à un long voyage, le moment était venu d’agir. </w:t>
      </w:r>
    </w:p>
    <w:p w:rsidR="00DE4CE3" w:rsidRDefault="00B86C95" w:rsidP="0016198C">
      <w:r>
        <w:t>L’ordre a été donné en conséquence à G</w:t>
      </w:r>
      <w:r w:rsidRPr="00DE4CE3">
        <w:rPr>
          <w:smallCaps/>
        </w:rPr>
        <w:t>eissler</w:t>
      </w:r>
      <w:r>
        <w:t xml:space="preserve"> et ses voitures, après avoir rattrapé celle de W</w:t>
      </w:r>
      <w:r w:rsidRPr="00DE4CE3">
        <w:rPr>
          <w:smallCaps/>
        </w:rPr>
        <w:t>eygand</w:t>
      </w:r>
      <w:r>
        <w:t xml:space="preserve">, l’ont dépassé, </w:t>
      </w:r>
      <w:r w:rsidR="00DE4CE3">
        <w:t xml:space="preserve">se sont mises en travers de la route pour former barrage et ont procédé à l’arrestation. </w:t>
      </w:r>
    </w:p>
    <w:p w:rsidR="00C50CA2" w:rsidRDefault="00DE4CE3" w:rsidP="0016198C">
      <w:r>
        <w:t>W</w:t>
      </w:r>
      <w:r w:rsidRPr="00DE4CE3">
        <w:rPr>
          <w:smallCaps/>
        </w:rPr>
        <w:t>eygand</w:t>
      </w:r>
      <w:r w:rsidR="00E96162">
        <w:t xml:space="preserve"> a été directement déporté en A</w:t>
      </w:r>
      <w:r>
        <w:t xml:space="preserve">llemagne sans passer par Paris. </w:t>
      </w:r>
    </w:p>
    <w:p w:rsidR="00DE4CE3" w:rsidRDefault="00DE4CE3" w:rsidP="0016198C">
      <w:r>
        <w:t>Selon l’ordre d’H</w:t>
      </w:r>
      <w:r w:rsidRPr="00DE4CE3">
        <w:rPr>
          <w:smallCaps/>
        </w:rPr>
        <w:t>immler</w:t>
      </w:r>
      <w:r>
        <w:t>, G</w:t>
      </w:r>
      <w:r w:rsidRPr="00DE4CE3">
        <w:rPr>
          <w:smallCaps/>
        </w:rPr>
        <w:t>eissler</w:t>
      </w:r>
      <w:r>
        <w:t xml:space="preserve"> l’a accompagné lui-même et l’a présenté à un Officier de la </w:t>
      </w:r>
      <w:r w:rsidRPr="00DE4CE3">
        <w:rPr>
          <w:i/>
        </w:rPr>
        <w:t>Waffen-S</w:t>
      </w:r>
      <w:r w:rsidRPr="00DE4CE3">
        <w:rPr>
          <w:i/>
          <w:smallCaps/>
        </w:rPr>
        <w:t>s</w:t>
      </w:r>
      <w:r>
        <w:t xml:space="preserve"> près du Lac de Consta</w:t>
      </w:r>
      <w:ins w:id="3948" w:author="Berges Michel" w:date="2024-04-22T15:05:00Z">
        <w:r w:rsidR="00B702E1">
          <w:t>nc</w:t>
        </w:r>
      </w:ins>
      <w:del w:id="3949" w:author="Berges Michel" w:date="2024-04-22T15:05:00Z">
        <w:r w:rsidDel="00B702E1">
          <w:delText>cc</w:delText>
        </w:r>
      </w:del>
      <w:r>
        <w:t xml:space="preserve">e. </w:t>
      </w:r>
    </w:p>
    <w:p w:rsidR="00044E57" w:rsidRDefault="00044E57" w:rsidP="0016198C"/>
    <w:p w:rsidR="00DE4CE3" w:rsidRDefault="00776304" w:rsidP="0016198C">
      <w:r>
        <w:t>– </w:t>
      </w:r>
      <w:r w:rsidR="00DE4CE3">
        <w:t xml:space="preserve">Fin 1943, se situe l’affaire de l’Université de Clermont. </w:t>
      </w:r>
    </w:p>
    <w:p w:rsidR="0070663F" w:rsidRDefault="00DE4CE3" w:rsidP="00044E57">
      <w:r>
        <w:t xml:space="preserve">Depuis longtemps, le Massif </w:t>
      </w:r>
      <w:ins w:id="3950" w:author="Berges Michel" w:date="2024-04-23T06:36:00Z">
        <w:r w:rsidR="00352238">
          <w:t>C</w:t>
        </w:r>
      </w:ins>
      <w:del w:id="3951" w:author="Berges Michel" w:date="2024-04-23T06:36:00Z">
        <w:r w:rsidDel="00352238">
          <w:delText>C</w:delText>
        </w:r>
      </w:del>
      <w:r>
        <w:t xml:space="preserve">entral voyait les effectifs du maquis se gonfler et Clermont-Ferrand était un centre actif de la Résistance. Au moment de l’occupation de la zone sud, le </w:t>
      </w:r>
      <w:r w:rsidRPr="00DE4CE3">
        <w:rPr>
          <w:i/>
        </w:rPr>
        <w:t>R</w:t>
      </w:r>
      <w:r w:rsidRPr="00DE4CE3">
        <w:rPr>
          <w:i/>
          <w:smallCaps/>
        </w:rPr>
        <w:t>sha</w:t>
      </w:r>
      <w:r w:rsidR="00044E57">
        <w:t xml:space="preserve"> </w:t>
      </w:r>
      <w:r w:rsidR="002F6022">
        <w:t>d</w:t>
      </w:r>
      <w:r w:rsidR="00482EEA">
        <w:t xml:space="preserve">e Berlin, ainsi que le </w:t>
      </w:r>
      <w:r w:rsidR="00482EEA" w:rsidRPr="00482EEA">
        <w:rPr>
          <w:i/>
        </w:rPr>
        <w:t>B</w:t>
      </w:r>
      <w:r w:rsidR="00482EEA" w:rsidRPr="00482EEA">
        <w:rPr>
          <w:i/>
          <w:smallCaps/>
        </w:rPr>
        <w:t>ds</w:t>
      </w:r>
      <w:r w:rsidR="00044E57">
        <w:t xml:space="preserve"> de Strasbou</w:t>
      </w:r>
      <w:r w:rsidR="00482EEA">
        <w:t xml:space="preserve">rg et le </w:t>
      </w:r>
      <w:r w:rsidR="00482EEA" w:rsidRPr="00482EEA">
        <w:rPr>
          <w:i/>
        </w:rPr>
        <w:t>Gauleiter</w:t>
      </w:r>
      <w:r w:rsidR="00482EEA">
        <w:t xml:space="preserve"> </w:t>
      </w:r>
      <w:r w:rsidR="00482EEA" w:rsidRPr="00482EEA">
        <w:rPr>
          <w:smallCaps/>
        </w:rPr>
        <w:t>Wagner</w:t>
      </w:r>
      <w:r w:rsidR="00482EEA">
        <w:t xml:space="preserve"> nous ont signalé que Clermont-Ferrand était le refuge des étudi</w:t>
      </w:r>
      <w:r w:rsidR="00044E57">
        <w:t>ants alsaciens-lorrains et le ce</w:t>
      </w:r>
      <w:r w:rsidR="00482EEA">
        <w:t>ntre intellectuel</w:t>
      </w:r>
      <w:del w:id="3952" w:author="Berges Michel" w:date="2024-04-23T06:56:00Z">
        <w:r w:rsidR="00482EEA" w:rsidDel="00627648">
          <w:delText>le</w:delText>
        </w:r>
      </w:del>
      <w:r w:rsidR="00482EEA">
        <w:t xml:space="preserve"> de la Résistance. </w:t>
      </w:r>
    </w:p>
    <w:p w:rsidR="0070663F" w:rsidRDefault="00482EEA" w:rsidP="0016198C">
      <w:r>
        <w:t>Avant d’agir, j’ai demandé à O</w:t>
      </w:r>
      <w:r w:rsidRPr="00F710C1">
        <w:rPr>
          <w:smallCaps/>
        </w:rPr>
        <w:t>berg</w:t>
      </w:r>
      <w:r>
        <w:t xml:space="preserve"> – qui se rendait à Berlin (Décembre 1942) – de parler personnellement à H</w:t>
      </w:r>
      <w:r w:rsidRPr="00F710C1">
        <w:rPr>
          <w:smallCaps/>
        </w:rPr>
        <w:t>immler</w:t>
      </w:r>
      <w:r>
        <w:t xml:space="preserve"> de cette question et</w:t>
      </w:r>
      <w:r w:rsidR="00F710C1">
        <w:t xml:space="preserve"> de prendre des instructions. Je vou</w:t>
      </w:r>
      <w:r>
        <w:t>lais savoir, en effet</w:t>
      </w:r>
      <w:r w:rsidR="00F710C1">
        <w:t>,</w:t>
      </w:r>
      <w:r w:rsidR="00DE625F">
        <w:t xml:space="preserve"> s’ils rentraient dans l’article « </w:t>
      </w:r>
      <w:r w:rsidRPr="00F710C1">
        <w:rPr>
          <w:i/>
        </w:rPr>
        <w:t>Donar</w:t>
      </w:r>
      <w:r w:rsidR="00DE625F">
        <w:t> » – </w:t>
      </w:r>
      <w:r w:rsidR="00F710C1">
        <w:t>c’est-à-dire les remettre après interrogatoire à la police français</w:t>
      </w:r>
      <w:r w:rsidR="00DE625F">
        <w:t xml:space="preserve">e –, ou s’ils étaient destinés au </w:t>
      </w:r>
      <w:r w:rsidR="00F710C1" w:rsidRPr="00F710C1">
        <w:rPr>
          <w:i/>
        </w:rPr>
        <w:t>Nacht und Nebel</w:t>
      </w:r>
      <w:r w:rsidR="00F710C1">
        <w:t>.</w:t>
      </w:r>
    </w:p>
    <w:p w:rsidR="00F710C1" w:rsidRDefault="00F710C1" w:rsidP="0016198C">
      <w:r>
        <w:t>Personnellement, et connaissant la mentalité des étudiants, j’ai été opposé à ces</w:t>
      </w:r>
      <w:r w:rsidR="00DE625F">
        <w:t xml:space="preserve"> </w:t>
      </w:r>
      <w:r>
        <w:t>mesures. Me basant sur les expériences pratiquées en Norvège, j’estimais qu’un</w:t>
      </w:r>
      <w:r w:rsidR="00DE625F">
        <w:t>e</w:t>
      </w:r>
      <w:r>
        <w:t xml:space="preserve"> action chez les étudiants ne ferait qu’augmenter l’effervescence qui régnait parmi eux.</w:t>
      </w:r>
    </w:p>
    <w:p w:rsidR="0070663F" w:rsidRDefault="00F710C1" w:rsidP="0016198C">
      <w:r>
        <w:t>C’est pou</w:t>
      </w:r>
      <w:r w:rsidR="00DE625F">
        <w:t>rquoi ce n’est qu’en Novembre 1943 qu’une opération a eu</w:t>
      </w:r>
      <w:r>
        <w:t xml:space="preserve"> lieu contre l’Université de Clermont</w:t>
      </w:r>
      <w:r w:rsidR="00DE625F">
        <w:t>,</w:t>
      </w:r>
      <w:r>
        <w:t xml:space="preserve"> et seulement lorsque nous avons eu la preuve que des</w:t>
      </w:r>
      <w:r w:rsidR="00DE625F">
        <w:t xml:space="preserve"> explosifs destinés au maquis </w:t>
      </w:r>
      <w:r w:rsidR="00955A29">
        <w:t xml:space="preserve">étaient </w:t>
      </w:r>
      <w:r w:rsidR="00DE625F">
        <w:t>f</w:t>
      </w:r>
      <w:r>
        <w:t>abri</w:t>
      </w:r>
      <w:r w:rsidR="00955A29">
        <w:t>qués dans ses ca</w:t>
      </w:r>
      <w:r>
        <w:t>ves, et qu’une propa</w:t>
      </w:r>
      <w:r w:rsidR="00955A29">
        <w:t>gande active en faveur de la Ré</w:t>
      </w:r>
      <w:r>
        <w:t>sistance y était déployée.</w:t>
      </w:r>
    </w:p>
    <w:p w:rsidR="00A743A8" w:rsidRDefault="00955A29" w:rsidP="0016198C">
      <w:r>
        <w:t xml:space="preserve">C’est </w:t>
      </w:r>
      <w:r w:rsidRPr="00955A29">
        <w:rPr>
          <w:smallCaps/>
        </w:rPr>
        <w:t>Geiss</w:t>
      </w:r>
      <w:r w:rsidR="00A743A8" w:rsidRPr="00955A29">
        <w:rPr>
          <w:smallCaps/>
        </w:rPr>
        <w:t xml:space="preserve">ler </w:t>
      </w:r>
      <w:r w:rsidR="00A743A8">
        <w:t>q</w:t>
      </w:r>
      <w:r>
        <w:t>u</w:t>
      </w:r>
      <w:r w:rsidR="00A743A8">
        <w:t xml:space="preserve">i a été chargé de l’action, à laquelle la Police Française a pris part. Au cœur de celle-ci, des coups de feu ont été tirés et il y a eu quelques morts. La troupe allemande a également participé à l’opération. </w:t>
      </w:r>
    </w:p>
    <w:p w:rsidR="0070663F" w:rsidRDefault="00A743A8" w:rsidP="0016198C">
      <w:r>
        <w:t xml:space="preserve">L’affaire de Clermont était en corrélation avec les mesures prises pour Vichy </w:t>
      </w:r>
      <w:r w:rsidR="00955A29">
        <w:t xml:space="preserve">et dites </w:t>
      </w:r>
      <w:r w:rsidR="0040086B" w:rsidRPr="0040086B">
        <w:rPr>
          <w:i/>
        </w:rPr>
        <w:t>Fuchsbau</w:t>
      </w:r>
      <w:r w:rsidR="0040086B">
        <w:t xml:space="preserve">. </w:t>
      </w:r>
    </w:p>
    <w:p w:rsidR="00776304" w:rsidRDefault="00776304" w:rsidP="0016198C"/>
    <w:p w:rsidR="0070663F" w:rsidRDefault="00776304" w:rsidP="0016198C">
      <w:r>
        <w:t>– </w:t>
      </w:r>
      <w:r w:rsidR="0040086B">
        <w:t>Fin 1943, l’</w:t>
      </w:r>
      <w:r w:rsidR="0040086B" w:rsidRPr="0040086B">
        <w:rPr>
          <w:i/>
          <w:smallCaps/>
        </w:rPr>
        <w:t>Okw</w:t>
      </w:r>
      <w:r w:rsidR="0040086B">
        <w:t xml:space="preserve"> a donné l’ordre de préparer la liste des Officiers supérieurs français qui nous paraissaient suspects.</w:t>
      </w:r>
    </w:p>
    <w:p w:rsidR="0070663F" w:rsidRDefault="0040086B" w:rsidP="0016198C">
      <w:r>
        <w:t>Une Commission a été instituée en ce but, et l’officier de renseignements de l’</w:t>
      </w:r>
      <w:r w:rsidRPr="0040086B">
        <w:rPr>
          <w:i/>
          <w:smallCaps/>
        </w:rPr>
        <w:t>Ob-West</w:t>
      </w:r>
      <w:r>
        <w:t xml:space="preserve">, </w:t>
      </w:r>
      <w:r w:rsidRPr="0040086B">
        <w:rPr>
          <w:smallCaps/>
        </w:rPr>
        <w:t>Meieir-Detering</w:t>
      </w:r>
      <w:r>
        <w:t>, le Cdt L</w:t>
      </w:r>
      <w:r w:rsidRPr="0040086B">
        <w:rPr>
          <w:smallCaps/>
        </w:rPr>
        <w:t>eo</w:t>
      </w:r>
      <w:r>
        <w:t xml:space="preserve"> du </w:t>
      </w:r>
      <w:r w:rsidRPr="00955A29">
        <w:rPr>
          <w:i/>
          <w:smallCaps/>
        </w:rPr>
        <w:t>M</w:t>
      </w:r>
      <w:r w:rsidR="00955A29" w:rsidRPr="00955A29">
        <w:rPr>
          <w:i/>
          <w:smallCaps/>
        </w:rPr>
        <w:t>bf</w:t>
      </w:r>
      <w:r>
        <w:t>, l’</w:t>
      </w:r>
      <w:r w:rsidRPr="00955A29">
        <w:rPr>
          <w:i/>
          <w:smallCaps/>
        </w:rPr>
        <w:t>Abwehr</w:t>
      </w:r>
      <w:r>
        <w:t xml:space="preserve"> et la Section IV du </w:t>
      </w:r>
      <w:r w:rsidRPr="0040086B">
        <w:rPr>
          <w:i/>
        </w:rPr>
        <w:t>B</w:t>
      </w:r>
      <w:r w:rsidRPr="0040086B">
        <w:rPr>
          <w:i/>
          <w:smallCaps/>
        </w:rPr>
        <w:t>ds</w:t>
      </w:r>
      <w:r>
        <w:t xml:space="preserve"> représentée par le Cdt. </w:t>
      </w:r>
      <w:r w:rsidRPr="0040086B">
        <w:rPr>
          <w:smallCaps/>
        </w:rPr>
        <w:t>Stinbdt</w:t>
      </w:r>
      <w:r>
        <w:t xml:space="preserve"> ont participé à ces travaux, ainsi que des représentants de la </w:t>
      </w:r>
      <w:r w:rsidRPr="00955A29">
        <w:rPr>
          <w:i/>
          <w:smallCaps/>
        </w:rPr>
        <w:t>Luftwaffe</w:t>
      </w:r>
      <w:r>
        <w:t xml:space="preserve"> et de la </w:t>
      </w:r>
      <w:r w:rsidRPr="00955A29">
        <w:rPr>
          <w:i/>
          <w:smallCaps/>
        </w:rPr>
        <w:t>Kriegsmarine</w:t>
      </w:r>
      <w:r>
        <w:t>. Les réunions se tenaient à l’</w:t>
      </w:r>
      <w:r w:rsidRPr="0040086B">
        <w:rPr>
          <w:i/>
          <w:smallCaps/>
        </w:rPr>
        <w:t>Ob</w:t>
      </w:r>
      <w:r w:rsidR="00955A29">
        <w:rPr>
          <w:i/>
          <w:smallCaps/>
        </w:rPr>
        <w:t>-</w:t>
      </w:r>
      <w:r w:rsidRPr="0040086B">
        <w:rPr>
          <w:i/>
          <w:smallCaps/>
        </w:rPr>
        <w:t>West</w:t>
      </w:r>
      <w:r>
        <w:t>.</w:t>
      </w:r>
    </w:p>
    <w:p w:rsidR="0040086B" w:rsidRDefault="0040086B" w:rsidP="0016198C">
      <w:r>
        <w:t xml:space="preserve">Au cœur des discussions, des difficultés se sont élevées pour les Officiers de Marine. </w:t>
      </w:r>
    </w:p>
    <w:p w:rsidR="000423FE" w:rsidRDefault="0040086B" w:rsidP="0016198C">
      <w:r>
        <w:t xml:space="preserve">À ce moment-là, la </w:t>
      </w:r>
      <w:r w:rsidR="00955A29" w:rsidRPr="00955A29">
        <w:rPr>
          <w:i/>
          <w:smallCaps/>
        </w:rPr>
        <w:t>Kriegsm</w:t>
      </w:r>
      <w:r w:rsidRPr="00955A29">
        <w:rPr>
          <w:i/>
          <w:smallCaps/>
        </w:rPr>
        <w:t>arine</w:t>
      </w:r>
      <w:r w:rsidRPr="000423FE">
        <w:t xml:space="preserve"> </w:t>
      </w:r>
      <w:r w:rsidR="000423FE">
        <w:t>était très satisfait</w:t>
      </w:r>
      <w:r>
        <w:t>e du travail qui</w:t>
      </w:r>
      <w:r w:rsidR="000423FE">
        <w:t xml:space="preserve"> lui était fourni</w:t>
      </w:r>
      <w:r>
        <w:t xml:space="preserve"> par le</w:t>
      </w:r>
      <w:r w:rsidR="000423FE">
        <w:t>s marins français à son service</w:t>
      </w:r>
      <w:r>
        <w:t xml:space="preserve"> dans les divers ports</w:t>
      </w:r>
      <w:r w:rsidR="000423FE">
        <w:t>,</w:t>
      </w:r>
      <w:r>
        <w:t xml:space="preserve"> et elle estimait que l’arrestation des officiers supérieurs pourrait</w:t>
      </w:r>
      <w:r w:rsidR="000423FE">
        <w:t xml:space="preserve"> </w:t>
      </w:r>
      <w:r>
        <w:t>lui porter préjudice auprès des marins</w:t>
      </w:r>
      <w:r w:rsidR="000423FE">
        <w:t>. Elle expliquait également son opposition par le fait que les marins français</w:t>
      </w:r>
      <w:r>
        <w:t xml:space="preserve"> </w:t>
      </w:r>
      <w:r w:rsidR="000423FE">
        <w:t xml:space="preserve">étaient foncièrement anti-anglais en insistant sur la nécessité d’entretenir la rivalité de prestige qui existait entre les deux </w:t>
      </w:r>
      <w:r w:rsidR="00352E03">
        <w:t>m</w:t>
      </w:r>
      <w:r w:rsidR="000423FE">
        <w:t xml:space="preserve">arines. </w:t>
      </w:r>
    </w:p>
    <w:p w:rsidR="00C50CA2" w:rsidRDefault="00352E03" w:rsidP="0016198C">
      <w:r>
        <w:t>Finalement, les Officiers de la Marine ont été arrêtés et dépo</w:t>
      </w:r>
      <w:r w:rsidR="00955A29">
        <w:t>r</w:t>
      </w:r>
      <w:r>
        <w:t>tés à Godesberg, sur le Rhin, dan</w:t>
      </w:r>
      <w:r w:rsidR="00955A29">
        <w:t xml:space="preserve">s un camp qui a reçu le nom de </w:t>
      </w:r>
      <w:r w:rsidR="00B34C0A">
        <w:rPr>
          <w:i/>
        </w:rPr>
        <w:t>W</w:t>
      </w:r>
      <w:r w:rsidRPr="00352E03">
        <w:rPr>
          <w:i/>
        </w:rPr>
        <w:t>inzerstube</w:t>
      </w:r>
      <w:r w:rsidR="00B34C0A">
        <w:t xml:space="preserve"> [« Bar à vin »].</w:t>
      </w:r>
    </w:p>
    <w:p w:rsidR="00776304" w:rsidRDefault="00776304" w:rsidP="0016198C"/>
    <w:p w:rsidR="00352E03" w:rsidRDefault="00776304" w:rsidP="0016198C">
      <w:r>
        <w:t>– </w:t>
      </w:r>
      <w:r w:rsidR="00352E03">
        <w:t>Une autre difficulté a surgi au sujet de F</w:t>
      </w:r>
      <w:r w:rsidR="00352E03" w:rsidRPr="001F7895">
        <w:rPr>
          <w:smallCaps/>
        </w:rPr>
        <w:t>onck</w:t>
      </w:r>
      <w:r w:rsidR="00352E03">
        <w:t>.</w:t>
      </w:r>
    </w:p>
    <w:p w:rsidR="001F7895" w:rsidRDefault="001F7895" w:rsidP="0016198C">
      <w:r>
        <w:t xml:space="preserve">La </w:t>
      </w:r>
      <w:r w:rsidRPr="00776304">
        <w:rPr>
          <w:i/>
          <w:smallCaps/>
        </w:rPr>
        <w:t>Luftwaffe</w:t>
      </w:r>
      <w:r>
        <w:t xml:space="preserve"> a tout particulièrement insisté pour que F</w:t>
      </w:r>
      <w:r w:rsidRPr="001F7895">
        <w:rPr>
          <w:smallCaps/>
        </w:rPr>
        <w:t>onck</w:t>
      </w:r>
      <w:r>
        <w:t xml:space="preserve"> soit mis sur la liste. Or, </w:t>
      </w:r>
      <w:r w:rsidRPr="001F7895">
        <w:rPr>
          <w:smallCaps/>
        </w:rPr>
        <w:t>Fonck</w:t>
      </w:r>
      <w:r>
        <w:t xml:space="preserve"> était en relation</w:t>
      </w:r>
      <w:del w:id="3953" w:author="Berges Michel" w:date="2024-04-23T05:59:00Z">
        <w:r w:rsidDel="00E507F3">
          <w:delText>s</w:delText>
        </w:r>
      </w:del>
      <w:r>
        <w:t xml:space="preserve"> avec la Section IV du </w:t>
      </w:r>
      <w:r w:rsidRPr="001F7895">
        <w:rPr>
          <w:i/>
        </w:rPr>
        <w:t>B</w:t>
      </w:r>
      <w:r w:rsidRPr="001F7895">
        <w:rPr>
          <w:i/>
          <w:smallCaps/>
        </w:rPr>
        <w:t>ds</w:t>
      </w:r>
      <w:r w:rsidR="00776304">
        <w:t xml:space="preserve">, </w:t>
      </w:r>
      <w:r>
        <w:t>et je le connaissais personnellement. J’ai donc signalé l’intérêt qu’il représentait pour la Section IV et celui que je lui portais personnellement, mais ceci en vain, car son nom a néanmoins été communiqué à l’</w:t>
      </w:r>
      <w:r w:rsidRPr="001F7895">
        <w:rPr>
          <w:i/>
        </w:rPr>
        <w:t>O</w:t>
      </w:r>
      <w:r w:rsidRPr="00776304">
        <w:rPr>
          <w:i/>
          <w:smallCaps/>
        </w:rPr>
        <w:t>kw</w:t>
      </w:r>
      <w:r>
        <w:t xml:space="preserve"> par l’</w:t>
      </w:r>
      <w:r w:rsidR="00776304" w:rsidRPr="00776304">
        <w:rPr>
          <w:i/>
          <w:smallCaps/>
        </w:rPr>
        <w:t>Ob</w:t>
      </w:r>
      <w:r w:rsidRPr="00776304">
        <w:rPr>
          <w:i/>
          <w:smallCaps/>
        </w:rPr>
        <w:t>-West</w:t>
      </w:r>
      <w:r w:rsidR="00776304">
        <w:t>.</w:t>
      </w:r>
    </w:p>
    <w:p w:rsidR="001F7895" w:rsidRDefault="001F7895" w:rsidP="0016198C">
      <w:r>
        <w:t>La liste générale des Généraux et des Colonels jugés suspects a été envoyée à l’</w:t>
      </w:r>
      <w:r w:rsidRPr="00776304">
        <w:rPr>
          <w:i/>
        </w:rPr>
        <w:t>O</w:t>
      </w:r>
      <w:r w:rsidRPr="00776304">
        <w:rPr>
          <w:i/>
          <w:smallCaps/>
        </w:rPr>
        <w:t>k</w:t>
      </w:r>
      <w:ins w:id="3954" w:author="Berges Michel" w:date="2024-04-23T08:45:00Z">
        <w:r w:rsidR="00E2785F">
          <w:rPr>
            <w:i/>
            <w:smallCaps/>
          </w:rPr>
          <w:t>w</w:t>
        </w:r>
      </w:ins>
      <w:del w:id="3955" w:author="Berges Michel" w:date="2024-04-23T08:45:00Z">
        <w:r w:rsidRPr="00776304" w:rsidDel="00E2785F">
          <w:rPr>
            <w:i/>
            <w:smallCaps/>
          </w:rPr>
          <w:delText>v</w:delText>
        </w:r>
      </w:del>
      <w:r>
        <w:t xml:space="preserve"> pour décisions. </w:t>
      </w:r>
    </w:p>
    <w:p w:rsidR="001F7895" w:rsidRDefault="001F7895" w:rsidP="0016198C">
      <w:r>
        <w:t>À son retour</w:t>
      </w:r>
      <w:r w:rsidR="00776304">
        <w:t xml:space="preserve"> de Berlin, la liste mentionnait</w:t>
      </w:r>
      <w:r>
        <w:t xml:space="preserve"> une centaine d’arrestat</w:t>
      </w:r>
      <w:r w:rsidR="00776304">
        <w:t>i</w:t>
      </w:r>
      <w:r>
        <w:t>ons à opérer</w:t>
      </w:r>
      <w:r w:rsidR="00776304">
        <w:t>,</w:t>
      </w:r>
      <w:r>
        <w:t xml:space="preserve"> mais 50 seulement ont pu être effectuée, certains officiers étant disparus ou camouflés.</w:t>
      </w:r>
    </w:p>
    <w:p w:rsidR="001F7895" w:rsidRDefault="001F7895" w:rsidP="0016198C">
      <w:r>
        <w:t>Les adresses ont été communi</w:t>
      </w:r>
      <w:ins w:id="3956" w:author="Berges Michel" w:date="2024-04-23T06:57:00Z">
        <w:r w:rsidR="00627648">
          <w:t>quée</w:t>
        </w:r>
      </w:ins>
      <w:del w:id="3957" w:author="Berges Michel" w:date="2024-04-23T06:57:00Z">
        <w:r w:rsidDel="00627648">
          <w:delText>ué</w:delText>
        </w:r>
      </w:del>
      <w:r>
        <w:t>s</w:t>
      </w:r>
      <w:r w:rsidR="00B34C0A">
        <w:t xml:space="preserve"> </w:t>
      </w:r>
      <w:r>
        <w:t>par l’</w:t>
      </w:r>
      <w:r w:rsidRPr="00776304">
        <w:rPr>
          <w:i/>
          <w:smallCaps/>
        </w:rPr>
        <w:t xml:space="preserve">Ob-West </w:t>
      </w:r>
      <w:r w:rsidR="00776304">
        <w:t>et la Se</w:t>
      </w:r>
      <w:r>
        <w:t xml:space="preserve">ction IV du </w:t>
      </w:r>
      <w:r w:rsidRPr="00B96768">
        <w:rPr>
          <w:i/>
        </w:rPr>
        <w:t>B</w:t>
      </w:r>
      <w:r w:rsidRPr="00B96768">
        <w:rPr>
          <w:i/>
          <w:smallCaps/>
        </w:rPr>
        <w:t>ds</w:t>
      </w:r>
      <w:r>
        <w:t xml:space="preserve"> les a transmises aux </w:t>
      </w:r>
      <w:r w:rsidRPr="00B96768">
        <w:rPr>
          <w:i/>
        </w:rPr>
        <w:t>Kommandeurs</w:t>
      </w:r>
      <w:r>
        <w:t xml:space="preserve"> intéressés qui se sont chargés de l’arrestation. Les intéressés ont été ensuite transférés en Allemagne d’après les directives données par </w:t>
      </w:r>
      <w:r w:rsidR="00B47BF0" w:rsidRPr="00B47BF0">
        <w:rPr>
          <w:smallCaps/>
          <w:rPrChange w:id="3958" w:author="Berges Michel" w:date="2024-04-22T15:07:00Z">
            <w:rPr/>
          </w:rPrChange>
        </w:rPr>
        <w:t>Himmler</w:t>
      </w:r>
      <w:r>
        <w:t xml:space="preserve"> et internés à </w:t>
      </w:r>
      <w:r w:rsidR="002F1A43">
        <w:t>Godenberg au camp</w:t>
      </w:r>
      <w:r w:rsidR="00B34C0A">
        <w:t xml:space="preserve"> de la </w:t>
      </w:r>
      <w:r w:rsidR="00B34C0A">
        <w:rPr>
          <w:i/>
        </w:rPr>
        <w:t>W</w:t>
      </w:r>
      <w:r w:rsidR="00B96768" w:rsidRPr="00B96768">
        <w:rPr>
          <w:i/>
        </w:rPr>
        <w:t>inzerstube</w:t>
      </w:r>
      <w:r w:rsidR="00B96768">
        <w:t>.</w:t>
      </w:r>
    </w:p>
    <w:p w:rsidR="00B96768" w:rsidRDefault="00B96768" w:rsidP="0016198C">
      <w:r>
        <w:t>Parallèlement aux militaires, R</w:t>
      </w:r>
      <w:r>
        <w:rPr>
          <w:smallCaps/>
        </w:rPr>
        <w:t>ibbent</w:t>
      </w:r>
      <w:r w:rsidRPr="00B96768">
        <w:rPr>
          <w:smallCaps/>
        </w:rPr>
        <w:t>rop</w:t>
      </w:r>
      <w:r>
        <w:t xml:space="preserve"> a donné à </w:t>
      </w:r>
      <w:r w:rsidRPr="00B96768">
        <w:rPr>
          <w:smallCaps/>
        </w:rPr>
        <w:t>Abetz</w:t>
      </w:r>
      <w:r>
        <w:t xml:space="preserve"> l’ordre de dresser une</w:t>
      </w:r>
      <w:r w:rsidR="00FF6AA4">
        <w:t xml:space="preserve"> </w:t>
      </w:r>
      <w:r>
        <w:t xml:space="preserve">liste semblable concernant les hommes politiques. </w:t>
      </w:r>
    </w:p>
    <w:p w:rsidR="00C50CA2" w:rsidRDefault="002F1A43" w:rsidP="0016198C">
      <w:r>
        <w:t>Il a réuni, à cet effet, à</w:t>
      </w:r>
      <w:r w:rsidR="00B96768">
        <w:t xml:space="preserve"> Berlin</w:t>
      </w:r>
      <w:del w:id="3959" w:author="Berges Michel" w:date="2024-04-22T15:08:00Z">
        <w:r w:rsidR="00B96768" w:rsidDel="007A01B3">
          <w:delText>,</w:delText>
        </w:r>
      </w:del>
      <w:r w:rsidR="00B96768">
        <w:t xml:space="preserve"> dans</w:t>
      </w:r>
      <w:r>
        <w:t xml:space="preserve"> une conféren</w:t>
      </w:r>
      <w:r w:rsidR="00B96768">
        <w:t xml:space="preserve">ce, </w:t>
      </w:r>
      <w:r w:rsidR="00B96768" w:rsidRPr="00B96768">
        <w:rPr>
          <w:smallCaps/>
        </w:rPr>
        <w:t>Abetz</w:t>
      </w:r>
      <w:r w:rsidR="00B96768">
        <w:t xml:space="preserve">, </w:t>
      </w:r>
      <w:r w:rsidR="00B96768" w:rsidRPr="00B96768">
        <w:rPr>
          <w:smallCaps/>
        </w:rPr>
        <w:t>Oberg</w:t>
      </w:r>
      <w:r w:rsidR="00B96768">
        <w:t>, C</w:t>
      </w:r>
      <w:r w:rsidR="00B96768" w:rsidRPr="00B96768">
        <w:rPr>
          <w:smallCaps/>
        </w:rPr>
        <w:t>ousmann</w:t>
      </w:r>
      <w:r w:rsidR="00B96768">
        <w:t xml:space="preserve">, Chef du </w:t>
      </w:r>
      <w:r w:rsidR="00B96768" w:rsidRPr="00495CB7">
        <w:rPr>
          <w:i/>
        </w:rPr>
        <w:t>Kommando-Stab</w:t>
      </w:r>
      <w:r w:rsidR="00B96768">
        <w:t xml:space="preserve"> du </w:t>
      </w:r>
      <w:r w:rsidR="00B96768" w:rsidRPr="00C550D9">
        <w:rPr>
          <w:i/>
          <w:smallCaps/>
        </w:rPr>
        <w:t>M</w:t>
      </w:r>
      <w:r w:rsidR="00C550D9">
        <w:rPr>
          <w:i/>
          <w:smallCaps/>
        </w:rPr>
        <w:t>bf</w:t>
      </w:r>
      <w:r w:rsidR="00B96768">
        <w:t xml:space="preserve">, </w:t>
      </w:r>
      <w:r w:rsidR="00B96768" w:rsidRPr="00B96768">
        <w:rPr>
          <w:smallCaps/>
        </w:rPr>
        <w:t>Kaltebrunner</w:t>
      </w:r>
      <w:r w:rsidR="00B96768">
        <w:t xml:space="preserve">, chef du </w:t>
      </w:r>
      <w:r w:rsidR="00B96768" w:rsidRPr="00C550D9">
        <w:rPr>
          <w:i/>
        </w:rPr>
        <w:t>R</w:t>
      </w:r>
      <w:r w:rsidR="00B96768" w:rsidRPr="00C550D9">
        <w:rPr>
          <w:i/>
          <w:smallCaps/>
        </w:rPr>
        <w:t>sha</w:t>
      </w:r>
      <w:r w:rsidR="00B96768">
        <w:t xml:space="preserve"> et moi-même.</w:t>
      </w:r>
    </w:p>
    <w:p w:rsidR="00DE5840" w:rsidRDefault="00495CB7" w:rsidP="0016198C">
      <w:r>
        <w:t>R</w:t>
      </w:r>
      <w:r w:rsidRPr="00495CB7">
        <w:rPr>
          <w:smallCaps/>
        </w:rPr>
        <w:t>ibbentro</w:t>
      </w:r>
      <w:r w:rsidRPr="00B34C0A">
        <w:rPr>
          <w:smallCaps/>
        </w:rPr>
        <w:t>p</w:t>
      </w:r>
      <w:r>
        <w:t xml:space="preserve"> a déclaré que dans l’éventualité d’un débarquement, il y avait lieu d’assurer la protection des arrières des troupes de combat et qu’il était nécessaire</w:t>
      </w:r>
      <w:del w:id="3960" w:author="Berges Michel" w:date="2024-04-22T15:08:00Z">
        <w:r w:rsidDel="007A01B3">
          <w:delText>,</w:delText>
        </w:r>
      </w:del>
      <w:r>
        <w:t xml:space="preserve"> pour cela</w:t>
      </w:r>
      <w:del w:id="3961" w:author="Berges Michel" w:date="2024-04-22T15:08:00Z">
        <w:r w:rsidDel="007A01B3">
          <w:delText>,</w:delText>
        </w:r>
      </w:del>
      <w:r>
        <w:t xml:space="preserve"> de clarifier la</w:t>
      </w:r>
      <w:r w:rsidR="00C550D9">
        <w:t xml:space="preserve"> situation en France </w:t>
      </w:r>
      <w:r>
        <w:t xml:space="preserve">en procédant à l’arrestation de toutes les personnes politiques suspectes, même si leur chiffre devait se monter à un millier, ou plus. </w:t>
      </w:r>
    </w:p>
    <w:p w:rsidR="00315664" w:rsidRDefault="00495CB7" w:rsidP="0016198C">
      <w:r>
        <w:t>O</w:t>
      </w:r>
      <w:r w:rsidRPr="00495CB7">
        <w:rPr>
          <w:smallCaps/>
        </w:rPr>
        <w:t>berg</w:t>
      </w:r>
      <w:r>
        <w:t xml:space="preserve"> ayant déclaré qu’il ne nous était pas possible de procéder à</w:t>
      </w:r>
      <w:r w:rsidR="00F061C7">
        <w:t xml:space="preserve"> </w:t>
      </w:r>
      <w:r>
        <w:t>des arrestations massives comprenant plusieurs mill</w:t>
      </w:r>
      <w:r w:rsidR="00F061C7">
        <w:t>iers de personnes, dans un moment où n</w:t>
      </w:r>
      <w:r>
        <w:t>ous étions engagés à p</w:t>
      </w:r>
      <w:r w:rsidR="00F061C7">
        <w:t xml:space="preserve">lein contre le maquis, </w:t>
      </w:r>
      <w:r w:rsidR="00F061C7" w:rsidRPr="00C550D9">
        <w:rPr>
          <w:smallCaps/>
        </w:rPr>
        <w:t>Ribbentr</w:t>
      </w:r>
      <w:r w:rsidRPr="00C550D9">
        <w:rPr>
          <w:smallCaps/>
        </w:rPr>
        <w:t>op</w:t>
      </w:r>
      <w:r>
        <w:t xml:space="preserve"> a répliqué que L</w:t>
      </w:r>
      <w:r w:rsidRPr="00F061C7">
        <w:rPr>
          <w:smallCaps/>
        </w:rPr>
        <w:t>aval</w:t>
      </w:r>
      <w:r>
        <w:t xml:space="preserve"> serait certainement compréhensif et qu’il nous prêterait l’assistance voulu. A</w:t>
      </w:r>
      <w:r w:rsidRPr="00F061C7">
        <w:rPr>
          <w:smallCaps/>
        </w:rPr>
        <w:t>betz</w:t>
      </w:r>
      <w:r w:rsidR="00F061C7">
        <w:t>,</w:t>
      </w:r>
      <w:r>
        <w:t xml:space="preserve"> a-t-il ajouté, est chargé des négociations à entrepre</w:t>
      </w:r>
      <w:r w:rsidR="00F061C7">
        <w:t>ndre dans ce sen</w:t>
      </w:r>
      <w:r>
        <w:t>s, et je demand</w:t>
      </w:r>
      <w:r w:rsidR="00C550D9">
        <w:t>e à tous les services allemands en France</w:t>
      </w:r>
      <w:r>
        <w:t xml:space="preserve"> de lui prêter main-forte.</w:t>
      </w:r>
    </w:p>
    <w:p w:rsidR="00F061C7" w:rsidRDefault="00F061C7" w:rsidP="0016198C">
      <w:r>
        <w:t>Une fois de retour à Paris, A</w:t>
      </w:r>
      <w:r w:rsidRPr="00F061C7">
        <w:rPr>
          <w:smallCaps/>
        </w:rPr>
        <w:t>betz</w:t>
      </w:r>
      <w:r>
        <w:t xml:space="preserve"> a renouvelé les ordres de </w:t>
      </w:r>
      <w:r w:rsidRPr="00C550D9">
        <w:t xml:space="preserve">Von </w:t>
      </w:r>
      <w:r w:rsidRPr="00F061C7">
        <w:rPr>
          <w:smallCaps/>
        </w:rPr>
        <w:t>Ribbentrop</w:t>
      </w:r>
      <w:r>
        <w:t>, a préparé la liste en collaboration avec les divers services allemands</w:t>
      </w:r>
      <w:r w:rsidR="00C550D9">
        <w:t>,</w:t>
      </w:r>
      <w:r>
        <w:t xml:space="preserve"> et après en avoir discuté en détail</w:t>
      </w:r>
      <w:del w:id="3962" w:author="Berges Michel" w:date="2024-04-23T06:57:00Z">
        <w:r w:rsidDel="00627648">
          <w:delText>s</w:delText>
        </w:r>
      </w:del>
      <w:r>
        <w:t xml:space="preserve"> avec la Section IV du </w:t>
      </w:r>
      <w:r>
        <w:rPr>
          <w:i/>
        </w:rPr>
        <w:t>B</w:t>
      </w:r>
      <w:r w:rsidRPr="00F061C7">
        <w:rPr>
          <w:i/>
          <w:smallCaps/>
        </w:rPr>
        <w:t>ds</w:t>
      </w:r>
      <w:del w:id="3963" w:author="Berges Michel" w:date="2024-04-22T15:08:00Z">
        <w:r w:rsidDel="00622EE1">
          <w:delText xml:space="preserve"> </w:delText>
        </w:r>
      </w:del>
      <w:r>
        <w:t>, il l’a adressée à R</w:t>
      </w:r>
      <w:r w:rsidRPr="00F061C7">
        <w:rPr>
          <w:smallCaps/>
        </w:rPr>
        <w:t>ibbentrop</w:t>
      </w:r>
      <w:r>
        <w:t xml:space="preserve">. </w:t>
      </w:r>
    </w:p>
    <w:p w:rsidR="00495CB7" w:rsidRPr="00F061C7" w:rsidRDefault="00455B29" w:rsidP="0016198C">
      <w:r>
        <w:t>Cette liste a fait la navette entre Berlin et Paris et, finalement, une centaine de personnalité</w:t>
      </w:r>
      <w:r w:rsidR="002F1A43">
        <w:t>s</w:t>
      </w:r>
      <w:r>
        <w:t xml:space="preserve"> politiques ont été désignées par R</w:t>
      </w:r>
      <w:r w:rsidRPr="00455B29">
        <w:rPr>
          <w:smallCaps/>
        </w:rPr>
        <w:t>ibbentrop</w:t>
      </w:r>
      <w:r>
        <w:t>, aux fins d’arrestations.</w:t>
      </w:r>
    </w:p>
    <w:p w:rsidR="00AA5109" w:rsidRDefault="00455B29" w:rsidP="0016198C">
      <w:r>
        <w:t>A</w:t>
      </w:r>
      <w:r w:rsidRPr="00AA5109">
        <w:rPr>
          <w:smallCaps/>
        </w:rPr>
        <w:t>betz</w:t>
      </w:r>
      <w:r>
        <w:t xml:space="preserve"> m’a communiqué les adresses des intéress</w:t>
      </w:r>
      <w:r w:rsidR="00C550D9">
        <w:t>é</w:t>
      </w:r>
      <w:r>
        <w:t xml:space="preserve">s que j’ai communiquées aux </w:t>
      </w:r>
      <w:r w:rsidRPr="00AA5109">
        <w:rPr>
          <w:i/>
        </w:rPr>
        <w:t>Kommandeurs</w:t>
      </w:r>
      <w:ins w:id="3964" w:author="Berges Michel" w:date="2024-04-22T15:09:00Z">
        <w:r w:rsidR="003C3BDF">
          <w:t xml:space="preserve">, </w:t>
        </w:r>
      </w:ins>
      <w:del w:id="3965" w:author="Berges Michel" w:date="2024-04-22T15:09:00Z">
        <w:r w:rsidDel="003C3BDF">
          <w:delText xml:space="preserve"> </w:delText>
        </w:r>
      </w:del>
      <w:r>
        <w:t>et le même processus que pour les militaires a été suivi</w:t>
      </w:r>
      <w:r w:rsidR="00AA5109">
        <w:t>. Ces personnalités politiques ont égalemen</w:t>
      </w:r>
      <w:r w:rsidR="00C550D9">
        <w:t>t été envoyées, je crois, à la « </w:t>
      </w:r>
      <w:r w:rsidR="00AA5109" w:rsidRPr="00AA5109">
        <w:rPr>
          <w:i/>
        </w:rPr>
        <w:t>Winzestube</w:t>
      </w:r>
      <w:r w:rsidR="00C550D9">
        <w:t> » de Go</w:t>
      </w:r>
      <w:r w:rsidR="007A15E7">
        <w:t>des</w:t>
      </w:r>
      <w:r w:rsidR="00AA5109">
        <w:t>berg.</w:t>
      </w:r>
    </w:p>
    <w:p w:rsidR="00AA5109" w:rsidRDefault="00AA5109" w:rsidP="0016198C">
      <w:r>
        <w:t>L’ensemb</w:t>
      </w:r>
      <w:r w:rsidR="007A15E7">
        <w:t>le des faits qui précèdent prouv</w:t>
      </w:r>
      <w:r>
        <w:t>e que H</w:t>
      </w:r>
      <w:r w:rsidRPr="00AA5109">
        <w:rPr>
          <w:smallCaps/>
        </w:rPr>
        <w:t>itler</w:t>
      </w:r>
      <w:r w:rsidR="007A15E7">
        <w:t xml:space="preserve"> s’intéressait à ce moment-là</w:t>
      </w:r>
      <w:r>
        <w:t xml:space="preserve"> à la question française</w:t>
      </w:r>
      <w:ins w:id="3966" w:author="Berges Michel" w:date="2024-04-22T15:09:00Z">
        <w:r w:rsidR="003C3BDF">
          <w:t>,</w:t>
        </w:r>
      </w:ins>
      <w:r>
        <w:t xml:space="preserve"> et que chacun de ses collaborateurs directs voulait lui être agréable en faisant personnellement quelque chose. </w:t>
      </w:r>
    </w:p>
    <w:p w:rsidR="00AA5109" w:rsidRDefault="00AA5109" w:rsidP="007A15E7">
      <w:r>
        <w:t xml:space="preserve">Lorsque nous avons été convoqués par </w:t>
      </w:r>
      <w:r w:rsidRPr="00AA5109">
        <w:rPr>
          <w:smallCaps/>
        </w:rPr>
        <w:t>Ribbentrop</w:t>
      </w:r>
      <w:r>
        <w:t>, à Berlin, et étant donné qu’A</w:t>
      </w:r>
      <w:r w:rsidRPr="00AA5109">
        <w:rPr>
          <w:smallCaps/>
        </w:rPr>
        <w:t>betz</w:t>
      </w:r>
      <w:r>
        <w:t xml:space="preserve"> était ab</w:t>
      </w:r>
      <w:r w:rsidR="007A15E7">
        <w:t>sent de Paris depuis deux mois,</w:t>
      </w:r>
      <w:r>
        <w:t xml:space="preserve"> nous avons pensé que le Ministre des Affaires Étrangères allait </w:t>
      </w:r>
      <w:r w:rsidR="00FE2C6A">
        <w:t>nous annoncer le changement de mon Ambassadeur ou nous donner de nouvelles directives politiqu</w:t>
      </w:r>
      <w:r w:rsidR="007A15E7">
        <w:t>es. Il n’en a r</w:t>
      </w:r>
      <w:r w:rsidR="00FE2C6A">
        <w:t xml:space="preserve">ien été et </w:t>
      </w:r>
      <w:r w:rsidR="00FE2C6A" w:rsidRPr="00FE2C6A">
        <w:rPr>
          <w:smallCaps/>
        </w:rPr>
        <w:t>Ribbentrop</w:t>
      </w:r>
      <w:r w:rsidR="00FE2C6A">
        <w:t xml:space="preserve"> a simplement annoncé que le premier travail d’A</w:t>
      </w:r>
      <w:r w:rsidR="00FE2C6A" w:rsidRPr="00FE2C6A">
        <w:rPr>
          <w:smallCaps/>
        </w:rPr>
        <w:t>betz</w:t>
      </w:r>
      <w:r w:rsidR="00FE2C6A">
        <w:t xml:space="preserve"> en revenant à Paris serait de dresser la liste dont j’ai parlé plus haut.</w:t>
      </w:r>
    </w:p>
    <w:p w:rsidR="00FE2C6A" w:rsidRDefault="00FE2C6A" w:rsidP="0016198C">
      <w:r>
        <w:t>Le Président L</w:t>
      </w:r>
      <w:r w:rsidRPr="00FE2C6A">
        <w:rPr>
          <w:smallCaps/>
        </w:rPr>
        <w:t>ebrun</w:t>
      </w:r>
      <w:r>
        <w:t xml:space="preserve"> avait été compris dans la liste d’</w:t>
      </w:r>
      <w:r w:rsidRPr="00FE2C6A">
        <w:rPr>
          <w:smallCaps/>
        </w:rPr>
        <w:t>Abetz</w:t>
      </w:r>
      <w:r>
        <w:t>, mais quelque</w:t>
      </w:r>
      <w:del w:id="3967" w:author="Berges Michel" w:date="2024-04-23T06:57:00Z">
        <w:r w:rsidDel="00627648">
          <w:delText>s</w:delText>
        </w:r>
      </w:del>
      <w:r>
        <w:t xml:space="preserve"> temps plus tard, </w:t>
      </w:r>
      <w:r w:rsidRPr="00FE2C6A">
        <w:rPr>
          <w:smallCaps/>
        </w:rPr>
        <w:t>Himmler</w:t>
      </w:r>
      <w:r>
        <w:t xml:space="preserve"> a décidé – je ne sais exactement pour quelles raisons – de le renvoyer en France. </w:t>
      </w:r>
    </w:p>
    <w:p w:rsidR="00FE2C6A" w:rsidRDefault="00FE2C6A" w:rsidP="0016198C">
      <w:r>
        <w:t xml:space="preserve">À son arrivée à Paris, j’ai hébergé </w:t>
      </w:r>
      <w:r w:rsidRPr="00FE2C6A">
        <w:rPr>
          <w:smallCaps/>
        </w:rPr>
        <w:t>Lebrun</w:t>
      </w:r>
      <w:r w:rsidR="00833223">
        <w:t xml:space="preserve"> dans ma maison dite « </w:t>
      </w:r>
      <w:r w:rsidRPr="00FE2C6A">
        <w:rPr>
          <w:i/>
        </w:rPr>
        <w:t>Gastehaus</w:t>
      </w:r>
      <w:r w:rsidR="00833223">
        <w:t> »</w:t>
      </w:r>
      <w:r>
        <w:t>. Il n’y est resté que le temps nécessaire à préparer son voyage en z</w:t>
      </w:r>
      <w:ins w:id="3968" w:author="Berges Michel" w:date="2024-04-23T06:57:00Z">
        <w:r w:rsidR="00AC4F80">
          <w:t>o</w:t>
        </w:r>
      </w:ins>
      <w:del w:id="3969" w:author="Berges Michel" w:date="2024-04-23T06:57:00Z">
        <w:r w:rsidDel="00AC4F80">
          <w:delText>ô</w:delText>
        </w:r>
      </w:del>
      <w:r>
        <w:t>ne sud.</w:t>
      </w:r>
    </w:p>
    <w:p w:rsidR="00AA5109" w:rsidRDefault="00FE2C6A" w:rsidP="0016198C">
      <w:r>
        <w:t>C’est à ce moment-là q</w:t>
      </w:r>
      <w:r w:rsidR="00833223">
        <w:t>u</w:t>
      </w:r>
      <w:r>
        <w:t>e l’activité des maquis est devenue vraiment importante. Les communications étaient interrompues, nous ne po</w:t>
      </w:r>
      <w:r w:rsidR="00CF0CDD">
        <w:t>uvions voyager qu’en convoi et b</w:t>
      </w:r>
      <w:r>
        <w:t>ien des off</w:t>
      </w:r>
      <w:r w:rsidR="00CF0CDD">
        <w:t>iciers supérieurs venus à Paris</w:t>
      </w:r>
      <w:r>
        <w:t xml:space="preserve"> pour prendre un comman</w:t>
      </w:r>
      <w:r w:rsidR="00CF0CDD">
        <w:t xml:space="preserve">dement dans le sud de la </w:t>
      </w:r>
      <w:del w:id="3970" w:author="Berges Michel" w:date="2024-04-22T15:10:00Z">
        <w:r w:rsidR="00CF0CDD" w:rsidDel="003C3BDF">
          <w:delText>France</w:delText>
        </w:r>
      </w:del>
      <w:ins w:id="3971" w:author="Berges Michel" w:date="2024-04-22T15:10:00Z">
        <w:r w:rsidR="003C3BDF">
          <w:t>France,</w:t>
        </w:r>
      </w:ins>
      <w:r>
        <w:t xml:space="preserve"> n’ont jamais pu</w:t>
      </w:r>
      <w:r w:rsidR="00CF0CDD">
        <w:t xml:space="preserve"> r</w:t>
      </w:r>
      <w:r>
        <w:t>ejoindre</w:t>
      </w:r>
      <w:r w:rsidR="00FF1887">
        <w:t xml:space="preserve"> leur poste. Le</w:t>
      </w:r>
      <w:r w:rsidR="00CF0CDD">
        <w:t xml:space="preserve"> débarquement allié d’un</w:t>
      </w:r>
      <w:r>
        <w:t xml:space="preserve"> autre côté</w:t>
      </w:r>
      <w:r w:rsidR="00FF1887">
        <w:t xml:space="preserve"> était imminent, et H</w:t>
      </w:r>
      <w:r w:rsidR="00FF1887" w:rsidRPr="00FF1887">
        <w:rPr>
          <w:smallCaps/>
        </w:rPr>
        <w:t>immler</w:t>
      </w:r>
      <w:r w:rsidR="00FF1887">
        <w:t xml:space="preserve"> envisageait d’envoyer en Franc</w:t>
      </w:r>
      <w:r w:rsidR="00CF0CDD">
        <w:t>e, les troupes spéciales dites « </w:t>
      </w:r>
      <w:r w:rsidR="00FF1887" w:rsidRPr="00FF1887">
        <w:rPr>
          <w:i/>
        </w:rPr>
        <w:t>Truppen zum Bandekampf</w:t>
      </w:r>
      <w:r w:rsidR="00CF0CDD">
        <w:t> »</w:t>
      </w:r>
      <w:r w:rsidR="00FF1887">
        <w:t xml:space="preserve"> du Général </w:t>
      </w:r>
      <w:r w:rsidR="00CF0CDD">
        <w:t xml:space="preserve">von dem </w:t>
      </w:r>
      <w:r w:rsidR="00FF1887" w:rsidRPr="00FF1887">
        <w:rPr>
          <w:smallCaps/>
        </w:rPr>
        <w:t>Bach</w:t>
      </w:r>
      <w:r w:rsidR="00CF0CDD">
        <w:rPr>
          <w:smallCaps/>
        </w:rPr>
        <w:t>-</w:t>
      </w:r>
      <w:ins w:id="3972" w:author="Berges Michel" w:date="2024-04-23T06:57:00Z">
        <w:r w:rsidR="00AC4F80">
          <w:rPr>
            <w:smallCaps/>
          </w:rPr>
          <w:t>Z</w:t>
        </w:r>
      </w:ins>
      <w:del w:id="3973" w:author="Berges Michel" w:date="2024-04-23T06:57:00Z">
        <w:r w:rsidR="00FF1887" w:rsidRPr="00FF1887" w:rsidDel="00AC4F80">
          <w:rPr>
            <w:smallCaps/>
          </w:rPr>
          <w:delText>z</w:delText>
        </w:r>
      </w:del>
      <w:r w:rsidR="00FF1887" w:rsidRPr="00FF1887">
        <w:rPr>
          <w:smallCaps/>
        </w:rPr>
        <w:t>elewski</w:t>
      </w:r>
      <w:r w:rsidR="00FF1887">
        <w:t>.</w:t>
      </w:r>
    </w:p>
    <w:p w:rsidR="00FF1887" w:rsidRDefault="00FF1887" w:rsidP="0016198C">
      <w:r>
        <w:t>En conséquence, les militaires ont pris en</w:t>
      </w:r>
      <w:r w:rsidR="00623F39">
        <w:t xml:space="preserve"> </w:t>
      </w:r>
      <w:r>
        <w:t xml:space="preserve">main tout ce qui concernait la lutte contre le maquis et le </w:t>
      </w:r>
      <w:r w:rsidR="00623F39">
        <w:rPr>
          <w:i/>
          <w:smallCaps/>
        </w:rPr>
        <w:t>Mbf</w:t>
      </w:r>
      <w:r>
        <w:t xml:space="preserve"> a centralisé tous les renseignements s’y rapportant. </w:t>
      </w:r>
    </w:p>
    <w:p w:rsidR="00AA5109" w:rsidRDefault="00FF1887" w:rsidP="0016198C">
      <w:r>
        <w:t xml:space="preserve">La Section IV du </w:t>
      </w:r>
      <w:r w:rsidRPr="00FF1887">
        <w:rPr>
          <w:i/>
        </w:rPr>
        <w:t>B</w:t>
      </w:r>
      <w:r w:rsidRPr="00FF1887">
        <w:rPr>
          <w:i/>
          <w:smallCaps/>
        </w:rPr>
        <w:t>ds</w:t>
      </w:r>
      <w:r w:rsidR="00623F39">
        <w:t xml:space="preserve"> n’a donc</w:t>
      </w:r>
      <w:r>
        <w:t xml:space="preserve"> pas eu à s’occuper des opérations de grande envergure comme celle de Corrèze, du Vercors, des Glières, etc</w:t>
      </w:r>
      <w:r w:rsidR="00623F39">
        <w:t> </w:t>
      </w:r>
      <w:r>
        <w:t>…</w:t>
      </w:r>
    </w:p>
    <w:p w:rsidR="00AA5109" w:rsidRPr="00FF1887" w:rsidRDefault="00FF1887" w:rsidP="0016198C">
      <w:r>
        <w:t>Cest également à ce moment que l’</w:t>
      </w:r>
      <w:r w:rsidR="00623F39">
        <w:rPr>
          <w:i/>
        </w:rPr>
        <w:t>O</w:t>
      </w:r>
      <w:r w:rsidR="00623F39" w:rsidRPr="00623F39">
        <w:rPr>
          <w:i/>
          <w:smallCaps/>
        </w:rPr>
        <w:t>b</w:t>
      </w:r>
      <w:r w:rsidRPr="00623F39">
        <w:rPr>
          <w:i/>
          <w:smallCaps/>
        </w:rPr>
        <w:t xml:space="preserve">-West </w:t>
      </w:r>
      <w:r>
        <w:t xml:space="preserve">sous la signature du Général </w:t>
      </w:r>
      <w:r w:rsidRPr="00FF1887">
        <w:rPr>
          <w:smallCaps/>
        </w:rPr>
        <w:t>Sperrier</w:t>
      </w:r>
      <w:r>
        <w:t xml:space="preserve"> a donné l’ordre au nom de l’</w:t>
      </w:r>
      <w:r w:rsidRPr="00623F39">
        <w:rPr>
          <w:i/>
          <w:smallCaps/>
        </w:rPr>
        <w:t>Okw</w:t>
      </w:r>
      <w:r>
        <w:t xml:space="preserve"> de tirer à vue en cas d’attentas, aussi bien sur les civils </w:t>
      </w:r>
      <w:r w:rsidR="004166E2">
        <w:t>que sur les combattants, et de n</w:t>
      </w:r>
      <w:r>
        <w:t xml:space="preserve">e rendre compte à la </w:t>
      </w:r>
      <w:r w:rsidRPr="004166E2">
        <w:rPr>
          <w:i/>
          <w:smallCaps/>
        </w:rPr>
        <w:t>Sicherheitspolizei</w:t>
      </w:r>
      <w:r w:rsidRPr="004166E2">
        <w:rPr>
          <w:smallCaps/>
        </w:rPr>
        <w:t xml:space="preserve"> </w:t>
      </w:r>
      <w:r>
        <w:t>qu’après coup, ainsi qu’au</w:t>
      </w:r>
      <w:r w:rsidR="004166E2">
        <w:t xml:space="preserve"> </w:t>
      </w:r>
      <w:r w:rsidR="004166E2">
        <w:rPr>
          <w:i/>
          <w:smallCaps/>
        </w:rPr>
        <w:t>Mbf</w:t>
      </w:r>
      <w:r>
        <w:t>.</w:t>
      </w:r>
    </w:p>
    <w:p w:rsidR="00AA5109" w:rsidRDefault="00FF1887" w:rsidP="0016198C">
      <w:r>
        <w:t xml:space="preserve">La nouvelle organisation qui a suivi le débarquement a placé les </w:t>
      </w:r>
      <w:del w:id="3974" w:author="Berges Michel" w:date="2024-04-23T08:05:00Z">
        <w:r w:rsidR="00B47BF0" w:rsidRPr="00B47BF0">
          <w:rPr>
            <w:i/>
            <w:rPrChange w:id="3975" w:author="Berges Michel" w:date="2024-04-22T15:11:00Z">
              <w:rPr/>
            </w:rPrChange>
          </w:rPr>
          <w:delText>kommand</w:delText>
        </w:r>
      </w:del>
      <w:ins w:id="3976" w:author="Berges Michel" w:date="2024-04-23T08:05:00Z">
        <w:r w:rsidR="00D52FEC">
          <w:rPr>
            <w:i/>
          </w:rPr>
          <w:t>Kommand</w:t>
        </w:r>
      </w:ins>
      <w:r w:rsidR="00B47BF0" w:rsidRPr="00B47BF0">
        <w:rPr>
          <w:i/>
          <w:rPrChange w:id="3977" w:author="Berges Michel" w:date="2024-04-22T15:11:00Z">
            <w:rPr/>
          </w:rPrChange>
        </w:rPr>
        <w:t>eurs</w:t>
      </w:r>
      <w:r w:rsidR="004A6630">
        <w:t xml:space="preserve"> sous les ordres du </w:t>
      </w:r>
      <w:r w:rsidR="004A6630" w:rsidRPr="004A6630">
        <w:rPr>
          <w:i/>
        </w:rPr>
        <w:t>F</w:t>
      </w:r>
      <w:r w:rsidRPr="004A6630">
        <w:rPr>
          <w:i/>
        </w:rPr>
        <w:t>eld</w:t>
      </w:r>
      <w:del w:id="3978" w:author="Berges Michel" w:date="2024-04-23T08:05:00Z">
        <w:r w:rsidRPr="004A6630" w:rsidDel="00D52FEC">
          <w:rPr>
            <w:i/>
          </w:rPr>
          <w:delText>kommand</w:delText>
        </w:r>
      </w:del>
      <w:ins w:id="3979" w:author="Berges Michel" w:date="2024-04-23T08:05:00Z">
        <w:r w:rsidR="00916F4A">
          <w:rPr>
            <w:i/>
          </w:rPr>
          <w:t>k</w:t>
        </w:r>
        <w:r w:rsidR="00D52FEC">
          <w:rPr>
            <w:i/>
          </w:rPr>
          <w:t>ommand</w:t>
        </w:r>
      </w:ins>
      <w:r w:rsidRPr="004A6630">
        <w:rPr>
          <w:i/>
        </w:rPr>
        <w:t>ant</w:t>
      </w:r>
      <w:r>
        <w:t xml:space="preserve"> et du </w:t>
      </w:r>
      <w:r w:rsidRPr="009B7494">
        <w:rPr>
          <w:i/>
        </w:rPr>
        <w:t>Kampf</w:t>
      </w:r>
      <w:del w:id="3980" w:author="Berges Michel" w:date="2024-04-23T08:05:00Z">
        <w:r w:rsidRPr="009B7494" w:rsidDel="00D52FEC">
          <w:rPr>
            <w:i/>
          </w:rPr>
          <w:delText>kommand</w:delText>
        </w:r>
      </w:del>
      <w:ins w:id="3981" w:author="Berges Michel" w:date="2024-04-23T08:05:00Z">
        <w:r w:rsidR="00916F4A">
          <w:rPr>
            <w:i/>
          </w:rPr>
          <w:t>k</w:t>
        </w:r>
        <w:r w:rsidR="00D52FEC">
          <w:rPr>
            <w:i/>
          </w:rPr>
          <w:t>ommand</w:t>
        </w:r>
      </w:ins>
      <w:r w:rsidRPr="009B7494">
        <w:rPr>
          <w:i/>
        </w:rPr>
        <w:t>ant</w:t>
      </w:r>
      <w:r>
        <w:t xml:space="preserve">, comme je l’ai </w:t>
      </w:r>
      <w:r w:rsidR="004A6630">
        <w:t>expliqué déjà dans le chapitre « </w:t>
      </w:r>
      <w:r w:rsidRPr="00FF1887">
        <w:rPr>
          <w:i/>
        </w:rPr>
        <w:t>Organisation de la Police allemande</w:t>
      </w:r>
      <w:r w:rsidR="004A6630">
        <w:t> »</w:t>
      </w:r>
      <w:r>
        <w:t>.</w:t>
      </w:r>
    </w:p>
    <w:p w:rsidR="00AA5109" w:rsidRDefault="00AA5109" w:rsidP="0016198C"/>
    <w:p w:rsidR="00FF1887" w:rsidRDefault="004A6630" w:rsidP="0016198C">
      <w:r>
        <w:t>– </w:t>
      </w:r>
      <w:r w:rsidR="00FF1887">
        <w:t xml:space="preserve">En ce qui concerne le communisme, la </w:t>
      </w:r>
      <w:r w:rsidR="00FF1887" w:rsidRPr="002F1A43">
        <w:rPr>
          <w:u w:val="single"/>
        </w:rPr>
        <w:t>Section</w:t>
      </w:r>
      <w:ins w:id="3982" w:author="Berges Michel" w:date="2024-04-22T15:11:00Z">
        <w:r w:rsidR="008C7B05">
          <w:rPr>
            <w:u w:val="single"/>
          </w:rPr>
          <w:t> </w:t>
        </w:r>
      </w:ins>
      <w:del w:id="3983" w:author="Berges Michel" w:date="2024-04-22T15:11:00Z">
        <w:r w:rsidR="00FF1887" w:rsidRPr="002F1A43" w:rsidDel="008C7B05">
          <w:rPr>
            <w:u w:val="single"/>
          </w:rPr>
          <w:delText xml:space="preserve"> </w:delText>
        </w:r>
      </w:del>
      <w:r w:rsidR="00FF1887" w:rsidRPr="002F1A43">
        <w:rPr>
          <w:u w:val="single"/>
        </w:rPr>
        <w:t>VI</w:t>
      </w:r>
      <w:r w:rsidR="00FF1887">
        <w:t xml:space="preserve"> s’en est tout particulière</w:t>
      </w:r>
      <w:r>
        <w:t>ment</w:t>
      </w:r>
      <w:r w:rsidR="00FF1887">
        <w:t xml:space="preserve"> occupée sous la direction de </w:t>
      </w:r>
      <w:r>
        <w:rPr>
          <w:smallCaps/>
        </w:rPr>
        <w:t>Boe</w:t>
      </w:r>
      <w:r w:rsidR="00FF1887" w:rsidRPr="009B7494">
        <w:rPr>
          <w:smallCaps/>
        </w:rPr>
        <w:t>melburg</w:t>
      </w:r>
      <w:r w:rsidR="00FF1887">
        <w:t xml:space="preserve">, spécialiste de ces questions. </w:t>
      </w:r>
    </w:p>
    <w:p w:rsidR="00AA5109" w:rsidRDefault="009B7494" w:rsidP="0016198C">
      <w:r>
        <w:t>B</w:t>
      </w:r>
      <w:r w:rsidR="004A6630">
        <w:rPr>
          <w:smallCaps/>
        </w:rPr>
        <w:t>oe</w:t>
      </w:r>
      <w:r w:rsidR="00FF1887" w:rsidRPr="009B7494">
        <w:rPr>
          <w:smallCaps/>
        </w:rPr>
        <w:t>melburg</w:t>
      </w:r>
      <w:r>
        <w:t xml:space="preserve"> a confié la lutte contre le communisme</w:t>
      </w:r>
      <w:del w:id="3984" w:author="Berges Michel" w:date="2024-04-22T15:11:00Z">
        <w:r w:rsidDel="004B34F0">
          <w:delText>,</w:delText>
        </w:r>
      </w:del>
      <w:r>
        <w:t xml:space="preserve"> sur le plan propagande</w:t>
      </w:r>
      <w:del w:id="3985" w:author="Berges Michel" w:date="2024-04-22T15:11:00Z">
        <w:r w:rsidDel="004B34F0">
          <w:delText>,</w:delText>
        </w:r>
      </w:del>
      <w:r>
        <w:t xml:space="preserve"> à son agent </w:t>
      </w:r>
      <w:r w:rsidRPr="009B7494">
        <w:rPr>
          <w:smallCaps/>
        </w:rPr>
        <w:t>Barbé</w:t>
      </w:r>
      <w:r>
        <w:t xml:space="preserve"> ou </w:t>
      </w:r>
      <w:r w:rsidRPr="009B7494">
        <w:rPr>
          <w:smallCaps/>
        </w:rPr>
        <w:t>Barbetet</w:t>
      </w:r>
      <w:del w:id="3986" w:author="Berges Michel" w:date="2024-04-22T15:11:00Z">
        <w:r w:rsidDel="004B34F0">
          <w:delText>,</w:delText>
        </w:r>
      </w:del>
      <w:ins w:id="3987" w:author="Berges Michel" w:date="2024-04-22T15:11:00Z">
        <w:r w:rsidR="004B34F0">
          <w:t>. U</w:t>
        </w:r>
      </w:ins>
      <w:del w:id="3988" w:author="Berges Michel" w:date="2024-04-22T15:11:00Z">
        <w:r w:rsidDel="004B34F0">
          <w:delText xml:space="preserve"> u</w:delText>
        </w:r>
      </w:del>
      <w:r>
        <w:t>ne active contre-propagande à été entreprise.</w:t>
      </w:r>
    </w:p>
    <w:p w:rsidR="00AA5109" w:rsidRDefault="007B7C3B" w:rsidP="0016198C">
      <w:r>
        <w:t xml:space="preserve">Ce travail a été </w:t>
      </w:r>
      <w:ins w:id="3989" w:author="Berges Michel" w:date="2024-04-23T06:58:00Z">
        <w:r w:rsidR="00AC4F80">
          <w:t>e</w:t>
        </w:r>
      </w:ins>
      <w:del w:id="3990" w:author="Berges Michel" w:date="2024-04-23T06:58:00Z">
        <w:r w:rsidDel="00AC4F80">
          <w:delText>a</w:delText>
        </w:r>
      </w:del>
      <w:r>
        <w:t xml:space="preserve">ffectué en collaboration avec la </w:t>
      </w:r>
      <w:r w:rsidRPr="004A6630">
        <w:rPr>
          <w:i/>
          <w:smallCaps/>
        </w:rPr>
        <w:t>Sicherheitspolizei</w:t>
      </w:r>
      <w:r>
        <w:t xml:space="preserve"> de Bruxelles</w:t>
      </w:r>
      <w:ins w:id="3991" w:author="Berges Michel" w:date="2024-04-22T15:11:00Z">
        <w:r w:rsidR="004B34F0">
          <w:t>,</w:t>
        </w:r>
      </w:ins>
      <w:r>
        <w:t xml:space="preserve"> et plus particulière</w:t>
      </w:r>
      <w:ins w:id="3992" w:author="Berges Michel" w:date="2024-04-23T06:58:00Z">
        <w:r w:rsidR="00AC4F80">
          <w:t>m</w:t>
        </w:r>
      </w:ins>
      <w:del w:id="3993" w:author="Berges Michel" w:date="2024-04-23T06:58:00Z">
        <w:r w:rsidDel="00AC4F80">
          <w:delText>p</w:delText>
        </w:r>
      </w:del>
      <w:r>
        <w:t xml:space="preserve">ent la Section IV du </w:t>
      </w:r>
      <w:r w:rsidRPr="007B7C3B">
        <w:rPr>
          <w:i/>
        </w:rPr>
        <w:t>B</w:t>
      </w:r>
      <w:r w:rsidRPr="007B7C3B">
        <w:rPr>
          <w:i/>
          <w:smallCaps/>
        </w:rPr>
        <w:t>ds</w:t>
      </w:r>
      <w:r>
        <w:t xml:space="preserve"> belge</w:t>
      </w:r>
      <w:r w:rsidR="004A6630">
        <w:t>,</w:t>
      </w:r>
      <w:r>
        <w:t xml:space="preserve"> dont le chef était S</w:t>
      </w:r>
      <w:r w:rsidRPr="007B7C3B">
        <w:rPr>
          <w:smallCaps/>
        </w:rPr>
        <w:t>traub</w:t>
      </w:r>
      <w:r>
        <w:t>.</w:t>
      </w:r>
    </w:p>
    <w:p w:rsidR="007B7C3B" w:rsidRDefault="007B7C3B" w:rsidP="0016198C">
      <w:r>
        <w:t>Des postes de radio clandestins ont été installés</w:t>
      </w:r>
      <w:ins w:id="3994" w:author="Berges Michel" w:date="2024-04-22T15:11:00Z">
        <w:r w:rsidR="004B34F0">
          <w:t>,</w:t>
        </w:r>
      </w:ins>
      <w:r>
        <w:t xml:space="preserve"> et le thème développé dans les émissions consistait à critiquer l’évolution du communisme russe et pl</w:t>
      </w:r>
      <w:r w:rsidR="004A6630">
        <w:t>us</w:t>
      </w:r>
      <w:r>
        <w:t xml:space="preserve"> particulièrement de S</w:t>
      </w:r>
      <w:r w:rsidRPr="00D80810">
        <w:rPr>
          <w:smallCaps/>
        </w:rPr>
        <w:t>taline</w:t>
      </w:r>
      <w:r w:rsidR="00982EEB">
        <w:rPr>
          <w:smallCaps/>
        </w:rPr>
        <w:t>,</w:t>
      </w:r>
      <w:r>
        <w:t xml:space="preserve"> en soulignant qu’il s’éloignait de plus en plus des doctrines initiales de M</w:t>
      </w:r>
      <w:r w:rsidRPr="00D80810">
        <w:rPr>
          <w:smallCaps/>
        </w:rPr>
        <w:t xml:space="preserve">arx </w:t>
      </w:r>
      <w:r>
        <w:t>e</w:t>
      </w:r>
      <w:r w:rsidR="00D80810">
        <w:t>t</w:t>
      </w:r>
      <w:r>
        <w:t xml:space="preserve"> de </w:t>
      </w:r>
      <w:r w:rsidRPr="00D80810">
        <w:rPr>
          <w:smallCaps/>
        </w:rPr>
        <w:t>Lénine</w:t>
      </w:r>
      <w:r>
        <w:t>.</w:t>
      </w:r>
      <w:del w:id="3995" w:author="Berges Michel" w:date="2024-04-22T15:12:00Z">
        <w:r w:rsidDel="004B34F0">
          <w:delText xml:space="preserve"> </w:delText>
        </w:r>
      </w:del>
    </w:p>
    <w:p w:rsidR="00AA5109" w:rsidRDefault="007B7C3B" w:rsidP="0016198C">
      <w:r>
        <w:t>C’était en somme une propagande trotskyste destinée</w:t>
      </w:r>
      <w:r w:rsidR="00982EEB">
        <w:t xml:space="preserve"> à disso</w:t>
      </w:r>
      <w:r>
        <w:t>cier les diverses organisations communistes en jetant le trouble dans les esprits.</w:t>
      </w:r>
      <w:del w:id="3996" w:author="Berges Michel" w:date="2024-04-22T15:12:00Z">
        <w:r w:rsidDel="004B34F0">
          <w:delText xml:space="preserve"> </w:delText>
        </w:r>
      </w:del>
    </w:p>
    <w:p w:rsidR="00933C2A" w:rsidRDefault="00933C2A" w:rsidP="0016198C">
      <w:r>
        <w:t>B</w:t>
      </w:r>
      <w:r w:rsidRPr="00933C2A">
        <w:rPr>
          <w:smallCaps/>
        </w:rPr>
        <w:t>arbé</w:t>
      </w:r>
      <w:r w:rsidR="00982EEB">
        <w:rPr>
          <w:smallCaps/>
        </w:rPr>
        <w:t>,</w:t>
      </w:r>
      <w:r>
        <w:t xml:space="preserve"> qui était lui-même communiste</w:t>
      </w:r>
      <w:r w:rsidR="00982EEB">
        <w:t>,</w:t>
      </w:r>
      <w:r>
        <w:t xml:space="preserve"> préparait le texte des émissions et parlait également à la radio. </w:t>
      </w:r>
    </w:p>
    <w:p w:rsidR="00933C2A" w:rsidRDefault="00933C2A" w:rsidP="0016198C">
      <w:r>
        <w:t>Il y avait certainement en dehors de B</w:t>
      </w:r>
      <w:r w:rsidRPr="00933C2A">
        <w:rPr>
          <w:smallCaps/>
        </w:rPr>
        <w:t>arbé</w:t>
      </w:r>
      <w:r>
        <w:t xml:space="preserve"> d’autres collaborateurs français pour ces émissions</w:t>
      </w:r>
      <w:r w:rsidR="00982EEB">
        <w:t>,</w:t>
      </w:r>
      <w:r>
        <w:t xml:space="preserve"> </w:t>
      </w:r>
      <w:r w:rsidR="00DA44C5">
        <w:t>mais je ne connais pas leur nom.</w:t>
      </w:r>
    </w:p>
    <w:p w:rsidR="00933C2A" w:rsidRDefault="00933C2A" w:rsidP="0016198C">
      <w:r>
        <w:t>Ces émissions ont eu</w:t>
      </w:r>
      <w:r w:rsidR="00DA44C5">
        <w:t xml:space="preserve"> </w:t>
      </w:r>
      <w:r>
        <w:t xml:space="preserve">un réel succès et nous ont donné pleine satisfaction. </w:t>
      </w:r>
    </w:p>
    <w:p w:rsidR="00AA5109" w:rsidRDefault="00933C2A" w:rsidP="0016198C">
      <w:r>
        <w:t>Toujours pour l</w:t>
      </w:r>
      <w:r w:rsidR="00DA44C5">
        <w:t>a propagande anti</w:t>
      </w:r>
      <w:del w:id="3997" w:author="Berges Michel" w:date="2024-04-23T05:58:00Z">
        <w:r w:rsidR="00DA44C5" w:rsidDel="00E507F3">
          <w:delText>-</w:delText>
        </w:r>
      </w:del>
      <w:r w:rsidR="00DA44C5">
        <w:t xml:space="preserve">communiste, </w:t>
      </w:r>
      <w:r w:rsidR="00DA44C5" w:rsidRPr="00DA44C5">
        <w:rPr>
          <w:smallCaps/>
        </w:rPr>
        <w:t>Boe</w:t>
      </w:r>
      <w:r w:rsidRPr="00DA44C5">
        <w:rPr>
          <w:smallCaps/>
        </w:rPr>
        <w:t>melburg</w:t>
      </w:r>
      <w:r>
        <w:t xml:space="preserve"> avait également</w:t>
      </w:r>
      <w:r w:rsidR="00DA44C5">
        <w:t xml:space="preserve"> </w:t>
      </w:r>
      <w:r>
        <w:t>comme collaborateur, mais plus spécialement o</w:t>
      </w:r>
      <w:r w:rsidR="00DA44C5">
        <w:t>ccupé avec les E</w:t>
      </w:r>
      <w:r>
        <w:t>spagnols rouges, R</w:t>
      </w:r>
      <w:r w:rsidRPr="004A18B4">
        <w:rPr>
          <w:smallCaps/>
        </w:rPr>
        <w:t>ado</w:t>
      </w:r>
      <w:r w:rsidR="005208C6">
        <w:t xml:space="preserve"> un t</w:t>
      </w:r>
      <w:r>
        <w:t>chèque do</w:t>
      </w:r>
      <w:r w:rsidR="005208C6">
        <w:t>nt j’ai déjà parlé ex-officier</w:t>
      </w:r>
      <w:r>
        <w:t xml:space="preserve"> des Brigades internationales, U</w:t>
      </w:r>
      <w:r w:rsidRPr="004A18B4">
        <w:rPr>
          <w:smallCaps/>
        </w:rPr>
        <w:t>racca</w:t>
      </w:r>
      <w:r>
        <w:t xml:space="preserve"> l’attaché de police espagnol à Paris</w:t>
      </w:r>
      <w:r w:rsidR="005208C6">
        <w:t>,</w:t>
      </w:r>
      <w:r>
        <w:t xml:space="preserve"> et deux autres agents tchèques </w:t>
      </w:r>
      <w:r w:rsidR="004A18B4">
        <w:t>qu’il avait ramené</w:t>
      </w:r>
      <w:ins w:id="3998" w:author="Berges Michel" w:date="2024-04-23T06:58:00Z">
        <w:r w:rsidR="00AC4F80">
          <w:t>s</w:t>
        </w:r>
      </w:ins>
      <w:r w:rsidR="004A18B4">
        <w:t xml:space="preserve"> de Prague, mais dont j’ignore les noms.</w:t>
      </w:r>
    </w:p>
    <w:p w:rsidR="004A18B4" w:rsidRDefault="004A18B4" w:rsidP="0016198C">
      <w:r>
        <w:t>Sur le même sujet, B</w:t>
      </w:r>
      <w:r w:rsidR="005208C6">
        <w:rPr>
          <w:smallCaps/>
        </w:rPr>
        <w:t>oe</w:t>
      </w:r>
      <w:r w:rsidRPr="004A18B4">
        <w:rPr>
          <w:smallCaps/>
        </w:rPr>
        <w:t>melburg</w:t>
      </w:r>
      <w:r>
        <w:t xml:space="preserve"> avait d’excellents contacts avec des fonctionnaires de la police spéciale française, et notamment D</w:t>
      </w:r>
      <w:r w:rsidRPr="004A18B4">
        <w:rPr>
          <w:smallCaps/>
        </w:rPr>
        <w:t>eitmar</w:t>
      </w:r>
      <w:r>
        <w:t>, B</w:t>
      </w:r>
      <w:r w:rsidRPr="004A18B4">
        <w:rPr>
          <w:smallCaps/>
        </w:rPr>
        <w:t>aillet</w:t>
      </w:r>
      <w:r>
        <w:t xml:space="preserve"> et </w:t>
      </w:r>
      <w:r w:rsidRPr="004A18B4">
        <w:rPr>
          <w:smallCaps/>
        </w:rPr>
        <w:t>Rotté</w:t>
      </w:r>
      <w:r>
        <w:t>.</w:t>
      </w:r>
    </w:p>
    <w:p w:rsidR="004A18B4" w:rsidRDefault="004A18B4" w:rsidP="0016198C">
      <w:r>
        <w:t>Un avocat, M</w:t>
      </w:r>
      <w:r w:rsidRPr="004A18B4">
        <w:rPr>
          <w:vertAlign w:val="superscript"/>
        </w:rPr>
        <w:t>e</w:t>
      </w:r>
      <w:r>
        <w:t xml:space="preserve"> </w:t>
      </w:r>
      <w:r w:rsidRPr="004A18B4">
        <w:rPr>
          <w:smallCaps/>
        </w:rPr>
        <w:t>B</w:t>
      </w:r>
      <w:r>
        <w:rPr>
          <w:smallCaps/>
        </w:rPr>
        <w:t>oubier</w:t>
      </w:r>
      <w:r>
        <w:t>, était un précieux collaborateur de B</w:t>
      </w:r>
      <w:r w:rsidR="005208C6">
        <w:rPr>
          <w:smallCaps/>
        </w:rPr>
        <w:t>oe</w:t>
      </w:r>
      <w:r w:rsidRPr="004A18B4">
        <w:rPr>
          <w:smallCaps/>
        </w:rPr>
        <w:t>melburg</w:t>
      </w:r>
      <w:r>
        <w:t xml:space="preserve"> et lui fournissait d’excellents renseignements sur toutes les questions et la politique en général. B</w:t>
      </w:r>
      <w:r w:rsidR="005208C6">
        <w:rPr>
          <w:smallCaps/>
        </w:rPr>
        <w:t>oe</w:t>
      </w:r>
      <w:r w:rsidRPr="004A18B4">
        <w:rPr>
          <w:smallCaps/>
        </w:rPr>
        <w:t>melburg</w:t>
      </w:r>
      <w:r w:rsidR="005208C6">
        <w:t xml:space="preserve"> disait de lui qu’il était un « </w:t>
      </w:r>
      <w:r w:rsidR="005208C6" w:rsidRPr="005208C6">
        <w:rPr>
          <w:i/>
        </w:rPr>
        <w:t>Larousse vivant</w:t>
      </w:r>
      <w:r w:rsidR="005208C6">
        <w:t> »</w:t>
      </w:r>
      <w:r>
        <w:t>.</w:t>
      </w:r>
    </w:p>
    <w:p w:rsidR="00AA5109" w:rsidRPr="004A18B4" w:rsidRDefault="004A18B4" w:rsidP="0016198C">
      <w:r>
        <w:t>En 1944, B</w:t>
      </w:r>
      <w:r w:rsidRPr="004A18B4">
        <w:rPr>
          <w:smallCaps/>
        </w:rPr>
        <w:t>oubier</w:t>
      </w:r>
      <w:r>
        <w:t xml:space="preserve"> est allé à Berlin où il a travaillé pour les organisations de D</w:t>
      </w:r>
      <w:r w:rsidRPr="00CD348B">
        <w:rPr>
          <w:smallCaps/>
        </w:rPr>
        <w:t>éat</w:t>
      </w:r>
      <w:r>
        <w:t xml:space="preserve"> et D</w:t>
      </w:r>
      <w:r w:rsidRPr="00CD348B">
        <w:rPr>
          <w:smallCaps/>
        </w:rPr>
        <w:t>oriot</w:t>
      </w:r>
      <w:r w:rsidR="00E54E57">
        <w:rPr>
          <w:smallCaps/>
        </w:rPr>
        <w:t>,</w:t>
      </w:r>
      <w:r w:rsidR="00E54E57">
        <w:t xml:space="preserve"> et je l’ai revu en 1945</w:t>
      </w:r>
      <w:r>
        <w:t xml:space="preserve"> dans la capitale allemande</w:t>
      </w:r>
      <w:ins w:id="3999" w:author="Berges Michel" w:date="2024-04-22T15:13:00Z">
        <w:r w:rsidR="004B34F0">
          <w:t>,</w:t>
        </w:r>
      </w:ins>
      <w:r>
        <w:t xml:space="preserve"> où il était employé par la Section IV du </w:t>
      </w:r>
      <w:r w:rsidRPr="00CD348B">
        <w:rPr>
          <w:i/>
        </w:rPr>
        <w:t>R</w:t>
      </w:r>
      <w:r w:rsidRPr="00CD348B">
        <w:rPr>
          <w:i/>
          <w:smallCaps/>
        </w:rPr>
        <w:t>sha</w:t>
      </w:r>
      <w:r>
        <w:t>. Il m’a dit à ce mo</w:t>
      </w:r>
      <w:del w:id="4000" w:author="Berges Michel" w:date="2024-04-22T15:13:00Z">
        <w:r w:rsidDel="004B34F0">
          <w:delText>e</w:delText>
        </w:r>
      </w:del>
      <w:r>
        <w:t>ment qu’il voulait se rendre à Sigmaringen pour s’y mettre à la disposition de B</w:t>
      </w:r>
      <w:r w:rsidR="00E54E57">
        <w:rPr>
          <w:smallCaps/>
        </w:rPr>
        <w:t>oe</w:t>
      </w:r>
      <w:r w:rsidRPr="004A18B4">
        <w:rPr>
          <w:smallCaps/>
        </w:rPr>
        <w:t>melburg</w:t>
      </w:r>
      <w:r>
        <w:rPr>
          <w:smallCaps/>
        </w:rPr>
        <w:t>.</w:t>
      </w:r>
    </w:p>
    <w:p w:rsidR="00CD348B" w:rsidRDefault="00CD348B" w:rsidP="0016198C">
      <w:r>
        <w:t>Le Français K</w:t>
      </w:r>
      <w:r w:rsidRPr="00CD348B">
        <w:rPr>
          <w:smallCaps/>
        </w:rPr>
        <w:t>oop</w:t>
      </w:r>
      <w:r>
        <w:t>, d’origine allemande, et qui connaissait parfaitement les organisations et les partis politiques français, était aussi un bon collaborateur de B</w:t>
      </w:r>
      <w:r w:rsidR="00E54E57">
        <w:rPr>
          <w:smallCaps/>
        </w:rPr>
        <w:t>oe</w:t>
      </w:r>
      <w:r w:rsidRPr="004A18B4">
        <w:rPr>
          <w:smallCaps/>
        </w:rPr>
        <w:t>melburg</w:t>
      </w:r>
      <w:r>
        <w:t xml:space="preserve">. Plus tard, comme je l’ai déjà dit, il a travaillé avec </w:t>
      </w:r>
      <w:r w:rsidR="00E54E57">
        <w:rPr>
          <w:smallCaps/>
        </w:rPr>
        <w:t>M</w:t>
      </w:r>
      <w:r w:rsidRPr="00E54E57">
        <w:rPr>
          <w:smallCaps/>
        </w:rPr>
        <w:t>aulaz</w:t>
      </w:r>
      <w:r>
        <w:t xml:space="preserve"> à la Section III.</w:t>
      </w:r>
    </w:p>
    <w:p w:rsidR="00AA5109" w:rsidRPr="00CD348B" w:rsidRDefault="00CD348B" w:rsidP="0016198C">
      <w:r>
        <w:t>B</w:t>
      </w:r>
      <w:ins w:id="4001" w:author="Berges Michel" w:date="2024-04-22T15:13:00Z">
        <w:r w:rsidR="004B34F0">
          <w:rPr>
            <w:smallCaps/>
          </w:rPr>
          <w:t>oe</w:t>
        </w:r>
      </w:ins>
      <w:del w:id="4002" w:author="Berges Michel" w:date="2024-04-22T15:13:00Z">
        <w:r w:rsidRPr="004A18B4" w:rsidDel="004B34F0">
          <w:rPr>
            <w:smallCaps/>
          </w:rPr>
          <w:delText>œ</w:delText>
        </w:r>
      </w:del>
      <w:r w:rsidRPr="004A18B4">
        <w:rPr>
          <w:smallCaps/>
        </w:rPr>
        <w:t>melburg</w:t>
      </w:r>
      <w:r>
        <w:t xml:space="preserve"> </w:t>
      </w:r>
      <w:r w:rsidR="00E54E57">
        <w:t>utilisait également avec fruits</w:t>
      </w:r>
      <w:r>
        <w:t xml:space="preserve"> les services du peintre espagnol, S</w:t>
      </w:r>
      <w:r w:rsidRPr="00CD348B">
        <w:rPr>
          <w:smallCaps/>
        </w:rPr>
        <w:t>abatere</w:t>
      </w:r>
      <w:r>
        <w:t>.</w:t>
      </w:r>
    </w:p>
    <w:p w:rsidR="00AA5109" w:rsidRDefault="00CD348B" w:rsidP="0016198C">
      <w:r>
        <w:t>Pour ce qui est des bureaux de la rue Lauriston dirigés par L</w:t>
      </w:r>
      <w:r w:rsidRPr="00CD348B">
        <w:rPr>
          <w:smallCaps/>
        </w:rPr>
        <w:t>affond</w:t>
      </w:r>
      <w:r w:rsidR="00E54E57">
        <w:t>, dit « </w:t>
      </w:r>
      <w:r>
        <w:t>H</w:t>
      </w:r>
      <w:r w:rsidRPr="00CD348B">
        <w:rPr>
          <w:smallCaps/>
        </w:rPr>
        <w:t>enri</w:t>
      </w:r>
      <w:r w:rsidR="00E54E57">
        <w:t> »</w:t>
      </w:r>
      <w:del w:id="4003" w:author="Berges Michel" w:date="2024-04-22T15:13:00Z">
        <w:r w:rsidR="00E54E57" w:rsidDel="003545C2">
          <w:delText> </w:delText>
        </w:r>
        <w:r w:rsidDel="003545C2">
          <w:delText>…</w:delText>
        </w:r>
      </w:del>
      <w:r>
        <w:t>, ils ont été installés en 1940 par l’</w:t>
      </w:r>
      <w:r w:rsidRPr="00CD348B">
        <w:rPr>
          <w:i/>
          <w:smallCaps/>
        </w:rPr>
        <w:t>Abwehr</w:t>
      </w:r>
      <w:r>
        <w:t xml:space="preserve"> et ceci, indépendamment du </w:t>
      </w:r>
      <w:r w:rsidRPr="00CD348B">
        <w:rPr>
          <w:i/>
        </w:rPr>
        <w:t>S</w:t>
      </w:r>
      <w:r w:rsidRPr="00CD348B">
        <w:rPr>
          <w:i/>
          <w:smallCaps/>
        </w:rPr>
        <w:t>d</w:t>
      </w:r>
      <w:r w:rsidRPr="00CD348B">
        <w:rPr>
          <w:i/>
        </w:rPr>
        <w:t xml:space="preserve"> Kommando</w:t>
      </w:r>
      <w:r>
        <w:t xml:space="preserve"> de Paris. </w:t>
      </w:r>
    </w:p>
    <w:p w:rsidR="00CD348B" w:rsidRDefault="00CD348B" w:rsidP="0016198C">
      <w:r>
        <w:t>L’</w:t>
      </w:r>
      <w:r w:rsidRPr="00CD348B">
        <w:rPr>
          <w:i/>
        </w:rPr>
        <w:t>A</w:t>
      </w:r>
      <w:r w:rsidRPr="00CD348B">
        <w:rPr>
          <w:i/>
          <w:smallCaps/>
        </w:rPr>
        <w:t>bwehr</w:t>
      </w:r>
      <w:r>
        <w:t xml:space="preserve"> avait créé à pe</w:t>
      </w:r>
      <w:r w:rsidR="00E54E57">
        <w:t>u près en même temps le bureau « </w:t>
      </w:r>
      <w:r>
        <w:t>L</w:t>
      </w:r>
      <w:r w:rsidRPr="00CD348B">
        <w:rPr>
          <w:smallCaps/>
        </w:rPr>
        <w:t>affon</w:t>
      </w:r>
      <w:r w:rsidR="00E54E57">
        <w:rPr>
          <w:smallCaps/>
        </w:rPr>
        <w:t>d</w:t>
      </w:r>
      <w:r w:rsidR="00E54E57">
        <w:t> » et le bureau « </w:t>
      </w:r>
      <w:r>
        <w:t>O</w:t>
      </w:r>
      <w:r w:rsidRPr="00CD348B">
        <w:rPr>
          <w:smallCaps/>
        </w:rPr>
        <w:t>tto</w:t>
      </w:r>
      <w:r w:rsidR="00E54E57">
        <w:t> »</w:t>
      </w:r>
      <w:r>
        <w:t xml:space="preserve"> </w:t>
      </w:r>
      <w:r w:rsidR="00E02BD5">
        <w:t>qui travaillaient à ce moment-là, exclusivement pour</w:t>
      </w:r>
      <w:r>
        <w:t xml:space="preserve"> elle, fonctionnant comme deux annexes. </w:t>
      </w:r>
    </w:p>
    <w:p w:rsidR="00AA5109" w:rsidRDefault="00E54E57" w:rsidP="0016198C">
      <w:r>
        <w:t>Le bureau « </w:t>
      </w:r>
      <w:r w:rsidR="00CD348B" w:rsidRPr="00CD348B">
        <w:rPr>
          <w:smallCaps/>
        </w:rPr>
        <w:t>Otto</w:t>
      </w:r>
      <w:r>
        <w:t> » était officielle</w:t>
      </w:r>
      <w:ins w:id="4004" w:author="Berges Michel" w:date="2024-04-23T06:58:00Z">
        <w:r w:rsidR="00AC4F80">
          <w:t>m</w:t>
        </w:r>
      </w:ins>
      <w:r>
        <w:t>ent un « bureau d’achats »</w:t>
      </w:r>
      <w:r w:rsidR="00CD348B">
        <w:t>, mais en fait, un service de renseignements de l’</w:t>
      </w:r>
      <w:r w:rsidR="00CD348B" w:rsidRPr="00CD348B">
        <w:rPr>
          <w:i/>
        </w:rPr>
        <w:t>A</w:t>
      </w:r>
      <w:r w:rsidR="00CD348B" w:rsidRPr="00CD348B">
        <w:rPr>
          <w:i/>
          <w:smallCaps/>
        </w:rPr>
        <w:t>bwehr</w:t>
      </w:r>
      <w:r w:rsidR="00CD348B">
        <w:t>.</w:t>
      </w:r>
    </w:p>
    <w:p w:rsidR="0092445B" w:rsidRDefault="0092445B" w:rsidP="0016198C">
      <w:r>
        <w:t>À l’été de 1941, les services de B</w:t>
      </w:r>
      <w:r w:rsidR="00E54E57">
        <w:rPr>
          <w:smallCaps/>
        </w:rPr>
        <w:t>oe</w:t>
      </w:r>
      <w:r w:rsidRPr="004A18B4">
        <w:rPr>
          <w:smallCaps/>
        </w:rPr>
        <w:t>melburg</w:t>
      </w:r>
      <w:r>
        <w:t xml:space="preserve"> ont collaboré avec ceux de l’</w:t>
      </w:r>
      <w:r w:rsidRPr="00E54E57">
        <w:rPr>
          <w:i/>
          <w:smallCaps/>
        </w:rPr>
        <w:t>Abwehr</w:t>
      </w:r>
      <w:r>
        <w:t xml:space="preserve"> et son</w:t>
      </w:r>
      <w:ins w:id="4005" w:author="Berges Michel" w:date="2024-04-22T15:14:00Z">
        <w:r w:rsidR="003545C2">
          <w:t>t</w:t>
        </w:r>
      </w:ins>
      <w:r>
        <w:t xml:space="preserve"> entrés </w:t>
      </w:r>
      <w:r w:rsidR="00E54E57">
        <w:t>en contact avec les bureaux « </w:t>
      </w:r>
      <w:r w:rsidR="00F8077A" w:rsidRPr="00F8077A">
        <w:rPr>
          <w:smallCaps/>
        </w:rPr>
        <w:t>Ott</w:t>
      </w:r>
      <w:r w:rsidRPr="00F8077A">
        <w:rPr>
          <w:smallCaps/>
        </w:rPr>
        <w:t>o</w:t>
      </w:r>
      <w:r>
        <w:t xml:space="preserve"> et </w:t>
      </w:r>
      <w:r w:rsidRPr="00F8077A">
        <w:rPr>
          <w:smallCaps/>
        </w:rPr>
        <w:t>Laffond</w:t>
      </w:r>
      <w:r w:rsidR="00E54E57">
        <w:t> »</w:t>
      </w:r>
      <w:r>
        <w:t>. L’Officier de l’</w:t>
      </w:r>
      <w:r w:rsidRPr="00F8077A">
        <w:rPr>
          <w:i/>
          <w:smallCaps/>
        </w:rPr>
        <w:t>Ab</w:t>
      </w:r>
      <w:r w:rsidR="00F8077A" w:rsidRPr="00F8077A">
        <w:rPr>
          <w:i/>
          <w:smallCaps/>
        </w:rPr>
        <w:t>w</w:t>
      </w:r>
      <w:r w:rsidRPr="00F8077A">
        <w:rPr>
          <w:i/>
          <w:smallCaps/>
        </w:rPr>
        <w:t>ehr</w:t>
      </w:r>
      <w:r w:rsidR="00E54E57">
        <w:t xml:space="preserve"> qui a as</w:t>
      </w:r>
      <w:r>
        <w:t>s</w:t>
      </w:r>
      <w:r w:rsidR="00E54E57">
        <w:t>u</w:t>
      </w:r>
      <w:r>
        <w:t xml:space="preserve">ré la liaison a été le Capitaine </w:t>
      </w:r>
      <w:r w:rsidRPr="00F8077A">
        <w:rPr>
          <w:smallCaps/>
        </w:rPr>
        <w:t>Radeke</w:t>
      </w:r>
      <w:r w:rsidR="00E54E57">
        <w:t xml:space="preserve"> qui était chargé</w:t>
      </w:r>
      <w:r>
        <w:t xml:space="preserve"> à l’</w:t>
      </w:r>
      <w:r w:rsidRPr="00F8077A">
        <w:rPr>
          <w:i/>
          <w:smallCaps/>
        </w:rPr>
        <w:t>Ab</w:t>
      </w:r>
      <w:r w:rsidR="00F8077A" w:rsidRPr="00F8077A">
        <w:rPr>
          <w:i/>
          <w:smallCaps/>
        </w:rPr>
        <w:t>w</w:t>
      </w:r>
      <w:r w:rsidRPr="00F8077A">
        <w:rPr>
          <w:i/>
          <w:smallCaps/>
        </w:rPr>
        <w:t>ehr</w:t>
      </w:r>
      <w:r w:rsidR="00F8077A">
        <w:t>, de la q</w:t>
      </w:r>
      <w:r w:rsidR="00E54E57">
        <w:t>uestion « </w:t>
      </w:r>
      <w:r w:rsidRPr="00F8077A">
        <w:rPr>
          <w:smallCaps/>
        </w:rPr>
        <w:t>Laffond</w:t>
      </w:r>
      <w:r w:rsidR="00E54E57">
        <w:t> »</w:t>
      </w:r>
      <w:r>
        <w:t>.</w:t>
      </w:r>
    </w:p>
    <w:p w:rsidR="00AA5109" w:rsidRPr="0092445B" w:rsidRDefault="0092445B" w:rsidP="0016198C">
      <w:r>
        <w:t xml:space="preserve">L’organisation et le financement du Burreau </w:t>
      </w:r>
      <w:r w:rsidR="00E54E57">
        <w:t>« </w:t>
      </w:r>
      <w:r w:rsidRPr="00F8077A">
        <w:rPr>
          <w:smallCaps/>
        </w:rPr>
        <w:t>Laffond</w:t>
      </w:r>
      <w:r w:rsidR="00E54E57">
        <w:t> »</w:t>
      </w:r>
      <w:r>
        <w:t xml:space="preserve"> étaient à la charge de l’</w:t>
      </w:r>
      <w:r w:rsidRPr="00F8077A">
        <w:rPr>
          <w:i/>
          <w:smallCaps/>
        </w:rPr>
        <w:t>Abwehr</w:t>
      </w:r>
      <w:r>
        <w:t xml:space="preserve">, mais la Section IV du </w:t>
      </w:r>
      <w:r w:rsidRPr="00F8077A">
        <w:rPr>
          <w:i/>
        </w:rPr>
        <w:t>B</w:t>
      </w:r>
      <w:r w:rsidRPr="00F8077A">
        <w:rPr>
          <w:i/>
          <w:smallCaps/>
        </w:rPr>
        <w:t>ds</w:t>
      </w:r>
      <w:r>
        <w:t xml:space="preserve"> a profité des renseignements obtenus</w:t>
      </w:r>
      <w:r w:rsidR="006D2159">
        <w:t xml:space="preserve"> par lui, tout d’abord </w:t>
      </w:r>
      <w:r w:rsidR="00F8077A">
        <w:t>par l’int</w:t>
      </w:r>
      <w:r>
        <w:t xml:space="preserve">ermédiaire du Capitaine </w:t>
      </w:r>
      <w:r w:rsidRPr="00F8077A">
        <w:rPr>
          <w:smallCaps/>
        </w:rPr>
        <w:t>Radeke</w:t>
      </w:r>
      <w:r w:rsidR="006D2159">
        <w:rPr>
          <w:smallCaps/>
        </w:rPr>
        <w:t>,</w:t>
      </w:r>
      <w:r>
        <w:t xml:space="preserve"> et ensuite par un contact direct. Il en était de même pour </w:t>
      </w:r>
      <w:r w:rsidR="00F8077A">
        <w:t>le</w:t>
      </w:r>
      <w:r w:rsidR="006D2159">
        <w:t xml:space="preserve"> bureau « </w:t>
      </w:r>
      <w:r w:rsidR="00F8077A" w:rsidRPr="00F8077A">
        <w:rPr>
          <w:smallCaps/>
        </w:rPr>
        <w:t>Ott</w:t>
      </w:r>
      <w:r w:rsidRPr="00F8077A">
        <w:rPr>
          <w:smallCaps/>
        </w:rPr>
        <w:t>o</w:t>
      </w:r>
      <w:r w:rsidR="006D2159">
        <w:t> »</w:t>
      </w:r>
      <w:r>
        <w:t>.</w:t>
      </w:r>
    </w:p>
    <w:p w:rsidR="00AA5109" w:rsidRPr="00F8077A" w:rsidRDefault="00F8077A" w:rsidP="0016198C">
      <w:r w:rsidRPr="006D2159">
        <w:rPr>
          <w:smallCaps/>
        </w:rPr>
        <w:t>Laffond</w:t>
      </w:r>
      <w:r w:rsidR="006D2159">
        <w:t xml:space="preserve"> s’occupait</w:t>
      </w:r>
      <w:r>
        <w:t xml:space="preserve"> en général de la lutte contre tous les ennemis politiques de l’Allemagne et était, avec son équipe, à la disposition de B</w:t>
      </w:r>
      <w:r w:rsidR="006D2159">
        <w:rPr>
          <w:smallCaps/>
        </w:rPr>
        <w:t>oe</w:t>
      </w:r>
      <w:r w:rsidRPr="004A18B4">
        <w:rPr>
          <w:smallCaps/>
        </w:rPr>
        <w:t>melburg</w:t>
      </w:r>
      <w:r>
        <w:t xml:space="preserve">, en quelque circonstance que ce soit. </w:t>
      </w:r>
    </w:p>
    <w:p w:rsidR="00AA5109" w:rsidRDefault="00F8077A" w:rsidP="0016198C">
      <w:r>
        <w:t>Il était connu de l’amiral C</w:t>
      </w:r>
      <w:r w:rsidRPr="00F8077A">
        <w:rPr>
          <w:smallCaps/>
        </w:rPr>
        <w:t>anaris</w:t>
      </w:r>
      <w:r>
        <w:t xml:space="preserve"> qui m’en a parlé lors de son voyage à Paris en 1941. C</w:t>
      </w:r>
      <w:r w:rsidRPr="00F8077A">
        <w:rPr>
          <w:smallCaps/>
        </w:rPr>
        <w:t>anaris</w:t>
      </w:r>
      <w:r>
        <w:t xml:space="preserve"> m’a dit qu’Henri </w:t>
      </w:r>
      <w:r w:rsidRPr="00F8077A">
        <w:rPr>
          <w:smallCaps/>
        </w:rPr>
        <w:t>Laffond</w:t>
      </w:r>
      <w:r>
        <w:t xml:space="preserve"> avait déjà rendu de très grands services à l’</w:t>
      </w:r>
      <w:r w:rsidRPr="00F8077A">
        <w:rPr>
          <w:i/>
          <w:smallCaps/>
        </w:rPr>
        <w:t>Abwehr</w:t>
      </w:r>
      <w:r>
        <w:t xml:space="preserve"> et que nous avions tout intér</w:t>
      </w:r>
      <w:ins w:id="4006" w:author="Berges Michel" w:date="2024-04-22T15:14:00Z">
        <w:r w:rsidR="003545C2">
          <w:t>ê</w:t>
        </w:r>
      </w:ins>
      <w:del w:id="4007" w:author="Berges Michel" w:date="2024-04-22T15:14:00Z">
        <w:r w:rsidDel="003545C2">
          <w:delText>e</w:delText>
        </w:r>
      </w:del>
      <w:r>
        <w:t xml:space="preserve">t à recruter des hommes comme lui. </w:t>
      </w:r>
    </w:p>
    <w:p w:rsidR="00AA5109" w:rsidRDefault="00F8077A" w:rsidP="0016198C">
      <w:r>
        <w:t>L</w:t>
      </w:r>
      <w:r w:rsidRPr="00F8077A">
        <w:rPr>
          <w:smallCaps/>
        </w:rPr>
        <w:t>affond</w:t>
      </w:r>
      <w:r>
        <w:t xml:space="preserve"> recrutait ses hommes dans tous les milieux</w:t>
      </w:r>
      <w:r w:rsidR="006D2159">
        <w:t>,</w:t>
      </w:r>
      <w:r>
        <w:t xml:space="preserve"> et son équipe</w:t>
      </w:r>
      <w:r w:rsidR="00402993">
        <w:t xml:space="preserve"> était un ram</w:t>
      </w:r>
      <w:r w:rsidR="006D2159">
        <w:t>assi</w:t>
      </w:r>
      <w:r>
        <w:t>s de gangsters découverts dans les milieux interlopes de Montmartre. Ceci fait qu’ils se son</w:t>
      </w:r>
      <w:r w:rsidR="00402993">
        <w:t>t</w:t>
      </w:r>
      <w:r>
        <w:t xml:space="preserve"> livrés à maintes exactions et qu’ils ont souvent opéré de leur propre initiative lorsque cell</w:t>
      </w:r>
      <w:r w:rsidR="00402993">
        <w:t>es-ci servaient leurs intérêts.</w:t>
      </w:r>
    </w:p>
    <w:p w:rsidR="00AA5109" w:rsidRPr="004B1452" w:rsidRDefault="004B1452" w:rsidP="0016198C">
      <w:r>
        <w:t>Mais il n’en reste pas moins qu’ils étaient de précieux auxiliaires pour B</w:t>
      </w:r>
      <w:r w:rsidR="00402993">
        <w:rPr>
          <w:smallCaps/>
        </w:rPr>
        <w:t>oe</w:t>
      </w:r>
      <w:r w:rsidRPr="004A18B4">
        <w:rPr>
          <w:smallCaps/>
        </w:rPr>
        <w:t>melburg</w:t>
      </w:r>
      <w:r w:rsidR="00402993">
        <w:rPr>
          <w:smallCaps/>
        </w:rPr>
        <w:t>,</w:t>
      </w:r>
      <w:r>
        <w:t xml:space="preserve"> car ils étaient aptes à toutes les besognes, ne rechig</w:t>
      </w:r>
      <w:r w:rsidR="00402993">
        <w:t>naient</w:t>
      </w:r>
      <w:r>
        <w:t xml:space="preserve"> pas à la peine et au danger et, étant français, pouvaient évidemment mener à bien des missions que des Allemands n’auraient pu réussir. </w:t>
      </w:r>
    </w:p>
    <w:p w:rsidR="00AA5109" w:rsidRDefault="004B1452" w:rsidP="0016198C">
      <w:r>
        <w:t>Lorsque les parachutages ont pris consistance, L</w:t>
      </w:r>
      <w:r w:rsidRPr="004B1452">
        <w:rPr>
          <w:smallCaps/>
        </w:rPr>
        <w:t>affond</w:t>
      </w:r>
      <w:r>
        <w:t xml:space="preserve"> et son équipe ont été chargés de la surveillance des agents français venus de Londres. </w:t>
      </w:r>
    </w:p>
    <w:p w:rsidR="00AA5109" w:rsidRDefault="004B1452" w:rsidP="0016198C">
      <w:r>
        <w:t>Étant donné les faveurs dont il jouissait de la part de mes services, L</w:t>
      </w:r>
      <w:r w:rsidRPr="004B1452">
        <w:rPr>
          <w:smallCaps/>
        </w:rPr>
        <w:t>affond</w:t>
      </w:r>
      <w:r>
        <w:t xml:space="preserve"> s’est tout de suite cru un grand chef et rien ne lui paraissait impossible. Il a fait maintes propositions, toutes plus ou moins extravagantes, à nous comme à l’</w:t>
      </w:r>
      <w:r w:rsidRPr="004B1452">
        <w:rPr>
          <w:i/>
          <w:smallCaps/>
        </w:rPr>
        <w:t>Abwehr</w:t>
      </w:r>
      <w:r w:rsidR="00871E0D">
        <w:t>, mais son « dada »</w:t>
      </w:r>
      <w:r>
        <w:t xml:space="preserve"> était de constituer un Régiment de </w:t>
      </w:r>
      <w:ins w:id="4008" w:author="Berges Michel" w:date="2024-04-23T06:59:00Z">
        <w:r w:rsidR="00AC4F80">
          <w:t>M</w:t>
        </w:r>
      </w:ins>
      <w:del w:id="4009" w:author="Berges Michel" w:date="2024-04-23T06:59:00Z">
        <w:r w:rsidDel="00AC4F80">
          <w:delText>m</w:delText>
        </w:r>
      </w:del>
      <w:r>
        <w:t xml:space="preserve">arocains avec lequel il se faisait fort d’enlever </w:t>
      </w:r>
      <w:ins w:id="4010" w:author="Berges Michel" w:date="2024-04-22T15:15:00Z">
        <w:r w:rsidR="00964692">
          <w:t>D</w:t>
        </w:r>
      </w:ins>
      <w:del w:id="4011" w:author="Berges Michel" w:date="2024-04-22T15:15:00Z">
        <w:r w:rsidDel="00964692">
          <w:delText>d</w:delText>
        </w:r>
      </w:del>
      <w:r>
        <w:t xml:space="preserve">e </w:t>
      </w:r>
      <w:r w:rsidRPr="004B1452">
        <w:rPr>
          <w:smallCaps/>
        </w:rPr>
        <w:t>Gaulle</w:t>
      </w:r>
      <w:r>
        <w:t>, G</w:t>
      </w:r>
      <w:r w:rsidRPr="004B1452">
        <w:rPr>
          <w:smallCaps/>
        </w:rPr>
        <w:t>iraud</w:t>
      </w:r>
      <w:r>
        <w:t xml:space="preserve"> ou a</w:t>
      </w:r>
      <w:r w:rsidR="00871E0D">
        <w:t>utres projets invraisemblables.</w:t>
      </w:r>
    </w:p>
    <w:p w:rsidR="00AA5109" w:rsidRDefault="00EB7A18" w:rsidP="0016198C">
      <w:r>
        <w:t>Il ne demandait aucun subside, disant qu’il gagnait suffisamment d’a</w:t>
      </w:r>
      <w:r w:rsidR="00871E0D">
        <w:t>r</w:t>
      </w:r>
      <w:r>
        <w:t>gent avec O</w:t>
      </w:r>
      <w:r w:rsidRPr="00EB7A18">
        <w:rPr>
          <w:smallCaps/>
        </w:rPr>
        <w:t>tto</w:t>
      </w:r>
      <w:r w:rsidR="00871E0D">
        <w:t xml:space="preserve">, </w:t>
      </w:r>
      <w:r w:rsidR="002F1A43">
        <w:t>et son équipe était largement</w:t>
      </w:r>
      <w:r>
        <w:t xml:space="preserve"> approvisionné</w:t>
      </w:r>
      <w:r w:rsidR="002F1A43">
        <w:t>e</w:t>
      </w:r>
      <w:r>
        <w:t xml:space="preserve"> par le partage de ses divers larcins.</w:t>
      </w:r>
    </w:p>
    <w:p w:rsidR="00984EEF" w:rsidRDefault="00871E0D" w:rsidP="0016198C">
      <w:r>
        <w:t>Les « </w:t>
      </w:r>
      <w:r w:rsidR="00984EEF">
        <w:t>irré</w:t>
      </w:r>
      <w:r>
        <w:t>gularités »</w:t>
      </w:r>
      <w:r w:rsidR="00EB7A18">
        <w:t xml:space="preserve"> de L</w:t>
      </w:r>
      <w:r w:rsidR="00EB7A18" w:rsidRPr="00984EEF">
        <w:rPr>
          <w:smallCaps/>
        </w:rPr>
        <w:t>affond</w:t>
      </w:r>
      <w:r w:rsidR="00EB7A18">
        <w:t xml:space="preserve"> ont pris u</w:t>
      </w:r>
      <w:ins w:id="4012" w:author="Berges Michel" w:date="2024-04-23T06:59:00Z">
        <w:r w:rsidR="00AC4F80">
          <w:t>n</w:t>
        </w:r>
      </w:ins>
      <w:r w:rsidR="00EB7A18">
        <w:t xml:space="preserve">e telle ampleur que le </w:t>
      </w:r>
      <w:r w:rsidR="00EB7A18" w:rsidRPr="00984EEF">
        <w:rPr>
          <w:i/>
        </w:rPr>
        <w:t>Kommandeur</w:t>
      </w:r>
      <w:r w:rsidR="00EB7A18">
        <w:t xml:space="preserve"> de Paris, W</w:t>
      </w:r>
      <w:r w:rsidR="00EB7A18" w:rsidRPr="00984EEF">
        <w:rPr>
          <w:smallCaps/>
        </w:rPr>
        <w:t>eifkend</w:t>
      </w:r>
      <w:r>
        <w:rPr>
          <w:smallCaps/>
        </w:rPr>
        <w:t>,</w:t>
      </w:r>
      <w:r>
        <w:t xml:space="preserve"> a dû créer un « </w:t>
      </w:r>
      <w:r w:rsidRPr="00871E0D">
        <w:rPr>
          <w:i/>
        </w:rPr>
        <w:t>R</w:t>
      </w:r>
      <w:r w:rsidR="00EB7A18" w:rsidRPr="00984EEF">
        <w:rPr>
          <w:i/>
        </w:rPr>
        <w:t>eferat</w:t>
      </w:r>
      <w:r>
        <w:t> »</w:t>
      </w:r>
      <w:r w:rsidR="00984EEF">
        <w:t xml:space="preserve"> spécial chargé de sévir con</w:t>
      </w:r>
      <w:r w:rsidR="00EB7A18">
        <w:t xml:space="preserve">tre les faux agents de la </w:t>
      </w:r>
      <w:r w:rsidR="00EB7A18" w:rsidRPr="00984EEF">
        <w:rPr>
          <w:i/>
        </w:rPr>
        <w:t>Gestapo</w:t>
      </w:r>
      <w:r w:rsidR="00EB7A18">
        <w:t xml:space="preserve"> qui, presque toujours, appartenaie</w:t>
      </w:r>
      <w:r w:rsidR="00984EEF">
        <w:t>nt à sa bande. Des avertissements</w:t>
      </w:r>
      <w:r>
        <w:t xml:space="preserve"> sévères l</w:t>
      </w:r>
      <w:r w:rsidR="00EB7A18">
        <w:t xml:space="preserve">ui </w:t>
      </w:r>
      <w:r w:rsidR="00984EEF">
        <w:t>ont été donnés à ce sujet</w:t>
      </w:r>
      <w:r>
        <w:t>,</w:t>
      </w:r>
      <w:r w:rsidR="00984EEF">
        <w:t xml:space="preserve"> mais sans grand succès</w:t>
      </w:r>
      <w:r>
        <w:t>, et nous devions passer la main</w:t>
      </w:r>
      <w:r w:rsidR="00984EEF">
        <w:t xml:space="preserve"> étant donné les services qu’il nous rendait. Il faut dire, t</w:t>
      </w:r>
      <w:r>
        <w:t>outefois, que le travail de ce « </w:t>
      </w:r>
      <w:r w:rsidR="00984EEF" w:rsidRPr="00984EEF">
        <w:rPr>
          <w:i/>
        </w:rPr>
        <w:t>Refera</w:t>
      </w:r>
      <w:r w:rsidR="00984EEF" w:rsidRPr="00871E0D">
        <w:rPr>
          <w:i/>
        </w:rPr>
        <w:t>t</w:t>
      </w:r>
      <w:r>
        <w:t> »</w:t>
      </w:r>
      <w:r w:rsidR="00984EEF">
        <w:t xml:space="preserve"> contre les faux agents de la </w:t>
      </w:r>
      <w:r w:rsidR="00984EEF" w:rsidRPr="00871E0D">
        <w:rPr>
          <w:i/>
          <w:smallCaps/>
        </w:rPr>
        <w:t>Gestapo</w:t>
      </w:r>
      <w:r w:rsidR="00984EEF">
        <w:t xml:space="preserve"> n’a pas été inutile</w:t>
      </w:r>
      <w:r>
        <w:t>,</w:t>
      </w:r>
      <w:r w:rsidR="00984EEF">
        <w:t xml:space="preserve"> et qu’il a enregistré maints succès contre les All</w:t>
      </w:r>
      <w:r w:rsidR="00073C6E">
        <w:t>emands</w:t>
      </w:r>
      <w:r w:rsidR="00984EEF">
        <w:t xml:space="preserve"> des membres de la Milice et de la Résistance. </w:t>
      </w:r>
    </w:p>
    <w:p w:rsidR="00AA5109" w:rsidRDefault="00984EEF" w:rsidP="0016198C">
      <w:r>
        <w:t xml:space="preserve">Je n’ai pas été surpris d’apprendre un jour que </w:t>
      </w:r>
      <w:r w:rsidRPr="00073C6E">
        <w:rPr>
          <w:smallCaps/>
        </w:rPr>
        <w:t>Laffond</w:t>
      </w:r>
      <w:r>
        <w:t xml:space="preserve"> se promenait en uniforme de capitaine </w:t>
      </w:r>
      <w:r w:rsidRPr="00984EEF">
        <w:rPr>
          <w:i/>
          <w:smallCaps/>
        </w:rPr>
        <w:t>Ss</w:t>
      </w:r>
      <w:r>
        <w:t xml:space="preserve"> et j’ai immédiatement donné des ordres pour qu’il soit mis fin à cette fantaisie intempestive. L</w:t>
      </w:r>
      <w:r w:rsidRPr="00984EEF">
        <w:rPr>
          <w:smallCaps/>
        </w:rPr>
        <w:t>affond</w:t>
      </w:r>
      <w:r>
        <w:t xml:space="preserve"> avait en effet agi là de sa propre gouverne et il avait même l’intention d’habiller t</w:t>
      </w:r>
      <w:r w:rsidR="00073C6E">
        <w:t>oute son équipe de cette façon.</w:t>
      </w:r>
    </w:p>
    <w:p w:rsidR="00AA5109" w:rsidRPr="001932C1" w:rsidRDefault="001932C1" w:rsidP="0016198C">
      <w:r>
        <w:t>À la suite de to</w:t>
      </w:r>
      <w:r w:rsidR="008230E7">
        <w:t>us ces événements, le problème « </w:t>
      </w:r>
      <w:r w:rsidRPr="001932C1">
        <w:rPr>
          <w:smallCaps/>
        </w:rPr>
        <w:t>Laffond</w:t>
      </w:r>
      <w:r w:rsidR="008230E7">
        <w:t> »</w:t>
      </w:r>
      <w:r>
        <w:t xml:space="preserve"> s</w:t>
      </w:r>
      <w:ins w:id="4013" w:author="Berges Michel" w:date="2024-04-23T06:59:00Z">
        <w:r w:rsidR="00AC4F80">
          <w:t>’</w:t>
        </w:r>
      </w:ins>
      <w:r>
        <w:t>est posé et j’ai dû l’étudier. B</w:t>
      </w:r>
      <w:r w:rsidR="008230E7">
        <w:rPr>
          <w:smallCaps/>
        </w:rPr>
        <w:t>oe</w:t>
      </w:r>
      <w:r w:rsidRPr="004A18B4">
        <w:rPr>
          <w:smallCaps/>
        </w:rPr>
        <w:t>melburg</w:t>
      </w:r>
      <w:r>
        <w:t xml:space="preserve"> m’a affirmé que lui et son équipe étaient indispensables au bon fonctionnement du service, mais le </w:t>
      </w:r>
      <w:r w:rsidRPr="001932C1">
        <w:rPr>
          <w:i/>
        </w:rPr>
        <w:t>Kommandeur</w:t>
      </w:r>
      <w:r>
        <w:t xml:space="preserve"> de Paris, de son côté, m’a dit que la façon dont travaillait L</w:t>
      </w:r>
      <w:r w:rsidRPr="001932C1">
        <w:rPr>
          <w:smallCaps/>
        </w:rPr>
        <w:t>affond</w:t>
      </w:r>
      <w:r>
        <w:t xml:space="preserve"> n’était pas admissible. </w:t>
      </w:r>
    </w:p>
    <w:p w:rsidR="00AA5109" w:rsidRPr="001932C1" w:rsidRDefault="001932C1" w:rsidP="0016198C">
      <w:r>
        <w:t>Devant ce dilemme et, sachant que l’</w:t>
      </w:r>
      <w:r w:rsidRPr="008230E7">
        <w:rPr>
          <w:i/>
          <w:smallCaps/>
        </w:rPr>
        <w:t>Abwehr</w:t>
      </w:r>
      <w:r w:rsidR="008230E7">
        <w:t xml:space="preserve"> avait la même position</w:t>
      </w:r>
      <w:r>
        <w:t xml:space="preserve"> que B</w:t>
      </w:r>
      <w:r w:rsidR="008230E7">
        <w:rPr>
          <w:smallCaps/>
        </w:rPr>
        <w:t>oe</w:t>
      </w:r>
      <w:r w:rsidRPr="004A18B4">
        <w:rPr>
          <w:smallCaps/>
        </w:rPr>
        <w:t>melburg</w:t>
      </w:r>
      <w:r>
        <w:t>, je me suis rappel</w:t>
      </w:r>
      <w:r w:rsidR="008230E7">
        <w:t>é</w:t>
      </w:r>
      <w:r>
        <w:t xml:space="preserve"> que </w:t>
      </w:r>
      <w:r w:rsidRPr="008230E7">
        <w:rPr>
          <w:smallCaps/>
        </w:rPr>
        <w:t>Laffond</w:t>
      </w:r>
      <w:r>
        <w:t xml:space="preserve"> parlait toujours de son ami, B</w:t>
      </w:r>
      <w:r w:rsidRPr="001932C1">
        <w:rPr>
          <w:smallCaps/>
        </w:rPr>
        <w:t>ousquet</w:t>
      </w:r>
      <w:r w:rsidR="008230E7">
        <w:t>. J</w:t>
      </w:r>
      <w:r>
        <w:t xml:space="preserve">’ai décidé de demander conseil au </w:t>
      </w:r>
      <w:r w:rsidR="008230E7">
        <w:t>Secrétaire G</w:t>
      </w:r>
      <w:r>
        <w:t xml:space="preserve">énéral à la Police. </w:t>
      </w:r>
    </w:p>
    <w:p w:rsidR="00AA5109" w:rsidRDefault="001932C1" w:rsidP="0016198C">
      <w:r>
        <w:t>B</w:t>
      </w:r>
      <w:r w:rsidRPr="001932C1">
        <w:rPr>
          <w:smallCaps/>
        </w:rPr>
        <w:t>ousquet</w:t>
      </w:r>
      <w:r>
        <w:t xml:space="preserve"> m’a déclaré que L</w:t>
      </w:r>
      <w:r w:rsidRPr="001932C1">
        <w:rPr>
          <w:smallCaps/>
        </w:rPr>
        <w:t>affond</w:t>
      </w:r>
      <w:r>
        <w:t xml:space="preserve"> n’était pas son ami, mais qu</w:t>
      </w:r>
      <w:r w:rsidR="00D5247D">
        <w:t>’</w:t>
      </w:r>
      <w:r>
        <w:t>il le connaissait bien. En ce qui concerne les exactions qu’il avait commises et qu’il comme</w:t>
      </w:r>
      <w:r w:rsidR="009E23A6">
        <w:t>t</w:t>
      </w:r>
      <w:r>
        <w:t>tait, il ne les ignorait pas</w:t>
      </w:r>
      <w:r w:rsidR="00D5247D">
        <w:t>,</w:t>
      </w:r>
      <w:r>
        <w:t xml:space="preserve"> et il m’a dit qu’il ne pouvait rien y faire en ajoutant que s’il prenait une mes</w:t>
      </w:r>
      <w:r w:rsidR="00D5247D">
        <w:t>ure quelconque contre la bande « </w:t>
      </w:r>
      <w:r w:rsidRPr="009E23A6">
        <w:rPr>
          <w:smallCaps/>
        </w:rPr>
        <w:t>Laffond</w:t>
      </w:r>
      <w:r w:rsidR="00D5247D">
        <w:t> »</w:t>
      </w:r>
      <w:r w:rsidR="009E23A6">
        <w:t>, il fa</w:t>
      </w:r>
      <w:r>
        <w:t xml:space="preserve">udrait s’attendre à </w:t>
      </w:r>
      <w:r w:rsidR="009E23A6">
        <w:t>d</w:t>
      </w:r>
      <w:r>
        <w:t>es représailles sanglantes de la part de ce gang. En résumé, L</w:t>
      </w:r>
      <w:r w:rsidRPr="009E23A6">
        <w:rPr>
          <w:smallCaps/>
        </w:rPr>
        <w:t>affond</w:t>
      </w:r>
      <w:r>
        <w:t xml:space="preserve"> avait deux atouts, le</w:t>
      </w:r>
      <w:r w:rsidR="00D5247D">
        <w:t>s</w:t>
      </w:r>
      <w:r>
        <w:t xml:space="preserve"> </w:t>
      </w:r>
      <w:r w:rsidR="00D5247D">
        <w:rPr>
          <w:i/>
        </w:rPr>
        <w:t>A</w:t>
      </w:r>
      <w:r w:rsidRPr="009E23A6">
        <w:rPr>
          <w:i/>
        </w:rPr>
        <w:t>usweiss</w:t>
      </w:r>
      <w:r w:rsidR="00D5247D">
        <w:t xml:space="preserve"> allemand</w:t>
      </w:r>
      <w:r>
        <w:t xml:space="preserve">s et la </w:t>
      </w:r>
      <w:r w:rsidR="00D5247D">
        <w:t>« maffia »</w:t>
      </w:r>
      <w:r>
        <w:t xml:space="preserve"> de Montmart</w:t>
      </w:r>
      <w:ins w:id="4014" w:author="Berges Michel" w:date="2024-04-23T06:59:00Z">
        <w:r w:rsidR="00AC4F80">
          <w:t>r</w:t>
        </w:r>
      </w:ins>
      <w:r>
        <w:t xml:space="preserve">e. </w:t>
      </w:r>
    </w:p>
    <w:p w:rsidR="009E23A6" w:rsidRDefault="009E23A6" w:rsidP="0016198C">
      <w:r>
        <w:t>De notre côté (</w:t>
      </w:r>
      <w:r w:rsidRPr="009E23A6">
        <w:rPr>
          <w:i/>
        </w:rPr>
        <w:t>B</w:t>
      </w:r>
      <w:r w:rsidRPr="009E23A6">
        <w:rPr>
          <w:i/>
          <w:smallCaps/>
        </w:rPr>
        <w:t>ds</w:t>
      </w:r>
      <w:r>
        <w:t>), nous ne pouvions perdre de vue qu’il travaillait en même temps pour l’</w:t>
      </w:r>
      <w:r w:rsidRPr="00464B72">
        <w:rPr>
          <w:i/>
          <w:smallCaps/>
        </w:rPr>
        <w:t>Abwehr</w:t>
      </w:r>
      <w:r>
        <w:t xml:space="preserve"> et que si nous l’avions évincé, le seul résultat en aurait été que son  travail aurait exclusivement profité à l’</w:t>
      </w:r>
      <w:r w:rsidRPr="00464B72">
        <w:rPr>
          <w:i/>
          <w:smallCaps/>
        </w:rPr>
        <w:t>Abwehr</w:t>
      </w:r>
      <w:r>
        <w:t xml:space="preserve">. </w:t>
      </w:r>
    </w:p>
    <w:p w:rsidR="009E23A6" w:rsidRDefault="009E23A6" w:rsidP="0016198C">
      <w:r>
        <w:t>Après mes entretiens avec B</w:t>
      </w:r>
      <w:r w:rsidRPr="009E23A6">
        <w:rPr>
          <w:smallCaps/>
        </w:rPr>
        <w:t>ousquet</w:t>
      </w:r>
      <w:r>
        <w:t xml:space="preserve">, j’ai cependant donné des ordres pour qu’après un premier avertissement, ses hommes qui seraient arrêtés soient maintenus en prison. </w:t>
      </w:r>
    </w:p>
    <w:p w:rsidR="009E23A6" w:rsidRDefault="00C82D0D" w:rsidP="0016198C">
      <w:r>
        <w:t>Le bureau « </w:t>
      </w:r>
      <w:r w:rsidR="009E23A6" w:rsidRPr="009E23A6">
        <w:rPr>
          <w:smallCaps/>
        </w:rPr>
        <w:t>Laffond</w:t>
      </w:r>
      <w:r>
        <w:t> »</w:t>
      </w:r>
      <w:r w:rsidR="009E23A6">
        <w:t xml:space="preserve"> a donc continué d’exister comme par le passé. </w:t>
      </w:r>
    </w:p>
    <w:p w:rsidR="009E23A6" w:rsidRDefault="009E23A6" w:rsidP="0016198C">
      <w:r>
        <w:t xml:space="preserve">J’ignore le nom de ses collaborateurs </w:t>
      </w:r>
    </w:p>
    <w:p w:rsidR="00AA5109" w:rsidRPr="003102B9" w:rsidRDefault="009E23A6" w:rsidP="0016198C">
      <w:r>
        <w:t>B</w:t>
      </w:r>
      <w:ins w:id="4015" w:author="Berges Michel" w:date="2024-04-23T08:47:00Z">
        <w:r w:rsidR="00916F4A">
          <w:rPr>
            <w:smallCaps/>
          </w:rPr>
          <w:t>oe</w:t>
        </w:r>
      </w:ins>
      <w:del w:id="4016" w:author="Berges Michel" w:date="2024-04-23T08:47:00Z">
        <w:r w:rsidRPr="004A18B4" w:rsidDel="00916F4A">
          <w:rPr>
            <w:smallCaps/>
          </w:rPr>
          <w:delText>œ</w:delText>
        </w:r>
      </w:del>
      <w:r w:rsidRPr="004A18B4">
        <w:rPr>
          <w:smallCaps/>
        </w:rPr>
        <w:t>melburg</w:t>
      </w:r>
      <w:r>
        <w:t xml:space="preserve"> a également utilisé les services d’un nommé L</w:t>
      </w:r>
      <w:r w:rsidRPr="009E23A6">
        <w:rPr>
          <w:smallCaps/>
        </w:rPr>
        <w:t>ubomirsky</w:t>
      </w:r>
      <w:r>
        <w:t>, employé à la Préfecture d’Orléans qui donn</w:t>
      </w:r>
      <w:r w:rsidR="00F2358C">
        <w:t xml:space="preserve">ait des renseignements et nous </w:t>
      </w:r>
      <w:r>
        <w:t>faisait passer les papiers de la Préfecture. Je ne saurais, toutefois, préciser</w:t>
      </w:r>
      <w:r w:rsidR="00F2358C">
        <w:t xml:space="preserve"> s</w:t>
      </w:r>
      <w:r w:rsidR="003102B9">
        <w:t>’</w:t>
      </w:r>
      <w:r w:rsidR="00F2358C">
        <w:t>il était appointé directement pa</w:t>
      </w:r>
      <w:r w:rsidR="003102B9">
        <w:t>r B</w:t>
      </w:r>
      <w:ins w:id="4017" w:author="Berges Michel" w:date="2024-04-23T08:47:00Z">
        <w:r w:rsidR="00916F4A">
          <w:rPr>
            <w:smallCaps/>
          </w:rPr>
          <w:t>oe</w:t>
        </w:r>
      </w:ins>
      <w:del w:id="4018" w:author="Berges Michel" w:date="2024-04-23T08:47:00Z">
        <w:r w:rsidR="003102B9" w:rsidRPr="004A18B4" w:rsidDel="00916F4A">
          <w:rPr>
            <w:smallCaps/>
          </w:rPr>
          <w:delText>œ</w:delText>
        </w:r>
      </w:del>
      <w:r w:rsidR="003102B9" w:rsidRPr="004A18B4">
        <w:rPr>
          <w:smallCaps/>
        </w:rPr>
        <w:t>melburg</w:t>
      </w:r>
      <w:r w:rsidR="003102B9">
        <w:t xml:space="preserve"> ou par le </w:t>
      </w:r>
      <w:r w:rsidR="003102B9" w:rsidRPr="003102B9">
        <w:rPr>
          <w:i/>
        </w:rPr>
        <w:t>Kommandeur</w:t>
      </w:r>
      <w:r w:rsidR="003102B9">
        <w:t xml:space="preserve"> d’Orléans qui était </w:t>
      </w:r>
      <w:r w:rsidR="003102B9" w:rsidRPr="003102B9">
        <w:rPr>
          <w:smallCaps/>
        </w:rPr>
        <w:t>Merdsche</w:t>
      </w:r>
      <w:r w:rsidR="003102B9">
        <w:t>.</w:t>
      </w:r>
    </w:p>
    <w:p w:rsidR="003102B9" w:rsidRDefault="00F2358C" w:rsidP="0016198C">
      <w:r>
        <w:t xml:space="preserve">À l’Ambassade nous avions le </w:t>
      </w:r>
      <w:r w:rsidRPr="00F2358C">
        <w:rPr>
          <w:i/>
        </w:rPr>
        <w:t>Kommando</w:t>
      </w:r>
      <w:r>
        <w:t xml:space="preserve"> </w:t>
      </w:r>
      <w:r w:rsidR="003102B9">
        <w:t>W</w:t>
      </w:r>
      <w:r w:rsidR="003102B9" w:rsidRPr="003102B9">
        <w:rPr>
          <w:smallCaps/>
        </w:rPr>
        <w:t>enger</w:t>
      </w:r>
      <w:r w:rsidR="003102B9">
        <w:t>. Le Capitaine W</w:t>
      </w:r>
      <w:r w:rsidR="003102B9" w:rsidRPr="003102B9">
        <w:rPr>
          <w:smallCaps/>
        </w:rPr>
        <w:t>enger</w:t>
      </w:r>
      <w:r w:rsidR="003102B9">
        <w:t xml:space="preserve"> avait été détaché à l’Ambassade de Paris par M</w:t>
      </w:r>
      <w:r>
        <w:rPr>
          <w:smallCaps/>
        </w:rPr>
        <w:t>ü</w:t>
      </w:r>
      <w:r w:rsidR="003102B9" w:rsidRPr="003102B9">
        <w:rPr>
          <w:smallCaps/>
        </w:rPr>
        <w:t>ller</w:t>
      </w:r>
      <w:r w:rsidR="003102B9">
        <w:t xml:space="preserve">, le Chef de la Section IV du </w:t>
      </w:r>
      <w:r w:rsidR="003102B9" w:rsidRPr="003102B9">
        <w:rPr>
          <w:i/>
          <w:smallCaps/>
        </w:rPr>
        <w:t>Rsha</w:t>
      </w:r>
      <w:r w:rsidR="003102B9">
        <w:t xml:space="preserve"> à Berlin dès 1940</w:t>
      </w:r>
      <w:r>
        <w:t>,</w:t>
      </w:r>
      <w:r w:rsidR="003102B9">
        <w:t xml:space="preserve"> et avait la charge des laissez-passer. Il nous tra</w:t>
      </w:r>
      <w:r>
        <w:t>n</w:t>
      </w:r>
      <w:r w:rsidR="003102B9">
        <w:t xml:space="preserve">smettait également tous renseignements pouvant nous intéresser (Section IV du </w:t>
      </w:r>
      <w:r w:rsidR="003102B9" w:rsidRPr="003102B9">
        <w:rPr>
          <w:i/>
        </w:rPr>
        <w:t>B</w:t>
      </w:r>
      <w:r w:rsidR="003102B9" w:rsidRPr="003102B9">
        <w:rPr>
          <w:i/>
          <w:smallCaps/>
        </w:rPr>
        <w:t>ds</w:t>
      </w:r>
      <w:r w:rsidR="003102B9">
        <w:t>).</w:t>
      </w:r>
    </w:p>
    <w:p w:rsidR="003102B9" w:rsidRDefault="003102B9" w:rsidP="0016198C">
      <w:r>
        <w:t>B</w:t>
      </w:r>
      <w:r w:rsidR="00F2358C">
        <w:rPr>
          <w:smallCaps/>
        </w:rPr>
        <w:t>oe</w:t>
      </w:r>
      <w:r w:rsidRPr="004A18B4">
        <w:rPr>
          <w:smallCaps/>
        </w:rPr>
        <w:t>melburg</w:t>
      </w:r>
      <w:r>
        <w:t xml:space="preserve"> avait une </w:t>
      </w:r>
      <w:r w:rsidR="00F2358C">
        <w:t>maison particulière à Neuilly où</w:t>
      </w:r>
      <w:r>
        <w:t xml:space="preserve"> quelques chambres étaient réservées à des prisonniers de marque ou à des collaborat</w:t>
      </w:r>
      <w:r w:rsidR="00EF0226">
        <w:t xml:space="preserve">eurs spéciaux comme ceux de la </w:t>
      </w:r>
      <w:r w:rsidRPr="003102B9">
        <w:rPr>
          <w:i/>
        </w:rPr>
        <w:t>Rote Kapelle</w:t>
      </w:r>
      <w:r>
        <w:t>, B</w:t>
      </w:r>
      <w:r w:rsidRPr="003102B9">
        <w:rPr>
          <w:smallCaps/>
        </w:rPr>
        <w:t>arbé</w:t>
      </w:r>
      <w:r>
        <w:t>, etc</w:t>
      </w:r>
      <w:r w:rsidR="00EF0226">
        <w:t> </w:t>
      </w:r>
      <w:r>
        <w:t>… Lorsque des personnes arrêtées offraient un certain intérêt d’exploitation ou devaient attendre une décision de Berlin, elles y étaient égale</w:t>
      </w:r>
      <w:r w:rsidR="00EF0226">
        <w:t>m</w:t>
      </w:r>
      <w:r>
        <w:t xml:space="preserve">ent hébergées. </w:t>
      </w:r>
    </w:p>
    <w:p w:rsidR="002F1A43" w:rsidRDefault="003102B9" w:rsidP="0016198C">
      <w:r>
        <w:t>Tous y jouiss</w:t>
      </w:r>
      <w:r w:rsidR="002F1A43">
        <w:t>aient d’un</w:t>
      </w:r>
      <w:r>
        <w:t xml:space="preserve"> régime spécial de séjour et de confort. B</w:t>
      </w:r>
      <w:r w:rsidR="00137196">
        <w:rPr>
          <w:smallCaps/>
        </w:rPr>
        <w:t>oe</w:t>
      </w:r>
      <w:r w:rsidRPr="004A18B4">
        <w:rPr>
          <w:smallCaps/>
        </w:rPr>
        <w:t>melburg</w:t>
      </w:r>
      <w:r>
        <w:t xml:space="preserve"> lui-même y habitait</w:t>
      </w:r>
      <w:ins w:id="4019" w:author="Berges Michel" w:date="2024-04-22T15:18:00Z">
        <w:r w:rsidR="00AC299E">
          <w:t>,</w:t>
        </w:r>
      </w:ins>
      <w:r>
        <w:t xml:space="preserve"> ainsi que son chauffeur, B</w:t>
      </w:r>
      <w:r w:rsidRPr="003102B9">
        <w:rPr>
          <w:smallCaps/>
        </w:rPr>
        <w:t>raun</w:t>
      </w:r>
      <w:r>
        <w:t xml:space="preserve"> et D</w:t>
      </w:r>
      <w:r w:rsidRPr="003102B9">
        <w:rPr>
          <w:smallCaps/>
        </w:rPr>
        <w:t>amelow</w:t>
      </w:r>
      <w:r>
        <w:t>.</w:t>
      </w:r>
    </w:p>
    <w:p w:rsidR="00137196" w:rsidRDefault="00137196" w:rsidP="0016198C"/>
    <w:p w:rsidR="00E671CD" w:rsidRDefault="00137196" w:rsidP="0016198C">
      <w:r>
        <w:t>– </w:t>
      </w:r>
      <w:r w:rsidR="00E671CD">
        <w:t xml:space="preserve">Avant de terminer avec la Section IV, je dois dire ici quelques mots du complot du 20 juillet, puisque c’est elle qui eut à s’occuper de ses suites. </w:t>
      </w:r>
    </w:p>
    <w:p w:rsidR="00E671CD" w:rsidRDefault="00E671CD" w:rsidP="0016198C">
      <w:r>
        <w:t>Ce jour-là je passais la soirée chez Z</w:t>
      </w:r>
      <w:r w:rsidRPr="00E671CD">
        <w:rPr>
          <w:smallCaps/>
        </w:rPr>
        <w:t>eitschel</w:t>
      </w:r>
      <w:r>
        <w:t xml:space="preserve"> lorsque, ver</w:t>
      </w:r>
      <w:ins w:id="4020" w:author="Berges Michel" w:date="2024-04-22T15:18:00Z">
        <w:r w:rsidR="00AC299E">
          <w:t>s</w:t>
        </w:r>
      </w:ins>
      <w:r>
        <w:t xml:space="preserve"> 9 heures, j’ai été appelé d’urgence à mon bureau par téléphone. M’étant informé auprès de mon correspondant de la raison de cette urgence, i</w:t>
      </w:r>
      <w:r w:rsidR="00137196">
        <w:t>l m’a simplement été répondu : « </w:t>
      </w:r>
      <w:r w:rsidRPr="00137196">
        <w:rPr>
          <w:i/>
        </w:rPr>
        <w:t xml:space="preserve">Le </w:t>
      </w:r>
      <w:r w:rsidRPr="00137196">
        <w:t>S</w:t>
      </w:r>
      <w:r w:rsidRPr="00137196">
        <w:rPr>
          <w:smallCaps/>
        </w:rPr>
        <w:t>d</w:t>
      </w:r>
      <w:r w:rsidR="00137196" w:rsidRPr="00137196">
        <w:rPr>
          <w:i/>
        </w:rPr>
        <w:t xml:space="preserve"> est impliqué dans le complot </w:t>
      </w:r>
      <w:r w:rsidR="00137196">
        <w:t>»</w:t>
      </w:r>
      <w:r>
        <w:t>. Je précise qu’à ce moment, je ne connaissais de ce dernier</w:t>
      </w:r>
      <w:r w:rsidR="00137196">
        <w:t xml:space="preserve"> que ce qu’en avait dit la radio</w:t>
      </w:r>
      <w:r>
        <w:t xml:space="preserve">, aucun télégramme ne nous étant parvenu du </w:t>
      </w:r>
      <w:r w:rsidRPr="00430533">
        <w:rPr>
          <w:i/>
        </w:rPr>
        <w:t>R</w:t>
      </w:r>
      <w:r w:rsidRPr="00430533">
        <w:rPr>
          <w:i/>
          <w:smallCaps/>
        </w:rPr>
        <w:t>sha</w:t>
      </w:r>
      <w:r>
        <w:t>.</w:t>
      </w:r>
    </w:p>
    <w:p w:rsidR="00430533" w:rsidRDefault="00430533" w:rsidP="0016198C">
      <w:r>
        <w:t xml:space="preserve">Avant de </w:t>
      </w:r>
      <w:r w:rsidR="002F1A43">
        <w:t>m</w:t>
      </w:r>
      <w:r>
        <w:t>e rendre avenue Foch, je me suis présenté chez O</w:t>
      </w:r>
      <w:r w:rsidRPr="00430533">
        <w:rPr>
          <w:smallCaps/>
        </w:rPr>
        <w:t>berg</w:t>
      </w:r>
      <w:r>
        <w:t>. J’étais alors en civil. Une fois dans le hall d’entrée, je me suis enquis du Général auprès d’un officier et il m’a été répondu qu’il était arrêté. Aussitôt, j’ai voulu repartir</w:t>
      </w:r>
      <w:ins w:id="4021" w:author="Berges Michel" w:date="2024-04-23T06:28:00Z">
        <w:r w:rsidR="00604E66">
          <w:t>,</w:t>
        </w:r>
      </w:ins>
      <w:r>
        <w:t xml:space="preserve"> mais un autre officier m’a interpellé en m’exhibant un document émanant du Grand Paris et ordonnant au nom du</w:t>
      </w:r>
      <w:r w:rsidR="00D578AC">
        <w:t xml:space="preserve"> </w:t>
      </w:r>
      <w:r w:rsidR="00D578AC">
        <w:rPr>
          <w:i/>
          <w:smallCaps/>
        </w:rPr>
        <w:t>Mbf</w:t>
      </w:r>
      <w:del w:id="4022" w:author="Berges Michel" w:date="2024-04-22T15:19:00Z">
        <w:r w:rsidDel="00AC299E">
          <w:delText>,</w:delText>
        </w:r>
      </w:del>
      <w:r>
        <w:t xml:space="preserve"> mon arrestation. J’ai refusé de lui remettre mon arme et lui ai demandé de </w:t>
      </w:r>
      <w:r w:rsidR="00D578AC">
        <w:t>m’accompagner à mon bureau, ave</w:t>
      </w:r>
      <w:r>
        <w:t>nu</w:t>
      </w:r>
      <w:r w:rsidR="00D578AC">
        <w:t>e</w:t>
      </w:r>
      <w:r>
        <w:t xml:space="preserve"> Foch. </w:t>
      </w:r>
    </w:p>
    <w:p w:rsidR="00E671CD" w:rsidRDefault="00430533" w:rsidP="0016198C">
      <w:r>
        <w:t xml:space="preserve">Une fois dans mon bureau, j’ai trouvé là le Général </w:t>
      </w:r>
      <w:r w:rsidRPr="00430533">
        <w:rPr>
          <w:smallCaps/>
        </w:rPr>
        <w:t>Bremer</w:t>
      </w:r>
      <w:r>
        <w:t xml:space="preserve"> représentant le Général </w:t>
      </w:r>
      <w:r w:rsidR="00D578AC">
        <w:rPr>
          <w:i/>
          <w:smallCaps/>
        </w:rPr>
        <w:t>v</w:t>
      </w:r>
      <w:r w:rsidRPr="00D578AC">
        <w:rPr>
          <w:i/>
          <w:smallCaps/>
        </w:rPr>
        <w:t>on Boineburg</w:t>
      </w:r>
      <w:r>
        <w:t xml:space="preserve">, </w:t>
      </w:r>
      <w:r w:rsidRPr="00430533">
        <w:rPr>
          <w:i/>
        </w:rPr>
        <w:t>Kommandant</w:t>
      </w:r>
      <w:r w:rsidR="00D578AC">
        <w:t xml:space="preserve"> du Grand Paris. Le</w:t>
      </w:r>
      <w:r>
        <w:t xml:space="preserve"> Général </w:t>
      </w:r>
      <w:r w:rsidRPr="00430533">
        <w:rPr>
          <w:smallCaps/>
        </w:rPr>
        <w:t>Bremer</w:t>
      </w:r>
      <w:r>
        <w:t xml:space="preserve"> m’a exhibé le même ordre d’arrestation et m’a prié de l’accompagner à l’</w:t>
      </w:r>
      <w:r w:rsidR="004E73A7" w:rsidRPr="00D578AC">
        <w:rPr>
          <w:i/>
        </w:rPr>
        <w:t>Hôtel Continental</w:t>
      </w:r>
      <w:r w:rsidR="004E73A7">
        <w:t xml:space="preserve">, chez le </w:t>
      </w:r>
      <w:r w:rsidR="004E73A7" w:rsidRPr="004E73A7">
        <w:rPr>
          <w:i/>
        </w:rPr>
        <w:t>Kommandant</w:t>
      </w:r>
      <w:r w:rsidR="00D578AC">
        <w:t xml:space="preserve"> du Grand Paris où se trouv</w:t>
      </w:r>
      <w:r w:rsidR="004E73A7">
        <w:t xml:space="preserve">ait déjà </w:t>
      </w:r>
      <w:r w:rsidR="004E73A7" w:rsidRPr="00D578AC">
        <w:rPr>
          <w:smallCaps/>
        </w:rPr>
        <w:t>Oberg</w:t>
      </w:r>
      <w:r w:rsidR="004E73A7">
        <w:t>. La plupart des officiers et des sous-officiers de mon servi</w:t>
      </w:r>
      <w:ins w:id="4023" w:author="Berges Michel" w:date="2024-04-22T15:19:00Z">
        <w:r w:rsidR="00AC299E">
          <w:t>c</w:t>
        </w:r>
      </w:ins>
      <w:r w:rsidR="004E73A7">
        <w:t>e étaient déjà alors arrêtés.</w:t>
      </w:r>
      <w:r w:rsidR="00D578AC">
        <w:t xml:space="preserve"> Toutes ces arrestations étaient</w:t>
      </w:r>
      <w:r w:rsidR="004E73A7">
        <w:t xml:space="preserve"> effectuées au nom du </w:t>
      </w:r>
      <w:r w:rsidR="00D578AC">
        <w:rPr>
          <w:i/>
        </w:rPr>
        <w:t>F</w:t>
      </w:r>
      <w:r w:rsidR="004E73A7" w:rsidRPr="004E73A7">
        <w:rPr>
          <w:i/>
        </w:rPr>
        <w:t>ührer</w:t>
      </w:r>
      <w:r w:rsidR="004E73A7">
        <w:t xml:space="preserve"> et sous prétexte que nous avions pris part au complot.</w:t>
      </w:r>
    </w:p>
    <w:p w:rsidR="00E671CD" w:rsidRDefault="004E73A7" w:rsidP="0016198C">
      <w:r>
        <w:t>Apr</w:t>
      </w:r>
      <w:r w:rsidR="002F1A43">
        <w:t>ès une heure de détention à l’</w:t>
      </w:r>
      <w:r w:rsidR="002F1A43" w:rsidRPr="00D578AC">
        <w:rPr>
          <w:i/>
        </w:rPr>
        <w:t>Hô</w:t>
      </w:r>
      <w:r w:rsidRPr="00D578AC">
        <w:rPr>
          <w:i/>
        </w:rPr>
        <w:t xml:space="preserve">tel Continental </w:t>
      </w:r>
      <w:r>
        <w:t>avec mon adjoint, H</w:t>
      </w:r>
      <w:r w:rsidRPr="004E73A7">
        <w:rPr>
          <w:smallCaps/>
        </w:rPr>
        <w:t>enschske</w:t>
      </w:r>
      <w:r>
        <w:t>, tout s’est arrangé et nous nous sommes rendus avec O</w:t>
      </w:r>
      <w:r w:rsidRPr="004E73A7">
        <w:rPr>
          <w:smallCaps/>
        </w:rPr>
        <w:t>berg</w:t>
      </w:r>
      <w:r>
        <w:t>, chez S</w:t>
      </w:r>
      <w:r w:rsidRPr="004E73A7">
        <w:rPr>
          <w:smallCaps/>
        </w:rPr>
        <w:t>t</w:t>
      </w:r>
      <w:ins w:id="4024" w:author="Berges Michel" w:date="2024-04-23T08:48:00Z">
        <w:r w:rsidR="00287F0B">
          <w:rPr>
            <w:smallCaps/>
          </w:rPr>
          <w:t>ü</w:t>
        </w:r>
      </w:ins>
      <w:del w:id="4025" w:author="Berges Michel" w:date="2024-04-23T08:48:00Z">
        <w:r w:rsidRPr="004E73A7" w:rsidDel="00287F0B">
          <w:rPr>
            <w:smallCaps/>
          </w:rPr>
          <w:delText>u</w:delText>
        </w:r>
      </w:del>
      <w:r w:rsidRPr="004E73A7">
        <w:rPr>
          <w:smallCaps/>
        </w:rPr>
        <w:t>pnage</w:t>
      </w:r>
      <w:r w:rsidR="00B47BF0" w:rsidRPr="00B47BF0">
        <w:rPr>
          <w:smallCaps/>
          <w:rPrChange w:id="4026" w:author="Berges Michel" w:date="2024-04-23T08:48:00Z">
            <w:rPr/>
          </w:rPrChange>
        </w:rPr>
        <w:t>l</w:t>
      </w:r>
      <w:r>
        <w:t>, à l’</w:t>
      </w:r>
      <w:r w:rsidRPr="00D578AC">
        <w:rPr>
          <w:i/>
        </w:rPr>
        <w:t>Hôtel Majestic</w:t>
      </w:r>
      <w:r>
        <w:t>.</w:t>
      </w:r>
    </w:p>
    <w:p w:rsidR="004E73A7" w:rsidRDefault="004E73A7" w:rsidP="0016198C">
      <w:r>
        <w:t>Il y a eu</w:t>
      </w:r>
      <w:r w:rsidR="00D578AC">
        <w:t xml:space="preserve"> </w:t>
      </w:r>
      <w:r>
        <w:t>là un entretien S</w:t>
      </w:r>
      <w:r w:rsidRPr="004E73A7">
        <w:rPr>
          <w:smallCaps/>
        </w:rPr>
        <w:t>t</w:t>
      </w:r>
      <w:ins w:id="4027" w:author="Berges Michel" w:date="2024-04-23T08:48:00Z">
        <w:r w:rsidR="00287F0B">
          <w:rPr>
            <w:smallCaps/>
          </w:rPr>
          <w:t>ü</w:t>
        </w:r>
      </w:ins>
      <w:del w:id="4028" w:author="Berges Michel" w:date="2024-04-23T08:48:00Z">
        <w:r w:rsidRPr="004E73A7" w:rsidDel="00287F0B">
          <w:rPr>
            <w:smallCaps/>
          </w:rPr>
          <w:delText>u</w:delText>
        </w:r>
      </w:del>
      <w:r w:rsidRPr="004E73A7">
        <w:rPr>
          <w:smallCaps/>
        </w:rPr>
        <w:t>pnagel</w:t>
      </w:r>
      <w:r>
        <w:t>-A</w:t>
      </w:r>
      <w:r w:rsidRPr="004E73A7">
        <w:rPr>
          <w:smallCaps/>
        </w:rPr>
        <w:t>betz</w:t>
      </w:r>
      <w:r>
        <w:t>-O</w:t>
      </w:r>
      <w:r w:rsidRPr="004E73A7">
        <w:rPr>
          <w:smallCaps/>
        </w:rPr>
        <w:t>berg</w:t>
      </w:r>
      <w:r w:rsidR="00D578AC">
        <w:t xml:space="preserve">, </w:t>
      </w:r>
      <w:r>
        <w:t>et j’ai remarqué que du côté militaire, on faisait l’impossible pour m</w:t>
      </w:r>
      <w:r w:rsidR="002C6D3E">
        <w:t>inimiser l’incident. O</w:t>
      </w:r>
      <w:r w:rsidR="002C6D3E" w:rsidRPr="002C6D3E">
        <w:rPr>
          <w:smallCaps/>
        </w:rPr>
        <w:t>berg</w:t>
      </w:r>
      <w:r w:rsidR="002C6D3E">
        <w:t xml:space="preserve"> était</w:t>
      </w:r>
      <w:r>
        <w:t xml:space="preserve"> furieu</w:t>
      </w:r>
      <w:r w:rsidR="002C6D3E">
        <w:t>x</w:t>
      </w:r>
      <w:r>
        <w:t xml:space="preserve"> et a vivement attaqué S</w:t>
      </w:r>
      <w:r w:rsidRPr="002C6D3E">
        <w:rPr>
          <w:smallCaps/>
        </w:rPr>
        <w:t>t</w:t>
      </w:r>
      <w:ins w:id="4029" w:author="Berges Michel" w:date="2024-04-23T08:48:00Z">
        <w:r w:rsidR="00287F0B">
          <w:rPr>
            <w:smallCaps/>
          </w:rPr>
          <w:t>ü</w:t>
        </w:r>
      </w:ins>
      <w:del w:id="4030" w:author="Berges Michel" w:date="2024-04-23T08:48:00Z">
        <w:r w:rsidRPr="002C6D3E" w:rsidDel="00287F0B">
          <w:rPr>
            <w:smallCaps/>
          </w:rPr>
          <w:delText>u</w:delText>
        </w:r>
      </w:del>
      <w:r w:rsidRPr="002C6D3E">
        <w:rPr>
          <w:smallCaps/>
        </w:rPr>
        <w:t>pnagel</w:t>
      </w:r>
      <w:r>
        <w:t xml:space="preserve">. </w:t>
      </w:r>
    </w:p>
    <w:p w:rsidR="00E671CD" w:rsidRDefault="004E73A7" w:rsidP="0016198C">
      <w:r>
        <w:t xml:space="preserve">Chacun a regagné son poste et les choses en sont restées là pendant quelques jours. </w:t>
      </w:r>
    </w:p>
    <w:p w:rsidR="00E671CD" w:rsidRDefault="002C6D3E" w:rsidP="0016198C">
      <w:r>
        <w:t xml:space="preserve">Le Général </w:t>
      </w:r>
      <w:r w:rsidRPr="002047DC">
        <w:rPr>
          <w:smallCaps/>
        </w:rPr>
        <w:t>St</w:t>
      </w:r>
      <w:ins w:id="4031" w:author="Berges Michel" w:date="2024-04-23T08:48:00Z">
        <w:r w:rsidR="00287F0B">
          <w:rPr>
            <w:smallCaps/>
          </w:rPr>
          <w:t>ü</w:t>
        </w:r>
      </w:ins>
      <w:del w:id="4032" w:author="Berges Michel" w:date="2024-04-23T08:48:00Z">
        <w:r w:rsidRPr="002047DC" w:rsidDel="00287F0B">
          <w:rPr>
            <w:smallCaps/>
          </w:rPr>
          <w:delText>u</w:delText>
        </w:r>
      </w:del>
      <w:r w:rsidRPr="002047DC">
        <w:rPr>
          <w:smallCaps/>
        </w:rPr>
        <w:t>pnagel</w:t>
      </w:r>
      <w:r>
        <w:t xml:space="preserve"> avait reçu l’ordre d’arrestation du Général F</w:t>
      </w:r>
      <w:r w:rsidRPr="002C6D3E">
        <w:rPr>
          <w:smallCaps/>
        </w:rPr>
        <w:t>romm</w:t>
      </w:r>
      <w:r>
        <w:t xml:space="preserve">, </w:t>
      </w:r>
      <w:r w:rsidRPr="002C6D3E">
        <w:rPr>
          <w:i/>
        </w:rPr>
        <w:t>Kommandant</w:t>
      </w:r>
      <w:r>
        <w:t xml:space="preserve"> de l’armée de réserve (chefs des </w:t>
      </w:r>
      <w:r w:rsidRPr="002C6D3E">
        <w:rPr>
          <w:i/>
        </w:rPr>
        <w:t>Ersatzheerb</w:t>
      </w:r>
      <w:r>
        <w:t>)</w:t>
      </w:r>
      <w:ins w:id="4033" w:author="Berges Michel" w:date="2024-04-22T15:20:00Z">
        <w:r w:rsidR="00EB5A55">
          <w:t>,</w:t>
        </w:r>
      </w:ins>
      <w:r w:rsidR="002047DC">
        <w:t xml:space="preserve"> </w:t>
      </w:r>
      <w:r>
        <w:t xml:space="preserve">et ce qui pouvait paraître étrange, c’est qu’il </w:t>
      </w:r>
      <w:ins w:id="4034" w:author="Berges Michel" w:date="2024-04-23T07:00:00Z">
        <w:r w:rsidR="007640AA">
          <w:t>ait</w:t>
        </w:r>
      </w:ins>
      <w:del w:id="4035" w:author="Berges Michel" w:date="2024-04-23T07:00:00Z">
        <w:r w:rsidDel="007640AA">
          <w:delText>ai</w:delText>
        </w:r>
      </w:del>
      <w:r>
        <w:t xml:space="preserve"> e</w:t>
      </w:r>
      <w:r w:rsidR="002047DC">
        <w:t>x</w:t>
      </w:r>
      <w:r>
        <w:t>écuté cet ordre a</w:t>
      </w:r>
      <w:r w:rsidR="002047DC">
        <w:t>l</w:t>
      </w:r>
      <w:r>
        <w:t>ors que normalement il n’avait pas à le faire, ne dépendant que de l’</w:t>
      </w:r>
      <w:r w:rsidRPr="002C6D3E">
        <w:rPr>
          <w:i/>
        </w:rPr>
        <w:t>O</w:t>
      </w:r>
      <w:r w:rsidRPr="002C6D3E">
        <w:rPr>
          <w:i/>
          <w:smallCaps/>
        </w:rPr>
        <w:t>kw</w:t>
      </w:r>
      <w:r>
        <w:t>.</w:t>
      </w:r>
    </w:p>
    <w:p w:rsidR="002C6D3E" w:rsidRDefault="002C6D3E" w:rsidP="0016198C">
      <w:r>
        <w:t xml:space="preserve">Dans les jours suivants, le Général </w:t>
      </w:r>
      <w:r w:rsidRPr="002C6D3E">
        <w:rPr>
          <w:smallCaps/>
        </w:rPr>
        <w:t>Blumentritt</w:t>
      </w:r>
      <w:r>
        <w:t xml:space="preserve">, chef du </w:t>
      </w:r>
      <w:r w:rsidRPr="002C6D3E">
        <w:rPr>
          <w:i/>
        </w:rPr>
        <w:t>Kommando Stab</w:t>
      </w:r>
      <w:r>
        <w:t xml:space="preserve"> de </w:t>
      </w:r>
      <w:r w:rsidRPr="002047DC">
        <w:rPr>
          <w:i/>
          <w:smallCaps/>
        </w:rPr>
        <w:t>Ob-West</w:t>
      </w:r>
      <w:r>
        <w:t xml:space="preserve"> est venu voir S</w:t>
      </w:r>
      <w:r w:rsidRPr="00215FEB">
        <w:rPr>
          <w:smallCaps/>
        </w:rPr>
        <w:t>tupnagel</w:t>
      </w:r>
      <w:r>
        <w:t xml:space="preserve"> et O</w:t>
      </w:r>
      <w:r w:rsidRPr="00215FEB">
        <w:rPr>
          <w:smallCaps/>
        </w:rPr>
        <w:t>berg</w:t>
      </w:r>
      <w:r>
        <w:t xml:space="preserve"> po</w:t>
      </w:r>
      <w:r w:rsidR="00215FEB">
        <w:t xml:space="preserve">ur essayer d’arranger les choses et </w:t>
      </w:r>
      <w:r w:rsidR="00215FEB" w:rsidRPr="00215FEB">
        <w:rPr>
          <w:smallCaps/>
        </w:rPr>
        <w:t>Stu</w:t>
      </w:r>
      <w:r w:rsidRPr="00215FEB">
        <w:rPr>
          <w:smallCaps/>
        </w:rPr>
        <w:t>pnagel</w:t>
      </w:r>
      <w:r>
        <w:t xml:space="preserve"> a vu </w:t>
      </w:r>
      <w:r w:rsidRPr="00215FEB">
        <w:rPr>
          <w:smallCaps/>
        </w:rPr>
        <w:t>Von Kluge</w:t>
      </w:r>
      <w:r>
        <w:t xml:space="preserve">, successeur de </w:t>
      </w:r>
      <w:r w:rsidRPr="00215FEB">
        <w:rPr>
          <w:smallCaps/>
        </w:rPr>
        <w:t>Rundst</w:t>
      </w:r>
      <w:r w:rsidR="00215FEB" w:rsidRPr="00215FEB">
        <w:rPr>
          <w:smallCaps/>
        </w:rPr>
        <w:t>e</w:t>
      </w:r>
      <w:r w:rsidRPr="00215FEB">
        <w:rPr>
          <w:smallCaps/>
        </w:rPr>
        <w:t>dt</w:t>
      </w:r>
      <w:r>
        <w:t xml:space="preserve"> à l’</w:t>
      </w:r>
      <w:r w:rsidRPr="002047DC">
        <w:rPr>
          <w:i/>
          <w:smallCaps/>
        </w:rPr>
        <w:t>Ob-West</w:t>
      </w:r>
      <w:r>
        <w:t>.</w:t>
      </w:r>
    </w:p>
    <w:p w:rsidR="00E671CD" w:rsidRDefault="00215FEB" w:rsidP="0016198C">
      <w:r>
        <w:t xml:space="preserve">Mais </w:t>
      </w:r>
      <w:r w:rsidRPr="00215FEB">
        <w:rPr>
          <w:smallCaps/>
        </w:rPr>
        <w:t>Stu</w:t>
      </w:r>
      <w:r w:rsidR="002C6D3E" w:rsidRPr="00215FEB">
        <w:rPr>
          <w:smallCaps/>
        </w:rPr>
        <w:t>pnagel</w:t>
      </w:r>
      <w:r w:rsidR="002C6D3E">
        <w:t xml:space="preserve"> a été convoqué à Berlin et après s’être mis en route, il a essayé de se suicider à Verdun. O</w:t>
      </w:r>
      <w:r w:rsidR="002C6D3E" w:rsidRPr="00215FEB">
        <w:rPr>
          <w:smallCaps/>
        </w:rPr>
        <w:t>berg</w:t>
      </w:r>
      <w:r w:rsidR="002C6D3E">
        <w:t xml:space="preserve"> a alors reçu l’ordre d’</w:t>
      </w:r>
      <w:r w:rsidR="002C6D3E" w:rsidRPr="00215FEB">
        <w:rPr>
          <w:smallCaps/>
        </w:rPr>
        <w:t>Himmler</w:t>
      </w:r>
      <w:r w:rsidR="002C6D3E">
        <w:t xml:space="preserve"> de se rendre dans cette vil</w:t>
      </w:r>
      <w:r w:rsidR="002047DC">
        <w:t>le, pour y procéder à son</w:t>
      </w:r>
      <w:r w:rsidR="002C6D3E">
        <w:t xml:space="preserve"> interrogatoire.</w:t>
      </w:r>
    </w:p>
    <w:p w:rsidR="002C6D3E" w:rsidRDefault="00215FEB" w:rsidP="0016198C">
      <w:r>
        <w:t>De retour à Paris, O</w:t>
      </w:r>
      <w:r w:rsidRPr="00215FEB">
        <w:rPr>
          <w:smallCaps/>
        </w:rPr>
        <w:t>berg</w:t>
      </w:r>
      <w:r w:rsidR="002C6D3E">
        <w:t xml:space="preserve"> a fait son rapport à Berlin e</w:t>
      </w:r>
      <w:r>
        <w:t>t quelques jours après, l’ordre</w:t>
      </w:r>
      <w:r w:rsidR="002C6D3E">
        <w:t xml:space="preserve"> d’arrestation est arrivé pour quelques officiers de l’entourage de S</w:t>
      </w:r>
      <w:r w:rsidR="002C6D3E" w:rsidRPr="00215FEB">
        <w:rPr>
          <w:smallCaps/>
        </w:rPr>
        <w:t>tupnagel</w:t>
      </w:r>
      <w:r w:rsidR="002C6D3E">
        <w:t xml:space="preserve">. </w:t>
      </w:r>
    </w:p>
    <w:p w:rsidR="00DB4D6F" w:rsidRDefault="002C6D3E" w:rsidP="002047DC">
      <w:r>
        <w:t>Ces officiers ont été arrêtés par les militaires et interrogés par S</w:t>
      </w:r>
      <w:r w:rsidRPr="00215FEB">
        <w:rPr>
          <w:smallCaps/>
        </w:rPr>
        <w:t>tindt</w:t>
      </w:r>
      <w:r>
        <w:t xml:space="preserve">, le chef de la Section IV du </w:t>
      </w:r>
      <w:r w:rsidRPr="00215FEB">
        <w:rPr>
          <w:i/>
        </w:rPr>
        <w:t>B</w:t>
      </w:r>
      <w:r w:rsidRPr="00215FEB">
        <w:rPr>
          <w:i/>
          <w:smallCaps/>
        </w:rPr>
        <w:t>ds</w:t>
      </w:r>
      <w:r>
        <w:t xml:space="preserve">. Il s’agissait du </w:t>
      </w:r>
      <w:r w:rsidR="00DB4D6F">
        <w:t xml:space="preserve">Colonel </w:t>
      </w:r>
      <w:r w:rsidR="00DB4D6F" w:rsidRPr="002056BD">
        <w:rPr>
          <w:smallCaps/>
        </w:rPr>
        <w:t>Von Linston</w:t>
      </w:r>
      <w:r w:rsidR="00DB4D6F">
        <w:t xml:space="preserve"> et </w:t>
      </w:r>
      <w:r w:rsidR="002047DC">
        <w:t>d</w:t>
      </w:r>
      <w:r w:rsidR="002056BD">
        <w:t>es Lieu</w:t>
      </w:r>
      <w:r w:rsidR="00DB4D6F">
        <w:t>tenant</w:t>
      </w:r>
      <w:ins w:id="4036" w:author="Berges Michel" w:date="2024-04-23T07:00:00Z">
        <w:r w:rsidR="007640AA">
          <w:t>s</w:t>
        </w:r>
      </w:ins>
      <w:r w:rsidR="002056BD">
        <w:t>-</w:t>
      </w:r>
      <w:r w:rsidR="00DB4D6F">
        <w:t xml:space="preserve">colonels </w:t>
      </w:r>
      <w:r w:rsidR="00E30D9D" w:rsidRPr="00E30D9D">
        <w:rPr>
          <w:smallCaps/>
        </w:rPr>
        <w:t>Von Hofacker</w:t>
      </w:r>
      <w:r w:rsidR="00E30D9D">
        <w:t xml:space="preserve"> </w:t>
      </w:r>
      <w:r w:rsidR="00DB4D6F">
        <w:t xml:space="preserve">et </w:t>
      </w:r>
      <w:r w:rsidR="00DB4D6F" w:rsidRPr="00E30D9D">
        <w:rPr>
          <w:smallCaps/>
        </w:rPr>
        <w:t>Fink</w:t>
      </w:r>
      <w:r w:rsidR="00DB4D6F">
        <w:t xml:space="preserve">. L’interrogatoire a révélé que c’est </w:t>
      </w:r>
      <w:r w:rsidR="00DB4D6F" w:rsidRPr="00E30D9D">
        <w:rPr>
          <w:smallCaps/>
        </w:rPr>
        <w:t>Von Hofacker</w:t>
      </w:r>
      <w:r w:rsidR="00DB4D6F">
        <w:t xml:space="preserve"> qui avait assuré la liaison entre les dirigeants du complot et S</w:t>
      </w:r>
      <w:r w:rsidR="00DB4D6F" w:rsidRPr="00E30D9D">
        <w:rPr>
          <w:smallCaps/>
        </w:rPr>
        <w:t>tupnagel</w:t>
      </w:r>
      <w:r w:rsidR="002047DC">
        <w:t>.</w:t>
      </w:r>
    </w:p>
    <w:p w:rsidR="00E671CD" w:rsidRDefault="00E30D9D" w:rsidP="0016198C">
      <w:r>
        <w:t>Ét</w:t>
      </w:r>
      <w:r w:rsidR="00DB4D6F">
        <w:t>onné que nous n’a</w:t>
      </w:r>
      <w:ins w:id="4037" w:author="Berges Michel" w:date="2024-04-22T15:21:00Z">
        <w:r w:rsidR="00EB5A55">
          <w:t>y</w:t>
        </w:r>
      </w:ins>
      <w:del w:id="4038" w:author="Berges Michel" w:date="2024-04-22T15:21:00Z">
        <w:r w:rsidR="00DB4D6F" w:rsidDel="00EB5A55">
          <w:delText>vi</w:delText>
        </w:r>
      </w:del>
      <w:r w:rsidR="00DB4D6F">
        <w:t xml:space="preserve">ons reçu aucune communication du </w:t>
      </w:r>
      <w:r w:rsidR="00DB4D6F" w:rsidRPr="00E30D9D">
        <w:rPr>
          <w:i/>
        </w:rPr>
        <w:t>R</w:t>
      </w:r>
      <w:r w:rsidR="00DB4D6F" w:rsidRPr="00E30D9D">
        <w:rPr>
          <w:i/>
          <w:smallCaps/>
        </w:rPr>
        <w:t>sha</w:t>
      </w:r>
      <w:r w:rsidR="00DB4D6F">
        <w:t xml:space="preserve"> le jour du complot et que lorsque O</w:t>
      </w:r>
      <w:r w:rsidR="00DB4D6F" w:rsidRPr="00E30D9D">
        <w:rPr>
          <w:smallCaps/>
        </w:rPr>
        <w:t>berg</w:t>
      </w:r>
      <w:r>
        <w:t xml:space="preserve"> après</w:t>
      </w:r>
      <w:r w:rsidR="00DB4D6F">
        <w:t xml:space="preserve"> sa relaxe a</w:t>
      </w:r>
      <w:ins w:id="4039" w:author="Berges Michel" w:date="2024-04-22T15:21:00Z">
        <w:r w:rsidR="00EB5A55">
          <w:t>it</w:t>
        </w:r>
      </w:ins>
      <w:r w:rsidR="00DB4D6F">
        <w:t xml:space="preserve"> demandé M</w:t>
      </w:r>
      <w:r w:rsidR="007C4666">
        <w:rPr>
          <w:smallCaps/>
        </w:rPr>
        <w:t>ü</w:t>
      </w:r>
      <w:r w:rsidR="00DB4D6F" w:rsidRPr="00E30D9D">
        <w:rPr>
          <w:smallCaps/>
        </w:rPr>
        <w:t>ller</w:t>
      </w:r>
      <w:r w:rsidR="00DB4D6F">
        <w:t xml:space="preserve">, chef de la Section IV du </w:t>
      </w:r>
      <w:r w:rsidR="00DB4D6F" w:rsidRPr="00E30D9D">
        <w:rPr>
          <w:i/>
          <w:smallCaps/>
        </w:rPr>
        <w:t>Rsha</w:t>
      </w:r>
      <w:r w:rsidR="00DB4D6F">
        <w:t xml:space="preserve"> au téléphone, celui</w:t>
      </w:r>
      <w:r w:rsidR="007C4666">
        <w:t>-ci lui a simplement répondu : « </w:t>
      </w:r>
      <w:r w:rsidR="00DB4D6F" w:rsidRPr="007C4666">
        <w:rPr>
          <w:i/>
        </w:rPr>
        <w:t xml:space="preserve">Je suis content que tout </w:t>
      </w:r>
      <w:r w:rsidR="007C4666" w:rsidRPr="007C4666">
        <w:rPr>
          <w:i/>
        </w:rPr>
        <w:t>se soit bien passé à Paris</w:t>
      </w:r>
      <w:r w:rsidR="007C4666">
        <w:t> »</w:t>
      </w:r>
      <w:ins w:id="4040" w:author="Berges Michel" w:date="2024-04-22T15:21:00Z">
        <w:r w:rsidR="00EB5A55">
          <w:t>,</w:t>
        </w:r>
      </w:ins>
      <w:r>
        <w:t xml:space="preserve"> sa</w:t>
      </w:r>
      <w:r w:rsidR="00DB4D6F">
        <w:t>ns donner aucu</w:t>
      </w:r>
      <w:r>
        <w:t>ne instruction, pas plus à ce m</w:t>
      </w:r>
      <w:r w:rsidR="00DB4D6F">
        <w:t>o</w:t>
      </w:r>
      <w:r>
        <w:t>men</w:t>
      </w:r>
      <w:r w:rsidR="00DB4D6F">
        <w:t>t-là que les</w:t>
      </w:r>
      <w:r>
        <w:t xml:space="preserve"> jours suivants</w:t>
      </w:r>
      <w:ins w:id="4041" w:author="Berges Michel" w:date="2024-04-22T15:21:00Z">
        <w:r w:rsidR="00EB5A55">
          <w:t>, j</w:t>
        </w:r>
      </w:ins>
      <w:del w:id="4042" w:author="Berges Michel" w:date="2024-04-22T15:21:00Z">
        <w:r w:rsidDel="00EB5A55">
          <w:delText xml:space="preserve">, </w:delText>
        </w:r>
        <w:r w:rsidR="00DB4D6F" w:rsidDel="00EB5A55">
          <w:delText>j</w:delText>
        </w:r>
      </w:del>
      <w:ins w:id="4043" w:author="Berges Michel" w:date="2024-04-23T07:00:00Z">
        <w:r w:rsidR="007640AA">
          <w:t>’</w:t>
        </w:r>
      </w:ins>
      <w:r w:rsidR="00DB4D6F">
        <w:t xml:space="preserve">ai le sentiment que le </w:t>
      </w:r>
      <w:r w:rsidR="00DB4D6F" w:rsidRPr="00E30D9D">
        <w:rPr>
          <w:i/>
        </w:rPr>
        <w:t>R</w:t>
      </w:r>
      <w:r w:rsidR="00DB4D6F" w:rsidRPr="00E30D9D">
        <w:rPr>
          <w:i/>
          <w:smallCaps/>
        </w:rPr>
        <w:t>sha</w:t>
      </w:r>
      <w:r w:rsidR="00DB4D6F">
        <w:t xml:space="preserve"> e</w:t>
      </w:r>
      <w:r>
        <w:t>t</w:t>
      </w:r>
      <w:r w:rsidR="00DB4D6F">
        <w:t xml:space="preserve"> par</w:t>
      </w:r>
      <w:r>
        <w:t>t</w:t>
      </w:r>
      <w:r w:rsidR="00DB4D6F">
        <w:t xml:space="preserve">ant </w:t>
      </w:r>
      <w:r w:rsidR="00DB4D6F" w:rsidRPr="00E30D9D">
        <w:rPr>
          <w:smallCaps/>
        </w:rPr>
        <w:t>Himmler</w:t>
      </w:r>
      <w:r w:rsidR="00DB4D6F">
        <w:t xml:space="preserve"> avaient volontairement ignoré la préparation du complot.</w:t>
      </w:r>
    </w:p>
    <w:p w:rsidR="00E671CD" w:rsidRDefault="00E671CD" w:rsidP="0016198C"/>
    <w:p w:rsidR="00E671CD" w:rsidRPr="00E30D9D" w:rsidRDefault="007C4666" w:rsidP="0016198C">
      <w:pPr>
        <w:rPr>
          <w:u w:val="single"/>
        </w:rPr>
      </w:pPr>
      <w:r w:rsidRPr="007C4666">
        <w:t>– </w:t>
      </w:r>
      <w:r w:rsidR="00E30D9D" w:rsidRPr="00E30D9D">
        <w:rPr>
          <w:u w:val="single"/>
        </w:rPr>
        <w:t>Section V</w:t>
      </w:r>
    </w:p>
    <w:p w:rsidR="00E671CD" w:rsidRDefault="00E30D9D" w:rsidP="0016198C">
      <w:r>
        <w:t>La Section V s’occupait :</w:t>
      </w:r>
    </w:p>
    <w:p w:rsidR="00E30D9D" w:rsidRDefault="00E30D9D" w:rsidP="0016198C">
      <w:r>
        <w:t>– De la police judiciaire en collaboration avec la police française.</w:t>
      </w:r>
    </w:p>
    <w:p w:rsidR="00E30D9D" w:rsidRDefault="00E30D9D" w:rsidP="0016198C">
      <w:r>
        <w:t>– De l’établissement du bulletin de police criminelle (</w:t>
      </w:r>
      <w:r w:rsidRPr="00E30D9D">
        <w:rPr>
          <w:i/>
        </w:rPr>
        <w:t>Fahndu</w:t>
      </w:r>
      <w:r>
        <w:rPr>
          <w:i/>
        </w:rPr>
        <w:t>n</w:t>
      </w:r>
      <w:r w:rsidRPr="00E30D9D">
        <w:rPr>
          <w:i/>
        </w:rPr>
        <w:t>gebuch für Westeuropa</w:t>
      </w:r>
      <w:r>
        <w:t>).</w:t>
      </w:r>
    </w:p>
    <w:p w:rsidR="00E30D9D" w:rsidRDefault="00E30D9D" w:rsidP="0016198C">
      <w:r>
        <w:t>– De l’étude de la nature et de l’or</w:t>
      </w:r>
      <w:ins w:id="4044" w:author="Berges Michel" w:date="2024-04-22T15:22:00Z">
        <w:r w:rsidR="00F54047">
          <w:t>i</w:t>
        </w:r>
      </w:ins>
      <w:r>
        <w:t xml:space="preserve">gine des armes saisies au maquis ainsi que de leur collection. </w:t>
      </w:r>
    </w:p>
    <w:p w:rsidR="00E30D9D" w:rsidRDefault="00E30D9D" w:rsidP="0016198C">
      <w:r>
        <w:t xml:space="preserve">– De la lutte contre le marché noir et de la police économique en général en collaboration avec la police française. </w:t>
      </w:r>
    </w:p>
    <w:p w:rsidR="00E671CD" w:rsidRDefault="00E30D9D" w:rsidP="0016198C">
      <w:r>
        <w:t>Après analyse des exp</w:t>
      </w:r>
      <w:ins w:id="4045" w:author="Berges Michel" w:date="2024-04-22T15:22:00Z">
        <w:r w:rsidR="00F54047">
          <w:t>l</w:t>
        </w:r>
      </w:ins>
      <w:r>
        <w:t xml:space="preserve">osifs utilisés par le maquis et l’étude de leur emploi, elle communiquait le résultat de ses recherches aux différents </w:t>
      </w:r>
      <w:r w:rsidRPr="0015210B">
        <w:rPr>
          <w:i/>
        </w:rPr>
        <w:t>Kommandeurs</w:t>
      </w:r>
      <w:r>
        <w:t>.</w:t>
      </w:r>
    </w:p>
    <w:p w:rsidR="00E671CD" w:rsidRDefault="0015210B" w:rsidP="0016198C">
      <w:r>
        <w:t>La plu</w:t>
      </w:r>
      <w:r w:rsidR="00001947">
        <w:t>s</w:t>
      </w:r>
      <w:r>
        <w:t xml:space="preserve"> grande partie de son </w:t>
      </w:r>
      <w:r w:rsidR="007C4666">
        <w:t>a</w:t>
      </w:r>
      <w:r>
        <w:t xml:space="preserve">ctivité était absorbée par la lutte contre le marché noir qu’elle pratiquait avec l’assistance de l’Administration militaire du </w:t>
      </w:r>
      <w:r w:rsidRPr="007C4666">
        <w:rPr>
          <w:i/>
          <w:smallCaps/>
        </w:rPr>
        <w:t>M</w:t>
      </w:r>
      <w:r w:rsidR="007C4666" w:rsidRPr="007C4666">
        <w:rPr>
          <w:i/>
          <w:smallCaps/>
        </w:rPr>
        <w:t>bf</w:t>
      </w:r>
      <w:r w:rsidR="007C4666">
        <w:rPr>
          <w:i/>
        </w:rPr>
        <w:t xml:space="preserve"> </w:t>
      </w:r>
      <w:r>
        <w:t xml:space="preserve">et la Police française. </w:t>
      </w:r>
    </w:p>
    <w:p w:rsidR="00001947" w:rsidRDefault="00001947" w:rsidP="0016198C">
      <w:r>
        <w:t xml:space="preserve">Son chef était </w:t>
      </w:r>
      <w:r w:rsidRPr="00001947">
        <w:rPr>
          <w:smallCaps/>
        </w:rPr>
        <w:t>Otewald</w:t>
      </w:r>
      <w:ins w:id="4046" w:author="Berges Michel" w:date="2024-04-22T15:22:00Z">
        <w:r w:rsidR="00F54047">
          <w:rPr>
            <w:smallCaps/>
          </w:rPr>
          <w:t>,</w:t>
        </w:r>
      </w:ins>
      <w:r>
        <w:t xml:space="preserve"> qui avait comme principaux collaborateurs : </w:t>
      </w:r>
      <w:r w:rsidRPr="00001947">
        <w:rPr>
          <w:smallCaps/>
        </w:rPr>
        <w:t>Hannig</w:t>
      </w:r>
      <w:r>
        <w:t xml:space="preserve">, </w:t>
      </w:r>
      <w:r w:rsidRPr="00001947">
        <w:rPr>
          <w:smallCaps/>
        </w:rPr>
        <w:t>Wunderlich</w:t>
      </w:r>
      <w:r>
        <w:t>, etc</w:t>
      </w:r>
      <w:r w:rsidR="007C4666">
        <w:t> </w:t>
      </w:r>
      <w:r>
        <w:t>…</w:t>
      </w:r>
    </w:p>
    <w:p w:rsidR="00001947" w:rsidRDefault="007C4666" w:rsidP="0016198C">
      <w:r>
        <w:t>À l’Admi</w:t>
      </w:r>
      <w:r w:rsidR="00001947">
        <w:t>ni</w:t>
      </w:r>
      <w:r>
        <w:t>s</w:t>
      </w:r>
      <w:r w:rsidR="00001947">
        <w:t>t</w:t>
      </w:r>
      <w:r>
        <w:t xml:space="preserve">ration </w:t>
      </w:r>
      <w:r w:rsidR="00B8180F">
        <w:t>m</w:t>
      </w:r>
      <w:r w:rsidR="00001947">
        <w:t>ilitaire (</w:t>
      </w:r>
      <w:r w:rsidR="00001947" w:rsidRPr="00001947">
        <w:rPr>
          <w:i/>
        </w:rPr>
        <w:t>Verwaltungstab</w:t>
      </w:r>
      <w:r w:rsidR="00001947">
        <w:t xml:space="preserve">), c’est </w:t>
      </w:r>
      <w:r w:rsidR="00001947" w:rsidRPr="00001947">
        <w:rPr>
          <w:smallCaps/>
        </w:rPr>
        <w:t>Loskamp</w:t>
      </w:r>
      <w:r w:rsidR="00001947">
        <w:t xml:space="preserve"> qui centralisait les renseignements, les donnait à la Section V et assurait la liaison. </w:t>
      </w:r>
    </w:p>
    <w:p w:rsidR="00E671CD" w:rsidRDefault="00001947" w:rsidP="0016198C">
      <w:r>
        <w:t xml:space="preserve">Je ne connais le nom d’aucun des agents français de la Section V. </w:t>
      </w:r>
    </w:p>
    <w:p w:rsidR="00E671CD" w:rsidRDefault="00E671CD" w:rsidP="0016198C"/>
    <w:p w:rsidR="00E671CD" w:rsidRPr="00001947" w:rsidRDefault="006D61E2" w:rsidP="0016198C">
      <w:pPr>
        <w:rPr>
          <w:u w:val="single"/>
        </w:rPr>
      </w:pPr>
      <w:r w:rsidRPr="006D61E2">
        <w:t>– </w:t>
      </w:r>
      <w:r w:rsidR="00001947" w:rsidRPr="00001947">
        <w:rPr>
          <w:u w:val="single"/>
        </w:rPr>
        <w:t>Section VI</w:t>
      </w:r>
    </w:p>
    <w:p w:rsidR="00001947" w:rsidRDefault="00001947" w:rsidP="0016198C">
      <w:r>
        <w:t>Le r</w:t>
      </w:r>
      <w:r w:rsidR="002F1A43">
        <w:t>ôle de la Section VI se définit</w:t>
      </w:r>
      <w:r>
        <w:t xml:space="preserve"> en trois points : </w:t>
      </w:r>
    </w:p>
    <w:p w:rsidR="00001947" w:rsidRDefault="00001947" w:rsidP="0016198C">
      <w:r>
        <w:t>1° –</w:t>
      </w:r>
      <w:ins w:id="4047" w:author="Berges Michel" w:date="2024-04-22T15:23:00Z">
        <w:r w:rsidR="00667D2A">
          <w:t> </w:t>
        </w:r>
      </w:ins>
      <w:del w:id="4048" w:author="Berges Michel" w:date="2024-04-22T15:23:00Z">
        <w:r w:rsidDel="00667D2A">
          <w:delText xml:space="preserve"> </w:delText>
        </w:r>
      </w:del>
      <w:r>
        <w:t>Observation des divers groupes ou partis politiques existant en France avec étude de leur origine, de leur tendance, de leur évolution et des influences qu’ils pouvaient avoir ou subir par le contact, notamment, de personnalité</w:t>
      </w:r>
      <w:ins w:id="4049" w:author="Berges Michel" w:date="2024-04-22T15:23:00Z">
        <w:r w:rsidR="00667D2A">
          <w:t>s</w:t>
        </w:r>
      </w:ins>
      <w:r>
        <w:t xml:space="preserve"> politiques, commerciales, industrielles o</w:t>
      </w:r>
      <w:del w:id="4050" w:author="Berges Michel" w:date="2024-04-22T15:23:00Z">
        <w:r w:rsidDel="00667D2A">
          <w:delText>o</w:delText>
        </w:r>
      </w:del>
      <w:r>
        <w:t xml:space="preserve">u littéraires. </w:t>
      </w:r>
    </w:p>
    <w:p w:rsidR="00001947" w:rsidRDefault="00001947" w:rsidP="0016198C">
      <w:r>
        <w:t>2° –</w:t>
      </w:r>
      <w:ins w:id="4051" w:author="Berges Michel" w:date="2024-04-22T15:23:00Z">
        <w:r w:rsidR="00667D2A">
          <w:t> </w:t>
        </w:r>
      </w:ins>
      <w:del w:id="4052" w:author="Berges Michel" w:date="2024-04-22T15:23:00Z">
        <w:r w:rsidDel="00667D2A">
          <w:delText xml:space="preserve"> </w:delText>
        </w:r>
      </w:del>
      <w:r>
        <w:t>La détermination des liaison</w:t>
      </w:r>
      <w:r w:rsidR="003E653D">
        <w:t>s</w:t>
      </w:r>
      <w:r>
        <w:t xml:space="preserve"> </w:t>
      </w:r>
      <w:r w:rsidR="002F1A43">
        <w:t xml:space="preserve">qui </w:t>
      </w:r>
      <w:r>
        <w:t>peuvent exister entre la France et les pays neutres ou ennemis.</w:t>
      </w:r>
    </w:p>
    <w:p w:rsidR="003E653D" w:rsidRDefault="003E653D" w:rsidP="0016198C">
      <w:r>
        <w:t>3° – La recherche</w:t>
      </w:r>
      <w:r w:rsidR="0039353F">
        <w:t xml:space="preserve"> des contac</w:t>
      </w:r>
      <w:r>
        <w:t xml:space="preserve">ts existant entre les pays neutres ou ennemis et la France. </w:t>
      </w:r>
    </w:p>
    <w:p w:rsidR="00E671CD" w:rsidRDefault="003E653D" w:rsidP="0016198C">
      <w:r>
        <w:t xml:space="preserve">Avec observations bien entendu de l’influence de chacune d’elles. </w:t>
      </w:r>
    </w:p>
    <w:p w:rsidR="00E671CD" w:rsidRDefault="0039353F" w:rsidP="0016198C">
      <w:r>
        <w:t>L’Ambassade d’</w:t>
      </w:r>
      <w:r w:rsidRPr="0039353F">
        <w:rPr>
          <w:smallCaps/>
        </w:rPr>
        <w:t>Abetz</w:t>
      </w:r>
      <w:r>
        <w:t xml:space="preserve"> ayant eu tendance à s’occuper de tout et à mélanger les questions, c’est le premier point qui a absorbé la plus grosse partie de l’activité de la Secti</w:t>
      </w:r>
      <w:r w:rsidR="00337CA3">
        <w:t>on VI, alors que normalement, ç’</w:t>
      </w:r>
      <w:r>
        <w:t>aurait dû être les deux derniers.</w:t>
      </w:r>
    </w:p>
    <w:p w:rsidR="00E671CD" w:rsidRDefault="009A135C" w:rsidP="0016198C">
      <w:r>
        <w:t>A</w:t>
      </w:r>
      <w:r w:rsidRPr="009A135C">
        <w:rPr>
          <w:smallCaps/>
        </w:rPr>
        <w:t>betz</w:t>
      </w:r>
      <w:r>
        <w:t xml:space="preserve"> multipliant les partis collaborationnistes et les contacts avec les personnalités politiques ou économiques des plus diverses, nous avons reçu de la Section VI de Berlin, de très nombreuses demandes de renseignements émanant du Ministère des Affaires Étrangères. </w:t>
      </w:r>
    </w:p>
    <w:p w:rsidR="00BA7445" w:rsidRDefault="00BA7445" w:rsidP="0016198C">
      <w:r>
        <w:t>Cette façon de travailler</w:t>
      </w:r>
      <w:r w:rsidR="007928C1">
        <w:t xml:space="preserve"> a eu pour résultat que </w:t>
      </w:r>
      <w:ins w:id="4053" w:author="Berges Michel" w:date="2024-04-22T15:24:00Z">
        <w:r w:rsidR="00667D2A">
          <w:t>quatre</w:t>
        </w:r>
      </w:ins>
      <w:del w:id="4054" w:author="Berges Michel" w:date="2024-04-22T15:24:00Z">
        <w:r w:rsidR="007928C1" w:rsidDel="00667D2A">
          <w:delText>4</w:delText>
        </w:r>
      </w:del>
      <w:r w:rsidR="007928C1">
        <w:t xml:space="preserve"> servic</w:t>
      </w:r>
      <w:r>
        <w:t xml:space="preserve">es : l’Administration </w:t>
      </w:r>
      <w:r w:rsidR="00B8180F">
        <w:t>m</w:t>
      </w:r>
      <w:r>
        <w:t xml:space="preserve">ilitaire du </w:t>
      </w:r>
      <w:r w:rsidR="007928C1">
        <w:rPr>
          <w:i/>
          <w:smallCaps/>
        </w:rPr>
        <w:t>Mbf</w:t>
      </w:r>
      <w:r>
        <w:t xml:space="preserve">, les Section III et VI du </w:t>
      </w:r>
      <w:r w:rsidRPr="00BA7445">
        <w:rPr>
          <w:i/>
        </w:rPr>
        <w:t>R</w:t>
      </w:r>
      <w:r w:rsidRPr="00BA7445">
        <w:rPr>
          <w:i/>
          <w:smallCaps/>
        </w:rPr>
        <w:t>sha</w:t>
      </w:r>
      <w:r>
        <w:t>, et l’Ambassade</w:t>
      </w:r>
      <w:ins w:id="4055" w:author="Berges Michel" w:date="2024-04-22T15:24:00Z">
        <w:r w:rsidR="00667D2A">
          <w:t>,</w:t>
        </w:r>
      </w:ins>
      <w:r>
        <w:t xml:space="preserve"> ont répondu aux mêmes questions. Ces réponses étaient presque toujours contradictoires, l’opinion des différents services étant loin d’être les mêmes</w:t>
      </w:r>
      <w:r w:rsidR="007928C1">
        <w:t>,</w:t>
      </w:r>
      <w:r>
        <w:t xml:space="preserve"> et l’on peut imaginer facilement l’imbroglio qui en résultait. </w:t>
      </w:r>
    </w:p>
    <w:p w:rsidR="00E671CD" w:rsidRDefault="00BA7445" w:rsidP="0016198C">
      <w:r>
        <w:t>Le fait que nous étions tous en uniform</w:t>
      </w:r>
      <w:r w:rsidR="007928C1">
        <w:t>e présentait d’autre part</w:t>
      </w:r>
      <w:r>
        <w:t xml:space="preserve"> un sérieux inconvénient</w:t>
      </w:r>
      <w:r w:rsidR="007928C1">
        <w:t>. L</w:t>
      </w:r>
      <w:r>
        <w:t xml:space="preserve">a Section VI du </w:t>
      </w:r>
      <w:r w:rsidRPr="00BA7445">
        <w:rPr>
          <w:i/>
          <w:smallCaps/>
        </w:rPr>
        <w:t>Rsha</w:t>
      </w:r>
      <w:r>
        <w:t xml:space="preserve"> a résolu la question en envoyant des représentants directs à Vichy et à Marseille, qui, eux, ont pu faire de véritable travail secret de la Section VI en contactant les personnalités</w:t>
      </w:r>
      <w:r w:rsidR="007928C1">
        <w:t xml:space="preserve"> gouvernementales et politiques</w:t>
      </w:r>
      <w:r>
        <w:t xml:space="preserve"> ainsi que les milieux diplomatiques.  </w:t>
      </w:r>
    </w:p>
    <w:p w:rsidR="00E671CD" w:rsidRDefault="00415767" w:rsidP="0016198C">
      <w:r>
        <w:t>De</w:t>
      </w:r>
      <w:r w:rsidR="00E71E58">
        <w:t xml:space="preserve"> </w:t>
      </w:r>
      <w:r>
        <w:t>par la notoriété de notre service, et l’unifor</w:t>
      </w:r>
      <w:r w:rsidR="00E71E58">
        <w:t>m</w:t>
      </w:r>
      <w:r>
        <w:t>e que nous portions, nous étions connus de tous, ce qui n</w:t>
      </w:r>
      <w:r w:rsidR="00E71E58">
        <w:t>ous obligeait de travailler à découvert</w:t>
      </w:r>
      <w:ins w:id="4056" w:author="Berges Michel" w:date="2024-04-22T15:24:00Z">
        <w:r w:rsidR="00E80743">
          <w:t>,</w:t>
        </w:r>
      </w:ins>
      <w:r w:rsidR="00E71E58">
        <w:t xml:space="preserve"> </w:t>
      </w:r>
      <w:r>
        <w:t xml:space="preserve">et c’était là une faute d’organisation. Même des agents bien introduits, comme </w:t>
      </w:r>
      <w:r w:rsidRPr="00E71E58">
        <w:rPr>
          <w:smallCaps/>
        </w:rPr>
        <w:t>Nosseck</w:t>
      </w:r>
      <w:r w:rsidR="0019622C">
        <w:t>, étaie</w:t>
      </w:r>
      <w:r w:rsidR="00E71E58">
        <w:t>nt</w:t>
      </w:r>
      <w:r>
        <w:t xml:space="preserve"> beaucoup trop voyants pour pouvoir faire un trav</w:t>
      </w:r>
      <w:r w:rsidR="00E71E58">
        <w:t>ail fructueux. Le fait é</w:t>
      </w:r>
      <w:ins w:id="4057" w:author="Berges Michel" w:date="2024-04-22T15:24:00Z">
        <w:r w:rsidR="00E80743">
          <w:t>g</w:t>
        </w:r>
      </w:ins>
      <w:del w:id="4058" w:author="Berges Michel" w:date="2024-04-22T15:24:00Z">
        <w:r w:rsidR="00E71E58" w:rsidDel="00E80743">
          <w:delText>t</w:delText>
        </w:r>
      </w:del>
      <w:r w:rsidR="00E71E58">
        <w:t>alement que nous devions dou</w:t>
      </w:r>
      <w:r>
        <w:t>b</w:t>
      </w:r>
      <w:r w:rsidR="00E71E58">
        <w:t>ler</w:t>
      </w:r>
      <w:r>
        <w:t xml:space="preserve"> la Section III, comme j’explique </w:t>
      </w:r>
      <w:r w:rsidR="00E71E58">
        <w:t xml:space="preserve">plus haut, nous paralysait en absorbant la majeure partie de notre activité. </w:t>
      </w:r>
    </w:p>
    <w:p w:rsidR="00E71E58" w:rsidRDefault="0019622C" w:rsidP="0016198C">
      <w:r>
        <w:t>Ceci nous a obligé</w:t>
      </w:r>
      <w:ins w:id="4059" w:author="Berges Michel" w:date="2024-04-23T07:00:00Z">
        <w:r w:rsidR="007640AA">
          <w:t>s</w:t>
        </w:r>
      </w:ins>
      <w:del w:id="4060" w:author="Berges Michel" w:date="2024-04-22T15:25:00Z">
        <w:r w:rsidDel="00E80743">
          <w:delText>s</w:delText>
        </w:r>
      </w:del>
      <w:r w:rsidR="00E71E58">
        <w:t xml:space="preserve"> à employer des agents bénévoles déjà au service d’autres bureaux allemands et appointés par eux, ainsi que pour des membre</w:t>
      </w:r>
      <w:r w:rsidR="002056BD">
        <w:t>s des partis collaborationnistes</w:t>
      </w:r>
      <w:r w:rsidR="00E71E58">
        <w:t xml:space="preserve">. </w:t>
      </w:r>
    </w:p>
    <w:p w:rsidR="00E671CD" w:rsidRDefault="00E71E58" w:rsidP="0016198C">
      <w:r>
        <w:t xml:space="preserve">Nous manquions d’autre part, de fonds, particulièrement de 1940 à 1942 et lorsque Berlin en a mis à notre disposition, il était trop tard, car la situation de l’Allemagne ayant évolué défavorablement, les exigences des agents devenaient par trop grandes. </w:t>
      </w:r>
    </w:p>
    <w:p w:rsidR="00E671CD" w:rsidRDefault="00E71E58" w:rsidP="0016198C">
      <w:r>
        <w:t>Il n’en est pour exemple que le cas suivant : au début de 1943, ou tout au moins an cours de</w:t>
      </w:r>
      <w:r w:rsidR="00C0737B">
        <w:t xml:space="preserve"> l’année 1943, nous avions contacté un</w:t>
      </w:r>
      <w:r>
        <w:t>e Madame S</w:t>
      </w:r>
      <w:r w:rsidRPr="00C0737B">
        <w:rPr>
          <w:smallCaps/>
        </w:rPr>
        <w:t>tern</w:t>
      </w:r>
      <w:r w:rsidR="00770F43">
        <w:t xml:space="preserve"> qui nous a demandé 20 000 m</w:t>
      </w:r>
      <w:r>
        <w:t>arks po</w:t>
      </w:r>
      <w:r w:rsidR="00C0737B">
        <w:t>ur travailler sur la Côte d’Azur</w:t>
      </w:r>
      <w:r>
        <w:t xml:space="preserve">. </w:t>
      </w:r>
      <w:r w:rsidR="00C0737B">
        <w:t>J’ai alors demandé l’autorisation de Berlin qui me l’a accordée, mais quelque temps après, nous avons appris que</w:t>
      </w:r>
      <w:del w:id="4061" w:author="Berges Michel" w:date="2024-04-23T07:00:00Z">
        <w:r w:rsidR="00C0737B" w:rsidDel="007640AA">
          <w:delText xml:space="preserve"> que</w:delText>
        </w:r>
      </w:del>
      <w:r w:rsidR="00C0737B">
        <w:t xml:space="preserve"> M</w:t>
      </w:r>
      <w:r w:rsidR="00C0737B" w:rsidRPr="00770F43">
        <w:rPr>
          <w:vertAlign w:val="superscript"/>
        </w:rPr>
        <w:t>me</w:t>
      </w:r>
      <w:r w:rsidR="00C0737B">
        <w:t xml:space="preserve"> </w:t>
      </w:r>
      <w:r w:rsidR="00C0737B" w:rsidRPr="00C0737B">
        <w:rPr>
          <w:smallCaps/>
        </w:rPr>
        <w:t>Stern</w:t>
      </w:r>
      <w:r w:rsidR="00C0737B">
        <w:t xml:space="preserve"> avait une offre triple des Anglo-Américains.</w:t>
      </w:r>
    </w:p>
    <w:p w:rsidR="00E671CD" w:rsidRDefault="00C0737B" w:rsidP="0016198C">
      <w:r>
        <w:t>Pour ce travail secret, l’</w:t>
      </w:r>
      <w:r w:rsidRPr="00770F43">
        <w:rPr>
          <w:i/>
          <w:smallCaps/>
        </w:rPr>
        <w:t>Abwehr</w:t>
      </w:r>
      <w:r>
        <w:t>, tout au contraire, disposait de moyens beaucoup plus puissants et étendus. Ses services étant plus anciens que les nôtres, elle avait de vieux collaborateurs, dont certains avaient même travai</w:t>
      </w:r>
      <w:r w:rsidR="00770F43">
        <w:t>llé pendant la guerre 1914-1918</w:t>
      </w:r>
      <w:del w:id="4062" w:author="Berges Michel" w:date="2024-04-22T15:26:00Z">
        <w:r w:rsidR="00770F43" w:rsidDel="00E80743">
          <w:delText>,</w:delText>
        </w:r>
      </w:del>
      <w:r w:rsidR="00770F43">
        <w:t xml:space="preserve"> </w:t>
      </w:r>
      <w:r>
        <w:t>et elle bénéficiait ainsi d’une expérience que nous n’avions pas. Les moyens financiers mis à sa disposition étaient considérables ainsi que les moyens techniques et matériels, notamment en matière de postes clandestins de radio.</w:t>
      </w:r>
    </w:p>
    <w:p w:rsidR="00E671CD" w:rsidRDefault="00754EB9" w:rsidP="0016198C">
      <w:r>
        <w:t>L’argent dont elle disposait lui avait permis d’installer à Paris des bureaux d’achat qui, en fait, ne t</w:t>
      </w:r>
      <w:r w:rsidR="00F21F07">
        <w:t>ravaillaient que pour elle, tels</w:t>
      </w:r>
      <w:del w:id="4063" w:author="Berges Michel" w:date="2024-04-23T07:01:00Z">
        <w:r w:rsidR="00F21F07" w:rsidDel="007640AA">
          <w:delText>,</w:delText>
        </w:r>
      </w:del>
      <w:r w:rsidR="00F21F07">
        <w:t xml:space="preserve"> S</w:t>
      </w:r>
      <w:r w:rsidR="00F21F07" w:rsidRPr="00F21F07">
        <w:rPr>
          <w:smallCaps/>
        </w:rPr>
        <w:t>tocklin</w:t>
      </w:r>
      <w:r w:rsidR="00F21F07">
        <w:t>, O</w:t>
      </w:r>
      <w:r w:rsidR="00F21F07" w:rsidRPr="00F21F07">
        <w:rPr>
          <w:smallCaps/>
        </w:rPr>
        <w:t>tto</w:t>
      </w:r>
      <w:r w:rsidR="00AA228D">
        <w:t>, etc</w:t>
      </w:r>
      <w:r w:rsidR="00770F43">
        <w:t> </w:t>
      </w:r>
      <w:r w:rsidR="00AA228D">
        <w:t>… et elle a</w:t>
      </w:r>
      <w:r w:rsidR="00F21F07">
        <w:t>vait ses hommes dans les entrep</w:t>
      </w:r>
      <w:r w:rsidR="00770F43">
        <w:t>rises de transport comme « </w:t>
      </w:r>
      <w:r w:rsidR="00770F43" w:rsidRPr="00770F43">
        <w:rPr>
          <w:i/>
        </w:rPr>
        <w:t>Schenker Ind C°</w:t>
      </w:r>
      <w:r w:rsidR="00770F43">
        <w:t> »</w:t>
      </w:r>
      <w:r w:rsidR="00F21F07">
        <w:t xml:space="preserve"> et dans les bureaux de tourisme. C’est </w:t>
      </w:r>
      <w:r w:rsidR="00F21F07" w:rsidRPr="00F21F07">
        <w:rPr>
          <w:smallCaps/>
        </w:rPr>
        <w:t>Streidel</w:t>
      </w:r>
      <w:r w:rsidR="00F21F07">
        <w:t xml:space="preserve"> qui s’occupait de la même question pour les chemins de fer. </w:t>
      </w:r>
    </w:p>
    <w:p w:rsidR="00E671CD" w:rsidRDefault="00F474E0" w:rsidP="0016198C">
      <w:r>
        <w:t>L’</w:t>
      </w:r>
      <w:r w:rsidRPr="00770F43">
        <w:rPr>
          <w:i/>
          <w:smallCaps/>
        </w:rPr>
        <w:t>A</w:t>
      </w:r>
      <w:r w:rsidR="00593DD3" w:rsidRPr="00770F43">
        <w:rPr>
          <w:i/>
          <w:smallCaps/>
        </w:rPr>
        <w:t>bwehr</w:t>
      </w:r>
      <w:r w:rsidR="00593DD3">
        <w:t xml:space="preserve"> a ainsi dilapidé des sommes considérables</w:t>
      </w:r>
      <w:r w:rsidR="007D3A91">
        <w:t>,</w:t>
      </w:r>
      <w:r w:rsidR="00593DD3">
        <w:t xml:space="preserve"> mais bien souvent sans grand résultat comparati</w:t>
      </w:r>
      <w:ins w:id="4064" w:author="Berges Michel" w:date="2024-04-22T15:26:00Z">
        <w:r w:rsidR="00274342">
          <w:t>v</w:t>
        </w:r>
      </w:ins>
      <w:del w:id="4065" w:author="Berges Michel" w:date="2024-04-22T15:26:00Z">
        <w:r w:rsidR="00593DD3" w:rsidDel="00274342">
          <w:delText>c</w:delText>
        </w:r>
      </w:del>
      <w:r w:rsidR="00593DD3">
        <w:t xml:space="preserve">ement aux moyens mis en œuvre. J’ai déjà dit plus haut que de notre côté, nous avions dû faire appel à des membres des partis collaborationnistes. </w:t>
      </w:r>
    </w:p>
    <w:p w:rsidR="00593DD3" w:rsidRDefault="00593DD3" w:rsidP="0016198C">
      <w:r>
        <w:t>Je vous donne, ci-dessous, les noms des princip</w:t>
      </w:r>
      <w:r w:rsidR="00E26F0B">
        <w:t>aux avec leurs attributions dans</w:t>
      </w:r>
      <w:r>
        <w:t xml:space="preserve"> la Section VI.</w:t>
      </w:r>
    </w:p>
    <w:p w:rsidR="00E671CD" w:rsidRDefault="00593DD3" w:rsidP="0016198C">
      <w:r>
        <w:t>Auparavant, j</w:t>
      </w:r>
      <w:r w:rsidR="00AA228D">
        <w:t>e dois signaler que le Colonel B</w:t>
      </w:r>
      <w:r w:rsidRPr="00B1468C">
        <w:rPr>
          <w:smallCaps/>
        </w:rPr>
        <w:t>ic</w:t>
      </w:r>
      <w:r w:rsidR="00B1468C" w:rsidRPr="00B1468C">
        <w:rPr>
          <w:smallCaps/>
        </w:rPr>
        <w:t>k</w:t>
      </w:r>
      <w:r w:rsidRPr="00B1468C">
        <w:rPr>
          <w:smallCaps/>
        </w:rPr>
        <w:t>ler</w:t>
      </w:r>
      <w:r w:rsidR="00B1468C">
        <w:t>, Chef de la Section VI, Al</w:t>
      </w:r>
      <w:r>
        <w:t>sacien d’origine, ex-membre du parti R</w:t>
      </w:r>
      <w:r w:rsidRPr="00B1468C">
        <w:rPr>
          <w:smallCaps/>
        </w:rPr>
        <w:t>oos</w:t>
      </w:r>
      <w:r w:rsidR="007D3A91">
        <w:t>, et partant, ex-</w:t>
      </w:r>
      <w:ins w:id="4066" w:author="Berges Michel" w:date="2024-04-22T15:27:00Z">
        <w:r w:rsidR="00274342">
          <w:t>F</w:t>
        </w:r>
      </w:ins>
      <w:del w:id="4067" w:author="Berges Michel" w:date="2024-04-22T15:27:00Z">
        <w:r w:rsidR="007D3A91" w:rsidDel="00274342">
          <w:delText>f</w:delText>
        </w:r>
      </w:del>
      <w:r>
        <w:t>rançais</w:t>
      </w:r>
      <w:r w:rsidR="00B1468C">
        <w:t>,</w:t>
      </w:r>
      <w:r>
        <w:t xml:space="preserve"> con</w:t>
      </w:r>
      <w:r w:rsidR="00B1468C">
        <w:t>n</w:t>
      </w:r>
      <w:r>
        <w:t>aissait parfaiteme</w:t>
      </w:r>
      <w:r w:rsidR="00B1468C">
        <w:t>nt</w:t>
      </w:r>
      <w:r>
        <w:t xml:space="preserve"> l’organisation, la nature et l’influence des différents partis politiques français. Pratiquement, il avait aussi de multiples relations. Il parlait très couramment la langue française. </w:t>
      </w:r>
    </w:p>
    <w:p w:rsidR="00B1468C" w:rsidRDefault="00B1468C" w:rsidP="0016198C">
      <w:r>
        <w:t xml:space="preserve">Parmi ses collaborateurs : </w:t>
      </w:r>
    </w:p>
    <w:p w:rsidR="00E671CD" w:rsidRDefault="007D3A91" w:rsidP="0016198C">
      <w:r>
        <w:t>– </w:t>
      </w:r>
      <w:r w:rsidR="00B1468C">
        <w:t>N</w:t>
      </w:r>
      <w:r w:rsidR="00B1468C" w:rsidRPr="00B1468C">
        <w:rPr>
          <w:smallCaps/>
        </w:rPr>
        <w:t>ossek</w:t>
      </w:r>
      <w:r w:rsidR="00B1468C">
        <w:t>, Roland, jeune, élégant, très mondain et intelligent, venu en France en 1940 avec le Général T</w:t>
      </w:r>
      <w:r w:rsidR="00B1468C" w:rsidRPr="00B1468C">
        <w:rPr>
          <w:smallCaps/>
        </w:rPr>
        <w:t>homas</w:t>
      </w:r>
      <w:r w:rsidR="00B1468C">
        <w:t>, est resté jusqu’à la fin de la Section VI.</w:t>
      </w:r>
    </w:p>
    <w:p w:rsidR="00B1468C" w:rsidRDefault="00B1468C" w:rsidP="0016198C">
      <w:r>
        <w:t>Ayant beaucoup d’entregent, il a réussi à se lier avec les principaux che</w:t>
      </w:r>
      <w:r w:rsidR="00E26F0B">
        <w:t>f</w:t>
      </w:r>
      <w:r>
        <w:t>s et membres de</w:t>
      </w:r>
      <w:r w:rsidR="00E26F0B">
        <w:t>s partis collaborationnistes, p</w:t>
      </w:r>
      <w:r>
        <w:t>lus particulièrement D</w:t>
      </w:r>
      <w:r w:rsidRPr="00E26F0B">
        <w:rPr>
          <w:smallCaps/>
        </w:rPr>
        <w:t>oriot</w:t>
      </w:r>
      <w:r w:rsidR="007D3A91">
        <w:rPr>
          <w:smallCaps/>
        </w:rPr>
        <w:t>,</w:t>
      </w:r>
      <w:r>
        <w:t xml:space="preserve"> et aussi à se faire de nombreuses relations dans les salons parisiens. </w:t>
      </w:r>
    </w:p>
    <w:p w:rsidR="00B1468C" w:rsidRDefault="00B1468C" w:rsidP="0016198C">
      <w:r>
        <w:t>N</w:t>
      </w:r>
      <w:r w:rsidRPr="00E26F0B">
        <w:rPr>
          <w:smallCaps/>
        </w:rPr>
        <w:t>ossek</w:t>
      </w:r>
      <w:r>
        <w:t xml:space="preserve"> a fait ce genre de renseignements jusqu’à la fin. </w:t>
      </w:r>
    </w:p>
    <w:p w:rsidR="0046792E" w:rsidRDefault="0046792E" w:rsidP="0016198C">
      <w:pPr>
        <w:rPr>
          <w:smallCaps/>
        </w:rPr>
      </w:pPr>
    </w:p>
    <w:p w:rsidR="00B1468C" w:rsidRDefault="007D3A91" w:rsidP="0016198C">
      <w:r>
        <w:rPr>
          <w:smallCaps/>
        </w:rPr>
        <w:t>– </w:t>
      </w:r>
      <w:r w:rsidR="00B1468C" w:rsidRPr="007D3A91">
        <w:rPr>
          <w:smallCaps/>
        </w:rPr>
        <w:t>Bourgeau</w:t>
      </w:r>
      <w:r w:rsidR="00B1468C">
        <w:t>, collaborateur direct de N</w:t>
      </w:r>
      <w:r w:rsidR="00B1468C" w:rsidRPr="00E26F0B">
        <w:rPr>
          <w:smallCaps/>
        </w:rPr>
        <w:t>ossek</w:t>
      </w:r>
      <w:r w:rsidR="00B1468C">
        <w:t>, avait une mission parallèle et s’occupait surtout de renseignements avec D</w:t>
      </w:r>
      <w:r w:rsidR="00B1468C" w:rsidRPr="00E26F0B">
        <w:rPr>
          <w:smallCaps/>
        </w:rPr>
        <w:t>éat</w:t>
      </w:r>
      <w:r w:rsidR="00B1468C">
        <w:t xml:space="preserve"> et C</w:t>
      </w:r>
      <w:r w:rsidR="00B1468C" w:rsidRPr="00E26F0B">
        <w:rPr>
          <w:smallCaps/>
        </w:rPr>
        <w:t>onstantini</w:t>
      </w:r>
      <w:r w:rsidR="00B1468C">
        <w:t xml:space="preserve">. </w:t>
      </w:r>
    </w:p>
    <w:p w:rsidR="0046792E" w:rsidRDefault="0046792E" w:rsidP="0016198C">
      <w:pPr>
        <w:rPr>
          <w:smallCaps/>
        </w:rPr>
      </w:pPr>
    </w:p>
    <w:p w:rsidR="00B1468C" w:rsidRDefault="007D3A91" w:rsidP="0016198C">
      <w:r>
        <w:rPr>
          <w:smallCaps/>
        </w:rPr>
        <w:t>– </w:t>
      </w:r>
      <w:r w:rsidR="00B1468C" w:rsidRPr="00E26F0B">
        <w:rPr>
          <w:smallCaps/>
        </w:rPr>
        <w:t>Frommes</w:t>
      </w:r>
      <w:r w:rsidR="00B1468C">
        <w:t xml:space="preserve"> avait la charge des milieux corses en particulier et des groupes colla</w:t>
      </w:r>
      <w:r w:rsidR="00E26F0B">
        <w:t>borationnistes en général. D’ori</w:t>
      </w:r>
      <w:r w:rsidR="00B1468C">
        <w:t>gine lu</w:t>
      </w:r>
      <w:r w:rsidR="00E26F0B">
        <w:t>x</w:t>
      </w:r>
      <w:r w:rsidR="00B1468C">
        <w:t>embourgeoise</w:t>
      </w:r>
      <w:r>
        <w:t> ;</w:t>
      </w:r>
      <w:r w:rsidR="00B1468C">
        <w:t xml:space="preserve"> venu avec T</w:t>
      </w:r>
      <w:r w:rsidR="00B1468C" w:rsidRPr="00E26F0B">
        <w:rPr>
          <w:smallCaps/>
        </w:rPr>
        <w:t>homas</w:t>
      </w:r>
      <w:r w:rsidR="00E26F0B">
        <w:t>, il quitta</w:t>
      </w:r>
      <w:r w:rsidR="00B1468C">
        <w:t xml:space="preserve"> la Section fin 1943 ou début 1944, pour aller à Lyon et il était sous les ordres directs du </w:t>
      </w:r>
      <w:r w:rsidR="00B1468C" w:rsidRPr="00E26F0B">
        <w:rPr>
          <w:i/>
        </w:rPr>
        <w:t>Kommandeur</w:t>
      </w:r>
      <w:r w:rsidR="00B1468C">
        <w:t xml:space="preserve">. </w:t>
      </w:r>
    </w:p>
    <w:p w:rsidR="0046792E" w:rsidRDefault="0046792E" w:rsidP="0016198C">
      <w:pPr>
        <w:rPr>
          <w:smallCaps/>
        </w:rPr>
      </w:pPr>
    </w:p>
    <w:p w:rsidR="00E671CD" w:rsidRDefault="007D3A91" w:rsidP="0016198C">
      <w:r>
        <w:rPr>
          <w:smallCaps/>
        </w:rPr>
        <w:t>– </w:t>
      </w:r>
      <w:r w:rsidR="00B1468C" w:rsidRPr="002D5296">
        <w:rPr>
          <w:smallCaps/>
        </w:rPr>
        <w:t>Guthekunst</w:t>
      </w:r>
      <w:r w:rsidR="00492024">
        <w:t xml:space="preserve"> avait étudié la langue française et travaillait à Stu</w:t>
      </w:r>
      <w:r w:rsidR="002D5296">
        <w:t>ttgart avant</w:t>
      </w:r>
      <w:ins w:id="4068" w:author="Berges Michel" w:date="2024-04-23T06:07:00Z">
        <w:r w:rsidR="00266A9C">
          <w:t>-</w:t>
        </w:r>
      </w:ins>
      <w:del w:id="4069" w:author="Berges Michel" w:date="2024-04-23T06:07:00Z">
        <w:r w:rsidR="002D5296" w:rsidDel="00266A9C">
          <w:delText xml:space="preserve"> </w:delText>
        </w:r>
      </w:del>
      <w:r w:rsidR="002D5296">
        <w:t>guerre. Chargé de s</w:t>
      </w:r>
      <w:r w:rsidR="00492024">
        <w:t>e renseigner sur les relations des partis collaborationnistes entre eux, il a fait un travail très utile, car, intelligent, et connaissant la question française, il pouvait expl</w:t>
      </w:r>
      <w:r w:rsidR="002D5296">
        <w:t>o</w:t>
      </w:r>
      <w:r w:rsidR="00492024">
        <w:t>ite</w:t>
      </w:r>
      <w:r w:rsidR="002D5296">
        <w:t>r les informations obtenues et f</w:t>
      </w:r>
      <w:r w:rsidR="00492024">
        <w:t xml:space="preserve">aire des rapports d’ensemble très appréciés. </w:t>
      </w:r>
    </w:p>
    <w:p w:rsidR="0046792E" w:rsidRDefault="0046792E" w:rsidP="0016198C"/>
    <w:p w:rsidR="00492024" w:rsidRDefault="007D3A91" w:rsidP="0016198C">
      <w:r>
        <w:t>– </w:t>
      </w:r>
      <w:r w:rsidR="00492024">
        <w:t xml:space="preserve">Baron </w:t>
      </w:r>
      <w:r w:rsidR="004F646C">
        <w:rPr>
          <w:smallCaps/>
        </w:rPr>
        <w:t>Schertel-Burtem</w:t>
      </w:r>
      <w:r w:rsidR="00492024" w:rsidRPr="002D5296">
        <w:rPr>
          <w:smallCaps/>
        </w:rPr>
        <w:t>bach</w:t>
      </w:r>
      <w:r w:rsidR="00492024">
        <w:t>, parlan</w:t>
      </w:r>
      <w:r w:rsidR="002D5296">
        <w:t>t</w:t>
      </w:r>
      <w:r w:rsidR="00492024">
        <w:t xml:space="preserve"> français, était à cause de son nom bien introduit dans la société parisienne et a pu se faire d’intéressantes relations parmi les personnalités politiques, industrielles ou économiques, ainsi que dans les salons de la Capitale. </w:t>
      </w:r>
    </w:p>
    <w:p w:rsidR="0046792E" w:rsidRDefault="0046792E" w:rsidP="00441D0C"/>
    <w:p w:rsidR="00441D0C" w:rsidRDefault="00441D0C" w:rsidP="00441D0C">
      <w:r>
        <w:t>– </w:t>
      </w:r>
      <w:r w:rsidR="006E15B3">
        <w:t xml:space="preserve">Comtesse </w:t>
      </w:r>
      <w:r w:rsidR="006E15B3">
        <w:rPr>
          <w:smallCaps/>
        </w:rPr>
        <w:t>Schö</w:t>
      </w:r>
      <w:r w:rsidR="006E15B3" w:rsidRPr="002D5296">
        <w:rPr>
          <w:smallCaps/>
        </w:rPr>
        <w:t>nborf H</w:t>
      </w:r>
      <w:r w:rsidR="006E15B3" w:rsidRPr="006E15B3">
        <w:rPr>
          <w:smallCaps/>
        </w:rPr>
        <w:t>ildegarde</w:t>
      </w:r>
      <w:r w:rsidR="006E15B3">
        <w:t xml:space="preserve"> </w:t>
      </w:r>
      <w:r w:rsidR="002D5296">
        <w:t xml:space="preserve">était, comme le Baron </w:t>
      </w:r>
      <w:r w:rsidR="002D5296" w:rsidRPr="002D5296">
        <w:rPr>
          <w:smallCaps/>
        </w:rPr>
        <w:t>Schertel-</w:t>
      </w:r>
      <w:r w:rsidR="00492024" w:rsidRPr="002D5296">
        <w:rPr>
          <w:smallCaps/>
        </w:rPr>
        <w:t>Burtenbach</w:t>
      </w:r>
      <w:r>
        <w:rPr>
          <w:smallCaps/>
        </w:rPr>
        <w:t>,</w:t>
      </w:r>
      <w:r w:rsidR="00492024" w:rsidRPr="002D5296">
        <w:rPr>
          <w:smallCaps/>
        </w:rPr>
        <w:t xml:space="preserve"> </w:t>
      </w:r>
      <w:r w:rsidR="00492024">
        <w:t xml:space="preserve">venue avec le Général </w:t>
      </w:r>
      <w:r w:rsidR="00492024" w:rsidRPr="002D5296">
        <w:rPr>
          <w:smallCaps/>
        </w:rPr>
        <w:t>Thomas</w:t>
      </w:r>
      <w:ins w:id="4070" w:author="Berges Michel" w:date="2024-04-22T15:28:00Z">
        <w:r w:rsidR="00274342">
          <w:rPr>
            <w:smallCaps/>
          </w:rPr>
          <w:t>,</w:t>
        </w:r>
      </w:ins>
      <w:r w:rsidR="00492024">
        <w:t xml:space="preserve"> avec qui elle était au mieux. Jolie femme, elle a fréquenté le Tout-Paris où elle s’est fait de nombr</w:t>
      </w:r>
      <w:r w:rsidR="002D5296">
        <w:t>e</w:t>
      </w:r>
      <w:r>
        <w:t>uses relations.</w:t>
      </w:r>
    </w:p>
    <w:p w:rsidR="00F304A6" w:rsidRDefault="00F304A6" w:rsidP="00441D0C"/>
    <w:p w:rsidR="00441D0C" w:rsidRDefault="00E31D83" w:rsidP="00441D0C">
      <w:r>
        <w:t>– </w:t>
      </w:r>
      <w:r w:rsidRPr="00E31D83">
        <w:rPr>
          <w:smallCaps/>
        </w:rPr>
        <w:t>Pfannstiel</w:t>
      </w:r>
      <w:r>
        <w:t>, en France dès avant-guerre, avait de multiples relations parmi les journalistes et les écrivains.</w:t>
      </w:r>
    </w:p>
    <w:p w:rsidR="00E671CD" w:rsidRDefault="00E31D83" w:rsidP="00441D0C">
      <w:r>
        <w:t>I</w:t>
      </w:r>
      <w:r w:rsidR="007F64DF">
        <w:t xml:space="preserve">l s’est également occupé des milieux d’affaires et </w:t>
      </w:r>
      <w:r w:rsidR="002A236D">
        <w:t>de la franc-maçonnerie et, était</w:t>
      </w:r>
      <w:r w:rsidR="007F64DF">
        <w:t xml:space="preserve"> engagé à </w:t>
      </w:r>
      <w:r w:rsidR="002A236D">
        <w:t xml:space="preserve">titre officiel, il était aussi </w:t>
      </w:r>
      <w:r w:rsidR="007F64DF">
        <w:t>rétribué par d’autres services comme l’</w:t>
      </w:r>
      <w:r w:rsidR="00B47BF0" w:rsidRPr="00B47BF0">
        <w:rPr>
          <w:i/>
          <w:smallCaps/>
          <w:rPrChange w:id="4071" w:author="Berges Michel" w:date="2024-04-22T15:28:00Z">
            <w:rPr>
              <w:i/>
            </w:rPr>
          </w:rPrChange>
        </w:rPr>
        <w:t>Abwehr</w:t>
      </w:r>
      <w:del w:id="4072" w:author="Berges Michel" w:date="2024-04-22T15:28:00Z">
        <w:r w:rsidR="007F64DF" w:rsidDel="00240A1C">
          <w:delText>,</w:delText>
        </w:r>
      </w:del>
      <w:r w:rsidR="007F64DF">
        <w:t xml:space="preserve"> pa</w:t>
      </w:r>
      <w:r w:rsidR="00AA228D">
        <w:t>r exemple, et recevait une indem</w:t>
      </w:r>
      <w:r w:rsidR="007F64DF">
        <w:t>nité du fait que sa femme était à Paris</w:t>
      </w:r>
      <w:r w:rsidR="00AA228D">
        <w:t>. Ayant un diff</w:t>
      </w:r>
      <w:r w:rsidR="002A236D">
        <w:t>é</w:t>
      </w:r>
      <w:r w:rsidR="00AA228D">
        <w:t>rend personnel avec A</w:t>
      </w:r>
      <w:r w:rsidR="00AA228D" w:rsidRPr="00AA228D">
        <w:rPr>
          <w:smallCaps/>
        </w:rPr>
        <w:t>betz</w:t>
      </w:r>
      <w:r w:rsidR="00AA228D">
        <w:t xml:space="preserve">, il a établi un rapport contre lui, mais il a envoyé celui-ci directement à Berlin sans passer par nous. </w:t>
      </w:r>
    </w:p>
    <w:p w:rsidR="00F304A6" w:rsidRDefault="00F304A6" w:rsidP="0016198C">
      <w:pPr>
        <w:rPr>
          <w:smallCaps/>
        </w:rPr>
      </w:pPr>
    </w:p>
    <w:p w:rsidR="00E671CD" w:rsidRDefault="002D069D" w:rsidP="0016198C">
      <w:r>
        <w:rPr>
          <w:smallCaps/>
        </w:rPr>
        <w:t>– </w:t>
      </w:r>
      <w:r w:rsidR="00AA228D" w:rsidRPr="002056BD">
        <w:rPr>
          <w:smallCaps/>
        </w:rPr>
        <w:t xml:space="preserve">Von </w:t>
      </w:r>
      <w:r w:rsidRPr="002D069D">
        <w:rPr>
          <w:smallCaps/>
        </w:rPr>
        <w:t>Do</w:t>
      </w:r>
      <w:r w:rsidR="00AA228D" w:rsidRPr="002D069D">
        <w:rPr>
          <w:smallCaps/>
        </w:rPr>
        <w:t>enhoff</w:t>
      </w:r>
      <w:r w:rsidR="002056BD">
        <w:t xml:space="preserve"> nous donnait déjà des renseignements alors qu’il était du bureau du Parti à Paris, puis est entr</w:t>
      </w:r>
      <w:r w:rsidR="002A236D">
        <w:t>é à la Section VI en 1943, il s</w:t>
      </w:r>
      <w:r w:rsidR="002056BD">
        <w:t>’</w:t>
      </w:r>
      <w:r w:rsidR="002A236D">
        <w:t>o</w:t>
      </w:r>
      <w:r w:rsidR="002056BD">
        <w:t xml:space="preserve">ccupait particulièrement </w:t>
      </w:r>
      <w:r>
        <w:t>d</w:t>
      </w:r>
      <w:r w:rsidR="002056BD">
        <w:t xml:space="preserve">es groupements politiques puis de la </w:t>
      </w:r>
      <w:r w:rsidR="002056BD" w:rsidRPr="002D069D">
        <w:rPr>
          <w:smallCaps/>
        </w:rPr>
        <w:t>Milice</w:t>
      </w:r>
      <w:r>
        <w:t>. Il était</w:t>
      </w:r>
      <w:r w:rsidR="002056BD">
        <w:t xml:space="preserve"> également bien introduit dans la société </w:t>
      </w:r>
      <w:ins w:id="4073" w:author="Berges Michel" w:date="2024-04-22T15:29:00Z">
        <w:r w:rsidR="00240A1C">
          <w:t>p</w:t>
        </w:r>
      </w:ins>
      <w:del w:id="4074" w:author="Berges Michel" w:date="2024-04-22T15:29:00Z">
        <w:r w:rsidR="002056BD" w:rsidDel="00240A1C">
          <w:delText>P</w:delText>
        </w:r>
      </w:del>
      <w:r w:rsidR="002056BD">
        <w:t xml:space="preserve">arisienne. </w:t>
      </w:r>
    </w:p>
    <w:p w:rsidR="00F304A6" w:rsidRDefault="00F304A6" w:rsidP="0016198C">
      <w:pPr>
        <w:rPr>
          <w:smallCaps/>
        </w:rPr>
      </w:pPr>
    </w:p>
    <w:p w:rsidR="00F304A6" w:rsidDel="00240A1C" w:rsidRDefault="00441D0C" w:rsidP="0016198C">
      <w:pPr>
        <w:rPr>
          <w:del w:id="4075" w:author="Berges Michel" w:date="2024-04-22T15:29:00Z"/>
        </w:rPr>
      </w:pPr>
      <w:r>
        <w:rPr>
          <w:smallCaps/>
        </w:rPr>
        <w:t>– </w:t>
      </w:r>
      <w:r w:rsidR="002A236D" w:rsidRPr="00DE6FB3">
        <w:rPr>
          <w:smallCaps/>
        </w:rPr>
        <w:t>M</w:t>
      </w:r>
      <w:r>
        <w:rPr>
          <w:smallCaps/>
        </w:rPr>
        <w:t>ü</w:t>
      </w:r>
      <w:r w:rsidR="002056BD" w:rsidRPr="00DE6FB3">
        <w:rPr>
          <w:smallCaps/>
        </w:rPr>
        <w:t>ller</w:t>
      </w:r>
      <w:r w:rsidR="002056BD">
        <w:t xml:space="preserve"> et  </w:t>
      </w:r>
      <w:r w:rsidR="002056BD" w:rsidRPr="00DE6FB3">
        <w:rPr>
          <w:smallCaps/>
        </w:rPr>
        <w:t>Prei</w:t>
      </w:r>
      <w:r w:rsidRPr="00441D0C">
        <w:rPr>
          <w:smallCaps/>
        </w:rPr>
        <w:t>l</w:t>
      </w:r>
      <w:r w:rsidR="00DE6FB3">
        <w:t xml:space="preserve"> étaie</w:t>
      </w:r>
      <w:r w:rsidR="002056BD">
        <w:t>n</w:t>
      </w:r>
      <w:r w:rsidR="00DE6FB3">
        <w:t>t</w:t>
      </w:r>
      <w:r w:rsidR="002056BD">
        <w:t xml:space="preserve"> deux autre</w:t>
      </w:r>
      <w:r w:rsidR="00DE6FB3">
        <w:t>s</w:t>
      </w:r>
      <w:r w:rsidR="002056BD">
        <w:t xml:space="preserve"> collaborateurs que je n’ai pas a</w:t>
      </w:r>
      <w:ins w:id="4076" w:author="Berges Michel" w:date="2024-04-22T15:29:00Z">
        <w:r w:rsidR="00240A1C">
          <w:t>u</w:t>
        </w:r>
      </w:ins>
      <w:del w:id="4077" w:author="Berges Michel" w:date="2024-04-22T15:29:00Z">
        <w:r w:rsidR="002056BD" w:rsidDel="00240A1C">
          <w:delText>u</w:delText>
        </w:r>
      </w:del>
    </w:p>
    <w:p w:rsidR="00772808" w:rsidRDefault="002056BD">
      <w:r>
        <w:t xml:space="preserve">trement connus. </w:t>
      </w:r>
    </w:p>
    <w:p w:rsidR="00240A1C" w:rsidRDefault="00240A1C" w:rsidP="0016198C">
      <w:pPr>
        <w:numPr>
          <w:ins w:id="4078" w:author="Berges Michel" w:date="2024-04-22T15:29:00Z"/>
        </w:numPr>
        <w:rPr>
          <w:ins w:id="4079" w:author="Berges Michel" w:date="2024-04-22T15:29:00Z"/>
          <w:smallCaps/>
        </w:rPr>
      </w:pPr>
    </w:p>
    <w:p w:rsidR="002056BD" w:rsidRDefault="002D069D" w:rsidP="0016198C">
      <w:r>
        <w:rPr>
          <w:smallCaps/>
        </w:rPr>
        <w:t>– </w:t>
      </w:r>
      <w:r w:rsidR="002A236D" w:rsidRPr="002A236D">
        <w:rPr>
          <w:smallCaps/>
        </w:rPr>
        <w:t>Bick</w:t>
      </w:r>
      <w:r w:rsidR="002056BD" w:rsidRPr="002A236D">
        <w:rPr>
          <w:smallCaps/>
        </w:rPr>
        <w:t>ler</w:t>
      </w:r>
      <w:r w:rsidR="002056BD">
        <w:t xml:space="preserve"> avait des collaborateurs extérieurs </w:t>
      </w:r>
      <w:del w:id="4080" w:author="Berges Michel" w:date="2024-04-22T15:29:00Z">
        <w:r w:rsidR="002056BD" w:rsidDel="00240A1C">
          <w:delText>cont</w:delText>
        </w:r>
        <w:r w:rsidR="002A236D" w:rsidDel="00240A1C">
          <w:delText>re</w:delText>
        </w:r>
        <w:r w:rsidR="002056BD" w:rsidDel="00240A1C">
          <w:delText xml:space="preserve"> </w:delText>
        </w:r>
      </w:del>
      <w:ins w:id="4081" w:author="Berges Michel" w:date="2024-04-22T15:29:00Z">
        <w:r w:rsidR="00240A1C">
          <w:t xml:space="preserve">comme </w:t>
        </w:r>
      </w:ins>
      <w:r w:rsidR="002056BD" w:rsidRPr="002A236D">
        <w:rPr>
          <w:smallCaps/>
        </w:rPr>
        <w:t>Greven</w:t>
      </w:r>
      <w:r w:rsidR="002056BD">
        <w:t xml:space="preserve">, représentant de </w:t>
      </w:r>
      <w:r w:rsidR="002056BD" w:rsidRPr="00DE6FB3">
        <w:rPr>
          <w:smallCaps/>
        </w:rPr>
        <w:t>Gœbbels</w:t>
      </w:r>
      <w:r w:rsidR="002056BD">
        <w:t xml:space="preserve"> pour le cinéma et l’industrie cinématographique qui travaillait aussi</w:t>
      </w:r>
      <w:r w:rsidR="002A236D">
        <w:t xml:space="preserve"> </w:t>
      </w:r>
      <w:r w:rsidR="002056BD">
        <w:t>pour l’</w:t>
      </w:r>
      <w:r w:rsidR="00B47BF0" w:rsidRPr="00B47BF0">
        <w:rPr>
          <w:i/>
          <w:smallCaps/>
          <w:rPrChange w:id="4082" w:author="Berges Michel" w:date="2024-04-22T15:29:00Z">
            <w:rPr>
              <w:i/>
            </w:rPr>
          </w:rPrChange>
        </w:rPr>
        <w:t>Abwehr</w:t>
      </w:r>
      <w:ins w:id="4083" w:author="Berges Michel" w:date="2024-04-22T15:29:00Z">
        <w:r w:rsidR="00240A1C">
          <w:t>,</w:t>
        </w:r>
      </w:ins>
      <w:r w:rsidR="002056BD">
        <w:t xml:space="preserve"> et K</w:t>
      </w:r>
      <w:r w:rsidR="002056BD" w:rsidRPr="002A236D">
        <w:rPr>
          <w:smallCaps/>
        </w:rPr>
        <w:t>lingenberg</w:t>
      </w:r>
      <w:r w:rsidR="002056BD">
        <w:t xml:space="preserve">, représentant du </w:t>
      </w:r>
      <w:r w:rsidR="002056BD" w:rsidRPr="002A236D">
        <w:rPr>
          <w:i/>
          <w:smallCaps/>
        </w:rPr>
        <w:t>Dbd</w:t>
      </w:r>
      <w:r w:rsidR="002056BD">
        <w:t>.</w:t>
      </w:r>
    </w:p>
    <w:p w:rsidR="002056BD" w:rsidRDefault="002056BD" w:rsidP="0016198C">
      <w:r w:rsidRPr="00DE6FB3">
        <w:rPr>
          <w:smallCaps/>
        </w:rPr>
        <w:t>Bickler</w:t>
      </w:r>
      <w:r>
        <w:t xml:space="preserve"> avait encore comme collaborateurs : </w:t>
      </w:r>
    </w:p>
    <w:p w:rsidR="00F304A6" w:rsidRDefault="00F304A6" w:rsidP="0016198C">
      <w:pPr>
        <w:rPr>
          <w:smallCaps/>
        </w:rPr>
      </w:pPr>
    </w:p>
    <w:p w:rsidR="00E671CD" w:rsidRDefault="002D069D" w:rsidP="0016198C">
      <w:r>
        <w:rPr>
          <w:smallCaps/>
        </w:rPr>
        <w:t>– </w:t>
      </w:r>
      <w:r w:rsidR="002056BD" w:rsidRPr="00DE6FB3">
        <w:rPr>
          <w:smallCaps/>
        </w:rPr>
        <w:t>Reichl</w:t>
      </w:r>
      <w:r w:rsidR="002056BD">
        <w:t>, d’origine autric</w:t>
      </w:r>
      <w:r w:rsidR="002A236D">
        <w:t>hienne, ancien franc-maçon du 30</w:t>
      </w:r>
      <w:r w:rsidR="002056BD" w:rsidRPr="002A236D">
        <w:rPr>
          <w:vertAlign w:val="superscript"/>
        </w:rPr>
        <w:t>ème</w:t>
      </w:r>
      <w:r w:rsidR="002056BD">
        <w:t xml:space="preserve"> degré, était mon ancien agent </w:t>
      </w:r>
      <w:r w:rsidR="00965990">
        <w:t>l</w:t>
      </w:r>
      <w:r w:rsidR="002056BD">
        <w:t>orsqu</w:t>
      </w:r>
      <w:ins w:id="4084" w:author="Berges Michel" w:date="2024-04-23T07:01:00Z">
        <w:r w:rsidR="007640AA">
          <w:t>e</w:t>
        </w:r>
      </w:ins>
      <w:r w:rsidR="002056BD">
        <w:t xml:space="preserve"> j’étais au </w:t>
      </w:r>
      <w:r w:rsidR="002056BD" w:rsidRPr="002A236D">
        <w:rPr>
          <w:i/>
        </w:rPr>
        <w:t>R</w:t>
      </w:r>
      <w:r w:rsidR="002056BD" w:rsidRPr="002A236D">
        <w:rPr>
          <w:i/>
          <w:smallCaps/>
        </w:rPr>
        <w:t>sha</w:t>
      </w:r>
      <w:r w:rsidR="002056BD">
        <w:t xml:space="preserve"> à Berlin. Très versé dans les questions théologiques et idéologiques, il était part</w:t>
      </w:r>
      <w:r w:rsidR="00965990">
        <w:t>iculièrement charg</w:t>
      </w:r>
      <w:r w:rsidR="006F024F">
        <w:t>é à la Section</w:t>
      </w:r>
      <w:r w:rsidR="002056BD">
        <w:t xml:space="preserve"> VI de la liaison avec le Haut</w:t>
      </w:r>
      <w:r w:rsidR="006F024F">
        <w:t>-</w:t>
      </w:r>
      <w:r w:rsidR="002056BD">
        <w:t xml:space="preserve">Clergé. </w:t>
      </w:r>
      <w:r w:rsidR="006F024F">
        <w:t>Sa personnalité, son</w:t>
      </w:r>
      <w:r w:rsidR="00DE6FB3">
        <w:t xml:space="preserve"> intelligence et sa</w:t>
      </w:r>
      <w:r w:rsidR="006F024F">
        <w:t xml:space="preserve"> culture générale</w:t>
      </w:r>
      <w:del w:id="4085" w:author="Berges Michel" w:date="2024-04-22T15:30:00Z">
        <w:r w:rsidR="006F024F" w:rsidDel="00240A1C">
          <w:delText>,</w:delText>
        </w:r>
      </w:del>
      <w:r w:rsidR="006F024F">
        <w:t xml:space="preserve"> lui donnaien</w:t>
      </w:r>
      <w:r w:rsidR="00DE6FB3">
        <w:t>t une importance particulière</w:t>
      </w:r>
      <w:r w:rsidR="00A47568">
        <w:t>,</w:t>
      </w:r>
      <w:r w:rsidR="00DE6FB3">
        <w:t xml:space="preserve"> et il </w:t>
      </w:r>
      <w:r w:rsidR="006F024F">
        <w:t>d</w:t>
      </w:r>
      <w:r w:rsidR="00DE6FB3">
        <w:t xml:space="preserve">épassait nettement la moyenne des autres </w:t>
      </w:r>
      <w:r w:rsidR="006F024F">
        <w:t>collaborateurs. Très bien placé</w:t>
      </w:r>
      <w:r w:rsidR="00DE6FB3">
        <w:t xml:space="preserve"> auprès du Cardinal </w:t>
      </w:r>
      <w:r w:rsidR="00B47BF0" w:rsidRPr="00B47BF0">
        <w:rPr>
          <w:smallCaps/>
          <w:rPrChange w:id="4086" w:author="Berges Michel" w:date="2024-04-22T15:30:00Z">
            <w:rPr/>
          </w:rPrChange>
        </w:rPr>
        <w:t>Suhard</w:t>
      </w:r>
      <w:r w:rsidR="00DE6FB3">
        <w:t>, il a eu d’importantes conversations avec lui</w:t>
      </w:r>
      <w:r w:rsidR="00A47568">
        <w:t>,</w:t>
      </w:r>
      <w:r w:rsidR="00DE6FB3">
        <w:t xml:space="preserve"> et j’ai eu moi-même avec </w:t>
      </w:r>
      <w:r w:rsidR="00DE6FB3" w:rsidRPr="00DE6FB3">
        <w:rPr>
          <w:smallCaps/>
        </w:rPr>
        <w:t>Reichl</w:t>
      </w:r>
      <w:r w:rsidR="00DE6FB3">
        <w:t xml:space="preserve"> des discus</w:t>
      </w:r>
      <w:del w:id="4087" w:author="Berges Michel" w:date="2024-04-23T07:01:00Z">
        <w:r w:rsidR="00DE6FB3" w:rsidDel="007640AA">
          <w:delText>s</w:delText>
        </w:r>
      </w:del>
      <w:r w:rsidR="00DE6FB3">
        <w:t>sions politique</w:t>
      </w:r>
      <w:r w:rsidR="006F024F">
        <w:t>s très étendues. Nous avons souv</w:t>
      </w:r>
      <w:r w:rsidR="00DE6FB3">
        <w:t>ent examiné la s</w:t>
      </w:r>
      <w:r w:rsidR="006F024F">
        <w:t>ituation générale ensemble</w:t>
      </w:r>
      <w:ins w:id="4088" w:author="Berges Michel" w:date="2024-04-22T15:30:00Z">
        <w:r w:rsidR="00240A1C">
          <w:t>,</w:t>
        </w:r>
      </w:ins>
      <w:r w:rsidR="006F024F">
        <w:t xml:space="preserve"> et j</w:t>
      </w:r>
      <w:r w:rsidR="00DE6FB3">
        <w:t>’ai retiré l’imp</w:t>
      </w:r>
      <w:r w:rsidR="006F024F">
        <w:t>ression de mes divers conta</w:t>
      </w:r>
      <w:ins w:id="4089" w:author="Berges Michel" w:date="2024-04-22T15:30:00Z">
        <w:r w:rsidR="00240A1C">
          <w:t>c</w:t>
        </w:r>
      </w:ins>
      <w:r w:rsidR="006F024F">
        <w:t>ts av</w:t>
      </w:r>
      <w:r w:rsidR="00DE6FB3">
        <w:t>ec l’Église, que le Haut</w:t>
      </w:r>
      <w:r w:rsidR="006F024F">
        <w:t>-C</w:t>
      </w:r>
      <w:r w:rsidR="00DE6FB3">
        <w:t>lergé de France aurait été intéressé de jouer un rôle de médiateur par l’intermédiaire du Vatican dans le rétablissement de la Paix. R</w:t>
      </w:r>
      <w:r w:rsidR="00DE6FB3" w:rsidRPr="006F024F">
        <w:rPr>
          <w:smallCaps/>
        </w:rPr>
        <w:t>eichl</w:t>
      </w:r>
      <w:r w:rsidR="00DE6FB3">
        <w:t xml:space="preserve"> est resté à la Section VI jusqu’à la fin. </w:t>
      </w:r>
    </w:p>
    <w:p w:rsidR="00F304A6" w:rsidRDefault="00F304A6" w:rsidP="0016198C">
      <w:pPr>
        <w:rPr>
          <w:smallCaps/>
        </w:rPr>
      </w:pPr>
    </w:p>
    <w:p w:rsidR="006F024F" w:rsidRDefault="00A47568" w:rsidP="0016198C">
      <w:r>
        <w:rPr>
          <w:smallCaps/>
        </w:rPr>
        <w:t>– </w:t>
      </w:r>
      <w:r w:rsidR="00BD3BF5">
        <w:rPr>
          <w:smallCaps/>
        </w:rPr>
        <w:t>Herkm</w:t>
      </w:r>
      <w:r w:rsidR="006F024F" w:rsidRPr="006F024F">
        <w:rPr>
          <w:smallCaps/>
        </w:rPr>
        <w:t>anns</w:t>
      </w:r>
      <w:r w:rsidR="006F024F">
        <w:t xml:space="preserve">, venu avec </w:t>
      </w:r>
      <w:r w:rsidR="006F024F" w:rsidRPr="006F024F">
        <w:rPr>
          <w:smallCaps/>
        </w:rPr>
        <w:t>Thomas</w:t>
      </w:r>
      <w:r w:rsidR="006F024F">
        <w:t>, a eu des conta</w:t>
      </w:r>
      <w:ins w:id="4090" w:author="Berges Michel" w:date="2024-04-23T07:01:00Z">
        <w:r w:rsidR="007640AA">
          <w:t>c</w:t>
        </w:r>
      </w:ins>
      <w:r w:rsidR="006F024F">
        <w:t xml:space="preserve">ts directs avec </w:t>
      </w:r>
      <w:r w:rsidR="006F024F" w:rsidRPr="006F024F">
        <w:rPr>
          <w:smallCaps/>
        </w:rPr>
        <w:t>Laval</w:t>
      </w:r>
      <w:r w:rsidR="006F024F">
        <w:t xml:space="preserve">, </w:t>
      </w:r>
      <w:r w:rsidR="006F024F" w:rsidRPr="006F024F">
        <w:rPr>
          <w:smallCaps/>
        </w:rPr>
        <w:t>Cathal</w:t>
      </w:r>
      <w:r w:rsidR="006F024F" w:rsidRPr="00A47568">
        <w:rPr>
          <w:smallCaps/>
        </w:rPr>
        <w:t>a</w:t>
      </w:r>
      <w:r w:rsidR="006F024F">
        <w:t xml:space="preserve"> et la plupart des Ministres français. Il avait une filière dans chaque </w:t>
      </w:r>
      <w:ins w:id="4091" w:author="Berges Michel" w:date="2024-04-23T07:01:00Z">
        <w:r w:rsidR="005371FE">
          <w:t>m</w:t>
        </w:r>
      </w:ins>
      <w:del w:id="4092" w:author="Berges Michel" w:date="2024-04-23T07:01:00Z">
        <w:r w:rsidR="006F024F" w:rsidDel="005371FE">
          <w:delText>M</w:delText>
        </w:r>
      </w:del>
      <w:r w:rsidR="006F024F">
        <w:t xml:space="preserve">inistère. </w:t>
      </w:r>
    </w:p>
    <w:p w:rsidR="00E671CD" w:rsidRDefault="006F024F" w:rsidP="0016198C">
      <w:r>
        <w:t>Par ailleurs, il s’occupait de la liaison avec le clergé</w:t>
      </w:r>
      <w:ins w:id="4093" w:author="Berges Michel" w:date="2024-04-22T15:30:00Z">
        <w:r w:rsidR="00F17872">
          <w:t>,</w:t>
        </w:r>
      </w:ins>
      <w:r>
        <w:t xml:space="preserve"> mais sur un plan plus réduit et des milieux moins élevés que R</w:t>
      </w:r>
      <w:r w:rsidRPr="006F024F">
        <w:rPr>
          <w:smallCaps/>
        </w:rPr>
        <w:t>eichl</w:t>
      </w:r>
      <w:r>
        <w:t>. J’ai oublié de dire que pour ce dernier</w:t>
      </w:r>
      <w:r w:rsidR="00A47568">
        <w:t>,</w:t>
      </w:r>
      <w:r>
        <w:t xml:space="preserve"> nous avions l’impression qu</w:t>
      </w:r>
      <w:ins w:id="4094" w:author="Berges Michel" w:date="2024-04-23T07:02:00Z">
        <w:r w:rsidR="005371FE">
          <w:t>’</w:t>
        </w:r>
      </w:ins>
      <w:r>
        <w:t xml:space="preserve">il avait un fil direct avec Berlin, peut-être </w:t>
      </w:r>
      <w:r w:rsidRPr="006F024F">
        <w:rPr>
          <w:smallCaps/>
        </w:rPr>
        <w:t>Hitler</w:t>
      </w:r>
      <w:r w:rsidR="00A47568">
        <w:t>.</w:t>
      </w:r>
    </w:p>
    <w:p w:rsidR="006F024F" w:rsidRDefault="006F024F" w:rsidP="0016198C">
      <w:r w:rsidRPr="00A47568">
        <w:rPr>
          <w:smallCaps/>
        </w:rPr>
        <w:t>Herk</w:t>
      </w:r>
      <w:r w:rsidR="00F304A6">
        <w:rPr>
          <w:smallCaps/>
        </w:rPr>
        <w:t>m</w:t>
      </w:r>
      <w:r w:rsidRPr="00A47568">
        <w:rPr>
          <w:smallCaps/>
        </w:rPr>
        <w:t>anns</w:t>
      </w:r>
      <w:r>
        <w:t xml:space="preserve"> a quitté la Section VI en 1943 pour retourner en Allemagne. </w:t>
      </w:r>
    </w:p>
    <w:p w:rsidR="00F304A6" w:rsidRDefault="00F304A6" w:rsidP="0016198C"/>
    <w:p w:rsidR="00E671CD" w:rsidRDefault="00A47568" w:rsidP="0016198C">
      <w:r>
        <w:t>– </w:t>
      </w:r>
      <w:r w:rsidR="00EE0CC5">
        <w:t xml:space="preserve">Comte </w:t>
      </w:r>
      <w:r w:rsidR="00990675">
        <w:rPr>
          <w:smallCaps/>
        </w:rPr>
        <w:t>Ki</w:t>
      </w:r>
      <w:r w:rsidR="00EE0CC5" w:rsidRPr="00EE0CC5">
        <w:rPr>
          <w:smallCaps/>
        </w:rPr>
        <w:t>g</w:t>
      </w:r>
      <w:r w:rsidR="0015411B">
        <w:rPr>
          <w:smallCaps/>
        </w:rPr>
        <w:t>en</w:t>
      </w:r>
      <w:r w:rsidR="006F024F" w:rsidRPr="00EE0CC5">
        <w:rPr>
          <w:smallCaps/>
        </w:rPr>
        <w:t>eck</w:t>
      </w:r>
      <w:r w:rsidR="00EE0CC5" w:rsidRPr="00EE0CC5">
        <w:t>, orig</w:t>
      </w:r>
      <w:r w:rsidR="00EE0CC5">
        <w:t>inaire des environs de Fribourg, avait plusieurs membres de sa famille dans le Haut-Clergé allemand. En 1942, la Section VI l</w:t>
      </w:r>
      <w:r w:rsidR="002F3919">
        <w:t>’a envoyé sur la Côte d’Azur</w:t>
      </w:r>
      <w:r w:rsidR="00EE0CC5">
        <w:t xml:space="preserve"> pour y prendre contact avec la noblesse, les milieux royalistes ou autres personnalités mondaines. Il était chargé de se renseigner sur l’opinion, leurs attaches et la liaison qui pouvait exister entre eux. Il devait également se renseigner s</w:t>
      </w:r>
      <w:r>
        <w:t>ur les possibilités de découvrir</w:t>
      </w:r>
      <w:del w:id="4095" w:author="Berges Michel" w:date="2024-04-22T15:31:00Z">
        <w:r w:rsidR="00EE0CC5" w:rsidDel="00F17872">
          <w:delText>,</w:delText>
        </w:r>
      </w:del>
      <w:r w:rsidR="00EE0CC5">
        <w:t xml:space="preserve"> dans ces milieux</w:t>
      </w:r>
      <w:del w:id="4096" w:author="Berges Michel" w:date="2024-04-22T15:31:00Z">
        <w:r w:rsidR="00EE0CC5" w:rsidDel="00F17872">
          <w:delText>,</w:delText>
        </w:r>
      </w:del>
      <w:r w:rsidR="00EE0CC5">
        <w:t xml:space="preserve"> des personnes pouvant jouer le rôle d’intermédiaire</w:t>
      </w:r>
      <w:r>
        <w:t xml:space="preserve"> pour d’éventuels sondage</w:t>
      </w:r>
      <w:ins w:id="4097" w:author="Berges Michel" w:date="2024-04-22T15:31:00Z">
        <w:r w:rsidR="00F17872">
          <w:t>s</w:t>
        </w:r>
      </w:ins>
      <w:r>
        <w:t xml:space="preserve"> de pai</w:t>
      </w:r>
      <w:r w:rsidR="00EE0CC5">
        <w:t>x. Il avait la même mission auprès du Clergé.</w:t>
      </w:r>
    </w:p>
    <w:p w:rsidR="00F304A6" w:rsidRDefault="00F304A6" w:rsidP="0016198C"/>
    <w:p w:rsidR="002F3919" w:rsidRDefault="00A47568" w:rsidP="0016198C">
      <w:r>
        <w:t>– </w:t>
      </w:r>
      <w:r w:rsidR="002F3919" w:rsidRPr="002F3919">
        <w:rPr>
          <w:smallCaps/>
        </w:rPr>
        <w:t>Kuntze</w:t>
      </w:r>
      <w:r w:rsidR="002F3919">
        <w:t xml:space="preserve">. Au début de 1944, </w:t>
      </w:r>
      <w:r w:rsidR="002F3919" w:rsidRPr="002F3919">
        <w:rPr>
          <w:smallCaps/>
        </w:rPr>
        <w:t>Schellenberg</w:t>
      </w:r>
      <w:r w:rsidR="002F3919">
        <w:t xml:space="preserve">, le Chef de la Section VI du </w:t>
      </w:r>
      <w:r w:rsidR="002F3919" w:rsidRPr="002F3919">
        <w:rPr>
          <w:i/>
          <w:smallCaps/>
        </w:rPr>
        <w:t>Rsha</w:t>
      </w:r>
      <w:r w:rsidR="002F3919">
        <w:t xml:space="preserve"> a donné l’ordre parti</w:t>
      </w:r>
      <w:r>
        <w:t>culièrement urgent et important</w:t>
      </w:r>
      <w:r w:rsidR="002F3919">
        <w:t xml:space="preserve"> d’installer en France des postes d’émission clandestins à rester sur place après notre repli en prévision du débarquement. </w:t>
      </w:r>
    </w:p>
    <w:p w:rsidR="002F3919" w:rsidRDefault="00A47568" w:rsidP="0016198C">
      <w:r>
        <w:t>Pour ce faire, il y avait lieu</w:t>
      </w:r>
      <w:r w:rsidR="002F3919">
        <w:t xml:space="preserve"> évidemmen</w:t>
      </w:r>
      <w:r>
        <w:t>t d</w:t>
      </w:r>
      <w:r w:rsidR="002F3919">
        <w:t>e recruter les nouveaux agents</w:t>
      </w:r>
      <w:r>
        <w:t>,</w:t>
      </w:r>
      <w:r w:rsidR="002F3919">
        <w:t xml:space="preserve"> car il ne pouvait être question de se servir de ceux déjà connus ou de membres de partis collaborationnistes trop repérés. </w:t>
      </w:r>
    </w:p>
    <w:p w:rsidR="00E671CD" w:rsidRDefault="002F3919" w:rsidP="0016198C">
      <w:r>
        <w:t xml:space="preserve">Personnellement, j’ai répondu verbalement à </w:t>
      </w:r>
      <w:r w:rsidRPr="002F3919">
        <w:rPr>
          <w:smallCaps/>
        </w:rPr>
        <w:t>Schellenberg</w:t>
      </w:r>
      <w:r>
        <w:t xml:space="preserve"> que si l’on envisageait déjà de quitter la France, on pouvait considérer la guerre comme perdue. J</w:t>
      </w:r>
      <w:r w:rsidR="00874C44">
        <w:t>’avais, pour dire cela, des info</w:t>
      </w:r>
      <w:r>
        <w:t>rmations précises sur les possibilité</w:t>
      </w:r>
      <w:r w:rsidR="00874C44">
        <w:t>s</w:t>
      </w:r>
      <w:r>
        <w:t xml:space="preserve"> ennemies et les usines et le matériel que nous serions obligés de laisser len France. </w:t>
      </w:r>
    </w:p>
    <w:p w:rsidR="00E671CD" w:rsidRDefault="009B122E" w:rsidP="0016198C">
      <w:r w:rsidRPr="009B122E">
        <w:rPr>
          <w:smallCaps/>
        </w:rPr>
        <w:t>Schellenberg</w:t>
      </w:r>
      <w:r>
        <w:t xml:space="preserve"> a dû faire part de mon opposition à </w:t>
      </w:r>
      <w:r w:rsidRPr="009B122E">
        <w:rPr>
          <w:smallCaps/>
        </w:rPr>
        <w:t>Himmler</w:t>
      </w:r>
      <w:r>
        <w:t xml:space="preserve">, car peu après, il a envoyé à Paris le Capitaine </w:t>
      </w:r>
      <w:r w:rsidRPr="009B122E">
        <w:rPr>
          <w:smallCaps/>
        </w:rPr>
        <w:t>Kœnig</w:t>
      </w:r>
      <w:r>
        <w:t xml:space="preserve"> qui a chargé le Capitaine </w:t>
      </w:r>
      <w:r w:rsidRPr="009B122E">
        <w:rPr>
          <w:smallCaps/>
        </w:rPr>
        <w:t>Kuntze</w:t>
      </w:r>
      <w:r>
        <w:t xml:space="preserve"> de la Section VI de s’occuper exclusivement de ces questions. </w:t>
      </w:r>
      <w:r w:rsidRPr="009B122E">
        <w:rPr>
          <w:smallCaps/>
        </w:rPr>
        <w:t>Kœnig</w:t>
      </w:r>
      <w:r>
        <w:t xml:space="preserve"> est resté à Paris un certain temps, avec le rôle d’inspecteur.</w:t>
      </w:r>
    </w:p>
    <w:p w:rsidR="003F2ADA" w:rsidRDefault="003F2ADA" w:rsidP="0016198C">
      <w:r>
        <w:t>K</w:t>
      </w:r>
      <w:r w:rsidRPr="003F2ADA">
        <w:rPr>
          <w:smallCaps/>
        </w:rPr>
        <w:t>untze</w:t>
      </w:r>
      <w:r>
        <w:t xml:space="preserve"> a créé une école à Paris, en vue d’éduquer les agents français destinés à ce travail et de les initier à la manipulation des appareils et du code. </w:t>
      </w:r>
    </w:p>
    <w:p w:rsidR="00E671CD" w:rsidRDefault="003F2ADA" w:rsidP="0016198C">
      <w:r>
        <w:t>Après notre repli, j’ai appris que nous avions deux postes qui fonctionnaient à Par</w:t>
      </w:r>
      <w:r w:rsidR="00874C44">
        <w:t>is et trois sur la Côte de l’At</w:t>
      </w:r>
      <w:r>
        <w:t>lantique. Un des appareils fonctionnant à Paris a pu donner des informations intéressante</w:t>
      </w:r>
      <w:r w:rsidR="00874C44">
        <w:t>s</w:t>
      </w:r>
      <w:r>
        <w:t xml:space="preserve">. </w:t>
      </w:r>
      <w:r w:rsidR="00874C44">
        <w:rPr>
          <w:smallCaps/>
        </w:rPr>
        <w:t>Kuntz</w:t>
      </w:r>
      <w:r w:rsidRPr="003F2ADA">
        <w:rPr>
          <w:smallCaps/>
        </w:rPr>
        <w:t>e</w:t>
      </w:r>
      <w:r>
        <w:t xml:space="preserve"> et ses collaborateurs étaient à ce moment-là établis dans la Forêt Noire où </w:t>
      </w:r>
      <w:r w:rsidR="00450F2A">
        <w:t>ils</w:t>
      </w:r>
      <w:r>
        <w:t xml:space="preserve"> ne s’occupaient que de ce travail. </w:t>
      </w:r>
    </w:p>
    <w:p w:rsidR="00121F0E" w:rsidRDefault="003F2ADA" w:rsidP="0016198C">
      <w:r>
        <w:t>Les age</w:t>
      </w:r>
      <w:r w:rsidR="00121F0E">
        <w:t>nts français en question avaient r</w:t>
      </w:r>
      <w:r>
        <w:t xml:space="preserve">eçu des </w:t>
      </w:r>
      <w:r w:rsidR="00874C44">
        <w:t>sommes d’argent directement</w:t>
      </w:r>
      <w:r w:rsidR="00121F0E">
        <w:t xml:space="preserve"> de la Section VI du </w:t>
      </w:r>
      <w:r w:rsidR="00121F0E" w:rsidRPr="00BD3BF5">
        <w:rPr>
          <w:i/>
          <w:smallCaps/>
        </w:rPr>
        <w:t>Rsha</w:t>
      </w:r>
      <w:r w:rsidR="00874C44">
        <w:t>. J’ignore leur</w:t>
      </w:r>
      <w:r w:rsidR="00121F0E">
        <w:t xml:space="preserve"> nom. </w:t>
      </w:r>
    </w:p>
    <w:p w:rsidR="00F304A6" w:rsidRDefault="00F304A6" w:rsidP="0016198C">
      <w:pPr>
        <w:rPr>
          <w:smallCaps/>
        </w:rPr>
      </w:pPr>
    </w:p>
    <w:p w:rsidR="00121F0E" w:rsidRDefault="00874C44" w:rsidP="0016198C">
      <w:r>
        <w:rPr>
          <w:smallCaps/>
        </w:rPr>
        <w:t>– </w:t>
      </w:r>
      <w:r w:rsidR="00121F0E" w:rsidRPr="00121F0E">
        <w:rPr>
          <w:smallCaps/>
        </w:rPr>
        <w:t>Keller</w:t>
      </w:r>
      <w:r w:rsidR="00121F0E">
        <w:t>, curé défroqué, d’origine b</w:t>
      </w:r>
      <w:r>
        <w:t>avaroise, était l’homme à tout f</w:t>
      </w:r>
      <w:r w:rsidR="00121F0E">
        <w:t>aire de la Sect</w:t>
      </w:r>
      <w:r>
        <w:t>i</w:t>
      </w:r>
      <w:r w:rsidR="00121F0E">
        <w:t>on VI. Il avait des liaisons dans tous les milieux politiques, collaborationnistes, commerciaux, industriels, littéraires, marché noir, et bien entendu, ecclésiastique</w:t>
      </w:r>
      <w:ins w:id="4098" w:author="Berges Michel" w:date="2024-04-23T07:02:00Z">
        <w:r w:rsidR="005371FE">
          <w:t>s</w:t>
        </w:r>
      </w:ins>
      <w:del w:id="4099" w:author="Berges Michel" w:date="2024-04-23T07:02:00Z">
        <w:r w:rsidR="00121F0E" w:rsidDel="005371FE">
          <w:delText>s</w:delText>
        </w:r>
      </w:del>
      <w:r w:rsidR="00121F0E">
        <w:t xml:space="preserve">. </w:t>
      </w:r>
    </w:p>
    <w:p w:rsidR="00DF1B07" w:rsidRDefault="00121F0E" w:rsidP="0016198C">
      <w:r>
        <w:t xml:space="preserve">Il a eu notamment des contacts sérieux avec l’Archevêque de Varsovie, </w:t>
      </w:r>
      <w:ins w:id="4100" w:author="Berges Michel" w:date="2024-04-22T15:34:00Z">
        <w:r w:rsidR="007F33F3">
          <w:t xml:space="preserve">[Augustg] </w:t>
        </w:r>
      </w:ins>
      <w:r w:rsidR="00F735C6">
        <w:rPr>
          <w:smallCaps/>
        </w:rPr>
        <w:t>Hl</w:t>
      </w:r>
      <w:r w:rsidR="00DF1B07" w:rsidRPr="00DF1B07">
        <w:rPr>
          <w:smallCaps/>
        </w:rPr>
        <w:t>ond</w:t>
      </w:r>
      <w:r w:rsidR="00DF1B07">
        <w:t>, qui résidait je crois</w:t>
      </w:r>
      <w:ins w:id="4101" w:author="Berges Michel" w:date="2024-04-23T07:02:00Z">
        <w:r w:rsidR="005371FE">
          <w:t>,</w:t>
        </w:r>
      </w:ins>
      <w:r w:rsidR="00DF1B07">
        <w:t xml:space="preserve"> à Châlons-sur-Marne. </w:t>
      </w:r>
      <w:r w:rsidR="00DF1B07" w:rsidRPr="00DF1B07">
        <w:rPr>
          <w:smallCaps/>
        </w:rPr>
        <w:t>Bickler</w:t>
      </w:r>
      <w:r w:rsidR="00DF1B07">
        <w:t xml:space="preserve"> a également vu cet Archevêque. Le point de rapprochement avec Londres était sa position anti-russe et les conversations ont porté sur la politique en général et la situation de la  Pologne. Leur but était de re</w:t>
      </w:r>
      <w:ins w:id="4102" w:author="Berges Michel" w:date="2024-04-23T07:02:00Z">
        <w:r w:rsidR="005371FE">
          <w:t>n</w:t>
        </w:r>
      </w:ins>
      <w:r w:rsidR="00DF1B07">
        <w:t xml:space="preserve">forcer la barrière européenne contre le bolchevisme. </w:t>
      </w:r>
    </w:p>
    <w:p w:rsidR="00DF1B07" w:rsidRDefault="00DF1B07" w:rsidP="0016198C">
      <w:r>
        <w:t xml:space="preserve">Homme de science très connu, et spécialiste de l’étude des documents anciens se rapportant à la chrétienté, </w:t>
      </w:r>
      <w:r w:rsidRPr="00DF1B07">
        <w:rPr>
          <w:smallCaps/>
        </w:rPr>
        <w:t>Keller</w:t>
      </w:r>
      <w:r>
        <w:t xml:space="preserve"> était très bien introduit dans les milieux ecclésiastiques espagnols. </w:t>
      </w:r>
    </w:p>
    <w:p w:rsidR="00E671CD" w:rsidRDefault="00DF1B07" w:rsidP="00F735C6">
      <w:r>
        <w:t>En 1942, il a été envoyé à Madrid où il a pris contact par l’intermédiaire du Clergé</w:t>
      </w:r>
      <w:del w:id="4103" w:author="Berges Michel" w:date="2024-04-22T15:34:00Z">
        <w:r w:rsidDel="00146A8B">
          <w:delText>,</w:delText>
        </w:r>
      </w:del>
      <w:r>
        <w:t xml:space="preserve"> avec un fonctionnaire d</w:t>
      </w:r>
      <w:ins w:id="4104" w:author="Berges Michel" w:date="2024-04-23T07:02:00Z">
        <w:r w:rsidR="005371FE">
          <w:t>e</w:t>
        </w:r>
      </w:ins>
      <w:del w:id="4105" w:author="Berges Michel" w:date="2024-04-23T07:02:00Z">
        <w:r w:rsidDel="005371FE">
          <w:delText>u</w:delText>
        </w:r>
      </w:del>
      <w:r>
        <w:t xml:space="preserve"> l’Ambassade d’Angleterre, nommé </w:t>
      </w:r>
      <w:r w:rsidRPr="00DF1B07">
        <w:rPr>
          <w:smallCaps/>
        </w:rPr>
        <w:t>Burns</w:t>
      </w:r>
      <w:r>
        <w:t>. Ce dernier lui a fait des propositions et a parlé d’un arra</w:t>
      </w:r>
      <w:r w:rsidR="0083541B">
        <w:t>n</w:t>
      </w:r>
      <w:r w:rsidR="00450F2A">
        <w:t>g</w:t>
      </w:r>
      <w:r>
        <w:t>ement possible. En substance, des propositions se basaient sur le fait qu’il existait en Angleterre un clan qui désapprouvait la politique de C</w:t>
      </w:r>
      <w:r w:rsidRPr="0083541B">
        <w:rPr>
          <w:smallCaps/>
        </w:rPr>
        <w:t>hurchill</w:t>
      </w:r>
      <w:r w:rsidR="00F735C6">
        <w:t xml:space="preserve">, </w:t>
      </w:r>
      <w:r w:rsidR="0083541B">
        <w:t>et envisageait une entente avec nous pour la lutte contre le bolch</w:t>
      </w:r>
      <w:ins w:id="4106" w:author="Berges Michel" w:date="2024-04-23T07:02:00Z">
        <w:r w:rsidR="005371FE">
          <w:t>e</w:t>
        </w:r>
      </w:ins>
      <w:del w:id="4107" w:author="Berges Michel" w:date="2024-04-23T07:02:00Z">
        <w:r w:rsidR="0083541B" w:rsidDel="005371FE">
          <w:delText>é</w:delText>
        </w:r>
      </w:del>
      <w:r w:rsidR="0083541B">
        <w:t>visme. Moyennant certains adoucissements du programme nazi, un accord avec les Alliés nous aurait permis d</w:t>
      </w:r>
      <w:r w:rsidR="000B184F">
        <w:t>’</w:t>
      </w:r>
      <w:r w:rsidR="0083541B">
        <w:t>avoir les mains libres sur le front russe, voire même d’obtenir la collaboration des Alliés dans la lutte anti-bolchevique.</w:t>
      </w:r>
    </w:p>
    <w:p w:rsidR="0083541B" w:rsidRDefault="0083541B" w:rsidP="0016198C">
      <w:r>
        <w:t xml:space="preserve">Sir </w:t>
      </w:r>
      <w:r w:rsidRPr="0083541B">
        <w:rPr>
          <w:smallCaps/>
        </w:rPr>
        <w:t>Samuel Hoare</w:t>
      </w:r>
      <w:r>
        <w:t>, l</w:t>
      </w:r>
      <w:r w:rsidR="000B184F">
        <w:t>’Ambassadeur de Grande-Bretagne</w:t>
      </w:r>
      <w:r>
        <w:t xml:space="preserve"> était d’accord</w:t>
      </w:r>
      <w:r w:rsidR="000B184F">
        <w:t>,</w:t>
      </w:r>
      <w:r>
        <w:t xml:space="preserve"> et  </w:t>
      </w:r>
      <w:r w:rsidRPr="0083541B">
        <w:rPr>
          <w:smallCaps/>
        </w:rPr>
        <w:t>Lord Beaverbrock</w:t>
      </w:r>
      <w:r w:rsidR="000B184F">
        <w:t xml:space="preserve"> aurait fait partie de ce clan</w:t>
      </w:r>
      <w:r>
        <w:t xml:space="preserve"> derrière lequel se trouvaient les militaires catholiques internationaux. </w:t>
      </w:r>
    </w:p>
    <w:p w:rsidR="0083541B" w:rsidRDefault="0083541B" w:rsidP="0016198C">
      <w:r>
        <w:t xml:space="preserve">Nous avons aussitôt adressé un rapport à </w:t>
      </w:r>
      <w:r w:rsidRPr="0083541B">
        <w:rPr>
          <w:smallCaps/>
        </w:rPr>
        <w:t>Schellenber</w:t>
      </w:r>
      <w:r w:rsidRPr="00450F2A">
        <w:rPr>
          <w:smallCaps/>
        </w:rPr>
        <w:t>g</w:t>
      </w:r>
      <w:r>
        <w:t xml:space="preserve"> qui l’a communiqué à </w:t>
      </w:r>
      <w:r w:rsidRPr="0083541B">
        <w:rPr>
          <w:smallCaps/>
        </w:rPr>
        <w:t>Himmler</w:t>
      </w:r>
      <w:r>
        <w:t xml:space="preserve"> et probablement à </w:t>
      </w:r>
      <w:r w:rsidRPr="0083541B">
        <w:rPr>
          <w:smallCaps/>
        </w:rPr>
        <w:t>Ribbentrop</w:t>
      </w:r>
      <w:r>
        <w:t>, mais nous avons été laissé</w:t>
      </w:r>
      <w:r w:rsidR="00450F2A">
        <w:t>s</w:t>
      </w:r>
      <w:r>
        <w:t xml:space="preserve"> complètement sans ins</w:t>
      </w:r>
      <w:r w:rsidR="00450F2A">
        <w:t>truction avec ce seul ordre : « </w:t>
      </w:r>
      <w:r w:rsidRPr="00450F2A">
        <w:rPr>
          <w:i/>
        </w:rPr>
        <w:t>Maintenez le contac</w:t>
      </w:r>
      <w:r w:rsidR="00450F2A" w:rsidRPr="00450F2A">
        <w:rPr>
          <w:i/>
        </w:rPr>
        <w:t>t</w:t>
      </w:r>
      <w:r w:rsidR="00450F2A">
        <w:t> »</w:t>
      </w:r>
      <w:r>
        <w:t>.</w:t>
      </w:r>
    </w:p>
    <w:p w:rsidR="00431196" w:rsidRDefault="00431196" w:rsidP="0016198C">
      <w:r w:rsidRPr="00431196">
        <w:rPr>
          <w:smallCaps/>
        </w:rPr>
        <w:t>Keller</w:t>
      </w:r>
      <w:r>
        <w:t xml:space="preserve"> a donc maintenu le contact d’autant plus qu’il avait intérêt à soutirer le maximum de renseignements de </w:t>
      </w:r>
      <w:r w:rsidRPr="00431196">
        <w:rPr>
          <w:smallCaps/>
        </w:rPr>
        <w:t>Burnes</w:t>
      </w:r>
      <w:r>
        <w:t xml:space="preserve">, non seulement sur cette question, mais en général. </w:t>
      </w:r>
      <w:r w:rsidRPr="00431196">
        <w:rPr>
          <w:smallCaps/>
        </w:rPr>
        <w:t>Burnes</w:t>
      </w:r>
      <w:r>
        <w:t xml:space="preserve"> s’est cependant montré mécontent de n’avoir reçu aucune contre-proposition et a fait le mort un certain temps. </w:t>
      </w:r>
    </w:p>
    <w:p w:rsidR="00431196" w:rsidRDefault="00431196" w:rsidP="0016198C">
      <w:r>
        <w:t xml:space="preserve">Toutefois, en 1943, il a manifesté le désir de voir </w:t>
      </w:r>
      <w:r w:rsidRPr="00431196">
        <w:rPr>
          <w:smallCaps/>
        </w:rPr>
        <w:t>Keller</w:t>
      </w:r>
      <w:r>
        <w:t xml:space="preserve"> de nouveau et lui a fait des propositions semblables dans les grandes lignes au</w:t>
      </w:r>
      <w:r w:rsidR="00D83701">
        <w:t>x</w:t>
      </w:r>
      <w:r>
        <w:t xml:space="preserve"> premières. Mais Berlin, encore une fois, nous a laissés sans directives et l’affaire s’est éteinte d’elle</w:t>
      </w:r>
      <w:ins w:id="4108" w:author="Berges Michel" w:date="2024-04-23T07:03:00Z">
        <w:r w:rsidR="005371FE">
          <w:t>-</w:t>
        </w:r>
      </w:ins>
      <w:del w:id="4109" w:author="Berges Michel" w:date="2024-04-23T07:03:00Z">
        <w:r w:rsidDel="005371FE">
          <w:delText xml:space="preserve"> </w:delText>
        </w:r>
      </w:del>
      <w:r>
        <w:t xml:space="preserve">même. </w:t>
      </w:r>
    </w:p>
    <w:p w:rsidR="00431196" w:rsidRDefault="00431196" w:rsidP="0016198C">
      <w:r>
        <w:t xml:space="preserve">Dans le même ordre d’idées, </w:t>
      </w:r>
      <w:r w:rsidRPr="00431196">
        <w:rPr>
          <w:smallCaps/>
        </w:rPr>
        <w:t>Nossek</w:t>
      </w:r>
      <w:r>
        <w:t xml:space="preserve"> après un entretien à Paris avec </w:t>
      </w:r>
      <w:r w:rsidRPr="00431196">
        <w:rPr>
          <w:smallCaps/>
        </w:rPr>
        <w:t>Wassenstein</w:t>
      </w:r>
      <w:r>
        <w:t xml:space="preserve"> le représentant de la Section VI du </w:t>
      </w:r>
      <w:r w:rsidRPr="00431196">
        <w:rPr>
          <w:i/>
          <w:smallCaps/>
        </w:rPr>
        <w:t>Rsha</w:t>
      </w:r>
      <w:r>
        <w:t xml:space="preserve"> à Lisbonne, qui revenait de Berlin, est allé en compagnie de </w:t>
      </w:r>
      <w:r w:rsidRPr="00431196">
        <w:rPr>
          <w:smallCaps/>
        </w:rPr>
        <w:t>Wiesdemann</w:t>
      </w:r>
      <w:r>
        <w:t xml:space="preserve"> avec celui-ci à Lisbonne. </w:t>
      </w:r>
    </w:p>
    <w:p w:rsidR="00431196" w:rsidRDefault="00431196" w:rsidP="0016198C">
      <w:r w:rsidRPr="002A23B5">
        <w:rPr>
          <w:smallCaps/>
        </w:rPr>
        <w:t>Nossek</w:t>
      </w:r>
      <w:r w:rsidR="002A23B5">
        <w:t xml:space="preserve"> a établi</w:t>
      </w:r>
      <w:r>
        <w:t xml:space="preserve"> un rapport pour signaler qu’il existait à Lisbonne des groupes alliés désireux d’entamer des négociations de paix avec nous</w:t>
      </w:r>
      <w:r w:rsidR="000B184F">
        <w:t>,</w:t>
      </w:r>
      <w:r>
        <w:t xml:space="preserve"> ainsi que des gr</w:t>
      </w:r>
      <w:r w:rsidR="000B184F">
        <w:t>oupes giraudistes et gaullistes</w:t>
      </w:r>
      <w:r>
        <w:t xml:space="preserve"> dont les rivalités pouvaient être exploitées. </w:t>
      </w:r>
    </w:p>
    <w:p w:rsidR="005F3CB7" w:rsidRDefault="00431196" w:rsidP="0016198C">
      <w:r>
        <w:t xml:space="preserve">Le travail de </w:t>
      </w:r>
      <w:r w:rsidRPr="000B184F">
        <w:rPr>
          <w:smallCaps/>
        </w:rPr>
        <w:t>Nossek</w:t>
      </w:r>
      <w:r>
        <w:t xml:space="preserve"> et </w:t>
      </w:r>
      <w:r w:rsidRPr="000B184F">
        <w:rPr>
          <w:smallCaps/>
        </w:rPr>
        <w:t>Keller</w:t>
      </w:r>
      <w:r>
        <w:t xml:space="preserve"> en l’occu</w:t>
      </w:r>
      <w:r w:rsidR="002A23B5">
        <w:t>rrence était</w:t>
      </w:r>
      <w:r w:rsidR="005F3CB7">
        <w:t xml:space="preserve"> cependant exceptionnel</w:t>
      </w:r>
      <w:r w:rsidR="00A15941">
        <w:t xml:space="preserve"> e</w:t>
      </w:r>
      <w:r w:rsidR="005F3CB7">
        <w:t xml:space="preserve">t tous les collaborateurs que je viens de citer doivent être classés dans le premier point de l’activité de la Section VI, c’est-à-dire à l’intérieur de la France. </w:t>
      </w:r>
    </w:p>
    <w:p w:rsidR="0074738E" w:rsidRDefault="0074738E" w:rsidP="0016198C"/>
    <w:p w:rsidR="005F3CB7" w:rsidRDefault="0074738E" w:rsidP="0016198C">
      <w:r>
        <w:t>– </w:t>
      </w:r>
      <w:r w:rsidR="005F3CB7">
        <w:t>Pour les deux autres points, c’est-à-dire en ce qui concerne les relations France-étranger, et étranger-France, les agents</w:t>
      </w:r>
      <w:ins w:id="4110" w:author="Berges Michel" w:date="2024-04-22T15:36:00Z">
        <w:r w:rsidR="00426ACC">
          <w:t xml:space="preserve"> de</w:t>
        </w:r>
      </w:ins>
      <w:r w:rsidR="005F3CB7">
        <w:t xml:space="preserve"> </w:t>
      </w:r>
      <w:r w:rsidR="005F3CB7" w:rsidRPr="005F3CB7">
        <w:rPr>
          <w:smallCaps/>
        </w:rPr>
        <w:t>Bickler</w:t>
      </w:r>
      <w:r w:rsidR="005F3CB7">
        <w:t xml:space="preserve"> étaient les suivants : </w:t>
      </w:r>
    </w:p>
    <w:p w:rsidR="0074738E" w:rsidRDefault="0074738E" w:rsidP="0016198C">
      <w:pPr>
        <w:rPr>
          <w:smallCaps/>
        </w:rPr>
      </w:pPr>
    </w:p>
    <w:p w:rsidR="00E671CD" w:rsidRDefault="000B184F" w:rsidP="0016198C">
      <w:r>
        <w:rPr>
          <w:smallCaps/>
        </w:rPr>
        <w:t>– </w:t>
      </w:r>
      <w:r w:rsidR="005F3CB7" w:rsidRPr="005F3CB7">
        <w:rPr>
          <w:smallCaps/>
        </w:rPr>
        <w:t>Zuchristian</w:t>
      </w:r>
      <w:r w:rsidR="005F3CB7">
        <w:t xml:space="preserve"> était chargé des Anglo-Américains et du Proche-Orient. Intelligent, pondéré et gros travai</w:t>
      </w:r>
      <w:r w:rsidR="002D7BAC">
        <w:t>l</w:t>
      </w:r>
      <w:r w:rsidR="005F3CB7">
        <w:t>leur, il a été très apprécié. Il a eu beaucoup de connexion</w:t>
      </w:r>
      <w:r w:rsidR="002D7BAC">
        <w:t>s</w:t>
      </w:r>
      <w:r w:rsidR="005F3CB7">
        <w:t xml:space="preserve"> avec des Azerbaïdjan</w:t>
      </w:r>
      <w:r w:rsidR="0074738E">
        <w:t>iens</w:t>
      </w:r>
      <w:r w:rsidR="005F3CB7">
        <w:t xml:space="preserve">, des Arméniens, des Caucasiens, des Turcs, des </w:t>
      </w:r>
      <w:ins w:id="4111" w:author="Berges Michel" w:date="2024-04-23T07:03:00Z">
        <w:r w:rsidR="005371FE">
          <w:t>m</w:t>
        </w:r>
      </w:ins>
      <w:del w:id="4112" w:author="Berges Michel" w:date="2024-04-23T07:03:00Z">
        <w:r w:rsidR="005F3CB7" w:rsidDel="005371FE">
          <w:delText>M</w:delText>
        </w:r>
      </w:del>
      <w:r w:rsidR="005F3CB7">
        <w:t xml:space="preserve">usulmans et même des </w:t>
      </w:r>
      <w:ins w:id="4113" w:author="Berges Michel" w:date="2024-04-23T07:03:00Z">
        <w:r w:rsidR="005371FE">
          <w:t>h</w:t>
        </w:r>
      </w:ins>
      <w:del w:id="4114" w:author="Berges Michel" w:date="2024-04-23T07:03:00Z">
        <w:r w:rsidR="005F3CB7" w:rsidDel="005371FE">
          <w:delText>H</w:delText>
        </w:r>
      </w:del>
      <w:r w:rsidR="005F3CB7">
        <w:t>indous. Il présentait tous ses agents à Berlin</w:t>
      </w:r>
      <w:r w:rsidR="002D7BAC">
        <w:t>,</w:t>
      </w:r>
      <w:r w:rsidR="005F3CB7">
        <w:t xml:space="preserve"> et je me souviens d’un </w:t>
      </w:r>
      <w:ins w:id="4115" w:author="Berges Michel" w:date="2024-04-23T07:03:00Z">
        <w:r w:rsidR="005371FE">
          <w:t>h</w:t>
        </w:r>
      </w:ins>
      <w:del w:id="4116" w:author="Berges Michel" w:date="2024-04-23T07:03:00Z">
        <w:r w:rsidR="005F3CB7" w:rsidDel="005371FE">
          <w:delText>H</w:delText>
        </w:r>
      </w:del>
      <w:r w:rsidR="005F3CB7">
        <w:t xml:space="preserve">indou partisan de </w:t>
      </w:r>
      <w:r w:rsidR="00384B55">
        <w:rPr>
          <w:smallCaps/>
        </w:rPr>
        <w:t>Sandrah-Bose</w:t>
      </w:r>
      <w:r w:rsidR="00F45FC3">
        <w:rPr>
          <w:smallCaps/>
        </w:rPr>
        <w:t xml:space="preserve"> [</w:t>
      </w:r>
      <w:r w:rsidR="00F45FC3" w:rsidRPr="00F45FC3">
        <w:rPr>
          <w:smallCaps/>
        </w:rPr>
        <w:t>Subhas Chandra Bose</w:t>
      </w:r>
      <w:r w:rsidR="00F45FC3">
        <w:rPr>
          <w:smallCaps/>
        </w:rPr>
        <w:t>],</w:t>
      </w:r>
      <w:r w:rsidR="005F3CB7">
        <w:t xml:space="preserve"> qui était spécialiste en matière d’explosifs, mais j’ai oublié son nom. </w:t>
      </w:r>
    </w:p>
    <w:p w:rsidR="00F45FC3" w:rsidRDefault="00F45FC3" w:rsidP="0016198C">
      <w:r>
        <w:t xml:space="preserve">Après le repli, </w:t>
      </w:r>
      <w:r w:rsidRPr="00F45FC3">
        <w:rPr>
          <w:smallCaps/>
        </w:rPr>
        <w:t>Zuchristian</w:t>
      </w:r>
      <w:r>
        <w:t xml:space="preserve"> est entré à la Section VI du </w:t>
      </w:r>
      <w:r w:rsidRPr="00F45FC3">
        <w:rPr>
          <w:i/>
          <w:smallCaps/>
        </w:rPr>
        <w:t>Rsha</w:t>
      </w:r>
      <w:r>
        <w:t xml:space="preserve"> où il s’occupait également des questions du Proche-Orient. </w:t>
      </w:r>
    </w:p>
    <w:p w:rsidR="0074738E" w:rsidRDefault="0074738E" w:rsidP="002D7BAC"/>
    <w:p w:rsidR="0074738E" w:rsidRDefault="0074738E" w:rsidP="0074738E">
      <w:r>
        <w:rPr>
          <w:smallCaps/>
        </w:rPr>
        <w:t>– </w:t>
      </w:r>
      <w:r w:rsidRPr="005F3CB7">
        <w:rPr>
          <w:smallCaps/>
        </w:rPr>
        <w:t>Alisch</w:t>
      </w:r>
      <w:r>
        <w:t xml:space="preserve">, Ernst s’occupait spécialement de l’Espagne. </w:t>
      </w:r>
    </w:p>
    <w:p w:rsidR="00E671CD" w:rsidRDefault="00F45FC3" w:rsidP="002D7BAC">
      <w:r>
        <w:t xml:space="preserve">En ce qui concerne </w:t>
      </w:r>
      <w:r w:rsidRPr="00F45FC3">
        <w:rPr>
          <w:smallCaps/>
        </w:rPr>
        <w:t>Alisch</w:t>
      </w:r>
      <w:r>
        <w:t xml:space="preserve"> il a éprouvé quelques difficultés pour son travail en Espagne, car </w:t>
      </w:r>
      <w:r w:rsidRPr="00F45FC3">
        <w:rPr>
          <w:smallCaps/>
        </w:rPr>
        <w:t>Winzer</w:t>
      </w:r>
      <w:r>
        <w:t xml:space="preserve"> étant à la fois attaché de police de la Section IV et représentant de la Section VI à Madrid, </w:t>
      </w:r>
      <w:r w:rsidR="002D7BAC">
        <w:t>il fallait éviter de heur</w:t>
      </w:r>
      <w:r>
        <w:t>ter sa su</w:t>
      </w:r>
      <w:r w:rsidR="002D7BAC">
        <w:t xml:space="preserve">sceptibilité ou de gêner son </w:t>
      </w:r>
      <w:r>
        <w:t xml:space="preserve">action. </w:t>
      </w:r>
      <w:r w:rsidRPr="00F45FC3">
        <w:rPr>
          <w:smallCaps/>
        </w:rPr>
        <w:t>Alisch</w:t>
      </w:r>
      <w:r w:rsidR="002D7BAC">
        <w:t xml:space="preserve"> qui était</w:t>
      </w:r>
      <w:r>
        <w:t xml:space="preserve"> très bien introduit dans les milieux espagnols et possédait de nombreux agents</w:t>
      </w:r>
      <w:del w:id="4117" w:author="Berges Michel" w:date="2024-04-23T07:04:00Z">
        <w:r w:rsidDel="00EB318B">
          <w:delText>,</w:delText>
        </w:r>
      </w:del>
      <w:r>
        <w:t xml:space="preserve"> a cependant pu faire un travail fructueux.</w:t>
      </w:r>
    </w:p>
    <w:p w:rsidR="00E671CD" w:rsidRDefault="00B223C1" w:rsidP="0016198C">
      <w:r>
        <w:t xml:space="preserve">Dès que </w:t>
      </w:r>
      <w:r w:rsidRPr="00B223C1">
        <w:rPr>
          <w:smallCaps/>
        </w:rPr>
        <w:t>Alisch</w:t>
      </w:r>
      <w:r>
        <w:t xml:space="preserve"> et </w:t>
      </w:r>
      <w:r w:rsidRPr="00B223C1">
        <w:rPr>
          <w:smallCaps/>
        </w:rPr>
        <w:t>Zuchristian</w:t>
      </w:r>
      <w:r>
        <w:t xml:space="preserve"> avaient découvert des agents intéressants et que Berlin en était informé, le </w:t>
      </w:r>
      <w:r w:rsidRPr="00B223C1">
        <w:rPr>
          <w:i/>
          <w:smallCaps/>
        </w:rPr>
        <w:t>Rsha</w:t>
      </w:r>
      <w:r>
        <w:t xml:space="preserve"> les prenait aussitôt en mains, soit en les appelant à Berlin, soit en envoyant des émissaires spéciaux auprès d’eux, pour leur donner des instructions. </w:t>
      </w:r>
      <w:r w:rsidRPr="00B223C1">
        <w:rPr>
          <w:smallCaps/>
        </w:rPr>
        <w:t>Parfugen</w:t>
      </w:r>
      <w:r>
        <w:t xml:space="preserve">, spécialiste des questions anglo-américaines à la Section VI, du </w:t>
      </w:r>
      <w:r w:rsidRPr="00B223C1">
        <w:rPr>
          <w:i/>
          <w:smallCaps/>
        </w:rPr>
        <w:t>Rsha</w:t>
      </w:r>
      <w:r>
        <w:t xml:space="preserve"> est venu quelques fois à Paris dans ce but. </w:t>
      </w:r>
    </w:p>
    <w:p w:rsidR="00E671CD" w:rsidRDefault="005168CC" w:rsidP="0016198C">
      <w:r>
        <w:t xml:space="preserve">Parmi les agents présentés à Berlin, par </w:t>
      </w:r>
      <w:r w:rsidRPr="005168CC">
        <w:rPr>
          <w:smallCaps/>
        </w:rPr>
        <w:t>Alisch</w:t>
      </w:r>
      <w:r>
        <w:t xml:space="preserve"> et </w:t>
      </w:r>
      <w:r w:rsidRPr="005168CC">
        <w:rPr>
          <w:smallCaps/>
        </w:rPr>
        <w:t>Zuchristian</w:t>
      </w:r>
      <w:r>
        <w:t>, se trouvaient des Sud-Américains et des Russes blancs.</w:t>
      </w:r>
    </w:p>
    <w:p w:rsidR="005168CC" w:rsidRDefault="005168CC" w:rsidP="0016198C">
      <w:r>
        <w:t xml:space="preserve">Des agents français ayant travaillé pour </w:t>
      </w:r>
      <w:r w:rsidRPr="003576EF">
        <w:rPr>
          <w:smallCaps/>
        </w:rPr>
        <w:t>Bic</w:t>
      </w:r>
      <w:r w:rsidR="003576EF" w:rsidRPr="003576EF">
        <w:rPr>
          <w:smallCaps/>
        </w:rPr>
        <w:t>k</w:t>
      </w:r>
      <w:r w:rsidRPr="003576EF">
        <w:rPr>
          <w:smallCaps/>
        </w:rPr>
        <w:t>ler</w:t>
      </w:r>
      <w:r>
        <w:t xml:space="preserve">, je puis citer les suivants : </w:t>
      </w:r>
    </w:p>
    <w:p w:rsidR="005168CC" w:rsidRDefault="005168CC" w:rsidP="0016198C">
      <w:r>
        <w:t xml:space="preserve">Je dois mentionner en premier : </w:t>
      </w:r>
      <w:r w:rsidRPr="003576EF">
        <w:rPr>
          <w:smallCaps/>
        </w:rPr>
        <w:t>Doriot</w:t>
      </w:r>
      <w:r>
        <w:t xml:space="preserve">, </w:t>
      </w:r>
      <w:r w:rsidRPr="003576EF">
        <w:rPr>
          <w:smallCaps/>
        </w:rPr>
        <w:t>Deloncle</w:t>
      </w:r>
      <w:r>
        <w:t xml:space="preserve">, </w:t>
      </w:r>
      <w:r w:rsidRPr="003576EF">
        <w:rPr>
          <w:smallCaps/>
        </w:rPr>
        <w:t>Déat</w:t>
      </w:r>
      <w:r>
        <w:t xml:space="preserve">, </w:t>
      </w:r>
      <w:r w:rsidRPr="003576EF">
        <w:rPr>
          <w:smallCaps/>
        </w:rPr>
        <w:t>Bucard</w:t>
      </w:r>
      <w:r>
        <w:t xml:space="preserve">, </w:t>
      </w:r>
      <w:r w:rsidRPr="003576EF">
        <w:rPr>
          <w:smallCaps/>
        </w:rPr>
        <w:t>Constantini</w:t>
      </w:r>
      <w:r>
        <w:t xml:space="preserve">, </w:t>
      </w:r>
      <w:r w:rsidRPr="003576EF">
        <w:rPr>
          <w:smallCaps/>
        </w:rPr>
        <w:t>Coston</w:t>
      </w:r>
      <w:r>
        <w:t xml:space="preserve">, et la </w:t>
      </w:r>
      <w:r w:rsidRPr="00476D56">
        <w:rPr>
          <w:smallCaps/>
        </w:rPr>
        <w:t>Milice</w:t>
      </w:r>
      <w:r w:rsidR="00476D56">
        <w:rPr>
          <w:smallCaps/>
        </w:rPr>
        <w:t>,</w:t>
      </w:r>
      <w:r>
        <w:t xml:space="preserve"> qui non seulement nous fournissaient des renseignements, mais se chargea</w:t>
      </w:r>
      <w:r w:rsidR="003576EF">
        <w:t>i</w:t>
      </w:r>
      <w:r>
        <w:t xml:space="preserve">ent eux-mêmes de recueillir des informations et de les centraliser pour nous </w:t>
      </w:r>
      <w:r w:rsidR="003576EF">
        <w:t>les transmettre. Ils travaillaie</w:t>
      </w:r>
      <w:r>
        <w:t>nt aussi en même temp</w:t>
      </w:r>
      <w:r w:rsidR="0074738E">
        <w:t>s pour</w:t>
      </w:r>
      <w:r>
        <w:t xml:space="preserve"> l’</w:t>
      </w:r>
      <w:r w:rsidRPr="00476D56">
        <w:rPr>
          <w:i/>
          <w:smallCaps/>
        </w:rPr>
        <w:t>Abwehr</w:t>
      </w:r>
      <w:r>
        <w:t>. Il y avait là une raiso</w:t>
      </w:r>
      <w:r w:rsidR="003576EF">
        <w:t>n financière</w:t>
      </w:r>
      <w:ins w:id="4118" w:author="Berges Michel" w:date="2024-04-23T07:05:00Z">
        <w:r w:rsidR="00EB318B">
          <w:t>,</w:t>
        </w:r>
      </w:ins>
      <w:r w:rsidR="003576EF">
        <w:t xml:space="preserve"> car, comme je l’ai </w:t>
      </w:r>
      <w:r>
        <w:t>dit, l’</w:t>
      </w:r>
      <w:r w:rsidRPr="00476D56">
        <w:rPr>
          <w:i/>
          <w:smallCaps/>
        </w:rPr>
        <w:t>Abwehr</w:t>
      </w:r>
      <w:r>
        <w:t xml:space="preserve"> pouvait se permettre des largesses plus grandes que nous. </w:t>
      </w:r>
    </w:p>
    <w:p w:rsidR="00E671CD" w:rsidRDefault="005168CC" w:rsidP="0016198C">
      <w:r>
        <w:t xml:space="preserve">En ce qui concerne </w:t>
      </w:r>
      <w:r w:rsidRPr="003576EF">
        <w:rPr>
          <w:smallCaps/>
        </w:rPr>
        <w:t>Doriot</w:t>
      </w:r>
      <w:r>
        <w:t xml:space="preserve">, il avait organisé un service </w:t>
      </w:r>
      <w:r w:rsidR="00FA353E">
        <w:t xml:space="preserve">personnel </w:t>
      </w:r>
      <w:r>
        <w:t>de renseigne</w:t>
      </w:r>
      <w:r w:rsidR="00EA2EE2">
        <w:t>ments qui fonctionnait</w:t>
      </w:r>
      <w:r>
        <w:t xml:space="preserve"> et était payé par l’</w:t>
      </w:r>
      <w:r w:rsidR="003576EF" w:rsidRPr="00476D56">
        <w:rPr>
          <w:i/>
          <w:smallCaps/>
        </w:rPr>
        <w:t>Abwehr</w:t>
      </w:r>
      <w:r w:rsidR="003576EF">
        <w:t xml:space="preserve">. </w:t>
      </w:r>
    </w:p>
    <w:p w:rsidR="00AA5109" w:rsidRDefault="00EA2EE2" w:rsidP="0016198C">
      <w:r>
        <w:t>Organisé par l’</w:t>
      </w:r>
      <w:r w:rsidRPr="00476D56">
        <w:rPr>
          <w:i/>
          <w:smallCaps/>
        </w:rPr>
        <w:t>Abwehr</w:t>
      </w:r>
      <w:r>
        <w:t xml:space="preserve">, le Service de </w:t>
      </w:r>
      <w:r w:rsidRPr="00EA2EE2">
        <w:rPr>
          <w:smallCaps/>
        </w:rPr>
        <w:t>Doriot</w:t>
      </w:r>
      <w:r>
        <w:t xml:space="preserve"> a fourni des postes clandestins pour être installés de la même façon que ceux dont j’ai parlé plus haut. Il est à noter que sur ce point l’</w:t>
      </w:r>
      <w:r w:rsidRPr="00476D56">
        <w:rPr>
          <w:i/>
          <w:smallCaps/>
        </w:rPr>
        <w:t>Abwehr</w:t>
      </w:r>
      <w:r>
        <w:t xml:space="preserve"> avait obtenu d’excellents résultats en Italie.</w:t>
      </w:r>
    </w:p>
    <w:p w:rsidR="00EA2EE2" w:rsidRDefault="00582BEA" w:rsidP="0016198C">
      <w:r>
        <w:t>Vis-à-v</w:t>
      </w:r>
      <w:r w:rsidR="00EA2EE2">
        <w:t xml:space="preserve">is de nous, la </w:t>
      </w:r>
      <w:r w:rsidR="00EA2EE2" w:rsidRPr="00476D56">
        <w:rPr>
          <w:smallCaps/>
        </w:rPr>
        <w:t>Milice</w:t>
      </w:r>
      <w:r w:rsidR="00EA2EE2">
        <w:t xml:space="preserve"> a</w:t>
      </w:r>
      <w:r w:rsidR="00476D56">
        <w:t>vait une organisation exactement</w:t>
      </w:r>
      <w:r w:rsidR="00EA2EE2">
        <w:t xml:space="preserve"> semblable à celle de </w:t>
      </w:r>
      <w:r w:rsidR="00EA2EE2" w:rsidRPr="00030C0B">
        <w:rPr>
          <w:smallCaps/>
        </w:rPr>
        <w:t>Doriot</w:t>
      </w:r>
      <w:r w:rsidR="00EA2EE2">
        <w:t xml:space="preserve">. </w:t>
      </w:r>
    </w:p>
    <w:p w:rsidR="00582BEA" w:rsidRDefault="00582BEA" w:rsidP="0016198C">
      <w:pPr>
        <w:rPr>
          <w:smallCaps/>
        </w:rPr>
      </w:pPr>
    </w:p>
    <w:p w:rsidR="00AA5109" w:rsidRDefault="00476D56" w:rsidP="0016198C">
      <w:r>
        <w:rPr>
          <w:smallCaps/>
        </w:rPr>
        <w:t>– </w:t>
      </w:r>
      <w:r w:rsidR="00EA2EE2" w:rsidRPr="00EA2EE2">
        <w:rPr>
          <w:smallCaps/>
        </w:rPr>
        <w:t>Mordrel</w:t>
      </w:r>
      <w:r w:rsidR="00EA2EE2">
        <w:t>. Les autonomistes bretons étaient, avant-guerre, financés par l’</w:t>
      </w:r>
      <w:r w:rsidR="00EA2EE2" w:rsidRPr="00476D56">
        <w:rPr>
          <w:i/>
          <w:smallCaps/>
        </w:rPr>
        <w:t>Abwehr</w:t>
      </w:r>
      <w:r w:rsidR="00EA2EE2">
        <w:t xml:space="preserve">. Pendant l’occupation, un certain nombre d’entre eux ont travaillé sous les ordres du </w:t>
      </w:r>
      <w:r w:rsidR="00EA2EE2" w:rsidRPr="00EA2EE2">
        <w:rPr>
          <w:i/>
        </w:rPr>
        <w:t>Kommandeu</w:t>
      </w:r>
      <w:r w:rsidR="00EA2EE2" w:rsidRPr="00476D56">
        <w:rPr>
          <w:i/>
        </w:rPr>
        <w:t>r</w:t>
      </w:r>
      <w:r>
        <w:t xml:space="preserve"> de Rennes</w:t>
      </w:r>
      <w:r w:rsidR="00EA2EE2">
        <w:t xml:space="preserve"> pour la lutte contre le maquis, et ont f</w:t>
      </w:r>
      <w:r>
        <w:t>ait du renseignement pour</w:t>
      </w:r>
      <w:r w:rsidR="00EA2EE2">
        <w:t xml:space="preserve"> l’</w:t>
      </w:r>
      <w:r w:rsidR="00EA2EE2" w:rsidRPr="00DF2F6C">
        <w:rPr>
          <w:i/>
          <w:smallCaps/>
        </w:rPr>
        <w:t>Abwehr</w:t>
      </w:r>
      <w:r w:rsidR="00EA2EE2">
        <w:t xml:space="preserve"> ainsi que pour nous. </w:t>
      </w:r>
    </w:p>
    <w:p w:rsidR="006825AC" w:rsidRDefault="00EA2EE2" w:rsidP="0016198C">
      <w:r>
        <w:t>M</w:t>
      </w:r>
      <w:r w:rsidRPr="006825AC">
        <w:rPr>
          <w:smallCaps/>
        </w:rPr>
        <w:t>ordrel</w:t>
      </w:r>
      <w:r w:rsidR="006825AC">
        <w:t>, leur chef</w:t>
      </w:r>
      <w:r>
        <w:t xml:space="preserve">, était en rapport dès 1940 avec le Général </w:t>
      </w:r>
      <w:r w:rsidRPr="006825AC">
        <w:rPr>
          <w:smallCaps/>
        </w:rPr>
        <w:t>Best</w:t>
      </w:r>
      <w:r w:rsidR="006825AC">
        <w:t xml:space="preserve"> à l’Admi</w:t>
      </w:r>
      <w:r>
        <w:t>ni</w:t>
      </w:r>
      <w:r w:rsidR="006825AC">
        <w:t>s</w:t>
      </w:r>
      <w:r>
        <w:t>tr</w:t>
      </w:r>
      <w:r w:rsidR="006825AC">
        <w:t xml:space="preserve">ation militaire du </w:t>
      </w:r>
      <w:r w:rsidR="00DF2F6C">
        <w:rPr>
          <w:i/>
          <w:smallCaps/>
        </w:rPr>
        <w:t xml:space="preserve">Mbf </w:t>
      </w:r>
      <w:r w:rsidR="006825AC">
        <w:t xml:space="preserve">et c’est chez lui que je l’ai rencontré. </w:t>
      </w:r>
    </w:p>
    <w:p w:rsidR="006825AC" w:rsidRDefault="006825AC" w:rsidP="0016198C">
      <w:r w:rsidRPr="006825AC">
        <w:rPr>
          <w:smallCaps/>
        </w:rPr>
        <w:t>Best</w:t>
      </w:r>
      <w:r>
        <w:t xml:space="preserve"> s’intéressait tout particulièrement aux problèmes bretons. </w:t>
      </w:r>
    </w:p>
    <w:p w:rsidR="006825AC" w:rsidRDefault="006825AC" w:rsidP="0016198C">
      <w:r>
        <w:t xml:space="preserve">Des contacts ont été établis par </w:t>
      </w:r>
      <w:r w:rsidRPr="006825AC">
        <w:rPr>
          <w:smallCaps/>
        </w:rPr>
        <w:t>Thoma</w:t>
      </w:r>
      <w:r w:rsidR="00030C0B">
        <w:t xml:space="preserve">s (Général) </w:t>
      </w:r>
      <w:r>
        <w:t xml:space="preserve">et </w:t>
      </w:r>
      <w:r w:rsidRPr="006825AC">
        <w:rPr>
          <w:smallCaps/>
        </w:rPr>
        <w:t>Alisch</w:t>
      </w:r>
      <w:r>
        <w:t xml:space="preserve"> avec les Basques et les Corses à qui ils promettaient des avantages</w:t>
      </w:r>
      <w:ins w:id="4119" w:author="Berges Michel" w:date="2024-04-23T06:28:00Z">
        <w:r w:rsidR="00604E66">
          <w:t>,</w:t>
        </w:r>
      </w:ins>
      <w:r>
        <w:t xml:space="preserve"> mais je n’ai gardé le souvenir d’aucun nom. </w:t>
      </w:r>
    </w:p>
    <w:p w:rsidR="00DF2F6C" w:rsidRDefault="00DF2F6C" w:rsidP="0016198C">
      <w:pPr>
        <w:rPr>
          <w:smallCaps/>
        </w:rPr>
      </w:pPr>
    </w:p>
    <w:p w:rsidR="006825AC" w:rsidRDefault="00DF2F6C" w:rsidP="0016198C">
      <w:r>
        <w:rPr>
          <w:smallCaps/>
        </w:rPr>
        <w:t>– </w:t>
      </w:r>
      <w:r w:rsidR="006825AC" w:rsidRPr="006825AC">
        <w:rPr>
          <w:smallCaps/>
        </w:rPr>
        <w:t>Dubonnet</w:t>
      </w:r>
      <w:r w:rsidR="006825AC">
        <w:t xml:space="preserve">. Le salon de </w:t>
      </w:r>
      <w:r w:rsidR="006825AC" w:rsidRPr="006825AC">
        <w:rPr>
          <w:smallCaps/>
        </w:rPr>
        <w:t>Dubonnet</w:t>
      </w:r>
      <w:r w:rsidR="006825AC">
        <w:t xml:space="preserve"> a été fréquenté par de nombreux officiers allemands et plus particulièrement par la Section VI.</w:t>
      </w:r>
    </w:p>
    <w:p w:rsidR="006825AC" w:rsidRDefault="006825AC" w:rsidP="0016198C">
      <w:r>
        <w:t>J’ai connu personnellement M. et M</w:t>
      </w:r>
      <w:r w:rsidR="00DF2F6C" w:rsidRPr="00DF2F6C">
        <w:rPr>
          <w:vertAlign w:val="superscript"/>
        </w:rPr>
        <w:t xml:space="preserve">me </w:t>
      </w:r>
      <w:r w:rsidRPr="006825AC">
        <w:rPr>
          <w:smallCaps/>
        </w:rPr>
        <w:t>Dubonnet</w:t>
      </w:r>
      <w:r>
        <w:t xml:space="preserve"> et ai été invité à passer le week-end chez eux dans leur château dans les environs de Paris. </w:t>
      </w:r>
    </w:p>
    <w:p w:rsidR="00EA2EE2" w:rsidRDefault="006825AC" w:rsidP="00DF2F6C">
      <w:r>
        <w:t>M</w:t>
      </w:r>
      <w:r w:rsidRPr="00582BEA">
        <w:rPr>
          <w:vertAlign w:val="superscript"/>
        </w:rPr>
        <w:t>me</w:t>
      </w:r>
      <w:r>
        <w:t xml:space="preserve"> </w:t>
      </w:r>
      <w:r w:rsidRPr="006825AC">
        <w:rPr>
          <w:smallCaps/>
        </w:rPr>
        <w:t>Dubonnet</w:t>
      </w:r>
      <w:r>
        <w:t>, d’autre part, a servi d’interprète au cours</w:t>
      </w:r>
      <w:r w:rsidR="00DF2F6C">
        <w:t xml:space="preserve"> </w:t>
      </w:r>
      <w:r w:rsidR="007C08C2">
        <w:t>d’</w:t>
      </w:r>
      <w:r w:rsidR="00311683">
        <w:t xml:space="preserve">une réception organisée par </w:t>
      </w:r>
      <w:r w:rsidR="00DF2F6C">
        <w:rPr>
          <w:smallCaps/>
        </w:rPr>
        <w:t>Goe</w:t>
      </w:r>
      <w:r w:rsidR="007C08C2" w:rsidRPr="00311683">
        <w:rPr>
          <w:smallCaps/>
        </w:rPr>
        <w:t>ring</w:t>
      </w:r>
      <w:r w:rsidR="007C08C2">
        <w:t xml:space="preserve"> à l’Ambassade d’</w:t>
      </w:r>
      <w:r w:rsidR="00311683">
        <w:t>A</w:t>
      </w:r>
      <w:r w:rsidR="007C08C2">
        <w:t xml:space="preserve">llemagne, ce qui l’a mise en vedette. </w:t>
      </w:r>
    </w:p>
    <w:p w:rsidR="00311683" w:rsidRDefault="00311683" w:rsidP="0016198C">
      <w:r>
        <w:t xml:space="preserve">La famille </w:t>
      </w:r>
      <w:r w:rsidRPr="00311683">
        <w:rPr>
          <w:smallCaps/>
        </w:rPr>
        <w:t>Dubonnet</w:t>
      </w:r>
      <w:r>
        <w:t xml:space="preserve"> a ainsi gagné beaucoup d’argent et a cherc</w:t>
      </w:r>
      <w:r w:rsidR="00DF2F6C">
        <w:t>h</w:t>
      </w:r>
      <w:r>
        <w:t xml:space="preserve">é à répandre les produits </w:t>
      </w:r>
      <w:r w:rsidRPr="00311683">
        <w:rPr>
          <w:smallCaps/>
        </w:rPr>
        <w:t>Dubonnet</w:t>
      </w:r>
      <w:r>
        <w:t xml:space="preserve"> en Allemagne en y fabriquant ses jus de fruits, apéritifs, etc</w:t>
      </w:r>
      <w:r w:rsidR="00DF2F6C">
        <w:t> </w:t>
      </w:r>
      <w:r>
        <w:t>…</w:t>
      </w:r>
    </w:p>
    <w:p w:rsidR="00311683" w:rsidRDefault="00311683" w:rsidP="0016198C">
      <w:r>
        <w:t>Su</w:t>
      </w:r>
      <w:r w:rsidR="00D1117B">
        <w:t>r</w:t>
      </w:r>
      <w:r>
        <w:t xml:space="preserve"> la fin, lorsq</w:t>
      </w:r>
      <w:r w:rsidR="00DF2F6C">
        <w:t>ue la situation militaire de l’A</w:t>
      </w:r>
      <w:r>
        <w:t xml:space="preserve">llemagne lui a donné à réfléchir, la famille </w:t>
      </w:r>
      <w:r w:rsidRPr="005D2141">
        <w:rPr>
          <w:smallCaps/>
        </w:rPr>
        <w:t>Dubonnet</w:t>
      </w:r>
      <w:r>
        <w:t xml:space="preserve"> a fait mine de changer de camp. </w:t>
      </w:r>
    </w:p>
    <w:p w:rsidR="00DF2F6C" w:rsidRDefault="00DF2F6C" w:rsidP="0016198C"/>
    <w:p w:rsidR="00311683" w:rsidRDefault="00DF2F6C" w:rsidP="0016198C">
      <w:r>
        <w:t>– </w:t>
      </w:r>
      <w:r w:rsidR="005D2141">
        <w:t>Les m</w:t>
      </w:r>
      <w:r w:rsidR="00311683">
        <w:t xml:space="preserve">aisons des familles </w:t>
      </w:r>
      <w:r w:rsidR="00311683" w:rsidRPr="005D2141">
        <w:rPr>
          <w:smallCaps/>
        </w:rPr>
        <w:t>Mum</w:t>
      </w:r>
      <w:r w:rsidR="005D2141" w:rsidRPr="005D2141">
        <w:rPr>
          <w:smallCaps/>
        </w:rPr>
        <w:t>m</w:t>
      </w:r>
      <w:r w:rsidR="005D2141">
        <w:t xml:space="preserve"> et de </w:t>
      </w:r>
      <w:r w:rsidR="005D2141" w:rsidRPr="005D2141">
        <w:rPr>
          <w:smallCaps/>
        </w:rPr>
        <w:t>Poligna</w:t>
      </w:r>
      <w:r w:rsidR="005D2141">
        <w:t>c ét</w:t>
      </w:r>
      <w:r>
        <w:t>aient les deux principaux salon</w:t>
      </w:r>
      <w:r w:rsidR="005D2141">
        <w:t>s de Paris où nous étions reçus</w:t>
      </w:r>
      <w:r w:rsidR="00D1117B">
        <w:t>,</w:t>
      </w:r>
      <w:r w:rsidR="005D2141">
        <w:t xml:space="preserve"> et la plus haute société s’y côtoyait.</w:t>
      </w:r>
    </w:p>
    <w:p w:rsidR="00311683" w:rsidRDefault="005D2141" w:rsidP="0016198C">
      <w:r>
        <w:t>M</w:t>
      </w:r>
      <w:r w:rsidRPr="00DF2F6C">
        <w:rPr>
          <w:vertAlign w:val="superscript"/>
        </w:rPr>
        <w:t>me</w:t>
      </w:r>
      <w:r>
        <w:t xml:space="preserve"> </w:t>
      </w:r>
      <w:r w:rsidRPr="00DF2F6C">
        <w:rPr>
          <w:smallCaps/>
        </w:rPr>
        <w:t>Mumm</w:t>
      </w:r>
      <w:r>
        <w:t xml:space="preserve"> cherchait à nous être agréables et avai</w:t>
      </w:r>
      <w:r w:rsidR="00DF2F6C">
        <w:t>t mis en quelque sorte son salo</w:t>
      </w:r>
      <w:r>
        <w:t xml:space="preserve">n à notre disposition pour y favoriser des rencontres avec des Français. Il était fréquenté par la Baronne </w:t>
      </w:r>
      <w:r w:rsidRPr="005D2141">
        <w:rPr>
          <w:smallCaps/>
        </w:rPr>
        <w:t>Seckendorf</w:t>
      </w:r>
      <w:r>
        <w:t>, le Baron</w:t>
      </w:r>
      <w:r w:rsidRPr="005D2141">
        <w:rPr>
          <w:smallCaps/>
        </w:rPr>
        <w:t xml:space="preserve"> Shertel-Burtenbach</w:t>
      </w:r>
      <w:r>
        <w:t xml:space="preserve">, </w:t>
      </w:r>
      <w:r w:rsidRPr="005D2141">
        <w:rPr>
          <w:smallCaps/>
        </w:rPr>
        <w:t>D</w:t>
      </w:r>
      <w:r>
        <w:rPr>
          <w:smallCaps/>
        </w:rPr>
        <w:t>oen</w:t>
      </w:r>
      <w:r w:rsidRPr="005D2141">
        <w:rPr>
          <w:smallCaps/>
        </w:rPr>
        <w:t>hoff</w:t>
      </w:r>
      <w:r>
        <w:t xml:space="preserve">, </w:t>
      </w:r>
      <w:r w:rsidRPr="005D2141">
        <w:rPr>
          <w:smallCaps/>
        </w:rPr>
        <w:t>Nossek</w:t>
      </w:r>
      <w:r>
        <w:t>, etc</w:t>
      </w:r>
      <w:r w:rsidR="00607687">
        <w:t> </w:t>
      </w:r>
      <w:r>
        <w:t>…</w:t>
      </w:r>
    </w:p>
    <w:p w:rsidR="005D2141" w:rsidRDefault="005D2141" w:rsidP="0016198C">
      <w:r w:rsidRPr="004E2ADE">
        <w:rPr>
          <w:smallCaps/>
        </w:rPr>
        <w:t>Nossek</w:t>
      </w:r>
      <w:r>
        <w:t xml:space="preserve"> et </w:t>
      </w:r>
      <w:r w:rsidRPr="004E2ADE">
        <w:rPr>
          <w:smallCaps/>
        </w:rPr>
        <w:t xml:space="preserve">Doenhoff </w:t>
      </w:r>
      <w:r w:rsidR="004E2ADE">
        <w:t>connaissaient</w:t>
      </w:r>
      <w:r>
        <w:t xml:space="preserve"> person</w:t>
      </w:r>
      <w:r w:rsidR="00D1117B">
        <w:t>n</w:t>
      </w:r>
      <w:r>
        <w:t>ellement M</w:t>
      </w:r>
      <w:r w:rsidRPr="00607687">
        <w:rPr>
          <w:vertAlign w:val="superscript"/>
        </w:rPr>
        <w:t>me</w:t>
      </w:r>
      <w:r>
        <w:t xml:space="preserve"> </w:t>
      </w:r>
      <w:r w:rsidRPr="004E2ADE">
        <w:rPr>
          <w:smallCaps/>
        </w:rPr>
        <w:t>Mumm</w:t>
      </w:r>
      <w:r>
        <w:t xml:space="preserve">. </w:t>
      </w:r>
    </w:p>
    <w:p w:rsidR="00311683" w:rsidRDefault="004E2ADE" w:rsidP="0016198C">
      <w:r>
        <w:t>Le comte D</w:t>
      </w:r>
      <w:r w:rsidR="005D2141">
        <w:t xml:space="preserve">r. </w:t>
      </w:r>
      <w:r w:rsidR="005D2141" w:rsidRPr="004E2ADE">
        <w:rPr>
          <w:smallCaps/>
        </w:rPr>
        <w:t xml:space="preserve">Doehnoff </w:t>
      </w:r>
      <w:r w:rsidR="005D2141">
        <w:t xml:space="preserve">avait le </w:t>
      </w:r>
      <w:r w:rsidR="005D2141" w:rsidRPr="004E2ADE">
        <w:rPr>
          <w:i/>
        </w:rPr>
        <w:t>Sonder-Referat</w:t>
      </w:r>
      <w:r w:rsidR="005D2141">
        <w:t xml:space="preserve"> dans l’</w:t>
      </w:r>
      <w:r w:rsidR="005D2141" w:rsidRPr="004E2ADE">
        <w:rPr>
          <w:i/>
        </w:rPr>
        <w:t xml:space="preserve">Auslands-Organisation der National sozialistischen deutschen </w:t>
      </w:r>
      <w:r w:rsidRPr="004E2ADE">
        <w:rPr>
          <w:i/>
        </w:rPr>
        <w:t xml:space="preserve">Arbeiter Partei </w:t>
      </w:r>
      <w:r>
        <w:t>chargé de l’</w:t>
      </w:r>
      <w:r w:rsidR="00D1117B">
        <w:rPr>
          <w:i/>
        </w:rPr>
        <w:t>Aufenthalt</w:t>
      </w:r>
      <w:r>
        <w:rPr>
          <w:i/>
        </w:rPr>
        <w:t>rec</w:t>
      </w:r>
      <w:r w:rsidRPr="004E2ADE">
        <w:rPr>
          <w:i/>
        </w:rPr>
        <w:t>her und Rückführungen</w:t>
      </w:r>
      <w:r w:rsidR="00D1117B">
        <w:t>, c’est-à-dire chef d’un</w:t>
      </w:r>
      <w:r>
        <w:t xml:space="preserve"> service dans le Bureau du Parti chargé de décider du maintien en France des Allemands et de leur retour en Allemagne. Pour ces questions</w:t>
      </w:r>
      <w:r w:rsidR="00607687">
        <w:t>,</w:t>
      </w:r>
      <w:r>
        <w:t xml:space="preserve"> il a collaboré avec </w:t>
      </w:r>
      <w:r w:rsidR="00607687">
        <w:rPr>
          <w:smallCaps/>
        </w:rPr>
        <w:t>Boe</w:t>
      </w:r>
      <w:r w:rsidRPr="00700C56">
        <w:rPr>
          <w:smallCaps/>
        </w:rPr>
        <w:t>melburg</w:t>
      </w:r>
      <w:r>
        <w:t>. Par ailleurs, il fournissait des renseignements à la Section VI sur la haute société et la politique français</w:t>
      </w:r>
      <w:r w:rsidR="00607687">
        <w:t>e</w:t>
      </w:r>
      <w:r>
        <w:t xml:space="preserve"> en général. Par la suite, il est entré à la Section VI en 1945</w:t>
      </w:r>
      <w:r w:rsidR="00607687">
        <w:t>,</w:t>
      </w:r>
      <w:r>
        <w:t xml:space="preserve"> où il était chargé des mêmes questions. Il s’occupait en même temps de la </w:t>
      </w:r>
      <w:r w:rsidRPr="00607687">
        <w:rPr>
          <w:smallCaps/>
        </w:rPr>
        <w:t>Milice</w:t>
      </w:r>
      <w:r>
        <w:t xml:space="preserve">. </w:t>
      </w:r>
    </w:p>
    <w:p w:rsidR="00311683" w:rsidRDefault="004E2ADE" w:rsidP="0016198C">
      <w:r>
        <w:t xml:space="preserve">Il est possible que le comte de </w:t>
      </w:r>
      <w:r w:rsidRPr="00E00DC1">
        <w:rPr>
          <w:smallCaps/>
        </w:rPr>
        <w:t>Roedern</w:t>
      </w:r>
      <w:r w:rsidR="00E00DC1">
        <w:t xml:space="preserve"> f</w:t>
      </w:r>
      <w:r>
        <w:t>réquent</w:t>
      </w:r>
      <w:ins w:id="4120" w:author="Berges Michel" w:date="2024-04-23T07:06:00Z">
        <w:r w:rsidR="00316224">
          <w:t>â</w:t>
        </w:r>
      </w:ins>
      <w:del w:id="4121" w:author="Berges Michel" w:date="2024-04-23T07:06:00Z">
        <w:r w:rsidDel="00EB318B">
          <w:delText>ai</w:delText>
        </w:r>
      </w:del>
      <w:r>
        <w:t>t égalemen</w:t>
      </w:r>
      <w:r w:rsidR="00E00DC1">
        <w:t>t le salon de M</w:t>
      </w:r>
      <w:r w:rsidR="00E00DC1" w:rsidRPr="00607687">
        <w:rPr>
          <w:vertAlign w:val="superscript"/>
        </w:rPr>
        <w:t>me</w:t>
      </w:r>
      <w:r w:rsidR="00E00DC1">
        <w:t xml:space="preserve"> </w:t>
      </w:r>
      <w:r w:rsidRPr="00E00DC1">
        <w:rPr>
          <w:smallCaps/>
        </w:rPr>
        <w:t>Mumm</w:t>
      </w:r>
      <w:r>
        <w:t xml:space="preserve">. En 1940-1941, </w:t>
      </w:r>
      <w:r w:rsidRPr="00E00DC1">
        <w:rPr>
          <w:smallCaps/>
        </w:rPr>
        <w:t>Roedern</w:t>
      </w:r>
      <w:r w:rsidR="00E00DC1">
        <w:t xml:space="preserve"> était</w:t>
      </w:r>
      <w:r>
        <w:t xml:space="preserve"> l’adjoint du chef du Parti Nazi en France (</w:t>
      </w:r>
      <w:r w:rsidRPr="00E00DC1">
        <w:rPr>
          <w:i/>
        </w:rPr>
        <w:t>Landesgruppenleiter</w:t>
      </w:r>
      <w:r>
        <w:t xml:space="preserve">) </w:t>
      </w:r>
      <w:r w:rsidRPr="00E00DC1">
        <w:rPr>
          <w:smallCaps/>
        </w:rPr>
        <w:t>Neu</w:t>
      </w:r>
      <w:r w:rsidR="005604BE">
        <w:rPr>
          <w:smallCaps/>
        </w:rPr>
        <w:t>en</w:t>
      </w:r>
      <w:r w:rsidR="00E00DC1" w:rsidRPr="00E00DC1">
        <w:rPr>
          <w:smallCaps/>
        </w:rPr>
        <w:t>dorf.</w:t>
      </w:r>
    </w:p>
    <w:p w:rsidR="006F4759" w:rsidRDefault="006F4759" w:rsidP="0016198C">
      <w:r>
        <w:t>Il a naturellement donné des renseignements à la Section VI</w:t>
      </w:r>
      <w:r w:rsidR="005604BE">
        <w:t>,</w:t>
      </w:r>
      <w:r>
        <w:t xml:space="preserve"> sans que ceux-ci  toutefois méritent une mention spéciale. </w:t>
      </w:r>
    </w:p>
    <w:p w:rsidR="00311683" w:rsidRDefault="006F4759" w:rsidP="0016198C">
      <w:r>
        <w:t xml:space="preserve">Sa femme, la Comtesse </w:t>
      </w:r>
      <w:r w:rsidRPr="006F4759">
        <w:rPr>
          <w:smallCaps/>
        </w:rPr>
        <w:t>Von Roedern</w:t>
      </w:r>
      <w:ins w:id="4122" w:author="Berges Michel" w:date="2024-04-22T15:40:00Z">
        <w:r w:rsidR="00510DC8">
          <w:rPr>
            <w:smallCaps/>
          </w:rPr>
          <w:t>,</w:t>
        </w:r>
      </w:ins>
      <w:r>
        <w:t xml:space="preserve"> était </w:t>
      </w:r>
      <w:r w:rsidRPr="006F4759">
        <w:rPr>
          <w:i/>
        </w:rPr>
        <w:t>Landesfreuenschaftsleitarin</w:t>
      </w:r>
      <w:r>
        <w:t xml:space="preserve"> en France. </w:t>
      </w:r>
    </w:p>
    <w:p w:rsidR="006F4759" w:rsidRDefault="006F4759" w:rsidP="0016198C">
      <w:r>
        <w:t xml:space="preserve">En ce qui concerne, et pour en terminer avec la famille </w:t>
      </w:r>
      <w:r w:rsidRPr="006F4759">
        <w:rPr>
          <w:smallCaps/>
        </w:rPr>
        <w:t>Mumm</w:t>
      </w:r>
      <w:r>
        <w:t>,</w:t>
      </w:r>
      <w:r w:rsidR="00607687">
        <w:t xml:space="preserve"> j’ai fait sa connaissance à l’A</w:t>
      </w:r>
      <w:r>
        <w:t xml:space="preserve">mbassade. </w:t>
      </w:r>
    </w:p>
    <w:p w:rsidR="00607687" w:rsidRDefault="00607687" w:rsidP="0016198C">
      <w:pPr>
        <w:rPr>
          <w:smallCaps/>
        </w:rPr>
      </w:pPr>
    </w:p>
    <w:p w:rsidR="006F4759" w:rsidRDefault="00607687" w:rsidP="0016198C">
      <w:r>
        <w:rPr>
          <w:smallCaps/>
        </w:rPr>
        <w:t>– </w:t>
      </w:r>
      <w:r w:rsidR="006F4759" w:rsidRPr="006F4759">
        <w:rPr>
          <w:smallCaps/>
        </w:rPr>
        <w:t>Benois-Méchin</w:t>
      </w:r>
      <w:r w:rsidR="006F4759">
        <w:t xml:space="preserve"> était plus particulièrement en rapport avec N</w:t>
      </w:r>
      <w:r w:rsidR="006F4759" w:rsidRPr="006F4759">
        <w:rPr>
          <w:smallCaps/>
        </w:rPr>
        <w:t>ossek</w:t>
      </w:r>
      <w:r w:rsidR="006F4759">
        <w:t xml:space="preserve"> et </w:t>
      </w:r>
      <w:r w:rsidR="006F4759" w:rsidRPr="006F4759">
        <w:rPr>
          <w:smallCaps/>
        </w:rPr>
        <w:t>Bourgeaud</w:t>
      </w:r>
      <w:r w:rsidR="006F4759">
        <w:t xml:space="preserve">. Il leur fournissait des renseignements sur </w:t>
      </w:r>
      <w:r w:rsidR="006F4759" w:rsidRPr="006F4759">
        <w:rPr>
          <w:smallCaps/>
        </w:rPr>
        <w:t>Laval</w:t>
      </w:r>
      <w:r w:rsidR="006F4759">
        <w:t xml:space="preserve">, sur les différents Ministres et sur la politique intérieure française en général. </w:t>
      </w:r>
    </w:p>
    <w:p w:rsidR="00607687" w:rsidRDefault="00607687" w:rsidP="0016198C">
      <w:pPr>
        <w:rPr>
          <w:smallCaps/>
        </w:rPr>
      </w:pPr>
    </w:p>
    <w:p w:rsidR="006F4759" w:rsidRDefault="00607687" w:rsidP="0016198C">
      <w:r>
        <w:rPr>
          <w:smallCaps/>
        </w:rPr>
        <w:t>– </w:t>
      </w:r>
      <w:r w:rsidR="006F4759" w:rsidRPr="006F4759">
        <w:rPr>
          <w:smallCaps/>
        </w:rPr>
        <w:t>Fontenoy</w:t>
      </w:r>
      <w:r w:rsidR="006F4759">
        <w:t>, Jean, ami personnel d’</w:t>
      </w:r>
      <w:r w:rsidR="006F4759" w:rsidRPr="006F4759">
        <w:rPr>
          <w:smallCaps/>
        </w:rPr>
        <w:t>Abetz</w:t>
      </w:r>
      <w:r w:rsidR="006F4759">
        <w:t xml:space="preserve">, recevait des dons de l’Ambassade. Pour la Section VI, il donnait des rapports à </w:t>
      </w:r>
      <w:r w:rsidR="006F4759" w:rsidRPr="006F4759">
        <w:rPr>
          <w:smallCaps/>
        </w:rPr>
        <w:t>Nossek</w:t>
      </w:r>
      <w:r w:rsidR="006F4759">
        <w:t xml:space="preserve"> sur la politique en général, et sur les partis collaborationn</w:t>
      </w:r>
      <w:ins w:id="4123" w:author="Berges Michel" w:date="2024-04-23T07:06:00Z">
        <w:r w:rsidR="00316224">
          <w:t>is</w:t>
        </w:r>
      </w:ins>
      <w:del w:id="4124" w:author="Berges Michel" w:date="2024-04-23T07:06:00Z">
        <w:r w:rsidR="006F4759" w:rsidDel="00316224">
          <w:delText>si</w:delText>
        </w:r>
      </w:del>
      <w:r w:rsidR="006F4759">
        <w:t xml:space="preserve">tes. </w:t>
      </w:r>
    </w:p>
    <w:p w:rsidR="00311683" w:rsidRDefault="006F4759" w:rsidP="0016198C">
      <w:r>
        <w:t xml:space="preserve">À un certain moment, il a quitté la </w:t>
      </w:r>
      <w:del w:id="4125" w:author="Berges Michel" w:date="2024-04-22T15:40:00Z">
        <w:r w:rsidDel="00510DC8">
          <w:delText>France</w:delText>
        </w:r>
      </w:del>
      <w:ins w:id="4126" w:author="Berges Michel" w:date="2024-04-22T15:40:00Z">
        <w:r w:rsidR="00510DC8">
          <w:t xml:space="preserve">France, </w:t>
        </w:r>
      </w:ins>
      <w:del w:id="4127" w:author="Berges Michel" w:date="2024-04-22T15:40:00Z">
        <w:r w:rsidDel="00510DC8">
          <w:delText xml:space="preserve"> </w:delText>
        </w:r>
      </w:del>
      <w:r>
        <w:t>et</w:t>
      </w:r>
      <w:r w:rsidR="00607687">
        <w:t xml:space="preserve"> on s’est demandé ce qu’il était</w:t>
      </w:r>
      <w:r>
        <w:t xml:space="preserve"> devenu. Suspecté par l’</w:t>
      </w:r>
      <w:r w:rsidRPr="00607687">
        <w:rPr>
          <w:i/>
          <w:smallCaps/>
        </w:rPr>
        <w:t>Abwehr</w:t>
      </w:r>
      <w:r>
        <w:t>, il a été interr</w:t>
      </w:r>
      <w:r w:rsidR="00607687">
        <w:t>ogé à son tour et a déclaré s’ê</w:t>
      </w:r>
      <w:r>
        <w:t xml:space="preserve">tre rendu en Afrique. Il a fourni un rapport à </w:t>
      </w:r>
      <w:r w:rsidRPr="006F4759">
        <w:rPr>
          <w:smallCaps/>
        </w:rPr>
        <w:t>Nossek</w:t>
      </w:r>
      <w:r>
        <w:t xml:space="preserve"> contenant des renseignements qu’il avait pu obtenir au cours de ce voyage. </w:t>
      </w:r>
    </w:p>
    <w:p w:rsidR="00820F0D" w:rsidRDefault="00820F0D" w:rsidP="0016198C"/>
    <w:p w:rsidR="00311683" w:rsidRDefault="00820F0D" w:rsidP="0016198C">
      <w:r>
        <w:t>– </w:t>
      </w:r>
      <w:r w:rsidR="00030C0B" w:rsidRPr="00030C0B">
        <w:rPr>
          <w:smallCaps/>
        </w:rPr>
        <w:t>Palmieri</w:t>
      </w:r>
      <w:r w:rsidR="00030C0B">
        <w:t xml:space="preserve"> et </w:t>
      </w:r>
      <w:r w:rsidR="00030C0B" w:rsidRPr="00030C0B">
        <w:rPr>
          <w:smallCaps/>
        </w:rPr>
        <w:t>Alexis</w:t>
      </w:r>
      <w:r w:rsidR="00030C0B">
        <w:t xml:space="preserve"> étaient deux </w:t>
      </w:r>
      <w:ins w:id="4128" w:author="Berges Michel" w:date="2024-04-23T07:06:00Z">
        <w:r w:rsidR="00316224">
          <w:t>C</w:t>
        </w:r>
      </w:ins>
      <w:del w:id="4129" w:author="Berges Michel" w:date="2024-04-23T07:06:00Z">
        <w:r w:rsidR="00030C0B" w:rsidDel="00316224">
          <w:delText>c</w:delText>
        </w:r>
      </w:del>
      <w:r w:rsidR="00030C0B">
        <w:t xml:space="preserve">orses de Montmartre qui ont travaillé pour </w:t>
      </w:r>
      <w:r w:rsidR="00030C0B" w:rsidRPr="00030C0B">
        <w:rPr>
          <w:smallCaps/>
        </w:rPr>
        <w:t>Nossek</w:t>
      </w:r>
      <w:r w:rsidR="00030C0B">
        <w:t xml:space="preserve"> après l’avoir fait pour </w:t>
      </w:r>
      <w:r w:rsidR="00030C0B" w:rsidRPr="00030C0B">
        <w:rPr>
          <w:smallCaps/>
        </w:rPr>
        <w:t>Frommes</w:t>
      </w:r>
      <w:r w:rsidR="00030C0B">
        <w:t xml:space="preserve">. </w:t>
      </w:r>
    </w:p>
    <w:p w:rsidR="00311683" w:rsidRDefault="00820F0D" w:rsidP="0016198C">
      <w:r>
        <w:rPr>
          <w:smallCaps/>
        </w:rPr>
        <w:t>– </w:t>
      </w:r>
      <w:r w:rsidR="00030C0B" w:rsidRPr="00030C0B">
        <w:rPr>
          <w:smallCaps/>
        </w:rPr>
        <w:t>Sabian</w:t>
      </w:r>
      <w:r w:rsidR="00030C0B">
        <w:rPr>
          <w:smallCaps/>
        </w:rPr>
        <w:t>i</w:t>
      </w:r>
      <w:r w:rsidR="00030C0B">
        <w:t xml:space="preserve"> donnait des rapports à </w:t>
      </w:r>
      <w:r w:rsidR="00030C0B" w:rsidRPr="00700C56">
        <w:rPr>
          <w:smallCaps/>
        </w:rPr>
        <w:t>Nossek</w:t>
      </w:r>
      <w:r w:rsidR="00030C0B">
        <w:t xml:space="preserve"> sur toutes les questions et représentait pour la Section VI un intérêt certain étant donné sa personnalité et l’importance de ses informations. Par la suite, il est allé à Marseille où il a travaillé pour le </w:t>
      </w:r>
      <w:r w:rsidR="00030C0B" w:rsidRPr="00030C0B">
        <w:rPr>
          <w:i/>
        </w:rPr>
        <w:t>Kommandeur</w:t>
      </w:r>
      <w:r w:rsidR="00030C0B">
        <w:t xml:space="preserve">. </w:t>
      </w:r>
    </w:p>
    <w:p w:rsidR="00820F0D" w:rsidRDefault="00820F0D" w:rsidP="0016198C">
      <w:pPr>
        <w:rPr>
          <w:smallCaps/>
        </w:rPr>
      </w:pPr>
    </w:p>
    <w:p w:rsidR="00311683" w:rsidRDefault="00820F0D" w:rsidP="0016198C">
      <w:r>
        <w:rPr>
          <w:smallCaps/>
        </w:rPr>
        <w:t>– </w:t>
      </w:r>
      <w:r w:rsidR="00C9420D" w:rsidRPr="00C9420D">
        <w:rPr>
          <w:smallCaps/>
        </w:rPr>
        <w:t>Patenô</w:t>
      </w:r>
      <w:r w:rsidR="00030C0B" w:rsidRPr="00C9420D">
        <w:rPr>
          <w:smallCaps/>
        </w:rPr>
        <w:t>tre</w:t>
      </w:r>
      <w:r w:rsidR="00030C0B">
        <w:t xml:space="preserve"> était un ami personnel de N</w:t>
      </w:r>
      <w:r w:rsidR="00030C0B" w:rsidRPr="00C9420D">
        <w:rPr>
          <w:smallCaps/>
        </w:rPr>
        <w:t>ossek</w:t>
      </w:r>
      <w:r w:rsidR="00030C0B">
        <w:t xml:space="preserve"> qui le fréquentait beaucoup. Éta</w:t>
      </w:r>
      <w:r w:rsidR="00C9420D">
        <w:t>n</w:t>
      </w:r>
      <w:r w:rsidR="00030C0B">
        <w:t xml:space="preserve">t donné </w:t>
      </w:r>
      <w:r w:rsidR="00C9420D">
        <w:t xml:space="preserve">ses nombreuses relations, notamment dans les milieux anglo-américains, </w:t>
      </w:r>
      <w:r w:rsidR="00C9420D" w:rsidRPr="00C9420D">
        <w:rPr>
          <w:smallCaps/>
        </w:rPr>
        <w:t>Patenôtre</w:t>
      </w:r>
      <w:r w:rsidR="00C9420D">
        <w:t xml:space="preserve"> a pu donner d’excellentes informations à </w:t>
      </w:r>
      <w:r w:rsidR="00C9420D" w:rsidRPr="00C9420D">
        <w:rPr>
          <w:smallCaps/>
        </w:rPr>
        <w:t>Nossek</w:t>
      </w:r>
      <w:r w:rsidR="00C9420D">
        <w:t xml:space="preserve"> sur tous les sujets. Il s’intéressait particulièremen</w:t>
      </w:r>
      <w:del w:id="4130" w:author="Berges Michel" w:date="2024-04-23T07:06:00Z">
        <w:r w:rsidR="00C9420D" w:rsidDel="00316224">
          <w:delText>e</w:delText>
        </w:r>
      </w:del>
      <w:r w:rsidR="00C9420D">
        <w:t>t à la question bolchevique, mais voyait ça un peu en dil</w:t>
      </w:r>
      <w:del w:id="4131" w:author="Berges Michel" w:date="2024-04-23T07:06:00Z">
        <w:r w:rsidR="00C9420D" w:rsidDel="00316224">
          <w:delText>l</w:delText>
        </w:r>
      </w:del>
      <w:r w:rsidR="00C9420D">
        <w:t xml:space="preserve">ettante, étant peu enclin à s’exposer au danger. Partisan de </w:t>
      </w:r>
      <w:r w:rsidR="00C9420D" w:rsidRPr="00C9420D">
        <w:rPr>
          <w:smallCaps/>
        </w:rPr>
        <w:t>Doriot</w:t>
      </w:r>
      <w:r w:rsidR="00C9420D">
        <w:t xml:space="preserve">, il désirait sincèrement collaborer avec nous. </w:t>
      </w:r>
    </w:p>
    <w:p w:rsidR="00C9420D" w:rsidRDefault="00C9420D" w:rsidP="0016198C">
      <w:r>
        <w:t xml:space="preserve">Très riche, il invitait </w:t>
      </w:r>
      <w:r w:rsidRPr="00C9420D">
        <w:rPr>
          <w:smallCaps/>
        </w:rPr>
        <w:t>Nossek</w:t>
      </w:r>
      <w:r>
        <w:t xml:space="preserve"> dans sa propriété de la Côte d’Azur et celui-ci m’a souv</w:t>
      </w:r>
      <w:r w:rsidR="007F0ADF">
        <w:t>ent narré ses fastes somptueux</w:t>
      </w:r>
      <w:r>
        <w:t xml:space="preserve">. </w:t>
      </w:r>
    </w:p>
    <w:p w:rsidR="00820F0D" w:rsidRDefault="00820F0D" w:rsidP="0016198C"/>
    <w:p w:rsidR="00C9420D" w:rsidRDefault="00820F0D" w:rsidP="0016198C">
      <w:r>
        <w:t>– </w:t>
      </w:r>
      <w:r w:rsidR="00C9420D">
        <w:t xml:space="preserve">Comte </w:t>
      </w:r>
      <w:r w:rsidR="00C9420D" w:rsidRPr="00E947B1">
        <w:rPr>
          <w:smallCaps/>
        </w:rPr>
        <w:t>de Castellane</w:t>
      </w:r>
      <w:r w:rsidR="00C9420D">
        <w:t xml:space="preserve"> a donné des renseignements à la Section VI sur la politique en général, les personnalités et les Juifs. Anti</w:t>
      </w:r>
      <w:del w:id="4132" w:author="Berges Michel" w:date="2024-04-23T07:07:00Z">
        <w:r w:rsidR="00C9420D" w:rsidDel="00316224">
          <w:delText>-</w:delText>
        </w:r>
      </w:del>
      <w:r w:rsidR="00C9420D">
        <w:t xml:space="preserve">communiste, et collaborateur 100 %, il travaillait pour nous par idéal, s’employant de lui-même à réaliser les doctrines nationales-socialistes. </w:t>
      </w:r>
    </w:p>
    <w:p w:rsidR="00E947B1" w:rsidRDefault="00C9420D" w:rsidP="0016198C">
      <w:r>
        <w:t xml:space="preserve">Il était très connu </w:t>
      </w:r>
      <w:r w:rsidR="00820F0D">
        <w:t>de l’A</w:t>
      </w:r>
      <w:r w:rsidR="00E947B1">
        <w:t xml:space="preserve">mbassade où j’ai fait sa connaissance. </w:t>
      </w:r>
    </w:p>
    <w:p w:rsidR="00820F0D" w:rsidRDefault="00820F0D" w:rsidP="0016198C">
      <w:pPr>
        <w:rPr>
          <w:smallCaps/>
        </w:rPr>
      </w:pPr>
    </w:p>
    <w:p w:rsidR="00311683" w:rsidRDefault="00820F0D" w:rsidP="0016198C">
      <w:r>
        <w:rPr>
          <w:smallCaps/>
        </w:rPr>
        <w:t>– </w:t>
      </w:r>
      <w:r w:rsidR="00E947B1" w:rsidRPr="00E947B1">
        <w:rPr>
          <w:smallCaps/>
        </w:rPr>
        <w:t>Abbé Renaud</w:t>
      </w:r>
      <w:r w:rsidR="00E947B1">
        <w:t xml:space="preserve">, était un ami de </w:t>
      </w:r>
      <w:r w:rsidR="00E947B1" w:rsidRPr="00E947B1">
        <w:rPr>
          <w:smallCaps/>
        </w:rPr>
        <w:t>Benoist-Méchin</w:t>
      </w:r>
      <w:r>
        <w:rPr>
          <w:smallCaps/>
        </w:rPr>
        <w:t>,</w:t>
      </w:r>
      <w:r w:rsidR="00E947B1">
        <w:t xml:space="preserve"> et j’ai personnellement fait sa connaissance. Collaborateur fervent et sincère, il a tout d’abord approuvé la politique de </w:t>
      </w:r>
      <w:r w:rsidR="00E947B1" w:rsidRPr="00E947B1">
        <w:rPr>
          <w:smallCaps/>
        </w:rPr>
        <w:t>Laval</w:t>
      </w:r>
      <w:r>
        <w:rPr>
          <w:smallCaps/>
        </w:rPr>
        <w:t>,</w:t>
      </w:r>
      <w:r w:rsidR="00E947B1">
        <w:t xml:space="preserve"> mais a estimé, par la suite, qu’il n’était pas suffisamment énergique et a même pensé qu’il se jouait d’</w:t>
      </w:r>
      <w:r w:rsidR="00E947B1" w:rsidRPr="00E947B1">
        <w:rPr>
          <w:smallCaps/>
        </w:rPr>
        <w:t>Abetz</w:t>
      </w:r>
      <w:r w:rsidR="00E947B1">
        <w:t>. Il a donné d’excellents renseignements sur la politique générale et sur divers sujets à l</w:t>
      </w:r>
      <w:r w:rsidR="009B6F02">
        <w:t>a Section VI. Il était partisan</w:t>
      </w:r>
      <w:r w:rsidR="00E947B1">
        <w:t xml:space="preserve"> d’une entente absolue entre la France et l’Allemagne. </w:t>
      </w:r>
    </w:p>
    <w:p w:rsidR="00820F0D" w:rsidRDefault="00820F0D" w:rsidP="0016198C"/>
    <w:p w:rsidR="00311683" w:rsidRDefault="00820F0D" w:rsidP="0016198C">
      <w:r>
        <w:t>– </w:t>
      </w:r>
      <w:r w:rsidR="009B6F02">
        <w:t xml:space="preserve">Comte </w:t>
      </w:r>
      <w:r w:rsidR="009B6F02" w:rsidRPr="009B6F02">
        <w:rPr>
          <w:smallCaps/>
        </w:rPr>
        <w:t>Le Conte</w:t>
      </w:r>
      <w:r w:rsidR="009B6F02">
        <w:t>, officier français, très collaborationniste, recevait beaucoup d’officiers allemands chez lui et a donné</w:t>
      </w:r>
      <w:del w:id="4133" w:author="Berges Michel" w:date="2024-04-22T15:41:00Z">
        <w:r w:rsidR="009B6F02" w:rsidDel="00917CB4">
          <w:delText>,</w:delText>
        </w:r>
      </w:del>
      <w:r w:rsidR="009B6F02">
        <w:t xml:space="preserve"> à la </w:t>
      </w:r>
      <w:r>
        <w:t>Section VI</w:t>
      </w:r>
      <w:r w:rsidR="009B6F02">
        <w:t xml:space="preserve"> des renseignements sur la poli</w:t>
      </w:r>
      <w:ins w:id="4134" w:author="Berges Michel" w:date="2024-04-23T07:07:00Z">
        <w:r w:rsidR="00316224">
          <w:t>ti</w:t>
        </w:r>
      </w:ins>
      <w:r w:rsidR="009B6F02">
        <w:t>que intérieure française et sur les gens ou personnalités antiallemands. Il était à tendance royal</w:t>
      </w:r>
      <w:r w:rsidR="00EF4490">
        <w:t>iste et ses sentiments pro-allem</w:t>
      </w:r>
      <w:r w:rsidR="009B6F02">
        <w:t>ands étaient en</w:t>
      </w:r>
      <w:r>
        <w:t>core excités par sa femme, une H</w:t>
      </w:r>
      <w:r w:rsidR="009B6F02">
        <w:t>ongroise dont le frère était che</w:t>
      </w:r>
      <w:r w:rsidR="00EF4490">
        <w:t>f</w:t>
      </w:r>
      <w:r w:rsidR="009B6F02">
        <w:t xml:space="preserve"> d’un groupe important du parti nazi en Hongrie. Je l’ai personnellement connu. </w:t>
      </w:r>
    </w:p>
    <w:p w:rsidR="00820F0D" w:rsidRDefault="00820F0D" w:rsidP="0016198C">
      <w:pPr>
        <w:rPr>
          <w:smallCaps/>
        </w:rPr>
      </w:pPr>
    </w:p>
    <w:p w:rsidR="00311683" w:rsidRDefault="00820F0D" w:rsidP="0016198C">
      <w:r>
        <w:rPr>
          <w:smallCaps/>
        </w:rPr>
        <w:t>– </w:t>
      </w:r>
      <w:r w:rsidR="00FE771E">
        <w:rPr>
          <w:smallCaps/>
        </w:rPr>
        <w:t>[</w:t>
      </w:r>
      <w:r w:rsidR="00B07799">
        <w:rPr>
          <w:smallCaps/>
        </w:rPr>
        <w:t>J</w:t>
      </w:r>
      <w:r w:rsidR="00B07799" w:rsidRPr="00B07799">
        <w:t>acques</w:t>
      </w:r>
      <w:r w:rsidR="00FE771E">
        <w:rPr>
          <w:smallCaps/>
        </w:rPr>
        <w:t>]</w:t>
      </w:r>
      <w:r w:rsidR="00B07799" w:rsidRPr="00B07799">
        <w:rPr>
          <w:smallCaps/>
        </w:rPr>
        <w:t xml:space="preserve"> </w:t>
      </w:r>
      <w:r w:rsidR="00EF4490" w:rsidRPr="00EF4490">
        <w:rPr>
          <w:smallCaps/>
        </w:rPr>
        <w:t>Guérard</w:t>
      </w:r>
      <w:r w:rsidR="00EF4490">
        <w:t xml:space="preserve">, donnait des renseignements importants à la Section VI sur le Gouvernement de Vichy, l’entourage de </w:t>
      </w:r>
      <w:r w:rsidR="00EF4490" w:rsidRPr="00EF4490">
        <w:rPr>
          <w:smallCaps/>
        </w:rPr>
        <w:t>Laval</w:t>
      </w:r>
      <w:r w:rsidR="00EF4490">
        <w:t xml:space="preserve"> et la politique intérieure française. </w:t>
      </w:r>
    </w:p>
    <w:p w:rsidR="00EF4490" w:rsidRDefault="00EF4490" w:rsidP="0016198C">
      <w:r>
        <w:t xml:space="preserve">Attaché au Groupe </w:t>
      </w:r>
      <w:r w:rsidRPr="00700C56">
        <w:rPr>
          <w:smallCaps/>
        </w:rPr>
        <w:t>Worms</w:t>
      </w:r>
      <w:r>
        <w:t xml:space="preserve">, il m’a été présenté par </w:t>
      </w:r>
      <w:r w:rsidRPr="00700C56">
        <w:rPr>
          <w:smallCaps/>
        </w:rPr>
        <w:t>Da</w:t>
      </w:r>
      <w:r w:rsidR="00FE771E">
        <w:rPr>
          <w:smallCaps/>
        </w:rPr>
        <w:t>s</w:t>
      </w:r>
      <w:r w:rsidRPr="00700C56">
        <w:rPr>
          <w:smallCaps/>
        </w:rPr>
        <w:t>sonville</w:t>
      </w:r>
      <w:r>
        <w:t>. Personnellement, je l’ai vu deux ou trois fois. C’est surtout avec la Section VI qu’il avait des conta</w:t>
      </w:r>
      <w:r w:rsidR="00AB7863">
        <w:t>c</w:t>
      </w:r>
      <w:r>
        <w:t xml:space="preserve">ts pour lui donner des renseignements de sa propre initiative. </w:t>
      </w:r>
    </w:p>
    <w:p w:rsidR="00C62B2C" w:rsidRDefault="00C62B2C" w:rsidP="0016198C">
      <w:pPr>
        <w:rPr>
          <w:smallCaps/>
        </w:rPr>
      </w:pPr>
    </w:p>
    <w:p w:rsidR="00311683" w:rsidRDefault="00AB7863" w:rsidP="0016198C">
      <w:r>
        <w:rPr>
          <w:smallCaps/>
        </w:rPr>
        <w:t>– </w:t>
      </w:r>
      <w:r w:rsidR="00EF4490" w:rsidRPr="00EF4490">
        <w:rPr>
          <w:smallCaps/>
        </w:rPr>
        <w:t>Marquet</w:t>
      </w:r>
      <w:r w:rsidR="00EF4490">
        <w:t xml:space="preserve">. J’ai fait la connaissance de </w:t>
      </w:r>
      <w:r w:rsidR="00EF4490" w:rsidRPr="00EF4490">
        <w:rPr>
          <w:smallCaps/>
        </w:rPr>
        <w:t>Marquet</w:t>
      </w:r>
      <w:r w:rsidR="00EF4490">
        <w:t xml:space="preserve"> dès 1940 alors qu’il était Ministre de l’Intérieur pour la question</w:t>
      </w:r>
      <w:ins w:id="4135" w:author="Berges Michel" w:date="2024-04-23T07:07:00Z">
        <w:r w:rsidR="00316224">
          <w:t>,</w:t>
        </w:r>
      </w:ins>
      <w:r w:rsidR="00EF4490">
        <w:t xml:space="preserve"> je crois, des lois anti</w:t>
      </w:r>
      <w:del w:id="4136" w:author="Berges Michel" w:date="2024-04-23T07:07:00Z">
        <w:r w:rsidR="00EF4490" w:rsidDel="00316224">
          <w:delText>-</w:delText>
        </w:r>
      </w:del>
      <w:r w:rsidR="00EF4490">
        <w:t>maçonniques. Il est venu me voir à mon bureau</w:t>
      </w:r>
      <w:r>
        <w:t>,</w:t>
      </w:r>
      <w:r w:rsidR="00EF4490">
        <w:t xml:space="preserve"> avenue Foch</w:t>
      </w:r>
      <w:r>
        <w:t>,</w:t>
      </w:r>
      <w:r w:rsidR="00EF4490">
        <w:t xml:space="preserve"> à titre personnel et non comme Ministre, puis il a rendu visite, officiellement, au Général </w:t>
      </w:r>
      <w:r w:rsidR="00EF4490" w:rsidRPr="00EF4490">
        <w:rPr>
          <w:smallCaps/>
        </w:rPr>
        <w:t>Thomas</w:t>
      </w:r>
      <w:r w:rsidR="00EF4490">
        <w:t>.</w:t>
      </w:r>
    </w:p>
    <w:p w:rsidR="00EF4490" w:rsidRDefault="00EF4490" w:rsidP="0016198C">
      <w:r>
        <w:t xml:space="preserve">Cette première conversation avec </w:t>
      </w:r>
      <w:r w:rsidRPr="007E2401">
        <w:rPr>
          <w:smallCaps/>
        </w:rPr>
        <w:t>Marquet</w:t>
      </w:r>
      <w:r>
        <w:t xml:space="preserve"> a po</w:t>
      </w:r>
      <w:r w:rsidR="007E2401">
        <w:t>r</w:t>
      </w:r>
      <w:r>
        <w:t xml:space="preserve">té sur la situation de la France après sa défaite et sur la politique en général. Il était, à ce moment-là, partisan de la politique de </w:t>
      </w:r>
      <w:r w:rsidRPr="007E2401">
        <w:rPr>
          <w:smallCaps/>
        </w:rPr>
        <w:t>Laval</w:t>
      </w:r>
      <w:r>
        <w:t xml:space="preserve">. </w:t>
      </w:r>
    </w:p>
    <w:p w:rsidR="00EF4490" w:rsidRDefault="00EF4490" w:rsidP="0016198C">
      <w:r>
        <w:t>J’ai reçu souvent par la suite M</w:t>
      </w:r>
      <w:r w:rsidRPr="007E2401">
        <w:rPr>
          <w:smallCaps/>
        </w:rPr>
        <w:t>arquet</w:t>
      </w:r>
      <w:r>
        <w:t xml:space="preserve"> qui n’était plus que Maire de Bordeaux, mais venait souvent à Paris </w:t>
      </w:r>
      <w:r w:rsidR="00AB7863">
        <w:t xml:space="preserve">où il s’intéressait au Journal </w:t>
      </w:r>
      <w:r w:rsidRPr="007F0ADF">
        <w:rPr>
          <w:i/>
        </w:rPr>
        <w:t>Le Petit Parisien</w:t>
      </w:r>
      <w:r w:rsidR="00AB7863">
        <w:t>.</w:t>
      </w:r>
    </w:p>
    <w:p w:rsidR="007E2401" w:rsidRDefault="00EF4490" w:rsidP="0016198C">
      <w:r>
        <w:t xml:space="preserve">Son attitude vis-à-vis de </w:t>
      </w:r>
      <w:r w:rsidRPr="007E2401">
        <w:rPr>
          <w:smallCaps/>
        </w:rPr>
        <w:t>Laval</w:t>
      </w:r>
      <w:r>
        <w:t xml:space="preserve"> avait alors changé</w:t>
      </w:r>
      <w:r w:rsidR="00AB7863">
        <w:t>,</w:t>
      </w:r>
      <w:r>
        <w:t xml:space="preserve"> et il</w:t>
      </w:r>
      <w:r w:rsidR="007E2401">
        <w:t xml:space="preserve"> critiquait ses finasseries et sa valse-hésitation avec nous. </w:t>
      </w:r>
    </w:p>
    <w:p w:rsidR="00311683" w:rsidRDefault="007E2401" w:rsidP="0016198C">
      <w:r>
        <w:t xml:space="preserve">J’ai le plusieurs fois l’occasion de discuter ouvertement avec </w:t>
      </w:r>
      <w:r w:rsidRPr="007E2401">
        <w:rPr>
          <w:smallCaps/>
        </w:rPr>
        <w:t>Marquet</w:t>
      </w:r>
      <w:r w:rsidR="00AB7863">
        <w:rPr>
          <w:smallCaps/>
        </w:rPr>
        <w:t>,</w:t>
      </w:r>
      <w:r>
        <w:t xml:space="preserve"> car une certaine amitié était établie entre nous</w:t>
      </w:r>
      <w:r w:rsidR="00AB7863">
        <w:t>,</w:t>
      </w:r>
      <w:r>
        <w:t xml:space="preserve"> et j’ai eu l’impression qu’il aurait voulu entrer dans un Gouvernement pratiquant une politique de collaboration plus franche</w:t>
      </w:r>
      <w:ins w:id="4137" w:author="Berges Michel" w:date="2024-04-23T06:28:00Z">
        <w:r w:rsidR="00604E66">
          <w:t>,</w:t>
        </w:r>
      </w:ins>
      <w:r>
        <w:t xml:space="preserve"> mais aussi plus énergique que celle de </w:t>
      </w:r>
      <w:r w:rsidRPr="007E2401">
        <w:rPr>
          <w:smallCaps/>
        </w:rPr>
        <w:t>Laval</w:t>
      </w:r>
      <w:r>
        <w:t xml:space="preserve"> vis-à-vis de nous. Ceci revient à dire qu’à mon avis, nous aurions dû laisser plus d’indépendance à la France et lui permettre d</w:t>
      </w:r>
      <w:ins w:id="4138" w:author="Berges Michel" w:date="2024-04-22T15:43:00Z">
        <w:r w:rsidR="00917CB4">
          <w:t>’</w:t>
        </w:r>
      </w:ins>
      <w:r>
        <w:t>avoir les mains libre</w:t>
      </w:r>
      <w:ins w:id="4139" w:author="Berges Michel" w:date="2024-04-23T07:07:00Z">
        <w:r w:rsidR="00316224">
          <w:t>s</w:t>
        </w:r>
      </w:ins>
      <w:r>
        <w:t xml:space="preserve"> pour régler sa politique européenne. Il critiquait assez vivement la politique d’</w:t>
      </w:r>
      <w:r w:rsidRPr="007E2401">
        <w:rPr>
          <w:smallCaps/>
        </w:rPr>
        <w:t>Abetz</w:t>
      </w:r>
      <w:r>
        <w:t>.</w:t>
      </w:r>
    </w:p>
    <w:p w:rsidR="00680C3A" w:rsidRDefault="00680C3A" w:rsidP="0016198C">
      <w:r w:rsidRPr="004863BD">
        <w:rPr>
          <w:smallCaps/>
        </w:rPr>
        <w:t>Marquet</w:t>
      </w:r>
      <w:r>
        <w:t xml:space="preserve"> espérait la victoire allemande. Je l’ai revu pour la dernière fois en </w:t>
      </w:r>
      <w:r w:rsidR="004863BD">
        <w:t>1</w:t>
      </w:r>
      <w:r>
        <w:t>944 au moment du Débarquement et no</w:t>
      </w:r>
      <w:r w:rsidR="00AB7863">
        <w:t>us</w:t>
      </w:r>
      <w:r>
        <w:t xml:space="preserve"> avons eu un entretien d’ordre général. </w:t>
      </w:r>
    </w:p>
    <w:p w:rsidR="00311683" w:rsidRDefault="004863BD" w:rsidP="0016198C">
      <w:r>
        <w:t xml:space="preserve">Lorsque j’ai connu </w:t>
      </w:r>
      <w:r w:rsidRPr="004863BD">
        <w:rPr>
          <w:smallCaps/>
        </w:rPr>
        <w:t>Marqu</w:t>
      </w:r>
      <w:r w:rsidR="00680C3A" w:rsidRPr="004863BD">
        <w:rPr>
          <w:smallCaps/>
        </w:rPr>
        <w:t>et</w:t>
      </w:r>
      <w:r>
        <w:t>, il avait un in</w:t>
      </w:r>
      <w:r w:rsidR="00680C3A">
        <w:t>terprète alsacien d’origine qui travaillai</w:t>
      </w:r>
      <w:r>
        <w:t>t</w:t>
      </w:r>
      <w:r w:rsidR="00AB7863">
        <w:t xml:space="preserve"> au </w:t>
      </w:r>
      <w:r w:rsidR="00680C3A" w:rsidRPr="007F0ADF">
        <w:rPr>
          <w:i/>
        </w:rPr>
        <w:t>Petit Parisien</w:t>
      </w:r>
      <w:r w:rsidR="00680C3A">
        <w:t xml:space="preserve"> et dont les parents résidaient en France. Cet interprète a travaillé pour la Section VI.</w:t>
      </w:r>
    </w:p>
    <w:p w:rsidR="004863BD" w:rsidRDefault="004863BD" w:rsidP="0016198C">
      <w:r>
        <w:t xml:space="preserve">Il servait de secrétaire à </w:t>
      </w:r>
      <w:r w:rsidRPr="004863BD">
        <w:rPr>
          <w:smallCaps/>
        </w:rPr>
        <w:t>Marquet</w:t>
      </w:r>
      <w:r>
        <w:t xml:space="preserve">. </w:t>
      </w:r>
    </w:p>
    <w:p w:rsidR="00311683" w:rsidRDefault="00AB7863" w:rsidP="0016198C">
      <w:r>
        <w:t>Je ne sais pas</w:t>
      </w:r>
      <w:r w:rsidR="004863BD">
        <w:t xml:space="preserve"> si </w:t>
      </w:r>
      <w:r w:rsidR="004863BD" w:rsidRPr="004863BD">
        <w:rPr>
          <w:smallCaps/>
        </w:rPr>
        <w:t>Marquet</w:t>
      </w:r>
      <w:r w:rsidR="004863BD">
        <w:t xml:space="preserve"> a pris contact avec la Section VI, mais il </w:t>
      </w:r>
      <w:r>
        <w:t xml:space="preserve">a permis aux collaborateurs du </w:t>
      </w:r>
      <w:r w:rsidR="004863BD" w:rsidRPr="007F0ADF">
        <w:rPr>
          <w:i/>
        </w:rPr>
        <w:t>Petit Parisien</w:t>
      </w:r>
      <w:r w:rsidR="004863BD">
        <w:t xml:space="preserve"> de le faire. </w:t>
      </w:r>
    </w:p>
    <w:p w:rsidR="00A50746" w:rsidRDefault="00A50746" w:rsidP="0016198C">
      <w:pPr>
        <w:numPr>
          <w:ins w:id="4140" w:author="Berges Michel" w:date="2024-04-22T15:43:00Z"/>
        </w:numPr>
        <w:rPr>
          <w:ins w:id="4141" w:author="Berges Michel" w:date="2024-04-22T15:43:00Z"/>
        </w:rPr>
      </w:pPr>
    </w:p>
    <w:p w:rsidR="00311683" w:rsidRDefault="00AB7863" w:rsidP="0016198C">
      <w:r>
        <w:t>– </w:t>
      </w:r>
      <w:r w:rsidR="004863BD" w:rsidRPr="00AB7863">
        <w:rPr>
          <w:smallCaps/>
        </w:rPr>
        <w:t>Pucheu</w:t>
      </w:r>
      <w:r w:rsidR="004863BD">
        <w:t xml:space="preserve">. Avec </w:t>
      </w:r>
      <w:r w:rsidR="004863BD" w:rsidRPr="00AB7863">
        <w:rPr>
          <w:smallCaps/>
        </w:rPr>
        <w:t>Pucheu</w:t>
      </w:r>
      <w:r w:rsidR="004863BD">
        <w:t xml:space="preserve"> app</w:t>
      </w:r>
      <w:ins w:id="4142" w:author="Berges Michel" w:date="2024-04-22T15:43:00Z">
        <w:r w:rsidR="00B55CA5">
          <w:t>a</w:t>
        </w:r>
      </w:ins>
      <w:r w:rsidR="004863BD">
        <w:t xml:space="preserve">raît le cas de la synarchie Les synarques étaient des ex-polytechniciens qui avaient placé leurs amis à des postes-clés dans les Ministères et au Gouvernement. Je ne saurais citer en dehors de </w:t>
      </w:r>
      <w:r w:rsidR="004863BD" w:rsidRPr="00FE3682">
        <w:rPr>
          <w:smallCaps/>
        </w:rPr>
        <w:t>Pucheu</w:t>
      </w:r>
      <w:r w:rsidR="004863BD">
        <w:t xml:space="preserve"> et </w:t>
      </w:r>
      <w:r w:rsidR="004863BD" w:rsidRPr="00FE3682">
        <w:rPr>
          <w:smallCaps/>
        </w:rPr>
        <w:t>Lehideux</w:t>
      </w:r>
      <w:r w:rsidR="004863BD">
        <w:t xml:space="preserve"> des noms</w:t>
      </w:r>
      <w:r w:rsidR="00FE3682">
        <w:t>,</w:t>
      </w:r>
      <w:r w:rsidR="004863BD">
        <w:t xml:space="preserve"> mais je sais qu’en règle générale et notament pour les question</w:t>
      </w:r>
      <w:r w:rsidR="007F0ADF">
        <w:t>s</w:t>
      </w:r>
      <w:r w:rsidR="004863BD">
        <w:t xml:space="preserve"> industrielles, les synarques étaient d’accord avec le programme national-socialiste</w:t>
      </w:r>
      <w:r w:rsidR="00FE3682">
        <w:t>,</w:t>
      </w:r>
      <w:r w:rsidR="004863BD">
        <w:t xml:space="preserve"> et qu’ils sont entrés en contact avec la Section VI pour étudier les possibili</w:t>
      </w:r>
      <w:r w:rsidR="003613AC">
        <w:t>tés d’une entente avec l’Allema</w:t>
      </w:r>
      <w:r w:rsidR="004863BD">
        <w:t>g</w:t>
      </w:r>
      <w:r w:rsidR="003613AC">
        <w:t>n</w:t>
      </w:r>
      <w:r w:rsidR="00FE3682">
        <w:t>e.</w:t>
      </w:r>
    </w:p>
    <w:p w:rsidR="003613AC" w:rsidRDefault="003613AC" w:rsidP="0016198C">
      <w:r>
        <w:t xml:space="preserve">Il faut </w:t>
      </w:r>
      <w:r w:rsidR="004863BD">
        <w:t>dire que nous n’a</w:t>
      </w:r>
      <w:r>
        <w:t>v</w:t>
      </w:r>
      <w:r w:rsidR="004863BD">
        <w:t>ons pas bien vu clair</w:t>
      </w:r>
      <w:r>
        <w:t xml:space="preserve"> dans cette affaire et que nous avons agi là avec une très grande prudence</w:t>
      </w:r>
      <w:ins w:id="4143" w:author="Berges Michel" w:date="2024-04-22T15:44:00Z">
        <w:r w:rsidR="00805B44">
          <w:t>,</w:t>
        </w:r>
      </w:ins>
      <w:r>
        <w:t xml:space="preserve"> craignant qu’ell</w:t>
      </w:r>
      <w:r w:rsidR="00FE3682">
        <w:t>e soit, en fait, un camouflage.</w:t>
      </w:r>
    </w:p>
    <w:p w:rsidR="00FE3682" w:rsidRDefault="00FE3682" w:rsidP="0016198C"/>
    <w:p w:rsidR="003613AC" w:rsidRDefault="00FE3682" w:rsidP="0016198C">
      <w:r>
        <w:t>– </w:t>
      </w:r>
      <w:r w:rsidR="003613AC" w:rsidRPr="00FE3682">
        <w:rPr>
          <w:smallCaps/>
        </w:rPr>
        <w:t>D</w:t>
      </w:r>
      <w:r w:rsidR="003613AC" w:rsidRPr="00FE3682">
        <w:t>e</w:t>
      </w:r>
      <w:r w:rsidR="003613AC" w:rsidRPr="00FE3682">
        <w:rPr>
          <w:smallCaps/>
        </w:rPr>
        <w:t xml:space="preserve"> Brinon</w:t>
      </w:r>
      <w:r w:rsidR="003613AC">
        <w:t xml:space="preserve"> était en rapport avec les Services notamment </w:t>
      </w:r>
      <w:r>
        <w:rPr>
          <w:smallCaps/>
        </w:rPr>
        <w:t>Boe</w:t>
      </w:r>
      <w:r w:rsidR="003613AC" w:rsidRPr="003613AC">
        <w:rPr>
          <w:smallCaps/>
        </w:rPr>
        <w:t>melburg</w:t>
      </w:r>
      <w:r w:rsidR="003613AC">
        <w:t xml:space="preserve"> et </w:t>
      </w:r>
      <w:r w:rsidR="003613AC" w:rsidRPr="003613AC">
        <w:rPr>
          <w:smallCaps/>
        </w:rPr>
        <w:t>Nossek</w:t>
      </w:r>
      <w:r w:rsidR="003613AC">
        <w:t>. Personnelle</w:t>
      </w:r>
      <w:r>
        <w:t>m</w:t>
      </w:r>
      <w:r w:rsidR="003613AC">
        <w:t xml:space="preserve">ent, j’étais invité à déjeuner chez lui une ou deux fois par mois en moyenne, et il me renseignait très utilement. Si un problème ou une question était soulevé au cours du repas, de </w:t>
      </w:r>
      <w:r w:rsidR="003613AC" w:rsidRPr="00FE3682">
        <w:rPr>
          <w:smallCaps/>
        </w:rPr>
        <w:t>Brinon</w:t>
      </w:r>
      <w:r w:rsidR="003613AC">
        <w:t xml:space="preserve"> s’arrangeait pour obtenir les indications et me les faisaient parvenir, par la suite. Il agissait de même avec </w:t>
      </w:r>
      <w:r w:rsidR="003613AC" w:rsidRPr="003613AC">
        <w:rPr>
          <w:smallCaps/>
        </w:rPr>
        <w:t>Nossek</w:t>
      </w:r>
      <w:r w:rsidR="003613AC">
        <w:t xml:space="preserve"> et </w:t>
      </w:r>
      <w:r w:rsidR="003613AC" w:rsidRPr="003613AC">
        <w:rPr>
          <w:smallCaps/>
        </w:rPr>
        <w:t>B</w:t>
      </w:r>
      <w:r>
        <w:rPr>
          <w:smallCaps/>
        </w:rPr>
        <w:t>oe</w:t>
      </w:r>
      <w:r w:rsidR="003613AC" w:rsidRPr="003613AC">
        <w:rPr>
          <w:smallCaps/>
        </w:rPr>
        <w:t>melburg</w:t>
      </w:r>
      <w:r w:rsidR="003613AC">
        <w:t xml:space="preserve">. </w:t>
      </w:r>
    </w:p>
    <w:p w:rsidR="003613AC" w:rsidRDefault="003613AC" w:rsidP="0016198C">
      <w:r>
        <w:t xml:space="preserve">Très attaché à son poste, </w:t>
      </w:r>
      <w:r w:rsidR="00FE3682" w:rsidRPr="00FE3682">
        <w:t>de</w:t>
      </w:r>
      <w:r w:rsidRPr="00FE3682">
        <w:t xml:space="preserve"> </w:t>
      </w:r>
      <w:r w:rsidRPr="003613AC">
        <w:rPr>
          <w:smallCaps/>
        </w:rPr>
        <w:t>Brinon</w:t>
      </w:r>
      <w:r>
        <w:t xml:space="preserve"> était un collaborationniste sincère, fidèle à </w:t>
      </w:r>
      <w:r w:rsidRPr="003613AC">
        <w:rPr>
          <w:smallCaps/>
        </w:rPr>
        <w:t>Laval</w:t>
      </w:r>
      <w:r>
        <w:t xml:space="preserve">. </w:t>
      </w:r>
    </w:p>
    <w:p w:rsidR="00FE3682" w:rsidRDefault="00FE3682" w:rsidP="0016198C"/>
    <w:p w:rsidR="00311683" w:rsidRDefault="00FE3682" w:rsidP="00FE3682">
      <w:r>
        <w:t>– </w:t>
      </w:r>
      <w:r w:rsidR="003613AC">
        <w:t>M</w:t>
      </w:r>
      <w:r w:rsidR="003613AC" w:rsidRPr="00FE3682">
        <w:rPr>
          <w:vertAlign w:val="superscript"/>
        </w:rPr>
        <w:t>me</w:t>
      </w:r>
      <w:r w:rsidR="003613AC">
        <w:t xml:space="preserve"> </w:t>
      </w:r>
      <w:r w:rsidR="003613AC" w:rsidRPr="003613AC">
        <w:rPr>
          <w:smallCaps/>
        </w:rPr>
        <w:t>Gou</w:t>
      </w:r>
      <w:r w:rsidR="000515B0">
        <w:rPr>
          <w:smallCaps/>
        </w:rPr>
        <w:t>lt</w:t>
      </w:r>
      <w:r w:rsidR="003613AC">
        <w:t>, femm</w:t>
      </w:r>
      <w:r w:rsidR="000515B0">
        <w:t>e d’un milliardaire américain, avait un salon particulièrement fréquenté par les Officiers all</w:t>
      </w:r>
      <w:r w:rsidR="00326EF3">
        <w:t>emands et notamment par le Cdt. </w:t>
      </w:r>
      <w:r w:rsidR="000515B0" w:rsidRPr="000515B0">
        <w:rPr>
          <w:smallCaps/>
        </w:rPr>
        <w:t>Vogel</w:t>
      </w:r>
      <w:r w:rsidR="000515B0">
        <w:t xml:space="preserve"> de la </w:t>
      </w:r>
      <w:r w:rsidR="000515B0" w:rsidRPr="00326EF3">
        <w:rPr>
          <w:i/>
          <w:smallCaps/>
        </w:rPr>
        <w:t>Luftwaffe</w:t>
      </w:r>
      <w:r w:rsidR="000515B0">
        <w:t>, son amant.</w:t>
      </w:r>
      <w:r>
        <w:t xml:space="preserve"> </w:t>
      </w:r>
      <w:r w:rsidR="00700C56">
        <w:t>M</w:t>
      </w:r>
      <w:r w:rsidR="00700C56" w:rsidRPr="00FE3682">
        <w:rPr>
          <w:vertAlign w:val="superscript"/>
        </w:rPr>
        <w:t>me</w:t>
      </w:r>
      <w:r w:rsidR="00700C56">
        <w:t xml:space="preserve"> </w:t>
      </w:r>
      <w:r w:rsidR="00700C56" w:rsidRPr="00700C56">
        <w:rPr>
          <w:smallCaps/>
        </w:rPr>
        <w:t>Gould</w:t>
      </w:r>
      <w:r w:rsidR="00700C56">
        <w:t xml:space="preserve"> était une</w:t>
      </w:r>
      <w:r>
        <w:t xml:space="preserve"> personne assez excentrique qui</w:t>
      </w:r>
      <w:r w:rsidR="00700C56">
        <w:t xml:space="preserve"> aimait à être entourée, donnait beaucoup de réception. Je m’y suis rendu personnellement deux fois seulement, bien qu’ayant reçu de multiple</w:t>
      </w:r>
      <w:r w:rsidR="00DC5435">
        <w:t>s invitations. J’y ai rencontré</w:t>
      </w:r>
      <w:r w:rsidR="00700C56">
        <w:t xml:space="preserve"> M. de </w:t>
      </w:r>
      <w:r w:rsidR="00700C56" w:rsidRPr="00DC5435">
        <w:rPr>
          <w:smallCaps/>
        </w:rPr>
        <w:t>Monzie</w:t>
      </w:r>
      <w:r w:rsidR="00700C56">
        <w:t xml:space="preserve"> parmi d’autres personnalités françaises. </w:t>
      </w:r>
    </w:p>
    <w:p w:rsidR="00700C56" w:rsidRDefault="00700C56" w:rsidP="0016198C">
      <w:r>
        <w:t>Le Commandant</w:t>
      </w:r>
      <w:r w:rsidR="00D71A4C" w:rsidRPr="00D71A4C">
        <w:rPr>
          <w:smallCaps/>
        </w:rPr>
        <w:t xml:space="preserve"> Odewald</w:t>
      </w:r>
      <w:r w:rsidR="00DC5435">
        <w:t>, chef d</w:t>
      </w:r>
      <w:r>
        <w:t>e la Section V y fréquentait également M</w:t>
      </w:r>
      <w:r w:rsidRPr="00DC5435">
        <w:rPr>
          <w:vertAlign w:val="superscript"/>
        </w:rPr>
        <w:t>me</w:t>
      </w:r>
      <w:r>
        <w:t xml:space="preserve"> </w:t>
      </w:r>
      <w:r w:rsidRPr="00D71A4C">
        <w:rPr>
          <w:smallCaps/>
        </w:rPr>
        <w:t>Gold</w:t>
      </w:r>
      <w:r>
        <w:t xml:space="preserve">. </w:t>
      </w:r>
    </w:p>
    <w:p w:rsidR="00DC5435" w:rsidRDefault="00DC5435" w:rsidP="0016198C"/>
    <w:p w:rsidR="00315DC7" w:rsidRDefault="00DC5435" w:rsidP="0016198C">
      <w:r>
        <w:t>– </w:t>
      </w:r>
      <w:r w:rsidR="00700C56">
        <w:t>En ce qui concerne les milieu</w:t>
      </w:r>
      <w:r w:rsidR="00315DC7">
        <w:t>x</w:t>
      </w:r>
      <w:r w:rsidR="00700C56">
        <w:t xml:space="preserve"> espagnols, </w:t>
      </w:r>
      <w:r>
        <w:t xml:space="preserve">Ernst </w:t>
      </w:r>
      <w:r w:rsidR="00315DC7" w:rsidRPr="005168CC">
        <w:rPr>
          <w:smallCaps/>
        </w:rPr>
        <w:t>Alisch</w:t>
      </w:r>
      <w:r w:rsidR="00315DC7">
        <w:t xml:space="preserve"> avait le contact avec Ambassadeur de </w:t>
      </w:r>
      <w:r w:rsidR="00315DC7" w:rsidRPr="00315DC7">
        <w:rPr>
          <w:smallCaps/>
        </w:rPr>
        <w:t>Lequarica</w:t>
      </w:r>
      <w:r w:rsidR="00315DC7">
        <w:t xml:space="preserve"> et le consul Général d’Espagne </w:t>
      </w:r>
      <w:r w:rsidR="00315DC7" w:rsidRPr="00D71A4C">
        <w:rPr>
          <w:smallCaps/>
        </w:rPr>
        <w:t>Rolland</w:t>
      </w:r>
      <w:r w:rsidR="00315DC7">
        <w:t xml:space="preserve"> qui lui donnaient des renseignements non seulement su</w:t>
      </w:r>
      <w:r w:rsidR="00D71A4C">
        <w:t xml:space="preserve">r l’Espagne, mais également pour </w:t>
      </w:r>
      <w:r w:rsidR="00315DC7">
        <w:t xml:space="preserve">la France. </w:t>
      </w:r>
    </w:p>
    <w:p w:rsidR="00311683" w:rsidRPr="00315DC7" w:rsidRDefault="00315DC7" w:rsidP="0016198C">
      <w:r>
        <w:t xml:space="preserve">Le Chef des Phalangistes espagnols à </w:t>
      </w:r>
      <w:r w:rsidR="00D71A4C">
        <w:t>Paris – dont j’ai oublié</w:t>
      </w:r>
      <w:r>
        <w:t xml:space="preserve"> le nom – tra</w:t>
      </w:r>
      <w:r w:rsidR="00DC5435">
        <w:t>vaillait directement</w:t>
      </w:r>
      <w:r w:rsidR="00D71A4C">
        <w:t xml:space="preserve"> pour </w:t>
      </w:r>
      <w:r w:rsidR="00D71A4C" w:rsidRPr="00D71A4C">
        <w:rPr>
          <w:smallCaps/>
        </w:rPr>
        <w:t>Alisch</w:t>
      </w:r>
      <w:r w:rsidR="00D71A4C">
        <w:t>, ainsi que les Consuls généraux espagnols de Bordeaux et d’Hendaye.</w:t>
      </w:r>
    </w:p>
    <w:p w:rsidR="00311683" w:rsidRDefault="00D71A4C" w:rsidP="0016198C">
      <w:r>
        <w:t xml:space="preserve">Par les personnalités diplomatiques, ci-dessus, </w:t>
      </w:r>
      <w:r w:rsidRPr="00D71A4C">
        <w:rPr>
          <w:smallCaps/>
        </w:rPr>
        <w:t>Alisch</w:t>
      </w:r>
      <w:r>
        <w:t xml:space="preserve"> a pu entrer</w:t>
      </w:r>
      <w:r w:rsidR="00DC5435">
        <w:t xml:space="preserve"> en contact avec de nombreux Esp</w:t>
      </w:r>
      <w:r>
        <w:t>agnols</w:t>
      </w:r>
      <w:r w:rsidR="00F8009E">
        <w:t>,</w:t>
      </w:r>
      <w:r>
        <w:t xml:space="preserve"> </w:t>
      </w:r>
      <w:r w:rsidR="00DC5435">
        <w:t>et notamment des membres de la « Division Bleue »</w:t>
      </w:r>
      <w:r>
        <w:t>.</w:t>
      </w:r>
    </w:p>
    <w:p w:rsidR="00D71A4C" w:rsidRDefault="00D71A4C" w:rsidP="0016198C">
      <w:r>
        <w:t xml:space="preserve">Le Ministre </w:t>
      </w:r>
      <w:r w:rsidRPr="009A4592">
        <w:rPr>
          <w:smallCaps/>
        </w:rPr>
        <w:t>Annos</w:t>
      </w:r>
      <w:r>
        <w:t xml:space="preserve">, tout d’abord Ministre de l’Agriculture d’Espagne, puis </w:t>
      </w:r>
      <w:del w:id="4144" w:author="Berges Michel" w:date="2024-04-22T15:45:00Z">
        <w:r w:rsidDel="0015238C">
          <w:delText>l</w:delText>
        </w:r>
        <w:r w:rsidR="009A4592" w:rsidDel="0015238C">
          <w:delText>’</w:delText>
        </w:r>
      </w:del>
      <w:r w:rsidR="00DC5435">
        <w:t>Ambassadeur en Argentine, ou pl</w:t>
      </w:r>
      <w:r>
        <w:t>us précisément envoyé ext</w:t>
      </w:r>
      <w:r w:rsidR="00DC5435">
        <w:t>r</w:t>
      </w:r>
      <w:r>
        <w:t>aordinaire dans ce pa</w:t>
      </w:r>
      <w:r w:rsidR="00DC5435">
        <w:t>ys, était un ami et infor</w:t>
      </w:r>
      <w:r>
        <w:t xml:space="preserve">mateur de </w:t>
      </w:r>
      <w:r w:rsidR="00F8009E">
        <w:rPr>
          <w:smallCaps/>
        </w:rPr>
        <w:t>Al</w:t>
      </w:r>
      <w:r w:rsidRPr="00DC5435">
        <w:rPr>
          <w:smallCaps/>
        </w:rPr>
        <w:t>i</w:t>
      </w:r>
      <w:r w:rsidR="00F8009E">
        <w:rPr>
          <w:smallCaps/>
        </w:rPr>
        <w:t>s</w:t>
      </w:r>
      <w:r w:rsidRPr="00DC5435">
        <w:rPr>
          <w:smallCaps/>
        </w:rPr>
        <w:t>ch</w:t>
      </w:r>
      <w:r>
        <w:t>. Il est venu plusieurs fois à Paris pour lui donner des renseignement</w:t>
      </w:r>
      <w:ins w:id="4145" w:author="Berges Michel" w:date="2024-04-23T07:08:00Z">
        <w:r w:rsidR="00316224">
          <w:t>s</w:t>
        </w:r>
      </w:ins>
      <w:r>
        <w:t xml:space="preserve"> importants. </w:t>
      </w:r>
    </w:p>
    <w:p w:rsidR="00311683" w:rsidRDefault="00D71A4C" w:rsidP="0016198C">
      <w:r w:rsidRPr="009A4592">
        <w:rPr>
          <w:smallCaps/>
        </w:rPr>
        <w:t xml:space="preserve">Von </w:t>
      </w:r>
      <w:r w:rsidR="009A4592" w:rsidRPr="009A4592">
        <w:rPr>
          <w:smallCaps/>
        </w:rPr>
        <w:t>Reuter</w:t>
      </w:r>
      <w:r w:rsidR="009A4592">
        <w:t>, homme d’affaires argentin, était un excelle</w:t>
      </w:r>
      <w:r w:rsidR="00E57210">
        <w:t>nt agent de renseignement</w:t>
      </w:r>
      <w:ins w:id="4146" w:author="Berges Michel" w:date="2024-04-23T07:08:00Z">
        <w:r w:rsidR="00EE54DC">
          <w:t>s</w:t>
        </w:r>
      </w:ins>
      <w:r w:rsidR="00E57210">
        <w:t xml:space="preserve"> de </w:t>
      </w:r>
      <w:r w:rsidR="00E57210" w:rsidRPr="00E57210">
        <w:rPr>
          <w:smallCaps/>
        </w:rPr>
        <w:t>Al</w:t>
      </w:r>
      <w:r w:rsidR="009A4592" w:rsidRPr="00E57210">
        <w:rPr>
          <w:smallCaps/>
        </w:rPr>
        <w:t>i</w:t>
      </w:r>
      <w:r w:rsidR="00E57210" w:rsidRPr="00E57210">
        <w:rPr>
          <w:smallCaps/>
        </w:rPr>
        <w:t>s</w:t>
      </w:r>
      <w:r w:rsidR="009A4592" w:rsidRPr="00E57210">
        <w:rPr>
          <w:smallCaps/>
        </w:rPr>
        <w:t>ch</w:t>
      </w:r>
      <w:r w:rsidR="009A4592">
        <w:t xml:space="preserve">. </w:t>
      </w:r>
      <w:r w:rsidR="00F8009E">
        <w:rPr>
          <w:smallCaps/>
        </w:rPr>
        <w:t>Al</w:t>
      </w:r>
      <w:r w:rsidR="009A4592" w:rsidRPr="009A4592">
        <w:rPr>
          <w:smallCaps/>
        </w:rPr>
        <w:t>i</w:t>
      </w:r>
      <w:r w:rsidR="00F8009E">
        <w:rPr>
          <w:smallCaps/>
        </w:rPr>
        <w:t>s</w:t>
      </w:r>
      <w:r w:rsidR="009A4592" w:rsidRPr="009A4592">
        <w:rPr>
          <w:smallCaps/>
        </w:rPr>
        <w:t>ch</w:t>
      </w:r>
      <w:r w:rsidR="009A4592">
        <w:t xml:space="preserve"> </w:t>
      </w:r>
      <w:r w:rsidR="00F8009E">
        <w:t>avait également comme agent un « ennemi personnel</w:t>
      </w:r>
      <w:del w:id="4147" w:author="Berges Michel" w:date="2024-04-22T15:46:00Z">
        <w:r w:rsidR="00F8009E" w:rsidDel="0015238C">
          <w:delText>’</w:delText>
        </w:r>
      </w:del>
      <w:r w:rsidR="00F8009E">
        <w:t> »</w:t>
      </w:r>
      <w:r w:rsidR="009A4592">
        <w:t xml:space="preserve"> de </w:t>
      </w:r>
      <w:r w:rsidR="009A4592" w:rsidRPr="009A4592">
        <w:rPr>
          <w:smallCaps/>
        </w:rPr>
        <w:t>Mussolini</w:t>
      </w:r>
      <w:r w:rsidR="009A4592">
        <w:t xml:space="preserve">, l’Italien </w:t>
      </w:r>
      <w:r w:rsidR="009A4592" w:rsidRPr="009A4592">
        <w:rPr>
          <w:smallCaps/>
        </w:rPr>
        <w:t>Nitti</w:t>
      </w:r>
      <w:r w:rsidR="009A4592">
        <w:t xml:space="preserve">, qui vivait sur la Côte d’Azur grâce à une lettre de protection signée de lui. </w:t>
      </w:r>
    </w:p>
    <w:p w:rsidR="00F8009E" w:rsidRDefault="00F8009E" w:rsidP="0016198C"/>
    <w:p w:rsidR="009A4592" w:rsidRDefault="00F8009E" w:rsidP="0016198C">
      <w:r>
        <w:t>– </w:t>
      </w:r>
      <w:r w:rsidR="009A4592">
        <w:t>La Section VI avait un représentant spécia</w:t>
      </w:r>
      <w:r w:rsidR="000269C4">
        <w:t xml:space="preserve">l à Biarritz en la personne de </w:t>
      </w:r>
      <w:r w:rsidR="000269C4" w:rsidRPr="000269C4">
        <w:rPr>
          <w:smallCaps/>
        </w:rPr>
        <w:t>W</w:t>
      </w:r>
      <w:r w:rsidR="009A4592" w:rsidRPr="000269C4">
        <w:rPr>
          <w:smallCaps/>
        </w:rPr>
        <w:t>erner</w:t>
      </w:r>
      <w:r w:rsidR="009A4592">
        <w:t xml:space="preserve">. </w:t>
      </w:r>
    </w:p>
    <w:p w:rsidR="009A4592" w:rsidRDefault="009A4592" w:rsidP="0016198C">
      <w:r>
        <w:t>Ce poste avait été créé à cause de la proximité de la frontière espagn</w:t>
      </w:r>
      <w:r w:rsidR="00F8009E">
        <w:t>o</w:t>
      </w:r>
      <w:r w:rsidR="00326EF3">
        <w:t>le et était destiné à entrete</w:t>
      </w:r>
      <w:r>
        <w:t xml:space="preserve">nir des contacts particuliers. </w:t>
      </w:r>
    </w:p>
    <w:p w:rsidR="00311683" w:rsidRDefault="009A4592" w:rsidP="0016198C">
      <w:r>
        <w:t>So</w:t>
      </w:r>
      <w:r w:rsidR="000269C4">
        <w:t>n principal agent était un Cons</w:t>
      </w:r>
      <w:r>
        <w:t xml:space="preserve">ul Mexicain du nom de </w:t>
      </w:r>
      <w:r w:rsidRPr="000269C4">
        <w:rPr>
          <w:smallCaps/>
        </w:rPr>
        <w:t>Schiele</w:t>
      </w:r>
      <w:r>
        <w:t>. Il travai</w:t>
      </w:r>
      <w:r w:rsidR="000269C4">
        <w:t xml:space="preserve">llait avec l’Hôtelier </w:t>
      </w:r>
      <w:r w:rsidR="002C0734">
        <w:rPr>
          <w:smallCaps/>
        </w:rPr>
        <w:t>Marquet</w:t>
      </w:r>
      <w:r w:rsidR="000269C4">
        <w:t xml:space="preserve"> e</w:t>
      </w:r>
      <w:r>
        <w:t>t possédait plusieurs hôtel</w:t>
      </w:r>
      <w:r w:rsidR="00F8009E">
        <w:t>s</w:t>
      </w:r>
      <w:r>
        <w:t xml:space="preserve"> à Biarritz et à St-Sébastien, ainsi qu</w:t>
      </w:r>
      <w:r w:rsidR="00F8009E">
        <w:t>’</w:t>
      </w:r>
      <w:r>
        <w:t>à</w:t>
      </w:r>
      <w:r w:rsidR="00F8009E">
        <w:t xml:space="preserve"> Madrid. Il s’agissait, je crois,</w:t>
      </w:r>
      <w:r>
        <w:t xml:space="preserve"> d’un Espagnol d’origine française. </w:t>
      </w:r>
    </w:p>
    <w:p w:rsidR="00F8009E" w:rsidRDefault="00F8009E" w:rsidP="0016198C"/>
    <w:p w:rsidR="00311683" w:rsidRDefault="00F8009E" w:rsidP="0016198C">
      <w:r>
        <w:t>– </w:t>
      </w:r>
      <w:r w:rsidR="000269C4">
        <w:t xml:space="preserve">Quant à </w:t>
      </w:r>
      <w:r w:rsidR="000269C4" w:rsidRPr="00326881">
        <w:rPr>
          <w:smallCaps/>
        </w:rPr>
        <w:t>Zuchristian</w:t>
      </w:r>
      <w:r w:rsidR="000269C4">
        <w:t>, il avait comm</w:t>
      </w:r>
      <w:r w:rsidR="00326881">
        <w:t xml:space="preserve">e principaux agents </w:t>
      </w:r>
      <w:r w:rsidR="00326881" w:rsidRPr="00326881">
        <w:rPr>
          <w:smallCaps/>
        </w:rPr>
        <w:t>Kehdia</w:t>
      </w:r>
      <w:r w:rsidR="00326881">
        <w:t xml:space="preserve"> et </w:t>
      </w:r>
      <w:r w:rsidR="00326881" w:rsidRPr="00326881">
        <w:rPr>
          <w:smallCaps/>
        </w:rPr>
        <w:t>Berid</w:t>
      </w:r>
      <w:r w:rsidR="000269C4" w:rsidRPr="00326881">
        <w:rPr>
          <w:smallCaps/>
        </w:rPr>
        <w:t>ze</w:t>
      </w:r>
      <w:r w:rsidR="00326881">
        <w:rPr>
          <w:smallCaps/>
        </w:rPr>
        <w:t xml:space="preserve">. </w:t>
      </w:r>
    </w:p>
    <w:p w:rsidR="00DA5EFE" w:rsidRDefault="00DA5EFE" w:rsidP="0016198C">
      <w:pPr>
        <w:rPr>
          <w:smallCaps/>
        </w:rPr>
      </w:pPr>
    </w:p>
    <w:p w:rsidR="00326881" w:rsidRDefault="00DA5EFE" w:rsidP="0016198C">
      <w:r>
        <w:rPr>
          <w:smallCaps/>
        </w:rPr>
        <w:t>– </w:t>
      </w:r>
      <w:r w:rsidR="00326881" w:rsidRPr="00326881">
        <w:rPr>
          <w:smallCaps/>
        </w:rPr>
        <w:t>Kehdia</w:t>
      </w:r>
      <w:r w:rsidR="00326881">
        <w:t xml:space="preserve">, très intelligent, énergique et connaissant parfaitement les questions russes, la politique de </w:t>
      </w:r>
      <w:r w:rsidR="00326881" w:rsidRPr="00326881">
        <w:rPr>
          <w:smallCaps/>
        </w:rPr>
        <w:t>Staline</w:t>
      </w:r>
      <w:r w:rsidR="00326881">
        <w:t xml:space="preserve"> et les </w:t>
      </w:r>
      <w:r w:rsidR="00F8009E">
        <w:t>méthodes des Services secrets  r</w:t>
      </w:r>
      <w:r w:rsidR="00326881">
        <w:t xml:space="preserve">usses, a déployé une très grande activité. </w:t>
      </w:r>
    </w:p>
    <w:p w:rsidR="00AE2DEF" w:rsidRDefault="00AE2DEF" w:rsidP="0016198C">
      <w:r>
        <w:t>Ayant un bureau à Paris, il</w:t>
      </w:r>
      <w:r w:rsidR="00326881">
        <w:t xml:space="preserve"> s’est occupé du recrutement d’agents qui ont été engagés dans une action de renseignement et de sabotages sur les a</w:t>
      </w:r>
      <w:r w:rsidR="00F8009E">
        <w:t>rrières de l’Armée Russe, dite « </w:t>
      </w:r>
      <w:r w:rsidR="00F8009E" w:rsidRPr="00F8009E">
        <w:rPr>
          <w:i/>
        </w:rPr>
        <w:t>Action Zeppelin </w:t>
      </w:r>
      <w:r w:rsidR="00F8009E">
        <w:t>»</w:t>
      </w:r>
      <w:r w:rsidR="00326881">
        <w:t>. Ces agents étaient parachutés ou s’in</w:t>
      </w:r>
      <w:r>
        <w:t>filtraient à travers les lignes. Par ailleurs, d’autres</w:t>
      </w:r>
      <w:r w:rsidR="00DC43DC">
        <w:t xml:space="preserve"> age</w:t>
      </w:r>
      <w:r>
        <w:t>nts s’introduisaient en Russ</w:t>
      </w:r>
      <w:r w:rsidR="00DC43DC">
        <w:t>ie par la Turquie et le Caucase</w:t>
      </w:r>
      <w:r>
        <w:t xml:space="preserve"> ou par les Balkans</w:t>
      </w:r>
      <w:r w:rsidR="00DC43DC">
        <w:t>,</w:t>
      </w:r>
      <w:r>
        <w:t xml:space="preserve"> pour y effectuer un travail du même genre. </w:t>
      </w:r>
    </w:p>
    <w:p w:rsidR="00311683" w:rsidRDefault="00AE2DEF" w:rsidP="0016198C">
      <w:r>
        <w:t xml:space="preserve">Par la suite, </w:t>
      </w:r>
      <w:r w:rsidRPr="00AE2DEF">
        <w:rPr>
          <w:smallCaps/>
        </w:rPr>
        <w:t>Kheidia</w:t>
      </w:r>
      <w:r>
        <w:t xml:space="preserve"> a installé son bureau à Berlin et a coopéré avec le Général </w:t>
      </w:r>
      <w:r w:rsidRPr="00AE2DEF">
        <w:rPr>
          <w:smallCaps/>
        </w:rPr>
        <w:t>Vlassov</w:t>
      </w:r>
      <w:r>
        <w:t xml:space="preserve">. </w:t>
      </w:r>
    </w:p>
    <w:p w:rsidR="00AE2DEF" w:rsidRDefault="00AE2DEF" w:rsidP="00DC43DC">
      <w:r>
        <w:t xml:space="preserve">À la fin de la guerre, </w:t>
      </w:r>
      <w:r w:rsidRPr="00AE2DEF">
        <w:rPr>
          <w:smallCaps/>
        </w:rPr>
        <w:t>Kheidia</w:t>
      </w:r>
      <w:r>
        <w:t xml:space="preserve"> s’est réfugié en Suisse. J’ai connu personnellement </w:t>
      </w:r>
      <w:r w:rsidRPr="00AE2DEF">
        <w:rPr>
          <w:smallCaps/>
        </w:rPr>
        <w:t>Kheidia</w:t>
      </w:r>
      <w:r>
        <w:t xml:space="preserve"> qui, à chacun de ses voyages</w:t>
      </w:r>
      <w:r w:rsidR="00DC43DC">
        <w:t xml:space="preserve"> </w:t>
      </w:r>
      <w:r>
        <w:t>à Berlin venait me voir à mon bur</w:t>
      </w:r>
      <w:r w:rsidR="005F2463">
        <w:t>eau et me faisait un rapport ve</w:t>
      </w:r>
      <w:r>
        <w:t xml:space="preserve">rbal de la situation. </w:t>
      </w:r>
    </w:p>
    <w:p w:rsidR="00AE2DEF" w:rsidRDefault="00AE2DEF" w:rsidP="0016198C">
      <w:r>
        <w:t xml:space="preserve">Je l’ai vu pour la dernière fois en Février 1945 à Berlin. </w:t>
      </w:r>
    </w:p>
    <w:p w:rsidR="005F2463" w:rsidRDefault="00AE2DEF" w:rsidP="0016198C">
      <w:r>
        <w:t xml:space="preserve">J’ai connu </w:t>
      </w:r>
      <w:r w:rsidR="005F2463" w:rsidRPr="005F2463">
        <w:rPr>
          <w:smallCaps/>
        </w:rPr>
        <w:t>Djalaljan</w:t>
      </w:r>
      <w:r w:rsidR="005F2463">
        <w:t xml:space="preserve">, un autre agent de </w:t>
      </w:r>
      <w:r w:rsidR="005F2463" w:rsidRPr="005F2463">
        <w:rPr>
          <w:smallCaps/>
        </w:rPr>
        <w:t>Zuchristian</w:t>
      </w:r>
      <w:r w:rsidR="005F2463">
        <w:t xml:space="preserve">. Azerbaïdjanien, fils d’un Général, il s’occupait de recruter des collaborateurs parmi ses compatriotes. </w:t>
      </w:r>
    </w:p>
    <w:p w:rsidR="005F2463" w:rsidRDefault="005F2463" w:rsidP="0016198C">
      <w:r w:rsidRPr="00E846CF">
        <w:rPr>
          <w:smallCaps/>
        </w:rPr>
        <w:t>Zuchristian</w:t>
      </w:r>
      <w:r>
        <w:t xml:space="preserve"> avait beaucoup d’</w:t>
      </w:r>
      <w:r w:rsidR="00326EF3">
        <w:t>autres agents</w:t>
      </w:r>
      <w:ins w:id="4148" w:author="Berges Michel" w:date="2024-04-23T06:29:00Z">
        <w:r w:rsidR="00604E66">
          <w:t>,</w:t>
        </w:r>
      </w:ins>
      <w:r w:rsidR="00326EF3">
        <w:t xml:space="preserve"> mais je ne les ai</w:t>
      </w:r>
      <w:r>
        <w:t xml:space="preserve"> pas connus. </w:t>
      </w:r>
    </w:p>
    <w:p w:rsidR="005F2463" w:rsidRDefault="005F2463" w:rsidP="0016198C">
      <w:r w:rsidRPr="00E846CF">
        <w:rPr>
          <w:smallCaps/>
        </w:rPr>
        <w:t>Romanowski</w:t>
      </w:r>
      <w:r>
        <w:t>, de la famille du Tsar de Russie était aussi u</w:t>
      </w:r>
      <w:del w:id="4149" w:author="Berges Michel" w:date="2024-04-23T07:08:00Z">
        <w:r w:rsidDel="00EE54DC">
          <w:delText>u</w:delText>
        </w:r>
      </w:del>
      <w:r>
        <w:t xml:space="preserve">n collaborateur de </w:t>
      </w:r>
      <w:r w:rsidRPr="00E846CF">
        <w:rPr>
          <w:smallCaps/>
        </w:rPr>
        <w:t>Zuchristian</w:t>
      </w:r>
      <w:r>
        <w:t>.</w:t>
      </w:r>
    </w:p>
    <w:p w:rsidR="00311683" w:rsidRDefault="005F2463" w:rsidP="0016198C">
      <w:r>
        <w:t xml:space="preserve">Un chef spirituel des </w:t>
      </w:r>
      <w:ins w:id="4150" w:author="Berges Michel" w:date="2024-04-23T07:03:00Z">
        <w:r w:rsidR="005371FE">
          <w:t>m</w:t>
        </w:r>
      </w:ins>
      <w:del w:id="4151" w:author="Berges Michel" w:date="2024-04-23T07:03:00Z">
        <w:r w:rsidDel="005371FE">
          <w:delText>M</w:delText>
        </w:r>
      </w:del>
      <w:r>
        <w:t>usulmans q</w:t>
      </w:r>
      <w:r w:rsidR="00DC43DC">
        <w:t>ui avait perdu son pays par suit</w:t>
      </w:r>
      <w:r>
        <w:t>e de l’occupation anglaise, et qui habitait près du Bois de Boulogne, a très u</w:t>
      </w:r>
      <w:ins w:id="4152" w:author="Berges Michel" w:date="2024-04-23T07:08:00Z">
        <w:r w:rsidR="00EE54DC">
          <w:t>t</w:t>
        </w:r>
      </w:ins>
      <w:del w:id="4153" w:author="Berges Michel" w:date="2024-04-23T07:08:00Z">
        <w:r w:rsidDel="00EE54DC">
          <w:delText>r</w:delText>
        </w:r>
      </w:del>
      <w:r>
        <w:t xml:space="preserve">ilement renseigné </w:t>
      </w:r>
      <w:r w:rsidRPr="00E846CF">
        <w:rPr>
          <w:smallCaps/>
        </w:rPr>
        <w:t>Zuchristian</w:t>
      </w:r>
      <w:r>
        <w:t xml:space="preserve"> </w:t>
      </w:r>
      <w:r w:rsidR="00E846CF">
        <w:t>sur l’activité et la politique des Anglais dans le Proche-Orient. Il avait auprès de lui un ami anglais.</w:t>
      </w:r>
    </w:p>
    <w:p w:rsidR="00DA5EFE" w:rsidRDefault="00DA5EFE" w:rsidP="0016198C"/>
    <w:p w:rsidR="00E846CF" w:rsidRDefault="00DA5EFE" w:rsidP="0016198C">
      <w:r>
        <w:t>– </w:t>
      </w:r>
      <w:r w:rsidR="00E846CF">
        <w:t>M</w:t>
      </w:r>
      <w:r w:rsidR="00E846CF" w:rsidRPr="00326EF3">
        <w:rPr>
          <w:vertAlign w:val="superscript"/>
        </w:rPr>
        <w:t>me</w:t>
      </w:r>
      <w:r w:rsidR="00E846CF">
        <w:t xml:space="preserve"> </w:t>
      </w:r>
      <w:r w:rsidR="00E846CF" w:rsidRPr="00E846CF">
        <w:rPr>
          <w:smallCaps/>
        </w:rPr>
        <w:t>Kleinknecht</w:t>
      </w:r>
      <w:r w:rsidR="00E846CF">
        <w:t xml:space="preserve">, amie de </w:t>
      </w:r>
      <w:r w:rsidR="00E846CF" w:rsidRPr="00E846CF">
        <w:rPr>
          <w:smallCaps/>
        </w:rPr>
        <w:t>Bichelonne</w:t>
      </w:r>
      <w:r w:rsidR="00E846CF">
        <w:t>, était en rapport</w:t>
      </w:r>
      <w:del w:id="4154" w:author="Berges Michel" w:date="2024-04-23T06:29:00Z">
        <w:r w:rsidR="00E846CF" w:rsidDel="00604E66">
          <w:delText>s</w:delText>
        </w:r>
      </w:del>
      <w:r w:rsidR="00E846CF">
        <w:t xml:space="preserve"> avec </w:t>
      </w:r>
      <w:r>
        <w:rPr>
          <w:smallCaps/>
        </w:rPr>
        <w:t>Ma</w:t>
      </w:r>
      <w:r w:rsidR="009E69D4">
        <w:rPr>
          <w:smallCaps/>
        </w:rPr>
        <w:t>u</w:t>
      </w:r>
      <w:r w:rsidR="00E846CF" w:rsidRPr="00E846CF">
        <w:rPr>
          <w:smallCaps/>
        </w:rPr>
        <w:t>laz</w:t>
      </w:r>
      <w:r w:rsidR="00E846CF">
        <w:t xml:space="preserve"> ainsi qu’avec la Section VI où elle voyait </w:t>
      </w:r>
      <w:r w:rsidR="00E846CF" w:rsidRPr="00E846CF">
        <w:rPr>
          <w:smallCaps/>
        </w:rPr>
        <w:t>Nossek</w:t>
      </w:r>
      <w:r w:rsidR="00E846CF">
        <w:t xml:space="preserve">. Elle nous renseignait sur les questions économiques et s’entretenait pour nous ménager des entrevues avec </w:t>
      </w:r>
      <w:r w:rsidR="00E846CF" w:rsidRPr="00E846CF">
        <w:rPr>
          <w:smallCaps/>
        </w:rPr>
        <w:t>Bichelonne</w:t>
      </w:r>
      <w:r w:rsidR="00E846CF">
        <w:t xml:space="preserve"> ou autre Ministre. Elle s’occupait également de questions d’affaires et nous avons eu l’impression qu’elle touchait des commiss</w:t>
      </w:r>
      <w:r w:rsidR="00D951A0">
        <w:t>ions. Je l’ai vu personnellement</w:t>
      </w:r>
      <w:r w:rsidR="00E846CF">
        <w:t xml:space="preserve"> deux fois. </w:t>
      </w:r>
    </w:p>
    <w:p w:rsidR="009E69D4" w:rsidRDefault="009E69D4" w:rsidP="0016198C">
      <w:pPr>
        <w:rPr>
          <w:smallCaps/>
        </w:rPr>
      </w:pPr>
    </w:p>
    <w:p w:rsidR="00BA6798" w:rsidRDefault="009E69D4" w:rsidP="0016198C">
      <w:r>
        <w:rPr>
          <w:smallCaps/>
        </w:rPr>
        <w:t>– </w:t>
      </w:r>
      <w:r w:rsidR="00BA6798" w:rsidRPr="00BA6798">
        <w:rPr>
          <w:smallCaps/>
        </w:rPr>
        <w:t>Hir</w:t>
      </w:r>
      <w:r w:rsidR="00E846CF" w:rsidRPr="00BA6798">
        <w:rPr>
          <w:smallCaps/>
        </w:rPr>
        <w:t>sch</w:t>
      </w:r>
      <w:r w:rsidR="00E846CF">
        <w:t xml:space="preserve">, Léo, est parti en 1940 ou 1941 pour l’Amérique du Sud officiellement, pour y faire des affaires. En </w:t>
      </w:r>
      <w:r w:rsidR="00BA6798">
        <w:t>réalité il était chargé de mission par l’</w:t>
      </w:r>
      <w:r w:rsidR="00BA6798" w:rsidRPr="00D951A0">
        <w:rPr>
          <w:i/>
          <w:smallCaps/>
        </w:rPr>
        <w:t>Abwehr</w:t>
      </w:r>
      <w:r w:rsidR="00BA6798">
        <w:t xml:space="preserve"> qui avait préparé le voyage et fourni les devises. De notre côté, </w:t>
      </w:r>
      <w:r w:rsidR="00BA6798" w:rsidRPr="00BA6798">
        <w:rPr>
          <w:smallCaps/>
        </w:rPr>
        <w:t xml:space="preserve">Alisch </w:t>
      </w:r>
      <w:r w:rsidR="00BA6798">
        <w:t xml:space="preserve">a vu Léo </w:t>
      </w:r>
      <w:r w:rsidR="00BA6798" w:rsidRPr="00BA6798">
        <w:rPr>
          <w:smallCaps/>
        </w:rPr>
        <w:t>Hirsch</w:t>
      </w:r>
      <w:r w:rsidR="00BA6798">
        <w:t xml:space="preserve"> et l’a chargé de nous rapporter des renseignements politiques. Je me souviens qu’</w:t>
      </w:r>
      <w:r w:rsidR="00BA6798" w:rsidRPr="00BA6798">
        <w:rPr>
          <w:smallCaps/>
        </w:rPr>
        <w:t>Alisch</w:t>
      </w:r>
      <w:r w:rsidR="00BA6798">
        <w:t xml:space="preserve"> était très content du voyage de Léo </w:t>
      </w:r>
      <w:r w:rsidR="00BA6798" w:rsidRPr="00BA6798">
        <w:rPr>
          <w:smallCaps/>
        </w:rPr>
        <w:t>Hirsch</w:t>
      </w:r>
      <w:r w:rsidR="00D951A0">
        <w:t xml:space="preserve"> en Amérique du S</w:t>
      </w:r>
      <w:r w:rsidR="00BA6798">
        <w:t>ud, car celui-ci devait lui permett</w:t>
      </w:r>
      <w:r w:rsidR="00D951A0">
        <w:t>re d’obtenir de précieuses infor</w:t>
      </w:r>
      <w:r w:rsidR="00BA6798">
        <w:t xml:space="preserve">mations sans bourse délier. </w:t>
      </w:r>
    </w:p>
    <w:p w:rsidR="00BA6798" w:rsidRDefault="00BA6798" w:rsidP="0016198C">
      <w:r w:rsidRPr="00BA6798">
        <w:rPr>
          <w:smallCaps/>
        </w:rPr>
        <w:t>Hirsch</w:t>
      </w:r>
      <w:r>
        <w:t xml:space="preserve"> a été arrêté, je cr</w:t>
      </w:r>
      <w:r w:rsidR="004E1FA8">
        <w:t>ois, en cours de route par les A</w:t>
      </w:r>
      <w:r>
        <w:t>nglais</w:t>
      </w:r>
      <w:r w:rsidR="00D951A0">
        <w:t>,</w:t>
      </w:r>
      <w:r>
        <w:t xml:space="preserve"> et je n’en ai plus entendu parler.</w:t>
      </w:r>
    </w:p>
    <w:p w:rsidR="00DA5EFE" w:rsidRDefault="00DA5EFE" w:rsidP="0016198C">
      <w:pPr>
        <w:rPr>
          <w:smallCaps/>
        </w:rPr>
      </w:pPr>
    </w:p>
    <w:p w:rsidR="00E846CF" w:rsidRDefault="00DA5EFE" w:rsidP="0016198C">
      <w:r>
        <w:rPr>
          <w:smallCaps/>
        </w:rPr>
        <w:t>– </w:t>
      </w:r>
      <w:r w:rsidR="004E1FA8" w:rsidRPr="004E1FA8">
        <w:rPr>
          <w:smallCaps/>
        </w:rPr>
        <w:t>Fonck</w:t>
      </w:r>
      <w:r w:rsidR="004E1FA8">
        <w:t xml:space="preserve">. Le Colonel </w:t>
      </w:r>
      <w:r w:rsidR="004E1FA8" w:rsidRPr="004E1FA8">
        <w:rPr>
          <w:smallCaps/>
        </w:rPr>
        <w:t>Fonck</w:t>
      </w:r>
      <w:r w:rsidR="004E1FA8">
        <w:t xml:space="preserve"> était en liaison en 1940-1941 avec mon Service pour les questions franc-maçonniques</w:t>
      </w:r>
      <w:ins w:id="4155" w:author="Berges Michel" w:date="2024-04-22T15:48:00Z">
        <w:r w:rsidR="00101BF5">
          <w:t>,</w:t>
        </w:r>
      </w:ins>
      <w:r w:rsidR="004E1FA8">
        <w:t xml:space="preserve"> et plus particulièrement avec le Capitaine </w:t>
      </w:r>
      <w:r w:rsidR="004E1FA8" w:rsidRPr="004E1FA8">
        <w:rPr>
          <w:smallCaps/>
        </w:rPr>
        <w:t>Moritz</w:t>
      </w:r>
      <w:r w:rsidR="004E1FA8">
        <w:t>.</w:t>
      </w:r>
    </w:p>
    <w:p w:rsidR="00AE2DEF" w:rsidRDefault="00AE2DEF" w:rsidP="0016198C">
      <w:r>
        <w:t xml:space="preserve">En 1941, il est venu me voir personnellement en se présentant comme un envoyé secret de </w:t>
      </w:r>
      <w:r w:rsidRPr="004E1FA8">
        <w:rPr>
          <w:smallCaps/>
        </w:rPr>
        <w:t>Pétain</w:t>
      </w:r>
      <w:r>
        <w:t>. Il n’avait pas de fonctions officielles dans le Gouvernement de Vichy</w:t>
      </w:r>
      <w:ins w:id="4156" w:author="Berges Michel" w:date="2024-04-22T15:48:00Z">
        <w:r w:rsidR="00101BF5">
          <w:t>,</w:t>
        </w:r>
      </w:ins>
      <w:r>
        <w:t xml:space="preserve"> mais voyait très souvent le </w:t>
      </w:r>
      <w:r w:rsidRPr="00D951A0">
        <w:rPr>
          <w:smallCaps/>
        </w:rPr>
        <w:t>Maréchal</w:t>
      </w:r>
      <w:r>
        <w:t xml:space="preserve"> dont il avait la confiance.</w:t>
      </w:r>
    </w:p>
    <w:p w:rsidR="00AE2DEF" w:rsidRDefault="00AE2DEF" w:rsidP="0016198C">
      <w:r>
        <w:t xml:space="preserve">Il m’a dit que le </w:t>
      </w:r>
      <w:r w:rsidRPr="00D951A0">
        <w:rPr>
          <w:smallCaps/>
        </w:rPr>
        <w:t>Maréchal</w:t>
      </w:r>
      <w:r>
        <w:t xml:space="preserve"> détestait </w:t>
      </w:r>
      <w:r w:rsidRPr="004E1FA8">
        <w:rPr>
          <w:smallCaps/>
        </w:rPr>
        <w:t>Laval</w:t>
      </w:r>
      <w:r w:rsidR="00D951A0">
        <w:rPr>
          <w:smallCaps/>
        </w:rPr>
        <w:t>,</w:t>
      </w:r>
      <w:r>
        <w:t xml:space="preserve"> aussi bien lui-même que sa politique</w:t>
      </w:r>
      <w:r w:rsidR="00D951A0">
        <w:t>,</w:t>
      </w:r>
      <w:r>
        <w:t xml:space="preserve"> et qu’il serait désireux que nous l’évincions pou</w:t>
      </w:r>
      <w:r w:rsidR="004E1FA8">
        <w:t>r l</w:t>
      </w:r>
      <w:r>
        <w:t xml:space="preserve">e remplacer par un autre gouvernement. </w:t>
      </w:r>
      <w:r w:rsidRPr="004E1FA8">
        <w:rPr>
          <w:smallCaps/>
        </w:rPr>
        <w:t>Pétain</w:t>
      </w:r>
      <w:r>
        <w:t xml:space="preserve"> aurait voulu, pour l’Intérieur, un Gouvernement plus nettement Révolution Nationale que celui de </w:t>
      </w:r>
      <w:r w:rsidRPr="004E1FA8">
        <w:rPr>
          <w:smallCaps/>
        </w:rPr>
        <w:t>Laval</w:t>
      </w:r>
      <w:r>
        <w:t xml:space="preserve"> et plus énergique en matière de lutte anti-franc-maçonnique.</w:t>
      </w:r>
    </w:p>
    <w:p w:rsidR="00AE2DEF" w:rsidRDefault="00AE2DEF" w:rsidP="0016198C">
      <w:r>
        <w:t xml:space="preserve">Dans les grandes lignes, </w:t>
      </w:r>
      <w:r w:rsidRPr="004E1FA8">
        <w:rPr>
          <w:smallCaps/>
        </w:rPr>
        <w:t>Pétain</w:t>
      </w:r>
      <w:r>
        <w:t xml:space="preserve"> aurait voulu aligner l’organisation intérieure de la France sur la nôtre. Pour la question extérieure, le Colonel </w:t>
      </w:r>
      <w:r w:rsidRPr="004E1FA8">
        <w:rPr>
          <w:smallCaps/>
        </w:rPr>
        <w:t>Fonck</w:t>
      </w:r>
      <w:r>
        <w:t xml:space="preserve"> m’a dit que </w:t>
      </w:r>
      <w:r w:rsidRPr="004E1FA8">
        <w:rPr>
          <w:smallCaps/>
        </w:rPr>
        <w:t>Pétain</w:t>
      </w:r>
      <w:r>
        <w:t xml:space="preserve"> avait des liaisons très sérieuses avec les Américains et notamment </w:t>
      </w:r>
      <w:r w:rsidRPr="004E1FA8">
        <w:rPr>
          <w:smallCaps/>
        </w:rPr>
        <w:t>Leahy</w:t>
      </w:r>
      <w:r w:rsidR="004E1FA8">
        <w:t>,</w:t>
      </w:r>
      <w:r>
        <w:t xml:space="preserve"> et qu’il pourrait servir d’intermédiaire</w:t>
      </w:r>
      <w:r w:rsidR="005E6ADD">
        <w:t xml:space="preserve"> pour un arrangement entre les A</w:t>
      </w:r>
      <w:r>
        <w:t>lliés et nous.</w:t>
      </w:r>
    </w:p>
    <w:p w:rsidR="004E1FA8" w:rsidRDefault="00AE2DEF" w:rsidP="0016198C">
      <w:r w:rsidRPr="004E1FA8">
        <w:rPr>
          <w:smallCaps/>
        </w:rPr>
        <w:t>Fonck</w:t>
      </w:r>
      <w:r>
        <w:t xml:space="preserve"> a encore ajouté que </w:t>
      </w:r>
      <w:r w:rsidRPr="004E1FA8">
        <w:rPr>
          <w:smallCaps/>
        </w:rPr>
        <w:t>Laval</w:t>
      </w:r>
      <w:r>
        <w:t xml:space="preserve"> était entouré de Francs-Maçons. </w:t>
      </w:r>
    </w:p>
    <w:p w:rsidR="00AE2DEF" w:rsidRDefault="00AE2DEF" w:rsidP="0016198C">
      <w:r>
        <w:t xml:space="preserve">Les hostilités étant alors commencées entre nous et la Russie, </w:t>
      </w:r>
      <w:r w:rsidRPr="002E2421">
        <w:rPr>
          <w:smallCaps/>
        </w:rPr>
        <w:t>Fonck</w:t>
      </w:r>
      <w:r>
        <w:t xml:space="preserve"> m’a déclaré qu’en cas d’accord de notre part pour le changement de </w:t>
      </w:r>
      <w:r w:rsidRPr="002E2421">
        <w:rPr>
          <w:smallCaps/>
        </w:rPr>
        <w:t>Lava</w:t>
      </w:r>
      <w:r>
        <w:t xml:space="preserve">l, Pétain mettrait à notre disposition un premier contingent d’officiers aviateurs qui se battraient de nos côtés. </w:t>
      </w:r>
      <w:r w:rsidRPr="002E2421">
        <w:rPr>
          <w:smallCaps/>
        </w:rPr>
        <w:t>Fonck</w:t>
      </w:r>
      <w:r>
        <w:t xml:space="preserve"> lui-même aurait commandé cette première équipe.</w:t>
      </w:r>
    </w:p>
    <w:p w:rsidR="00AE2DEF" w:rsidRDefault="00AE2DEF" w:rsidP="0016198C">
      <w:r>
        <w:t xml:space="preserve">Enfin, </w:t>
      </w:r>
      <w:r w:rsidRPr="002E2421">
        <w:rPr>
          <w:smallCaps/>
        </w:rPr>
        <w:t>Fonck</w:t>
      </w:r>
      <w:r>
        <w:t xml:space="preserve"> m’a bien recommandé de garder ces propositions </w:t>
      </w:r>
      <w:r w:rsidR="002E2421">
        <w:t>secrètes vis-à-vis de l’Ambassade</w:t>
      </w:r>
      <w:r>
        <w:t xml:space="preserve"> </w:t>
      </w:r>
      <w:r w:rsidR="002E2421">
        <w:t>(</w:t>
      </w:r>
      <w:r w:rsidRPr="005E6ADD">
        <w:rPr>
          <w:smallCaps/>
        </w:rPr>
        <w:t>Abetz</w:t>
      </w:r>
      <w:r w:rsidR="002E2421">
        <w:t>)</w:t>
      </w:r>
      <w:r>
        <w:t xml:space="preserve">. J’ai aussitôt transmis un rapport détaillé à la Section IV du </w:t>
      </w:r>
      <w:r w:rsidRPr="002E2421">
        <w:rPr>
          <w:i/>
        </w:rPr>
        <w:t>R</w:t>
      </w:r>
      <w:r w:rsidR="002E2421" w:rsidRPr="002E2421">
        <w:rPr>
          <w:i/>
          <w:smallCaps/>
        </w:rPr>
        <w:t>sha</w:t>
      </w:r>
      <w:r>
        <w:t xml:space="preserve"> à Berlin, en spécifiant les recommandations de </w:t>
      </w:r>
      <w:r w:rsidRPr="002E2421">
        <w:rPr>
          <w:smallCaps/>
        </w:rPr>
        <w:t>Fonck</w:t>
      </w:r>
      <w:r>
        <w:t xml:space="preserve"> de ne pas tenir </w:t>
      </w:r>
      <w:r w:rsidRPr="002E2421">
        <w:rPr>
          <w:smallCaps/>
        </w:rPr>
        <w:t>Abetz</w:t>
      </w:r>
      <w:r>
        <w:t xml:space="preserve"> au courant.</w:t>
      </w:r>
    </w:p>
    <w:p w:rsidR="00AE2DEF" w:rsidRDefault="00AE2DEF" w:rsidP="0016198C">
      <w:r>
        <w:t>Mais quelque</w:t>
      </w:r>
      <w:del w:id="4157" w:author="Berges Michel" w:date="2024-04-23T07:09:00Z">
        <w:r w:rsidDel="00EE54DC">
          <w:delText>s</w:delText>
        </w:r>
      </w:del>
      <w:r>
        <w:t xml:space="preserve"> temps après, </w:t>
      </w:r>
      <w:r w:rsidRPr="002E2421">
        <w:rPr>
          <w:smallCaps/>
        </w:rPr>
        <w:t>Abet</w:t>
      </w:r>
      <w:r>
        <w:t xml:space="preserve">z m’a parlé des propositions </w:t>
      </w:r>
      <w:r w:rsidRPr="002E2421">
        <w:rPr>
          <w:smallCaps/>
        </w:rPr>
        <w:t>Fonck</w:t>
      </w:r>
      <w:r>
        <w:t xml:space="preserve"> et furieux de cette concurrence, m’a dit de faire très attention, étant donné que je </w:t>
      </w:r>
      <w:ins w:id="4158" w:author="Berges Michel" w:date="2024-04-23T07:08:00Z">
        <w:r w:rsidR="00EE54DC">
          <w:t xml:space="preserve">ne </w:t>
        </w:r>
      </w:ins>
      <w:r>
        <w:t>connaissais pas suffisamment les questions politiques</w:t>
      </w:r>
      <w:r w:rsidR="005E6ADD">
        <w:t>,</w:t>
      </w:r>
      <w:r>
        <w:t xml:space="preserve"> et que</w:t>
      </w:r>
      <w:r w:rsidR="005E6ADD">
        <w:t>,</w:t>
      </w:r>
      <w:r>
        <w:t xml:space="preserve"> de toute manière, il était responsable de la conduite de la politique de collaboration. Il a critiqué l’entourage du Maréchal.</w:t>
      </w:r>
    </w:p>
    <w:p w:rsidR="00AE2DEF" w:rsidRDefault="00AE2DEF" w:rsidP="0016198C">
      <w:r>
        <w:t xml:space="preserve">J’ai omis de dire que </w:t>
      </w:r>
      <w:r w:rsidRPr="002E2421">
        <w:rPr>
          <w:smallCaps/>
        </w:rPr>
        <w:t>Fonck</w:t>
      </w:r>
      <w:r>
        <w:t xml:space="preserve"> m’avait présenté une liste toute prête d</w:t>
      </w:r>
      <w:r w:rsidR="005E6ADD">
        <w:t>u Gouvernement qu’aurait désiré</w:t>
      </w:r>
      <w:r>
        <w:t xml:space="preserve"> </w:t>
      </w:r>
      <w:r w:rsidRPr="002E2421">
        <w:rPr>
          <w:smallCaps/>
        </w:rPr>
        <w:t>Pétain</w:t>
      </w:r>
      <w:ins w:id="4159" w:author="Berges Michel" w:date="2024-04-22T15:49:00Z">
        <w:r w:rsidR="00695E2E">
          <w:rPr>
            <w:smallCaps/>
          </w:rPr>
          <w:t>,</w:t>
        </w:r>
      </w:ins>
      <w:r>
        <w:t xml:space="preserve"> et je me souviens que </w:t>
      </w:r>
      <w:r w:rsidRPr="002E2421">
        <w:rPr>
          <w:smallCaps/>
        </w:rPr>
        <w:t>Platon</w:t>
      </w:r>
      <w:r>
        <w:t xml:space="preserve"> y figurait. En 1942, le Colonel </w:t>
      </w:r>
      <w:r w:rsidRPr="002E2421">
        <w:rPr>
          <w:smallCaps/>
        </w:rPr>
        <w:t>Fonck</w:t>
      </w:r>
      <w:r>
        <w:t xml:space="preserve"> m’a fait les mêmes propositions en insistant plus particulièrement sur les dangers communistes et bolcheviques.</w:t>
      </w:r>
    </w:p>
    <w:p w:rsidR="00AE2DEF" w:rsidRDefault="00AE2DEF" w:rsidP="0016198C">
      <w:r>
        <w:t>J</w:t>
      </w:r>
      <w:r w:rsidR="002E2421">
        <w:t>’ai fait un nouveau rapport à le</w:t>
      </w:r>
      <w:r>
        <w:t xml:space="preserve"> </w:t>
      </w:r>
      <w:r w:rsidR="002E2421" w:rsidRPr="002E2421">
        <w:rPr>
          <w:i/>
          <w:smallCaps/>
        </w:rPr>
        <w:t>Rsha</w:t>
      </w:r>
      <w:r>
        <w:t xml:space="preserve"> de Berlin</w:t>
      </w:r>
      <w:ins w:id="4160" w:author="Berges Michel" w:date="2024-04-23T06:29:00Z">
        <w:r w:rsidR="00604E66">
          <w:t>,</w:t>
        </w:r>
      </w:ins>
      <w:r>
        <w:t xml:space="preserve"> mais ces propositions de </w:t>
      </w:r>
      <w:r w:rsidRPr="005E6ADD">
        <w:rPr>
          <w:smallCaps/>
        </w:rPr>
        <w:t>Pétain</w:t>
      </w:r>
      <w:r>
        <w:t xml:space="preserve"> aux </w:t>
      </w:r>
      <w:r w:rsidR="002E2421" w:rsidRPr="002E2421">
        <w:rPr>
          <w:i/>
        </w:rPr>
        <w:t>S</w:t>
      </w:r>
      <w:r w:rsidR="002E2421" w:rsidRPr="002E2421">
        <w:rPr>
          <w:i/>
          <w:smallCaps/>
        </w:rPr>
        <w:t>s</w:t>
      </w:r>
      <w:r>
        <w:t xml:space="preserve"> n’ont eu, finalement, aucun résultat. J’ai revu </w:t>
      </w:r>
      <w:r w:rsidRPr="002E2421">
        <w:rPr>
          <w:smallCaps/>
        </w:rPr>
        <w:t>Fonck</w:t>
      </w:r>
      <w:r>
        <w:t xml:space="preserve"> par la suite qui était évidemment mécontent de l’échec des pourparlers et de l’indiscrétion commise par le </w:t>
      </w:r>
      <w:r w:rsidRPr="002E2421">
        <w:rPr>
          <w:i/>
        </w:rPr>
        <w:t>R</w:t>
      </w:r>
      <w:r w:rsidR="002E2421" w:rsidRPr="002E2421">
        <w:rPr>
          <w:i/>
          <w:smallCaps/>
        </w:rPr>
        <w:t>sha</w:t>
      </w:r>
      <w:r>
        <w:t xml:space="preserve"> vis-à-vis de </w:t>
      </w:r>
      <w:r w:rsidRPr="002E2421">
        <w:rPr>
          <w:smallCaps/>
        </w:rPr>
        <w:t>Ribbentrop</w:t>
      </w:r>
      <w:r>
        <w:t>. Je précise, pour terminer, avec F</w:t>
      </w:r>
      <w:r w:rsidRPr="00FA7A39">
        <w:rPr>
          <w:smallCaps/>
        </w:rPr>
        <w:t>onck</w:t>
      </w:r>
      <w:r>
        <w:t xml:space="preserve">, que le </w:t>
      </w:r>
      <w:r w:rsidRPr="002E2421">
        <w:rPr>
          <w:i/>
        </w:rPr>
        <w:t>R</w:t>
      </w:r>
      <w:r w:rsidR="002E2421" w:rsidRPr="002E2421">
        <w:rPr>
          <w:i/>
          <w:smallCaps/>
        </w:rPr>
        <w:t>sha</w:t>
      </w:r>
      <w:r>
        <w:t xml:space="preserve"> ne m’a jamais donné de directives au sujet de ces propositions, pas m</w:t>
      </w:r>
      <w:r w:rsidR="002E2421">
        <w:t>ême pour maintenir le contact.</w:t>
      </w:r>
    </w:p>
    <w:p w:rsidR="005E6ADD" w:rsidRDefault="005E6ADD" w:rsidP="0016198C">
      <w:pPr>
        <w:rPr>
          <w:smallCaps/>
        </w:rPr>
      </w:pPr>
    </w:p>
    <w:p w:rsidR="00311683" w:rsidRDefault="0057086D" w:rsidP="0016198C">
      <w:r>
        <w:rPr>
          <w:smallCaps/>
        </w:rPr>
        <w:t>–</w:t>
      </w:r>
      <w:r w:rsidR="005E6ADD">
        <w:rPr>
          <w:smallCaps/>
        </w:rPr>
        <w:t> </w:t>
      </w:r>
      <w:r w:rsidR="00FA7A39" w:rsidRPr="00FA7A39">
        <w:rPr>
          <w:smallCaps/>
        </w:rPr>
        <w:t>F</w:t>
      </w:r>
      <w:ins w:id="4161" w:author="Berges Michel" w:date="2024-04-22T15:50:00Z">
        <w:r w:rsidR="00695E2E">
          <w:rPr>
            <w:smallCaps/>
          </w:rPr>
          <w:t>ä</w:t>
        </w:r>
      </w:ins>
      <w:del w:id="4162" w:author="Berges Michel" w:date="2024-04-22T15:50:00Z">
        <w:r w:rsidR="00FA7A39" w:rsidRPr="00FA7A39" w:rsidDel="00695E2E">
          <w:rPr>
            <w:smallCaps/>
          </w:rPr>
          <w:delText>a</w:delText>
        </w:r>
      </w:del>
      <w:r w:rsidR="00FA7A39" w:rsidRPr="00FA7A39">
        <w:rPr>
          <w:smallCaps/>
        </w:rPr>
        <w:t>y</w:t>
      </w:r>
      <w:r>
        <w:t>. – C</w:t>
      </w:r>
      <w:r w:rsidR="00FA7A39">
        <w:t>hargé de la question des Sociétés Secrètes, était très apprécié par nous. Il était en relation</w:t>
      </w:r>
      <w:del w:id="4163" w:author="Berges Michel" w:date="2024-04-23T05:59:00Z">
        <w:r w:rsidR="00FA7A39" w:rsidDel="00E507F3">
          <w:delText>s</w:delText>
        </w:r>
      </w:del>
      <w:r w:rsidR="00FA7A39">
        <w:t xml:space="preserve"> avec le Capitaine </w:t>
      </w:r>
      <w:r w:rsidR="00FA7A39" w:rsidRPr="00FA7A39">
        <w:rPr>
          <w:smallCaps/>
        </w:rPr>
        <w:t>Moritz</w:t>
      </w:r>
      <w:r w:rsidR="00FA7A39">
        <w:t xml:space="preserve"> et </w:t>
      </w:r>
      <w:r w:rsidR="00FA7A39" w:rsidRPr="00FA7A39">
        <w:rPr>
          <w:smallCaps/>
        </w:rPr>
        <w:t>Stuber</w:t>
      </w:r>
      <w:r w:rsidR="00FA7A39">
        <w:t xml:space="preserve">. Je l’ai connu personnellement. </w:t>
      </w:r>
    </w:p>
    <w:p w:rsidR="00311683" w:rsidRDefault="00FA7A39" w:rsidP="0016198C">
      <w:r w:rsidRPr="003209A1">
        <w:rPr>
          <w:smallCaps/>
        </w:rPr>
        <w:t>F</w:t>
      </w:r>
      <w:ins w:id="4164" w:author="Berges Michel" w:date="2024-04-22T15:50:00Z">
        <w:r w:rsidR="00695E2E">
          <w:rPr>
            <w:smallCaps/>
          </w:rPr>
          <w:t>ä</w:t>
        </w:r>
      </w:ins>
      <w:del w:id="4165" w:author="Berges Michel" w:date="2024-04-22T15:50:00Z">
        <w:r w:rsidRPr="003209A1" w:rsidDel="00695E2E">
          <w:rPr>
            <w:smallCaps/>
          </w:rPr>
          <w:delText>a</w:delText>
        </w:r>
      </w:del>
      <w:r w:rsidRPr="003209A1">
        <w:rPr>
          <w:smallCaps/>
        </w:rPr>
        <w:t>y</w:t>
      </w:r>
      <w:r>
        <w:t xml:space="preserve"> voyait très souvent le Maréchal </w:t>
      </w:r>
      <w:r w:rsidRPr="00FA7A39">
        <w:rPr>
          <w:smallCaps/>
        </w:rPr>
        <w:t>Pétain</w:t>
      </w:r>
      <w:r>
        <w:t xml:space="preserve"> pour les questions de Franc-Maçonnerie</w:t>
      </w:r>
      <w:r w:rsidR="0057086D">
        <w:t>,</w:t>
      </w:r>
      <w:r>
        <w:t xml:space="preserve"> et il m’a très souvent dit que </w:t>
      </w:r>
      <w:r w:rsidRPr="00FA7A39">
        <w:rPr>
          <w:smallCaps/>
        </w:rPr>
        <w:t>Pétain</w:t>
      </w:r>
      <w:r>
        <w:t xml:space="preserve"> critiquait vivement </w:t>
      </w:r>
      <w:r w:rsidRPr="00FA7A39">
        <w:rPr>
          <w:smallCaps/>
        </w:rPr>
        <w:t>Laval</w:t>
      </w:r>
      <w:r>
        <w:t xml:space="preserve"> pour la mollesse dans l’appl</w:t>
      </w:r>
      <w:ins w:id="4166" w:author="Berges Michel" w:date="2024-04-23T07:09:00Z">
        <w:r w:rsidR="00EE54DC">
          <w:t>ic</w:t>
        </w:r>
      </w:ins>
      <w:del w:id="4167" w:author="Berges Michel" w:date="2024-04-23T07:09:00Z">
        <w:r w:rsidDel="00EE54DC">
          <w:delText>ci</w:delText>
        </w:r>
      </w:del>
      <w:r>
        <w:t xml:space="preserve">ation des mesures anti-franc-maçonniques. Le Maréchal avait pleine confiance en </w:t>
      </w:r>
      <w:r w:rsidRPr="00FA7A39">
        <w:rPr>
          <w:smallCaps/>
        </w:rPr>
        <w:t>F</w:t>
      </w:r>
      <w:ins w:id="4168" w:author="Berges Michel" w:date="2024-04-22T15:51:00Z">
        <w:r w:rsidR="00695E2E">
          <w:rPr>
            <w:smallCaps/>
          </w:rPr>
          <w:t>ä</w:t>
        </w:r>
      </w:ins>
      <w:del w:id="4169" w:author="Berges Michel" w:date="2024-04-22T15:51:00Z">
        <w:r w:rsidRPr="00FA7A39" w:rsidDel="00695E2E">
          <w:rPr>
            <w:smallCaps/>
          </w:rPr>
          <w:delText>a</w:delText>
        </w:r>
      </w:del>
      <w:r w:rsidRPr="00FA7A39">
        <w:rPr>
          <w:smallCaps/>
        </w:rPr>
        <w:t>y</w:t>
      </w:r>
      <w:r>
        <w:t xml:space="preserve">, mais ce n’était pas possible avec un homme comme </w:t>
      </w:r>
      <w:r w:rsidRPr="00FA7A39">
        <w:rPr>
          <w:smallCaps/>
        </w:rPr>
        <w:t>Laval</w:t>
      </w:r>
      <w:r>
        <w:t xml:space="preserve">. </w:t>
      </w:r>
    </w:p>
    <w:p w:rsidR="00FA7A39" w:rsidRDefault="00FA7A39" w:rsidP="0016198C">
      <w:r w:rsidRPr="00FA7A39">
        <w:rPr>
          <w:smallCaps/>
        </w:rPr>
        <w:t>F</w:t>
      </w:r>
      <w:ins w:id="4170" w:author="Berges Michel" w:date="2024-04-22T15:51:00Z">
        <w:r w:rsidR="00695E2E">
          <w:rPr>
            <w:smallCaps/>
          </w:rPr>
          <w:t>ä</w:t>
        </w:r>
      </w:ins>
      <w:del w:id="4171" w:author="Berges Michel" w:date="2024-04-22T15:51:00Z">
        <w:r w:rsidRPr="00FA7A39" w:rsidDel="00695E2E">
          <w:rPr>
            <w:smallCaps/>
          </w:rPr>
          <w:delText>a</w:delText>
        </w:r>
      </w:del>
      <w:r w:rsidRPr="00FA7A39">
        <w:rPr>
          <w:smallCaps/>
        </w:rPr>
        <w:t>y</w:t>
      </w:r>
      <w:r w:rsidR="003209A1">
        <w:t xml:space="preserve"> était égalemen</w:t>
      </w:r>
      <w:r>
        <w:t>t en relation</w:t>
      </w:r>
      <w:del w:id="4172" w:author="Berges Michel" w:date="2024-04-23T05:59:00Z">
        <w:r w:rsidDel="00E507F3">
          <w:delText>s</w:delText>
        </w:r>
      </w:del>
      <w:r>
        <w:t xml:space="preserve"> avec </w:t>
      </w:r>
      <w:r w:rsidRPr="003209A1">
        <w:rPr>
          <w:smallCaps/>
        </w:rPr>
        <w:t>Pfan</w:t>
      </w:r>
      <w:r w:rsidR="003209A1" w:rsidRPr="003209A1">
        <w:rPr>
          <w:smallCaps/>
        </w:rPr>
        <w:t>n</w:t>
      </w:r>
      <w:r w:rsidRPr="003209A1">
        <w:rPr>
          <w:smallCaps/>
        </w:rPr>
        <w:t>stiel</w:t>
      </w:r>
      <w:r>
        <w:t xml:space="preserve">. </w:t>
      </w:r>
    </w:p>
    <w:p w:rsidR="0057086D" w:rsidRDefault="0057086D" w:rsidP="0016198C">
      <w:pPr>
        <w:rPr>
          <w:smallCaps/>
        </w:rPr>
      </w:pPr>
    </w:p>
    <w:p w:rsidR="003209A1" w:rsidRDefault="0057086D" w:rsidP="0057086D">
      <w:r>
        <w:rPr>
          <w:smallCaps/>
        </w:rPr>
        <w:t>– </w:t>
      </w:r>
      <w:r w:rsidR="00FA7A39" w:rsidRPr="00FA7A39">
        <w:rPr>
          <w:smallCaps/>
        </w:rPr>
        <w:t>Escobar</w:t>
      </w:r>
      <w:r>
        <w:rPr>
          <w:smallCaps/>
        </w:rPr>
        <w:t>.</w:t>
      </w:r>
      <w:r w:rsidR="00FA7A39">
        <w:t xml:space="preserve"> – J’ai fait la connaissance d’</w:t>
      </w:r>
      <w:r w:rsidR="00FA7A39" w:rsidRPr="003209A1">
        <w:rPr>
          <w:smallCaps/>
        </w:rPr>
        <w:t>Escoba</w:t>
      </w:r>
      <w:r w:rsidR="003209A1" w:rsidRPr="003209A1">
        <w:rPr>
          <w:smallCaps/>
        </w:rPr>
        <w:t>r</w:t>
      </w:r>
      <w:r w:rsidR="00FA7A39">
        <w:t>, Ambassadeur d’Argentine à Madrid en 1942</w:t>
      </w:r>
      <w:ins w:id="4173" w:author="Berges Michel" w:date="2024-04-22T15:51:00Z">
        <w:r w:rsidR="00695E2E">
          <w:t>,</w:t>
        </w:r>
      </w:ins>
      <w:r w:rsidR="00FA7A39">
        <w:t xml:space="preserve"> à Biarritz. Il a demandé l’assistance de mon service pour organiser </w:t>
      </w:r>
      <w:ins w:id="4174" w:author="Berges Michel" w:date="2024-04-22T15:51:00Z">
        <w:r w:rsidR="00695E2E">
          <w:t>d</w:t>
        </w:r>
      </w:ins>
      <w:r w:rsidR="00FA7A39">
        <w:t xml:space="preserve">es groupes d’étudiants catholiques sous la direction de son ami </w:t>
      </w:r>
      <w:r w:rsidR="00FA7A39" w:rsidRPr="003209A1">
        <w:rPr>
          <w:smallCaps/>
        </w:rPr>
        <w:t>Goyennece</w:t>
      </w:r>
      <w:r w:rsidR="00FA7A39">
        <w:t>. Il m’a expliqué qu’il y avait en Argentine de nombreux groupes anti</w:t>
      </w:r>
      <w:del w:id="4175" w:author="Berges Michel" w:date="2024-04-23T07:09:00Z">
        <w:r w:rsidR="00FA7A39" w:rsidDel="00EE54DC">
          <w:delText>-</w:delText>
        </w:r>
      </w:del>
      <w:r w:rsidR="00FA7A39">
        <w:t>communistes et anti-russes</w:t>
      </w:r>
      <w:r>
        <w:t>,</w:t>
      </w:r>
      <w:r w:rsidR="00FA7A39">
        <w:t xml:space="preserve"> et qu’il était nécessaire de grouper et de les diriger. Il m’a également déclaré qu’il de</w:t>
      </w:r>
      <w:r>
        <w:t xml:space="preserve">vait se rendre à Washington où </w:t>
      </w:r>
      <w:r w:rsidR="00FA7A39">
        <w:t xml:space="preserve">il prendrait contact </w:t>
      </w:r>
      <w:r w:rsidR="00CB552B">
        <w:t>avec les Américains pour</w:t>
      </w:r>
      <w:r w:rsidR="003209A1">
        <w:t xml:space="preserve"> obtenir que ceux-c</w:t>
      </w:r>
      <w:r w:rsidR="000640BB">
        <w:t>i ne prêtent pas assi</w:t>
      </w:r>
      <w:ins w:id="4176" w:author="Berges Michel" w:date="2024-04-22T15:51:00Z">
        <w:r w:rsidR="00695E2E">
          <w:t>s</w:t>
        </w:r>
      </w:ins>
      <w:r w:rsidR="000640BB">
        <w:t>tance aux R</w:t>
      </w:r>
      <w:r w:rsidR="003209A1">
        <w:t>usses. Il devait aussi déployer une grosse activité aux États-Unis pour</w:t>
      </w:r>
      <w:r w:rsidR="000640BB">
        <w:t xml:space="preserve"> regrouper les éléments anti</w:t>
      </w:r>
      <w:del w:id="4177" w:author="Berges Michel" w:date="2024-04-23T07:09:00Z">
        <w:r w:rsidR="000640BB" w:rsidDel="00EE54DC">
          <w:delText>-</w:delText>
        </w:r>
      </w:del>
      <w:r w:rsidR="000640BB">
        <w:t>sov</w:t>
      </w:r>
      <w:r w:rsidR="003209A1">
        <w:t xml:space="preserve">iétiques. </w:t>
      </w:r>
    </w:p>
    <w:p w:rsidR="003209A1" w:rsidRDefault="00CB552B" w:rsidP="0016198C">
      <w:r>
        <w:t>Aprè</w:t>
      </w:r>
      <w:r w:rsidR="003209A1">
        <w:t xml:space="preserve">s que j’ai eu en fait mon rapport aux </w:t>
      </w:r>
      <w:r w:rsidR="003209A1" w:rsidRPr="000640BB">
        <w:rPr>
          <w:i/>
        </w:rPr>
        <w:t>R</w:t>
      </w:r>
      <w:r w:rsidR="003209A1" w:rsidRPr="000640BB">
        <w:rPr>
          <w:i/>
          <w:smallCaps/>
        </w:rPr>
        <w:t>sha</w:t>
      </w:r>
      <w:r w:rsidR="000640BB">
        <w:t>, Berlin m’a répondu qu’il était</w:t>
      </w:r>
      <w:r w:rsidR="003209A1">
        <w:t xml:space="preserve"> d’accord</w:t>
      </w:r>
      <w:r w:rsidR="00875B3F">
        <w:t>,</w:t>
      </w:r>
      <w:r w:rsidR="003209A1">
        <w:t xml:space="preserve"> et a demandé que </w:t>
      </w:r>
      <w:r w:rsidR="003209A1" w:rsidRPr="000640BB">
        <w:rPr>
          <w:smallCaps/>
        </w:rPr>
        <w:t>Goyennece</w:t>
      </w:r>
      <w:r w:rsidR="003209A1">
        <w:t xml:space="preserve"> se rendre dans la capitale allemande.</w:t>
      </w:r>
    </w:p>
    <w:p w:rsidR="00CB552B" w:rsidRDefault="003209A1" w:rsidP="0016198C">
      <w:r w:rsidRPr="000640BB">
        <w:rPr>
          <w:smallCaps/>
        </w:rPr>
        <w:t>Goyennece</w:t>
      </w:r>
      <w:r>
        <w:t xml:space="preserve"> est allé plusieurs fois à Berlin</w:t>
      </w:r>
      <w:ins w:id="4178" w:author="Berges Michel" w:date="2024-04-22T15:52:00Z">
        <w:r w:rsidR="00743FEF">
          <w:t>,</w:t>
        </w:r>
      </w:ins>
      <w:r>
        <w:t xml:space="preserve"> où il a vu </w:t>
      </w:r>
      <w:r w:rsidR="00723EAA" w:rsidRPr="00723EAA">
        <w:rPr>
          <w:smallCaps/>
        </w:rPr>
        <w:t>Paeff</w:t>
      </w:r>
      <w:r w:rsidR="000640BB" w:rsidRPr="00723EAA">
        <w:rPr>
          <w:smallCaps/>
        </w:rPr>
        <w:t>gen</w:t>
      </w:r>
      <w:r w:rsidR="000640BB">
        <w:t xml:space="preserve"> de la Se</w:t>
      </w:r>
      <w:r w:rsidR="00723EAA">
        <w:t>ction </w:t>
      </w:r>
      <w:r w:rsidR="00CB552B">
        <w:t>VI</w:t>
      </w:r>
      <w:ins w:id="4179" w:author="Berges Michel" w:date="2024-04-22T15:52:00Z">
        <w:r w:rsidR="00743FEF">
          <w:t>,</w:t>
        </w:r>
      </w:ins>
      <w:r w:rsidR="00CB552B">
        <w:t xml:space="preserve"> et </w:t>
      </w:r>
      <w:r w:rsidR="00CB552B" w:rsidRPr="000640BB">
        <w:rPr>
          <w:smallCaps/>
        </w:rPr>
        <w:t>Himmler</w:t>
      </w:r>
      <w:r w:rsidR="000640BB">
        <w:t>. Par la</w:t>
      </w:r>
      <w:r w:rsidR="00CB552B">
        <w:t xml:space="preserve"> suite, il s’est rendu en I</w:t>
      </w:r>
      <w:r w:rsidR="00875B3F">
        <w:t>talie et au Vatican p</w:t>
      </w:r>
      <w:r w:rsidR="000640BB">
        <w:t>uis à Mad</w:t>
      </w:r>
      <w:r w:rsidR="00CB552B">
        <w:t xml:space="preserve">rid. </w:t>
      </w:r>
      <w:r w:rsidR="00723EAA">
        <w:t xml:space="preserve">À </w:t>
      </w:r>
      <w:r w:rsidR="00CB552B">
        <w:t>son passage à Paris, i</w:t>
      </w:r>
      <w:r w:rsidR="00875B3F">
        <w:t>l a pris conta</w:t>
      </w:r>
      <w:ins w:id="4180" w:author="Berges Michel" w:date="2024-04-23T07:09:00Z">
        <w:r w:rsidR="00EE54DC">
          <w:t>c</w:t>
        </w:r>
      </w:ins>
      <w:r w:rsidR="00875B3F">
        <w:t>t avec le Clergé.</w:t>
      </w:r>
    </w:p>
    <w:p w:rsidR="00CB552B" w:rsidRDefault="00CB552B" w:rsidP="0016198C">
      <w:r>
        <w:t>Je ne connais pas d’autres détails</w:t>
      </w:r>
      <w:r w:rsidR="00875B3F">
        <w:t>,</w:t>
      </w:r>
      <w:r>
        <w:t xml:space="preserve"> car c’est Berli</w:t>
      </w:r>
      <w:r w:rsidR="00875B3F">
        <w:t>n qui a pris cet agent en main.</w:t>
      </w:r>
    </w:p>
    <w:p w:rsidR="00CB552B" w:rsidRDefault="00CB552B" w:rsidP="0016198C">
      <w:r>
        <w:t xml:space="preserve">J’ai revu </w:t>
      </w:r>
      <w:r w:rsidRPr="000640BB">
        <w:rPr>
          <w:smallCaps/>
        </w:rPr>
        <w:t>Escobar</w:t>
      </w:r>
      <w:r>
        <w:t xml:space="preserve"> à Paris, avec son dépar</w:t>
      </w:r>
      <w:r w:rsidR="00875B3F">
        <w:t>t pour l’Amérique du Sud, et il m’</w:t>
      </w:r>
      <w:r>
        <w:t xml:space="preserve">a dit que la mission de </w:t>
      </w:r>
      <w:r w:rsidRPr="000640BB">
        <w:rPr>
          <w:smallCaps/>
        </w:rPr>
        <w:t>Goyennece</w:t>
      </w:r>
      <w:r>
        <w:t xml:space="preserve"> se poursuivait favorablement, celui-ci étant très actif et intelligent</w:t>
      </w:r>
      <w:r w:rsidR="00875B3F">
        <w:t>,</w:t>
      </w:r>
      <w:r>
        <w:t xml:space="preserve"> et il m’a </w:t>
      </w:r>
      <w:r w:rsidR="00875B3F">
        <w:t>a</w:t>
      </w:r>
      <w:r>
        <w:t>ssuré</w:t>
      </w:r>
      <w:del w:id="4181" w:author="Berges Michel" w:date="2024-04-23T07:09:00Z">
        <w:r w:rsidDel="00EE54DC">
          <w:delText>,</w:delText>
        </w:r>
      </w:del>
      <w:r>
        <w:t xml:space="preserve"> qu’en tout état de cause, l’Argentine serait toujours à nos côtés. </w:t>
      </w:r>
    </w:p>
    <w:p w:rsidR="00875B3F" w:rsidRDefault="00875B3F" w:rsidP="0016198C"/>
    <w:p w:rsidR="00311683" w:rsidRDefault="00875B3F" w:rsidP="0016198C">
      <w:r>
        <w:t>– </w:t>
      </w:r>
      <w:r w:rsidR="00CB552B">
        <w:t xml:space="preserve">En ce qui concerne Madrid, la Section VI de Berlin y avait notamment deux agents en la personne du Prince de </w:t>
      </w:r>
      <w:r w:rsidR="00CB552B" w:rsidRPr="000640BB">
        <w:rPr>
          <w:smallCaps/>
        </w:rPr>
        <w:t>Ho</w:t>
      </w:r>
      <w:r w:rsidR="000640BB" w:rsidRPr="000640BB">
        <w:rPr>
          <w:smallCaps/>
        </w:rPr>
        <w:t>lenloke</w:t>
      </w:r>
      <w:r w:rsidR="000640BB">
        <w:t xml:space="preserve"> </w:t>
      </w:r>
      <w:r w:rsidR="00723EAA">
        <w:t xml:space="preserve">et de la Comtesse de </w:t>
      </w:r>
      <w:r w:rsidR="00723EAA" w:rsidRPr="00723EAA">
        <w:rPr>
          <w:smallCaps/>
        </w:rPr>
        <w:t>Furstenberg</w:t>
      </w:r>
      <w:r w:rsidR="00723EAA">
        <w:t xml:space="preserve">. </w:t>
      </w:r>
    </w:p>
    <w:p w:rsidR="00FF15ED" w:rsidRDefault="00FF15ED" w:rsidP="0016198C">
      <w:r>
        <w:t>Ces deux agents ont eu particulièrement  des contacts avec la haute société madrilène et les milieux américains ou anglais, ce</w:t>
      </w:r>
      <w:r w:rsidR="002C5273">
        <w:t xml:space="preserve"> </w:t>
      </w:r>
      <w:r w:rsidR="00AC0303">
        <w:t>q</w:t>
      </w:r>
      <w:r w:rsidR="002C5273">
        <w:t>ui leur a permis de donner d’ex</w:t>
      </w:r>
      <w:r>
        <w:t xml:space="preserve">cellents renseignements, sur la situation militaire des Alliés. </w:t>
      </w:r>
    </w:p>
    <w:p w:rsidR="00AC0303" w:rsidRDefault="00AC0303" w:rsidP="0016198C"/>
    <w:p w:rsidR="00311683" w:rsidRDefault="00AC0303" w:rsidP="0016198C">
      <w:r>
        <w:t>– </w:t>
      </w:r>
      <w:r w:rsidR="002C5273">
        <w:t>En Mar</w:t>
      </w:r>
      <w:r w:rsidR="00FF15ED">
        <w:t xml:space="preserve">s 1942, je suis allé à Madrid. J’ai été invité par </w:t>
      </w:r>
      <w:r w:rsidR="00FF15ED" w:rsidRPr="002C5273">
        <w:rPr>
          <w:smallCaps/>
        </w:rPr>
        <w:t>Mayalde</w:t>
      </w:r>
      <w:r w:rsidR="00FF15ED">
        <w:t>, l’ex-chef de la police espagnole que j’avais eu la charge de piloter à Paris l’année</w:t>
      </w:r>
      <w:r w:rsidR="002C5273">
        <w:t xml:space="preserve"> pré</w:t>
      </w:r>
      <w:ins w:id="4182" w:author="Berges Michel" w:date="2024-04-23T07:09:00Z">
        <w:r w:rsidR="00EE54DC">
          <w:t>c</w:t>
        </w:r>
      </w:ins>
      <w:del w:id="4183" w:author="Berges Michel" w:date="2024-04-23T07:09:00Z">
        <w:r w:rsidR="002C5273" w:rsidDel="00EE54DC">
          <w:delText>d</w:delText>
        </w:r>
      </w:del>
      <w:r w:rsidR="002C5273">
        <w:t>édente au moment de son voyage à Berlin.</w:t>
      </w:r>
    </w:p>
    <w:p w:rsidR="002C5273" w:rsidRDefault="002C5273" w:rsidP="0016198C">
      <w:r>
        <w:t>J’étais invi</w:t>
      </w:r>
      <w:r w:rsidR="00AC0303">
        <w:t>té également par l’ambassade d’A</w:t>
      </w:r>
      <w:r>
        <w:t>llemagne à Madrid, M</w:t>
      </w:r>
      <w:r w:rsidRPr="00AC0303">
        <w:rPr>
          <w:vertAlign w:val="superscript"/>
        </w:rPr>
        <w:t>me</w:t>
      </w:r>
      <w:r>
        <w:t xml:space="preserve"> Von </w:t>
      </w:r>
      <w:r w:rsidRPr="002C5273">
        <w:rPr>
          <w:smallCaps/>
        </w:rPr>
        <w:t>Sthohrer</w:t>
      </w:r>
      <w:r>
        <w:t>, et j’ai résidé à l’ambassade. Je connaissais bien M</w:t>
      </w:r>
      <w:r w:rsidRPr="00AC0303">
        <w:rPr>
          <w:vertAlign w:val="superscript"/>
        </w:rPr>
        <w:t>me</w:t>
      </w:r>
      <w:r>
        <w:t xml:space="preserve"> </w:t>
      </w:r>
      <w:r w:rsidRPr="00AC0303">
        <w:rPr>
          <w:smallCaps/>
        </w:rPr>
        <w:t>Sthohrer</w:t>
      </w:r>
      <w:ins w:id="4184" w:author="Berges Michel" w:date="2024-04-23T07:05:00Z">
        <w:r w:rsidR="00EB318B">
          <w:rPr>
            <w:smallCaps/>
          </w:rPr>
          <w:t>,</w:t>
        </w:r>
      </w:ins>
      <w:r>
        <w:t xml:space="preserve"> car elle venait souvent à Paris pour y voir le peintre espagnol </w:t>
      </w:r>
      <w:r w:rsidRPr="002C5273">
        <w:rPr>
          <w:smallCaps/>
        </w:rPr>
        <w:t>Serte</w:t>
      </w:r>
      <w:r>
        <w:t>.</w:t>
      </w:r>
    </w:p>
    <w:p w:rsidR="00311683" w:rsidRPr="002C5273" w:rsidRDefault="002C5273" w:rsidP="0016198C">
      <w:r w:rsidRPr="002C5273">
        <w:rPr>
          <w:smallCaps/>
        </w:rPr>
        <w:t>B</w:t>
      </w:r>
      <w:ins w:id="4185" w:author="Berges Michel" w:date="2024-04-22T15:53:00Z">
        <w:r w:rsidR="00743FEF">
          <w:rPr>
            <w:smallCaps/>
          </w:rPr>
          <w:t>oe</w:t>
        </w:r>
      </w:ins>
      <w:del w:id="4186" w:author="Berges Michel" w:date="2024-04-22T15:53:00Z">
        <w:r w:rsidRPr="002C5273" w:rsidDel="00743FEF">
          <w:rPr>
            <w:smallCaps/>
          </w:rPr>
          <w:delText>œ</w:delText>
        </w:r>
      </w:del>
      <w:r w:rsidRPr="002C5273">
        <w:rPr>
          <w:smallCaps/>
        </w:rPr>
        <w:t>melburg</w:t>
      </w:r>
      <w:r>
        <w:t xml:space="preserve"> et mon officier d’ordonnance </w:t>
      </w:r>
      <w:r w:rsidRPr="00CB030B">
        <w:rPr>
          <w:smallCaps/>
        </w:rPr>
        <w:t>Schmidt</w:t>
      </w:r>
      <w:r>
        <w:t xml:space="preserve"> m’ont accompagné au cours de mon voyage. </w:t>
      </w:r>
      <w:r w:rsidRPr="002C5273">
        <w:rPr>
          <w:smallCaps/>
        </w:rPr>
        <w:t>B</w:t>
      </w:r>
      <w:ins w:id="4187" w:author="Berges Michel" w:date="2024-04-22T15:53:00Z">
        <w:r w:rsidR="00743FEF">
          <w:rPr>
            <w:smallCaps/>
          </w:rPr>
          <w:t>oe</w:t>
        </w:r>
      </w:ins>
      <w:del w:id="4188" w:author="Berges Michel" w:date="2024-04-22T15:53:00Z">
        <w:r w:rsidRPr="002C5273" w:rsidDel="00743FEF">
          <w:rPr>
            <w:smallCaps/>
          </w:rPr>
          <w:delText>œ</w:delText>
        </w:r>
      </w:del>
      <w:r w:rsidRPr="002C5273">
        <w:rPr>
          <w:smallCaps/>
        </w:rPr>
        <w:t>melburg</w:t>
      </w:r>
      <w:r>
        <w:t>, comme je l’ai déjà dit, était en relation</w:t>
      </w:r>
      <w:del w:id="4189" w:author="Berges Michel" w:date="2024-04-23T05:59:00Z">
        <w:r w:rsidDel="00E507F3">
          <w:delText>s</w:delText>
        </w:r>
      </w:del>
      <w:r>
        <w:t xml:space="preserve"> avec l’attaché de police espagnol à Paris, </w:t>
      </w:r>
      <w:r w:rsidRPr="002C5273">
        <w:rPr>
          <w:smallCaps/>
        </w:rPr>
        <w:t>Uracca</w:t>
      </w:r>
      <w:r>
        <w:t xml:space="preserve">. À Madrid, il a logé chez </w:t>
      </w:r>
      <w:r w:rsidRPr="002C5273">
        <w:rPr>
          <w:smallCaps/>
        </w:rPr>
        <w:t>Winzer</w:t>
      </w:r>
      <w:r>
        <w:t>.</w:t>
      </w:r>
    </w:p>
    <w:p w:rsidR="00841AF1" w:rsidRDefault="002C5273" w:rsidP="0016198C">
      <w:r>
        <w:t xml:space="preserve">À Madrid, j’ai eu un entretien politique avec M. </w:t>
      </w:r>
      <w:r w:rsidRPr="002C5273">
        <w:rPr>
          <w:smallCaps/>
        </w:rPr>
        <w:t>S</w:t>
      </w:r>
      <w:ins w:id="4190" w:author="Berges Michel" w:date="2024-04-22T15:53:00Z">
        <w:r w:rsidR="00743FEF">
          <w:rPr>
            <w:smallCaps/>
          </w:rPr>
          <w:t>u</w:t>
        </w:r>
      </w:ins>
      <w:del w:id="4191" w:author="Berges Michel" w:date="2024-04-22T15:53:00Z">
        <w:r w:rsidRPr="002C5273" w:rsidDel="00743FEF">
          <w:rPr>
            <w:smallCaps/>
          </w:rPr>
          <w:delText>u</w:delText>
        </w:r>
      </w:del>
      <w:r w:rsidRPr="002C5273">
        <w:rPr>
          <w:smallCaps/>
        </w:rPr>
        <w:t>ner</w:t>
      </w:r>
      <w:r w:rsidR="00CB030B">
        <w:rPr>
          <w:smallCaps/>
        </w:rPr>
        <w:t>,</w:t>
      </w:r>
      <w:r>
        <w:t xml:space="preserve"> qui aimait à déclarer qu’il était l’ami personnel d’H</w:t>
      </w:r>
      <w:r w:rsidRPr="002C5273">
        <w:rPr>
          <w:smallCaps/>
        </w:rPr>
        <w:t>immler</w:t>
      </w:r>
      <w:r>
        <w:t xml:space="preserve">. </w:t>
      </w:r>
      <w:r w:rsidRPr="002C5273">
        <w:rPr>
          <w:smallCaps/>
        </w:rPr>
        <w:t>Suner</w:t>
      </w:r>
      <w:r>
        <w:t xml:space="preserve"> s’est plaint de ce que la </w:t>
      </w:r>
      <w:r w:rsidRPr="00CB030B">
        <w:rPr>
          <w:smallCaps/>
        </w:rPr>
        <w:t>Phalange</w:t>
      </w:r>
      <w:r>
        <w:t xml:space="preserve"> ne pouvait pas agir comme elle l’aurait voulu</w:t>
      </w:r>
      <w:r w:rsidR="00CB030B">
        <w:t>,</w:t>
      </w:r>
      <w:r>
        <w:t xml:space="preserve"> car il y avait e</w:t>
      </w:r>
      <w:r w:rsidR="00CB030B">
        <w:t>n Espagne des clans anglophiles</w:t>
      </w:r>
      <w:r>
        <w:t xml:space="preserve"> payés par l’Angleterre</w:t>
      </w:r>
      <w:r w:rsidR="00841AF1">
        <w:t xml:space="preserve"> dont la position était </w:t>
      </w:r>
      <w:r w:rsidR="00CB030B">
        <w:t>renforcée par la nécessité d’ob</w:t>
      </w:r>
      <w:r w:rsidR="00841AF1">
        <w:t xml:space="preserve">tenir du ravitaillement. </w:t>
      </w:r>
    </w:p>
    <w:p w:rsidR="00841AF1" w:rsidRDefault="00841AF1" w:rsidP="0016198C">
      <w:r>
        <w:t>Il s’est présenté comme un ami sincère en déclarant qu’il avait de sérieux contacts avec l’Église et le Vatican et que, le cas éch</w:t>
      </w:r>
      <w:r w:rsidR="00CB030B">
        <w:t>é</w:t>
      </w:r>
      <w:r>
        <w:t>ant, nous pourrions avoir confiance en lui pour négocier des arra</w:t>
      </w:r>
      <w:ins w:id="4192" w:author="Berges Michel" w:date="2024-04-23T07:10:00Z">
        <w:r w:rsidR="00EE54DC">
          <w:t>ng</w:t>
        </w:r>
      </w:ins>
      <w:del w:id="4193" w:author="Berges Michel" w:date="2024-04-23T07:10:00Z">
        <w:r w:rsidDel="00EE54DC">
          <w:delText>gn</w:delText>
        </w:r>
      </w:del>
      <w:r>
        <w:t xml:space="preserve">ements de paix. Il m’a dit de me méfier du frère de </w:t>
      </w:r>
      <w:r w:rsidR="00B47BF0" w:rsidRPr="00B47BF0">
        <w:rPr>
          <w:smallCaps/>
          <w:rPrChange w:id="4194" w:author="Berges Michel" w:date="2024-04-22T15:54:00Z">
            <w:rPr/>
          </w:rPrChange>
        </w:rPr>
        <w:t>Franco</w:t>
      </w:r>
      <w:r>
        <w:t xml:space="preserve"> dont les senti</w:t>
      </w:r>
      <w:del w:id="4195" w:author="Berges Michel" w:date="2024-04-22T15:54:00Z">
        <w:r w:rsidDel="00470B1B">
          <w:delText>e</w:delText>
        </w:r>
      </w:del>
      <w:r>
        <w:t>me</w:t>
      </w:r>
      <w:r w:rsidR="00CB030B">
        <w:t>nts étaient suspects. Quant aux mil</w:t>
      </w:r>
      <w:r>
        <w:t xml:space="preserve">itaires et à la </w:t>
      </w:r>
      <w:r w:rsidRPr="00CB030B">
        <w:rPr>
          <w:smallCaps/>
        </w:rPr>
        <w:t>Phalange</w:t>
      </w:r>
      <w:r w:rsidR="00CB030B">
        <w:t>, ils étaient</w:t>
      </w:r>
      <w:r>
        <w:t xml:space="preserve"> bien convaincus du danger bolchevique, mais certains étaient plus intéressés par les questions d’Afrique. </w:t>
      </w:r>
    </w:p>
    <w:p w:rsidR="00841AF1" w:rsidRDefault="00841AF1" w:rsidP="0016198C">
      <w:r>
        <w:t xml:space="preserve">Je suis resté environ une semaine à Madrid. </w:t>
      </w:r>
    </w:p>
    <w:p w:rsidR="00CB030B" w:rsidRDefault="00CB030B" w:rsidP="0016198C">
      <w:pPr>
        <w:rPr>
          <w:smallCaps/>
        </w:rPr>
      </w:pPr>
    </w:p>
    <w:p w:rsidR="00311683" w:rsidRDefault="00CB030B" w:rsidP="0016198C">
      <w:r>
        <w:rPr>
          <w:smallCaps/>
        </w:rPr>
        <w:t>— </w:t>
      </w:r>
      <w:r w:rsidR="00841AF1" w:rsidRPr="00841AF1">
        <w:rPr>
          <w:smallCaps/>
        </w:rPr>
        <w:t>Kuhnsberg</w:t>
      </w:r>
      <w:r w:rsidR="00841AF1">
        <w:t xml:space="preserve"> dirigeait un </w:t>
      </w:r>
      <w:r w:rsidR="00841AF1" w:rsidRPr="00841AF1">
        <w:rPr>
          <w:i/>
        </w:rPr>
        <w:t>Kommando</w:t>
      </w:r>
      <w:r w:rsidR="00841AF1">
        <w:t xml:space="preserve"> spécial de la </w:t>
      </w:r>
      <w:r w:rsidR="00841AF1" w:rsidRPr="00841AF1">
        <w:rPr>
          <w:i/>
          <w:smallCaps/>
        </w:rPr>
        <w:t>Gfp</w:t>
      </w:r>
      <w:r w:rsidR="00841AF1">
        <w:t xml:space="preserve"> mis à la disposition d’</w:t>
      </w:r>
      <w:r w:rsidR="00841AF1" w:rsidRPr="00841AF1">
        <w:rPr>
          <w:smallCaps/>
        </w:rPr>
        <w:t>Abetz</w:t>
      </w:r>
      <w:r w:rsidR="00841AF1">
        <w:t xml:space="preserve"> et dont certains des membres étaient des fonctionnaires du Ministère des Affaires Étrangères. </w:t>
      </w:r>
    </w:p>
    <w:p w:rsidR="00841AF1" w:rsidRDefault="00841AF1" w:rsidP="0016198C">
      <w:r>
        <w:t xml:space="preserve">Ce </w:t>
      </w:r>
      <w:r w:rsidRPr="00841AF1">
        <w:rPr>
          <w:i/>
        </w:rPr>
        <w:t>Kommando</w:t>
      </w:r>
      <w:r>
        <w:t xml:space="preserve"> était chargé de la confiscation des tableaux, objets d’art, livres ou documents découverts dans les Ambassades, les Ministères et les maisons particulières. </w:t>
      </w:r>
    </w:p>
    <w:p w:rsidR="00841AF1" w:rsidRDefault="002D236D" w:rsidP="0016198C">
      <w:r>
        <w:t>Il avait le pouvoir exéc</w:t>
      </w:r>
      <w:ins w:id="4196" w:author="Berges Michel" w:date="2024-04-22T15:54:00Z">
        <w:r w:rsidR="00470B1B">
          <w:t>u</w:t>
        </w:r>
      </w:ins>
      <w:r>
        <w:t xml:space="preserve">tif et dépendait du Ministère des Affaires Étrangères, </w:t>
      </w:r>
      <w:r w:rsidRPr="002D236D">
        <w:rPr>
          <w:smallCaps/>
        </w:rPr>
        <w:t>Zeitschel</w:t>
      </w:r>
      <w:r>
        <w:t xml:space="preserve"> en faisait partie.</w:t>
      </w:r>
    </w:p>
    <w:p w:rsidR="00CB030B" w:rsidRDefault="00CB030B" w:rsidP="0016198C"/>
    <w:p w:rsidR="00841AF1" w:rsidRDefault="00CB030B" w:rsidP="0016198C">
      <w:r>
        <w:t>– </w:t>
      </w:r>
      <w:r w:rsidR="002D236D">
        <w:t xml:space="preserve">Le Grand </w:t>
      </w:r>
      <w:r w:rsidR="002D236D" w:rsidRPr="002D236D">
        <w:rPr>
          <w:smallCaps/>
        </w:rPr>
        <w:t>Mufti</w:t>
      </w:r>
      <w:r>
        <w:t xml:space="preserve"> a travaillé directement pour</w:t>
      </w:r>
      <w:r w:rsidR="002D236D">
        <w:t xml:space="preserve"> </w:t>
      </w:r>
      <w:r w:rsidR="002D236D" w:rsidRPr="002D236D">
        <w:rPr>
          <w:smallCaps/>
        </w:rPr>
        <w:t>Ribbentrop</w:t>
      </w:r>
      <w:r w:rsidR="002D236D">
        <w:t xml:space="preserve"> qui lui avait offert deux maisons, l’une à Berlin et l’autre dans ses environs. Il a également pris contact avec la Section VI du </w:t>
      </w:r>
      <w:r w:rsidR="002D236D" w:rsidRPr="002D236D">
        <w:rPr>
          <w:i/>
        </w:rPr>
        <w:t>R</w:t>
      </w:r>
      <w:r w:rsidR="002D236D" w:rsidRPr="002D236D">
        <w:rPr>
          <w:i/>
          <w:smallCaps/>
        </w:rPr>
        <w:t>sha</w:t>
      </w:r>
      <w:r w:rsidR="002D236D">
        <w:t xml:space="preserve"> et a surtout collaboré avec </w:t>
      </w:r>
      <w:r w:rsidR="002D236D" w:rsidRPr="002D236D">
        <w:rPr>
          <w:smallCaps/>
        </w:rPr>
        <w:t>Eichmann</w:t>
      </w:r>
      <w:r w:rsidR="002D236D">
        <w:t xml:space="preserve">, pour la question juive. </w:t>
      </w:r>
    </w:p>
    <w:p w:rsidR="002D236D" w:rsidRDefault="002D236D" w:rsidP="0016198C">
      <w:r>
        <w:t>En France, nous avons reche</w:t>
      </w:r>
      <w:r w:rsidR="00CB030B">
        <w:t xml:space="preserve">rché des agents pour lui et un </w:t>
      </w:r>
      <w:r w:rsidR="00CB030B" w:rsidRPr="00CB030B">
        <w:rPr>
          <w:i/>
        </w:rPr>
        <w:t>K</w:t>
      </w:r>
      <w:r w:rsidRPr="00CB030B">
        <w:rPr>
          <w:i/>
        </w:rPr>
        <w:t>ommando</w:t>
      </w:r>
      <w:r>
        <w:t xml:space="preserve"> spécial dirigé par </w:t>
      </w:r>
      <w:r w:rsidRPr="002D236D">
        <w:rPr>
          <w:smallCaps/>
        </w:rPr>
        <w:t>Detjes</w:t>
      </w:r>
      <w:r w:rsidR="00CB030B">
        <w:rPr>
          <w:smallCaps/>
        </w:rPr>
        <w:t>,</w:t>
      </w:r>
      <w:r>
        <w:t xml:space="preserve"> ainsi qu’une équipe commandée par </w:t>
      </w:r>
      <w:r w:rsidRPr="002D236D">
        <w:rPr>
          <w:smallCaps/>
        </w:rPr>
        <w:t>Doring</w:t>
      </w:r>
      <w:r w:rsidR="00CB030B">
        <w:rPr>
          <w:smallCaps/>
        </w:rPr>
        <w:t>,</w:t>
      </w:r>
      <w:r>
        <w:t xml:space="preserve"> ont été envoyés par Berlin à Paris dans ce but. </w:t>
      </w:r>
    </w:p>
    <w:p w:rsidR="002D236D" w:rsidRDefault="002D236D" w:rsidP="0016198C">
      <w:r>
        <w:t xml:space="preserve">Le Grand </w:t>
      </w:r>
      <w:r w:rsidRPr="002D236D">
        <w:rPr>
          <w:smallCaps/>
        </w:rPr>
        <w:t xml:space="preserve">Mufti </w:t>
      </w:r>
      <w:r w:rsidR="00CB030B">
        <w:t>était</w:t>
      </w:r>
      <w:r>
        <w:t xml:space="preserve"> en contact, d’autre part, avec </w:t>
      </w:r>
      <w:r w:rsidRPr="002D236D">
        <w:rPr>
          <w:smallCaps/>
        </w:rPr>
        <w:t>Wirsing</w:t>
      </w:r>
      <w:r>
        <w:t xml:space="preserve">, écrivain connu, fonctionnaire du Ministère des Affaires Étrangères et de la Section VI du </w:t>
      </w:r>
      <w:r w:rsidRPr="002D236D">
        <w:rPr>
          <w:i/>
          <w:smallCaps/>
        </w:rPr>
        <w:t>Rsha</w:t>
      </w:r>
      <w:r>
        <w:t xml:space="preserve">. </w:t>
      </w:r>
      <w:r w:rsidRPr="002D236D">
        <w:rPr>
          <w:smallCaps/>
        </w:rPr>
        <w:t>Wirsing</w:t>
      </w:r>
      <w:r>
        <w:t xml:space="preserve"> avait fait un voyage en Palestine et au Proche-Orient avant-guerre et écrit un livre sur les problèmes juifs et arabes. </w:t>
      </w:r>
    </w:p>
    <w:p w:rsidR="00F32074" w:rsidRDefault="002D236D" w:rsidP="0016198C">
      <w:r>
        <w:t xml:space="preserve">Je signale au passage qu’à partir de 1944, </w:t>
      </w:r>
      <w:r w:rsidRPr="002D236D">
        <w:rPr>
          <w:smallCaps/>
        </w:rPr>
        <w:t>Wirsing</w:t>
      </w:r>
      <w:r w:rsidR="00F32074">
        <w:t xml:space="preserve"> a été chargé par la Section VI du </w:t>
      </w:r>
      <w:r w:rsidR="00F32074" w:rsidRPr="00F32074">
        <w:rPr>
          <w:i/>
          <w:smallCaps/>
        </w:rPr>
        <w:t>Rsha</w:t>
      </w:r>
      <w:r w:rsidR="00F32074">
        <w:t xml:space="preserve"> de faire des rapports courts et précis sur la situation militaire et po</w:t>
      </w:r>
      <w:r w:rsidR="00CC1531">
        <w:t>litique de l’Allemagne, dits : « Rapports Egmont ». Ces rapports éta</w:t>
      </w:r>
      <w:r w:rsidR="00F32074">
        <w:t xml:space="preserve">ient objectifs et reflétaient la situation exacte de l’Allemagne d’alors. </w:t>
      </w:r>
    </w:p>
    <w:p w:rsidR="00CC1531" w:rsidRDefault="00CC1531" w:rsidP="0016198C"/>
    <w:p w:rsidR="00F32074" w:rsidRDefault="00CC1531" w:rsidP="0016198C">
      <w:r>
        <w:t>– </w:t>
      </w:r>
      <w:r w:rsidR="00F32074">
        <w:t>Au moment de l’avance anglaise en L</w:t>
      </w:r>
      <w:ins w:id="4197" w:author="Berges Michel" w:date="2024-04-23T07:10:00Z">
        <w:r w:rsidR="00EE54DC">
          <w:t>iby</w:t>
        </w:r>
      </w:ins>
      <w:del w:id="4198" w:author="Berges Michel" w:date="2024-04-23T07:10:00Z">
        <w:r w:rsidR="00F32074" w:rsidDel="00EE54DC">
          <w:delText>ybi</w:delText>
        </w:r>
      </w:del>
      <w:r w:rsidR="00F32074">
        <w:t xml:space="preserve">e, la Section VI du </w:t>
      </w:r>
      <w:r w:rsidR="00F32074" w:rsidRPr="00F32074">
        <w:rPr>
          <w:i/>
          <w:smallCaps/>
        </w:rPr>
        <w:t>Rsha</w:t>
      </w:r>
      <w:r w:rsidR="00F32074">
        <w:t xml:space="preserve"> a envoyé un </w:t>
      </w:r>
      <w:r w:rsidR="00F32074" w:rsidRPr="00F32074">
        <w:rPr>
          <w:i/>
        </w:rPr>
        <w:t>Kommando</w:t>
      </w:r>
      <w:r w:rsidR="00F32074">
        <w:t xml:space="preserve"> spécial en T</w:t>
      </w:r>
      <w:r w:rsidR="00F32074" w:rsidRPr="00F32074">
        <w:t>unisie</w:t>
      </w:r>
      <w:r w:rsidR="00F32074">
        <w:t xml:space="preserve"> </w:t>
      </w:r>
      <w:r w:rsidR="00F32074" w:rsidRPr="00CC1531">
        <w:rPr>
          <w:i/>
        </w:rPr>
        <w:t>via</w:t>
      </w:r>
      <w:r w:rsidR="00F32074">
        <w:t xml:space="preserve"> la France et l</w:t>
      </w:r>
      <w:r w:rsidR="008348DF">
        <w:t>’Italie. Il était dirigé par Wal</w:t>
      </w:r>
      <w:r w:rsidR="00F32074">
        <w:t xml:space="preserve">ter </w:t>
      </w:r>
      <w:r w:rsidR="008348DF">
        <w:rPr>
          <w:smallCaps/>
        </w:rPr>
        <w:t>Rau</w:t>
      </w:r>
      <w:r w:rsidR="00F32074" w:rsidRPr="00CC1531">
        <w:rPr>
          <w:smallCaps/>
        </w:rPr>
        <w:t>ff</w:t>
      </w:r>
      <w:r w:rsidR="00F32074">
        <w:t xml:space="preserve"> qui</w:t>
      </w:r>
      <w:r>
        <w:t xml:space="preserve"> est passé à Paris avant son dé</w:t>
      </w:r>
      <w:r w:rsidR="008348DF">
        <w:t>part</w:t>
      </w:r>
      <w:r w:rsidR="00F32074">
        <w:t xml:space="preserve"> pour y recruter des agents français et arabes. </w:t>
      </w:r>
    </w:p>
    <w:p w:rsidR="00F32074" w:rsidRDefault="008348DF" w:rsidP="0016198C">
      <w:r>
        <w:t>Après s’être présent</w:t>
      </w:r>
      <w:ins w:id="4199" w:author="Berges Michel" w:date="2024-04-22T15:55:00Z">
        <w:r w:rsidR="00470B1B">
          <w:t>é</w:t>
        </w:r>
      </w:ins>
      <w:r>
        <w:t xml:space="preserve"> à moi, i</w:t>
      </w:r>
      <w:r w:rsidR="00F32074">
        <w:t>l a pris contact avec la</w:t>
      </w:r>
      <w:del w:id="4200" w:author="Berges Michel" w:date="2024-04-23T07:10:00Z">
        <w:r w:rsidR="00F32074" w:rsidDel="00F34347">
          <w:delText xml:space="preserve"> la</w:delText>
        </w:r>
      </w:del>
      <w:r w:rsidR="00F32074">
        <w:t xml:space="preserve"> Section VI du </w:t>
      </w:r>
      <w:r w:rsidR="00F32074">
        <w:rPr>
          <w:i/>
          <w:smallCaps/>
        </w:rPr>
        <w:t>Bds</w:t>
      </w:r>
      <w:r w:rsidR="00F32074">
        <w:rPr>
          <w:smallCaps/>
        </w:rPr>
        <w:t xml:space="preserve"> </w:t>
      </w:r>
      <w:r w:rsidR="00F32074">
        <w:t xml:space="preserve">et a procédé au recrutement des agents dont il avait besoin. </w:t>
      </w:r>
    </w:p>
    <w:p w:rsidR="00F32074" w:rsidRDefault="00F32074" w:rsidP="0016198C">
      <w:r>
        <w:t xml:space="preserve">En Tunisie, il a collaboré avec </w:t>
      </w:r>
      <w:r w:rsidRPr="00F32074">
        <w:rPr>
          <w:smallCaps/>
        </w:rPr>
        <w:t>Rahn</w:t>
      </w:r>
      <w:r>
        <w:t xml:space="preserve">. </w:t>
      </w:r>
    </w:p>
    <w:p w:rsidR="008348DF" w:rsidRDefault="008348DF" w:rsidP="0016198C">
      <w:pPr>
        <w:rPr>
          <w:smallCaps/>
        </w:rPr>
      </w:pPr>
    </w:p>
    <w:p w:rsidR="00F32074" w:rsidRDefault="008348DF" w:rsidP="0016198C">
      <w:r>
        <w:rPr>
          <w:smallCaps/>
        </w:rPr>
        <w:t>– </w:t>
      </w:r>
      <w:r w:rsidR="00F32074" w:rsidRPr="00F32074">
        <w:rPr>
          <w:smallCaps/>
        </w:rPr>
        <w:t>Dassonville</w:t>
      </w:r>
      <w:r w:rsidR="00F32074">
        <w:t xml:space="preserve"> est venu me voir à mon bureau lorsque je suis arrivé à Paris en 1940 et je me suis rappelé que j’avais déjà fait connaissance en Saxe en 1936.</w:t>
      </w:r>
    </w:p>
    <w:p w:rsidR="006829B5" w:rsidRDefault="00F32074" w:rsidP="0016198C">
      <w:r>
        <w:t>D’une famille</w:t>
      </w:r>
      <w:r w:rsidR="006829B5">
        <w:t xml:space="preserve"> industrielle du Nord, en rapport</w:t>
      </w:r>
      <w:del w:id="4201" w:author="Berges Michel" w:date="2024-04-23T06:29:00Z">
        <w:r w:rsidR="006829B5" w:rsidDel="00604E66">
          <w:delText>s</w:delText>
        </w:r>
      </w:del>
      <w:r w:rsidR="006829B5">
        <w:t xml:space="preserve"> avec les Allemands depuis longtemps, </w:t>
      </w:r>
      <w:r w:rsidR="006829B5" w:rsidRPr="006829B5">
        <w:rPr>
          <w:smallCaps/>
        </w:rPr>
        <w:t>Dassonville</w:t>
      </w:r>
      <w:r w:rsidR="008348DF">
        <w:t xml:space="preserve"> était très collaborationni</w:t>
      </w:r>
      <w:r w:rsidR="006829B5">
        <w:t>ste</w:t>
      </w:r>
      <w:r w:rsidR="008348DF">
        <w:t>,</w:t>
      </w:r>
      <w:r w:rsidR="006829B5">
        <w:t xml:space="preserve"> et deme</w:t>
      </w:r>
      <w:r w:rsidR="008348DF">
        <w:t>u</w:t>
      </w:r>
      <w:r w:rsidR="006829B5">
        <w:t xml:space="preserve">rant à côté de chez </w:t>
      </w:r>
      <w:ins w:id="4202" w:author="Berges Michel" w:date="2024-04-22T15:56:00Z">
        <w:r w:rsidR="003C259F">
          <w:t>m</w:t>
        </w:r>
      </w:ins>
      <w:del w:id="4203" w:author="Berges Michel" w:date="2024-04-22T15:55:00Z">
        <w:r w:rsidR="006829B5" w:rsidDel="003C259F">
          <w:delText>s</w:delText>
        </w:r>
      </w:del>
      <w:r w:rsidR="006829B5">
        <w:t>oi, nous sommes très vites devenus de bon</w:t>
      </w:r>
      <w:r w:rsidR="000F3C4F">
        <w:t>s</w:t>
      </w:r>
      <w:r w:rsidR="006829B5">
        <w:t xml:space="preserve"> camarades. </w:t>
      </w:r>
    </w:p>
    <w:p w:rsidR="006829B5" w:rsidRDefault="006829B5" w:rsidP="0016198C">
      <w:r>
        <w:t xml:space="preserve">J’ai connu, par son intermédiaire, le prince </w:t>
      </w:r>
      <w:r w:rsidRPr="006829B5">
        <w:rPr>
          <w:smallCaps/>
        </w:rPr>
        <w:t>Troubetzkoy</w:t>
      </w:r>
      <w:r>
        <w:t xml:space="preserve">, le Comte de </w:t>
      </w:r>
      <w:r w:rsidRPr="006829B5">
        <w:rPr>
          <w:smallCaps/>
        </w:rPr>
        <w:t>Limure</w:t>
      </w:r>
      <w:r>
        <w:t>, M</w:t>
      </w:r>
      <w:r w:rsidRPr="000F3C4F">
        <w:rPr>
          <w:vertAlign w:val="superscript"/>
        </w:rPr>
        <w:t>me</w:t>
      </w:r>
      <w:r>
        <w:t xml:space="preserve"> </w:t>
      </w:r>
      <w:r w:rsidRPr="006829B5">
        <w:rPr>
          <w:smallCaps/>
        </w:rPr>
        <w:t>Prades</w:t>
      </w:r>
      <w:r>
        <w:t xml:space="preserve">, </w:t>
      </w:r>
      <w:r w:rsidRPr="006829B5">
        <w:rPr>
          <w:smallCaps/>
        </w:rPr>
        <w:t>Dubonnet</w:t>
      </w:r>
      <w:r>
        <w:t xml:space="preserve">, </w:t>
      </w:r>
      <w:r w:rsidR="000F3C4F">
        <w:rPr>
          <w:smallCaps/>
        </w:rPr>
        <w:t>Boe</w:t>
      </w:r>
      <w:r w:rsidRPr="006829B5">
        <w:rPr>
          <w:smallCaps/>
        </w:rPr>
        <w:t>melburg</w:t>
      </w:r>
      <w:r>
        <w:t xml:space="preserve"> et </w:t>
      </w:r>
      <w:r w:rsidRPr="006829B5">
        <w:rPr>
          <w:smallCaps/>
        </w:rPr>
        <w:t>Alisch</w:t>
      </w:r>
      <w:r>
        <w:t xml:space="preserve">. </w:t>
      </w:r>
    </w:p>
    <w:p w:rsidR="006829B5" w:rsidRDefault="006829B5" w:rsidP="0016198C">
      <w:r>
        <w:t xml:space="preserve">Il était déjà connu chez  </w:t>
      </w:r>
      <w:r w:rsidRPr="006829B5">
        <w:rPr>
          <w:smallCaps/>
        </w:rPr>
        <w:t>Laval</w:t>
      </w:r>
      <w:r>
        <w:t xml:space="preserve"> par</w:t>
      </w:r>
      <w:r w:rsidRPr="006829B5">
        <w:rPr>
          <w:smallCaps/>
        </w:rPr>
        <w:t xml:space="preserve"> Ardant</w:t>
      </w:r>
      <w:r>
        <w:t xml:space="preserve">, mais il a été introduit auprès du Président par mon patronage. </w:t>
      </w:r>
    </w:p>
    <w:p w:rsidR="006829B5" w:rsidRDefault="006829B5" w:rsidP="0016198C">
      <w:r w:rsidRPr="006829B5">
        <w:rPr>
          <w:smallCaps/>
        </w:rPr>
        <w:t>Dassonville</w:t>
      </w:r>
      <w:r>
        <w:t xml:space="preserve"> était un ami de </w:t>
      </w:r>
      <w:r w:rsidRPr="006829B5">
        <w:rPr>
          <w:smallCaps/>
        </w:rPr>
        <w:t>Guérard</w:t>
      </w:r>
      <w:r>
        <w:t xml:space="preserve"> et de tendance doriotiste. </w:t>
      </w:r>
    </w:p>
    <w:p w:rsidR="00841AF1" w:rsidRDefault="006829B5" w:rsidP="000F3C4F">
      <w:r w:rsidRPr="006829B5">
        <w:rPr>
          <w:smallCaps/>
        </w:rPr>
        <w:t>Dassonville</w:t>
      </w:r>
      <w:r>
        <w:t xml:space="preserve"> était mon agent personnel et les renseignements qu’il m’a donnés</w:t>
      </w:r>
      <w:del w:id="4204" w:author="Berges Michel" w:date="2024-04-22T15:56:00Z">
        <w:r w:rsidDel="007313EE">
          <w:delText>,</w:delText>
        </w:r>
      </w:del>
      <w:r>
        <w:t xml:space="preserve"> portaient sur tous les</w:t>
      </w:r>
      <w:r w:rsidR="000F3C4F">
        <w:t xml:space="preserve"> </w:t>
      </w:r>
      <w:r>
        <w:t xml:space="preserve">problèmes en général. Lorsqu’il s’agissait de renseignements particuliers, il les comuniquait directement au chef de Section intéressé </w:t>
      </w:r>
      <w:r w:rsidRPr="00F87BDA">
        <w:rPr>
          <w:smallCaps/>
        </w:rPr>
        <w:t>Maulaz</w:t>
      </w:r>
      <w:r>
        <w:t xml:space="preserve">, </w:t>
      </w:r>
      <w:r w:rsidRPr="00F87BDA">
        <w:rPr>
          <w:smallCaps/>
        </w:rPr>
        <w:t>B</w:t>
      </w:r>
      <w:ins w:id="4205" w:author="Berges Michel" w:date="2024-04-22T15:56:00Z">
        <w:r w:rsidR="007313EE">
          <w:rPr>
            <w:smallCaps/>
          </w:rPr>
          <w:t>oe</w:t>
        </w:r>
      </w:ins>
      <w:del w:id="4206" w:author="Berges Michel" w:date="2024-04-22T15:56:00Z">
        <w:r w:rsidRPr="00F87BDA" w:rsidDel="007313EE">
          <w:rPr>
            <w:smallCaps/>
          </w:rPr>
          <w:delText>œ</w:delText>
        </w:r>
      </w:del>
      <w:r w:rsidRPr="00F87BDA">
        <w:rPr>
          <w:smallCaps/>
        </w:rPr>
        <w:t>melburg</w:t>
      </w:r>
      <w:r>
        <w:t xml:space="preserve"> ou autres. </w:t>
      </w:r>
    </w:p>
    <w:p w:rsidR="00F87BDA" w:rsidRDefault="00F87BDA" w:rsidP="0016198C">
      <w:r>
        <w:t xml:space="preserve">Il m’a présenté </w:t>
      </w:r>
      <w:r w:rsidRPr="00F87BDA">
        <w:rPr>
          <w:smallCaps/>
        </w:rPr>
        <w:t>Escobar</w:t>
      </w:r>
      <w:r>
        <w:t xml:space="preserve"> comme déjà dit</w:t>
      </w:r>
      <w:r w:rsidR="000F3C4F">
        <w:t>,</w:t>
      </w:r>
      <w:r>
        <w:t xml:space="preserve"> et m’a fourni des rapports précis sur le débarquement allié qu’il avait reçus d’Espagne. </w:t>
      </w:r>
    </w:p>
    <w:p w:rsidR="00841AF1" w:rsidRDefault="00B47BF0" w:rsidP="0016198C">
      <w:r w:rsidRPr="00B47BF0">
        <w:rPr>
          <w:smallCaps/>
          <w:rPrChange w:id="4207" w:author="Berges Michel" w:date="2024-04-22T15:56:00Z">
            <w:rPr/>
          </w:rPrChange>
        </w:rPr>
        <w:t>Dassonville</w:t>
      </w:r>
      <w:r w:rsidR="00F87BDA">
        <w:t xml:space="preserve"> était marié a</w:t>
      </w:r>
      <w:r w:rsidR="000F3C4F">
        <w:t>v</w:t>
      </w:r>
      <w:r w:rsidR="00F87BDA">
        <w:t>ec une Irlandaise, mais je ne crois pas qu’elle ait été au courant, en détail, du travail qu’il effectuait pour moi.</w:t>
      </w:r>
    </w:p>
    <w:p w:rsidR="00F87BDA" w:rsidRDefault="000F3C4F" w:rsidP="0016198C">
      <w:r>
        <w:t>Je n</w:t>
      </w:r>
      <w:r w:rsidR="00F87BDA">
        <w:t>’ai pas eu besoin de rétribuer directem</w:t>
      </w:r>
      <w:r>
        <w:t xml:space="preserve">ent </w:t>
      </w:r>
      <w:r w:rsidR="00B47BF0" w:rsidRPr="00B47BF0">
        <w:rPr>
          <w:smallCaps/>
          <w:rPrChange w:id="4208" w:author="Berges Michel" w:date="2024-04-22T15:56:00Z">
            <w:rPr/>
          </w:rPrChange>
        </w:rPr>
        <w:t>Dassonville</w:t>
      </w:r>
      <w:ins w:id="4209" w:author="Berges Michel" w:date="2024-04-22T15:56:00Z">
        <w:r w:rsidR="007313EE">
          <w:rPr>
            <w:smallCaps/>
          </w:rPr>
          <w:t>,</w:t>
        </w:r>
      </w:ins>
      <w:r>
        <w:t xml:space="preserve"> car il a réalisé une fortu</w:t>
      </w:r>
      <w:r w:rsidR="00F87BDA">
        <w:t xml:space="preserve">ne considérable avec les affaires que je lui ai fait obtenir. </w:t>
      </w:r>
    </w:p>
    <w:p w:rsidR="00F87BDA" w:rsidRDefault="00F87BDA" w:rsidP="0016198C">
      <w:r>
        <w:t>Enfin, les conversations qu’il me ménageait avec des membres de la haute société parisienne</w:t>
      </w:r>
      <w:del w:id="4210" w:author="Berges Michel" w:date="2024-04-22T15:57:00Z">
        <w:r w:rsidDel="007313EE">
          <w:delText>,</w:delText>
        </w:r>
      </w:del>
      <w:r>
        <w:t xml:space="preserve"> étaient très préci</w:t>
      </w:r>
      <w:r w:rsidR="000F3C4F">
        <w:t>e</w:t>
      </w:r>
      <w:r>
        <w:t xml:space="preserve">uses pour mon information personnelle. </w:t>
      </w:r>
    </w:p>
    <w:p w:rsidR="00F87BDA" w:rsidRDefault="00F87BDA" w:rsidP="0016198C"/>
    <w:p w:rsidR="00597240" w:rsidRDefault="00E20301" w:rsidP="0016198C">
      <w:r w:rsidRPr="00E20301">
        <w:rPr>
          <w:i/>
        </w:rPr>
        <w:t xml:space="preserve">* </w:t>
      </w:r>
      <w:r w:rsidR="000F3C4F" w:rsidRPr="000F3C4F">
        <w:rPr>
          <w:i/>
          <w:u w:val="single"/>
        </w:rPr>
        <w:t>Sur</w:t>
      </w:r>
      <w:r w:rsidR="00F87BDA" w:rsidRPr="000F3C4F">
        <w:rPr>
          <w:i/>
          <w:u w:val="single"/>
        </w:rPr>
        <w:t xml:space="preserve"> I</w:t>
      </w:r>
      <w:r w:rsidR="000F3C4F" w:rsidRPr="000F3C4F">
        <w:rPr>
          <w:i/>
          <w:u w:val="single"/>
        </w:rPr>
        <w:t>nter</w:t>
      </w:r>
      <w:r w:rsidR="00D6025B">
        <w:rPr>
          <w:i/>
          <w:u w:val="single"/>
        </w:rPr>
        <w:t>pellation</w:t>
      </w:r>
      <w:r w:rsidR="00F87BDA" w:rsidRPr="00D6025B">
        <w:t>.</w:t>
      </w:r>
      <w:r w:rsidR="00F87BDA" w:rsidRPr="00F87BDA">
        <w:t xml:space="preserve"> – </w:t>
      </w:r>
      <w:r w:rsidR="00F87BDA">
        <w:t xml:space="preserve">Pour l’affaire </w:t>
      </w:r>
      <w:r w:rsidR="00F87BDA" w:rsidRPr="00F87BDA">
        <w:rPr>
          <w:smallCaps/>
        </w:rPr>
        <w:t>Mandel</w:t>
      </w:r>
      <w:r w:rsidR="00F87BDA">
        <w:t>, je sais seulement</w:t>
      </w:r>
      <w:r w:rsidR="00B2183B">
        <w:t xml:space="preserve"> </w:t>
      </w:r>
      <w:r w:rsidR="00F87BDA">
        <w:t xml:space="preserve">que les Miliciens avaient demandé à plusieurs reprises, après l’attentat de Philippe </w:t>
      </w:r>
      <w:r w:rsidR="00F87BDA" w:rsidRPr="00597240">
        <w:rPr>
          <w:smallCaps/>
        </w:rPr>
        <w:t>Henriot</w:t>
      </w:r>
      <w:r w:rsidR="00F87BDA">
        <w:t>, que les personnalités politiques du procès de Riom</w:t>
      </w:r>
      <w:r w:rsidR="00B2183B">
        <w:t>, alors détenus en A</w:t>
      </w:r>
      <w:r w:rsidR="00597240">
        <w:t>llemagne, leur soient remises aux fins d’êtr</w:t>
      </w:r>
      <w:r w:rsidR="000F3C4F">
        <w:t>e jugées par une Cour Martiale.</w:t>
      </w:r>
    </w:p>
    <w:p w:rsidR="00597240" w:rsidRDefault="00597240" w:rsidP="0016198C">
      <w:r>
        <w:t xml:space="preserve">Lorsque </w:t>
      </w:r>
      <w:r w:rsidRPr="00597240">
        <w:rPr>
          <w:smallCaps/>
        </w:rPr>
        <w:t>Mandel</w:t>
      </w:r>
      <w:r>
        <w:t xml:space="preserve"> a été ramené à Paris, livré à la Milice, et exécuté par elle, j’ai évidemment été informé après coup de l’affaire, mais je n’ai pas eu à m’en occuper. </w:t>
      </w:r>
    </w:p>
    <w:p w:rsidR="00841AF1" w:rsidRPr="00597240" w:rsidRDefault="00597240" w:rsidP="0016198C">
      <w:pPr>
        <w:rPr>
          <w:u w:val="single"/>
        </w:rPr>
      </w:pPr>
      <w:r>
        <w:t xml:space="preserve">Je ne saurai dire si c’est </w:t>
      </w:r>
      <w:r w:rsidRPr="00597240">
        <w:rPr>
          <w:smallCaps/>
        </w:rPr>
        <w:t>Darnand</w:t>
      </w:r>
      <w:r>
        <w:t xml:space="preserve"> ou son en</w:t>
      </w:r>
      <w:r w:rsidR="00B2183B">
        <w:t>tourage qui avait demandé le re</w:t>
      </w:r>
      <w:r>
        <w:t xml:space="preserve">tour de </w:t>
      </w:r>
      <w:r w:rsidRPr="00597240">
        <w:rPr>
          <w:smallCaps/>
        </w:rPr>
        <w:t>Mandel</w:t>
      </w:r>
      <w:r w:rsidR="00E20301">
        <w:rPr>
          <w:smallCaps/>
        </w:rPr>
        <w:t>,</w:t>
      </w:r>
      <w:r>
        <w:t xml:space="preserve"> mais il est à peu près certain que cette demande a été faite directement à Berlin, peut-être par l’intermédiaire de </w:t>
      </w:r>
      <w:r w:rsidRPr="00AE6DD7">
        <w:rPr>
          <w:smallCaps/>
        </w:rPr>
        <w:t>Schmidt</w:t>
      </w:r>
      <w:r>
        <w:t xml:space="preserve"> à Vichy, qui, comme je l’ai déjà dit, ne dépendait et ne correspondait qu’avec Berlin (Section VI du </w:t>
      </w:r>
      <w:r w:rsidRPr="00F32074">
        <w:rPr>
          <w:i/>
          <w:smallCaps/>
        </w:rPr>
        <w:t>Rsha</w:t>
      </w:r>
      <w:r>
        <w:t>).</w:t>
      </w:r>
    </w:p>
    <w:p w:rsidR="00E20301" w:rsidRDefault="00E20301" w:rsidP="0016198C">
      <w:pPr>
        <w:rPr>
          <w:u w:val="single"/>
        </w:rPr>
      </w:pPr>
    </w:p>
    <w:p w:rsidR="00841AF1" w:rsidRDefault="00E20301" w:rsidP="0016198C">
      <w:r>
        <w:t>* </w:t>
      </w:r>
      <w:r w:rsidR="00597240" w:rsidRPr="00E20301">
        <w:rPr>
          <w:i/>
          <w:u w:val="single"/>
        </w:rPr>
        <w:t>S. I.</w:t>
      </w:r>
      <w:r w:rsidR="00597240" w:rsidRPr="00E20301">
        <w:rPr>
          <w:i/>
        </w:rPr>
        <w:t xml:space="preserve"> </w:t>
      </w:r>
      <w:r w:rsidR="00597240">
        <w:t xml:space="preserve">– En ce qui concerne </w:t>
      </w:r>
      <w:r w:rsidR="00597240" w:rsidRPr="00597240">
        <w:rPr>
          <w:smallCaps/>
        </w:rPr>
        <w:t>Fonck</w:t>
      </w:r>
      <w:r w:rsidR="00597240">
        <w:t xml:space="preserve">, j’ai oublié de dire qu’il m’avait déclaré avoir déjà pris les mêmes contacts avec </w:t>
      </w:r>
      <w:r>
        <w:rPr>
          <w:smallCaps/>
        </w:rPr>
        <w:t>Goe</w:t>
      </w:r>
      <w:r w:rsidR="00597240" w:rsidRPr="00597240">
        <w:rPr>
          <w:smallCaps/>
        </w:rPr>
        <w:t>ring</w:t>
      </w:r>
      <w:r w:rsidR="00597240">
        <w:t xml:space="preserve"> qu’avec moi. Quand je dis </w:t>
      </w:r>
      <w:r>
        <w:rPr>
          <w:smallCaps/>
        </w:rPr>
        <w:t>Goe</w:t>
      </w:r>
      <w:r w:rsidR="00597240" w:rsidRPr="00597240">
        <w:rPr>
          <w:smallCaps/>
        </w:rPr>
        <w:t>ring</w:t>
      </w:r>
      <w:r w:rsidR="00597240">
        <w:t xml:space="preserve">, je veux dire un de ses représentants qui a pu être le Général </w:t>
      </w:r>
      <w:r w:rsidR="00597240" w:rsidRPr="00597240">
        <w:rPr>
          <w:smallCaps/>
        </w:rPr>
        <w:t>Hanesse</w:t>
      </w:r>
      <w:r w:rsidR="00597240">
        <w:t xml:space="preserve"> que </w:t>
      </w:r>
      <w:r w:rsidR="00597240" w:rsidRPr="00597240">
        <w:rPr>
          <w:smallCaps/>
        </w:rPr>
        <w:t>Fonck</w:t>
      </w:r>
      <w:r w:rsidR="00597240">
        <w:t xml:space="preserve"> connaissait personnellement.</w:t>
      </w:r>
    </w:p>
    <w:p w:rsidR="00841AF1" w:rsidRDefault="00E20301" w:rsidP="0016198C">
      <w:r w:rsidRPr="00E20301">
        <w:t>* </w:t>
      </w:r>
      <w:r w:rsidR="00AE6DD7" w:rsidRPr="00E20301">
        <w:rPr>
          <w:i/>
          <w:u w:val="single"/>
        </w:rPr>
        <w:t>S. I.</w:t>
      </w:r>
      <w:r w:rsidR="00AE6DD7">
        <w:t xml:space="preserve"> – Je me souviens, maintenant, du nom du Chef Phalangiste espagnol, dont j’ai parlé au paragraphe 1 </w:t>
      </w:r>
      <w:r>
        <w:t>[…] du présent procès-verb</w:t>
      </w:r>
      <w:r w:rsidR="00AE6DD7">
        <w:t xml:space="preserve">al. Il se nommait </w:t>
      </w:r>
      <w:r w:rsidR="00AE6DD7" w:rsidRPr="00AE6DD7">
        <w:rPr>
          <w:smallCaps/>
        </w:rPr>
        <w:t>Velilla</w:t>
      </w:r>
      <w:r w:rsidR="00AE6DD7">
        <w:t>.</w:t>
      </w:r>
    </w:p>
    <w:p w:rsidR="00B50A7E" w:rsidRDefault="00B50A7E" w:rsidP="0016198C"/>
    <w:p w:rsidR="00841AF1" w:rsidRDefault="00E20301" w:rsidP="0016198C">
      <w:r w:rsidRPr="00E45152">
        <w:t>* </w:t>
      </w:r>
      <w:r w:rsidR="00AE6DD7" w:rsidRPr="00E20301">
        <w:rPr>
          <w:i/>
          <w:u w:val="single"/>
        </w:rPr>
        <w:t>S. I.</w:t>
      </w:r>
      <w:r w:rsidR="00AE6DD7">
        <w:t xml:space="preserve"> – L’officier de laison entre le </w:t>
      </w:r>
      <w:r>
        <w:rPr>
          <w:i/>
          <w:smallCaps/>
        </w:rPr>
        <w:t>Mbf</w:t>
      </w:r>
      <w:r w:rsidR="00AE6DD7">
        <w:t xml:space="preserve"> et le Représentant du Gouvernement de Vichy à Paris, de </w:t>
      </w:r>
      <w:r w:rsidR="00AE6DD7" w:rsidRPr="00AE6DD7">
        <w:rPr>
          <w:smallCaps/>
        </w:rPr>
        <w:t>Brinon</w:t>
      </w:r>
      <w:r w:rsidR="00AE6DD7">
        <w:t xml:space="preserve">, était le Commandant </w:t>
      </w:r>
      <w:r w:rsidR="00AE6DD7" w:rsidRPr="00AE6DD7">
        <w:rPr>
          <w:smallCaps/>
        </w:rPr>
        <w:t>B</w:t>
      </w:r>
      <w:r>
        <w:rPr>
          <w:smallCaps/>
        </w:rPr>
        <w:t>oe</w:t>
      </w:r>
      <w:r w:rsidR="00AE6DD7" w:rsidRPr="00AE6DD7">
        <w:rPr>
          <w:smallCaps/>
        </w:rPr>
        <w:t>melburg</w:t>
      </w:r>
      <w:r w:rsidR="00AE6DD7">
        <w:t>.</w:t>
      </w:r>
    </w:p>
    <w:p w:rsidR="00841AF1" w:rsidRDefault="00841AF1" w:rsidP="0016198C"/>
    <w:p w:rsidR="00841AF1" w:rsidRDefault="00E45152" w:rsidP="00E45152">
      <w:pPr>
        <w:ind w:firstLine="0"/>
      </w:pPr>
      <w:r w:rsidRPr="00E45152">
        <w:rPr>
          <w:i/>
        </w:rPr>
        <w:t>* </w:t>
      </w:r>
      <w:r w:rsidR="00AE6DD7" w:rsidRPr="00E20301">
        <w:rPr>
          <w:i/>
          <w:u w:val="single"/>
        </w:rPr>
        <w:t>S. I.</w:t>
      </w:r>
      <w:r w:rsidR="00AE6DD7">
        <w:t xml:space="preserve"> – </w:t>
      </w:r>
      <w:r w:rsidR="00AE6DD7" w:rsidRPr="00AE6DD7">
        <w:rPr>
          <w:smallCaps/>
        </w:rPr>
        <w:t>Beltram-Nasses</w:t>
      </w:r>
      <w:r w:rsidR="00AE6DD7">
        <w:t xml:space="preserve">, peintre espagnol partisan de </w:t>
      </w:r>
      <w:r w:rsidR="00AE6DD7" w:rsidRPr="00AE6DD7">
        <w:t>Don</w:t>
      </w:r>
      <w:r w:rsidR="00AE6DD7" w:rsidRPr="00AE6DD7">
        <w:rPr>
          <w:smallCaps/>
        </w:rPr>
        <w:t xml:space="preserve"> Juan</w:t>
      </w:r>
      <w:r w:rsidR="00AE6DD7">
        <w:t xml:space="preserve"> était un agent de renseignements de la Section VI et de la Section IV (B</w:t>
      </w:r>
      <w:ins w:id="4211" w:author="Berges Michel" w:date="2024-04-23T08:55:00Z">
        <w:r w:rsidR="00B55029">
          <w:rPr>
            <w:smallCaps/>
          </w:rPr>
          <w:t>oe</w:t>
        </w:r>
      </w:ins>
      <w:del w:id="4212" w:author="Berges Michel" w:date="2024-04-23T08:55:00Z">
        <w:r w:rsidR="00AE6DD7" w:rsidRPr="00AE6DD7" w:rsidDel="00B55029">
          <w:rPr>
            <w:smallCaps/>
          </w:rPr>
          <w:delText>œ</w:delText>
        </w:r>
      </w:del>
      <w:r w:rsidR="00AE6DD7" w:rsidRPr="00AE6DD7">
        <w:rPr>
          <w:smallCaps/>
        </w:rPr>
        <w:t>melburg</w:t>
      </w:r>
      <w:r w:rsidR="00AE6DD7">
        <w:t>).</w:t>
      </w:r>
    </w:p>
    <w:p w:rsidR="00841AF1" w:rsidRDefault="00AE6DD7" w:rsidP="0016198C">
      <w:r>
        <w:t>Chef de l’Ordre de Malte, il a parlé de possibilités de liaison avec le Vatican pour des négociations de pai</w:t>
      </w:r>
      <w:r w:rsidR="00982E2B">
        <w:t>x. Son idée était d’arriver à u</w:t>
      </w:r>
      <w:r>
        <w:t>ne entente entre les chevaliers de l’Ordre de Malte allemand et espagnol</w:t>
      </w:r>
      <w:del w:id="4213" w:author="Berges Michel" w:date="2024-04-23T07:11:00Z">
        <w:r w:rsidR="00982E2B" w:rsidDel="00F34347">
          <w:delText>s</w:delText>
        </w:r>
      </w:del>
      <w:r w:rsidR="00982E2B">
        <w:t>, ainsi que ceux des autres pay</w:t>
      </w:r>
      <w:r>
        <w:t>s, toujours avec le contact du Vatican.</w:t>
      </w:r>
    </w:p>
    <w:p w:rsidR="005D0615" w:rsidRDefault="005D0615" w:rsidP="0016198C">
      <w:r w:rsidRPr="005D0615">
        <w:rPr>
          <w:smallCaps/>
        </w:rPr>
        <w:t>Queinones</w:t>
      </w:r>
      <w:r>
        <w:t xml:space="preserve"> de </w:t>
      </w:r>
      <w:r w:rsidRPr="005D0615">
        <w:rPr>
          <w:smallCaps/>
        </w:rPr>
        <w:t>Leon</w:t>
      </w:r>
      <w:r>
        <w:t xml:space="preserve">, le Secrétaire du Don </w:t>
      </w:r>
      <w:r w:rsidRPr="005D0615">
        <w:rPr>
          <w:smallCaps/>
        </w:rPr>
        <w:t>Juan</w:t>
      </w:r>
      <w:r w:rsidR="00E45152">
        <w:rPr>
          <w:smallCaps/>
        </w:rPr>
        <w:t>,</w:t>
      </w:r>
      <w:r>
        <w:t xml:space="preserve"> faisait partie de la combinaison. </w:t>
      </w:r>
    </w:p>
    <w:p w:rsidR="005D0615" w:rsidRDefault="005D0615" w:rsidP="0016198C"/>
    <w:p w:rsidR="007E564A" w:rsidRDefault="00E45152" w:rsidP="0016198C">
      <w:r w:rsidRPr="00E45152">
        <w:rPr>
          <w:i/>
        </w:rPr>
        <w:t>* </w:t>
      </w:r>
      <w:r w:rsidR="005D0615" w:rsidRPr="00E45152">
        <w:rPr>
          <w:i/>
          <w:u w:val="single"/>
        </w:rPr>
        <w:t>S. I.</w:t>
      </w:r>
      <w:r w:rsidR="005D0615">
        <w:t xml:space="preserve"> – En ce qui concerne les fonds mis à la disposition du </w:t>
      </w:r>
      <w:r w:rsidR="005D0615" w:rsidRPr="005D0615">
        <w:rPr>
          <w:i/>
          <w:smallCaps/>
        </w:rPr>
        <w:t xml:space="preserve">Bdf </w:t>
      </w:r>
      <w:r w:rsidR="005D0615">
        <w:t xml:space="preserve">de Paris, c’est la Section II qui les détenait après les avoir elle-même reçus de la Section II du </w:t>
      </w:r>
      <w:r w:rsidR="005D0615" w:rsidRPr="005D0615">
        <w:rPr>
          <w:i/>
          <w:smallCaps/>
        </w:rPr>
        <w:t>Rsha</w:t>
      </w:r>
      <w:r w:rsidR="005D0615">
        <w:t xml:space="preserve"> de Berlin (</w:t>
      </w:r>
      <w:r w:rsidR="007E564A" w:rsidRPr="007E564A">
        <w:rPr>
          <w:smallCaps/>
        </w:rPr>
        <w:t>Krekl</w:t>
      </w:r>
      <w:r w:rsidR="005D0615" w:rsidRPr="007E564A">
        <w:rPr>
          <w:smallCaps/>
        </w:rPr>
        <w:t>ow</w:t>
      </w:r>
      <w:r w:rsidR="005D0615">
        <w:t>).</w:t>
      </w:r>
      <w:r w:rsidR="007E564A">
        <w:t xml:space="preserve"> Chaque </w:t>
      </w:r>
      <w:r w:rsidR="007E564A" w:rsidRPr="007E564A">
        <w:rPr>
          <w:i/>
        </w:rPr>
        <w:t>Kommandeur</w:t>
      </w:r>
      <w:r w:rsidR="007E564A">
        <w:t xml:space="preserve"> et chaque chef de section devaient adresser ses de</w:t>
      </w:r>
      <w:r>
        <w:t>m</w:t>
      </w:r>
      <w:r w:rsidR="007E564A">
        <w:t xml:space="preserve">andes au chef de la Section du </w:t>
      </w:r>
      <w:r w:rsidR="007E564A" w:rsidRPr="007E564A">
        <w:rPr>
          <w:i/>
          <w:smallCaps/>
        </w:rPr>
        <w:t>Bds</w:t>
      </w:r>
      <w:r w:rsidR="007E564A">
        <w:t xml:space="preserve"> qui leur donnait satisfaction. Je devais opérer personnellement de même, mais j’avais toutefois le contrôle de ces dépenses. </w:t>
      </w:r>
    </w:p>
    <w:p w:rsidR="00841AF1" w:rsidRDefault="007E564A" w:rsidP="0016198C">
      <w:r>
        <w:t>Pour un cas sp</w:t>
      </w:r>
      <w:r w:rsidR="00E45152">
        <w:t>écial</w:t>
      </w:r>
      <w:ins w:id="4214" w:author="Berges Michel" w:date="2024-04-22T15:58:00Z">
        <w:r w:rsidR="005D38C9">
          <w:t xml:space="preserve"> </w:t>
        </w:r>
      </w:ins>
      <w:del w:id="4215" w:author="Berges Michel" w:date="2024-04-22T15:58:00Z">
        <w:r w:rsidR="00E45152" w:rsidDel="005D38C9">
          <w:delText xml:space="preserve">, </w:delText>
        </w:r>
      </w:del>
      <w:r w:rsidR="00E45152">
        <w:t>o</w:t>
      </w:r>
      <w:ins w:id="4216" w:author="Berges Michel" w:date="2024-04-22T15:58:00Z">
        <w:r w:rsidR="005D38C9">
          <w:t>ù</w:t>
        </w:r>
      </w:ins>
      <w:del w:id="4217" w:author="Berges Michel" w:date="2024-04-22T15:58:00Z">
        <w:r w:rsidR="00E45152" w:rsidDel="005D38C9">
          <w:delText>u</w:delText>
        </w:r>
      </w:del>
      <w:r w:rsidR="00E45152">
        <w:t xml:space="preserve"> s’il s’agissait de so</w:t>
      </w:r>
      <w:r>
        <w:t xml:space="preserve">mmes par trop importantes, je devais demander l’autorisation à la section II du </w:t>
      </w:r>
      <w:r w:rsidRPr="007E564A">
        <w:rPr>
          <w:i/>
          <w:smallCaps/>
        </w:rPr>
        <w:t>Rsha</w:t>
      </w:r>
      <w:r>
        <w:t xml:space="preserve"> de Berlin. </w:t>
      </w:r>
    </w:p>
    <w:p w:rsidR="007E564A" w:rsidRDefault="00E45152" w:rsidP="0016198C">
      <w:r>
        <w:t>Je n’avais pas de caisse noire.</w:t>
      </w:r>
    </w:p>
    <w:p w:rsidR="007E564A" w:rsidRDefault="007E564A" w:rsidP="0016198C">
      <w:r>
        <w:t xml:space="preserve">Quant à </w:t>
      </w:r>
      <w:r w:rsidRPr="007E564A">
        <w:rPr>
          <w:smallCaps/>
        </w:rPr>
        <w:t>Oberg</w:t>
      </w:r>
      <w:r>
        <w:t>, il disposait de fonds qui étaient mis à sa disposition par H</w:t>
      </w:r>
      <w:r w:rsidRPr="007E564A">
        <w:rPr>
          <w:smallCaps/>
        </w:rPr>
        <w:t>immler</w:t>
      </w:r>
      <w:r w:rsidR="00E45152">
        <w:t>.</w:t>
      </w:r>
    </w:p>
    <w:p w:rsidR="007E564A" w:rsidRDefault="007E564A" w:rsidP="0016198C"/>
    <w:p w:rsidR="00F9657C" w:rsidRDefault="00C039F9" w:rsidP="0016198C">
      <w:r w:rsidRPr="00BB5D41">
        <w:rPr>
          <w:i/>
        </w:rPr>
        <w:t>* </w:t>
      </w:r>
      <w:r w:rsidR="007E564A" w:rsidRPr="00BB5D41">
        <w:rPr>
          <w:i/>
          <w:u w:val="single"/>
        </w:rPr>
        <w:t>S. I.</w:t>
      </w:r>
      <w:r w:rsidR="007E564A">
        <w:t xml:space="preserve"> – Je n’ai jamais visité </w:t>
      </w:r>
      <w:r w:rsidR="00F9657C">
        <w:t>les camps de concentration et ai</w:t>
      </w:r>
      <w:r w:rsidR="007E564A">
        <w:t>, par conséq</w:t>
      </w:r>
      <w:r w:rsidR="00F9657C">
        <w:t>uent, toujours ignoré les exac</w:t>
      </w:r>
      <w:r w:rsidR="00F93A3C">
        <w:t>t</w:t>
      </w:r>
      <w:r w:rsidR="00F9657C">
        <w:t>i</w:t>
      </w:r>
      <w:r w:rsidR="00F93A3C">
        <w:t>o</w:t>
      </w:r>
      <w:r w:rsidR="00F9657C">
        <w:t xml:space="preserve">ns qui y étaient soumises. </w:t>
      </w:r>
    </w:p>
    <w:p w:rsidR="00F9657C" w:rsidRDefault="00F9657C" w:rsidP="0016198C">
      <w:r>
        <w:t>Pou</w:t>
      </w:r>
      <w:r w:rsidR="00F93A3C">
        <w:t>r les méthodes d’interrogatoire</w:t>
      </w:r>
      <w:r>
        <w:t xml:space="preserve"> pratiquées chez les </w:t>
      </w:r>
      <w:r w:rsidRPr="00F9657C">
        <w:rPr>
          <w:i/>
        </w:rPr>
        <w:t>Kommandeurs</w:t>
      </w:r>
      <w:r>
        <w:t xml:space="preserve">, j’ai toujours insisté pour qu’on s’en tienne strictement aux instructions générales du </w:t>
      </w:r>
      <w:r w:rsidRPr="00F9657C">
        <w:rPr>
          <w:i/>
          <w:smallCaps/>
        </w:rPr>
        <w:t>Rsha</w:t>
      </w:r>
      <w:r w:rsidR="00F93A3C">
        <w:t xml:space="preserve"> et défendu</w:t>
      </w:r>
      <w:r>
        <w:t xml:space="preserve"> au cours des réunions de </w:t>
      </w:r>
      <w:r w:rsidRPr="00F9657C">
        <w:rPr>
          <w:i/>
        </w:rPr>
        <w:t>Kommandeur</w:t>
      </w:r>
      <w:r w:rsidR="00F93A3C">
        <w:t>s à Paris</w:t>
      </w:r>
      <w:r>
        <w:t xml:space="preserve"> d’employer la torture</w:t>
      </w:r>
      <w:del w:id="4218" w:author="Berges Michel" w:date="2024-04-22T15:59:00Z">
        <w:r w:rsidDel="003C73D8">
          <w:delText>,</w:delText>
        </w:r>
      </w:del>
      <w:r>
        <w:t xml:space="preserve"> et la violence. </w:t>
      </w:r>
    </w:p>
    <w:p w:rsidR="00F9657C" w:rsidRDefault="00F9657C" w:rsidP="0016198C">
      <w:r>
        <w:t>J’ai touj</w:t>
      </w:r>
      <w:r w:rsidR="00F93A3C">
        <w:t>ours ignoré l’existence des cham</w:t>
      </w:r>
      <w:r>
        <w:t>bres de torture.</w:t>
      </w:r>
    </w:p>
    <w:p w:rsidR="00F9657C" w:rsidRDefault="00F93A3C" w:rsidP="0016198C">
      <w:r>
        <w:t>Pour les otages, j’ai expliqué tout au long de mon audition</w:t>
      </w:r>
      <w:r w:rsidR="00F9657C">
        <w:t xml:space="preserve"> leur mécanisme et je répète</w:t>
      </w:r>
      <w:del w:id="4219" w:author="Berges Michel" w:date="2024-04-23T07:11:00Z">
        <w:r w:rsidR="00F9657C" w:rsidDel="00F34347">
          <w:delText>,</w:delText>
        </w:r>
      </w:del>
      <w:r w:rsidR="00F9657C">
        <w:t xml:space="preserve"> à nouveau, que je n’avais aucune décision à prendre en la matière. </w:t>
      </w:r>
    </w:p>
    <w:p w:rsidR="00F9657C" w:rsidRDefault="00BB5D41" w:rsidP="0016198C">
      <w:r w:rsidRPr="00BB5D41">
        <w:rPr>
          <w:i/>
        </w:rPr>
        <w:t>*</w:t>
      </w:r>
      <w:r w:rsidRPr="00BB5D41">
        <w:rPr>
          <w:i/>
          <w:u w:val="single"/>
        </w:rPr>
        <w:t> </w:t>
      </w:r>
      <w:r w:rsidR="00F9657C" w:rsidRPr="00BB5D41">
        <w:rPr>
          <w:i/>
          <w:u w:val="single"/>
        </w:rPr>
        <w:t>S. I.</w:t>
      </w:r>
      <w:r w:rsidR="0029067C">
        <w:t xml:space="preserve"> – Je</w:t>
      </w:r>
      <w:r w:rsidR="00DD228A">
        <w:t xml:space="preserve"> ne sais rien de l’affaire </w:t>
      </w:r>
      <w:r w:rsidR="0031127A">
        <w:rPr>
          <w:smallCaps/>
        </w:rPr>
        <w:t>Breitscheid</w:t>
      </w:r>
      <w:r w:rsidR="00F9657C">
        <w:t xml:space="preserve"> et </w:t>
      </w:r>
      <w:r w:rsidR="00F9657C" w:rsidRPr="00DD228A">
        <w:rPr>
          <w:smallCaps/>
        </w:rPr>
        <w:t>Hilferding</w:t>
      </w:r>
      <w:r w:rsidR="00F9657C">
        <w:t xml:space="preserve">, mais je peux préciser que de 1940 à 1942, </w:t>
      </w:r>
      <w:r w:rsidR="00F9657C" w:rsidRPr="00DD228A">
        <w:rPr>
          <w:smallCaps/>
        </w:rPr>
        <w:t>Geisle</w:t>
      </w:r>
      <w:r w:rsidRPr="00DD228A">
        <w:rPr>
          <w:smallCaps/>
        </w:rPr>
        <w:t>r</w:t>
      </w:r>
      <w:r w:rsidR="0031127A">
        <w:t xml:space="preserve"> était à Vichy</w:t>
      </w:r>
      <w:r>
        <w:t xml:space="preserve"> le représentant</w:t>
      </w:r>
      <w:r w:rsidR="00F9657C">
        <w:t xml:space="preserve"> direct de la Section IV du </w:t>
      </w:r>
      <w:r w:rsidR="00F9657C" w:rsidRPr="00DD228A">
        <w:rPr>
          <w:i/>
          <w:smallCaps/>
        </w:rPr>
        <w:t>Rs</w:t>
      </w:r>
      <w:r w:rsidRPr="00DD228A">
        <w:rPr>
          <w:i/>
          <w:smallCaps/>
        </w:rPr>
        <w:t>ha</w:t>
      </w:r>
      <w:r>
        <w:t xml:space="preserve"> de Berlin, avec le titre de « </w:t>
      </w:r>
      <w:r w:rsidR="00F9657C" w:rsidRPr="0031127A">
        <w:rPr>
          <w:i/>
        </w:rPr>
        <w:t>délégué</w:t>
      </w:r>
      <w:r w:rsidRPr="0031127A">
        <w:rPr>
          <w:i/>
        </w:rPr>
        <w:t xml:space="preserve"> de la police allemande à Vichy</w:t>
      </w:r>
      <w:r>
        <w:t> » et que par conséquent, il</w:t>
      </w:r>
      <w:r w:rsidR="00F9657C">
        <w:t xml:space="preserve"> </w:t>
      </w:r>
      <w:r>
        <w:t>r</w:t>
      </w:r>
      <w:r w:rsidR="00F9657C">
        <w:t xml:space="preserve">ecevait des ordres directement de Berlin et </w:t>
      </w:r>
      <w:r>
        <w:t>r</w:t>
      </w:r>
      <w:r w:rsidR="00F9657C">
        <w:t xml:space="preserve">endait compte de même. </w:t>
      </w:r>
    </w:p>
    <w:p w:rsidR="00F9657C" w:rsidRDefault="00F9657C" w:rsidP="0016198C"/>
    <w:p w:rsidR="00F9657C" w:rsidRDefault="00F9657C" w:rsidP="0016198C">
      <w:r>
        <w:t xml:space="preserve">Lecture faite persiste et signe. </w:t>
      </w:r>
    </w:p>
    <w:p w:rsidR="00F9657C" w:rsidRDefault="00F9657C" w:rsidP="0029067C">
      <w:pPr>
        <w:ind w:firstLine="0"/>
        <w:jc w:val="center"/>
      </w:pPr>
      <w:r>
        <w:t>Le Commissaire divisionnaire :</w:t>
      </w:r>
    </w:p>
    <w:p w:rsidR="007E564A" w:rsidRDefault="00F9657C" w:rsidP="0029067C">
      <w:pPr>
        <w:ind w:firstLine="0"/>
        <w:jc w:val="center"/>
      </w:pPr>
      <w:r>
        <w:t xml:space="preserve">Marc </w:t>
      </w:r>
      <w:r w:rsidRPr="0031127A">
        <w:rPr>
          <w:smallCaps/>
        </w:rPr>
        <w:t>Bergé</w:t>
      </w:r>
    </w:p>
    <w:p w:rsidR="007E564A" w:rsidRDefault="007E564A" w:rsidP="0016198C"/>
    <w:p w:rsidR="0031127A" w:rsidRPr="0031127A" w:rsidRDefault="00F9657C" w:rsidP="0016198C">
      <w:r w:rsidRPr="0031127A">
        <w:t>Mention</w:t>
      </w:r>
      <w:r w:rsidR="0031127A" w:rsidRPr="0031127A">
        <w:t> :</w:t>
      </w:r>
    </w:p>
    <w:p w:rsidR="00F9657C" w:rsidRDefault="00F9657C" w:rsidP="0016198C">
      <w:r>
        <w:t xml:space="preserve"> Mentionnons que le nommé </w:t>
      </w:r>
      <w:r w:rsidRPr="0031127A">
        <w:rPr>
          <w:smallCaps/>
        </w:rPr>
        <w:t>Knochen</w:t>
      </w:r>
      <w:r>
        <w:t xml:space="preserve"> Helmut s’exprime correctement en français et n’a pas besoin de l’assistance d’un interp</w:t>
      </w:r>
      <w:ins w:id="4220" w:author="Berges Michel" w:date="2024-04-23T07:11:00Z">
        <w:r w:rsidR="00F34347">
          <w:t>r</w:t>
        </w:r>
      </w:ins>
      <w:r>
        <w:t xml:space="preserve">ète. </w:t>
      </w:r>
    </w:p>
    <w:p w:rsidR="00F9657C" w:rsidRDefault="00F9657C" w:rsidP="0029067C">
      <w:pPr>
        <w:ind w:firstLine="0"/>
        <w:jc w:val="center"/>
      </w:pPr>
      <w:r>
        <w:t>Le Commissaire Divisionnaire :</w:t>
      </w:r>
    </w:p>
    <w:p w:rsidR="007E564A" w:rsidRDefault="00F9657C" w:rsidP="0029067C">
      <w:pPr>
        <w:ind w:firstLine="0"/>
        <w:jc w:val="center"/>
      </w:pPr>
      <w:r>
        <w:t xml:space="preserve">Marc </w:t>
      </w:r>
      <w:r w:rsidRPr="0031127A">
        <w:rPr>
          <w:smallCaps/>
        </w:rPr>
        <w:t>Bergé</w:t>
      </w:r>
      <w:r w:rsidR="005F5DBF">
        <w:t> »</w:t>
      </w:r>
    </w:p>
    <w:p w:rsidR="007E564A" w:rsidRDefault="007E564A" w:rsidP="0016198C"/>
    <w:p w:rsidR="00A31E9D" w:rsidRDefault="00671B08" w:rsidP="00A31E9D">
      <w:pPr>
        <w:ind w:firstLine="0"/>
        <w:jc w:val="center"/>
      </w:pPr>
      <w:r>
        <w:br w:type="page"/>
      </w:r>
      <w:r w:rsidR="00F13789">
        <w:t xml:space="preserve">– II. </w:t>
      </w:r>
      <w:r w:rsidR="00A31E9D">
        <w:t>6.</w:t>
      </w:r>
      <w:r w:rsidR="00F13789">
        <w:t> –</w:t>
      </w:r>
    </w:p>
    <w:p w:rsidR="00311683" w:rsidRDefault="00311683" w:rsidP="00A31E9D">
      <w:pPr>
        <w:ind w:firstLine="0"/>
        <w:jc w:val="center"/>
      </w:pPr>
    </w:p>
    <w:p w:rsidR="00705DDC" w:rsidRDefault="00705DDC" w:rsidP="0029067C">
      <w:pPr>
        <w:jc w:val="center"/>
      </w:pPr>
      <w:r>
        <w:t>Direction des Renseignements Généraux</w:t>
      </w:r>
    </w:p>
    <w:p w:rsidR="00705DDC" w:rsidRDefault="00705DDC" w:rsidP="0029067C">
      <w:pPr>
        <w:jc w:val="center"/>
      </w:pPr>
      <w:r>
        <w:t>2</w:t>
      </w:r>
      <w:r w:rsidRPr="00705DDC">
        <w:rPr>
          <w:vertAlign w:val="superscript"/>
        </w:rPr>
        <w:t>e</w:t>
      </w:r>
      <w:r>
        <w:t xml:space="preserve"> Section</w:t>
      </w:r>
    </w:p>
    <w:p w:rsidR="00705DDC" w:rsidRDefault="00705DDC" w:rsidP="0016198C"/>
    <w:p w:rsidR="00311683" w:rsidRDefault="00705DDC" w:rsidP="0016198C">
      <w:r>
        <w:t>6</w:t>
      </w:r>
      <w:r w:rsidRPr="00705DDC">
        <w:rPr>
          <w:vertAlign w:val="superscript"/>
        </w:rPr>
        <w:t>ème</w:t>
      </w:r>
      <w:r>
        <w:t xml:space="preserve"> audition de l’intéressé</w:t>
      </w:r>
    </w:p>
    <w:p w:rsidR="00705DDC" w:rsidRDefault="00705DDC" w:rsidP="0016198C">
      <w:r>
        <w:t>14 janvier 1947</w:t>
      </w:r>
    </w:p>
    <w:p w:rsidR="00705DDC" w:rsidRDefault="00705DDC" w:rsidP="0016198C"/>
    <w:p w:rsidR="00705DDC" w:rsidRDefault="00705DDC" w:rsidP="0016198C">
      <w:r w:rsidRPr="00705DDC">
        <w:rPr>
          <w:smallCaps/>
        </w:rPr>
        <w:t>Bergé</w:t>
      </w:r>
      <w:r>
        <w:t xml:space="preserve"> Marc, Commiss</w:t>
      </w:r>
      <w:ins w:id="4221" w:author="Berges Michel" w:date="2024-04-22T15:59:00Z">
        <w:r w:rsidR="007A7638">
          <w:t>ai</w:t>
        </w:r>
      </w:ins>
      <w:del w:id="4222" w:author="Berges Michel" w:date="2024-04-22T15:59:00Z">
        <w:r w:rsidDel="007A7638">
          <w:delText>ia</w:delText>
        </w:r>
      </w:del>
      <w:r>
        <w:t>re Divisionnaire</w:t>
      </w:r>
    </w:p>
    <w:p w:rsidR="00705DDC" w:rsidRDefault="00705DDC" w:rsidP="0016198C">
      <w:r>
        <w:t>à la Direction des Renseignements Généraux</w:t>
      </w:r>
    </w:p>
    <w:p w:rsidR="00705DDC" w:rsidRDefault="00705DDC" w:rsidP="0016198C">
      <w:r>
        <w:t>Paris</w:t>
      </w:r>
    </w:p>
    <w:p w:rsidR="00311683" w:rsidRDefault="00311683" w:rsidP="0016198C"/>
    <w:p w:rsidR="00705DDC" w:rsidRDefault="00705DDC" w:rsidP="0016198C">
      <w:r>
        <w:t>Entendon</w:t>
      </w:r>
      <w:ins w:id="4223" w:author="Berges Michel" w:date="2024-04-22T16:07:00Z">
        <w:r w:rsidR="00123C80">
          <w:t>s</w:t>
        </w:r>
      </w:ins>
      <w:r w:rsidR="00FD505D">
        <w:t xml:space="preserve"> à nouveau M.</w:t>
      </w:r>
      <w:r>
        <w:t xml:space="preserve"> </w:t>
      </w:r>
      <w:r w:rsidRPr="00FD505D">
        <w:rPr>
          <w:smallCaps/>
        </w:rPr>
        <w:t>Knochen</w:t>
      </w:r>
      <w:r>
        <w:t xml:space="preserve"> Helmut, qui interpellé derechef sur les agen</w:t>
      </w:r>
      <w:r w:rsidR="008B27EE">
        <w:t>t</w:t>
      </w:r>
      <w:r>
        <w:t xml:space="preserve">s de la Section VI et sur leur activité, répond comme suit : </w:t>
      </w:r>
    </w:p>
    <w:p w:rsidR="00705DDC" w:rsidRDefault="00705DDC" w:rsidP="0016198C"/>
    <w:p w:rsidR="00705DDC" w:rsidRDefault="00705DDC" w:rsidP="0016198C">
      <w:r>
        <w:t xml:space="preserve">« J’ai omis dans ma précédente autidition de mentionner parmi les relations de </w:t>
      </w:r>
      <w:r w:rsidRPr="00FD505D">
        <w:rPr>
          <w:smallCaps/>
        </w:rPr>
        <w:t>Nossek</w:t>
      </w:r>
      <w:r>
        <w:t xml:space="preserve">, MM. </w:t>
      </w:r>
      <w:r w:rsidRPr="00FD505D">
        <w:rPr>
          <w:smallCaps/>
        </w:rPr>
        <w:t>Flandin</w:t>
      </w:r>
      <w:r>
        <w:t xml:space="preserve"> et </w:t>
      </w:r>
      <w:r w:rsidRPr="00FD505D">
        <w:rPr>
          <w:smallCaps/>
        </w:rPr>
        <w:t>Pietri</w:t>
      </w:r>
      <w:r>
        <w:t>.</w:t>
      </w:r>
    </w:p>
    <w:p w:rsidR="00506F5C" w:rsidRDefault="00506F5C" w:rsidP="0016198C"/>
    <w:p w:rsidR="00311683" w:rsidRDefault="00506F5C" w:rsidP="0016198C">
      <w:r>
        <w:t>– M</w:t>
      </w:r>
      <w:r w:rsidR="00A816B0">
        <w:t xml:space="preserve">. </w:t>
      </w:r>
      <w:r w:rsidR="00A816B0" w:rsidRPr="00A816B0">
        <w:rPr>
          <w:smallCaps/>
        </w:rPr>
        <w:t>Flandin</w:t>
      </w:r>
      <w:r w:rsidR="00A816B0">
        <w:t xml:space="preserve"> était déjà en contact avec M. </w:t>
      </w:r>
      <w:r w:rsidR="00A816B0" w:rsidRPr="00A816B0">
        <w:rPr>
          <w:smallCaps/>
        </w:rPr>
        <w:t>Nossek</w:t>
      </w:r>
      <w:r w:rsidR="00A816B0">
        <w:t xml:space="preserve"> alors qu’il était Ministre à Vichy. Après qu’il a eu quitté le Gouvernement, </w:t>
      </w:r>
      <w:r w:rsidR="00A816B0" w:rsidRPr="00A816B0">
        <w:rPr>
          <w:smallCaps/>
        </w:rPr>
        <w:t>Nossek</w:t>
      </w:r>
      <w:r w:rsidR="00A816B0">
        <w:t xml:space="preserve"> est allé le voir souvent à son domicile pour avoir</w:t>
      </w:r>
      <w:del w:id="4224" w:author="Berges Michel" w:date="2024-04-22T16:07:00Z">
        <w:r w:rsidR="00A816B0" w:rsidDel="001959D4">
          <w:delText>,</w:delText>
        </w:r>
      </w:del>
      <w:r w:rsidR="00A816B0">
        <w:t xml:space="preserve"> avec lui</w:t>
      </w:r>
      <w:del w:id="4225" w:author="Berges Michel" w:date="2024-04-22T16:07:00Z">
        <w:r w:rsidR="00A816B0" w:rsidDel="001959D4">
          <w:delText>,</w:delText>
        </w:r>
      </w:del>
      <w:r w:rsidR="00A816B0">
        <w:t xml:space="preserve"> des conversations sur la politique en général ; plus particulièrem</w:t>
      </w:r>
      <w:r>
        <w:t>ent sur les relations avec les A</w:t>
      </w:r>
      <w:r w:rsidR="00A816B0">
        <w:t xml:space="preserve">lliés au fur et à mesure de l’évolution de la guerre et sur la situation intérieure de la France. </w:t>
      </w:r>
    </w:p>
    <w:p w:rsidR="00311683" w:rsidRDefault="00A816B0" w:rsidP="0016198C">
      <w:r w:rsidRPr="00A816B0">
        <w:rPr>
          <w:smallCaps/>
        </w:rPr>
        <w:t>Nossek</w:t>
      </w:r>
      <w:r>
        <w:t xml:space="preserve"> m’a toujours dit qu’il était trè</w:t>
      </w:r>
      <w:r w:rsidR="00506F5C">
        <w:t>s satisfait de ses conversations</w:t>
      </w:r>
      <w:r>
        <w:t xml:space="preserve"> avec </w:t>
      </w:r>
      <w:r w:rsidRPr="00A816B0">
        <w:rPr>
          <w:smallCaps/>
        </w:rPr>
        <w:t>Flandin</w:t>
      </w:r>
      <w:r>
        <w:t xml:space="preserve">, cette satisfaction étant réciproque. Les renseignements que </w:t>
      </w:r>
      <w:r w:rsidRPr="00A816B0">
        <w:rPr>
          <w:smallCaps/>
        </w:rPr>
        <w:t>Nossek</w:t>
      </w:r>
      <w:r>
        <w:t xml:space="preserve"> a pu retirer de ces con</w:t>
      </w:r>
      <w:r w:rsidR="00954188">
        <w:t>versations, étaient intéressant</w:t>
      </w:r>
      <w:r>
        <w:t>s pour nous, du fait surtout des bonnes connex</w:t>
      </w:r>
      <w:del w:id="4226" w:author="Berges Michel" w:date="2024-04-22T16:08:00Z">
        <w:r w:rsidDel="001959D4">
          <w:delText>s</w:delText>
        </w:r>
      </w:del>
      <w:r>
        <w:t xml:space="preserve">ions de </w:t>
      </w:r>
      <w:r w:rsidRPr="00A816B0">
        <w:rPr>
          <w:smallCaps/>
        </w:rPr>
        <w:t>Flandin</w:t>
      </w:r>
      <w:r>
        <w:t xml:space="preserve"> avec les Anglo-Américains et des possibilités qu’elles pouvaient présenter.</w:t>
      </w:r>
    </w:p>
    <w:p w:rsidR="00506F5C" w:rsidRDefault="00506F5C" w:rsidP="0016198C"/>
    <w:p w:rsidR="00311683" w:rsidRDefault="00506F5C" w:rsidP="0016198C">
      <w:r>
        <w:t>– </w:t>
      </w:r>
      <w:r w:rsidR="00A816B0">
        <w:t xml:space="preserve">Quant à </w:t>
      </w:r>
      <w:r w:rsidR="00D40A68" w:rsidRPr="00506F5C">
        <w:rPr>
          <w:smallCaps/>
        </w:rPr>
        <w:t>Piétri</w:t>
      </w:r>
      <w:r w:rsidR="00D40A68">
        <w:t xml:space="preserve">, </w:t>
      </w:r>
      <w:r w:rsidR="00D40A68" w:rsidRPr="00506F5C">
        <w:rPr>
          <w:smallCaps/>
        </w:rPr>
        <w:t>Nossek</w:t>
      </w:r>
      <w:r w:rsidR="00D40A68">
        <w:t xml:space="preserve"> le voyait soit</w:t>
      </w:r>
      <w:r w:rsidR="00A816B0">
        <w:t xml:space="preserve"> à Madrid, soit à l’occasion des voyages de l’Ambassadeur à Paris</w:t>
      </w:r>
      <w:r>
        <w:t>,</w:t>
      </w:r>
      <w:r w:rsidR="00A816B0">
        <w:t xml:space="preserve"> et il en obtenait des ren</w:t>
      </w:r>
      <w:r w:rsidR="00D40A68">
        <w:t>seignements portant non seulement sur le Gouvernement</w:t>
      </w:r>
      <w:r w:rsidR="00A816B0">
        <w:t xml:space="preserve"> de Vichy et sa politique en général, mais aussi sur les milieux madrilènes et anglo-américains. </w:t>
      </w:r>
    </w:p>
    <w:p w:rsidR="00FD505D" w:rsidRDefault="00FD505D" w:rsidP="00506F5C">
      <w:r>
        <w:t xml:space="preserve">Par ailleurs, </w:t>
      </w:r>
      <w:r w:rsidRPr="00506F5C">
        <w:rPr>
          <w:smallCaps/>
        </w:rPr>
        <w:t>Piétri</w:t>
      </w:r>
      <w:r>
        <w:t xml:space="preserve"> renseig</w:t>
      </w:r>
      <w:r w:rsidR="00D40A68">
        <w:t xml:space="preserve">nait verbalement </w:t>
      </w:r>
      <w:r w:rsidR="00D40A68" w:rsidRPr="00506F5C">
        <w:rPr>
          <w:smallCaps/>
        </w:rPr>
        <w:t>Nossek</w:t>
      </w:r>
      <w:r w:rsidR="00D40A68">
        <w:t xml:space="preserve"> sur la </w:t>
      </w:r>
      <w:r>
        <w:t>dis</w:t>
      </w:r>
      <w:r w:rsidR="00D40A68">
        <w:t>s</w:t>
      </w:r>
      <w:r>
        <w:t xml:space="preserve">idence, les rivalités </w:t>
      </w:r>
      <w:r w:rsidRPr="00506F5C">
        <w:rPr>
          <w:smallCaps/>
        </w:rPr>
        <w:t>Girau</w:t>
      </w:r>
      <w:r w:rsidR="00506F5C" w:rsidRPr="00506F5C">
        <w:rPr>
          <w:smallCaps/>
        </w:rPr>
        <w:t>d</w:t>
      </w:r>
      <w:r w:rsidR="00506F5C">
        <w:t>/</w:t>
      </w:r>
      <w:ins w:id="4227" w:author="Berges Michel" w:date="2024-04-22T16:08:00Z">
        <w:r w:rsidR="001959D4">
          <w:t>D</w:t>
        </w:r>
      </w:ins>
      <w:del w:id="4228" w:author="Berges Michel" w:date="2024-04-22T16:08:00Z">
        <w:r w:rsidDel="001959D4">
          <w:delText>d</w:delText>
        </w:r>
      </w:del>
      <w:r>
        <w:t xml:space="preserve">e </w:t>
      </w:r>
      <w:r w:rsidRPr="00506F5C">
        <w:rPr>
          <w:smallCaps/>
        </w:rPr>
        <w:t>Gaulle</w:t>
      </w:r>
      <w:r>
        <w:t xml:space="preserve"> et l’activité des différents groupes. L’Ambassadeur obtenait lui-même ses informations sur la dissidence, par son beau-fils qui en faisant </w:t>
      </w:r>
      <w:r w:rsidR="00D40A68">
        <w:t>partie,</w:t>
      </w:r>
      <w:r w:rsidR="00506F5C">
        <w:t xml:space="preserve"> </w:t>
      </w:r>
      <w:r>
        <w:t>mais je ne pense pas que ce dernier ait su q</w:t>
      </w:r>
      <w:r w:rsidR="00D40A68">
        <w:t>u</w:t>
      </w:r>
      <w:r>
        <w:t xml:space="preserve">e son beau-père les destinait à </w:t>
      </w:r>
      <w:r w:rsidRPr="00FD505D">
        <w:rPr>
          <w:smallCaps/>
        </w:rPr>
        <w:t>Nossek</w:t>
      </w:r>
      <w:r>
        <w:t xml:space="preserve"> et à la S</w:t>
      </w:r>
      <w:r w:rsidR="00D40A68">
        <w:t>e</w:t>
      </w:r>
      <w:r>
        <w:t xml:space="preserve">ction VI du </w:t>
      </w:r>
      <w:r w:rsidRPr="00FD505D">
        <w:rPr>
          <w:i/>
          <w:smallCaps/>
        </w:rPr>
        <w:t>Rsha</w:t>
      </w:r>
      <w:r>
        <w:t xml:space="preserve">. </w:t>
      </w:r>
    </w:p>
    <w:p w:rsidR="00FD505D" w:rsidRDefault="00FD505D" w:rsidP="0016198C"/>
    <w:p w:rsidR="00FD505D" w:rsidRDefault="00FD505D" w:rsidP="0016198C">
      <w:r>
        <w:t xml:space="preserve">Lecture faite persiste et signe. </w:t>
      </w:r>
    </w:p>
    <w:p w:rsidR="00FD505D" w:rsidRDefault="00FD505D" w:rsidP="00A11BDD">
      <w:pPr>
        <w:ind w:firstLine="0"/>
        <w:jc w:val="center"/>
      </w:pPr>
      <w:r>
        <w:t>Le Commissaire divisionnaire :</w:t>
      </w:r>
    </w:p>
    <w:p w:rsidR="00FD505D" w:rsidRDefault="00FD505D" w:rsidP="00A11BDD">
      <w:pPr>
        <w:ind w:firstLine="0"/>
        <w:jc w:val="center"/>
      </w:pPr>
      <w:r>
        <w:t xml:space="preserve">Marc </w:t>
      </w:r>
      <w:r w:rsidRPr="00506F5C">
        <w:rPr>
          <w:smallCaps/>
        </w:rPr>
        <w:t>Bergé</w:t>
      </w:r>
    </w:p>
    <w:p w:rsidR="00FD505D" w:rsidRDefault="00FD505D" w:rsidP="0016198C"/>
    <w:p w:rsidR="00506F5C" w:rsidRPr="00506F5C" w:rsidRDefault="00FD505D" w:rsidP="0016198C">
      <w:r w:rsidRPr="00506F5C">
        <w:t>Mention</w:t>
      </w:r>
      <w:r w:rsidR="00506F5C" w:rsidRPr="00506F5C">
        <w:t> :</w:t>
      </w:r>
    </w:p>
    <w:p w:rsidR="00FD505D" w:rsidRDefault="00FD505D" w:rsidP="0016198C">
      <w:r>
        <w:t xml:space="preserve">Mentionnons que le nommé </w:t>
      </w:r>
      <w:r w:rsidRPr="00506F5C">
        <w:rPr>
          <w:smallCaps/>
        </w:rPr>
        <w:t>Knochen</w:t>
      </w:r>
      <w:r>
        <w:t xml:space="preserve"> Helmut s’exprime correctement en français et n’a pas besoin de l’assistance d’un interp</w:t>
      </w:r>
      <w:r w:rsidR="002E6860">
        <w:t>r</w:t>
      </w:r>
      <w:ins w:id="4229" w:author="Berges Michel" w:date="2024-04-23T07:11:00Z">
        <w:r w:rsidR="00F34347">
          <w:t>è</w:t>
        </w:r>
      </w:ins>
      <w:del w:id="4230" w:author="Berges Michel" w:date="2024-04-23T07:11:00Z">
        <w:r w:rsidR="002E6860" w:rsidDel="00F34347">
          <w:delText>ê</w:delText>
        </w:r>
      </w:del>
      <w:r>
        <w:t xml:space="preserve">te. </w:t>
      </w:r>
    </w:p>
    <w:p w:rsidR="005C3532" w:rsidRDefault="00FD505D" w:rsidP="00A11BDD">
      <w:pPr>
        <w:ind w:firstLine="0"/>
        <w:jc w:val="center"/>
      </w:pPr>
      <w:r>
        <w:t>Le Commissaire Divisionnaire :</w:t>
      </w:r>
    </w:p>
    <w:p w:rsidR="00922DF0" w:rsidRDefault="00922DF0" w:rsidP="00A11BDD">
      <w:pPr>
        <w:ind w:firstLine="0"/>
        <w:jc w:val="center"/>
        <w:rPr>
          <w:smallCaps/>
        </w:rPr>
      </w:pPr>
      <w:r>
        <w:t xml:space="preserve">Marc </w:t>
      </w:r>
      <w:r w:rsidRPr="00922DF0">
        <w:rPr>
          <w:smallCaps/>
        </w:rPr>
        <w:t>Bergé</w:t>
      </w:r>
    </w:p>
    <w:p w:rsidR="00FD505D" w:rsidRPr="00992E27" w:rsidRDefault="00FD505D" w:rsidP="00992E27">
      <w:pPr>
        <w:numPr>
          <w:ins w:id="4231" w:author="Bergès Michel" w:date="2024-03-14T13:57:00Z"/>
        </w:numPr>
        <w:ind w:firstLine="0"/>
        <w:rPr>
          <w:ins w:id="4232" w:author="Bergès Michel" w:date="2024-03-14T13:57:00Z"/>
          <w:rPrChange w:id="4233" w:author="Bergès Michel" w:date="2024-03-14T13:57:00Z">
            <w:rPr>
              <w:ins w:id="4234" w:author="Bergès Michel" w:date="2024-03-14T13:57:00Z"/>
              <w:b/>
            </w:rPr>
          </w:rPrChange>
        </w:rPr>
      </w:pPr>
    </w:p>
    <w:p w:rsidR="00E234F8" w:rsidRDefault="00B47BF0">
      <w:pPr>
        <w:numPr>
          <w:ins w:id="4235" w:author="Bergès Michel" w:date="2024-03-14T13:57:00Z"/>
        </w:numPr>
        <w:ind w:firstLine="0"/>
        <w:jc w:val="center"/>
        <w:rPr>
          <w:ins w:id="4236" w:author="Bergès Michel" w:date="2024-03-14T13:57:00Z"/>
          <w:i/>
          <w:color w:val="FF0000"/>
          <w:rPrChange w:id="4237" w:author="Bergès Michel" w:date="2024-03-14T13:57:00Z">
            <w:rPr>
              <w:ins w:id="4238" w:author="Bergès Michel" w:date="2024-03-14T13:57:00Z"/>
              <w:b/>
            </w:rPr>
          </w:rPrChange>
        </w:rPr>
        <w:pPrChange w:id="4239" w:author="Bergès Michel" w:date="2024-03-14T13:57:00Z">
          <w:pPr>
            <w:ind w:firstLine="0"/>
          </w:pPr>
        </w:pPrChange>
      </w:pPr>
      <w:ins w:id="4240" w:author="Bergès Michel" w:date="2024-03-14T13:57:00Z">
        <w:r w:rsidRPr="00B47BF0">
          <w:rPr>
            <w:i/>
            <w:color w:val="FF0000"/>
            <w:rPrChange w:id="4241" w:author="Bergès Michel" w:date="2024-03-14T13:57:00Z">
              <w:rPr>
                <w:b/>
                <w:szCs w:val="24"/>
                <w:shd w:val="clear" w:color="auto" w:fill="00FFFF"/>
                <w:vertAlign w:val="superscript"/>
              </w:rPr>
            </w:rPrChange>
          </w:rPr>
          <w:t>&amp;</w:t>
        </w:r>
      </w:ins>
    </w:p>
    <w:p w:rsidR="00992E27" w:rsidRPr="00992E27" w:rsidRDefault="00992E27" w:rsidP="00992E27">
      <w:pPr>
        <w:numPr>
          <w:ins w:id="4242" w:author="Bergès Michel" w:date="2024-03-14T13:57:00Z"/>
        </w:numPr>
        <w:ind w:firstLine="0"/>
        <w:rPr>
          <w:ins w:id="4243" w:author="Bergès Michel" w:date="2024-03-14T13:57:00Z"/>
          <w:rPrChange w:id="4244" w:author="Bergès Michel" w:date="2024-03-14T13:57:00Z">
            <w:rPr>
              <w:ins w:id="4245" w:author="Bergès Michel" w:date="2024-03-14T13:57:00Z"/>
              <w:b/>
            </w:rPr>
          </w:rPrChange>
        </w:rPr>
      </w:pPr>
    </w:p>
    <w:p w:rsidR="00E234F8" w:rsidRDefault="00E234F8">
      <w:pPr>
        <w:ind w:firstLine="0"/>
        <w:rPr>
          <w:rPrChange w:id="4246" w:author="Bergès Michel" w:date="2024-03-14T13:57:00Z">
            <w:rPr>
              <w:b/>
            </w:rPr>
          </w:rPrChange>
        </w:rPr>
        <w:pPrChange w:id="4247" w:author="Bergès Michel" w:date="2024-03-14T13:57:00Z">
          <w:pPr>
            <w:ind w:firstLine="0"/>
            <w:jc w:val="center"/>
          </w:pPr>
        </w:pPrChange>
      </w:pPr>
    </w:p>
    <w:p w:rsidR="00E34F15" w:rsidRDefault="00EE4B9B" w:rsidP="00622EA6">
      <w:pPr>
        <w:ind w:firstLine="0"/>
      </w:pPr>
      <w:r>
        <w:br w:type="page"/>
      </w:r>
    </w:p>
    <w:p w:rsidR="00E34F15" w:rsidRDefault="00E34F15" w:rsidP="00622EA6">
      <w:pPr>
        <w:ind w:firstLine="0"/>
      </w:pPr>
    </w:p>
    <w:p w:rsidR="00E34F15" w:rsidRDefault="00E34F15" w:rsidP="00622EA6">
      <w:pPr>
        <w:ind w:firstLine="0"/>
      </w:pPr>
    </w:p>
    <w:p w:rsidR="00E34F15" w:rsidRDefault="00E34F15" w:rsidP="00622EA6">
      <w:pPr>
        <w:ind w:firstLine="0"/>
      </w:pPr>
    </w:p>
    <w:p w:rsidR="000A0365" w:rsidRDefault="000A0365" w:rsidP="00622EA6">
      <w:pPr>
        <w:ind w:firstLine="0"/>
      </w:pPr>
    </w:p>
    <w:p w:rsidR="00DF2B34" w:rsidRPr="00EF78D2" w:rsidRDefault="00EF4D18" w:rsidP="00ED2522">
      <w:pPr>
        <w:ind w:firstLine="0"/>
        <w:jc w:val="center"/>
      </w:pPr>
      <w:r>
        <w:t>III</w:t>
      </w:r>
    </w:p>
    <w:p w:rsidR="00EF4D18" w:rsidRDefault="00EF4D18" w:rsidP="00ED2522">
      <w:pPr>
        <w:ind w:firstLine="0"/>
        <w:jc w:val="center"/>
        <w:rPr>
          <w:i/>
          <w:smallCaps/>
        </w:rPr>
      </w:pPr>
    </w:p>
    <w:p w:rsidR="00EF4D18" w:rsidRPr="0032067C" w:rsidRDefault="00EF4D18" w:rsidP="0032067C">
      <w:pPr>
        <w:ind w:firstLine="0"/>
        <w:jc w:val="center"/>
        <w:rPr>
          <w:i/>
        </w:rPr>
      </w:pPr>
      <w:r w:rsidRPr="0032067C">
        <w:rPr>
          <w:i/>
        </w:rPr>
        <w:t>Traitement judiciaire du dossier « Knochen »</w:t>
      </w:r>
    </w:p>
    <w:p w:rsidR="003045CA" w:rsidRDefault="003045CA" w:rsidP="0032067C">
      <w:pPr>
        <w:ind w:firstLine="0"/>
        <w:jc w:val="center"/>
        <w:rPr>
          <w:i/>
        </w:rPr>
      </w:pPr>
      <w:r>
        <w:rPr>
          <w:i/>
        </w:rPr>
        <w:t>par la Haute Cour de Justice</w:t>
      </w:r>
    </w:p>
    <w:p w:rsidR="00EF4D18" w:rsidRPr="0032067C" w:rsidRDefault="003045CA" w:rsidP="0032067C">
      <w:pPr>
        <w:ind w:firstLine="0"/>
        <w:jc w:val="center"/>
        <w:rPr>
          <w:i/>
        </w:rPr>
      </w:pPr>
      <w:r>
        <w:rPr>
          <w:i/>
        </w:rPr>
        <w:t>(Juge Henri Mitton-Commissaire Marc Bergé)</w:t>
      </w:r>
    </w:p>
    <w:p w:rsidR="003045CA" w:rsidRDefault="003045CA" w:rsidP="00ED2522">
      <w:pPr>
        <w:ind w:firstLine="0"/>
        <w:jc w:val="center"/>
        <w:rPr>
          <w:smallCaps/>
        </w:rPr>
      </w:pPr>
    </w:p>
    <w:p w:rsidR="003045CA" w:rsidRDefault="003045CA" w:rsidP="00ED2522">
      <w:pPr>
        <w:ind w:firstLine="0"/>
        <w:jc w:val="center"/>
        <w:rPr>
          <w:smallCaps/>
        </w:rPr>
      </w:pPr>
    </w:p>
    <w:p w:rsidR="003045CA" w:rsidRDefault="003045CA" w:rsidP="00ED2522">
      <w:pPr>
        <w:ind w:firstLine="0"/>
        <w:jc w:val="center"/>
        <w:rPr>
          <w:smallCaps/>
        </w:rPr>
      </w:pPr>
    </w:p>
    <w:p w:rsidR="00EF4D18" w:rsidRPr="003045CA" w:rsidRDefault="00EF4D18" w:rsidP="00ED2522">
      <w:pPr>
        <w:ind w:firstLine="0"/>
        <w:jc w:val="center"/>
        <w:rPr>
          <w:smallCaps/>
        </w:rPr>
      </w:pPr>
    </w:p>
    <w:p w:rsidR="00ED2522" w:rsidRDefault="00ED2522" w:rsidP="00622EA6">
      <w:pPr>
        <w:ind w:firstLine="0"/>
      </w:pPr>
    </w:p>
    <w:p w:rsidR="00ED2522" w:rsidRDefault="00ED2522" w:rsidP="00622EA6">
      <w:pPr>
        <w:ind w:firstLine="0"/>
      </w:pPr>
    </w:p>
    <w:p w:rsidR="00ED2522" w:rsidRDefault="00ED2522" w:rsidP="00622EA6">
      <w:pPr>
        <w:ind w:firstLine="0"/>
      </w:pPr>
    </w:p>
    <w:p w:rsidR="00ED2522" w:rsidRDefault="00ED2522" w:rsidP="00622EA6">
      <w:pPr>
        <w:ind w:firstLine="0"/>
      </w:pPr>
    </w:p>
    <w:p w:rsidR="00ED2522" w:rsidRDefault="00ED2522" w:rsidP="00622EA6">
      <w:pPr>
        <w:ind w:firstLine="0"/>
      </w:pPr>
    </w:p>
    <w:p w:rsidR="00ED2522" w:rsidRDefault="00ED2522" w:rsidP="00622EA6">
      <w:pPr>
        <w:ind w:firstLine="0"/>
      </w:pPr>
    </w:p>
    <w:p w:rsidR="00ED2522" w:rsidRDefault="00ED2522" w:rsidP="00622EA6">
      <w:pPr>
        <w:ind w:firstLine="0"/>
      </w:pPr>
    </w:p>
    <w:p w:rsidR="00ED2522" w:rsidRDefault="00ED2522" w:rsidP="00622EA6">
      <w:pPr>
        <w:ind w:firstLine="0"/>
      </w:pPr>
    </w:p>
    <w:p w:rsidR="00ED2522" w:rsidRDefault="00ED2522" w:rsidP="00622EA6">
      <w:pPr>
        <w:ind w:firstLine="0"/>
      </w:pPr>
    </w:p>
    <w:p w:rsidR="00ED2522" w:rsidRDefault="00ED2522" w:rsidP="00622EA6">
      <w:pPr>
        <w:ind w:firstLine="0"/>
      </w:pPr>
    </w:p>
    <w:p w:rsidR="00ED2522" w:rsidRDefault="00ED2522" w:rsidP="00622EA6">
      <w:pPr>
        <w:ind w:firstLine="0"/>
      </w:pPr>
    </w:p>
    <w:p w:rsidR="00ED2522" w:rsidRDefault="00ED2522" w:rsidP="00622EA6">
      <w:pPr>
        <w:ind w:firstLine="0"/>
      </w:pPr>
    </w:p>
    <w:p w:rsidR="00ED2522" w:rsidRDefault="00ED2522" w:rsidP="00622EA6">
      <w:pPr>
        <w:ind w:firstLine="0"/>
      </w:pPr>
    </w:p>
    <w:p w:rsidR="00BD3673" w:rsidRDefault="00ED2522" w:rsidP="00723DC2">
      <w:pPr>
        <w:ind w:firstLine="0"/>
        <w:jc w:val="center"/>
      </w:pPr>
      <w:r>
        <w:br w:type="page"/>
      </w:r>
      <w:r w:rsidR="00723DC2">
        <w:t>–</w:t>
      </w:r>
      <w:r w:rsidR="00E34F15">
        <w:t xml:space="preserve"> III. </w:t>
      </w:r>
      <w:r w:rsidR="00961684">
        <w:t>1</w:t>
      </w:r>
      <w:r w:rsidR="00BD3673">
        <w:t>.</w:t>
      </w:r>
      <w:r w:rsidR="00723DC2">
        <w:t> –</w:t>
      </w:r>
    </w:p>
    <w:p w:rsidR="007B2E3F" w:rsidRDefault="007B2E3F" w:rsidP="0016198C"/>
    <w:p w:rsidR="00961684" w:rsidRDefault="007B2E3F" w:rsidP="0016198C">
      <w:r>
        <w:t>– </w:t>
      </w:r>
      <w:r w:rsidR="00E526CC">
        <w:t>Ce document du 22 octobre 1947 concerne</w:t>
      </w:r>
      <w:r>
        <w:t xml:space="preserve"> un bref interrogatoire de Knochen par le divisionnaire Marc Bergé, assisté </w:t>
      </w:r>
      <w:del w:id="4248" w:author="Berges Michel" w:date="2024-04-22T16:10:00Z">
        <w:r w:rsidDel="008833D8">
          <w:delText xml:space="preserve">là </w:delText>
        </w:r>
      </w:del>
      <w:r>
        <w:t xml:space="preserve">par le Commissaire Jean Soyard de la Deuxième Section des Renseignements généraux, le chef du </w:t>
      </w:r>
      <w:r w:rsidRPr="005C4642">
        <w:rPr>
          <w:i/>
        </w:rPr>
        <w:t>B</w:t>
      </w:r>
      <w:r w:rsidRPr="005C4642">
        <w:rPr>
          <w:i/>
          <w:smallCaps/>
        </w:rPr>
        <w:t>ds</w:t>
      </w:r>
      <w:r>
        <w:t xml:space="preserve"> étant </w:t>
      </w:r>
      <w:r w:rsidR="00961684">
        <w:t>là interrogé en tant que</w:t>
      </w:r>
      <w:r>
        <w:t xml:space="preserve"> témoin dans </w:t>
      </w:r>
      <w:r w:rsidRPr="00BC64A4">
        <w:rPr>
          <w:i/>
        </w:rPr>
        <w:t xml:space="preserve">l’instruction </w:t>
      </w:r>
      <w:r w:rsidR="00961684">
        <w:rPr>
          <w:i/>
        </w:rPr>
        <w:t xml:space="preserve">parallèle </w:t>
      </w:r>
      <w:r w:rsidRPr="00BC64A4">
        <w:rPr>
          <w:i/>
        </w:rPr>
        <w:t>contre René Bousquet</w:t>
      </w:r>
      <w:r>
        <w:t>, secrétai</w:t>
      </w:r>
      <w:r w:rsidR="00961684">
        <w:t xml:space="preserve">re général à la Police de Laval. </w:t>
      </w:r>
    </w:p>
    <w:p w:rsidR="00E526CC" w:rsidRDefault="00961684" w:rsidP="0016198C">
      <w:r>
        <w:t>Ce</w:t>
      </w:r>
      <w:ins w:id="4249" w:author="Berges Michel" w:date="2024-04-22T16:10:00Z">
        <w:r w:rsidR="008833D8">
          <w:t>,</w:t>
        </w:r>
      </w:ins>
      <w:r w:rsidR="007B2E3F">
        <w:t xml:space="preserve"> sur</w:t>
      </w:r>
      <w:r w:rsidR="00F65287">
        <w:t xml:space="preserve"> une commission rogatoire du 10 </w:t>
      </w:r>
      <w:r w:rsidR="007B2E3F">
        <w:t>juillet 1947 d</w:t>
      </w:r>
      <w:r>
        <w:t>iligentée par le</w:t>
      </w:r>
      <w:r w:rsidR="007B2E3F">
        <w:t xml:space="preserve"> juge Henri Mitton, de la Haute Cour de Justice, sise à Paris.</w:t>
      </w:r>
    </w:p>
    <w:p w:rsidR="007B2E3F" w:rsidRDefault="007B2E3F" w:rsidP="0016198C"/>
    <w:p w:rsidR="00EE4B9B" w:rsidRDefault="00EE4B9B" w:rsidP="0016198C"/>
    <w:p w:rsidR="00EE4B9B" w:rsidRPr="00BD3673" w:rsidRDefault="00CE43C6" w:rsidP="00622EA6">
      <w:pPr>
        <w:ind w:firstLine="0"/>
        <w:jc w:val="center"/>
        <w:rPr>
          <w:smallCaps/>
        </w:rPr>
      </w:pPr>
      <w:r>
        <w:rPr>
          <w:smallCaps/>
        </w:rPr>
        <w:t>« </w:t>
      </w:r>
      <w:r w:rsidR="00EE4B9B" w:rsidRPr="00BD3673">
        <w:rPr>
          <w:smallCaps/>
        </w:rPr>
        <w:t>M</w:t>
      </w:r>
      <w:r w:rsidR="00BD3673" w:rsidRPr="00BD3673">
        <w:rPr>
          <w:smallCaps/>
        </w:rPr>
        <w:t>inistère</w:t>
      </w:r>
    </w:p>
    <w:p w:rsidR="00EE4B9B" w:rsidRPr="00BD3673" w:rsidRDefault="00BD3673" w:rsidP="00622EA6">
      <w:pPr>
        <w:ind w:firstLine="0"/>
        <w:jc w:val="center"/>
        <w:rPr>
          <w:smallCaps/>
        </w:rPr>
      </w:pPr>
      <w:r w:rsidRPr="00BD3673">
        <w:rPr>
          <w:smallCaps/>
        </w:rPr>
        <w:t>de l’Intérieur</w:t>
      </w:r>
    </w:p>
    <w:p w:rsidR="00EE4B9B" w:rsidRPr="00BD3673" w:rsidRDefault="00EE4B9B" w:rsidP="00622EA6">
      <w:pPr>
        <w:ind w:firstLine="0"/>
        <w:jc w:val="center"/>
        <w:rPr>
          <w:smallCaps/>
        </w:rPr>
      </w:pPr>
      <w:r w:rsidRPr="00BD3673">
        <w:rPr>
          <w:smallCaps/>
        </w:rPr>
        <w:t>D</w:t>
      </w:r>
      <w:r w:rsidR="00BD3673" w:rsidRPr="00BD3673">
        <w:rPr>
          <w:smallCaps/>
        </w:rPr>
        <w:t>irection générale de la Sûreté nationale</w:t>
      </w:r>
    </w:p>
    <w:p w:rsidR="00EE4B9B" w:rsidRPr="00BD3673" w:rsidRDefault="00EE4B9B" w:rsidP="0016198C">
      <w:pPr>
        <w:rPr>
          <w:i/>
        </w:rPr>
      </w:pPr>
      <w:r w:rsidRPr="00BD3673">
        <w:rPr>
          <w:i/>
        </w:rPr>
        <w:t>Direction des</w:t>
      </w:r>
    </w:p>
    <w:p w:rsidR="00EE4B9B" w:rsidRPr="00BD3673" w:rsidRDefault="00EE4B9B" w:rsidP="0016198C">
      <w:pPr>
        <w:rPr>
          <w:i/>
        </w:rPr>
      </w:pPr>
      <w:r w:rsidRPr="00BD3673">
        <w:rPr>
          <w:i/>
        </w:rPr>
        <w:t>Renseignements Généraux</w:t>
      </w:r>
    </w:p>
    <w:p w:rsidR="00EE4B9B" w:rsidRDefault="00EE4B9B" w:rsidP="0016198C">
      <w:r>
        <w:t>2</w:t>
      </w:r>
      <w:r w:rsidRPr="007E7A6C">
        <w:rPr>
          <w:vertAlign w:val="superscript"/>
        </w:rPr>
        <w:t>ème</w:t>
      </w:r>
      <w:r>
        <w:t xml:space="preserve"> S.</w:t>
      </w:r>
    </w:p>
    <w:p w:rsidR="00EE4B9B" w:rsidRPr="00CE43C6" w:rsidRDefault="00BD3673" w:rsidP="00ED2522">
      <w:pPr>
        <w:ind w:firstLine="0"/>
        <w:rPr>
          <w:smallCaps/>
        </w:rPr>
      </w:pPr>
      <w:r w:rsidRPr="00BD3673">
        <w:rPr>
          <w:smallCaps/>
        </w:rPr>
        <w:t>Procès-verbal</w:t>
      </w:r>
    </w:p>
    <w:p w:rsidR="00961684" w:rsidRDefault="00961684" w:rsidP="0016198C"/>
    <w:p w:rsidR="00EE4B9B" w:rsidRDefault="00EE4B9B" w:rsidP="0016198C">
      <w:r>
        <w:t>L’an mil neuf cent quarantante-sept, le vingt-deux o</w:t>
      </w:r>
      <w:r w:rsidR="002E0B7E">
        <w:t>ctobre</w:t>
      </w:r>
      <w:r>
        <w:t xml:space="preserve">, Nous, </w:t>
      </w:r>
      <w:r w:rsidRPr="00DC4CEF">
        <w:rPr>
          <w:smallCaps/>
        </w:rPr>
        <w:t>Bergé</w:t>
      </w:r>
      <w:r>
        <w:t xml:space="preserve">, Marc, Commissaire divisionnaire des Renseignements Généraux, </w:t>
      </w:r>
      <w:r w:rsidRPr="00DC4CEF">
        <w:rPr>
          <w:smallCaps/>
        </w:rPr>
        <w:t>Soyard</w:t>
      </w:r>
      <w:r>
        <w:t>, Jean, Commissaire à la Direction</w:t>
      </w:r>
      <w:r w:rsidR="005F5DBF">
        <w:t xml:space="preserve"> des Renseignements Généraux à P</w:t>
      </w:r>
      <w:r>
        <w:t xml:space="preserve">aris, officier de Police judiciaire, auxiliaire de M. le Procureur de la République, </w:t>
      </w:r>
    </w:p>
    <w:p w:rsidR="00EE4B9B" w:rsidRDefault="00EE4B9B" w:rsidP="0016198C">
      <w:r>
        <w:t xml:space="preserve">Vu la commission rogatoire ci-jointe, en date du 10 Juillet 1947 délivrée par M. </w:t>
      </w:r>
      <w:r w:rsidRPr="00DC4CEF">
        <w:rPr>
          <w:smallCaps/>
        </w:rPr>
        <w:t>Mitton</w:t>
      </w:r>
      <w:r>
        <w:t>, Juge d’instruction près la Haute Cou</w:t>
      </w:r>
      <w:r w:rsidR="005F5DBF">
        <w:t>r de Justice à Paris, et relativ</w:t>
      </w:r>
      <w:r>
        <w:t xml:space="preserve">e à la procédure suivie contre </w:t>
      </w:r>
      <w:r w:rsidRPr="00DC4CEF">
        <w:rPr>
          <w:smallCaps/>
        </w:rPr>
        <w:t>Bousquet</w:t>
      </w:r>
      <w:r>
        <w:t xml:space="preserve">, René, ancien Secrétaire Général pour la Police, inculpé d’infraction aux art. 75 et suivants du C. P., </w:t>
      </w:r>
      <w:ins w:id="4250" w:author="Berges Michel" w:date="2024-04-22T16:11:00Z">
        <w:r w:rsidR="008833D8">
          <w:t>a</w:t>
        </w:r>
      </w:ins>
      <w:del w:id="4251" w:author="Berges Michel" w:date="2024-04-22T16:11:00Z">
        <w:r w:rsidDel="008833D8">
          <w:delText>A</w:delText>
        </w:r>
      </w:del>
      <w:r>
        <w:t>vons fait comparaître devant nous en vertu d’un mandat d’e</w:t>
      </w:r>
      <w:r w:rsidR="005F5DBF">
        <w:t>xtraction délivré le 27 </w:t>
      </w:r>
      <w:r>
        <w:t>Octobre par le 2</w:t>
      </w:r>
      <w:r w:rsidRPr="00DC4CEF">
        <w:rPr>
          <w:vertAlign w:val="superscript"/>
        </w:rPr>
        <w:t>e</w:t>
      </w:r>
      <w:r>
        <w:t xml:space="preserve"> Tribunal </w:t>
      </w:r>
      <w:r w:rsidR="00B8180F">
        <w:t>m</w:t>
      </w:r>
      <w:r>
        <w:t xml:space="preserve">ilitaire de Paris, M. </w:t>
      </w:r>
      <w:r w:rsidRPr="00DC4CEF">
        <w:rPr>
          <w:smallCaps/>
        </w:rPr>
        <w:t>Knochen</w:t>
      </w:r>
      <w:r>
        <w:t xml:space="preserve">, Helmut, 37 ans, à la Prison </w:t>
      </w:r>
      <w:r w:rsidR="00B8180F">
        <w:t>m</w:t>
      </w:r>
      <w:r>
        <w:t xml:space="preserve">ilitaire du Cherche-Midi. </w:t>
      </w:r>
    </w:p>
    <w:p w:rsidR="00EE4B9B" w:rsidRDefault="00EE4B9B" w:rsidP="0016198C">
      <w:r>
        <w:t>Lequel, après avoir déclaré n’être ni parent</w:t>
      </w:r>
      <w:r w:rsidR="00AD6EA5">
        <w:t>, ni allié, ni serviteur de l’i</w:t>
      </w:r>
      <w:r w:rsidR="00AD7C78">
        <w:t>nculpé, et avoir prêté serment de dire toute la v</w:t>
      </w:r>
      <w:r>
        <w:t xml:space="preserve">érité, rien que la vérité, a déposé comme suit : </w:t>
      </w:r>
    </w:p>
    <w:p w:rsidR="00ED2522" w:rsidRDefault="00ED2522" w:rsidP="0016198C"/>
    <w:p w:rsidR="00EE4B9B" w:rsidRDefault="00EE4B9B" w:rsidP="0016198C">
      <w:r>
        <w:t xml:space="preserve">« En Mai 1942, </w:t>
      </w:r>
      <w:r w:rsidRPr="00DC4CEF">
        <w:rPr>
          <w:smallCaps/>
        </w:rPr>
        <w:t>Heydrich</w:t>
      </w:r>
      <w:r>
        <w:t xml:space="preserve">, Chef de la Police de Sécurité et du </w:t>
      </w:r>
      <w:r w:rsidR="00B47BF0" w:rsidRPr="00B47BF0">
        <w:rPr>
          <w:i/>
          <w:smallCaps/>
          <w:rPrChange w:id="4252" w:author="Berges Michel" w:date="2024-04-22T16:11:00Z">
            <w:rPr/>
          </w:rPrChange>
        </w:rPr>
        <w:t>Sd</w:t>
      </w:r>
      <w:r>
        <w:t xml:space="preserve"> en </w:t>
      </w:r>
      <w:ins w:id="4253" w:author="Berges Michel" w:date="2024-04-22T16:11:00Z">
        <w:r w:rsidR="008833D8">
          <w:t>A</w:t>
        </w:r>
      </w:ins>
      <w:del w:id="4254" w:author="Berges Michel" w:date="2024-04-22T16:11:00Z">
        <w:r w:rsidDel="008833D8">
          <w:delText>a</w:delText>
        </w:r>
      </w:del>
      <w:r>
        <w:t xml:space="preserve">llemagne, reçut de </w:t>
      </w:r>
      <w:r w:rsidRPr="00DC4CEF">
        <w:rPr>
          <w:i/>
        </w:rPr>
        <w:t>Himmler</w:t>
      </w:r>
      <w:r>
        <w:t xml:space="preserve"> la mission de venir organiser la police allemande en France. En accord avec </w:t>
      </w:r>
      <w:r w:rsidR="00E16FE6">
        <w:t>v</w:t>
      </w:r>
      <w:r w:rsidRPr="00E16FE6">
        <w:t>on</w:t>
      </w:r>
      <w:r w:rsidRPr="00DC4CEF">
        <w:rPr>
          <w:smallCaps/>
        </w:rPr>
        <w:t xml:space="preserve"> Stupnagel</w:t>
      </w:r>
      <w:r>
        <w:t xml:space="preserve">, </w:t>
      </w:r>
      <w:r w:rsidRPr="00DC4CEF">
        <w:rPr>
          <w:i/>
        </w:rPr>
        <w:t>Militärbefehlshaber</w:t>
      </w:r>
      <w:r>
        <w:t xml:space="preserve"> en France et l’Ambassadeur </w:t>
      </w:r>
      <w:r w:rsidRPr="00DC4CEF">
        <w:rPr>
          <w:smallCaps/>
        </w:rPr>
        <w:t>Abetz</w:t>
      </w:r>
      <w:r>
        <w:t xml:space="preserve">, il prit contact avec tous les chefs des services français intéressés, notamment : </w:t>
      </w:r>
      <w:r w:rsidRPr="008D2FDD">
        <w:rPr>
          <w:smallCaps/>
        </w:rPr>
        <w:t>Bousquet</w:t>
      </w:r>
      <w:r>
        <w:t xml:space="preserve">, </w:t>
      </w:r>
      <w:r w:rsidRPr="008D2FDD">
        <w:rPr>
          <w:smallCaps/>
        </w:rPr>
        <w:t>Hilaire</w:t>
      </w:r>
      <w:r>
        <w:t xml:space="preserve">, de </w:t>
      </w:r>
      <w:r w:rsidRPr="008D2FDD">
        <w:rPr>
          <w:smallCaps/>
        </w:rPr>
        <w:t>Brinon</w:t>
      </w:r>
      <w:r>
        <w:t xml:space="preserve"> et </w:t>
      </w:r>
      <w:r w:rsidRPr="008D2FDD">
        <w:rPr>
          <w:smallCaps/>
        </w:rPr>
        <w:t>Darquier</w:t>
      </w:r>
      <w:r>
        <w:t xml:space="preserve"> de </w:t>
      </w:r>
      <w:r w:rsidRPr="008D2FDD">
        <w:rPr>
          <w:smallCaps/>
        </w:rPr>
        <w:t>Pellepoix</w:t>
      </w:r>
      <w:r>
        <w:t>.</w:t>
      </w:r>
    </w:p>
    <w:p w:rsidR="00EE4B9B" w:rsidRDefault="00EE4B9B" w:rsidP="0016198C">
      <w:r w:rsidRPr="00E16FE6">
        <w:rPr>
          <w:smallCaps/>
        </w:rPr>
        <w:t>Hilaire</w:t>
      </w:r>
      <w:r>
        <w:t xml:space="preserve"> et </w:t>
      </w:r>
      <w:r w:rsidRPr="00E16FE6">
        <w:rPr>
          <w:smallCaps/>
        </w:rPr>
        <w:t>Bousquet</w:t>
      </w:r>
      <w:r>
        <w:t xml:space="preserve"> étaient venus assister à ces réunions qui ont eu lieu à Paris en tant que représentants de </w:t>
      </w:r>
      <w:r w:rsidRPr="00E16FE6">
        <w:rPr>
          <w:smallCaps/>
        </w:rPr>
        <w:t>Laval</w:t>
      </w:r>
      <w:r>
        <w:t xml:space="preserve">, Chef du Gouvernement. </w:t>
      </w:r>
    </w:p>
    <w:p w:rsidR="00EE4B9B" w:rsidRDefault="00EE4B9B" w:rsidP="0016198C">
      <w:r>
        <w:t xml:space="preserve">J’ai assisté à ces entretiens en tant que Chef de la </w:t>
      </w:r>
      <w:r w:rsidRPr="00ED2522">
        <w:rPr>
          <w:i/>
          <w:smallCaps/>
        </w:rPr>
        <w:t>Sicherheitzpolizei</w:t>
      </w:r>
      <w:r>
        <w:t xml:space="preserve"> en France, pour la zone occupée. </w:t>
      </w:r>
    </w:p>
    <w:p w:rsidR="00EE4B9B" w:rsidRDefault="00EE4B9B" w:rsidP="0016198C">
      <w:r>
        <w:t>Sur la demande d’H</w:t>
      </w:r>
      <w:r w:rsidRPr="00CC5AAA">
        <w:rPr>
          <w:smallCaps/>
        </w:rPr>
        <w:t>eydrich</w:t>
      </w:r>
      <w:r>
        <w:t>, B</w:t>
      </w:r>
      <w:r w:rsidRPr="00CC5AAA">
        <w:rPr>
          <w:smallCaps/>
        </w:rPr>
        <w:t>ousquet</w:t>
      </w:r>
      <w:r>
        <w:t xml:space="preserve"> fournit un rapport sur l’organisation de la police française, et plus spécialement sur la situation des services français régionaux et autres. H</w:t>
      </w:r>
      <w:r w:rsidRPr="00CC5AAA">
        <w:rPr>
          <w:smallCaps/>
        </w:rPr>
        <w:t>eydrich</w:t>
      </w:r>
      <w:r>
        <w:t xml:space="preserve"> s’était aperçu que les services de police français et les services de police allemands correspondants n’étant pas situés au même endroit, les Chefs respectifs de ces organisations ne pouvaient avoir facilement les contacts fréquents qu’il jugeait nécessaires. Il décida de calquer l’organisation de la police allemande sur celle de la police française.</w:t>
      </w:r>
    </w:p>
    <w:p w:rsidR="00EE4B9B" w:rsidRDefault="00EE4B9B" w:rsidP="0016198C">
      <w:r w:rsidRPr="00043CA3">
        <w:rPr>
          <w:smallCaps/>
        </w:rPr>
        <w:t>Bousquet</w:t>
      </w:r>
      <w:r>
        <w:t>, en tant que représentant de la police française et O</w:t>
      </w:r>
      <w:r w:rsidRPr="00043CA3">
        <w:rPr>
          <w:smallCaps/>
        </w:rPr>
        <w:t>berg</w:t>
      </w:r>
      <w:r>
        <w:t>, comme représentant de la police allemande, rédigèrent alors, en conclusion de ces</w:t>
      </w:r>
      <w:ins w:id="4255" w:author="Berges Michel" w:date="2024-04-23T09:06:00Z">
        <w:r w:rsidR="00F3379E">
          <w:t xml:space="preserve"> </w:t>
        </w:r>
      </w:ins>
      <w:del w:id="4256" w:author="Berges Michel" w:date="2024-04-23T09:06:00Z">
        <w:r w:rsidDel="00F3379E">
          <w:delText>-</w:delText>
        </w:r>
      </w:del>
      <w:r>
        <w:t>accords, un rapport commun aux deux services qu’ils dirigeaient. Les Chefs de ces services à toutes les échelles de la hiérarchie</w:t>
      </w:r>
      <w:del w:id="4257" w:author="Berges Michel" w:date="2024-04-23T09:06:00Z">
        <w:r w:rsidDel="00F3379E">
          <w:delText>,</w:delText>
        </w:r>
      </w:del>
      <w:r>
        <w:t xml:space="preserve"> étaient invités à travailler en collaboration étroite, tout spécialement en vue d’assurer : du c</w:t>
      </w:r>
      <w:ins w:id="4258" w:author="Berges Michel" w:date="2024-04-23T09:06:00Z">
        <w:r w:rsidR="00F3379E">
          <w:t>ô</w:t>
        </w:r>
      </w:ins>
      <w:del w:id="4259" w:author="Berges Michel" w:date="2024-04-23T09:06:00Z">
        <w:r w:rsidDel="00F3379E">
          <w:delText>o</w:delText>
        </w:r>
      </w:del>
      <w:r>
        <w:t xml:space="preserve">té français, la sécurité de la </w:t>
      </w:r>
      <w:r w:rsidRPr="00E16FE6">
        <w:rPr>
          <w:i/>
          <w:smallCaps/>
        </w:rPr>
        <w:t>Wehrmacht</w:t>
      </w:r>
      <w:r>
        <w:t xml:space="preserve"> et du c</w:t>
      </w:r>
      <w:ins w:id="4260" w:author="Berges Michel" w:date="2024-04-23T09:06:00Z">
        <w:r w:rsidR="00F3379E">
          <w:t>ô</w:t>
        </w:r>
      </w:ins>
      <w:del w:id="4261" w:author="Berges Michel" w:date="2024-04-23T09:06:00Z">
        <w:r w:rsidDel="00F3379E">
          <w:delText>o</w:delText>
        </w:r>
      </w:del>
      <w:r>
        <w:t>té allemand, celle du Gouvernement français. Les services français se trouvaient invités impérieusement, à prêter aux services allemands une aide entière et constante en vue de réprimer tous actes de sabotage, terrorisme, etc</w:t>
      </w:r>
      <w:r w:rsidR="00ED2522">
        <w:t> </w:t>
      </w:r>
      <w:r>
        <w:t xml:space="preserve">… dirigés contre les installations de la </w:t>
      </w:r>
      <w:r w:rsidRPr="00E16FE6">
        <w:rPr>
          <w:i/>
          <w:smallCaps/>
        </w:rPr>
        <w:t>Wehrmacht</w:t>
      </w:r>
      <w:r>
        <w:t xml:space="preserve"> et ses troupes. De leur c</w:t>
      </w:r>
      <w:ins w:id="4262" w:author="Berges Michel" w:date="2024-04-23T09:06:00Z">
        <w:r w:rsidR="00F3379E">
          <w:t>ô</w:t>
        </w:r>
      </w:ins>
      <w:del w:id="4263" w:author="Berges Michel" w:date="2024-04-23T09:06:00Z">
        <w:r w:rsidDel="00F3379E">
          <w:delText>o</w:delText>
        </w:r>
      </w:del>
      <w:r>
        <w:t xml:space="preserve">té, les services allemands s’étaient engagés à protéger les installations françaises de toutes sortes, même </w:t>
      </w:r>
      <w:r w:rsidR="00622EA6">
        <w:t>celles qui ne travaillaient pas</w:t>
      </w:r>
      <w:r>
        <w:t xml:space="preserve"> directement, pour l’Allemagne, étant entendu qu’il s’agissait de celles qui étaient essentielles à la vie de la Nation : usines à gaz et électricité notamment.</w:t>
      </w:r>
    </w:p>
    <w:p w:rsidR="00EE4B9B" w:rsidRDefault="00EE4B9B" w:rsidP="0016198C">
      <w:r>
        <w:t xml:space="preserve">Cet accord qui fut rédigé et accepté par les parties en Juillet 1942 était valable pour la zone occupée seulement. Il fut suivi fin </w:t>
      </w:r>
      <w:ins w:id="4264" w:author="Berges Michel" w:date="2024-04-22T16:13:00Z">
        <w:r w:rsidR="007D2D92">
          <w:t>N</w:t>
        </w:r>
      </w:ins>
      <w:del w:id="4265" w:author="Berges Michel" w:date="2024-04-22T16:13:00Z">
        <w:r w:rsidDel="007D2D92">
          <w:delText>n</w:delText>
        </w:r>
      </w:del>
      <w:r>
        <w:t>ovembre début Décembre 1942, d’un</w:t>
      </w:r>
      <w:del w:id="4266" w:author="Berges Michel" w:date="2024-04-22T16:13:00Z">
        <w:r w:rsidDel="007D2D92">
          <w:delText>,</w:delText>
        </w:r>
      </w:del>
      <w:r>
        <w:t xml:space="preserve"> deuxième accord assez sem</w:t>
      </w:r>
      <w:r w:rsidR="00ED2522">
        <w:t>b</w:t>
      </w:r>
      <w:r>
        <w:t>lable au premier, applicable pour la zone non occupée, après le franchissement de la ligne de démarcation et 1’occupation de la zone sud par les armées allemandes. Il fut signé par les mêmes parties.</w:t>
      </w:r>
    </w:p>
    <w:p w:rsidR="00EE4B9B" w:rsidRDefault="00EE4B9B" w:rsidP="0016198C">
      <w:r>
        <w:t xml:space="preserve">Sur le plan exécution, et en exécution des instructions reçues, de leurs chefs supérieurs, les chefs respectifs des services français et allemands régionaux et locaux purent ainsi travailler en étroite collaboration. Les directives relatives à l’organisation et à la marche des services étaient examinées et solutionnées lors de rapports et d’entretiens qu’avaient fréquemment à Paris </w:t>
      </w:r>
      <w:r w:rsidRPr="00043CA3">
        <w:rPr>
          <w:smallCaps/>
        </w:rPr>
        <w:t>Bousquet</w:t>
      </w:r>
      <w:r>
        <w:t xml:space="preserve"> et </w:t>
      </w:r>
      <w:r w:rsidRPr="00043CA3">
        <w:rPr>
          <w:smallCaps/>
        </w:rPr>
        <w:t>Oberg</w:t>
      </w:r>
      <w:r>
        <w:t>. J’ai assisté à la plupart de ces entretiens, c’est ainsi que, à la demande expresse d’</w:t>
      </w:r>
      <w:r w:rsidRPr="00043CA3">
        <w:rPr>
          <w:smallCaps/>
        </w:rPr>
        <w:t>Oberg</w:t>
      </w:r>
      <w:r>
        <w:t>, qui voulait freiner une recrudescence toujours plus grande de la propagande communiste et de la propagande terroriste, B</w:t>
      </w:r>
      <w:r w:rsidRPr="00043CA3">
        <w:rPr>
          <w:smallCaps/>
        </w:rPr>
        <w:t>ousquet</w:t>
      </w:r>
      <w:r>
        <w:t xml:space="preserve"> accepta</w:t>
      </w:r>
      <w:ins w:id="4267" w:author="Berges Michel" w:date="2024-04-22T16:13:00Z">
        <w:r w:rsidR="007D2D92">
          <w:t>,</w:t>
        </w:r>
      </w:ins>
      <w:r>
        <w:t xml:space="preserve"> parce que lui aussi le jugeait nécessaire, de créer des services spéciaux de répression </w:t>
      </w:r>
      <w:r w:rsidR="00723DC2">
        <w:t>qui furent appelés « </w:t>
      </w:r>
      <w:r w:rsidR="00723DC2" w:rsidRPr="000B5ABC">
        <w:rPr>
          <w:i/>
        </w:rPr>
        <w:t>brigades spéciales </w:t>
      </w:r>
      <w:r w:rsidR="00723DC2">
        <w:t>»</w:t>
      </w:r>
      <w:r>
        <w:t>. B</w:t>
      </w:r>
      <w:r w:rsidRPr="00043CA3">
        <w:rPr>
          <w:smallCaps/>
        </w:rPr>
        <w:t>ousquet</w:t>
      </w:r>
      <w:r>
        <w:t xml:space="preserve"> insista à cette occasion pour obtenir que tous ses services de police, en général, aient un armement renforcé en vue de lutter à armes égales avec des bandes de plus en plus organisées. Il en profita pour démontrer que la police française devait être améliorée afin d’obtenir l’autorisation de créations d’écoles de police et le renforcement de la Garde Mobile ou plus exactement des Groupes Mobiles de Réserve.</w:t>
      </w:r>
    </w:p>
    <w:p w:rsidR="00EE4B9B" w:rsidRDefault="00EE4B9B" w:rsidP="0016198C">
      <w:r>
        <w:t>À la demande expresse du Général O</w:t>
      </w:r>
      <w:r w:rsidRPr="00043CA3">
        <w:rPr>
          <w:smallCaps/>
        </w:rPr>
        <w:t>berg</w:t>
      </w:r>
      <w:r>
        <w:t xml:space="preserve">, qui tenait tout particulièrement à avoir des connaissances précises sur l’agitation en France, à connaître du développement de la propagande communiste ou terroriste, et à situer les régions les plus agitées, </w:t>
      </w:r>
      <w:r w:rsidRPr="00ED2522">
        <w:rPr>
          <w:smallCaps/>
        </w:rPr>
        <w:t>Bousquet</w:t>
      </w:r>
      <w:r>
        <w:t xml:space="preserve"> lui remettait toujours de la main à la main</w:t>
      </w:r>
      <w:del w:id="4268" w:author="Berges Michel" w:date="2024-04-22T16:14:00Z">
        <w:r w:rsidDel="00EE1077">
          <w:delText>,</w:delText>
        </w:r>
      </w:del>
      <w:r>
        <w:t xml:space="preserve"> des rapports d’ensemble contenant tous ses renseignements</w:t>
      </w:r>
      <w:ins w:id="4269" w:author="Berges Michel" w:date="2024-04-22T16:14:00Z">
        <w:r w:rsidR="00EE1077">
          <w:t>,</w:t>
        </w:r>
      </w:ins>
      <w:r>
        <w:t xml:space="preserve"> ainsi que les contre-mesures prises par ses Services. Je dirai aussi qu’il faisait</w:t>
      </w:r>
      <w:del w:id="4270" w:author="Berges Michel" w:date="2024-04-22T16:14:00Z">
        <w:r w:rsidDel="00EE1077">
          <w:delText>,</w:delText>
        </w:r>
      </w:del>
      <w:r>
        <w:t xml:space="preserve"> quelques fois le point de la situation verbalement. </w:t>
      </w:r>
    </w:p>
    <w:p w:rsidR="00EE4B9B" w:rsidRDefault="00EE4B9B" w:rsidP="0016198C">
      <w:r>
        <w:t>Il nous fournit, de cette façon, des renseignements précis sur l’organisation de groupements de résistance et des renseignements que la police allemande put exploiter dans la lutte contre ces Mouvements.</w:t>
      </w:r>
    </w:p>
    <w:p w:rsidR="00EE4B9B" w:rsidRDefault="00EE4B9B" w:rsidP="0016198C">
      <w:r>
        <w:t>Je ne peux toutefois pas vous citer de cas précis ni vous donner de précisions nettes au sujet de ces renseignements fournis par B</w:t>
      </w:r>
      <w:r w:rsidRPr="00200651">
        <w:rPr>
          <w:smallCaps/>
        </w:rPr>
        <w:t>ousquet</w:t>
      </w:r>
      <w:r>
        <w:t>. Je dirai cependant qu’une action opérée par les services allemands ayant entraîné des arrestations de membres de la Résistance l</w:t>
      </w:r>
      <w:r w:rsidR="001D4D12">
        <w:t>ocale, en Septembre-Octobre 194</w:t>
      </w:r>
      <w:r w:rsidR="00E96817">
        <w:t>2</w:t>
      </w:r>
      <w:r>
        <w:t>, a pu être déclenchée sur les indications fournies par B</w:t>
      </w:r>
      <w:r w:rsidRPr="00200651">
        <w:rPr>
          <w:smallCaps/>
        </w:rPr>
        <w:t>ousquet</w:t>
      </w:r>
      <w:del w:id="4271" w:author="Berges Michel" w:date="2024-04-22T16:15:00Z">
        <w:r w:rsidDel="00EE1077">
          <w:delText>,</w:delText>
        </w:r>
      </w:del>
      <w:r>
        <w:t xml:space="preserve"> à Clermont-Ferrand. Je ne peux me souvenir du nom d’aucune des personnes arrêtées. Je peux seulement vous dire que les services locaux français des G</w:t>
      </w:r>
      <w:r w:rsidRPr="00200651">
        <w:rPr>
          <w:smallCaps/>
        </w:rPr>
        <w:t>mr</w:t>
      </w:r>
      <w:r>
        <w:t xml:space="preserve"> ont participé à cette opération. En règle générale, les opérations exécutées par les services allemands n’ont pu l’être que grâce aux indications fournies par les Chefs des Services de Police français qui agissaient en exécution des instructions communiquées par B</w:t>
      </w:r>
      <w:r w:rsidRPr="00200651">
        <w:rPr>
          <w:smallCaps/>
        </w:rPr>
        <w:t>ousquet</w:t>
      </w:r>
      <w:r>
        <w:t>, conformément aux accords.</w:t>
      </w:r>
    </w:p>
    <w:p w:rsidR="00EE4B9B" w:rsidRDefault="00EE4B9B" w:rsidP="0016198C">
      <w:r>
        <w:t xml:space="preserve">Lorsqu’en 1943 l’action des Groupements de Résistance s’élargit et reçut une aide directe et des consignes spéciales transmises par radio émanant des Puissances étrangères en guerre contre l’Allemagne, </w:t>
      </w:r>
      <w:r w:rsidRPr="00E96817">
        <w:rPr>
          <w:smallCaps/>
        </w:rPr>
        <w:t>Bousquet</w:t>
      </w:r>
      <w:r>
        <w:t xml:space="preserve">, toujours sur la demande du Général </w:t>
      </w:r>
      <w:r w:rsidRPr="00E96817">
        <w:rPr>
          <w:smallCaps/>
        </w:rPr>
        <w:t>Oberg</w:t>
      </w:r>
      <w:r>
        <w:t>, nous communiqua tous renseignements qui parvinrent à sa connaissance</w:t>
      </w:r>
      <w:r w:rsidR="00E96817">
        <w:t>,</w:t>
      </w:r>
      <w:r>
        <w:t xml:space="preserve"> soit directement, soit par l’intermédiaire de ses Services. C’est ainsi qu’avec son aide directe ou indirecte</w:t>
      </w:r>
      <w:del w:id="4272" w:author="Berges Michel" w:date="2024-04-22T16:15:00Z">
        <w:r w:rsidDel="00EE1077">
          <w:delText>,</w:delText>
        </w:r>
      </w:del>
      <w:r>
        <w:t xml:space="preserve"> les services allemands purent lutter avec quelque efficacité contre les parachutages.</w:t>
      </w:r>
    </w:p>
    <w:p w:rsidR="00EE4B9B" w:rsidRDefault="00EE4B9B" w:rsidP="0016198C">
      <w:r>
        <w:t>Les accords prévoyaient que lo</w:t>
      </w:r>
      <w:r w:rsidR="00E96817">
        <w:t>rsque des Français seraient arrê</w:t>
      </w:r>
      <w:r>
        <w:t>tés par des services de police français, pour des actes dirigés contre l’Allemagne, ils seraient livrés aux autorités allemandes compétentes. Ces instructions ont été exécutées et ont reçu application. Je ne peux pas</w:t>
      </w:r>
      <w:del w:id="4273" w:author="Berges Michel" w:date="2024-04-22T16:16:00Z">
        <w:r w:rsidDel="00EE1077">
          <w:delText>,</w:delText>
        </w:r>
      </w:del>
      <w:r>
        <w:t xml:space="preserve"> toutefois</w:t>
      </w:r>
      <w:del w:id="4274" w:author="Berges Michel" w:date="2024-04-22T16:15:00Z">
        <w:r w:rsidDel="00EE1077">
          <w:delText>,</w:delText>
        </w:r>
      </w:del>
      <w:r>
        <w:t xml:space="preserve"> vous dire si les personnes arrêtées par les autorités françaises ont été</w:t>
      </w:r>
      <w:del w:id="4275" w:author="Berges Michel" w:date="2024-04-22T16:16:00Z">
        <w:r w:rsidDel="00EE1077">
          <w:delText>,</w:delText>
        </w:r>
      </w:del>
      <w:r>
        <w:t xml:space="preserve"> dans certains cas</w:t>
      </w:r>
      <w:del w:id="4276" w:author="Berges Michel" w:date="2024-04-22T16:16:00Z">
        <w:r w:rsidDel="00EE1077">
          <w:delText>,</w:delText>
        </w:r>
      </w:del>
      <w:r>
        <w:t xml:space="preserve"> livrées aux autorités</w:t>
      </w:r>
      <w:r w:rsidR="00E96817">
        <w:t xml:space="preserve"> allemandes en vertu d’ordres d</w:t>
      </w:r>
      <w:r>
        <w:t>irects de B</w:t>
      </w:r>
      <w:r w:rsidRPr="00E23AE7">
        <w:rPr>
          <w:smallCaps/>
        </w:rPr>
        <w:t>ousquet</w:t>
      </w:r>
      <w:ins w:id="4277" w:author="Berges Michel" w:date="2024-04-22T16:16:00Z">
        <w:r w:rsidR="00EE1077">
          <w:rPr>
            <w:smallCaps/>
          </w:rPr>
          <w:t>,</w:t>
        </w:r>
      </w:ins>
      <w:r>
        <w:t xml:space="preserve"> ou si</w:t>
      </w:r>
      <w:ins w:id="4278" w:author="Berges Michel" w:date="2024-04-22T16:16:00Z">
        <w:r w:rsidR="00EE1077">
          <w:t>,</w:t>
        </w:r>
      </w:ins>
      <w:del w:id="4279" w:author="Berges Michel" w:date="2024-04-22T16:16:00Z">
        <w:r w:rsidDel="00EE1077">
          <w:delText>,</w:delText>
        </w:r>
      </w:del>
      <w:r>
        <w:t xml:space="preserve"> au contraire, elles ne l’ont été que dans le seul cadre des accords précités. Je ne me souviens du nom d’aucune des personnes arrêtées de cette façon. Je ne parle évidemment pas des arrestations et des livraisons des personnalités politiques françaises de 1’avant-guerre : </w:t>
      </w:r>
      <w:r w:rsidRPr="00E23AE7">
        <w:rPr>
          <w:smallCaps/>
        </w:rPr>
        <w:t>Daladier</w:t>
      </w:r>
      <w:r>
        <w:t xml:space="preserve">, </w:t>
      </w:r>
      <w:r w:rsidRPr="00E23AE7">
        <w:rPr>
          <w:smallCaps/>
        </w:rPr>
        <w:t>Blum</w:t>
      </w:r>
      <w:r>
        <w:t xml:space="preserve">, </w:t>
      </w:r>
      <w:r w:rsidRPr="00E23AE7">
        <w:rPr>
          <w:smallCaps/>
        </w:rPr>
        <w:t>Auriol</w:t>
      </w:r>
      <w:r>
        <w:t>, etc</w:t>
      </w:r>
      <w:r w:rsidR="00E96817">
        <w:t> </w:t>
      </w:r>
      <w:r>
        <w:t>… qui ont été traitées directement de Gouvernement à Gouvernement par l’intermédiaire de B</w:t>
      </w:r>
      <w:r w:rsidRPr="00E23AE7">
        <w:rPr>
          <w:smallCaps/>
        </w:rPr>
        <w:t>ousquet</w:t>
      </w:r>
      <w:r>
        <w:t xml:space="preserve"> et O</w:t>
      </w:r>
      <w:r w:rsidRPr="00E23AE7">
        <w:rPr>
          <w:smallCaps/>
        </w:rPr>
        <w:t>berg</w:t>
      </w:r>
      <w:r>
        <w:t xml:space="preserve">. </w:t>
      </w:r>
    </w:p>
    <w:p w:rsidR="00EE4B9B" w:rsidRDefault="00EE4B9B" w:rsidP="0016198C">
      <w:r>
        <w:t>La question des arrestations des Juifs étrangers résidant en France, d’abord, puis des Juifs français, a été traitée et réglée directement entre B</w:t>
      </w:r>
      <w:r w:rsidRPr="002D57CD">
        <w:rPr>
          <w:smallCaps/>
        </w:rPr>
        <w:t>ousquet</w:t>
      </w:r>
      <w:r>
        <w:t xml:space="preserve"> et </w:t>
      </w:r>
      <w:r w:rsidRPr="00DD4C93">
        <w:rPr>
          <w:smallCaps/>
        </w:rPr>
        <w:t>Oberg</w:t>
      </w:r>
      <w:r>
        <w:t xml:space="preserve">. </w:t>
      </w:r>
      <w:r w:rsidRPr="00DD4C93">
        <w:rPr>
          <w:smallCaps/>
        </w:rPr>
        <w:t>Bousquet</w:t>
      </w:r>
      <w:r>
        <w:t xml:space="preserve"> a insisté pour</w:t>
      </w:r>
      <w:del w:id="4280" w:author="Berges Michel" w:date="2024-04-22T16:16:00Z">
        <w:r w:rsidDel="00BB2ED3">
          <w:delText>,</w:delText>
        </w:r>
      </w:del>
      <w:r>
        <w:t xml:space="preserve"> que les arrestations soient opérées par les services français exclusivement. </w:t>
      </w:r>
      <w:r w:rsidRPr="00E96817">
        <w:rPr>
          <w:smallCaps/>
        </w:rPr>
        <w:t>Bousquet</w:t>
      </w:r>
      <w:r>
        <w:t xml:space="preserve"> voulait éviter que deux services différents allemands et français procédassent simultanément</w:t>
      </w:r>
      <w:del w:id="4281" w:author="Berges Michel" w:date="2024-04-22T16:16:00Z">
        <w:r w:rsidDel="00BB2ED3">
          <w:delText>,</w:delText>
        </w:r>
      </w:del>
      <w:r>
        <w:t xml:space="preserve"> dans une même région</w:t>
      </w:r>
      <w:del w:id="4282" w:author="Berges Michel" w:date="2024-04-22T16:16:00Z">
        <w:r w:rsidDel="00BB2ED3">
          <w:delText>,</w:delText>
        </w:r>
      </w:del>
      <w:r>
        <w:t xml:space="preserve"> ou </w:t>
      </w:r>
      <w:r w:rsidR="00E96817">
        <w:t>dans une même ville, aux arre</w:t>
      </w:r>
      <w:r>
        <w:t>stations de</w:t>
      </w:r>
      <w:ins w:id="4283" w:author="Berges Michel" w:date="2024-04-22T16:17:00Z">
        <w:r w:rsidR="00BB2ED3">
          <w:t>s</w:t>
        </w:r>
      </w:ins>
      <w:r>
        <w:t xml:space="preserve"> mêmes personnes. Les transports de ces personnes arrêtées étaient ainsi confiés aux services</w:t>
      </w:r>
      <w:del w:id="4284" w:author="Berges Michel" w:date="2024-04-22T16:17:00Z">
        <w:r w:rsidDel="00BB2ED3">
          <w:delText>,</w:delText>
        </w:r>
      </w:del>
      <w:r>
        <w:t xml:space="preserve"> français jusqu’à Drancy.</w:t>
      </w:r>
    </w:p>
    <w:p w:rsidR="00EE4B9B" w:rsidRDefault="00EE4B9B" w:rsidP="0016198C">
      <w:r>
        <w:t>La police allemande de sécurité à laquelle j’appartenais</w:t>
      </w:r>
      <w:ins w:id="4285" w:author="Berges Michel" w:date="2024-04-23T09:07:00Z">
        <w:r w:rsidR="00F3379E">
          <w:t>,</w:t>
        </w:r>
      </w:ins>
      <w:del w:id="4286" w:author="Berges Michel" w:date="2024-04-23T09:07:00Z">
        <w:r w:rsidDel="00F3379E">
          <w:delText>,</w:delText>
        </w:r>
      </w:del>
      <w:r>
        <w:t xml:space="preserve"> n’avait aucun droit de regard sur le</w:t>
      </w:r>
      <w:r w:rsidR="00622EA6">
        <w:t>s</w:t>
      </w:r>
      <w:r>
        <w:t xml:space="preserve"> questions de S</w:t>
      </w:r>
      <w:r w:rsidRPr="00DD4C93">
        <w:rPr>
          <w:smallCaps/>
        </w:rPr>
        <w:t>to</w:t>
      </w:r>
      <w:r>
        <w:t>. Je ne peux, dans ces conditions, vous donner aucun ren</w:t>
      </w:r>
      <w:r w:rsidR="00E96817">
        <w:t xml:space="preserve">seignement précis’à ce sujet ni vous dire, notamment, quel rôle </w:t>
      </w:r>
      <w:r w:rsidRPr="00E96817">
        <w:rPr>
          <w:smallCaps/>
        </w:rPr>
        <w:t>Bousquet</w:t>
      </w:r>
      <w:r>
        <w:t xml:space="preserve"> et la police française en général ont pu jouer à cette occasion.</w:t>
      </w:r>
    </w:p>
    <w:p w:rsidR="00EE4B9B" w:rsidRDefault="00EE4B9B" w:rsidP="0016198C">
      <w:r>
        <w:t>Les rapports entre B</w:t>
      </w:r>
      <w:r w:rsidRPr="002D57CD">
        <w:rPr>
          <w:smallCaps/>
        </w:rPr>
        <w:t>ousquet</w:t>
      </w:r>
      <w:r>
        <w:t xml:space="preserve"> et O</w:t>
      </w:r>
      <w:r w:rsidRPr="002D57CD">
        <w:rPr>
          <w:smallCaps/>
        </w:rPr>
        <w:t>berg</w:t>
      </w:r>
      <w:r>
        <w:t xml:space="preserve"> n’ont subi aucune modification après l’o</w:t>
      </w:r>
      <w:ins w:id="4287" w:author="Berges Michel" w:date="2024-04-22T16:17:00Z">
        <w:r w:rsidR="00027FB6">
          <w:t>c</w:t>
        </w:r>
      </w:ins>
      <w:r>
        <w:t xml:space="preserve">cupation de la zone libre par les troupes allemandes. Elles n’ont absolument pas varié. </w:t>
      </w:r>
    </w:p>
    <w:p w:rsidR="00EE4B9B" w:rsidRDefault="00EE4B9B" w:rsidP="0016198C">
      <w:r>
        <w:t>Je porterai sur B</w:t>
      </w:r>
      <w:r w:rsidRPr="002D57CD">
        <w:rPr>
          <w:smallCaps/>
        </w:rPr>
        <w:t>ousquet</w:t>
      </w:r>
      <w:r>
        <w:t xml:space="preserve"> l’appréciation suivante : je l’ai toujours considéré comme un collaborateur fidèle du président </w:t>
      </w:r>
      <w:r w:rsidRPr="002D57CD">
        <w:rPr>
          <w:smallCaps/>
        </w:rPr>
        <w:t>Laval</w:t>
      </w:r>
      <w:r>
        <w:t xml:space="preserve"> et tout à la fois du Maréchal </w:t>
      </w:r>
      <w:r w:rsidRPr="002D57CD">
        <w:rPr>
          <w:smallCaps/>
        </w:rPr>
        <w:t>Pétain</w:t>
      </w:r>
      <w:r>
        <w:t xml:space="preserve">. Il était engagé vis-à-vis d’eux et plus spécialement envers le Maréchal </w:t>
      </w:r>
      <w:r w:rsidRPr="002D57CD">
        <w:rPr>
          <w:smallCaps/>
        </w:rPr>
        <w:t>Pétain</w:t>
      </w:r>
      <w:r>
        <w:t xml:space="preserve">, pour s’occuper et réprimer la propagande communiste. Il devait notamment rechercher, en vue de leur arrestation, les chefs communistes qui avaient une place en vue dans les Mouvements de Résistance. Je l’ai toujours tenu pour un fonctionnaire consciencieux, exécutant la tâche </w:t>
      </w:r>
      <w:del w:id="4288" w:author="Berges Michel" w:date="2024-04-22T16:18:00Z">
        <w:r w:rsidDel="00027FB6">
          <w:delText xml:space="preserve"> </w:delText>
        </w:r>
      </w:del>
      <w:r>
        <w:t>qui lui avait été confiée et faisant son devoir de bon français. Tous les renseignements qu’il a donnés n’ont jamais dépassé le cadre strict de ses prérogatives. Il n’a jamais communiqué que ceux dont il pouvait conn</w:t>
      </w:r>
      <w:r w:rsidR="00622EA6">
        <w:t>aître de par ses attributions.</w:t>
      </w:r>
    </w:p>
    <w:p w:rsidR="00356405" w:rsidRDefault="00EE4B9B" w:rsidP="00E96817">
      <w:pPr>
        <w:jc w:val="center"/>
      </w:pPr>
      <w:r>
        <w:t>Le Commissaire Divisionnaire</w:t>
      </w:r>
      <w:r w:rsidR="006C0467">
        <w:t> »</w:t>
      </w:r>
    </w:p>
    <w:p w:rsidR="00622EA6" w:rsidRDefault="00622EA6" w:rsidP="0016198C"/>
    <w:p w:rsidR="00045457" w:rsidRDefault="00E96817" w:rsidP="000B5ABC">
      <w:pPr>
        <w:ind w:firstLine="0"/>
        <w:jc w:val="center"/>
      </w:pPr>
      <w:r>
        <w:br w:type="page"/>
      </w:r>
      <w:r w:rsidR="000B5ABC">
        <w:t xml:space="preserve">– III. </w:t>
      </w:r>
      <w:r w:rsidR="00E526CC">
        <w:t>2</w:t>
      </w:r>
      <w:r w:rsidR="00045457">
        <w:t>.</w:t>
      </w:r>
      <w:r w:rsidR="000B5ABC">
        <w:t> –</w:t>
      </w:r>
    </w:p>
    <w:p w:rsidR="00045457" w:rsidRDefault="00045457" w:rsidP="00045457">
      <w:pPr>
        <w:ind w:firstLine="0"/>
      </w:pPr>
    </w:p>
    <w:p w:rsidR="00E526CC" w:rsidRDefault="00E526CC" w:rsidP="00E526CC">
      <w:r>
        <w:t>Le</w:t>
      </w:r>
      <w:r w:rsidR="00045457">
        <w:t xml:space="preserve"> rapport</w:t>
      </w:r>
      <w:r>
        <w:t xml:space="preserve"> ci-après date</w:t>
      </w:r>
      <w:r w:rsidR="00DF2B34">
        <w:t xml:space="preserve"> du 13 février 1948</w:t>
      </w:r>
      <w:r w:rsidR="00045457">
        <w:t xml:space="preserve"> rédi</w:t>
      </w:r>
      <w:r w:rsidR="003405BE">
        <w:t>gé par le Commissaire divisionn</w:t>
      </w:r>
      <w:r w:rsidR="00045457">
        <w:t>aire Marc Bergé</w:t>
      </w:r>
      <w:r w:rsidR="003405BE">
        <w:t>, de la direction des Renseignements généraux</w:t>
      </w:r>
      <w:r w:rsidR="00E96817">
        <w:t>,</w:t>
      </w:r>
      <w:r w:rsidR="003405BE">
        <w:t xml:space="preserve"> portant </w:t>
      </w:r>
      <w:r w:rsidR="006109B9">
        <w:t>sur « </w:t>
      </w:r>
      <w:r w:rsidR="006109B9">
        <w:rPr>
          <w:i/>
        </w:rPr>
        <w:t xml:space="preserve">René Bousquet </w:t>
      </w:r>
      <w:r w:rsidR="003405BE" w:rsidRPr="003405BE">
        <w:rPr>
          <w:i/>
        </w:rPr>
        <w:t xml:space="preserve">et la Question </w:t>
      </w:r>
      <w:ins w:id="4289" w:author="Berges Michel" w:date="2024-04-23T09:15:00Z">
        <w:r w:rsidR="00DC6805">
          <w:rPr>
            <w:i/>
          </w:rPr>
          <w:t>j</w:t>
        </w:r>
      </w:ins>
      <w:del w:id="4290" w:author="Berges Michel" w:date="2024-04-23T09:15:00Z">
        <w:r w:rsidR="003405BE" w:rsidRPr="003405BE" w:rsidDel="00DC6805">
          <w:rPr>
            <w:i/>
          </w:rPr>
          <w:delText>J</w:delText>
        </w:r>
      </w:del>
      <w:r w:rsidR="003405BE" w:rsidRPr="003405BE">
        <w:rPr>
          <w:i/>
        </w:rPr>
        <w:t>uive</w:t>
      </w:r>
      <w:r w:rsidR="003405BE">
        <w:t> », à l’adresse du Président Henri Mit</w:t>
      </w:r>
      <w:r w:rsidR="00E96817">
        <w:t>ton de la Haute Cour de Justice, juge instructeur des dossiers concernés.</w:t>
      </w:r>
    </w:p>
    <w:p w:rsidR="003405BE" w:rsidRDefault="003405BE" w:rsidP="00E526CC"/>
    <w:tbl>
      <w:tblPr>
        <w:tblpPr w:leftFromText="141" w:rightFromText="141" w:vertAnchor="text" w:horzAnchor="page" w:tblpX="1810" w:tblpY="360"/>
        <w:tblW w:w="0" w:type="auto"/>
        <w:tblLook w:val="04A0"/>
      </w:tblPr>
      <w:tblGrid>
        <w:gridCol w:w="2585"/>
        <w:gridCol w:w="6651"/>
      </w:tblGrid>
      <w:tr w:rsidR="003405BE">
        <w:tc>
          <w:tcPr>
            <w:tcW w:w="2585" w:type="dxa"/>
          </w:tcPr>
          <w:p w:rsidR="003405BE" w:rsidRPr="00E96817" w:rsidRDefault="003405BE" w:rsidP="00BF298A">
            <w:pPr>
              <w:ind w:firstLine="0"/>
              <w:rPr>
                <w:sz w:val="24"/>
              </w:rPr>
            </w:pPr>
          </w:p>
          <w:p w:rsidR="003405BE" w:rsidRPr="00E96817" w:rsidRDefault="003405BE" w:rsidP="00BF298A">
            <w:pPr>
              <w:ind w:firstLine="0"/>
              <w:rPr>
                <w:sz w:val="24"/>
              </w:rPr>
            </w:pPr>
          </w:p>
          <w:p w:rsidR="003405BE" w:rsidRPr="00E96817" w:rsidRDefault="003405BE" w:rsidP="00BF298A">
            <w:pPr>
              <w:ind w:firstLine="0"/>
              <w:jc w:val="left"/>
              <w:rPr>
                <w:sz w:val="24"/>
              </w:rPr>
            </w:pPr>
            <w:r w:rsidRPr="00E96817">
              <w:rPr>
                <w:sz w:val="24"/>
              </w:rPr>
              <w:t>Ministère de l’Intérieur</w:t>
            </w:r>
          </w:p>
          <w:p w:rsidR="003405BE" w:rsidRPr="00E96817" w:rsidRDefault="003405BE" w:rsidP="00BF298A">
            <w:pPr>
              <w:ind w:firstLine="0"/>
              <w:jc w:val="left"/>
              <w:rPr>
                <w:sz w:val="24"/>
              </w:rPr>
            </w:pPr>
            <w:r w:rsidRPr="00E96817">
              <w:rPr>
                <w:sz w:val="24"/>
              </w:rPr>
              <w:t>Direction de la Sûreté nationale</w:t>
            </w:r>
          </w:p>
          <w:p w:rsidR="003405BE" w:rsidRPr="00E96817" w:rsidRDefault="003405BE" w:rsidP="00BF298A">
            <w:pPr>
              <w:ind w:firstLine="0"/>
              <w:jc w:val="left"/>
              <w:rPr>
                <w:sz w:val="24"/>
              </w:rPr>
            </w:pPr>
            <w:r w:rsidRPr="00E96817">
              <w:rPr>
                <w:sz w:val="24"/>
              </w:rPr>
              <w:t>Direction des Renseignements Généraux</w:t>
            </w:r>
          </w:p>
          <w:p w:rsidR="003405BE" w:rsidRPr="00E96817" w:rsidRDefault="003405BE" w:rsidP="00E96817">
            <w:pPr>
              <w:ind w:firstLine="0"/>
              <w:jc w:val="left"/>
              <w:rPr>
                <w:sz w:val="24"/>
              </w:rPr>
            </w:pPr>
            <w:r w:rsidRPr="00E96817">
              <w:rPr>
                <w:sz w:val="24"/>
              </w:rPr>
              <w:t xml:space="preserve">                          2</w:t>
            </w:r>
            <w:r w:rsidRPr="00E96817">
              <w:rPr>
                <w:sz w:val="24"/>
                <w:vertAlign w:val="superscript"/>
              </w:rPr>
              <w:t>e</w:t>
            </w:r>
            <w:r w:rsidRPr="00E96817">
              <w:rPr>
                <w:sz w:val="24"/>
              </w:rPr>
              <w:t xml:space="preserve"> S</w:t>
            </w:r>
          </w:p>
        </w:tc>
        <w:tc>
          <w:tcPr>
            <w:tcW w:w="6651" w:type="dxa"/>
          </w:tcPr>
          <w:p w:rsidR="003405BE" w:rsidRPr="00E96817" w:rsidRDefault="002D6212" w:rsidP="00BF298A">
            <w:pPr>
              <w:ind w:firstLine="0"/>
              <w:jc w:val="left"/>
              <w:rPr>
                <w:sz w:val="24"/>
              </w:rPr>
            </w:pPr>
            <w:r w:rsidRPr="00E96817">
              <w:rPr>
                <w:sz w:val="24"/>
              </w:rPr>
              <w:t>« </w:t>
            </w:r>
            <w:r w:rsidR="003405BE" w:rsidRPr="00E96817">
              <w:rPr>
                <w:sz w:val="24"/>
              </w:rPr>
              <w:t>République française</w:t>
            </w:r>
          </w:p>
          <w:p w:rsidR="003405BE" w:rsidRPr="00E96817" w:rsidRDefault="003405BE" w:rsidP="00BF298A">
            <w:pPr>
              <w:ind w:firstLine="0"/>
              <w:jc w:val="right"/>
              <w:rPr>
                <w:sz w:val="24"/>
              </w:rPr>
            </w:pPr>
          </w:p>
          <w:p w:rsidR="003405BE" w:rsidRPr="00E96817" w:rsidRDefault="003405BE" w:rsidP="00BF298A">
            <w:pPr>
              <w:ind w:firstLine="0"/>
              <w:jc w:val="right"/>
              <w:rPr>
                <w:sz w:val="24"/>
              </w:rPr>
            </w:pPr>
            <w:r w:rsidRPr="00E96817">
              <w:rPr>
                <w:sz w:val="24"/>
              </w:rPr>
              <w:t>Paris, le 13 février 1948</w:t>
            </w:r>
          </w:p>
          <w:p w:rsidR="003405BE" w:rsidRPr="00E96817" w:rsidRDefault="003405BE" w:rsidP="00BF298A">
            <w:pPr>
              <w:ind w:firstLine="0"/>
              <w:jc w:val="right"/>
              <w:rPr>
                <w:sz w:val="24"/>
              </w:rPr>
            </w:pPr>
            <w:r w:rsidRPr="00E96817">
              <w:rPr>
                <w:sz w:val="24"/>
              </w:rPr>
              <w:t xml:space="preserve">Le Commissaire Divisionnaire Marc </w:t>
            </w:r>
            <w:r w:rsidRPr="00E96817">
              <w:rPr>
                <w:smallCaps/>
                <w:sz w:val="24"/>
              </w:rPr>
              <w:t>Bergé</w:t>
            </w:r>
            <w:r w:rsidRPr="00E96817">
              <w:rPr>
                <w:sz w:val="24"/>
              </w:rPr>
              <w:t xml:space="preserve"> à </w:t>
            </w:r>
          </w:p>
          <w:p w:rsidR="003405BE" w:rsidRPr="00E96817" w:rsidRDefault="003405BE" w:rsidP="00BF298A">
            <w:pPr>
              <w:ind w:firstLine="0"/>
              <w:jc w:val="right"/>
              <w:rPr>
                <w:sz w:val="24"/>
              </w:rPr>
            </w:pPr>
            <w:r w:rsidRPr="00E96817">
              <w:rPr>
                <w:sz w:val="24"/>
              </w:rPr>
              <w:t xml:space="preserve">Monsieur le Président </w:t>
            </w:r>
            <w:r w:rsidRPr="00E96817">
              <w:rPr>
                <w:smallCaps/>
                <w:sz w:val="24"/>
              </w:rPr>
              <w:t>Mitton</w:t>
            </w:r>
            <w:r w:rsidRPr="00E96817">
              <w:rPr>
                <w:sz w:val="24"/>
              </w:rPr>
              <w:t>, Magistrat délégué par la commission d’Instruction près la Haute Cour de Justice,</w:t>
            </w:r>
          </w:p>
          <w:p w:rsidR="003405BE" w:rsidRPr="00E96817" w:rsidRDefault="003405BE" w:rsidP="00BF298A">
            <w:pPr>
              <w:ind w:firstLine="0"/>
              <w:jc w:val="right"/>
              <w:rPr>
                <w:sz w:val="24"/>
              </w:rPr>
            </w:pPr>
            <w:r w:rsidRPr="00E96817">
              <w:rPr>
                <w:sz w:val="24"/>
              </w:rPr>
              <w:t>69, rue de Varenne, 69</w:t>
            </w:r>
          </w:p>
          <w:p w:rsidR="003405BE" w:rsidRPr="00E96817" w:rsidRDefault="003405BE" w:rsidP="00BF298A">
            <w:pPr>
              <w:ind w:firstLine="0"/>
              <w:jc w:val="right"/>
              <w:rPr>
                <w:sz w:val="24"/>
              </w:rPr>
            </w:pPr>
            <w:r w:rsidRPr="00E96817">
              <w:rPr>
                <w:sz w:val="24"/>
              </w:rPr>
              <w:t>Paris</w:t>
            </w:r>
          </w:p>
        </w:tc>
      </w:tr>
    </w:tbl>
    <w:p w:rsidR="003405BE" w:rsidRDefault="003405BE" w:rsidP="003405BE"/>
    <w:p w:rsidR="003405BE" w:rsidRDefault="003405BE" w:rsidP="003405BE">
      <w:r>
        <w:t xml:space="preserve">Objet : </w:t>
      </w:r>
      <w:r w:rsidRPr="008006A7">
        <w:rPr>
          <w:smallCaps/>
        </w:rPr>
        <w:t>Bousquet</w:t>
      </w:r>
      <w:r w:rsidR="00C16A6B">
        <w:t xml:space="preserve"> René, ex-Secrétaire Géné</w:t>
      </w:r>
      <w:r>
        <w:t>ral à la Police et la Question juive</w:t>
      </w:r>
    </w:p>
    <w:p w:rsidR="003405BE" w:rsidRDefault="003405BE" w:rsidP="003405BE">
      <w:r>
        <w:t>Réfer : Votre Commission rogatoire du 19. 6. 1947</w:t>
      </w:r>
    </w:p>
    <w:p w:rsidR="003405BE" w:rsidRDefault="003405BE" w:rsidP="003405BE"/>
    <w:p w:rsidR="003405BE" w:rsidRDefault="003405BE" w:rsidP="003405BE">
      <w:r>
        <w:t xml:space="preserve">En vous faisant retour de votre Commission rogatoire du 19. 6. 1947 relative à l’activité de </w:t>
      </w:r>
      <w:r w:rsidRPr="008006A7">
        <w:rPr>
          <w:smallCaps/>
        </w:rPr>
        <w:t>Bousquet</w:t>
      </w:r>
      <w:r>
        <w:t xml:space="preserve"> René, ex-Secrétaire Général à la Police, inculpé d’infraction aux </w:t>
      </w:r>
      <w:r w:rsidR="005148FD">
        <w:t>a</w:t>
      </w:r>
      <w:r>
        <w:t>rt. 75 et suivants du Code Pénal, et plus particulièrement sur son rôle dans la question juive, pendant le temps où il a exercé ses fonctions.</w:t>
      </w:r>
    </w:p>
    <w:p w:rsidR="003405BE" w:rsidRDefault="003405BE" w:rsidP="003405BE">
      <w:r>
        <w:t xml:space="preserve">J’ai l’honneur d’y joindre trois procès-verbaux, 131 documents annexes et leur nomenclature qui en ont été la suite. </w:t>
      </w:r>
    </w:p>
    <w:p w:rsidR="003405BE" w:rsidRDefault="003405BE" w:rsidP="003405BE">
      <w:r>
        <w:t>L’enquête à laquelle il a été procédé permet de situer d’une façon assez précise</w:t>
      </w:r>
      <w:del w:id="4291" w:author="Berges Michel" w:date="2024-04-22T16:19:00Z">
        <w:r w:rsidDel="00920ACB">
          <w:delText>r</w:delText>
        </w:r>
      </w:del>
      <w:r>
        <w:t xml:space="preserve"> la position prise par </w:t>
      </w:r>
      <w:r w:rsidRPr="008006A7">
        <w:rPr>
          <w:smallCaps/>
        </w:rPr>
        <w:t>Bousquet</w:t>
      </w:r>
      <w:r>
        <w:t xml:space="preserve"> dans l’arrestation et la livraison aux Allemands des ressortissants étrangers israélites résidant en zone sud. Une documentation assez importante classée à la Sûreté Nationale, forme la base du présent dossier. Les divers éléments qui la composent ont été répartis en six chemises intitulées : </w:t>
      </w:r>
    </w:p>
    <w:p w:rsidR="003405BE" w:rsidRDefault="003405BE" w:rsidP="003405BE">
      <w:r>
        <w:tab/>
        <w:t>– chemise n° 2 : procédure.</w:t>
      </w:r>
    </w:p>
    <w:p w:rsidR="003405BE" w:rsidRDefault="003405BE" w:rsidP="003405BE">
      <w:r>
        <w:tab/>
        <w:t xml:space="preserve">– chemise n° 3 : attributions de </w:t>
      </w:r>
      <w:r w:rsidRPr="008006A7">
        <w:rPr>
          <w:smallCaps/>
        </w:rPr>
        <w:t>Bousquet</w:t>
      </w:r>
      <w:r>
        <w:t>.</w:t>
      </w:r>
    </w:p>
    <w:p w:rsidR="003405BE" w:rsidRDefault="003405BE" w:rsidP="003405BE">
      <w:r>
        <w:tab/>
        <w:t>– </w:t>
      </w:r>
      <w:r>
        <w:tab/>
        <w:t>–     n° 4 : généralités.</w:t>
      </w:r>
    </w:p>
    <w:p w:rsidR="003405BE" w:rsidRDefault="003405BE" w:rsidP="003405BE">
      <w:r>
        <w:tab/>
        <w:t>– </w:t>
      </w:r>
      <w:r>
        <w:tab/>
        <w:t>–     n° 5 : arrestation et rafles.</w:t>
      </w:r>
    </w:p>
    <w:p w:rsidR="003405BE" w:rsidRDefault="003405BE" w:rsidP="003405BE">
      <w:r>
        <w:tab/>
        <w:t>– </w:t>
      </w:r>
      <w:r>
        <w:tab/>
        <w:t>–     n° 6 : organisation des convois à destination de la zone nord.</w:t>
      </w:r>
    </w:p>
    <w:p w:rsidR="003405BE" w:rsidRDefault="003405BE" w:rsidP="003405BE">
      <w:r>
        <w:tab/>
        <w:t>– </w:t>
      </w:r>
      <w:r>
        <w:tab/>
        <w:t>–     n° 7 : divers.</w:t>
      </w:r>
    </w:p>
    <w:p w:rsidR="003405BE" w:rsidRDefault="003405BE" w:rsidP="003405BE"/>
    <w:p w:rsidR="003405BE" w:rsidRDefault="003405BE" w:rsidP="003405BE">
      <w:r>
        <w:t>1°</w:t>
      </w:r>
      <w:del w:id="4292" w:author="Berges Michel" w:date="2024-04-22T16:19:00Z">
        <w:r w:rsidDel="00920ACB">
          <w:delText>.</w:delText>
        </w:r>
      </w:del>
      <w:r>
        <w:t xml:space="preserve"> – </w:t>
      </w:r>
      <w:r w:rsidRPr="008006A7">
        <w:rPr>
          <w:u w:val="single"/>
        </w:rPr>
        <w:t xml:space="preserve">Attributions et autorité de </w:t>
      </w:r>
      <w:r w:rsidRPr="008006A7">
        <w:rPr>
          <w:smallCaps/>
          <w:u w:val="single"/>
        </w:rPr>
        <w:t>Bousquet</w:t>
      </w:r>
      <w:r w:rsidRPr="008006A7">
        <w:t>.</w:t>
      </w:r>
    </w:p>
    <w:p w:rsidR="003405BE" w:rsidRDefault="003405BE" w:rsidP="003405BE">
      <w:r>
        <w:t xml:space="preserve">Pour satisfaire aux désirs que vous avez exprimés en vue de déterminer les attributions et l’autorité du Secrétaire Général </w:t>
      </w:r>
      <w:r w:rsidRPr="008006A7">
        <w:rPr>
          <w:smallCaps/>
        </w:rPr>
        <w:t>Bousquet</w:t>
      </w:r>
      <w:r>
        <w:t>, notamment sur sa position hiérarchique vis-à-vis du Préfet de Police, des recherches ont été effectuées à la Direction de la Sûreté Nationale, mais les trois documents qui y ont été découverts ne permettent pas de conclure avec toute la précision désirable.</w:t>
      </w:r>
    </w:p>
    <w:p w:rsidR="003405BE" w:rsidRDefault="003405BE" w:rsidP="003405BE">
      <w:r>
        <w:t xml:space="preserve">La pièce n° 1 est un arrêté en date du 19. 4. 1942 du Chef du Gouvernement, Secrétaire d’État à l’Intérieur, donnant délégation générale et permanente de signature à </w:t>
      </w:r>
      <w:r w:rsidRPr="009E0EC8">
        <w:rPr>
          <w:smallCaps/>
        </w:rPr>
        <w:t>Bousquet</w:t>
      </w:r>
      <w:r>
        <w:t xml:space="preserve"> pour tous actes et décisions relatifs aux attributions du Secrétaire d’État, à l’exclusion des décrets.</w:t>
      </w:r>
    </w:p>
    <w:p w:rsidR="003405BE" w:rsidRDefault="003405BE" w:rsidP="003405BE">
      <w:r>
        <w:t xml:space="preserve">Le document n° 2 est une copie de la loi du 23 avril 1941, portant organisation générale des Services de Police en France, mais elle ne définit pas la situation, vis-à-vis l’un de l’autre, du Secrétaire Général à la Police et du Préfet de Police. </w:t>
      </w:r>
    </w:p>
    <w:p w:rsidR="003405BE" w:rsidRDefault="003405BE" w:rsidP="003405BE">
      <w:r>
        <w:t>Quant au télégramme coté 3, daté du 12. 11. 1942, et adressé par le Cabinet du Secrétaire Général à la</w:t>
      </w:r>
      <w:r w:rsidR="00E96817">
        <w:t xml:space="preserve"> Police à tous les </w:t>
      </w:r>
      <w:r>
        <w:t>Préfets des deux zones, il ne comporte pas plus de clarté que les autres documents et se prête ainsi à toutes les interprétations. Cependant, il semble que le fait de charger le Secrétaire Général Bousquet de la Direction de l’ensemble des Services placés sous l’autori</w:t>
      </w:r>
      <w:r w:rsidR="00E96817">
        <w:t>té du Ministre de l’Intérieur – dont la Préfecture de Police </w:t>
      </w:r>
      <w:r>
        <w:t xml:space="preserve">– mettait le chef de cette Préfecture sous la coupe de </w:t>
      </w:r>
      <w:r w:rsidRPr="009E0EC8">
        <w:rPr>
          <w:smallCaps/>
        </w:rPr>
        <w:t>Bousquet</w:t>
      </w:r>
      <w:r w:rsidR="00E96817">
        <w:t>.</w:t>
      </w:r>
    </w:p>
    <w:p w:rsidR="003405BE" w:rsidRDefault="003405BE" w:rsidP="003405BE">
      <w:r>
        <w:t>Et ici il convient de souligner que dans la pratique et de tou</w:t>
      </w:r>
      <w:ins w:id="4293" w:author="Berges Michel" w:date="2024-04-22T16:20:00Z">
        <w:r w:rsidR="00913263">
          <w:t>t</w:t>
        </w:r>
      </w:ins>
      <w:del w:id="4294" w:author="Berges Michel" w:date="2024-04-22T16:20:00Z">
        <w:r w:rsidDel="00920ACB">
          <w:delText>t</w:delText>
        </w:r>
      </w:del>
      <w:r>
        <w:t xml:space="preserve"> temps, aucun lien de subordination n’a jamais existé entre les titulaires de ces deux grands organismes (C</w:t>
      </w:r>
      <w:r w:rsidRPr="009E0EC8">
        <w:rPr>
          <w:smallCaps/>
        </w:rPr>
        <w:t>ado</w:t>
      </w:r>
      <w:r w:rsidR="00E96817">
        <w:t xml:space="preserve"> P. V. 143/3, page 3</w:t>
      </w:r>
      <w:r>
        <w:t>).</w:t>
      </w:r>
    </w:p>
    <w:p w:rsidR="003405BE" w:rsidRDefault="003405BE" w:rsidP="003405BE"/>
    <w:p w:rsidR="003405BE" w:rsidRDefault="003405BE" w:rsidP="003405BE">
      <w:r>
        <w:t>2°. – </w:t>
      </w:r>
      <w:r w:rsidRPr="009E0EC8">
        <w:rPr>
          <w:u w:val="single"/>
        </w:rPr>
        <w:t>Analyse de la procédure</w:t>
      </w:r>
      <w:r>
        <w:t>.</w:t>
      </w:r>
    </w:p>
    <w:p w:rsidR="003405BE" w:rsidRDefault="003405BE" w:rsidP="003405BE"/>
    <w:p w:rsidR="003405BE" w:rsidRDefault="003405BE" w:rsidP="003405BE">
      <w:r>
        <w:t xml:space="preserve">Comme pour les Commissions rogatoires antérieures, il a été fait appel aux témoignages de personnes ayant joué un rôle actif dans le déclenchement et l’exécution des mesures prises contre les Israélites, en l’occurrence </w:t>
      </w:r>
      <w:r w:rsidRPr="009E0EC8">
        <w:rPr>
          <w:smallCaps/>
        </w:rPr>
        <w:t>Oberg</w:t>
      </w:r>
      <w:r>
        <w:t xml:space="preserve">, </w:t>
      </w:r>
      <w:r w:rsidRPr="009E0EC8">
        <w:rPr>
          <w:smallCaps/>
        </w:rPr>
        <w:t>Knochen</w:t>
      </w:r>
      <w:r>
        <w:t xml:space="preserve">, et M. </w:t>
      </w:r>
      <w:r w:rsidRPr="009E0EC8">
        <w:rPr>
          <w:smallCaps/>
        </w:rPr>
        <w:t>Cado</w:t>
      </w:r>
      <w:r>
        <w:t>.</w:t>
      </w:r>
    </w:p>
    <w:p w:rsidR="003405BE" w:rsidRDefault="003405BE" w:rsidP="003405BE">
      <w:r>
        <w:t xml:space="preserve">Invité à préciser les conditions dans lesquelles ont été prises les décisions concernant l’arrestation et la livraison aux Allemands des Israélites résidant en France, notamment le rôle joué par </w:t>
      </w:r>
      <w:r w:rsidRPr="002C3383">
        <w:rPr>
          <w:smallCaps/>
        </w:rPr>
        <w:t>Bousquet</w:t>
      </w:r>
      <w:r>
        <w:t xml:space="preserve"> dans l’exécution de ces mesures, </w:t>
      </w:r>
      <w:r w:rsidRPr="002C3383">
        <w:rPr>
          <w:smallCaps/>
        </w:rPr>
        <w:t>Oberg</w:t>
      </w:r>
      <w:r>
        <w:t xml:space="preserve">, Général </w:t>
      </w:r>
      <w:r w:rsidRPr="002C3383">
        <w:rPr>
          <w:i/>
          <w:smallCaps/>
        </w:rPr>
        <w:t>Ss</w:t>
      </w:r>
      <w:r>
        <w:t>, détenu à la Prison militaire du Cherche-Midi, relate que :</w:t>
      </w:r>
    </w:p>
    <w:p w:rsidR="003405BE" w:rsidRDefault="005148FD" w:rsidP="003405BE">
      <w:r>
        <w:t>« </w:t>
      </w:r>
      <w:ins w:id="4295" w:author="Berges Michel" w:date="2024-04-22T16:21:00Z">
        <w:r w:rsidR="00913263">
          <w:t>L</w:t>
        </w:r>
      </w:ins>
      <w:del w:id="4296" w:author="Berges Michel" w:date="2024-04-22T16:21:00Z">
        <w:r w:rsidDel="00913263">
          <w:delText>l</w:delText>
        </w:r>
      </w:del>
      <w:r w:rsidR="003405BE">
        <w:t xml:space="preserve">a question juive n’a pas reçu de position positive tant que les pourparlers se sont déroulés entre </w:t>
      </w:r>
      <w:r w:rsidR="003405BE" w:rsidRPr="0036393C">
        <w:rPr>
          <w:smallCaps/>
        </w:rPr>
        <w:t>Laval</w:t>
      </w:r>
      <w:r w:rsidR="003405BE">
        <w:t xml:space="preserve"> et </w:t>
      </w:r>
      <w:r w:rsidR="003405BE" w:rsidRPr="0036393C">
        <w:rPr>
          <w:smallCaps/>
        </w:rPr>
        <w:t>Abetz</w:t>
      </w:r>
      <w:r w:rsidR="003405BE">
        <w:t xml:space="preserve">. Cette affaire ne recevant aucune solution satisfaisante, </w:t>
      </w:r>
      <w:r w:rsidR="003405BE" w:rsidRPr="0036393C">
        <w:rPr>
          <w:smallCaps/>
        </w:rPr>
        <w:t>Oberg</w:t>
      </w:r>
      <w:r w:rsidR="003405BE">
        <w:t xml:space="preserve"> reçut d’</w:t>
      </w:r>
      <w:r w:rsidR="003405BE" w:rsidRPr="0036393C">
        <w:rPr>
          <w:smallCaps/>
        </w:rPr>
        <w:t>Himmler</w:t>
      </w:r>
      <w:r w:rsidR="003405BE">
        <w:t xml:space="preserve"> l’ordre de la traiter personnellement et directement avec </w:t>
      </w:r>
      <w:r w:rsidR="003405BE" w:rsidRPr="0036393C">
        <w:rPr>
          <w:smallCaps/>
        </w:rPr>
        <w:t>Laval</w:t>
      </w:r>
      <w:r w:rsidR="003405BE">
        <w:t>. Deux entrevues suffirent pour régler la livraison des Juifs résidant en zone sud, Allemands ou ressortissants des pays occupés par l’Axe à l’exclusion des Juifs français ou appartenant à une puissance représentée diplomatiquement à Vichy (Turquie, Roumanie, Portugal, etc</w:t>
      </w:r>
      <w:r w:rsidR="00CD3F88">
        <w:t> …</w:t>
      </w:r>
      <w:r w:rsidR="003405BE">
        <w:t>)</w:t>
      </w:r>
      <w:r w:rsidR="00CD3F88">
        <w:t>.</w:t>
      </w:r>
      <w:r w:rsidR="003405BE">
        <w:t> »</w:t>
      </w:r>
    </w:p>
    <w:p w:rsidR="003405BE" w:rsidRDefault="003405BE" w:rsidP="003405BE">
      <w:pPr>
        <w:spacing w:before="160"/>
      </w:pPr>
      <w:r>
        <w:t>Les Juifs résistants, quelle que soit leur nationalité, devaient être livrés indistinctement.</w:t>
      </w:r>
    </w:p>
    <w:p w:rsidR="003405BE" w:rsidRDefault="003405BE" w:rsidP="003405BE">
      <w:r w:rsidRPr="0036393C">
        <w:rPr>
          <w:smallCaps/>
        </w:rPr>
        <w:t>Oberg</w:t>
      </w:r>
      <w:r>
        <w:t xml:space="preserve"> a été assuré du concours de la police française, mais il n’a pas été en mesure d’affirmer s’il a abordé la question juive</w:t>
      </w:r>
      <w:del w:id="4297" w:author="Berges Michel" w:date="2024-04-22T16:22:00Z">
        <w:r w:rsidDel="00913263">
          <w:delText>,</w:delText>
        </w:r>
      </w:del>
      <w:r>
        <w:t xml:space="preserve"> dans son ensemble</w:t>
      </w:r>
      <w:del w:id="4298" w:author="Berges Michel" w:date="2024-04-22T16:22:00Z">
        <w:r w:rsidDel="00913263">
          <w:delText>,</w:delText>
        </w:r>
      </w:del>
      <w:r>
        <w:t xml:space="preserve"> avec </w:t>
      </w:r>
      <w:r w:rsidRPr="0036393C">
        <w:rPr>
          <w:smallCaps/>
        </w:rPr>
        <w:t>Bousquet</w:t>
      </w:r>
      <w:r>
        <w:t xml:space="preserve">. En outre, il situe la date de ses pourparlers avec </w:t>
      </w:r>
      <w:r w:rsidRPr="0036393C">
        <w:rPr>
          <w:smallCaps/>
        </w:rPr>
        <w:t>Laval</w:t>
      </w:r>
      <w:r>
        <w:t xml:space="preserve"> en Octobre ou Novembre 1943, date à laquelle la majorité des Juifs avait été dirigée sur le camp de Drancy et déportée en Allemagne.</w:t>
      </w:r>
    </w:p>
    <w:p w:rsidR="003405BE" w:rsidRDefault="003405BE" w:rsidP="003405BE">
      <w:r>
        <w:t xml:space="preserve">Le témoignage de </w:t>
      </w:r>
      <w:r w:rsidRPr="00231F79">
        <w:rPr>
          <w:smallCaps/>
        </w:rPr>
        <w:t>Knochen</w:t>
      </w:r>
      <w:r>
        <w:t xml:space="preserve">, ex-Chef du </w:t>
      </w:r>
      <w:r w:rsidRPr="00615785">
        <w:rPr>
          <w:i/>
          <w:smallCaps/>
        </w:rPr>
        <w:t>Sd</w:t>
      </w:r>
      <w:r>
        <w:t xml:space="preserve"> en France, également détenu à la Prison militaire du Cherche-Midi, confirme certains points de la déclaration d’</w:t>
      </w:r>
      <w:r w:rsidRPr="00231F79">
        <w:rPr>
          <w:smallCaps/>
        </w:rPr>
        <w:t>Oberg</w:t>
      </w:r>
      <w:r>
        <w:t xml:space="preserve"> et précise qu’au moment où ce dernier a été chargé d’engager des pourparlers directs avec </w:t>
      </w:r>
      <w:r w:rsidRPr="00231F79">
        <w:rPr>
          <w:smallCaps/>
        </w:rPr>
        <w:t>Laval</w:t>
      </w:r>
      <w:r>
        <w:t>, le chef du gouvernement français avait déjà concédé la livraison des Juifs allemands et ceux appartenant aux pays occupés par l’Axe, mais refusait toute livraison de Juifs français ou des ressortissants de pays représentés à Vichy. Et il ajoute :</w:t>
      </w:r>
    </w:p>
    <w:p w:rsidR="003405BE" w:rsidRDefault="003405BE" w:rsidP="003405BE">
      <w:r>
        <w:t xml:space="preserve">« Plus tard, vers le début de l’été 1943, il me semble qu’il </w:t>
      </w:r>
      <w:r w:rsidRPr="00231F79">
        <w:t>[</w:t>
      </w:r>
      <w:r w:rsidRPr="00231F79">
        <w:rPr>
          <w:smallCaps/>
        </w:rPr>
        <w:t>Laval</w:t>
      </w:r>
      <w:r w:rsidRPr="00231F79">
        <w:t>]</w:t>
      </w:r>
      <w:r>
        <w:t xml:space="preserve"> a également accepté de livrer certains Israélites français. »</w:t>
      </w:r>
    </w:p>
    <w:p w:rsidR="003405BE" w:rsidRDefault="003405BE" w:rsidP="003405BE">
      <w:pPr>
        <w:spacing w:before="160"/>
      </w:pPr>
      <w:r>
        <w:t xml:space="preserve">Cette précision est importante, car elle permet de corriger l’erreur de date commise par </w:t>
      </w:r>
      <w:r w:rsidRPr="00231F79">
        <w:rPr>
          <w:smallCaps/>
        </w:rPr>
        <w:t>Oberg</w:t>
      </w:r>
      <w:r>
        <w:t xml:space="preserve"> et de situer le commencement des pourparlers </w:t>
      </w:r>
      <w:r w:rsidRPr="00231F79">
        <w:rPr>
          <w:smallCaps/>
        </w:rPr>
        <w:t>Laval-Oberg</w:t>
      </w:r>
      <w:r>
        <w:t xml:space="preserve"> à une époque bien antérieure à Juillet 1943.</w:t>
      </w:r>
    </w:p>
    <w:p w:rsidR="003405BE" w:rsidRDefault="003405BE" w:rsidP="003405BE">
      <w:r>
        <w:t>En réalité, et selon ce qui ressort de l’ensemble de la documentation, la question juive a pris naissance au début de l’été 1942.</w:t>
      </w:r>
    </w:p>
    <w:p w:rsidR="003405BE" w:rsidRDefault="003405BE" w:rsidP="003405BE">
      <w:r>
        <w:t xml:space="preserve">Il n’est pas sans intérêt de retenir, selon </w:t>
      </w:r>
      <w:r w:rsidRPr="00231F79">
        <w:rPr>
          <w:smallCaps/>
        </w:rPr>
        <w:t>Knochen</w:t>
      </w:r>
      <w:r>
        <w:t xml:space="preserve">, que </w:t>
      </w:r>
      <w:r w:rsidRPr="00231F79">
        <w:rPr>
          <w:smallCaps/>
        </w:rPr>
        <w:t>Laval</w:t>
      </w:r>
      <w:r>
        <w:t xml:space="preserve"> comptait beaucoup plus sur </w:t>
      </w:r>
      <w:r w:rsidRPr="00231F79">
        <w:rPr>
          <w:smallCaps/>
        </w:rPr>
        <w:t>Bousquet</w:t>
      </w:r>
      <w:r>
        <w:t xml:space="preserve"> pour faire exécuter les mesures concernant les Juifs, que sur </w:t>
      </w:r>
      <w:r w:rsidRPr="00231F79">
        <w:rPr>
          <w:smallCaps/>
        </w:rPr>
        <w:t>Darquier de Pellepoix</w:t>
      </w:r>
      <w:r>
        <w:t xml:space="preserve"> qui ne jouissait pas de sa confiance.</w:t>
      </w:r>
    </w:p>
    <w:p w:rsidR="003405BE" w:rsidRDefault="003405BE" w:rsidP="003405BE">
      <w:r w:rsidRPr="00615785">
        <w:rPr>
          <w:smallCaps/>
        </w:rPr>
        <w:t>Bousquet</w:t>
      </w:r>
      <w:r>
        <w:t xml:space="preserve"> a toujours insisté soit auprès d’</w:t>
      </w:r>
      <w:r w:rsidRPr="00E76C22">
        <w:rPr>
          <w:smallCaps/>
        </w:rPr>
        <w:t>Oberg</w:t>
      </w:r>
      <w:r>
        <w:t xml:space="preserve">, soit auprès de </w:t>
      </w:r>
      <w:r w:rsidRPr="00E76C22">
        <w:rPr>
          <w:smallCaps/>
        </w:rPr>
        <w:t>Knochen</w:t>
      </w:r>
      <w:r>
        <w:t>, pour que les mesures exécutoires sur les Israélites soient laissées à la diligence de la police française. En effet, l’arrestation en zone sud, la concentration et l’organisation des convois vers la zone nord lui incombèrent entièrement.</w:t>
      </w:r>
    </w:p>
    <w:p w:rsidR="003405BE" w:rsidRDefault="003405BE" w:rsidP="003405BE">
      <w:r>
        <w:t xml:space="preserve">Mais ces deux témoins allemands n’ont déposé que sur certains points concernant le problème juif, en négligeant celui relatif aux exigences allemandes (livraison des Israélites français), auxquelles semblent avoir résisté, pendant un certain temps, aussi bien </w:t>
      </w:r>
      <w:r w:rsidRPr="00E76C22">
        <w:rPr>
          <w:smallCaps/>
        </w:rPr>
        <w:t>Laval</w:t>
      </w:r>
      <w:r>
        <w:t xml:space="preserve"> que le Secrétaire Général à la Police, chargé d’appliquer les décisions. </w:t>
      </w:r>
    </w:p>
    <w:p w:rsidR="003405BE" w:rsidRDefault="003405BE" w:rsidP="003405BE">
      <w:r>
        <w:t xml:space="preserve">M. </w:t>
      </w:r>
      <w:r w:rsidRPr="00E76C22">
        <w:rPr>
          <w:smallCaps/>
        </w:rPr>
        <w:t>Cado</w:t>
      </w:r>
      <w:r>
        <w:t>, ancien Préfet, domicilié 15, rue Cernuschi, Paris 17</w:t>
      </w:r>
      <w:r w:rsidRPr="00E76C22">
        <w:rPr>
          <w:vertAlign w:val="superscript"/>
        </w:rPr>
        <w:t>ème</w:t>
      </w:r>
      <w:r>
        <w:t xml:space="preserve">, pose comme principe, dans le préambule de sa déposition, que toute la réglementation juive pendant l’Occupation, a été élaborée par le Commissariat Général aux Affaires Juives et que le Ministère de l’Intérieur n’intervenait que pour son application, sans que </w:t>
      </w:r>
      <w:r w:rsidRPr="00E76C22">
        <w:rPr>
          <w:smallCaps/>
        </w:rPr>
        <w:t>Bousquet</w:t>
      </w:r>
      <w:r>
        <w:t xml:space="preserve"> ait joué un rôle dans sa préparation (P. V. 143/43).</w:t>
      </w:r>
    </w:p>
    <w:p w:rsidR="003405BE" w:rsidRDefault="003405BE" w:rsidP="003405BE">
      <w:r>
        <w:t xml:space="preserve">Ce témoin souligne qu’au moment de la nomination de </w:t>
      </w:r>
      <w:r w:rsidRPr="000B47D6">
        <w:rPr>
          <w:smallCaps/>
        </w:rPr>
        <w:t>Bousquet</w:t>
      </w:r>
      <w:r>
        <w:t xml:space="preserve"> au poste de Secrétaire Général à la Police, les Israélites étrangers résidant en zone sud étaient déjà rassemblés dans des camps, tandis que d’autres bénéficiaient d’un régime de faveur et étaient laissés en liberté. Aucune mesure d’ensemble n’est venue modifier cette situation,  si ce n’est qu’un nombre de ces Israélites ont été envoyés en zone nord.</w:t>
      </w:r>
    </w:p>
    <w:p w:rsidR="003405BE" w:rsidRDefault="003405BE" w:rsidP="003405BE">
      <w:r>
        <w:t xml:space="preserve">Et tout le drame juif commence à ce moment-là, d’abord par la livraison de certains Juifs étrangers puis, plus tard, par celle de Juifs français. </w:t>
      </w:r>
    </w:p>
    <w:p w:rsidR="003405BE" w:rsidRDefault="003405BE" w:rsidP="003405BE">
      <w:r>
        <w:t xml:space="preserve">Il est intéressant de noter que les autorités d’occupation menaçant de faire arrêter et déporter tous les Juifs français de la région parisienne, le Gouvernement a été amené à négocier et à offrir la livraison de Juifs étrangers résidant en zone sud. Cette décision n’a pas été prise par </w:t>
      </w:r>
      <w:r w:rsidRPr="000B47D6">
        <w:rPr>
          <w:smallCaps/>
        </w:rPr>
        <w:t>Bousquet</w:t>
      </w:r>
      <w:r>
        <w:rPr>
          <w:smallCaps/>
        </w:rPr>
        <w:t>,</w:t>
      </w:r>
      <w:r>
        <w:t xml:space="preserve"> mais par le Commissaire Général</w:t>
      </w:r>
      <w:r w:rsidR="003B1799">
        <w:t xml:space="preserve"> aux Questions Juives, en accord</w:t>
      </w:r>
      <w:r>
        <w:t xml:space="preserve"> avec </w:t>
      </w:r>
      <w:r w:rsidRPr="00A76F60">
        <w:rPr>
          <w:smallCaps/>
        </w:rPr>
        <w:t>Laval</w:t>
      </w:r>
      <w:r>
        <w:t>, et sous la pression évidente des Allemands.</w:t>
      </w:r>
    </w:p>
    <w:p w:rsidR="003405BE" w:rsidRDefault="003405BE" w:rsidP="003405BE">
      <w:r>
        <w:t xml:space="preserve">C’est alors seulement que </w:t>
      </w:r>
      <w:r w:rsidRPr="000B47D6">
        <w:rPr>
          <w:smallCaps/>
        </w:rPr>
        <w:t>Bousquet</w:t>
      </w:r>
      <w:r>
        <w:t xml:space="preserve"> fut chargé de transmettre aux Préfets les instructions nécessaires à l’application de cette mesure et une circulaire en date du 5 Août 1942 (document annexe n° 51) constitu</w:t>
      </w:r>
      <w:r w:rsidR="00904A25">
        <w:t>e la c</w:t>
      </w:r>
      <w:r>
        <w:t xml:space="preserve">harte de la vague d’arrestation et rafles, rassemblement dans les camps spéciaux, organisation en zone sud de convois d’Israélites appartenant aux catégories prévues par la circulaire précitée, pour être livrés aux autorités d’occupation. </w:t>
      </w:r>
    </w:p>
    <w:p w:rsidR="003405BE" w:rsidRDefault="003405BE" w:rsidP="003405BE">
      <w:r>
        <w:t xml:space="preserve">M. </w:t>
      </w:r>
      <w:r w:rsidRPr="000B47D6">
        <w:rPr>
          <w:smallCaps/>
        </w:rPr>
        <w:t>Cado</w:t>
      </w:r>
      <w:r>
        <w:t xml:space="preserve"> n’a pas manqué d’attirer l’attention sur les nombreuses exemptions créés par les Services de </w:t>
      </w:r>
      <w:r w:rsidRPr="000B47D6">
        <w:rPr>
          <w:smallCaps/>
        </w:rPr>
        <w:t>Bousquet</w:t>
      </w:r>
      <w:r>
        <w:t xml:space="preserve"> et figurant dans les instructions envoyées aux Préfets malgré l’opposition allemande et dont certaines, hélas, ne purent être maintenues par la suite. </w:t>
      </w:r>
    </w:p>
    <w:p w:rsidR="003405BE" w:rsidRDefault="003405BE" w:rsidP="003405BE"/>
    <w:p w:rsidR="003405BE" w:rsidRDefault="003405BE" w:rsidP="003405BE">
      <w:r>
        <w:t>3°. – </w:t>
      </w:r>
      <w:r w:rsidRPr="000B47D6">
        <w:rPr>
          <w:u w:val="single"/>
        </w:rPr>
        <w:t>Généralités – (documents cotés 4 à 21)</w:t>
      </w:r>
      <w:r>
        <w:t>.</w:t>
      </w:r>
    </w:p>
    <w:p w:rsidR="003405BE" w:rsidRDefault="003405BE" w:rsidP="003405BE">
      <w:r>
        <w:t>Les documents côtés de 4 à 7 concernent l’organisation de la  Police aux Questions Juives dont la partie administrative reste attachée au Commissariat aux Questions Juives tandis que l’organisme répressif passe à la Sûreté Nationale.</w:t>
      </w:r>
    </w:p>
    <w:p w:rsidR="003405BE" w:rsidRDefault="003405BE" w:rsidP="003405BE">
      <w:r>
        <w:t>Les télégrammes cotés 8 à 13 édictent p</w:t>
      </w:r>
      <w:ins w:id="4299" w:author="Berges Michel" w:date="2024-04-22T16:25:00Z">
        <w:r w:rsidR="009C1F13">
          <w:t>l</w:t>
        </w:r>
      </w:ins>
      <w:r>
        <w:t>usieurs mesures d’incorporation dans les Compagnies de Travailleurs, d’interdiction de sortie du territoire, etc</w:t>
      </w:r>
      <w:r w:rsidR="00F5407E">
        <w:t> </w:t>
      </w:r>
      <w:r>
        <w:t xml:space="preserve">… des Juifs étrangers résidant en zone sud. </w:t>
      </w:r>
    </w:p>
    <w:p w:rsidR="003405BE" w:rsidRDefault="003405BE" w:rsidP="003405BE">
      <w:r>
        <w:t xml:space="preserve">Le télégramme n° 14 portant la signature personnelle de </w:t>
      </w:r>
      <w:r w:rsidRPr="000A1C9B">
        <w:rPr>
          <w:smallCaps/>
        </w:rPr>
        <w:t>Bousquet</w:t>
      </w:r>
      <w:r>
        <w:t xml:space="preserve"> invite les Préfets régionaux à veiller au contrôle des mesures décidées contre les Israélites étrangers et contient des instructions rigoureuses.</w:t>
      </w:r>
    </w:p>
    <w:p w:rsidR="003405BE" w:rsidRDefault="003405BE" w:rsidP="003405BE">
      <w:r>
        <w:t xml:space="preserve">Une controverse peu importante entre </w:t>
      </w:r>
      <w:r w:rsidRPr="000A1C9B">
        <w:rPr>
          <w:smallCaps/>
        </w:rPr>
        <w:t>Bousquet</w:t>
      </w:r>
      <w:r>
        <w:t xml:space="preserve"> et </w:t>
      </w:r>
      <w:r w:rsidRPr="000A1C9B">
        <w:rPr>
          <w:smallCaps/>
        </w:rPr>
        <w:t>Darquier</w:t>
      </w:r>
      <w:r>
        <w:t xml:space="preserve"> de </w:t>
      </w:r>
      <w:r w:rsidRPr="000A1C9B">
        <w:rPr>
          <w:smallCaps/>
        </w:rPr>
        <w:t>Pellepoix</w:t>
      </w:r>
      <w:r>
        <w:t xml:space="preserve"> est mise en relief par les documents cotés de 17 à 20. Il s’agit de la loi du 12. 11. 1942 relative à l’apposition de la mention “juive” sur les cartes d’identité d’Is</w:t>
      </w:r>
      <w:r w:rsidR="00E33E00">
        <w:t>raélites français et étrangers.</w:t>
      </w:r>
    </w:p>
    <w:p w:rsidR="003405BE" w:rsidRDefault="003405BE" w:rsidP="003405BE">
      <w:r>
        <w:t>Enfin, le document n° 21 est un procès-verbal en date du 15.</w:t>
      </w:r>
      <w:r w:rsidR="00E33E00">
        <w:t> </w:t>
      </w:r>
      <w:r>
        <w:t>8.</w:t>
      </w:r>
      <w:r w:rsidR="00E33E00">
        <w:t> </w:t>
      </w:r>
      <w:r>
        <w:t xml:space="preserve">1943 établi par </w:t>
      </w:r>
      <w:r w:rsidRPr="004B6524">
        <w:rPr>
          <w:smallCaps/>
        </w:rPr>
        <w:t>Geissler</w:t>
      </w:r>
      <w:r>
        <w:t xml:space="preserve">, Chef de la Délégation de la  Police allemande à Vichy à </w:t>
      </w:r>
      <w:r w:rsidRPr="004B6524">
        <w:rPr>
          <w:smallCaps/>
        </w:rPr>
        <w:t>Röthke</w:t>
      </w:r>
      <w:r>
        <w:t xml:space="preserve"> </w:t>
      </w:r>
      <w:r w:rsidRPr="004B6524">
        <w:rPr>
          <w:i/>
        </w:rPr>
        <w:t>Obersturmführer</w:t>
      </w:r>
      <w:r>
        <w:t xml:space="preserve"> ch</w:t>
      </w:r>
      <w:r w:rsidR="00E33E00">
        <w:t>argé de la  Police juive à la 4</w:t>
      </w:r>
      <w:r w:rsidR="00E33E00" w:rsidRPr="00E33E00">
        <w:rPr>
          <w:vertAlign w:val="superscript"/>
        </w:rPr>
        <w:t>e</w:t>
      </w:r>
      <w:r>
        <w:t xml:space="preserve"> </w:t>
      </w:r>
      <w:r w:rsidRPr="004B6524">
        <w:rPr>
          <w:i/>
          <w:smallCaps/>
        </w:rPr>
        <w:t>Bds</w:t>
      </w:r>
      <w:r>
        <w:t xml:space="preserve"> dans lequel sont consignés les résultats de leur entrevue avec </w:t>
      </w:r>
      <w:r w:rsidRPr="00B31356">
        <w:rPr>
          <w:smallCaps/>
        </w:rPr>
        <w:t>Laval</w:t>
      </w:r>
      <w:r>
        <w:t xml:space="preserve">, </w:t>
      </w:r>
      <w:r w:rsidRPr="00B31356">
        <w:rPr>
          <w:smallCaps/>
        </w:rPr>
        <w:t>Guérard</w:t>
      </w:r>
      <w:r>
        <w:t xml:space="preserve"> et </w:t>
      </w:r>
      <w:r w:rsidRPr="00B31356">
        <w:rPr>
          <w:smallCaps/>
        </w:rPr>
        <w:t>Bousquet</w:t>
      </w:r>
      <w:r>
        <w:t xml:space="preserve"> sur l’urgence du vote et de la promulgation de la loi sur la dénaturalisation des juifs. Les deux signataires y développent une certaine considération et concluent à l’impossibilité</w:t>
      </w:r>
      <w:del w:id="4300" w:author="Berges Michel" w:date="2024-04-22T16:26:00Z">
        <w:r w:rsidDel="009C1F13">
          <w:delText>,</w:delText>
        </w:r>
      </w:del>
      <w:r>
        <w:t xml:space="preserve"> désormais</w:t>
      </w:r>
      <w:del w:id="4301" w:author="Berges Michel" w:date="2024-04-22T16:26:00Z">
        <w:r w:rsidDel="009C1F13">
          <w:delText>,</w:delText>
        </w:r>
      </w:del>
      <w:r>
        <w:t xml:space="preserve"> de compter sur le concours de la police française et la nécessité</w:t>
      </w:r>
      <w:del w:id="4302" w:author="Berges Michel" w:date="2024-04-22T16:26:00Z">
        <w:r w:rsidDel="009C1F13">
          <w:delText>,</w:delText>
        </w:r>
      </w:del>
      <w:r>
        <w:t xml:space="preserve"> pour les services allemands</w:t>
      </w:r>
      <w:del w:id="4303" w:author="Berges Michel" w:date="2024-04-22T16:26:00Z">
        <w:r w:rsidDel="009C1F13">
          <w:delText>,</w:delText>
        </w:r>
      </w:del>
      <w:r>
        <w:t xml:space="preserve"> d’agir avec leurs propres moyens.</w:t>
      </w:r>
    </w:p>
    <w:p w:rsidR="003405BE" w:rsidRDefault="003405BE" w:rsidP="003405BE"/>
    <w:p w:rsidR="003405BE" w:rsidRDefault="003405BE" w:rsidP="003405BE">
      <w:r>
        <w:t>5°. – </w:t>
      </w:r>
      <w:r w:rsidRPr="001875ED">
        <w:rPr>
          <w:u w:val="single"/>
        </w:rPr>
        <w:t xml:space="preserve">Arrestations – Rafles et regroupement </w:t>
      </w:r>
      <w:r>
        <w:rPr>
          <w:u w:val="single"/>
        </w:rPr>
        <w:t>dans des camp</w:t>
      </w:r>
      <w:r w:rsidRPr="001875ED">
        <w:rPr>
          <w:u w:val="single"/>
        </w:rPr>
        <w:t>s spéciaux de la zone sud (documents annexes 22 à 30)</w:t>
      </w:r>
      <w:r>
        <w:t>.</w:t>
      </w:r>
    </w:p>
    <w:p w:rsidR="003405BE" w:rsidRDefault="003405BE" w:rsidP="003405BE">
      <w:r>
        <w:t>Les télégrammes cotés de 22 à 26 sont relatifs à l’arrestation de juifs étrangers dans toute la zone sud. Celui portant l</w:t>
      </w:r>
      <w:r w:rsidR="00E33E00">
        <w:t>e n° </w:t>
      </w:r>
      <w:r>
        <w:t xml:space="preserve">24 signé de </w:t>
      </w:r>
      <w:r w:rsidRPr="00B217F9">
        <w:rPr>
          <w:smallCaps/>
        </w:rPr>
        <w:t>Bousquet</w:t>
      </w:r>
      <w:r>
        <w:t xml:space="preserve"> est particulièrement plus important.</w:t>
      </w:r>
    </w:p>
    <w:p w:rsidR="003405BE" w:rsidRDefault="003405BE" w:rsidP="003405BE">
      <w:r>
        <w:t>La pièce n°</w:t>
      </w:r>
      <w:r w:rsidR="00E33E00">
        <w:t> </w:t>
      </w:r>
      <w:r>
        <w:t xml:space="preserve">27 est une statistique faisant ressortir entre autres, que durant le mois d’Août 1942, 10 500 juifs étrangers de la zone sud </w:t>
      </w:r>
      <w:r w:rsidR="00E33E00">
        <w:t>ont été livrés aux Allemands ; e</w:t>
      </w:r>
      <w:r>
        <w:t>n février 1943, sur ordre reçu des autorités allemandes, les services de la Préfecture de Police ont procédé à l’arrestation dans divers établissements ou fondations parisiens, de malades, d’enfants et de vieillards juifs étrangers qui ont été internés au camp de Drancy. Cette importante affaire est dé</w:t>
      </w:r>
      <w:r w:rsidR="00E33E00">
        <w:t xml:space="preserve">veloppée dans les documents 28 </w:t>
      </w:r>
      <w:r>
        <w:t>à 30.</w:t>
      </w:r>
    </w:p>
    <w:p w:rsidR="003405BE" w:rsidRDefault="003405BE" w:rsidP="003405BE"/>
    <w:p w:rsidR="003405BE" w:rsidRDefault="003405BE" w:rsidP="003405BE">
      <w:r>
        <w:t>6°. – </w:t>
      </w:r>
      <w:r w:rsidRPr="00455A22">
        <w:rPr>
          <w:u w:val="single"/>
        </w:rPr>
        <w:t>Organisation des conv</w:t>
      </w:r>
      <w:r>
        <w:rPr>
          <w:u w:val="single"/>
        </w:rPr>
        <w:t>ois d</w:t>
      </w:r>
      <w:r w:rsidRPr="00455A22">
        <w:rPr>
          <w:u w:val="single"/>
        </w:rPr>
        <w:t>e Juifs internés en zone sud et livrés aux autorités allemandes (documents cotés de 31 à 106)</w:t>
      </w:r>
      <w:r>
        <w:t>.</w:t>
      </w:r>
    </w:p>
    <w:p w:rsidR="003405BE" w:rsidRDefault="003405BE" w:rsidP="003405BE">
      <w:r>
        <w:t>Les deux notes cotées 31 et 32 concernent un convoi de Juifs étrangers des camps de Pithiviers et Beaune-la-Rolande en Juin 1942.</w:t>
      </w:r>
    </w:p>
    <w:p w:rsidR="003405BE" w:rsidRDefault="003405BE" w:rsidP="003405BE">
      <w:r>
        <w:t xml:space="preserve">Les télégrammes cotés 33 à 50 contiennent des instructions des Services de </w:t>
      </w:r>
      <w:r w:rsidRPr="00B217F9">
        <w:rPr>
          <w:smallCaps/>
        </w:rPr>
        <w:t>Bousquet</w:t>
      </w:r>
      <w:r>
        <w:t xml:space="preserve"> aux Préfets Régionaux et Préfets de la zone sud pour la préparation et l’organisation de divers convois de Juifs étrangers. </w:t>
      </w:r>
    </w:p>
    <w:p w:rsidR="003405BE" w:rsidRDefault="003405BE" w:rsidP="003405BE">
      <w:r>
        <w:t xml:space="preserve">La circulaire générale du 5 Août 1942 aux Préfets Régionaux de la zone sud (document n° 51), dont il a déjà parlé est une pièce extrêmement importante. Les instructions qu’elle comporte, ainsi que les exemptions qui y sont prévues, permettent de se faire une opinion sur l’attitude et l’état d’esprit de </w:t>
      </w:r>
      <w:r w:rsidRPr="00B217F9">
        <w:rPr>
          <w:smallCaps/>
        </w:rPr>
        <w:t>Bousquet</w:t>
      </w:r>
      <w:r>
        <w:t xml:space="preserve"> et de ses Services vis-à-vis de la répression qui va s’abattre sur les ressortissants juifs et étrangers. </w:t>
      </w:r>
    </w:p>
    <w:p w:rsidR="003405BE" w:rsidRDefault="003405BE" w:rsidP="003405BE">
      <w:r>
        <w:t>La série de télégrammes cotée de 52 à 101, adressée aux Préfets de la zone sud, a également trait à divers convois de juifs étrangers organisés dans divers camps à destination du camp de Drancy. Seul, parmi cette série, ce</w:t>
      </w:r>
      <w:r w:rsidR="00845CA5">
        <w:t>lui portant le n° </w:t>
      </w:r>
      <w:r w:rsidR="00E33E00">
        <w:t>75 bis du 18. 8. </w:t>
      </w:r>
      <w:r>
        <w:t xml:space="preserve">1942, est signé de </w:t>
      </w:r>
      <w:r w:rsidRPr="00B217F9">
        <w:rPr>
          <w:smallCaps/>
        </w:rPr>
        <w:t>Bousquet</w:t>
      </w:r>
      <w:r>
        <w:t xml:space="preserve"> et supprime certaines exemptions fi</w:t>
      </w:r>
      <w:r w:rsidR="00E33E00">
        <w:t>gurant à la circulaire du 5. 8. </w:t>
      </w:r>
      <w:r>
        <w:t>1942.</w:t>
      </w:r>
    </w:p>
    <w:p w:rsidR="00845CA5" w:rsidRDefault="003405BE" w:rsidP="00845CA5">
      <w:r>
        <w:t>À la suite de toutes ces opérations d’arrestations, de regroupements, et de livraisons de juifs aux Allemands, il a été nécessaire de faire le point. Les documents cotés de 102 à 106 sont des états récapitulatifs indiquant par des chiffres les résultats obtenus.</w:t>
      </w:r>
    </w:p>
    <w:p w:rsidR="003405BE" w:rsidRDefault="003405BE" w:rsidP="00845CA5">
      <w:r>
        <w:t>7°. – </w:t>
      </w:r>
      <w:r w:rsidRPr="00C021C2">
        <w:rPr>
          <w:u w:val="single"/>
        </w:rPr>
        <w:t>Divers</w:t>
      </w:r>
      <w:r>
        <w:t>.</w:t>
      </w:r>
    </w:p>
    <w:p w:rsidR="003405BE" w:rsidRDefault="003405BE" w:rsidP="003405BE">
      <w:r>
        <w:t xml:space="preserve">Le lot des télégrammes groupés sous les numéros 107 à 131 se borne généralement à signaler à certains préfets, la présence, en leurs départements, en vue de leur arrestation, de Juifs habituellement domiciliés en zone nord et ayant franchi clandestinement la ligne de démarcation. Quelques cas particuliers y sont également solutionnés. </w:t>
      </w:r>
    </w:p>
    <w:p w:rsidR="003405BE" w:rsidRDefault="003405BE" w:rsidP="003405BE">
      <w:pPr>
        <w:ind w:firstLine="0"/>
        <w:jc w:val="center"/>
      </w:pPr>
      <w:r>
        <w:t>*</w:t>
      </w:r>
    </w:p>
    <w:p w:rsidR="003405BE" w:rsidRDefault="003405BE" w:rsidP="00531D75">
      <w:r w:rsidRPr="00C021C2">
        <w:rPr>
          <w:smallCaps/>
          <w:u w:val="single"/>
        </w:rPr>
        <w:t>Conclusion</w:t>
      </w:r>
      <w:r>
        <w:t>.</w:t>
      </w:r>
      <w:r w:rsidR="00531D75">
        <w:t xml:space="preserve"> </w:t>
      </w:r>
      <w:r>
        <w:t xml:space="preserve">De l’ensemble des éléments du dossier, il se dégage : </w:t>
      </w:r>
    </w:p>
    <w:p w:rsidR="003405BE" w:rsidRDefault="00845CA5" w:rsidP="003405BE">
      <w:r>
        <w:t>– </w:t>
      </w:r>
      <w:r w:rsidR="003405BE">
        <w:t>1° que la question juive, ou plus précisément, la livraison massive aux autorités allemandes de certains israélites étrangers résidant en zone sud, n’a été décidée que sous la menace allemande d’arrêter et de déporter les Juifs français de la région parisienne.</w:t>
      </w:r>
    </w:p>
    <w:p w:rsidR="003405BE" w:rsidRDefault="00845CA5" w:rsidP="003405BE">
      <w:r>
        <w:t xml:space="preserve">– 2° </w:t>
      </w:r>
      <w:r w:rsidR="003405BE">
        <w:t xml:space="preserve">que la circulaire du 5. 8. 1942 de Bousquet aux préfets régionaux et de la zone sud a créé un certain nombre d’exemptions en faveur de juifs à ne pas arrêter, exemptions qui, sous la pression allemande, n’ont pu être toutes maintenues. </w:t>
      </w:r>
    </w:p>
    <w:p w:rsidR="003405BE" w:rsidRDefault="003405BE" w:rsidP="003405BE">
      <w:r>
        <w:t>Bousquet a revendiqué auprès des services allemands que toutes les opérations relatives aux arrestations et à la livraison des juifs étrangers soient exécutées par la police française et il semble bien, en effet, que ce sont les divers services de Police française qui ont été chargés d’assumer cette tâche.</w:t>
      </w:r>
    </w:p>
    <w:p w:rsidR="003405BE" w:rsidRDefault="003405BE" w:rsidP="00845CA5">
      <w:pPr>
        <w:jc w:val="center"/>
      </w:pPr>
      <w:r>
        <w:t>Commissaire Divisionnaire :</w:t>
      </w:r>
    </w:p>
    <w:p w:rsidR="003405BE" w:rsidRDefault="003405BE" w:rsidP="00845CA5">
      <w:pPr>
        <w:jc w:val="center"/>
      </w:pPr>
      <w:r>
        <w:t xml:space="preserve">Signé Marc </w:t>
      </w:r>
      <w:r w:rsidRPr="00C71475">
        <w:rPr>
          <w:smallCaps/>
        </w:rPr>
        <w:t>Bergé</w:t>
      </w:r>
      <w:r>
        <w:t> »</w:t>
      </w:r>
    </w:p>
    <w:p w:rsidR="007B2E3F" w:rsidRDefault="00045457" w:rsidP="00531D75">
      <w:pPr>
        <w:ind w:firstLine="0"/>
        <w:jc w:val="center"/>
      </w:pPr>
      <w:r>
        <w:br w:type="page"/>
      </w:r>
      <w:r w:rsidR="00531D75">
        <w:t xml:space="preserve">– III. </w:t>
      </w:r>
      <w:r w:rsidR="00C71475">
        <w:t>3</w:t>
      </w:r>
      <w:r w:rsidR="007B2E3F">
        <w:t>.</w:t>
      </w:r>
      <w:r w:rsidR="00531D75">
        <w:t> –</w:t>
      </w:r>
    </w:p>
    <w:p w:rsidR="007B2E3F" w:rsidRDefault="007B2E3F" w:rsidP="0016198C"/>
    <w:p w:rsidR="00C71475" w:rsidRDefault="007B2E3F" w:rsidP="0016198C">
      <w:r>
        <w:t>– </w:t>
      </w:r>
      <w:r w:rsidR="00C71475">
        <w:t>D</w:t>
      </w:r>
      <w:r w:rsidR="006C0467">
        <w:t xml:space="preserve">até </w:t>
      </w:r>
      <w:r>
        <w:t>du 23 juin 1948</w:t>
      </w:r>
      <w:r w:rsidR="00305C78">
        <w:t>,</w:t>
      </w:r>
      <w:r w:rsidR="00045457">
        <w:t xml:space="preserve"> </w:t>
      </w:r>
      <w:r w:rsidR="00C71475">
        <w:t>voici le</w:t>
      </w:r>
      <w:r>
        <w:t xml:space="preserve"> rapport rédigé par Marc </w:t>
      </w:r>
      <w:r w:rsidRPr="00845CA5">
        <w:rPr>
          <w:smallCaps/>
        </w:rPr>
        <w:t>Bergé</w:t>
      </w:r>
      <w:r>
        <w:t xml:space="preserve"> dans le cadre de l’Instruction contre </w:t>
      </w:r>
      <w:r w:rsidRPr="00845CA5">
        <w:rPr>
          <w:smallCaps/>
        </w:rPr>
        <w:t>Knochen</w:t>
      </w:r>
      <w:r>
        <w:t xml:space="preserve">, transmis au capitaine de Justice Dequivre, du Tribunal militaire permanent de Paris, au sujet des relations entre le Bureau de la </w:t>
      </w:r>
      <w:r w:rsidRPr="00A8370F">
        <w:rPr>
          <w:i/>
          <w:smallCaps/>
        </w:rPr>
        <w:t>Sipo-Sd</w:t>
      </w:r>
      <w:r>
        <w:t xml:space="preserve"> de la capitale avec les différents </w:t>
      </w:r>
      <w:r w:rsidRPr="00A8370F">
        <w:rPr>
          <w:i/>
        </w:rPr>
        <w:t>Kommandos</w:t>
      </w:r>
      <w:r>
        <w:t xml:space="preserve"> </w:t>
      </w:r>
      <w:r w:rsidRPr="005E5FD9">
        <w:rPr>
          <w:i/>
          <w:smallCaps/>
        </w:rPr>
        <w:t>Ss-Sd</w:t>
      </w:r>
      <w:r w:rsidR="00C71475">
        <w:t xml:space="preserve"> du pays.</w:t>
      </w:r>
    </w:p>
    <w:p w:rsidR="00C71475" w:rsidRDefault="007B2E3F" w:rsidP="0016198C">
      <w:r>
        <w:t>L’enquêteur des « </w:t>
      </w:r>
      <w:r w:rsidRPr="00363F2C">
        <w:rPr>
          <w:smallCaps/>
        </w:rPr>
        <w:t>Rg</w:t>
      </w:r>
      <w:r>
        <w:t> » précise la liste des témoins entendus</w:t>
      </w:r>
      <w:ins w:id="4304" w:author="Berges Michel" w:date="2024-04-22T16:29:00Z">
        <w:r w:rsidR="00936607">
          <w:t>,</w:t>
        </w:r>
      </w:ins>
      <w:r>
        <w:t xml:space="preserve"> français et allemands (30 procès</w:t>
      </w:r>
      <w:ins w:id="4305" w:author="Berges Michel" w:date="2024-04-23T09:08:00Z">
        <w:r w:rsidR="00156464">
          <w:t>-</w:t>
        </w:r>
      </w:ins>
      <w:del w:id="4306" w:author="Berges Michel" w:date="2024-04-23T09:08:00Z">
        <w:r w:rsidDel="00156464">
          <w:delText xml:space="preserve"> </w:delText>
        </w:r>
      </w:del>
      <w:r>
        <w:t>verbaux), puis livre la synthèse qu’il a retirée de leur audition sur les questions des « otages », de la politique « anti-juive » et de celle c</w:t>
      </w:r>
      <w:r w:rsidR="00C71475">
        <w:t>ontre « le maquis ».</w:t>
      </w:r>
    </w:p>
    <w:p w:rsidR="00C71475" w:rsidRDefault="00845CA5" w:rsidP="0016198C">
      <w:r>
        <w:t>Marc Bergé</w:t>
      </w:r>
      <w:r w:rsidR="007B2E3F">
        <w:t xml:space="preserve"> révèle sa propre conception du dossier, sa compétence en la matière, </w:t>
      </w:r>
      <w:r>
        <w:t>sans que l’on puisse préjuger de</w:t>
      </w:r>
      <w:r w:rsidR="007B2E3F">
        <w:t xml:space="preserve"> son influence</w:t>
      </w:r>
      <w:r w:rsidR="00C71475">
        <w:t xml:space="preserve"> sur la Haute Cour,</w:t>
      </w:r>
      <w:r w:rsidR="007B2E3F">
        <w:t xml:space="preserve"> </w:t>
      </w:r>
      <w:r w:rsidR="00C71475">
        <w:t>liée</w:t>
      </w:r>
      <w:r>
        <w:t xml:space="preserve"> </w:t>
      </w:r>
      <w:r w:rsidR="00C71475">
        <w:t xml:space="preserve">à </w:t>
      </w:r>
      <w:r w:rsidR="007B2E3F">
        <w:t xml:space="preserve">sa relation personnelle avec le juge concerné </w:t>
      </w:r>
      <w:r>
        <w:t>Henri Mitton</w:t>
      </w:r>
      <w:r w:rsidR="007B2E3F">
        <w:t xml:space="preserve"> sur des sujets </w:t>
      </w:r>
      <w:r>
        <w:t>aussi décisifs concernant</w:t>
      </w:r>
      <w:r w:rsidR="007B2E3F">
        <w:t xml:space="preserve"> </w:t>
      </w:r>
      <w:r>
        <w:t xml:space="preserve">la </w:t>
      </w:r>
      <w:r w:rsidR="007B2E3F">
        <w:t>répression</w:t>
      </w:r>
      <w:r>
        <w:t xml:space="preserve"> </w:t>
      </w:r>
      <w:ins w:id="4307" w:author="Berges Michel" w:date="2024-04-22T16:30:00Z">
        <w:r w:rsidR="00936607">
          <w:t xml:space="preserve">générale </w:t>
        </w:r>
      </w:ins>
      <w:r>
        <w:t>en question</w:t>
      </w:r>
      <w:r w:rsidR="007B2E3F">
        <w:t>.</w:t>
      </w:r>
    </w:p>
    <w:p w:rsidR="006C0467" w:rsidRDefault="006C0467" w:rsidP="0016198C"/>
    <w:p w:rsidR="007B2E3F" w:rsidRDefault="00356405" w:rsidP="00622EA6">
      <w:pPr>
        <w:ind w:firstLine="0"/>
      </w:pPr>
      <w:r>
        <w:t>« </w:t>
      </w:r>
      <w:r w:rsidR="007B2E3F">
        <w:t>23 juin 1948</w:t>
      </w:r>
    </w:p>
    <w:p w:rsidR="007B2E3F" w:rsidRDefault="007B2E3F" w:rsidP="00622EA6">
      <w:pPr>
        <w:ind w:firstLine="0"/>
        <w:jc w:val="center"/>
      </w:pPr>
      <w:r>
        <w:t>Direction des</w:t>
      </w:r>
    </w:p>
    <w:p w:rsidR="007B2E3F" w:rsidRDefault="007B2E3F" w:rsidP="00622EA6">
      <w:pPr>
        <w:ind w:firstLine="0"/>
        <w:jc w:val="center"/>
      </w:pPr>
      <w:r>
        <w:t>Renseignements Généraux</w:t>
      </w:r>
    </w:p>
    <w:p w:rsidR="007B2E3F" w:rsidRDefault="007B2E3F" w:rsidP="00622EA6">
      <w:pPr>
        <w:ind w:firstLine="0"/>
        <w:jc w:val="center"/>
      </w:pPr>
      <w:r>
        <w:t>SN. RG. 2° S.</w:t>
      </w:r>
    </w:p>
    <w:p w:rsidR="007B2E3F" w:rsidRDefault="007B2E3F" w:rsidP="0016198C">
      <w:r>
        <w:t>Le Commissaire Divisionnaire Marc B</w:t>
      </w:r>
      <w:r w:rsidRPr="007531BE">
        <w:rPr>
          <w:smallCaps/>
        </w:rPr>
        <w:t>ergé</w:t>
      </w:r>
    </w:p>
    <w:p w:rsidR="007B2E3F" w:rsidRDefault="007B2E3F" w:rsidP="0016198C">
      <w:r>
        <w:t>De la Direction des Renseignements Généraux</w:t>
      </w:r>
    </w:p>
    <w:p w:rsidR="007B2E3F" w:rsidRDefault="007B2E3F" w:rsidP="0016198C">
      <w:r>
        <w:t>à</w:t>
      </w:r>
    </w:p>
    <w:p w:rsidR="007B2E3F" w:rsidRDefault="007B2E3F" w:rsidP="0016198C">
      <w:r>
        <w:t>Monsieur Dequivre</w:t>
      </w:r>
    </w:p>
    <w:p w:rsidR="007B2E3F" w:rsidRDefault="007B2E3F" w:rsidP="0016198C">
      <w:r>
        <w:t xml:space="preserve">Capitaine de Justice </w:t>
      </w:r>
      <w:r w:rsidR="00984B0A">
        <w:t>m</w:t>
      </w:r>
      <w:r>
        <w:t>ilitaire, Juge</w:t>
      </w:r>
    </w:p>
    <w:p w:rsidR="007B2E3F" w:rsidRDefault="007B2E3F" w:rsidP="0016198C">
      <w:r>
        <w:t xml:space="preserve">d’instruction au Tribunal </w:t>
      </w:r>
      <w:r w:rsidR="00984B0A">
        <w:t>m</w:t>
      </w:r>
      <w:r>
        <w:t>ilitaire</w:t>
      </w:r>
    </w:p>
    <w:p w:rsidR="007B2E3F" w:rsidRDefault="007B2E3F" w:rsidP="0016198C">
      <w:r>
        <w:t>Permanent de Paris</w:t>
      </w:r>
    </w:p>
    <w:p w:rsidR="007B2E3F" w:rsidRDefault="007B2E3F" w:rsidP="0016198C">
      <w:r>
        <w:t>Caserne Reuilly</w:t>
      </w:r>
    </w:p>
    <w:p w:rsidR="007B2E3F" w:rsidRDefault="007B2E3F" w:rsidP="0016198C">
      <w:r>
        <w:t>PARIS</w:t>
      </w:r>
    </w:p>
    <w:p w:rsidR="007B2E3F" w:rsidRDefault="007B2E3F" w:rsidP="0016198C">
      <w:r w:rsidRPr="008E6FD1">
        <w:rPr>
          <w:u w:val="single"/>
        </w:rPr>
        <w:t>Objet</w:t>
      </w:r>
      <w:r>
        <w:t xml:space="preserve"> : A/S Knochen et Sommer</w:t>
      </w:r>
    </w:p>
    <w:p w:rsidR="007B2E3F" w:rsidRDefault="007B2E3F" w:rsidP="0016198C"/>
    <w:p w:rsidR="007B2E3F" w:rsidRDefault="007B2E3F" w:rsidP="0016198C">
      <w:r>
        <w:t>« J’ai l’honneur de vous retourner, ci-joint</w:t>
      </w:r>
      <w:r w:rsidR="00845CA5">
        <w:t>, avec les 30 proc</w:t>
      </w:r>
      <w:r>
        <w:t>ès-verbaux qui en ont été la suite, votre Commission Rogatoire du 9 Février 1948, délivrée dans la procédure commencée contre les nommés K</w:t>
      </w:r>
      <w:r w:rsidRPr="008E6FD1">
        <w:rPr>
          <w:smallCaps/>
        </w:rPr>
        <w:t>nochen</w:t>
      </w:r>
      <w:r w:rsidR="00845CA5">
        <w:t xml:space="preserve"> Helmuth et </w:t>
      </w:r>
      <w:r w:rsidR="00B47BF0" w:rsidRPr="00B47BF0">
        <w:rPr>
          <w:smallCaps/>
          <w:rPrChange w:id="4308" w:author="Berges Michel" w:date="2024-04-22T16:30:00Z">
            <w:rPr/>
          </w:rPrChange>
        </w:rPr>
        <w:t>Sommer</w:t>
      </w:r>
      <w:r w:rsidR="00845CA5">
        <w:t>, inculpés c</w:t>
      </w:r>
      <w:r>
        <w:t>omme criminels de guerre (détenus).</w:t>
      </w:r>
    </w:p>
    <w:p w:rsidR="007B2E3F" w:rsidRDefault="007B2E3F" w:rsidP="0016198C">
      <w:r>
        <w:t xml:space="preserve">Au reçu de votre Commission Rogatoire, j’ai demandé à tous les Chefs des Services Départementaux de Renseignements Généraux du territoire français, en leur adressant une ampliation de votre Commission Rogatoire, de procéder à l’audition de tous chefs ou fonctionnaires du </w:t>
      </w:r>
      <w:r w:rsidRPr="008E6FD1">
        <w:rPr>
          <w:i/>
          <w:smallCaps/>
        </w:rPr>
        <w:t>Kds</w:t>
      </w:r>
      <w:r>
        <w:t xml:space="preserve"> pouvant être détenus dans leur ressort et de compulser les archives départementales afin, en un mot, d’apporter tout témoignage ou tout document pouvant être utile à la manifestation de la vérité dans l’information en cours.</w:t>
      </w:r>
    </w:p>
    <w:p w:rsidR="007B2E3F" w:rsidRDefault="007B2E3F" w:rsidP="0016198C">
      <w:r>
        <w:t>Certains postes de R</w:t>
      </w:r>
      <w:r w:rsidRPr="008E6FD1">
        <w:rPr>
          <w:smallCaps/>
        </w:rPr>
        <w:t>g</w:t>
      </w:r>
      <w:r>
        <w:t xml:space="preserve"> ayant cru devoir entendre de simples agents ou subalternes de </w:t>
      </w:r>
      <w:r w:rsidRPr="008E6FD1">
        <w:rPr>
          <w:i/>
          <w:smallCaps/>
        </w:rPr>
        <w:t>Kds</w:t>
      </w:r>
      <w:r>
        <w:t xml:space="preserve"> incapables d’apporter des renseignements d’une valeur quelconque, je ne vous transmets que les P</w:t>
      </w:r>
      <w:r w:rsidRPr="008E6FD1">
        <w:rPr>
          <w:smallCaps/>
        </w:rPr>
        <w:t>v</w:t>
      </w:r>
      <w:r>
        <w:t xml:space="preserve"> pouvant offrir un certain intérêt.</w:t>
      </w:r>
    </w:p>
    <w:p w:rsidR="007B2E3F" w:rsidRDefault="007B2E3F" w:rsidP="0016198C">
      <w:r>
        <w:t>D’autre part, j</w:t>
      </w:r>
      <w:r w:rsidR="00B409EB">
        <w:t>’</w:t>
      </w:r>
      <w:r>
        <w:t xml:space="preserve">ai fait entendre les personnalités françaises citées par </w:t>
      </w:r>
      <w:r w:rsidRPr="00B409EB">
        <w:rPr>
          <w:smallCaps/>
        </w:rPr>
        <w:t>Knochen</w:t>
      </w:r>
      <w:r>
        <w:t xml:space="preserve"> lors de son audition au Service.</w:t>
      </w:r>
    </w:p>
    <w:p w:rsidR="007B2E3F" w:rsidRDefault="007B2E3F" w:rsidP="0016198C">
      <w:r>
        <w:t>La procédure qui vous est ainsi adressée comporte l</w:t>
      </w:r>
      <w:r w:rsidR="00B409EB">
        <w:t>’</w:t>
      </w:r>
      <w:r>
        <w:t>audition de :</w:t>
      </w:r>
    </w:p>
    <w:p w:rsidR="007B2E3F" w:rsidRDefault="007B2E3F" w:rsidP="0016198C"/>
    <w:p w:rsidR="007B2E3F" w:rsidRDefault="000F6AEC" w:rsidP="0016198C">
      <w:r>
        <w:t>– </w:t>
      </w:r>
      <w:r w:rsidRPr="000F6AEC">
        <w:rPr>
          <w:u w:val="single"/>
        </w:rPr>
        <w:t>Français</w:t>
      </w:r>
    </w:p>
    <w:p w:rsidR="007B2E3F" w:rsidRDefault="007B2E3F" w:rsidP="0016198C"/>
    <w:tbl>
      <w:tblPr>
        <w:tblW w:w="0" w:type="auto"/>
        <w:tblLook w:val="00BF"/>
      </w:tblPr>
      <w:tblGrid>
        <w:gridCol w:w="3068"/>
        <w:gridCol w:w="3069"/>
        <w:gridCol w:w="3069"/>
      </w:tblGrid>
      <w:tr w:rsidR="007B2E3F">
        <w:tc>
          <w:tcPr>
            <w:tcW w:w="3068" w:type="dxa"/>
          </w:tcPr>
          <w:p w:rsidR="007B2E3F" w:rsidRPr="00622EA6" w:rsidRDefault="007B2E3F" w:rsidP="00F51F37">
            <w:pPr>
              <w:spacing w:before="0" w:after="0"/>
              <w:ind w:firstLine="0"/>
              <w:rPr>
                <w:sz w:val="20"/>
              </w:rPr>
            </w:pPr>
            <w:r w:rsidRPr="00622EA6">
              <w:rPr>
                <w:sz w:val="20"/>
              </w:rPr>
              <w:t>– l à 6</w:t>
            </w: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r w:rsidRPr="00622EA6">
              <w:rPr>
                <w:sz w:val="20"/>
              </w:rPr>
              <w:t>– 7 à 22</w:t>
            </w: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r w:rsidRPr="00622EA6">
              <w:rPr>
                <w:sz w:val="20"/>
              </w:rPr>
              <w:t>– 23 à 24</w:t>
            </w: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r w:rsidRPr="00622EA6">
              <w:rPr>
                <w:sz w:val="20"/>
              </w:rPr>
              <w:t>– 25 à 26</w:t>
            </w: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p>
          <w:p w:rsidR="00B409EB" w:rsidRDefault="00B409EB" w:rsidP="00F51F37">
            <w:pPr>
              <w:spacing w:before="0" w:after="0"/>
              <w:ind w:firstLine="0"/>
              <w:rPr>
                <w:sz w:val="20"/>
              </w:rPr>
            </w:pP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r w:rsidRPr="00622EA6">
              <w:rPr>
                <w:sz w:val="20"/>
              </w:rPr>
              <w:t>17 à 29</w:t>
            </w: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p>
          <w:p w:rsidR="007B2E3F" w:rsidRPr="00622EA6" w:rsidRDefault="007B2E3F" w:rsidP="00F51F37">
            <w:pPr>
              <w:spacing w:before="0" w:after="0"/>
              <w:ind w:firstLine="0"/>
              <w:rPr>
                <w:sz w:val="20"/>
              </w:rPr>
            </w:pPr>
          </w:p>
          <w:p w:rsidR="007B2E3F" w:rsidRPr="00622EA6" w:rsidRDefault="007B2E3F" w:rsidP="00B409EB">
            <w:pPr>
              <w:spacing w:before="0" w:after="0"/>
              <w:rPr>
                <w:sz w:val="20"/>
              </w:rPr>
            </w:pPr>
          </w:p>
        </w:tc>
        <w:tc>
          <w:tcPr>
            <w:tcW w:w="3069" w:type="dxa"/>
          </w:tcPr>
          <w:p w:rsidR="007B2E3F" w:rsidRPr="00622EA6" w:rsidRDefault="007B2E3F" w:rsidP="00F51F37">
            <w:pPr>
              <w:spacing w:before="0" w:after="0"/>
              <w:ind w:firstLine="0"/>
              <w:jc w:val="center"/>
              <w:rPr>
                <w:sz w:val="20"/>
              </w:rPr>
            </w:pPr>
            <w:r w:rsidRPr="00622EA6">
              <w:rPr>
                <w:sz w:val="20"/>
              </w:rPr>
              <w:t>B</w:t>
            </w:r>
            <w:r w:rsidRPr="00622EA6">
              <w:rPr>
                <w:smallCaps/>
                <w:sz w:val="20"/>
              </w:rPr>
              <w:t>ousquet</w:t>
            </w:r>
            <w:r w:rsidRPr="00622EA6">
              <w:rPr>
                <w:sz w:val="20"/>
              </w:rPr>
              <w:t xml:space="preserve"> René,</w:t>
            </w: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r w:rsidRPr="00622EA6">
              <w:rPr>
                <w:sz w:val="20"/>
              </w:rPr>
              <w:t>B</w:t>
            </w:r>
            <w:r w:rsidRPr="00622EA6">
              <w:rPr>
                <w:smallCaps/>
                <w:sz w:val="20"/>
              </w:rPr>
              <w:t>ousquet</w:t>
            </w:r>
            <w:r w:rsidRPr="00622EA6">
              <w:rPr>
                <w:sz w:val="20"/>
              </w:rPr>
              <w:t xml:space="preserve"> René,</w:t>
            </w: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r w:rsidRPr="00622EA6">
              <w:rPr>
                <w:sz w:val="20"/>
              </w:rPr>
              <w:t>V</w:t>
            </w:r>
            <w:r w:rsidRPr="00622EA6">
              <w:rPr>
                <w:smallCaps/>
                <w:sz w:val="20"/>
              </w:rPr>
              <w:t>allat</w:t>
            </w:r>
            <w:r w:rsidRPr="00622EA6">
              <w:rPr>
                <w:sz w:val="20"/>
              </w:rPr>
              <w:t xml:space="preserve"> Xavier,</w:t>
            </w: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r w:rsidRPr="00622EA6">
              <w:rPr>
                <w:sz w:val="20"/>
              </w:rPr>
              <w:t>A</w:t>
            </w:r>
            <w:r w:rsidRPr="00622EA6">
              <w:rPr>
                <w:smallCaps/>
                <w:sz w:val="20"/>
              </w:rPr>
              <w:t>ntignac</w:t>
            </w:r>
            <w:r w:rsidRPr="00622EA6">
              <w:rPr>
                <w:sz w:val="20"/>
              </w:rPr>
              <w:t xml:space="preserve"> Joseph,</w:t>
            </w: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p>
          <w:p w:rsidR="00B409EB" w:rsidRDefault="00B409EB" w:rsidP="00F51F37">
            <w:pPr>
              <w:spacing w:before="0" w:after="0"/>
              <w:ind w:firstLine="0"/>
              <w:jc w:val="center"/>
              <w:rPr>
                <w:sz w:val="20"/>
              </w:rPr>
            </w:pP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r w:rsidRPr="00622EA6">
              <w:rPr>
                <w:sz w:val="20"/>
              </w:rPr>
              <w:t>B</w:t>
            </w:r>
            <w:r w:rsidRPr="00622EA6">
              <w:rPr>
                <w:smallCaps/>
                <w:sz w:val="20"/>
              </w:rPr>
              <w:t>ussière</w:t>
            </w:r>
            <w:r w:rsidRPr="00622EA6">
              <w:rPr>
                <w:sz w:val="20"/>
              </w:rPr>
              <w:t xml:space="preserve"> Amédée,</w:t>
            </w: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p>
          <w:p w:rsidR="007B2E3F" w:rsidRPr="00622EA6" w:rsidRDefault="007B2E3F" w:rsidP="00F51F37">
            <w:pPr>
              <w:spacing w:before="0" w:after="0"/>
              <w:ind w:firstLine="0"/>
              <w:jc w:val="center"/>
              <w:rPr>
                <w:sz w:val="20"/>
              </w:rPr>
            </w:pPr>
          </w:p>
          <w:p w:rsidR="007B2E3F" w:rsidRPr="00622EA6" w:rsidRDefault="007B2E3F" w:rsidP="00B409EB">
            <w:pPr>
              <w:spacing w:before="0" w:after="0"/>
              <w:rPr>
                <w:sz w:val="20"/>
              </w:rPr>
            </w:pPr>
          </w:p>
        </w:tc>
        <w:tc>
          <w:tcPr>
            <w:tcW w:w="3069" w:type="dxa"/>
          </w:tcPr>
          <w:p w:rsidR="007B2E3F" w:rsidRPr="00622EA6" w:rsidRDefault="007B2E3F" w:rsidP="00B409EB">
            <w:pPr>
              <w:spacing w:before="0" w:after="0"/>
              <w:ind w:firstLine="0"/>
              <w:rPr>
                <w:sz w:val="20"/>
              </w:rPr>
            </w:pPr>
            <w:r w:rsidRPr="00622EA6">
              <w:rPr>
                <w:sz w:val="20"/>
              </w:rPr>
              <w:t>– ex-Secrétaire Général pour la police, actuellement détenu à Fresnes, en instance de jugement par la Haute Cour de Justice.</w:t>
            </w:r>
          </w:p>
          <w:p w:rsidR="00B409EB" w:rsidRDefault="00B409EB" w:rsidP="00B409EB">
            <w:pPr>
              <w:spacing w:before="0" w:after="0"/>
              <w:ind w:firstLine="0"/>
              <w:rPr>
                <w:sz w:val="20"/>
              </w:rPr>
            </w:pPr>
          </w:p>
          <w:p w:rsidR="007B2E3F" w:rsidRPr="00622EA6" w:rsidRDefault="007B2E3F" w:rsidP="00B409EB">
            <w:pPr>
              <w:spacing w:before="0" w:after="0"/>
              <w:ind w:firstLine="0"/>
              <w:rPr>
                <w:sz w:val="20"/>
              </w:rPr>
            </w:pPr>
            <w:r w:rsidRPr="00622EA6">
              <w:rPr>
                <w:sz w:val="20"/>
              </w:rPr>
              <w:t>(copie d</w:t>
            </w:r>
            <w:r w:rsidR="00B409EB">
              <w:rPr>
                <w:sz w:val="20"/>
              </w:rPr>
              <w:t>’</w:t>
            </w:r>
            <w:r w:rsidRPr="00622EA6">
              <w:rPr>
                <w:sz w:val="20"/>
              </w:rPr>
              <w:t>une déclaration antérieure sur la question juive)</w:t>
            </w:r>
          </w:p>
          <w:p w:rsidR="007B2E3F" w:rsidRPr="00622EA6" w:rsidRDefault="007B2E3F" w:rsidP="00B409EB">
            <w:pPr>
              <w:spacing w:before="0" w:after="0"/>
              <w:ind w:firstLine="0"/>
              <w:rPr>
                <w:sz w:val="20"/>
              </w:rPr>
            </w:pPr>
          </w:p>
          <w:p w:rsidR="007B2E3F" w:rsidRPr="00622EA6" w:rsidRDefault="007B2E3F" w:rsidP="00B409EB">
            <w:pPr>
              <w:spacing w:before="0" w:after="0"/>
              <w:ind w:firstLine="0"/>
              <w:rPr>
                <w:sz w:val="20"/>
              </w:rPr>
            </w:pPr>
            <w:r w:rsidRPr="00622EA6">
              <w:rPr>
                <w:sz w:val="20"/>
              </w:rPr>
              <w:t>– </w:t>
            </w:r>
            <w:r w:rsidR="00CE43C6" w:rsidRPr="00622EA6">
              <w:rPr>
                <w:sz w:val="20"/>
              </w:rPr>
              <w:t>ex-Commissai</w:t>
            </w:r>
            <w:r w:rsidRPr="00622EA6">
              <w:rPr>
                <w:sz w:val="20"/>
              </w:rPr>
              <w:t>re Général aux Questions Juives (actuellement détenu à la prison centrale de Clairvaux pour exécution de peine)</w:t>
            </w:r>
          </w:p>
          <w:p w:rsidR="00B409EB" w:rsidRDefault="00B409EB" w:rsidP="00B409EB">
            <w:pPr>
              <w:spacing w:before="0" w:after="0"/>
              <w:ind w:firstLine="0"/>
              <w:rPr>
                <w:sz w:val="20"/>
              </w:rPr>
            </w:pPr>
          </w:p>
          <w:p w:rsidR="007B2E3F" w:rsidRPr="00622EA6" w:rsidRDefault="007B2E3F" w:rsidP="00B409EB">
            <w:pPr>
              <w:spacing w:before="0" w:after="0"/>
              <w:ind w:firstLine="0"/>
              <w:rPr>
                <w:sz w:val="20"/>
              </w:rPr>
            </w:pPr>
            <w:r w:rsidRPr="00622EA6">
              <w:rPr>
                <w:sz w:val="20"/>
              </w:rPr>
              <w:t>– ex-Secrétaire Général au Commissariat Général aux Questions Juives (actuellement détenu à l</w:t>
            </w:r>
            <w:r w:rsidR="00B409EB">
              <w:rPr>
                <w:sz w:val="20"/>
              </w:rPr>
              <w:t>’</w:t>
            </w:r>
            <w:r w:rsidRPr="00622EA6">
              <w:rPr>
                <w:sz w:val="20"/>
              </w:rPr>
              <w:t>Infirmerie Pénitentiaire de Nanterre, en instance de jugement)</w:t>
            </w:r>
          </w:p>
          <w:p w:rsidR="00B409EB" w:rsidRDefault="00B409EB" w:rsidP="00B409EB">
            <w:pPr>
              <w:spacing w:before="0" w:after="0"/>
              <w:ind w:firstLine="0"/>
              <w:rPr>
                <w:sz w:val="20"/>
              </w:rPr>
            </w:pPr>
          </w:p>
          <w:p w:rsidR="007B2E3F" w:rsidRPr="00622EA6" w:rsidRDefault="007B2E3F" w:rsidP="00B409EB">
            <w:pPr>
              <w:spacing w:before="0" w:after="0"/>
              <w:ind w:firstLine="0"/>
              <w:rPr>
                <w:sz w:val="20"/>
              </w:rPr>
            </w:pPr>
            <w:r w:rsidRPr="00622EA6">
              <w:rPr>
                <w:sz w:val="20"/>
              </w:rPr>
              <w:t>– ex-Préfet de Police (actuellement détenu au Centre Pénitentiaire de Châtaigneraie à La Celle St-Cloud pour exécution de peine).</w:t>
            </w:r>
          </w:p>
          <w:p w:rsidR="007B2E3F" w:rsidRPr="00622EA6" w:rsidRDefault="007B2E3F" w:rsidP="00B409EB">
            <w:pPr>
              <w:spacing w:before="0" w:after="0"/>
              <w:ind w:firstLine="0"/>
              <w:rPr>
                <w:sz w:val="20"/>
              </w:rPr>
            </w:pPr>
          </w:p>
        </w:tc>
      </w:tr>
    </w:tbl>
    <w:p w:rsidR="007B2E3F" w:rsidRDefault="007B2E3F" w:rsidP="0016198C"/>
    <w:p w:rsidR="007B2E3F" w:rsidRDefault="007B2E3F" w:rsidP="0016198C">
      <w:r>
        <w:t>N</w:t>
      </w:r>
      <w:r w:rsidR="00B409EB">
        <w:t>’</w:t>
      </w:r>
      <w:r>
        <w:t>ont pu être entendus : M</w:t>
      </w:r>
      <w:r w:rsidRPr="00474E52">
        <w:rPr>
          <w:smallCaps/>
        </w:rPr>
        <w:t>ercier</w:t>
      </w:r>
      <w:r>
        <w:t xml:space="preserve"> du </w:t>
      </w:r>
      <w:r w:rsidRPr="00474E52">
        <w:rPr>
          <w:smallCaps/>
        </w:rPr>
        <w:t>Paty</w:t>
      </w:r>
      <w:r>
        <w:t xml:space="preserve"> de </w:t>
      </w:r>
      <w:r w:rsidRPr="00474E52">
        <w:rPr>
          <w:smallCaps/>
        </w:rPr>
        <w:t>Clam</w:t>
      </w:r>
      <w:r>
        <w:t>, ex-Commissaire Général aux Questions Juives (décédé),  L</w:t>
      </w:r>
      <w:r w:rsidRPr="00474E52">
        <w:rPr>
          <w:smallCaps/>
        </w:rPr>
        <w:t>eguay</w:t>
      </w:r>
      <w:r>
        <w:t xml:space="preserve">, ex-délégué de Bousquet à Paris et </w:t>
      </w:r>
      <w:r w:rsidRPr="00474E52">
        <w:rPr>
          <w:smallCaps/>
        </w:rPr>
        <w:t>Gallien</w:t>
      </w:r>
      <w:r>
        <w:t xml:space="preserve">, ex-Chef de Cabinet de </w:t>
      </w:r>
      <w:r w:rsidRPr="00474E52">
        <w:rPr>
          <w:smallCaps/>
        </w:rPr>
        <w:t>Darquier</w:t>
      </w:r>
      <w:r>
        <w:t xml:space="preserve"> dit « de </w:t>
      </w:r>
      <w:r w:rsidRPr="00474E52">
        <w:rPr>
          <w:smallCaps/>
        </w:rPr>
        <w:t>Pellepoix</w:t>
      </w:r>
      <w:r w:rsidR="00217C4C">
        <w:t> », tous deux en fuite</w:t>
      </w:r>
      <w:r>
        <w:t xml:space="preserve"> (</w:t>
      </w:r>
      <w:r w:rsidRPr="00474E52">
        <w:rPr>
          <w:smallCaps/>
        </w:rPr>
        <w:t>Leguay</w:t>
      </w:r>
      <w:r>
        <w:t xml:space="preserve"> se trouverait aux </w:t>
      </w:r>
      <w:r w:rsidRPr="00474E52">
        <w:rPr>
          <w:i/>
          <w:smallCaps/>
        </w:rPr>
        <w:t>Usa</w:t>
      </w:r>
      <w:r>
        <w:t>).</w:t>
      </w:r>
    </w:p>
    <w:p w:rsidR="007B2E3F" w:rsidRDefault="007B2E3F" w:rsidP="0016198C"/>
    <w:p w:rsidR="007B2E3F" w:rsidRDefault="000F6AEC" w:rsidP="0016198C">
      <w:r>
        <w:t>– </w:t>
      </w:r>
      <w:r w:rsidRPr="000F6AEC">
        <w:rPr>
          <w:u w:val="single"/>
        </w:rPr>
        <w:t>Allemands</w:t>
      </w:r>
    </w:p>
    <w:p w:rsidR="007B2E3F" w:rsidRDefault="007B2E3F" w:rsidP="0016198C"/>
    <w:p w:rsidR="007B2E3F" w:rsidRDefault="007B2E3F" w:rsidP="0016198C">
      <w:r>
        <w:t>– M</w:t>
      </w:r>
      <w:r w:rsidRPr="00E21771">
        <w:rPr>
          <w:smallCaps/>
        </w:rPr>
        <w:t>uhler</w:t>
      </w:r>
      <w:r>
        <w:rPr>
          <w:smallCaps/>
        </w:rPr>
        <w:t xml:space="preserve"> </w:t>
      </w:r>
      <w:r>
        <w:t xml:space="preserve">Rolf, ex </w:t>
      </w:r>
      <w:r w:rsidRPr="00E21771">
        <w:rPr>
          <w:i/>
          <w:smallCaps/>
        </w:rPr>
        <w:t>Kds</w:t>
      </w:r>
      <w:r>
        <w:t xml:space="preserve"> de Marseille, (détenu à Marseille), 30-34.</w:t>
      </w:r>
    </w:p>
    <w:p w:rsidR="007B2E3F" w:rsidRDefault="007B2E3F" w:rsidP="0016198C">
      <w:r>
        <w:t>– H</w:t>
      </w:r>
      <w:r w:rsidRPr="00E21771">
        <w:rPr>
          <w:smallCaps/>
        </w:rPr>
        <w:t xml:space="preserve">ulf </w:t>
      </w:r>
      <w:r>
        <w:t>Wilhelm, ex-</w:t>
      </w:r>
      <w:r w:rsidR="00B47BF0" w:rsidRPr="00B47BF0">
        <w:rPr>
          <w:i/>
          <w:smallCaps/>
          <w:rPrChange w:id="4309" w:author="Berges Michel" w:date="2024-04-22T16:32:00Z">
            <w:rPr/>
          </w:rPrChange>
        </w:rPr>
        <w:t>K</w:t>
      </w:r>
      <w:del w:id="4310" w:author="Berges Michel" w:date="2024-04-22T16:32:00Z">
        <w:r w:rsidR="00B47BF0" w:rsidRPr="00B47BF0">
          <w:rPr>
            <w:i/>
            <w:smallCaps/>
            <w:rPrChange w:id="4311" w:author="Berges Michel" w:date="2024-04-22T16:32:00Z">
              <w:rPr/>
            </w:rPrChange>
          </w:rPr>
          <w:delText>.D.S.</w:delText>
        </w:r>
      </w:del>
      <w:ins w:id="4312" w:author="Berges Michel" w:date="2024-04-22T16:32:00Z">
        <w:r w:rsidR="00B47BF0" w:rsidRPr="00B47BF0">
          <w:rPr>
            <w:i/>
            <w:smallCaps/>
            <w:rPrChange w:id="4313" w:author="Berges Michel" w:date="2024-04-22T16:32:00Z">
              <w:rPr/>
            </w:rPrChange>
          </w:rPr>
          <w:t>ds</w:t>
        </w:r>
      </w:ins>
      <w:r>
        <w:t xml:space="preserve"> de Dijon (détenu à Dijon), 35 et 36.</w:t>
      </w:r>
    </w:p>
    <w:p w:rsidR="007B2E3F" w:rsidRDefault="007B2E3F" w:rsidP="00C4406D">
      <w:pPr>
        <w:ind w:left="284" w:firstLine="0"/>
      </w:pPr>
      <w:r>
        <w:t>– D</w:t>
      </w:r>
      <w:r w:rsidRPr="00E21771">
        <w:rPr>
          <w:smallCaps/>
        </w:rPr>
        <w:t>hose</w:t>
      </w:r>
      <w:r>
        <w:t xml:space="preserve"> Frédéric, ex-chef de la Section IV du </w:t>
      </w:r>
      <w:r w:rsidRPr="00E21771">
        <w:rPr>
          <w:i/>
          <w:smallCaps/>
        </w:rPr>
        <w:t>Kds</w:t>
      </w:r>
      <w:r w:rsidR="00C4406D">
        <w:t xml:space="preserve"> de Bordeaux (détenu à </w:t>
      </w:r>
      <w:r>
        <w:t>Bordeaux), 37-38.</w:t>
      </w:r>
    </w:p>
    <w:p w:rsidR="007B2E3F" w:rsidRDefault="00643510" w:rsidP="0016198C">
      <w:r>
        <w:t>–</w:t>
      </w:r>
      <w:r w:rsidR="000F6AEC">
        <w:t> </w:t>
      </w:r>
      <w:r w:rsidR="007B2E3F">
        <w:t>L</w:t>
      </w:r>
      <w:r w:rsidR="007B2E3F" w:rsidRPr="00C8475F">
        <w:rPr>
          <w:smallCaps/>
        </w:rPr>
        <w:t>uther</w:t>
      </w:r>
      <w:r w:rsidR="007B2E3F">
        <w:t xml:space="preserve"> Hans, ex-</w:t>
      </w:r>
      <w:r w:rsidR="007B2E3F" w:rsidRPr="00C8475F">
        <w:rPr>
          <w:i/>
          <w:smallCaps/>
        </w:rPr>
        <w:t>Kds</w:t>
      </w:r>
      <w:r w:rsidR="007B2E3F">
        <w:t xml:space="preserve"> de Bordeaux (détenu à Bordeaux), 31- 40.</w:t>
      </w:r>
    </w:p>
    <w:p w:rsidR="007B2E3F" w:rsidRDefault="007B2E3F" w:rsidP="0016198C">
      <w:r>
        <w:t>– H</w:t>
      </w:r>
      <w:r w:rsidRPr="00C8475F">
        <w:rPr>
          <w:smallCaps/>
        </w:rPr>
        <w:t>erold</w:t>
      </w:r>
      <w:r w:rsidR="00622EA6">
        <w:t xml:space="preserve"> Hermann</w:t>
      </w:r>
      <w:r>
        <w:t>, ex-</w:t>
      </w:r>
      <w:r w:rsidRPr="00C8475F">
        <w:rPr>
          <w:i/>
          <w:smallCaps/>
        </w:rPr>
        <w:t>Kds</w:t>
      </w:r>
      <w:r>
        <w:t xml:space="preserve"> de Poitiers (détenu à Bordeaux), 41-42.</w:t>
      </w:r>
    </w:p>
    <w:p w:rsidR="007B2E3F" w:rsidRDefault="007B2E3F" w:rsidP="0016198C">
      <w:r>
        <w:t>– </w:t>
      </w:r>
      <w:r w:rsidRPr="00C8475F">
        <w:rPr>
          <w:smallCaps/>
        </w:rPr>
        <w:t>Bilfinger</w:t>
      </w:r>
      <w:r>
        <w:t xml:space="preserve"> Rudolph, ex-</w:t>
      </w:r>
      <w:r w:rsidRPr="00C8475F">
        <w:rPr>
          <w:i/>
          <w:smallCaps/>
        </w:rPr>
        <w:t>Kds</w:t>
      </w:r>
      <w:r>
        <w:t xml:space="preserve"> de Toulouse (détenu à Bordeaux ), 43-44.</w:t>
      </w:r>
    </w:p>
    <w:p w:rsidR="007B2E3F" w:rsidRDefault="00643510" w:rsidP="0016198C">
      <w:r>
        <w:t>–</w:t>
      </w:r>
      <w:r w:rsidR="007B2E3F">
        <w:t xml:space="preserve"> H</w:t>
      </w:r>
      <w:r w:rsidR="007B2E3F" w:rsidRPr="00C8475F">
        <w:rPr>
          <w:smallCaps/>
        </w:rPr>
        <w:t>ambrecht</w:t>
      </w:r>
      <w:r w:rsidR="007B2E3F">
        <w:t xml:space="preserve"> Michel, ex-</w:t>
      </w:r>
      <w:r w:rsidR="007B2E3F" w:rsidRPr="00C8475F">
        <w:rPr>
          <w:i/>
          <w:smallCaps/>
        </w:rPr>
        <w:t xml:space="preserve">Kds </w:t>
      </w:r>
      <w:r w:rsidR="007B2E3F">
        <w:t>de Périgueux (détenu à Bordeaux), 45-46.</w:t>
      </w:r>
    </w:p>
    <w:p w:rsidR="007B2E3F" w:rsidRDefault="00643510" w:rsidP="00C4406D">
      <w:pPr>
        <w:ind w:left="284" w:firstLine="0"/>
      </w:pPr>
      <w:r>
        <w:t>–</w:t>
      </w:r>
      <w:r w:rsidR="007B2E3F">
        <w:t xml:space="preserve"> F</w:t>
      </w:r>
      <w:r w:rsidR="007B2E3F" w:rsidRPr="00C8475F">
        <w:rPr>
          <w:smallCaps/>
        </w:rPr>
        <w:t>leise</w:t>
      </w:r>
      <w:r w:rsidR="007B2E3F">
        <w:t xml:space="preserve"> Richard, de la Section II Pol. du </w:t>
      </w:r>
      <w:r w:rsidR="007B2E3F" w:rsidRPr="00C8475F">
        <w:rPr>
          <w:i/>
          <w:smallCaps/>
        </w:rPr>
        <w:t>Bds</w:t>
      </w:r>
      <w:r w:rsidR="007B2E3F">
        <w:t xml:space="preserve"> </w:t>
      </w:r>
      <w:r w:rsidR="007B2E3F" w:rsidRPr="00C8475F">
        <w:rPr>
          <w:i/>
        </w:rPr>
        <w:t>Frankreich</w:t>
      </w:r>
      <w:r w:rsidR="00C4406D">
        <w:t xml:space="preserve"> (détenu à Bordeaux), </w:t>
      </w:r>
      <w:r w:rsidR="007B2E3F">
        <w:t>47.</w:t>
      </w:r>
    </w:p>
    <w:p w:rsidR="007B2E3F" w:rsidRDefault="007B2E3F" w:rsidP="0016198C">
      <w:r>
        <w:t>– N</w:t>
      </w:r>
      <w:r w:rsidRPr="002B5B05">
        <w:rPr>
          <w:smallCaps/>
        </w:rPr>
        <w:t>uettgens</w:t>
      </w:r>
      <w:r>
        <w:t xml:space="preserve"> Léo, ex-chef du </w:t>
      </w:r>
      <w:r w:rsidRPr="002B5B05">
        <w:rPr>
          <w:i/>
          <w:smallCaps/>
        </w:rPr>
        <w:t>Sd</w:t>
      </w:r>
      <w:r>
        <w:t xml:space="preserve"> de Gap (détenu à Marseille), 48.</w:t>
      </w:r>
    </w:p>
    <w:p w:rsidR="007B2E3F" w:rsidRDefault="007B2E3F" w:rsidP="0016198C">
      <w:r>
        <w:t>–  G</w:t>
      </w:r>
      <w:r w:rsidRPr="002B5B05">
        <w:rPr>
          <w:smallCaps/>
        </w:rPr>
        <w:t>allasch</w:t>
      </w:r>
      <w:r>
        <w:t xml:space="preserve"> Karl, du </w:t>
      </w:r>
      <w:del w:id="4314" w:author="Berges Michel" w:date="2024-04-22T16:32:00Z">
        <w:r w:rsidR="00B47BF0" w:rsidRPr="00B47BF0">
          <w:rPr>
            <w:i/>
            <w:smallCaps/>
            <w:rPrChange w:id="4315" w:author="Berges Michel" w:date="2024-04-22T16:32:00Z">
              <w:rPr/>
            </w:rPrChange>
          </w:rPr>
          <w:delText>S.D.</w:delText>
        </w:r>
      </w:del>
      <w:ins w:id="4316" w:author="Berges Michel" w:date="2024-04-22T16:32:00Z">
        <w:r w:rsidR="00B47BF0" w:rsidRPr="00B47BF0">
          <w:rPr>
            <w:i/>
            <w:smallCaps/>
            <w:rPrChange w:id="4317" w:author="Berges Michel" w:date="2024-04-22T16:32:00Z">
              <w:rPr/>
            </w:rPrChange>
          </w:rPr>
          <w:t>Sd</w:t>
        </w:r>
      </w:ins>
      <w:r>
        <w:t xml:space="preserve"> de Bordeaux (détenu à Bordeaux)</w:t>
      </w:r>
    </w:p>
    <w:p w:rsidR="007B2E3F" w:rsidRDefault="007B2E3F" w:rsidP="0016198C">
      <w:r>
        <w:t>et</w:t>
      </w:r>
    </w:p>
    <w:p w:rsidR="007B2E3F" w:rsidRDefault="007B2E3F" w:rsidP="0016198C">
      <w:r>
        <w:t>– S</w:t>
      </w:r>
      <w:r w:rsidRPr="002B5B05">
        <w:rPr>
          <w:smallCaps/>
        </w:rPr>
        <w:t>piroch</w:t>
      </w:r>
      <w:r>
        <w:t xml:space="preserve"> Victor, du </w:t>
      </w:r>
      <w:r w:rsidRPr="002B5B05">
        <w:rPr>
          <w:i/>
          <w:smallCaps/>
        </w:rPr>
        <w:t>Sd</w:t>
      </w:r>
      <w:r>
        <w:t xml:space="preserve"> de Bordeaux (détenu à Bordeaux), 49-50.</w:t>
      </w:r>
    </w:p>
    <w:p w:rsidR="007B2E3F" w:rsidRDefault="007B2E3F" w:rsidP="0016198C">
      <w:r>
        <w:t>– </w:t>
      </w:r>
      <w:r w:rsidRPr="00737582">
        <w:rPr>
          <w:smallCaps/>
        </w:rPr>
        <w:t>Sommer</w:t>
      </w:r>
      <w:r>
        <w:t xml:space="preserve"> Marcelle, du </w:t>
      </w:r>
      <w:r w:rsidRPr="00737582">
        <w:rPr>
          <w:i/>
          <w:smallCaps/>
        </w:rPr>
        <w:t>Sd</w:t>
      </w:r>
      <w:r>
        <w:t xml:space="preserve"> de Bordeaux (détenue à Bordeaux), 51.</w:t>
      </w:r>
    </w:p>
    <w:p w:rsidR="007B2E3F" w:rsidRDefault="007B2E3F" w:rsidP="0016198C">
      <w:r>
        <w:t>– </w:t>
      </w:r>
      <w:r w:rsidRPr="00737582">
        <w:rPr>
          <w:smallCaps/>
        </w:rPr>
        <w:t>Rousseau</w:t>
      </w:r>
      <w:r>
        <w:t xml:space="preserve"> Hermann, du </w:t>
      </w:r>
      <w:r w:rsidRPr="00737582">
        <w:rPr>
          <w:i/>
          <w:smallCaps/>
        </w:rPr>
        <w:t>Sd</w:t>
      </w:r>
      <w:r>
        <w:t xml:space="preserve"> de Poitiers, 52.</w:t>
      </w:r>
    </w:p>
    <w:p w:rsidR="007B2E3F" w:rsidRDefault="007B2E3F" w:rsidP="0016198C">
      <w:r>
        <w:t>– D</w:t>
      </w:r>
      <w:r w:rsidRPr="00737582">
        <w:rPr>
          <w:smallCaps/>
        </w:rPr>
        <w:t>egner</w:t>
      </w:r>
      <w:r>
        <w:t xml:space="preserve"> Friedrich, du </w:t>
      </w:r>
      <w:r w:rsidRPr="00737582">
        <w:rPr>
          <w:i/>
          <w:smallCaps/>
        </w:rPr>
        <w:t>Sd</w:t>
      </w:r>
      <w:r>
        <w:t xml:space="preserve"> de Poitiers (détenu à Bordeaux), 53-54.</w:t>
      </w:r>
    </w:p>
    <w:p w:rsidR="007B2E3F" w:rsidRDefault="007B2E3F" w:rsidP="0016198C">
      <w:r>
        <w:t>– K</w:t>
      </w:r>
      <w:r w:rsidRPr="009D418A">
        <w:rPr>
          <w:smallCaps/>
        </w:rPr>
        <w:t>usmierz</w:t>
      </w:r>
      <w:r>
        <w:t xml:space="preserve"> Hermann, du </w:t>
      </w:r>
      <w:r w:rsidRPr="009D418A">
        <w:rPr>
          <w:i/>
          <w:smallCaps/>
        </w:rPr>
        <w:t>Sd</w:t>
      </w:r>
      <w:r>
        <w:t xml:space="preserve"> de Lyon (détenu au camp des P</w:t>
      </w:r>
      <w:r w:rsidRPr="009D418A">
        <w:rPr>
          <w:smallCaps/>
        </w:rPr>
        <w:t>ga</w:t>
      </w:r>
      <w:r>
        <w:t xml:space="preserve"> de Saint-</w:t>
      </w:r>
      <w:r>
        <w:tab/>
        <w:t>Fons), 55.</w:t>
      </w:r>
    </w:p>
    <w:p w:rsidR="007B2E3F" w:rsidRDefault="007B2E3F" w:rsidP="0016198C">
      <w:r>
        <w:t>– H</w:t>
      </w:r>
      <w:r w:rsidRPr="009D418A">
        <w:rPr>
          <w:smallCaps/>
        </w:rPr>
        <w:t>einson</w:t>
      </w:r>
      <w:r>
        <w:t xml:space="preserve"> Ludwig, du </w:t>
      </w:r>
      <w:r w:rsidRPr="009D418A">
        <w:rPr>
          <w:i/>
          <w:smallCaps/>
        </w:rPr>
        <w:t>Sd</w:t>
      </w:r>
      <w:r>
        <w:t xml:space="preserve"> Paris (détenu à Lyon), 56-57.</w:t>
      </w:r>
    </w:p>
    <w:p w:rsidR="007B2E3F" w:rsidRDefault="007B2E3F" w:rsidP="0016198C">
      <w:r>
        <w:t>– T</w:t>
      </w:r>
      <w:r w:rsidRPr="009D418A">
        <w:rPr>
          <w:smallCaps/>
        </w:rPr>
        <w:t>euschle</w:t>
      </w:r>
      <w:r>
        <w:t xml:space="preserve"> Karl, du </w:t>
      </w:r>
      <w:r w:rsidRPr="009D418A">
        <w:rPr>
          <w:i/>
          <w:smallCaps/>
        </w:rPr>
        <w:t>Sd</w:t>
      </w:r>
      <w:r>
        <w:t xml:space="preserve"> de Grenoble (détenu à Lyon), 58.</w:t>
      </w:r>
    </w:p>
    <w:p w:rsidR="007B2E3F" w:rsidRDefault="007B2E3F" w:rsidP="0016198C">
      <w:r>
        <w:t>– R</w:t>
      </w:r>
      <w:r w:rsidRPr="009D418A">
        <w:rPr>
          <w:smallCaps/>
        </w:rPr>
        <w:t>oth</w:t>
      </w:r>
      <w:r>
        <w:t xml:space="preserve"> Robert, du </w:t>
      </w:r>
      <w:r w:rsidRPr="009D418A">
        <w:rPr>
          <w:i/>
          <w:smallCaps/>
        </w:rPr>
        <w:t>Sd</w:t>
      </w:r>
      <w:r>
        <w:t xml:space="preserve"> de V</w:t>
      </w:r>
      <w:ins w:id="4318" w:author="Berges Michel" w:date="2024-04-22T16:33:00Z">
        <w:r w:rsidR="002A460F">
          <w:t>i</w:t>
        </w:r>
      </w:ins>
      <w:r>
        <w:t>chy (détenu à Lyon), 59-60.</w:t>
      </w:r>
    </w:p>
    <w:p w:rsidR="007B2E3F" w:rsidRDefault="007B2E3F" w:rsidP="0016198C">
      <w:r>
        <w:t>– D</w:t>
      </w:r>
      <w:r w:rsidRPr="00D63949">
        <w:rPr>
          <w:smallCaps/>
        </w:rPr>
        <w:t>oussot</w:t>
      </w:r>
      <w:r>
        <w:t xml:space="preserve"> Lucien, du </w:t>
      </w:r>
      <w:r w:rsidRPr="00D63949">
        <w:rPr>
          <w:i/>
          <w:smallCaps/>
        </w:rPr>
        <w:t>Sd</w:t>
      </w:r>
      <w:r>
        <w:t xml:space="preserve"> de Lyon (détenu à Lyon), 61-62.</w:t>
      </w:r>
    </w:p>
    <w:p w:rsidR="007B2E3F" w:rsidRDefault="007B2E3F" w:rsidP="0016198C">
      <w:r>
        <w:t>– </w:t>
      </w:r>
      <w:r w:rsidRPr="00D63949">
        <w:rPr>
          <w:smallCaps/>
        </w:rPr>
        <w:t>Roemer</w:t>
      </w:r>
      <w:r>
        <w:t xml:space="preserve"> Georg, du </w:t>
      </w:r>
      <w:r w:rsidRPr="00D63949">
        <w:rPr>
          <w:i/>
          <w:smallCaps/>
        </w:rPr>
        <w:t>Sd</w:t>
      </w:r>
      <w:r>
        <w:t xml:space="preserve"> de Paris (détenu à Rennes), 63.</w:t>
      </w:r>
    </w:p>
    <w:p w:rsidR="007B2E3F" w:rsidRDefault="007B2E3F" w:rsidP="0016198C">
      <w:r>
        <w:t>– </w:t>
      </w:r>
      <w:r w:rsidRPr="00D63949">
        <w:rPr>
          <w:smallCaps/>
        </w:rPr>
        <w:t>Barnekow</w:t>
      </w:r>
      <w:r>
        <w:t xml:space="preserve"> Fritz, adjoint au </w:t>
      </w:r>
      <w:r w:rsidRPr="00D63949">
        <w:rPr>
          <w:i/>
          <w:smallCaps/>
        </w:rPr>
        <w:t>Kds</w:t>
      </w:r>
      <w:r>
        <w:t xml:space="preserve"> de Rennes, 64-65.</w:t>
      </w:r>
    </w:p>
    <w:p w:rsidR="007B2E3F" w:rsidRDefault="007B2E3F" w:rsidP="0016198C">
      <w:r>
        <w:t>– </w:t>
      </w:r>
      <w:r w:rsidRPr="00D63949">
        <w:rPr>
          <w:smallCaps/>
        </w:rPr>
        <w:t>Heimann</w:t>
      </w:r>
      <w:r>
        <w:t xml:space="preserve"> Paul, ex-chef de service au </w:t>
      </w:r>
      <w:r w:rsidRPr="00D63949">
        <w:rPr>
          <w:i/>
          <w:smallCaps/>
        </w:rPr>
        <w:t>Sd</w:t>
      </w:r>
      <w:r>
        <w:t xml:space="preserve"> de Nantes (détenu à Rennes), 66.</w:t>
      </w:r>
    </w:p>
    <w:p w:rsidR="007B2E3F" w:rsidRDefault="007B2E3F" w:rsidP="0016198C">
      <w:r>
        <w:t>– </w:t>
      </w:r>
      <w:r w:rsidRPr="00A73E9E">
        <w:rPr>
          <w:smallCaps/>
        </w:rPr>
        <w:t>Dorendorf</w:t>
      </w:r>
      <w:r>
        <w:t xml:space="preserve">, Heinrich, du </w:t>
      </w:r>
      <w:r w:rsidRPr="00D63949">
        <w:rPr>
          <w:i/>
          <w:smallCaps/>
        </w:rPr>
        <w:t>Sd</w:t>
      </w:r>
      <w:r>
        <w:t xml:space="preserve"> de Brest (détenu à Rennes), 67.</w:t>
      </w:r>
    </w:p>
    <w:p w:rsidR="007B2E3F" w:rsidRDefault="00E112EE" w:rsidP="0016198C">
      <w:r>
        <w:t>– </w:t>
      </w:r>
      <w:r w:rsidR="007B2E3F" w:rsidRPr="00A73E9E">
        <w:rPr>
          <w:smallCaps/>
        </w:rPr>
        <w:t>Teufel</w:t>
      </w:r>
      <w:r w:rsidR="007B2E3F">
        <w:t xml:space="preserve"> Adolphe, ex-chef du </w:t>
      </w:r>
      <w:r w:rsidR="007B2E3F" w:rsidRPr="00A73E9E">
        <w:rPr>
          <w:i/>
          <w:smallCaps/>
        </w:rPr>
        <w:t>Sd</w:t>
      </w:r>
      <w:r w:rsidR="007B2E3F">
        <w:t xml:space="preserve"> du Mans, 68.</w:t>
      </w:r>
    </w:p>
    <w:p w:rsidR="007B2E3F" w:rsidRDefault="007B2E3F" w:rsidP="0016198C">
      <w:r>
        <w:t>– </w:t>
      </w:r>
      <w:r w:rsidRPr="00A73E9E">
        <w:rPr>
          <w:smallCaps/>
        </w:rPr>
        <w:t>Sehmisch</w:t>
      </w:r>
      <w:r>
        <w:t xml:space="preserve"> Alfred, dit “Schulz”, ex-chef du </w:t>
      </w:r>
      <w:r w:rsidRPr="00A73E9E">
        <w:rPr>
          <w:i/>
          <w:smallCaps/>
        </w:rPr>
        <w:t>Sd</w:t>
      </w:r>
      <w:r>
        <w:t xml:space="preserve"> de Digne (copie), 69-70.</w:t>
      </w:r>
    </w:p>
    <w:p w:rsidR="007B2E3F" w:rsidRDefault="007B2E3F" w:rsidP="0016198C">
      <w:r>
        <w:t>– P.V. de recherches dans les archives de Nice, 71.</w:t>
      </w:r>
    </w:p>
    <w:p w:rsidR="007B2E3F" w:rsidRDefault="007B2E3F" w:rsidP="0016198C">
      <w:r>
        <w:t>soit 30 Procès-verbaux.</w:t>
      </w:r>
    </w:p>
    <w:p w:rsidR="007B2E3F" w:rsidRDefault="007B2E3F" w:rsidP="0016198C">
      <w:r w:rsidRPr="00A73E9E">
        <w:rPr>
          <w:u w:val="single"/>
        </w:rPr>
        <w:t>Annexes</w:t>
      </w:r>
      <w:r>
        <w:t xml:space="preserve"> – 10 photocopies de documents transmis par les </w:t>
      </w:r>
      <w:r w:rsidRPr="00A73E9E">
        <w:rPr>
          <w:smallCaps/>
        </w:rPr>
        <w:t>Rg</w:t>
      </w:r>
      <w:r>
        <w:t xml:space="preserve"> de Bordeaux</w:t>
      </w:r>
    </w:p>
    <w:p w:rsidR="007B2E3F" w:rsidRDefault="00C4406D" w:rsidP="0016198C">
      <w:r>
        <w:tab/>
      </w:r>
      <w:r>
        <w:tab/>
        <w:t xml:space="preserve">  </w:t>
      </w:r>
      <w:r w:rsidR="007B2E3F">
        <w:t xml:space="preserve">3 copies de documents transmises par les </w:t>
      </w:r>
      <w:r w:rsidR="007B2E3F" w:rsidRPr="00A73E9E">
        <w:rPr>
          <w:smallCaps/>
        </w:rPr>
        <w:t>Rg</w:t>
      </w:r>
      <w:r w:rsidR="007B2E3F">
        <w:t xml:space="preserve"> de Marseille.</w:t>
      </w:r>
    </w:p>
    <w:p w:rsidR="007B2E3F" w:rsidRDefault="007B2E3F" w:rsidP="0016198C">
      <w:r>
        <w:t xml:space="preserve"> </w:t>
      </w:r>
    </w:p>
    <w:p w:rsidR="007B2E3F" w:rsidRDefault="007B2E3F" w:rsidP="0016198C">
      <w:r>
        <w:t xml:space="preserve">Cette procédure ne concerne que </w:t>
      </w:r>
      <w:r w:rsidRPr="00A73E9E">
        <w:rPr>
          <w:smallCaps/>
        </w:rPr>
        <w:t>Knochen</w:t>
      </w:r>
      <w:r>
        <w:t>, aucun témoin n</w:t>
      </w:r>
      <w:r w:rsidR="00B409EB">
        <w:t>’</w:t>
      </w:r>
      <w:r>
        <w:t xml:space="preserve">ayant été en mesure de donner des renseignements sur </w:t>
      </w:r>
      <w:r w:rsidRPr="00C4406D">
        <w:rPr>
          <w:smallCaps/>
        </w:rPr>
        <w:t>Sommer</w:t>
      </w:r>
      <w:r>
        <w:t>.</w:t>
      </w:r>
    </w:p>
    <w:p w:rsidR="00622EA6" w:rsidRDefault="007B2E3F" w:rsidP="0016198C">
      <w:r>
        <w:t>D</w:t>
      </w:r>
      <w:r w:rsidR="00B409EB">
        <w:t>’</w:t>
      </w:r>
      <w:r>
        <w:t xml:space="preserve">autre part, les fonctionnaires suivants du </w:t>
      </w:r>
      <w:r w:rsidRPr="00A73E9E">
        <w:rPr>
          <w:i/>
          <w:smallCaps/>
        </w:rPr>
        <w:t>Sd</w:t>
      </w:r>
      <w:r>
        <w:t xml:space="preserve"> ont été interpellés sans résultat :</w:t>
      </w:r>
    </w:p>
    <w:p w:rsidR="007B2E3F" w:rsidRDefault="007B2E3F" w:rsidP="0016198C"/>
    <w:tbl>
      <w:tblPr>
        <w:tblW w:w="0" w:type="auto"/>
        <w:tblLook w:val="00BF"/>
      </w:tblPr>
      <w:tblGrid>
        <w:gridCol w:w="2376"/>
        <w:gridCol w:w="6830"/>
      </w:tblGrid>
      <w:tr w:rsidR="007B2E3F">
        <w:tc>
          <w:tcPr>
            <w:tcW w:w="2376" w:type="dxa"/>
          </w:tcPr>
          <w:p w:rsidR="007B2E3F" w:rsidRPr="00622EA6" w:rsidRDefault="007B2E3F" w:rsidP="00C4406D">
            <w:pPr>
              <w:spacing w:before="0" w:after="0"/>
              <w:rPr>
                <w:sz w:val="20"/>
              </w:rPr>
            </w:pPr>
            <w:r w:rsidRPr="00622EA6">
              <w:rPr>
                <w:sz w:val="20"/>
                <w:u w:val="single"/>
              </w:rPr>
              <w:t>À Dijon</w:t>
            </w:r>
            <w:r w:rsidRPr="00622EA6">
              <w:rPr>
                <w:sz w:val="20"/>
              </w:rPr>
              <w:t> :</w:t>
            </w:r>
          </w:p>
          <w:p w:rsidR="007B2E3F" w:rsidRPr="00622EA6" w:rsidRDefault="007B2E3F" w:rsidP="00C4406D">
            <w:pPr>
              <w:spacing w:before="0" w:after="0"/>
              <w:rPr>
                <w:sz w:val="20"/>
              </w:rPr>
            </w:pPr>
          </w:p>
          <w:p w:rsidR="00A806CE" w:rsidRDefault="00A806CE" w:rsidP="00C4406D">
            <w:pPr>
              <w:spacing w:before="0" w:after="0"/>
              <w:rPr>
                <w:sz w:val="20"/>
                <w:u w:val="single"/>
              </w:rPr>
            </w:pPr>
          </w:p>
          <w:p w:rsidR="007B2E3F" w:rsidRPr="00622EA6" w:rsidRDefault="007B2E3F" w:rsidP="00C4406D">
            <w:pPr>
              <w:spacing w:before="0" w:after="0"/>
              <w:rPr>
                <w:sz w:val="20"/>
              </w:rPr>
            </w:pPr>
            <w:r w:rsidRPr="00622EA6">
              <w:rPr>
                <w:sz w:val="20"/>
                <w:u w:val="single"/>
              </w:rPr>
              <w:t>À Gap</w:t>
            </w:r>
            <w:r w:rsidRPr="00622EA6">
              <w:rPr>
                <w:sz w:val="20"/>
              </w:rPr>
              <w:t> :</w:t>
            </w:r>
          </w:p>
          <w:p w:rsidR="007B2E3F" w:rsidRPr="00622EA6" w:rsidRDefault="007B2E3F" w:rsidP="00C4406D">
            <w:pPr>
              <w:spacing w:before="0" w:after="0"/>
              <w:rPr>
                <w:sz w:val="20"/>
              </w:rPr>
            </w:pPr>
          </w:p>
          <w:p w:rsidR="00C4406D" w:rsidRDefault="00C4406D" w:rsidP="00C4406D">
            <w:pPr>
              <w:spacing w:before="0" w:after="0"/>
              <w:rPr>
                <w:sz w:val="20"/>
                <w:u w:val="single"/>
              </w:rPr>
            </w:pPr>
          </w:p>
          <w:p w:rsidR="007B2E3F" w:rsidRPr="00622EA6" w:rsidRDefault="007B2E3F" w:rsidP="00C4406D">
            <w:pPr>
              <w:spacing w:before="0" w:after="0"/>
              <w:rPr>
                <w:sz w:val="20"/>
              </w:rPr>
            </w:pPr>
            <w:r w:rsidRPr="00622EA6">
              <w:rPr>
                <w:sz w:val="20"/>
                <w:u w:val="single"/>
              </w:rPr>
              <w:t>À Lyon</w:t>
            </w:r>
            <w:r w:rsidRPr="00622EA6">
              <w:rPr>
                <w:sz w:val="20"/>
              </w:rPr>
              <w:t> :</w:t>
            </w:r>
          </w:p>
          <w:p w:rsidR="007B2E3F" w:rsidRPr="00622EA6" w:rsidRDefault="007B2E3F" w:rsidP="00C4406D">
            <w:pPr>
              <w:spacing w:before="0" w:after="0"/>
              <w:rPr>
                <w:sz w:val="20"/>
              </w:rPr>
            </w:pPr>
          </w:p>
          <w:p w:rsidR="00C4406D" w:rsidRDefault="00C4406D" w:rsidP="00C4406D">
            <w:pPr>
              <w:spacing w:before="0" w:after="0"/>
              <w:rPr>
                <w:sz w:val="20"/>
              </w:rPr>
            </w:pPr>
          </w:p>
          <w:p w:rsidR="007B2E3F" w:rsidRPr="00622EA6" w:rsidRDefault="007B2E3F" w:rsidP="00C4406D">
            <w:pPr>
              <w:spacing w:before="0" w:after="0"/>
              <w:rPr>
                <w:sz w:val="20"/>
              </w:rPr>
            </w:pPr>
          </w:p>
          <w:p w:rsidR="007B2E3F" w:rsidRPr="00622EA6" w:rsidRDefault="007B2E3F" w:rsidP="00C4406D">
            <w:pPr>
              <w:spacing w:before="0" w:after="0"/>
              <w:rPr>
                <w:sz w:val="20"/>
              </w:rPr>
            </w:pPr>
            <w:r w:rsidRPr="00622EA6">
              <w:rPr>
                <w:sz w:val="20"/>
                <w:u w:val="single"/>
              </w:rPr>
              <w:t>À Bordeaux</w:t>
            </w:r>
            <w:r w:rsidRPr="00622EA6">
              <w:rPr>
                <w:sz w:val="20"/>
              </w:rPr>
              <w:t> :</w:t>
            </w:r>
          </w:p>
          <w:p w:rsidR="007B2E3F" w:rsidRPr="00622EA6" w:rsidRDefault="007B2E3F" w:rsidP="00A806CE">
            <w:pPr>
              <w:spacing w:before="0" w:after="240"/>
              <w:ind w:firstLine="0"/>
              <w:rPr>
                <w:sz w:val="20"/>
              </w:rPr>
            </w:pPr>
          </w:p>
        </w:tc>
        <w:tc>
          <w:tcPr>
            <w:tcW w:w="6830" w:type="dxa"/>
          </w:tcPr>
          <w:p w:rsidR="007B2E3F" w:rsidRPr="00622EA6" w:rsidRDefault="007B2E3F" w:rsidP="00C4406D">
            <w:pPr>
              <w:spacing w:before="0" w:after="0"/>
              <w:rPr>
                <w:sz w:val="20"/>
              </w:rPr>
            </w:pPr>
            <w:r w:rsidRPr="00622EA6">
              <w:rPr>
                <w:smallCaps/>
                <w:sz w:val="20"/>
              </w:rPr>
              <w:t>Menzel</w:t>
            </w:r>
            <w:r w:rsidRPr="00622EA6">
              <w:rPr>
                <w:sz w:val="20"/>
              </w:rPr>
              <w:t xml:space="preserve"> Walter, </w:t>
            </w:r>
            <w:r w:rsidRPr="00622EA6">
              <w:rPr>
                <w:smallCaps/>
                <w:sz w:val="20"/>
              </w:rPr>
              <w:t>Priester</w:t>
            </w:r>
            <w:r w:rsidRPr="00622EA6">
              <w:rPr>
                <w:sz w:val="20"/>
              </w:rPr>
              <w:t xml:space="preserve"> Joseph, </w:t>
            </w:r>
            <w:r w:rsidRPr="00622EA6">
              <w:rPr>
                <w:smallCaps/>
                <w:sz w:val="20"/>
              </w:rPr>
              <w:t>Kraemer</w:t>
            </w:r>
            <w:r w:rsidRPr="00622EA6">
              <w:rPr>
                <w:sz w:val="20"/>
              </w:rPr>
              <w:t xml:space="preserve"> Ludwig, </w:t>
            </w:r>
            <w:r w:rsidRPr="00622EA6">
              <w:rPr>
                <w:smallCaps/>
                <w:sz w:val="20"/>
              </w:rPr>
              <w:t xml:space="preserve">Feller </w:t>
            </w:r>
            <w:r w:rsidRPr="00622EA6">
              <w:rPr>
                <w:sz w:val="20"/>
              </w:rPr>
              <w:t xml:space="preserve">Wolfgang, </w:t>
            </w:r>
            <w:r w:rsidRPr="00622EA6">
              <w:rPr>
                <w:smallCaps/>
                <w:sz w:val="20"/>
              </w:rPr>
              <w:t>Dorn</w:t>
            </w:r>
            <w:r w:rsidRPr="00622EA6">
              <w:rPr>
                <w:sz w:val="20"/>
              </w:rPr>
              <w:t xml:space="preserve"> Wilhelm, </w:t>
            </w:r>
            <w:r w:rsidRPr="00622EA6">
              <w:rPr>
                <w:smallCaps/>
                <w:sz w:val="20"/>
              </w:rPr>
              <w:t>Abendroth</w:t>
            </w:r>
            <w:r w:rsidRPr="00622EA6">
              <w:rPr>
                <w:sz w:val="20"/>
              </w:rPr>
              <w:t xml:space="preserve"> Kurt, </w:t>
            </w:r>
            <w:r w:rsidRPr="00622EA6">
              <w:rPr>
                <w:smallCaps/>
                <w:sz w:val="20"/>
              </w:rPr>
              <w:t>Muller</w:t>
            </w:r>
            <w:r w:rsidRPr="00622EA6">
              <w:rPr>
                <w:sz w:val="20"/>
              </w:rPr>
              <w:t>.</w:t>
            </w:r>
          </w:p>
          <w:p w:rsidR="00C4406D" w:rsidRDefault="00C4406D" w:rsidP="00C4406D">
            <w:pPr>
              <w:spacing w:before="0" w:after="0"/>
              <w:rPr>
                <w:smallCaps/>
                <w:sz w:val="20"/>
              </w:rPr>
            </w:pPr>
          </w:p>
          <w:p w:rsidR="007B2E3F" w:rsidRPr="00622EA6" w:rsidRDefault="007B2E3F" w:rsidP="00C4406D">
            <w:pPr>
              <w:spacing w:before="0" w:after="0"/>
              <w:rPr>
                <w:sz w:val="20"/>
              </w:rPr>
            </w:pPr>
            <w:r w:rsidRPr="00622EA6">
              <w:rPr>
                <w:smallCaps/>
                <w:sz w:val="20"/>
              </w:rPr>
              <w:t>Newe</w:t>
            </w:r>
            <w:r w:rsidRPr="00622EA6">
              <w:rPr>
                <w:sz w:val="20"/>
              </w:rPr>
              <w:t xml:space="preserve"> Erich.</w:t>
            </w:r>
          </w:p>
          <w:p w:rsidR="007B2E3F" w:rsidRPr="00622EA6" w:rsidRDefault="007B2E3F" w:rsidP="00C4406D">
            <w:pPr>
              <w:spacing w:before="0" w:after="0"/>
              <w:rPr>
                <w:sz w:val="20"/>
              </w:rPr>
            </w:pPr>
          </w:p>
          <w:p w:rsidR="00A806CE" w:rsidRDefault="00A806CE" w:rsidP="00C4406D">
            <w:pPr>
              <w:spacing w:before="0" w:after="0"/>
              <w:rPr>
                <w:smallCaps/>
                <w:sz w:val="20"/>
              </w:rPr>
            </w:pPr>
          </w:p>
          <w:p w:rsidR="007B2E3F" w:rsidRPr="00622EA6" w:rsidRDefault="007B2E3F" w:rsidP="00C4406D">
            <w:pPr>
              <w:spacing w:before="0" w:after="0"/>
              <w:rPr>
                <w:sz w:val="20"/>
              </w:rPr>
            </w:pPr>
            <w:r w:rsidRPr="00622EA6">
              <w:rPr>
                <w:smallCaps/>
                <w:sz w:val="20"/>
              </w:rPr>
              <w:t>Adrian</w:t>
            </w:r>
            <w:r w:rsidRPr="00622EA6">
              <w:rPr>
                <w:sz w:val="20"/>
              </w:rPr>
              <w:t xml:space="preserve"> Konrad, </w:t>
            </w:r>
            <w:r w:rsidRPr="00622EA6">
              <w:rPr>
                <w:smallCaps/>
                <w:sz w:val="20"/>
              </w:rPr>
              <w:t>Trutschnigg</w:t>
            </w:r>
            <w:r w:rsidRPr="00622EA6">
              <w:rPr>
                <w:sz w:val="20"/>
              </w:rPr>
              <w:t xml:space="preserve"> Antoine, </w:t>
            </w:r>
            <w:r w:rsidRPr="00622EA6">
              <w:rPr>
                <w:smallCaps/>
                <w:sz w:val="20"/>
              </w:rPr>
              <w:t>Sasse</w:t>
            </w:r>
            <w:r w:rsidRPr="00622EA6">
              <w:rPr>
                <w:sz w:val="20"/>
              </w:rPr>
              <w:t xml:space="preserve"> Heinrich, </w:t>
            </w:r>
            <w:r w:rsidRPr="00622EA6">
              <w:rPr>
                <w:smallCaps/>
                <w:sz w:val="20"/>
              </w:rPr>
              <w:t>Essinger</w:t>
            </w:r>
            <w:r w:rsidRPr="00622EA6">
              <w:rPr>
                <w:sz w:val="20"/>
              </w:rPr>
              <w:t xml:space="preserve"> Adam, </w:t>
            </w:r>
            <w:r w:rsidRPr="00622EA6">
              <w:rPr>
                <w:smallCaps/>
                <w:sz w:val="20"/>
              </w:rPr>
              <w:t>Barthelemus</w:t>
            </w:r>
            <w:r w:rsidRPr="00622EA6">
              <w:rPr>
                <w:sz w:val="20"/>
              </w:rPr>
              <w:t xml:space="preserve"> Erich.</w:t>
            </w:r>
          </w:p>
          <w:p w:rsidR="007B2E3F" w:rsidRPr="00622EA6" w:rsidRDefault="007B2E3F" w:rsidP="00C4406D">
            <w:pPr>
              <w:spacing w:before="0" w:after="0"/>
              <w:rPr>
                <w:sz w:val="20"/>
              </w:rPr>
            </w:pPr>
          </w:p>
          <w:p w:rsidR="00A806CE" w:rsidRDefault="00A806CE" w:rsidP="00C4406D">
            <w:pPr>
              <w:spacing w:before="0" w:after="0"/>
              <w:rPr>
                <w:smallCaps/>
                <w:sz w:val="20"/>
              </w:rPr>
            </w:pPr>
          </w:p>
          <w:p w:rsidR="00A806CE" w:rsidDel="00FE7322" w:rsidRDefault="00A806CE" w:rsidP="00C4406D">
            <w:pPr>
              <w:spacing w:before="0" w:after="0"/>
              <w:rPr>
                <w:del w:id="4319" w:author="Berges Michel" w:date="2024-04-22T16:33:00Z"/>
                <w:smallCaps/>
                <w:sz w:val="20"/>
              </w:rPr>
            </w:pPr>
          </w:p>
          <w:p w:rsidR="007B2E3F" w:rsidRPr="00622EA6" w:rsidRDefault="007B2E3F" w:rsidP="00C4406D">
            <w:pPr>
              <w:spacing w:before="0" w:after="0"/>
              <w:rPr>
                <w:sz w:val="20"/>
              </w:rPr>
            </w:pPr>
            <w:r w:rsidRPr="00622EA6">
              <w:rPr>
                <w:smallCaps/>
                <w:sz w:val="20"/>
              </w:rPr>
              <w:t>Goy</w:t>
            </w:r>
            <w:r w:rsidRPr="00622EA6">
              <w:rPr>
                <w:sz w:val="20"/>
              </w:rPr>
              <w:t xml:space="preserve">, </w:t>
            </w:r>
            <w:r w:rsidRPr="00622EA6">
              <w:rPr>
                <w:smallCaps/>
                <w:sz w:val="20"/>
              </w:rPr>
              <w:t>Eckfeller</w:t>
            </w:r>
            <w:r w:rsidRPr="00622EA6">
              <w:rPr>
                <w:sz w:val="20"/>
              </w:rPr>
              <w:t xml:space="preserve"> Hermann, </w:t>
            </w:r>
            <w:r w:rsidRPr="00622EA6">
              <w:rPr>
                <w:smallCaps/>
                <w:sz w:val="20"/>
              </w:rPr>
              <w:t>Schiffner</w:t>
            </w:r>
            <w:r w:rsidRPr="00622EA6">
              <w:rPr>
                <w:sz w:val="20"/>
              </w:rPr>
              <w:t xml:space="preserve"> Oskar.</w:t>
            </w:r>
          </w:p>
          <w:p w:rsidR="007B2E3F" w:rsidRPr="00622EA6" w:rsidRDefault="007B2E3F" w:rsidP="00C4406D">
            <w:pPr>
              <w:spacing w:before="0" w:after="240"/>
              <w:rPr>
                <w:sz w:val="20"/>
              </w:rPr>
            </w:pPr>
          </w:p>
        </w:tc>
      </w:tr>
    </w:tbl>
    <w:p w:rsidR="007B2E3F" w:rsidRDefault="007B2E3F" w:rsidP="0016198C"/>
    <w:p w:rsidR="007B2E3F" w:rsidRDefault="007B2E3F" w:rsidP="0016198C">
      <w:r>
        <w:t>N</w:t>
      </w:r>
      <w:r w:rsidR="00B409EB">
        <w:t>’</w:t>
      </w:r>
      <w:r>
        <w:t>ont pu être entendus faute de connaître leur refuge ou lieu de détention actuels :</w:t>
      </w:r>
    </w:p>
    <w:p w:rsidR="007B2E3F" w:rsidRDefault="007B2E3F" w:rsidP="0016198C">
      <w:r>
        <w:t xml:space="preserve">– Les </w:t>
      </w:r>
      <w:r w:rsidRPr="003E2ED5">
        <w:rPr>
          <w:i/>
          <w:smallCaps/>
        </w:rPr>
        <w:t>Kds</w:t>
      </w:r>
      <w:r>
        <w:t> :</w:t>
      </w:r>
    </w:p>
    <w:p w:rsidR="007B2E3F" w:rsidRDefault="007B2E3F" w:rsidP="00A806CE">
      <w:pPr>
        <w:ind w:firstLine="708"/>
      </w:pPr>
      <w:r>
        <w:t>– </w:t>
      </w:r>
      <w:r w:rsidRPr="003C4234">
        <w:rPr>
          <w:smallCaps/>
        </w:rPr>
        <w:t>Heerdt</w:t>
      </w:r>
      <w:r>
        <w:t>, H</w:t>
      </w:r>
      <w:r w:rsidRPr="00BE481D">
        <w:rPr>
          <w:smallCaps/>
        </w:rPr>
        <w:t>eiffind</w:t>
      </w:r>
      <w:r>
        <w:t xml:space="preserve"> – Paris.</w:t>
      </w:r>
    </w:p>
    <w:p w:rsidR="007B2E3F" w:rsidRDefault="007B2E3F" w:rsidP="00A806CE">
      <w:pPr>
        <w:ind w:firstLine="708"/>
      </w:pPr>
      <w:r>
        <w:t>– </w:t>
      </w:r>
      <w:r w:rsidRPr="003C4234">
        <w:rPr>
          <w:smallCaps/>
        </w:rPr>
        <w:t>Machule</w:t>
      </w:r>
      <w:r>
        <w:t xml:space="preserve"> à Bordeaux.</w:t>
      </w:r>
    </w:p>
    <w:p w:rsidR="007B2E3F" w:rsidRDefault="007B2E3F" w:rsidP="00A806CE">
      <w:pPr>
        <w:ind w:firstLine="708"/>
      </w:pPr>
      <w:r>
        <w:t>– </w:t>
      </w:r>
      <w:r w:rsidRPr="003C4234">
        <w:rPr>
          <w:smallCaps/>
        </w:rPr>
        <w:t>Ernst</w:t>
      </w:r>
      <w:r>
        <w:t xml:space="preserve"> à Angers.</w:t>
      </w:r>
    </w:p>
    <w:p w:rsidR="007B2E3F" w:rsidRDefault="007B2E3F" w:rsidP="00A806CE">
      <w:pPr>
        <w:ind w:firstLine="708"/>
      </w:pPr>
      <w:r>
        <w:t>– </w:t>
      </w:r>
      <w:r w:rsidRPr="003C4234">
        <w:rPr>
          <w:smallCaps/>
        </w:rPr>
        <w:t>Pulmer</w:t>
      </w:r>
      <w:r>
        <w:t xml:space="preserve"> à Rennes.</w:t>
      </w:r>
    </w:p>
    <w:p w:rsidR="007B2E3F" w:rsidRDefault="007B2E3F" w:rsidP="00A806CE">
      <w:pPr>
        <w:ind w:firstLine="708"/>
      </w:pPr>
      <w:r>
        <w:t>– </w:t>
      </w:r>
      <w:r w:rsidRPr="00DF1A22">
        <w:rPr>
          <w:smallCaps/>
        </w:rPr>
        <w:t>Westphal</w:t>
      </w:r>
      <w:r>
        <w:t xml:space="preserve"> à St-Quentin.</w:t>
      </w:r>
    </w:p>
    <w:p w:rsidR="007B2E3F" w:rsidRDefault="007B2E3F" w:rsidP="00A806CE">
      <w:pPr>
        <w:ind w:firstLine="708"/>
      </w:pPr>
      <w:r>
        <w:t>– </w:t>
      </w:r>
      <w:r w:rsidRPr="00DF1A22">
        <w:rPr>
          <w:smallCaps/>
        </w:rPr>
        <w:t>Merdsche</w:t>
      </w:r>
      <w:r>
        <w:t xml:space="preserve"> à Orléans.</w:t>
      </w:r>
    </w:p>
    <w:p w:rsidR="007B2E3F" w:rsidRDefault="007B2E3F" w:rsidP="00A806CE">
      <w:pPr>
        <w:ind w:firstLine="708"/>
      </w:pPr>
      <w:r>
        <w:t>– </w:t>
      </w:r>
      <w:r w:rsidRPr="00DF1A22">
        <w:rPr>
          <w:smallCaps/>
        </w:rPr>
        <w:t>Schmahling</w:t>
      </w:r>
      <w:r>
        <w:t xml:space="preserve"> et </w:t>
      </w:r>
      <w:r w:rsidRPr="00DF1A22">
        <w:rPr>
          <w:smallCaps/>
        </w:rPr>
        <w:t>Hoth</w:t>
      </w:r>
      <w:r>
        <w:t xml:space="preserve"> à Nancy.</w:t>
      </w:r>
    </w:p>
    <w:p w:rsidR="007B2E3F" w:rsidRDefault="007B2E3F" w:rsidP="00A806CE">
      <w:pPr>
        <w:ind w:firstLine="708"/>
      </w:pPr>
      <w:r>
        <w:t>– </w:t>
      </w:r>
      <w:r w:rsidRPr="00DF1A22">
        <w:rPr>
          <w:smallCaps/>
        </w:rPr>
        <w:t>Christensen</w:t>
      </w:r>
      <w:r>
        <w:t xml:space="preserve"> et </w:t>
      </w:r>
      <w:r w:rsidRPr="00DF1A22">
        <w:rPr>
          <w:smallCaps/>
        </w:rPr>
        <w:t>Muller</w:t>
      </w:r>
      <w:r>
        <w:t xml:space="preserve"> à Rouen.</w:t>
      </w:r>
    </w:p>
    <w:p w:rsidR="007B2E3F" w:rsidRDefault="007B2E3F" w:rsidP="00A806CE">
      <w:pPr>
        <w:ind w:firstLine="708"/>
      </w:pPr>
      <w:r>
        <w:t>– </w:t>
      </w:r>
      <w:r w:rsidRPr="00DF1A22">
        <w:rPr>
          <w:smallCaps/>
        </w:rPr>
        <w:t>Meier</w:t>
      </w:r>
      <w:r>
        <w:t>, à Dijon et Limoges.</w:t>
      </w:r>
    </w:p>
    <w:p w:rsidR="007B2E3F" w:rsidRDefault="007B2E3F" w:rsidP="00A806CE">
      <w:pPr>
        <w:ind w:firstLine="708"/>
      </w:pPr>
      <w:r>
        <w:t>– </w:t>
      </w:r>
      <w:r w:rsidRPr="00DF1A22">
        <w:rPr>
          <w:smallCaps/>
        </w:rPr>
        <w:t>Von Korff</w:t>
      </w:r>
      <w:r>
        <w:t xml:space="preserve"> et </w:t>
      </w:r>
      <w:r w:rsidRPr="00DF1A22">
        <w:rPr>
          <w:smallCaps/>
        </w:rPr>
        <w:t>Ludtke</w:t>
      </w:r>
      <w:r>
        <w:t>, à Châlons-sur-Marne.</w:t>
      </w:r>
    </w:p>
    <w:p w:rsidR="007B2E3F" w:rsidRDefault="007B2E3F" w:rsidP="00A806CE">
      <w:pPr>
        <w:ind w:firstLine="708"/>
      </w:pPr>
      <w:r>
        <w:t>– </w:t>
      </w:r>
      <w:r w:rsidRPr="00DF1A22">
        <w:rPr>
          <w:smallCaps/>
        </w:rPr>
        <w:t>B</w:t>
      </w:r>
      <w:ins w:id="4320" w:author="Berges Michel" w:date="2024-04-22T16:34:00Z">
        <w:r w:rsidR="00623E1B">
          <w:rPr>
            <w:smallCaps/>
          </w:rPr>
          <w:t>oe</w:t>
        </w:r>
      </w:ins>
      <w:del w:id="4321" w:author="Berges Michel" w:date="2024-04-22T16:34:00Z">
        <w:r w:rsidRPr="00DF1A22" w:rsidDel="00623E1B">
          <w:rPr>
            <w:smallCaps/>
          </w:rPr>
          <w:delText>œ</w:delText>
        </w:r>
      </w:del>
      <w:r w:rsidRPr="00DF1A22">
        <w:rPr>
          <w:smallCaps/>
        </w:rPr>
        <w:t>melburg</w:t>
      </w:r>
      <w:r>
        <w:t xml:space="preserve"> à Vichy.</w:t>
      </w:r>
    </w:p>
    <w:p w:rsidR="007B2E3F" w:rsidRDefault="007B2E3F" w:rsidP="00A806CE">
      <w:pPr>
        <w:ind w:firstLine="708"/>
      </w:pPr>
      <w:r>
        <w:t>– </w:t>
      </w:r>
      <w:r w:rsidRPr="00DF1A22">
        <w:rPr>
          <w:smallCaps/>
        </w:rPr>
        <w:t>Hollert</w:t>
      </w:r>
      <w:r>
        <w:t xml:space="preserve"> et </w:t>
      </w:r>
      <w:r w:rsidRPr="00DF1A22">
        <w:rPr>
          <w:smallCaps/>
        </w:rPr>
        <w:t>Knab</w:t>
      </w:r>
      <w:r>
        <w:t xml:space="preserve"> à Lyon.</w:t>
      </w:r>
    </w:p>
    <w:p w:rsidR="007B2E3F" w:rsidRDefault="007B2E3F" w:rsidP="00A806CE">
      <w:pPr>
        <w:ind w:firstLine="708"/>
      </w:pPr>
      <w:r>
        <w:t>– </w:t>
      </w:r>
      <w:r w:rsidRPr="00DF1A22">
        <w:rPr>
          <w:smallCaps/>
        </w:rPr>
        <w:t>Noelle</w:t>
      </w:r>
      <w:r>
        <w:t xml:space="preserve"> à Marseille.</w:t>
      </w:r>
    </w:p>
    <w:p w:rsidR="007B2E3F" w:rsidRDefault="007B2E3F" w:rsidP="00A806CE">
      <w:pPr>
        <w:ind w:firstLine="708"/>
      </w:pPr>
      <w:r>
        <w:t>– </w:t>
      </w:r>
      <w:r w:rsidRPr="00DF1A22">
        <w:rPr>
          <w:smallCaps/>
        </w:rPr>
        <w:t>Tanzmann</w:t>
      </w:r>
      <w:r>
        <w:t xml:space="preserve"> à Montpellier.</w:t>
      </w:r>
    </w:p>
    <w:p w:rsidR="007B2E3F" w:rsidRDefault="007B2E3F" w:rsidP="00A806CE">
      <w:pPr>
        <w:ind w:firstLine="708"/>
      </w:pPr>
      <w:r>
        <w:t>– </w:t>
      </w:r>
      <w:r w:rsidRPr="00DF1A22">
        <w:rPr>
          <w:smallCaps/>
        </w:rPr>
        <w:t>Suhr</w:t>
      </w:r>
      <w:r>
        <w:t xml:space="preserve"> à Toulouse.</w:t>
      </w:r>
    </w:p>
    <w:p w:rsidR="007B2E3F" w:rsidRDefault="007B2E3F" w:rsidP="00A806CE">
      <w:pPr>
        <w:ind w:firstLine="708"/>
      </w:pPr>
      <w:r>
        <w:t>– </w:t>
      </w:r>
      <w:r w:rsidRPr="00DF1A22">
        <w:rPr>
          <w:smallCaps/>
        </w:rPr>
        <w:t>Laube</w:t>
      </w:r>
      <w:r>
        <w:t xml:space="preserve"> de la Section II Pol., etc…</w:t>
      </w:r>
    </w:p>
    <w:p w:rsidR="007B2E3F" w:rsidRDefault="007B2E3F" w:rsidP="0016198C"/>
    <w:p w:rsidR="007B2E3F" w:rsidRDefault="007B2E3F" w:rsidP="0016198C">
      <w:r>
        <w:t>– </w:t>
      </w:r>
      <w:r w:rsidRPr="00356405">
        <w:rPr>
          <w:smallCaps/>
        </w:rPr>
        <w:t>Valeur des témoignages recueillis</w:t>
      </w:r>
      <w:r>
        <w:t> –</w:t>
      </w:r>
    </w:p>
    <w:p w:rsidR="007B2E3F" w:rsidRDefault="007B2E3F" w:rsidP="0016198C">
      <w:r>
        <w:t>– Français –</w:t>
      </w:r>
    </w:p>
    <w:p w:rsidR="007B2E3F" w:rsidRDefault="00356405" w:rsidP="0016198C">
      <w:r>
        <w:t>Les Français entendus éta</w:t>
      </w:r>
      <w:r w:rsidR="007B2E3F">
        <w:t>nt tous détenus et les intérêts de leur défense étant exactement inverses de ceux des Allemands dans le même cas, il ne faut guère attendre d</w:t>
      </w:r>
      <w:r w:rsidR="00B409EB">
        <w:t>’</w:t>
      </w:r>
      <w:r w:rsidR="001F2808">
        <w:t>eux un témoignage objec</w:t>
      </w:r>
      <w:r w:rsidR="007B2E3F">
        <w:t xml:space="preserve">tif. Si </w:t>
      </w:r>
      <w:r w:rsidRPr="00356405">
        <w:rPr>
          <w:smallCaps/>
        </w:rPr>
        <w:t>Knochen</w:t>
      </w:r>
      <w:r w:rsidR="007B2E3F">
        <w:t>, en effet, ne peut que gagner à affirmer avoir entretenu de bonnes relations avec les différents Ministres Français et n</w:t>
      </w:r>
      <w:r w:rsidR="00B409EB">
        <w:t>’</w:t>
      </w:r>
      <w:r w:rsidR="007B2E3F">
        <w:t>avoir rencontré chez eux d</w:t>
      </w:r>
      <w:r w:rsidR="00B409EB">
        <w:t>’</w:t>
      </w:r>
      <w:r w:rsidR="007B2E3F">
        <w:t xml:space="preserve">opposition aux mesures édictées, il en va tout autrement de </w:t>
      </w:r>
      <w:r w:rsidRPr="00356405">
        <w:rPr>
          <w:smallCaps/>
        </w:rPr>
        <w:t>Bousquet</w:t>
      </w:r>
      <w:r w:rsidR="007B2E3F">
        <w:t xml:space="preserve">, </w:t>
      </w:r>
      <w:r w:rsidRPr="00356405">
        <w:rPr>
          <w:smallCaps/>
        </w:rPr>
        <w:t>Antignac</w:t>
      </w:r>
      <w:r w:rsidR="00005ADD">
        <w:t xml:space="preserve"> et autres qui sont plus enc</w:t>
      </w:r>
      <w:r w:rsidR="007B2E3F">
        <w:t>li</w:t>
      </w:r>
      <w:r w:rsidR="00E112EE">
        <w:t xml:space="preserve">ns à parler de leur </w:t>
      </w:r>
      <w:r w:rsidR="00B54970">
        <w:t>“</w:t>
      </w:r>
      <w:r w:rsidR="00E112EE">
        <w:t>résistance</w:t>
      </w:r>
      <w:r w:rsidR="00B54970">
        <w:t>”</w:t>
      </w:r>
      <w:r w:rsidR="00E112EE">
        <w:t xml:space="preserve">, de leur </w:t>
      </w:r>
      <w:r w:rsidR="00B54970">
        <w:t>“</w:t>
      </w:r>
      <w:r w:rsidR="00E112EE">
        <w:t>isolement</w:t>
      </w:r>
      <w:r w:rsidR="00B54970">
        <w:t>”</w:t>
      </w:r>
      <w:r w:rsidR="007B2E3F">
        <w:t>, qu</w:t>
      </w:r>
      <w:r w:rsidR="00B409EB">
        <w:t>’</w:t>
      </w:r>
      <w:r w:rsidR="007B2E3F">
        <w:t>à s</w:t>
      </w:r>
      <w:r w:rsidR="00B409EB">
        <w:t>’</w:t>
      </w:r>
      <w:r w:rsidR="007B2E3F">
        <w:t>é</w:t>
      </w:r>
      <w:r>
        <w:t xml:space="preserve">tendre sur leurs relations de </w:t>
      </w:r>
      <w:r w:rsidR="007B2E3F">
        <w:t>bon voisinage jugées en l</w:t>
      </w:r>
      <w:r w:rsidR="00B409EB">
        <w:t>’</w:t>
      </w:r>
      <w:r w:rsidR="007B2E3F">
        <w:t>occurrence de mauvais aloi et justificatives d</w:t>
      </w:r>
      <w:r w:rsidR="00B409EB">
        <w:t>’</w:t>
      </w:r>
      <w:r w:rsidR="007B2E3F">
        <w:t>un jugement ou d</w:t>
      </w:r>
      <w:r w:rsidR="00B409EB">
        <w:t>’</w:t>
      </w:r>
      <w:r w:rsidR="007B2E3F">
        <w:t>une opinion.</w:t>
      </w:r>
    </w:p>
    <w:p w:rsidR="007B2E3F" w:rsidRDefault="007B2E3F" w:rsidP="0016198C"/>
    <w:p w:rsidR="007B2E3F" w:rsidRDefault="007B2E3F" w:rsidP="0016198C">
      <w:r>
        <w:t>– Allemands –</w:t>
      </w:r>
    </w:p>
    <w:p w:rsidR="007B2E3F" w:rsidRDefault="007B2E3F" w:rsidP="0016198C">
      <w:r>
        <w:t xml:space="preserve">Seuls, en ce qui concerne la province, les </w:t>
      </w:r>
      <w:r w:rsidRPr="00C96785">
        <w:rPr>
          <w:i/>
          <w:smallCaps/>
        </w:rPr>
        <w:t>Kds</w:t>
      </w:r>
      <w:r>
        <w:t xml:space="preserve"> paraissent être à même de témoigner utilement et encore ne le font-ils pas toujours objectivement, soit qu</w:t>
      </w:r>
      <w:r w:rsidR="00B409EB">
        <w:t>’</w:t>
      </w:r>
      <w:r>
        <w:t>ils ne veuillent pas charger un chef, par solidarité ou réflexe nazi, soit que leurs déclarations deviennent partiales par reconnaissance ou ressentiment.</w:t>
      </w:r>
    </w:p>
    <w:p w:rsidR="007B2E3F" w:rsidRDefault="007B2E3F" w:rsidP="0016198C">
      <w:r>
        <w:t>Si, vis-à-vis des Français qui l</w:t>
      </w:r>
      <w:r w:rsidR="00B409EB">
        <w:t>’</w:t>
      </w:r>
      <w:r>
        <w:t xml:space="preserve">ont approché, </w:t>
      </w:r>
      <w:r w:rsidRPr="00356405">
        <w:rPr>
          <w:smallCaps/>
        </w:rPr>
        <w:t>K</w:t>
      </w:r>
      <w:r w:rsidR="00356405" w:rsidRPr="00356405">
        <w:rPr>
          <w:smallCaps/>
        </w:rPr>
        <w:t>nochen</w:t>
      </w:r>
      <w:r>
        <w:t xml:space="preserve"> paraît avoir laissé non pas le souvenir du policier allemand classique : brutal et rustre, mais plutôt celui d</w:t>
      </w:r>
      <w:r w:rsidR="00B409EB">
        <w:t>’</w:t>
      </w:r>
      <w:r>
        <w:t>un homme mondain et lettré, peut-être échoué là par hasard et sachant frapper sans en avoir l</w:t>
      </w:r>
      <w:r w:rsidR="00B409EB">
        <w:t>’</w:t>
      </w:r>
      <w:r>
        <w:t>air</w:t>
      </w:r>
      <w:ins w:id="4322" w:author="Berges Michel" w:date="2024-04-22T16:35:00Z">
        <w:r w:rsidR="00623E1B">
          <w:t> ;</w:t>
        </w:r>
      </w:ins>
      <w:del w:id="4323" w:author="Berges Michel" w:date="2024-04-22T16:35:00Z">
        <w:r w:rsidDel="00623E1B">
          <w:delText>,</w:delText>
        </w:r>
      </w:del>
      <w:r>
        <w:t xml:space="preserve"> il semble que plusieurs subordonnés allemands </w:t>
      </w:r>
      <w:r w:rsidR="00356405">
        <w:t>se souvienne</w:t>
      </w:r>
      <w:r w:rsidR="00E112EE">
        <w:t>nt d</w:t>
      </w:r>
      <w:r w:rsidR="00B409EB">
        <w:t>’</w:t>
      </w:r>
      <w:r w:rsidR="00E112EE">
        <w:t xml:space="preserve">une certaine </w:t>
      </w:r>
      <w:r w:rsidR="00B54970">
        <w:t>“</w:t>
      </w:r>
      <w:r w:rsidR="00E112EE">
        <w:t>hauteur</w:t>
      </w:r>
      <w:r w:rsidR="00B54970">
        <w:t>”</w:t>
      </w:r>
      <w:r>
        <w:t xml:space="preserve"> et d</w:t>
      </w:r>
      <w:r w:rsidR="00B409EB">
        <w:t>’</w:t>
      </w:r>
      <w:r>
        <w:t>une tendance à s</w:t>
      </w:r>
      <w:r w:rsidR="00B409EB">
        <w:t>’</w:t>
      </w:r>
      <w:r>
        <w:t>attribuer, pour des ordres importants, une initiative qu</w:t>
      </w:r>
      <w:r w:rsidR="00B409EB">
        <w:t>’</w:t>
      </w:r>
      <w:r>
        <w:t>il voudrait bien rendre aujourd</w:t>
      </w:r>
      <w:r w:rsidR="00B409EB">
        <w:t>’</w:t>
      </w:r>
      <w:r>
        <w:t>hui à leur propriétaire.</w:t>
      </w:r>
    </w:p>
    <w:p w:rsidR="007B2E3F" w:rsidRDefault="007B2E3F" w:rsidP="0016198C">
      <w:r>
        <w:t>L</w:t>
      </w:r>
      <w:r w:rsidR="00B409EB">
        <w:t>’</w:t>
      </w:r>
      <w:r w:rsidR="00005ADD">
        <w:t>attention paraît devoir être</w:t>
      </w:r>
      <w:r>
        <w:t xml:space="preserve"> attirée sur les déclarations des </w:t>
      </w:r>
      <w:r w:rsidRPr="000B0D60">
        <w:rPr>
          <w:i/>
        </w:rPr>
        <w:t>K</w:t>
      </w:r>
      <w:r w:rsidRPr="000B0D60">
        <w:rPr>
          <w:i/>
          <w:smallCaps/>
        </w:rPr>
        <w:t>ds</w:t>
      </w:r>
      <w:r>
        <w:t xml:space="preserve"> </w:t>
      </w:r>
      <w:r w:rsidRPr="00005ADD">
        <w:rPr>
          <w:smallCaps/>
        </w:rPr>
        <w:t>Luther</w:t>
      </w:r>
      <w:r>
        <w:t>, H</w:t>
      </w:r>
      <w:r w:rsidRPr="000B0D60">
        <w:rPr>
          <w:smallCaps/>
        </w:rPr>
        <w:t>erold</w:t>
      </w:r>
      <w:r>
        <w:t>, B</w:t>
      </w:r>
      <w:r w:rsidRPr="000B0D60">
        <w:rPr>
          <w:smallCaps/>
        </w:rPr>
        <w:t>ilfuger</w:t>
      </w:r>
      <w:r>
        <w:t xml:space="preserve"> et de </w:t>
      </w:r>
      <w:r w:rsidRPr="000B0D60">
        <w:rPr>
          <w:smallCaps/>
        </w:rPr>
        <w:t>Dhose</w:t>
      </w:r>
      <w:r>
        <w:t xml:space="preserve"> (qui parlent correctement le français).</w:t>
      </w:r>
    </w:p>
    <w:p w:rsidR="007B2E3F" w:rsidRDefault="007B2E3F" w:rsidP="0016198C">
      <w:pPr>
        <w:numPr>
          <w:ins w:id="4324" w:author="Berges Michel" w:date="2024-04-22T16:38:00Z"/>
        </w:numPr>
        <w:rPr>
          <w:ins w:id="4325" w:author="Berges Michel" w:date="2024-04-22T16:38:00Z"/>
        </w:rPr>
      </w:pPr>
    </w:p>
    <w:p w:rsidR="00D60F83" w:rsidRDefault="00D60F83" w:rsidP="0016198C">
      <w:ins w:id="4326" w:author="Berges Michel" w:date="2024-04-22T16:38:00Z">
        <w:r>
          <w:br w:type="page"/>
        </w:r>
      </w:ins>
    </w:p>
    <w:p w:rsidR="007B2E3F" w:rsidRDefault="007B2E3F" w:rsidP="0016198C">
      <w:r>
        <w:t>– </w:t>
      </w:r>
      <w:r w:rsidRPr="00D927DC">
        <w:rPr>
          <w:u w:val="single"/>
        </w:rPr>
        <w:t>A</w:t>
      </w:r>
      <w:r w:rsidRPr="00D927DC">
        <w:rPr>
          <w:smallCaps/>
          <w:u w:val="single"/>
        </w:rPr>
        <w:t>nalyse</w:t>
      </w:r>
      <w:r>
        <w:t> –</w:t>
      </w:r>
    </w:p>
    <w:p w:rsidR="007B2E3F" w:rsidRDefault="007B2E3F" w:rsidP="0016198C"/>
    <w:p w:rsidR="007B2E3F" w:rsidRPr="00FF44DE" w:rsidRDefault="007B2E3F" w:rsidP="0016198C">
      <w:pPr>
        <w:rPr>
          <w:i/>
          <w:u w:val="single"/>
        </w:rPr>
      </w:pPr>
      <w:r w:rsidRPr="00FF44DE">
        <w:rPr>
          <w:i/>
          <w:u w:val="single"/>
        </w:rPr>
        <w:t>I.– Question des Otages</w:t>
      </w:r>
    </w:p>
    <w:p w:rsidR="00D60F83" w:rsidRDefault="00D60F83" w:rsidP="0016198C">
      <w:pPr>
        <w:numPr>
          <w:ins w:id="4327" w:author="Berges Michel" w:date="2024-04-22T16:38:00Z"/>
        </w:numPr>
        <w:rPr>
          <w:ins w:id="4328" w:author="Berges Michel" w:date="2024-04-22T16:38:00Z"/>
        </w:rPr>
      </w:pPr>
    </w:p>
    <w:p w:rsidR="007B2E3F" w:rsidRDefault="007B2E3F" w:rsidP="0016198C">
      <w:r>
        <w:t>Il semble bien que le pouvoir de décision appartenait à l</w:t>
      </w:r>
      <w:r w:rsidR="00B409EB">
        <w:t>’</w:t>
      </w:r>
      <w:r>
        <w:t>autorité supérieure à Berlin, mais il n</w:t>
      </w:r>
      <w:r w:rsidR="00B409EB">
        <w:t>’</w:t>
      </w:r>
      <w:r>
        <w:t>en resta pas moins que les propositions vena</w:t>
      </w:r>
      <w:r w:rsidR="00827AFA">
        <w:t>ie</w:t>
      </w:r>
      <w:r>
        <w:t>nt de Paris.</w:t>
      </w:r>
    </w:p>
    <w:p w:rsidR="007B2E3F" w:rsidRDefault="007B2E3F" w:rsidP="0016198C">
      <w:r>
        <w:t xml:space="preserve">Les </w:t>
      </w:r>
      <w:r w:rsidRPr="00FF44DE">
        <w:rPr>
          <w:i/>
          <w:smallCaps/>
        </w:rPr>
        <w:t>Kds</w:t>
      </w:r>
      <w:r>
        <w:t xml:space="preserve"> renseignaient le </w:t>
      </w:r>
      <w:r w:rsidRPr="00FF44DE">
        <w:rPr>
          <w:i/>
          <w:smallCaps/>
        </w:rPr>
        <w:t>Bds</w:t>
      </w:r>
      <w:r>
        <w:t xml:space="preserve"> sur la nature et l</w:t>
      </w:r>
      <w:r w:rsidR="00B409EB">
        <w:t>’</w:t>
      </w:r>
      <w:r>
        <w:t>importance des attentats en amplifiant leurs rapports de com</w:t>
      </w:r>
      <w:r w:rsidR="007A69B2">
        <w:t>mentaires faits avec la liberté</w:t>
      </w:r>
      <w:r>
        <w:t xml:space="preserve"> propre à ceux qui n</w:t>
      </w:r>
      <w:r w:rsidR="00B409EB">
        <w:t>’</w:t>
      </w:r>
      <w:r>
        <w:t>ont pas de décision à prendre</w:t>
      </w:r>
      <w:r w:rsidR="007A69B2">
        <w:t>,</w:t>
      </w:r>
      <w:r>
        <w:t xml:space="preserve"> et ceci d</w:t>
      </w:r>
      <w:r w:rsidR="00B409EB">
        <w:t>’</w:t>
      </w:r>
      <w:r>
        <w:t>autant plus facilement qu</w:t>
      </w:r>
      <w:r w:rsidR="00B409EB">
        <w:t>’</w:t>
      </w:r>
      <w:r>
        <w:t>ils ne faisaient, en l</w:t>
      </w:r>
      <w:r w:rsidR="00B409EB">
        <w:t>’</w:t>
      </w:r>
      <w:r>
        <w:t>occurrence, que couvrir leur responsabilité ou de nouveaux incidents dans leur ressort.</w:t>
      </w:r>
    </w:p>
    <w:p w:rsidR="007B2E3F" w:rsidRDefault="007B2E3F" w:rsidP="0016198C">
      <w:r>
        <w:t xml:space="preserve">La même chose se répétait au </w:t>
      </w:r>
      <w:r w:rsidRPr="00937E03">
        <w:rPr>
          <w:i/>
          <w:smallCaps/>
        </w:rPr>
        <w:t>Bds</w:t>
      </w:r>
      <w:r>
        <w:t xml:space="preserve"> mais avec cette circonstance aggravante que </w:t>
      </w:r>
      <w:r w:rsidRPr="00937E03">
        <w:rPr>
          <w:smallCaps/>
        </w:rPr>
        <w:t>Knochen</w:t>
      </w:r>
      <w:r>
        <w:t xml:space="preserve"> ne pouvait ignorer la relation directe de cause à effet entre ses compte</w:t>
      </w:r>
      <w:ins w:id="4329" w:author="Berges Michel" w:date="2024-04-23T09:09:00Z">
        <w:r w:rsidR="00156464">
          <w:t>s</w:t>
        </w:r>
      </w:ins>
      <w:r>
        <w:t>-rendus et propositions à O</w:t>
      </w:r>
      <w:r w:rsidRPr="00937E03">
        <w:rPr>
          <w:smallCaps/>
        </w:rPr>
        <w:t>berg</w:t>
      </w:r>
      <w:r>
        <w:t xml:space="preserve">, à </w:t>
      </w:r>
      <w:r w:rsidRPr="0023656F">
        <w:rPr>
          <w:smallCaps/>
        </w:rPr>
        <w:t>Stulpnagel</w:t>
      </w:r>
      <w:r>
        <w:t xml:space="preserve"> et au </w:t>
      </w:r>
      <w:r w:rsidRPr="00B54970">
        <w:rPr>
          <w:i/>
          <w:smallCaps/>
        </w:rPr>
        <w:t>Rsha</w:t>
      </w:r>
      <w:r>
        <w:rPr>
          <w:smallCaps/>
        </w:rPr>
        <w:t>,</w:t>
      </w:r>
      <w:r>
        <w:t xml:space="preserve"> et les fusillades. Il resterait toutefois à établir le rôle exact e</w:t>
      </w:r>
      <w:r w:rsidR="007A69B2">
        <w:t>n la matière de la section IV (</w:t>
      </w:r>
      <w:r w:rsidRPr="007A69B2">
        <w:rPr>
          <w:smallCaps/>
        </w:rPr>
        <w:t>Bœmelburg</w:t>
      </w:r>
      <w:r>
        <w:t>-</w:t>
      </w:r>
      <w:r w:rsidRPr="007A69B2">
        <w:rPr>
          <w:smallCaps/>
        </w:rPr>
        <w:t>Stindt</w:t>
      </w:r>
      <w:r>
        <w:t>), ceci afin de déterminer jusqu</w:t>
      </w:r>
      <w:r w:rsidR="00B409EB">
        <w:t>’</w:t>
      </w:r>
      <w:r>
        <w:t xml:space="preserve">à quel </w:t>
      </w:r>
      <w:r w:rsidR="008E58B4">
        <w:t xml:space="preserve">point </w:t>
      </w:r>
      <w:r w:rsidR="008E58B4" w:rsidRPr="007A69B2">
        <w:rPr>
          <w:smallCaps/>
        </w:rPr>
        <w:t>Knochen</w:t>
      </w:r>
      <w:r w:rsidR="008E58B4">
        <w:t xml:space="preserve"> pouvait être la “boîte aux lettres”</w:t>
      </w:r>
      <w:r>
        <w:t>, qu</w:t>
      </w:r>
      <w:r w:rsidR="00B409EB">
        <w:t>’</w:t>
      </w:r>
      <w:r w:rsidR="007A69B2">
        <w:t>il invoque, entérinant et</w:t>
      </w:r>
      <w:r>
        <w:t xml:space="preserve"> transmettant, ou la part d</w:t>
      </w:r>
      <w:r w:rsidR="00B409EB">
        <w:t>’</w:t>
      </w:r>
      <w:r>
        <w:t>initiative lui revenant, en la matière.</w:t>
      </w:r>
    </w:p>
    <w:p w:rsidR="007B2E3F" w:rsidRDefault="007B2E3F" w:rsidP="0016198C">
      <w:r>
        <w:t>Il est évident que dans une machine administrative parfaitement organisée, les instructions venues d</w:t>
      </w:r>
      <w:r w:rsidR="00B409EB">
        <w:t>’</w:t>
      </w:r>
      <w:r>
        <w:t>en haut, Berlin en l</w:t>
      </w:r>
      <w:r w:rsidR="00B409EB">
        <w:t>’</w:t>
      </w:r>
      <w:r>
        <w:t>occurrence, s</w:t>
      </w:r>
      <w:r w:rsidR="00B409EB">
        <w:t>’</w:t>
      </w:r>
      <w:r>
        <w:t>ordonnent automatiquement jusqu</w:t>
      </w:r>
      <w:r w:rsidR="00B409EB">
        <w:t>’</w:t>
      </w:r>
      <w:r>
        <w:t>au stade d</w:t>
      </w:r>
      <w:r w:rsidR="00B409EB">
        <w:t>’</w:t>
      </w:r>
      <w:r>
        <w:t xml:space="preserve">exécution, mais il ne faut pas perdre de vue que ces ordres procédaient directement des propositions ou tout au moins des renseignements venus du </w:t>
      </w:r>
      <w:r w:rsidRPr="0023656F">
        <w:rPr>
          <w:i/>
          <w:smallCaps/>
        </w:rPr>
        <w:t>Bds</w:t>
      </w:r>
      <w:r>
        <w:t>.</w:t>
      </w:r>
    </w:p>
    <w:p w:rsidR="007B2E3F" w:rsidRDefault="007B2E3F" w:rsidP="0016198C">
      <w:r>
        <w:t xml:space="preserve">Il faut dire, aussi, pour être vrai, que la décision de Berlin pouvait être influencée également, suivant le cas, par les rapports des responsables de la </w:t>
      </w:r>
      <w:r w:rsidRPr="007657E3">
        <w:rPr>
          <w:i/>
          <w:smallCaps/>
        </w:rPr>
        <w:t>Wehrmacht</w:t>
      </w:r>
      <w:r>
        <w:t xml:space="preserve">, de la </w:t>
      </w:r>
      <w:r w:rsidRPr="007657E3">
        <w:rPr>
          <w:i/>
          <w:smallCaps/>
        </w:rPr>
        <w:t>Luftwaffe</w:t>
      </w:r>
      <w:r>
        <w:t xml:space="preserve">, de la </w:t>
      </w:r>
      <w:r w:rsidRPr="007657E3">
        <w:rPr>
          <w:i/>
          <w:smallCaps/>
        </w:rPr>
        <w:t>Kriegsmarine</w:t>
      </w:r>
      <w:r>
        <w:t xml:space="preserve"> ou de l</w:t>
      </w:r>
      <w:r w:rsidR="00B409EB">
        <w:t>’</w:t>
      </w:r>
      <w:r>
        <w:t>Ambassade (attitude du Gouvernement de Vichy)</w:t>
      </w:r>
      <w:ins w:id="4330" w:author="Berges Michel" w:date="2024-04-22T16:36:00Z">
        <w:r w:rsidR="0000704A">
          <w:t>,</w:t>
        </w:r>
      </w:ins>
      <w:r>
        <w:t xml:space="preserve"> et que la décision semble bien avoir toujours été partagée entre les trois têtes : </w:t>
      </w:r>
      <w:r w:rsidRPr="001C1F3F">
        <w:rPr>
          <w:smallCaps/>
        </w:rPr>
        <w:t>St</w:t>
      </w:r>
      <w:ins w:id="4331" w:author="Berges Michel" w:date="2024-04-22T16:36:00Z">
        <w:r w:rsidR="0000704A">
          <w:rPr>
            <w:smallCaps/>
          </w:rPr>
          <w:t>ü</w:t>
        </w:r>
      </w:ins>
      <w:del w:id="4332" w:author="Berges Michel" w:date="2024-04-22T16:36:00Z">
        <w:r w:rsidRPr="001C1F3F" w:rsidDel="0000704A">
          <w:rPr>
            <w:smallCaps/>
          </w:rPr>
          <w:delText>u</w:delText>
        </w:r>
      </w:del>
      <w:r w:rsidRPr="001C1F3F">
        <w:rPr>
          <w:smallCaps/>
        </w:rPr>
        <w:t>lpnagel</w:t>
      </w:r>
      <w:r>
        <w:t xml:space="preserve">, </w:t>
      </w:r>
      <w:r w:rsidRPr="001C1F3F">
        <w:rPr>
          <w:smallCaps/>
        </w:rPr>
        <w:t>Oberg</w:t>
      </w:r>
      <w:r>
        <w:t xml:space="preserve">, </w:t>
      </w:r>
      <w:r w:rsidRPr="001C1F3F">
        <w:rPr>
          <w:smallCaps/>
        </w:rPr>
        <w:t>Knochen</w:t>
      </w:r>
      <w:r>
        <w:t>.</w:t>
      </w:r>
    </w:p>
    <w:p w:rsidR="007B2E3F" w:rsidRDefault="007B2E3F" w:rsidP="0016198C">
      <w:r>
        <w:t>Quoi qu</w:t>
      </w:r>
      <w:r w:rsidR="00B409EB">
        <w:t>’</w:t>
      </w:r>
      <w:r>
        <w:t xml:space="preserve">il en soit, si </w:t>
      </w:r>
      <w:r w:rsidRPr="001C1F3F">
        <w:rPr>
          <w:smallCaps/>
        </w:rPr>
        <w:t>Knochen</w:t>
      </w:r>
      <w:r>
        <w:t xml:space="preserve"> pouvait être plus ou moins étranger aux décisions de Berlin, il ne pouvait ignorer les “prélèvements” effectués à Romainville ou dans les </w:t>
      </w:r>
      <w:r w:rsidRPr="001C1F3F">
        <w:rPr>
          <w:i/>
          <w:smallCaps/>
        </w:rPr>
        <w:t>Kds</w:t>
      </w:r>
      <w:r>
        <w:t> ; ceci ne s</w:t>
      </w:r>
      <w:r w:rsidR="00B409EB">
        <w:t>’</w:t>
      </w:r>
      <w:r>
        <w:t>appliquent, bien entendu, qu</w:t>
      </w:r>
      <w:r w:rsidR="00B409EB">
        <w:t>’</w:t>
      </w:r>
      <w:r>
        <w:t>aux fusillades préméditées et non à celles spontanées relevant de la seule décision d</w:t>
      </w:r>
      <w:r w:rsidR="00B409EB">
        <w:t>’</w:t>
      </w:r>
      <w:r>
        <w:t xml:space="preserve">un chef militaire quelconque, décision qui plaçait le </w:t>
      </w:r>
      <w:r w:rsidRPr="001C1F3F">
        <w:rPr>
          <w:i/>
          <w:smallCaps/>
        </w:rPr>
        <w:t>Bds</w:t>
      </w:r>
      <w:r>
        <w:t xml:space="preserve"> devant un fait accompli.</w:t>
      </w:r>
    </w:p>
    <w:p w:rsidR="007B2E3F" w:rsidRDefault="007B2E3F" w:rsidP="0016198C">
      <w:r>
        <w:t>À ce sujet, il est bon de préciser que c</w:t>
      </w:r>
      <w:r w:rsidR="00B409EB">
        <w:t>’</w:t>
      </w:r>
      <w:r>
        <w:t xml:space="preserve">est toujours la troupe qui paraît avoir procédé aux fusillades et non le personnel </w:t>
      </w:r>
      <w:r w:rsidRPr="001C1F3F">
        <w:rPr>
          <w:i/>
          <w:smallCaps/>
        </w:rPr>
        <w:t>Sd</w:t>
      </w:r>
      <w:r>
        <w:t>.</w:t>
      </w:r>
    </w:p>
    <w:p w:rsidR="007B2E3F" w:rsidRDefault="007B2E3F" w:rsidP="0016198C">
      <w:r>
        <w:t>La possibilité de confronter les déclarations d</w:t>
      </w:r>
      <w:r w:rsidR="00B409EB">
        <w:t>’</w:t>
      </w:r>
      <w:r>
        <w:t>O</w:t>
      </w:r>
      <w:r w:rsidRPr="001C1F3F">
        <w:rPr>
          <w:smallCaps/>
        </w:rPr>
        <w:t>berg</w:t>
      </w:r>
      <w:r>
        <w:t xml:space="preserve"> et de </w:t>
      </w:r>
      <w:r w:rsidRPr="001C1F3F">
        <w:rPr>
          <w:smallCaps/>
        </w:rPr>
        <w:t>Knochen</w:t>
      </w:r>
      <w:r>
        <w:t xml:space="preserve"> et les intéressés eux-mêmes sur ce sujet</w:t>
      </w:r>
      <w:del w:id="4333" w:author="Berges Michel" w:date="2024-04-23T09:09:00Z">
        <w:r w:rsidDel="00156464">
          <w:delText>,</w:delText>
        </w:r>
      </w:del>
      <w:r>
        <w:t xml:space="preserve"> permettra peut-être de connaître le mécanisme exact et de déterminer les responsabilités respectives.</w:t>
      </w:r>
    </w:p>
    <w:p w:rsidR="00D60F83" w:rsidRDefault="00D60F83" w:rsidP="0016198C"/>
    <w:p w:rsidR="007B2E3F" w:rsidRPr="003A70F8" w:rsidRDefault="007B2E3F" w:rsidP="0016198C">
      <w:pPr>
        <w:rPr>
          <w:i/>
        </w:rPr>
      </w:pPr>
      <w:r w:rsidRPr="003A70F8">
        <w:rPr>
          <w:i/>
        </w:rPr>
        <w:t>II. – </w:t>
      </w:r>
      <w:r w:rsidRPr="003A70F8">
        <w:rPr>
          <w:i/>
          <w:u w:val="single"/>
        </w:rPr>
        <w:t>Questions Juives</w:t>
      </w:r>
    </w:p>
    <w:p w:rsidR="00D60F83" w:rsidRDefault="00D60F83" w:rsidP="0016198C">
      <w:pPr>
        <w:numPr>
          <w:ins w:id="4334" w:author="Berges Michel" w:date="2024-04-22T16:38:00Z"/>
        </w:numPr>
        <w:rPr>
          <w:ins w:id="4335" w:author="Berges Michel" w:date="2024-04-22T16:38:00Z"/>
        </w:rPr>
      </w:pPr>
    </w:p>
    <w:p w:rsidR="007B2E3F" w:rsidRDefault="007B2E3F" w:rsidP="0016198C">
      <w:r>
        <w:t>Il est certain que les autorités allemandes de police à Paris ont toujours reçu de Berlin des instructions aussi précises qu</w:t>
      </w:r>
      <w:r w:rsidR="00B409EB">
        <w:t>’</w:t>
      </w:r>
      <w:r>
        <w:t>impératives en ce qui concerne la question juive.</w:t>
      </w:r>
    </w:p>
    <w:p w:rsidR="007B2E3F" w:rsidRDefault="007B2E3F" w:rsidP="0016198C">
      <w:r w:rsidRPr="005F2A67">
        <w:t>Mais, bien que l</w:t>
      </w:r>
      <w:r w:rsidR="00B409EB">
        <w:t>’</w:t>
      </w:r>
      <w:r w:rsidRPr="005F2A67">
        <w:t>on puisse admettre que cela leur était difficile, de par la multiplicité des sources de renseignements dont disposait Berlin, c</w:t>
      </w:r>
      <w:r w:rsidR="00B409EB">
        <w:t>’</w:t>
      </w:r>
      <w:r w:rsidRPr="005F2A67">
        <w:t>est peut-être là où il leur éta</w:t>
      </w:r>
      <w:r w:rsidR="008E58B4">
        <w:t>it le plus facile d</w:t>
      </w:r>
      <w:r w:rsidR="00B409EB">
        <w:t>’</w:t>
      </w:r>
      <w:r w:rsidR="008E58B4">
        <w:t>“humaniser”</w:t>
      </w:r>
      <w:r w:rsidRPr="005F2A67">
        <w:t xml:space="preserve"> l</w:t>
      </w:r>
      <w:r w:rsidR="00B409EB">
        <w:t>’</w:t>
      </w:r>
      <w:r w:rsidRPr="005F2A67">
        <w:t>exécution d</w:t>
      </w:r>
      <w:r w:rsidR="00B409EB">
        <w:t>’</w:t>
      </w:r>
      <w:r w:rsidRPr="005F2A67">
        <w:t>ordres contraires aux lois internat</w:t>
      </w:r>
      <w:r w:rsidR="007657E3">
        <w:t>ionales et à celles</w:t>
      </w:r>
      <w:del w:id="4336" w:author="Berges Michel" w:date="2024-04-22T16:39:00Z">
        <w:r w:rsidR="007657E3" w:rsidDel="00D60F83">
          <w:delText>,</w:delText>
        </w:r>
      </w:del>
      <w:r w:rsidR="007657E3">
        <w:t xml:space="preserve"> moralement</w:t>
      </w:r>
      <w:r w:rsidRPr="005F2A67">
        <w:t xml:space="preserve"> plus impératives de la civilisation.</w:t>
      </w:r>
    </w:p>
    <w:p w:rsidR="007B2E3F" w:rsidRDefault="007B2E3F" w:rsidP="0016198C">
      <w:r>
        <w:t>Il n</w:t>
      </w:r>
      <w:r w:rsidR="00B409EB">
        <w:t>’</w:t>
      </w:r>
      <w:r>
        <w:t>en a rien été</w:t>
      </w:r>
      <w:ins w:id="4337" w:author="Berges Michel" w:date="2024-04-22T16:39:00Z">
        <w:r w:rsidR="00D60F83">
          <w:t>,</w:t>
        </w:r>
      </w:ins>
      <w:r>
        <w:t xml:space="preserve"> et il reste à rechercher la responsabilité. </w:t>
      </w:r>
      <w:r w:rsidRPr="001C1F3F">
        <w:rPr>
          <w:smallCaps/>
        </w:rPr>
        <w:t>Knochen</w:t>
      </w:r>
      <w:r>
        <w:t xml:space="preserve"> la rejette sur l</w:t>
      </w:r>
      <w:r w:rsidR="00B409EB">
        <w:t>’</w:t>
      </w:r>
      <w:r>
        <w:t xml:space="preserve">“indépendance” de </w:t>
      </w:r>
      <w:r w:rsidRPr="003A70F8">
        <w:rPr>
          <w:smallCaps/>
        </w:rPr>
        <w:t>Dannecker</w:t>
      </w:r>
      <w:r>
        <w:t>.</w:t>
      </w:r>
    </w:p>
    <w:p w:rsidR="007B2E3F" w:rsidRDefault="007B2E3F" w:rsidP="0016198C">
      <w:r>
        <w:t xml:space="preserve">La brutalité, la cruauté et le sadisme de </w:t>
      </w:r>
      <w:r w:rsidRPr="003A70F8">
        <w:rPr>
          <w:smallCaps/>
        </w:rPr>
        <w:t>Dannecker</w:t>
      </w:r>
      <w:r>
        <w:t xml:space="preserve"> ne sont plus à prouver</w:t>
      </w:r>
      <w:ins w:id="4338" w:author="Berges Michel" w:date="2024-04-22T16:39:00Z">
        <w:r w:rsidR="00D60F83">
          <w:t>,</w:t>
        </w:r>
      </w:ins>
      <w:r>
        <w:t xml:space="preserve"> et on ne peut que regretter son absence.</w:t>
      </w:r>
    </w:p>
    <w:p w:rsidR="007B2E3F" w:rsidRDefault="007B2E3F" w:rsidP="0016198C">
      <w:r>
        <w:t>Quant à l</w:t>
      </w:r>
      <w:r w:rsidR="00B409EB">
        <w:t>’</w:t>
      </w:r>
      <w:r>
        <w:t xml:space="preserve">indépendance de </w:t>
      </w:r>
      <w:r w:rsidRPr="003A70F8">
        <w:rPr>
          <w:smallCaps/>
        </w:rPr>
        <w:t>Dannecker</w:t>
      </w:r>
      <w:r>
        <w:t xml:space="preserve">, elle est difficilement admise et cela se comprend par les </w:t>
      </w:r>
      <w:r w:rsidRPr="003A70F8">
        <w:rPr>
          <w:i/>
          <w:smallCaps/>
        </w:rPr>
        <w:t>Kds</w:t>
      </w:r>
      <w:r>
        <w:t xml:space="preserve"> imbus des principes hiérarchiques. Mais elle paraît confirmée par </w:t>
      </w:r>
      <w:r w:rsidRPr="003A70F8">
        <w:rPr>
          <w:smallCaps/>
        </w:rPr>
        <w:t>Bousquet</w:t>
      </w:r>
      <w:r>
        <w:t xml:space="preserve"> et par les documents figurant aux dossiers du Commissariat Général aux Questions Juives (Cour de Justice et Haute-Cour). Relative au début, elle paraît bien s</w:t>
      </w:r>
      <w:r w:rsidR="00B409EB">
        <w:t>’</w:t>
      </w:r>
      <w:r>
        <w:t>être  accentuée par 1a suite.</w:t>
      </w:r>
    </w:p>
    <w:p w:rsidR="007B2E3F" w:rsidRDefault="007B2E3F" w:rsidP="0016198C">
      <w:r>
        <w:t xml:space="preserve">Toutefois le “fil direct” </w:t>
      </w:r>
      <w:r w:rsidRPr="00356405">
        <w:rPr>
          <w:smallCaps/>
        </w:rPr>
        <w:t>Dannecker-Eichmann</w:t>
      </w:r>
      <w:r>
        <w:t xml:space="preserve"> ne pouvait empêcher </w:t>
      </w:r>
      <w:r w:rsidRPr="001C1F3F">
        <w:rPr>
          <w:smallCaps/>
        </w:rPr>
        <w:t>Knochen</w:t>
      </w:r>
      <w:r>
        <w:t xml:space="preserve"> d</w:t>
      </w:r>
      <w:r w:rsidR="00B409EB">
        <w:t>’</w:t>
      </w:r>
      <w:r>
        <w:t>être au courant et, en tout état de cause, les décisions et l</w:t>
      </w:r>
      <w:r w:rsidR="00B409EB">
        <w:t>’</w:t>
      </w:r>
      <w:r>
        <w:t>exécution pour 1</w:t>
      </w:r>
      <w:r w:rsidR="00B409EB">
        <w:t>’</w:t>
      </w:r>
      <w:r>
        <w:t xml:space="preserve">ensemble du territoire français, ne pouvaient dépendre que de </w:t>
      </w:r>
      <w:r w:rsidRPr="00B3218E">
        <w:rPr>
          <w:smallCaps/>
        </w:rPr>
        <w:t>Oberg</w:t>
      </w:r>
      <w:r>
        <w:t xml:space="preserve"> et </w:t>
      </w:r>
      <w:r w:rsidRPr="001C1F3F">
        <w:rPr>
          <w:smallCaps/>
        </w:rPr>
        <w:t>Knochen</w:t>
      </w:r>
      <w:r>
        <w:t>.</w:t>
      </w:r>
    </w:p>
    <w:p w:rsidR="007B2E3F" w:rsidRDefault="007B2E3F" w:rsidP="0016198C">
      <w:r>
        <w:t>Le principal témoin du c</w:t>
      </w:r>
      <w:ins w:id="4339" w:author="Berges Michel" w:date="2024-04-23T09:06:00Z">
        <w:r w:rsidR="00F3379E">
          <w:t>ô</w:t>
        </w:r>
      </w:ins>
      <w:del w:id="4340" w:author="Berges Michel" w:date="2024-04-23T09:06:00Z">
        <w:r w:rsidDel="00F3379E">
          <w:delText>o</w:delText>
        </w:r>
      </w:del>
      <w:r>
        <w:t xml:space="preserve">té français : </w:t>
      </w:r>
      <w:r w:rsidRPr="00B3218E">
        <w:rPr>
          <w:smallCaps/>
        </w:rPr>
        <w:t>Darquier</w:t>
      </w:r>
      <w:r>
        <w:t xml:space="preserve"> de </w:t>
      </w:r>
      <w:r w:rsidRPr="00B3218E">
        <w:rPr>
          <w:smallCaps/>
        </w:rPr>
        <w:t>Pellepoix</w:t>
      </w:r>
      <w:r>
        <w:t xml:space="preserve"> et son chef de Cabinet </w:t>
      </w:r>
      <w:r w:rsidRPr="00B3218E">
        <w:rPr>
          <w:smallCaps/>
        </w:rPr>
        <w:t>Gallien</w:t>
      </w:r>
      <w:r>
        <w:t>, sont en fuite.</w:t>
      </w:r>
    </w:p>
    <w:p w:rsidR="007B2E3F" w:rsidRDefault="007B2E3F" w:rsidP="0016198C"/>
    <w:p w:rsidR="007B2E3F" w:rsidRPr="00126D43" w:rsidRDefault="007B2E3F" w:rsidP="0016198C">
      <w:pPr>
        <w:rPr>
          <w:i/>
        </w:rPr>
      </w:pPr>
      <w:r w:rsidRPr="00126D43">
        <w:rPr>
          <w:i/>
        </w:rPr>
        <w:t>III. – </w:t>
      </w:r>
      <w:r w:rsidRPr="00126D43">
        <w:rPr>
          <w:i/>
          <w:u w:val="single"/>
        </w:rPr>
        <w:t>Question du Maquis</w:t>
      </w:r>
    </w:p>
    <w:p w:rsidR="007B2E3F" w:rsidRDefault="007B2E3F" w:rsidP="0016198C"/>
    <w:p w:rsidR="006109B9" w:rsidRDefault="007B2E3F" w:rsidP="006109B9">
      <w:r>
        <w:t>Aucun renseignement nouveau important n</w:t>
      </w:r>
      <w:r w:rsidR="00B409EB">
        <w:t>’</w:t>
      </w:r>
      <w:r>
        <w:t xml:space="preserve">a pu être recueilli sur ce point qui est évidemment celui où les témoins, aussi bien français ou allemands, sont les plus réticents. Il se confirme, toutefois, que le </w:t>
      </w:r>
      <w:r w:rsidRPr="00126D43">
        <w:rPr>
          <w:i/>
          <w:smallCaps/>
        </w:rPr>
        <w:t>Sd</w:t>
      </w:r>
      <w:r>
        <w:t xml:space="preserve"> n</w:t>
      </w:r>
      <w:r w:rsidR="00B409EB">
        <w:t>’</w:t>
      </w:r>
      <w:r>
        <w:t>avait qu</w:t>
      </w:r>
      <w:r w:rsidR="00B409EB">
        <w:t>’</w:t>
      </w:r>
      <w:r>
        <w:t>un rôle de détection et d</w:t>
      </w:r>
      <w:r w:rsidR="00B409EB">
        <w:t>’</w:t>
      </w:r>
      <w:r>
        <w:t xml:space="preserve">information (interrogatoire). Ces opérations étant du ressort de la </w:t>
      </w:r>
      <w:r w:rsidRPr="00126D43">
        <w:rPr>
          <w:i/>
        </w:rPr>
        <w:t>Wehrmacht</w:t>
      </w:r>
      <w:r>
        <w:t>.</w:t>
      </w:r>
    </w:p>
    <w:p w:rsidR="007B2E3F" w:rsidRDefault="007B2E3F" w:rsidP="006109B9">
      <w:r>
        <w:t>– </w:t>
      </w:r>
      <w:r w:rsidRPr="00126D43">
        <w:rPr>
          <w:smallCaps/>
          <w:u w:val="single"/>
        </w:rPr>
        <w:t>Conclusions</w:t>
      </w:r>
    </w:p>
    <w:p w:rsidR="007B2E3F" w:rsidRDefault="007B2E3F" w:rsidP="0016198C">
      <w:r>
        <w:t>En résumé, il semble bien qu</w:t>
      </w:r>
      <w:r w:rsidR="00B409EB">
        <w:t>’</w:t>
      </w:r>
      <w:r>
        <w:t>il s</w:t>
      </w:r>
      <w:ins w:id="4341" w:author="Berges Michel" w:date="2024-04-23T09:09:00Z">
        <w:r w:rsidR="00156464">
          <w:t>oit</w:t>
        </w:r>
      </w:ins>
      <w:del w:id="4342" w:author="Berges Michel" w:date="2024-04-23T09:09:00Z">
        <w:r w:rsidDel="00156464">
          <w:delText>era</w:delText>
        </w:r>
      </w:del>
      <w:r>
        <w:t xml:space="preserve"> difficile de faire ressortir, par l</w:t>
      </w:r>
      <w:r w:rsidR="00B409EB">
        <w:t>’</w:t>
      </w:r>
      <w:r>
        <w:t>audition de témoins, des faits</w:t>
      </w:r>
      <w:r w:rsidR="009F42EA">
        <w:t xml:space="preserve"> précis et concrets à la charge</w:t>
      </w:r>
      <w:r>
        <w:t xml:space="preserve"> de </w:t>
      </w:r>
      <w:r w:rsidRPr="001C1F3F">
        <w:rPr>
          <w:smallCaps/>
        </w:rPr>
        <w:t>Knochen</w:t>
      </w:r>
      <w:r w:rsidR="009F42EA">
        <w:t>,</w:t>
      </w:r>
      <w:r>
        <w:t xml:space="preserve"> en dehors, bien entendu, de sa responsabilité générale comme </w:t>
      </w:r>
      <w:r w:rsidRPr="00126D43">
        <w:rPr>
          <w:i/>
          <w:smallCaps/>
        </w:rPr>
        <w:t>Bds</w:t>
      </w:r>
      <w:r>
        <w:t>.</w:t>
      </w:r>
    </w:p>
    <w:p w:rsidR="007B2E3F" w:rsidRDefault="007B2E3F" w:rsidP="0016198C">
      <w:r>
        <w:t>C</w:t>
      </w:r>
      <w:r w:rsidR="00B409EB">
        <w:t>’</w:t>
      </w:r>
      <w:r>
        <w:t>est pourquoi il y aurait un intérêt capital, à mon avis, à mettre l</w:t>
      </w:r>
      <w:ins w:id="4343" w:author="Berges Michel" w:date="2024-04-23T09:09:00Z">
        <w:r w:rsidR="00156464">
          <w:t>a</w:t>
        </w:r>
      </w:ins>
      <w:del w:id="4344" w:author="Berges Michel" w:date="2024-04-23T09:09:00Z">
        <w:r w:rsidDel="00156464">
          <w:delText>e</w:delText>
        </w:r>
      </w:del>
      <w:r>
        <w:t xml:space="preserve"> main sur des archives comportant des ordres, documents ou pièces signées de lui, ou en émanant.</w:t>
      </w:r>
    </w:p>
    <w:p w:rsidR="007B2E3F" w:rsidRDefault="007B2E3F" w:rsidP="0016198C">
      <w:r>
        <w:t>L</w:t>
      </w:r>
      <w:r w:rsidR="00B409EB">
        <w:t>’</w:t>
      </w:r>
      <w:r>
        <w:t xml:space="preserve">audition de membres du </w:t>
      </w:r>
      <w:r w:rsidRPr="009F42EA">
        <w:rPr>
          <w:i/>
          <w:smallCaps/>
        </w:rPr>
        <w:t>Bds</w:t>
      </w:r>
      <w:r>
        <w:t xml:space="preserve"> ou du </w:t>
      </w:r>
      <w:r w:rsidRPr="009F42EA">
        <w:rPr>
          <w:i/>
          <w:smallCaps/>
        </w:rPr>
        <w:t>Kds</w:t>
      </w:r>
      <w:r>
        <w:t xml:space="preserve"> Paris, détenu au Cherche-Midi (tels </w:t>
      </w:r>
      <w:r w:rsidRPr="00E774EE">
        <w:rPr>
          <w:smallCaps/>
        </w:rPr>
        <w:t>Sadzig</w:t>
      </w:r>
      <w:r>
        <w:t xml:space="preserve">, </w:t>
      </w:r>
      <w:r w:rsidRPr="00E774EE">
        <w:rPr>
          <w:smallCaps/>
        </w:rPr>
        <w:t>Pfluger</w:t>
      </w:r>
      <w:r>
        <w:t xml:space="preserve"> Otto, etc</w:t>
      </w:r>
      <w:r w:rsidR="009F42EA">
        <w:t> …</w:t>
      </w:r>
      <w:r>
        <w:t>) pourrait également être utile, ceux-ci ayant été plus à même de connaître l</w:t>
      </w:r>
      <w:r w:rsidR="00B409EB">
        <w:t>’</w:t>
      </w:r>
      <w:r>
        <w:t xml:space="preserve">activité personnelle de </w:t>
      </w:r>
      <w:r w:rsidRPr="001C1F3F">
        <w:rPr>
          <w:smallCaps/>
        </w:rPr>
        <w:t>Knochen</w:t>
      </w:r>
      <w:r>
        <w:rPr>
          <w:smallCaps/>
        </w:rPr>
        <w:t>.</w:t>
      </w:r>
    </w:p>
    <w:p w:rsidR="007B2E3F" w:rsidRDefault="007B2E3F" w:rsidP="005F2A67">
      <w:pPr>
        <w:spacing w:after="40"/>
        <w:ind w:firstLine="0"/>
        <w:jc w:val="center"/>
      </w:pPr>
      <w:r>
        <w:t>Le Commissaire Divisionnaire</w:t>
      </w:r>
    </w:p>
    <w:p w:rsidR="007B2E3F" w:rsidRDefault="007B2E3F" w:rsidP="005F2A67">
      <w:pPr>
        <w:ind w:firstLine="0"/>
        <w:jc w:val="center"/>
      </w:pPr>
      <w:r>
        <w:t xml:space="preserve">Marc </w:t>
      </w:r>
      <w:r w:rsidRPr="009F42EA">
        <w:rPr>
          <w:smallCaps/>
        </w:rPr>
        <w:t>Bergé</w:t>
      </w:r>
    </w:p>
    <w:p w:rsidR="007B2E3F" w:rsidRDefault="007B2E3F" w:rsidP="0016198C"/>
    <w:p w:rsidR="009F42EA" w:rsidRDefault="00356405" w:rsidP="0016198C">
      <w:r>
        <w:t>N .B. – </w:t>
      </w:r>
      <w:r w:rsidR="007B2E3F">
        <w:t xml:space="preserve">En ce qui concerne </w:t>
      </w:r>
      <w:r w:rsidR="007B2E3F" w:rsidRPr="009F42EA">
        <w:rPr>
          <w:smallCaps/>
        </w:rPr>
        <w:t>Sommer</w:t>
      </w:r>
      <w:r w:rsidR="007B2E3F">
        <w:t>, je vous signale que j</w:t>
      </w:r>
      <w:r w:rsidR="00B409EB">
        <w:t>’</w:t>
      </w:r>
      <w:r w:rsidR="007B2E3F">
        <w:t>ai transmis, en son te</w:t>
      </w:r>
      <w:r w:rsidR="006C0467">
        <w:t xml:space="preserve">mps, à M. </w:t>
      </w:r>
      <w:r w:rsidR="006C0467" w:rsidRPr="009F42EA">
        <w:rPr>
          <w:smallCaps/>
        </w:rPr>
        <w:t>Zoubmann</w:t>
      </w:r>
      <w:r w:rsidR="006C0467">
        <w:t>, Juge d</w:t>
      </w:r>
      <w:r w:rsidR="00B409EB">
        <w:t>’</w:t>
      </w:r>
      <w:r w:rsidR="006C0467">
        <w:t>ins</w:t>
      </w:r>
      <w:r w:rsidR="007B2E3F">
        <w:t>truction à la Cour de Justice de la Seine, un dossier au sujet de l</w:t>
      </w:r>
      <w:r w:rsidR="00B409EB">
        <w:t>’</w:t>
      </w:r>
      <w:r w:rsidR="007B2E3F">
        <w:t>affaire des Synagogues. Ce dossier intéresse à la fois l</w:t>
      </w:r>
      <w:r w:rsidR="00B409EB">
        <w:t>’</w:t>
      </w:r>
      <w:r w:rsidR="007B2E3F">
        <w:t>activité de S</w:t>
      </w:r>
      <w:r w:rsidR="007B2E3F" w:rsidRPr="00E774EE">
        <w:rPr>
          <w:smallCaps/>
        </w:rPr>
        <w:t>ommer</w:t>
      </w:r>
      <w:r w:rsidR="007B2E3F">
        <w:t xml:space="preserve"> et </w:t>
      </w:r>
      <w:r w:rsidR="007B2E3F" w:rsidRPr="001C1F3F">
        <w:rPr>
          <w:smallCaps/>
        </w:rPr>
        <w:t>Knochen</w:t>
      </w:r>
      <w:r w:rsidR="007B2E3F">
        <w:t>.</w:t>
      </w:r>
      <w:r w:rsidR="00CE43C6">
        <w:t> »</w:t>
      </w:r>
    </w:p>
    <w:p w:rsidR="009F42EA" w:rsidRDefault="009F42EA" w:rsidP="0016198C"/>
    <w:p w:rsidR="009F42EA" w:rsidRDefault="009F42EA" w:rsidP="0016198C"/>
    <w:p w:rsidR="005A41DC" w:rsidRDefault="009F42EA" w:rsidP="00531D75">
      <w:pPr>
        <w:ind w:firstLine="0"/>
        <w:jc w:val="center"/>
      </w:pPr>
      <w:r>
        <w:br w:type="page"/>
      </w:r>
      <w:r w:rsidR="00531D75">
        <w:t>– III. 4</w:t>
      </w:r>
      <w:r w:rsidR="007B2E3F">
        <w:t>.</w:t>
      </w:r>
      <w:r w:rsidR="00531D75">
        <w:t> –</w:t>
      </w:r>
    </w:p>
    <w:p w:rsidR="005A41DC" w:rsidRDefault="005A41DC" w:rsidP="0016198C"/>
    <w:p w:rsidR="007B2E3F" w:rsidRDefault="00C71475" w:rsidP="0016198C">
      <w:r>
        <w:t>Il s’agit là d’</w:t>
      </w:r>
      <w:r w:rsidR="007B2E3F">
        <w:t>un interrogatoire d</w:t>
      </w:r>
      <w:r w:rsidR="00B409EB">
        <w:t>’</w:t>
      </w:r>
      <w:r w:rsidR="007B2E3F">
        <w:t xml:space="preserve">Helmut </w:t>
      </w:r>
      <w:r w:rsidR="007B2E3F" w:rsidRPr="00576526">
        <w:rPr>
          <w:smallCaps/>
        </w:rPr>
        <w:t>Knochen</w:t>
      </w:r>
      <w:r w:rsidR="007B2E3F">
        <w:t xml:space="preserve"> par </w:t>
      </w:r>
      <w:r w:rsidR="006C0467">
        <w:t>le</w:t>
      </w:r>
      <w:r w:rsidR="007B2E3F">
        <w:t xml:space="preserve"> juge d</w:t>
      </w:r>
      <w:r w:rsidR="00B409EB">
        <w:t>’</w:t>
      </w:r>
      <w:r w:rsidR="007B2E3F">
        <w:t>Instruction</w:t>
      </w:r>
      <w:r w:rsidR="00356405">
        <w:t xml:space="preserve"> de la Haute Cour</w:t>
      </w:r>
      <w:r w:rsidR="00576526">
        <w:t>,</w:t>
      </w:r>
      <w:r w:rsidR="006C0467">
        <w:t xml:space="preserve"> Henri </w:t>
      </w:r>
      <w:r w:rsidR="006C0467" w:rsidRPr="00576526">
        <w:rPr>
          <w:smallCaps/>
        </w:rPr>
        <w:t>Mitton</w:t>
      </w:r>
      <w:r w:rsidR="00356405">
        <w:t>, réalisé le 7 </w:t>
      </w:r>
      <w:r w:rsidR="007B2E3F">
        <w:t>septembre 1948, visant à commenter devant lui ses déclarations précédentes réunies dans l</w:t>
      </w:r>
      <w:r w:rsidR="00B409EB">
        <w:t>’</w:t>
      </w:r>
      <w:r w:rsidR="007B2E3F">
        <w:t>interrogatoire général de décembre 1946-janvier 1947, notamment les passages sur « </w:t>
      </w:r>
      <w:r w:rsidR="007B2E3F" w:rsidRPr="00576526">
        <w:rPr>
          <w:i/>
        </w:rPr>
        <w:t xml:space="preserve">le cas </w:t>
      </w:r>
      <w:r w:rsidR="007B2E3F" w:rsidRPr="00576526">
        <w:rPr>
          <w:i/>
          <w:smallCaps/>
        </w:rPr>
        <w:t>Bousquet</w:t>
      </w:r>
      <w:r w:rsidR="007B2E3F">
        <w:t> ».</w:t>
      </w:r>
    </w:p>
    <w:p w:rsidR="003B3365" w:rsidRDefault="003B3365" w:rsidP="0016198C"/>
    <w:p w:rsidR="003B3365" w:rsidRPr="00B52451" w:rsidRDefault="003B3365" w:rsidP="005F2A67">
      <w:pPr>
        <w:jc w:val="center"/>
        <w:rPr>
          <w:smallCaps/>
        </w:rPr>
      </w:pPr>
      <w:r>
        <w:rPr>
          <w:smallCaps/>
        </w:rPr>
        <w:t>« </w:t>
      </w:r>
      <w:r w:rsidRPr="00B52451">
        <w:rPr>
          <w:smallCaps/>
        </w:rPr>
        <w:t>Haute Cour de justice</w:t>
      </w:r>
    </w:p>
    <w:p w:rsidR="003B3365" w:rsidRDefault="003B3365" w:rsidP="0016198C">
      <w:r>
        <w:t>Cabinet d</w:t>
      </w:r>
      <w:r w:rsidR="00B409EB">
        <w:t>’</w:t>
      </w:r>
      <w:r>
        <w:t>instruction</w:t>
      </w:r>
    </w:p>
    <w:p w:rsidR="003B3365" w:rsidRDefault="003B3365" w:rsidP="0016198C">
      <w:r>
        <w:t>Sept Septembre 1948</w:t>
      </w:r>
    </w:p>
    <w:p w:rsidR="003B3365" w:rsidRDefault="003B3365" w:rsidP="0016198C">
      <w:r>
        <w:t xml:space="preserve">devant nous H. </w:t>
      </w:r>
      <w:r w:rsidRPr="0015077C">
        <w:rPr>
          <w:smallCaps/>
        </w:rPr>
        <w:t>Mitton</w:t>
      </w:r>
    </w:p>
    <w:p w:rsidR="003B3365" w:rsidRDefault="003B3365" w:rsidP="0016198C"/>
    <w:p w:rsidR="003B3365" w:rsidRDefault="003B3365" w:rsidP="0016198C">
      <w:r>
        <w:t>Membre de la Commission d</w:t>
      </w:r>
      <w:r w:rsidR="00B409EB">
        <w:t>’</w:t>
      </w:r>
      <w:r>
        <w:t xml:space="preserve">instruction près la Haute Cour de Justice, en notre Cabinet, à Paris, assisté de R. </w:t>
      </w:r>
      <w:r w:rsidRPr="00576526">
        <w:rPr>
          <w:smallCaps/>
        </w:rPr>
        <w:t>Bildé</w:t>
      </w:r>
      <w:r>
        <w:t>, laquelle a prêté serment de bien et fidèlement remplir les fonctions qui lui sont confiées.</w:t>
      </w:r>
    </w:p>
    <w:p w:rsidR="003B3365" w:rsidRDefault="00576526" w:rsidP="0016198C">
      <w:r>
        <w:t>Est comparu le t</w:t>
      </w:r>
      <w:r w:rsidR="003B3365">
        <w:t>émoin ci-après nommé, auquel nous avons donné connaissance des faits sur lesquels il est appelé à déposer.</w:t>
      </w:r>
    </w:p>
    <w:p w:rsidR="003B3365" w:rsidRDefault="003B3365" w:rsidP="0016198C">
      <w:r>
        <w:t>Appelé hors la présence de l</w:t>
      </w:r>
      <w:r w:rsidR="00B409EB">
        <w:t>’</w:t>
      </w:r>
      <w:r>
        <w:t>inculpé, après avoir représenté la citation à lui donnée, prêté serment de dire toute la vérité, rien que la vérité, et enquis par nous de ses nom, prénoms, âge, profession et demeure, s</w:t>
      </w:r>
      <w:r w:rsidR="00B409EB">
        <w:t>’</w:t>
      </w:r>
      <w:r>
        <w:t>il est domestique, parent ou allié des parties et à quel degré, le témoin nous a répondu et fait sa déposition ainsi qu</w:t>
      </w:r>
      <w:r w:rsidR="00B409EB">
        <w:t>’</w:t>
      </w:r>
      <w:r>
        <w:t xml:space="preserve">il suit : </w:t>
      </w:r>
    </w:p>
    <w:p w:rsidR="003B3365" w:rsidRDefault="003B3365" w:rsidP="0016198C"/>
    <w:p w:rsidR="003B3365" w:rsidRDefault="003B3365" w:rsidP="0016198C">
      <w:r>
        <w:t>« – </w:t>
      </w:r>
      <w:r w:rsidRPr="0015077C">
        <w:rPr>
          <w:smallCaps/>
        </w:rPr>
        <w:t>Knochen</w:t>
      </w:r>
      <w:r>
        <w:t xml:space="preserve">, Helmut, 38 ans, détenu à la Prison </w:t>
      </w:r>
      <w:r w:rsidR="00984B0A">
        <w:t>m</w:t>
      </w:r>
      <w:r>
        <w:t>ilitaire du Cherche-Midi</w:t>
      </w:r>
    </w:p>
    <w:p w:rsidR="003B3365" w:rsidRDefault="003B3365" w:rsidP="0016198C">
      <w:r>
        <w:t>– </w:t>
      </w:r>
      <w:r w:rsidRPr="0015077C">
        <w:rPr>
          <w:u w:val="single"/>
        </w:rPr>
        <w:t>Demande</w:t>
      </w:r>
      <w:r>
        <w:t> : Après votre arrestation et votre transfèrement en France, vous avez fait à la Direction des Renseignements généraux, des déclarati</w:t>
      </w:r>
      <w:r w:rsidR="00576526">
        <w:t>ons qui sont consignées dans pl</w:t>
      </w:r>
      <w:r>
        <w:t xml:space="preserve">usieurs procès-verbaux réunis en un seul document. </w:t>
      </w:r>
    </w:p>
    <w:p w:rsidR="003B3365" w:rsidRDefault="003B3365" w:rsidP="0016198C">
      <w:r>
        <w:t>Vous allez prendre con</w:t>
      </w:r>
      <w:ins w:id="4345" w:author="Berges Michel" w:date="2024-04-23T09:10:00Z">
        <w:r w:rsidR="002B0EBD">
          <w:t>n</w:t>
        </w:r>
      </w:ins>
      <w:r>
        <w:t>aiss</w:t>
      </w:r>
      <w:r w:rsidR="00576526">
        <w:t>anc</w:t>
      </w:r>
      <w:r>
        <w:t xml:space="preserve">e successivement des passages de ces déclarations qui intéressent </w:t>
      </w:r>
      <w:r w:rsidRPr="0015077C">
        <w:rPr>
          <w:smallCaps/>
        </w:rPr>
        <w:t>Bousquet</w:t>
      </w:r>
      <w:r w:rsidR="00576526">
        <w:t>, ancien Secrétaire général</w:t>
      </w:r>
      <w:r>
        <w:t xml:space="preserve"> à la Police, ainsi que de plusieurs autres dépositions que vous avez faites et que je vous communiquerai. Vous me direz ensuite si vous confirmez vos déclarations ou si vous avez cer</w:t>
      </w:r>
      <w:r w:rsidR="00576526">
        <w:t>t</w:t>
      </w:r>
      <w:r>
        <w:t xml:space="preserve">aines rectifications à y faire, certaines précisions à y apporter. </w:t>
      </w:r>
    </w:p>
    <w:p w:rsidR="003B3365" w:rsidRDefault="003B3365" w:rsidP="0016198C">
      <w:r>
        <w:t>Voici tout d</w:t>
      </w:r>
      <w:r w:rsidR="00B409EB">
        <w:t>’</w:t>
      </w:r>
      <w:r>
        <w:t xml:space="preserve">abord, dans les procès-verbaux des Renseignements généraux, </w:t>
      </w:r>
      <w:r w:rsidRPr="00264C3C">
        <w:t>p. 54,</w:t>
      </w:r>
      <w:r>
        <w:t xml:space="preserve"> ce qui concerne les effectifs de la Police allemande en France, pendant l</w:t>
      </w:r>
      <w:r w:rsidR="00B409EB">
        <w:t>’</w:t>
      </w:r>
      <w:r>
        <w:t xml:space="preserve">occupation. </w:t>
      </w:r>
    </w:p>
    <w:p w:rsidR="003B3365" w:rsidRDefault="003B3365" w:rsidP="0016198C">
      <w:r>
        <w:t xml:space="preserve">– Ayant pris connaissance de ce texte, </w:t>
      </w:r>
      <w:r w:rsidRPr="0015077C">
        <w:rPr>
          <w:smallCaps/>
        </w:rPr>
        <w:t>Knochen</w:t>
      </w:r>
      <w:r>
        <w:t xml:space="preserve"> déclare : </w:t>
      </w:r>
    </w:p>
    <w:p w:rsidR="003B3365" w:rsidRDefault="003B3365" w:rsidP="0016198C">
      <w:r>
        <w:t>« Je confirme les chiffres que j</w:t>
      </w:r>
      <w:r w:rsidR="00B409EB">
        <w:t>’</w:t>
      </w:r>
      <w:r>
        <w:t xml:space="preserve">ai donnés, mais ils ne concernent que la Police de Sûreté et la </w:t>
      </w:r>
      <w:r w:rsidRPr="00C53904">
        <w:rPr>
          <w:i/>
          <w:smallCaps/>
        </w:rPr>
        <w:t>Sd</w:t>
      </w:r>
      <w:r>
        <w:t xml:space="preserve"> (Renseignement politique</w:t>
      </w:r>
      <w:del w:id="4346" w:author="Berges Michel" w:date="2024-04-23T09:10:00Z">
        <w:r w:rsidDel="002B0EBD">
          <w:delText>s</w:delText>
        </w:r>
      </w:del>
      <w:r>
        <w:t>) qui formaient ce qu</w:t>
      </w:r>
      <w:r w:rsidR="00B409EB">
        <w:t>’</w:t>
      </w:r>
      <w:r>
        <w:t xml:space="preserve">on a appelé la </w:t>
      </w:r>
      <w:r w:rsidRPr="00C53904">
        <w:rPr>
          <w:i/>
          <w:smallCaps/>
        </w:rPr>
        <w:t>Gestapo</w:t>
      </w:r>
      <w:r>
        <w:t>, en France.</w:t>
      </w:r>
    </w:p>
    <w:p w:rsidR="003B3365" w:rsidRDefault="003B3365" w:rsidP="0016198C">
      <w:r>
        <w:t>Il y a eu en plus à partir de 1942 la Police d</w:t>
      </w:r>
      <w:r w:rsidR="00B409EB">
        <w:t>’</w:t>
      </w:r>
      <w:r>
        <w:t>Ordre (</w:t>
      </w:r>
      <w:r w:rsidRPr="0015077C">
        <w:rPr>
          <w:i/>
        </w:rPr>
        <w:t>Ordnungspolizei</w:t>
      </w:r>
      <w:r>
        <w:t xml:space="preserve">) qui comptait peut-être de 7 à 800 membres, je ne peux préciser. </w:t>
      </w:r>
    </w:p>
    <w:p w:rsidR="003B3365" w:rsidRDefault="003B3365" w:rsidP="0016198C">
      <w:r>
        <w:t xml:space="preserve">Cela fait donc en tout peu plus de 3000 policiers. </w:t>
      </w:r>
    </w:p>
    <w:p w:rsidR="003B3365" w:rsidRDefault="003B3365" w:rsidP="0016198C">
      <w:r>
        <w:t>Tels ont été de 1942 à 1944 les effectifs de la Police allemande en France. J</w:t>
      </w:r>
      <w:r w:rsidR="00B409EB">
        <w:t>’</w:t>
      </w:r>
      <w:r>
        <w:t>ai déjà dit qu</w:t>
      </w:r>
      <w:r w:rsidR="00B409EB">
        <w:t>’</w:t>
      </w:r>
      <w:r>
        <w:t>après l</w:t>
      </w:r>
      <w:r w:rsidR="00B409EB">
        <w:t>’</w:t>
      </w:r>
      <w:r>
        <w:t>occupation de la Zone sud, ces chiffres n</w:t>
      </w:r>
      <w:r w:rsidR="00B409EB">
        <w:t>’</w:t>
      </w:r>
      <w:r>
        <w:t>avaient pas été modifiés.</w:t>
      </w:r>
    </w:p>
    <w:p w:rsidR="003B3365" w:rsidRDefault="003B3365" w:rsidP="0016198C">
      <w:r>
        <w:t>Sur interrogation (S.</w:t>
      </w:r>
      <w:r w:rsidR="00264C3C">
        <w:t> </w:t>
      </w:r>
      <w:r>
        <w:t xml:space="preserve">I.). – Les deux divisions </w:t>
      </w:r>
      <w:r w:rsidRPr="001F3DA5">
        <w:rPr>
          <w:i/>
          <w:smallCaps/>
        </w:rPr>
        <w:t>Ss</w:t>
      </w:r>
      <w:r w:rsidRPr="001F3DA5">
        <w:rPr>
          <w:i/>
        </w:rPr>
        <w:t xml:space="preserve"> Adolf Hitler </w:t>
      </w:r>
      <w:r>
        <w:t xml:space="preserve">et </w:t>
      </w:r>
      <w:r w:rsidRPr="001F3DA5">
        <w:rPr>
          <w:i/>
        </w:rPr>
        <w:t>Das Reich</w:t>
      </w:r>
      <w:r>
        <w:t xml:space="preserve"> sont bien venues en France à la fin de 1942, mais elles n</w:t>
      </w:r>
      <w:r w:rsidR="00B409EB">
        <w:t>’</w:t>
      </w:r>
      <w:r>
        <w:t>y sont pas restées. Au bout de quelques temps elles sont retournées en Russie et sont revenues au moment du débarquement. Elles n</w:t>
      </w:r>
      <w:r w:rsidR="00B409EB">
        <w:t>’</w:t>
      </w:r>
      <w:r>
        <w:t>avaient d</w:t>
      </w:r>
      <w:r w:rsidR="00B409EB">
        <w:t>’</w:t>
      </w:r>
      <w:r w:rsidR="00264C3C">
        <w:t xml:space="preserve">ailleurs rien à voir avec la </w:t>
      </w:r>
      <w:r>
        <w:t xml:space="preserve">Police. Leur rôle était purement militaire. </w:t>
      </w:r>
    </w:p>
    <w:p w:rsidR="003B3365" w:rsidRDefault="003B3365" w:rsidP="0016198C">
      <w:r>
        <w:t>S. I. – En Belgique et en Hollande, les chiffres des policiers allemands étaient plus élevés qu</w:t>
      </w:r>
      <w:r w:rsidR="00B409EB">
        <w:t>’</w:t>
      </w:r>
      <w:r>
        <w:t>en France, relativement au chiffre de la population. Si nous avons pu avoir en France une police moins nombreuse, c</w:t>
      </w:r>
      <w:r w:rsidR="00B409EB">
        <w:t>’</w:t>
      </w:r>
      <w:r>
        <w:t>est parce qu</w:t>
      </w:r>
      <w:r w:rsidR="00B409EB">
        <w:t>’</w:t>
      </w:r>
      <w:r>
        <w:t>il y existait un Gouvernement établi et une police officielle de ce Gouvernement, au lieu d</w:t>
      </w:r>
      <w:r w:rsidR="00B409EB">
        <w:t>’</w:t>
      </w:r>
      <w:r>
        <w:t>une police auxiliaire, comme il y en avait dans les autres pays. Il est certain que c</w:t>
      </w:r>
      <w:r w:rsidR="00B409EB">
        <w:t>’</w:t>
      </w:r>
      <w:r>
        <w:t>est parce que la Police française a travaillé de son côté, que la Police allemande a pu rester au chiffre que j</w:t>
      </w:r>
      <w:r w:rsidR="00B409EB">
        <w:t>’</w:t>
      </w:r>
      <w:r>
        <w:t>ai indiqué.</w:t>
      </w:r>
    </w:p>
    <w:p w:rsidR="003B3365" w:rsidRDefault="003B3365" w:rsidP="0016198C">
      <w:r>
        <w:t xml:space="preserve">S. I. – Je suis arrivé en France en 1940. Il y avait à ce moment une police militaire secrète et la </w:t>
      </w:r>
      <w:r w:rsidRPr="00264C3C">
        <w:rPr>
          <w:i/>
          <w:smallCaps/>
        </w:rPr>
        <w:t>Feldgendarmerie</w:t>
      </w:r>
      <w:r w:rsidR="00264C3C">
        <w:t xml:space="preserve">, </w:t>
      </w:r>
      <w:r>
        <w:t xml:space="preserve">qui dépendait du Général </w:t>
      </w:r>
      <w:r w:rsidRPr="0015077C">
        <w:rPr>
          <w:smallCaps/>
        </w:rPr>
        <w:t>Stupnagel</w:t>
      </w:r>
      <w:r>
        <w:t>. Cela a duré jusqu</w:t>
      </w:r>
      <w:r w:rsidR="00B409EB">
        <w:t>’</w:t>
      </w:r>
      <w:r>
        <w:t>à l</w:t>
      </w:r>
      <w:r w:rsidR="00B409EB">
        <w:t>’</w:t>
      </w:r>
      <w:r>
        <w:t>arrivée d</w:t>
      </w:r>
      <w:r w:rsidR="00B409EB">
        <w:t>’</w:t>
      </w:r>
      <w:r w:rsidRPr="0015077C">
        <w:rPr>
          <w:smallCaps/>
        </w:rPr>
        <w:t>Oberg</w:t>
      </w:r>
      <w:r>
        <w:t>. Pendant cette période, la Police allemande travaillait à Paris avec la Préfecture et les Commissariats et en Province, avec la Police et la Gendarmerie française.</w:t>
      </w:r>
    </w:p>
    <w:p w:rsidR="003B3365" w:rsidRDefault="003B3365" w:rsidP="0016198C">
      <w:r>
        <w:t>Au mois de mai 1942, la Police militaire secrète est pas</w:t>
      </w:r>
      <w:r w:rsidR="00264C3C">
        <w:t>s</w:t>
      </w:r>
      <w:r>
        <w:t>ée sous les ordres d</w:t>
      </w:r>
      <w:r w:rsidR="00B409EB">
        <w:t>’</w:t>
      </w:r>
      <w:r w:rsidRPr="0015077C">
        <w:rPr>
          <w:smallCaps/>
        </w:rPr>
        <w:t>Oberg</w:t>
      </w:r>
      <w:r>
        <w:t>, c</w:t>
      </w:r>
      <w:r w:rsidR="00B409EB">
        <w:t>’</w:t>
      </w:r>
      <w:ins w:id="4347" w:author="Berges Michel" w:date="2024-04-22T16:50:00Z">
        <w:r w:rsidR="00772808">
          <w:t>e</w:t>
        </w:r>
      </w:ins>
      <w:r>
        <w:t>st-à-dire 23 groupes et quelques autres restant auprès des États-Majors.</w:t>
      </w:r>
    </w:p>
    <w:p w:rsidR="003B3365" w:rsidRDefault="00D77988" w:rsidP="0016198C">
      <w:r>
        <w:t xml:space="preserve">En plus, Berlin a envoyé des </w:t>
      </w:r>
      <w:r w:rsidRPr="00D77988">
        <w:rPr>
          <w:i/>
        </w:rPr>
        <w:t>K</w:t>
      </w:r>
      <w:r w:rsidR="003B3365" w:rsidRPr="00D77988">
        <w:rPr>
          <w:i/>
        </w:rPr>
        <w:t>omma</w:t>
      </w:r>
      <w:r w:rsidRPr="00D77988">
        <w:rPr>
          <w:i/>
        </w:rPr>
        <w:t>n</w:t>
      </w:r>
      <w:r w:rsidR="003B3365" w:rsidRPr="00D77988">
        <w:rPr>
          <w:i/>
        </w:rPr>
        <w:t>dos</w:t>
      </w:r>
      <w:r w:rsidR="003B3365">
        <w:t xml:space="preserve"> spéciaux pour des missions déterminées</w:t>
      </w:r>
      <w:ins w:id="4348" w:author="Berges Michel" w:date="2024-04-22T16:50:00Z">
        <w:r w:rsidR="00772808">
          <w:t> ;</w:t>
        </w:r>
      </w:ins>
      <w:del w:id="4349" w:author="Berges Michel" w:date="2024-04-22T16:50:00Z">
        <w:r w:rsidR="003B3365" w:rsidDel="00772808">
          <w:delText>,</w:delText>
        </w:r>
      </w:del>
      <w:r w:rsidR="003B3365">
        <w:t xml:space="preserve"> il</w:t>
      </w:r>
      <w:r w:rsidR="005F2A67">
        <w:t>s</w:t>
      </w:r>
      <w:r w:rsidR="003B3365">
        <w:t xml:space="preserve"> restaient par </w:t>
      </w:r>
      <w:r w:rsidR="005F2A67">
        <w:t>exemple 4 semaines ou 4 mois ; i</w:t>
      </w:r>
      <w:r w:rsidR="003B3365">
        <w:t>ls comptaient habituellement une do</w:t>
      </w:r>
      <w:r>
        <w:t>u</w:t>
      </w:r>
      <w:r w:rsidR="003B3365">
        <w:t>zaine d</w:t>
      </w:r>
      <w:r w:rsidR="00B409EB">
        <w:t>’</w:t>
      </w:r>
      <w:r>
        <w:t xml:space="preserve">hommes. Le </w:t>
      </w:r>
      <w:r w:rsidRPr="00D77988">
        <w:rPr>
          <w:i/>
        </w:rPr>
        <w:t>K</w:t>
      </w:r>
      <w:r w:rsidR="003B3365" w:rsidRPr="00D77988">
        <w:rPr>
          <w:i/>
        </w:rPr>
        <w:t>omma</w:t>
      </w:r>
      <w:ins w:id="4350" w:author="Berges Michel" w:date="2024-04-22T16:51:00Z">
        <w:r w:rsidR="00772808">
          <w:rPr>
            <w:i/>
          </w:rPr>
          <w:t>n</w:t>
        </w:r>
      </w:ins>
      <w:r w:rsidR="003B3365" w:rsidRPr="00D77988">
        <w:rPr>
          <w:i/>
        </w:rPr>
        <w:t>do</w:t>
      </w:r>
      <w:r w:rsidR="003B3365">
        <w:t xml:space="preserve"> des affaires juives en comptait une quarantaine, il était permanent. </w:t>
      </w:r>
    </w:p>
    <w:p w:rsidR="003B3365" w:rsidRDefault="003B3365" w:rsidP="0016198C">
      <w:r>
        <w:t>D</w:t>
      </w:r>
      <w:r w:rsidR="00B409EB">
        <w:t>’</w:t>
      </w:r>
      <w:r w:rsidR="00D77988">
        <w:t xml:space="preserve">autre part, il y a eu un </w:t>
      </w:r>
      <w:r w:rsidR="00D77988" w:rsidRPr="00D77988">
        <w:rPr>
          <w:i/>
        </w:rPr>
        <w:t>K</w:t>
      </w:r>
      <w:r w:rsidRPr="00D77988">
        <w:rPr>
          <w:i/>
        </w:rPr>
        <w:t>ommando</w:t>
      </w:r>
      <w:r>
        <w:t xml:space="preserve"> permanent à Paris, à Vichy, et à Marseil</w:t>
      </w:r>
      <w:r w:rsidR="00D77988">
        <w:t xml:space="preserve">le. Ces </w:t>
      </w:r>
      <w:r w:rsidR="00D77988" w:rsidRPr="00D77988">
        <w:rPr>
          <w:i/>
        </w:rPr>
        <w:t>K</w:t>
      </w:r>
      <w:r w:rsidRPr="00D77988">
        <w:rPr>
          <w:i/>
        </w:rPr>
        <w:t>omma</w:t>
      </w:r>
      <w:ins w:id="4351" w:author="Berges Michel" w:date="2024-04-22T16:51:00Z">
        <w:r w:rsidR="00772808">
          <w:rPr>
            <w:i/>
          </w:rPr>
          <w:t>n</w:t>
        </w:r>
      </w:ins>
      <w:r w:rsidRPr="00D77988">
        <w:rPr>
          <w:i/>
        </w:rPr>
        <w:t>dos</w:t>
      </w:r>
      <w:r>
        <w:t xml:space="preserve"> comptaient chacun une douzaine de personnes. </w:t>
      </w:r>
    </w:p>
    <w:p w:rsidR="003B3365" w:rsidRDefault="00D77988" w:rsidP="0016198C">
      <w:r>
        <w:t xml:space="preserve">Les effectifs des </w:t>
      </w:r>
      <w:r w:rsidRPr="00D77988">
        <w:rPr>
          <w:i/>
        </w:rPr>
        <w:t>K</w:t>
      </w:r>
      <w:r w:rsidR="003B3365" w:rsidRPr="00D77988">
        <w:rPr>
          <w:i/>
        </w:rPr>
        <w:t>ommandos</w:t>
      </w:r>
      <w:r w:rsidR="003B3365">
        <w:t xml:space="preserve"> dont je viens de parler s</w:t>
      </w:r>
      <w:r w:rsidR="00B409EB">
        <w:t>’</w:t>
      </w:r>
      <w:r w:rsidR="003B3365">
        <w:t>ajoutent au chiffre que j</w:t>
      </w:r>
      <w:r w:rsidR="00B409EB">
        <w:t>’</w:t>
      </w:r>
      <w:r w:rsidR="003B3365">
        <w:t>ai indiqué pour la Police.</w:t>
      </w:r>
    </w:p>
    <w:p w:rsidR="003B3365" w:rsidRDefault="003B3365" w:rsidP="0016198C">
      <w:r>
        <w:t xml:space="preserve">– Demande : Prenez connaissance maintenant de vos déclarations au sujet des accords </w:t>
      </w:r>
      <w:r w:rsidRPr="00643146">
        <w:rPr>
          <w:smallCaps/>
        </w:rPr>
        <w:t>Oberg-Bousquet</w:t>
      </w:r>
      <w:r>
        <w:t xml:space="preserve"> (p. 71 à 74 des P.V.), ainsi que d</w:t>
      </w:r>
      <w:r w:rsidR="00B409EB">
        <w:t>’</w:t>
      </w:r>
      <w:r>
        <w:t>une déposition que vous avez faite sur cette même question à la Direction des Renseignements généraux le 22 octobre 1947.</w:t>
      </w:r>
    </w:p>
    <w:p w:rsidR="003B3365" w:rsidRDefault="003B3365" w:rsidP="0016198C">
      <w:r>
        <w:t xml:space="preserve">– Ayant pris connaissance de ces déclarations et de la déposition </w:t>
      </w:r>
      <w:r w:rsidRPr="00643146">
        <w:rPr>
          <w:smallCaps/>
        </w:rPr>
        <w:t>Knochen</w:t>
      </w:r>
      <w:r>
        <w:t xml:space="preserve"> déclare :</w:t>
      </w:r>
    </w:p>
    <w:p w:rsidR="00D77988" w:rsidRDefault="00D77988" w:rsidP="0016198C"/>
    <w:p w:rsidR="003B3365" w:rsidRDefault="00D77988" w:rsidP="0016198C">
      <w:r>
        <w:t>« </w:t>
      </w:r>
      <w:r w:rsidR="003B3365">
        <w:t>– Je confirme ce que j</w:t>
      </w:r>
      <w:r w:rsidR="00B409EB">
        <w:t>’</w:t>
      </w:r>
      <w:r w:rsidR="003B3365">
        <w:t>ai dit.</w:t>
      </w:r>
    </w:p>
    <w:p w:rsidR="003B3365" w:rsidRDefault="003B3365" w:rsidP="0016198C">
      <w:r>
        <w:t>Je voudrais toutefois préciser que ce n</w:t>
      </w:r>
      <w:r w:rsidR="00B409EB">
        <w:t>’</w:t>
      </w:r>
      <w:r>
        <w:t xml:space="preserve">était pas un accord personnel entre </w:t>
      </w:r>
      <w:r w:rsidRPr="006E488A">
        <w:rPr>
          <w:smallCaps/>
        </w:rPr>
        <w:t>Oberg</w:t>
      </w:r>
      <w:r>
        <w:t xml:space="preserve"> et </w:t>
      </w:r>
      <w:r w:rsidRPr="006E488A">
        <w:rPr>
          <w:smallCaps/>
        </w:rPr>
        <w:t>Bousquet</w:t>
      </w:r>
      <w:r>
        <w:t xml:space="preserve">, mais entre le Gouvernement allemand et le Gouvernement français, </w:t>
      </w:r>
      <w:r w:rsidRPr="006E488A">
        <w:rPr>
          <w:smallCaps/>
        </w:rPr>
        <w:t>Oberg</w:t>
      </w:r>
      <w:r>
        <w:t xml:space="preserve"> parlant au nom de </w:t>
      </w:r>
      <w:r w:rsidRPr="006E488A">
        <w:rPr>
          <w:smallCaps/>
        </w:rPr>
        <w:t>Stupnagel</w:t>
      </w:r>
      <w:r>
        <w:t xml:space="preserve">, représentant le Gouvernement allemand, et </w:t>
      </w:r>
      <w:r w:rsidRPr="006E488A">
        <w:rPr>
          <w:smallCaps/>
        </w:rPr>
        <w:t>Bousquet</w:t>
      </w:r>
      <w:r>
        <w:t xml:space="preserve"> au nom de </w:t>
      </w:r>
      <w:r w:rsidRPr="006E488A">
        <w:rPr>
          <w:smallCaps/>
        </w:rPr>
        <w:t>Laval</w:t>
      </w:r>
      <w:r>
        <w:t xml:space="preserve">, Chef du Gouvernement </w:t>
      </w:r>
      <w:ins w:id="4352" w:author="Berges Michel" w:date="2024-04-22T16:51:00Z">
        <w:r w:rsidR="00772808">
          <w:t>f</w:t>
        </w:r>
      </w:ins>
      <w:del w:id="4353" w:author="Berges Michel" w:date="2024-04-22T16:51:00Z">
        <w:r w:rsidDel="00772808">
          <w:delText>F</w:delText>
        </w:r>
      </w:del>
      <w:r>
        <w:t>rançais. L</w:t>
      </w:r>
      <w:r w:rsidR="00B409EB">
        <w:t>’</w:t>
      </w:r>
      <w:r>
        <w:t xml:space="preserve">accord représentait la politique des deux Gouvernements. </w:t>
      </w:r>
    </w:p>
    <w:p w:rsidR="003B3365" w:rsidRDefault="003B3365" w:rsidP="0016198C">
      <w:r>
        <w:t>Je dois dire aussi que l</w:t>
      </w:r>
      <w:r w:rsidR="00B409EB">
        <w:t>’</w:t>
      </w:r>
      <w:r>
        <w:t>échange de renseignements se faisait déjà entre les deux Polices avant l</w:t>
      </w:r>
      <w:r w:rsidR="00B409EB">
        <w:t>’</w:t>
      </w:r>
      <w:r>
        <w:t xml:space="preserve">arrivée de </w:t>
      </w:r>
      <w:r w:rsidRPr="006E488A">
        <w:rPr>
          <w:smallCaps/>
        </w:rPr>
        <w:t>Bousquet</w:t>
      </w:r>
      <w:r>
        <w:t>. L</w:t>
      </w:r>
      <w:r w:rsidR="00B409EB">
        <w:t>’</w:t>
      </w:r>
      <w:r>
        <w:t>acco</w:t>
      </w:r>
      <w:r w:rsidR="00D77988">
        <w:t>r</w:t>
      </w:r>
      <w:r>
        <w:t>d n</w:t>
      </w:r>
      <w:r w:rsidR="00B409EB">
        <w:t>’</w:t>
      </w:r>
      <w:r>
        <w:t>a fait qu</w:t>
      </w:r>
      <w:r w:rsidR="00B409EB">
        <w:t>’</w:t>
      </w:r>
      <w:r>
        <w:t xml:space="preserve">apporter des précisions à ce sujet. </w:t>
      </w:r>
    </w:p>
    <w:p w:rsidR="003B3365" w:rsidRDefault="003B3365" w:rsidP="0016198C">
      <w:r>
        <w:t xml:space="preserve">Je veux préciser également que </w:t>
      </w:r>
      <w:r w:rsidRPr="00AA7B85">
        <w:rPr>
          <w:smallCaps/>
        </w:rPr>
        <w:t>Bousquet</w:t>
      </w:r>
      <w:r>
        <w:t xml:space="preserve"> ne nous a pas donné des renseignement</w:t>
      </w:r>
      <w:ins w:id="4354" w:author="Berges Michel" w:date="2024-04-23T09:10:00Z">
        <w:r w:rsidR="002B0EBD">
          <w:t>s</w:t>
        </w:r>
      </w:ins>
      <w:r>
        <w:t xml:space="preserve"> de lui-même, c</w:t>
      </w:r>
      <w:r w:rsidR="00B409EB">
        <w:t>’</w:t>
      </w:r>
      <w:r w:rsidR="00D77988">
        <w:t>e</w:t>
      </w:r>
      <w:r>
        <w:t>st-à-dire qu</w:t>
      </w:r>
      <w:r w:rsidR="00B409EB">
        <w:t>’</w:t>
      </w:r>
      <w:r>
        <w:t>il n</w:t>
      </w:r>
      <w:r w:rsidR="00B409EB">
        <w:t>’</w:t>
      </w:r>
      <w:r>
        <w:t>est pas venu nous en apporter, mais nous avons eu des conversations au cours desquelles nous lui demandions de nous renseigner sur des choses que n</w:t>
      </w:r>
      <w:r w:rsidR="00D77988">
        <w:t>o</w:t>
      </w:r>
      <w:r>
        <w:t>us avions apprises par ailleurs. C</w:t>
      </w:r>
      <w:r w:rsidR="00B409EB">
        <w:t>’</w:t>
      </w:r>
      <w:r>
        <w:t>est ce que j</w:t>
      </w:r>
      <w:r w:rsidR="00B409EB">
        <w:t>’</w:t>
      </w:r>
      <w:r>
        <w:t xml:space="preserve">ai voulu indiquer à la fin de ma déposition. </w:t>
      </w:r>
    </w:p>
    <w:p w:rsidR="003B3365" w:rsidRDefault="003B3365" w:rsidP="0016198C">
      <w:r>
        <w:t xml:space="preserve">Jamais </w:t>
      </w:r>
      <w:r w:rsidRPr="00AA7B85">
        <w:rPr>
          <w:smallCaps/>
        </w:rPr>
        <w:t>Bousquet</w:t>
      </w:r>
      <w:r>
        <w:t xml:space="preserve"> ne nous a donné de renseignements personnels nous permettant une action contre le Maquis notamment. Je me souviens très bien que les militaires allemands voulaient faire une opération militaire contre les Résistants du Plateau de Millevaches. Nous en avons parlé à </w:t>
      </w:r>
      <w:r w:rsidRPr="00AA7B85">
        <w:rPr>
          <w:smallCaps/>
        </w:rPr>
        <w:t>Bousquet</w:t>
      </w:r>
      <w:r w:rsidR="000F5761">
        <w:t xml:space="preserve"> qui a fait valoir que ps</w:t>
      </w:r>
      <w:r>
        <w:t>y</w:t>
      </w:r>
      <w:r w:rsidR="000F5761">
        <w:t>c</w:t>
      </w:r>
      <w:r>
        <w:t>hologiquement cela produirait une très mauva</w:t>
      </w:r>
      <w:r w:rsidR="000F5761">
        <w:t xml:space="preserve">ise impression sur les Français, </w:t>
      </w:r>
      <w:r>
        <w:t>et qu</w:t>
      </w:r>
      <w:r w:rsidR="00B409EB">
        <w:t>’</w:t>
      </w:r>
      <w:r>
        <w:t>il valait mieux que l</w:t>
      </w:r>
      <w:r w:rsidR="00B409EB">
        <w:t>’</w:t>
      </w:r>
      <w:r>
        <w:t xml:space="preserve">opération soit faite par la Police française. </w:t>
      </w:r>
      <w:r w:rsidRPr="00AA7B85">
        <w:rPr>
          <w:smallCaps/>
        </w:rPr>
        <w:t>Oberg</w:t>
      </w:r>
      <w:r>
        <w:t xml:space="preserve"> en a parlé à </w:t>
      </w:r>
      <w:r w:rsidRPr="00AA7B85">
        <w:rPr>
          <w:smallCaps/>
        </w:rPr>
        <w:t>S</w:t>
      </w:r>
      <w:r>
        <w:rPr>
          <w:smallCaps/>
        </w:rPr>
        <w:t>tulp</w:t>
      </w:r>
      <w:r w:rsidRPr="00AA7B85">
        <w:rPr>
          <w:smallCaps/>
        </w:rPr>
        <w:t>nagel</w:t>
      </w:r>
      <w:r>
        <w:t xml:space="preserve"> qui a accepté. Mais l</w:t>
      </w:r>
      <w:r w:rsidR="00B409EB">
        <w:t>’</w:t>
      </w:r>
      <w:r>
        <w:t>opération n</w:t>
      </w:r>
      <w:r w:rsidR="00B409EB">
        <w:t>’</w:t>
      </w:r>
      <w:r>
        <w:t>a donné que très peu de résultats ; les Résistants ayant certainement été averti</w:t>
      </w:r>
      <w:ins w:id="4355" w:author="Berges Michel" w:date="2024-04-23T09:10:00Z">
        <w:r w:rsidR="002B0EBD">
          <w:t>s</w:t>
        </w:r>
      </w:ins>
      <w:r>
        <w:t xml:space="preserve"> qu</w:t>
      </w:r>
      <w:r w:rsidR="00B409EB">
        <w:t>’</w:t>
      </w:r>
      <w:r>
        <w:t>elle allait avoir lieu.</w:t>
      </w:r>
    </w:p>
    <w:p w:rsidR="003B3365" w:rsidRDefault="003B3365" w:rsidP="0016198C">
      <w:r>
        <w:t>S. I. – Je crois qu</w:t>
      </w:r>
      <w:r w:rsidR="00B409EB">
        <w:t>’</w:t>
      </w:r>
      <w:r>
        <w:t>il y a eu une opération dans la Corrèze, mais d</w:t>
      </w:r>
      <w:r w:rsidR="00B409EB">
        <w:t>’</w:t>
      </w:r>
      <w:r>
        <w:t>après mes souvenirs, c</w:t>
      </w:r>
      <w:r w:rsidR="00B409EB">
        <w:t>’</w:t>
      </w:r>
      <w:r>
        <w:t xml:space="preserve">était après le départ de </w:t>
      </w:r>
      <w:r w:rsidRPr="00654264">
        <w:rPr>
          <w:smallCaps/>
        </w:rPr>
        <w:t>Bousquet</w:t>
      </w:r>
      <w:r>
        <w:t>.</w:t>
      </w:r>
    </w:p>
    <w:p w:rsidR="003B3365" w:rsidRDefault="003B3365" w:rsidP="0016198C">
      <w:r>
        <w:t xml:space="preserve">Je veux dire encore que Paris échappait à </w:t>
      </w:r>
      <w:r w:rsidRPr="00654264">
        <w:rPr>
          <w:smallCaps/>
        </w:rPr>
        <w:t>Bousquet</w:t>
      </w:r>
      <w:r>
        <w:t xml:space="preserve"> et que les autorités allemandes traitaient directement avec le Préfet de Police. J</w:t>
      </w:r>
      <w:r w:rsidR="00B409EB">
        <w:t>’</w:t>
      </w:r>
      <w:r>
        <w:t>ai parlé dans ma déposition de brigades spéciales, mais je crois que je me suis trompé en disant que c</w:t>
      </w:r>
      <w:r w:rsidR="00B409EB">
        <w:t>’</w:t>
      </w:r>
      <w:r>
        <w:t xml:space="preserve">était </w:t>
      </w:r>
      <w:r w:rsidRPr="0015077C">
        <w:rPr>
          <w:smallCaps/>
        </w:rPr>
        <w:t>Bousquet</w:t>
      </w:r>
      <w:r>
        <w:t xml:space="preserve"> qui les avait créés, je pense maintenant qu</w:t>
      </w:r>
      <w:r w:rsidR="00B409EB">
        <w:t>’</w:t>
      </w:r>
      <w:r>
        <w:t xml:space="preserve">elles existaient avant lui. </w:t>
      </w:r>
    </w:p>
    <w:p w:rsidR="003B3365" w:rsidRDefault="00783F03" w:rsidP="0016198C">
      <w:r>
        <w:t>S. I. – En ce qui conc</w:t>
      </w:r>
      <w:r w:rsidR="003B3365">
        <w:t>erne l</w:t>
      </w:r>
      <w:r w:rsidR="00B409EB">
        <w:t>’</w:t>
      </w:r>
      <w:r w:rsidR="003B3365">
        <w:t>affaire de Clermont-Ferrand dont j</w:t>
      </w:r>
      <w:r w:rsidR="00B409EB">
        <w:t>’</w:t>
      </w:r>
      <w:r w:rsidR="003B3365">
        <w:t xml:space="preserve">ai parlé, nous avons été mis au courant par les autorités allemandes locales et aussi par des rapports de Police française, nous avons parlé de ceux-ci à </w:t>
      </w:r>
      <w:r w:rsidR="003B3365" w:rsidRPr="00D0727F">
        <w:rPr>
          <w:smallCaps/>
        </w:rPr>
        <w:t>Bousquet</w:t>
      </w:r>
      <w:r w:rsidR="003B3365">
        <w:t>. La même question s</w:t>
      </w:r>
      <w:r w:rsidR="00B409EB">
        <w:t>’</w:t>
      </w:r>
      <w:r w:rsidR="003B3365">
        <w:t>est posée que pour le plateau de Millevaches. D</w:t>
      </w:r>
      <w:r w:rsidR="00B409EB">
        <w:t>’</w:t>
      </w:r>
      <w:r w:rsidR="003B3365">
        <w:t>ail</w:t>
      </w:r>
      <w:ins w:id="4356" w:author="Berges Michel" w:date="2024-04-22T16:53:00Z">
        <w:r w:rsidR="00A84FE5">
          <w:t>l</w:t>
        </w:r>
      </w:ins>
      <w:r w:rsidR="003B3365">
        <w:t>eurs, quand nous lui en avons parlé, l</w:t>
      </w:r>
      <w:r w:rsidR="00B409EB">
        <w:t>’</w:t>
      </w:r>
      <w:r w:rsidR="003B3365">
        <w:t xml:space="preserve">opération était déjà décidée et les militaires allemands voulaient la faire eux-mêmes. Nous avons mis </w:t>
      </w:r>
      <w:r w:rsidR="003B3365" w:rsidRPr="00D0727F">
        <w:rPr>
          <w:smallCaps/>
        </w:rPr>
        <w:t>Bousquet</w:t>
      </w:r>
      <w:r w:rsidR="003B3365">
        <w:t xml:space="preserve"> au courant, parce que nous ne voulions pas avoir l</w:t>
      </w:r>
      <w:r w:rsidR="00B409EB">
        <w:t>’</w:t>
      </w:r>
      <w:r w:rsidR="003B3365">
        <w:t>air de lui cacher quelque chose. Il a demandé que la  Police française participe à l</w:t>
      </w:r>
      <w:r w:rsidR="00B409EB">
        <w:t>’</w:t>
      </w:r>
      <w:r w:rsidR="003B3365">
        <w:t xml:space="preserve">opération. Celle-ci a été dirigée par un colonel allemand. Je crois que du côté français, ce sont des </w:t>
      </w:r>
      <w:r w:rsidR="003B3365" w:rsidRPr="00D0727F">
        <w:rPr>
          <w:smallCaps/>
        </w:rPr>
        <w:t>Gmr</w:t>
      </w:r>
      <w:r w:rsidR="003B3365">
        <w:t xml:space="preserve"> qui y ont pris part. Je ne me souviens pas des résultats qu</w:t>
      </w:r>
      <w:r w:rsidR="00B409EB">
        <w:t>’</w:t>
      </w:r>
      <w:r w:rsidR="003B3365">
        <w:t>elle a donnés. Je me rappelle que c</w:t>
      </w:r>
      <w:r w:rsidR="00B409EB">
        <w:t>’</w:t>
      </w:r>
      <w:r w:rsidR="003B3365">
        <w:t>était une affaire concernant l</w:t>
      </w:r>
      <w:r w:rsidR="00B409EB">
        <w:t>’</w:t>
      </w:r>
      <w:r w:rsidR="003B3365">
        <w:t>Université</w:t>
      </w:r>
      <w:ins w:id="4357" w:author="Berges Michel" w:date="2024-04-22T16:53:00Z">
        <w:r w:rsidR="00A84FE5">
          <w:t>,</w:t>
        </w:r>
      </w:ins>
      <w:r w:rsidR="003B3365">
        <w:t xml:space="preserve"> où il y avait pas mal d</w:t>
      </w:r>
      <w:r w:rsidR="00B409EB">
        <w:t>’</w:t>
      </w:r>
      <w:r w:rsidR="003B3365">
        <w:t xml:space="preserve">étudiants Alasaciens et Lorrains. </w:t>
      </w:r>
    </w:p>
    <w:p w:rsidR="003B3365" w:rsidRDefault="003B3365" w:rsidP="0016198C"/>
    <w:p w:rsidR="003B3365" w:rsidRDefault="003B3365" w:rsidP="0016198C">
      <w:r>
        <w:t>Lecture faite, persiste et signe avec nous et notre greffier approuvant. »</w:t>
      </w:r>
    </w:p>
    <w:p w:rsidR="003B3365" w:rsidRDefault="003B3365" w:rsidP="0016198C"/>
    <w:p w:rsidR="003B3365" w:rsidRDefault="003B3365" w:rsidP="005F2A67">
      <w:pPr>
        <w:ind w:firstLine="0"/>
        <w:jc w:val="center"/>
      </w:pPr>
      <w:r>
        <w:br w:type="page"/>
      </w:r>
      <w:r w:rsidR="00531D75">
        <w:t xml:space="preserve">– III. </w:t>
      </w:r>
      <w:r w:rsidR="00C71475">
        <w:t>5</w:t>
      </w:r>
      <w:r w:rsidR="005F2A67">
        <w:t>.</w:t>
      </w:r>
      <w:r w:rsidR="00531D75">
        <w:t> –</w:t>
      </w:r>
    </w:p>
    <w:p w:rsidR="003B3365" w:rsidRDefault="003B3365" w:rsidP="0016198C"/>
    <w:p w:rsidR="005A41DC" w:rsidRDefault="00B471FD" w:rsidP="005F2A67">
      <w:r>
        <w:t>– </w:t>
      </w:r>
      <w:r w:rsidR="00C71475">
        <w:t xml:space="preserve">Ce document, </w:t>
      </w:r>
      <w:r w:rsidR="00A42B01">
        <w:t xml:space="preserve">du 14 septembre 1948, est un second interrogatoire par Henri </w:t>
      </w:r>
      <w:r w:rsidR="00A42B01" w:rsidRPr="00783F03">
        <w:rPr>
          <w:smallCaps/>
        </w:rPr>
        <w:t>Mitton</w:t>
      </w:r>
      <w:r w:rsidR="00A42B01">
        <w:t xml:space="preserve"> d</w:t>
      </w:r>
      <w:r w:rsidR="00B409EB">
        <w:t>’</w:t>
      </w:r>
      <w:r w:rsidR="00A42B01">
        <w:t xml:space="preserve">Helmut </w:t>
      </w:r>
      <w:r w:rsidR="00A42B01" w:rsidRPr="00783F03">
        <w:rPr>
          <w:smallCaps/>
        </w:rPr>
        <w:t>Knochen</w:t>
      </w:r>
      <w:r w:rsidR="00A42B01">
        <w:t>, dans le même sens, demandant à celui-ci de commenter à nouveau certaines de ses affirmations précédentes.</w:t>
      </w:r>
    </w:p>
    <w:p w:rsidR="00A42B01" w:rsidRDefault="00A42B01" w:rsidP="0016198C">
      <w:pPr>
        <w:rPr>
          <w:smallCaps/>
        </w:rPr>
      </w:pPr>
    </w:p>
    <w:p w:rsidR="00A42B01" w:rsidRPr="005F2A67" w:rsidRDefault="00CE43C6" w:rsidP="005F2A67">
      <w:pPr>
        <w:jc w:val="center"/>
        <w:rPr>
          <w:smallCaps/>
        </w:rPr>
      </w:pPr>
      <w:r>
        <w:rPr>
          <w:smallCaps/>
        </w:rPr>
        <w:t>« </w:t>
      </w:r>
      <w:r w:rsidR="00A42B01" w:rsidRPr="007746B7">
        <w:rPr>
          <w:smallCaps/>
        </w:rPr>
        <w:t>Haute Cour de Justice</w:t>
      </w:r>
    </w:p>
    <w:p w:rsidR="00A42B01" w:rsidRDefault="00A42B01" w:rsidP="0016198C">
      <w:r>
        <w:t>L</w:t>
      </w:r>
      <w:r w:rsidR="00B409EB">
        <w:t>’</w:t>
      </w:r>
      <w:r>
        <w:t>an mil neuf cent quarante</w:t>
      </w:r>
      <w:ins w:id="4358" w:author="Berges Michel" w:date="2024-04-23T09:11:00Z">
        <w:r w:rsidR="002B0EBD">
          <w:t>-</w:t>
        </w:r>
      </w:ins>
      <w:del w:id="4359" w:author="Berges Michel" w:date="2024-04-23T09:11:00Z">
        <w:r w:rsidDel="002B0EBD">
          <w:delText xml:space="preserve"> </w:delText>
        </w:r>
      </w:del>
      <w:r>
        <w:t>huit, quatorze septembre</w:t>
      </w:r>
    </w:p>
    <w:p w:rsidR="00A42B01" w:rsidRDefault="00A42B01" w:rsidP="0016198C">
      <w:r>
        <w:t>devant nous</w:t>
      </w:r>
    </w:p>
    <w:p w:rsidR="00A42B01" w:rsidRDefault="00A42B01" w:rsidP="0016198C">
      <w:r>
        <w:t>M</w:t>
      </w:r>
      <w:r w:rsidRPr="007746B7">
        <w:rPr>
          <w:smallCaps/>
        </w:rPr>
        <w:t>itton</w:t>
      </w:r>
      <w:r>
        <w:t xml:space="preserve"> </w:t>
      </w:r>
    </w:p>
    <w:p w:rsidR="00A42B01" w:rsidRDefault="00A42B01" w:rsidP="0016198C">
      <w:r>
        <w:t>Membre de la Commission d</w:t>
      </w:r>
      <w:r w:rsidR="00B409EB">
        <w:t>’</w:t>
      </w:r>
      <w:r>
        <w:t xml:space="preserve">instruction près la Haute Cour de Justice, en notre Cabinet, à Paris, assisté de R. </w:t>
      </w:r>
      <w:r w:rsidRPr="00783F03">
        <w:rPr>
          <w:smallCaps/>
        </w:rPr>
        <w:t>Bildé</w:t>
      </w:r>
      <w:r>
        <w:t>, laquelle a prêté serment de bien et fidèlement remplir les fonctions qui lui sont confiées.</w:t>
      </w:r>
    </w:p>
    <w:p w:rsidR="00A42B01" w:rsidRDefault="00783F03" w:rsidP="0016198C">
      <w:r>
        <w:t>Est comparu le t</w:t>
      </w:r>
      <w:r w:rsidR="00A42B01">
        <w:t>émoin ci-après nommé, auquel no</w:t>
      </w:r>
      <w:r>
        <w:t>us avons donné connaissance des</w:t>
      </w:r>
      <w:r w:rsidR="00A42B01">
        <w:t xml:space="preserve"> faits sur lesquels il est appelé à déposer.</w:t>
      </w:r>
    </w:p>
    <w:p w:rsidR="00A42B01" w:rsidRDefault="00A42B01" w:rsidP="0016198C">
      <w:r>
        <w:t>Appelé hors la présence d</w:t>
      </w:r>
      <w:r w:rsidR="00B409EB">
        <w:t>’</w:t>
      </w:r>
      <w:r>
        <w:t>inculpé après avoir représenté la citation à lui donnée, prêté serment de dire toute la vérité, rien que la vérité, et enquis par nous de ses nom, prénoms, âge, profession et demeure, s</w:t>
      </w:r>
      <w:r w:rsidR="00B409EB">
        <w:t>’</w:t>
      </w:r>
      <w:r>
        <w:t>il est domestique, parent ou allié des parties et à quel degré, le témoin nous a répondu et fait sa déposition ainsi qu</w:t>
      </w:r>
      <w:r w:rsidR="00B409EB">
        <w:t>’</w:t>
      </w:r>
      <w:r>
        <w:t>il suit :</w:t>
      </w:r>
    </w:p>
    <w:p w:rsidR="00A42B01" w:rsidRDefault="00A42B01" w:rsidP="0016198C">
      <w:r w:rsidRPr="007746B7">
        <w:rPr>
          <w:smallCaps/>
        </w:rPr>
        <w:t>Knochen</w:t>
      </w:r>
      <w:r>
        <w:t xml:space="preserve"> Helmut – Détenu à la Prison du Cherche-Midi.</w:t>
      </w:r>
    </w:p>
    <w:p w:rsidR="00A42B01" w:rsidRDefault="00A42B01" w:rsidP="0016198C"/>
    <w:p w:rsidR="00A42B01" w:rsidRDefault="00A42B01" w:rsidP="0016198C">
      <w:r>
        <w:t>– </w:t>
      </w:r>
      <w:r w:rsidRPr="007746B7">
        <w:rPr>
          <w:u w:val="single"/>
        </w:rPr>
        <w:t>Demande</w:t>
      </w:r>
      <w:r>
        <w:t xml:space="preserve"> : Vous vous êtes expliqué sur la question </w:t>
      </w:r>
      <w:ins w:id="4360" w:author="Berges Michel" w:date="2024-04-23T09:15:00Z">
        <w:r w:rsidR="00DC6805">
          <w:t>j</w:t>
        </w:r>
      </w:ins>
      <w:del w:id="4361" w:author="Berges Michel" w:date="2024-04-23T09:15:00Z">
        <w:r w:rsidDel="00DC6805">
          <w:delText>J</w:delText>
        </w:r>
      </w:del>
      <w:r>
        <w:t xml:space="preserve">uive et le rôle de </w:t>
      </w:r>
      <w:r w:rsidRPr="004807BA">
        <w:rPr>
          <w:smallCaps/>
        </w:rPr>
        <w:t>Bousquet</w:t>
      </w:r>
      <w:r>
        <w:t xml:space="preserve"> au cours des déclarations que vous avez faites à la Direction des Renseignements généraux (</w:t>
      </w:r>
      <w:r w:rsidRPr="00783F03">
        <w:t>p. 63, 64, 67, 85).</w:t>
      </w:r>
    </w:p>
    <w:p w:rsidR="00A42B01" w:rsidRDefault="004807BA" w:rsidP="0016198C">
      <w:r>
        <w:t xml:space="preserve">De plus, </w:t>
      </w:r>
      <w:r w:rsidR="00A42B01">
        <w:t>vous avez été entendu à ce sujet au cours d</w:t>
      </w:r>
      <w:r w:rsidR="00B409EB">
        <w:t>’</w:t>
      </w:r>
      <w:r w:rsidR="00A42B01">
        <w:t xml:space="preserve">une enquête faite par les Renseignements généraux. </w:t>
      </w:r>
    </w:p>
    <w:p w:rsidR="00A42B01" w:rsidRDefault="00A42B01" w:rsidP="0016198C">
      <w:r>
        <w:t>Prenez connaissance des passages de vos déclarations que je viens d</w:t>
      </w:r>
      <w:r w:rsidR="00B409EB">
        <w:t>’</w:t>
      </w:r>
      <w:r>
        <w:t>indiquer ainsi que de votre déposition</w:t>
      </w:r>
      <w:ins w:id="4362" w:author="Berges Michel" w:date="2024-04-22T16:55:00Z">
        <w:r w:rsidR="00A106B0">
          <w:t>,</w:t>
        </w:r>
      </w:ins>
      <w:r>
        <w:t xml:space="preserve"> et dites-moi si vous les confirmez ou si vous avez quelq</w:t>
      </w:r>
      <w:r w:rsidR="004807BA">
        <w:t>u</w:t>
      </w:r>
      <w:r>
        <w:t>e chose à y ajouter ou à y modifier ?</w:t>
      </w:r>
    </w:p>
    <w:p w:rsidR="00A42B01" w:rsidRDefault="00A42B01" w:rsidP="0016198C">
      <w:r>
        <w:t>– </w:t>
      </w:r>
      <w:r w:rsidRPr="003F21B6">
        <w:rPr>
          <w:u w:val="single"/>
        </w:rPr>
        <w:t>Réponse</w:t>
      </w:r>
      <w:r>
        <w:t> : Auparavant je voudrais, en ce qui concerne la question des effectifs de la  Police allemande dont j</w:t>
      </w:r>
      <w:r w:rsidR="00B409EB">
        <w:t>’</w:t>
      </w:r>
      <w:r>
        <w:t>ai parlé da</w:t>
      </w:r>
      <w:r w:rsidR="004807BA">
        <w:t>ns ma précédente déposition, di</w:t>
      </w:r>
      <w:r>
        <w:t>re que les chiffres que j</w:t>
      </w:r>
      <w:r w:rsidR="00B409EB">
        <w:t>’</w:t>
      </w:r>
      <w:r>
        <w:t>ai cités comprennent non seulement les policiers proprement dits, mais encore les chauffeurs, interprêtes, etc</w:t>
      </w:r>
      <w:r w:rsidR="004807BA">
        <w:t> </w:t>
      </w:r>
      <w:r>
        <w:t>…</w:t>
      </w:r>
    </w:p>
    <w:p w:rsidR="00A42B01" w:rsidRDefault="00A42B01" w:rsidP="0016198C">
      <w:r>
        <w:t>En ce qui concerne</w:t>
      </w:r>
      <w:r w:rsidR="00500246">
        <w:t xml:space="preserve"> </w:t>
      </w:r>
      <w:r>
        <w:t>les Juifs, j</w:t>
      </w:r>
      <w:r w:rsidR="00B409EB">
        <w:t>’</w:t>
      </w:r>
      <w:r>
        <w:t>ai été entendu rapidement sur cette question comme sur les autres par les Renseignements généraux. Nous avons parlé de toutes choses en les mélangeant. Il faudrait que ce que j</w:t>
      </w:r>
      <w:r w:rsidR="00B409EB">
        <w:t>’</w:t>
      </w:r>
      <w:r>
        <w:t>ai dit soit complété et je crois qu</w:t>
      </w:r>
      <w:r w:rsidR="00B409EB">
        <w:t>’</w:t>
      </w:r>
      <w:r>
        <w:t>il est mieux de reprendre la question pour montrer comment elle s</w:t>
      </w:r>
      <w:r w:rsidR="00B409EB">
        <w:t>’</w:t>
      </w:r>
      <w:r>
        <w:t>est présentée.</w:t>
      </w:r>
    </w:p>
    <w:p w:rsidR="00A42B01" w:rsidRDefault="00A42B01" w:rsidP="0016198C">
      <w:r>
        <w:t xml:space="preserve">Au mois de mai 1942, </w:t>
      </w:r>
      <w:r w:rsidRPr="0042220E">
        <w:rPr>
          <w:smallCaps/>
        </w:rPr>
        <w:t>Heydrich</w:t>
      </w:r>
      <w:r>
        <w:t xml:space="preserve"> qui avait tout pouvoir pour régler la Question </w:t>
      </w:r>
      <w:ins w:id="4363" w:author="Berges Michel" w:date="2024-04-23T09:15:00Z">
        <w:r w:rsidR="00DC6805">
          <w:t>j</w:t>
        </w:r>
      </w:ins>
      <w:del w:id="4364" w:author="Berges Michel" w:date="2024-04-23T09:15:00Z">
        <w:r w:rsidDel="00DC6805">
          <w:delText>J</w:delText>
        </w:r>
      </w:del>
      <w:r>
        <w:t xml:space="preserve">uive est venu </w:t>
      </w:r>
      <w:ins w:id="4365" w:author="Berges Michel" w:date="2024-04-22T16:57:00Z">
        <w:r w:rsidR="00A27356">
          <w:t>en</w:t>
        </w:r>
      </w:ins>
      <w:del w:id="4366" w:author="Berges Michel" w:date="2024-04-22T16:57:00Z">
        <w:r w:rsidDel="00A27356">
          <w:delText>à</w:delText>
        </w:r>
      </w:del>
      <w:r>
        <w:t xml:space="preserve"> France et a vu le Général </w:t>
      </w:r>
      <w:r w:rsidRPr="0042220E">
        <w:rPr>
          <w:smallCaps/>
        </w:rPr>
        <w:t>Oberg</w:t>
      </w:r>
      <w:r>
        <w:t xml:space="preserve">, </w:t>
      </w:r>
      <w:r w:rsidRPr="0042220E">
        <w:rPr>
          <w:smallCaps/>
        </w:rPr>
        <w:t>Bousquet</w:t>
      </w:r>
      <w:r>
        <w:t xml:space="preserve">, </w:t>
      </w:r>
      <w:r w:rsidRPr="0042220E">
        <w:rPr>
          <w:smallCaps/>
        </w:rPr>
        <w:t>Hilaire</w:t>
      </w:r>
      <w:r>
        <w:t xml:space="preserve"> et </w:t>
      </w:r>
      <w:r w:rsidRPr="0042220E">
        <w:rPr>
          <w:smallCaps/>
        </w:rPr>
        <w:t>Darquier</w:t>
      </w:r>
      <w:r>
        <w:t xml:space="preserve"> de </w:t>
      </w:r>
      <w:r w:rsidRPr="0042220E">
        <w:rPr>
          <w:smallCaps/>
        </w:rPr>
        <w:t>Pellepoix</w:t>
      </w:r>
      <w:r>
        <w:t xml:space="preserve"> Commisssaire aux Questions Juives. </w:t>
      </w:r>
    </w:p>
    <w:p w:rsidR="00A42B01" w:rsidRDefault="00A42B01" w:rsidP="0016198C">
      <w:r>
        <w:t>Avant l</w:t>
      </w:r>
      <w:r w:rsidR="00B409EB">
        <w:t>’</w:t>
      </w:r>
      <w:r>
        <w:t>arrivée d</w:t>
      </w:r>
      <w:r w:rsidR="00B409EB">
        <w:t>’</w:t>
      </w:r>
      <w:r w:rsidRPr="0042220E">
        <w:rPr>
          <w:smallCaps/>
        </w:rPr>
        <w:t>Oberg</w:t>
      </w:r>
      <w:r>
        <w:t xml:space="preserve"> et la nomination de </w:t>
      </w:r>
      <w:r w:rsidRPr="0042220E">
        <w:rPr>
          <w:smallCaps/>
        </w:rPr>
        <w:t>Bousquet</w:t>
      </w:r>
      <w:ins w:id="4367" w:author="Berges Michel" w:date="2024-04-22T16:57:00Z">
        <w:r w:rsidR="00A27356">
          <w:rPr>
            <w:smallCaps/>
          </w:rPr>
          <w:t>,</w:t>
        </w:r>
      </w:ins>
      <w:r>
        <w:t xml:space="preserve"> il existait une police anti-juive qui exécutait les décisions du Commissariat aux Questions juives. </w:t>
      </w:r>
    </w:p>
    <w:p w:rsidR="00A42B01" w:rsidRDefault="00A42B01" w:rsidP="0016198C">
      <w:r w:rsidRPr="0042220E">
        <w:rPr>
          <w:smallCaps/>
        </w:rPr>
        <w:t>Dannecker</w:t>
      </w:r>
      <w:ins w:id="4368" w:author="Berges Michel" w:date="2024-04-22T16:57:00Z">
        <w:r w:rsidR="00A27356">
          <w:rPr>
            <w:smallCaps/>
          </w:rPr>
          <w:t>,</w:t>
        </w:r>
      </w:ins>
      <w:r>
        <w:t xml:space="preserve"> qui était en France depuis Septembre 1940 avec un </w:t>
      </w:r>
      <w:del w:id="4369" w:author="Berges Michel" w:date="2024-04-23T08:05:00Z">
        <w:r w:rsidRPr="00500246" w:rsidDel="00D52FEC">
          <w:rPr>
            <w:i/>
          </w:rPr>
          <w:delText>kommand</w:delText>
        </w:r>
      </w:del>
      <w:ins w:id="4370" w:author="Berges Michel" w:date="2024-04-23T08:05:00Z">
        <w:r w:rsidR="00D52FEC">
          <w:rPr>
            <w:i/>
          </w:rPr>
          <w:t>Kommand</w:t>
        </w:r>
      </w:ins>
      <w:r w:rsidRPr="00500246">
        <w:rPr>
          <w:i/>
        </w:rPr>
        <w:t>o</w:t>
      </w:r>
      <w:r>
        <w:t xml:space="preserve"> pour s</w:t>
      </w:r>
      <w:r w:rsidR="00B409EB">
        <w:t>’</w:t>
      </w:r>
      <w:r>
        <w:t xml:space="preserve">occuper de la Question </w:t>
      </w:r>
      <w:ins w:id="4371" w:author="Berges Michel" w:date="2024-04-23T09:16:00Z">
        <w:r w:rsidR="00DC6805">
          <w:t>j</w:t>
        </w:r>
      </w:ins>
      <w:del w:id="4372" w:author="Berges Michel" w:date="2024-04-23T09:16:00Z">
        <w:r w:rsidDel="00DC6805">
          <w:delText>J</w:delText>
        </w:r>
      </w:del>
      <w:r>
        <w:t>uive</w:t>
      </w:r>
      <w:ins w:id="4373" w:author="Berges Michel" w:date="2024-04-22T16:57:00Z">
        <w:r w:rsidR="00A27356">
          <w:t>,</w:t>
        </w:r>
      </w:ins>
      <w:r>
        <w:t xml:space="preserve"> traitait avec </w:t>
      </w:r>
      <w:r w:rsidRPr="0042220E">
        <w:rPr>
          <w:smallCaps/>
        </w:rPr>
        <w:t>Darquier</w:t>
      </w:r>
      <w:r>
        <w:t xml:space="preserve"> de </w:t>
      </w:r>
      <w:r w:rsidRPr="0042220E">
        <w:rPr>
          <w:smallCaps/>
        </w:rPr>
        <w:t>Pellepoix</w:t>
      </w:r>
      <w:r>
        <w:t>.</w:t>
      </w:r>
    </w:p>
    <w:p w:rsidR="00A42B01" w:rsidRDefault="00A42B01" w:rsidP="0016198C">
      <w:r>
        <w:t xml:space="preserve">Après le retour au pouvoir de Laval la Police antijuive a été liquidée. Laval détestait </w:t>
      </w:r>
      <w:r w:rsidRPr="00082100">
        <w:rPr>
          <w:smallCaps/>
        </w:rPr>
        <w:t>Darquier</w:t>
      </w:r>
      <w:r>
        <w:t xml:space="preserve"> de </w:t>
      </w:r>
      <w:r w:rsidRPr="00082100">
        <w:rPr>
          <w:smallCaps/>
        </w:rPr>
        <w:t>Pellepoix</w:t>
      </w:r>
      <w:r>
        <w:t xml:space="preserve"> </w:t>
      </w:r>
      <w:r w:rsidR="0089295B">
        <w:t>et trouvait que celui-ci avait u</w:t>
      </w:r>
      <w:r>
        <w:t xml:space="preserve">n pouvoir trop fort au point de vue exécution. </w:t>
      </w:r>
      <w:r w:rsidRPr="00082100">
        <w:rPr>
          <w:smallCaps/>
        </w:rPr>
        <w:t>Bousquet</w:t>
      </w:r>
      <w:r>
        <w:t xml:space="preserve"> de son côté ne voulait pas avoir à ses côtés un agent d</w:t>
      </w:r>
      <w:r w:rsidR="00B409EB">
        <w:t>’</w:t>
      </w:r>
      <w:r w:rsidR="0089295B">
        <w:t>exé</w:t>
      </w:r>
      <w:r>
        <w:t>cution comme le Commissaire aux Questions Juives. J</w:t>
      </w:r>
      <w:r w:rsidR="00B409EB">
        <w:t>’</w:t>
      </w:r>
      <w:r>
        <w:t>ajoute que la Police antijuive comptait des membres des Partis collaborateurs qui étaient non seulem</w:t>
      </w:r>
      <w:r w:rsidR="0089295B">
        <w:t>ent des policiers, mais des pol</w:t>
      </w:r>
      <w:r>
        <w:t>iticiens anti</w:t>
      </w:r>
      <w:del w:id="4374" w:author="Berges Michel" w:date="2024-04-23T09:11:00Z">
        <w:r w:rsidDel="002B0EBD">
          <w:delText>-</w:delText>
        </w:r>
      </w:del>
      <w:r>
        <w:t xml:space="preserve">sémites et </w:t>
      </w:r>
      <w:r w:rsidRPr="00082100">
        <w:rPr>
          <w:smallCaps/>
        </w:rPr>
        <w:t>Laval</w:t>
      </w:r>
      <w:r>
        <w:t xml:space="preserve"> et </w:t>
      </w:r>
      <w:r w:rsidRPr="00082100">
        <w:rPr>
          <w:smallCaps/>
        </w:rPr>
        <w:t>Bousquet</w:t>
      </w:r>
      <w:r>
        <w:t xml:space="preserve"> ne voulaient pas d</w:t>
      </w:r>
      <w:r w:rsidR="00B409EB">
        <w:t>’</w:t>
      </w:r>
      <w:r>
        <w:t>eux.</w:t>
      </w:r>
    </w:p>
    <w:p w:rsidR="00A42B01" w:rsidRDefault="00A42B01" w:rsidP="0016198C">
      <w:r>
        <w:t>Dans ces conversations</w:t>
      </w:r>
      <w:ins w:id="4375" w:author="Berges Michel" w:date="2024-04-22T16:58:00Z">
        <w:r w:rsidR="00A27356">
          <w:t>,</w:t>
        </w:r>
      </w:ins>
      <w:r>
        <w:t xml:space="preserve"> </w:t>
      </w:r>
      <w:r w:rsidRPr="00082100">
        <w:rPr>
          <w:smallCaps/>
        </w:rPr>
        <w:t>Heydrich</w:t>
      </w:r>
      <w:r>
        <w:t xml:space="preserve"> n</w:t>
      </w:r>
      <w:r w:rsidR="00B409EB">
        <w:t>’</w:t>
      </w:r>
      <w:r>
        <w:t>a pas cherché à faire un accord, il a simp</w:t>
      </w:r>
      <w:r w:rsidR="0089295B">
        <w:t>l</w:t>
      </w:r>
      <w:r>
        <w:t>ement annoncé que les Juifs de France ne devaient pas quitter le pays, et que le problème juif se posait maintenant pour le Gouvernement français parce qu</w:t>
      </w:r>
      <w:r w:rsidR="00B409EB">
        <w:t>’</w:t>
      </w:r>
      <w:r w:rsidR="00927C17">
        <w:t xml:space="preserve">il y </w:t>
      </w:r>
      <w:r>
        <w:t>avait en France beaucoup plus de juifs que dans les autres pays et que l</w:t>
      </w:r>
      <w:r w:rsidR="00B409EB">
        <w:t>’</w:t>
      </w:r>
      <w:r>
        <w:t>on n</w:t>
      </w:r>
      <w:r w:rsidR="00B409EB">
        <w:t>’</w:t>
      </w:r>
      <w:r>
        <w:t>avait pas</w:t>
      </w:r>
      <w:r w:rsidR="00927C17">
        <w:t xml:space="preserve"> agi suffisamment à leur sujet.</w:t>
      </w:r>
    </w:p>
    <w:p w:rsidR="00A42B01" w:rsidRDefault="00A42B01" w:rsidP="0016198C">
      <w:r w:rsidRPr="00082100">
        <w:rPr>
          <w:smallCaps/>
        </w:rPr>
        <w:t>Heydrich</w:t>
      </w:r>
      <w:r>
        <w:t xml:space="preserve"> s</w:t>
      </w:r>
      <w:r w:rsidR="00B409EB">
        <w:t>’</w:t>
      </w:r>
      <w:r>
        <w:t xml:space="preserve">appuyait naturellement sur le Commissariat aux Questions juives. Mais il a été tué peu de temps après. Alors le général </w:t>
      </w:r>
      <w:r w:rsidRPr="00082100">
        <w:rPr>
          <w:smallCaps/>
        </w:rPr>
        <w:t>Oberg</w:t>
      </w:r>
      <w:ins w:id="4376" w:author="Berges Michel" w:date="2024-04-22T16:58:00Z">
        <w:r w:rsidR="005F2806">
          <w:rPr>
            <w:smallCaps/>
          </w:rPr>
          <w:t>,</w:t>
        </w:r>
      </w:ins>
      <w:r>
        <w:t xml:space="preserve"> qui faisait confiance à </w:t>
      </w:r>
      <w:r w:rsidRPr="00082100">
        <w:rPr>
          <w:smallCaps/>
        </w:rPr>
        <w:t>Bousquet</w:t>
      </w:r>
      <w:ins w:id="4377" w:author="Berges Michel" w:date="2024-04-22T16:58:00Z">
        <w:r w:rsidR="005F2806">
          <w:rPr>
            <w:smallCaps/>
          </w:rPr>
          <w:t>,</w:t>
        </w:r>
      </w:ins>
      <w:r>
        <w:t xml:space="preserve"> a laissé supprimer la Police antijuive. C</w:t>
      </w:r>
      <w:r w:rsidR="00B409EB">
        <w:t>’</w:t>
      </w:r>
      <w:r>
        <w:t xml:space="preserve">est donc </w:t>
      </w:r>
      <w:r w:rsidRPr="00082100">
        <w:rPr>
          <w:smallCaps/>
        </w:rPr>
        <w:t>Laval</w:t>
      </w:r>
      <w:r>
        <w:t xml:space="preserve"> et </w:t>
      </w:r>
      <w:r w:rsidRPr="00082100">
        <w:rPr>
          <w:smallCaps/>
        </w:rPr>
        <w:t>Bousquet</w:t>
      </w:r>
      <w:r>
        <w:t xml:space="preserve"> qui l</w:t>
      </w:r>
      <w:r w:rsidR="00B409EB">
        <w:t>’</w:t>
      </w:r>
      <w:r>
        <w:t xml:space="preserve">ont emporté sur </w:t>
      </w:r>
      <w:r w:rsidRPr="00082100">
        <w:rPr>
          <w:smallCaps/>
        </w:rPr>
        <w:t>Darquier</w:t>
      </w:r>
      <w:r>
        <w:t xml:space="preserve"> de </w:t>
      </w:r>
      <w:r w:rsidRPr="00082100">
        <w:rPr>
          <w:smallCaps/>
        </w:rPr>
        <w:t>Pellepoix</w:t>
      </w:r>
      <w:r>
        <w:t>. Mais le problème juif restait le même. Nous nous sommes alors appuyés sur la Police française, c</w:t>
      </w:r>
      <w:r w:rsidR="00B409EB">
        <w:t>’</w:t>
      </w:r>
      <w:r>
        <w:t xml:space="preserve">est-à-dire que nous avons accepté les propositions de </w:t>
      </w:r>
      <w:r w:rsidRPr="00082100">
        <w:rPr>
          <w:smallCaps/>
        </w:rPr>
        <w:t>Laval</w:t>
      </w:r>
      <w:r>
        <w:t xml:space="preserve"> et de </w:t>
      </w:r>
      <w:r w:rsidRPr="00082100">
        <w:rPr>
          <w:smallCaps/>
        </w:rPr>
        <w:t>Bousquet</w:t>
      </w:r>
      <w:r>
        <w:t xml:space="preserve"> pour supprimer la police anti-juive.</w:t>
      </w:r>
    </w:p>
    <w:p w:rsidR="00A42B01" w:rsidRDefault="00A42B01" w:rsidP="0016198C">
      <w:r>
        <w:t>Du moins, je crois que ce que je viens de vous dire est exact, d</w:t>
      </w:r>
      <w:r w:rsidR="00B409EB">
        <w:t>’</w:t>
      </w:r>
      <w:r>
        <w:t>après ce que je sais.</w:t>
      </w:r>
    </w:p>
    <w:p w:rsidR="00A42B01" w:rsidRDefault="00A42B01" w:rsidP="0016198C">
      <w:r w:rsidRPr="006603EA">
        <w:rPr>
          <w:smallCaps/>
        </w:rPr>
        <w:t>Dannecker</w:t>
      </w:r>
      <w:r>
        <w:t xml:space="preserve"> en tout cas n</w:t>
      </w:r>
      <w:r w:rsidR="00B409EB">
        <w:t>’</w:t>
      </w:r>
      <w:r>
        <w:t xml:space="preserve">a plus eu la possibilité de traiter directement la Question </w:t>
      </w:r>
      <w:ins w:id="4378" w:author="Berges Michel" w:date="2024-04-23T09:16:00Z">
        <w:r w:rsidR="00DC6805">
          <w:t>j</w:t>
        </w:r>
      </w:ins>
      <w:del w:id="4379" w:author="Berges Michel" w:date="2024-04-23T09:16:00Z">
        <w:r w:rsidDel="00DC6805">
          <w:delText>J</w:delText>
        </w:r>
      </w:del>
      <w:r>
        <w:t xml:space="preserve">uive avec </w:t>
      </w:r>
      <w:r w:rsidRPr="006603EA">
        <w:rPr>
          <w:smallCaps/>
        </w:rPr>
        <w:t>Darquier</w:t>
      </w:r>
      <w:r>
        <w:t xml:space="preserve"> de </w:t>
      </w:r>
      <w:r w:rsidRPr="006603EA">
        <w:rPr>
          <w:smallCaps/>
        </w:rPr>
        <w:t>Pellepoix</w:t>
      </w:r>
      <w:r>
        <w:t>, celui-ci ne pouvant plus agir comme il l</w:t>
      </w:r>
      <w:r w:rsidR="00B409EB">
        <w:t>’</w:t>
      </w:r>
      <w:r>
        <w:t xml:space="preserve">aurait voulu. Il a donc dû faire agir par nous sur </w:t>
      </w:r>
      <w:r w:rsidRPr="006603EA">
        <w:rPr>
          <w:smallCaps/>
        </w:rPr>
        <w:t>Laval</w:t>
      </w:r>
      <w:r>
        <w:t xml:space="preserve"> et même le voir personnellement. </w:t>
      </w:r>
    </w:p>
    <w:p w:rsidR="00A42B01" w:rsidRDefault="00A42B01" w:rsidP="0016198C">
      <w:r>
        <w:t xml:space="preserve">Il avait reçu de </w:t>
      </w:r>
      <w:r w:rsidRPr="006603EA">
        <w:rPr>
          <w:smallCaps/>
        </w:rPr>
        <w:t>Himmler</w:t>
      </w:r>
      <w:r>
        <w:t xml:space="preserve"> l</w:t>
      </w:r>
      <w:r w:rsidR="00B409EB">
        <w:t>’</w:t>
      </w:r>
      <w:r>
        <w:t xml:space="preserve">ordre de faire déporter de France tous les juifs aussi bien les Français que les étrangers. </w:t>
      </w:r>
      <w:r w:rsidRPr="006603EA">
        <w:rPr>
          <w:smallCaps/>
        </w:rPr>
        <w:t>Oberg</w:t>
      </w:r>
      <w:r>
        <w:t xml:space="preserve"> avait reçu le même ordre et il en a parlé à </w:t>
      </w:r>
      <w:r w:rsidRPr="006603EA">
        <w:rPr>
          <w:smallCaps/>
        </w:rPr>
        <w:t>Laval</w:t>
      </w:r>
      <w:r>
        <w:t>, mais celui-ci n</w:t>
      </w:r>
      <w:r w:rsidR="00B409EB">
        <w:t>’</w:t>
      </w:r>
      <w:r>
        <w:t>a donné l</w:t>
      </w:r>
      <w:r w:rsidR="00B409EB">
        <w:t>’</w:t>
      </w:r>
      <w:r>
        <w:t>accord que po</w:t>
      </w:r>
      <w:r w:rsidR="000230AF">
        <w:t>ur les J</w:t>
      </w:r>
      <w:r>
        <w:t>uifs étrangers avec des restrictions pour certaines catégories d</w:t>
      </w:r>
      <w:r w:rsidR="00B409EB">
        <w:t>’</w:t>
      </w:r>
      <w:r>
        <w:t>entre eux</w:t>
      </w:r>
      <w:ins w:id="4380" w:author="Berges Michel" w:date="2024-04-22T17:00:00Z">
        <w:r w:rsidR="005F2806">
          <w:t>,</w:t>
        </w:r>
      </w:ins>
      <w:r>
        <w:t xml:space="preserve"> et il a refusé que les Juifs français soient déportés.</w:t>
      </w:r>
    </w:p>
    <w:p w:rsidR="00A42B01" w:rsidRDefault="00A42B01" w:rsidP="0016198C">
      <w:r>
        <w:t>La discussion a duré plusieurs mois.</w:t>
      </w:r>
    </w:p>
    <w:p w:rsidR="00A42B01" w:rsidRDefault="00A42B01" w:rsidP="0016198C">
      <w:r>
        <w:t>L</w:t>
      </w:r>
      <w:r w:rsidR="00B409EB">
        <w:t>’</w:t>
      </w:r>
      <w:r w:rsidR="0012410F">
        <w:t>A</w:t>
      </w:r>
      <w:r>
        <w:t>mbassadeur s</w:t>
      </w:r>
      <w:r w:rsidR="00B409EB">
        <w:t>’</w:t>
      </w:r>
      <w:r>
        <w:t>est également occupé de la question</w:t>
      </w:r>
      <w:ins w:id="4381" w:author="Berges Michel" w:date="2024-04-22T17:00:00Z">
        <w:r w:rsidR="005F2806">
          <w:t>,</w:t>
        </w:r>
      </w:ins>
      <w:r>
        <w:t xml:space="preserve"> car cette affaire juive n</w:t>
      </w:r>
      <w:r w:rsidR="00B409EB">
        <w:t>’</w:t>
      </w:r>
      <w:r>
        <w:t>était pas une question de Police</w:t>
      </w:r>
      <w:r w:rsidR="0012410F">
        <w:t>,</w:t>
      </w:r>
      <w:r>
        <w:t xml:space="preserve"> mais traitée sur les ordres mêmes du Gouvernement allemand qui avait pris la décision. </w:t>
      </w:r>
    </w:p>
    <w:p w:rsidR="00A42B01" w:rsidRDefault="00A42B01" w:rsidP="0016198C">
      <w:r>
        <w:t>D</w:t>
      </w:r>
      <w:r w:rsidR="00B409EB">
        <w:t>’</w:t>
      </w:r>
      <w:r>
        <w:t xml:space="preserve">un côté il y avait </w:t>
      </w:r>
      <w:r w:rsidRPr="00F665D1">
        <w:rPr>
          <w:smallCaps/>
        </w:rPr>
        <w:t>Dannecker</w:t>
      </w:r>
      <w:r>
        <w:t xml:space="preserve"> et </w:t>
      </w:r>
      <w:r w:rsidRPr="00F665D1">
        <w:rPr>
          <w:smallCaps/>
        </w:rPr>
        <w:t>Darquier</w:t>
      </w:r>
      <w:r>
        <w:t xml:space="preserve"> de </w:t>
      </w:r>
      <w:r w:rsidRPr="00F665D1">
        <w:rPr>
          <w:smallCaps/>
        </w:rPr>
        <w:t>Pellepoix</w:t>
      </w:r>
      <w:r>
        <w:t xml:space="preserve"> qui étaient d</w:t>
      </w:r>
      <w:r w:rsidR="00B409EB">
        <w:t>’</w:t>
      </w:r>
      <w:r>
        <w:t>accord pour demander l</w:t>
      </w:r>
      <w:r w:rsidR="00B409EB">
        <w:t>’</w:t>
      </w:r>
      <w:r w:rsidR="004E3DD9">
        <w:t>exécution des mesures o</w:t>
      </w:r>
      <w:r>
        <w:t>rdonnées par Berlin ; de l</w:t>
      </w:r>
      <w:r w:rsidR="00B409EB">
        <w:t>’</w:t>
      </w:r>
      <w:r>
        <w:t xml:space="preserve">autre </w:t>
      </w:r>
      <w:r w:rsidRPr="00F665D1">
        <w:rPr>
          <w:smallCaps/>
        </w:rPr>
        <w:t>Laval</w:t>
      </w:r>
      <w:r>
        <w:t xml:space="preserve"> et </w:t>
      </w:r>
      <w:r w:rsidRPr="00F665D1">
        <w:rPr>
          <w:smallCaps/>
        </w:rPr>
        <w:t>Bousquet</w:t>
      </w:r>
      <w:r>
        <w:t xml:space="preserve"> qui discutaient pour obtenir des atténuations. </w:t>
      </w:r>
      <w:r w:rsidRPr="00F665D1">
        <w:rPr>
          <w:smallCaps/>
        </w:rPr>
        <w:t xml:space="preserve">Oberg </w:t>
      </w:r>
      <w:r>
        <w:t>essayait d</w:t>
      </w:r>
      <w:r w:rsidR="00B409EB">
        <w:t>’</w:t>
      </w:r>
      <w:r>
        <w:t xml:space="preserve">expliquer à </w:t>
      </w:r>
      <w:r w:rsidRPr="00F665D1">
        <w:rPr>
          <w:smallCaps/>
        </w:rPr>
        <w:t>Himmler</w:t>
      </w:r>
      <w:r>
        <w:t xml:space="preserve"> la situation et lui présentait les objections françaises auxquelles il se montrait favorable.</w:t>
      </w:r>
    </w:p>
    <w:p w:rsidR="00A42B01" w:rsidRDefault="00A42B01" w:rsidP="0016198C">
      <w:r>
        <w:t>Moi, j</w:t>
      </w:r>
      <w:r w:rsidR="00B409EB">
        <w:t>’</w:t>
      </w:r>
      <w:r>
        <w:t xml:space="preserve">estimais que la situation de </w:t>
      </w:r>
      <w:r w:rsidRPr="00F665D1">
        <w:rPr>
          <w:smallCaps/>
        </w:rPr>
        <w:t>Dannecker</w:t>
      </w:r>
      <w:r>
        <w:t xml:space="preserve"> n</w:t>
      </w:r>
      <w:r w:rsidR="00B409EB">
        <w:t>’</w:t>
      </w:r>
      <w:r>
        <w:t>était plus possible en France. Mais il était difficile de le toucher. Finalement, au mois d</w:t>
      </w:r>
      <w:r w:rsidR="00B409EB">
        <w:t>’</w:t>
      </w:r>
      <w:r>
        <w:t>octobre 1942, j</w:t>
      </w:r>
      <w:r w:rsidR="00B409EB">
        <w:t>’</w:t>
      </w:r>
      <w:r>
        <w:t>ai pu le faire rappeler en soulevant une question d</w:t>
      </w:r>
      <w:r w:rsidR="00B409EB">
        <w:t>’</w:t>
      </w:r>
      <w:r>
        <w:t>ordre disciplinaire.</w:t>
      </w:r>
    </w:p>
    <w:p w:rsidR="00A42B01" w:rsidRDefault="00A42B01" w:rsidP="0016198C">
      <w:r>
        <w:t>Sur l</w:t>
      </w:r>
      <w:r w:rsidR="00B409EB">
        <w:t>’</w:t>
      </w:r>
      <w:r>
        <w:t>ordre venu de Berlin, des milliers de Juifs étrangers et je crois aussi</w:t>
      </w:r>
      <w:r w:rsidR="004E3DD9">
        <w:t xml:space="preserve"> </w:t>
      </w:r>
      <w:r>
        <w:t>quelques juifs français ont été arrê</w:t>
      </w:r>
      <w:r w:rsidR="004E3DD9">
        <w:t>tés en zone nord et en zone sud</w:t>
      </w:r>
      <w:r>
        <w:t xml:space="preserve"> par la Police française – en zone nord s</w:t>
      </w:r>
      <w:r w:rsidR="004E3DD9">
        <w:t xml:space="preserve">ous la surveillance des </w:t>
      </w:r>
      <w:r w:rsidR="004E3DD9" w:rsidRPr="004E3DD9">
        <w:rPr>
          <w:i/>
        </w:rPr>
        <w:t>K</w:t>
      </w:r>
      <w:r w:rsidRPr="004E3DD9">
        <w:rPr>
          <w:i/>
        </w:rPr>
        <w:t>ommandeurs</w:t>
      </w:r>
      <w:r>
        <w:t> – et envoyés à Drancy d</w:t>
      </w:r>
      <w:r w:rsidR="00B409EB">
        <w:t>’</w:t>
      </w:r>
      <w:r>
        <w:t>où ils</w:t>
      </w:r>
      <w:r w:rsidR="004E3DD9">
        <w:t xml:space="preserve"> ont été déportés en Allemagne.</w:t>
      </w:r>
    </w:p>
    <w:p w:rsidR="00A42B01" w:rsidRDefault="00A42B01" w:rsidP="0016198C">
      <w:r>
        <w:t>Je ne saurais dire exac</w:t>
      </w:r>
      <w:ins w:id="4382" w:author="Berges Michel" w:date="2024-04-23T09:11:00Z">
        <w:r w:rsidR="002B0EBD">
          <w:t>t</w:t>
        </w:r>
      </w:ins>
      <w:r>
        <w:t>ement combien il y en avait</w:t>
      </w:r>
      <w:del w:id="4383" w:author="Berges Michel" w:date="2024-04-22T17:01:00Z">
        <w:r w:rsidR="004E3DD9" w:rsidDel="004017BB">
          <w:delText>,</w:delText>
        </w:r>
      </w:del>
      <w:r>
        <w:t xml:space="preserve"> ni donner des détails sur l</w:t>
      </w:r>
      <w:r w:rsidR="00B409EB">
        <w:t>’</w:t>
      </w:r>
      <w:r>
        <w:t xml:space="preserve">opération. </w:t>
      </w:r>
    </w:p>
    <w:p w:rsidR="00A42B01" w:rsidRDefault="00A42B01" w:rsidP="0016198C">
      <w:r w:rsidRPr="002506D8">
        <w:rPr>
          <w:smallCaps/>
        </w:rPr>
        <w:t>Laval</w:t>
      </w:r>
      <w:r>
        <w:t xml:space="preserve"> ayant accepté, comme je l</w:t>
      </w:r>
      <w:r w:rsidR="00B409EB">
        <w:t>’</w:t>
      </w:r>
      <w:r>
        <w:t>ai dit</w:t>
      </w:r>
      <w:ins w:id="4384" w:author="Berges Michel" w:date="2024-04-22T17:01:00Z">
        <w:r w:rsidR="004017BB">
          <w:t>,</w:t>
        </w:r>
      </w:ins>
      <w:r>
        <w:t xml:space="preserve"> de faire arrêter les juifs étrangers, </w:t>
      </w:r>
      <w:r w:rsidRPr="002506D8">
        <w:rPr>
          <w:smallCaps/>
        </w:rPr>
        <w:t>Bousquet</w:t>
      </w:r>
      <w:r>
        <w:t xml:space="preserve"> a dû exécuter sa décision. Il était impossible de faire autrement</w:t>
      </w:r>
      <w:r w:rsidR="004E3DD9">
        <w:t>,</w:t>
      </w:r>
      <w:r>
        <w:t xml:space="preserve"> car Berlin avait envoyé des instructions pour que l</w:t>
      </w:r>
      <w:r w:rsidR="00B409EB">
        <w:t>’</w:t>
      </w:r>
      <w:r>
        <w:t>opération soit exécutée par l</w:t>
      </w:r>
      <w:r w:rsidR="00B409EB">
        <w:t>’</w:t>
      </w:r>
      <w:r>
        <w:t>armée allemande si la Police française ne la faisait pas.</w:t>
      </w:r>
    </w:p>
    <w:p w:rsidR="00A42B01" w:rsidRDefault="00A42B01" w:rsidP="0016198C">
      <w:r>
        <w:t>Il faut retenir que les décisions prises en matière juive par les autorités allemandes faisaient partie de la politique de Hitler et que les ordres envoyés de Berlin aux autorités allemandes en France étaient tellement stricts qu</w:t>
      </w:r>
      <w:r w:rsidR="00B409EB">
        <w:t>’</w:t>
      </w:r>
      <w:r>
        <w:t>on ne pouva</w:t>
      </w:r>
      <w:r w:rsidR="004E3DD9">
        <w:t>it se dérober à leur exécution.</w:t>
      </w:r>
    </w:p>
    <w:p w:rsidR="00A42B01" w:rsidRDefault="00A42B01" w:rsidP="0016198C">
      <w:r>
        <w:t>J</w:t>
      </w:r>
      <w:r w:rsidR="00B409EB">
        <w:t>’</w:t>
      </w:r>
      <w:r>
        <w:t xml:space="preserve">ajoute que toutes </w:t>
      </w:r>
      <w:r w:rsidR="004E3DD9">
        <w:t>les questions de transport des J</w:t>
      </w:r>
      <w:r>
        <w:t>uifs de Drancy en Allemagne ont été réglées directeme</w:t>
      </w:r>
      <w:r w:rsidR="004E3DD9">
        <w:t>nt</w:t>
      </w:r>
      <w:r>
        <w:t xml:space="preserve"> par Berlin</w:t>
      </w:r>
      <w:r w:rsidR="004E3DD9">
        <w:t>,</w:t>
      </w:r>
      <w:r>
        <w:t xml:space="preserve"> sans qu</w:t>
      </w:r>
      <w:r w:rsidR="00B409EB">
        <w:t>’</w:t>
      </w:r>
      <w:r>
        <w:t>en France nous ayons à y participer.</w:t>
      </w:r>
    </w:p>
    <w:p w:rsidR="00A42B01" w:rsidRDefault="00A42B01" w:rsidP="0016198C">
      <w:r>
        <w:t>L</w:t>
      </w:r>
      <w:r w:rsidR="00B409EB">
        <w:t>’</w:t>
      </w:r>
      <w:r>
        <w:t>opération ne pouvait être évitée. C</w:t>
      </w:r>
      <w:r w:rsidR="00B409EB">
        <w:t>’</w:t>
      </w:r>
      <w:r>
        <w:t xml:space="preserve">est alors que </w:t>
      </w:r>
      <w:r w:rsidRPr="008A5ABF">
        <w:rPr>
          <w:smallCaps/>
        </w:rPr>
        <w:t>Bousquet</w:t>
      </w:r>
      <w:r>
        <w:t xml:space="preserve"> a demandé qu</w:t>
      </w:r>
      <w:r w:rsidR="00B409EB">
        <w:t>’</w:t>
      </w:r>
      <w:r>
        <w:t>elle soit faite par la Police française. C</w:t>
      </w:r>
      <w:r w:rsidR="00B409EB">
        <w:t>’</w:t>
      </w:r>
      <w:r>
        <w:t>est tout ce que je sais sur cette question.</w:t>
      </w:r>
    </w:p>
    <w:p w:rsidR="00A42B01" w:rsidRDefault="00A42B01" w:rsidP="0016198C">
      <w:r>
        <w:t>S. I. – Je me suis expliqué dans une déposition faite au cours d</w:t>
      </w:r>
      <w:r w:rsidR="00B409EB">
        <w:t>’</w:t>
      </w:r>
      <w:r>
        <w:t xml:space="preserve">une enquête sur la question de la Mission </w:t>
      </w:r>
      <w:r w:rsidRPr="00EA7327">
        <w:rPr>
          <w:smallCaps/>
        </w:rPr>
        <w:t>Desloges</w:t>
      </w:r>
      <w:r>
        <w:t>.</w:t>
      </w:r>
    </w:p>
    <w:p w:rsidR="00A42B01" w:rsidRDefault="00A42B01" w:rsidP="0016198C">
      <w:r>
        <w:t xml:space="preserve">S. I. – En ce qui concerne le général </w:t>
      </w:r>
      <w:r w:rsidRPr="00CA2AAC">
        <w:rPr>
          <w:smallCaps/>
        </w:rPr>
        <w:t>Giraud</w:t>
      </w:r>
      <w:r>
        <w:t>, Berlin a fait des reproches au sujet des conditions dans lesquelles cet officier avait pu quitter la France. Je ne sais pas si le Gouvernement français lui avait fait confiance</w:t>
      </w:r>
      <w:r w:rsidR="004E3DD9">
        <w:t>,</w:t>
      </w:r>
      <w:r>
        <w:t xml:space="preserve"> ou si on l</w:t>
      </w:r>
      <w:r w:rsidR="00B409EB">
        <w:t>’</w:t>
      </w:r>
      <w:r>
        <w:t>a laissé partir pour une raison politique afin qu</w:t>
      </w:r>
      <w:r w:rsidR="00B409EB">
        <w:t>’</w:t>
      </w:r>
      <w:r>
        <w:t xml:space="preserve">il aille en Afrique prendre une certaine position contre le général De </w:t>
      </w:r>
      <w:r w:rsidRPr="00CA2AAC">
        <w:rPr>
          <w:smallCaps/>
        </w:rPr>
        <w:t>Gaulle</w:t>
      </w:r>
      <w:r w:rsidR="004E3DD9">
        <w:t>. En tout c</w:t>
      </w:r>
      <w:r>
        <w:t>as pour moi, ce qui a été clair, c</w:t>
      </w:r>
      <w:r w:rsidR="00B409EB">
        <w:t>’</w:t>
      </w:r>
      <w:r>
        <w:t>est que la Police française ne l</w:t>
      </w:r>
      <w:r w:rsidR="00B409EB">
        <w:t>’</w:t>
      </w:r>
      <w:r>
        <w:t xml:space="preserve">avait pas surveillé. </w:t>
      </w:r>
    </w:p>
    <w:p w:rsidR="00A42B01" w:rsidRDefault="00A42B01" w:rsidP="0016198C">
      <w:r>
        <w:t xml:space="preserve">S. I. – En ce qui concerne le général de </w:t>
      </w:r>
      <w:r w:rsidRPr="0099212C">
        <w:rPr>
          <w:smallCaps/>
        </w:rPr>
        <w:t>Lattre de Tassigny</w:t>
      </w:r>
      <w:r>
        <w:t xml:space="preserve">, </w:t>
      </w:r>
      <w:r w:rsidRPr="00CA2AAC">
        <w:rPr>
          <w:smallCaps/>
        </w:rPr>
        <w:t>Bousquet</w:t>
      </w:r>
      <w:r>
        <w:t xml:space="preserve"> nous a fait valoir qu</w:t>
      </w:r>
      <w:r w:rsidR="00B409EB">
        <w:t>’</w:t>
      </w:r>
      <w:r>
        <w:t xml:space="preserve">il était enfermé dans une cellule dont il nous a même montré la photographie. Le général </w:t>
      </w:r>
      <w:ins w:id="4385" w:author="Berges Michel" w:date="2024-04-22T17:03:00Z">
        <w:r w:rsidR="00C4010D">
          <w:t>D</w:t>
        </w:r>
      </w:ins>
      <w:del w:id="4386" w:author="Berges Michel" w:date="2024-04-22T17:03:00Z">
        <w:r w:rsidDel="00C4010D">
          <w:delText>d</w:delText>
        </w:r>
      </w:del>
      <w:r>
        <w:t xml:space="preserve">e </w:t>
      </w:r>
      <w:r w:rsidRPr="00CA2AAC">
        <w:rPr>
          <w:smallCaps/>
        </w:rPr>
        <w:t>Gaulle</w:t>
      </w:r>
      <w:r>
        <w:t>, tout ce que je sais c</w:t>
      </w:r>
      <w:r w:rsidR="00B409EB">
        <w:t>’</w:t>
      </w:r>
      <w:r>
        <w:t>est qu</w:t>
      </w:r>
      <w:r w:rsidR="00B409EB">
        <w:t>’</w:t>
      </w:r>
      <w:r>
        <w:t>elles ont été faites par la Police française</w:t>
      </w:r>
      <w:r w:rsidR="0099212C">
        <w:t>,</w:t>
      </w:r>
      <w:r>
        <w:t xml:space="preserve"> qui a remis entre nos mains les personnes arrêtées. Pour le surplus je me suis expliqué dans mes déclarations aux Renseignements généraux. </w:t>
      </w:r>
    </w:p>
    <w:p w:rsidR="00A42B01" w:rsidRDefault="00A42B01" w:rsidP="0016198C">
      <w:r>
        <w:t xml:space="preserve">S. I. – En ce qui concerne MM. </w:t>
      </w:r>
      <w:r w:rsidRPr="00CA2AAC">
        <w:rPr>
          <w:smallCaps/>
        </w:rPr>
        <w:t>Reynaud</w:t>
      </w:r>
      <w:r>
        <w:t xml:space="preserve"> et </w:t>
      </w:r>
      <w:r w:rsidRPr="00CA2AAC">
        <w:rPr>
          <w:smallCaps/>
        </w:rPr>
        <w:t>Mandel</w:t>
      </w:r>
      <w:r>
        <w:t>, c</w:t>
      </w:r>
      <w:r w:rsidR="00B409EB">
        <w:t>’</w:t>
      </w:r>
      <w:r>
        <w:t>est moi qui me les suis fait remettre sur ordre de Berlin que m</w:t>
      </w:r>
      <w:r w:rsidR="00B409EB">
        <w:t>’</w:t>
      </w:r>
      <w:r>
        <w:t xml:space="preserve">avait transmis </w:t>
      </w:r>
      <w:r w:rsidRPr="00CA2AAC">
        <w:rPr>
          <w:smallCaps/>
        </w:rPr>
        <w:t>Oberg</w:t>
      </w:r>
      <w:r>
        <w:t xml:space="preserve">. La police française et </w:t>
      </w:r>
      <w:r w:rsidRPr="00CA2AAC">
        <w:rPr>
          <w:smallCaps/>
        </w:rPr>
        <w:t>Bousquet</w:t>
      </w:r>
      <w:r>
        <w:t xml:space="preserve"> n</w:t>
      </w:r>
      <w:r w:rsidR="00B409EB">
        <w:t>’</w:t>
      </w:r>
      <w:r>
        <w:t xml:space="preserve">ont joué aucun rôle dans cette affaire. </w:t>
      </w:r>
    </w:p>
    <w:p w:rsidR="00A42B01" w:rsidRDefault="00A42B01" w:rsidP="0016198C">
      <w:r>
        <w:t xml:space="preserve">En ce qui concerne le général </w:t>
      </w:r>
      <w:r w:rsidRPr="00D05130">
        <w:rPr>
          <w:smallCaps/>
        </w:rPr>
        <w:t>Gamelin</w:t>
      </w:r>
      <w:r>
        <w:t xml:space="preserve">, MM. </w:t>
      </w:r>
      <w:r w:rsidRPr="00D05130">
        <w:rPr>
          <w:smallCaps/>
        </w:rPr>
        <w:t>Daladier</w:t>
      </w:r>
      <w:r>
        <w:t xml:space="preserve"> et </w:t>
      </w:r>
      <w:r w:rsidRPr="00D05130">
        <w:rPr>
          <w:smallCaps/>
        </w:rPr>
        <w:t>Blum</w:t>
      </w:r>
      <w:r>
        <w:t>, nous ne savions pas où ils étaient. Le Gouvernement allemand les recherchait comme inculpé</w:t>
      </w:r>
      <w:ins w:id="4387" w:author="Berges Michel" w:date="2024-04-22T17:04:00Z">
        <w:r w:rsidR="00C4010D">
          <w:t>s</w:t>
        </w:r>
      </w:ins>
      <w:del w:id="4388" w:author="Berges Michel" w:date="2024-04-22T17:04:00Z">
        <w:r w:rsidDel="00C4010D">
          <w:delText>e</w:delText>
        </w:r>
      </w:del>
      <w:r>
        <w:t xml:space="preserve"> du procès de Riom. Cette question n</w:t>
      </w:r>
      <w:r w:rsidR="00B409EB">
        <w:t>’</w:t>
      </w:r>
      <w:r>
        <w:t xml:space="preserve">a pas été à proprement parlé une affaire de Police, de même que pour toutes les autres personnalités qui nous ont été remises. Elle a été traitée entre le Gouvernement allemand et le Gouvernement français. Nous avons demandé à </w:t>
      </w:r>
      <w:r w:rsidRPr="00D05130">
        <w:rPr>
          <w:smallCaps/>
        </w:rPr>
        <w:t>Bousquet</w:t>
      </w:r>
      <w:r>
        <w:t xml:space="preserve"> où se trouvaient les inculpés de Riom, il ne nous l</w:t>
      </w:r>
      <w:r w:rsidR="00B409EB">
        <w:t>’</w:t>
      </w:r>
      <w:r>
        <w:t>a pas dit tout de suite, mais quelques temps après</w:t>
      </w:r>
      <w:ins w:id="4389" w:author="Berges Michel" w:date="2024-04-22T17:04:00Z">
        <w:r w:rsidR="005664B1">
          <w:t>,</w:t>
        </w:r>
      </w:ins>
      <w:r>
        <w:t xml:space="preserve"> qu</w:t>
      </w:r>
      <w:r w:rsidR="00B409EB">
        <w:t>’</w:t>
      </w:r>
      <w:r>
        <w:t>ils étaient à Bourrassol. Sur l</w:t>
      </w:r>
      <w:r w:rsidR="00B409EB">
        <w:t>’</w:t>
      </w:r>
      <w:r>
        <w:t>ordre d</w:t>
      </w:r>
      <w:r w:rsidR="00B409EB">
        <w:t>’</w:t>
      </w:r>
      <w:r w:rsidRPr="00D05130">
        <w:rPr>
          <w:smallCaps/>
        </w:rPr>
        <w:t>Oberg</w:t>
      </w:r>
      <w:r>
        <w:t xml:space="preserve"> je suis allé les voir avec lui. Je devais me rendre compte qu</w:t>
      </w:r>
      <w:r w:rsidR="00B409EB">
        <w:t>’</w:t>
      </w:r>
      <w:r>
        <w:t>ils étaient vraiment là</w:t>
      </w:r>
      <w:r w:rsidR="0099212C">
        <w:t>,</w:t>
      </w:r>
      <w:r>
        <w:t xml:space="preserve"> parce qu</w:t>
      </w:r>
      <w:r w:rsidR="00B409EB">
        <w:t>’</w:t>
      </w:r>
      <w:r>
        <w:t xml:space="preserve">on était très nerveux à Berlin à la suite du départ des Généraux </w:t>
      </w:r>
      <w:r w:rsidRPr="00D05130">
        <w:rPr>
          <w:smallCaps/>
        </w:rPr>
        <w:t>Giraud</w:t>
      </w:r>
      <w:r>
        <w:t xml:space="preserve"> et de </w:t>
      </w:r>
      <w:r w:rsidRPr="00D05130">
        <w:rPr>
          <w:smallCaps/>
        </w:rPr>
        <w:t>Lattre</w:t>
      </w:r>
      <w:r>
        <w:t xml:space="preserve"> de </w:t>
      </w:r>
      <w:r w:rsidRPr="00D05130">
        <w:rPr>
          <w:smallCaps/>
        </w:rPr>
        <w:t>Tassigny</w:t>
      </w:r>
      <w:r>
        <w:t>.</w:t>
      </w:r>
    </w:p>
    <w:p w:rsidR="00A42B01" w:rsidRDefault="00A42B01" w:rsidP="0016198C">
      <w:r>
        <w:t>Quelques jours après le Gouvernement allemand nous a envoyé l</w:t>
      </w:r>
      <w:r w:rsidR="00B409EB">
        <w:t>’</w:t>
      </w:r>
      <w:r>
        <w:t>ordre de nous les faire remettre, en indiquant que l</w:t>
      </w:r>
      <w:r w:rsidR="00B409EB">
        <w:t>’</w:t>
      </w:r>
      <w:r>
        <w:t>opération devait être faite par les autorités françaises.</w:t>
      </w:r>
    </w:p>
    <w:p w:rsidR="00A42B01" w:rsidRDefault="00A42B01" w:rsidP="0016198C">
      <w:r>
        <w:t>C</w:t>
      </w:r>
      <w:r w:rsidR="00B409EB">
        <w:t>’</w:t>
      </w:r>
      <w:r>
        <w:t xml:space="preserve">est donc la Police française qui nous a remis le Général </w:t>
      </w:r>
      <w:r w:rsidRPr="0099212C">
        <w:rPr>
          <w:smallCaps/>
        </w:rPr>
        <w:t>Gamelin</w:t>
      </w:r>
      <w:r>
        <w:t>, M. </w:t>
      </w:r>
      <w:r w:rsidRPr="0099212C">
        <w:rPr>
          <w:smallCaps/>
        </w:rPr>
        <w:t>Daladier</w:t>
      </w:r>
      <w:r>
        <w:t xml:space="preserve"> et M. </w:t>
      </w:r>
      <w:r w:rsidRPr="0099212C">
        <w:rPr>
          <w:smallCaps/>
        </w:rPr>
        <w:t>Blum</w:t>
      </w:r>
      <w:r>
        <w:t xml:space="preserve"> qui ont alors été déportés en Allemagne. </w:t>
      </w:r>
    </w:p>
    <w:p w:rsidR="00A42B01" w:rsidRDefault="00A42B01" w:rsidP="0016198C">
      <w:r>
        <w:t>Toujours sur les ordres de Berlin, d</w:t>
      </w:r>
      <w:r w:rsidR="00B409EB">
        <w:t>’</w:t>
      </w:r>
      <w:r>
        <w:t xml:space="preserve">autres personnalités françaises dont je ne me souviens pas les noms – il y avait peut-être parmi elles M. </w:t>
      </w:r>
      <w:r w:rsidRPr="0099212C">
        <w:rPr>
          <w:smallCaps/>
        </w:rPr>
        <w:t>Jouhaux</w:t>
      </w:r>
      <w:r>
        <w:t xml:space="preserve"> – nous ont été remises à la même époque par la Police française.</w:t>
      </w:r>
    </w:p>
    <w:p w:rsidR="00A42B01" w:rsidRDefault="00A42B01" w:rsidP="0016198C">
      <w:r>
        <w:t>La Police française n</w:t>
      </w:r>
      <w:r w:rsidR="00B409EB">
        <w:t>’</w:t>
      </w:r>
      <w:r>
        <w:t>a joué aucun rôle dans l</w:t>
      </w:r>
      <w:r w:rsidR="00B409EB">
        <w:t>’</w:t>
      </w:r>
      <w:r>
        <w:t xml:space="preserve">arrestation du général </w:t>
      </w:r>
      <w:r w:rsidRPr="0099212C">
        <w:rPr>
          <w:smallCaps/>
        </w:rPr>
        <w:t>Weygand</w:t>
      </w:r>
      <w:r>
        <w:t xml:space="preserve">. </w:t>
      </w:r>
    </w:p>
    <w:p w:rsidR="00A42B01" w:rsidRDefault="00A42B01" w:rsidP="0016198C">
      <w:r>
        <w:t>S. I. – Je n</w:t>
      </w:r>
      <w:r w:rsidR="00B409EB">
        <w:t>’</w:t>
      </w:r>
      <w:r>
        <w:t>ai pas été m</w:t>
      </w:r>
      <w:ins w:id="4390" w:author="Berges Michel" w:date="2024-04-23T09:11:00Z">
        <w:r w:rsidR="002B0EBD">
          <w:t>ê</w:t>
        </w:r>
      </w:ins>
      <w:del w:id="4391" w:author="Berges Michel" w:date="2024-04-23T09:11:00Z">
        <w:r w:rsidDel="002B0EBD">
          <w:delText>é</w:delText>
        </w:r>
      </w:del>
      <w:r>
        <w:t>lé à l</w:t>
      </w:r>
      <w:r w:rsidR="00B409EB">
        <w:t>’</w:t>
      </w:r>
      <w:r>
        <w:t>affaire de l</w:t>
      </w:r>
      <w:r w:rsidR="00B409EB">
        <w:t>’</w:t>
      </w:r>
      <w:r>
        <w:t xml:space="preserve">évacuation du quartier du Vieux-Port de Marseille. </w:t>
      </w:r>
    </w:p>
    <w:p w:rsidR="00A42B01" w:rsidRDefault="00A42B01" w:rsidP="0016198C">
      <w:r>
        <w:t>Tout ce que je sais c</w:t>
      </w:r>
      <w:r w:rsidR="00B409EB">
        <w:t>’</w:t>
      </w:r>
      <w:r>
        <w:t>est qu</w:t>
      </w:r>
      <w:r w:rsidR="00B409EB">
        <w:t>’</w:t>
      </w:r>
      <w:r>
        <w:t>elle est née par suite d</w:t>
      </w:r>
      <w:r w:rsidR="00B409EB">
        <w:t>’</w:t>
      </w:r>
      <w:r w:rsidR="003403EF">
        <w:t>un</w:t>
      </w:r>
      <w:r>
        <w:t xml:space="preserve"> excès de nervosité du chef militaire de Marseille</w:t>
      </w:r>
      <w:del w:id="4392" w:author="Berges Michel" w:date="2024-04-22T17:05:00Z">
        <w:r w:rsidDel="00347498">
          <w:delText>,</w:delText>
        </w:r>
      </w:del>
      <w:r>
        <w:t xml:space="preserve"> à la suite d</w:t>
      </w:r>
      <w:r w:rsidR="00B409EB">
        <w:t>’</w:t>
      </w:r>
      <w:r>
        <w:t>attentats commis dans cette ville</w:t>
      </w:r>
      <w:ins w:id="4393" w:author="Berges Michel" w:date="2024-04-22T17:06:00Z">
        <w:r w:rsidR="00347498">
          <w:t>,</w:t>
        </w:r>
      </w:ins>
      <w:r>
        <w:t xml:space="preserve"> et que l</w:t>
      </w:r>
      <w:r w:rsidR="00B409EB">
        <w:t>’</w:t>
      </w:r>
      <w:r>
        <w:t>op</w:t>
      </w:r>
      <w:r w:rsidR="0099212C">
        <w:t>é</w:t>
      </w:r>
      <w:r>
        <w:t>ration a été ord</w:t>
      </w:r>
      <w:r w:rsidR="0099212C">
        <w:t>o</w:t>
      </w:r>
      <w:r>
        <w:t xml:space="preserve">nnée par </w:t>
      </w:r>
      <w:r w:rsidRPr="000C457A">
        <w:rPr>
          <w:smallCaps/>
        </w:rPr>
        <w:t>Himmler</w:t>
      </w:r>
      <w:r>
        <w:t xml:space="preserve"> d</w:t>
      </w:r>
      <w:r w:rsidR="00B409EB">
        <w:t>’</w:t>
      </w:r>
      <w:r>
        <w:t>accord avec l</w:t>
      </w:r>
      <w:r w:rsidR="00B409EB">
        <w:t>’</w:t>
      </w:r>
      <w:r>
        <w:t>État-Major général de l</w:t>
      </w:r>
      <w:r w:rsidR="00B409EB">
        <w:t>’</w:t>
      </w:r>
      <w:r>
        <w:t>armée.</w:t>
      </w:r>
    </w:p>
    <w:p w:rsidR="00A42B01" w:rsidRDefault="0093799C" w:rsidP="0016198C">
      <w:r>
        <w:t>Je ne puis vous fourni</w:t>
      </w:r>
      <w:r w:rsidR="00A42B01">
        <w:t>r de renseignements sur la police anti</w:t>
      </w:r>
      <w:del w:id="4394" w:author="Berges Michel" w:date="2024-04-23T09:12:00Z">
        <w:r w:rsidR="00A42B01" w:rsidDel="002B0EBD">
          <w:delText>-</w:delText>
        </w:r>
      </w:del>
      <w:r w:rsidR="00A42B01">
        <w:t>communiste ou police de répression des menées antinationales. Je n</w:t>
      </w:r>
      <w:r w:rsidR="00B409EB">
        <w:t>’</w:t>
      </w:r>
      <w:r w:rsidR="00A42B01">
        <w:t xml:space="preserve">ai jamais vu </w:t>
      </w:r>
      <w:r w:rsidR="00A42B01" w:rsidRPr="000C457A">
        <w:rPr>
          <w:smallCaps/>
        </w:rPr>
        <w:t>Detmar</w:t>
      </w:r>
      <w:r w:rsidR="00A42B01">
        <w:t>.</w:t>
      </w:r>
    </w:p>
    <w:p w:rsidR="00A42B01" w:rsidRDefault="00A42B01" w:rsidP="0016198C">
      <w:r>
        <w:t>S. I. – La police française</w:t>
      </w:r>
      <w:ins w:id="4395" w:author="Berges Michel" w:date="2024-04-22T17:06:00Z">
        <w:r w:rsidR="00347498">
          <w:t>,</w:t>
        </w:r>
      </w:ins>
      <w:r>
        <w:t xml:space="preserve"> qui dans les départeme</w:t>
      </w:r>
      <w:r w:rsidR="00B95969">
        <w:t>nts était en rapport</w:t>
      </w:r>
      <w:del w:id="4396" w:author="Berges Michel" w:date="2024-04-23T09:12:00Z">
        <w:r w:rsidR="00B95969" w:rsidDel="00AD7B74">
          <w:delText>s</w:delText>
        </w:r>
      </w:del>
      <w:r w:rsidR="00B95969">
        <w:t xml:space="preserve"> avec les </w:t>
      </w:r>
      <w:r w:rsidR="00B95969" w:rsidRPr="00B95969">
        <w:rPr>
          <w:i/>
        </w:rPr>
        <w:t>K</w:t>
      </w:r>
      <w:r w:rsidRPr="00B95969">
        <w:rPr>
          <w:i/>
        </w:rPr>
        <w:t>ommandeurs</w:t>
      </w:r>
      <w:r>
        <w:t xml:space="preserve">, a certainement agi contre les communistes qui inquiétaient le Maréchal </w:t>
      </w:r>
      <w:r w:rsidRPr="000C457A">
        <w:rPr>
          <w:smallCaps/>
        </w:rPr>
        <w:t>Pétain</w:t>
      </w:r>
      <w:r>
        <w:t xml:space="preserve"> et le Gouvernement français. Mais</w:t>
      </w:r>
      <w:del w:id="4397" w:author="Berges Michel" w:date="2024-04-22T17:06:00Z">
        <w:r w:rsidDel="00347498">
          <w:delText>,</w:delText>
        </w:r>
      </w:del>
      <w:r>
        <w:t xml:space="preserve"> les résultats ont varié suivant les régions, ce qui semblerait indiquer que les chefs français agissaient suivant leur initiative. J</w:t>
      </w:r>
      <w:r w:rsidR="00B409EB">
        <w:t>’</w:t>
      </w:r>
      <w:r>
        <w:t xml:space="preserve">ignore quel a été le rôle de </w:t>
      </w:r>
      <w:r w:rsidRPr="000C457A">
        <w:rPr>
          <w:smallCaps/>
        </w:rPr>
        <w:t>Bousquet</w:t>
      </w:r>
      <w:r>
        <w:t xml:space="preserve"> à ce sujet. </w:t>
      </w:r>
    </w:p>
    <w:p w:rsidR="00A42B01" w:rsidRDefault="00A42B01" w:rsidP="0016198C">
      <w:r>
        <w:t xml:space="preserve">S. I. – Déjà avant </w:t>
      </w:r>
      <w:r w:rsidRPr="00BA39E2">
        <w:rPr>
          <w:smallCaps/>
        </w:rPr>
        <w:t>Bousquet</w:t>
      </w:r>
      <w:r>
        <w:t xml:space="preserve"> il y avait à Vichy une délégation de Police commandée par </w:t>
      </w:r>
      <w:r w:rsidRPr="00BA39E2">
        <w:rPr>
          <w:smallCaps/>
        </w:rPr>
        <w:t>Geissler</w:t>
      </w:r>
      <w:r>
        <w:t xml:space="preserve"> qi réclamait au Gouvernement français des remises d</w:t>
      </w:r>
      <w:r w:rsidR="00B409EB">
        <w:t>’</w:t>
      </w:r>
      <w:r>
        <w:t>étrangers réfugiés. Après</w:t>
      </w:r>
      <w:r w:rsidR="00B95969">
        <w:t>,</w:t>
      </w:r>
      <w:r>
        <w:t xml:space="preserve"> cela fut réglé de Police à Police par application de la Convention d</w:t>
      </w:r>
      <w:r w:rsidR="00B409EB">
        <w:t>’</w:t>
      </w:r>
      <w:r>
        <w:t>armistice. Le Gouvernement allemand a par la suite demandé au Gouvernement français le recensement et la livraison des étrangers réfugiés et appartenant aux pays occupés par les puissances de l</w:t>
      </w:r>
      <w:r w:rsidR="00B409EB">
        <w:t>’</w:t>
      </w:r>
      <w:r>
        <w:t xml:space="preserve">Axe. Des Français nous ont été également livrés par application des accords </w:t>
      </w:r>
      <w:r w:rsidRPr="00BA39E2">
        <w:rPr>
          <w:smallCaps/>
        </w:rPr>
        <w:t>Oberg-Bousquet</w:t>
      </w:r>
      <w:r>
        <w:t>. Je ne saurais en dire le nombre pas plus que celui des étrangers.</w:t>
      </w:r>
    </w:p>
    <w:p w:rsidR="00A42B01" w:rsidRDefault="00A42B01" w:rsidP="0016198C">
      <w:r>
        <w:t>S. I. – C</w:t>
      </w:r>
      <w:r w:rsidR="00B409EB">
        <w:t>’</w:t>
      </w:r>
      <w:r>
        <w:t>est tout ce que je peux dire. J</w:t>
      </w:r>
      <w:r w:rsidR="00B409EB">
        <w:t>’</w:t>
      </w:r>
      <w:r>
        <w:t>ai déjà donné à plusieurs reprises mon opinion sur Bousquet, nous le considérions comme un bon Français qui a su aussi nous rouler.</w:t>
      </w:r>
    </w:p>
    <w:p w:rsidR="00B95969" w:rsidRDefault="00A42B01" w:rsidP="0016198C">
      <w:r>
        <w:t>Lecture faite persiste et signe avec nous et notre greffier approuvant deux mots rayés nuls.</w:t>
      </w:r>
    </w:p>
    <w:p w:rsidR="0061547C" w:rsidRDefault="0061547C" w:rsidP="0016198C"/>
    <w:p w:rsidR="00A42B01" w:rsidRDefault="00A42B01" w:rsidP="0016198C">
      <w:r w:rsidRPr="001F3710">
        <w:rPr>
          <w:smallCaps/>
        </w:rPr>
        <w:t>Confrontation Bousquet</w:t>
      </w:r>
      <w:r>
        <w:t xml:space="preserve">. </w:t>
      </w:r>
    </w:p>
    <w:p w:rsidR="00A42B01" w:rsidRDefault="00A42B01" w:rsidP="0016198C">
      <w:r>
        <w:t>Mentionnons que M</w:t>
      </w:r>
      <w:r w:rsidRPr="00CA3362">
        <w:rPr>
          <w:vertAlign w:val="superscript"/>
        </w:rPr>
        <w:t>e</w:t>
      </w:r>
      <w:r>
        <w:t xml:space="preserve"> Doublet, conseil de l</w:t>
      </w:r>
      <w:r w:rsidR="00B409EB">
        <w:t>’</w:t>
      </w:r>
      <w:r>
        <w:t>inculpé était présent.</w:t>
      </w:r>
    </w:p>
    <w:p w:rsidR="00A42B01" w:rsidRDefault="00A42B01" w:rsidP="0016198C">
      <w:r>
        <w:t xml:space="preserve">Connaissance prise des différentes déclarations faites par </w:t>
      </w:r>
      <w:r w:rsidRPr="0061547C">
        <w:rPr>
          <w:smallCaps/>
        </w:rPr>
        <w:t>Knochen</w:t>
      </w:r>
      <w:r>
        <w:t xml:space="preserve"> au service des Renseignements généraux, dans ses dépositions des 8 mai 1947 – 3 Octobre 1937, 7 septembre 1948 et celle de ce jour, l</w:t>
      </w:r>
      <w:r w:rsidR="00B409EB">
        <w:t>’</w:t>
      </w:r>
      <w:r>
        <w:t xml:space="preserve">inculpé déclare : </w:t>
      </w:r>
    </w:p>
    <w:p w:rsidR="0061547C" w:rsidRDefault="0061547C" w:rsidP="0016198C"/>
    <w:p w:rsidR="00A42B01" w:rsidRDefault="00A42B01" w:rsidP="0016198C">
      <w:r>
        <w:t>« Étant donné l</w:t>
      </w:r>
      <w:r w:rsidR="00B409EB">
        <w:t>’</w:t>
      </w:r>
      <w:r>
        <w:t>étendue des déclarations et dépositions fa</w:t>
      </w:r>
      <w:ins w:id="4398" w:author="Berges Michel" w:date="2024-04-23T09:12:00Z">
        <w:r w:rsidR="00AD7B74">
          <w:t>i</w:t>
        </w:r>
      </w:ins>
      <w:del w:id="4399" w:author="Berges Michel" w:date="2024-04-23T09:12:00Z">
        <w:r w:rsidDel="00AD7B74">
          <w:delText>î</w:delText>
        </w:r>
      </w:del>
      <w:r>
        <w:t>tes par M. Knochen  je vous prie de vouloir remettre à une date ultérieure et rapprochée les déclarations que j</w:t>
      </w:r>
      <w:r w:rsidR="00B409EB">
        <w:t>’</w:t>
      </w:r>
      <w:r>
        <w:t>ai à donner. »</w:t>
      </w:r>
    </w:p>
    <w:p w:rsidR="00A42B01" w:rsidRDefault="00A42B01" w:rsidP="0016198C">
      <w:r>
        <w:t xml:space="preserve">Nous avons reporté à vendredi 17 Septembre la confrontation. </w:t>
      </w:r>
    </w:p>
    <w:p w:rsidR="00A42B01" w:rsidRDefault="00A42B01" w:rsidP="0016198C">
      <w:r>
        <w:t>Lecture faite persistent et signent avec nous, notre greffie</w:t>
      </w:r>
      <w:r w:rsidR="00CE43C6">
        <w:t>r approuvant zéro mot rayé nul. »</w:t>
      </w:r>
    </w:p>
    <w:p w:rsidR="0061547C" w:rsidRDefault="0061547C" w:rsidP="0016198C"/>
    <w:p w:rsidR="00CE6CD0" w:rsidRDefault="0061547C" w:rsidP="00531D75">
      <w:pPr>
        <w:ind w:firstLine="0"/>
        <w:jc w:val="center"/>
      </w:pPr>
      <w:r>
        <w:br w:type="page"/>
      </w:r>
      <w:r w:rsidR="00531D75">
        <w:t xml:space="preserve">– III. </w:t>
      </w:r>
      <w:r w:rsidR="00C71475">
        <w:t>6</w:t>
      </w:r>
      <w:r w:rsidR="005F2A67">
        <w:t>.</w:t>
      </w:r>
      <w:r w:rsidR="00531D75">
        <w:t> –</w:t>
      </w:r>
    </w:p>
    <w:p w:rsidR="00CE6CD0" w:rsidRDefault="00CE6CD0" w:rsidP="0016198C"/>
    <w:p w:rsidR="00CE6CD0" w:rsidRPr="00E4791B" w:rsidRDefault="00CE6CD0" w:rsidP="0016198C">
      <w:r w:rsidRPr="00E4791B">
        <w:t>– </w:t>
      </w:r>
      <w:r w:rsidR="00C71475">
        <w:t>Ce document</w:t>
      </w:r>
      <w:r w:rsidR="00CC01A9" w:rsidRPr="00E4791B">
        <w:t xml:space="preserve"> </w:t>
      </w:r>
      <w:r w:rsidRPr="00E4791B">
        <w:t xml:space="preserve">livre une confrontation </w:t>
      </w:r>
      <w:r w:rsidR="000B27D8" w:rsidRPr="00E4791B">
        <w:t xml:space="preserve">le 17 septembre 1948 </w:t>
      </w:r>
      <w:r w:rsidRPr="00E4791B">
        <w:t>entre Helmut Knochen et René Bousquet au sujet de questions de police et en matière de politique antijuive.</w:t>
      </w:r>
    </w:p>
    <w:p w:rsidR="006C0467" w:rsidRDefault="006C0467" w:rsidP="0016198C"/>
    <w:p w:rsidR="006C0467" w:rsidRDefault="006C0467" w:rsidP="0016198C">
      <w:r>
        <w:t>« L</w:t>
      </w:r>
      <w:r w:rsidR="00B409EB">
        <w:t>’</w:t>
      </w:r>
      <w:r>
        <w:t>AN mille neuf</w:t>
      </w:r>
      <w:ins w:id="4400" w:author="Berges Michel" w:date="2024-04-23T09:12:00Z">
        <w:r w:rsidR="00AD7B74">
          <w:t xml:space="preserve"> cent </w:t>
        </w:r>
      </w:ins>
      <w:del w:id="4401" w:author="Berges Michel" w:date="2024-04-23T09:12:00Z">
        <w:r w:rsidDel="00AD7B74">
          <w:delText>-cent-</w:delText>
        </w:r>
      </w:del>
      <w:r>
        <w:t>quarante-huit</w:t>
      </w:r>
    </w:p>
    <w:p w:rsidR="006C0467" w:rsidRDefault="006C0467" w:rsidP="0016198C">
      <w:r>
        <w:t>le dix-sept septembre</w:t>
      </w:r>
    </w:p>
    <w:p w:rsidR="006C0467" w:rsidRDefault="006C0467" w:rsidP="0016198C">
      <w:r>
        <w:t>devant nous H. Mitton</w:t>
      </w:r>
    </w:p>
    <w:p w:rsidR="006C0467" w:rsidRDefault="006C0467" w:rsidP="0016198C">
      <w:r>
        <w:t>Membre de la Commission d</w:t>
      </w:r>
      <w:r w:rsidR="00B409EB">
        <w:t>’</w:t>
      </w:r>
      <w:r>
        <w:t>instruction près la Haute Cour de Justice, en notre Cabin</w:t>
      </w:r>
      <w:r w:rsidR="004A3086">
        <w:t xml:space="preserve">et, à Paris, assisté de R. </w:t>
      </w:r>
      <w:r w:rsidR="004A3086" w:rsidRPr="0061547C">
        <w:rPr>
          <w:smallCaps/>
        </w:rPr>
        <w:t>Bild</w:t>
      </w:r>
      <w:ins w:id="4402" w:author="Berges Michel" w:date="2024-04-22T17:07:00Z">
        <w:r w:rsidR="002A56E3">
          <w:rPr>
            <w:smallCaps/>
          </w:rPr>
          <w:t>é</w:t>
        </w:r>
      </w:ins>
      <w:r>
        <w:t>, laquelle a prêté serment de bien et fidèlement remplir les fonctions qui-lui sont confiées.</w:t>
      </w:r>
    </w:p>
    <w:p w:rsidR="006C0467" w:rsidRDefault="00242A0E" w:rsidP="0016198C">
      <w:r>
        <w:t>Est comparu le t</w:t>
      </w:r>
      <w:r w:rsidR="006C0467">
        <w:t>émoin ci-après nommé, auquel nous avons donné connaissance des faits sur lesquels il est appelé à déposer.</w:t>
      </w:r>
    </w:p>
    <w:p w:rsidR="006C0467" w:rsidRDefault="006C0467" w:rsidP="0016198C">
      <w:r>
        <w:t>Appelé hors la présence d</w:t>
      </w:r>
      <w:ins w:id="4403" w:author="Berges Michel" w:date="2024-04-22T17:08:00Z">
        <w:r w:rsidR="002A56E3">
          <w:t>e l</w:t>
        </w:r>
      </w:ins>
      <w:r w:rsidR="00B409EB">
        <w:t>’</w:t>
      </w:r>
      <w:r>
        <w:t>inculpé après avoir représenté la citation à lui donnée, prêté serment de dire toute la vérité, rien que la vérité, et enquis par nous de ses nom, prénoms, âge, profession et demeure, s</w:t>
      </w:r>
      <w:r w:rsidR="00B409EB">
        <w:t>’</w:t>
      </w:r>
      <w:r>
        <w:t>il est domestique, parent ou allié des parties et à quel degré</w:t>
      </w:r>
      <w:ins w:id="4404" w:author="Berges Michel" w:date="2024-04-22T17:08:00Z">
        <w:r w:rsidR="002A56E3">
          <w:t> </w:t>
        </w:r>
      </w:ins>
      <w:r>
        <w:t>; le témoin nous a répondu et fait sa déposition ainsi qu</w:t>
      </w:r>
      <w:r w:rsidR="00B409EB">
        <w:t>’</w:t>
      </w:r>
      <w:r>
        <w:t>il suit :</w:t>
      </w:r>
    </w:p>
    <w:p w:rsidR="006C0467" w:rsidRDefault="006C0467" w:rsidP="0016198C">
      <w:r>
        <w:t>Avant de procéder à la confrontation avec l</w:t>
      </w:r>
      <w:r w:rsidR="00B409EB">
        <w:t>’</w:t>
      </w:r>
      <w:r>
        <w:t xml:space="preserve">inculpé </w:t>
      </w:r>
      <w:r w:rsidRPr="00242A0E">
        <w:rPr>
          <w:smallCaps/>
        </w:rPr>
        <w:t>Bousquet</w:t>
      </w:r>
      <w:r>
        <w:t xml:space="preserve">, nous avons encore communiqué à </w:t>
      </w:r>
      <w:r w:rsidRPr="001E6CB1">
        <w:rPr>
          <w:smallCaps/>
        </w:rPr>
        <w:t>Knochen</w:t>
      </w:r>
      <w:r>
        <w:t xml:space="preserve"> la déposition qu</w:t>
      </w:r>
      <w:r w:rsidR="00B409EB">
        <w:t>’</w:t>
      </w:r>
      <w:r>
        <w:t>il faite le 16 Mai 1947 à la Direction des Renseignements généraux (voir chemise-enquête concernant l</w:t>
      </w:r>
      <w:r w:rsidR="00B409EB">
        <w:t>’</w:t>
      </w:r>
      <w:r>
        <w:t>arrestation de personnalités politiques), et nous l</w:t>
      </w:r>
      <w:r w:rsidR="00B409EB">
        <w:t>’</w:t>
      </w:r>
      <w:r>
        <w:t>avons invité, apr</w:t>
      </w:r>
      <w:ins w:id="4405" w:author="Berges Michel" w:date="2024-04-22T17:08:00Z">
        <w:r w:rsidR="002A56E3">
          <w:t>è</w:t>
        </w:r>
      </w:ins>
      <w:r>
        <w:t>s en avoir pris connaissance</w:t>
      </w:r>
      <w:ins w:id="4406" w:author="Berges Michel" w:date="2024-04-22T17:09:00Z">
        <w:r w:rsidR="002A56E3">
          <w:t>,</w:t>
        </w:r>
      </w:ins>
      <w:r>
        <w:t xml:space="preserve"> à nous dire </w:t>
      </w:r>
      <w:ins w:id="4407" w:author="Berges Michel" w:date="2024-04-22T17:08:00Z">
        <w:r w:rsidR="002A56E3">
          <w:t>s</w:t>
        </w:r>
      </w:ins>
      <w:del w:id="4408" w:author="Berges Michel" w:date="2024-04-22T17:08:00Z">
        <w:r w:rsidDel="002A56E3">
          <w:delText>qui</w:delText>
        </w:r>
      </w:del>
      <w:r w:rsidR="00B409EB">
        <w:t>’</w:t>
      </w:r>
      <w:r>
        <w:t xml:space="preserve">il a des observations à présenter à son sujet. </w:t>
      </w:r>
    </w:p>
    <w:p w:rsidR="006C0467" w:rsidRDefault="006C0467" w:rsidP="0016198C">
      <w:r>
        <w:t xml:space="preserve">Après lecture du procès-verbal de cette déposition </w:t>
      </w:r>
      <w:r w:rsidRPr="001E6CB1">
        <w:rPr>
          <w:smallCaps/>
        </w:rPr>
        <w:t>Knochen</w:t>
      </w:r>
      <w:r w:rsidRPr="00CD6555">
        <w:t xml:space="preserve"> déclare</w:t>
      </w:r>
      <w:r>
        <w:t> :</w:t>
      </w:r>
    </w:p>
    <w:p w:rsidR="00242A0E" w:rsidRDefault="00242A0E" w:rsidP="0016198C"/>
    <w:p w:rsidR="006C0467" w:rsidRDefault="006C0467" w:rsidP="0016198C">
      <w:r>
        <w:t xml:space="preserve">« Pour </w:t>
      </w:r>
      <w:r w:rsidRPr="00891168">
        <w:rPr>
          <w:smallCaps/>
        </w:rPr>
        <w:t>Reynaud</w:t>
      </w:r>
      <w:r>
        <w:t xml:space="preserve"> et </w:t>
      </w:r>
      <w:r w:rsidRPr="00891168">
        <w:rPr>
          <w:smallCaps/>
        </w:rPr>
        <w:t>Mandel</w:t>
      </w:r>
      <w:r>
        <w:t xml:space="preserve"> c</w:t>
      </w:r>
      <w:r w:rsidR="00B409EB">
        <w:t>’</w:t>
      </w:r>
      <w:r>
        <w:t xml:space="preserve">est clair, cela ne touche aucunement la Police française. </w:t>
      </w:r>
    </w:p>
    <w:p w:rsidR="006C0467" w:rsidRDefault="006C0467" w:rsidP="0016198C">
      <w:r>
        <w:t xml:space="preserve">En ce qui concerne MM. </w:t>
      </w:r>
      <w:r w:rsidRPr="00891168">
        <w:rPr>
          <w:smallCaps/>
        </w:rPr>
        <w:t>Daladier</w:t>
      </w:r>
      <w:r>
        <w:t xml:space="preserve">, </w:t>
      </w:r>
      <w:r w:rsidRPr="00891168">
        <w:rPr>
          <w:smallCaps/>
        </w:rPr>
        <w:t>Gamelin</w:t>
      </w:r>
      <w:r>
        <w:t xml:space="preserve"> et </w:t>
      </w:r>
      <w:r w:rsidRPr="00891168">
        <w:rPr>
          <w:smallCaps/>
        </w:rPr>
        <w:t>Blum</w:t>
      </w:r>
      <w:r>
        <w:t>, je ne connais pas les circonstances de leur arrestation. Il est</w:t>
      </w:r>
      <w:r w:rsidR="00E3234A">
        <w:t xml:space="preserve"> possible et je le crois mêm</w:t>
      </w:r>
      <w:r>
        <w:t>e, mais je ne m</w:t>
      </w:r>
      <w:r w:rsidR="00B409EB">
        <w:t>’</w:t>
      </w:r>
      <w:r w:rsidR="00E3234A">
        <w:t>en souviens pas exactement,</w:t>
      </w:r>
      <w:r>
        <w:t xml:space="preserve"> qu</w:t>
      </w:r>
      <w:r w:rsidR="00B409EB">
        <w:t>’</w:t>
      </w:r>
      <w:r>
        <w:t>ils aient été enlevés par les forces militaires allemandes de la région. Je suis sûr en tout cas que c</w:t>
      </w:r>
      <w:r w:rsidR="00B409EB">
        <w:t>’</w:t>
      </w:r>
      <w:r>
        <w:t xml:space="preserve">est le Gouvernement allemand qui avait pris la décision de les transférer en Allemagne. </w:t>
      </w:r>
    </w:p>
    <w:p w:rsidR="006C0467" w:rsidRDefault="006C0467" w:rsidP="0016198C">
      <w:r>
        <w:t>J</w:t>
      </w:r>
      <w:r w:rsidR="00B409EB">
        <w:t>’</w:t>
      </w:r>
      <w:r>
        <w:t xml:space="preserve">ai vu M. </w:t>
      </w:r>
      <w:r w:rsidRPr="00891168">
        <w:rPr>
          <w:smallCaps/>
        </w:rPr>
        <w:t>Herriot</w:t>
      </w:r>
      <w:r>
        <w:t xml:space="preserve"> avec </w:t>
      </w:r>
      <w:r w:rsidRPr="00891168">
        <w:rPr>
          <w:smallCaps/>
        </w:rPr>
        <w:t>Bousquet</w:t>
      </w:r>
      <w:r>
        <w:t xml:space="preserve"> et il a été examiné par un m</w:t>
      </w:r>
      <w:ins w:id="4409" w:author="Berges Michel" w:date="2024-04-22T17:10:00Z">
        <w:r w:rsidR="00536B85">
          <w:t>é</w:t>
        </w:r>
      </w:ins>
      <w:del w:id="4410" w:author="Berges Michel" w:date="2024-04-22T17:10:00Z">
        <w:r w:rsidDel="00536B85">
          <w:delText>è</w:delText>
        </w:r>
      </w:del>
      <w:r>
        <w:t>decin alleman</w:t>
      </w:r>
      <w:ins w:id="4411" w:author="Berges Michel" w:date="2024-04-22T17:10:00Z">
        <w:r w:rsidR="00536B85">
          <w:t>d</w:t>
        </w:r>
      </w:ins>
      <w:r>
        <w:t xml:space="preserve"> pour savoir qu</w:t>
      </w:r>
      <w:r w:rsidR="00B409EB">
        <w:t>’</w:t>
      </w:r>
      <w:r>
        <w:t>il était en état d</w:t>
      </w:r>
      <w:r w:rsidR="00B409EB">
        <w:t>’</w:t>
      </w:r>
      <w:r>
        <w:t>être transféré, mais je ne me souviens plus où c</w:t>
      </w:r>
      <w:r w:rsidR="00B409EB">
        <w:t>’</w:t>
      </w:r>
      <w:r>
        <w:t>était.</w:t>
      </w:r>
    </w:p>
    <w:p w:rsidR="006C0467" w:rsidRDefault="006C0467" w:rsidP="0016198C">
      <w:r>
        <w:t xml:space="preserve">Au sujet des familles </w:t>
      </w:r>
      <w:r w:rsidRPr="00242A0E">
        <w:rPr>
          <w:smallCaps/>
        </w:rPr>
        <w:t>Giraud</w:t>
      </w:r>
      <w:r>
        <w:t xml:space="preserve"> et De </w:t>
      </w:r>
      <w:r w:rsidRPr="00242A0E">
        <w:rPr>
          <w:smallCaps/>
        </w:rPr>
        <w:t>Gaulle</w:t>
      </w:r>
      <w:r>
        <w:t xml:space="preserve"> nous n</w:t>
      </w:r>
      <w:r w:rsidR="00B409EB">
        <w:t>’</w:t>
      </w:r>
      <w:r>
        <w:t xml:space="preserve">avons pas eu de pourparlers avec </w:t>
      </w:r>
      <w:r w:rsidRPr="00242A0E">
        <w:rPr>
          <w:smallCaps/>
        </w:rPr>
        <w:t>Bousquet</w:t>
      </w:r>
      <w:r>
        <w:t xml:space="preserve"> au sujet de leur départ. Il y avait un ordre d</w:t>
      </w:r>
      <w:r w:rsidR="00B409EB">
        <w:t>’</w:t>
      </w:r>
      <w:r w:rsidRPr="00242A0E">
        <w:rPr>
          <w:smallCaps/>
        </w:rPr>
        <w:t>Hitler</w:t>
      </w:r>
      <w:r>
        <w:t>. Les autorités allemandes ignoraient les adresses de ces familles. Elles les ont certainement eues de Vichy, mais j</w:t>
      </w:r>
      <w:r w:rsidR="00B409EB">
        <w:t>’</w:t>
      </w:r>
      <w:r>
        <w:t>ignore comment et par qui.</w:t>
      </w:r>
    </w:p>
    <w:p w:rsidR="006C0467" w:rsidRDefault="006C0467" w:rsidP="0016198C">
      <w:r>
        <w:t>C</w:t>
      </w:r>
      <w:r w:rsidR="00B409EB">
        <w:t>’</w:t>
      </w:r>
      <w:r>
        <w:t>est tout ce que j</w:t>
      </w:r>
      <w:r w:rsidR="00B409EB">
        <w:t>’</w:t>
      </w:r>
      <w:r>
        <w:t xml:space="preserve">ai à dire sur la déposition. </w:t>
      </w:r>
    </w:p>
    <w:p w:rsidR="006C0467" w:rsidRDefault="006C0467" w:rsidP="0016198C">
      <w:r>
        <w:t xml:space="preserve">Lecture persiste et signe avec nous et notre greffier. </w:t>
      </w:r>
    </w:p>
    <w:p w:rsidR="006C0467" w:rsidRDefault="006C0467" w:rsidP="0016198C"/>
    <w:p w:rsidR="006C0467" w:rsidRPr="00891168" w:rsidRDefault="006C0467" w:rsidP="0016198C">
      <w:pPr>
        <w:rPr>
          <w:smallCaps/>
          <w:u w:val="single"/>
        </w:rPr>
      </w:pPr>
      <w:r w:rsidRPr="00891168">
        <w:rPr>
          <w:smallCaps/>
          <w:u w:val="single"/>
        </w:rPr>
        <w:t>Confrontation Bousquet</w:t>
      </w:r>
    </w:p>
    <w:p w:rsidR="006C0467" w:rsidRDefault="006C0467" w:rsidP="0016198C">
      <w:r>
        <w:t>L</w:t>
      </w:r>
      <w:r w:rsidR="00B409EB">
        <w:t>’</w:t>
      </w:r>
      <w:r>
        <w:t xml:space="preserve">inculpé </w:t>
      </w:r>
      <w:r w:rsidRPr="00242A0E">
        <w:rPr>
          <w:smallCaps/>
        </w:rPr>
        <w:t>Bousquet</w:t>
      </w:r>
      <w:r>
        <w:t xml:space="preserve"> ayant été mis en présence de </w:t>
      </w:r>
      <w:r w:rsidRPr="00242A0E">
        <w:rPr>
          <w:smallCaps/>
        </w:rPr>
        <w:t>Knochen</w:t>
      </w:r>
      <w:r>
        <w:t xml:space="preserve">, nous lui avons communiqué, avant de procéder à la confrontation, le procès-verbal de la déposition faite par </w:t>
      </w:r>
      <w:r w:rsidRPr="001E6CB1">
        <w:rPr>
          <w:smallCaps/>
        </w:rPr>
        <w:t>Knochen</w:t>
      </w:r>
      <w:r w:rsidRPr="00FF0EDA">
        <w:t xml:space="preserve"> le 16 Mai 1947</w:t>
      </w:r>
      <w:r w:rsidR="00407E3D">
        <w:t xml:space="preserve">, </w:t>
      </w:r>
      <w:r>
        <w:t>et à la suite, nous l</w:t>
      </w:r>
      <w:r w:rsidR="00B409EB">
        <w:t>’</w:t>
      </w:r>
      <w:r>
        <w:t>avons invité à donner ses expl</w:t>
      </w:r>
      <w:r w:rsidR="00407E3D">
        <w:t>ic</w:t>
      </w:r>
      <w:r>
        <w:t xml:space="preserve">ations au sujet des différentes déclarations et dépositions faites par </w:t>
      </w:r>
      <w:r w:rsidRPr="001E6CB1">
        <w:rPr>
          <w:smallCaps/>
        </w:rPr>
        <w:t>Knochen</w:t>
      </w:r>
      <w:r>
        <w:rPr>
          <w:smallCaps/>
        </w:rPr>
        <w:t>.</w:t>
      </w:r>
    </w:p>
    <w:p w:rsidR="00242A0E" w:rsidRDefault="00242A0E" w:rsidP="0016198C">
      <w:pPr>
        <w:rPr>
          <w:smallCaps/>
        </w:rPr>
      </w:pPr>
    </w:p>
    <w:p w:rsidR="005839AA" w:rsidRDefault="006C0467" w:rsidP="0016198C">
      <w:r w:rsidRPr="0091530D">
        <w:rPr>
          <w:smallCaps/>
        </w:rPr>
        <w:t>Bousquet</w:t>
      </w:r>
      <w:r w:rsidR="005839AA">
        <w:t xml:space="preserve"> déclare :</w:t>
      </w:r>
    </w:p>
    <w:p w:rsidR="006C0467" w:rsidRDefault="006C0467" w:rsidP="0016198C">
      <w:r>
        <w:t xml:space="preserve">« Je vais examiner successivement les points essentiels des déclarations qui ont été faites devant vous par </w:t>
      </w:r>
      <w:r w:rsidRPr="001E6CB1">
        <w:rPr>
          <w:smallCaps/>
        </w:rPr>
        <w:t>K</w:t>
      </w:r>
      <w:r>
        <w:rPr>
          <w:smallCaps/>
        </w:rPr>
        <w:t>nochen</w:t>
      </w:r>
      <w:r>
        <w:t>. Je n</w:t>
      </w:r>
      <w:r w:rsidR="00B409EB">
        <w:t>’</w:t>
      </w:r>
      <w:r>
        <w:t>aurais d</w:t>
      </w:r>
      <w:r w:rsidR="00B409EB">
        <w:t>’</w:t>
      </w:r>
      <w:r>
        <w:t>ailleurs que peu d</w:t>
      </w:r>
      <w:r w:rsidR="00B409EB">
        <w:t>’</w:t>
      </w:r>
      <w:r>
        <w:t>explications à fournir pour rétablir la vérité, car ces déclarations, si sur certains points elle</w:t>
      </w:r>
      <w:r w:rsidR="005F2A67">
        <w:t>s</w:t>
      </w:r>
      <w:r>
        <w:t xml:space="preserve"> comportent quelques erreurs, sont d</w:t>
      </w:r>
      <w:r w:rsidR="00B409EB">
        <w:t>’</w:t>
      </w:r>
      <w:r>
        <w:t>une manière générale</w:t>
      </w:r>
      <w:del w:id="4412" w:author="Berges Michel" w:date="2024-04-23T09:12:00Z">
        <w:r w:rsidDel="00AD7B74">
          <w:delText>,</w:delText>
        </w:r>
      </w:del>
      <w:r>
        <w:t xml:space="preserve"> assez exactes. </w:t>
      </w:r>
    </w:p>
    <w:p w:rsidR="006C0467" w:rsidRDefault="006C0467" w:rsidP="0016198C">
      <w:r>
        <w:t xml:space="preserve">En ce qui concerne les effectifs de la Police allemande en France, rien ne me permet </w:t>
      </w:r>
      <w:r w:rsidR="005F2A67">
        <w:t>de contester les chiffres donné</w:t>
      </w:r>
      <w:r>
        <w:t xml:space="preserve">s par le colonel </w:t>
      </w:r>
      <w:r w:rsidRPr="001E6CB1">
        <w:rPr>
          <w:smallCaps/>
        </w:rPr>
        <w:t>Knochen</w:t>
      </w:r>
      <w:r>
        <w:rPr>
          <w:smallCaps/>
        </w:rPr>
        <w:t xml:space="preserve">. </w:t>
      </w:r>
      <w:r w:rsidRPr="0091530D">
        <w:t>Cependant, il n</w:t>
      </w:r>
      <w:r w:rsidR="00B409EB">
        <w:t>’</w:t>
      </w:r>
      <w:r w:rsidRPr="0091530D">
        <w:t>a certainement pas tenu compte des services nombreux qui dépendaient directement de l</w:t>
      </w:r>
      <w:r w:rsidR="00B409EB">
        <w:t>’</w:t>
      </w:r>
      <w:r w:rsidRPr="0091530D">
        <w:t>autorité militaire et dont le rôle fut important non seulement en raison de l</w:t>
      </w:r>
      <w:r w:rsidR="00B409EB">
        <w:t>’</w:t>
      </w:r>
      <w:r w:rsidRPr="0091530D">
        <w:t>activité même de ses services, mais surtout, par les contacts qu</w:t>
      </w:r>
      <w:r w:rsidR="00B409EB">
        <w:t>’</w:t>
      </w:r>
      <w:r w:rsidRPr="0091530D">
        <w:t xml:space="preserve">ils avaient pris avec certains </w:t>
      </w:r>
      <w:r>
        <w:t>o</w:t>
      </w:r>
      <w:r w:rsidR="009B318C">
        <w:t>rganismes politiques français qui</w:t>
      </w:r>
      <w:r>
        <w:t xml:space="preserve"> travaillaient sous leurs ordres</w:t>
      </w:r>
      <w:ins w:id="4413" w:author="Berges Michel" w:date="2024-04-22T17:11:00Z">
        <w:r w:rsidR="00AE6DAD">
          <w:t>,</w:t>
        </w:r>
      </w:ins>
      <w:r>
        <w:t xml:space="preserve"> ou par la création de police</w:t>
      </w:r>
      <w:ins w:id="4414" w:author="Berges Michel" w:date="2024-04-22T17:11:00Z">
        <w:r w:rsidR="004E307D">
          <w:t>s</w:t>
        </w:r>
      </w:ins>
      <w:r>
        <w:t xml:space="preserve"> auxiliaire</w:t>
      </w:r>
      <w:ins w:id="4415" w:author="Berges Michel" w:date="2024-04-22T17:11:00Z">
        <w:r w:rsidR="004E307D">
          <w:t>s</w:t>
        </w:r>
      </w:ins>
      <w:r>
        <w:t xml:space="preserve"> dont les membres français et étrangers paraissaient disposer des droits et prérogatives de l</w:t>
      </w:r>
      <w:r w:rsidR="00B409EB">
        <w:t>’</w:t>
      </w:r>
      <w:r>
        <w:t xml:space="preserve">armée allemande et échappaient de ce fait à toute action ou sanction de la part des autorités fançaises. </w:t>
      </w:r>
    </w:p>
    <w:p w:rsidR="006C0467" w:rsidRDefault="006C0467" w:rsidP="0016198C">
      <w:r>
        <w:t>Depuis 1941, non seulement de telles initiatives avaient pris une grande ampleur, mais les autorités allemandes avaient laissé créer ou fait créer des écoles où s</w:t>
      </w:r>
      <w:r w:rsidR="00B409EB">
        <w:t>’</w:t>
      </w:r>
      <w:r>
        <w:t>entraînaient et s</w:t>
      </w:r>
      <w:r w:rsidR="00B409EB">
        <w:t>’</w:t>
      </w:r>
      <w:r>
        <w:t>instruisaient ceux qui devaient par</w:t>
      </w:r>
      <w:r w:rsidR="00F571E3">
        <w:t xml:space="preserve"> </w:t>
      </w:r>
      <w:r>
        <w:t>la s</w:t>
      </w:r>
      <w:r w:rsidR="009B318C">
        <w:t>uite les aider dans leur tâche.</w:t>
      </w:r>
    </w:p>
    <w:p w:rsidR="006C0467" w:rsidRDefault="006C0467" w:rsidP="0016198C">
      <w:r>
        <w:t xml:space="preserve">Le colonel </w:t>
      </w:r>
      <w:r w:rsidRPr="001E6CB1">
        <w:rPr>
          <w:smallCaps/>
        </w:rPr>
        <w:t>Knochen</w:t>
      </w:r>
      <w:r w:rsidRPr="00EA2842">
        <w:t xml:space="preserve"> sait </w:t>
      </w:r>
      <w:r>
        <w:t>a</w:t>
      </w:r>
      <w:r w:rsidRPr="00EA2842">
        <w:t>vec quelle vigueur j</w:t>
      </w:r>
      <w:r>
        <w:t>e me suis opposé à l</w:t>
      </w:r>
      <w:r w:rsidR="00B409EB">
        <w:t>’</w:t>
      </w:r>
      <w:r>
        <w:t>action des partis collaborationnistes français, particulièrement dans tout ce qui touchait à la sécurité intérieure française, et p</w:t>
      </w:r>
      <w:r w:rsidR="000D332E">
        <w:t>l</w:t>
      </w:r>
      <w:r>
        <w:t>us encore à la collaboration qu</w:t>
      </w:r>
      <w:r w:rsidR="00B409EB">
        <w:t>’</w:t>
      </w:r>
      <w:r>
        <w:t>ils pouvaient plus encore apporter aux autorités allemandes. Il ne contestera pas sans doute que j</w:t>
      </w:r>
      <w:r w:rsidR="00B409EB">
        <w:t>’</w:t>
      </w:r>
      <w:r>
        <w:t>ai été, pour une large part</w:t>
      </w:r>
      <w:r w:rsidR="000D332E">
        <w:t>,</w:t>
      </w:r>
      <w:r>
        <w:t xml:space="preserve"> celui qui a empêché pendant de longs mois les partis collaborationn</w:t>
      </w:r>
      <w:del w:id="4416" w:author="Berges Michel" w:date="2024-04-23T09:12:00Z">
        <w:r w:rsidDel="00AD7B74">
          <w:delText>n</w:delText>
        </w:r>
      </w:del>
      <w:r>
        <w:t>istes français d</w:t>
      </w:r>
      <w:r w:rsidR="00B409EB">
        <w:t>’</w:t>
      </w:r>
      <w:r>
        <w:t>accéder au pouvoir. D</w:t>
      </w:r>
      <w:r w:rsidR="00B409EB">
        <w:t>’</w:t>
      </w:r>
      <w:r>
        <w:t>ailleurs, on trouve au dossier la trace des protestations que j</w:t>
      </w:r>
      <w:r w:rsidR="00B409EB">
        <w:t>’</w:t>
      </w:r>
      <w:r>
        <w:t xml:space="preserve">avais prise à ce sujet devant les autorités allemandes. </w:t>
      </w:r>
    </w:p>
    <w:p w:rsidR="006C0467" w:rsidRDefault="006C0467" w:rsidP="0016198C">
      <w:r>
        <w:t>Les résultats obtenus par l</w:t>
      </w:r>
      <w:r w:rsidR="00B409EB">
        <w:t>’</w:t>
      </w:r>
      <w:r w:rsidR="000D332E">
        <w:t>e</w:t>
      </w:r>
      <w:r>
        <w:t>nsemble des services qui</w:t>
      </w:r>
      <w:r w:rsidR="000D332E">
        <w:t xml:space="preserve"> é</w:t>
      </w:r>
      <w:r>
        <w:t>taient chargés par</w:t>
      </w:r>
      <w:r w:rsidR="000D332E">
        <w:t xml:space="preserve"> </w:t>
      </w:r>
      <w:r>
        <w:t>leur Gouvernement d</w:t>
      </w:r>
      <w:r w:rsidR="00B409EB">
        <w:t>’</w:t>
      </w:r>
      <w:r>
        <w:t>assurer la sécurité de l</w:t>
      </w:r>
      <w:r w:rsidR="00B409EB">
        <w:t>’</w:t>
      </w:r>
      <w:r>
        <w:t>armée allemande</w:t>
      </w:r>
      <w:del w:id="4417" w:author="Berges Michel" w:date="2024-04-23T09:12:00Z">
        <w:r w:rsidDel="00AD7B74">
          <w:delText>,</w:delText>
        </w:r>
      </w:del>
      <w:r>
        <w:t xml:space="preserve"> e</w:t>
      </w:r>
      <w:r w:rsidR="000D332E">
        <w:t>s</w:t>
      </w:r>
      <w:r>
        <w:t>t maintenant parfai</w:t>
      </w:r>
      <w:ins w:id="4418" w:author="Berges Michel" w:date="2024-04-23T09:12:00Z">
        <w:r w:rsidR="00AD7B74">
          <w:t>t</w:t>
        </w:r>
      </w:ins>
      <w:del w:id="4419" w:author="Berges Michel" w:date="2024-04-23T09:12:00Z">
        <w:r w:rsidDel="00AD7B74">
          <w:delText>r</w:delText>
        </w:r>
      </w:del>
      <w:r>
        <w:t>ement connus. On sait maintenant comment ces résultats furent obtenus. On a pu constater par les multiples procès qu</w:t>
      </w:r>
      <w:r w:rsidR="000D332E">
        <w:t>i</w:t>
      </w:r>
      <w:r>
        <w:t xml:space="preserve"> se sont déroulés devant les Cours de Just</w:t>
      </w:r>
      <w:r w:rsidR="000D332E">
        <w:t>ice que ces résultats ne sont pa</w:t>
      </w:r>
      <w:r>
        <w:t>s le fruit d</w:t>
      </w:r>
      <w:r w:rsidR="00B409EB">
        <w:t>’</w:t>
      </w:r>
      <w:r>
        <w:t>une collaboration avec l</w:t>
      </w:r>
      <w:r w:rsidR="000D332E">
        <w:t>es services français officiels. »</w:t>
      </w:r>
    </w:p>
    <w:p w:rsidR="006C0467" w:rsidRDefault="006C0467" w:rsidP="0016198C">
      <w:pPr>
        <w:rPr>
          <w:smallCaps/>
        </w:rPr>
      </w:pPr>
    </w:p>
    <w:p w:rsidR="006C0467" w:rsidRDefault="006C0467" w:rsidP="0016198C">
      <w:r>
        <w:rPr>
          <w:smallCaps/>
        </w:rPr>
        <w:t>– </w:t>
      </w:r>
      <w:r w:rsidRPr="001E6CB1">
        <w:rPr>
          <w:smallCaps/>
        </w:rPr>
        <w:t>Knochen</w:t>
      </w:r>
      <w:r>
        <w:t xml:space="preserve"> déclare : </w:t>
      </w:r>
    </w:p>
    <w:p w:rsidR="006C0467" w:rsidRPr="00140734" w:rsidRDefault="000D332E" w:rsidP="0016198C">
      <w:r>
        <w:t>« </w:t>
      </w:r>
      <w:r w:rsidR="006C0467">
        <w:t>Les chiffres que j</w:t>
      </w:r>
      <w:r w:rsidR="00B409EB">
        <w:t>’</w:t>
      </w:r>
      <w:r w:rsidR="006C0467">
        <w:t>ai donnés pour la Police allemande sont bien exacts. Ils comprennent tout</w:t>
      </w:r>
      <w:r>
        <w:t>,</w:t>
      </w:r>
      <w:r w:rsidR="006C0467">
        <w:t xml:space="preserve"> mais ils ne concernant que la Police placée sous les ordres du Commandant supérieur des </w:t>
      </w:r>
      <w:r w:rsidR="006C0467" w:rsidRPr="00F73BBC">
        <w:rPr>
          <w:i/>
          <w:smallCaps/>
        </w:rPr>
        <w:t>Ss</w:t>
      </w:r>
      <w:r w:rsidR="006C0467">
        <w:t>.</w:t>
      </w:r>
    </w:p>
    <w:p w:rsidR="006C0467" w:rsidRDefault="006C0467" w:rsidP="0016198C">
      <w:r>
        <w:t>Il est exact qu</w:t>
      </w:r>
      <w:r w:rsidR="00B409EB">
        <w:t>’</w:t>
      </w:r>
      <w:r>
        <w:t>à côté de cel</w:t>
      </w:r>
      <w:r w:rsidR="00B72ADF">
        <w:t>l</w:t>
      </w:r>
      <w:r>
        <w:t>e</w:t>
      </w:r>
      <w:r w:rsidR="00B72ADF">
        <w:t>-ci,</w:t>
      </w:r>
      <w:r>
        <w:t xml:space="preserve"> l</w:t>
      </w:r>
      <w:r w:rsidR="00B409EB">
        <w:t>’</w:t>
      </w:r>
      <w:r w:rsidRPr="00B72ADF">
        <w:rPr>
          <w:i/>
          <w:smallCaps/>
        </w:rPr>
        <w:t>Abwehr</w:t>
      </w:r>
      <w:r>
        <w:t>, qui devait protéger l</w:t>
      </w:r>
      <w:r w:rsidR="00B409EB">
        <w:t>’</w:t>
      </w:r>
      <w:r>
        <w:t>armée allemande</w:t>
      </w:r>
      <w:r w:rsidR="00B72ADF">
        <w:t>,</w:t>
      </w:r>
      <w:r>
        <w:t xml:space="preserve"> avait des effectifs et des bureaux qui ne dépendaient pas de nous. L</w:t>
      </w:r>
      <w:r w:rsidR="00B409EB">
        <w:t>’</w:t>
      </w:r>
      <w:r w:rsidRPr="00B72ADF">
        <w:rPr>
          <w:i/>
          <w:smallCaps/>
        </w:rPr>
        <w:t>Abwehr</w:t>
      </w:r>
      <w:r w:rsidRPr="00B72ADF">
        <w:rPr>
          <w:smallCaps/>
        </w:rPr>
        <w:t xml:space="preserve"> </w:t>
      </w:r>
      <w:r>
        <w:t>était beaucoup plus puissante que nous en moyens matériels et en argent. C</w:t>
      </w:r>
      <w:r w:rsidR="00B409EB">
        <w:t>’</w:t>
      </w:r>
      <w:r>
        <w:t>est elle qui faisait la lutte contre la Résistance. Je ne connais pas ses effectifs, mais c</w:t>
      </w:r>
      <w:r w:rsidR="00B409EB">
        <w:t>’</w:t>
      </w:r>
      <w:r>
        <w:t>était une organi</w:t>
      </w:r>
      <w:r w:rsidR="00B72ADF">
        <w:t xml:space="preserve">sation très importante. Chaque </w:t>
      </w:r>
      <w:r w:rsidR="00B72ADF" w:rsidRPr="00B72ADF">
        <w:rPr>
          <w:i/>
        </w:rPr>
        <w:t>K</w:t>
      </w:r>
      <w:r w:rsidRPr="00B72ADF">
        <w:rPr>
          <w:i/>
        </w:rPr>
        <w:t>ommandeur</w:t>
      </w:r>
      <w:r>
        <w:t xml:space="preserve"> militaire avait auprès de lui une formation de l</w:t>
      </w:r>
      <w:r w:rsidR="00B409EB">
        <w:t>’</w:t>
      </w:r>
      <w:r w:rsidRPr="00B72ADF">
        <w:rPr>
          <w:i/>
          <w:smallCaps/>
        </w:rPr>
        <w:t>Abwehr</w:t>
      </w:r>
      <w:r>
        <w:t xml:space="preserve"> qui dépendait soit du Haut com</w:t>
      </w:r>
      <w:ins w:id="4420" w:author="Berges Michel" w:date="2024-04-23T09:13:00Z">
        <w:r w:rsidR="00AD7B74">
          <w:t>m</w:t>
        </w:r>
      </w:ins>
      <w:r>
        <w:t>andement militaire, soit de l</w:t>
      </w:r>
      <w:r w:rsidR="00B409EB">
        <w:t>’</w:t>
      </w:r>
      <w:r>
        <w:t>organisme central de l</w:t>
      </w:r>
      <w:r w:rsidR="00B409EB">
        <w:t>’</w:t>
      </w:r>
      <w:r w:rsidRPr="00B72ADF">
        <w:rPr>
          <w:i/>
          <w:smallCaps/>
        </w:rPr>
        <w:t>Abwehr</w:t>
      </w:r>
      <w:r>
        <w:t xml:space="preserve"> à l</w:t>
      </w:r>
      <w:r w:rsidR="00B409EB">
        <w:t>’</w:t>
      </w:r>
      <w:r w:rsidRPr="00B72ADF">
        <w:rPr>
          <w:i/>
        </w:rPr>
        <w:t>Hôtel Lutétia</w:t>
      </w:r>
      <w:r>
        <w:t>, soit du Grand-État-Major. La troupe même avait ses officiers de renseignements qui faisaient, le cas échéant</w:t>
      </w:r>
      <w:r w:rsidR="00B72ADF">
        <w:t>,</w:t>
      </w:r>
      <w:r>
        <w:t xml:space="preserve"> une action avec l</w:t>
      </w:r>
      <w:r w:rsidR="00B409EB">
        <w:t>’</w:t>
      </w:r>
      <w:r>
        <w:t xml:space="preserve">aide de cette troupe. Je peux citer un exemple grave : </w:t>
      </w:r>
    </w:p>
    <w:p w:rsidR="006C0467" w:rsidRDefault="006C0467" w:rsidP="0016198C">
      <w:r>
        <w:t>Dans la région de Toulouse, les bureaux de l</w:t>
      </w:r>
      <w:r w:rsidR="00B409EB">
        <w:t>’</w:t>
      </w:r>
      <w:r w:rsidRPr="00B72ADF">
        <w:rPr>
          <w:i/>
          <w:smallCaps/>
        </w:rPr>
        <w:t>Abwehr</w:t>
      </w:r>
      <w:r>
        <w:t xml:space="preserve"> ont travaillé d</w:t>
      </w:r>
      <w:r w:rsidR="00B409EB">
        <w:t>’</w:t>
      </w:r>
      <w:r>
        <w:t>une façon</w:t>
      </w:r>
      <w:r w:rsidR="00B72ADF">
        <w:t xml:space="preserve"> tellement indépendante que le </w:t>
      </w:r>
      <w:r w:rsidR="00B72ADF" w:rsidRPr="00B72ADF">
        <w:rPr>
          <w:i/>
        </w:rPr>
        <w:t>K</w:t>
      </w:r>
      <w:r w:rsidRPr="00B72ADF">
        <w:rPr>
          <w:i/>
        </w:rPr>
        <w:t>ommandeur</w:t>
      </w:r>
      <w:r>
        <w:t xml:space="preserve"> de la Région a donné l</w:t>
      </w:r>
      <w:r w:rsidR="00B409EB">
        <w:t>’</w:t>
      </w:r>
      <w:r>
        <w:t>ordre d</w:t>
      </w:r>
      <w:r w:rsidR="00B409EB">
        <w:t>’</w:t>
      </w:r>
      <w:r>
        <w:t>arrêter les membres de l</w:t>
      </w:r>
      <w:r w:rsidR="00B409EB">
        <w:t>’</w:t>
      </w:r>
      <w:r w:rsidRPr="00B72ADF">
        <w:rPr>
          <w:i/>
          <w:smallCaps/>
        </w:rPr>
        <w:t>Abwehr</w:t>
      </w:r>
      <w:r>
        <w:t xml:space="preserve"> qui agiraient sans rendre compte. Je me souviens encore qu</w:t>
      </w:r>
      <w:r w:rsidR="00B409EB">
        <w:t>’</w:t>
      </w:r>
      <w:r>
        <w:t>il y avait un régiment entier de l</w:t>
      </w:r>
      <w:r w:rsidR="00B409EB">
        <w:t>’</w:t>
      </w:r>
      <w:r w:rsidRPr="00B72ADF">
        <w:rPr>
          <w:i/>
          <w:smallCaps/>
        </w:rPr>
        <w:t>Abwehr</w:t>
      </w:r>
      <w:r>
        <w:t xml:space="preserve"> nommé </w:t>
      </w:r>
      <w:r w:rsidRPr="00217514">
        <w:rPr>
          <w:i/>
        </w:rPr>
        <w:t>Brandenburg</w:t>
      </w:r>
      <w:r>
        <w:t xml:space="preserve">, qui faisait de la Police sans avoir rien à voir avec nous. </w:t>
      </w:r>
    </w:p>
    <w:p w:rsidR="006C0467" w:rsidRDefault="006C0467" w:rsidP="0016198C">
      <w:r>
        <w:t>Il est donc vrai que l</w:t>
      </w:r>
      <w:r w:rsidR="00B409EB">
        <w:t>’</w:t>
      </w:r>
      <w:r>
        <w:t>armée allemande pour sa sécurité employait de nombreuses forces qui ne dépendaient pas de nous. Je répète que c</w:t>
      </w:r>
      <w:r w:rsidR="00B409EB">
        <w:t>’</w:t>
      </w:r>
      <w:r>
        <w:t>est l</w:t>
      </w:r>
      <w:r w:rsidR="00B409EB">
        <w:t>’</w:t>
      </w:r>
      <w:r w:rsidRPr="00B72ADF">
        <w:rPr>
          <w:i/>
          <w:smallCaps/>
        </w:rPr>
        <w:t>Abwehr</w:t>
      </w:r>
      <w:r>
        <w:t xml:space="preserve"> qui a vraiment mené la lutte contr la Résistance, concur</w:t>
      </w:r>
      <w:ins w:id="4421" w:author="Berges Michel" w:date="2024-04-23T09:13:00Z">
        <w:r w:rsidR="00AD7B74">
          <w:t>r</w:t>
        </w:r>
      </w:ins>
      <w:r>
        <w:t>emment avec nos service</w:t>
      </w:r>
      <w:r w:rsidR="00B72ADF">
        <w:t>s, comme nous devions le faire.</w:t>
      </w:r>
    </w:p>
    <w:p w:rsidR="006C0467" w:rsidRDefault="006C0467" w:rsidP="0016198C">
      <w:r>
        <w:t xml:space="preserve">Il est exact que M. </w:t>
      </w:r>
      <w:r w:rsidRPr="00E506C3">
        <w:rPr>
          <w:smallCaps/>
        </w:rPr>
        <w:t>Bousquet</w:t>
      </w:r>
      <w:r>
        <w:t xml:space="preserve"> n</w:t>
      </w:r>
      <w:r w:rsidR="00B409EB">
        <w:t>’</w:t>
      </w:r>
      <w:r>
        <w:t>a pas eu de contacts avec ces for</w:t>
      </w:r>
      <w:r w:rsidR="00B72ADF">
        <w:t>c</w:t>
      </w:r>
      <w:r>
        <w:t>es de Police qui dépendaient de l</w:t>
      </w:r>
      <w:r w:rsidR="00B409EB">
        <w:t>’</w:t>
      </w:r>
      <w:r w:rsidRPr="00B72ADF">
        <w:rPr>
          <w:i/>
          <w:smallCaps/>
        </w:rPr>
        <w:t>Abwehr</w:t>
      </w:r>
      <w:r>
        <w:t>.</w:t>
      </w:r>
    </w:p>
    <w:p w:rsidR="006C0467" w:rsidRDefault="006C0467" w:rsidP="0016198C">
      <w:r>
        <w:t xml:space="preserve">Je dois dire aussi </w:t>
      </w:r>
      <w:del w:id="4422" w:author="Berges Michel" w:date="2024-04-22T17:14:00Z">
        <w:r w:rsidDel="00614822">
          <w:delText xml:space="preserve">que les différents aussi </w:delText>
        </w:r>
      </w:del>
      <w:r>
        <w:t xml:space="preserve">que les différents groupes collaborateurs : </w:t>
      </w:r>
      <w:r w:rsidRPr="00B72ADF">
        <w:rPr>
          <w:smallCaps/>
        </w:rPr>
        <w:t>Doriot</w:t>
      </w:r>
      <w:r>
        <w:t xml:space="preserve">, </w:t>
      </w:r>
      <w:r w:rsidRPr="00B72ADF">
        <w:rPr>
          <w:smallCaps/>
        </w:rPr>
        <w:t>Déat</w:t>
      </w:r>
      <w:r>
        <w:t>, etc</w:t>
      </w:r>
      <w:r w:rsidR="00B72ADF">
        <w:t> </w:t>
      </w:r>
      <w:r>
        <w:t>… ont mis à la di</w:t>
      </w:r>
      <w:ins w:id="4423" w:author="Berges Michel" w:date="2024-04-23T09:13:00Z">
        <w:r w:rsidR="00AD7B74">
          <w:t>s</w:t>
        </w:r>
      </w:ins>
      <w:r>
        <w:t>position des Allemands leurs groupes comme service de renseignements. Ils ont été financé</w:t>
      </w:r>
      <w:r w:rsidR="00A45208">
        <w:t>s</w:t>
      </w:r>
      <w:r>
        <w:t xml:space="preserve"> par l</w:t>
      </w:r>
      <w:r w:rsidR="00B409EB">
        <w:t>’</w:t>
      </w:r>
      <w:r w:rsidRPr="00B72ADF">
        <w:rPr>
          <w:i/>
          <w:smallCaps/>
        </w:rPr>
        <w:t>Abwehr</w:t>
      </w:r>
      <w:r>
        <w:t>, je veux parler de ceux qui ont agi comme service de renseignements. Nous avo</w:t>
      </w:r>
      <w:r w:rsidR="00B72ADF">
        <w:t>ns essayé de limiter leur actio</w:t>
      </w:r>
      <w:r>
        <w:t>n pour travailler correctement avec la Police française comme c</w:t>
      </w:r>
      <w:r w:rsidR="00B409EB">
        <w:t>’</w:t>
      </w:r>
      <w:r>
        <w:t>était prévu. M.</w:t>
      </w:r>
      <w:ins w:id="4424" w:author="Berges Michel" w:date="2024-04-22T17:14:00Z">
        <w:r w:rsidR="00614822">
          <w:t> </w:t>
        </w:r>
      </w:ins>
      <w:del w:id="4425" w:author="Berges Michel" w:date="2024-04-22T17:14:00Z">
        <w:r w:rsidDel="00614822">
          <w:delText xml:space="preserve"> </w:delText>
        </w:r>
      </w:del>
      <w:r w:rsidRPr="00E506C3">
        <w:rPr>
          <w:smallCaps/>
        </w:rPr>
        <w:t>Bousquet</w:t>
      </w:r>
      <w:r>
        <w:t xml:space="preserve"> était vraiment l</w:t>
      </w:r>
      <w:r w:rsidR="00B409EB">
        <w:t>’</w:t>
      </w:r>
      <w:r>
        <w:t>ennemi de ces groupes collaborateurs et de leur action, comme service de Renseignements. C</w:t>
      </w:r>
      <w:r w:rsidR="00B409EB">
        <w:t>’</w:t>
      </w:r>
      <w:r>
        <w:t>est pourquoi</w:t>
      </w:r>
      <w:del w:id="4426" w:author="Berges Michel" w:date="2024-04-23T09:13:00Z">
        <w:r w:rsidDel="00AD7B74">
          <w:delText>,</w:delText>
        </w:r>
      </w:del>
      <w:r>
        <w:t xml:space="preserve"> les critiques faites contre lui du côté allemand ont été fortes</w:t>
      </w:r>
      <w:ins w:id="4427" w:author="Berges Michel" w:date="2024-04-22T17:14:00Z">
        <w:r w:rsidR="00614822">
          <w:t>,</w:t>
        </w:r>
      </w:ins>
      <w:r>
        <w:t xml:space="preserve"> surtout de la part des partis collaborateurs et de l</w:t>
      </w:r>
      <w:r w:rsidR="00B409EB">
        <w:t>’</w:t>
      </w:r>
      <w:r w:rsidRPr="00FC1925">
        <w:rPr>
          <w:i/>
          <w:smallCaps/>
        </w:rPr>
        <w:t>Abwehr</w:t>
      </w:r>
      <w:r>
        <w:t>.</w:t>
      </w:r>
      <w:r w:rsidR="00FC1925">
        <w:t> »</w:t>
      </w:r>
    </w:p>
    <w:p w:rsidR="006C0467" w:rsidRDefault="006C0467" w:rsidP="0016198C"/>
    <w:p w:rsidR="006C0467" w:rsidRDefault="006C0467" w:rsidP="0016198C">
      <w:r>
        <w:t>– L</w:t>
      </w:r>
      <w:r w:rsidR="00B409EB">
        <w:t>’</w:t>
      </w:r>
      <w:r>
        <w:t xml:space="preserve">inculpé </w:t>
      </w:r>
      <w:r w:rsidR="00FC1925">
        <w:t>[</w:t>
      </w:r>
      <w:r w:rsidR="00FC1925" w:rsidRPr="00073C30">
        <w:rPr>
          <w:i/>
          <w:smallCaps/>
        </w:rPr>
        <w:t>Bousquet</w:t>
      </w:r>
      <w:r w:rsidR="00FC1925">
        <w:t xml:space="preserve">] </w:t>
      </w:r>
      <w:r>
        <w:t>reprend :</w:t>
      </w:r>
    </w:p>
    <w:p w:rsidR="006C0467" w:rsidRDefault="00FC1925" w:rsidP="0016198C">
      <w:r>
        <w:t>« </w:t>
      </w:r>
      <w:r w:rsidR="006C0467">
        <w:t xml:space="preserve">La question des deux divisions </w:t>
      </w:r>
      <w:r w:rsidR="006C0467" w:rsidRPr="00E506C3">
        <w:rPr>
          <w:i/>
          <w:smallCaps/>
        </w:rPr>
        <w:t>Ss</w:t>
      </w:r>
      <w:r w:rsidR="006C0467">
        <w:t xml:space="preserve"> </w:t>
      </w:r>
      <w:r w:rsidR="00B47BF0" w:rsidRPr="00B47BF0">
        <w:rPr>
          <w:i/>
          <w:rPrChange w:id="4428" w:author="Berges Michel" w:date="2024-04-22T17:14:00Z">
            <w:rPr/>
          </w:rPrChange>
        </w:rPr>
        <w:t xml:space="preserve">Adolf </w:t>
      </w:r>
      <w:r w:rsidR="00B47BF0" w:rsidRPr="00B47BF0">
        <w:rPr>
          <w:i/>
          <w:smallCaps/>
          <w:rPrChange w:id="4429" w:author="Berges Michel" w:date="2024-04-22T17:14:00Z">
            <w:rPr>
              <w:smallCaps/>
            </w:rPr>
          </w:rPrChange>
        </w:rPr>
        <w:t>Hitler</w:t>
      </w:r>
      <w:r w:rsidR="006C0467">
        <w:t xml:space="preserve"> et </w:t>
      </w:r>
      <w:r w:rsidR="006C0467" w:rsidRPr="00E506C3">
        <w:rPr>
          <w:i/>
        </w:rPr>
        <w:t>Das Reich</w:t>
      </w:r>
      <w:r w:rsidR="006C0467">
        <w:t xml:space="preserve"> ne présente pas un intérêt capital. Il est vrai qu</w:t>
      </w:r>
      <w:r w:rsidR="00B409EB">
        <w:t>’</w:t>
      </w:r>
      <w:r w:rsidR="006C0467">
        <w:t>elles n</w:t>
      </w:r>
      <w:r w:rsidR="00B409EB">
        <w:t>’</w:t>
      </w:r>
      <w:r w:rsidR="006C0467">
        <w:t>avaient directement rien à voir avec les se</w:t>
      </w:r>
      <w:del w:id="4430" w:author="Berges Michel" w:date="2024-04-23T09:13:00Z">
        <w:r w:rsidR="006C0467" w:rsidDel="00AD7B74">
          <w:delText>e</w:delText>
        </w:r>
      </w:del>
      <w:r w:rsidR="006C0467">
        <w:t>rvices de la Police allemande en France. Mais il est certain que le Commandement militaire allemand voulut</w:t>
      </w:r>
      <w:del w:id="4431" w:author="Berges Michel" w:date="2024-04-22T17:15:00Z">
        <w:r w:rsidR="006C0467" w:rsidDel="00614822">
          <w:delText>,</w:delText>
        </w:r>
      </w:del>
      <w:r w:rsidR="006C0467">
        <w:t xml:space="preserve"> à plusieurs reprises </w:t>
      </w:r>
      <w:r>
        <w:t>les utiliser</w:t>
      </w:r>
      <w:r w:rsidR="006C0467">
        <w:t xml:space="preserve"> pour le rétablissement de l</w:t>
      </w:r>
      <w:r w:rsidR="00B409EB">
        <w:t>’</w:t>
      </w:r>
      <w:r w:rsidR="006C0467">
        <w:t xml:space="preserve">ordre. Le Colonel </w:t>
      </w:r>
      <w:r w:rsidR="006C0467" w:rsidRPr="001E6CB1">
        <w:rPr>
          <w:smallCaps/>
        </w:rPr>
        <w:t>Knochen</w:t>
      </w:r>
      <w:r w:rsidR="006C0467" w:rsidRPr="00EA6935">
        <w:t xml:space="preserve"> a commis à ce sujet une légère erreur. Ces divisions arrivèrent en France en août 1942. Elles repar</w:t>
      </w:r>
      <w:r w:rsidR="006C0467">
        <w:t>tirent au moment du siège de Stalingrad et revinrent en France d</w:t>
      </w:r>
      <w:r w:rsidR="00B409EB">
        <w:t>’</w:t>
      </w:r>
      <w:r w:rsidR="006C0467">
        <w:t>ailleurs fortement décimée en décembre ou janvier 1943.</w:t>
      </w:r>
    </w:p>
    <w:p w:rsidR="006C0467" w:rsidRDefault="006C0467" w:rsidP="0016198C">
      <w:r>
        <w:t>Elles prirent d</w:t>
      </w:r>
      <w:r w:rsidR="00B409EB">
        <w:t>’</w:t>
      </w:r>
      <w:r>
        <w:t>abord garnison dans l</w:t>
      </w:r>
      <w:r w:rsidR="00B409EB">
        <w:t>’</w:t>
      </w:r>
      <w:r>
        <w:t>Ouest, je crois en Bretagne, et dans l</w:t>
      </w:r>
      <w:r w:rsidR="00B409EB">
        <w:t>’</w:t>
      </w:r>
      <w:r>
        <w:t>Île</w:t>
      </w:r>
      <w:ins w:id="4432" w:author="Berges Michel" w:date="2024-04-23T09:13:00Z">
        <w:r w:rsidR="00AD7B74">
          <w:t>-de-</w:t>
        </w:r>
      </w:ins>
      <w:del w:id="4433" w:author="Berges Michel" w:date="2024-04-23T09:13:00Z">
        <w:r w:rsidDel="00AD7B74">
          <w:delText xml:space="preserve"> de </w:delText>
        </w:r>
      </w:del>
      <w:r>
        <w:t>France. Dans le deuxième s</w:t>
      </w:r>
      <w:r w:rsidR="00073C30">
        <w:t xml:space="preserve">emestre de 1943, ces divisions </w:t>
      </w:r>
      <w:r>
        <w:t>ou deux divisions semb</w:t>
      </w:r>
      <w:ins w:id="4434" w:author="Berges Michel" w:date="2024-04-23T09:13:00Z">
        <w:r w:rsidR="00AD7B74">
          <w:t>l</w:t>
        </w:r>
      </w:ins>
      <w:r>
        <w:t xml:space="preserve">ables reçurent du Maréchal </w:t>
      </w:r>
      <w:r w:rsidRPr="00037C2D">
        <w:rPr>
          <w:smallCaps/>
        </w:rPr>
        <w:t>Rundstedt</w:t>
      </w:r>
      <w:r>
        <w:t xml:space="preserve"> l</w:t>
      </w:r>
      <w:r w:rsidR="00B409EB">
        <w:t>’</w:t>
      </w:r>
      <w:r>
        <w:t>ordre de s</w:t>
      </w:r>
      <w:r w:rsidR="00B409EB">
        <w:t>’</w:t>
      </w:r>
      <w:r>
        <w:t xml:space="preserve">étendre vers le centre et le sud de la </w:t>
      </w:r>
      <w:r w:rsidR="00073C30">
        <w:t>France,</w:t>
      </w:r>
      <w:r>
        <w:t xml:space="preserve"> où elles se tr</w:t>
      </w:r>
      <w:r w:rsidR="00073C30">
        <w:t>o</w:t>
      </w:r>
      <w:r>
        <w:t>uvaient au moment de l</w:t>
      </w:r>
      <w:r w:rsidR="00B409EB">
        <w:t>’</w:t>
      </w:r>
      <w:r>
        <w:t xml:space="preserve">affaire italienne de juillet 1943. À plusieurs reprises, elles avaient reçu de leurs chefs militaires, sur les rapports je crois du général </w:t>
      </w:r>
      <w:r w:rsidRPr="00037C2D">
        <w:rPr>
          <w:smallCaps/>
        </w:rPr>
        <w:t>Niehoff</w:t>
      </w:r>
      <w:r>
        <w:t>, l</w:t>
      </w:r>
      <w:r w:rsidR="00B409EB">
        <w:t>’</w:t>
      </w:r>
      <w:r>
        <w:t>ordre d</w:t>
      </w:r>
      <w:r w:rsidR="00B409EB">
        <w:t>’</w:t>
      </w:r>
      <w:r>
        <w:t>intervenir contre les organisations de Résistance de la Haute-Vienne, Dordogne et Corrèze. Informé, j</w:t>
      </w:r>
      <w:r w:rsidR="00B409EB">
        <w:t>’</w:t>
      </w:r>
      <w:r>
        <w:t>ai protesté à l</w:t>
      </w:r>
      <w:r w:rsidR="00B409EB">
        <w:t>’</w:t>
      </w:r>
      <w:r>
        <w:t xml:space="preserve">époque auprès du général </w:t>
      </w:r>
      <w:r w:rsidRPr="00037C2D">
        <w:rPr>
          <w:smallCaps/>
        </w:rPr>
        <w:t>Oberg</w:t>
      </w:r>
      <w:ins w:id="4435" w:author="Berges Michel" w:date="2024-04-22T17:15:00Z">
        <w:r w:rsidR="005E6E46">
          <w:rPr>
            <w:smallCaps/>
          </w:rPr>
          <w:t>,</w:t>
        </w:r>
      </w:ins>
      <w:r>
        <w:t xml:space="preserve"> et peut-être de vous-même</w:t>
      </w:r>
      <w:ins w:id="4436" w:author="Berges Michel" w:date="2024-04-22T17:15:00Z">
        <w:r w:rsidR="005E6E46">
          <w:t>,</w:t>
        </w:r>
      </w:ins>
      <w:r>
        <w:t xml:space="preserve"> en me basant sur les termes de la déclaration </w:t>
      </w:r>
      <w:r w:rsidRPr="00037C2D">
        <w:rPr>
          <w:smallCaps/>
        </w:rPr>
        <w:t>Oberg</w:t>
      </w:r>
      <w:r>
        <w:t xml:space="preserve"> de 1943 qui laiss</w:t>
      </w:r>
      <w:r w:rsidR="00073C30">
        <w:t>ait</w:t>
      </w:r>
      <w:r>
        <w:t xml:space="preserve"> au seul Gouvernement français le soin de se préoccuper des questions intéressant la vie politique et la sécurité intérieure française. Jusqu</w:t>
      </w:r>
      <w:r w:rsidR="00B409EB">
        <w:t>’</w:t>
      </w:r>
      <w:r>
        <w:t>au 31 décembre 1943, j</w:t>
      </w:r>
      <w:r w:rsidR="00B409EB">
        <w:t>’</w:t>
      </w:r>
      <w:r>
        <w:t>ai pu obtenir de vous quelques fois à la dernière minute</w:t>
      </w:r>
      <w:del w:id="4437" w:author="Berges Michel" w:date="2024-04-23T09:13:00Z">
        <w:r w:rsidDel="00AD7B74">
          <w:delText>,</w:delText>
        </w:r>
      </w:del>
      <w:r>
        <w:t xml:space="preserve"> que ces in</w:t>
      </w:r>
      <w:ins w:id="4438" w:author="Berges Michel" w:date="2024-04-23T09:13:00Z">
        <w:r w:rsidR="00AD7B74">
          <w:t>t</w:t>
        </w:r>
      </w:ins>
      <w:r>
        <w:t>erventions n</w:t>
      </w:r>
      <w:r w:rsidR="00B409EB">
        <w:t>’</w:t>
      </w:r>
      <w:r>
        <w:t xml:space="preserve">aient pas lieu. </w:t>
      </w:r>
    </w:p>
    <w:p w:rsidR="006C0467" w:rsidRDefault="006C0467" w:rsidP="0016198C">
      <w:r>
        <w:t xml:space="preserve">Ces deux divisions </w:t>
      </w:r>
      <w:r w:rsidRPr="00037C2D">
        <w:rPr>
          <w:i/>
          <w:smallCaps/>
        </w:rPr>
        <w:t>Ss</w:t>
      </w:r>
      <w:r>
        <w:t xml:space="preserve"> ou d</w:t>
      </w:r>
      <w:r w:rsidR="00B409EB">
        <w:t>’</w:t>
      </w:r>
      <w:r>
        <w:t>autres formations de même nature s</w:t>
      </w:r>
      <w:r w:rsidR="00B409EB">
        <w:t>’</w:t>
      </w:r>
      <w:r w:rsidR="00B655F4">
        <w:t>installèrent en janvier 1944</w:t>
      </w:r>
      <w:r>
        <w:t xml:space="preserve"> dans tout le centre et le sud-ouest de la France. Elles stationnaient notamment en dehors des départements déjà cités en Lot-et</w:t>
      </w:r>
      <w:r w:rsidR="00B655F4">
        <w:t>-Garonne et en Tarn-et-Garonne,</w:t>
      </w:r>
      <w:r>
        <w:t xml:space="preserve"> où elles menèrent des actions extrêmement brutales.</w:t>
      </w:r>
      <w:r w:rsidR="00B655F4">
        <w:t> »</w:t>
      </w:r>
      <w:r>
        <w:t xml:space="preserve"> </w:t>
      </w:r>
    </w:p>
    <w:p w:rsidR="006C0467" w:rsidRDefault="006C0467" w:rsidP="0016198C"/>
    <w:p w:rsidR="006C0467" w:rsidRDefault="006C0467" w:rsidP="0016198C">
      <w:r>
        <w:t>– </w:t>
      </w:r>
      <w:r w:rsidRPr="001E6CB1">
        <w:rPr>
          <w:smallCaps/>
        </w:rPr>
        <w:t>Knochen</w:t>
      </w:r>
      <w:r>
        <w:t xml:space="preserve"> déclare : </w:t>
      </w:r>
    </w:p>
    <w:p w:rsidR="006C0467" w:rsidRPr="00E56698" w:rsidRDefault="00B655F4" w:rsidP="0016198C">
      <w:r>
        <w:t>« </w:t>
      </w:r>
      <w:r w:rsidR="006C0467">
        <w:t xml:space="preserve">Je ne connais pas les déplacements faits par ces divisions de </w:t>
      </w:r>
      <w:r w:rsidR="006C0467" w:rsidRPr="00B3673B">
        <w:rPr>
          <w:i/>
          <w:smallCaps/>
        </w:rPr>
        <w:t>Ss</w:t>
      </w:r>
      <w:r w:rsidR="006C0467">
        <w:t xml:space="preserve"> qui étaient sous les ordres de </w:t>
      </w:r>
      <w:r w:rsidR="006C0467" w:rsidRPr="00B3673B">
        <w:rPr>
          <w:smallCaps/>
        </w:rPr>
        <w:t>Von Runstedt</w:t>
      </w:r>
      <w:r w:rsidR="006C0467">
        <w:t xml:space="preserve">. Il est exact que M. </w:t>
      </w:r>
      <w:r w:rsidR="006C0467" w:rsidRPr="00B3673B">
        <w:rPr>
          <w:smallCaps/>
        </w:rPr>
        <w:t>Bousquet</w:t>
      </w:r>
      <w:r w:rsidR="006C0467">
        <w:t xml:space="preserve"> est intervenu auprès de nous pour que nous fassions le nécessaire vis-à-vis du commandement militaire afin que les actions militaires qu</w:t>
      </w:r>
      <w:r w:rsidR="00B409EB">
        <w:t>’</w:t>
      </w:r>
      <w:r w:rsidR="006C0467">
        <w:t>il voulait faire contre les maquis de Dordogne et de Corrèze n</w:t>
      </w:r>
      <w:r w:rsidR="00B409EB">
        <w:t>’</w:t>
      </w:r>
      <w:r w:rsidR="006C0467">
        <w:t>aient pas lieu. Elles ont eu lieu, mais plus tard, en 1944.</w:t>
      </w:r>
      <w:r>
        <w:t> »</w:t>
      </w:r>
    </w:p>
    <w:p w:rsidR="006C0467" w:rsidRDefault="006C0467" w:rsidP="0016198C"/>
    <w:p w:rsidR="006C0467" w:rsidRDefault="006C0467" w:rsidP="0016198C">
      <w:r>
        <w:t>– l</w:t>
      </w:r>
      <w:r w:rsidR="00B409EB">
        <w:t>’</w:t>
      </w:r>
      <w:r w:rsidR="00B655F4">
        <w:t>I</w:t>
      </w:r>
      <w:r>
        <w:t xml:space="preserve">nculpé </w:t>
      </w:r>
      <w:r w:rsidR="00B655F4">
        <w:t>[</w:t>
      </w:r>
      <w:r w:rsidR="00B655F4" w:rsidRPr="00B655F4">
        <w:rPr>
          <w:i/>
        </w:rPr>
        <w:t>Bousquet</w:t>
      </w:r>
      <w:r w:rsidR="00B655F4">
        <w:t xml:space="preserve">] </w:t>
      </w:r>
      <w:r>
        <w:t>reprend :</w:t>
      </w:r>
    </w:p>
    <w:p w:rsidR="006C0467" w:rsidRDefault="00B655F4" w:rsidP="0016198C">
      <w:r>
        <w:t>« </w:t>
      </w:r>
      <w:r w:rsidR="006C0467">
        <w:t>En ce qui concerne ce que l</w:t>
      </w:r>
      <w:r w:rsidR="00B409EB">
        <w:t>’</w:t>
      </w:r>
      <w:r w:rsidR="006C0467">
        <w:t xml:space="preserve">on a injustement appelé “les accords </w:t>
      </w:r>
      <w:r w:rsidR="006C0467" w:rsidRPr="00B3673B">
        <w:rPr>
          <w:smallCaps/>
        </w:rPr>
        <w:t>Oberg-Bousquet</w:t>
      </w:r>
      <w:r w:rsidR="006C0467">
        <w:t>”, je n</w:t>
      </w:r>
      <w:r w:rsidR="00B409EB">
        <w:t>’</w:t>
      </w:r>
      <w:r w:rsidR="006C0467">
        <w:t>ai rien à ajouter, aux déclarations, je crois, pertinentes, que j</w:t>
      </w:r>
      <w:r w:rsidR="00B409EB">
        <w:t>’</w:t>
      </w:r>
      <w:r w:rsidR="006C0467">
        <w:t>ai faites</w:t>
      </w:r>
      <w:r>
        <w:t xml:space="preserve"> à ce sujet. Je voudrais me bor</w:t>
      </w:r>
      <w:r w:rsidR="006C0467">
        <w:t>ner à poser une question : est-ce que ces déclarations faites en 1942 et 1943 ont été favorablement accueillies par les services allemands d</w:t>
      </w:r>
      <w:r w:rsidR="00B409EB">
        <w:t>’</w:t>
      </w:r>
      <w:r w:rsidR="006C0467">
        <w:t>exécution ?</w:t>
      </w:r>
      <w:r>
        <w:t> »</w:t>
      </w:r>
    </w:p>
    <w:p w:rsidR="006C0467" w:rsidRDefault="006C0467" w:rsidP="0016198C"/>
    <w:p w:rsidR="006C0467" w:rsidRDefault="006C0467" w:rsidP="0016198C">
      <w:r>
        <w:t>– </w:t>
      </w:r>
      <w:r w:rsidRPr="00B3673B">
        <w:rPr>
          <w:smallCaps/>
        </w:rPr>
        <w:t>Knochen</w:t>
      </w:r>
      <w:r>
        <w:t xml:space="preserve"> déclare : </w:t>
      </w:r>
    </w:p>
    <w:p w:rsidR="006C0467" w:rsidRDefault="00B655F4" w:rsidP="0016198C">
      <w:r>
        <w:t>« </w:t>
      </w:r>
      <w:r w:rsidR="006C0467">
        <w:t>Quelque</w:t>
      </w:r>
      <w:del w:id="4439" w:author="Berges Michel" w:date="2024-04-23T09:14:00Z">
        <w:r w:rsidR="006C0467" w:rsidDel="00AD7B74">
          <w:delText>s</w:delText>
        </w:r>
      </w:del>
      <w:r w:rsidR="006C0467">
        <w:t xml:space="preserve"> temps après cet accord, Berlin et les différen</w:t>
      </w:r>
      <w:ins w:id="4440" w:author="Berges Michel" w:date="2024-04-23T09:14:00Z">
        <w:r w:rsidR="00AD7B74">
          <w:t>t</w:t>
        </w:r>
      </w:ins>
      <w:r w:rsidR="006C0467">
        <w:t>s services militaires ont fortement critiqué cet accord. On a dit qu</w:t>
      </w:r>
      <w:r w:rsidR="00B409EB">
        <w:t>’</w:t>
      </w:r>
      <w:r w:rsidR="006C0467" w:rsidRPr="00B3673B">
        <w:rPr>
          <w:smallCaps/>
        </w:rPr>
        <w:t>Oberg</w:t>
      </w:r>
      <w:r w:rsidR="006C0467">
        <w:t xml:space="preserve"> s</w:t>
      </w:r>
      <w:r w:rsidR="00B409EB">
        <w:t>’</w:t>
      </w:r>
      <w:r w:rsidR="006C0467">
        <w:t xml:space="preserve">était jeté dans les bras de la Police française. Dans nos services, on parlait de ce “renard” de </w:t>
      </w:r>
      <w:r w:rsidR="006C0467" w:rsidRPr="00B3673B">
        <w:rPr>
          <w:smallCaps/>
        </w:rPr>
        <w:t>Bousquet</w:t>
      </w:r>
      <w:r w:rsidR="006C0467">
        <w:t>. L</w:t>
      </w:r>
      <w:r w:rsidR="00B409EB">
        <w:t>’</w:t>
      </w:r>
      <w:r w:rsidR="006C0467">
        <w:t xml:space="preserve">expression était de </w:t>
      </w:r>
      <w:r w:rsidR="006C0467" w:rsidRPr="00B3673B">
        <w:rPr>
          <w:smallCaps/>
        </w:rPr>
        <w:t>B</w:t>
      </w:r>
      <w:ins w:id="4441" w:author="Berges Michel" w:date="2024-04-22T17:16:00Z">
        <w:r w:rsidR="005E6E46">
          <w:rPr>
            <w:smallCaps/>
          </w:rPr>
          <w:t>oe</w:t>
        </w:r>
      </w:ins>
      <w:del w:id="4442" w:author="Berges Michel" w:date="2024-04-22T17:16:00Z">
        <w:r w:rsidR="006C0467" w:rsidRPr="00B3673B" w:rsidDel="005E6E46">
          <w:rPr>
            <w:smallCaps/>
          </w:rPr>
          <w:delText>œ</w:delText>
        </w:r>
      </w:del>
      <w:r w:rsidR="006C0467" w:rsidRPr="00B3673B">
        <w:rPr>
          <w:smallCaps/>
        </w:rPr>
        <w:t>melburg</w:t>
      </w:r>
      <w:r>
        <w:rPr>
          <w:smallCaps/>
        </w:rPr>
        <w:t>.</w:t>
      </w:r>
      <w:r>
        <w:t> »</w:t>
      </w:r>
    </w:p>
    <w:p w:rsidR="006C0467" w:rsidRDefault="006C0467" w:rsidP="0016198C"/>
    <w:p w:rsidR="006C0467" w:rsidRDefault="006C0467" w:rsidP="0016198C">
      <w:r>
        <w:t>– L</w:t>
      </w:r>
      <w:r w:rsidR="00B409EB">
        <w:t>’</w:t>
      </w:r>
      <w:r>
        <w:t xml:space="preserve">inculpé </w:t>
      </w:r>
      <w:r w:rsidR="00B655F4">
        <w:t>[</w:t>
      </w:r>
      <w:r w:rsidR="00B655F4" w:rsidRPr="00B655F4">
        <w:rPr>
          <w:i/>
          <w:smallCaps/>
        </w:rPr>
        <w:t>Bousquet</w:t>
      </w:r>
      <w:r w:rsidR="00B655F4">
        <w:t xml:space="preserve">] </w:t>
      </w:r>
      <w:r>
        <w:t>reprend :</w:t>
      </w:r>
    </w:p>
    <w:p w:rsidR="006C0467" w:rsidRDefault="00B655F4" w:rsidP="0016198C">
      <w:r>
        <w:t>« </w:t>
      </w:r>
      <w:r w:rsidR="006C0467">
        <w:t>La dernière consta</w:t>
      </w:r>
      <w:r w:rsidR="00CB60A9">
        <w:t>ta</w:t>
      </w:r>
      <w:r w:rsidR="006C0467">
        <w:t xml:space="preserve">tion que vient de faire le Colonel </w:t>
      </w:r>
      <w:r w:rsidR="006C0467" w:rsidRPr="00AA3562">
        <w:rPr>
          <w:smallCaps/>
        </w:rPr>
        <w:t>Knochen</w:t>
      </w:r>
      <w:r w:rsidR="006C0467">
        <w:t xml:space="preserve"> me fournit la transition natu</w:t>
      </w:r>
      <w:ins w:id="4443" w:author="Berges Michel" w:date="2024-04-23T09:14:00Z">
        <w:r w:rsidR="00DC6805">
          <w:t>r</w:t>
        </w:r>
      </w:ins>
      <w:r w:rsidR="006C0467">
        <w:t>elle pour vous parler de la situation de la Police française avant mon arrivée et pendant mes fonctions.</w:t>
      </w:r>
    </w:p>
    <w:p w:rsidR="006C0467" w:rsidRDefault="006C0467" w:rsidP="0016198C">
      <w:r>
        <w:t>Avant 1942, en application de la Convention d</w:t>
      </w:r>
      <w:r w:rsidR="00B409EB">
        <w:t>’</w:t>
      </w:r>
      <w:r>
        <w:t>Armistice, la Police française co</w:t>
      </w:r>
      <w:r w:rsidR="00CB60A9">
        <w:t>mme la Gendarmerie et tous les a</w:t>
      </w:r>
      <w:r>
        <w:t xml:space="preserve">utres services recevait partout les ordres directs des autorités allemandes locales. Elles devaient les exécuter sous la responsabilité </w:t>
      </w:r>
      <w:r w:rsidR="00CB60A9">
        <w:t>personnelle des fonctionnaires.</w:t>
      </w:r>
    </w:p>
    <w:p w:rsidR="006C0467" w:rsidRDefault="006C0467" w:rsidP="0016198C">
      <w:r>
        <w:t>À partir de 1</w:t>
      </w:r>
      <w:r w:rsidR="00CB60A9">
        <w:t>942, si la situation à Paris, où</w:t>
      </w:r>
      <w:r>
        <w:t xml:space="preserve"> le contrôle allemand était plus strict, n</w:t>
      </w:r>
      <w:r w:rsidR="00B409EB">
        <w:t>’</w:t>
      </w:r>
      <w:r>
        <w:t>a pas subi de grandes modifications, au moins la situation ne s</w:t>
      </w:r>
      <w:r w:rsidR="00B409EB">
        <w:t>’</w:t>
      </w:r>
      <w:r>
        <w:t>est-elle pas aggravée. Dans certains domaines, elle s</w:t>
      </w:r>
      <w:r w:rsidR="00B409EB">
        <w:t>’</w:t>
      </w:r>
      <w:r>
        <w:t>était même améliorée.</w:t>
      </w:r>
    </w:p>
    <w:p w:rsidR="006C0467" w:rsidRDefault="006C0467" w:rsidP="0016198C">
      <w:r>
        <w:t>Au contraire, dans les départements sur lesquels je pouvais avoir au moins une action indirecte, les ordres directement donnés par les Allemands furent proscrits. Il n</w:t>
      </w:r>
      <w:r w:rsidR="00B409EB">
        <w:t>’</w:t>
      </w:r>
      <w:r>
        <w:t>y avait plus de détachement de fonctionnaires français auprès de services allemands comme cela se faisait depuis 1940. Les contacts qui s</w:t>
      </w:r>
      <w:r w:rsidR="00B409EB">
        <w:t>’</w:t>
      </w:r>
      <w:r>
        <w:t xml:space="preserve">étaient établis entre les préfets régionaux et les </w:t>
      </w:r>
      <w:r w:rsidR="00DC6EDA">
        <w:rPr>
          <w:i/>
        </w:rPr>
        <w:t>K</w:t>
      </w:r>
      <w:r w:rsidRPr="00DC6EDA">
        <w:rPr>
          <w:i/>
        </w:rPr>
        <w:t>ommandeurs</w:t>
      </w:r>
      <w:r>
        <w:t xml:space="preserve"> des </w:t>
      </w:r>
      <w:r w:rsidRPr="00AA3562">
        <w:rPr>
          <w:i/>
          <w:smallCaps/>
        </w:rPr>
        <w:t>Ss</w:t>
      </w:r>
      <w:r>
        <w:t xml:space="preserve"> étaient les mêmes que ceux existant précédemment avec les </w:t>
      </w:r>
      <w:r w:rsidRPr="00713463">
        <w:rPr>
          <w:i/>
        </w:rPr>
        <w:t>Feld</w:t>
      </w:r>
      <w:del w:id="4444" w:author="Berges Michel" w:date="2024-04-23T08:05:00Z">
        <w:r w:rsidRPr="00713463" w:rsidDel="00D52FEC">
          <w:rPr>
            <w:i/>
          </w:rPr>
          <w:delText>kommand</w:delText>
        </w:r>
      </w:del>
      <w:ins w:id="4445" w:author="Berges Michel" w:date="2024-04-23T08:05:00Z">
        <w:r w:rsidR="00D52FEC">
          <w:rPr>
            <w:i/>
          </w:rPr>
          <w:t>Kommand</w:t>
        </w:r>
      </w:ins>
      <w:r w:rsidRPr="00713463">
        <w:rPr>
          <w:i/>
        </w:rPr>
        <w:t>an</w:t>
      </w:r>
      <w:r w:rsidR="00B47BF0" w:rsidRPr="00B47BF0">
        <w:rPr>
          <w:i/>
          <w:rPrChange w:id="4446" w:author="Berges Michel" w:date="2024-04-22T17:17:00Z">
            <w:rPr/>
          </w:rPrChange>
        </w:rPr>
        <w:t>t</w:t>
      </w:r>
      <w:r>
        <w:t>. L</w:t>
      </w:r>
      <w:r w:rsidR="00B409EB">
        <w:t>’</w:t>
      </w:r>
      <w:r>
        <w:t>administration française, dans son ensemble, avait recouvré une indépendance qui lui donnait le droit de discuter et s</w:t>
      </w:r>
      <w:r w:rsidR="00B409EB">
        <w:t>’</w:t>
      </w:r>
      <w:r>
        <w:t xml:space="preserve">il le fallait de refuser. </w:t>
      </w:r>
    </w:p>
    <w:p w:rsidR="006C0467" w:rsidRPr="00713463" w:rsidRDefault="006C0467" w:rsidP="0016198C">
      <w:r>
        <w:t>Je veux ajouter pour que cela soit confirmé ou infirmé, qu</w:t>
      </w:r>
      <w:r w:rsidR="00B409EB">
        <w:t>’</w:t>
      </w:r>
      <w:r>
        <w:t>aucun haut fonctionnaire du Ministère de l</w:t>
      </w:r>
      <w:r w:rsidR="00B409EB">
        <w:t>’</w:t>
      </w:r>
      <w:r>
        <w:t>Intérieur n</w:t>
      </w:r>
      <w:r w:rsidR="00B409EB">
        <w:t>’</w:t>
      </w:r>
      <w:r>
        <w:t>a eu entre le 1</w:t>
      </w:r>
      <w:r w:rsidRPr="00713463">
        <w:rPr>
          <w:vertAlign w:val="superscript"/>
        </w:rPr>
        <w:t>er</w:t>
      </w:r>
      <w:r w:rsidR="000D4953">
        <w:t xml:space="preserve"> avril 1942 et le 31 </w:t>
      </w:r>
      <w:r>
        <w:t>décembre 1943, le moi</w:t>
      </w:r>
      <w:r w:rsidR="000D4953">
        <w:t>n</w:t>
      </w:r>
      <w:r>
        <w:t>dre contact avec le</w:t>
      </w:r>
      <w:r w:rsidR="000D4953">
        <w:t xml:space="preserve">s autorités allemandes : seul, </w:t>
      </w:r>
      <w:del w:id="4447" w:author="Berges Michel" w:date="2024-04-22T17:18:00Z">
        <w:r w:rsidR="000D4953" w:rsidDel="00664745">
          <w:delText>l</w:delText>
        </w:r>
        <w:r w:rsidDel="00664745">
          <w:delText xml:space="preserve">e </w:delText>
        </w:r>
      </w:del>
      <w:ins w:id="4448" w:author="Berges Michel" w:date="2024-04-22T17:18:00Z">
        <w:r w:rsidR="00664745">
          <w:t xml:space="preserve">je </w:t>
        </w:r>
      </w:ins>
      <w:r>
        <w:t>représentais l</w:t>
      </w:r>
      <w:r w:rsidR="00B409EB">
        <w:t>’</w:t>
      </w:r>
      <w:r w:rsidR="000D4953">
        <w:t>Admi</w:t>
      </w:r>
      <w:r>
        <w:t>ni</w:t>
      </w:r>
      <w:r w:rsidR="000D4953">
        <w:t>s</w:t>
      </w:r>
      <w:r>
        <w:t>tration du Ministère de l</w:t>
      </w:r>
      <w:r w:rsidR="00B409EB">
        <w:t>’</w:t>
      </w:r>
      <w:r w:rsidR="000D4953">
        <w:t>I</w:t>
      </w:r>
      <w:r>
        <w:t>ntérieur</w:t>
      </w:r>
      <w:del w:id="4449" w:author="Berges Michel" w:date="2024-04-22T17:18:00Z">
        <w:r w:rsidDel="00664745">
          <w:delText>,</w:delText>
        </w:r>
      </w:del>
      <w:r>
        <w:t xml:space="preserve"> auprès du général </w:t>
      </w:r>
      <w:r w:rsidRPr="000D4953">
        <w:rPr>
          <w:smallCaps/>
        </w:rPr>
        <w:t>Oberg</w:t>
      </w:r>
      <w:r>
        <w:t>, et</w:t>
      </w:r>
      <w:ins w:id="4450" w:author="Berges Michel" w:date="2024-04-22T17:18:00Z">
        <w:r w:rsidR="00664745">
          <w:t>,</w:t>
        </w:r>
      </w:ins>
      <w:r>
        <w:t xml:space="preserve"> en son absence, auprès du colonel </w:t>
      </w:r>
      <w:r w:rsidRPr="001E6CB1">
        <w:rPr>
          <w:smallCaps/>
        </w:rPr>
        <w:t>Knochen</w:t>
      </w:r>
      <w:r>
        <w:t>, avec l</w:t>
      </w:r>
      <w:r w:rsidR="00B409EB">
        <w:t>’</w:t>
      </w:r>
      <w:r>
        <w:t>aide de M. </w:t>
      </w:r>
      <w:r w:rsidRPr="00713463">
        <w:rPr>
          <w:smallCaps/>
        </w:rPr>
        <w:t>Leguay</w:t>
      </w:r>
      <w:r>
        <w:t xml:space="preserve"> qui me suppléait pour les</w:t>
      </w:r>
      <w:r w:rsidR="000D4953">
        <w:t xml:space="preserve"> </w:t>
      </w:r>
      <w:r>
        <w:t>petites questions d</w:t>
      </w:r>
      <w:r w:rsidR="00B409EB">
        <w:t>’</w:t>
      </w:r>
      <w:r w:rsidR="000D4953">
        <w:t>admi</w:t>
      </w:r>
      <w:r>
        <w:t>ni</w:t>
      </w:r>
      <w:r w:rsidR="000D4953">
        <w:t>stration courantes. »</w:t>
      </w:r>
    </w:p>
    <w:p w:rsidR="006C0467" w:rsidRDefault="005F2A67" w:rsidP="0016198C">
      <w:r>
        <w:rPr>
          <w:smallCaps/>
        </w:rPr>
        <w:t>– </w:t>
      </w:r>
      <w:r w:rsidR="006C0467" w:rsidRPr="001E6CB1">
        <w:rPr>
          <w:smallCaps/>
        </w:rPr>
        <w:t>Knochen</w:t>
      </w:r>
      <w:r w:rsidR="006C0467">
        <w:t xml:space="preserve"> déclare : </w:t>
      </w:r>
    </w:p>
    <w:p w:rsidR="006C0467" w:rsidRPr="00713463" w:rsidRDefault="000D4953" w:rsidP="0016198C">
      <w:r>
        <w:t>« </w:t>
      </w:r>
      <w:r w:rsidR="006C0467">
        <w:t>Il est exact que nous n</w:t>
      </w:r>
      <w:r w:rsidR="00B409EB">
        <w:t>’</w:t>
      </w:r>
      <w:r w:rsidR="006C0467">
        <w:t>avons eu de rapports qu</w:t>
      </w:r>
      <w:r w:rsidR="00B409EB">
        <w:t>’</w:t>
      </w:r>
      <w:r w:rsidR="006C0467">
        <w:t>avec M. B</w:t>
      </w:r>
      <w:r w:rsidR="006C0467" w:rsidRPr="009765F7">
        <w:rPr>
          <w:smallCaps/>
        </w:rPr>
        <w:t>ousquet</w:t>
      </w:r>
      <w:r w:rsidR="006C0467">
        <w:t xml:space="preserve"> et M. </w:t>
      </w:r>
      <w:r w:rsidR="006C0467" w:rsidRPr="009765F7">
        <w:rPr>
          <w:smallCaps/>
        </w:rPr>
        <w:t>Leguay</w:t>
      </w:r>
      <w:r w:rsidR="006C0467">
        <w:t>.</w:t>
      </w:r>
    </w:p>
    <w:p w:rsidR="006C0467" w:rsidRDefault="006C0467" w:rsidP="0016198C">
      <w:r>
        <w:t>Nous n</w:t>
      </w:r>
      <w:r w:rsidR="00B409EB">
        <w:t>’</w:t>
      </w:r>
      <w:r>
        <w:t>avons jamais convoqué aucun fonctionnaire du Ministère de l</w:t>
      </w:r>
      <w:r w:rsidR="00B409EB">
        <w:t>’</w:t>
      </w:r>
      <w:r>
        <w:t>Intérieur et même moi, allant en province, je n</w:t>
      </w:r>
      <w:r w:rsidR="00B409EB">
        <w:t>’</w:t>
      </w:r>
      <w:r>
        <w:t xml:space="preserve">ai jamais fait visite ni aux préfets ni à un Intendant de Police. Le surplus de ce que dit M. </w:t>
      </w:r>
      <w:r w:rsidRPr="009765F7">
        <w:rPr>
          <w:smallCaps/>
        </w:rPr>
        <w:t>Bousquet</w:t>
      </w:r>
      <w:r>
        <w:t xml:space="preserve"> est absolument exact.</w:t>
      </w:r>
    </w:p>
    <w:p w:rsidR="006C0467" w:rsidRDefault="006C0467" w:rsidP="0016198C"/>
    <w:p w:rsidR="006C0467" w:rsidRDefault="006C0467" w:rsidP="0016198C">
      <w:r>
        <w:t>– L</w:t>
      </w:r>
      <w:r w:rsidR="00B409EB">
        <w:t>’</w:t>
      </w:r>
      <w:r>
        <w:t xml:space="preserve">inculpé </w:t>
      </w:r>
      <w:r w:rsidR="00A45208">
        <w:t>[</w:t>
      </w:r>
      <w:r w:rsidR="00A45208" w:rsidRPr="002A780B">
        <w:rPr>
          <w:i/>
          <w:smallCaps/>
        </w:rPr>
        <w:t>Bousquet</w:t>
      </w:r>
      <w:r w:rsidR="00A45208">
        <w:t xml:space="preserve">] </w:t>
      </w:r>
      <w:r>
        <w:t xml:space="preserve">reprend : </w:t>
      </w:r>
    </w:p>
    <w:p w:rsidR="006C0467" w:rsidRPr="009765F7" w:rsidRDefault="006C0467" w:rsidP="0016198C">
      <w:r>
        <w:t xml:space="preserve">Dans les déclarations du colonel </w:t>
      </w:r>
      <w:r w:rsidRPr="001E6CB1">
        <w:rPr>
          <w:smallCaps/>
        </w:rPr>
        <w:t>Knochen</w:t>
      </w:r>
      <w:r>
        <w:t xml:space="preserve"> il y a un mot qui nécessite des explication</w:t>
      </w:r>
      <w:r w:rsidR="002A780B">
        <w:t>s</w:t>
      </w:r>
      <w:r>
        <w:t xml:space="preserve"> et des précisions. C</w:t>
      </w:r>
      <w:r w:rsidR="00B409EB">
        <w:t>’</w:t>
      </w:r>
      <w:r>
        <w:t>est lorsqu</w:t>
      </w:r>
      <w:r w:rsidR="00B409EB">
        <w:t>’</w:t>
      </w:r>
      <w:r>
        <w:t>il parle d</w:t>
      </w:r>
      <w:r w:rsidR="00B409EB">
        <w:t>’</w:t>
      </w:r>
      <w:r>
        <w:t>échange de renseignements. Avant mon arrivée, les services allemands locaux avaient le droit de consulter les archives de l</w:t>
      </w:r>
      <w:r w:rsidR="00B409EB">
        <w:t>’</w:t>
      </w:r>
      <w:r>
        <w:t xml:space="preserve">Administration française. Après la déclaration </w:t>
      </w:r>
      <w:r w:rsidRPr="009765F7">
        <w:rPr>
          <w:smallCaps/>
        </w:rPr>
        <w:t>Oberg</w:t>
      </w:r>
      <w:r>
        <w:t>, les rapports officiels entre les services al</w:t>
      </w:r>
      <w:r w:rsidR="00B53F50">
        <w:t>l</w:t>
      </w:r>
      <w:r>
        <w:t>emands et les services français se bornaient à des contacts d</w:t>
      </w:r>
      <w:r w:rsidR="00B409EB">
        <w:t>’</w:t>
      </w:r>
      <w:r>
        <w:t xml:space="preserve">ordre général </w:t>
      </w:r>
      <w:r w:rsidR="00B53F50">
        <w:t xml:space="preserve">entre le Préfet régional et le </w:t>
      </w:r>
      <w:r w:rsidR="00B53F50" w:rsidRPr="00B53F50">
        <w:rPr>
          <w:i/>
        </w:rPr>
        <w:t>K</w:t>
      </w:r>
      <w:r w:rsidRPr="00B53F50">
        <w:rPr>
          <w:i/>
        </w:rPr>
        <w:t>ommandeur</w:t>
      </w:r>
      <w:r>
        <w:t xml:space="preserve"> des </w:t>
      </w:r>
      <w:r w:rsidRPr="009765F7">
        <w:rPr>
          <w:i/>
          <w:smallCaps/>
        </w:rPr>
        <w:t>Ss</w:t>
      </w:r>
      <w:r>
        <w:t xml:space="preserve"> comme ils existaient entre le général </w:t>
      </w:r>
      <w:r w:rsidRPr="009765F7">
        <w:rPr>
          <w:smallCaps/>
        </w:rPr>
        <w:t>Oberg</w:t>
      </w:r>
      <w:r>
        <w:t xml:space="preserve"> et moi-même pour examiner l</w:t>
      </w:r>
      <w:r w:rsidR="00B409EB">
        <w:t>’</w:t>
      </w:r>
      <w:r>
        <w:t>application des charges résulta</w:t>
      </w:r>
      <w:r w:rsidR="00B53F50">
        <w:t>n</w:t>
      </w:r>
      <w:r>
        <w:t>t</w:t>
      </w:r>
      <w:ins w:id="4451" w:author="Berges Michel" w:date="2024-04-22T17:19:00Z">
        <w:r w:rsidR="00664745">
          <w:t>,</w:t>
        </w:r>
      </w:ins>
      <w:r>
        <w:t xml:space="preserve"> soit de la Convention d</w:t>
      </w:r>
      <w:r w:rsidR="00B409EB">
        <w:t>’</w:t>
      </w:r>
      <w:r>
        <w:t>Armistice, so</w:t>
      </w:r>
      <w:r w:rsidR="00B53F50">
        <w:t xml:space="preserve">it des ordonnances allemandes, </w:t>
      </w:r>
      <w:r>
        <w:t>so</w:t>
      </w:r>
      <w:r w:rsidR="00B53F50">
        <w:t>it de la Législation française.</w:t>
      </w:r>
    </w:p>
    <w:p w:rsidR="006C0467" w:rsidRPr="008528B5" w:rsidRDefault="006C0467" w:rsidP="0016198C">
      <w:r>
        <w:t xml:space="preserve">Je veux demander clairement au colonel </w:t>
      </w:r>
      <w:r w:rsidRPr="001E6CB1">
        <w:rPr>
          <w:smallCaps/>
        </w:rPr>
        <w:t>Knochen</w:t>
      </w:r>
      <w:r>
        <w:t xml:space="preserve"> de dire </w:t>
      </w:r>
      <w:r w:rsidR="00B53F50">
        <w:t>s’</w:t>
      </w:r>
      <w:r>
        <w:t>il m</w:t>
      </w:r>
      <w:r w:rsidR="00B409EB">
        <w:t>’</w:t>
      </w:r>
      <w:r>
        <w:t>a entendu une seule fois aborder devant un Allemand</w:t>
      </w:r>
      <w:ins w:id="4452" w:author="Berges Michel" w:date="2024-04-23T09:14:00Z">
        <w:r w:rsidR="00DC6805">
          <w:t>,</w:t>
        </w:r>
      </w:ins>
      <w:r>
        <w:t xml:space="preserve"> quel qu</w:t>
      </w:r>
      <w:r w:rsidR="00B409EB">
        <w:t>’</w:t>
      </w:r>
      <w:r>
        <w:t>il soit</w:t>
      </w:r>
      <w:ins w:id="4453" w:author="Berges Michel" w:date="2024-04-22T17:19:00Z">
        <w:r w:rsidR="00664745">
          <w:t>,</w:t>
        </w:r>
      </w:ins>
      <w:r>
        <w:t xml:space="preserve"> un problème touchant strictement à l</w:t>
      </w:r>
      <w:r w:rsidR="00B409EB">
        <w:t>’</w:t>
      </w:r>
      <w:r>
        <w:t>activité policière, ou si au contraire, je ne me suis pas toujours maintenu sur un plan de discussion administrative et juridique de portée générale</w:t>
      </w:r>
      <w:r w:rsidR="004B41B0">
        <w:t>,</w:t>
      </w:r>
      <w:r>
        <w:t xml:space="preserve"> qui était </w:t>
      </w:r>
      <w:r w:rsidR="004B41B0">
        <w:t xml:space="preserve">le </w:t>
      </w:r>
      <w:r>
        <w:t>seul dans le cadre de la Mission que me conf</w:t>
      </w:r>
      <w:ins w:id="4454" w:author="Berges Michel" w:date="2024-04-23T09:14:00Z">
        <w:r w:rsidR="00DC6805">
          <w:t>é</w:t>
        </w:r>
      </w:ins>
      <w:del w:id="4455" w:author="Berges Michel" w:date="2024-04-23T09:14:00Z">
        <w:r w:rsidDel="00DC6805">
          <w:delText>è</w:delText>
        </w:r>
      </w:del>
      <w:r>
        <w:t xml:space="preserve">reraient mes fonctions. </w:t>
      </w:r>
    </w:p>
    <w:p w:rsidR="006C0467" w:rsidRDefault="006C0467" w:rsidP="0016198C">
      <w:r>
        <w:t>Le mot de renseignements prêterait en effet à confusion s</w:t>
      </w:r>
      <w:r w:rsidR="00B409EB">
        <w:t>’</w:t>
      </w:r>
      <w:r>
        <w:t>il pouvait permettre de penser qu</w:t>
      </w:r>
      <w:r w:rsidR="00B409EB">
        <w:t>’</w:t>
      </w:r>
      <w:r>
        <w:t>il existait entre les services allemands et français un échange de documentation auquel ni les uns ni les autres n</w:t>
      </w:r>
      <w:r w:rsidR="00B409EB">
        <w:t>’</w:t>
      </w:r>
      <w:r>
        <w:t>ont jamais accepté de se prêter. Les ordonnances allemandes prises en application de la Convention d</w:t>
      </w:r>
      <w:r w:rsidR="00B409EB">
        <w:t>’</w:t>
      </w:r>
      <w:r>
        <w:t>armistice</w:t>
      </w:r>
      <w:del w:id="4456" w:author="Berges Michel" w:date="2024-04-23T09:14:00Z">
        <w:r w:rsidDel="00DC6805">
          <w:delText>,</w:delText>
        </w:r>
      </w:del>
      <w:r>
        <w:t xml:space="preserve"> établissaient un contrôle général sur l</w:t>
      </w:r>
      <w:r w:rsidR="00B409EB">
        <w:t>’</w:t>
      </w:r>
      <w:r>
        <w:t>admi</w:t>
      </w:r>
      <w:del w:id="4457" w:author="Berges Michel" w:date="2024-04-22T17:20:00Z">
        <w:r w:rsidDel="009508BB">
          <w:delText>s</w:delText>
        </w:r>
      </w:del>
      <w:r>
        <w:t>ni</w:t>
      </w:r>
      <w:ins w:id="4458" w:author="Berges Michel" w:date="2024-04-22T17:20:00Z">
        <w:r w:rsidR="009508BB">
          <w:t>s</w:t>
        </w:r>
      </w:ins>
      <w:r>
        <w:t>tration française, et je ne crois pas me tromper en disant que le Gouvernement allemand attendait de ce contrôle qu</w:t>
      </w:r>
      <w:r w:rsidR="00B409EB">
        <w:t>’</w:t>
      </w:r>
      <w:r>
        <w:t>il mette peu à peu l</w:t>
      </w:r>
      <w:r w:rsidR="00B409EB">
        <w:t>’</w:t>
      </w:r>
      <w:r w:rsidR="004B41B0">
        <w:t>Admi</w:t>
      </w:r>
      <w:r>
        <w:t>ni</w:t>
      </w:r>
      <w:r w:rsidR="004B41B0">
        <w:t>s</w:t>
      </w:r>
      <w:r>
        <w:t xml:space="preserve">tration française à son service. </w:t>
      </w:r>
    </w:p>
    <w:p w:rsidR="006C0467" w:rsidRDefault="006C0467" w:rsidP="0016198C">
      <w:r>
        <w:t>C</w:t>
      </w:r>
      <w:r w:rsidR="00B409EB">
        <w:t>’</w:t>
      </w:r>
      <w:r>
        <w:t>est pourquoi j</w:t>
      </w:r>
      <w:r w:rsidR="00B409EB">
        <w:t>’</w:t>
      </w:r>
      <w:r>
        <w:t>ai tant insisté pour demander que seule l</w:t>
      </w:r>
      <w:r w:rsidR="00B409EB">
        <w:t>’</w:t>
      </w:r>
      <w:r>
        <w:t>ap</w:t>
      </w:r>
      <w:r w:rsidR="004B41B0">
        <w:t>p</w:t>
      </w:r>
      <w:r>
        <w:t>lication générale des mesures décidées par les autorités d</w:t>
      </w:r>
      <w:r w:rsidR="00B409EB">
        <w:t>’</w:t>
      </w:r>
      <w:r w:rsidR="004B41B0">
        <w:t>occupation</w:t>
      </w:r>
      <w:r>
        <w:t xml:space="preserve"> fasse</w:t>
      </w:r>
      <w:del w:id="4459" w:author="Berges Michel" w:date="2024-04-23T09:15:00Z">
        <w:r w:rsidDel="00DC6805">
          <w:delText>nt</w:delText>
        </w:r>
      </w:del>
      <w:r>
        <w:t xml:space="preserve"> l</w:t>
      </w:r>
      <w:r w:rsidR="00B409EB">
        <w:t>’</w:t>
      </w:r>
      <w:r>
        <w:t>objet d</w:t>
      </w:r>
      <w:r w:rsidR="00B409EB">
        <w:t>’</w:t>
      </w:r>
      <w:r>
        <w:t>entretiens avec les hautes autorités responsables</w:t>
      </w:r>
      <w:r w:rsidR="004B41B0">
        <w:t>,</w:t>
      </w:r>
      <w:r>
        <w:t xml:space="preserve"> afin de dégager le plus possible la liberté d</w:t>
      </w:r>
      <w:r w:rsidR="00B409EB">
        <w:t>’</w:t>
      </w:r>
      <w:r>
        <w:t>action des fonctionnaires d</w:t>
      </w:r>
      <w:r w:rsidR="00B409EB">
        <w:t>’</w:t>
      </w:r>
      <w:r w:rsidR="004B41B0">
        <w:t>exécution.</w:t>
      </w:r>
    </w:p>
    <w:p w:rsidR="006C0467" w:rsidRPr="00070806" w:rsidRDefault="006C0467" w:rsidP="0016198C">
      <w:r>
        <w:t>À aucun moment, sous l</w:t>
      </w:r>
      <w:r w:rsidR="00B409EB">
        <w:t>’</w:t>
      </w:r>
      <w:r>
        <w:t>occupation, plus que pendant la période où j</w:t>
      </w:r>
      <w:r w:rsidR="00B409EB">
        <w:t>’</w:t>
      </w:r>
      <w:r>
        <w:t>étais à l</w:t>
      </w:r>
      <w:r w:rsidR="00B409EB">
        <w:t>’</w:t>
      </w:r>
      <w:r>
        <w:t>Intérieur, l</w:t>
      </w:r>
      <w:r w:rsidR="00B409EB">
        <w:t>’</w:t>
      </w:r>
      <w:r>
        <w:t>indépendance des services français n</w:t>
      </w:r>
      <w:r w:rsidR="00B409EB">
        <w:t>’</w:t>
      </w:r>
      <w:r>
        <w:t>a été plus parfaitement assurée. Je ne pouvais à moi seul, ni me dérober aux conséquences de l</w:t>
      </w:r>
      <w:r w:rsidR="00B409EB">
        <w:t>’</w:t>
      </w:r>
      <w:r>
        <w:t>occupation, ni supprimer celles résultant de la convention d</w:t>
      </w:r>
      <w:r w:rsidR="00B409EB">
        <w:t>’</w:t>
      </w:r>
      <w:r>
        <w:t xml:space="preserve">Armistice, mais je demande au Colonel </w:t>
      </w:r>
      <w:r w:rsidRPr="001E6CB1">
        <w:rPr>
          <w:smallCaps/>
        </w:rPr>
        <w:t>Knochen</w:t>
      </w:r>
      <w:r w:rsidR="004B41B0">
        <w:rPr>
          <w:smallCaps/>
        </w:rPr>
        <w:t>,</w:t>
      </w:r>
      <w:r>
        <w:t xml:space="preserve"> qui a vécu toute cette période, de dire clairement s</w:t>
      </w:r>
      <w:r w:rsidR="00B409EB">
        <w:t>’</w:t>
      </w:r>
      <w:r>
        <w:t>il a rencontré un seul haut fonctionnaire français qui prenne plus nettement une position indépendante et courageuse à l</w:t>
      </w:r>
      <w:r w:rsidR="00B409EB">
        <w:t>’</w:t>
      </w:r>
      <w:r>
        <w:t>égard de l</w:t>
      </w:r>
      <w:r w:rsidR="00B409EB">
        <w:t>’</w:t>
      </w:r>
      <w:r>
        <w:t xml:space="preserve">ensemble des autorités allemandes. </w:t>
      </w:r>
    </w:p>
    <w:p w:rsidR="006C0467" w:rsidRDefault="006C0467" w:rsidP="0016198C">
      <w:r>
        <w:t>Je voudrais également qu</w:t>
      </w:r>
      <w:r w:rsidR="00B409EB">
        <w:t>’</w:t>
      </w:r>
      <w:r>
        <w:t>il réponde n</w:t>
      </w:r>
      <w:r w:rsidR="004B41B0">
        <w:t>ettement aux questions suivante</w:t>
      </w:r>
      <w:ins w:id="4460" w:author="Berges Michel" w:date="2024-04-22T17:21:00Z">
        <w:r w:rsidR="00A95AD1">
          <w:t>s</w:t>
        </w:r>
      </w:ins>
      <w:r w:rsidR="004B41B0">
        <w:t> </w:t>
      </w:r>
      <w:r>
        <w:t xml:space="preserve">: </w:t>
      </w:r>
    </w:p>
    <w:p w:rsidR="006C0467" w:rsidRDefault="006C0467" w:rsidP="0016198C">
      <w:r>
        <w:t>1° – Ai-je fourni en une seule occasion même par imprudence, une seul information qui ait été susceptible de nuire à un ressortissant français étranger qu</w:t>
      </w:r>
      <w:r w:rsidR="00B409EB">
        <w:t>’</w:t>
      </w:r>
      <w:r>
        <w:t>elles que soient ses opinion</w:t>
      </w:r>
      <w:ins w:id="4461" w:author="Berges Michel" w:date="2024-04-22T17:21:00Z">
        <w:r w:rsidR="00A95AD1">
          <w:t>s</w:t>
        </w:r>
      </w:ins>
      <w:r>
        <w:t xml:space="preserve"> politiques ?</w:t>
      </w:r>
    </w:p>
    <w:p w:rsidR="006C0467" w:rsidRDefault="006C0467" w:rsidP="0016198C">
      <w:r>
        <w:t>2° – Y a-t-il un seul exemple où l</w:t>
      </w:r>
      <w:r w:rsidR="00B409EB">
        <w:t>’</w:t>
      </w:r>
      <w:r>
        <w:t>on m</w:t>
      </w:r>
      <w:r w:rsidR="00B409EB">
        <w:t>’</w:t>
      </w:r>
      <w:r>
        <w:t xml:space="preserve">ait demandé de fournir soit un </w:t>
      </w:r>
      <w:del w:id="4462" w:author="Berges Michel" w:date="2024-04-22T17:21:00Z">
        <w:r w:rsidDel="00A95AD1">
          <w:delText xml:space="preserve">dossier </w:delText>
        </w:r>
      </w:del>
      <w:ins w:id="4463" w:author="Berges Michel" w:date="2024-04-22T17:21:00Z">
        <w:r w:rsidR="00A95AD1">
          <w:t>dossie</w:t>
        </w:r>
      </w:ins>
      <w:ins w:id="4464" w:author="Berges Michel" w:date="2024-04-23T09:15:00Z">
        <w:r w:rsidR="00DC6805">
          <w:t>r</w:t>
        </w:r>
      </w:ins>
      <w:ins w:id="4465" w:author="Berges Michel" w:date="2024-04-22T17:21:00Z">
        <w:r w:rsidR="00A95AD1">
          <w:t xml:space="preserve">, </w:t>
        </w:r>
      </w:ins>
      <w:r>
        <w:t>soit des informations provenant des archives de la Police française ?</w:t>
      </w:r>
    </w:p>
    <w:p w:rsidR="006C0467" w:rsidRDefault="006C0467" w:rsidP="0016198C">
      <w:r w:rsidRPr="005F2A67">
        <w:t>3° – Y a-t-il un seul exemple où l</w:t>
      </w:r>
      <w:r w:rsidR="00B409EB">
        <w:t>’</w:t>
      </w:r>
      <w:r w:rsidRPr="005F2A67">
        <w:t>on ait osé me demander et où j</w:t>
      </w:r>
      <w:r w:rsidR="00B409EB">
        <w:t>’</w:t>
      </w:r>
      <w:r w:rsidRPr="005F2A67">
        <w:t>ai accepté l</w:t>
      </w:r>
      <w:r w:rsidR="00B409EB">
        <w:t>’</w:t>
      </w:r>
      <w:r w:rsidRPr="005F2A67">
        <w:t>arrestation d</w:t>
      </w:r>
      <w:r w:rsidR="00B409EB">
        <w:t>’</w:t>
      </w:r>
      <w:r w:rsidRPr="005F2A67">
        <w:t>un Français sur l</w:t>
      </w:r>
      <w:r w:rsidR="00B409EB">
        <w:t>’</w:t>
      </w:r>
      <w:r w:rsidRPr="005F2A67">
        <w:t>ordre</w:t>
      </w:r>
      <w:r w:rsidR="004F3C2F">
        <w:t>,</w:t>
      </w:r>
      <w:r w:rsidRPr="005F2A67">
        <w:t xml:space="preserve"> à la demande</w:t>
      </w:r>
      <w:ins w:id="4466" w:author="Berges Michel" w:date="2024-04-22T17:21:00Z">
        <w:r w:rsidR="00A95AD1">
          <w:t>,</w:t>
        </w:r>
      </w:ins>
      <w:del w:id="4467" w:author="Berges Michel" w:date="2024-04-22T17:21:00Z">
        <w:r w:rsidR="004F3C2F" w:rsidDel="00A95AD1">
          <w:delText>,</w:delText>
        </w:r>
      </w:del>
      <w:r w:rsidRPr="005F2A67">
        <w:t xml:space="preserve"> ou sur les suggestions de la Police allemande ?</w:t>
      </w:r>
    </w:p>
    <w:p w:rsidR="006C0467" w:rsidRDefault="006C0467" w:rsidP="0016198C">
      <w:r>
        <w:t>4° – Est-il inexact que j</w:t>
      </w:r>
      <w:r w:rsidR="00B409EB">
        <w:t>’</w:t>
      </w:r>
      <w:r>
        <w:t>ai toujours pris la défense des Français arrêtés pour leur activité sous l</w:t>
      </w:r>
      <w:r w:rsidR="00B409EB">
        <w:t>’</w:t>
      </w:r>
      <w:r>
        <w:t>occupation et sans me préoccuper de l</w:t>
      </w:r>
      <w:r w:rsidR="00B409EB">
        <w:t>’</w:t>
      </w:r>
      <w:r>
        <w:t>opinion politique de ces derniers ?</w:t>
      </w:r>
      <w:r w:rsidR="004F3C2F">
        <w:t> »</w:t>
      </w:r>
    </w:p>
    <w:p w:rsidR="006C0467" w:rsidRDefault="006C0467" w:rsidP="0016198C"/>
    <w:p w:rsidR="006C0467" w:rsidRDefault="006C0467" w:rsidP="0016198C">
      <w:r>
        <w:t>– </w:t>
      </w:r>
      <w:r w:rsidRPr="004F3C2F">
        <w:rPr>
          <w:smallCaps/>
        </w:rPr>
        <w:t>Knochen</w:t>
      </w:r>
      <w:r>
        <w:t xml:space="preserve"> déclare : </w:t>
      </w:r>
    </w:p>
    <w:p w:rsidR="006C0467" w:rsidRDefault="004F3C2F" w:rsidP="0016198C">
      <w:r>
        <w:t>« </w:t>
      </w:r>
      <w:r w:rsidR="006C0467">
        <w:t xml:space="preserve">Pour le mot “renseignements” nos conversations ont toujours porté uniquement sur la police et son organisation. Jamais M. </w:t>
      </w:r>
      <w:r w:rsidR="006C0467" w:rsidRPr="004B07F4">
        <w:rPr>
          <w:smallCaps/>
        </w:rPr>
        <w:t>Bousquet</w:t>
      </w:r>
      <w:r w:rsidR="006C0467">
        <w:t xml:space="preserve"> ne nous a donné des renseignements au sens policier du mot, et de notre côté nous ne lui en avons pas demandé</w:t>
      </w:r>
      <w:del w:id="4468" w:author="Berges Michel" w:date="2024-04-23T09:15:00Z">
        <w:r w:rsidR="006C0467" w:rsidDel="00DC6805">
          <w:delText>s</w:delText>
        </w:r>
      </w:del>
      <w:r w:rsidR="006C0467">
        <w:t>. Il n</w:t>
      </w:r>
      <w:r w:rsidR="00B409EB">
        <w:t>’</w:t>
      </w:r>
      <w:r w:rsidR="004B41B0">
        <w:t>en était pas question.</w:t>
      </w:r>
    </w:p>
    <w:p w:rsidR="006C0467" w:rsidRDefault="006C0467" w:rsidP="0016198C">
      <w:r w:rsidRPr="005F2A67">
        <w:t xml:space="preserve">M. </w:t>
      </w:r>
      <w:r w:rsidRPr="005F2A67">
        <w:rPr>
          <w:smallCaps/>
        </w:rPr>
        <w:t>Bousquet</w:t>
      </w:r>
      <w:r w:rsidRPr="005F2A67">
        <w:t xml:space="preserve"> ne nous a pas communiqué de dossier</w:t>
      </w:r>
      <w:ins w:id="4469" w:author="Berges Michel" w:date="2024-04-22T17:22:00Z">
        <w:r w:rsidR="00646D12">
          <w:t>s</w:t>
        </w:r>
      </w:ins>
      <w:r w:rsidRPr="005F2A67">
        <w:t xml:space="preserve"> du Ministère de l</w:t>
      </w:r>
      <w:r w:rsidR="00B409EB">
        <w:t>’</w:t>
      </w:r>
      <w:r w:rsidRPr="005F2A67">
        <w:t>Intérieur</w:t>
      </w:r>
      <w:del w:id="4470" w:author="Berges Michel" w:date="2024-04-23T09:15:00Z">
        <w:r w:rsidRPr="005F2A67" w:rsidDel="00DC6805">
          <w:delText>,</w:delText>
        </w:r>
      </w:del>
      <w:r w:rsidRPr="005F2A67">
        <w:t xml:space="preserve"> ni d</w:t>
      </w:r>
      <w:r w:rsidR="00B409EB">
        <w:t>’</w:t>
      </w:r>
      <w:r w:rsidRPr="005F2A67">
        <w:t>informations pour aider la Police allemande. Nous n</w:t>
      </w:r>
      <w:r w:rsidR="00B409EB">
        <w:t>’</w:t>
      </w:r>
      <w:r w:rsidRPr="005F2A67">
        <w:t xml:space="preserve">avons jamais demandé à M. </w:t>
      </w:r>
      <w:r w:rsidRPr="005F2A67">
        <w:rPr>
          <w:smallCaps/>
        </w:rPr>
        <w:t>Bousquet</w:t>
      </w:r>
      <w:r w:rsidRPr="005F2A67">
        <w:t xml:space="preserve"> d</w:t>
      </w:r>
      <w:r w:rsidR="00B409EB">
        <w:t>’</w:t>
      </w:r>
      <w:r w:rsidRPr="005F2A67">
        <w:t>arrêter quelqu</w:t>
      </w:r>
      <w:r w:rsidR="00B409EB">
        <w:t>’</w:t>
      </w:r>
      <w:r w:rsidRPr="005F2A67">
        <w:t>un.</w:t>
      </w:r>
    </w:p>
    <w:p w:rsidR="006C0467" w:rsidRDefault="006C0467" w:rsidP="0016198C">
      <w:r>
        <w:t xml:space="preserve">M. </w:t>
      </w:r>
      <w:r w:rsidRPr="008454DA">
        <w:rPr>
          <w:smallCaps/>
        </w:rPr>
        <w:t>Bousquet</w:t>
      </w:r>
      <w:r>
        <w:t>, presque à chaque fois qu</w:t>
      </w:r>
      <w:r w:rsidR="00B409EB">
        <w:t>’</w:t>
      </w:r>
      <w:r>
        <w:t>il est venu nous voir est arrivé avec des demandes qu</w:t>
      </w:r>
      <w:r w:rsidR="00B409EB">
        <w:t>’</w:t>
      </w:r>
      <w:r>
        <w:t xml:space="preserve">il présentait au sujet de personnes que nous avions arrêtées et il intervenait en leur faveur. Il ne laissait pas aller les choses. </w:t>
      </w:r>
    </w:p>
    <w:p w:rsidR="006C0467" w:rsidRDefault="006C0467" w:rsidP="0016198C">
      <w:r>
        <w:t>Comme je l</w:t>
      </w:r>
      <w:r w:rsidR="00B409EB">
        <w:t>’</w:t>
      </w:r>
      <w:r>
        <w:t xml:space="preserve">ai dit dans une autre déclaration, M. </w:t>
      </w:r>
      <w:r w:rsidRPr="00094BDE">
        <w:rPr>
          <w:smallCaps/>
        </w:rPr>
        <w:t>Bousquet</w:t>
      </w:r>
      <w:r>
        <w:t xml:space="preserve"> a fait son travail et son devoir comme un bon Français. Ce qu</w:t>
      </w:r>
      <w:r w:rsidR="00B409EB">
        <w:t>’</w:t>
      </w:r>
      <w:r>
        <w:t>il faisait c</w:t>
      </w:r>
      <w:r w:rsidR="00B409EB">
        <w:t>’</w:t>
      </w:r>
      <w:r>
        <w:t>était toujours dans l</w:t>
      </w:r>
      <w:r w:rsidR="00B409EB">
        <w:t>’</w:t>
      </w:r>
      <w:r w:rsidR="004F3C2F">
        <w:t>intérê</w:t>
      </w:r>
      <w:r>
        <w:t>t de la France et des Français. Il était toujours contre les propositions des che</w:t>
      </w:r>
      <w:r w:rsidR="004F3C2F">
        <w:t>f</w:t>
      </w:r>
      <w:r>
        <w:t>s des partis collaborateurs spéciales en ce qui concernait en changement dans l</w:t>
      </w:r>
      <w:r w:rsidR="00B409EB">
        <w:t>’</w:t>
      </w:r>
      <w:r>
        <w:t>organisation de la Police ou dans celle du Gouvernement. Il est exact que j</w:t>
      </w:r>
      <w:r w:rsidR="00B409EB">
        <w:t>’</w:t>
      </w:r>
      <w:r>
        <w:t xml:space="preserve">ai trouvé en M. </w:t>
      </w:r>
      <w:r w:rsidRPr="00094BDE">
        <w:rPr>
          <w:smallCaps/>
        </w:rPr>
        <w:t>Bousquet</w:t>
      </w:r>
      <w:r>
        <w:t xml:space="preserve"> le fonctionnaire le plus net et le plus droit entre tous les autres. Il ne se cachait pas d</w:t>
      </w:r>
      <w:r w:rsidR="004F3C2F">
        <w:t>’</w:t>
      </w:r>
      <w:r>
        <w:t>être contre la collaboration au sens politique du mot. Il ne voulait pas voir appliquer en France un systèm</w:t>
      </w:r>
      <w:r w:rsidR="004F3C2F">
        <w:t>e analogue au système allemand. »</w:t>
      </w:r>
    </w:p>
    <w:p w:rsidR="006C0467" w:rsidRDefault="004F3C2F" w:rsidP="0016198C">
      <w:r>
        <w:br w:type="page"/>
      </w:r>
    </w:p>
    <w:p w:rsidR="006C0467" w:rsidRDefault="006C0467" w:rsidP="0016198C">
      <w:r>
        <w:t>– L</w:t>
      </w:r>
      <w:r w:rsidR="00B409EB">
        <w:t>’</w:t>
      </w:r>
      <w:r>
        <w:t xml:space="preserve">inculpé </w:t>
      </w:r>
      <w:r w:rsidR="004F3C2F">
        <w:t>[</w:t>
      </w:r>
      <w:r w:rsidR="004F3C2F" w:rsidRPr="004F3C2F">
        <w:rPr>
          <w:smallCaps/>
        </w:rPr>
        <w:t>Bousquet</w:t>
      </w:r>
      <w:r w:rsidR="004F3C2F">
        <w:t xml:space="preserve">] </w:t>
      </w:r>
      <w:r>
        <w:t xml:space="preserve">reprend : </w:t>
      </w:r>
    </w:p>
    <w:p w:rsidR="006C0467" w:rsidRDefault="004F3C2F" w:rsidP="0016198C">
      <w:r>
        <w:t>« </w:t>
      </w:r>
      <w:r w:rsidR="006C0467">
        <w:t xml:space="preserve">Je vais aborder maintenant les déclarations faites par le colonel </w:t>
      </w:r>
      <w:r w:rsidR="006C0467" w:rsidRPr="004F3C2F">
        <w:rPr>
          <w:smallCaps/>
        </w:rPr>
        <w:t>Knochen</w:t>
      </w:r>
      <w:r w:rsidR="006C0467">
        <w:t xml:space="preserve"> sur la question </w:t>
      </w:r>
      <w:ins w:id="4471" w:author="Berges Michel" w:date="2024-04-23T09:16:00Z">
        <w:r w:rsidR="00DC6805">
          <w:t>j</w:t>
        </w:r>
      </w:ins>
      <w:del w:id="4472" w:author="Berges Michel" w:date="2024-04-23T09:16:00Z">
        <w:r w:rsidR="006C0467" w:rsidDel="00DC6805">
          <w:delText>J</w:delText>
        </w:r>
      </w:del>
      <w:r w:rsidR="006C0467">
        <w:t>uive. Je dois dire qu</w:t>
      </w:r>
      <w:r w:rsidR="00B409EB">
        <w:t>’</w:t>
      </w:r>
      <w:r w:rsidR="006C0467">
        <w:t>elles sont maintenant plus précises et plus e</w:t>
      </w:r>
      <w:r w:rsidR="00E3234A">
        <w:t>x</w:t>
      </w:r>
      <w:r w:rsidR="006C0467">
        <w:t>actes. Elles se rapproc</w:t>
      </w:r>
      <w:ins w:id="4473" w:author="Berges Michel" w:date="2024-04-22T17:22:00Z">
        <w:r w:rsidR="00646D12">
          <w:t>h</w:t>
        </w:r>
      </w:ins>
      <w:r w:rsidR="006C0467">
        <w:t>ent de ce que furent en</w:t>
      </w:r>
      <w:r w:rsidR="00E3234A">
        <w:t xml:space="preserve"> réalité les positions respectiv</w:t>
      </w:r>
      <w:r w:rsidR="006C0467">
        <w:t>es des autorités françaises à l</w:t>
      </w:r>
      <w:r w:rsidR="00B409EB">
        <w:t>’</w:t>
      </w:r>
      <w:r w:rsidR="00E3234A">
        <w:t>égard de ce problème, au moins</w:t>
      </w:r>
      <w:r w:rsidR="006C0467">
        <w:t xml:space="preserve"> dans la mesure où les autorités allemandes pouvaient être à même d</w:t>
      </w:r>
      <w:r w:rsidR="00B409EB">
        <w:t>’</w:t>
      </w:r>
      <w:r w:rsidR="006C0467">
        <w:t xml:space="preserve">apprécier ces diverses positions. </w:t>
      </w:r>
    </w:p>
    <w:p w:rsidR="006C0467" w:rsidRDefault="006C0467" w:rsidP="0016198C">
      <w:r>
        <w:t xml:space="preserve">Le règlement du problème juif en France, fut décidé à Berlin au début de 1942. Heydrich en conféra le 5 mai 1942 avec MM. </w:t>
      </w:r>
      <w:r w:rsidRPr="00760894">
        <w:rPr>
          <w:smallCaps/>
        </w:rPr>
        <w:t>Darquier</w:t>
      </w:r>
      <w:r>
        <w:t xml:space="preserve"> et de </w:t>
      </w:r>
      <w:r w:rsidRPr="00760894">
        <w:rPr>
          <w:smallCaps/>
        </w:rPr>
        <w:t>Brinon</w:t>
      </w:r>
      <w:r w:rsidR="00973597">
        <w:t>.</w:t>
      </w:r>
    </w:p>
    <w:p w:rsidR="006C0467" w:rsidRDefault="006C0467" w:rsidP="0016198C">
      <w:r>
        <w:t>Le 6 mai, au cours de notre conversation, il n</w:t>
      </w:r>
      <w:r w:rsidR="00B409EB">
        <w:t>’</w:t>
      </w:r>
      <w:r w:rsidR="00E3234A">
        <w:t>aborda</w:t>
      </w:r>
      <w:r>
        <w:t xml:space="preserve"> pas le problème. Il déclara seulement que le Gouvernement du </w:t>
      </w:r>
      <w:r w:rsidRPr="00760894">
        <w:rPr>
          <w:i/>
        </w:rPr>
        <w:t>Reich</w:t>
      </w:r>
      <w:r>
        <w:t xml:space="preserve"> était déterminé à régler en France, comme ailleurs, le problème juif dans son ensemble, et qu</w:t>
      </w:r>
      <w:r w:rsidR="00B409EB">
        <w:t>’</w:t>
      </w:r>
      <w:r>
        <w:t>il avait parlé à</w:t>
      </w:r>
      <w:r w:rsidR="00973597">
        <w:t xml:space="preserve"> ce sujet</w:t>
      </w:r>
      <w:r>
        <w:t xml:space="preserve"> avec </w:t>
      </w:r>
      <w:r w:rsidRPr="00760894">
        <w:rPr>
          <w:smallCaps/>
        </w:rPr>
        <w:t>Darquier</w:t>
      </w:r>
      <w:r>
        <w:t xml:space="preserve"> et de </w:t>
      </w:r>
      <w:r w:rsidRPr="00760894">
        <w:rPr>
          <w:smallCaps/>
        </w:rPr>
        <w:t>Brinon</w:t>
      </w:r>
      <w:r>
        <w:t>. Ce fut de sa part une déclaration incidente, sur laquelle je n</w:t>
      </w:r>
      <w:r w:rsidR="00B409EB">
        <w:t>’</w:t>
      </w:r>
      <w:r>
        <w:t xml:space="preserve">eus pas à prendre parti. </w:t>
      </w:r>
    </w:p>
    <w:p w:rsidR="006C0467" w:rsidRDefault="006C0467" w:rsidP="0016198C">
      <w:r>
        <w:t>Les conversations qui se poursuivirent à l</w:t>
      </w:r>
      <w:r w:rsidR="00B409EB">
        <w:t>’</w:t>
      </w:r>
      <w:r>
        <w:t>époque entr</w:t>
      </w:r>
      <w:r w:rsidR="00116636">
        <w:t>e</w:t>
      </w:r>
      <w:r>
        <w:t xml:space="preserve"> </w:t>
      </w:r>
      <w:r w:rsidRPr="00973597">
        <w:rPr>
          <w:smallCaps/>
        </w:rPr>
        <w:t>Darquier</w:t>
      </w:r>
      <w:r>
        <w:t xml:space="preserve"> et </w:t>
      </w:r>
      <w:r w:rsidRPr="00973597">
        <w:rPr>
          <w:smallCaps/>
        </w:rPr>
        <w:t>Dannecker</w:t>
      </w:r>
      <w:r>
        <w:t xml:space="preserve"> d</w:t>
      </w:r>
      <w:r w:rsidR="00B409EB">
        <w:t>’</w:t>
      </w:r>
      <w:r>
        <w:t xml:space="preserve">une part, entre le Président </w:t>
      </w:r>
      <w:r w:rsidRPr="00973597">
        <w:rPr>
          <w:smallCaps/>
        </w:rPr>
        <w:t xml:space="preserve">Laval </w:t>
      </w:r>
      <w:r>
        <w:t>et l</w:t>
      </w:r>
      <w:r w:rsidR="00B409EB">
        <w:t>’</w:t>
      </w:r>
      <w:r>
        <w:t>Ambassade d</w:t>
      </w:r>
      <w:r w:rsidR="00B409EB">
        <w:t>’</w:t>
      </w:r>
      <w:r>
        <w:t>allemande, d</w:t>
      </w:r>
      <w:r w:rsidR="00B409EB">
        <w:t>’</w:t>
      </w:r>
      <w:r>
        <w:t>autre part, permirent de se rendre compte que la décision allemande comportait la déportation : 1° –  de tous les juifs français et étrangers de zone occupée, 2° – de tous les juifs étrangers de zone libre, dont la remise était demandée en application de la Convention d</w:t>
      </w:r>
      <w:r w:rsidR="00B409EB">
        <w:t>’</w:t>
      </w:r>
      <w:r>
        <w:t>Armistice.</w:t>
      </w:r>
    </w:p>
    <w:p w:rsidR="006C0467" w:rsidRDefault="006C0467" w:rsidP="0016198C">
      <w:r>
        <w:t>D</w:t>
      </w:r>
      <w:r w:rsidR="00B409EB">
        <w:t>’</w:t>
      </w:r>
      <w:r>
        <w:t>un rapport allemand dont nous eûmes connaissance à l</w:t>
      </w:r>
      <w:r w:rsidR="00B409EB">
        <w:t>’</w:t>
      </w:r>
      <w:r>
        <w:t>époque, il résultait qu</w:t>
      </w:r>
      <w:r w:rsidR="00B409EB">
        <w:t>’</w:t>
      </w:r>
      <w:r>
        <w:t>entre le 15 Juin et le 1</w:t>
      </w:r>
      <w:r w:rsidRPr="00B752DB">
        <w:rPr>
          <w:vertAlign w:val="superscript"/>
        </w:rPr>
        <w:t>er</w:t>
      </w:r>
      <w:r>
        <w:t xml:space="preserve"> août 1942, 100 000 Israélites devaient être transférés en Allemagne en provenance des deux zones françaises. Ce rapport était a</w:t>
      </w:r>
      <w:r w:rsidR="00973597">
        <w:t>dressé, si mes souvenirs sont ex</w:t>
      </w:r>
      <w:r>
        <w:t xml:space="preserve">acts, directement à Berlin par </w:t>
      </w:r>
      <w:r w:rsidRPr="00B752DB">
        <w:rPr>
          <w:smallCaps/>
        </w:rPr>
        <w:t>Dannecker</w:t>
      </w:r>
      <w:r>
        <w:t>. Il demandait qu</w:t>
      </w:r>
      <w:r w:rsidR="00B409EB">
        <w:t>’</w:t>
      </w:r>
      <w:r>
        <w:t>une action soit entreprise auprès du Gouvernement français pour retirer la nationalité française à tous les juifs étrangers qui l</w:t>
      </w:r>
      <w:r w:rsidR="00B409EB">
        <w:t>’</w:t>
      </w:r>
      <w:r>
        <w:t>avaient obtenue.</w:t>
      </w:r>
    </w:p>
    <w:p w:rsidR="006C0467" w:rsidRDefault="006C0467" w:rsidP="0016198C">
      <w:r>
        <w:t>Tous les documents allemands dont j</w:t>
      </w:r>
      <w:r w:rsidR="00B409EB">
        <w:t>’</w:t>
      </w:r>
      <w:r>
        <w:t>ai pu avoir connaissance à cette époque s</w:t>
      </w:r>
      <w:r w:rsidR="00B409EB">
        <w:t>’</w:t>
      </w:r>
      <w:r>
        <w:t xml:space="preserve">abstenaient naturellement de faire état </w:t>
      </w:r>
      <w:r w:rsidRPr="005F2A67">
        <w:t>d</w:t>
      </w:r>
      <w:r w:rsidR="00B409EB">
        <w:t>’</w:t>
      </w:r>
      <w:r w:rsidRPr="005F2A67">
        <w:t>un accord du Gouvernement français. Alors qu</w:t>
      </w:r>
      <w:r w:rsidR="00B409EB">
        <w:t>’</w:t>
      </w:r>
      <w:r w:rsidRPr="005F2A67">
        <w:t>ils</w:t>
      </w:r>
      <w:r>
        <w:t xml:space="preserve"> insistent sans cesse sur la contrainte qu</w:t>
      </w:r>
      <w:r w:rsidR="00B409EB">
        <w:t>’</w:t>
      </w:r>
      <w:r>
        <w:t>il faut faire peser sur le Gouvernement et sur la nécessité de régler cette question par la seule intervention allemande, si cela est nécessaire.</w:t>
      </w:r>
    </w:p>
    <w:p w:rsidR="006C0467" w:rsidRDefault="006C0467" w:rsidP="0016198C">
      <w:r>
        <w:t xml:space="preserve">À la fin de juin 1942, des conversations eurent lieu entre </w:t>
      </w:r>
      <w:r w:rsidRPr="00D333A4">
        <w:rPr>
          <w:smallCaps/>
        </w:rPr>
        <w:t>Darquier</w:t>
      </w:r>
      <w:r>
        <w:t xml:space="preserve"> et </w:t>
      </w:r>
      <w:r w:rsidRPr="00D333A4">
        <w:rPr>
          <w:smallCaps/>
        </w:rPr>
        <w:t>Dannecker</w:t>
      </w:r>
      <w:r>
        <w:t xml:space="preserve">. Elles eurent pour conséquence de faire prendre par le Gouvernement allemand la position suivante : </w:t>
      </w:r>
    </w:p>
    <w:p w:rsidR="006C0467" w:rsidRDefault="006C0467" w:rsidP="0016198C">
      <w:r>
        <w:t>1° – Il exigeait la remise immédiate de 50 000 juifs, ressortissants allemands, dont les services du Commissariat général aux Affaires juives avaient déclaré qu</w:t>
      </w:r>
      <w:r w:rsidR="00B409EB">
        <w:t>’</w:t>
      </w:r>
      <w:r>
        <w:t>ils se trouvaient dans les camps d</w:t>
      </w:r>
      <w:r w:rsidR="00B409EB">
        <w:t>’</w:t>
      </w:r>
      <w:r>
        <w:t>interneme</w:t>
      </w:r>
      <w:r w:rsidR="00D333A4">
        <w:t>nt de zone libre.</w:t>
      </w:r>
    </w:p>
    <w:p w:rsidR="006C0467" w:rsidRDefault="006C0467" w:rsidP="0016198C">
      <w:r>
        <w:t xml:space="preserve">2° – Il entendait faire donner à </w:t>
      </w:r>
      <w:r w:rsidRPr="00D333A4">
        <w:rPr>
          <w:smallCaps/>
        </w:rPr>
        <w:t>Darquier</w:t>
      </w:r>
      <w:r>
        <w:t xml:space="preserve"> des pleins pouvoirs pour régler la question juive</w:t>
      </w:r>
      <w:r w:rsidR="0050226B">
        <w:t>,</w:t>
      </w:r>
      <w:r>
        <w:t xml:space="preserve"> ainsi que les crédits nécessaires, ce à quoi se refusait le Gouvernement français.</w:t>
      </w:r>
    </w:p>
    <w:p w:rsidR="006C0467" w:rsidRDefault="006C0467" w:rsidP="0016198C">
      <w:r>
        <w:t>Ce conflit fit l</w:t>
      </w:r>
      <w:r w:rsidR="00B409EB">
        <w:t>’</w:t>
      </w:r>
      <w:r>
        <w:t>objet de conférences à l</w:t>
      </w:r>
      <w:r w:rsidR="00B409EB">
        <w:t>’</w:t>
      </w:r>
      <w:r>
        <w:t>Ambassade d</w:t>
      </w:r>
      <w:r w:rsidR="00B409EB">
        <w:t>’</w:t>
      </w:r>
      <w:r w:rsidR="00116636">
        <w:t>A</w:t>
      </w:r>
      <w:r>
        <w:t>llemagne et jusqu</w:t>
      </w:r>
      <w:r w:rsidR="00B409EB">
        <w:t>’</w:t>
      </w:r>
      <w:r>
        <w:t>à cette date, je n</w:t>
      </w:r>
      <w:r w:rsidR="00B409EB">
        <w:t>’</w:t>
      </w:r>
      <w:r>
        <w:t>y fus mêlé en rien.</w:t>
      </w:r>
    </w:p>
    <w:p w:rsidR="006C0467" w:rsidRDefault="006C0467" w:rsidP="0016198C">
      <w:r>
        <w:t>C</w:t>
      </w:r>
      <w:r w:rsidR="00B409EB">
        <w:t>’</w:t>
      </w:r>
      <w:r>
        <w:t>est à la suite de ces incidents que le Gouvernement français me chargea de contrecarrer l</w:t>
      </w:r>
      <w:r w:rsidR="00B409EB">
        <w:t>’</w:t>
      </w:r>
      <w:r>
        <w:t xml:space="preserve">action de M. </w:t>
      </w:r>
      <w:r w:rsidRPr="00D333A4">
        <w:rPr>
          <w:smallCaps/>
        </w:rPr>
        <w:t>Darquier</w:t>
      </w:r>
      <w:r>
        <w:t xml:space="preserve"> et des services allemands qui s</w:t>
      </w:r>
      <w:r w:rsidR="00B409EB">
        <w:t>’</w:t>
      </w:r>
      <w:r>
        <w:t xml:space="preserve">occupaient de cette question. </w:t>
      </w:r>
    </w:p>
    <w:p w:rsidR="006C0467" w:rsidRDefault="006C0467" w:rsidP="0016198C">
      <w:r>
        <w:t>Le Gouvernement français accepta finalement de remettre les juifs allemands de zone libre et s</w:t>
      </w:r>
      <w:r w:rsidR="00B409EB">
        <w:t>’</w:t>
      </w:r>
      <w:r>
        <w:t>efforça avec succès</w:t>
      </w:r>
      <w:del w:id="4474" w:author="Berges Michel" w:date="2024-04-23T09:16:00Z">
        <w:r w:rsidDel="00DC6805">
          <w:delText>,</w:delText>
        </w:r>
      </w:del>
      <w:r>
        <w:t xml:space="preserve"> de limiter le nombre à moins de 10 000. Il obtint que les juifs fran</w:t>
      </w:r>
      <w:r w:rsidR="0050226B">
        <w:t>çais ne seraient pas inquiétés.</w:t>
      </w:r>
    </w:p>
    <w:p w:rsidR="006C0467" w:rsidRDefault="006C0467" w:rsidP="0016198C">
      <w:r>
        <w:t>Dans toute cette affaire, le Commissaire gén</w:t>
      </w:r>
      <w:r w:rsidR="0050226B">
        <w:t>éral aux Questions juives avait</w:t>
      </w:r>
      <w:r>
        <w:t xml:space="preserve"> en vertu de ses pouvoirs le droit d</w:t>
      </w:r>
      <w:r w:rsidR="00B409EB">
        <w:t>’</w:t>
      </w:r>
      <w:r>
        <w:t>utiliser l</w:t>
      </w:r>
      <w:r w:rsidR="00B409EB">
        <w:t>’</w:t>
      </w:r>
      <w:r>
        <w:t>ensemble des services de police pour l</w:t>
      </w:r>
      <w:r w:rsidR="00B409EB">
        <w:t>’</w:t>
      </w:r>
      <w:r>
        <w:t xml:space="preserve">exécution des </w:t>
      </w:r>
      <w:r w:rsidR="00ED2CA5">
        <w:t>décisions qui lui étaient impos</w:t>
      </w:r>
      <w:r>
        <w:t>ées ou qu</w:t>
      </w:r>
      <w:r w:rsidR="00B409EB">
        <w:t>’</w:t>
      </w:r>
      <w:r>
        <w:t xml:space="preserve">il prenait en accord ave les autorités allemandes. </w:t>
      </w:r>
    </w:p>
    <w:p w:rsidR="006C0467" w:rsidRDefault="006C0467" w:rsidP="0016198C">
      <w:r>
        <w:t>J</w:t>
      </w:r>
      <w:r w:rsidR="00B409EB">
        <w:t>’</w:t>
      </w:r>
      <w:r>
        <w:t>ai fait préciser cette responsabilité dans une réunion qui s</w:t>
      </w:r>
      <w:r w:rsidR="00B409EB">
        <w:t>’</w:t>
      </w:r>
      <w:r>
        <w:t xml:space="preserve">est tenue le </w:t>
      </w:r>
      <w:r w:rsidRPr="005F2A67">
        <w:t>6 juillet 1942</w:t>
      </w:r>
      <w:r>
        <w:t xml:space="preserve"> dans le bureau de </w:t>
      </w:r>
      <w:r w:rsidRPr="0056155B">
        <w:rPr>
          <w:smallCaps/>
        </w:rPr>
        <w:t>Knochen</w:t>
      </w:r>
      <w:r w:rsidR="0050226B">
        <w:rPr>
          <w:smallCaps/>
        </w:rPr>
        <w:t>,</w:t>
      </w:r>
      <w:r>
        <w:t xml:space="preserve"> et à laquelle j</w:t>
      </w:r>
      <w:r w:rsidR="00B409EB">
        <w:t>’</w:t>
      </w:r>
      <w:r>
        <w:t xml:space="preserve">avais été convié à la demande de M. </w:t>
      </w:r>
      <w:r w:rsidRPr="00F14051">
        <w:rPr>
          <w:smallCaps/>
        </w:rPr>
        <w:t>Darquier</w:t>
      </w:r>
      <w:r>
        <w:t>. C</w:t>
      </w:r>
      <w:r w:rsidR="00B409EB">
        <w:t>’</w:t>
      </w:r>
      <w:r>
        <w:t>est la seule fois où j</w:t>
      </w:r>
      <w:r w:rsidR="00B409EB">
        <w:t>’</w:t>
      </w:r>
      <w:r>
        <w:t xml:space="preserve">ai rencontré </w:t>
      </w:r>
      <w:r w:rsidRPr="00F14051">
        <w:rPr>
          <w:smallCaps/>
        </w:rPr>
        <w:t>Dannecker</w:t>
      </w:r>
      <w:r>
        <w:t>.</w:t>
      </w:r>
    </w:p>
    <w:p w:rsidR="006C0467" w:rsidRDefault="006C0467" w:rsidP="0016198C">
      <w:r w:rsidRPr="00F14051">
        <w:rPr>
          <w:smallCaps/>
        </w:rPr>
        <w:t>Darquier</w:t>
      </w:r>
      <w:r>
        <w:t xml:space="preserve"> et </w:t>
      </w:r>
      <w:r w:rsidRPr="00F14051">
        <w:rPr>
          <w:smallCaps/>
        </w:rPr>
        <w:t>Dannecker</w:t>
      </w:r>
      <w:r>
        <w:t xml:space="preserve"> s</w:t>
      </w:r>
      <w:r w:rsidR="00B409EB">
        <w:t>’</w:t>
      </w:r>
      <w:r>
        <w:t>étant mis d</w:t>
      </w:r>
      <w:r w:rsidR="00B409EB">
        <w:t>’</w:t>
      </w:r>
      <w:r>
        <w:t>accord sur la création d</w:t>
      </w:r>
      <w:r w:rsidR="00B409EB">
        <w:t>’</w:t>
      </w:r>
      <w:r>
        <w:t>une commission chargée d</w:t>
      </w:r>
      <w:r w:rsidR="00B409EB">
        <w:t>’</w:t>
      </w:r>
      <w:r>
        <w:t>étudier les modalités d</w:t>
      </w:r>
      <w:r w:rsidR="00B409EB">
        <w:t>’</w:t>
      </w:r>
      <w:r>
        <w:t>application</w:t>
      </w:r>
      <w:del w:id="4475" w:author="Berges Michel" w:date="2024-04-23T09:16:00Z">
        <w:r w:rsidDel="007809F4">
          <w:delText>s</w:delText>
        </w:r>
      </w:del>
      <w:r>
        <w:t>, j</w:t>
      </w:r>
      <w:r w:rsidR="00B409EB">
        <w:t>’</w:t>
      </w:r>
      <w:r>
        <w:t xml:space="preserve">ai fait préciser que la responsabilité de cette commission devait appartenir à M. </w:t>
      </w:r>
      <w:r w:rsidRPr="00F14051">
        <w:rPr>
          <w:smallCaps/>
        </w:rPr>
        <w:t>Darquier</w:t>
      </w:r>
      <w:r>
        <w:t xml:space="preserve"> et non au Ministère de l</w:t>
      </w:r>
      <w:r w:rsidR="00B409EB">
        <w:t>’</w:t>
      </w:r>
      <w:r>
        <w:t>Intérieur.</w:t>
      </w:r>
      <w:del w:id="4476" w:author="Berges Michel" w:date="2024-04-22T17:26:00Z">
        <w:r w:rsidDel="00F6397B">
          <w:delText xml:space="preserve"> </w:delText>
        </w:r>
      </w:del>
    </w:p>
    <w:p w:rsidR="006C0467" w:rsidRPr="00D70CDA" w:rsidRDefault="006C0467" w:rsidP="0016198C">
      <w:r>
        <w:t xml:space="preserve">Le 12 ou 13 juillet 1942, </w:t>
      </w:r>
      <w:r w:rsidRPr="0056155B">
        <w:rPr>
          <w:smallCaps/>
        </w:rPr>
        <w:t>Dannecker</w:t>
      </w:r>
      <w:r>
        <w:rPr>
          <w:smallCaps/>
        </w:rPr>
        <w:t>,</w:t>
      </w:r>
      <w:r>
        <w:t xml:space="preserve"> malgré les engagements pris à l</w:t>
      </w:r>
      <w:r w:rsidR="00B409EB">
        <w:t>’</w:t>
      </w:r>
      <w:r>
        <w:t xml:space="preserve">égard de M. </w:t>
      </w:r>
      <w:r w:rsidRPr="0056155B">
        <w:rPr>
          <w:smallCaps/>
        </w:rPr>
        <w:t>Laval</w:t>
      </w:r>
      <w:r w:rsidRPr="00D70CDA">
        <w:t>, décidait l</w:t>
      </w:r>
      <w:r w:rsidR="00B409EB">
        <w:t>’</w:t>
      </w:r>
      <w:r w:rsidRPr="00D70CDA">
        <w:t>a</w:t>
      </w:r>
      <w:r>
        <w:t>r</w:t>
      </w:r>
      <w:r w:rsidRPr="00D70CDA">
        <w:t>restation par la Police allemande de tous les juifs fran</w:t>
      </w:r>
      <w:r>
        <w:t>çais de zone occupée</w:t>
      </w:r>
      <w:r w:rsidRPr="005F2A67">
        <w:t>. J</w:t>
      </w:r>
      <w:r w:rsidR="00B409EB">
        <w:t>’</w:t>
      </w:r>
      <w:r w:rsidRPr="005F2A67">
        <w:t>ai appris cela par une information du préfet de Bordeaux où déjà tous les juifs français étaient aux mains de la Police allemande.</w:t>
      </w:r>
      <w:r>
        <w:t xml:space="preserve"> Je me suis aussitôt rendu à Paris. J</w:t>
      </w:r>
      <w:r w:rsidR="00B409EB">
        <w:t>’</w:t>
      </w:r>
      <w:r>
        <w:t xml:space="preserve">ai vu le Colonel </w:t>
      </w:r>
      <w:r w:rsidRPr="00F216DE">
        <w:rPr>
          <w:smallCaps/>
        </w:rPr>
        <w:t>Knochen</w:t>
      </w:r>
      <w:r>
        <w:t>. J</w:t>
      </w:r>
      <w:r w:rsidR="00B409EB">
        <w:t>’</w:t>
      </w:r>
      <w:r>
        <w:t>ai obtenu de lui la libération de tous les juifs arrêtés et l</w:t>
      </w:r>
      <w:r w:rsidR="00B409EB">
        <w:t>’</w:t>
      </w:r>
      <w:r>
        <w:t>abandon de la décision prise par Dannecker. Ainsi, fut arrêté</w:t>
      </w:r>
      <w:del w:id="4477" w:author="Berges Michel" w:date="2024-04-23T09:16:00Z">
        <w:r w:rsidDel="007809F4">
          <w:delText>e</w:delText>
        </w:r>
      </w:del>
      <w:r>
        <w:t xml:space="preserve"> ce même jour le premier convoi partant de Bordeaux avec 1000 Israélites français qui devaient être suivi le lendemain </w:t>
      </w:r>
      <w:r w:rsidR="00CB523F">
        <w:t>de 4</w:t>
      </w:r>
      <w:r>
        <w:t> convois venant d</w:t>
      </w:r>
      <w:r w:rsidR="00B409EB">
        <w:t>’</w:t>
      </w:r>
      <w:r>
        <w:t>Angers de Rouen, de Châlons et d</w:t>
      </w:r>
      <w:r w:rsidR="00B409EB">
        <w:t>’</w:t>
      </w:r>
      <w:r>
        <w:t>Orléans.</w:t>
      </w:r>
    </w:p>
    <w:p w:rsidR="006C0467" w:rsidRDefault="006C0467" w:rsidP="0016198C">
      <w:r>
        <w:t>L</w:t>
      </w:r>
      <w:r w:rsidR="00B409EB">
        <w:t>’</w:t>
      </w:r>
      <w:r>
        <w:t>exécution des mesures qui ont abouti à la déportation de certains israélites étrangers de zone libre n</w:t>
      </w:r>
      <w:r w:rsidR="00B409EB">
        <w:t>’</w:t>
      </w:r>
      <w:r>
        <w:t>a jamais été faite ni sous ma direction ni avec mon acqui</w:t>
      </w:r>
      <w:r w:rsidR="00AD4099">
        <w:t>e</w:t>
      </w:r>
      <w:r>
        <w:t xml:space="preserve">scement. Officiellement, cette affaire fut conduite par M. </w:t>
      </w:r>
      <w:r w:rsidRPr="0010337F">
        <w:rPr>
          <w:smallCaps/>
        </w:rPr>
        <w:t>Darquier</w:t>
      </w:r>
      <w:r>
        <w:t xml:space="preserve">. En fait elle fut prise en main de façon absolue par le Président </w:t>
      </w:r>
      <w:r w:rsidRPr="0010337F">
        <w:rPr>
          <w:smallCaps/>
        </w:rPr>
        <w:t>Laval</w:t>
      </w:r>
      <w:r>
        <w:t xml:space="preserve"> qui suivit ou reprit les négociations et s</w:t>
      </w:r>
      <w:r w:rsidR="00B409EB">
        <w:t>’</w:t>
      </w:r>
      <w:r w:rsidR="00E43BBD">
        <w:t>effor</w:t>
      </w:r>
      <w:r>
        <w:t>ça de limiter l</w:t>
      </w:r>
      <w:r w:rsidR="00B409EB">
        <w:t>’</w:t>
      </w:r>
      <w:r>
        <w:t xml:space="preserve">activité de M. </w:t>
      </w:r>
      <w:r w:rsidRPr="0010337F">
        <w:rPr>
          <w:smallCaps/>
        </w:rPr>
        <w:t>Darquier</w:t>
      </w:r>
      <w:r>
        <w:t xml:space="preserve"> et de ses services. Pour cela</w:t>
      </w:r>
      <w:r w:rsidR="00E43BBD">
        <w:t>,</w:t>
      </w:r>
      <w:r>
        <w:t xml:space="preserve"> il s</w:t>
      </w:r>
      <w:r w:rsidR="00B409EB">
        <w:t>’</w:t>
      </w:r>
      <w:r>
        <w:t>appuya comme il était naturel, sur le Ministère de l</w:t>
      </w:r>
      <w:r w:rsidR="00B409EB">
        <w:t>’</w:t>
      </w:r>
      <w:r>
        <w:t>Intérieur qu</w:t>
      </w:r>
      <w:r w:rsidR="00B409EB">
        <w:t>’</w:t>
      </w:r>
      <w:r w:rsidR="00E43BBD">
        <w:t>il dirigeait.</w:t>
      </w:r>
    </w:p>
    <w:p w:rsidR="006C0467" w:rsidRDefault="006C0467" w:rsidP="0016198C">
      <w:r>
        <w:t xml:space="preserve">Le Colonel </w:t>
      </w:r>
      <w:r w:rsidRPr="0010337F">
        <w:rPr>
          <w:smallCaps/>
        </w:rPr>
        <w:t>Knochen</w:t>
      </w:r>
      <w:r>
        <w:t xml:space="preserve"> déclare que cette opération ne pouvait être évitée. Cela est d</w:t>
      </w:r>
      <w:r w:rsidR="00B409EB">
        <w:t>’</w:t>
      </w:r>
      <w:r>
        <w:t>autant plus vrai que pesait sur tous les juifs français de zone occupée</w:t>
      </w:r>
      <w:del w:id="4478" w:author="Berges Michel" w:date="2024-04-23T09:16:00Z">
        <w:r w:rsidDel="007809F4">
          <w:delText>,</w:delText>
        </w:r>
      </w:del>
      <w:r>
        <w:t xml:space="preserve"> la décision que vous connaissez. Il dit que j</w:t>
      </w:r>
      <w:r w:rsidR="00B409EB">
        <w:t>’</w:t>
      </w:r>
      <w:r>
        <w:t xml:space="preserve">ai demandé que ces opérations soient effectuées par la Police française. </w:t>
      </w:r>
    </w:p>
    <w:p w:rsidR="006C0467" w:rsidRDefault="006C0467" w:rsidP="0016198C">
      <w:r>
        <w:t>C</w:t>
      </w:r>
      <w:r w:rsidR="00B409EB">
        <w:t>’</w:t>
      </w:r>
      <w:r>
        <w:t>était en e</w:t>
      </w:r>
      <w:r w:rsidR="005F2A67">
        <w:t>ffet la position du Gouvernement français</w:t>
      </w:r>
      <w:r>
        <w:t xml:space="preserve">. </w:t>
      </w:r>
    </w:p>
    <w:p w:rsidR="006C0467" w:rsidRDefault="006C0467" w:rsidP="0016198C">
      <w:r>
        <w:t>Pour la zone occupée, s</w:t>
      </w:r>
      <w:r w:rsidR="00B409EB">
        <w:t>’</w:t>
      </w:r>
      <w:r>
        <w:t>agissant des juifs ét</w:t>
      </w:r>
      <w:ins w:id="4479" w:author="Berges Michel" w:date="2024-04-23T09:16:00Z">
        <w:r w:rsidR="007809F4">
          <w:t>r</w:t>
        </w:r>
      </w:ins>
      <w:r>
        <w:t>angers, j</w:t>
      </w:r>
      <w:r w:rsidR="00B409EB">
        <w:t>’</w:t>
      </w:r>
      <w:r>
        <w:t>ai voulu faire renoncer à la co</w:t>
      </w:r>
      <w:ins w:id="4480" w:author="Berges Michel" w:date="2024-04-22T17:28:00Z">
        <w:r w:rsidR="00D31749">
          <w:t>o</w:t>
        </w:r>
      </w:ins>
      <w:del w:id="4481" w:author="Berges Michel" w:date="2024-04-22T17:28:00Z">
        <w:r w:rsidDel="00D31749">
          <w:delText>p</w:delText>
        </w:r>
      </w:del>
      <w:r>
        <w:t>pération franco-allemande qui avait déjà eu lieu lors des rafles de 1941 où la Police française avait été placée sous le commandement allemand. Pour la zone libre, j</w:t>
      </w:r>
      <w:r w:rsidR="00B409EB">
        <w:t>’</w:t>
      </w:r>
      <w:r>
        <w:t>ai refusé de laisser s</w:t>
      </w:r>
      <w:r w:rsidR="00B409EB">
        <w:t>’</w:t>
      </w:r>
      <w:r>
        <w:t xml:space="preserve">installer des commissions de contrôle mixtes où auraient été représentés les services de </w:t>
      </w:r>
      <w:r w:rsidRPr="009B02E5">
        <w:rPr>
          <w:smallCaps/>
        </w:rPr>
        <w:t>Dannecker</w:t>
      </w:r>
      <w:r>
        <w:t xml:space="preserve">. </w:t>
      </w:r>
    </w:p>
    <w:p w:rsidR="006C0467" w:rsidRDefault="006C0467" w:rsidP="0016198C">
      <w:r>
        <w:t>Je désirerais donc qu</w:t>
      </w:r>
      <w:r w:rsidR="00B409EB">
        <w:t>’</w:t>
      </w:r>
      <w:r>
        <w:t>il soit précisé la question de savoir si sur le problème juif j</w:t>
      </w:r>
      <w:r w:rsidR="00B409EB">
        <w:t>’</w:t>
      </w:r>
      <w:r>
        <w:t>ai joué auprès des auto</w:t>
      </w:r>
      <w:r w:rsidR="00E43BBD">
        <w:t>r</w:t>
      </w:r>
      <w:r>
        <w:t>ités allemandes autre chose qu</w:t>
      </w:r>
      <w:r w:rsidR="00B409EB">
        <w:t>’</w:t>
      </w:r>
      <w:r>
        <w:t>un rôle d</w:t>
      </w:r>
      <w:r w:rsidR="00B409EB">
        <w:t>’</w:t>
      </w:r>
      <w:r>
        <w:t>informateur pour le compte du Ministre de l</w:t>
      </w:r>
      <w:r w:rsidR="00B409EB">
        <w:t>’</w:t>
      </w:r>
      <w:r>
        <w:t xml:space="preserve">Intérieur. </w:t>
      </w:r>
    </w:p>
    <w:p w:rsidR="006C0467" w:rsidRPr="009B02E5" w:rsidRDefault="006C0467" w:rsidP="0016198C">
      <w:r>
        <w:t xml:space="preserve">À un moment donné, le colonel </w:t>
      </w:r>
      <w:r w:rsidRPr="001E6CB1">
        <w:rPr>
          <w:smallCaps/>
        </w:rPr>
        <w:t>Knochen</w:t>
      </w:r>
      <w:r>
        <w:t xml:space="preserve"> a dit : “Sur l</w:t>
      </w:r>
      <w:r w:rsidR="00B409EB">
        <w:t>’</w:t>
      </w:r>
      <w:r>
        <w:t xml:space="preserve">ordre venu de Berlin, des milliers de juifs </w:t>
      </w:r>
      <w:r w:rsidR="00E43BBD">
        <w:t>é</w:t>
      </w:r>
      <w:r>
        <w:t>trangers et je crois aussi quelqu</w:t>
      </w:r>
      <w:r w:rsidR="00E43BBD">
        <w:t>es juifs français, ont été arrê</w:t>
      </w:r>
      <w:r>
        <w:t>tés en zone nord et en sone sud, par la Police française”.</w:t>
      </w:r>
    </w:p>
    <w:p w:rsidR="006C0467" w:rsidRDefault="006C0467" w:rsidP="0016198C">
      <w:r>
        <w:t>À l</w:t>
      </w:r>
      <w:r w:rsidR="00B409EB">
        <w:t>’</w:t>
      </w:r>
      <w:r>
        <w:t>égard des Israélites français, cette déclaration est inexacte. Avant 1942, il y eut en zone occupée des arrestations de juifs français faites sur les ordres des Allemands. Apr</w:t>
      </w:r>
      <w:r w:rsidR="00BF4961">
        <w:t>è</w:t>
      </w:r>
      <w:r>
        <w:t xml:space="preserve">s la déclaration </w:t>
      </w:r>
      <w:r w:rsidRPr="00F216DE">
        <w:rPr>
          <w:smallCaps/>
        </w:rPr>
        <w:t>Oberg</w:t>
      </w:r>
      <w:r>
        <w:t xml:space="preserve"> et jusqu</w:t>
      </w:r>
      <w:r w:rsidR="00B409EB">
        <w:t>’</w:t>
      </w:r>
      <w:r>
        <w:t>à mon départ, il n</w:t>
      </w:r>
      <w:r w:rsidR="00B409EB">
        <w:t>’</w:t>
      </w:r>
      <w:r>
        <w:t>y eut pas d</w:t>
      </w:r>
      <w:r w:rsidR="00B409EB">
        <w:t>’</w:t>
      </w:r>
      <w:r>
        <w:t>arrestations de juifs français et les instructions que j</w:t>
      </w:r>
      <w:r w:rsidR="00B409EB">
        <w:t>’</w:t>
      </w:r>
      <w:r>
        <w:t>avais données à cet effet figurent au doss</w:t>
      </w:r>
      <w:r w:rsidR="00BF4961">
        <w:t>ier.</w:t>
      </w:r>
    </w:p>
    <w:p w:rsidR="006C0467" w:rsidRDefault="006C0467" w:rsidP="0016198C">
      <w:r>
        <w:t>D</w:t>
      </w:r>
      <w:r w:rsidR="00B409EB">
        <w:t>’</w:t>
      </w:r>
      <w:r w:rsidR="00BF4961">
        <w:t xml:space="preserve">ailleurs, dans un </w:t>
      </w:r>
      <w:r>
        <w:t>rapport adressé à l</w:t>
      </w:r>
      <w:r w:rsidR="00B409EB">
        <w:t>’</w:t>
      </w:r>
      <w:r>
        <w:t>Office central à Berlin</w:t>
      </w:r>
      <w:del w:id="4482" w:author="Berges Michel" w:date="2024-04-22T17:29:00Z">
        <w:r w:rsidDel="00703736">
          <w:delText>,</w:delText>
        </w:r>
      </w:del>
      <w:r>
        <w:t xml:space="preserve"> le 12 Février 1943, les autorités allemandes déclaraient que je faisais personnellement tout pour empêcher la déportation des juifs de nationalité française. </w:t>
      </w:r>
    </w:p>
    <w:p w:rsidR="006C0467" w:rsidRDefault="006C0467" w:rsidP="0016198C">
      <w:pPr>
        <w:rPr>
          <w:smallCaps/>
        </w:rPr>
      </w:pPr>
      <w:r>
        <w:t xml:space="preserve">Je désirerais que soit posée au Colonel </w:t>
      </w:r>
      <w:r w:rsidRPr="001E6CB1">
        <w:rPr>
          <w:smallCaps/>
        </w:rPr>
        <w:t>Knochen</w:t>
      </w:r>
      <w:r>
        <w:t xml:space="preserve"> </w:t>
      </w:r>
      <w:r w:rsidRPr="002901E6">
        <w:t>la question de savoi</w:t>
      </w:r>
      <w:r w:rsidR="00BF4961">
        <w:t>r</w:t>
      </w:r>
      <w:r w:rsidRPr="002901E6">
        <w:t xml:space="preserve"> si j</w:t>
      </w:r>
      <w:r w:rsidR="00B409EB">
        <w:t>’</w:t>
      </w:r>
      <w:r w:rsidRPr="002901E6">
        <w:t>étais favorable à l</w:t>
      </w:r>
      <w:r w:rsidR="00B409EB">
        <w:t>’</w:t>
      </w:r>
      <w:r w:rsidRPr="002901E6">
        <w:t xml:space="preserve">action antisémite en </w:t>
      </w:r>
      <w:r w:rsidR="00BF4961">
        <w:t>France, et si dans mes rapports admi</w:t>
      </w:r>
      <w:r w:rsidRPr="002901E6">
        <w:t>ni</w:t>
      </w:r>
      <w:r w:rsidR="00BF4961">
        <w:t>s</w:t>
      </w:r>
      <w:r w:rsidRPr="002901E6">
        <w:t>tratifs avec les autorités allemandes, j</w:t>
      </w:r>
      <w:r w:rsidR="00B409EB">
        <w:t>’</w:t>
      </w:r>
      <w:r w:rsidRPr="002901E6">
        <w:t>ai pris une position favorable ou défavora</w:t>
      </w:r>
      <w:r>
        <w:t>ble à la répression antisémite.</w:t>
      </w:r>
      <w:r w:rsidR="00BF4961">
        <w:t> »</w:t>
      </w:r>
    </w:p>
    <w:p w:rsidR="006C0467" w:rsidRDefault="006C0467" w:rsidP="0016198C"/>
    <w:p w:rsidR="006C0467" w:rsidRDefault="006C0467" w:rsidP="0016198C">
      <w:r>
        <w:t>– </w:t>
      </w:r>
      <w:r w:rsidRPr="008532B9">
        <w:rPr>
          <w:smallCaps/>
        </w:rPr>
        <w:t>Knochen</w:t>
      </w:r>
      <w:r>
        <w:t xml:space="preserve"> reprend :  </w:t>
      </w:r>
    </w:p>
    <w:p w:rsidR="006C0467" w:rsidRDefault="00BF4961" w:rsidP="0016198C">
      <w:r>
        <w:t>« </w:t>
      </w:r>
      <w:r w:rsidR="006C0467">
        <w:t xml:space="preserve">Ce que M. </w:t>
      </w:r>
      <w:r w:rsidR="006C0467" w:rsidRPr="008532B9">
        <w:rPr>
          <w:smallCaps/>
        </w:rPr>
        <w:t>Bousquet</w:t>
      </w:r>
      <w:r w:rsidR="006C0467">
        <w:t xml:space="preserve"> vient de dire avec des détails, je n</w:t>
      </w:r>
      <w:r w:rsidR="00B409EB">
        <w:t>’</w:t>
      </w:r>
      <w:r w:rsidR="006C0467">
        <w:t>avais pu l</w:t>
      </w:r>
      <w:r w:rsidR="00B409EB">
        <w:t>’</w:t>
      </w:r>
      <w:r w:rsidR="006C0467">
        <w:t>expliqu</w:t>
      </w:r>
      <w:r>
        <w:t>er que dans les grandes lignes.</w:t>
      </w:r>
    </w:p>
    <w:p w:rsidR="006C0467" w:rsidRDefault="006C0467" w:rsidP="0016198C">
      <w:r>
        <w:t>Il est e</w:t>
      </w:r>
      <w:r w:rsidR="0063308F">
        <w:t>x</w:t>
      </w:r>
      <w:r>
        <w:t>act que l</w:t>
      </w:r>
      <w:r w:rsidR="00B409EB">
        <w:t>’</w:t>
      </w:r>
      <w:r>
        <w:t>ordre d</w:t>
      </w:r>
      <w:r w:rsidR="00B409EB">
        <w:t>’</w:t>
      </w:r>
      <w:r>
        <w:t>arrestation de tous les juifs, y compris les juifs français, fut donné en 1942 et que le Gouvernement français s</w:t>
      </w:r>
      <w:r w:rsidR="00B409EB">
        <w:t>’</w:t>
      </w:r>
      <w:r>
        <w:t xml:space="preserve">y refusa. </w:t>
      </w:r>
      <w:r w:rsidRPr="008532B9">
        <w:rPr>
          <w:smallCaps/>
        </w:rPr>
        <w:t>Darquier</w:t>
      </w:r>
      <w:r>
        <w:t xml:space="preserve"> de </w:t>
      </w:r>
      <w:r w:rsidRPr="008532B9">
        <w:rPr>
          <w:smallCaps/>
        </w:rPr>
        <w:t>Pellepoix</w:t>
      </w:r>
      <w:r>
        <w:t xml:space="preserve"> y était favorable, c</w:t>
      </w:r>
      <w:r w:rsidR="00B409EB">
        <w:t>’</w:t>
      </w:r>
      <w:r>
        <w:t xml:space="preserve">est un second </w:t>
      </w:r>
      <w:r w:rsidRPr="008532B9">
        <w:rPr>
          <w:smallCaps/>
        </w:rPr>
        <w:t>Dannecker</w:t>
      </w:r>
      <w:r>
        <w:t xml:space="preserve">. </w:t>
      </w:r>
      <w:r w:rsidRPr="008532B9">
        <w:rPr>
          <w:smallCaps/>
        </w:rPr>
        <w:t xml:space="preserve">Laval </w:t>
      </w:r>
      <w:r>
        <w:t>s</w:t>
      </w:r>
      <w:r w:rsidR="00B409EB">
        <w:t>’</w:t>
      </w:r>
      <w:r>
        <w:t xml:space="preserve">y opposait. </w:t>
      </w:r>
    </w:p>
    <w:p w:rsidR="006C0467" w:rsidRDefault="006C0467" w:rsidP="0016198C">
      <w:r>
        <w:t>En parlant de juifs français arrêtés, j</w:t>
      </w:r>
      <w:r w:rsidR="00B409EB">
        <w:t>’</w:t>
      </w:r>
      <w:r>
        <w:t>ai visé ceux qui avaient été arrêtés en 1941, en 1942 et 1943, il n</w:t>
      </w:r>
      <w:r w:rsidR="00B409EB">
        <w:t>’</w:t>
      </w:r>
      <w:r>
        <w:t>y a pas eu d</w:t>
      </w:r>
      <w:r w:rsidR="00B409EB">
        <w:t>’</w:t>
      </w:r>
      <w:r>
        <w:t xml:space="preserve">arrestations de juifs français par la Police française. </w:t>
      </w:r>
    </w:p>
    <w:p w:rsidR="006C0467" w:rsidRDefault="006C0467" w:rsidP="0016198C">
      <w:r>
        <w:t xml:space="preserve">Il est exact que dans les milieux allemands, on estimait que </w:t>
      </w:r>
      <w:r w:rsidRPr="00F216DE">
        <w:rPr>
          <w:smallCaps/>
        </w:rPr>
        <w:t>Bousquet</w:t>
      </w:r>
      <w:r>
        <w:t xml:space="preserve"> faisait toujours opposition aux arrestations de juifs français d</w:t>
      </w:r>
      <w:r w:rsidR="00B409EB">
        <w:t>’</w:t>
      </w:r>
      <w:r>
        <w:t>ailleurs, d</w:t>
      </w:r>
      <w:r w:rsidR="00B409EB">
        <w:t>’</w:t>
      </w:r>
      <w:r>
        <w:t>une façon générale il était contre les arrestations de juifs. Cela était bien</w:t>
      </w:r>
      <w:r w:rsidR="00F216DE">
        <w:t xml:space="preserve"> clair. »</w:t>
      </w:r>
      <w:r>
        <w:t xml:space="preserve"> </w:t>
      </w:r>
    </w:p>
    <w:p w:rsidR="00CE43C6" w:rsidRDefault="00CE43C6" w:rsidP="0016198C"/>
    <w:p w:rsidR="006C0467" w:rsidRDefault="006C0467" w:rsidP="0016198C">
      <w:r>
        <w:t>– </w:t>
      </w:r>
      <w:r w:rsidRPr="00F216DE">
        <w:rPr>
          <w:smallCaps/>
        </w:rPr>
        <w:t>Bousquet</w:t>
      </w:r>
      <w:r>
        <w:t xml:space="preserve"> reprend :</w:t>
      </w:r>
    </w:p>
    <w:p w:rsidR="006C0467" w:rsidRDefault="00F216DE" w:rsidP="0016198C">
      <w:r>
        <w:t>« </w:t>
      </w:r>
      <w:r w:rsidR="006C0467">
        <w:t xml:space="preserve">Les déclarations faites par le Colonel </w:t>
      </w:r>
      <w:r w:rsidR="006C0467" w:rsidRPr="00C3486D">
        <w:rPr>
          <w:smallCaps/>
        </w:rPr>
        <w:t>Knochen</w:t>
      </w:r>
      <w:r w:rsidR="006C0467">
        <w:t xml:space="preserve"> au sujet des arrestations des membres de la fa</w:t>
      </w:r>
      <w:r w:rsidR="00C9100A">
        <w:t>m</w:t>
      </w:r>
      <w:r w:rsidR="006C0467">
        <w:t xml:space="preserve">ille du Général </w:t>
      </w:r>
      <w:r w:rsidR="006C0467" w:rsidRPr="00C3486D">
        <w:rPr>
          <w:smallCaps/>
        </w:rPr>
        <w:t>Giraud</w:t>
      </w:r>
      <w:r w:rsidR="006C0467">
        <w:t xml:space="preserve"> et de celle du général </w:t>
      </w:r>
      <w:ins w:id="4483" w:author="Berges Michel" w:date="2024-04-22T17:30:00Z">
        <w:r w:rsidR="00703736">
          <w:t>D</w:t>
        </w:r>
      </w:ins>
      <w:del w:id="4484" w:author="Berges Michel" w:date="2024-04-22T17:30:00Z">
        <w:r w:rsidR="006C0467" w:rsidRPr="00C3486D" w:rsidDel="00703736">
          <w:delText>d</w:delText>
        </w:r>
      </w:del>
      <w:r w:rsidR="006C0467" w:rsidRPr="00C3486D">
        <w:t xml:space="preserve">e </w:t>
      </w:r>
      <w:r w:rsidR="006C0467" w:rsidRPr="00C3486D">
        <w:rPr>
          <w:smallCaps/>
        </w:rPr>
        <w:t>Gaulle</w:t>
      </w:r>
      <w:r w:rsidR="006C0467">
        <w:t xml:space="preserve"> sont inexactes. À aucun moment</w:t>
      </w:r>
      <w:ins w:id="4485" w:author="Berges Michel" w:date="2024-04-23T09:17:00Z">
        <w:r w:rsidR="007809F4">
          <w:t>,</w:t>
        </w:r>
      </w:ins>
      <w:r w:rsidR="006C0467">
        <w:t xml:space="preserve"> ni directement, ni indirectement, je n</w:t>
      </w:r>
      <w:r w:rsidR="00B409EB">
        <w:t>’</w:t>
      </w:r>
      <w:r w:rsidR="006C0467">
        <w:t>ai appris que la police française ait remis ces personnalités interrogées</w:t>
      </w:r>
      <w:r w:rsidR="00C9100A">
        <w:t xml:space="preserve"> qui</w:t>
      </w:r>
      <w:r w:rsidR="006C0467">
        <w:t xml:space="preserve"> n</w:t>
      </w:r>
      <w:r w:rsidR="00B409EB">
        <w:t>’</w:t>
      </w:r>
      <w:r w:rsidR="006C0467">
        <w:t>ont fait aucune difficulté à le reconnaître.</w:t>
      </w:r>
    </w:p>
    <w:p w:rsidR="006C0467" w:rsidRDefault="006C0467" w:rsidP="0016198C">
      <w:r>
        <w:t>Je ne sais rien de l</w:t>
      </w:r>
      <w:r w:rsidR="00B409EB">
        <w:t>’</w:t>
      </w:r>
      <w:r>
        <w:t xml:space="preserve">arrestation de la famille du général </w:t>
      </w:r>
      <w:ins w:id="4486" w:author="Berges Michel" w:date="2024-04-22T17:30:00Z">
        <w:r w:rsidR="00703736">
          <w:t>D</w:t>
        </w:r>
      </w:ins>
      <w:del w:id="4487" w:author="Berges Michel" w:date="2024-04-22T17:30:00Z">
        <w:r w:rsidDel="00703736">
          <w:delText>d</w:delText>
        </w:r>
      </w:del>
      <w:r>
        <w:t xml:space="preserve">e </w:t>
      </w:r>
      <w:r w:rsidRPr="00C3486D">
        <w:rPr>
          <w:smallCaps/>
        </w:rPr>
        <w:t>Gaulle</w:t>
      </w:r>
      <w:r>
        <w:t xml:space="preserve">. </w:t>
      </w:r>
    </w:p>
    <w:p w:rsidR="006C0467" w:rsidRDefault="006C0467" w:rsidP="0016198C">
      <w:r>
        <w:t xml:space="preserve">En ce qui concerne la famille du général </w:t>
      </w:r>
      <w:r w:rsidRPr="00C3486D">
        <w:rPr>
          <w:smallCaps/>
        </w:rPr>
        <w:t>Giraud</w:t>
      </w:r>
      <w:r w:rsidR="00C9100A">
        <w:t>, elle fut arrê</w:t>
      </w:r>
      <w:r>
        <w:t>tée par le</w:t>
      </w:r>
      <w:r w:rsidR="00C9100A">
        <w:t>s A</w:t>
      </w:r>
      <w:r>
        <w:t>llemands, sur u</w:t>
      </w:r>
      <w:r w:rsidR="00C9100A">
        <w:t>n</w:t>
      </w:r>
      <w:r>
        <w:t>e décision de Berlin, non seulement en France, mais à Tunis en avril ou en mai 1943. J</w:t>
      </w:r>
      <w:r w:rsidR="00B409EB">
        <w:t>’</w:t>
      </w:r>
      <w:r>
        <w:t xml:space="preserve">ai eu en effet à intervenir à ce sujet auprès du général </w:t>
      </w:r>
      <w:r w:rsidRPr="00C3486D">
        <w:rPr>
          <w:smallCaps/>
        </w:rPr>
        <w:t>Oberg</w:t>
      </w:r>
      <w:r>
        <w:t>. Le Maréchal m</w:t>
      </w:r>
      <w:r w:rsidR="00B409EB">
        <w:t>’</w:t>
      </w:r>
      <w:r>
        <w:t xml:space="preserve">avait expressément chargé de protester auprès du général </w:t>
      </w:r>
      <w:r w:rsidRPr="00C3486D">
        <w:rPr>
          <w:smallCaps/>
        </w:rPr>
        <w:t>Oberg</w:t>
      </w:r>
      <w:ins w:id="4488" w:author="Berges Michel" w:date="2024-04-22T17:30:00Z">
        <w:r w:rsidR="005820AA">
          <w:rPr>
            <w:smallCaps/>
          </w:rPr>
          <w:t>,</w:t>
        </w:r>
      </w:ins>
      <w:r>
        <w:t xml:space="preserve"> qui me déclara que cette décision avait été prise en dehors de lui et exécutée par le Commandement des troupes du </w:t>
      </w:r>
      <w:ins w:id="4489" w:author="Berges Michel" w:date="2024-04-22T17:30:00Z">
        <w:r w:rsidR="005820AA">
          <w:t>S</w:t>
        </w:r>
      </w:ins>
      <w:del w:id="4490" w:author="Berges Michel" w:date="2024-04-22T17:30:00Z">
        <w:r w:rsidDel="005820AA">
          <w:delText>s</w:delText>
        </w:r>
      </w:del>
      <w:r>
        <w:t xml:space="preserve">ud-Est. En ce qui concerne la fille du Général </w:t>
      </w:r>
      <w:r w:rsidRPr="00167261">
        <w:rPr>
          <w:smallCaps/>
        </w:rPr>
        <w:t>Giraud</w:t>
      </w:r>
      <w:r>
        <w:t>, son mari et ses 4 enfants</w:t>
      </w:r>
      <w:del w:id="4491" w:author="Berges Michel" w:date="2024-04-22T17:31:00Z">
        <w:r w:rsidDel="005820AA">
          <w:delText>,</w:delText>
        </w:r>
      </w:del>
      <w:r>
        <w:t xml:space="preserve"> arrêtés à Tunis, je fus alerté à titre personnel et je ne pus non plu</w:t>
      </w:r>
      <w:r w:rsidR="00C9100A">
        <w:t>s rien obtenir. »</w:t>
      </w:r>
    </w:p>
    <w:p w:rsidR="006C0467" w:rsidRDefault="006C0467" w:rsidP="0016198C"/>
    <w:p w:rsidR="006C0467" w:rsidRDefault="006C0467" w:rsidP="0016198C">
      <w:r>
        <w:t>– </w:t>
      </w:r>
      <w:r w:rsidRPr="00167261">
        <w:rPr>
          <w:smallCaps/>
        </w:rPr>
        <w:t>Knochen</w:t>
      </w:r>
      <w:r>
        <w:t xml:space="preserve"> déclare : </w:t>
      </w:r>
    </w:p>
    <w:p w:rsidR="006C0467" w:rsidRDefault="00C9100A" w:rsidP="0016198C">
      <w:r>
        <w:t>« </w:t>
      </w:r>
      <w:r w:rsidR="006C0467">
        <w:t>C</w:t>
      </w:r>
      <w:r w:rsidR="00B409EB">
        <w:t>’</w:t>
      </w:r>
      <w:r>
        <w:t>est cert</w:t>
      </w:r>
      <w:r w:rsidR="006C0467">
        <w:t>ainement par erreur que j</w:t>
      </w:r>
      <w:r w:rsidR="00B409EB">
        <w:t>’</w:t>
      </w:r>
      <w:r>
        <w:t>ai dit que c’</w:t>
      </w:r>
      <w:r w:rsidR="006C0467">
        <w:t xml:space="preserve">était la Police française qui avait arrêté et remis aux autorités allemandes les familles des généraux </w:t>
      </w:r>
      <w:r w:rsidR="006C0467" w:rsidRPr="00167261">
        <w:rPr>
          <w:smallCaps/>
        </w:rPr>
        <w:t>Giraud</w:t>
      </w:r>
      <w:r w:rsidR="006C0467">
        <w:t xml:space="preserve"> et </w:t>
      </w:r>
      <w:ins w:id="4492" w:author="Berges Michel" w:date="2024-04-22T17:31:00Z">
        <w:r w:rsidR="005820AA">
          <w:t>D</w:t>
        </w:r>
      </w:ins>
      <w:del w:id="4493" w:author="Berges Michel" w:date="2024-04-22T17:31:00Z">
        <w:r w:rsidR="006C0467" w:rsidDel="005820AA">
          <w:delText>d</w:delText>
        </w:r>
      </w:del>
      <w:r w:rsidR="006C0467">
        <w:t xml:space="preserve">e </w:t>
      </w:r>
      <w:r w:rsidR="006C0467" w:rsidRPr="00167261">
        <w:rPr>
          <w:smallCaps/>
        </w:rPr>
        <w:t>Gaulle</w:t>
      </w:r>
      <w:r w:rsidR="006C0467">
        <w:t>. Ce que j</w:t>
      </w:r>
      <w:r w:rsidR="00B409EB">
        <w:t>’</w:t>
      </w:r>
      <w:r w:rsidR="006C0467">
        <w:t>ai voulu dire, c</w:t>
      </w:r>
      <w:r w:rsidR="00B409EB">
        <w:t>’</w:t>
      </w:r>
      <w:r w:rsidR="006C0467">
        <w:t>est que</w:t>
      </w:r>
      <w:r w:rsidR="00DA0022">
        <w:t xml:space="preserve"> nous ne connaissions pas les a</w:t>
      </w:r>
      <w:r w:rsidR="006C0467">
        <w:t>dresses de ces familles et qu</w:t>
      </w:r>
      <w:r w:rsidR="00B409EB">
        <w:t>’</w:t>
      </w:r>
      <w:r w:rsidR="006C0467">
        <w:t>elles nous avaient été donné</w:t>
      </w:r>
      <w:r w:rsidR="00DA0022">
        <w:t>e</w:t>
      </w:r>
      <w:r w:rsidR="006C0467">
        <w:t>s par Vichy, mais comme je vous l</w:t>
      </w:r>
      <w:r w:rsidR="00B409EB">
        <w:t>’</w:t>
      </w:r>
      <w:r w:rsidR="006C0467">
        <w:t>ai indiqué, je ne sais pas par qui. Il es</w:t>
      </w:r>
      <w:r w:rsidR="00DA0022">
        <w:t>t possible que le renseignement</w:t>
      </w:r>
      <w:r w:rsidR="006C0467">
        <w:t xml:space="preserve"> nou</w:t>
      </w:r>
      <w:r w:rsidR="00DA0022">
        <w:t>s ait été fourni</w:t>
      </w:r>
      <w:r w:rsidR="006C0467">
        <w:t xml:space="preserve"> par le Consulat ou par des servi</w:t>
      </w:r>
      <w:r w:rsidR="00DA0022">
        <w:t>c</w:t>
      </w:r>
      <w:r w:rsidR="006C0467">
        <w:t>es militaires. Je ne veux pas dire que les adresses nous aient</w:t>
      </w:r>
      <w:r w:rsidR="00DA0022">
        <w:t xml:space="preserve"> été données par le Gouvernement</w:t>
      </w:r>
      <w:r w:rsidR="00E41363">
        <w:t xml:space="preserve"> français. »</w:t>
      </w:r>
    </w:p>
    <w:p w:rsidR="006C0467" w:rsidRDefault="006C0467" w:rsidP="0016198C"/>
    <w:p w:rsidR="006C0467" w:rsidRDefault="006C0467" w:rsidP="0016198C">
      <w:r>
        <w:t>– L</w:t>
      </w:r>
      <w:r w:rsidR="00B409EB">
        <w:t>’</w:t>
      </w:r>
      <w:r>
        <w:t xml:space="preserve">inculpé </w:t>
      </w:r>
      <w:r w:rsidR="00E41363">
        <w:t>[</w:t>
      </w:r>
      <w:r w:rsidR="00E41363" w:rsidRPr="00E41363">
        <w:rPr>
          <w:i/>
          <w:smallCaps/>
        </w:rPr>
        <w:t>Bousquet</w:t>
      </w:r>
      <w:r w:rsidR="00E41363">
        <w:t>] </w:t>
      </w:r>
      <w:r>
        <w:t xml:space="preserve">reprend : </w:t>
      </w:r>
    </w:p>
    <w:p w:rsidR="006C0467" w:rsidRPr="007870AB" w:rsidRDefault="00E41363" w:rsidP="0016198C">
      <w:r>
        <w:t>« </w:t>
      </w:r>
      <w:r w:rsidR="006C0467">
        <w:t xml:space="preserve">En ce qui concerne les arrestations de MM. </w:t>
      </w:r>
      <w:r w:rsidR="006C0467" w:rsidRPr="00C27F54">
        <w:rPr>
          <w:smallCaps/>
        </w:rPr>
        <w:t>Reynaud</w:t>
      </w:r>
      <w:r w:rsidR="006C0467">
        <w:t xml:space="preserve"> et </w:t>
      </w:r>
      <w:r w:rsidR="006C0467" w:rsidRPr="00C27F54">
        <w:rPr>
          <w:smallCaps/>
        </w:rPr>
        <w:t>Mandel</w:t>
      </w:r>
      <w:r w:rsidR="006C0467">
        <w:t xml:space="preserve">, je prends acte </w:t>
      </w:r>
      <w:r>
        <w:t>d</w:t>
      </w:r>
      <w:r w:rsidR="006C0467">
        <w:t xml:space="preserve">es déclarations du colonel </w:t>
      </w:r>
      <w:r w:rsidR="006C0467" w:rsidRPr="001E6CB1">
        <w:rPr>
          <w:smallCaps/>
        </w:rPr>
        <w:t>Knochen</w:t>
      </w:r>
      <w:r>
        <w:t xml:space="preserve">. Les Allemands </w:t>
      </w:r>
      <w:r w:rsidR="006C0467">
        <w:t>savaien</w:t>
      </w:r>
      <w:r>
        <w:t>t parfait</w:t>
      </w:r>
      <w:r w:rsidR="006C0467">
        <w:t xml:space="preserve">ement où se trouvaient MM. </w:t>
      </w:r>
      <w:r w:rsidR="006C0467" w:rsidRPr="00C27F54">
        <w:rPr>
          <w:smallCaps/>
        </w:rPr>
        <w:t>Blum</w:t>
      </w:r>
      <w:r w:rsidR="006C0467">
        <w:t xml:space="preserve">, </w:t>
      </w:r>
      <w:r w:rsidR="006C0467" w:rsidRPr="00C27F54">
        <w:rPr>
          <w:smallCaps/>
        </w:rPr>
        <w:t>Daladier</w:t>
      </w:r>
      <w:r w:rsidR="006C0467">
        <w:t xml:space="preserve"> et le général </w:t>
      </w:r>
      <w:r w:rsidR="006C0467" w:rsidRPr="00C27F54">
        <w:rPr>
          <w:smallCaps/>
        </w:rPr>
        <w:t>Gamelin</w:t>
      </w:r>
      <w:r w:rsidR="006C0467">
        <w:t>. Il suffisait de lire la presse française de l</w:t>
      </w:r>
      <w:r w:rsidR="00B409EB">
        <w:t>’</w:t>
      </w:r>
      <w:r w:rsidR="006C0467">
        <w:t>époque pour le savoir. D</w:t>
      </w:r>
      <w:r w:rsidR="00B409EB">
        <w:t>’</w:t>
      </w:r>
      <w:r w:rsidR="006C0467">
        <w:t xml:space="preserve">autre part, je veux rappeler au colonel </w:t>
      </w:r>
      <w:r w:rsidR="006C0467" w:rsidRPr="001E6CB1">
        <w:rPr>
          <w:smallCaps/>
        </w:rPr>
        <w:t>Knochen</w:t>
      </w:r>
      <w:r w:rsidR="006C0467">
        <w:t xml:space="preserve"> un fait qu</w:t>
      </w:r>
      <w:r w:rsidR="00B409EB">
        <w:t>’</w:t>
      </w:r>
      <w:r w:rsidR="006C0467">
        <w:t>il a oublié. Après l</w:t>
      </w:r>
      <w:r w:rsidR="00B409EB">
        <w:t>’</w:t>
      </w:r>
      <w:r w:rsidR="006C0467">
        <w:t>invasion de la zone libre, j</w:t>
      </w:r>
      <w:r w:rsidR="00B409EB">
        <w:t>’</w:t>
      </w:r>
      <w:r w:rsidR="006C0467">
        <w:t>avais été ému par les visites incessantes que des unités militaires allemandes effectuaient sur des prétext</w:t>
      </w:r>
      <w:r>
        <w:t>es divers à Bourra</w:t>
      </w:r>
      <w:ins w:id="4494" w:author="Berges Michel" w:date="2024-04-22T17:31:00Z">
        <w:r w:rsidR="005820AA">
          <w:t>s</w:t>
        </w:r>
      </w:ins>
      <w:r>
        <w:t>sol. Cela régulièrement ne me concernait pas</w:t>
      </w:r>
      <w:r w:rsidR="006C0467">
        <w:t xml:space="preserve"> et ce devait être le Ministère de la Justice qui aurait dû se préoccuper de la sauvegarde des détenus. Cependant, comme je ne constatais pas que quelque chose</w:t>
      </w:r>
      <w:r>
        <w:t xml:space="preserve"> </w:t>
      </w:r>
      <w:r w:rsidR="006C0467">
        <w:t>d</w:t>
      </w:r>
      <w:r w:rsidR="00B409EB">
        <w:t>’</w:t>
      </w:r>
      <w:r w:rsidR="006C0467">
        <w:t>efficace soit fait, j</w:t>
      </w:r>
      <w:r w:rsidR="00B409EB">
        <w:t>’</w:t>
      </w:r>
      <w:r w:rsidR="006C0467">
        <w:t xml:space="preserve">ai vu le général </w:t>
      </w:r>
      <w:r w:rsidR="006C0467" w:rsidRPr="007C7BE4">
        <w:rPr>
          <w:smallCaps/>
        </w:rPr>
        <w:t>Oberg</w:t>
      </w:r>
      <w:r w:rsidR="006C0467">
        <w:t xml:space="preserve"> en présence du co</w:t>
      </w:r>
      <w:r>
        <w:t>l</w:t>
      </w:r>
      <w:r w:rsidR="006C0467">
        <w:t xml:space="preserve">onel </w:t>
      </w:r>
      <w:r w:rsidR="006C0467" w:rsidRPr="001E6CB1">
        <w:rPr>
          <w:smallCaps/>
        </w:rPr>
        <w:t>Knochen</w:t>
      </w:r>
      <w:r w:rsidR="006C0467">
        <w:t xml:space="preserve">, je lui ai signalé la situation et protesté contre un acte de curiosité malsaine. Ce jour-là, le colonel </w:t>
      </w:r>
      <w:r w:rsidR="006C0467" w:rsidRPr="001E6CB1">
        <w:rPr>
          <w:smallCaps/>
        </w:rPr>
        <w:t>Knochen</w:t>
      </w:r>
      <w:r w:rsidR="006C0467">
        <w:t xml:space="preserve"> a rédigé lui-même une note que signa le général </w:t>
      </w:r>
      <w:r w:rsidR="006C0467" w:rsidRPr="007870AB">
        <w:rPr>
          <w:smallCaps/>
        </w:rPr>
        <w:t>Oberg</w:t>
      </w:r>
      <w:r w:rsidR="006C0467">
        <w:t xml:space="preserve"> et qui interdisait l</w:t>
      </w:r>
      <w:r w:rsidR="00B409EB">
        <w:t>’</w:t>
      </w:r>
      <w:r w:rsidR="006C0467">
        <w:t>accès de Bourrassol à tous services allemands de la Police ou de l</w:t>
      </w:r>
      <w:r w:rsidR="00B409EB">
        <w:t>’</w:t>
      </w:r>
      <w:r w:rsidR="006C0467">
        <w:t>armée.</w:t>
      </w:r>
    </w:p>
    <w:p w:rsidR="006C0467" w:rsidRDefault="006C0467" w:rsidP="0016198C">
      <w:r>
        <w:t>En 1943, au mois de mars, le Gouvernement français</w:t>
      </w:r>
      <w:r w:rsidR="00E41363">
        <w:t>,</w:t>
      </w:r>
      <w:r>
        <w:t xml:space="preserve"> et sans que j</w:t>
      </w:r>
      <w:r w:rsidR="00B409EB">
        <w:t>’</w:t>
      </w:r>
      <w:r>
        <w:t>aie eu bien entendu à intervenir, décida d</w:t>
      </w:r>
      <w:r w:rsidR="00B409EB">
        <w:t>’</w:t>
      </w:r>
      <w:r>
        <w:t xml:space="preserve">interner le Président </w:t>
      </w:r>
      <w:r w:rsidRPr="00E41363">
        <w:rPr>
          <w:smallCaps/>
        </w:rPr>
        <w:t>Herriot</w:t>
      </w:r>
      <w:r>
        <w:t xml:space="preserve"> à Évaux-les-Bains, alors qu</w:t>
      </w:r>
      <w:r w:rsidR="00B409EB">
        <w:t>’</w:t>
      </w:r>
      <w:r>
        <w:t>il avait été mis en résidence surveillée dans sa propriété de l</w:t>
      </w:r>
      <w:r w:rsidR="00B409EB">
        <w:t>’</w:t>
      </w:r>
      <w:r>
        <w:t xml:space="preserve">Isère depuis la fin de 1942. </w:t>
      </w:r>
    </w:p>
    <w:p w:rsidR="006C0467" w:rsidRDefault="006C0467" w:rsidP="0016198C">
      <w:r>
        <w:t xml:space="preserve">Je me trouvais à Paris dans les derniers jours de mars 1943 lorsque je reçus de M. </w:t>
      </w:r>
      <w:r w:rsidRPr="009A3D4A">
        <w:rPr>
          <w:smallCaps/>
        </w:rPr>
        <w:t>Laval</w:t>
      </w:r>
      <w:r>
        <w:t xml:space="preserve"> une commun</w:t>
      </w:r>
      <w:r w:rsidR="00E41363">
        <w:t>ication téléphoni</w:t>
      </w:r>
      <w:r>
        <w:t>q</w:t>
      </w:r>
      <w:r w:rsidR="00E41363">
        <w:t>u</w:t>
      </w:r>
      <w:r>
        <w:t>e pour m</w:t>
      </w:r>
      <w:r w:rsidR="00B409EB">
        <w:t>’</w:t>
      </w:r>
      <w:r w:rsidR="00E41363">
        <w:t>annoncer son arrivée immédia</w:t>
      </w:r>
      <w:r>
        <w:t>te à la suite d</w:t>
      </w:r>
      <w:r w:rsidR="00B409EB">
        <w:t>’</w:t>
      </w:r>
      <w:r>
        <w:t>incidents graves. Des détachements de l</w:t>
      </w:r>
      <w:r w:rsidR="00B409EB">
        <w:t>’</w:t>
      </w:r>
      <w:r w:rsidR="00E41363">
        <w:t>armée allemande avaient</w:t>
      </w:r>
      <w:r>
        <w:t xml:space="preserve"> cerné Bourrassol et également à Évaux-les-Bains la villa dans laquelle se trouvait M. </w:t>
      </w:r>
      <w:r w:rsidRPr="00CC7753">
        <w:rPr>
          <w:smallCaps/>
        </w:rPr>
        <w:t>Herriot</w:t>
      </w:r>
      <w:r>
        <w:t xml:space="preserve">. M. </w:t>
      </w:r>
      <w:r w:rsidRPr="00CC7753">
        <w:rPr>
          <w:smallCaps/>
        </w:rPr>
        <w:t>Laval</w:t>
      </w:r>
      <w:r>
        <w:t xml:space="preserve"> m</w:t>
      </w:r>
      <w:r w:rsidR="00B409EB">
        <w:t>’</w:t>
      </w:r>
      <w:r>
        <w:t>apprit que des camions allemands avaient été prévus et que des voitures allaient transporter des détenus vers une destination inconnue. Il me demanda en attendant son</w:t>
      </w:r>
      <w:r w:rsidR="00887FCC">
        <w:t xml:space="preserve"> </w:t>
      </w:r>
      <w:r>
        <w:t xml:space="preserve">arrivée, de transmettre aux autorités allemandes à la fois sa protestation et ses inquiétudes. Il avait chargé M. de </w:t>
      </w:r>
      <w:r w:rsidRPr="00CC7753">
        <w:rPr>
          <w:smallCaps/>
        </w:rPr>
        <w:t>Brinon</w:t>
      </w:r>
      <w:r>
        <w:t xml:space="preserve"> de s</w:t>
      </w:r>
      <w:r w:rsidR="00B409EB">
        <w:t>’</w:t>
      </w:r>
      <w:r>
        <w:t>adresser à l</w:t>
      </w:r>
      <w:r w:rsidR="00B409EB">
        <w:t>’</w:t>
      </w:r>
      <w:r>
        <w:t>Ambassade d</w:t>
      </w:r>
      <w:r w:rsidR="00B409EB">
        <w:t>’</w:t>
      </w:r>
      <w:r>
        <w:t xml:space="preserve">Allemagne et me demandait de voir le Général </w:t>
      </w:r>
      <w:r w:rsidRPr="00CC7753">
        <w:rPr>
          <w:smallCaps/>
        </w:rPr>
        <w:t>Oberg</w:t>
      </w:r>
      <w:r>
        <w:t xml:space="preserve">. </w:t>
      </w:r>
    </w:p>
    <w:p w:rsidR="006C0467" w:rsidRDefault="006C0467" w:rsidP="0016198C">
      <w:r>
        <w:t>J</w:t>
      </w:r>
      <w:r w:rsidR="00B409EB">
        <w:t>’</w:t>
      </w:r>
      <w:r>
        <w:t xml:space="preserve">ai vu en effet le Général </w:t>
      </w:r>
      <w:r w:rsidRPr="00E37C9D">
        <w:rPr>
          <w:smallCaps/>
        </w:rPr>
        <w:t>Oberg</w:t>
      </w:r>
      <w:r>
        <w:t xml:space="preserve"> et je ne sais si c</w:t>
      </w:r>
      <w:r w:rsidR="00B409EB">
        <w:t>’</w:t>
      </w:r>
      <w:r>
        <w:t>est à la suite de mon inter</w:t>
      </w:r>
      <w:r w:rsidR="00887FCC">
        <w:t>v</w:t>
      </w:r>
      <w:r>
        <w:t>ention, mais l</w:t>
      </w:r>
      <w:r w:rsidR="00B409EB">
        <w:t>’</w:t>
      </w:r>
      <w:r>
        <w:t>enlèvement des détenus fut différ</w:t>
      </w:r>
      <w:r w:rsidR="00887FCC">
        <w:t>é</w:t>
      </w:r>
      <w:r>
        <w:t xml:space="preserve"> jusqu</w:t>
      </w:r>
      <w:r w:rsidR="00B409EB">
        <w:t>’</w:t>
      </w:r>
      <w:r>
        <w:t>à l</w:t>
      </w:r>
      <w:r w:rsidR="00887FCC">
        <w:t>’</w:t>
      </w:r>
      <w:r>
        <w:t>arrivée de M. </w:t>
      </w:r>
      <w:r w:rsidRPr="00E37C9D">
        <w:rPr>
          <w:smallCaps/>
        </w:rPr>
        <w:t>Laval</w:t>
      </w:r>
      <w:r>
        <w:t>. Bien entendu, l</w:t>
      </w:r>
      <w:r w:rsidR="00B409EB">
        <w:t>’</w:t>
      </w:r>
      <w:r>
        <w:t>armée allemande continuait à occuper les immeubles.</w:t>
      </w:r>
    </w:p>
    <w:p w:rsidR="006C0467" w:rsidRDefault="006C0467" w:rsidP="0016198C">
      <w:r>
        <w:t xml:space="preserve">M. </w:t>
      </w:r>
      <w:r w:rsidRPr="00E364C2">
        <w:rPr>
          <w:smallCaps/>
        </w:rPr>
        <w:t>Laval</w:t>
      </w:r>
      <w:r w:rsidR="00CE43C6">
        <w:t xml:space="preserve"> arriva à Paris vers 9</w:t>
      </w:r>
      <w:r>
        <w:t xml:space="preserve"> heures du soir, je lui rendis compte de mes démarches</w:t>
      </w:r>
      <w:r w:rsidR="00887FCC">
        <w:t>,</w:t>
      </w:r>
      <w:r>
        <w:t xml:space="preserve"> et il me déclara qu</w:t>
      </w:r>
      <w:r w:rsidR="00B409EB">
        <w:t>’</w:t>
      </w:r>
      <w:r>
        <w:t xml:space="preserve">il prenait cette affaire en mains. </w:t>
      </w:r>
    </w:p>
    <w:p w:rsidR="006C0467" w:rsidRPr="00E37C9D" w:rsidRDefault="00887FCC" w:rsidP="0016198C">
      <w:r>
        <w:t>La même nuit, vers 2 </w:t>
      </w:r>
      <w:r w:rsidR="006C0467">
        <w:t xml:space="preserve">heures du matin, M. </w:t>
      </w:r>
      <w:r w:rsidR="006C0467" w:rsidRPr="00E364C2">
        <w:rPr>
          <w:smallCaps/>
        </w:rPr>
        <w:t>Laval</w:t>
      </w:r>
      <w:r w:rsidR="006C0467">
        <w:t xml:space="preserve"> me demanda de le rejoindre immédia</w:t>
      </w:r>
      <w:r>
        <w:t>te</w:t>
      </w:r>
      <w:r w:rsidR="006C0467">
        <w:t xml:space="preserve">ment. Il était en conférence avec M. </w:t>
      </w:r>
      <w:r w:rsidR="006C0467" w:rsidRPr="00E37C9D">
        <w:rPr>
          <w:smallCaps/>
        </w:rPr>
        <w:t>Schleier</w:t>
      </w:r>
      <w:r w:rsidR="006C0467">
        <w:t xml:space="preserve"> et le Général </w:t>
      </w:r>
      <w:r w:rsidR="006C0467" w:rsidRPr="00E37C9D">
        <w:rPr>
          <w:smallCaps/>
        </w:rPr>
        <w:t>Oberg</w:t>
      </w:r>
      <w:r w:rsidR="006C0467">
        <w:t xml:space="preserve">. Il ne me semble pas que le colonel </w:t>
      </w:r>
      <w:r w:rsidR="006C0467" w:rsidRPr="001E6CB1">
        <w:rPr>
          <w:smallCaps/>
        </w:rPr>
        <w:t>Knochen</w:t>
      </w:r>
      <w:r w:rsidR="006C0467">
        <w:t xml:space="preserve"> soit présent à cet entretien. Lorsque je suis arrivé</w:t>
      </w:r>
      <w:r>
        <w:t>,</w:t>
      </w:r>
      <w:r w:rsidR="006C0467">
        <w:t xml:space="preserve"> M. </w:t>
      </w:r>
      <w:r w:rsidR="006C0467" w:rsidRPr="00E37C9D">
        <w:rPr>
          <w:smallCaps/>
        </w:rPr>
        <w:t>Laval</w:t>
      </w:r>
      <w:r w:rsidR="006C0467">
        <w:t xml:space="preserve"> m</w:t>
      </w:r>
      <w:r w:rsidR="00B409EB">
        <w:t>’</w:t>
      </w:r>
      <w:r w:rsidR="006C0467">
        <w:t>a pris à part pour me dire que le Gouvernement allemand avait décidé de transférer en Allemagne ces diverses personnalités et me déclara qu</w:t>
      </w:r>
      <w:r w:rsidR="00B409EB">
        <w:t>’</w:t>
      </w:r>
      <w:r w:rsidR="006C0467">
        <w:t>il m</w:t>
      </w:r>
      <w:r w:rsidR="00B409EB">
        <w:t>’</w:t>
      </w:r>
      <w:r>
        <w:t>avait fait venir pour</w:t>
      </w:r>
      <w:r w:rsidR="006C0467">
        <w:t xml:space="preserve"> qu</w:t>
      </w:r>
      <w:r w:rsidR="00B409EB">
        <w:t>’</w:t>
      </w:r>
      <w:r w:rsidR="006C0467">
        <w:t>il y ait un témoin de la noti</w:t>
      </w:r>
      <w:del w:id="4495" w:author="Berges Michel" w:date="2024-04-23T09:17:00Z">
        <w:r w:rsidR="006C0467" w:rsidDel="007809F4">
          <w:delText>ti</w:delText>
        </w:r>
      </w:del>
      <w:r w:rsidR="006C0467">
        <w:t>fication faite à ce sujet par l</w:t>
      </w:r>
      <w:r w:rsidR="00B409EB">
        <w:t>’</w:t>
      </w:r>
      <w:r w:rsidR="006C0467">
        <w:t>Ambassadeur d</w:t>
      </w:r>
      <w:r w:rsidR="00B409EB">
        <w:t>’</w:t>
      </w:r>
      <w:r>
        <w:t>Allemagne.</w:t>
      </w:r>
    </w:p>
    <w:p w:rsidR="006C0467" w:rsidRDefault="006C0467" w:rsidP="0016198C">
      <w:r>
        <w:t>C</w:t>
      </w:r>
      <w:r w:rsidR="00B409EB">
        <w:t>’</w:t>
      </w:r>
      <w:r>
        <w:t>est ainsi que j</w:t>
      </w:r>
      <w:r w:rsidR="00B409EB">
        <w:t>’</w:t>
      </w:r>
      <w:r>
        <w:t>appris qu</w:t>
      </w:r>
      <w:r w:rsidR="00B409EB">
        <w:t>’</w:t>
      </w:r>
      <w:r>
        <w:t>allaient être transférés en Allemagne le général G</w:t>
      </w:r>
      <w:r w:rsidRPr="00887FCC">
        <w:rPr>
          <w:smallCaps/>
        </w:rPr>
        <w:t>amelin</w:t>
      </w:r>
      <w:r>
        <w:t xml:space="preserve">, MM. </w:t>
      </w:r>
      <w:r w:rsidRPr="00887FCC">
        <w:rPr>
          <w:smallCaps/>
        </w:rPr>
        <w:t>Daladier</w:t>
      </w:r>
      <w:r>
        <w:t xml:space="preserve">, </w:t>
      </w:r>
      <w:r w:rsidRPr="00887FCC">
        <w:rPr>
          <w:smallCaps/>
        </w:rPr>
        <w:t>Blum</w:t>
      </w:r>
      <w:r>
        <w:t xml:space="preserve">, </w:t>
      </w:r>
      <w:r w:rsidRPr="00887FCC">
        <w:rPr>
          <w:smallCaps/>
        </w:rPr>
        <w:t>Herriot</w:t>
      </w:r>
      <w:r>
        <w:t xml:space="preserve"> et </w:t>
      </w:r>
      <w:r w:rsidRPr="00887FCC">
        <w:rPr>
          <w:smallCaps/>
        </w:rPr>
        <w:t>Jouaux</w:t>
      </w:r>
      <w:r>
        <w:t>.</w:t>
      </w:r>
    </w:p>
    <w:p w:rsidR="006C0467" w:rsidRDefault="006C0467" w:rsidP="0016198C">
      <w:r>
        <w:t xml:space="preserve">Le Gouvernement du </w:t>
      </w:r>
      <w:r w:rsidRPr="00E364C2">
        <w:rPr>
          <w:i/>
          <w:smallCaps/>
        </w:rPr>
        <w:t>R</w:t>
      </w:r>
      <w:r w:rsidRPr="00E364C2">
        <w:rPr>
          <w:i/>
        </w:rPr>
        <w:t>eich</w:t>
      </w:r>
      <w:r>
        <w:t xml:space="preserve"> ne demandait pas l</w:t>
      </w:r>
      <w:r w:rsidR="00B409EB">
        <w:t>’</w:t>
      </w:r>
      <w:r>
        <w:t>avis du Gouvernement français et se déclarait prêt à faire</w:t>
      </w:r>
      <w:r w:rsidR="00951F51">
        <w:t xml:space="preserve"> sur cette décision une déclarat</w:t>
      </w:r>
      <w:r>
        <w:t>ion officielle, ce qu</w:t>
      </w:r>
      <w:r w:rsidR="00B409EB">
        <w:t>’</w:t>
      </w:r>
      <w:r>
        <w:t xml:space="preserve">il fut en effet. </w:t>
      </w:r>
    </w:p>
    <w:p w:rsidR="006C0467" w:rsidRDefault="006C0467" w:rsidP="0016198C">
      <w:r>
        <w:t xml:space="preserve">M. </w:t>
      </w:r>
      <w:r w:rsidRPr="00E364C2">
        <w:rPr>
          <w:smallCaps/>
        </w:rPr>
        <w:t>Laval</w:t>
      </w:r>
      <w:r>
        <w:t xml:space="preserve"> protesta sur l</w:t>
      </w:r>
      <w:r w:rsidR="00B409EB">
        <w:t>’</w:t>
      </w:r>
      <w:r>
        <w:t>ensem</w:t>
      </w:r>
      <w:r w:rsidR="00887FCC">
        <w:t>ble et particulièrement sur le c</w:t>
      </w:r>
      <w:r>
        <w:t>as de M. </w:t>
      </w:r>
      <w:r w:rsidRPr="00E364C2">
        <w:rPr>
          <w:smallCaps/>
        </w:rPr>
        <w:t>Jouhaux</w:t>
      </w:r>
      <w:r>
        <w:t xml:space="preserve"> et de M. </w:t>
      </w:r>
      <w:r w:rsidRPr="00E364C2">
        <w:rPr>
          <w:smallCaps/>
        </w:rPr>
        <w:t>Herriot</w:t>
      </w:r>
      <w:r>
        <w:t xml:space="preserve"> en invoquant qu</w:t>
      </w:r>
      <w:r w:rsidR="00B409EB">
        <w:t>’</w:t>
      </w:r>
      <w:r>
        <w:t>il avait pris lui-même une décision d</w:t>
      </w:r>
      <w:r w:rsidR="00B409EB">
        <w:t>’</w:t>
      </w:r>
      <w:r>
        <w:t xml:space="preserve">internement. </w:t>
      </w:r>
    </w:p>
    <w:p w:rsidR="006C0467" w:rsidRDefault="006C0467" w:rsidP="0016198C">
      <w:r>
        <w:t>Finalement, les autorités allemandes déclarèrent qu</w:t>
      </w:r>
      <w:r w:rsidR="00B409EB">
        <w:t>’</w:t>
      </w:r>
      <w:r>
        <w:t xml:space="preserve">elles transmettraient au Gouvernement du </w:t>
      </w:r>
      <w:r w:rsidRPr="00E364C2">
        <w:rPr>
          <w:i/>
        </w:rPr>
        <w:t>Reich</w:t>
      </w:r>
      <w:r>
        <w:t xml:space="preserve"> les désirs du Chef du Gouvernement en se basant pour M. </w:t>
      </w:r>
      <w:r w:rsidRPr="00E364C2">
        <w:rPr>
          <w:smallCaps/>
        </w:rPr>
        <w:t>Herriot</w:t>
      </w:r>
      <w:r>
        <w:t xml:space="preserve"> sur son état de santé et pour M. </w:t>
      </w:r>
      <w:r w:rsidRPr="00E364C2">
        <w:rPr>
          <w:i/>
        </w:rPr>
        <w:t>Jouhaux</w:t>
      </w:r>
      <w:r>
        <w:t xml:space="preserve"> sur l</w:t>
      </w:r>
      <w:r w:rsidR="00B409EB">
        <w:t>’</w:t>
      </w:r>
      <w:r>
        <w:t xml:space="preserve">amitié ancienne qui le liait à M. </w:t>
      </w:r>
      <w:r w:rsidRPr="00E364C2">
        <w:rPr>
          <w:smallCaps/>
        </w:rPr>
        <w:t>Laval</w:t>
      </w:r>
      <w:r>
        <w:t xml:space="preserve">. </w:t>
      </w:r>
    </w:p>
    <w:p w:rsidR="006C0467" w:rsidRDefault="006C0467" w:rsidP="0016198C">
      <w:r>
        <w:t xml:space="preserve">Le lendemain, M. </w:t>
      </w:r>
      <w:r w:rsidRPr="00951F51">
        <w:rPr>
          <w:smallCaps/>
        </w:rPr>
        <w:t>Laval</w:t>
      </w:r>
      <w:r>
        <w:t xml:space="preserve"> apprit que le Gouverneme</w:t>
      </w:r>
      <w:ins w:id="4496" w:author="Berges Michel" w:date="2024-04-23T09:17:00Z">
        <w:r w:rsidR="007809F4">
          <w:t>nt</w:t>
        </w:r>
      </w:ins>
      <w:del w:id="4497" w:author="Berges Michel" w:date="2024-04-23T09:17:00Z">
        <w:r w:rsidDel="007809F4">
          <w:delText>tn</w:delText>
        </w:r>
      </w:del>
      <w:r>
        <w:t xml:space="preserve"> du </w:t>
      </w:r>
      <w:r w:rsidRPr="00951F51">
        <w:rPr>
          <w:i/>
        </w:rPr>
        <w:t>Reich</w:t>
      </w:r>
      <w:r>
        <w:t xml:space="preserve"> avait décidé de faire procéder à un examen médical de M. </w:t>
      </w:r>
      <w:r w:rsidRPr="00951F51">
        <w:rPr>
          <w:smallCaps/>
        </w:rPr>
        <w:t>Herriot</w:t>
      </w:r>
      <w:r>
        <w:t>. Je lui fis observer que cette décision ne donnait aucune garantie</w:t>
      </w:r>
      <w:r w:rsidR="00951F51">
        <w:t>,</w:t>
      </w:r>
      <w:r>
        <w:t xml:space="preserve"> et il demanda l</w:t>
      </w:r>
      <w:r w:rsidR="00B409EB">
        <w:t>’</w:t>
      </w:r>
      <w:r>
        <w:t>examen par un médecin français. Ce fut refusé. Finalement, c</w:t>
      </w:r>
      <w:r w:rsidR="00B409EB">
        <w:t>’</w:t>
      </w:r>
      <w:r>
        <w:t>est moi-même qui à la demande de M. </w:t>
      </w:r>
      <w:r w:rsidRPr="009F08CB">
        <w:rPr>
          <w:smallCaps/>
        </w:rPr>
        <w:t>Chichery</w:t>
      </w:r>
      <w:ins w:id="4498" w:author="Berges Michel" w:date="2024-04-22T17:34:00Z">
        <w:r w:rsidR="00C26BBA">
          <w:rPr>
            <w:smallCaps/>
          </w:rPr>
          <w:t>,</w:t>
        </w:r>
      </w:ins>
      <w:r w:rsidR="00DA0022">
        <w:t xml:space="preserve"> Président du Parti radical, ai</w:t>
      </w:r>
      <w:r>
        <w:t xml:space="preserve"> sollicité l</w:t>
      </w:r>
      <w:r w:rsidR="00B409EB">
        <w:t>’</w:t>
      </w:r>
      <w:r>
        <w:t xml:space="preserve">autorisation de me rendre à </w:t>
      </w:r>
      <w:r w:rsidR="00951F51">
        <w:t>É</w:t>
      </w:r>
      <w:r>
        <w:t xml:space="preserve">vaux pour y être présent au moment où le Président </w:t>
      </w:r>
      <w:r w:rsidRPr="00951F51">
        <w:rPr>
          <w:smallCaps/>
        </w:rPr>
        <w:t>H</w:t>
      </w:r>
      <w:r w:rsidR="00DA0022" w:rsidRPr="00951F51">
        <w:rPr>
          <w:smallCaps/>
        </w:rPr>
        <w:t>erriot</w:t>
      </w:r>
      <w:r w:rsidR="00DA0022">
        <w:t xml:space="preserve"> serait examiné. J</w:t>
      </w:r>
      <w:r w:rsidR="00B409EB">
        <w:t>’</w:t>
      </w:r>
      <w:r>
        <w:t>ai quitté Paris en avion ave</w:t>
      </w:r>
      <w:r w:rsidR="00203E62">
        <w:t>c</w:t>
      </w:r>
      <w:r>
        <w:t xml:space="preserve"> le colonel </w:t>
      </w:r>
      <w:r w:rsidRPr="001E6CB1">
        <w:rPr>
          <w:smallCaps/>
        </w:rPr>
        <w:t>Knochen</w:t>
      </w:r>
      <w:r>
        <w:t>, car j</w:t>
      </w:r>
      <w:r w:rsidR="00B409EB">
        <w:t>’</w:t>
      </w:r>
      <w:r>
        <w:t>avais demandé qu</w:t>
      </w:r>
      <w:r w:rsidR="00B409EB">
        <w:t>’</w:t>
      </w:r>
      <w:r>
        <w:t>une personn</w:t>
      </w:r>
      <w:r w:rsidR="00203E62">
        <w:t>alité allemande con</w:t>
      </w:r>
      <w:r w:rsidR="00951F51">
        <w:t xml:space="preserve">nue de moi </w:t>
      </w:r>
      <w:r>
        <w:t>se trouvât présente ce jour-là</w:t>
      </w:r>
      <w:r w:rsidR="00203E62">
        <w:t>.</w:t>
      </w:r>
      <w:r>
        <w:t xml:space="preserve"> Nous sommes arrivés à </w:t>
      </w:r>
      <w:r w:rsidR="008128F7">
        <w:t>É</w:t>
      </w:r>
      <w:r>
        <w:t xml:space="preserve">vaux avec le colonel </w:t>
      </w:r>
      <w:r w:rsidRPr="001E6CB1">
        <w:rPr>
          <w:smallCaps/>
        </w:rPr>
        <w:t>Knochen</w:t>
      </w:r>
      <w:r>
        <w:t xml:space="preserve"> après un voyage difficile qui nous obligea à atterrir à </w:t>
      </w:r>
      <w:r w:rsidR="008128F7">
        <w:t>Orléans. Arrivés à Évaux vers 5 </w:t>
      </w:r>
      <w:r>
        <w:t>heures du soir, le médecin allemand et d</w:t>
      </w:r>
      <w:r w:rsidR="00B409EB">
        <w:t>’</w:t>
      </w:r>
      <w:r>
        <w:t>autres fonctionnaires allemands se trouvaient devant la porte de la vill</w:t>
      </w:r>
      <w:ins w:id="4499" w:author="Berges Michel" w:date="2024-04-22T17:34:00Z">
        <w:r w:rsidR="00C26BBA">
          <w:t>a</w:t>
        </w:r>
      </w:ins>
      <w:del w:id="4500" w:author="Berges Michel" w:date="2024-04-22T17:34:00Z">
        <w:r w:rsidDel="00C26BBA">
          <w:delText>e</w:delText>
        </w:r>
      </w:del>
      <w:r>
        <w:t xml:space="preserve"> du Président. J</w:t>
      </w:r>
      <w:r w:rsidR="00B409EB">
        <w:t>’</w:t>
      </w:r>
      <w:r>
        <w:t xml:space="preserve">ai demandé au colonel </w:t>
      </w:r>
      <w:r w:rsidRPr="001E6CB1">
        <w:rPr>
          <w:smallCaps/>
        </w:rPr>
        <w:t>Knochen</w:t>
      </w:r>
      <w:r>
        <w:t xml:space="preserve"> de me laisser seul avec lui pour annoncer avec tous les ménagements possibles, à un homme de cet âge et de cette qualité, la décision qui le menaçait. </w:t>
      </w:r>
    </w:p>
    <w:p w:rsidR="006C0467" w:rsidRPr="00FA32C3" w:rsidRDefault="006C0467" w:rsidP="0016198C">
      <w:r>
        <w:t>J</w:t>
      </w:r>
      <w:r w:rsidR="00B409EB">
        <w:t>’</w:t>
      </w:r>
      <w:r>
        <w:t xml:space="preserve">ai vu longuement le Président </w:t>
      </w:r>
      <w:r w:rsidRPr="0021311D">
        <w:rPr>
          <w:smallCaps/>
        </w:rPr>
        <w:t>Herriot</w:t>
      </w:r>
      <w:r>
        <w:t xml:space="preserve"> et j</w:t>
      </w:r>
      <w:r w:rsidR="00B409EB">
        <w:t>’</w:t>
      </w:r>
      <w:r>
        <w:t>ai parlé avec lui, à cœur ouvert. C</w:t>
      </w:r>
      <w:r w:rsidR="00B409EB">
        <w:t>’</w:t>
      </w:r>
      <w:r>
        <w:t>est un mauvais souvenir de cette période, encore qu</w:t>
      </w:r>
      <w:r w:rsidR="00B409EB">
        <w:t>’</w:t>
      </w:r>
      <w:r>
        <w:t>il ait montré beaucoup de courage et à mon égard</w:t>
      </w:r>
      <w:del w:id="4501" w:author="Berges Michel" w:date="2024-04-22T17:35:00Z">
        <w:r w:rsidDel="00FA4401">
          <w:delText>,</w:delText>
        </w:r>
      </w:del>
      <w:r>
        <w:t xml:space="preserve"> des sentiments qui me touchèrent. Au bout d</w:t>
      </w:r>
      <w:r w:rsidR="00B409EB">
        <w:t>’</w:t>
      </w:r>
      <w:r>
        <w:t xml:space="preserve">une heure, le colonel </w:t>
      </w:r>
      <w:r w:rsidRPr="001E6CB1">
        <w:rPr>
          <w:smallCaps/>
        </w:rPr>
        <w:t>Knochen</w:t>
      </w:r>
      <w:r>
        <w:t xml:space="preserve"> arriva accompagné d</w:t>
      </w:r>
      <w:r w:rsidR="00B409EB">
        <w:t>’</w:t>
      </w:r>
      <w:r w:rsidR="0021311D">
        <w:t>u</w:t>
      </w:r>
      <w:r>
        <w:t>n médecin désigné par Berlin. L</w:t>
      </w:r>
      <w:r w:rsidR="00B409EB">
        <w:t>’</w:t>
      </w:r>
      <w:r>
        <w:t xml:space="preserve">examen médical eut lieu et il était entièrement défavorable au Président </w:t>
      </w:r>
      <w:r w:rsidRPr="00C81A40">
        <w:rPr>
          <w:smallCaps/>
        </w:rPr>
        <w:t>Herriot</w:t>
      </w:r>
      <w:r>
        <w:t>. J</w:t>
      </w:r>
      <w:r w:rsidR="00B409EB">
        <w:t>’</w:t>
      </w:r>
      <w:r>
        <w:t xml:space="preserve">ai alors pris le colonel </w:t>
      </w:r>
      <w:r w:rsidRPr="001E6CB1">
        <w:rPr>
          <w:smallCaps/>
        </w:rPr>
        <w:t>Knochen</w:t>
      </w:r>
      <w:r>
        <w:t xml:space="preserve"> dans une pièce voisine et je lui ai demandé, à titre personnel, d</w:t>
      </w:r>
      <w:r w:rsidR="00B409EB">
        <w:t>’</w:t>
      </w:r>
      <w:r>
        <w:t>obtenir du</w:t>
      </w:r>
      <w:r w:rsidR="00C81A40">
        <w:t xml:space="preserve"> médecin</w:t>
      </w:r>
      <w:r>
        <w:t xml:space="preserve"> une conclusion défavorable à toute déportation. Je l</w:t>
      </w:r>
      <w:r w:rsidR="00B409EB">
        <w:t>’</w:t>
      </w:r>
      <w:r>
        <w:t xml:space="preserve">obtins. </w:t>
      </w:r>
    </w:p>
    <w:p w:rsidR="006C0467" w:rsidRDefault="006C0467" w:rsidP="0016198C">
      <w:r>
        <w:t xml:space="preserve">De même, à la demande de M. </w:t>
      </w:r>
      <w:r w:rsidRPr="00FA32C3">
        <w:rPr>
          <w:smallCaps/>
        </w:rPr>
        <w:t>Herriot</w:t>
      </w:r>
      <w:r w:rsidR="00DA0022">
        <w:t>, j</w:t>
      </w:r>
      <w:r w:rsidR="00B409EB">
        <w:t>’</w:t>
      </w:r>
      <w:r w:rsidR="00DA0022">
        <w:t>obtins</w:t>
      </w:r>
      <w:r>
        <w:t xml:space="preserve"> que sa femme et sa femme de chambre pu</w:t>
      </w:r>
      <w:r w:rsidR="00DA0022">
        <w:t>issent l</w:t>
      </w:r>
      <w:r w:rsidR="00B409EB">
        <w:t>’</w:t>
      </w:r>
      <w:r w:rsidR="00C81A40">
        <w:t>a</w:t>
      </w:r>
      <w:r w:rsidR="00DA0022">
        <w:t>ccompa</w:t>
      </w:r>
      <w:r>
        <w:t xml:space="preserve">gner. </w:t>
      </w:r>
    </w:p>
    <w:p w:rsidR="006C0467" w:rsidRDefault="006C0467" w:rsidP="0016198C">
      <w:r>
        <w:t>Ma mission était termi</w:t>
      </w:r>
      <w:r w:rsidR="00DA0022">
        <w:t>née</w:t>
      </w:r>
      <w:r>
        <w:t>, je partis pour Vichy le soir même</w:t>
      </w:r>
      <w:r w:rsidR="00C81A40">
        <w:t>,</w:t>
      </w:r>
      <w:r>
        <w:t xml:space="preserve"> où je rendais compte à 9 heures du soir au Maréchal de ce qui venait de se passer. </w:t>
      </w:r>
    </w:p>
    <w:p w:rsidR="006C0467" w:rsidRDefault="006C0467" w:rsidP="0016198C">
      <w:r>
        <w:t xml:space="preserve">De son côté, le colonel </w:t>
      </w:r>
      <w:r w:rsidRPr="001E6CB1">
        <w:rPr>
          <w:smallCaps/>
        </w:rPr>
        <w:t>Knochen</w:t>
      </w:r>
      <w:r>
        <w:t xml:space="preserve"> se rendit à Vichy où il fut l</w:t>
      </w:r>
      <w:r w:rsidR="00B409EB">
        <w:t>’</w:t>
      </w:r>
      <w:r>
        <w:t xml:space="preserve">hôte du capitaine </w:t>
      </w:r>
      <w:r w:rsidRPr="00FA32C3">
        <w:rPr>
          <w:smallCaps/>
        </w:rPr>
        <w:t>Geissler</w:t>
      </w:r>
      <w:r>
        <w:t xml:space="preserve">. Il avait reçu la mission de se rendre le lendemain à 7 heures à Bourrassol, pour arrêter MM. </w:t>
      </w:r>
      <w:r w:rsidRPr="002A7969">
        <w:rPr>
          <w:smallCaps/>
        </w:rPr>
        <w:t>Blum</w:t>
      </w:r>
      <w:r>
        <w:t xml:space="preserve">, </w:t>
      </w:r>
      <w:r w:rsidRPr="002A7969">
        <w:rPr>
          <w:smallCaps/>
        </w:rPr>
        <w:t>Daladier</w:t>
      </w:r>
      <w:r>
        <w:t xml:space="preserve">, </w:t>
      </w:r>
      <w:r w:rsidRPr="002A7969">
        <w:rPr>
          <w:smallCaps/>
        </w:rPr>
        <w:t>Gamelin</w:t>
      </w:r>
      <w:r>
        <w:t xml:space="preserve"> du fait que le gouvernement allemand avait décidé leur transfert en Allemagne où ils pourraient être accomp</w:t>
      </w:r>
      <w:ins w:id="4502" w:author="Berges Michel" w:date="2024-04-23T09:18:00Z">
        <w:r w:rsidR="007809F4">
          <w:t>a</w:t>
        </w:r>
      </w:ins>
      <w:del w:id="4503" w:author="Berges Michel" w:date="2024-04-23T09:18:00Z">
        <w:r w:rsidDel="007809F4">
          <w:delText>â</w:delText>
        </w:r>
      </w:del>
      <w:r>
        <w:t xml:space="preserve">gnés par leur famille. </w:t>
      </w:r>
    </w:p>
    <w:p w:rsidR="006C0467" w:rsidRDefault="006C0467" w:rsidP="0016198C">
      <w:r>
        <w:t>C</w:t>
      </w:r>
      <w:r w:rsidR="00B409EB">
        <w:t>’</w:t>
      </w:r>
      <w:r>
        <w:t xml:space="preserve">est moi-même qui ait demandé au colonel </w:t>
      </w:r>
      <w:r w:rsidRPr="001E6CB1">
        <w:rPr>
          <w:smallCaps/>
        </w:rPr>
        <w:t>Knochen</w:t>
      </w:r>
      <w:r>
        <w:t xml:space="preserve"> de me permettre d</w:t>
      </w:r>
      <w:r w:rsidR="00B409EB">
        <w:t>’</w:t>
      </w:r>
      <w:r>
        <w:t>entrer à Bourrassol, qui était interdit aux autorités françaises, afin, une fois encore, de ne pas laisser le</w:t>
      </w:r>
      <w:ins w:id="4504" w:author="Berges Michel" w:date="2024-04-23T09:18:00Z">
        <w:r w:rsidR="007809F4">
          <w:t>s</w:t>
        </w:r>
      </w:ins>
      <w:r>
        <w:t xml:space="preserve"> compatriotes dans une situation difficile et sans pouvoir les informer au moins, du peu que je savais. </w:t>
      </w:r>
    </w:p>
    <w:p w:rsidR="006C0467" w:rsidRPr="002A7969" w:rsidRDefault="006C0467" w:rsidP="0016198C">
      <w:r>
        <w:t>J</w:t>
      </w:r>
      <w:r w:rsidR="00B409EB">
        <w:t>’</w:t>
      </w:r>
      <w:r>
        <w:t xml:space="preserve">ai même demandé au colonel </w:t>
      </w:r>
      <w:r w:rsidRPr="001E6CB1">
        <w:rPr>
          <w:smallCaps/>
        </w:rPr>
        <w:t>Knochen</w:t>
      </w:r>
      <w:r>
        <w:t>, et fait accepter par lui d</w:t>
      </w:r>
      <w:r w:rsidR="00B409EB">
        <w:t>’</w:t>
      </w:r>
      <w:r>
        <w:t>être accompagné par une personne qui n</w:t>
      </w:r>
      <w:r w:rsidR="00B409EB">
        <w:t>’</w:t>
      </w:r>
      <w:r>
        <w:t xml:space="preserve">était autre que le propre chef de cabinet de M. </w:t>
      </w:r>
      <w:r w:rsidRPr="002A7969">
        <w:rPr>
          <w:smallCaps/>
        </w:rPr>
        <w:t>Daladier</w:t>
      </w:r>
      <w:r>
        <w:t xml:space="preserve">.  </w:t>
      </w:r>
    </w:p>
    <w:p w:rsidR="006C0467" w:rsidRDefault="006C0467" w:rsidP="0016198C">
      <w:r>
        <w:t>À huit heures du matin, nous sommes arrivés à Bourrass</w:t>
      </w:r>
      <w:r w:rsidR="00DA0022">
        <w:t>o</w:t>
      </w:r>
      <w:r>
        <w:t>l entièrement cernés par les troupes allemandes. J</w:t>
      </w:r>
      <w:r w:rsidR="00B409EB">
        <w:t>’</w:t>
      </w:r>
      <w:r>
        <w:t xml:space="preserve">ai vu longuement M. </w:t>
      </w:r>
      <w:r w:rsidRPr="002A7969">
        <w:rPr>
          <w:smallCaps/>
        </w:rPr>
        <w:t>Daladier</w:t>
      </w:r>
      <w:r>
        <w:t xml:space="preserve"> et je</w:t>
      </w:r>
      <w:r w:rsidR="00C81A40">
        <w:t xml:space="preserve"> </w:t>
      </w:r>
      <w:r>
        <w:t>l</w:t>
      </w:r>
      <w:r w:rsidR="00B409EB">
        <w:t>’</w:t>
      </w:r>
      <w:r>
        <w:t>ai laissé en compagnie de son collaborateur. J</w:t>
      </w:r>
      <w:r w:rsidR="00B409EB">
        <w:t>’</w:t>
      </w:r>
      <w:r>
        <w:t xml:space="preserve">ai vu le général </w:t>
      </w:r>
      <w:r w:rsidRPr="002A7969">
        <w:rPr>
          <w:smallCaps/>
        </w:rPr>
        <w:t>Gamelin</w:t>
      </w:r>
      <w:r>
        <w:t xml:space="preserve"> et j</w:t>
      </w:r>
      <w:r w:rsidR="00B409EB">
        <w:t>’</w:t>
      </w:r>
      <w:r>
        <w:t xml:space="preserve">ai mis ma voiture à la disposition de ces personnalités après avoir obtenu du colonel </w:t>
      </w:r>
      <w:r w:rsidRPr="001E6CB1">
        <w:rPr>
          <w:smallCaps/>
        </w:rPr>
        <w:t>Knochen</w:t>
      </w:r>
      <w:r>
        <w:t xml:space="preserve"> que leur famille puisse venir les voir avant leur départ. </w:t>
      </w:r>
    </w:p>
    <w:p w:rsidR="006C0467" w:rsidRPr="002A7969" w:rsidRDefault="006C0467" w:rsidP="0016198C">
      <w:r>
        <w:t>J</w:t>
      </w:r>
      <w:r w:rsidR="00B409EB">
        <w:t>’</w:t>
      </w:r>
      <w:r>
        <w:t xml:space="preserve">allais voir M. </w:t>
      </w:r>
      <w:r w:rsidRPr="0056243A">
        <w:rPr>
          <w:smallCaps/>
        </w:rPr>
        <w:t>Léon Blum</w:t>
      </w:r>
      <w:r>
        <w:t xml:space="preserve"> lorsqu</w:t>
      </w:r>
      <w:r w:rsidR="00B409EB">
        <w:t>’</w:t>
      </w:r>
      <w:r>
        <w:t>une note qui me fut portée à Vichy m</w:t>
      </w:r>
      <w:r w:rsidR="00B409EB">
        <w:t>’</w:t>
      </w:r>
      <w:r>
        <w:t>apprit que ce matin-là des troupes allemandes s</w:t>
      </w:r>
      <w:r w:rsidR="00B409EB">
        <w:t>’</w:t>
      </w:r>
      <w:r>
        <w:t>étaient emparé</w:t>
      </w:r>
      <w:del w:id="4505" w:author="Berges Michel" w:date="2024-04-22T17:36:00Z">
        <w:r w:rsidDel="00FA4401">
          <w:delText>es</w:delText>
        </w:r>
      </w:del>
      <w:r>
        <w:t xml:space="preserve"> de M. </w:t>
      </w:r>
      <w:r w:rsidRPr="0056243A">
        <w:rPr>
          <w:smallCaps/>
        </w:rPr>
        <w:t>Jouhaux</w:t>
      </w:r>
      <w:r>
        <w:t xml:space="preserve"> malgré l</w:t>
      </w:r>
      <w:r w:rsidR="00B409EB">
        <w:t>’</w:t>
      </w:r>
      <w:r>
        <w:t>opposition des services françai</w:t>
      </w:r>
      <w:ins w:id="4506" w:author="Berges Michel" w:date="2024-04-22T17:36:00Z">
        <w:r w:rsidR="00FA4401">
          <w:t xml:space="preserve">s et </w:t>
        </w:r>
      </w:ins>
      <w:del w:id="4507" w:author="Berges Michel" w:date="2024-04-22T17:36:00Z">
        <w:r w:rsidDel="00FA4401">
          <w:delText xml:space="preserve">s et </w:delText>
        </w:r>
      </w:del>
      <w:r>
        <w:t>alors que j</w:t>
      </w:r>
      <w:r w:rsidR="00B409EB">
        <w:t>’</w:t>
      </w:r>
      <w:r>
        <w:t xml:space="preserve">espérais encore que les interventions de M. </w:t>
      </w:r>
      <w:r w:rsidRPr="0056243A">
        <w:rPr>
          <w:smallCaps/>
        </w:rPr>
        <w:t>Laval</w:t>
      </w:r>
      <w:r>
        <w:t xml:space="preserve"> aboutiraient. </w:t>
      </w:r>
    </w:p>
    <w:p w:rsidR="006C0467" w:rsidRDefault="006C0467" w:rsidP="0016198C">
      <w:r>
        <w:t>J</w:t>
      </w:r>
      <w:r w:rsidR="00B409EB">
        <w:t>’</w:t>
      </w:r>
      <w:r>
        <w:t xml:space="preserve">ai demandé au colonel </w:t>
      </w:r>
      <w:r w:rsidRPr="001E6CB1">
        <w:rPr>
          <w:smallCaps/>
        </w:rPr>
        <w:t>Knochen</w:t>
      </w:r>
      <w:r w:rsidR="00DA0022">
        <w:t xml:space="preserve"> de partir immédiatement</w:t>
      </w:r>
      <w:r>
        <w:t xml:space="preserve"> avec l</w:t>
      </w:r>
      <w:r w:rsidR="00B409EB">
        <w:t>’</w:t>
      </w:r>
      <w:r>
        <w:t>avion qui attendait à Vichy afin d</w:t>
      </w:r>
      <w:r w:rsidR="00B409EB">
        <w:t>’</w:t>
      </w:r>
      <w:r>
        <w:t xml:space="preserve">alerter M. </w:t>
      </w:r>
      <w:r w:rsidRPr="0056243A">
        <w:rPr>
          <w:smallCaps/>
        </w:rPr>
        <w:t>Laval</w:t>
      </w:r>
      <w:r w:rsidR="00D84D55">
        <w:t>. Je crois même me souven</w:t>
      </w:r>
      <w:r>
        <w:t>ir que sur l</w:t>
      </w:r>
      <w:r w:rsidR="00B409EB">
        <w:t>’</w:t>
      </w:r>
      <w:r>
        <w:t>aérodrome, j</w:t>
      </w:r>
      <w:r w:rsidR="00B409EB">
        <w:t>’</w:t>
      </w:r>
      <w:r>
        <w:t>ai eu à l</w:t>
      </w:r>
      <w:r w:rsidR="00B409EB">
        <w:t>’</w:t>
      </w:r>
      <w:r>
        <w:t xml:space="preserve">égard du colonel </w:t>
      </w:r>
      <w:r w:rsidRPr="001E6CB1">
        <w:rPr>
          <w:smallCaps/>
        </w:rPr>
        <w:t>Knochen</w:t>
      </w:r>
      <w:r>
        <w:t xml:space="preserve"> quelques mots désagréables qui n</w:t>
      </w:r>
      <w:r w:rsidR="00B409EB">
        <w:t>’</w:t>
      </w:r>
      <w:r>
        <w:t xml:space="preserve">étaient pas dans ma méthode habituelle. </w:t>
      </w:r>
    </w:p>
    <w:p w:rsidR="006C0467" w:rsidRPr="0056243A" w:rsidRDefault="006C0467" w:rsidP="0016198C">
      <w:r>
        <w:t xml:space="preserve">Lorsque je suis arrivé à Paris, M. </w:t>
      </w:r>
      <w:r w:rsidRPr="0056243A">
        <w:rPr>
          <w:smallCaps/>
        </w:rPr>
        <w:t>Laval</w:t>
      </w:r>
      <w:r>
        <w:t xml:space="preserve"> était informé de ce qui s</w:t>
      </w:r>
      <w:r w:rsidR="00B409EB">
        <w:t>’</w:t>
      </w:r>
      <w:r>
        <w:t xml:space="preserve">était passé pour M. </w:t>
      </w:r>
      <w:r w:rsidRPr="0056243A">
        <w:rPr>
          <w:smallCaps/>
        </w:rPr>
        <w:t>Jouhaux</w:t>
      </w:r>
      <w:r>
        <w:t xml:space="preserve"> et il avait appris l</w:t>
      </w:r>
      <w:r w:rsidR="00B409EB">
        <w:t>’</w:t>
      </w:r>
      <w:r>
        <w:t>arrestation de M.</w:t>
      </w:r>
      <w:r w:rsidRPr="0056243A">
        <w:rPr>
          <w:smallCaps/>
        </w:rPr>
        <w:t xml:space="preserve"> Loustaunau-Lacau</w:t>
      </w:r>
      <w:r>
        <w:t>. C</w:t>
      </w:r>
      <w:r w:rsidR="00B409EB">
        <w:t>’</w:t>
      </w:r>
      <w:r>
        <w:t>est lui-même qui s</w:t>
      </w:r>
      <w:r w:rsidR="00B409EB">
        <w:t>’</w:t>
      </w:r>
      <w:r>
        <w:t>est occupé de cette question, mais il n</w:t>
      </w:r>
      <w:r w:rsidR="00B409EB">
        <w:t>’</w:t>
      </w:r>
      <w:r>
        <w:t xml:space="preserve">a rien pu obtenir. </w:t>
      </w:r>
    </w:p>
    <w:p w:rsidR="006C0467" w:rsidRDefault="006C0467" w:rsidP="0016198C">
      <w:r>
        <w:t xml:space="preserve">Personnellement, </w:t>
      </w:r>
      <w:r w:rsidR="0097784E">
        <w:t>et bien que rien ne m</w:t>
      </w:r>
      <w:r w:rsidR="00B409EB">
        <w:t>’</w:t>
      </w:r>
      <w:r w:rsidR="0097784E">
        <w:t>y contrai</w:t>
      </w:r>
      <w:r>
        <w:t>gne, j</w:t>
      </w:r>
      <w:r w:rsidR="00B409EB">
        <w:t>’</w:t>
      </w:r>
      <w:r>
        <w:t>ai élevé une protestation contre l</w:t>
      </w:r>
      <w:r w:rsidR="00B409EB">
        <w:t>’</w:t>
      </w:r>
      <w:r>
        <w:t xml:space="preserve">enlèvement de </w:t>
      </w:r>
      <w:r w:rsidRPr="000C4EAA">
        <w:rPr>
          <w:smallCaps/>
        </w:rPr>
        <w:t>Loustaunau-Lacau</w:t>
      </w:r>
      <w:r>
        <w:t xml:space="preserve"> auquel pourtant ne me liait aucun sentiment particulier d</w:t>
      </w:r>
      <w:r w:rsidR="00B409EB">
        <w:t>’</w:t>
      </w:r>
      <w:r>
        <w:t>amitié. J</w:t>
      </w:r>
      <w:r w:rsidR="00B409EB">
        <w:t>’</w:t>
      </w:r>
      <w:r>
        <w:t>ai conservé</w:t>
      </w:r>
      <w:ins w:id="4508" w:author="Berges Michel" w:date="2024-04-22T17:37:00Z">
        <w:r w:rsidR="00BE4D42">
          <w:t>,</w:t>
        </w:r>
      </w:ins>
      <w:r>
        <w:t xml:space="preserve"> et la trace de mon intervention</w:t>
      </w:r>
      <w:ins w:id="4509" w:author="Berges Michel" w:date="2024-04-22T17:37:00Z">
        <w:r w:rsidR="00BE4D42">
          <w:t>,</w:t>
        </w:r>
      </w:ins>
      <w:r>
        <w:t xml:space="preserve"> et la réponse officielle qui me fut faite à ce su</w:t>
      </w:r>
      <w:r w:rsidR="00C22745">
        <w:t>jet par les services allemands. »</w:t>
      </w:r>
    </w:p>
    <w:p w:rsidR="006C0467" w:rsidRDefault="006C0467" w:rsidP="0016198C">
      <w:pPr>
        <w:rPr>
          <w:smallCaps/>
        </w:rPr>
      </w:pPr>
    </w:p>
    <w:p w:rsidR="006C0467" w:rsidRDefault="006C0467" w:rsidP="0016198C">
      <w:r>
        <w:rPr>
          <w:smallCaps/>
        </w:rPr>
        <w:t>– </w:t>
      </w:r>
      <w:r w:rsidRPr="001E6CB1">
        <w:rPr>
          <w:smallCaps/>
        </w:rPr>
        <w:t>Knochen</w:t>
      </w:r>
      <w:r>
        <w:t xml:space="preserve"> déclare : </w:t>
      </w:r>
    </w:p>
    <w:p w:rsidR="006C0467" w:rsidRDefault="00C22745" w:rsidP="0016198C">
      <w:r>
        <w:t>« </w:t>
      </w:r>
      <w:r w:rsidR="006C0467">
        <w:t>Je ne me souvenais p</w:t>
      </w:r>
      <w:ins w:id="4510" w:author="Berges Michel" w:date="2024-04-22T17:37:00Z">
        <w:r w:rsidR="00BE4D42">
          <w:t>l</w:t>
        </w:r>
      </w:ins>
      <w:del w:id="4511" w:author="Berges Michel" w:date="2024-04-22T17:37:00Z">
        <w:r w:rsidR="006C0467" w:rsidDel="00BE4D42">
          <w:delText>o</w:delText>
        </w:r>
      </w:del>
      <w:r w:rsidR="006C0467">
        <w:t xml:space="preserve">us de tous </w:t>
      </w:r>
      <w:r>
        <w:t>les détails, mais ce que dit M. </w:t>
      </w:r>
      <w:r w:rsidR="006C0467">
        <w:t>Bousquet, d</w:t>
      </w:r>
      <w:r w:rsidR="00B409EB">
        <w:t>’</w:t>
      </w:r>
      <w:r w:rsidR="006C0467">
        <w:t xml:space="preserve">après ce que je sais, est exact. </w:t>
      </w:r>
    </w:p>
    <w:p w:rsidR="006C0467" w:rsidRDefault="006C0467" w:rsidP="0016198C">
      <w:r>
        <w:t>J</w:t>
      </w:r>
      <w:r w:rsidR="00B409EB">
        <w:t>’</w:t>
      </w:r>
      <w:r w:rsidR="00C22745">
        <w:t>ai fait personnellement</w:t>
      </w:r>
      <w:r>
        <w:t xml:space="preserve"> une seconde visite à M. </w:t>
      </w:r>
      <w:r w:rsidRPr="000C4EAA">
        <w:rPr>
          <w:smallCaps/>
        </w:rPr>
        <w:t>Herriot</w:t>
      </w:r>
      <w:r>
        <w:t xml:space="preserve"> sur un deuxiè</w:t>
      </w:r>
      <w:r w:rsidR="00C22745">
        <w:t>m</w:t>
      </w:r>
      <w:r>
        <w:t>e ordre de Berlin prévoyant son transfert d</w:t>
      </w:r>
      <w:r w:rsidR="00B409EB">
        <w:t>’</w:t>
      </w:r>
      <w:r>
        <w:t>Allemagne, c</w:t>
      </w:r>
      <w:r w:rsidR="00B409EB">
        <w:t>’</w:t>
      </w:r>
      <w:r>
        <w:t xml:space="preserve">est cette visite </w:t>
      </w:r>
      <w:r w:rsidR="00C22745">
        <w:t>d</w:t>
      </w:r>
      <w:r>
        <w:t>ont j</w:t>
      </w:r>
      <w:r w:rsidR="00B409EB">
        <w:t>’</w:t>
      </w:r>
      <w:r>
        <w:t>ai parlé. C</w:t>
      </w:r>
      <w:r w:rsidR="00B409EB">
        <w:t>’</w:t>
      </w:r>
      <w:r>
        <w:t>est à Maré</w:t>
      </w:r>
      <w:r w:rsidR="00C22745">
        <w:t>ville que je suis allé le voir. »</w:t>
      </w:r>
    </w:p>
    <w:p w:rsidR="006C0467" w:rsidRDefault="006C0467" w:rsidP="0016198C"/>
    <w:p w:rsidR="006C0467" w:rsidRDefault="006C0467" w:rsidP="0016198C">
      <w:r>
        <w:t>– L</w:t>
      </w:r>
      <w:r w:rsidR="00B409EB">
        <w:t>’</w:t>
      </w:r>
      <w:r>
        <w:t xml:space="preserve">inculpé </w:t>
      </w:r>
      <w:r w:rsidR="00C22745">
        <w:t>[</w:t>
      </w:r>
      <w:r w:rsidR="00C22745" w:rsidRPr="00C22745">
        <w:rPr>
          <w:i/>
          <w:smallCaps/>
        </w:rPr>
        <w:t>Bousquet</w:t>
      </w:r>
      <w:r w:rsidR="00C22745">
        <w:t xml:space="preserve">] </w:t>
      </w:r>
      <w:r>
        <w:t>reprend.</w:t>
      </w:r>
    </w:p>
    <w:p w:rsidR="006C0467" w:rsidRPr="00605A9C" w:rsidRDefault="00C22745" w:rsidP="0016198C">
      <w:r>
        <w:t>« </w:t>
      </w:r>
      <w:r w:rsidR="006C0467">
        <w:t>J</w:t>
      </w:r>
      <w:r w:rsidR="00B409EB">
        <w:t>’</w:t>
      </w:r>
      <w:r w:rsidR="006C0467">
        <w:t>ai oublié de contester la déclaration qu</w:t>
      </w:r>
      <w:r w:rsidR="00B409EB">
        <w:t>’</w:t>
      </w:r>
      <w:r w:rsidR="006C0467">
        <w:t xml:space="preserve">a faite le colonel </w:t>
      </w:r>
      <w:r w:rsidR="006C0467" w:rsidRPr="001E6CB1">
        <w:rPr>
          <w:smallCaps/>
        </w:rPr>
        <w:t>Knochen</w:t>
      </w:r>
      <w:r w:rsidR="006C0467">
        <w:t xml:space="preserve"> dans sa déposition du 7 Septembre lorsqu</w:t>
      </w:r>
      <w:r w:rsidR="00B409EB">
        <w:t>’</w:t>
      </w:r>
      <w:r w:rsidR="006C0467">
        <w:t>il a parlé d</w:t>
      </w:r>
      <w:r w:rsidR="00B409EB">
        <w:t>’</w:t>
      </w:r>
      <w:r w:rsidR="006C0467">
        <w:t>une affaire de Clermont-Ferrand où il y aurait eu une coopération entre la Police française et la Police allemande. Encore que je ne sois et que je ne puisse pas être tenu pour responsable de ce qui se faisait à l</w:t>
      </w:r>
      <w:r w:rsidR="00B409EB">
        <w:t>’</w:t>
      </w:r>
      <w:r w:rsidR="006C0467">
        <w:t xml:space="preserve">échelon régional ou départemental, je suis obligé de déclarer de la façon la plus formelle, que le colonel </w:t>
      </w:r>
      <w:r w:rsidR="006C0467" w:rsidRPr="001E6CB1">
        <w:rPr>
          <w:smallCaps/>
        </w:rPr>
        <w:t>Knochen</w:t>
      </w:r>
      <w:r w:rsidR="006C0467">
        <w:t xml:space="preserve"> a commis une erreur totale. Jamais, à ma connaissance, il n</w:t>
      </w:r>
      <w:r w:rsidR="00B409EB">
        <w:t>’</w:t>
      </w:r>
      <w:r w:rsidR="006C0467">
        <w:t>y a eu à Clermont-Ferrand d</w:t>
      </w:r>
      <w:r w:rsidR="00B409EB">
        <w:t>’</w:t>
      </w:r>
      <w:r w:rsidR="006C0467">
        <w:t>affaires de cette nature. Jamais je n</w:t>
      </w:r>
      <w:r w:rsidR="00B409EB">
        <w:t>’</w:t>
      </w:r>
      <w:r w:rsidR="006C0467">
        <w:t>ai eu au</w:t>
      </w:r>
      <w:r>
        <w:t>cune conversation avec les autor</w:t>
      </w:r>
      <w:r w:rsidR="006C0467">
        <w:t>ités allemandes au sujet d</w:t>
      </w:r>
      <w:r w:rsidR="00B409EB">
        <w:t>’</w:t>
      </w:r>
      <w:r w:rsidR="006C0467">
        <w:t>une région à laquelle s</w:t>
      </w:r>
      <w:r w:rsidR="00B409EB">
        <w:t>’</w:t>
      </w:r>
      <w:r w:rsidR="006C0467">
        <w:t>intéressait toujours directement le Président Laval. Enfin, je rappelle que jusqu</w:t>
      </w:r>
      <w:r w:rsidR="00B409EB">
        <w:t>’</w:t>
      </w:r>
      <w:r w:rsidR="006C0467">
        <w:t>au 31 décembre 1943 et pendant tout le temps de mon passage à l</w:t>
      </w:r>
      <w:r w:rsidR="00B409EB">
        <w:t>’</w:t>
      </w:r>
      <w:r w:rsidR="006C0467">
        <w:t>Intérieur, il n</w:t>
      </w:r>
      <w:r w:rsidR="00B409EB">
        <w:t>’</w:t>
      </w:r>
      <w:r w:rsidR="006C0467">
        <w:t>y a pas un seul exemple de coopération franco-allemande en matière de Police.</w:t>
      </w:r>
      <w:r>
        <w:t> »</w:t>
      </w:r>
    </w:p>
    <w:p w:rsidR="00C22745" w:rsidRDefault="00C22745" w:rsidP="0016198C"/>
    <w:p w:rsidR="006C0467" w:rsidRDefault="006C0467" w:rsidP="0016198C">
      <w:r>
        <w:t>– </w:t>
      </w:r>
      <w:r w:rsidRPr="002A780B">
        <w:rPr>
          <w:smallCaps/>
        </w:rPr>
        <w:t>Knochen</w:t>
      </w:r>
      <w:r>
        <w:t xml:space="preserve"> reprend : </w:t>
      </w:r>
    </w:p>
    <w:p w:rsidR="006C0467" w:rsidRDefault="00C22745" w:rsidP="0016198C">
      <w:r>
        <w:t>« </w:t>
      </w:r>
      <w:r w:rsidR="006C0467">
        <w:t>Je peux préciser maintenant que c</w:t>
      </w:r>
      <w:r w:rsidR="00B409EB">
        <w:t>’</w:t>
      </w:r>
      <w:r w:rsidR="006C0467">
        <w:t>est en effet en 1944 qu</w:t>
      </w:r>
      <w:r w:rsidR="00B409EB">
        <w:t>’</w:t>
      </w:r>
      <w:r>
        <w:t xml:space="preserve">a eu </w:t>
      </w:r>
      <w:r w:rsidR="006C0467">
        <w:t>lieu l</w:t>
      </w:r>
      <w:r w:rsidR="00B409EB">
        <w:t>’</w:t>
      </w:r>
      <w:r w:rsidR="006C0467">
        <w:t>opération de Clermont-Ferrand dont j</w:t>
      </w:r>
      <w:r w:rsidR="00B409EB">
        <w:t>’</w:t>
      </w:r>
      <w:r w:rsidR="006C0467">
        <w:t>ai parlé. E</w:t>
      </w:r>
      <w:r w:rsidR="00D30A01">
        <w:t>lle a été faite avec la Milice. »</w:t>
      </w:r>
    </w:p>
    <w:p w:rsidR="006C0467" w:rsidRDefault="006C0467" w:rsidP="0016198C"/>
    <w:p w:rsidR="006C0467" w:rsidRDefault="006C0467" w:rsidP="0016198C">
      <w:r>
        <w:t>– L</w:t>
      </w:r>
      <w:r w:rsidR="00B409EB">
        <w:t>’</w:t>
      </w:r>
      <w:r>
        <w:t xml:space="preserve">inculpé </w:t>
      </w:r>
      <w:r w:rsidR="00D30A01">
        <w:t>[</w:t>
      </w:r>
      <w:r w:rsidR="00D30A01" w:rsidRPr="00D30A01">
        <w:rPr>
          <w:i/>
          <w:smallCaps/>
        </w:rPr>
        <w:t>Bousquet</w:t>
      </w:r>
      <w:r w:rsidR="00D30A01">
        <w:t>] </w:t>
      </w:r>
      <w:r>
        <w:t xml:space="preserve">reprend : </w:t>
      </w:r>
    </w:p>
    <w:p w:rsidR="006C0467" w:rsidRDefault="00D30A01" w:rsidP="0016198C">
      <w:r>
        <w:t>« </w:t>
      </w:r>
      <w:r w:rsidR="006C0467">
        <w:t>Je n</w:t>
      </w:r>
      <w:r w:rsidR="00B409EB">
        <w:t>’</w:t>
      </w:r>
      <w:r w:rsidR="006C0467">
        <w:t>ai pas d</w:t>
      </w:r>
      <w:r w:rsidR="00B409EB">
        <w:t>’</w:t>
      </w:r>
      <w:r w:rsidR="006C0467">
        <w:t xml:space="preserve">autres observations à présenter. </w:t>
      </w:r>
    </w:p>
    <w:p w:rsidR="006C0467" w:rsidRDefault="006C0467" w:rsidP="0016198C">
      <w:r>
        <w:t>Lecture faite persiste et signe avec nous et notre greffier approuvant neuf mots rayés nuls. »</w:t>
      </w:r>
    </w:p>
    <w:p w:rsidR="006C0467" w:rsidRDefault="006C0467" w:rsidP="0016198C"/>
    <w:p w:rsidR="00E234F8" w:rsidRDefault="00B47BF0">
      <w:pPr>
        <w:numPr>
          <w:ins w:id="4512" w:author="Bergès Michel" w:date="2024-03-14T13:58:00Z"/>
        </w:numPr>
        <w:ind w:firstLine="0"/>
        <w:jc w:val="center"/>
        <w:rPr>
          <w:ins w:id="4513" w:author="Bergès Michel" w:date="2024-03-14T13:58:00Z"/>
          <w:i/>
          <w:color w:val="FF0000"/>
          <w:rPrChange w:id="4514" w:author="Bergès Michel" w:date="2024-03-14T13:58:00Z">
            <w:rPr>
              <w:ins w:id="4515" w:author="Bergès Michel" w:date="2024-03-14T13:58:00Z"/>
            </w:rPr>
          </w:rPrChange>
        </w:rPr>
        <w:pPrChange w:id="4516" w:author="Bergès Michel" w:date="2024-03-14T13:58:00Z">
          <w:pPr/>
        </w:pPrChange>
      </w:pPr>
      <w:ins w:id="4517" w:author="Bergès Michel" w:date="2024-03-14T13:58:00Z">
        <w:r w:rsidRPr="00B47BF0">
          <w:rPr>
            <w:i/>
            <w:color w:val="FF0000"/>
            <w:rPrChange w:id="4518" w:author="Bergès Michel" w:date="2024-03-14T13:58:00Z">
              <w:rPr>
                <w:szCs w:val="24"/>
                <w:shd w:val="clear" w:color="auto" w:fill="00FFFF"/>
                <w:vertAlign w:val="superscript"/>
              </w:rPr>
            </w:rPrChange>
          </w:rPr>
          <w:t>&amp;</w:t>
        </w:r>
      </w:ins>
    </w:p>
    <w:p w:rsidR="009A084F" w:rsidRDefault="009A084F" w:rsidP="0016198C">
      <w:pPr>
        <w:numPr>
          <w:ins w:id="4519" w:author="Bergès Michel" w:date="2024-03-14T13:58:00Z"/>
        </w:numPr>
        <w:rPr>
          <w:ins w:id="4520" w:author="Bergès Michel" w:date="2024-03-14T13:58:00Z"/>
        </w:rPr>
      </w:pPr>
    </w:p>
    <w:p w:rsidR="009A084F" w:rsidRDefault="009A084F" w:rsidP="0016198C"/>
    <w:p w:rsidR="00DD4AB0" w:rsidRDefault="003E4169" w:rsidP="00F40D4D">
      <w:pPr>
        <w:ind w:firstLine="0"/>
      </w:pPr>
      <w:r>
        <w:br w:type="page"/>
      </w:r>
    </w:p>
    <w:p w:rsidR="00DD4AB0" w:rsidRDefault="00DD4AB0" w:rsidP="00F40D4D">
      <w:pPr>
        <w:ind w:firstLine="0"/>
      </w:pPr>
    </w:p>
    <w:p w:rsidR="00DD4AB0" w:rsidRDefault="00DD4AB0" w:rsidP="00F40D4D">
      <w:pPr>
        <w:ind w:firstLine="0"/>
      </w:pPr>
    </w:p>
    <w:p w:rsidR="00DD4AB0" w:rsidRDefault="00DD4AB0" w:rsidP="00F40D4D">
      <w:pPr>
        <w:ind w:firstLine="0"/>
      </w:pPr>
    </w:p>
    <w:p w:rsidR="00DD4AB0" w:rsidRDefault="00DD4AB0" w:rsidP="00F40D4D">
      <w:pPr>
        <w:ind w:firstLine="0"/>
      </w:pPr>
    </w:p>
    <w:p w:rsidR="00133DA0" w:rsidRPr="00133DA0" w:rsidRDefault="00133DA0" w:rsidP="00133DA0">
      <w:pPr>
        <w:ind w:firstLine="0"/>
        <w:jc w:val="center"/>
        <w:rPr>
          <w:smallCaps/>
        </w:rPr>
      </w:pPr>
      <w:r w:rsidRPr="00133DA0">
        <w:rPr>
          <w:smallCaps/>
        </w:rPr>
        <w:t>Deuxième Partie.</w:t>
      </w:r>
    </w:p>
    <w:p w:rsidR="00133DA0" w:rsidRDefault="00133DA0" w:rsidP="00133DA0">
      <w:pPr>
        <w:ind w:firstLine="0"/>
        <w:jc w:val="center"/>
      </w:pPr>
    </w:p>
    <w:p w:rsidR="00DD4AB0" w:rsidRPr="00133DA0" w:rsidRDefault="00133DA0" w:rsidP="00133DA0">
      <w:pPr>
        <w:ind w:firstLine="0"/>
        <w:jc w:val="center"/>
      </w:pPr>
      <w:r w:rsidRPr="00133DA0">
        <w:rPr>
          <w:smallCaps/>
        </w:rPr>
        <w:t>Documents complémentaires</w:t>
      </w:r>
      <w:r w:rsidRPr="00133DA0">
        <w:t xml:space="preserve"> (1940-2000)</w:t>
      </w:r>
    </w:p>
    <w:p w:rsidR="00D438B8" w:rsidRDefault="00D438B8" w:rsidP="00F40D4D">
      <w:pPr>
        <w:ind w:firstLine="0"/>
      </w:pPr>
    </w:p>
    <w:p w:rsidR="00D438B8" w:rsidRDefault="00D438B8" w:rsidP="00F40D4D">
      <w:pPr>
        <w:ind w:firstLine="0"/>
      </w:pPr>
    </w:p>
    <w:p w:rsidR="00D438B8" w:rsidRDefault="00D438B8" w:rsidP="00F40D4D">
      <w:pPr>
        <w:ind w:firstLine="0"/>
      </w:pPr>
    </w:p>
    <w:p w:rsidR="00D438B8" w:rsidRDefault="00D438B8" w:rsidP="00F40D4D">
      <w:pPr>
        <w:ind w:firstLine="0"/>
      </w:pPr>
    </w:p>
    <w:p w:rsidR="00D438B8" w:rsidRDefault="00D438B8" w:rsidP="00F40D4D">
      <w:pPr>
        <w:ind w:firstLine="0"/>
      </w:pPr>
    </w:p>
    <w:p w:rsidR="00D438B8" w:rsidRDefault="00D438B8" w:rsidP="00F40D4D">
      <w:pPr>
        <w:ind w:firstLine="0"/>
      </w:pPr>
    </w:p>
    <w:p w:rsidR="00D438B8" w:rsidRDefault="00D438B8" w:rsidP="00F40D4D">
      <w:pPr>
        <w:ind w:firstLine="0"/>
      </w:pPr>
    </w:p>
    <w:p w:rsidR="004B3655" w:rsidRDefault="00D438B8">
      <w:pPr>
        <w:ind w:firstLine="0"/>
        <w:rPr>
          <w:del w:id="4521" w:author="Berges Michel" w:date="2024-04-19T10:34:00Z"/>
        </w:rPr>
      </w:pPr>
      <w:r>
        <w:br w:type="page"/>
      </w:r>
    </w:p>
    <w:p w:rsidR="004B3655" w:rsidRDefault="004B3655">
      <w:pPr>
        <w:ind w:firstLine="0"/>
        <w:rPr>
          <w:del w:id="4522" w:author="Berges Michel" w:date="2024-04-19T10:34:00Z"/>
        </w:rPr>
      </w:pPr>
    </w:p>
    <w:p w:rsidR="004B3655" w:rsidRDefault="004B3655">
      <w:pPr>
        <w:ind w:firstLine="0"/>
        <w:rPr>
          <w:del w:id="4523" w:author="Berges Michel" w:date="2024-04-19T10:34:00Z"/>
        </w:rPr>
      </w:pPr>
    </w:p>
    <w:p w:rsidR="004B3655" w:rsidRDefault="004B3655">
      <w:pPr>
        <w:ind w:firstLine="0"/>
        <w:rPr>
          <w:del w:id="4524" w:author="Berges Michel" w:date="2024-04-19T10:34:00Z"/>
        </w:rPr>
      </w:pPr>
    </w:p>
    <w:p w:rsidR="00E234F8" w:rsidRDefault="00925AF4">
      <w:pPr>
        <w:ind w:firstLine="0"/>
        <w:rPr>
          <w:del w:id="4525" w:author="Berges Michel" w:date="2024-04-19T10:34:00Z"/>
        </w:rPr>
        <w:pPrChange w:id="4526" w:author="Berges Michel" w:date="2024-04-19T10:34:00Z">
          <w:pPr>
            <w:ind w:firstLine="0"/>
            <w:jc w:val="center"/>
          </w:pPr>
        </w:pPrChange>
      </w:pPr>
      <w:del w:id="4527" w:author="Berges Michel" w:date="2024-04-19T10:34:00Z">
        <w:r w:rsidDel="006D297E">
          <w:delText>– I –</w:delText>
        </w:r>
      </w:del>
    </w:p>
    <w:p w:rsidR="00E234F8" w:rsidRDefault="00E234F8">
      <w:pPr>
        <w:ind w:firstLine="0"/>
        <w:rPr>
          <w:del w:id="4528" w:author="Berges Michel" w:date="2024-03-11T13:01:00Z"/>
        </w:rPr>
        <w:pPrChange w:id="4529" w:author="Berges Michel" w:date="2024-04-19T10:34:00Z">
          <w:pPr>
            <w:ind w:firstLine="0"/>
            <w:jc w:val="center"/>
          </w:pPr>
        </w:pPrChange>
      </w:pPr>
    </w:p>
    <w:p w:rsidR="00E234F8" w:rsidRDefault="00925AF4">
      <w:pPr>
        <w:ind w:firstLine="0"/>
        <w:rPr>
          <w:del w:id="4530" w:author="Berges Michel" w:date="2024-03-11T13:00:00Z"/>
        </w:rPr>
        <w:pPrChange w:id="4531" w:author="Berges Michel" w:date="2024-04-19T10:34:00Z">
          <w:pPr>
            <w:ind w:firstLine="0"/>
            <w:jc w:val="center"/>
          </w:pPr>
        </w:pPrChange>
      </w:pPr>
      <w:del w:id="4532" w:author="Berges Michel" w:date="2024-03-11T13:00:00Z">
        <w:r w:rsidRPr="00133DA0" w:rsidDel="00FC5BED">
          <w:delText>– </w:delText>
        </w:r>
        <w:r w:rsidDel="00FC5BED">
          <w:delText>Analyse des Carnets du</w:delText>
        </w:r>
        <w:r w:rsidRPr="00133DA0" w:rsidDel="00FC5BED">
          <w:delText xml:space="preserve"> Pasteur Boegner</w:delText>
        </w:r>
      </w:del>
    </w:p>
    <w:p w:rsidR="00E234F8" w:rsidRDefault="00925AF4">
      <w:pPr>
        <w:ind w:firstLine="0"/>
        <w:rPr>
          <w:del w:id="4533" w:author="Berges Michel" w:date="2024-03-11T13:00:00Z"/>
        </w:rPr>
        <w:pPrChange w:id="4534" w:author="Berges Michel" w:date="2024-04-19T10:34:00Z">
          <w:pPr>
            <w:ind w:firstLine="0"/>
            <w:jc w:val="center"/>
          </w:pPr>
        </w:pPrChange>
      </w:pPr>
      <w:del w:id="4535" w:author="Berges Michel" w:date="2024-03-11T13:00:00Z">
        <w:r w:rsidDel="00FC5BED">
          <w:delText>(Michel Bergès)</w:delText>
        </w:r>
      </w:del>
    </w:p>
    <w:p w:rsidR="00E234F8" w:rsidRDefault="00E234F8">
      <w:pPr>
        <w:ind w:firstLine="0"/>
        <w:rPr>
          <w:del w:id="4536" w:author="Berges Michel" w:date="2024-03-11T13:00:00Z"/>
        </w:rPr>
        <w:pPrChange w:id="4537" w:author="Berges Michel" w:date="2024-04-19T10:34:00Z">
          <w:pPr>
            <w:ind w:firstLine="0"/>
            <w:jc w:val="center"/>
          </w:pPr>
        </w:pPrChange>
      </w:pPr>
    </w:p>
    <w:p w:rsidR="00E234F8" w:rsidRDefault="00133DA0">
      <w:pPr>
        <w:ind w:firstLine="0"/>
        <w:rPr>
          <w:del w:id="4538" w:author="Berges Michel" w:date="2024-03-11T13:00:00Z"/>
        </w:rPr>
        <w:pPrChange w:id="4539" w:author="Berges Michel" w:date="2024-04-19T10:34:00Z">
          <w:pPr>
            <w:ind w:firstLine="0"/>
            <w:jc w:val="center"/>
          </w:pPr>
        </w:pPrChange>
      </w:pPr>
      <w:del w:id="4540" w:author="Berges Michel" w:date="2024-03-11T13:00:00Z">
        <w:r w:rsidRPr="00133DA0" w:rsidDel="00FC5BED">
          <w:delText>Vichy saisi sur le vif (Pétain, Darlan, Laval, Bousquet).</w:delText>
        </w:r>
      </w:del>
    </w:p>
    <w:p w:rsidR="00E234F8" w:rsidRDefault="00E234F8">
      <w:pPr>
        <w:ind w:firstLine="0"/>
        <w:rPr>
          <w:del w:id="4541" w:author="Berges Michel" w:date="2024-03-11T13:00:00Z"/>
        </w:rPr>
        <w:pPrChange w:id="4542" w:author="Berges Michel" w:date="2024-04-19T10:34:00Z">
          <w:pPr/>
        </w:pPrChange>
      </w:pPr>
    </w:p>
    <w:p w:rsidR="00E234F8" w:rsidRDefault="00E234F8">
      <w:pPr>
        <w:ind w:firstLine="0"/>
        <w:rPr>
          <w:del w:id="4543" w:author="Berges Michel" w:date="2024-03-11T13:00:00Z"/>
        </w:rPr>
        <w:pPrChange w:id="4544" w:author="Berges Michel" w:date="2024-04-19T10:34:00Z">
          <w:pPr/>
        </w:pPrChange>
      </w:pPr>
    </w:p>
    <w:p w:rsidR="00E234F8" w:rsidRDefault="00133DA0">
      <w:pPr>
        <w:ind w:firstLine="0"/>
        <w:rPr>
          <w:del w:id="4545" w:author="Berges Michel" w:date="2024-03-11T13:00:00Z"/>
          <w:sz w:val="24"/>
        </w:rPr>
        <w:pPrChange w:id="4546" w:author="Berges Michel" w:date="2024-04-19T10:34:00Z">
          <w:pPr/>
        </w:pPrChange>
      </w:pPr>
      <w:del w:id="4547" w:author="Berges Michel" w:date="2024-03-11T13:00:00Z">
        <w:r w:rsidRPr="00D438B8" w:rsidDel="00FC5BED">
          <w:rPr>
            <w:sz w:val="24"/>
          </w:rPr>
          <w:delText>– Lavagne ( ?)</w:delText>
        </w:r>
      </w:del>
    </w:p>
    <w:p w:rsidR="00E234F8" w:rsidRDefault="00133DA0">
      <w:pPr>
        <w:ind w:firstLine="0"/>
        <w:rPr>
          <w:del w:id="4548" w:author="Berges Michel" w:date="2024-03-11T13:00:00Z"/>
          <w:sz w:val="24"/>
        </w:rPr>
        <w:pPrChange w:id="4549" w:author="Berges Michel" w:date="2024-04-19T10:34:00Z">
          <w:pPr/>
        </w:pPrChange>
      </w:pPr>
      <w:del w:id="4550" w:author="Berges Michel" w:date="2024-03-11T13:00:00Z">
        <w:r w:rsidRPr="00D438B8" w:rsidDel="00FC5BED">
          <w:rPr>
            <w:sz w:val="24"/>
          </w:rPr>
          <w:delText xml:space="preserve">Le Pasteur Marc Bœgner, président de la Fédération protestante de France, demande des explications à Laval et à Bousquet sur la politique antijuive du régime, en </w:delText>
        </w:r>
        <w:r w:rsidRPr="00D438B8" w:rsidDel="00FC5BED">
          <w:rPr>
            <w:sz w:val="24"/>
            <w:highlight w:val="magenta"/>
          </w:rPr>
          <w:delText>1940-1942</w:delText>
        </w:r>
      </w:del>
    </w:p>
    <w:p w:rsidR="00E234F8" w:rsidRDefault="00133DA0">
      <w:pPr>
        <w:ind w:firstLine="0"/>
        <w:rPr>
          <w:del w:id="4551" w:author="Berges Michel" w:date="2024-03-11T13:00:00Z"/>
          <w:sz w:val="24"/>
        </w:rPr>
        <w:pPrChange w:id="4552" w:author="Berges Michel" w:date="2024-04-19T10:34:00Z">
          <w:pPr/>
        </w:pPrChange>
      </w:pPr>
      <w:del w:id="4553" w:author="Berges Michel" w:date="2024-03-11T13:00:00Z">
        <w:r w:rsidRPr="00D438B8" w:rsidDel="00FC5BED">
          <w:rPr>
            <w:sz w:val="24"/>
          </w:rPr>
          <w:delText>1968 : L'Exigence œcuménique des Églises : Souvenirs et perspectives.</w:delText>
        </w:r>
      </w:del>
    </w:p>
    <w:p w:rsidR="00E234F8" w:rsidRDefault="00133DA0">
      <w:pPr>
        <w:ind w:firstLine="0"/>
        <w:rPr>
          <w:del w:id="4554" w:author="Berges Michel" w:date="2024-03-11T13:00:00Z"/>
          <w:sz w:val="24"/>
        </w:rPr>
        <w:pPrChange w:id="4555" w:author="Berges Michel" w:date="2024-04-19T10:34:00Z">
          <w:pPr/>
        </w:pPrChange>
      </w:pPr>
      <w:del w:id="4556" w:author="Berges Michel" w:date="2024-03-11T13:00:00Z">
        <w:r w:rsidRPr="00D438B8" w:rsidDel="00FC5BED">
          <w:rPr>
            <w:sz w:val="24"/>
          </w:rPr>
          <w:delText>Carnets du Pasteur Boegner, Présenté et annotés par  Philippe Boegner, Paris, Fayard, Pour une histoire du XXe siècle, 1992</w:delText>
        </w:r>
      </w:del>
    </w:p>
    <w:p w:rsidR="00E234F8" w:rsidRDefault="00E234F8">
      <w:pPr>
        <w:ind w:firstLine="0"/>
        <w:rPr>
          <w:del w:id="4557" w:author="Berges Michel" w:date="2024-03-11T13:00:00Z"/>
        </w:rPr>
        <w:pPrChange w:id="4558" w:author="Berges Michel" w:date="2024-04-19T10:34:00Z">
          <w:pPr/>
        </w:pPrChange>
      </w:pPr>
    </w:p>
    <w:p w:rsidR="00E234F8" w:rsidRDefault="00E234F8">
      <w:pPr>
        <w:ind w:firstLine="0"/>
        <w:rPr>
          <w:del w:id="4559" w:author="Berges Michel" w:date="2024-03-11T13:00:00Z"/>
        </w:rPr>
        <w:pPrChange w:id="4560" w:author="Berges Michel" w:date="2024-04-19T10:34:00Z">
          <w:pPr/>
        </w:pPrChange>
      </w:pPr>
    </w:p>
    <w:p w:rsidR="00E234F8" w:rsidRDefault="0096769E">
      <w:pPr>
        <w:ind w:firstLine="0"/>
        <w:rPr>
          <w:del w:id="4561" w:author="Berges Michel" w:date="2024-03-13T19:51:00Z"/>
        </w:rPr>
        <w:pPrChange w:id="4562" w:author="Berges Michel" w:date="2024-04-19T10:34:00Z">
          <w:pPr/>
        </w:pPrChange>
      </w:pPr>
      <w:ins w:id="4563" w:author="Bergès Michel" w:date="2024-03-14T14:01:00Z">
        <w:del w:id="4564" w:author="Berges Michel" w:date="2024-04-19T10:34:00Z">
          <w:r w:rsidDel="006D297E">
            <w:delText>qu’il verra</w:delText>
          </w:r>
        </w:del>
      </w:ins>
      <w:ins w:id="4565" w:author="Bergès Michel" w:date="2024-03-14T14:02:00Z">
        <w:del w:id="4566" w:author="Berges Michel" w:date="2024-04-19T10:34:00Z">
          <w:r w:rsidR="004523DD" w:rsidDel="006D297E">
            <w:delText>ce, !</w:delText>
          </w:r>
        </w:del>
      </w:ins>
      <w:del w:id="4567" w:author="Berges Michel" w:date="2024-03-11T14:01:00Z">
        <w:r w:rsidR="003E4169" w:rsidDel="003E32D1">
          <w:br w:type="page"/>
        </w:r>
      </w:del>
    </w:p>
    <w:p w:rsidR="004B3655" w:rsidRDefault="004B3655">
      <w:pPr>
        <w:ind w:firstLine="0"/>
        <w:rPr>
          <w:del w:id="4568" w:author="Berges Michel" w:date="2024-03-11T14:02:00Z"/>
        </w:rPr>
      </w:pPr>
    </w:p>
    <w:p w:rsidR="004B3655" w:rsidRDefault="004B3655">
      <w:pPr>
        <w:ind w:firstLine="0"/>
        <w:rPr>
          <w:del w:id="4569" w:author="Berges Michel" w:date="2024-04-19T10:34:00Z"/>
        </w:rPr>
      </w:pPr>
    </w:p>
    <w:p w:rsidR="004B3655" w:rsidRDefault="004B3655">
      <w:pPr>
        <w:ind w:firstLine="0"/>
      </w:pPr>
    </w:p>
    <w:p w:rsidR="00694E9D" w:rsidRDefault="00694E9D" w:rsidP="00694E9D">
      <w:pPr>
        <w:numPr>
          <w:ins w:id="4570" w:author="Berges Michel" w:date="2024-03-13T19:51:00Z"/>
        </w:numPr>
        <w:ind w:firstLine="0"/>
        <w:rPr>
          <w:ins w:id="4571" w:author="Berges Michel" w:date="2024-03-13T19:51:00Z"/>
        </w:rPr>
      </w:pPr>
    </w:p>
    <w:p w:rsidR="006D319A" w:rsidRDefault="006D319A" w:rsidP="00694E9D">
      <w:pPr>
        <w:numPr>
          <w:ins w:id="4572" w:author="Berges Michel" w:date="2024-03-13T19:51:00Z"/>
        </w:numPr>
        <w:ind w:firstLine="0"/>
        <w:rPr>
          <w:ins w:id="4573" w:author="Berges Michel" w:date="2024-03-13T19:51:00Z"/>
        </w:rPr>
      </w:pPr>
    </w:p>
    <w:p w:rsidR="006D319A" w:rsidRDefault="006D319A" w:rsidP="00694E9D">
      <w:pPr>
        <w:numPr>
          <w:ins w:id="4574" w:author="Berges Michel" w:date="2024-03-13T19:51:00Z"/>
        </w:numPr>
        <w:ind w:firstLine="0"/>
        <w:rPr>
          <w:ins w:id="4575" w:author="Berges Michel" w:date="2024-03-13T19:51:00Z"/>
        </w:rPr>
      </w:pPr>
    </w:p>
    <w:p w:rsidR="006D319A" w:rsidRDefault="006D319A" w:rsidP="00694E9D">
      <w:pPr>
        <w:ind w:firstLine="0"/>
      </w:pPr>
    </w:p>
    <w:p w:rsidR="00694E9D" w:rsidRDefault="00925AF4" w:rsidP="00694E9D">
      <w:pPr>
        <w:ind w:firstLine="0"/>
        <w:jc w:val="center"/>
      </w:pPr>
      <w:r>
        <w:t>– I</w:t>
      </w:r>
      <w:del w:id="4576" w:author="Berges Michel" w:date="2024-04-19T10:34:00Z">
        <w:r w:rsidDel="00D762F4">
          <w:delText>I</w:delText>
        </w:r>
      </w:del>
      <w:r>
        <w:t> –</w:t>
      </w:r>
    </w:p>
    <w:p w:rsidR="00694E9D" w:rsidRDefault="00694E9D" w:rsidP="00694E9D">
      <w:pPr>
        <w:ind w:firstLine="0"/>
        <w:jc w:val="center"/>
      </w:pPr>
    </w:p>
    <w:p w:rsidR="00E234F8" w:rsidRDefault="00B47BF0">
      <w:pPr>
        <w:spacing w:before="0" w:after="0"/>
        <w:ind w:firstLine="0"/>
        <w:jc w:val="center"/>
        <w:rPr>
          <w:sz w:val="24"/>
          <w:rPrChange w:id="4577" w:author="Berges Michel" w:date="2024-03-13T19:51:00Z">
            <w:rPr/>
          </w:rPrChange>
        </w:rPr>
        <w:pPrChange w:id="4578" w:author="Berges Michel" w:date="2024-03-13T19:51:00Z">
          <w:pPr>
            <w:ind w:firstLine="0"/>
            <w:jc w:val="center"/>
          </w:pPr>
        </w:pPrChange>
      </w:pPr>
      <w:r w:rsidRPr="00B47BF0">
        <w:rPr>
          <w:sz w:val="24"/>
          <w:rPrChange w:id="4579" w:author="Berges Michel" w:date="2024-03-13T19:51:00Z">
            <w:rPr>
              <w:szCs w:val="24"/>
              <w:shd w:val="clear" w:color="auto" w:fill="00FFFF"/>
              <w:vertAlign w:val="superscript"/>
            </w:rPr>
          </w:rPrChange>
        </w:rPr>
        <w:t xml:space="preserve">Les trois rapports émanant du chef du </w:t>
      </w:r>
      <w:r w:rsidRPr="00B47BF0">
        <w:rPr>
          <w:i/>
          <w:smallCaps/>
          <w:sz w:val="24"/>
          <w:rPrChange w:id="4580" w:author="Berges Michel" w:date="2024-03-13T19:51:00Z">
            <w:rPr>
              <w:i/>
              <w:smallCaps/>
              <w:szCs w:val="24"/>
              <w:shd w:val="clear" w:color="auto" w:fill="00FFFF"/>
              <w:vertAlign w:val="superscript"/>
            </w:rPr>
          </w:rPrChange>
        </w:rPr>
        <w:t>Sd</w:t>
      </w:r>
      <w:r w:rsidRPr="00B47BF0">
        <w:rPr>
          <w:sz w:val="24"/>
          <w:rPrChange w:id="4581" w:author="Berges Michel" w:date="2024-03-13T19:51:00Z">
            <w:rPr>
              <w:szCs w:val="24"/>
              <w:shd w:val="clear" w:color="auto" w:fill="00FFFF"/>
              <w:vertAlign w:val="superscript"/>
            </w:rPr>
          </w:rPrChange>
        </w:rPr>
        <w:t xml:space="preserve"> </w:t>
      </w:r>
      <w:r w:rsidRPr="00B47BF0">
        <w:rPr>
          <w:smallCaps/>
          <w:sz w:val="24"/>
          <w:rPrChange w:id="4582" w:author="Berges Michel" w:date="2024-03-13T19:51:00Z">
            <w:rPr>
              <w:smallCaps/>
              <w:szCs w:val="24"/>
              <w:shd w:val="clear" w:color="auto" w:fill="00FFFF"/>
              <w:vertAlign w:val="superscript"/>
            </w:rPr>
          </w:rPrChange>
        </w:rPr>
        <w:t>Kaltenbrunner</w:t>
      </w:r>
    </w:p>
    <w:p w:rsidR="00E234F8" w:rsidRDefault="00B47BF0">
      <w:pPr>
        <w:spacing w:before="0" w:after="0"/>
        <w:ind w:firstLine="0"/>
        <w:jc w:val="center"/>
        <w:rPr>
          <w:sz w:val="24"/>
          <w:rPrChange w:id="4583" w:author="Berges Michel" w:date="2024-03-13T19:51:00Z">
            <w:rPr/>
          </w:rPrChange>
        </w:rPr>
        <w:pPrChange w:id="4584" w:author="Berges Michel" w:date="2024-03-13T19:51:00Z">
          <w:pPr>
            <w:ind w:firstLine="0"/>
            <w:jc w:val="center"/>
          </w:pPr>
        </w:pPrChange>
      </w:pPr>
      <w:r w:rsidRPr="00B47BF0">
        <w:rPr>
          <w:sz w:val="24"/>
          <w:rPrChange w:id="4585" w:author="Berges Michel" w:date="2024-03-13T19:51:00Z">
            <w:rPr>
              <w:szCs w:val="24"/>
              <w:shd w:val="clear" w:color="auto" w:fill="00FFFF"/>
              <w:vertAlign w:val="superscript"/>
            </w:rPr>
          </w:rPrChange>
        </w:rPr>
        <w:t xml:space="preserve">et du chef des </w:t>
      </w:r>
      <w:r w:rsidRPr="00B47BF0">
        <w:rPr>
          <w:i/>
          <w:smallCaps/>
          <w:sz w:val="24"/>
          <w:rPrChange w:id="4586" w:author="Berges Michel" w:date="2024-03-13T19:51:00Z">
            <w:rPr>
              <w:i/>
              <w:smallCaps/>
              <w:szCs w:val="24"/>
              <w:shd w:val="clear" w:color="auto" w:fill="00FFFF"/>
              <w:vertAlign w:val="superscript"/>
            </w:rPr>
          </w:rPrChange>
        </w:rPr>
        <w:t>Ss</w:t>
      </w:r>
      <w:r w:rsidRPr="00B47BF0">
        <w:rPr>
          <w:sz w:val="24"/>
          <w:rPrChange w:id="4587" w:author="Berges Michel" w:date="2024-03-13T19:51:00Z">
            <w:rPr>
              <w:szCs w:val="24"/>
              <w:shd w:val="clear" w:color="auto" w:fill="00FFFF"/>
              <w:vertAlign w:val="superscript"/>
            </w:rPr>
          </w:rPrChange>
        </w:rPr>
        <w:t xml:space="preserve"> </w:t>
      </w:r>
      <w:r w:rsidRPr="00B47BF0">
        <w:rPr>
          <w:smallCaps/>
          <w:sz w:val="24"/>
          <w:rPrChange w:id="4588" w:author="Berges Michel" w:date="2024-03-13T19:51:00Z">
            <w:rPr>
              <w:smallCaps/>
              <w:szCs w:val="24"/>
              <w:shd w:val="clear" w:color="auto" w:fill="00FFFF"/>
              <w:vertAlign w:val="superscript"/>
            </w:rPr>
          </w:rPrChange>
        </w:rPr>
        <w:t>Himmler</w:t>
      </w:r>
    </w:p>
    <w:p w:rsidR="00E234F8" w:rsidRDefault="00B47BF0">
      <w:pPr>
        <w:spacing w:before="0" w:after="0"/>
        <w:ind w:firstLine="0"/>
        <w:jc w:val="center"/>
        <w:rPr>
          <w:sz w:val="24"/>
          <w:rPrChange w:id="4589" w:author="Berges Michel" w:date="2024-03-13T19:51:00Z">
            <w:rPr/>
          </w:rPrChange>
        </w:rPr>
        <w:pPrChange w:id="4590" w:author="Berges Michel" w:date="2024-03-13T19:51:00Z">
          <w:pPr>
            <w:ind w:firstLine="0"/>
            <w:jc w:val="center"/>
          </w:pPr>
        </w:pPrChange>
      </w:pPr>
      <w:r w:rsidRPr="00B47BF0">
        <w:rPr>
          <w:sz w:val="24"/>
          <w:rPrChange w:id="4591" w:author="Berges Michel" w:date="2024-03-13T19:51:00Z">
            <w:rPr>
              <w:szCs w:val="24"/>
              <w:shd w:val="clear" w:color="auto" w:fill="00FFFF"/>
              <w:vertAlign w:val="superscript"/>
            </w:rPr>
          </w:rPrChange>
        </w:rPr>
        <w:t>sur la répression de la Résistance en France</w:t>
      </w:r>
    </w:p>
    <w:p w:rsidR="00E234F8" w:rsidRDefault="00B47BF0">
      <w:pPr>
        <w:spacing w:before="0" w:after="0"/>
        <w:ind w:firstLine="0"/>
        <w:jc w:val="center"/>
        <w:rPr>
          <w:sz w:val="24"/>
          <w:rPrChange w:id="4592" w:author="Berges Michel" w:date="2024-03-13T19:51:00Z">
            <w:rPr/>
          </w:rPrChange>
        </w:rPr>
        <w:pPrChange w:id="4593" w:author="Berges Michel" w:date="2024-03-13T19:51:00Z">
          <w:pPr>
            <w:ind w:firstLine="0"/>
            <w:jc w:val="center"/>
          </w:pPr>
        </w:pPrChange>
      </w:pPr>
      <w:r w:rsidRPr="00B47BF0">
        <w:rPr>
          <w:sz w:val="24"/>
          <w:rPrChange w:id="4594" w:author="Berges Michel" w:date="2024-03-13T19:51:00Z">
            <w:rPr>
              <w:szCs w:val="24"/>
              <w:shd w:val="clear" w:color="auto" w:fill="00FFFF"/>
              <w:vertAlign w:val="superscript"/>
            </w:rPr>
          </w:rPrChange>
        </w:rPr>
        <w:t>(mai-juin 1943-janvier 1944)</w:t>
      </w:r>
    </w:p>
    <w:p w:rsidR="00E234F8" w:rsidRDefault="00B47BF0">
      <w:pPr>
        <w:spacing w:before="0" w:after="0"/>
        <w:ind w:firstLine="0"/>
        <w:jc w:val="center"/>
        <w:rPr>
          <w:i/>
          <w:sz w:val="24"/>
          <w:rPrChange w:id="4595" w:author="Berges Michel" w:date="2024-03-13T19:51:00Z">
            <w:rPr>
              <w:i/>
            </w:rPr>
          </w:rPrChange>
        </w:rPr>
        <w:pPrChange w:id="4596" w:author="Berges Michel" w:date="2024-03-13T19:51:00Z">
          <w:pPr>
            <w:ind w:firstLine="0"/>
            <w:jc w:val="center"/>
          </w:pPr>
        </w:pPrChange>
      </w:pPr>
      <w:r w:rsidRPr="00B47BF0">
        <w:rPr>
          <w:i/>
          <w:sz w:val="24"/>
          <w:rPrChange w:id="4597" w:author="Berges Michel" w:date="2024-03-13T19:51:00Z">
            <w:rPr>
              <w:i/>
              <w:szCs w:val="24"/>
              <w:shd w:val="clear" w:color="auto" w:fill="00FFFF"/>
              <w:vertAlign w:val="superscript"/>
            </w:rPr>
          </w:rPrChange>
        </w:rPr>
        <w:t xml:space="preserve">transmis à </w:t>
      </w:r>
      <w:r w:rsidRPr="00B47BF0">
        <w:rPr>
          <w:i/>
          <w:smallCaps/>
          <w:sz w:val="24"/>
          <w:rPrChange w:id="4598" w:author="Berges Michel" w:date="2024-03-13T19:51:00Z">
            <w:rPr>
              <w:i/>
              <w:smallCaps/>
              <w:szCs w:val="24"/>
              <w:shd w:val="clear" w:color="auto" w:fill="00FFFF"/>
              <w:vertAlign w:val="superscript"/>
            </w:rPr>
          </w:rPrChange>
        </w:rPr>
        <w:t>Hitler</w:t>
      </w:r>
      <w:r w:rsidRPr="00B47BF0">
        <w:rPr>
          <w:i/>
          <w:sz w:val="24"/>
          <w:rPrChange w:id="4599" w:author="Berges Michel" w:date="2024-03-13T19:51:00Z">
            <w:rPr>
              <w:i/>
              <w:szCs w:val="24"/>
              <w:shd w:val="clear" w:color="auto" w:fill="00FFFF"/>
              <w:vertAlign w:val="superscript"/>
            </w:rPr>
          </w:rPrChange>
        </w:rPr>
        <w:t xml:space="preserve">, </w:t>
      </w:r>
      <w:r w:rsidRPr="00B47BF0">
        <w:rPr>
          <w:i/>
          <w:smallCaps/>
          <w:sz w:val="24"/>
          <w:rPrChange w:id="4600" w:author="Berges Michel" w:date="2024-03-13T19:51:00Z">
            <w:rPr>
              <w:i/>
              <w:smallCaps/>
              <w:szCs w:val="24"/>
              <w:shd w:val="clear" w:color="auto" w:fill="00FFFF"/>
              <w:vertAlign w:val="superscript"/>
            </w:rPr>
          </w:rPrChange>
        </w:rPr>
        <w:t>Ribbentrop</w:t>
      </w:r>
      <w:r w:rsidRPr="00B47BF0">
        <w:rPr>
          <w:i/>
          <w:sz w:val="24"/>
          <w:rPrChange w:id="4601" w:author="Berges Michel" w:date="2024-03-13T19:51:00Z">
            <w:rPr>
              <w:i/>
              <w:szCs w:val="24"/>
              <w:shd w:val="clear" w:color="auto" w:fill="00FFFF"/>
              <w:vertAlign w:val="superscript"/>
            </w:rPr>
          </w:rPrChange>
        </w:rPr>
        <w:t xml:space="preserve">, </w:t>
      </w:r>
      <w:r w:rsidRPr="00B47BF0">
        <w:rPr>
          <w:i/>
          <w:smallCaps/>
          <w:sz w:val="24"/>
          <w:rPrChange w:id="4602" w:author="Berges Michel" w:date="2024-03-13T19:51:00Z">
            <w:rPr>
              <w:i/>
              <w:smallCaps/>
              <w:szCs w:val="24"/>
              <w:shd w:val="clear" w:color="auto" w:fill="00FFFF"/>
              <w:vertAlign w:val="superscript"/>
            </w:rPr>
          </w:rPrChange>
        </w:rPr>
        <w:t>Goering</w:t>
      </w:r>
      <w:r w:rsidRPr="00B47BF0">
        <w:rPr>
          <w:i/>
          <w:sz w:val="24"/>
          <w:rPrChange w:id="4603" w:author="Berges Michel" w:date="2024-03-13T19:51:00Z">
            <w:rPr>
              <w:i/>
              <w:szCs w:val="24"/>
              <w:shd w:val="clear" w:color="auto" w:fill="00FFFF"/>
              <w:vertAlign w:val="superscript"/>
            </w:rPr>
          </w:rPrChange>
        </w:rPr>
        <w:t xml:space="preserve">, </w:t>
      </w:r>
      <w:r w:rsidRPr="00B47BF0">
        <w:rPr>
          <w:i/>
          <w:smallCaps/>
          <w:sz w:val="24"/>
          <w:rPrChange w:id="4604" w:author="Berges Michel" w:date="2024-03-13T19:51:00Z">
            <w:rPr>
              <w:i/>
              <w:smallCaps/>
              <w:szCs w:val="24"/>
              <w:shd w:val="clear" w:color="auto" w:fill="00FFFF"/>
              <w:vertAlign w:val="superscript"/>
            </w:rPr>
          </w:rPrChange>
        </w:rPr>
        <w:t xml:space="preserve">Keitel </w:t>
      </w:r>
      <w:r w:rsidRPr="00B47BF0">
        <w:rPr>
          <w:i/>
          <w:sz w:val="24"/>
          <w:rPrChange w:id="4605" w:author="Berges Michel" w:date="2024-03-13T19:51:00Z">
            <w:rPr>
              <w:i/>
              <w:szCs w:val="24"/>
              <w:shd w:val="clear" w:color="auto" w:fill="00FFFF"/>
              <w:vertAlign w:val="superscript"/>
            </w:rPr>
          </w:rPrChange>
        </w:rPr>
        <w:t xml:space="preserve">et </w:t>
      </w:r>
      <w:r w:rsidRPr="00B47BF0">
        <w:rPr>
          <w:i/>
          <w:smallCaps/>
          <w:sz w:val="24"/>
          <w:rPrChange w:id="4606" w:author="Berges Michel" w:date="2024-03-13T19:51:00Z">
            <w:rPr>
              <w:i/>
              <w:smallCaps/>
              <w:szCs w:val="24"/>
              <w:shd w:val="clear" w:color="auto" w:fill="00FFFF"/>
              <w:vertAlign w:val="superscript"/>
            </w:rPr>
          </w:rPrChange>
        </w:rPr>
        <w:t>Canaris</w:t>
      </w:r>
    </w:p>
    <w:p w:rsidR="00694E9D" w:rsidRDefault="00694E9D" w:rsidP="00694E9D">
      <w:pPr>
        <w:ind w:firstLine="0"/>
        <w:jc w:val="center"/>
      </w:pPr>
    </w:p>
    <w:p w:rsidR="00694E9D" w:rsidRDefault="00694E9D" w:rsidP="00694E9D">
      <w:pPr>
        <w:ind w:firstLine="0"/>
        <w:jc w:val="center"/>
      </w:pPr>
    </w:p>
    <w:p w:rsidR="00694E9D" w:rsidRDefault="00694E9D" w:rsidP="00694E9D">
      <w:pPr>
        <w:ind w:firstLine="0"/>
        <w:jc w:val="center"/>
      </w:pPr>
    </w:p>
    <w:p w:rsidR="00694E9D" w:rsidRPr="00467612" w:rsidRDefault="00694E9D" w:rsidP="00694E9D">
      <w:pPr>
        <w:spacing w:before="40" w:after="40"/>
        <w:ind w:firstLine="0"/>
        <w:jc w:val="center"/>
        <w:rPr>
          <w:sz w:val="24"/>
        </w:rPr>
      </w:pPr>
      <w:r w:rsidRPr="00467612">
        <w:rPr>
          <w:sz w:val="24"/>
        </w:rPr>
        <w:t>Source : Comité d’Histoire de la Deuxième Guerre mondiale</w:t>
      </w:r>
    </w:p>
    <w:p w:rsidR="00694E9D" w:rsidRDefault="00694E9D" w:rsidP="00694E9D">
      <w:pPr>
        <w:spacing w:before="40" w:after="40"/>
        <w:ind w:firstLine="0"/>
        <w:jc w:val="center"/>
        <w:rPr>
          <w:sz w:val="24"/>
        </w:rPr>
      </w:pPr>
      <w:r w:rsidRPr="00467612">
        <w:rPr>
          <w:sz w:val="24"/>
        </w:rPr>
        <w:t>Documents déposés avec présentation  et traduction</w:t>
      </w:r>
    </w:p>
    <w:p w:rsidR="00694E9D" w:rsidRPr="00467612" w:rsidRDefault="00694E9D" w:rsidP="00694E9D">
      <w:pPr>
        <w:spacing w:before="40" w:after="40"/>
        <w:ind w:firstLine="0"/>
        <w:jc w:val="center"/>
        <w:rPr>
          <w:sz w:val="24"/>
        </w:rPr>
      </w:pPr>
      <w:r>
        <w:rPr>
          <w:sz w:val="24"/>
        </w:rPr>
        <w:t xml:space="preserve">de Georges </w:t>
      </w:r>
      <w:r w:rsidRPr="00467612">
        <w:rPr>
          <w:smallCaps/>
          <w:sz w:val="24"/>
        </w:rPr>
        <w:t>Hisard</w:t>
      </w:r>
    </w:p>
    <w:p w:rsidR="00694E9D" w:rsidRPr="00467612" w:rsidRDefault="00694E9D" w:rsidP="00694E9D">
      <w:pPr>
        <w:spacing w:before="40" w:after="40"/>
        <w:ind w:firstLine="0"/>
        <w:jc w:val="center"/>
        <w:rPr>
          <w:sz w:val="24"/>
        </w:rPr>
      </w:pPr>
      <w:r>
        <w:rPr>
          <w:sz w:val="24"/>
        </w:rPr>
        <w:t>tirés</w:t>
      </w:r>
    </w:p>
    <w:p w:rsidR="00694E9D" w:rsidRPr="00467612" w:rsidRDefault="00694E9D" w:rsidP="00694E9D">
      <w:pPr>
        <w:spacing w:before="40" w:after="40"/>
        <w:ind w:firstLine="0"/>
        <w:jc w:val="center"/>
        <w:rPr>
          <w:sz w:val="24"/>
        </w:rPr>
      </w:pPr>
      <w:r w:rsidRPr="00467612">
        <w:rPr>
          <w:sz w:val="24"/>
        </w:rPr>
        <w:t>des Archives du Ministère nazi des Affaires étrangères</w:t>
      </w:r>
    </w:p>
    <w:p w:rsidR="00694E9D" w:rsidRPr="00467612" w:rsidRDefault="00694E9D" w:rsidP="00694E9D">
      <w:pPr>
        <w:spacing w:before="40" w:after="40"/>
        <w:ind w:firstLine="0"/>
        <w:jc w:val="center"/>
        <w:rPr>
          <w:sz w:val="24"/>
        </w:rPr>
      </w:pPr>
      <w:r w:rsidRPr="00467612">
        <w:rPr>
          <w:sz w:val="24"/>
        </w:rPr>
        <w:t>(</w:t>
      </w:r>
      <w:r w:rsidRPr="00467612">
        <w:rPr>
          <w:i/>
          <w:sz w:val="24"/>
        </w:rPr>
        <w:t>Wihelmstrasse</w:t>
      </w:r>
      <w:r w:rsidRPr="00467612">
        <w:rPr>
          <w:sz w:val="24"/>
        </w:rPr>
        <w:t>)</w:t>
      </w:r>
    </w:p>
    <w:p w:rsidR="00694E9D" w:rsidRDefault="00694E9D" w:rsidP="00694E9D">
      <w:pPr>
        <w:ind w:firstLine="0"/>
        <w:jc w:val="center"/>
      </w:pPr>
    </w:p>
    <w:p w:rsidR="00694E9D" w:rsidRDefault="00694E9D" w:rsidP="00694E9D">
      <w:pPr>
        <w:ind w:firstLine="0"/>
        <w:jc w:val="center"/>
      </w:pPr>
      <w:r>
        <w:rPr>
          <w:shd w:val="clear" w:color="auto" w:fill="C4BC96" w:themeFill="background2" w:themeFillShade="BF"/>
        </w:rPr>
        <w:t xml:space="preserve">Archives nationales </w:t>
      </w:r>
      <w:r w:rsidRPr="00B87C29">
        <w:rPr>
          <w:shd w:val="clear" w:color="auto" w:fill="C4BC96" w:themeFill="background2" w:themeFillShade="BF"/>
        </w:rPr>
        <w:t>72 AJ 36/II/pièce</w:t>
      </w:r>
      <w:r>
        <w:rPr>
          <w:shd w:val="clear" w:color="auto" w:fill="C4BC96" w:themeFill="background2" w:themeFillShade="BF"/>
        </w:rPr>
        <w:t>s</w:t>
      </w:r>
      <w:r w:rsidRPr="00B87C29">
        <w:rPr>
          <w:shd w:val="clear" w:color="auto" w:fill="C4BC96" w:themeFill="background2" w:themeFillShade="BF"/>
        </w:rPr>
        <w:t xml:space="preserve"> 24 </w:t>
      </w:r>
      <w:r>
        <w:rPr>
          <w:shd w:val="clear" w:color="auto" w:fill="C4BC96" w:themeFill="background2" w:themeFillShade="BF"/>
        </w:rPr>
        <w:t>a, b, c, d</w:t>
      </w:r>
    </w:p>
    <w:p w:rsidR="00694E9D" w:rsidRDefault="00694E9D" w:rsidP="00694E9D"/>
    <w:p w:rsidR="00694E9D" w:rsidRDefault="00694E9D" w:rsidP="00694E9D"/>
    <w:p w:rsidR="00694E9D" w:rsidRDefault="00694E9D" w:rsidP="00694E9D"/>
    <w:p w:rsidR="00694E9D" w:rsidRDefault="00694E9D" w:rsidP="00694E9D"/>
    <w:p w:rsidR="00694E9D" w:rsidRDefault="00694E9D" w:rsidP="00694E9D"/>
    <w:p w:rsidR="00694E9D" w:rsidRDefault="00694E9D" w:rsidP="00694E9D"/>
    <w:p w:rsidR="00694E9D" w:rsidRDefault="00694E9D" w:rsidP="00694E9D">
      <w:r>
        <w:br w:type="page"/>
      </w:r>
    </w:p>
    <w:p w:rsidR="00694E9D" w:rsidRPr="00CE23C2" w:rsidRDefault="00B47BF0" w:rsidP="00694E9D">
      <w:pPr>
        <w:spacing w:before="0" w:after="0"/>
        <w:jc w:val="center"/>
        <w:rPr>
          <w:rPrChange w:id="4607" w:author="Berges Michel" w:date="2024-04-22T17:40:00Z">
            <w:rPr>
              <w:color w:val="4F6228" w:themeColor="accent3" w:themeShade="80"/>
            </w:rPr>
          </w:rPrChange>
        </w:rPr>
      </w:pPr>
      <w:r w:rsidRPr="00B47BF0">
        <w:rPr>
          <w:rPrChange w:id="4608" w:author="Berges Michel" w:date="2024-04-22T17:40:00Z">
            <w:rPr>
              <w:color w:val="4F6228" w:themeColor="accent3" w:themeShade="80"/>
            </w:rPr>
          </w:rPrChange>
        </w:rPr>
        <w:t>– I</w:t>
      </w:r>
      <w:ins w:id="4609" w:author="Berges Michel" w:date="2024-04-22T17:57:00Z">
        <w:r w:rsidR="00514141">
          <w:t>. 1 </w:t>
        </w:r>
      </w:ins>
      <w:r w:rsidRPr="00B47BF0">
        <w:rPr>
          <w:rPrChange w:id="4610" w:author="Berges Michel" w:date="2024-04-22T17:40:00Z">
            <w:rPr>
              <w:color w:val="4F6228" w:themeColor="accent3" w:themeShade="80"/>
            </w:rPr>
          </w:rPrChange>
        </w:rPr>
        <w:t> –</w:t>
      </w:r>
    </w:p>
    <w:p w:rsidR="00694E9D" w:rsidRPr="00CE23C2" w:rsidRDefault="00B47BF0" w:rsidP="00694E9D">
      <w:pPr>
        <w:spacing w:before="0" w:after="0"/>
        <w:jc w:val="center"/>
        <w:rPr>
          <w:rPrChange w:id="4611" w:author="Berges Michel" w:date="2024-04-22T17:40:00Z">
            <w:rPr>
              <w:color w:val="4F6228" w:themeColor="accent3" w:themeShade="80"/>
            </w:rPr>
          </w:rPrChange>
        </w:rPr>
      </w:pPr>
      <w:r w:rsidRPr="00B47BF0">
        <w:rPr>
          <w:rPrChange w:id="4612" w:author="Berges Michel" w:date="2024-04-22T17:40:00Z">
            <w:rPr>
              <w:color w:val="4F6228" w:themeColor="accent3" w:themeShade="80"/>
            </w:rPr>
          </w:rPrChange>
        </w:rPr>
        <w:t xml:space="preserve">Rapport </w:t>
      </w:r>
      <w:r w:rsidRPr="00B47BF0">
        <w:rPr>
          <w:smallCaps/>
          <w:rPrChange w:id="4613" w:author="Berges Michel" w:date="2024-04-22T17:40:00Z">
            <w:rPr>
              <w:smallCaps/>
              <w:color w:val="4F6228" w:themeColor="accent3" w:themeShade="80"/>
            </w:rPr>
          </w:rPrChange>
        </w:rPr>
        <w:t>Kaltenbrunner</w:t>
      </w:r>
    </w:p>
    <w:p w:rsidR="00694E9D" w:rsidRPr="00CE23C2" w:rsidRDefault="00B47BF0" w:rsidP="00694E9D">
      <w:pPr>
        <w:jc w:val="center"/>
        <w:rPr>
          <w:rPrChange w:id="4614" w:author="Berges Michel" w:date="2024-04-22T17:40:00Z">
            <w:rPr>
              <w:color w:val="4F6228" w:themeColor="accent3" w:themeShade="80"/>
            </w:rPr>
          </w:rPrChange>
        </w:rPr>
      </w:pPr>
      <w:r w:rsidRPr="00B47BF0">
        <w:rPr>
          <w:rPrChange w:id="4615" w:author="Berges Michel" w:date="2024-04-22T17:40:00Z">
            <w:rPr>
              <w:color w:val="4F6228" w:themeColor="accent3" w:themeShade="80"/>
            </w:rPr>
          </w:rPrChange>
        </w:rPr>
        <w:t>(27 mai 1943)</w:t>
      </w:r>
    </w:p>
    <w:p w:rsidR="00694E9D" w:rsidRDefault="00694E9D" w:rsidP="00694E9D"/>
    <w:p w:rsidR="00694E9D" w:rsidRDefault="00694E9D" w:rsidP="00694E9D"/>
    <w:p w:rsidR="00694E9D" w:rsidRDefault="00694E9D" w:rsidP="00694E9D">
      <w:pPr>
        <w:ind w:firstLine="0"/>
        <w:jc w:val="center"/>
      </w:pPr>
      <w:r>
        <w:rPr>
          <w:noProof/>
          <w:lang w:eastAsia="fr-FR"/>
        </w:rPr>
        <w:drawing>
          <wp:inline distT="0" distB="0" distL="0" distR="0">
            <wp:extent cx="3315912" cy="5040861"/>
            <wp:effectExtent l="76200" t="50800" r="36888" b="13739"/>
            <wp:docPr id="1" name="Image 1" descr=":27/05/1943 / Kalten à Autorités (Rib. / Goering/Canaris/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7/05/1943 / Kalten à Autorités (Rib. / Goering/Canaris/ copie.jpg"/>
                    <pic:cNvPicPr>
                      <a:picLocks noChangeAspect="1" noChangeArrowheads="1"/>
                    </pic:cNvPicPr>
                  </pic:nvPicPr>
                  <pic:blipFill>
                    <a:blip r:embed="rId11"/>
                    <a:srcRect/>
                    <a:stretch>
                      <a:fillRect/>
                    </a:stretch>
                  </pic:blipFill>
                  <pic:spPr bwMode="auto">
                    <a:xfrm>
                      <a:off x="0" y="0"/>
                      <a:ext cx="3316801" cy="5042212"/>
                    </a:xfrm>
                    <a:prstGeom prst="rect">
                      <a:avLst/>
                    </a:prstGeom>
                    <a:noFill/>
                    <a:ln w="38100" cmpd="sng">
                      <a:solidFill>
                        <a:schemeClr val="accent3">
                          <a:lumMod val="50000"/>
                        </a:schemeClr>
                      </a:solidFill>
                      <a:miter lim="800000"/>
                      <a:headEnd/>
                      <a:tailEnd/>
                    </a:ln>
                  </pic:spPr>
                </pic:pic>
              </a:graphicData>
            </a:graphic>
          </wp:inline>
        </w:drawing>
      </w:r>
    </w:p>
    <w:p w:rsidR="00694E9D" w:rsidRDefault="00694E9D" w:rsidP="00694E9D"/>
    <w:p w:rsidR="00694E9D" w:rsidRDefault="00694E9D" w:rsidP="00694E9D">
      <w:pPr>
        <w:jc w:val="right"/>
      </w:pPr>
      <w:r>
        <w:br w:type="page"/>
        <w:t>S/Cn 15 - IV</w:t>
      </w:r>
    </w:p>
    <w:p w:rsidR="00694E9D" w:rsidRDefault="00694E9D" w:rsidP="00694E9D"/>
    <w:p w:rsidR="00694E9D" w:rsidRDefault="00694E9D" w:rsidP="00694E9D">
      <w:pPr>
        <w:ind w:firstLine="0"/>
        <w:jc w:val="center"/>
      </w:pPr>
      <w:r>
        <w:t>– </w:t>
      </w:r>
      <w:r w:rsidRPr="00185092">
        <w:rPr>
          <w:smallCaps/>
        </w:rPr>
        <w:t>Note préliminaire</w:t>
      </w:r>
      <w:r>
        <w:t> –</w:t>
      </w:r>
    </w:p>
    <w:p w:rsidR="00694E9D" w:rsidRDefault="00694E9D" w:rsidP="00694E9D"/>
    <w:p w:rsidR="00694E9D" w:rsidRDefault="00694E9D" w:rsidP="00694E9D">
      <w:r>
        <w:t>I – Il est fait envoi ci-joint (</w:t>
      </w:r>
      <w:r w:rsidR="00B47BF0" w:rsidRPr="00B47BF0">
        <w:rPr>
          <w:rStyle w:val="Marquedenotesdepages"/>
          <w:rPrChange w:id="4616" w:author="Berges Michel" w:date="2024-04-22T17:42:00Z">
            <w:rPr/>
          </w:rPrChange>
        </w:rPr>
        <w:t>1</w:t>
      </w:r>
      <w:r>
        <w:t xml:space="preserve">) d’un dossier provenant des Archives de la </w:t>
      </w:r>
      <w:r w:rsidRPr="00706FA0">
        <w:rPr>
          <w:i/>
        </w:rPr>
        <w:t>Wilhelmstrasse</w:t>
      </w:r>
      <w:r>
        <w:t xml:space="preserve">. Les documents qu’il contient émanent du Chef de la </w:t>
      </w:r>
      <w:r w:rsidRPr="00706FA0">
        <w:rPr>
          <w:i/>
          <w:smallCaps/>
        </w:rPr>
        <w:t>Sicherheitspolizei</w:t>
      </w:r>
      <w:r>
        <w:t xml:space="preserve"> et du </w:t>
      </w:r>
      <w:r w:rsidRPr="00185092">
        <w:rPr>
          <w:i/>
          <w:smallCaps/>
        </w:rPr>
        <w:t>Sd</w:t>
      </w:r>
      <w:r>
        <w:t xml:space="preserve"> à Berlin. Ils revêtent une importance exceptionnelle du fait qu’ils constituent à la date du 27 Mai 1943 la synthèse complète des renseignements obtenus par la Police allemande sur « l’Armée Secrète » française.</w:t>
      </w:r>
    </w:p>
    <w:p w:rsidR="00694E9D" w:rsidRDefault="00694E9D" w:rsidP="00694E9D">
      <w:r>
        <w:t>Ce dossier pourrait s’intituler :</w:t>
      </w:r>
    </w:p>
    <w:p w:rsidR="00694E9D" w:rsidRDefault="00694E9D" w:rsidP="00694E9D">
      <w:r>
        <w:t>« </w:t>
      </w:r>
      <w:r w:rsidRPr="00185092">
        <w:rPr>
          <w:i/>
        </w:rPr>
        <w:t>Ce que l’Armée Allemande savait en Mai 1943 de la Résistance Française</w:t>
      </w:r>
      <w:r>
        <w:t> »</w:t>
      </w:r>
    </w:p>
    <w:p w:rsidR="00694E9D" w:rsidRDefault="00694E9D" w:rsidP="00694E9D">
      <w:pPr>
        <w:ind w:firstLine="0"/>
      </w:pPr>
    </w:p>
    <w:p w:rsidR="00694E9D" w:rsidRDefault="00694E9D" w:rsidP="00694E9D">
      <w:r>
        <w:t>L’intérêt se trouve encore augmenté du fait que le rapport d’ensemble (</w:t>
      </w:r>
      <w:r w:rsidR="00B47BF0" w:rsidRPr="00B47BF0">
        <w:rPr>
          <w:rStyle w:val="Marquedenotesdepages"/>
          <w:rPrChange w:id="4617" w:author="Berges Michel" w:date="2024-04-22T17:41:00Z">
            <w:rPr/>
          </w:rPrChange>
        </w:rPr>
        <w:t>2</w:t>
      </w:r>
      <w:r>
        <w:t xml:space="preserve">) signé de la main de </w:t>
      </w:r>
      <w:r w:rsidRPr="00185092">
        <w:rPr>
          <w:smallCaps/>
        </w:rPr>
        <w:t>Kaltenbrunner</w:t>
      </w:r>
      <w:r>
        <w:t xml:space="preserve"> adressé au Ministre des Affaires Étrangères </w:t>
      </w:r>
      <w:r w:rsidRPr="00185092">
        <w:rPr>
          <w:smallCaps/>
        </w:rPr>
        <w:t>Ribbentrop</w:t>
      </w:r>
      <w:r>
        <w:t xml:space="preserve"> est accompagné d’un résumé synthétique en date du 2</w:t>
      </w:r>
      <w:ins w:id="4618" w:author="Berges Michel" w:date="2024-04-22T17:41:00Z">
        <w:r w:rsidR="0063005E">
          <w:t> </w:t>
        </w:r>
      </w:ins>
      <w:del w:id="4619" w:author="Berges Michel" w:date="2024-04-22T17:41:00Z">
        <w:r w:rsidDel="0063005E">
          <w:delText xml:space="preserve"> </w:delText>
        </w:r>
      </w:del>
      <w:r>
        <w:t xml:space="preserve">Juin 1943 destiné au </w:t>
      </w:r>
      <w:r w:rsidRPr="00185092">
        <w:rPr>
          <w:i/>
        </w:rPr>
        <w:t>Führer</w:t>
      </w:r>
      <w:r>
        <w:t xml:space="preserve"> et que ces deux pièces ont été soumises à </w:t>
      </w:r>
      <w:r w:rsidRPr="00D861E8">
        <w:rPr>
          <w:smallCaps/>
        </w:rPr>
        <w:t>Hitler</w:t>
      </w:r>
      <w:r>
        <w:t xml:space="preserve"> qui en a pris personnellement connaissance une semaine après leur établissement (le 4 Juin 1943). Ceci est mis en évidence par le cachet humide apposé dans le coin supérieur gauche dos deux documents et par la griffe manuscrite du </w:t>
      </w:r>
      <w:r w:rsidRPr="00D861E8">
        <w:rPr>
          <w:i/>
        </w:rPr>
        <w:t>Führer</w:t>
      </w:r>
      <w:r>
        <w:t>.</w:t>
      </w:r>
    </w:p>
    <w:p w:rsidR="00694E9D" w:rsidRDefault="00694E9D" w:rsidP="00694E9D">
      <w:r>
        <w:t xml:space="preserve">Enfin l’indication de la principale source utilisée vient encore accroître l’intérêt et la valeur documentaire de ce dossier. </w:t>
      </w:r>
    </w:p>
    <w:p w:rsidR="00694E9D" w:rsidRDefault="00694E9D" w:rsidP="00694E9D"/>
    <w:p w:rsidR="00694E9D" w:rsidRDefault="00694E9D" w:rsidP="00694E9D">
      <w:pPr>
        <w:ind w:firstLine="0"/>
      </w:pPr>
      <w:r>
        <w:t>– II – Afin de permettre de juger de l’importance des renseignements recueillis, il para</w:t>
      </w:r>
      <w:ins w:id="4620" w:author="Berges Michel" w:date="2024-04-23T09:50:00Z">
        <w:r w:rsidR="00743308">
          <w:t>î</w:t>
        </w:r>
      </w:ins>
      <w:del w:id="4621" w:author="Berges Michel" w:date="2024-04-23T09:50:00Z">
        <w:r w:rsidDel="00743308">
          <w:delText>i</w:delText>
        </w:r>
      </w:del>
      <w:r>
        <w:t>t indispensable de procéder à une courte analyse du rapport. Le document d’une contexture rigoureusement logique comprend six parties :</w:t>
      </w:r>
    </w:p>
    <w:p w:rsidR="00694E9D" w:rsidRDefault="00694E9D" w:rsidP="00694E9D"/>
    <w:p w:rsidR="00694E9D" w:rsidRDefault="00694E9D" w:rsidP="00694E9D">
      <w:r>
        <w:t>1°) La 1</w:t>
      </w:r>
      <w:r w:rsidR="00B47BF0" w:rsidRPr="00B47BF0">
        <w:rPr>
          <w:vertAlign w:val="superscript"/>
          <w:rPrChange w:id="4622" w:author="Berges Michel" w:date="2024-04-22T17:42:00Z">
            <w:rPr/>
          </w:rPrChange>
        </w:rPr>
        <w:t>ère</w:t>
      </w:r>
      <w:r>
        <w:t xml:space="preserve"> partie relate les circonstances grâce auxquelles la </w:t>
      </w:r>
      <w:r w:rsidRPr="002A52BD">
        <w:rPr>
          <w:i/>
          <w:smallCaps/>
        </w:rPr>
        <w:t>Sicherspolizei</w:t>
      </w:r>
      <w:r>
        <w:t xml:space="preserve"> a pu déceler au début de 1943 la fusion des organisations de résistance françaises qui dès la fin de 1942 s’étaient placées directement sous les ordres du Général </w:t>
      </w:r>
      <w:r w:rsidRPr="002A52BD">
        <w:rPr>
          <w:smallCaps/>
        </w:rPr>
        <w:t>De Gaulle</w:t>
      </w:r>
      <w:r>
        <w:t xml:space="preserve"> et qui avaient eu pour résultat la réalisation de l’unité et la création de l’« Armée Secrète ».</w:t>
      </w:r>
    </w:p>
    <w:p w:rsidR="00694E9D" w:rsidRDefault="00694E9D" w:rsidP="00694E9D"/>
    <w:p w:rsidR="00E234F8" w:rsidRDefault="00694E9D">
      <w:pPr>
        <w:pStyle w:val="Notesdebasdepage"/>
        <w:pPrChange w:id="4623" w:author="Berges Michel" w:date="2024-04-22T17:45:00Z">
          <w:pPr>
            <w:ind w:firstLine="0"/>
            <w:jc w:val="center"/>
          </w:pPr>
        </w:pPrChange>
      </w:pPr>
      <w:r>
        <w:t>(</w:t>
      </w:r>
      <w:r w:rsidR="00B47BF0" w:rsidRPr="00B47BF0">
        <w:rPr>
          <w:rStyle w:val="Marquedenotesdepages"/>
          <w:rPrChange w:id="4624" w:author="Berges Michel" w:date="2024-04-22T17:42:00Z">
            <w:rPr/>
          </w:rPrChange>
        </w:rPr>
        <w:t>1</w:t>
      </w:r>
      <w:r>
        <w:t xml:space="preserve">) Voir annexe II la composition détaillée du dossier. </w:t>
      </w:r>
    </w:p>
    <w:p w:rsidR="00E234F8" w:rsidRDefault="00694E9D">
      <w:pPr>
        <w:pStyle w:val="Notesdebasdepage"/>
        <w:pPrChange w:id="4625" w:author="Berges Michel" w:date="2024-04-22T17:45:00Z">
          <w:pPr>
            <w:ind w:firstLine="0"/>
            <w:jc w:val="center"/>
          </w:pPr>
        </w:pPrChange>
      </w:pPr>
      <w:r>
        <w:t>(</w:t>
      </w:r>
      <w:r w:rsidR="00B47BF0" w:rsidRPr="00B47BF0">
        <w:rPr>
          <w:rStyle w:val="Marquedenotesdepages"/>
          <w:rPrChange w:id="4626" w:author="Berges Michel" w:date="2024-04-22T17:42:00Z">
            <w:rPr/>
          </w:rPrChange>
        </w:rPr>
        <w:t>2</w:t>
      </w:r>
      <w:r>
        <w:t>) Document IV A/2 B Nr 186/43 g RS du 27 Mai 1943.</w:t>
      </w:r>
    </w:p>
    <w:p w:rsidR="00694E9D" w:rsidRDefault="00694E9D" w:rsidP="00694E9D">
      <w:r>
        <w:br w:type="page"/>
      </w:r>
    </w:p>
    <w:p w:rsidR="00694E9D" w:rsidRDefault="00694E9D" w:rsidP="00694E9D">
      <w:pPr>
        <w:ind w:firstLine="0"/>
        <w:jc w:val="center"/>
      </w:pPr>
      <w:r>
        <w:t>– 2 –</w:t>
      </w:r>
    </w:p>
    <w:p w:rsidR="00694E9D" w:rsidRDefault="00694E9D" w:rsidP="00694E9D"/>
    <w:p w:rsidR="00694E9D" w:rsidRDefault="00694E9D" w:rsidP="00694E9D">
      <w:r>
        <w:t>De leur aveu, il résulte que les Allemands ont utilisé comme principale source de renseignements les déclarations d’un ex-officier français qui occupait grâce à cette qualité un poste important dans l’« Armée Secrète ».</w:t>
      </w:r>
    </w:p>
    <w:p w:rsidR="00694E9D" w:rsidRDefault="00694E9D" w:rsidP="00694E9D">
      <w:r>
        <w:t xml:space="preserve">Les informations ainsi obtenues avaient amené en février 1943, l’arrestation </w:t>
      </w:r>
      <w:ins w:id="4627" w:author="Berges Michel" w:date="2024-04-22T17:43:00Z">
        <w:r w:rsidR="007674E0">
          <w:t>e</w:t>
        </w:r>
      </w:ins>
      <w:del w:id="4628" w:author="Berges Michel" w:date="2024-04-22T17:43:00Z">
        <w:r w:rsidDel="007674E0">
          <w:delText>o</w:delText>
        </w:r>
      </w:del>
      <w:r>
        <w:t>n particulier à Lyon d’un certain nombre de membres d</w:t>
      </w:r>
      <w:ins w:id="4629" w:author="Berges Michel" w:date="2024-04-22T17:43:00Z">
        <w:r w:rsidR="007674E0">
          <w:t>e</w:t>
        </w:r>
      </w:ins>
      <w:del w:id="4630" w:author="Berges Michel" w:date="2024-04-22T17:43:00Z">
        <w:r w:rsidDel="007674E0">
          <w:delText>o</w:delText>
        </w:r>
      </w:del>
      <w:r>
        <w:t>s différentes organisations clandestines (</w:t>
      </w:r>
      <w:r w:rsidR="00B47BF0" w:rsidRPr="00B47BF0">
        <w:rPr>
          <w:rStyle w:val="Marquedenotesdepages"/>
          <w:rPrChange w:id="4631" w:author="Berges Michel" w:date="2024-04-22T17:43:00Z">
            <w:rPr/>
          </w:rPrChange>
        </w:rPr>
        <w:t>1</w:t>
      </w:r>
      <w:r>
        <w:t>)</w:t>
      </w:r>
      <w:ins w:id="4632" w:author="Berges Michel" w:date="2024-04-23T09:51:00Z">
        <w:r w:rsidR="00743308">
          <w:t>.</w:t>
        </w:r>
      </w:ins>
      <w:r>
        <w:t xml:space="preserve"> Par ailleurs « la capture par la Police Française de 15 dossiers » avait permis au </w:t>
      </w:r>
      <w:r w:rsidRPr="006E474B">
        <w:rPr>
          <w:i/>
          <w:smallCaps/>
        </w:rPr>
        <w:t>Sd</w:t>
      </w:r>
      <w:r>
        <w:t xml:space="preserve"> de Lyon de compléter la « documentation allemande sur 1’« Armée Secrète ».</w:t>
      </w:r>
    </w:p>
    <w:p w:rsidR="00694E9D" w:rsidRDefault="00694E9D" w:rsidP="00694E9D"/>
    <w:p w:rsidR="00694E9D" w:rsidRDefault="00694E9D" w:rsidP="00694E9D">
      <w:r>
        <w:t>– 2°) La deuxième partie du document constitue un historique de la formation de 1’« Armée Secrète » à partir de l’organisation « </w:t>
      </w:r>
      <w:r w:rsidRPr="00056EAA">
        <w:rPr>
          <w:smallCaps/>
        </w:rPr>
        <w:t>Combat</w:t>
      </w:r>
      <w:r>
        <w:t> » créée on décembre 1942 sous la direction du Capitaine « </w:t>
      </w:r>
      <w:r w:rsidRPr="00056EAA">
        <w:rPr>
          <w:smallCaps/>
        </w:rPr>
        <w:t>Frenay</w:t>
      </w:r>
      <w:r>
        <w:t> » (</w:t>
      </w:r>
      <w:r w:rsidR="00B47BF0" w:rsidRPr="00B47BF0">
        <w:rPr>
          <w:rStyle w:val="Marquedenotesdepages"/>
          <w:rPrChange w:id="4633" w:author="Berges Michel" w:date="2024-04-22T17:44:00Z">
            <w:rPr/>
          </w:rPrChange>
        </w:rPr>
        <w:t>2</w:t>
      </w:r>
      <w:r>
        <w:t>) par fusion des mouvements</w:t>
      </w:r>
      <w:ins w:id="4634" w:author="Berges Michel" w:date="2024-04-22T17:44:00Z">
        <w:r w:rsidR="00194056">
          <w:t> :</w:t>
        </w:r>
      </w:ins>
    </w:p>
    <w:p w:rsidR="00694E9D" w:rsidRDefault="00694E9D" w:rsidP="00694E9D">
      <w:r>
        <w:t>« </w:t>
      </w:r>
      <w:r w:rsidRPr="00056EAA">
        <w:rPr>
          <w:smallCaps/>
        </w:rPr>
        <w:t>Libération  Nationale </w:t>
      </w:r>
      <w:r>
        <w:t>»  et « </w:t>
      </w:r>
      <w:r w:rsidRPr="00056EAA">
        <w:rPr>
          <w:smallCaps/>
        </w:rPr>
        <w:t>Liberté</w:t>
      </w:r>
      <w:r>
        <w:t> »</w:t>
      </w:r>
      <w:ins w:id="4635" w:author="Berges Michel" w:date="2024-04-22T17:44:00Z">
        <w:r w:rsidR="00194056">
          <w:t>,</w:t>
        </w:r>
      </w:ins>
      <w:r>
        <w:t xml:space="preserve"> mis sur pied dès 1940 en zone prétendue libre. Un schéma donne la structure de l’organisation « </w:t>
      </w:r>
      <w:r w:rsidRPr="00056EAA">
        <w:rPr>
          <w:smallCaps/>
        </w:rPr>
        <w:t>Combat</w:t>
      </w:r>
      <w:r>
        <w:t xml:space="preserve"> » au cours de la période d’Août 1940 à mars 1942. Les efforts déployés par le Capitaine </w:t>
      </w:r>
      <w:r w:rsidRPr="00056EAA">
        <w:rPr>
          <w:smallCaps/>
        </w:rPr>
        <w:t>Frenay</w:t>
      </w:r>
      <w:r>
        <w:t xml:space="preserve"> pour réaliser la fusion</w:t>
      </w:r>
      <w:del w:id="4636" w:author="Berges Michel" w:date="2024-04-23T09:51:00Z">
        <w:r w:rsidDel="00743308">
          <w:delText>,</w:delText>
        </w:r>
      </w:del>
      <w:r>
        <w:t xml:space="preserve"> sont mis en lumière avec précision ; ils aboutirent en janvier 1943 à la subordination de l’ensemble des organisations « </w:t>
      </w:r>
      <w:r w:rsidRPr="00710F77">
        <w:rPr>
          <w:smallCaps/>
        </w:rPr>
        <w:t>Combat</w:t>
      </w:r>
      <w:r>
        <w:t> » et « </w:t>
      </w:r>
      <w:r w:rsidRPr="00710F77">
        <w:rPr>
          <w:smallCaps/>
        </w:rPr>
        <w:t>Libération</w:t>
      </w:r>
      <w:r>
        <w:t xml:space="preserve"> » à un comité de direction dont le Chef était le Capitaine </w:t>
      </w:r>
      <w:r w:rsidRPr="00710F77">
        <w:rPr>
          <w:smallCaps/>
        </w:rPr>
        <w:t>Frenay</w:t>
      </w:r>
      <w:r>
        <w:t>, Chef du mouvement prépondérant « </w:t>
      </w:r>
      <w:r w:rsidRPr="00710F77">
        <w:rPr>
          <w:smallCaps/>
        </w:rPr>
        <w:t>Combat</w:t>
      </w:r>
      <w:r>
        <w:t> »</w:t>
      </w:r>
    </w:p>
    <w:p w:rsidR="00694E9D" w:rsidRDefault="00694E9D" w:rsidP="00694E9D">
      <w:r>
        <w:t>C’est alors la description précise avec schéma de l’articulation de l’organisation « </w:t>
      </w:r>
      <w:r w:rsidRPr="00710F77">
        <w:rPr>
          <w:smallCaps/>
        </w:rPr>
        <w:t>Combat</w:t>
      </w:r>
      <w:r>
        <w:t> » en Mars 1943.</w:t>
      </w:r>
    </w:p>
    <w:p w:rsidR="00694E9D" w:rsidRDefault="00694E9D" w:rsidP="00694E9D">
      <w:r>
        <w:t>Il n’est pas jusqu’aux sections spécialisées qui ne soient mentionnées</w:t>
      </w:r>
      <w:ins w:id="4637" w:author="Berges Michel" w:date="2024-04-22T17:45:00Z">
        <w:r w:rsidR="00194056">
          <w:t>,</w:t>
        </w:r>
      </w:ins>
      <w:r>
        <w:t xml:space="preserve"> y compris la sous-section « </w:t>
      </w:r>
      <w:r w:rsidRPr="006D13F2">
        <w:rPr>
          <w:smallCaps/>
        </w:rPr>
        <w:t>Groupe Franc</w:t>
      </w:r>
      <w:r>
        <w:t> » réunissant les spécialistes des actions par explosifs.</w:t>
      </w:r>
    </w:p>
    <w:p w:rsidR="00694E9D" w:rsidRDefault="00694E9D" w:rsidP="00694E9D">
      <w:r>
        <w:t>Vient ensuite, toujours illustrée par un schéma l’organisation de mars 1943, après la fusion, de l’Armée Secrète unifiée placée sous l’autorité suprême du Général « </w:t>
      </w:r>
      <w:r w:rsidRPr="006D13F2">
        <w:rPr>
          <w:smallCaps/>
        </w:rPr>
        <w:t>Vidal</w:t>
      </w:r>
      <w:r>
        <w:t> » disposant d’un État-Major de composition classique et d’organes de commandement territoriaux.</w:t>
      </w:r>
    </w:p>
    <w:p w:rsidR="00694E9D" w:rsidDel="00194056" w:rsidRDefault="00694E9D" w:rsidP="00694E9D">
      <w:pPr>
        <w:rPr>
          <w:del w:id="4638" w:author="Berges Michel" w:date="2024-04-22T17:46:00Z"/>
        </w:rPr>
      </w:pPr>
      <w:del w:id="4639" w:author="Berges Michel" w:date="2024-04-22T17:46:00Z">
        <w:r w:rsidDel="00194056">
          <w:delText xml:space="preserve"> </w:delText>
        </w:r>
      </w:del>
    </w:p>
    <w:p w:rsidR="00694E9D" w:rsidRDefault="00694E9D" w:rsidP="00694E9D">
      <w:r>
        <w:t>Les services allemands estiment à cette époque que les effectifs de 1’« Armée Secrète » atteignent 80 000 hommes en zone nouvellement occupée et 25 000 en zone occupée.</w:t>
      </w:r>
    </w:p>
    <w:p w:rsidR="00694E9D" w:rsidRDefault="00694E9D" w:rsidP="00694E9D"/>
    <w:p w:rsidR="00E234F8" w:rsidRDefault="00694E9D">
      <w:pPr>
        <w:pStyle w:val="Notesdebasdepage"/>
        <w:pPrChange w:id="4640" w:author="Berges Michel" w:date="2024-04-22T17:46:00Z">
          <w:pPr>
            <w:ind w:firstLine="0"/>
            <w:jc w:val="center"/>
          </w:pPr>
        </w:pPrChange>
      </w:pPr>
      <w:r>
        <w:t>(</w:t>
      </w:r>
      <w:r w:rsidR="00B47BF0" w:rsidRPr="00B47BF0">
        <w:rPr>
          <w:rStyle w:val="Marquedenotesdepages"/>
          <w:rPrChange w:id="4641" w:author="Berges Michel" w:date="2024-04-22T17:45:00Z">
            <w:rPr/>
          </w:rPrChange>
        </w:rPr>
        <w:t>1</w:t>
      </w:r>
      <w:r>
        <w:t>) À rapprocher de l’arrestation à Lyon à la m</w:t>
      </w:r>
      <w:ins w:id="4642" w:author="Berges Michel" w:date="2024-04-23T09:51:00Z">
        <w:r w:rsidR="00743308">
          <w:t>ê</w:t>
        </w:r>
      </w:ins>
      <w:del w:id="4643" w:author="Berges Michel" w:date="2024-04-23T09:51:00Z">
        <w:r w:rsidDel="00743308">
          <w:delText>e</w:delText>
        </w:r>
      </w:del>
      <w:r>
        <w:t>me date de l’organisation clandestine du 36 Quai St Vincent (sections allemande et italienne du 2</w:t>
      </w:r>
      <w:r w:rsidRPr="008C76E9">
        <w:rPr>
          <w:vertAlign w:val="superscript"/>
        </w:rPr>
        <w:t>ème</w:t>
      </w:r>
      <w:r>
        <w:t xml:space="preserve"> B. de l’EMA) connue sous le nom d’agence « </w:t>
      </w:r>
      <w:r w:rsidRPr="008C76E9">
        <w:rPr>
          <w:smallCaps/>
        </w:rPr>
        <w:t>Technica</w:t>
      </w:r>
      <w:r>
        <w:t> » ou de « </w:t>
      </w:r>
      <w:r w:rsidRPr="008C76E9">
        <w:rPr>
          <w:smallCaps/>
        </w:rPr>
        <w:t>Boîte</w:t>
      </w:r>
      <w:r>
        <w:t> 54 » et au mois de mars1943 toujours à Lyon du personnel du poste SR « P/4 ».</w:t>
      </w:r>
    </w:p>
    <w:p w:rsidR="00E234F8" w:rsidRDefault="00694E9D">
      <w:pPr>
        <w:pStyle w:val="Notesdebasdepage"/>
        <w:pPrChange w:id="4644" w:author="Berges Michel" w:date="2024-04-22T17:46:00Z">
          <w:pPr>
            <w:ind w:firstLine="0"/>
            <w:jc w:val="center"/>
          </w:pPr>
        </w:pPrChange>
      </w:pPr>
      <w:r>
        <w:t>À rapprocher également de l’instruction du procès « </w:t>
      </w:r>
      <w:r w:rsidRPr="001041D6">
        <w:rPr>
          <w:smallCaps/>
        </w:rPr>
        <w:t>Lienne</w:t>
      </w:r>
      <w:r>
        <w:t> » récemment jugé à Lyon et des déclarations de 1’inculpé principal et des co-inculpés.</w:t>
      </w:r>
    </w:p>
    <w:p w:rsidR="00E234F8" w:rsidRDefault="00694E9D">
      <w:pPr>
        <w:pStyle w:val="Notesdebasdepage"/>
        <w:pPrChange w:id="4645" w:author="Berges Michel" w:date="2024-04-22T17:46:00Z">
          <w:pPr>
            <w:ind w:firstLine="0"/>
            <w:jc w:val="center"/>
          </w:pPr>
        </w:pPrChange>
      </w:pPr>
      <w:r>
        <w:t>(</w:t>
      </w:r>
      <w:r w:rsidR="00B47BF0" w:rsidRPr="00B47BF0">
        <w:rPr>
          <w:rStyle w:val="Marquedenotesdepages"/>
          <w:rPrChange w:id="4646" w:author="Berges Michel" w:date="2024-04-22T17:45:00Z">
            <w:rPr/>
          </w:rPrChange>
        </w:rPr>
        <w:t>2</w:t>
      </w:r>
      <w:r>
        <w:t>) Le Capitaine Frenay servait en 1941 à l’État-major de l’armée 2</w:t>
      </w:r>
      <w:r w:rsidRPr="001041D6">
        <w:rPr>
          <w:vertAlign w:val="superscript"/>
        </w:rPr>
        <w:t>ème</w:t>
      </w:r>
      <w:r>
        <w:t xml:space="preserve"> Bureau.</w:t>
      </w:r>
    </w:p>
    <w:p w:rsidR="00694E9D" w:rsidRDefault="00694E9D" w:rsidP="00694E9D">
      <w:pPr>
        <w:numPr>
          <w:ins w:id="4647" w:author="Berges Michel" w:date="2024-04-22T17:46:00Z"/>
        </w:numPr>
        <w:ind w:firstLine="0"/>
        <w:jc w:val="center"/>
        <w:rPr>
          <w:del w:id="4648" w:author="Unknown"/>
        </w:rPr>
      </w:pPr>
    </w:p>
    <w:p w:rsidR="00A430E2" w:rsidDel="00A430E2" w:rsidRDefault="00A430E2" w:rsidP="00694E9D">
      <w:pPr>
        <w:rPr>
          <w:ins w:id="4649" w:author="Berges Michel" w:date="2024-04-22T17:46:00Z"/>
        </w:rPr>
      </w:pPr>
      <w:ins w:id="4650" w:author="Berges Michel" w:date="2024-04-22T17:46:00Z">
        <w:r>
          <w:br w:type="page"/>
        </w:r>
      </w:ins>
    </w:p>
    <w:p w:rsidR="00A430E2" w:rsidRDefault="00694E9D" w:rsidP="00694E9D">
      <w:pPr>
        <w:ind w:firstLine="0"/>
        <w:jc w:val="center"/>
        <w:rPr>
          <w:ins w:id="4651" w:author="Berges Michel" w:date="2024-04-22T17:46:00Z"/>
        </w:rPr>
      </w:pPr>
      <w:del w:id="4652" w:author="Berges Michel" w:date="2024-04-22T17:46:00Z">
        <w:r w:rsidDel="00A430E2">
          <w:br w:type="page"/>
        </w:r>
      </w:del>
    </w:p>
    <w:p w:rsidR="00694E9D" w:rsidRDefault="00694E9D" w:rsidP="00694E9D">
      <w:pPr>
        <w:numPr>
          <w:ins w:id="4653" w:author="Berges Michel" w:date="2024-04-22T17:46:00Z"/>
        </w:numPr>
        <w:ind w:firstLine="0"/>
        <w:jc w:val="center"/>
        <w:rPr>
          <w:smallCaps/>
        </w:rPr>
      </w:pPr>
      <w:r w:rsidRPr="00767168">
        <w:rPr>
          <w:smallCaps/>
        </w:rPr>
        <w:t>Fiche Annexe à la note préliminaire</w:t>
      </w:r>
    </w:p>
    <w:p w:rsidR="00694E9D" w:rsidRPr="00767168" w:rsidRDefault="00694E9D" w:rsidP="00694E9D">
      <w:pPr>
        <w:ind w:firstLine="0"/>
        <w:jc w:val="center"/>
        <w:rPr>
          <w:smallCaps/>
        </w:rPr>
      </w:pPr>
      <w:r w:rsidRPr="001A65C6">
        <w:rPr>
          <w:smallCaps/>
        </w:rPr>
        <w:t>(G</w:t>
      </w:r>
      <w:r w:rsidRPr="001A65C6">
        <w:t>eorges</w:t>
      </w:r>
      <w:r w:rsidRPr="001A65C6">
        <w:rPr>
          <w:smallCaps/>
        </w:rPr>
        <w:t xml:space="preserve"> Hisard</w:t>
      </w:r>
      <w:r>
        <w:rPr>
          <w:smallCaps/>
        </w:rPr>
        <w:t>)</w:t>
      </w:r>
    </w:p>
    <w:p w:rsidR="00694E9D" w:rsidRDefault="00694E9D" w:rsidP="00694E9D"/>
    <w:p w:rsidR="00694E9D" w:rsidRDefault="00694E9D" w:rsidP="00694E9D"/>
    <w:p w:rsidR="00694E9D" w:rsidRDefault="00694E9D" w:rsidP="00694E9D">
      <w:r>
        <w:t>Pour faciliter la lecture des schémas joints à l’étude en question il a été dressé un répertoire alphabétique de principaux pseudonymes et indicatifs utilisés</w:t>
      </w:r>
    </w:p>
    <w:p w:rsidR="00694E9D" w:rsidRDefault="00694E9D" w:rsidP="00694E9D"/>
    <w:tbl>
      <w:tblPr>
        <w:tblW w:w="0" w:type="auto"/>
        <w:tblLook w:val="00BF"/>
      </w:tblPr>
      <w:tblGrid>
        <w:gridCol w:w="4603"/>
        <w:gridCol w:w="4603"/>
      </w:tblGrid>
      <w:tr w:rsidR="00694E9D" w:rsidRPr="00EA4B50">
        <w:tc>
          <w:tcPr>
            <w:tcW w:w="4603" w:type="dxa"/>
          </w:tcPr>
          <w:p w:rsidR="00694E9D" w:rsidRPr="00EA4B50" w:rsidRDefault="00694E9D" w:rsidP="00E4791B">
            <w:pPr>
              <w:ind w:firstLine="0"/>
              <w:jc w:val="center"/>
              <w:rPr>
                <w:smallCaps/>
                <w:sz w:val="20"/>
              </w:rPr>
            </w:pPr>
            <w:r w:rsidRPr="00EA4B50">
              <w:rPr>
                <w:smallCaps/>
                <w:sz w:val="20"/>
              </w:rPr>
              <w:t>Pseudo dans la Résistance</w:t>
            </w:r>
          </w:p>
        </w:tc>
        <w:tc>
          <w:tcPr>
            <w:tcW w:w="4603" w:type="dxa"/>
          </w:tcPr>
          <w:p w:rsidR="00694E9D" w:rsidRPr="00EA4B50" w:rsidRDefault="00694E9D" w:rsidP="00E4791B">
            <w:pPr>
              <w:ind w:firstLine="0"/>
              <w:jc w:val="center"/>
              <w:rPr>
                <w:smallCaps/>
                <w:sz w:val="20"/>
              </w:rPr>
            </w:pPr>
            <w:r w:rsidRPr="00EA4B50">
              <w:rPr>
                <w:smallCaps/>
                <w:sz w:val="20"/>
              </w:rPr>
              <w:t>Identité réelle et fonctions</w:t>
            </w:r>
          </w:p>
        </w:tc>
      </w:tr>
      <w:tr w:rsidR="00694E9D" w:rsidRPr="00EA4B50">
        <w:tc>
          <w:tcPr>
            <w:tcW w:w="4603" w:type="dxa"/>
          </w:tcPr>
          <w:p w:rsidR="00694E9D" w:rsidRPr="008B3A82" w:rsidRDefault="00694E9D" w:rsidP="00E4791B">
            <w:pPr>
              <w:ind w:firstLine="0"/>
              <w:rPr>
                <w:smallCaps/>
                <w:sz w:val="20"/>
              </w:rPr>
            </w:pPr>
            <w:r w:rsidRPr="008B3A82">
              <w:rPr>
                <w:smallCaps/>
                <w:sz w:val="20"/>
              </w:rPr>
              <w:t>Abricourt</w:t>
            </w:r>
          </w:p>
        </w:tc>
        <w:tc>
          <w:tcPr>
            <w:tcW w:w="4603" w:type="dxa"/>
          </w:tcPr>
          <w:p w:rsidR="00694E9D" w:rsidRPr="008B3A82" w:rsidRDefault="00694E9D" w:rsidP="00E4791B">
            <w:pPr>
              <w:ind w:firstLine="0"/>
              <w:rPr>
                <w:smallCaps/>
                <w:sz w:val="20"/>
              </w:rPr>
            </w:pPr>
            <w:r w:rsidRPr="008B3A82">
              <w:rPr>
                <w:smallCaps/>
                <w:sz w:val="20"/>
              </w:rPr>
              <w:t>Aubry</w:t>
            </w:r>
          </w:p>
        </w:tc>
      </w:tr>
      <w:tr w:rsidR="00694E9D" w:rsidRPr="00EA4B50">
        <w:tc>
          <w:tcPr>
            <w:tcW w:w="4603" w:type="dxa"/>
          </w:tcPr>
          <w:p w:rsidR="00694E9D" w:rsidRPr="008B3A82" w:rsidRDefault="00694E9D" w:rsidP="00E4791B">
            <w:pPr>
              <w:ind w:firstLine="0"/>
              <w:rPr>
                <w:smallCaps/>
                <w:sz w:val="20"/>
              </w:rPr>
            </w:pPr>
            <w:r w:rsidRPr="008B3A82">
              <w:rPr>
                <w:smallCaps/>
                <w:sz w:val="20"/>
              </w:rPr>
              <w:t>Bacchus</w:t>
            </w:r>
          </w:p>
        </w:tc>
        <w:tc>
          <w:tcPr>
            <w:tcW w:w="4603" w:type="dxa"/>
          </w:tcPr>
          <w:p w:rsidR="00694E9D" w:rsidRPr="00EA4B50" w:rsidRDefault="00694E9D" w:rsidP="00E4791B">
            <w:pPr>
              <w:ind w:firstLine="0"/>
              <w:rPr>
                <w:sz w:val="20"/>
              </w:rPr>
            </w:pPr>
            <w:r>
              <w:rPr>
                <w:sz w:val="20"/>
              </w:rPr>
              <w:t>Indicatif général de l’A.S.</w:t>
            </w:r>
          </w:p>
        </w:tc>
      </w:tr>
      <w:tr w:rsidR="00694E9D" w:rsidRPr="00EA4B50">
        <w:tc>
          <w:tcPr>
            <w:tcW w:w="4603" w:type="dxa"/>
          </w:tcPr>
          <w:p w:rsidR="00694E9D" w:rsidRPr="005E21B0" w:rsidRDefault="00694E9D" w:rsidP="00E4791B">
            <w:pPr>
              <w:ind w:firstLine="0"/>
              <w:rPr>
                <w:smallCaps/>
                <w:sz w:val="20"/>
              </w:rPr>
            </w:pPr>
            <w:r w:rsidRPr="005E21B0">
              <w:rPr>
                <w:smallCaps/>
                <w:sz w:val="20"/>
              </w:rPr>
              <w:t>Bourg</w:t>
            </w:r>
            <w:ins w:id="4654" w:author="Berges Michel" w:date="2024-04-23T09:51:00Z">
              <w:r w:rsidR="00743308">
                <w:rPr>
                  <w:smallCaps/>
                  <w:sz w:val="20"/>
                </w:rPr>
                <w:t>u</w:t>
              </w:r>
            </w:ins>
            <w:r w:rsidRPr="005E21B0">
              <w:rPr>
                <w:smallCaps/>
                <w:sz w:val="20"/>
              </w:rPr>
              <w:t>ignon</w:t>
            </w:r>
          </w:p>
        </w:tc>
        <w:tc>
          <w:tcPr>
            <w:tcW w:w="4603" w:type="dxa"/>
          </w:tcPr>
          <w:p w:rsidR="00694E9D" w:rsidRPr="00EA4B50" w:rsidRDefault="00694E9D" w:rsidP="00E4791B">
            <w:pPr>
              <w:ind w:firstLine="0"/>
              <w:rPr>
                <w:sz w:val="20"/>
              </w:rPr>
            </w:pPr>
            <w:r w:rsidRPr="00113485">
              <w:rPr>
                <w:smallCaps/>
                <w:sz w:val="20"/>
              </w:rPr>
              <w:t>Pontcarral</w:t>
            </w:r>
            <w:r>
              <w:rPr>
                <w:sz w:val="20"/>
              </w:rPr>
              <w:t>, Colonel d’Infanterie Coloniale</w:t>
            </w:r>
          </w:p>
        </w:tc>
      </w:tr>
      <w:tr w:rsidR="00694E9D" w:rsidRPr="00EA4B50">
        <w:tc>
          <w:tcPr>
            <w:tcW w:w="4603" w:type="dxa"/>
          </w:tcPr>
          <w:p w:rsidR="00694E9D" w:rsidRPr="00113485" w:rsidRDefault="00694E9D" w:rsidP="00E4791B">
            <w:pPr>
              <w:ind w:firstLine="0"/>
              <w:rPr>
                <w:smallCaps/>
                <w:sz w:val="20"/>
              </w:rPr>
            </w:pPr>
            <w:r w:rsidRPr="00113485">
              <w:rPr>
                <w:smallCaps/>
                <w:sz w:val="20"/>
              </w:rPr>
              <w:t>Chabert</w:t>
            </w:r>
          </w:p>
        </w:tc>
        <w:tc>
          <w:tcPr>
            <w:tcW w:w="4603" w:type="dxa"/>
          </w:tcPr>
          <w:p w:rsidR="00694E9D" w:rsidRPr="00EA4B50" w:rsidRDefault="00694E9D" w:rsidP="00E4791B">
            <w:pPr>
              <w:ind w:firstLine="0"/>
              <w:rPr>
                <w:sz w:val="20"/>
              </w:rPr>
            </w:pPr>
            <w:r w:rsidRPr="00113485">
              <w:rPr>
                <w:smallCaps/>
                <w:sz w:val="20"/>
              </w:rPr>
              <w:t>Chauliac,</w:t>
            </w:r>
            <w:r>
              <w:rPr>
                <w:sz w:val="20"/>
              </w:rPr>
              <w:t xml:space="preserve"> Ingénieur des Travaux Publics à Montpellier, Chef de la région R/3, continuera à servir à la Libération en qualité de Lieutenant-Colonel de réserve d’Aviation et de Chef d’État-Major du Général </w:t>
            </w:r>
            <w:r w:rsidRPr="00113485">
              <w:rPr>
                <w:smallCaps/>
                <w:sz w:val="20"/>
              </w:rPr>
              <w:t>Zeller</w:t>
            </w:r>
            <w:r>
              <w:rPr>
                <w:sz w:val="20"/>
              </w:rPr>
              <w:t xml:space="preserve"> Commandant de la 16</w:t>
            </w:r>
            <w:r w:rsidRPr="00205393">
              <w:rPr>
                <w:sz w:val="20"/>
                <w:vertAlign w:val="superscript"/>
              </w:rPr>
              <w:t>e</w:t>
            </w:r>
            <w:r>
              <w:rPr>
                <w:sz w:val="20"/>
              </w:rPr>
              <w:t xml:space="preserve"> Région</w:t>
            </w:r>
          </w:p>
        </w:tc>
      </w:tr>
      <w:tr w:rsidR="00694E9D" w:rsidRPr="00EA4B50">
        <w:tc>
          <w:tcPr>
            <w:tcW w:w="4603" w:type="dxa"/>
          </w:tcPr>
          <w:p w:rsidR="00694E9D" w:rsidRPr="00113485" w:rsidRDefault="00694E9D" w:rsidP="00E4791B">
            <w:pPr>
              <w:ind w:firstLine="0"/>
              <w:rPr>
                <w:smallCaps/>
                <w:sz w:val="20"/>
              </w:rPr>
            </w:pPr>
            <w:r w:rsidRPr="00113485">
              <w:rPr>
                <w:smallCaps/>
                <w:sz w:val="20"/>
              </w:rPr>
              <w:t>Darthez</w:t>
            </w:r>
          </w:p>
        </w:tc>
        <w:tc>
          <w:tcPr>
            <w:tcW w:w="4603" w:type="dxa"/>
          </w:tcPr>
          <w:p w:rsidR="00694E9D" w:rsidRPr="00EA4B50" w:rsidRDefault="00694E9D" w:rsidP="00E4791B">
            <w:pPr>
              <w:ind w:firstLine="0"/>
              <w:rPr>
                <w:sz w:val="20"/>
              </w:rPr>
            </w:pPr>
            <w:r>
              <w:rPr>
                <w:sz w:val="20"/>
              </w:rPr>
              <w:t>Emmanuel d’</w:t>
            </w:r>
            <w:r w:rsidRPr="00113485">
              <w:rPr>
                <w:smallCaps/>
                <w:sz w:val="20"/>
              </w:rPr>
              <w:t xml:space="preserve">Astier </w:t>
            </w:r>
            <w:r w:rsidRPr="00113485">
              <w:rPr>
                <w:sz w:val="20"/>
              </w:rPr>
              <w:t>de la</w:t>
            </w:r>
            <w:r w:rsidRPr="00113485">
              <w:rPr>
                <w:smallCaps/>
                <w:sz w:val="20"/>
              </w:rPr>
              <w:t xml:space="preserve"> Vigerie</w:t>
            </w:r>
            <w:r>
              <w:rPr>
                <w:sz w:val="20"/>
              </w:rPr>
              <w:t xml:space="preserve">, député à l’Assemblée Constituante, ex-commissaire à l’Intérieur du Gouvernement d’Alger. </w:t>
            </w:r>
          </w:p>
        </w:tc>
      </w:tr>
      <w:tr w:rsidR="00694E9D" w:rsidRPr="00EA4B50">
        <w:tc>
          <w:tcPr>
            <w:tcW w:w="4603" w:type="dxa"/>
          </w:tcPr>
          <w:p w:rsidR="00694E9D" w:rsidRPr="00EA4B50" w:rsidRDefault="00694E9D" w:rsidP="00E4791B">
            <w:pPr>
              <w:ind w:firstLine="0"/>
              <w:rPr>
                <w:sz w:val="20"/>
              </w:rPr>
            </w:pPr>
            <w:r w:rsidRPr="00C20C2C">
              <w:rPr>
                <w:smallCaps/>
                <w:sz w:val="20"/>
              </w:rPr>
              <w:t>Didot</w:t>
            </w:r>
            <w:r>
              <w:rPr>
                <w:sz w:val="20"/>
              </w:rPr>
              <w:t xml:space="preserve">, </w:t>
            </w:r>
            <w:r w:rsidRPr="00C20C2C">
              <w:rPr>
                <w:smallCaps/>
                <w:sz w:val="20"/>
              </w:rPr>
              <w:t>Cardon</w:t>
            </w:r>
          </w:p>
        </w:tc>
        <w:tc>
          <w:tcPr>
            <w:tcW w:w="4603" w:type="dxa"/>
          </w:tcPr>
          <w:p w:rsidR="00694E9D" w:rsidRPr="00EA4B50" w:rsidRDefault="00694E9D" w:rsidP="00E4791B">
            <w:pPr>
              <w:ind w:firstLine="0"/>
              <w:rPr>
                <w:sz w:val="20"/>
              </w:rPr>
            </w:pPr>
            <w:r>
              <w:rPr>
                <w:sz w:val="20"/>
              </w:rPr>
              <w:t xml:space="preserve">René </w:t>
            </w:r>
            <w:r w:rsidRPr="00C20C2C">
              <w:rPr>
                <w:smallCaps/>
                <w:sz w:val="20"/>
              </w:rPr>
              <w:t>Hardy</w:t>
            </w:r>
          </w:p>
        </w:tc>
      </w:tr>
      <w:tr w:rsidR="00694E9D" w:rsidRPr="00EA4B50">
        <w:tc>
          <w:tcPr>
            <w:tcW w:w="4603" w:type="dxa"/>
          </w:tcPr>
          <w:p w:rsidR="00694E9D" w:rsidRPr="00C20C2C" w:rsidRDefault="00694E9D" w:rsidP="00E4791B">
            <w:pPr>
              <w:ind w:firstLine="0"/>
              <w:rPr>
                <w:smallCaps/>
                <w:sz w:val="20"/>
              </w:rPr>
            </w:pPr>
            <w:r w:rsidRPr="00C20C2C">
              <w:rPr>
                <w:smallCaps/>
                <w:sz w:val="20"/>
              </w:rPr>
              <w:t>Martial</w:t>
            </w:r>
          </w:p>
        </w:tc>
        <w:tc>
          <w:tcPr>
            <w:tcW w:w="4603" w:type="dxa"/>
          </w:tcPr>
          <w:p w:rsidR="00694E9D" w:rsidRPr="00EA4B50" w:rsidRDefault="00694E9D" w:rsidP="00E4791B">
            <w:pPr>
              <w:ind w:firstLine="0"/>
              <w:rPr>
                <w:sz w:val="20"/>
              </w:rPr>
            </w:pPr>
            <w:r w:rsidRPr="00C20C2C">
              <w:rPr>
                <w:smallCaps/>
                <w:sz w:val="20"/>
              </w:rPr>
              <w:t>Teyssier</w:t>
            </w:r>
            <w:r>
              <w:rPr>
                <w:sz w:val="20"/>
              </w:rPr>
              <w:t xml:space="preserve">, Colonel d’Artillerie, puis Général, </w:t>
            </w:r>
          </w:p>
        </w:tc>
      </w:tr>
      <w:tr w:rsidR="00694E9D" w:rsidRPr="00EA4B50">
        <w:tc>
          <w:tcPr>
            <w:tcW w:w="4603" w:type="dxa"/>
          </w:tcPr>
          <w:p w:rsidR="00694E9D" w:rsidRPr="00A64F41" w:rsidRDefault="00694E9D" w:rsidP="00E4791B">
            <w:pPr>
              <w:ind w:firstLine="0"/>
              <w:rPr>
                <w:smallCaps/>
                <w:sz w:val="20"/>
              </w:rPr>
            </w:pPr>
            <w:r w:rsidRPr="00A64F41">
              <w:rPr>
                <w:smallCaps/>
                <w:sz w:val="20"/>
              </w:rPr>
              <w:t xml:space="preserve">Janos </w:t>
            </w:r>
          </w:p>
        </w:tc>
        <w:tc>
          <w:tcPr>
            <w:tcW w:w="4603" w:type="dxa"/>
          </w:tcPr>
          <w:p w:rsidR="00694E9D" w:rsidRPr="00EA4B50" w:rsidRDefault="00694E9D" w:rsidP="00E4791B">
            <w:pPr>
              <w:ind w:firstLine="0"/>
              <w:rPr>
                <w:sz w:val="20"/>
              </w:rPr>
            </w:pPr>
            <w:r w:rsidRPr="00A64F41">
              <w:rPr>
                <w:smallCaps/>
                <w:sz w:val="20"/>
              </w:rPr>
              <w:t>Janus</w:t>
            </w:r>
            <w:r>
              <w:rPr>
                <w:sz w:val="20"/>
              </w:rPr>
              <w:t>, erreur grave du document original allemand.</w:t>
            </w:r>
          </w:p>
        </w:tc>
      </w:tr>
      <w:tr w:rsidR="00694E9D" w:rsidRPr="00EA4B50">
        <w:tc>
          <w:tcPr>
            <w:tcW w:w="4603" w:type="dxa"/>
          </w:tcPr>
          <w:p w:rsidR="00694E9D" w:rsidRPr="00A64F41" w:rsidRDefault="00694E9D" w:rsidP="00E4791B">
            <w:pPr>
              <w:ind w:firstLine="0"/>
              <w:rPr>
                <w:smallCaps/>
                <w:sz w:val="20"/>
              </w:rPr>
            </w:pPr>
            <w:r w:rsidRPr="00A64F41">
              <w:rPr>
                <w:smallCaps/>
                <w:sz w:val="20"/>
              </w:rPr>
              <w:t>Gaubier</w:t>
            </w:r>
          </w:p>
        </w:tc>
        <w:tc>
          <w:tcPr>
            <w:tcW w:w="4603" w:type="dxa"/>
          </w:tcPr>
          <w:p w:rsidR="00694E9D" w:rsidRPr="00EA4B50" w:rsidRDefault="00694E9D" w:rsidP="00E4791B">
            <w:pPr>
              <w:ind w:firstLine="0"/>
              <w:rPr>
                <w:sz w:val="20"/>
              </w:rPr>
            </w:pPr>
            <w:r>
              <w:rPr>
                <w:sz w:val="20"/>
              </w:rPr>
              <w:t xml:space="preserve">Capitaine d’Infanterie </w:t>
            </w:r>
            <w:r w:rsidRPr="00A64F41">
              <w:rPr>
                <w:smallCaps/>
                <w:sz w:val="20"/>
              </w:rPr>
              <w:t>Gastaldo</w:t>
            </w:r>
            <w:r>
              <w:rPr>
                <w:sz w:val="20"/>
              </w:rPr>
              <w:t>, du 2</w:t>
            </w:r>
            <w:r w:rsidRPr="00A64F41">
              <w:rPr>
                <w:sz w:val="20"/>
                <w:vertAlign w:val="superscript"/>
              </w:rPr>
              <w:t>ème</w:t>
            </w:r>
            <w:r>
              <w:rPr>
                <w:sz w:val="20"/>
              </w:rPr>
              <w:t xml:space="preserve"> Bureau de l’État-Major de la 7</w:t>
            </w:r>
            <w:r>
              <w:rPr>
                <w:sz w:val="20"/>
                <w:vertAlign w:val="superscript"/>
              </w:rPr>
              <w:t>e</w:t>
            </w:r>
            <w:r>
              <w:rPr>
                <w:sz w:val="20"/>
              </w:rPr>
              <w:t xml:space="preserve"> Région Militaire (Bourg-en-Bresse)</w:t>
            </w:r>
          </w:p>
        </w:tc>
      </w:tr>
      <w:tr w:rsidR="00694E9D" w:rsidRPr="00EA4B50">
        <w:tc>
          <w:tcPr>
            <w:tcW w:w="4603" w:type="dxa"/>
          </w:tcPr>
          <w:p w:rsidR="00694E9D" w:rsidRPr="003822A6" w:rsidRDefault="00694E9D" w:rsidP="00E4791B">
            <w:pPr>
              <w:ind w:firstLine="0"/>
              <w:rPr>
                <w:smallCaps/>
                <w:sz w:val="20"/>
              </w:rPr>
            </w:pPr>
            <w:r w:rsidRPr="003822A6">
              <w:rPr>
                <w:smallCaps/>
                <w:sz w:val="20"/>
              </w:rPr>
              <w:t xml:space="preserve">Gilles </w:t>
            </w:r>
          </w:p>
        </w:tc>
        <w:tc>
          <w:tcPr>
            <w:tcW w:w="4603" w:type="dxa"/>
          </w:tcPr>
          <w:p w:rsidR="00694E9D" w:rsidRPr="00EA4B50" w:rsidRDefault="00694E9D" w:rsidP="00E4791B">
            <w:pPr>
              <w:ind w:firstLine="0"/>
              <w:rPr>
                <w:sz w:val="20"/>
              </w:rPr>
            </w:pPr>
            <w:r>
              <w:rPr>
                <w:sz w:val="20"/>
              </w:rPr>
              <w:t xml:space="preserve">Jean-Pierre </w:t>
            </w:r>
            <w:r w:rsidRPr="00652F13">
              <w:rPr>
                <w:smallCaps/>
                <w:sz w:val="20"/>
              </w:rPr>
              <w:t>Lévy</w:t>
            </w:r>
          </w:p>
        </w:tc>
      </w:tr>
      <w:tr w:rsidR="00694E9D" w:rsidRPr="00EA4B50">
        <w:tc>
          <w:tcPr>
            <w:tcW w:w="4603" w:type="dxa"/>
          </w:tcPr>
          <w:p w:rsidR="00694E9D" w:rsidRPr="00EA4B50" w:rsidRDefault="00694E9D" w:rsidP="00E4791B">
            <w:pPr>
              <w:ind w:firstLine="0"/>
              <w:rPr>
                <w:sz w:val="20"/>
              </w:rPr>
            </w:pPr>
            <w:r>
              <w:rPr>
                <w:sz w:val="20"/>
              </w:rPr>
              <w:t xml:space="preserve">Général </w:t>
            </w:r>
            <w:r w:rsidRPr="00CE435B">
              <w:rPr>
                <w:smallCaps/>
                <w:sz w:val="20"/>
              </w:rPr>
              <w:t>Keller</w:t>
            </w:r>
          </w:p>
        </w:tc>
        <w:tc>
          <w:tcPr>
            <w:tcW w:w="4603" w:type="dxa"/>
          </w:tcPr>
          <w:p w:rsidR="00694E9D" w:rsidRPr="00EA4B50" w:rsidRDefault="00694E9D" w:rsidP="00E4791B">
            <w:pPr>
              <w:ind w:firstLine="0"/>
              <w:rPr>
                <w:sz w:val="20"/>
              </w:rPr>
            </w:pPr>
            <w:r>
              <w:rPr>
                <w:sz w:val="20"/>
              </w:rPr>
              <w:t xml:space="preserve">Général </w:t>
            </w:r>
            <w:r w:rsidRPr="00CE435B">
              <w:rPr>
                <w:smallCaps/>
                <w:sz w:val="20"/>
              </w:rPr>
              <w:t>Schmidt</w:t>
            </w:r>
          </w:p>
        </w:tc>
      </w:tr>
      <w:tr w:rsidR="00694E9D" w:rsidRPr="00EA4B50">
        <w:tc>
          <w:tcPr>
            <w:tcW w:w="4603" w:type="dxa"/>
          </w:tcPr>
          <w:p w:rsidR="00694E9D" w:rsidRPr="00F26A61" w:rsidRDefault="00694E9D" w:rsidP="00E4791B">
            <w:pPr>
              <w:ind w:firstLine="0"/>
              <w:rPr>
                <w:smallCaps/>
                <w:sz w:val="20"/>
              </w:rPr>
            </w:pPr>
            <w:r w:rsidRPr="00F26A61">
              <w:rPr>
                <w:smallCaps/>
                <w:sz w:val="20"/>
              </w:rPr>
              <w:t>Lebailly-Renaud</w:t>
            </w:r>
          </w:p>
        </w:tc>
        <w:tc>
          <w:tcPr>
            <w:tcW w:w="4603" w:type="dxa"/>
          </w:tcPr>
          <w:p w:rsidR="00694E9D" w:rsidRPr="00EA4B50" w:rsidRDefault="00694E9D" w:rsidP="00E4791B">
            <w:pPr>
              <w:ind w:firstLine="0"/>
              <w:rPr>
                <w:sz w:val="20"/>
              </w:rPr>
            </w:pPr>
            <w:r>
              <w:rPr>
                <w:sz w:val="20"/>
              </w:rPr>
              <w:t xml:space="preserve">Jean-Guy </w:t>
            </w:r>
            <w:r w:rsidRPr="00F26A61">
              <w:rPr>
                <w:smallCaps/>
                <w:sz w:val="20"/>
              </w:rPr>
              <w:t>Bernard</w:t>
            </w:r>
          </w:p>
        </w:tc>
      </w:tr>
      <w:tr w:rsidR="00694E9D" w:rsidRPr="00EA4B50">
        <w:tc>
          <w:tcPr>
            <w:tcW w:w="4603" w:type="dxa"/>
          </w:tcPr>
          <w:p w:rsidR="00694E9D" w:rsidRPr="00F26A61" w:rsidRDefault="00694E9D" w:rsidP="00E4791B">
            <w:pPr>
              <w:ind w:firstLine="0"/>
              <w:rPr>
                <w:smallCaps/>
                <w:sz w:val="20"/>
              </w:rPr>
            </w:pPr>
            <w:r w:rsidRPr="00F26A61">
              <w:rPr>
                <w:smallCaps/>
                <w:sz w:val="20"/>
              </w:rPr>
              <w:t>Lecuyer</w:t>
            </w:r>
          </w:p>
        </w:tc>
        <w:tc>
          <w:tcPr>
            <w:tcW w:w="4603" w:type="dxa"/>
          </w:tcPr>
          <w:p w:rsidR="00694E9D" w:rsidRPr="00EA4B50" w:rsidRDefault="00694E9D" w:rsidP="00E4791B">
            <w:pPr>
              <w:ind w:firstLine="0"/>
              <w:rPr>
                <w:sz w:val="20"/>
              </w:rPr>
            </w:pPr>
            <w:r>
              <w:rPr>
                <w:sz w:val="20"/>
              </w:rPr>
              <w:t xml:space="preserve">Chef de Bataillon d’Infanterie Coloniale </w:t>
            </w:r>
            <w:r w:rsidRPr="00F26A61">
              <w:rPr>
                <w:smallCaps/>
                <w:sz w:val="20"/>
              </w:rPr>
              <w:t>Lécuyer</w:t>
            </w:r>
            <w:r>
              <w:rPr>
                <w:sz w:val="20"/>
              </w:rPr>
              <w:t>, de l’École spéciale militaire</w:t>
            </w:r>
          </w:p>
        </w:tc>
      </w:tr>
      <w:tr w:rsidR="00694E9D" w:rsidRPr="00EA4B50">
        <w:tc>
          <w:tcPr>
            <w:tcW w:w="4603" w:type="dxa"/>
          </w:tcPr>
          <w:p w:rsidR="00694E9D" w:rsidRPr="00F26A61" w:rsidRDefault="00694E9D" w:rsidP="00E4791B">
            <w:pPr>
              <w:ind w:firstLine="0"/>
              <w:rPr>
                <w:smallCaps/>
                <w:sz w:val="20"/>
              </w:rPr>
            </w:pPr>
            <w:r>
              <w:rPr>
                <w:smallCaps/>
                <w:sz w:val="20"/>
              </w:rPr>
              <w:t>« </w:t>
            </w:r>
            <w:r w:rsidRPr="00F26A61">
              <w:rPr>
                <w:smallCaps/>
                <w:sz w:val="20"/>
              </w:rPr>
              <w:t>Liberté et Fédérer</w:t>
            </w:r>
            <w:r>
              <w:rPr>
                <w:smallCaps/>
                <w:sz w:val="20"/>
              </w:rPr>
              <w:t> »</w:t>
            </w:r>
          </w:p>
        </w:tc>
        <w:tc>
          <w:tcPr>
            <w:tcW w:w="4603" w:type="dxa"/>
          </w:tcPr>
          <w:p w:rsidR="00694E9D" w:rsidRPr="00EA4B50" w:rsidRDefault="00694E9D" w:rsidP="00E4791B">
            <w:pPr>
              <w:ind w:firstLine="0"/>
              <w:rPr>
                <w:sz w:val="20"/>
              </w:rPr>
            </w:pPr>
            <w:r>
              <w:rPr>
                <w:sz w:val="20"/>
              </w:rPr>
              <w:t xml:space="preserve">Mouvement de résistance d’inspiration politique animé par le Dr. </w:t>
            </w:r>
            <w:r w:rsidRPr="006B0979">
              <w:rPr>
                <w:smallCaps/>
                <w:sz w:val="20"/>
              </w:rPr>
              <w:t>Parent</w:t>
            </w:r>
            <w:r>
              <w:rPr>
                <w:sz w:val="20"/>
              </w:rPr>
              <w:t>, psychiâtre renommé, directeur d’une clinique à Toulouse</w:t>
            </w:r>
          </w:p>
        </w:tc>
      </w:tr>
      <w:tr w:rsidR="00694E9D" w:rsidRPr="00EA4B50">
        <w:tc>
          <w:tcPr>
            <w:tcW w:w="4603" w:type="dxa"/>
          </w:tcPr>
          <w:p w:rsidR="00694E9D" w:rsidRPr="00FF4E56" w:rsidRDefault="00694E9D" w:rsidP="00E4791B">
            <w:pPr>
              <w:ind w:firstLine="0"/>
              <w:rPr>
                <w:smallCaps/>
                <w:sz w:val="20"/>
              </w:rPr>
            </w:pPr>
            <w:r>
              <w:rPr>
                <w:smallCaps/>
                <w:sz w:val="20"/>
              </w:rPr>
              <w:t>Meletraz, Méchin</w:t>
            </w:r>
          </w:p>
        </w:tc>
        <w:tc>
          <w:tcPr>
            <w:tcW w:w="4603" w:type="dxa"/>
          </w:tcPr>
          <w:p w:rsidR="00694E9D" w:rsidRPr="00EA4B50" w:rsidRDefault="00694E9D" w:rsidP="00E4791B">
            <w:pPr>
              <w:ind w:firstLine="0"/>
              <w:rPr>
                <w:sz w:val="20"/>
              </w:rPr>
            </w:pPr>
            <w:r w:rsidRPr="00CE38CC">
              <w:rPr>
                <w:smallCaps/>
                <w:sz w:val="20"/>
              </w:rPr>
              <w:t>Morin</w:t>
            </w:r>
            <w:r>
              <w:rPr>
                <w:sz w:val="20"/>
              </w:rPr>
              <w:t>, Ingénieur des Travaux Publics, actuellement chargé de mission du Ministère des Travaux Publics, détaché à la Division Réparation-Restitution du G.F.C.C.</w:t>
            </w:r>
          </w:p>
        </w:tc>
      </w:tr>
      <w:tr w:rsidR="00694E9D" w:rsidRPr="00EA4B50">
        <w:tc>
          <w:tcPr>
            <w:tcW w:w="4603" w:type="dxa"/>
          </w:tcPr>
          <w:p w:rsidR="00694E9D" w:rsidRPr="00D31B09" w:rsidRDefault="00694E9D" w:rsidP="00E4791B">
            <w:pPr>
              <w:ind w:firstLine="0"/>
              <w:rPr>
                <w:smallCaps/>
                <w:sz w:val="20"/>
              </w:rPr>
            </w:pPr>
            <w:r w:rsidRPr="00D31B09">
              <w:rPr>
                <w:smallCaps/>
                <w:sz w:val="20"/>
              </w:rPr>
              <w:t>Portail</w:t>
            </w:r>
          </w:p>
        </w:tc>
        <w:tc>
          <w:tcPr>
            <w:tcW w:w="4603" w:type="dxa"/>
          </w:tcPr>
          <w:p w:rsidR="00694E9D" w:rsidRPr="00EA4B50" w:rsidRDefault="00694E9D" w:rsidP="00E4791B">
            <w:pPr>
              <w:ind w:firstLine="0"/>
              <w:rPr>
                <w:sz w:val="20"/>
              </w:rPr>
            </w:pPr>
            <w:r>
              <w:rPr>
                <w:sz w:val="20"/>
              </w:rPr>
              <w:t xml:space="preserve">Marcel </w:t>
            </w:r>
            <w:r w:rsidRPr="00D31B09">
              <w:rPr>
                <w:smallCaps/>
                <w:sz w:val="20"/>
              </w:rPr>
              <w:t>Peck</w:t>
            </w:r>
          </w:p>
        </w:tc>
      </w:tr>
      <w:tr w:rsidR="00694E9D" w:rsidRPr="00EA4B50">
        <w:tc>
          <w:tcPr>
            <w:tcW w:w="4603" w:type="dxa"/>
          </w:tcPr>
          <w:p w:rsidR="00694E9D" w:rsidRPr="00EA4B50" w:rsidRDefault="00694E9D" w:rsidP="00E4791B">
            <w:pPr>
              <w:ind w:firstLine="0"/>
              <w:rPr>
                <w:sz w:val="20"/>
              </w:rPr>
            </w:pPr>
            <w:r w:rsidRPr="0012061A">
              <w:rPr>
                <w:smallCaps/>
                <w:sz w:val="20"/>
              </w:rPr>
              <w:t>Renaud</w:t>
            </w:r>
            <w:r>
              <w:rPr>
                <w:sz w:val="20"/>
              </w:rPr>
              <w:t xml:space="preserve">, </w:t>
            </w:r>
            <w:r w:rsidRPr="0012061A">
              <w:rPr>
                <w:smallCaps/>
                <w:sz w:val="20"/>
              </w:rPr>
              <w:t>Lebailly</w:t>
            </w:r>
          </w:p>
        </w:tc>
        <w:tc>
          <w:tcPr>
            <w:tcW w:w="4603" w:type="dxa"/>
          </w:tcPr>
          <w:p w:rsidR="00694E9D" w:rsidRPr="00EA4B50" w:rsidRDefault="00694E9D" w:rsidP="00E4791B">
            <w:pPr>
              <w:ind w:firstLine="0"/>
              <w:rPr>
                <w:sz w:val="20"/>
              </w:rPr>
            </w:pPr>
            <w:r>
              <w:rPr>
                <w:sz w:val="20"/>
              </w:rPr>
              <w:t xml:space="preserve">Jean-Guy </w:t>
            </w:r>
            <w:r w:rsidRPr="0012061A">
              <w:rPr>
                <w:smallCaps/>
                <w:sz w:val="20"/>
              </w:rPr>
              <w:t>Ménard</w:t>
            </w:r>
            <w:r>
              <w:rPr>
                <w:sz w:val="20"/>
              </w:rPr>
              <w:t>, Mort au Champ d’Honneur</w:t>
            </w:r>
          </w:p>
        </w:tc>
      </w:tr>
      <w:tr w:rsidR="00694E9D" w:rsidRPr="00EA4B50">
        <w:tc>
          <w:tcPr>
            <w:tcW w:w="4603" w:type="dxa"/>
          </w:tcPr>
          <w:p w:rsidR="00694E9D" w:rsidRPr="0012061A" w:rsidRDefault="00694E9D" w:rsidP="00E4791B">
            <w:pPr>
              <w:ind w:firstLine="0"/>
              <w:rPr>
                <w:smallCaps/>
                <w:sz w:val="20"/>
              </w:rPr>
            </w:pPr>
            <w:r w:rsidRPr="0012061A">
              <w:rPr>
                <w:smallCaps/>
                <w:sz w:val="20"/>
              </w:rPr>
              <w:t>Tavernier</w:t>
            </w:r>
          </w:p>
        </w:tc>
        <w:tc>
          <w:tcPr>
            <w:tcW w:w="4603" w:type="dxa"/>
          </w:tcPr>
          <w:p w:rsidR="00694E9D" w:rsidRPr="00EA4B50" w:rsidRDefault="00694E9D" w:rsidP="00E4791B">
            <w:pPr>
              <w:ind w:firstLine="0"/>
              <w:rPr>
                <w:sz w:val="20"/>
              </w:rPr>
            </w:pPr>
            <w:r>
              <w:rPr>
                <w:sz w:val="20"/>
              </w:rPr>
              <w:t xml:space="preserve">Capitaine d’Infanterie Henri </w:t>
            </w:r>
            <w:r w:rsidRPr="0012061A">
              <w:rPr>
                <w:smallCaps/>
                <w:sz w:val="20"/>
              </w:rPr>
              <w:t>Frenay</w:t>
            </w:r>
            <w:r>
              <w:rPr>
                <w:sz w:val="20"/>
              </w:rPr>
              <w:t>, devenu chef du Mouvement « Combat », puis Commissaire aux Prisonniers et Déportés du Gouvenement d’Alger, puis Ministre des Prisonniers, Déportés, Réfugiés, du Gouvernement Provisoire de la République Française</w:t>
            </w:r>
          </w:p>
        </w:tc>
      </w:tr>
      <w:tr w:rsidR="00694E9D" w:rsidRPr="00EA4B50">
        <w:tc>
          <w:tcPr>
            <w:tcW w:w="4603" w:type="dxa"/>
          </w:tcPr>
          <w:p w:rsidR="00694E9D" w:rsidRPr="00EA4B50" w:rsidRDefault="00694E9D" w:rsidP="00E4791B">
            <w:pPr>
              <w:ind w:firstLine="0"/>
              <w:rPr>
                <w:sz w:val="20"/>
              </w:rPr>
            </w:pPr>
            <w:r w:rsidRPr="007E1B3D">
              <w:rPr>
                <w:smallCaps/>
                <w:sz w:val="20"/>
              </w:rPr>
              <w:t>Valentin</w:t>
            </w:r>
            <w:r>
              <w:rPr>
                <w:sz w:val="20"/>
              </w:rPr>
              <w:t>, Richard</w:t>
            </w:r>
          </w:p>
        </w:tc>
        <w:tc>
          <w:tcPr>
            <w:tcW w:w="4603" w:type="dxa"/>
          </w:tcPr>
          <w:p w:rsidR="00694E9D" w:rsidRPr="00EA4B50" w:rsidRDefault="00694E9D" w:rsidP="00E4791B">
            <w:pPr>
              <w:ind w:firstLine="0"/>
              <w:rPr>
                <w:sz w:val="20"/>
              </w:rPr>
            </w:pPr>
            <w:r>
              <w:rPr>
                <w:sz w:val="20"/>
              </w:rPr>
              <w:t xml:space="preserve">Général de Division </w:t>
            </w:r>
            <w:r w:rsidRPr="007E1B3D">
              <w:rPr>
                <w:smallCaps/>
                <w:sz w:val="20"/>
              </w:rPr>
              <w:t>Desmazes</w:t>
            </w:r>
          </w:p>
        </w:tc>
      </w:tr>
      <w:tr w:rsidR="00694E9D" w:rsidRPr="00EA4B50">
        <w:tc>
          <w:tcPr>
            <w:tcW w:w="4603" w:type="dxa"/>
          </w:tcPr>
          <w:p w:rsidR="00694E9D" w:rsidRPr="00CE38CC" w:rsidRDefault="00694E9D" w:rsidP="00E4791B">
            <w:pPr>
              <w:ind w:firstLine="0"/>
              <w:rPr>
                <w:smallCaps/>
                <w:sz w:val="20"/>
              </w:rPr>
            </w:pPr>
            <w:r w:rsidRPr="00CE38CC">
              <w:rPr>
                <w:smallCaps/>
                <w:sz w:val="20"/>
              </w:rPr>
              <w:t>Vidal</w:t>
            </w:r>
          </w:p>
        </w:tc>
        <w:tc>
          <w:tcPr>
            <w:tcW w:w="4603" w:type="dxa"/>
          </w:tcPr>
          <w:p w:rsidR="00694E9D" w:rsidRPr="00EA4B50" w:rsidRDefault="00694E9D" w:rsidP="00E4791B">
            <w:pPr>
              <w:ind w:firstLine="0"/>
              <w:rPr>
                <w:sz w:val="20"/>
              </w:rPr>
            </w:pPr>
            <w:r>
              <w:rPr>
                <w:sz w:val="20"/>
              </w:rPr>
              <w:t xml:space="preserve">Général de division </w:t>
            </w:r>
            <w:r w:rsidRPr="00CE38CC">
              <w:rPr>
                <w:smallCaps/>
                <w:sz w:val="20"/>
              </w:rPr>
              <w:t>Delestraint</w:t>
            </w:r>
            <w:r>
              <w:rPr>
                <w:sz w:val="20"/>
              </w:rPr>
              <w:t>, Mort au Champ d’Honneur</w:t>
            </w:r>
          </w:p>
        </w:tc>
      </w:tr>
      <w:tr w:rsidR="00694E9D" w:rsidRPr="00EA4B50">
        <w:tc>
          <w:tcPr>
            <w:tcW w:w="4603" w:type="dxa"/>
          </w:tcPr>
          <w:p w:rsidR="00694E9D" w:rsidRPr="00CE38CC" w:rsidRDefault="00694E9D" w:rsidP="00E4791B">
            <w:pPr>
              <w:ind w:firstLine="0"/>
              <w:rPr>
                <w:smallCaps/>
                <w:sz w:val="20"/>
              </w:rPr>
            </w:pPr>
            <w:r w:rsidRPr="00CE38CC">
              <w:rPr>
                <w:smallCaps/>
                <w:sz w:val="20"/>
              </w:rPr>
              <w:t>Vincent</w:t>
            </w:r>
            <w:r>
              <w:rPr>
                <w:smallCaps/>
                <w:sz w:val="20"/>
              </w:rPr>
              <w:t>, Gayet</w:t>
            </w:r>
          </w:p>
        </w:tc>
        <w:tc>
          <w:tcPr>
            <w:tcW w:w="4603" w:type="dxa"/>
          </w:tcPr>
          <w:p w:rsidR="00694E9D" w:rsidRPr="00EA4B50" w:rsidRDefault="00694E9D" w:rsidP="00E4791B">
            <w:pPr>
              <w:ind w:firstLine="0"/>
              <w:rPr>
                <w:sz w:val="20"/>
              </w:rPr>
            </w:pPr>
            <w:r>
              <w:rPr>
                <w:sz w:val="20"/>
              </w:rPr>
              <w:t xml:space="preserve">Général </w:t>
            </w:r>
            <w:r w:rsidRPr="00CE38CC">
              <w:rPr>
                <w:smallCaps/>
                <w:sz w:val="20"/>
              </w:rPr>
              <w:t>Kriegel-Valrimont</w:t>
            </w:r>
            <w:r>
              <w:rPr>
                <w:sz w:val="20"/>
              </w:rPr>
              <w:t xml:space="preserve">, Député à l’Assemblée Nationale  </w:t>
            </w:r>
          </w:p>
        </w:tc>
      </w:tr>
    </w:tbl>
    <w:p w:rsidR="00694E9D" w:rsidRDefault="00694E9D" w:rsidP="00694E9D"/>
    <w:p w:rsidR="00694E9D" w:rsidRPr="004D6D61" w:rsidRDefault="00694E9D" w:rsidP="00694E9D">
      <w:pPr>
        <w:jc w:val="right"/>
      </w:pPr>
      <w:r>
        <w:t xml:space="preserve">Georges </w:t>
      </w:r>
      <w:r w:rsidRPr="00490EAE">
        <w:rPr>
          <w:smallCaps/>
        </w:rPr>
        <w:t>Hisard</w:t>
      </w:r>
    </w:p>
    <w:p w:rsidR="00694E9D" w:rsidRDefault="00694E9D" w:rsidP="00694E9D"/>
    <w:p w:rsidR="00694E9D" w:rsidRDefault="00694E9D" w:rsidP="00694E9D"/>
    <w:p w:rsidR="00694E9D" w:rsidRDefault="00694E9D" w:rsidP="00694E9D"/>
    <w:p w:rsidR="00694E9D" w:rsidRDefault="00694E9D" w:rsidP="00694E9D"/>
    <w:p w:rsidR="00694E9D" w:rsidRDefault="00694E9D" w:rsidP="00694E9D">
      <w:r>
        <w:br w:type="page"/>
      </w:r>
    </w:p>
    <w:p w:rsidR="00694E9D" w:rsidRDefault="00694E9D" w:rsidP="00694E9D">
      <w:r>
        <w:t xml:space="preserve">A été soumis au </w:t>
      </w:r>
      <w:r w:rsidRPr="002646CE">
        <w:rPr>
          <w:i/>
        </w:rPr>
        <w:t>Führer</w:t>
      </w:r>
      <w:r>
        <w:t xml:space="preserve"> le 4/VI/43</w:t>
      </w:r>
    </w:p>
    <w:p w:rsidR="00694E9D" w:rsidRDefault="00694E9D" w:rsidP="00694E9D"/>
    <w:p w:rsidR="00694E9D" w:rsidRPr="000F75DF" w:rsidRDefault="00694E9D" w:rsidP="00694E9D">
      <w:pPr>
        <w:ind w:firstLine="0"/>
        <w:jc w:val="center"/>
        <w:rPr>
          <w:smallCaps/>
          <w:u w:val="single"/>
        </w:rPr>
      </w:pPr>
      <w:r w:rsidRPr="000F75DF">
        <w:rPr>
          <w:smallCaps/>
          <w:u w:val="single"/>
        </w:rPr>
        <w:t>L</w:t>
      </w:r>
      <w:r>
        <w:rPr>
          <w:smallCaps/>
          <w:u w:val="single"/>
        </w:rPr>
        <w:t>’</w:t>
      </w:r>
      <w:r w:rsidRPr="000F75DF">
        <w:rPr>
          <w:smallCaps/>
          <w:u w:val="single"/>
        </w:rPr>
        <w:t>Armée Secrète en France</w:t>
      </w:r>
    </w:p>
    <w:p w:rsidR="00694E9D" w:rsidRDefault="00694E9D" w:rsidP="00694E9D"/>
    <w:p w:rsidR="00694E9D" w:rsidRDefault="00694E9D" w:rsidP="00694E9D">
      <w:r>
        <w:t>Au début de 1943, nous avons appris par un homme de confiance [</w:t>
      </w:r>
      <w:r w:rsidRPr="00AC4922">
        <w:rPr>
          <w:i/>
        </w:rPr>
        <w:t>V. Mann</w:t>
      </w:r>
      <w:r>
        <w:t xml:space="preserve">] que les différents </w:t>
      </w:r>
      <w:r w:rsidRPr="00A907DB">
        <w:rPr>
          <w:u w:val="single"/>
        </w:rPr>
        <w:t>mouvements importants de la résistance</w:t>
      </w:r>
      <w:r>
        <w:t xml:space="preserve"> française – qui déjà fin 1942 s’étaient placés sous l’autorité directe du général </w:t>
      </w:r>
      <w:r w:rsidRPr="00A907DB">
        <w:rPr>
          <w:smallCaps/>
        </w:rPr>
        <w:t>De Gaulle</w:t>
      </w:r>
      <w:r>
        <w:rPr>
          <w:smallCaps/>
        </w:rPr>
        <w:t> –</w:t>
      </w:r>
      <w:r>
        <w:t xml:space="preserve"> </w:t>
      </w:r>
      <w:r w:rsidRPr="00E41D3B">
        <w:rPr>
          <w:u w:val="single"/>
        </w:rPr>
        <w:t>ont largement fusionné</w:t>
      </w:r>
      <w:r>
        <w:t xml:space="preserve">. </w:t>
      </w:r>
      <w:r w:rsidRPr="00E41D3B">
        <w:rPr>
          <w:u w:val="single"/>
        </w:rPr>
        <w:t>Le résultat de ce regroupement est « l’Armée Secrète</w:t>
      </w:r>
      <w:r w:rsidRPr="00E41D3B">
        <w:t> »</w:t>
      </w:r>
      <w:r>
        <w:t xml:space="preserve"> dans laquelle notre homme de confiance, en tant qu’ancien officier français, occupait une place de premier plan. </w:t>
      </w:r>
      <w:r w:rsidRPr="00E41D3B">
        <w:rPr>
          <w:u w:val="single"/>
        </w:rPr>
        <w:t>La création de cette armée est d</w:t>
      </w:r>
      <w:ins w:id="4655" w:author="Berges Michel" w:date="2024-04-23T09:52:00Z">
        <w:r w:rsidR="00743308">
          <w:rPr>
            <w:u w:val="single"/>
          </w:rPr>
          <w:t>u</w:t>
        </w:r>
      </w:ins>
      <w:del w:id="4656" w:author="Berges Michel" w:date="2024-04-23T09:52:00Z">
        <w:r w:rsidRPr="00E41D3B" w:rsidDel="00743308">
          <w:rPr>
            <w:u w:val="single"/>
          </w:rPr>
          <w:delText>û</w:delText>
        </w:r>
      </w:del>
      <w:r w:rsidRPr="00E41D3B">
        <w:rPr>
          <w:u w:val="single"/>
        </w:rPr>
        <w:t xml:space="preserve">e à l’initiative du capitaine français </w:t>
      </w:r>
      <w:r w:rsidRPr="00E41D3B">
        <w:rPr>
          <w:smallCaps/>
          <w:u w:val="single"/>
        </w:rPr>
        <w:t>Fresnay</w:t>
      </w:r>
      <w:r>
        <w:t xml:space="preserve"> qui, dès août 1940, avait fondé à Marseille une organisation, « Libération Nationale ». En janvier 1943 ( ?) * </w:t>
      </w:r>
      <w:r w:rsidRPr="00E41D3B">
        <w:rPr>
          <w:smallCaps/>
        </w:rPr>
        <w:t>Fresnay</w:t>
      </w:r>
      <w:r>
        <w:t xml:space="preserve"> a réussi la fusion des organisations « Combat », « Franc-Tireur » et « Libération » et il a obtenu qu’elles fussent soumises à ses ordres en tant que chef de « Combat ». À noter particulièrement la section indépendante « Groupe-Franc » qui, jusqu’au début de mars 1943, a déjà à son actif 150 exploits (attaque à l’aide de matières explosives, etc …).</w:t>
      </w:r>
    </w:p>
    <w:p w:rsidR="00694E9D" w:rsidRDefault="00694E9D" w:rsidP="00694E9D">
      <w:r w:rsidRPr="00E41D3B">
        <w:rPr>
          <w:u w:val="single"/>
        </w:rPr>
        <w:t>Dans les territoires récemment occupés, l’As comprend environ 80 000 hommes, dans les territoires occu</w:t>
      </w:r>
      <w:ins w:id="4657" w:author="Berges Michel" w:date="2024-04-23T09:52:00Z">
        <w:r w:rsidR="00743308">
          <w:rPr>
            <w:u w:val="single"/>
          </w:rPr>
          <w:t>p</w:t>
        </w:r>
      </w:ins>
      <w:r w:rsidRPr="00E41D3B">
        <w:rPr>
          <w:u w:val="single"/>
        </w:rPr>
        <w:t>és dès le début, environ 50 000</w:t>
      </w:r>
      <w:r>
        <w:t xml:space="preserve">. Jusqu’à présent, nous avons déniché plusieurs dépôts clandestins qui contenaient un nombre assez considérable de mitrailleuses et d’armes lourdes. Il est établi que des pourparlers ont eu lieu avec des officiers de l’armée d’armistice française en vue de la cession d’armes et de matériel, et que des promesses d’équipement ont été faites. </w:t>
      </w:r>
    </w:p>
    <w:p w:rsidR="00694E9D" w:rsidRDefault="00694E9D" w:rsidP="00694E9D"/>
    <w:p w:rsidR="00E234F8" w:rsidRDefault="00694E9D">
      <w:pPr>
        <w:pStyle w:val="Notesdebasdepage"/>
        <w:rPr>
          <w:ins w:id="4658" w:author="Berges Michel" w:date="2024-04-22T17:47:00Z"/>
        </w:rPr>
        <w:pPrChange w:id="4659" w:author="Berges Michel" w:date="2024-04-22T17:59:00Z">
          <w:pPr/>
        </w:pPrChange>
      </w:pPr>
      <w:r>
        <w:t>* Chiffre en partie illisible. La suite a permis de rectifier</w:t>
      </w:r>
      <w:ins w:id="4660" w:author="Berges Michel" w:date="2024-04-23T09:52:00Z">
        <w:r w:rsidR="00743308">
          <w:t>.</w:t>
        </w:r>
      </w:ins>
    </w:p>
    <w:p w:rsidR="00E234F8" w:rsidRDefault="00E234F8">
      <w:pPr>
        <w:numPr>
          <w:ins w:id="4661" w:author="Berges Michel" w:date="2024-04-22T17:47:00Z"/>
        </w:numPr>
        <w:pPrChange w:id="4662" w:author="Berges Michel" w:date="2024-04-04T16:31:00Z">
          <w:pPr>
            <w:ind w:firstLine="0"/>
            <w:jc w:val="center"/>
          </w:pPr>
        </w:pPrChange>
      </w:pPr>
    </w:p>
    <w:p w:rsidR="00694E9D" w:rsidRDefault="00694E9D" w:rsidP="00694E9D">
      <w:pPr>
        <w:ind w:firstLine="0"/>
        <w:jc w:val="center"/>
      </w:pPr>
      <w:r>
        <w:br w:type="page"/>
        <w:t>– 2 –</w:t>
      </w:r>
    </w:p>
    <w:p w:rsidR="00694E9D" w:rsidRDefault="00694E9D" w:rsidP="00694E9D"/>
    <w:p w:rsidR="00694E9D" w:rsidRDefault="00694E9D" w:rsidP="00694E9D">
      <w:r>
        <w:t>On peut aussi constater que ces milieux d’officiers s’occupent de l’</w:t>
      </w:r>
      <w:ins w:id="4663" w:author="Berges Michel" w:date="2024-04-23T09:52:00Z">
        <w:r w:rsidR="00743308">
          <w:t>o</w:t>
        </w:r>
      </w:ins>
      <w:del w:id="4664" w:author="Berges Michel" w:date="2024-04-23T09:52:00Z">
        <w:r w:rsidDel="00743308">
          <w:delText>i</w:delText>
        </w:r>
      </w:del>
      <w:r>
        <w:t>rganisation de groupes militaires qui, en cas d’invasio</w:t>
      </w:r>
      <w:del w:id="4665" w:author="Berges Michel" w:date="2024-04-23T09:52:00Z">
        <w:r w:rsidDel="00743308">
          <w:delText>i</w:delText>
        </w:r>
      </w:del>
      <w:r>
        <w:t>n, pourraient collaborer avec l’A. S.</w:t>
      </w:r>
    </w:p>
    <w:p w:rsidR="00694E9D" w:rsidRDefault="00694E9D" w:rsidP="00694E9D">
      <w:r w:rsidRPr="005616D6">
        <w:rPr>
          <w:u w:val="single"/>
        </w:rPr>
        <w:t>L’A.</w:t>
      </w:r>
      <w:r>
        <w:rPr>
          <w:u w:val="single"/>
        </w:rPr>
        <w:t> </w:t>
      </w:r>
      <w:r w:rsidRPr="005616D6">
        <w:rPr>
          <w:u w:val="single"/>
        </w:rPr>
        <w:t>S. entretient un réseau solidement organisé de r</w:t>
      </w:r>
      <w:r>
        <w:rPr>
          <w:u w:val="single"/>
        </w:rPr>
        <w:t xml:space="preserve">elations par </w:t>
      </w:r>
      <w:r w:rsidRPr="00C358D1">
        <w:rPr>
          <w:smallCaps/>
          <w:u w:val="single"/>
        </w:rPr>
        <w:t>Tsf</w:t>
      </w:r>
      <w:r>
        <w:rPr>
          <w:u w:val="single"/>
        </w:rPr>
        <w:t xml:space="preserve"> a</w:t>
      </w:r>
      <w:r w:rsidRPr="005616D6">
        <w:rPr>
          <w:u w:val="single"/>
        </w:rPr>
        <w:t>ve</w:t>
      </w:r>
      <w:r>
        <w:rPr>
          <w:u w:val="single"/>
        </w:rPr>
        <w:t>c l’A</w:t>
      </w:r>
      <w:r w:rsidRPr="005616D6">
        <w:rPr>
          <w:u w:val="single"/>
        </w:rPr>
        <w:t>ngleterr</w:t>
      </w:r>
      <w:r>
        <w:rPr>
          <w:u w:val="single"/>
        </w:rPr>
        <w:t>e</w:t>
      </w:r>
      <w:r w:rsidRPr="005616D6">
        <w:t xml:space="preserve">. </w:t>
      </w:r>
      <w:r w:rsidRPr="005616D6">
        <w:rPr>
          <w:u w:val="single"/>
        </w:rPr>
        <w:t>L’approvisionnement en matériel se fait par la voie des airs</w:t>
      </w:r>
      <w:r>
        <w:t xml:space="preserve">, et il faut admettre qu’il a été, </w:t>
      </w:r>
      <w:r w:rsidRPr="005616D6">
        <w:rPr>
          <w:u w:val="single"/>
        </w:rPr>
        <w:t>ces derniers temps</w:t>
      </w:r>
      <w:r>
        <w:t>, considérablement intensifié. Il est vrai que, jusqu’à présent, la majeure partie des parachutages et atterris</w:t>
      </w:r>
      <w:ins w:id="4666" w:author="Berges Michel" w:date="2024-04-23T09:52:00Z">
        <w:r w:rsidR="00743308">
          <w:t>s</w:t>
        </w:r>
      </w:ins>
      <w:r>
        <w:t>ages est resté</w:t>
      </w:r>
      <w:ins w:id="4667" w:author="Berges Michel" w:date="2024-04-22T17:48:00Z">
        <w:r w:rsidR="00D7580C">
          <w:t>e</w:t>
        </w:r>
      </w:ins>
      <w:r>
        <w:t xml:space="preserve"> sans résultat. </w:t>
      </w:r>
    </w:p>
    <w:p w:rsidR="00694E9D" w:rsidRDefault="00694E9D" w:rsidP="00694E9D">
      <w:r w:rsidRPr="005616D6">
        <w:rPr>
          <w:u w:val="single"/>
        </w:rPr>
        <w:t>L’A.</w:t>
      </w:r>
      <w:r>
        <w:rPr>
          <w:u w:val="single"/>
        </w:rPr>
        <w:t> </w:t>
      </w:r>
      <w:r w:rsidRPr="005616D6">
        <w:rPr>
          <w:u w:val="single"/>
        </w:rPr>
        <w:t>S. se compose, en première ligne d’anciens soldats entièrement instruits</w:t>
      </w:r>
      <w:r>
        <w:t xml:space="preserve"> et qu’on entraîne pour des missions spéciales. Cette armée a pour tâche d’entrer en action en cas d’invasion. Comme, jusqu’alors, elle reste invisible et inattaquable, il faut la considérer comme un </w:t>
      </w:r>
      <w:r w:rsidRPr="005616D6">
        <w:rPr>
          <w:u w:val="single"/>
        </w:rPr>
        <w:t>facteur puissant et dangereux</w:t>
      </w:r>
      <w:r>
        <w:t>.</w:t>
      </w:r>
    </w:p>
    <w:p w:rsidR="00694E9D" w:rsidRDefault="00694E9D" w:rsidP="00694E9D">
      <w:r>
        <w:rPr>
          <w:u w:val="single"/>
        </w:rPr>
        <w:t>Au gouvernement de Vichy, l’A. </w:t>
      </w:r>
      <w:r w:rsidRPr="005616D6">
        <w:rPr>
          <w:u w:val="single"/>
        </w:rPr>
        <w:t xml:space="preserve">S. dit non de façon la plus catégorique ; elle rend le maréchal </w:t>
      </w:r>
      <w:r w:rsidRPr="005616D6">
        <w:rPr>
          <w:smallCaps/>
          <w:u w:val="single"/>
        </w:rPr>
        <w:t>Pétain</w:t>
      </w:r>
      <w:r w:rsidRPr="005616D6">
        <w:rPr>
          <w:u w:val="single"/>
        </w:rPr>
        <w:t xml:space="preserve"> responsable de la débâcle de la France</w:t>
      </w:r>
      <w:r>
        <w:t xml:space="preserve">. </w:t>
      </w:r>
    </w:p>
    <w:p w:rsidR="00694E9D" w:rsidRDefault="00694E9D" w:rsidP="00694E9D">
      <w:r w:rsidRPr="005616D6">
        <w:rPr>
          <w:u w:val="single"/>
        </w:rPr>
        <w:t xml:space="preserve">La lutte </w:t>
      </w:r>
      <w:ins w:id="4668" w:author="Berges Michel" w:date="2024-04-23T09:52:00Z">
        <w:r w:rsidR="00743308">
          <w:rPr>
            <w:u w:val="single"/>
          </w:rPr>
          <w:t>c</w:t>
        </w:r>
      </w:ins>
      <w:del w:id="4669" w:author="Berges Michel" w:date="2024-04-23T09:52:00Z">
        <w:r w:rsidRPr="005616D6" w:rsidDel="00743308">
          <w:rPr>
            <w:u w:val="single"/>
          </w:rPr>
          <w:delText>d</w:delText>
        </w:r>
      </w:del>
      <w:r w:rsidRPr="005616D6">
        <w:rPr>
          <w:u w:val="single"/>
        </w:rPr>
        <w:t>ontre l’A.</w:t>
      </w:r>
      <w:r>
        <w:rPr>
          <w:u w:val="single"/>
        </w:rPr>
        <w:t> </w:t>
      </w:r>
      <w:r w:rsidRPr="005616D6">
        <w:rPr>
          <w:u w:val="single"/>
        </w:rPr>
        <w:t xml:space="preserve">S. est menée dans le cadre des activités du </w:t>
      </w:r>
      <w:r w:rsidRPr="005616D6">
        <w:rPr>
          <w:i/>
          <w:smallCaps/>
          <w:u w:val="single"/>
        </w:rPr>
        <w:t>Sd</w:t>
      </w:r>
      <w:r>
        <w:t xml:space="preserve"> (Services de Sûreté) à Paris et en collaboration avec la </w:t>
      </w:r>
      <w:r w:rsidRPr="00E537C2">
        <w:rPr>
          <w:i/>
          <w:smallCaps/>
        </w:rPr>
        <w:t>Wehrmacht</w:t>
      </w:r>
      <w:r>
        <w:t xml:space="preserve">, notamment avec l’armée de l’air. </w:t>
      </w:r>
    </w:p>
    <w:p w:rsidR="00694E9D" w:rsidRDefault="00694E9D" w:rsidP="00694E9D">
      <w:r>
        <w:t>Berlin, 2 juin 1943.</w:t>
      </w:r>
    </w:p>
    <w:p w:rsidR="00694E9D" w:rsidRDefault="00694E9D" w:rsidP="00694E9D">
      <w:pPr>
        <w:ind w:firstLine="0"/>
        <w:jc w:val="center"/>
      </w:pPr>
      <w:r>
        <w:t xml:space="preserve">Signé : </w:t>
      </w:r>
      <w:r w:rsidRPr="00AC4922">
        <w:rPr>
          <w:smallCaps/>
        </w:rPr>
        <w:t>Seeher</w:t>
      </w:r>
    </w:p>
    <w:p w:rsidR="00694E9D" w:rsidRDefault="00694E9D" w:rsidP="00694E9D"/>
    <w:p w:rsidR="00694E9D" w:rsidRDefault="00694E9D" w:rsidP="00694E9D">
      <w:r>
        <w:t xml:space="preserve"> </w:t>
      </w:r>
    </w:p>
    <w:p w:rsidR="00694E9D" w:rsidRDefault="00694E9D" w:rsidP="00694E9D">
      <w:r>
        <w:br w:type="page"/>
      </w:r>
    </w:p>
    <w:p w:rsidR="00694E9D" w:rsidRPr="00C358D1" w:rsidRDefault="00694E9D" w:rsidP="00694E9D">
      <w:pPr>
        <w:rPr>
          <w:sz w:val="24"/>
        </w:rPr>
      </w:pPr>
      <w:r w:rsidRPr="00C358D1">
        <w:rPr>
          <w:sz w:val="24"/>
        </w:rPr>
        <w:t>Le Chef de la Police de Sûreté</w:t>
      </w:r>
    </w:p>
    <w:p w:rsidR="00694E9D" w:rsidRPr="00C358D1" w:rsidRDefault="00694E9D" w:rsidP="00694E9D">
      <w:pPr>
        <w:rPr>
          <w:sz w:val="24"/>
        </w:rPr>
      </w:pPr>
      <w:r w:rsidRPr="00C358D1">
        <w:rPr>
          <w:sz w:val="24"/>
        </w:rPr>
        <w:t>et du Service de Sécurité</w:t>
      </w:r>
    </w:p>
    <w:p w:rsidR="00694E9D" w:rsidRPr="00C358D1" w:rsidRDefault="00694E9D" w:rsidP="00694E9D">
      <w:pPr>
        <w:rPr>
          <w:sz w:val="24"/>
        </w:rPr>
      </w:pPr>
      <w:r w:rsidRPr="00C358D1">
        <w:rPr>
          <w:sz w:val="24"/>
        </w:rPr>
        <w:t>IV A 2 – V N°. 186/43 gRs</w:t>
      </w:r>
    </w:p>
    <w:p w:rsidR="00694E9D" w:rsidRDefault="00694E9D" w:rsidP="00694E9D">
      <w:pPr>
        <w:jc w:val="right"/>
      </w:pPr>
      <w:r>
        <w:t>Berlin SW II, le 27 mai 1943</w:t>
      </w:r>
    </w:p>
    <w:p w:rsidR="00694E9D" w:rsidRDefault="00694E9D" w:rsidP="00694E9D">
      <w:pPr>
        <w:jc w:val="right"/>
      </w:pPr>
      <w:r>
        <w:t>8, Rue du Prince Albert</w:t>
      </w:r>
    </w:p>
    <w:p w:rsidR="00694E9D" w:rsidRPr="00B824E4" w:rsidRDefault="00694E9D" w:rsidP="00694E9D">
      <w:pPr>
        <w:ind w:firstLine="0"/>
        <w:jc w:val="center"/>
        <w:rPr>
          <w:u w:val="single"/>
        </w:rPr>
      </w:pPr>
      <w:r w:rsidRPr="00B824E4">
        <w:rPr>
          <w:u w:val="single"/>
        </w:rPr>
        <w:t>Affaire secrète du Reich</w:t>
      </w:r>
    </w:p>
    <w:p w:rsidR="00694E9D" w:rsidRPr="004B019D" w:rsidRDefault="00694E9D" w:rsidP="00694E9D">
      <w:pPr>
        <w:ind w:firstLine="0"/>
        <w:jc w:val="center"/>
        <w:rPr>
          <w:sz w:val="24"/>
        </w:rPr>
      </w:pPr>
      <w:r w:rsidRPr="004B019D">
        <w:rPr>
          <w:sz w:val="24"/>
        </w:rPr>
        <w:t>41 expéditions</w:t>
      </w:r>
    </w:p>
    <w:p w:rsidR="00694E9D" w:rsidRPr="004B019D" w:rsidRDefault="00694E9D" w:rsidP="00694E9D">
      <w:pPr>
        <w:ind w:firstLine="0"/>
        <w:jc w:val="center"/>
        <w:rPr>
          <w:sz w:val="24"/>
        </w:rPr>
      </w:pPr>
      <w:r w:rsidRPr="004B019D">
        <w:rPr>
          <w:sz w:val="24"/>
        </w:rPr>
        <w:t>37 expéditions</w:t>
      </w:r>
    </w:p>
    <w:p w:rsidR="00694E9D" w:rsidRPr="004B019D" w:rsidRDefault="00694E9D" w:rsidP="00694E9D">
      <w:pPr>
        <w:rPr>
          <w:sz w:val="24"/>
        </w:rPr>
      </w:pPr>
      <w:r w:rsidRPr="004B019D">
        <w:rPr>
          <w:sz w:val="24"/>
        </w:rPr>
        <w:t xml:space="preserve">A été soumis au </w:t>
      </w:r>
      <w:r w:rsidRPr="004B019D">
        <w:rPr>
          <w:i/>
          <w:sz w:val="24"/>
        </w:rPr>
        <w:t>Führer</w:t>
      </w:r>
    </w:p>
    <w:p w:rsidR="00694E9D" w:rsidRPr="004B019D" w:rsidRDefault="00694E9D" w:rsidP="00694E9D">
      <w:pPr>
        <w:rPr>
          <w:sz w:val="24"/>
        </w:rPr>
      </w:pPr>
      <w:r w:rsidRPr="004B019D">
        <w:rPr>
          <w:sz w:val="24"/>
        </w:rPr>
        <w:t>Le 4/6/43</w:t>
      </w:r>
    </w:p>
    <w:p w:rsidR="00694E9D" w:rsidRDefault="00694E9D" w:rsidP="00694E9D">
      <w:pPr>
        <w:ind w:left="708" w:firstLine="0"/>
      </w:pPr>
    </w:p>
    <w:p w:rsidR="00694E9D" w:rsidRDefault="00694E9D" w:rsidP="00694E9D">
      <w:pPr>
        <w:ind w:left="708" w:firstLine="0"/>
      </w:pPr>
      <w:r>
        <w:t>À</w:t>
      </w:r>
    </w:p>
    <w:p w:rsidR="00694E9D" w:rsidRDefault="00694E9D" w:rsidP="00694E9D">
      <w:pPr>
        <w:ind w:firstLine="0"/>
        <w:jc w:val="center"/>
      </w:pPr>
      <w:r>
        <w:t xml:space="preserve">Monsieur le </w:t>
      </w:r>
      <w:ins w:id="4670" w:author="Berges Michel" w:date="2024-04-23T09:52:00Z">
        <w:r w:rsidR="00A23CA6">
          <w:t>M</w:t>
        </w:r>
      </w:ins>
      <w:del w:id="4671" w:author="Berges Michel" w:date="2024-04-23T09:52:00Z">
        <w:r w:rsidDel="00A23CA6">
          <w:delText>m</w:delText>
        </w:r>
      </w:del>
      <w:r>
        <w:t>inistre des Affaires étrangères von Ribbentrop</w:t>
      </w:r>
    </w:p>
    <w:p w:rsidR="00694E9D" w:rsidRDefault="00694E9D" w:rsidP="00694E9D">
      <w:pPr>
        <w:ind w:firstLine="0"/>
        <w:jc w:val="center"/>
      </w:pPr>
      <w:r>
        <w:t>Berlin W. 8</w:t>
      </w:r>
    </w:p>
    <w:p w:rsidR="00694E9D" w:rsidRDefault="00694E9D" w:rsidP="00694E9D">
      <w:pPr>
        <w:ind w:firstLine="0"/>
        <w:jc w:val="center"/>
      </w:pPr>
      <w:r>
        <w:t xml:space="preserve">74/76 Wilhelmstrasse </w:t>
      </w:r>
    </w:p>
    <w:p w:rsidR="00694E9D" w:rsidRDefault="00694E9D" w:rsidP="00694E9D">
      <w:r w:rsidRPr="00B00DA1">
        <w:rPr>
          <w:u w:val="single"/>
        </w:rPr>
        <w:t>Concerne</w:t>
      </w:r>
      <w:r>
        <w:t> : L’Armée secrète en France – </w:t>
      </w:r>
    </w:p>
    <w:p w:rsidR="00694E9D" w:rsidRDefault="00694E9D" w:rsidP="00694E9D">
      <w:pPr>
        <w:ind w:firstLine="708"/>
      </w:pPr>
      <w:r>
        <w:t xml:space="preserve">Ses rapports avec le réseau d’émissions par </w:t>
      </w:r>
      <w:r w:rsidRPr="00AF1702">
        <w:rPr>
          <w:smallCaps/>
        </w:rPr>
        <w:t>Tsf</w:t>
      </w:r>
    </w:p>
    <w:p w:rsidR="00694E9D" w:rsidDel="00D7580C" w:rsidRDefault="00694E9D" w:rsidP="00694E9D">
      <w:pPr>
        <w:ind w:firstLine="708"/>
        <w:rPr>
          <w:del w:id="4672" w:author="Berges Michel" w:date="2024-04-22T17:49:00Z"/>
        </w:rPr>
      </w:pPr>
      <w:r>
        <w:t>L’envoi d’agents, matériel de sabotage et</w:t>
      </w:r>
      <w:ins w:id="4673" w:author="Berges Michel" w:date="2024-04-22T17:49:00Z">
        <w:r w:rsidR="00D7580C">
          <w:t xml:space="preserve"> </w:t>
        </w:r>
      </w:ins>
    </w:p>
    <w:p w:rsidR="00780DA7" w:rsidRDefault="00694E9D">
      <w:pPr>
        <w:ind w:firstLine="708"/>
      </w:pPr>
      <w:r>
        <w:t>d’armes</w:t>
      </w:r>
      <w:ins w:id="4674" w:author="Berges Michel" w:date="2024-04-23T09:53:00Z">
        <w:r w:rsidR="00A23CA6">
          <w:t>,</w:t>
        </w:r>
      </w:ins>
      <w:r>
        <w:t xml:space="preserve"> par</w:t>
      </w:r>
      <w:del w:id="4675" w:author="Berges Michel" w:date="2024-04-22T17:49:00Z">
        <w:r w:rsidDel="00D7580C">
          <w:delText xml:space="preserve"> </w:delText>
        </w:r>
      </w:del>
      <w:del w:id="4676" w:author="Berges Michel" w:date="2024-04-23T09:52:00Z">
        <w:r w:rsidDel="00A23CA6">
          <w:delText>r</w:delText>
        </w:r>
      </w:del>
      <w:r>
        <w:t>achutage et atterrissages.</w:t>
      </w:r>
    </w:p>
    <w:p w:rsidR="00694E9D" w:rsidRDefault="00694E9D" w:rsidP="00694E9D">
      <w:pPr>
        <w:ind w:firstLine="708"/>
      </w:pPr>
    </w:p>
    <w:p w:rsidR="00694E9D" w:rsidRDefault="00694E9D" w:rsidP="00694E9D">
      <w:pPr>
        <w:ind w:firstLine="0"/>
      </w:pPr>
      <w:r>
        <w:t xml:space="preserve">– I. </w:t>
      </w:r>
      <w:r w:rsidRPr="00FB462C">
        <w:rPr>
          <w:u w:val="single"/>
        </w:rPr>
        <w:t>Première intrusion de la police de Sécurité dans l’Armée secrète</w:t>
      </w:r>
    </w:p>
    <w:p w:rsidR="00694E9D" w:rsidRDefault="00694E9D" w:rsidP="00694E9D"/>
    <w:p w:rsidR="00694E9D" w:rsidRDefault="00694E9D" w:rsidP="00694E9D">
      <w:r>
        <w:t xml:space="preserve">Déjà vers la fin de l’année 1942, de multiples informations 44 firent connaître que les différents mouvements français de résistance s’étaient placés sous l’autorité directe du Général </w:t>
      </w:r>
      <w:r w:rsidRPr="007E5D0D">
        <w:rPr>
          <w:smallCaps/>
        </w:rPr>
        <w:t>De Gaulle</w:t>
      </w:r>
      <w:r>
        <w:t xml:space="preserve"> et que, par là, les conditions préalables d’une </w:t>
      </w:r>
      <w:r w:rsidRPr="0095090B">
        <w:rPr>
          <w:u w:val="single"/>
        </w:rPr>
        <w:t>unification de</w:t>
      </w:r>
      <w:ins w:id="4677" w:author="Berges Michel" w:date="2024-04-22T17:49:00Z">
        <w:r w:rsidR="00704335">
          <w:rPr>
            <w:u w:val="single"/>
          </w:rPr>
          <w:t xml:space="preserve"> </w:t>
        </w:r>
      </w:ins>
      <w:r w:rsidRPr="0095090B">
        <w:rPr>
          <w:u w:val="single"/>
        </w:rPr>
        <w:t>tous les milieux de la résistance en France</w:t>
      </w:r>
      <w:r>
        <w:t xml:space="preserve"> étaient créées. Là-dessus on apprenait, au début de 1943 par un homme de confiance qu’une telle fusion </w:t>
      </w:r>
      <w:del w:id="4678" w:author="Berges Michel" w:date="2024-04-22T17:50:00Z">
        <w:r w:rsidDel="00704335">
          <w:delText>p</w:delText>
        </w:r>
      </w:del>
      <w:r>
        <w:t>était déjà largement réalisée. Le résultat était « </w:t>
      </w:r>
      <w:r w:rsidRPr="0095090B">
        <w:rPr>
          <w:u w:val="single"/>
        </w:rPr>
        <w:t>l’Armée Secrète</w:t>
      </w:r>
      <w:r>
        <w:t> » dans laquelle notre homme de confiance, en sa qualité d’ancien officier français, avait lui-même obtenu un poste de premier plan.</w:t>
      </w:r>
    </w:p>
    <w:p w:rsidR="00694E9D" w:rsidRDefault="00694E9D" w:rsidP="00694E9D">
      <w:r>
        <w:t>Le premier février 1943, après avoir surveillé un rendez-vous, nous avons pu arrêter à Lyon deux dirigeants de 1’Armée Secrète, du secteur de Lyon.</w:t>
      </w:r>
    </w:p>
    <w:p w:rsidR="00694E9D" w:rsidRDefault="00694E9D" w:rsidP="00694E9D">
      <w:pPr>
        <w:ind w:firstLine="0"/>
        <w:jc w:val="center"/>
      </w:pPr>
      <w:r>
        <w:br w:type="page"/>
        <w:t>– 2 –</w:t>
      </w:r>
    </w:p>
    <w:p w:rsidR="00694E9D" w:rsidRDefault="00694E9D" w:rsidP="00694E9D"/>
    <w:p w:rsidR="00694E9D" w:rsidRDefault="00694E9D" w:rsidP="00694E9D">
      <w:r>
        <w:t>En poursuivant nos recherches, nous avons arrêté, au début de février 1943, dix-huit autres membres de l’Armée Secrète, parmi lesquels des membres des organisations s</w:t>
      </w:r>
      <w:ins w:id="4679" w:author="Berges Michel" w:date="2024-04-22T17:50:00Z">
        <w:r w:rsidR="00D91A68">
          <w:t>e</w:t>
        </w:r>
      </w:ins>
      <w:del w:id="4680" w:author="Berges Michel" w:date="2024-04-22T17:50:00Z">
        <w:r w:rsidDel="00D91A68">
          <w:delText xml:space="preserve">é­ </w:delText>
        </w:r>
      </w:del>
      <w:r>
        <w:t>cr</w:t>
      </w:r>
      <w:ins w:id="4681" w:author="Berges Michel" w:date="2024-04-22T17:50:00Z">
        <w:r w:rsidR="00D91A68">
          <w:t>è</w:t>
        </w:r>
      </w:ins>
      <w:del w:id="4682" w:author="Berges Michel" w:date="2024-04-22T17:50:00Z">
        <w:r w:rsidDel="00D91A68">
          <w:delText>é</w:delText>
        </w:r>
      </w:del>
      <w:r>
        <w:t>t</w:t>
      </w:r>
      <w:ins w:id="4683" w:author="Berges Michel" w:date="2024-04-22T17:50:00Z">
        <w:r w:rsidR="00D91A68">
          <w:t>e</w:t>
        </w:r>
      </w:ins>
      <w:del w:id="4684" w:author="Berges Michel" w:date="2024-04-22T17:50:00Z">
        <w:r w:rsidDel="00D91A68">
          <w:delText>é</w:delText>
        </w:r>
      </w:del>
      <w:r>
        <w:t>s</w:t>
      </w:r>
      <w:ins w:id="4685" w:author="Berges Michel" w:date="2024-04-22T17:50:00Z">
        <w:r w:rsidR="00D91A68">
          <w:t> :</w:t>
        </w:r>
      </w:ins>
    </w:p>
    <w:p w:rsidR="00694E9D" w:rsidRDefault="00694E9D" w:rsidP="00694E9D">
      <w:pPr>
        <w:ind w:left="567"/>
      </w:pPr>
      <w:r>
        <w:t>– Combat</w:t>
      </w:r>
    </w:p>
    <w:p w:rsidR="00694E9D" w:rsidRDefault="00694E9D" w:rsidP="00694E9D">
      <w:pPr>
        <w:ind w:left="567"/>
      </w:pPr>
      <w:r>
        <w:t>– Libération</w:t>
      </w:r>
    </w:p>
    <w:p w:rsidR="00694E9D" w:rsidRDefault="00694E9D" w:rsidP="00694E9D">
      <w:pPr>
        <w:ind w:left="567"/>
      </w:pPr>
      <w:r>
        <w:t>– Franctireurs et Partisans</w:t>
      </w:r>
    </w:p>
    <w:p w:rsidR="00694E9D" w:rsidRDefault="00694E9D" w:rsidP="00694E9D">
      <w:pPr>
        <w:ind w:left="567"/>
      </w:pPr>
      <w:r>
        <w:t>– Quatre-vingt-treize.</w:t>
      </w:r>
    </w:p>
    <w:p w:rsidR="00694E9D" w:rsidRDefault="00694E9D" w:rsidP="00694E9D">
      <w:r>
        <w:t>Il est à noter que les membres arrêtés de l’organisation « Franc</w:t>
      </w:r>
      <w:ins w:id="4686" w:author="Berges Michel" w:date="2024-04-22T17:50:00Z">
        <w:r w:rsidR="00D91A68">
          <w:t>t</w:t>
        </w:r>
      </w:ins>
      <w:del w:id="4687" w:author="Berges Michel" w:date="2024-04-22T17:51:00Z">
        <w:r w:rsidDel="00D91A68">
          <w:delText>t</w:delText>
        </w:r>
      </w:del>
      <w:r>
        <w:t>ireurs et Partisans », qui a un caractère strictement communiste, et ceux de « 93 » étaient détachés à l’Armée Secrète en qualité d’agents de liaison ou de délégués.</w:t>
      </w:r>
    </w:p>
    <w:p w:rsidR="00694E9D" w:rsidRDefault="00694E9D" w:rsidP="00694E9D">
      <w:r w:rsidRPr="004514EF">
        <w:rPr>
          <w:u w:val="single"/>
        </w:rPr>
        <w:t>Des dépositions des personnes arrêtées</w:t>
      </w:r>
      <w:r>
        <w:t>, du matériel récupéré et surtout des documents contenus dans 15 cartons qui, le 13 mars 1943, lors d’une intervention contre les fonctionnaires</w:t>
      </w:r>
    </w:p>
    <w:p w:rsidR="00694E9D" w:rsidRDefault="00694E9D" w:rsidP="00694E9D">
      <w:pPr>
        <w:ind w:left="708" w:firstLine="0"/>
      </w:pPr>
      <w:r>
        <w:t>« de l’Armée Secrète »</w:t>
      </w:r>
    </w:p>
    <w:p w:rsidR="00694E9D" w:rsidRDefault="00694E9D" w:rsidP="00694E9D">
      <w:pPr>
        <w:ind w:firstLine="0"/>
      </w:pPr>
      <w:r>
        <w:t>avaient été saisis à Lyon par la police française et tem</w:t>
      </w:r>
      <w:del w:id="4688" w:author="Berges Michel" w:date="2024-04-22T17:51:00Z">
        <w:r w:rsidDel="00D91A68">
          <w:delText xml:space="preserve">­ </w:delText>
        </w:r>
      </w:del>
      <w:r>
        <w:t>porairement mis à la disposition du commandement de la police de Sécurité (</w:t>
      </w:r>
      <w:r w:rsidRPr="004514EF">
        <w:rPr>
          <w:i/>
          <w:smallCaps/>
        </w:rPr>
        <w:t>Sd</w:t>
      </w:r>
      <w:r>
        <w:t xml:space="preserve">), </w:t>
      </w:r>
      <w:r w:rsidRPr="00976C46">
        <w:rPr>
          <w:u w:val="single"/>
        </w:rPr>
        <w:t>il résulte 1’aperçu général que voici</w:t>
      </w:r>
      <w:r>
        <w:t> :</w:t>
      </w:r>
    </w:p>
    <w:p w:rsidR="00694E9D" w:rsidRDefault="00694E9D" w:rsidP="00694E9D"/>
    <w:p w:rsidR="00694E9D" w:rsidRDefault="00694E9D" w:rsidP="00694E9D"/>
    <w:p w:rsidR="00694E9D" w:rsidRDefault="00694E9D" w:rsidP="00694E9D">
      <w:r>
        <w:t xml:space="preserve">II. </w:t>
      </w:r>
      <w:r w:rsidRPr="00976C46">
        <w:rPr>
          <w:u w:val="single"/>
        </w:rPr>
        <w:t>Évolution et structure de « l’Armée Secrète</w:t>
      </w:r>
      <w:r>
        <w:t> »</w:t>
      </w:r>
    </w:p>
    <w:p w:rsidR="00694E9D" w:rsidRDefault="00694E9D" w:rsidP="00694E9D"/>
    <w:p w:rsidR="00694E9D" w:rsidRDefault="00694E9D" w:rsidP="00694E9D">
      <w:r>
        <w:t>I) Historique de l’organisation « Combat ».</w:t>
      </w:r>
    </w:p>
    <w:p w:rsidR="00694E9D" w:rsidRDefault="00694E9D" w:rsidP="00694E9D"/>
    <w:p w:rsidR="00694E9D" w:rsidRDefault="00694E9D" w:rsidP="00694E9D">
      <w:r>
        <w:t>La création de l’Armée Secrète, telle qu’elle se présente actuellement, est d</w:t>
      </w:r>
      <w:ins w:id="4689" w:author="Berges Michel" w:date="2024-04-23T09:53:00Z">
        <w:r w:rsidR="00A23CA6">
          <w:t>u</w:t>
        </w:r>
      </w:ins>
      <w:del w:id="4690" w:author="Berges Michel" w:date="2024-04-23T09:53:00Z">
        <w:r w:rsidDel="00A23CA6">
          <w:delText>û</w:delText>
        </w:r>
      </w:del>
      <w:r>
        <w:t xml:space="preserve">e dans une large mesure à l’initiative du </w:t>
      </w:r>
      <w:r w:rsidRPr="00976C46">
        <w:rPr>
          <w:u w:val="single"/>
        </w:rPr>
        <w:t>capitaine français</w:t>
      </w:r>
      <w:r>
        <w:t>,</w:t>
      </w:r>
    </w:p>
    <w:p w:rsidR="00694E9D" w:rsidRPr="000E364A" w:rsidRDefault="00694E9D" w:rsidP="00694E9D">
      <w:pPr>
        <w:ind w:firstLine="0"/>
        <w:jc w:val="center"/>
        <w:rPr>
          <w:smallCaps/>
          <w:u w:val="single"/>
        </w:rPr>
      </w:pPr>
      <w:r w:rsidRPr="000E364A">
        <w:rPr>
          <w:smallCaps/>
          <w:u w:val="single"/>
        </w:rPr>
        <w:t>Fresnay</w:t>
      </w:r>
    </w:p>
    <w:p w:rsidR="00694E9D" w:rsidRDefault="00694E9D" w:rsidP="00694E9D">
      <w:pPr>
        <w:ind w:firstLine="0"/>
      </w:pPr>
      <w:r>
        <w:t>qui tout d’abord, au mois d’août 1940, créa à Marseille l’organisation</w:t>
      </w:r>
    </w:p>
    <w:p w:rsidR="00694E9D" w:rsidRDefault="00694E9D" w:rsidP="00694E9D">
      <w:pPr>
        <w:ind w:firstLine="0"/>
      </w:pPr>
    </w:p>
    <w:p w:rsidR="00694E9D" w:rsidRDefault="00694E9D" w:rsidP="00694E9D">
      <w:pPr>
        <w:ind w:firstLine="0"/>
        <w:jc w:val="center"/>
      </w:pPr>
      <w:r>
        <w:br w:type="page"/>
        <w:t>– 3 –</w:t>
      </w:r>
    </w:p>
    <w:p w:rsidR="00694E9D" w:rsidRDefault="00694E9D" w:rsidP="00694E9D"/>
    <w:p w:rsidR="00694E9D" w:rsidRDefault="00694E9D" w:rsidP="00694E9D">
      <w:pPr>
        <w:ind w:left="567"/>
      </w:pPr>
      <w:r>
        <w:t>« Libération Nationale » ;</w:t>
      </w:r>
    </w:p>
    <w:p w:rsidR="00694E9D" w:rsidRDefault="00694E9D" w:rsidP="00694E9D">
      <w:pPr>
        <w:ind w:firstLine="0"/>
      </w:pPr>
      <w:r>
        <w:t>elle se développa, dans les territoires qui à cette époque n’étaient pas occupés, rapidement, avec comme centres de gravité</w:t>
      </w:r>
    </w:p>
    <w:p w:rsidR="00694E9D" w:rsidRDefault="00694E9D" w:rsidP="00694E9D">
      <w:pPr>
        <w:ind w:left="567"/>
      </w:pPr>
      <w:r>
        <w:t>– Marseille</w:t>
      </w:r>
    </w:p>
    <w:p w:rsidR="00694E9D" w:rsidRDefault="00694E9D" w:rsidP="00694E9D">
      <w:pPr>
        <w:ind w:left="567"/>
      </w:pPr>
      <w:r>
        <w:t>– Lyon,</w:t>
      </w:r>
    </w:p>
    <w:p w:rsidR="00694E9D" w:rsidRDefault="00694E9D" w:rsidP="00694E9D">
      <w:pPr>
        <w:ind w:left="567"/>
      </w:pPr>
      <w:r>
        <w:t>– Toulouse,</w:t>
      </w:r>
    </w:p>
    <w:p w:rsidR="00694E9D" w:rsidRDefault="00694E9D" w:rsidP="00694E9D">
      <w:pPr>
        <w:ind w:left="567"/>
      </w:pPr>
      <w:r>
        <w:t>– La Savoie et</w:t>
      </w:r>
    </w:p>
    <w:p w:rsidR="00694E9D" w:rsidRDefault="00694E9D" w:rsidP="00694E9D">
      <w:pPr>
        <w:ind w:left="567"/>
      </w:pPr>
      <w:r>
        <w:t>– La Côte d’Azur</w:t>
      </w:r>
    </w:p>
    <w:p w:rsidR="00694E9D" w:rsidRDefault="00694E9D" w:rsidP="00694E9D">
      <w:r>
        <w:t xml:space="preserve">Pour les territoires occupés dès le début, </w:t>
      </w:r>
      <w:r w:rsidRPr="000E364A">
        <w:rPr>
          <w:smallCaps/>
        </w:rPr>
        <w:t>Fresnay</w:t>
      </w:r>
      <w:r>
        <w:t xml:space="preserve"> le capitaine</w:t>
      </w:r>
    </w:p>
    <w:p w:rsidR="00694E9D" w:rsidRPr="000E364A" w:rsidRDefault="00694E9D" w:rsidP="00694E9D">
      <w:pPr>
        <w:jc w:val="center"/>
        <w:rPr>
          <w:smallCaps/>
        </w:rPr>
      </w:pPr>
      <w:r w:rsidRPr="000E364A">
        <w:rPr>
          <w:smallCaps/>
        </w:rPr>
        <w:t>Guedon</w:t>
      </w:r>
    </w:p>
    <w:p w:rsidR="00694E9D" w:rsidRDefault="00694E9D" w:rsidP="00694E9D">
      <w:pPr>
        <w:ind w:firstLine="0"/>
      </w:pPr>
      <w:r>
        <w:t>de la direction. Les centres d’activité correspondants résultent du croquis – p.</w:t>
      </w:r>
      <w:ins w:id="4691" w:author="Berges Michel" w:date="2024-04-22T17:52:00Z">
        <w:r w:rsidR="00D91A68">
          <w:t> </w:t>
        </w:r>
      </w:ins>
      <w:r>
        <w:t>4 – intitulé :</w:t>
      </w:r>
    </w:p>
    <w:p w:rsidR="00694E9D" w:rsidRDefault="00694E9D" w:rsidP="00694E9D">
      <w:r>
        <w:t>« Structure de l’Organisation « Combat » en France – août 1940 à mars I943 ».</w:t>
      </w:r>
    </w:p>
    <w:p w:rsidR="00694E9D" w:rsidRDefault="00694E9D" w:rsidP="00694E9D">
      <w:r>
        <w:t>En même temps, ce croquis montre la fusion des organisations</w:t>
      </w:r>
    </w:p>
    <w:p w:rsidR="00694E9D" w:rsidRDefault="00694E9D" w:rsidP="00694E9D">
      <w:pPr>
        <w:ind w:firstLine="0"/>
        <w:jc w:val="center"/>
      </w:pPr>
      <w:r>
        <w:t>« Libération Nationale » et « Liberté »</w:t>
      </w:r>
    </w:p>
    <w:p w:rsidR="00694E9D" w:rsidRDefault="00694E9D" w:rsidP="00694E9D">
      <w:pPr>
        <w:ind w:firstLine="0"/>
      </w:pPr>
      <w:r>
        <w:t xml:space="preserve">sous la désignation générale de « Combat », en décembre 1941. En plus, il illustre les contacts établis d’abord en automne 1941, </w:t>
      </w:r>
      <w:r w:rsidRPr="007D1A3D">
        <w:rPr>
          <w:u w:val="single"/>
        </w:rPr>
        <w:t>par l’entremise</w:t>
      </w:r>
    </w:p>
    <w:p w:rsidR="00694E9D" w:rsidRPr="007D1A3D" w:rsidRDefault="00694E9D" w:rsidP="00694E9D">
      <w:pPr>
        <w:ind w:firstLine="0"/>
        <w:jc w:val="center"/>
        <w:rPr>
          <w:u w:val="single"/>
        </w:rPr>
      </w:pPr>
      <w:r w:rsidRPr="007D1A3D">
        <w:rPr>
          <w:u w:val="single"/>
        </w:rPr>
        <w:t xml:space="preserve">du général de </w:t>
      </w:r>
      <w:r w:rsidRPr="007D1A3D">
        <w:rPr>
          <w:smallCaps/>
          <w:u w:val="single"/>
        </w:rPr>
        <w:t>La Laurencie</w:t>
      </w:r>
    </w:p>
    <w:p w:rsidR="00694E9D" w:rsidRDefault="00694E9D" w:rsidP="00694E9D">
      <w:pPr>
        <w:ind w:firstLine="0"/>
      </w:pPr>
      <w:r>
        <w:t xml:space="preserve">avec les services d’information </w:t>
      </w:r>
      <w:r w:rsidRPr="007D1A3D">
        <w:rPr>
          <w:i/>
          <w:smallCaps/>
        </w:rPr>
        <w:t>Usa</w:t>
      </w:r>
      <w:r>
        <w:t xml:space="preserve">. Ils furent rompus fin 1941, tandis que depuis janvier 1942, </w:t>
      </w:r>
      <w:r w:rsidRPr="00BD1010">
        <w:rPr>
          <w:u w:val="single"/>
        </w:rPr>
        <w:t>par l’entremise</w:t>
      </w:r>
    </w:p>
    <w:p w:rsidR="00694E9D" w:rsidRDefault="00694E9D" w:rsidP="00694E9D">
      <w:pPr>
        <w:ind w:firstLine="0"/>
        <w:jc w:val="center"/>
      </w:pPr>
      <w:r w:rsidRPr="00BD1010">
        <w:rPr>
          <w:u w:val="single"/>
        </w:rPr>
        <w:t xml:space="preserve">du Général </w:t>
      </w:r>
      <w:r w:rsidRPr="00BD1010">
        <w:rPr>
          <w:smallCaps/>
          <w:u w:val="single"/>
        </w:rPr>
        <w:t>De Gaulle</w:t>
      </w:r>
      <w:r>
        <w:rPr>
          <w:smallCaps/>
        </w:rPr>
        <w:t>,</w:t>
      </w:r>
    </w:p>
    <w:p w:rsidR="00694E9D" w:rsidRDefault="00694E9D" w:rsidP="00694E9D">
      <w:pPr>
        <w:ind w:firstLine="0"/>
      </w:pPr>
      <w:r w:rsidRPr="00BD1010">
        <w:rPr>
          <w:u w:val="single"/>
        </w:rPr>
        <w:t>fut obtenu le financement direct par l’Angleterre</w:t>
      </w:r>
      <w:r>
        <w:t>.</w:t>
      </w:r>
    </w:p>
    <w:p w:rsidR="00694E9D" w:rsidRDefault="00694E9D" w:rsidP="00694E9D">
      <w:r>
        <w:t>Dans les mois de février et mars 1942 grâce à l’intervention de la direction de l’</w:t>
      </w:r>
      <w:r w:rsidR="00B47BF0" w:rsidRPr="00B47BF0">
        <w:rPr>
          <w:i/>
          <w:smallCaps/>
          <w:rPrChange w:id="4692" w:author="Berges Michel" w:date="2024-04-22T17:52:00Z">
            <w:rPr/>
          </w:rPrChange>
        </w:rPr>
        <w:t>Abwehr</w:t>
      </w:r>
      <w:r>
        <w:t xml:space="preserve"> (</w:t>
      </w:r>
      <w:r w:rsidRPr="00BD1010">
        <w:rPr>
          <w:i/>
          <w:smallCaps/>
        </w:rPr>
        <w:t>Sd</w:t>
      </w:r>
      <w:r>
        <w:t>) à Paris, les dirigeants de</w:t>
      </w:r>
    </w:p>
    <w:p w:rsidR="00694E9D" w:rsidRDefault="00694E9D" w:rsidP="00694E9D">
      <w:pPr>
        <w:ind w:firstLine="0"/>
        <w:jc w:val="center"/>
      </w:pPr>
      <w:r>
        <w:t>« Combat »</w:t>
      </w:r>
    </w:p>
    <w:p w:rsidR="00694E9D" w:rsidRDefault="00694E9D" w:rsidP="00694E9D">
      <w:pPr>
        <w:ind w:firstLine="0"/>
      </w:pPr>
      <w:r>
        <w:t>dans les territoires occupés furent arrêtés. En même temps, le gouvernement français a fait procéder à des arrestations aussi dans les territoires non occupés.</w:t>
      </w:r>
    </w:p>
    <w:p w:rsidR="00694E9D" w:rsidRDefault="00694E9D" w:rsidP="00694E9D">
      <w:pPr>
        <w:ind w:firstLine="0"/>
      </w:pPr>
    </w:p>
    <w:p w:rsidR="00694E9D" w:rsidRDefault="00694E9D" w:rsidP="00694E9D">
      <w:pPr>
        <w:ind w:firstLine="0"/>
        <w:jc w:val="center"/>
      </w:pPr>
      <w:r>
        <w:br w:type="page"/>
        <w:t>– 4 –</w:t>
      </w:r>
    </w:p>
    <w:p w:rsidR="00694E9D" w:rsidRDefault="00694E9D" w:rsidP="00694E9D">
      <w:pPr>
        <w:ind w:firstLine="0"/>
      </w:pPr>
    </w:p>
    <w:p w:rsidR="00694E9D" w:rsidRDefault="00694E9D" w:rsidP="00694E9D">
      <w:pPr>
        <w:ind w:firstLine="0"/>
        <w:jc w:val="center"/>
      </w:pPr>
      <w:r>
        <w:rPr>
          <w:noProof/>
          <w:lang w:eastAsia="fr-FR"/>
        </w:rPr>
        <w:drawing>
          <wp:inline distT="0" distB="0" distL="0" distR="0">
            <wp:extent cx="3927821" cy="5714219"/>
            <wp:effectExtent l="25400" t="0" r="9179" b="0"/>
            <wp:docPr id="3" name="Image 1" descr=":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1.jpg"/>
                    <pic:cNvPicPr>
                      <a:picLocks noChangeAspect="1" noChangeArrowheads="1"/>
                    </pic:cNvPicPr>
                  </pic:nvPicPr>
                  <pic:blipFill>
                    <a:blip r:embed="rId12"/>
                    <a:srcRect/>
                    <a:stretch>
                      <a:fillRect/>
                    </a:stretch>
                  </pic:blipFill>
                  <pic:spPr bwMode="auto">
                    <a:xfrm>
                      <a:off x="0" y="0"/>
                      <a:ext cx="3926640" cy="5712501"/>
                    </a:xfrm>
                    <a:prstGeom prst="rect">
                      <a:avLst/>
                    </a:prstGeom>
                    <a:noFill/>
                    <a:ln w="9525">
                      <a:noFill/>
                      <a:miter lim="800000"/>
                      <a:headEnd/>
                      <a:tailEnd/>
                    </a:ln>
                  </pic:spPr>
                </pic:pic>
              </a:graphicData>
            </a:graphic>
          </wp:inline>
        </w:drawing>
      </w:r>
    </w:p>
    <w:p w:rsidR="00694E9D" w:rsidRDefault="00694E9D" w:rsidP="00694E9D">
      <w:pPr>
        <w:ind w:firstLine="0"/>
      </w:pPr>
    </w:p>
    <w:p w:rsidR="00694E9D" w:rsidRDefault="00694E9D" w:rsidP="00694E9D">
      <w:pPr>
        <w:ind w:firstLine="0"/>
      </w:pPr>
    </w:p>
    <w:p w:rsidR="00694E9D" w:rsidRDefault="00694E9D" w:rsidP="00694E9D">
      <w:pPr>
        <w:ind w:firstLine="0"/>
      </w:pPr>
    </w:p>
    <w:p w:rsidR="00694E9D" w:rsidRDefault="00694E9D" w:rsidP="00694E9D">
      <w:pPr>
        <w:ind w:firstLine="0"/>
        <w:jc w:val="center"/>
      </w:pPr>
      <w:r>
        <w:br w:type="page"/>
        <w:t>– 5 –</w:t>
      </w:r>
    </w:p>
    <w:p w:rsidR="00694E9D" w:rsidRDefault="00694E9D" w:rsidP="00694E9D"/>
    <w:p w:rsidR="00694E9D" w:rsidRDefault="00694E9D" w:rsidP="00694E9D">
      <w:r>
        <w:t xml:space="preserve">Dans un rapport adressé au général </w:t>
      </w:r>
      <w:r w:rsidRPr="0047209D">
        <w:rPr>
          <w:smallCaps/>
        </w:rPr>
        <w:t>De Gaulle</w:t>
      </w:r>
      <w:r>
        <w:t xml:space="preserve">, le capitaine </w:t>
      </w:r>
      <w:r w:rsidRPr="0047209D">
        <w:rPr>
          <w:smallCaps/>
        </w:rPr>
        <w:t>Fresnay</w:t>
      </w:r>
      <w:r>
        <w:t xml:space="preserve"> dit lui-même que l’organisation a été alors « décapitée ». Tandis que, en zone occupée, la réorganisation rencontra des difficultés considérables, elle put être menée rapidement à bonne fin en zone libre.</w:t>
      </w:r>
    </w:p>
    <w:p w:rsidR="00694E9D" w:rsidRDefault="00694E9D" w:rsidP="00694E9D"/>
    <w:p w:rsidR="00694E9D" w:rsidRDefault="00694E9D" w:rsidP="00694E9D">
      <w:r>
        <w:t xml:space="preserve">2) </w:t>
      </w:r>
      <w:r w:rsidRPr="0047209D">
        <w:rPr>
          <w:u w:val="single"/>
        </w:rPr>
        <w:t>La création de « l’Armée Secrète</w:t>
      </w:r>
      <w:r>
        <w:t> ».</w:t>
      </w:r>
    </w:p>
    <w:p w:rsidR="00694E9D" w:rsidRDefault="00694E9D" w:rsidP="00694E9D">
      <w:r>
        <w:t xml:space="preserve">Après d’assez longs pourparlers, </w:t>
      </w:r>
      <w:r w:rsidRPr="0047209D">
        <w:rPr>
          <w:smallCaps/>
        </w:rPr>
        <w:t>Fresnay</w:t>
      </w:r>
      <w:r>
        <w:t xml:space="preserve">, en </w:t>
      </w:r>
      <w:r w:rsidRPr="0047209D">
        <w:rPr>
          <w:u w:val="single"/>
        </w:rPr>
        <w:t>septembre 1942</w:t>
      </w:r>
      <w:r>
        <w:t xml:space="preserve">, réussit tout d’abord à grouper les sections </w:t>
      </w:r>
      <w:r w:rsidRPr="0047209D">
        <w:rPr>
          <w:u w:val="single"/>
        </w:rPr>
        <w:t>paramilitaires</w:t>
      </w:r>
      <w:r>
        <w:t xml:space="preserve"> des organisations </w:t>
      </w:r>
    </w:p>
    <w:p w:rsidR="00694E9D" w:rsidRDefault="00694E9D" w:rsidP="00694E9D">
      <w:pPr>
        <w:ind w:left="567"/>
      </w:pPr>
      <w:r>
        <w:t>– « Combat »,</w:t>
      </w:r>
    </w:p>
    <w:p w:rsidR="00694E9D" w:rsidRDefault="00694E9D" w:rsidP="00694E9D">
      <w:pPr>
        <w:ind w:left="567"/>
      </w:pPr>
      <w:r>
        <w:t>– « Franc-Tireurs » et</w:t>
      </w:r>
    </w:p>
    <w:p w:rsidR="00694E9D" w:rsidRDefault="00694E9D" w:rsidP="00694E9D">
      <w:pPr>
        <w:ind w:left="567"/>
      </w:pPr>
      <w:r>
        <w:t>– « Libération »</w:t>
      </w:r>
    </w:p>
    <w:p w:rsidR="00694E9D" w:rsidRDefault="00694E9D" w:rsidP="00694E9D">
      <w:pPr>
        <w:ind w:firstLine="0"/>
      </w:pPr>
      <w:r w:rsidRPr="00832963">
        <w:rPr>
          <w:u w:val="single"/>
        </w:rPr>
        <w:t>en une « Armée secrète homogène</w:t>
      </w:r>
      <w:r>
        <w:t> ».</w:t>
      </w:r>
    </w:p>
    <w:p w:rsidR="00694E9D" w:rsidRDefault="00694E9D" w:rsidP="00694E9D">
      <w:r>
        <w:t>Elle était dirigée par un « Comité de Coordination » composé de représentants des différentes organisations. La section paramilitaire de « Combat »</w:t>
      </w:r>
      <w:ins w:id="4693" w:author="Berges Michel" w:date="2024-04-22T17:53:00Z">
        <w:r w:rsidR="001E4021">
          <w:t>,</w:t>
        </w:r>
      </w:ins>
      <w:r>
        <w:t xml:space="preserve"> qui déjà auparavant avait porté le nom « d’Armée Secrète », grâce à sa supériorité numérique (80 %), resta prépondérante aussi dans l’Armée Se</w:t>
      </w:r>
      <w:del w:id="4694" w:author="Berges Michel" w:date="2024-04-22T17:53:00Z">
        <w:r w:rsidDel="001E4021">
          <w:delText xml:space="preserve">­ </w:delText>
        </w:r>
      </w:del>
      <w:r>
        <w:t>crète regroupée.</w:t>
      </w:r>
    </w:p>
    <w:p w:rsidR="00694E9D" w:rsidRDefault="00694E9D" w:rsidP="00694E9D">
      <w:r>
        <w:t xml:space="preserve">Au mois de janvier 1943, </w:t>
      </w:r>
      <w:r w:rsidRPr="00832963">
        <w:rPr>
          <w:smallCaps/>
        </w:rPr>
        <w:t>Fresnay</w:t>
      </w:r>
      <w:r>
        <w:t xml:space="preserve"> obtint que les organisations</w:t>
      </w:r>
    </w:p>
    <w:p w:rsidR="00694E9D" w:rsidRDefault="00694E9D" w:rsidP="00694E9D">
      <w:pPr>
        <w:ind w:left="567"/>
      </w:pPr>
      <w:r>
        <w:t>– « Combat »</w:t>
      </w:r>
    </w:p>
    <w:p w:rsidR="00694E9D" w:rsidRDefault="00694E9D" w:rsidP="00694E9D">
      <w:pPr>
        <w:ind w:left="567"/>
      </w:pPr>
      <w:r>
        <w:t>– « Franc-Tireur » et</w:t>
      </w:r>
    </w:p>
    <w:p w:rsidR="00694E9D" w:rsidRDefault="001E4021" w:rsidP="00694E9D">
      <w:pPr>
        <w:ind w:left="567"/>
      </w:pPr>
      <w:ins w:id="4695" w:author="Berges Michel" w:date="2024-04-22T17:54:00Z">
        <w:r>
          <w:t>–</w:t>
        </w:r>
      </w:ins>
      <w:del w:id="4696" w:author="Berges Michel" w:date="2024-04-22T17:54:00Z">
        <w:r w:rsidR="00694E9D" w:rsidDel="001E4021">
          <w:delText>—</w:delText>
        </w:r>
      </w:del>
      <w:r w:rsidR="00694E9D">
        <w:t> « Libération »</w:t>
      </w:r>
    </w:p>
    <w:p w:rsidR="00694E9D" w:rsidRDefault="00694E9D" w:rsidP="00694E9D">
      <w:pPr>
        <w:ind w:firstLine="0"/>
      </w:pPr>
      <w:r>
        <w:t xml:space="preserve">furent placées </w:t>
      </w:r>
      <w:r w:rsidRPr="00B02F19">
        <w:rPr>
          <w:u w:val="single"/>
        </w:rPr>
        <w:t>dans leur intégralité</w:t>
      </w:r>
      <w:r>
        <w:t xml:space="preserve"> sous les ordres d’un</w:t>
      </w:r>
    </w:p>
    <w:p w:rsidR="00694E9D" w:rsidRDefault="00694E9D" w:rsidP="00694E9D">
      <w:pPr>
        <w:ind w:firstLine="0"/>
        <w:jc w:val="center"/>
      </w:pPr>
      <w:r>
        <w:t>« </w:t>
      </w:r>
      <w:r w:rsidRPr="00B02F19">
        <w:rPr>
          <w:u w:val="single"/>
        </w:rPr>
        <w:t>Comité Directeur</w:t>
      </w:r>
      <w:r>
        <w:t> »</w:t>
      </w:r>
    </w:p>
    <w:p w:rsidR="00694E9D" w:rsidRDefault="00694E9D" w:rsidP="00694E9D">
      <w:pPr>
        <w:ind w:firstLine="0"/>
      </w:pPr>
      <w:r>
        <w:t>qui fut dirigé par lui-même en tant que chef de « Combat » et dont faisaient partie</w:t>
      </w:r>
    </w:p>
    <w:p w:rsidR="00694E9D" w:rsidRDefault="00694E9D" w:rsidP="00694E9D">
      <w:pPr>
        <w:ind w:firstLine="0"/>
      </w:pPr>
    </w:p>
    <w:p w:rsidR="00694E9D" w:rsidRDefault="00694E9D" w:rsidP="00694E9D">
      <w:pPr>
        <w:ind w:firstLine="0"/>
        <w:jc w:val="center"/>
      </w:pPr>
      <w:r>
        <w:br w:type="page"/>
        <w:t>– 6 –</w:t>
      </w:r>
    </w:p>
    <w:p w:rsidR="00694E9D" w:rsidRDefault="00694E9D" w:rsidP="00694E9D"/>
    <w:p w:rsidR="00694E9D" w:rsidRDefault="00694E9D" w:rsidP="00694E9D"/>
    <w:p w:rsidR="00694E9D" w:rsidRDefault="00694E9D" w:rsidP="00694E9D"/>
    <w:p w:rsidR="00694E9D" w:rsidRDefault="00694E9D" w:rsidP="00694E9D">
      <w:pPr>
        <w:ind w:firstLine="0"/>
        <w:jc w:val="center"/>
      </w:pPr>
      <w:r>
        <w:rPr>
          <w:noProof/>
          <w:lang w:eastAsia="fr-FR"/>
        </w:rPr>
        <w:drawing>
          <wp:inline distT="0" distB="0" distL="0" distR="0">
            <wp:extent cx="5751195" cy="4062730"/>
            <wp:effectExtent l="25400" t="0" r="0" b="0"/>
            <wp:docPr id="6" name="Image 2" descr=":Tableaux et cartes  en jpg pour RAPPORT 1. :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bleaux et cartes  en jpg pour RAPPORT 1. :6 .jpg"/>
                    <pic:cNvPicPr>
                      <a:picLocks noChangeAspect="1" noChangeArrowheads="1"/>
                    </pic:cNvPicPr>
                  </pic:nvPicPr>
                  <pic:blipFill>
                    <a:blip r:embed="rId13"/>
                    <a:srcRect/>
                    <a:stretch>
                      <a:fillRect/>
                    </a:stretch>
                  </pic:blipFill>
                  <pic:spPr bwMode="auto">
                    <a:xfrm>
                      <a:off x="0" y="0"/>
                      <a:ext cx="5751195" cy="4062730"/>
                    </a:xfrm>
                    <a:prstGeom prst="rect">
                      <a:avLst/>
                    </a:prstGeom>
                    <a:noFill/>
                    <a:ln w="9525">
                      <a:noFill/>
                      <a:miter lim="800000"/>
                      <a:headEnd/>
                      <a:tailEnd/>
                    </a:ln>
                  </pic:spPr>
                </pic:pic>
              </a:graphicData>
            </a:graphic>
          </wp:inline>
        </w:drawing>
      </w:r>
    </w:p>
    <w:p w:rsidR="00694E9D" w:rsidRDefault="00694E9D" w:rsidP="00694E9D"/>
    <w:p w:rsidR="00694E9D" w:rsidRDefault="00694E9D" w:rsidP="00694E9D"/>
    <w:p w:rsidR="00694E9D" w:rsidRDefault="00694E9D" w:rsidP="00694E9D"/>
    <w:p w:rsidR="00694E9D" w:rsidRDefault="00694E9D" w:rsidP="00694E9D">
      <w:pPr>
        <w:ind w:firstLine="0"/>
        <w:jc w:val="center"/>
      </w:pPr>
      <w:r>
        <w:br w:type="page"/>
        <w:t>– 7 –</w:t>
      </w:r>
    </w:p>
    <w:p w:rsidR="00694E9D" w:rsidRDefault="00694E9D" w:rsidP="00694E9D"/>
    <w:p w:rsidR="00694E9D" w:rsidRDefault="00694E9D" w:rsidP="00694E9D">
      <w:pPr>
        <w:ind w:firstLine="0"/>
      </w:pPr>
      <w:r>
        <w:t>les chefs des deux autres organisations, à savoir :</w:t>
      </w:r>
    </w:p>
    <w:p w:rsidR="00694E9D" w:rsidRDefault="00694E9D" w:rsidP="00694E9D">
      <w:pPr>
        <w:ind w:left="567"/>
      </w:pPr>
      <w:r w:rsidRPr="00754F09">
        <w:rPr>
          <w:smallCaps/>
        </w:rPr>
        <w:t>Gilles</w:t>
      </w:r>
      <w:r>
        <w:t xml:space="preserve"> pour « Franc-Tireur », et</w:t>
      </w:r>
    </w:p>
    <w:p w:rsidR="00694E9D" w:rsidRDefault="00694E9D" w:rsidP="00694E9D">
      <w:pPr>
        <w:ind w:left="567"/>
      </w:pPr>
      <w:r w:rsidRPr="00754F09">
        <w:rPr>
          <w:smallCaps/>
        </w:rPr>
        <w:t>Darthez</w:t>
      </w:r>
      <w:r>
        <w:t xml:space="preserve"> pour « Libération »,</w:t>
      </w:r>
    </w:p>
    <w:p w:rsidR="00694E9D" w:rsidRDefault="00694E9D" w:rsidP="00694E9D">
      <w:pPr>
        <w:ind w:firstLine="0"/>
      </w:pPr>
      <w:r>
        <w:t xml:space="preserve">ainsi qu’un représentant du « Comité National » du Général </w:t>
      </w:r>
      <w:r w:rsidRPr="00754F09">
        <w:rPr>
          <w:smallCaps/>
        </w:rPr>
        <w:t>De Gaulle</w:t>
      </w:r>
      <w:r>
        <w:t xml:space="preserve"> à Londres, représentant dont nous ignorons le nom.</w:t>
      </w:r>
    </w:p>
    <w:p w:rsidR="00694E9D" w:rsidRDefault="00694E9D" w:rsidP="00694E9D">
      <w:r>
        <w:t xml:space="preserve">Les efforts du Capitaine </w:t>
      </w:r>
      <w:r w:rsidRPr="00FB2F2C">
        <w:rPr>
          <w:smallCaps/>
        </w:rPr>
        <w:t>Fresnay</w:t>
      </w:r>
      <w:r>
        <w:t xml:space="preserve"> allaient dans le sens d’une fusion aussi des autres groupes de résistance en France. </w:t>
      </w:r>
      <w:r w:rsidRPr="00FB2F2C">
        <w:rPr>
          <w:u w:val="single"/>
        </w:rPr>
        <w:t>L’état des pourparlers résulte du croquis (p. 6)</w:t>
      </w:r>
      <w:r>
        <w:t xml:space="preserve"> intitulé :</w:t>
      </w:r>
    </w:p>
    <w:p w:rsidR="00694E9D" w:rsidRDefault="00694E9D" w:rsidP="00694E9D">
      <w:r>
        <w:t>« La place qu’occupent l’Armée Secrète et ses principaux chefs au sein des organisations françaises. – Situation en avril 1943. »</w:t>
      </w:r>
    </w:p>
    <w:p w:rsidR="00694E9D" w:rsidRDefault="00694E9D" w:rsidP="00694E9D"/>
    <w:p w:rsidR="00694E9D" w:rsidRDefault="00694E9D" w:rsidP="00694E9D">
      <w:r>
        <w:t xml:space="preserve">3) </w:t>
      </w:r>
      <w:r w:rsidRPr="00FB2F2C">
        <w:rPr>
          <w:u w:val="single"/>
        </w:rPr>
        <w:t>Structure de l’organisation « Combat</w:t>
      </w:r>
      <w:r>
        <w:t> ».</w:t>
      </w:r>
    </w:p>
    <w:p w:rsidR="00694E9D" w:rsidRDefault="00694E9D" w:rsidP="00694E9D"/>
    <w:p w:rsidR="00694E9D" w:rsidRDefault="00694E9D" w:rsidP="00694E9D">
      <w:r>
        <w:t>La structure intérieure de l’organisation « Combat », qui au demeurant pourrait bien servir de norme aussi pour le organisations « Libération » et « Franc-Tireur » – dans la mesure toutefois où celles-ci disposent de sections analogues – cette structure résulte clairement du croquis (p. 8) :</w:t>
      </w:r>
    </w:p>
    <w:p w:rsidR="00694E9D" w:rsidRDefault="00694E9D" w:rsidP="00694E9D">
      <w:r>
        <w:t>« Structure et organisation de l’Armée Secrète représentées d’après celles du groupe « Combat » – état de mars 1943 ».</w:t>
      </w:r>
    </w:p>
    <w:p w:rsidR="00694E9D" w:rsidRDefault="00694E9D" w:rsidP="00694E9D">
      <w:r>
        <w:t xml:space="preserve">La division I (« Janus »), affaires militaires, est dirigée par le capitaine </w:t>
      </w:r>
      <w:r w:rsidRPr="00CA3DF8">
        <w:rPr>
          <w:smallCaps/>
        </w:rPr>
        <w:t>Fresnay</w:t>
      </w:r>
      <w:r>
        <w:t xml:space="preserve"> en personne. La section</w:t>
      </w:r>
    </w:p>
    <w:p w:rsidR="00694E9D" w:rsidRDefault="00694E9D" w:rsidP="00694E9D">
      <w:pPr>
        <w:ind w:left="567"/>
      </w:pPr>
      <w:r>
        <w:t>« A.S. » : Armée Secrète</w:t>
      </w:r>
    </w:p>
    <w:p w:rsidR="00694E9D" w:rsidRDefault="00694E9D" w:rsidP="00694E9D">
      <w:pPr>
        <w:ind w:firstLine="0"/>
      </w:pPr>
      <w:r>
        <w:t>est le principal réservoir de l’Armée Secrète unifiée créée entre temps.</w:t>
      </w:r>
    </w:p>
    <w:p w:rsidR="00694E9D" w:rsidRDefault="00694E9D" w:rsidP="00694E9D">
      <w:pPr>
        <w:ind w:firstLine="0"/>
      </w:pPr>
    </w:p>
    <w:p w:rsidR="00694E9D" w:rsidRDefault="00694E9D" w:rsidP="00694E9D">
      <w:pPr>
        <w:ind w:firstLine="0"/>
        <w:jc w:val="center"/>
      </w:pPr>
      <w:r>
        <w:br w:type="page"/>
        <w:t>– 8 –</w:t>
      </w:r>
    </w:p>
    <w:p w:rsidR="00694E9D" w:rsidRDefault="00694E9D" w:rsidP="00694E9D">
      <w:pPr>
        <w:ind w:firstLine="0"/>
      </w:pPr>
    </w:p>
    <w:p w:rsidR="00694E9D" w:rsidRDefault="00694E9D" w:rsidP="00694E9D">
      <w:pPr>
        <w:ind w:firstLine="0"/>
      </w:pPr>
    </w:p>
    <w:p w:rsidR="00694E9D" w:rsidRDefault="00694E9D" w:rsidP="00694E9D">
      <w:pPr>
        <w:ind w:firstLine="0"/>
        <w:jc w:val="center"/>
      </w:pPr>
      <w:r>
        <w:rPr>
          <w:noProof/>
          <w:lang w:eastAsia="fr-FR"/>
        </w:rPr>
        <w:drawing>
          <wp:inline distT="0" distB="0" distL="0" distR="0">
            <wp:extent cx="5751195" cy="4062730"/>
            <wp:effectExtent l="25400" t="0" r="0" b="0"/>
            <wp:docPr id="7" name="Image 3" descr=":Tableaux et cartes  en jpg pour RAPPORT 1. :8.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bleaux et cartes  en jpg pour RAPPORT 1. :8. .jpg"/>
                    <pic:cNvPicPr>
                      <a:picLocks noChangeAspect="1" noChangeArrowheads="1"/>
                    </pic:cNvPicPr>
                  </pic:nvPicPr>
                  <pic:blipFill>
                    <a:blip r:embed="rId14"/>
                    <a:srcRect/>
                    <a:stretch>
                      <a:fillRect/>
                    </a:stretch>
                  </pic:blipFill>
                  <pic:spPr bwMode="auto">
                    <a:xfrm>
                      <a:off x="0" y="0"/>
                      <a:ext cx="5751195" cy="4062730"/>
                    </a:xfrm>
                    <a:prstGeom prst="rect">
                      <a:avLst/>
                    </a:prstGeom>
                    <a:noFill/>
                    <a:ln w="9525">
                      <a:noFill/>
                      <a:miter lim="800000"/>
                      <a:headEnd/>
                      <a:tailEnd/>
                    </a:ln>
                  </pic:spPr>
                </pic:pic>
              </a:graphicData>
            </a:graphic>
          </wp:inline>
        </w:drawing>
      </w:r>
    </w:p>
    <w:p w:rsidR="00694E9D" w:rsidRDefault="00694E9D" w:rsidP="00694E9D">
      <w:pPr>
        <w:ind w:firstLine="0"/>
      </w:pPr>
    </w:p>
    <w:p w:rsidR="00694E9D" w:rsidRDefault="00694E9D" w:rsidP="00694E9D">
      <w:pPr>
        <w:ind w:firstLine="0"/>
      </w:pPr>
    </w:p>
    <w:p w:rsidR="00694E9D" w:rsidRDefault="00694E9D" w:rsidP="00694E9D">
      <w:pPr>
        <w:ind w:firstLine="0"/>
      </w:pPr>
    </w:p>
    <w:p w:rsidR="00694E9D" w:rsidRDefault="00694E9D" w:rsidP="00694E9D">
      <w:pPr>
        <w:ind w:firstLine="0"/>
      </w:pPr>
    </w:p>
    <w:p w:rsidR="00694E9D" w:rsidRDefault="00694E9D" w:rsidP="00694E9D"/>
    <w:p w:rsidR="00694E9D" w:rsidRDefault="00694E9D" w:rsidP="00694E9D">
      <w:pPr>
        <w:ind w:firstLine="0"/>
        <w:jc w:val="center"/>
      </w:pPr>
      <w:r>
        <w:br w:type="page"/>
        <w:t>– 9 –</w:t>
      </w:r>
    </w:p>
    <w:p w:rsidR="00694E9D" w:rsidRDefault="00694E9D" w:rsidP="00694E9D"/>
    <w:p w:rsidR="00694E9D" w:rsidRDefault="00694E9D" w:rsidP="00694E9D">
      <w:r w:rsidRPr="00527061">
        <w:rPr>
          <w:u w:val="single"/>
        </w:rPr>
        <w:t>La section « Groupe-Franc</w:t>
      </w:r>
      <w:r>
        <w:t> »</w:t>
      </w:r>
    </w:p>
    <w:p w:rsidR="00694E9D" w:rsidRDefault="00694E9D" w:rsidP="00694E9D">
      <w:pPr>
        <w:ind w:firstLine="0"/>
      </w:pPr>
      <w:r>
        <w:t xml:space="preserve">mérite une mention particulière. Même après la création de « l’Armée Secrète » unifiée, elle a gardé son organisation indépendante. Elle représente une formation de </w:t>
      </w:r>
      <w:r w:rsidRPr="00527061">
        <w:rPr>
          <w:u w:val="single"/>
        </w:rPr>
        <w:t>spécialistes d’attentats au moyen de matières explosives</w:t>
      </w:r>
      <w:r>
        <w:t xml:space="preserve"> qui est forte d’environ 1100 hommes et qui, jusqu’au début de mars I943 a déjà entrepris </w:t>
      </w:r>
      <w:r w:rsidRPr="00527061">
        <w:rPr>
          <w:u w:val="single"/>
        </w:rPr>
        <w:t>150 ac</w:t>
      </w:r>
      <w:r w:rsidRPr="001C1AC5">
        <w:rPr>
          <w:u w:val="single"/>
        </w:rPr>
        <w:t>tions</w:t>
      </w:r>
      <w:r>
        <w:t>.</w:t>
      </w:r>
    </w:p>
    <w:p w:rsidR="00694E9D" w:rsidRDefault="00694E9D" w:rsidP="00694E9D">
      <w:r>
        <w:t>À mentionner aussi le fait que, dans le seul mois de février 1943, la section de propagande de « Combat » a diffusé un total de 600 000 exemplaires de feuilles diverses.</w:t>
      </w:r>
    </w:p>
    <w:p w:rsidR="00694E9D" w:rsidRDefault="00694E9D" w:rsidP="00694E9D">
      <w:r>
        <w:t>Il convient de signaler, en outre, la 6</w:t>
      </w:r>
      <w:r w:rsidRPr="002A166F">
        <w:rPr>
          <w:vertAlign w:val="superscript"/>
        </w:rPr>
        <w:t>e</w:t>
      </w:r>
      <w:r>
        <w:t xml:space="preserve"> division (« Neptune ») qui, auparavant, était rattachée à la division des affaires militaires ; car tout le service radiophonique lui incombe</w:t>
      </w:r>
      <w:ins w:id="4697" w:author="Berges Michel" w:date="2024-04-22T17:55:00Z">
        <w:r w:rsidR="00514141">
          <w:t>,</w:t>
        </w:r>
      </w:ins>
      <w:r>
        <w:t xml:space="preserve"> en outre elle est chargée de la recherche, de la préparation et de l’organisation de terrains de parachutage et d’atterrissages. Les chefs régionaux de cette division de « Combat » font aussi dans tous les cas partie de l’état-major régional de « l’Armée Secrète » ; les hommes, par contre, n’ont aucun contact entre eux.</w:t>
      </w:r>
    </w:p>
    <w:p w:rsidR="00694E9D" w:rsidRDefault="00694E9D" w:rsidP="00694E9D"/>
    <w:p w:rsidR="00694E9D" w:rsidRDefault="00694E9D" w:rsidP="00694E9D">
      <w:r>
        <w:t xml:space="preserve">4 ) </w:t>
      </w:r>
      <w:r w:rsidRPr="001C1AC5">
        <w:rPr>
          <w:u w:val="single"/>
        </w:rPr>
        <w:t>Structure de « l’Armée Secrète Unifiée</w:t>
      </w:r>
      <w:r>
        <w:t> ».</w:t>
      </w:r>
    </w:p>
    <w:p w:rsidR="00694E9D" w:rsidRDefault="00694E9D" w:rsidP="00694E9D"/>
    <w:p w:rsidR="00694E9D" w:rsidRDefault="00694E9D" w:rsidP="00694E9D">
      <w:r>
        <w:t>Du croquis – p.10 – « Organisation de l’Armée Secrète » dans les territoires nouvellement occupés en France – mars, 1943 »,</w:t>
      </w:r>
    </w:p>
    <w:p w:rsidR="00694E9D" w:rsidRDefault="00694E9D" w:rsidP="00694E9D">
      <w:pPr>
        <w:ind w:firstLine="0"/>
      </w:pPr>
      <w:r>
        <w:t xml:space="preserve">il résulte : d’une part </w:t>
      </w:r>
      <w:r w:rsidRPr="00B44FC5">
        <w:rPr>
          <w:u w:val="single"/>
        </w:rPr>
        <w:t>la structure interne du commandement</w:t>
      </w:r>
      <w:r>
        <w:rPr>
          <w:u w:val="single"/>
        </w:rPr>
        <w:t xml:space="preserve"> suprême sous les ordres du géné</w:t>
      </w:r>
      <w:r w:rsidRPr="00B44FC5">
        <w:rPr>
          <w:u w:val="single"/>
        </w:rPr>
        <w:t>ral « Vidal </w:t>
      </w:r>
      <w:r>
        <w:t>» qui a sa disposition, outre son état-major, les quatre bureaux traditionnels de l’administration militaire française ; d’autre part la structure territoriale par</w:t>
      </w:r>
    </w:p>
    <w:p w:rsidR="00694E9D" w:rsidRDefault="00694E9D" w:rsidP="00694E9D">
      <w:pPr>
        <w:ind w:firstLine="0"/>
      </w:pPr>
    </w:p>
    <w:p w:rsidR="00694E9D" w:rsidRDefault="00694E9D" w:rsidP="00694E9D">
      <w:pPr>
        <w:ind w:firstLine="0"/>
        <w:jc w:val="center"/>
      </w:pPr>
      <w:r>
        <w:br w:type="page"/>
        <w:t>– 10 –</w:t>
      </w:r>
    </w:p>
    <w:p w:rsidR="00694E9D" w:rsidRDefault="00694E9D" w:rsidP="00694E9D"/>
    <w:p w:rsidR="00694E9D" w:rsidRDefault="00694E9D" w:rsidP="00694E9D"/>
    <w:p w:rsidR="00694E9D" w:rsidRDefault="00694E9D" w:rsidP="00694E9D">
      <w:pPr>
        <w:ind w:firstLine="0"/>
        <w:jc w:val="center"/>
      </w:pPr>
      <w:r>
        <w:rPr>
          <w:noProof/>
          <w:lang w:eastAsia="fr-FR"/>
        </w:rPr>
        <w:drawing>
          <wp:inline distT="0" distB="0" distL="0" distR="0">
            <wp:extent cx="4042121" cy="4924266"/>
            <wp:effectExtent l="25400" t="0" r="0" b="0"/>
            <wp:docPr id="8" name="Image 4" descr=":Tableaux et cartes  en jpg pour RAPPORT 1. :1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bleaux et cartes  en jpg pour RAPPORT 1. :10. .jpg"/>
                    <pic:cNvPicPr>
                      <a:picLocks noChangeAspect="1" noChangeArrowheads="1"/>
                    </pic:cNvPicPr>
                  </pic:nvPicPr>
                  <pic:blipFill>
                    <a:blip r:embed="rId15"/>
                    <a:srcRect/>
                    <a:stretch>
                      <a:fillRect/>
                    </a:stretch>
                  </pic:blipFill>
                  <pic:spPr bwMode="auto">
                    <a:xfrm>
                      <a:off x="0" y="0"/>
                      <a:ext cx="4040906" cy="4922786"/>
                    </a:xfrm>
                    <a:prstGeom prst="rect">
                      <a:avLst/>
                    </a:prstGeom>
                    <a:noFill/>
                    <a:ln w="9525">
                      <a:noFill/>
                      <a:miter lim="800000"/>
                      <a:headEnd/>
                      <a:tailEnd/>
                    </a:ln>
                  </pic:spPr>
                </pic:pic>
              </a:graphicData>
            </a:graphic>
          </wp:inline>
        </w:drawing>
      </w:r>
    </w:p>
    <w:p w:rsidR="00694E9D" w:rsidRDefault="00694E9D" w:rsidP="00694E9D"/>
    <w:p w:rsidR="00694E9D" w:rsidRDefault="00694E9D" w:rsidP="00694E9D"/>
    <w:p w:rsidR="00694E9D" w:rsidRDefault="00694E9D" w:rsidP="00694E9D">
      <w:pPr>
        <w:ind w:firstLine="0"/>
        <w:jc w:val="center"/>
      </w:pPr>
      <w:r>
        <w:br w:type="page"/>
        <w:t>– 11–</w:t>
      </w:r>
    </w:p>
    <w:p w:rsidR="00694E9D" w:rsidRDefault="00694E9D" w:rsidP="00694E9D"/>
    <w:p w:rsidR="00694E9D" w:rsidRDefault="00694E9D" w:rsidP="00694E9D">
      <w:pPr>
        <w:ind w:left="567"/>
      </w:pPr>
      <w:r>
        <w:t>– Régions,</w:t>
      </w:r>
    </w:p>
    <w:p w:rsidR="00694E9D" w:rsidRDefault="00694E9D" w:rsidP="00694E9D">
      <w:pPr>
        <w:ind w:left="567"/>
      </w:pPr>
      <w:r>
        <w:t>– Départements,</w:t>
      </w:r>
    </w:p>
    <w:p w:rsidR="00694E9D" w:rsidRDefault="00694E9D" w:rsidP="00694E9D">
      <w:pPr>
        <w:ind w:left="567"/>
      </w:pPr>
      <w:r>
        <w:t>– Arrondissements,</w:t>
      </w:r>
    </w:p>
    <w:p w:rsidR="00694E9D" w:rsidRDefault="00694E9D" w:rsidP="00694E9D">
      <w:pPr>
        <w:ind w:left="567"/>
      </w:pPr>
      <w:r>
        <w:t>– Cantons.</w:t>
      </w:r>
    </w:p>
    <w:p w:rsidR="00694E9D" w:rsidRDefault="00694E9D" w:rsidP="00694E9D">
      <w:r>
        <w:t>Jusqu’à l’échelon des départements inclusivement, les organismes dirigeants disposent également d’un état-major local et des bureaux sus</w:t>
      </w:r>
      <w:del w:id="4698" w:author="Berges Michel" w:date="2024-04-23T09:53:00Z">
        <w:r w:rsidDel="00A23CA6">
          <w:delText>-</w:delText>
        </w:r>
      </w:del>
      <w:r>
        <w:t>mentionnés. Au-dessous du canton – parfois déjà au-dessous du département – la structure de l’Armée Secrète n’est plus régionale mais tactique. Son caractère résulte du petit croquis – p. 12 –</w:t>
      </w:r>
    </w:p>
    <w:p w:rsidR="00694E9D" w:rsidRDefault="00694E9D" w:rsidP="00694E9D">
      <w:pPr>
        <w:ind w:left="567"/>
      </w:pPr>
      <w:r>
        <w:t>« Structure tactique ».</w:t>
      </w:r>
    </w:p>
    <w:p w:rsidR="00694E9D" w:rsidRDefault="00694E9D" w:rsidP="00694E9D">
      <w:r>
        <w:t>Pour le moment, les liaisons du Commandement Suprême aux régions sont encore maintenues par les courriers des organisations desquelles l’armée secrète est sortie. Mais on est en train d’organiser un service de liaisons particulier. En outre, des inspecteurs sont mis en place pour garantir l’harmonisation et la surveillance du travail dans les régions et les départements.</w:t>
      </w:r>
    </w:p>
    <w:p w:rsidR="00694E9D" w:rsidRDefault="00694E9D" w:rsidP="00694E9D">
      <w:r>
        <w:t xml:space="preserve">La répartition de </w:t>
      </w:r>
      <w:r w:rsidRPr="00C20A7D">
        <w:rPr>
          <w:u w:val="single"/>
        </w:rPr>
        <w:t xml:space="preserve">l’Armée Secrète </w:t>
      </w:r>
      <w:r>
        <w:t>en France qui, après le rattachement du</w:t>
      </w:r>
    </w:p>
    <w:p w:rsidR="00694E9D" w:rsidRDefault="00694E9D" w:rsidP="00694E9D">
      <w:pPr>
        <w:ind w:left="567"/>
      </w:pPr>
      <w:r>
        <w:t xml:space="preserve">« groupe </w:t>
      </w:r>
      <w:r w:rsidRPr="005E10AC">
        <w:rPr>
          <w:smallCaps/>
        </w:rPr>
        <w:t>Froment</w:t>
      </w:r>
      <w:r>
        <w:t> »</w:t>
      </w:r>
    </w:p>
    <w:p w:rsidR="00694E9D" w:rsidRPr="00C20A7D" w:rsidRDefault="00694E9D" w:rsidP="00694E9D">
      <w:pPr>
        <w:ind w:firstLine="0"/>
        <w:rPr>
          <w:u w:val="single"/>
        </w:rPr>
      </w:pPr>
      <w:r>
        <w:t xml:space="preserve">dispose </w:t>
      </w:r>
      <w:r w:rsidRPr="00C20A7D">
        <w:rPr>
          <w:u w:val="single"/>
        </w:rPr>
        <w:t>dans les territoires récemment occupés</w:t>
      </w:r>
    </w:p>
    <w:p w:rsidR="00694E9D" w:rsidRDefault="00694E9D" w:rsidP="00694E9D">
      <w:pPr>
        <w:ind w:left="567"/>
      </w:pPr>
      <w:r w:rsidRPr="00C20A7D">
        <w:rPr>
          <w:u w:val="single"/>
        </w:rPr>
        <w:t>d’environ 80 000 hommes</w:t>
      </w:r>
      <w:r>
        <w:t>.</w:t>
      </w:r>
    </w:p>
    <w:p w:rsidR="00694E9D" w:rsidRDefault="00694E9D" w:rsidP="00694E9D">
      <w:pPr>
        <w:ind w:firstLine="0"/>
      </w:pPr>
      <w:r w:rsidRPr="00A57C0A">
        <w:rPr>
          <w:u w:val="single"/>
        </w:rPr>
        <w:t>dans les territoires occupés dès le débu</w:t>
      </w:r>
      <w:r>
        <w:t>t</w:t>
      </w:r>
    </w:p>
    <w:p w:rsidR="00694E9D" w:rsidRPr="00A57C0A" w:rsidRDefault="00694E9D" w:rsidP="00694E9D">
      <w:pPr>
        <w:ind w:left="567"/>
        <w:rPr>
          <w:u w:val="single"/>
        </w:rPr>
      </w:pPr>
      <w:r w:rsidRPr="00A57C0A">
        <w:rPr>
          <w:u w:val="single"/>
        </w:rPr>
        <w:t>d’environ 25 000 hommes</w:t>
      </w:r>
    </w:p>
    <w:p w:rsidR="00694E9D" w:rsidRDefault="00694E9D" w:rsidP="00694E9D">
      <w:pPr>
        <w:ind w:firstLine="0"/>
      </w:pPr>
      <w:r>
        <w:t xml:space="preserve">résulte du croquis </w:t>
      </w:r>
      <w:ins w:id="4699" w:author="Berges Michel" w:date="2024-04-22T18:00:00Z">
        <w:r w:rsidR="0017483D">
          <w:t>– </w:t>
        </w:r>
      </w:ins>
      <w:del w:id="4700" w:author="Berges Michel" w:date="2024-04-22T18:00:00Z">
        <w:r w:rsidDel="0017483D">
          <w:delText xml:space="preserve">- </w:delText>
        </w:r>
      </w:del>
      <w:r>
        <w:t>p. 12</w:t>
      </w:r>
      <w:ins w:id="4701" w:author="Berges Michel" w:date="2024-04-22T18:00:00Z">
        <w:r w:rsidR="0017483D">
          <w:t> –</w:t>
        </w:r>
      </w:ins>
      <w:del w:id="4702" w:author="Berges Michel" w:date="2024-04-22T18:00:00Z">
        <w:r w:rsidDel="0017483D">
          <w:delText xml:space="preserve"> -</w:delText>
        </w:r>
      </w:del>
    </w:p>
    <w:p w:rsidR="00694E9D" w:rsidRDefault="0017483D" w:rsidP="00694E9D">
      <w:ins w:id="4703" w:author="Berges Michel" w:date="2024-04-22T18:00:00Z">
        <w:r>
          <w:t>« </w:t>
        </w:r>
      </w:ins>
      <w:del w:id="4704" w:author="Berges Michel" w:date="2024-04-22T18:00:00Z">
        <w:r w:rsidR="00694E9D" w:rsidDel="0017483D">
          <w:delText>"</w:delText>
        </w:r>
      </w:del>
      <w:r w:rsidR="00694E9D">
        <w:t>Structure régionale de l’Armée Secrète – mars 1943 ».</w:t>
      </w:r>
    </w:p>
    <w:p w:rsidR="00694E9D" w:rsidRDefault="00694E9D" w:rsidP="00694E9D"/>
    <w:p w:rsidR="00694E9D" w:rsidRDefault="00694E9D" w:rsidP="00694E9D">
      <w:r>
        <w:t xml:space="preserve">5) </w:t>
      </w:r>
      <w:r w:rsidRPr="00C20A7D">
        <w:rPr>
          <w:u w:val="single"/>
        </w:rPr>
        <w:t>Armement de l’Armée Secrète</w:t>
      </w:r>
      <w:r>
        <w:t>.</w:t>
      </w:r>
    </w:p>
    <w:p w:rsidR="00694E9D" w:rsidRDefault="00694E9D" w:rsidP="00694E9D">
      <w:r>
        <w:t>D’après les informations recueillies jusqu’à présent, l’Armée Secrète disposait au mois de février I943 d’a peu près</w:t>
      </w:r>
    </w:p>
    <w:p w:rsidR="00694E9D" w:rsidRDefault="00694E9D" w:rsidP="00694E9D"/>
    <w:p w:rsidR="00694E9D" w:rsidRDefault="00694E9D" w:rsidP="00694E9D">
      <w:pPr>
        <w:ind w:firstLine="0"/>
        <w:jc w:val="center"/>
      </w:pPr>
      <w:r>
        <w:br w:type="page"/>
        <w:t>– 12 –</w:t>
      </w:r>
    </w:p>
    <w:p w:rsidR="00694E9D" w:rsidRDefault="00694E9D" w:rsidP="00694E9D"/>
    <w:p w:rsidR="00694E9D" w:rsidRDefault="00694E9D" w:rsidP="00694E9D"/>
    <w:p w:rsidR="00694E9D" w:rsidRDefault="00694E9D" w:rsidP="00694E9D">
      <w:pPr>
        <w:ind w:firstLine="0"/>
        <w:jc w:val="center"/>
      </w:pPr>
      <w:r>
        <w:rPr>
          <w:noProof/>
          <w:lang w:eastAsia="fr-FR"/>
        </w:rPr>
        <w:drawing>
          <wp:inline distT="0" distB="0" distL="0" distR="0">
            <wp:extent cx="4499321" cy="6073487"/>
            <wp:effectExtent l="25400" t="0" r="0" b="0"/>
            <wp:docPr id="9" name="Image 5" descr=":Tableaux et cartes  en jpg pour RAPPORT 1. :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bleaux et cartes  en jpg pour RAPPORT 1. :Image1.jpg"/>
                    <pic:cNvPicPr>
                      <a:picLocks noChangeAspect="1" noChangeArrowheads="1"/>
                    </pic:cNvPicPr>
                  </pic:nvPicPr>
                  <pic:blipFill>
                    <a:blip r:embed="rId16"/>
                    <a:srcRect/>
                    <a:stretch>
                      <a:fillRect/>
                    </a:stretch>
                  </pic:blipFill>
                  <pic:spPr bwMode="auto">
                    <a:xfrm>
                      <a:off x="0" y="0"/>
                      <a:ext cx="4501234" cy="6076069"/>
                    </a:xfrm>
                    <a:prstGeom prst="rect">
                      <a:avLst/>
                    </a:prstGeom>
                    <a:noFill/>
                    <a:ln w="9525">
                      <a:noFill/>
                      <a:miter lim="800000"/>
                      <a:headEnd/>
                      <a:tailEnd/>
                    </a:ln>
                  </pic:spPr>
                </pic:pic>
              </a:graphicData>
            </a:graphic>
          </wp:inline>
        </w:drawing>
      </w:r>
    </w:p>
    <w:p w:rsidR="00694E9D" w:rsidRDefault="00694E9D" w:rsidP="00694E9D"/>
    <w:p w:rsidR="00694E9D" w:rsidRDefault="00694E9D" w:rsidP="00694E9D">
      <w:pPr>
        <w:ind w:firstLine="0"/>
        <w:jc w:val="center"/>
      </w:pPr>
      <w:r>
        <w:br w:type="page"/>
        <w:t>– 13 –</w:t>
      </w:r>
    </w:p>
    <w:p w:rsidR="00694E9D" w:rsidRDefault="00694E9D" w:rsidP="00694E9D"/>
    <w:p w:rsidR="00694E9D" w:rsidRDefault="00694E9D" w:rsidP="00694E9D">
      <w:pPr>
        <w:ind w:left="567"/>
      </w:pPr>
      <w:r>
        <w:t>6000 quintaux</w:t>
      </w:r>
    </w:p>
    <w:p w:rsidR="00694E9D" w:rsidRDefault="00694E9D" w:rsidP="00694E9D">
      <w:pPr>
        <w:ind w:firstLine="0"/>
      </w:pPr>
      <w:r>
        <w:t xml:space="preserve">d’armes et de munitions, </w:t>
      </w:r>
      <w:r w:rsidRPr="00126600">
        <w:rPr>
          <w:u w:val="single"/>
        </w:rPr>
        <w:t>dont plusieurs centaines d’armes automatiques</w:t>
      </w:r>
      <w:r>
        <w:t xml:space="preserve"> et plusieurs centaines de mille de coups de munitions,</w:t>
      </w:r>
    </w:p>
    <w:p w:rsidR="00694E9D" w:rsidRDefault="00694E9D" w:rsidP="00694E9D">
      <w:pPr>
        <w:ind w:firstLine="0"/>
      </w:pPr>
      <w:r>
        <w:t>en outre</w:t>
      </w:r>
    </w:p>
    <w:p w:rsidR="00694E9D" w:rsidRDefault="00694E9D" w:rsidP="00694E9D">
      <w:pPr>
        <w:ind w:left="567"/>
      </w:pPr>
      <w:r>
        <w:t xml:space="preserve">– de </w:t>
      </w:r>
      <w:r w:rsidRPr="00090217">
        <w:rPr>
          <w:u w:val="single"/>
        </w:rPr>
        <w:t>lance-grenades</w:t>
      </w:r>
      <w:r>
        <w:t>,</w:t>
      </w:r>
    </w:p>
    <w:p w:rsidR="00694E9D" w:rsidRDefault="00694E9D" w:rsidP="00694E9D">
      <w:pPr>
        <w:ind w:left="567"/>
      </w:pPr>
      <w:r>
        <w:t xml:space="preserve">– de </w:t>
      </w:r>
      <w:r w:rsidRPr="00090217">
        <w:rPr>
          <w:u w:val="single"/>
        </w:rPr>
        <w:t xml:space="preserve">canons de </w:t>
      </w:r>
      <w:r w:rsidR="00B47BF0" w:rsidRPr="00B47BF0">
        <w:rPr>
          <w:smallCaps/>
          <w:u w:val="single"/>
          <w:rPrChange w:id="4705" w:author="Berges Michel" w:date="2024-04-22T18:01:00Z">
            <w:rPr>
              <w:u w:val="single"/>
            </w:rPr>
          </w:rPrChange>
        </w:rPr>
        <w:t>D</w:t>
      </w:r>
      <w:del w:id="4706" w:author="Berges Michel" w:date="2024-04-22T18:01:00Z">
        <w:r w:rsidR="00B47BF0" w:rsidRPr="00B47BF0">
          <w:rPr>
            <w:smallCaps/>
            <w:u w:val="single"/>
            <w:rPrChange w:id="4707" w:author="Berges Michel" w:date="2024-04-22T18:01:00Z">
              <w:rPr>
                <w:u w:val="single"/>
              </w:rPr>
            </w:rPrChange>
          </w:rPr>
          <w:delText>.C.A</w:delText>
        </w:r>
        <w:r w:rsidR="00B47BF0" w:rsidRPr="00B47BF0">
          <w:rPr>
            <w:smallCaps/>
            <w:rPrChange w:id="4708" w:author="Berges Michel" w:date="2024-04-22T18:01:00Z">
              <w:rPr/>
            </w:rPrChange>
          </w:rPr>
          <w:delText>.</w:delText>
        </w:r>
      </w:del>
      <w:ins w:id="4709" w:author="Berges Michel" w:date="2024-04-22T18:01:00Z">
        <w:r w:rsidR="00B47BF0" w:rsidRPr="00B47BF0">
          <w:rPr>
            <w:smallCaps/>
            <w:u w:val="single"/>
            <w:rPrChange w:id="4710" w:author="Berges Michel" w:date="2024-04-22T18:01:00Z">
              <w:rPr>
                <w:u w:val="single"/>
              </w:rPr>
            </w:rPrChange>
          </w:rPr>
          <w:t>ca</w:t>
        </w:r>
      </w:ins>
      <w:r>
        <w:t xml:space="preserve"> et</w:t>
      </w:r>
    </w:p>
    <w:p w:rsidR="00694E9D" w:rsidRDefault="00694E9D" w:rsidP="00694E9D">
      <w:pPr>
        <w:ind w:left="567"/>
      </w:pPr>
      <w:r>
        <w:t xml:space="preserve">– de </w:t>
      </w:r>
      <w:r w:rsidRPr="00090217">
        <w:rPr>
          <w:u w:val="single"/>
        </w:rPr>
        <w:t>chars de combat légers</w:t>
      </w:r>
      <w:r>
        <w:t>.</w:t>
      </w:r>
    </w:p>
    <w:p w:rsidR="00694E9D" w:rsidRDefault="00694E9D" w:rsidP="00694E9D">
      <w:r>
        <w:t>D’après ses propres indications, elle a cependant besoin d’au moins</w:t>
      </w:r>
    </w:p>
    <w:p w:rsidR="00694E9D" w:rsidRDefault="00694E9D" w:rsidP="00694E9D">
      <w:pPr>
        <w:ind w:left="567"/>
      </w:pPr>
      <w:r>
        <w:t>40 000 quintaux d’armes et de munitions.</w:t>
      </w:r>
    </w:p>
    <w:p w:rsidR="00694E9D" w:rsidRDefault="00694E9D" w:rsidP="00694E9D">
      <w:r>
        <w:t>Il ne fait pas de doute qu’entre temps elle a reçu des quantités de matériel assez considérables notamment des stocks de l’ancienne armée française.</w:t>
      </w:r>
    </w:p>
    <w:p w:rsidR="00694E9D" w:rsidRDefault="00694E9D" w:rsidP="00694E9D">
      <w:r>
        <w:t>À l’occasion de la découverte de plusieurs dépôts clandestins des groupes</w:t>
      </w:r>
    </w:p>
    <w:p w:rsidR="00694E9D" w:rsidRDefault="00694E9D" w:rsidP="00694E9D">
      <w:pPr>
        <w:ind w:left="567"/>
      </w:pPr>
      <w:r>
        <w:t>« Franc-Tireur » et</w:t>
      </w:r>
    </w:p>
    <w:p w:rsidR="00694E9D" w:rsidRDefault="00694E9D" w:rsidP="00694E9D">
      <w:pPr>
        <w:ind w:left="567"/>
      </w:pPr>
      <w:r>
        <w:t>« Libération »</w:t>
      </w:r>
    </w:p>
    <w:p w:rsidR="00694E9D" w:rsidRDefault="00694E9D" w:rsidP="00694E9D">
      <w:pPr>
        <w:ind w:firstLine="0"/>
      </w:pPr>
      <w:r>
        <w:t>dans la région de Clermont-Ferrand, nous</w:t>
      </w:r>
      <w:ins w:id="4711" w:author="Berges Michel" w:date="2024-04-22T18:01:00Z">
        <w:r w:rsidR="0017483D">
          <w:t xml:space="preserve"> a</w:t>
        </w:r>
      </w:ins>
      <w:del w:id="4712" w:author="Berges Michel" w:date="2024-04-22T18:01:00Z">
        <w:r w:rsidDel="0017483D">
          <w:delText>. A</w:delText>
        </w:r>
      </w:del>
      <w:r>
        <w:t xml:space="preserve">vons pu nous emparer d’au moins </w:t>
      </w:r>
    </w:p>
    <w:p w:rsidR="00694E9D" w:rsidRDefault="00694E9D" w:rsidP="00694E9D">
      <w:pPr>
        <w:ind w:left="567"/>
      </w:pPr>
      <w:r>
        <w:t>– </w:t>
      </w:r>
      <w:r w:rsidRPr="00994ED3">
        <w:rPr>
          <w:u w:val="single"/>
        </w:rPr>
        <w:t>3000 fusils</w:t>
      </w:r>
      <w:r>
        <w:t>,</w:t>
      </w:r>
    </w:p>
    <w:p w:rsidR="00694E9D" w:rsidRDefault="00694E9D" w:rsidP="00694E9D">
      <w:pPr>
        <w:ind w:left="567"/>
      </w:pPr>
      <w:r>
        <w:t>– </w:t>
      </w:r>
      <w:r w:rsidRPr="00994ED3">
        <w:rPr>
          <w:u w:val="single"/>
        </w:rPr>
        <w:t>60 mitrailleuses</w:t>
      </w:r>
      <w:r>
        <w:t>,</w:t>
      </w:r>
    </w:p>
    <w:p w:rsidR="00694E9D" w:rsidRDefault="00694E9D" w:rsidP="00694E9D">
      <w:pPr>
        <w:ind w:left="567"/>
      </w:pPr>
      <w:r>
        <w:t>– 250 fusils-mitrailleurs,</w:t>
      </w:r>
    </w:p>
    <w:p w:rsidR="00694E9D" w:rsidRDefault="00694E9D" w:rsidP="00694E9D">
      <w:pPr>
        <w:ind w:left="567"/>
      </w:pPr>
      <w:r>
        <w:t>– 10 lance-grenades,</w:t>
      </w:r>
    </w:p>
    <w:p w:rsidR="00694E9D" w:rsidRDefault="00694E9D" w:rsidP="00694E9D">
      <w:pPr>
        <w:ind w:left="567"/>
      </w:pPr>
      <w:r>
        <w:t>– </w:t>
      </w:r>
      <w:r w:rsidRPr="00090217">
        <w:rPr>
          <w:u w:val="single"/>
        </w:rPr>
        <w:t xml:space="preserve">8 canons de </w:t>
      </w:r>
      <w:r w:rsidRPr="007038F3">
        <w:rPr>
          <w:smallCaps/>
          <w:u w:val="single"/>
        </w:rPr>
        <w:t>Dca</w:t>
      </w:r>
      <w:r>
        <w:t xml:space="preserve"> et</w:t>
      </w:r>
    </w:p>
    <w:p w:rsidR="00694E9D" w:rsidRDefault="00694E9D" w:rsidP="00694E9D">
      <w:pPr>
        <w:ind w:left="567"/>
      </w:pPr>
      <w:r>
        <w:t>de grandes quantités de munitions,</w:t>
      </w:r>
    </w:p>
    <w:p w:rsidR="00694E9D" w:rsidRDefault="00694E9D" w:rsidP="00694E9D">
      <w:pPr>
        <w:ind w:firstLine="0"/>
      </w:pPr>
      <w:r>
        <w:t>en outre</w:t>
      </w:r>
    </w:p>
    <w:p w:rsidR="00694E9D" w:rsidRDefault="00694E9D" w:rsidP="00694E9D">
      <w:pPr>
        <w:ind w:left="567"/>
      </w:pPr>
      <w:r>
        <w:t>– de camions,</w:t>
      </w:r>
    </w:p>
    <w:p w:rsidR="00694E9D" w:rsidRDefault="00694E9D" w:rsidP="00694E9D">
      <w:pPr>
        <w:ind w:left="567"/>
      </w:pPr>
      <w:r>
        <w:t>– d’autos,</w:t>
      </w:r>
    </w:p>
    <w:p w:rsidR="00694E9D" w:rsidRDefault="00694E9D" w:rsidP="00694E9D">
      <w:pPr>
        <w:ind w:left="567"/>
      </w:pPr>
      <w:r>
        <w:t>– de motos et</w:t>
      </w:r>
    </w:p>
    <w:p w:rsidR="00694E9D" w:rsidRDefault="00694E9D" w:rsidP="00694E9D">
      <w:pPr>
        <w:ind w:left="567"/>
      </w:pPr>
      <w:r>
        <w:t>– autre matériel de guerre.</w:t>
      </w:r>
    </w:p>
    <w:p w:rsidR="00694E9D" w:rsidRDefault="00694E9D" w:rsidP="00694E9D">
      <w:r>
        <w:t>De différents documents que nous avons récupérés</w:t>
      </w:r>
      <w:ins w:id="4713" w:author="Berges Michel" w:date="2024-04-22T18:01:00Z">
        <w:r w:rsidR="0017483D">
          <w:t>,</w:t>
        </w:r>
      </w:ins>
      <w:r>
        <w:t xml:space="preserve"> il résulte que des « fonctionnaires » de l’Armée Secrète ont été en pourparlers avec des officiers de l’armée d’armistice française en vue de la cession d’armes et de matériel. Ces pourparlers ont, en partie, abouti à des promesses concernant l’équipement de l’Armée Secrète. Au demeurant,</w:t>
      </w:r>
    </w:p>
    <w:p w:rsidR="00694E9D" w:rsidRDefault="00694E9D" w:rsidP="00694E9D">
      <w:pPr>
        <w:ind w:firstLine="0"/>
        <w:jc w:val="center"/>
      </w:pPr>
      <w:r>
        <w:t>– 14 –</w:t>
      </w:r>
    </w:p>
    <w:p w:rsidR="00694E9D" w:rsidRDefault="00694E9D" w:rsidP="00694E9D"/>
    <w:p w:rsidR="00694E9D" w:rsidRDefault="00694E9D" w:rsidP="00694E9D">
      <w:pPr>
        <w:ind w:firstLine="0"/>
      </w:pPr>
      <w:r>
        <w:t>on peut constater que ces milieux d’officiers s’occupent eux aussi de l’organisation de groupes militaires qui, en cas d’invasion, pourraient collaborer avec 1’Armée Secrète.</w:t>
      </w:r>
    </w:p>
    <w:p w:rsidR="00694E9D" w:rsidRDefault="00694E9D" w:rsidP="00694E9D">
      <w:pPr>
        <w:ind w:firstLine="0"/>
      </w:pPr>
    </w:p>
    <w:p w:rsidR="00694E9D" w:rsidRDefault="00694E9D" w:rsidP="00694E9D">
      <w:pPr>
        <w:ind w:firstLine="0"/>
      </w:pPr>
      <w:r>
        <w:t xml:space="preserve">– 6) </w:t>
      </w:r>
      <w:r w:rsidRPr="00F51742">
        <w:rPr>
          <w:u w:val="single"/>
        </w:rPr>
        <w:t>Transmissions par radio et approvisionnement de l’Armée Secrète par voie aérienne</w:t>
      </w:r>
      <w:r>
        <w:t>.</w:t>
      </w:r>
    </w:p>
    <w:p w:rsidR="00694E9D" w:rsidRDefault="00694E9D" w:rsidP="00694E9D">
      <w:r>
        <w:t>Déjà lors de l’arrestation de certains dirigeants de 1’Armée Secrète dans la région de Lyon,</w:t>
      </w:r>
    </w:p>
    <w:p w:rsidR="00694E9D" w:rsidRPr="00F51742" w:rsidRDefault="00694E9D" w:rsidP="00694E9D">
      <w:pPr>
        <w:ind w:left="567"/>
        <w:rPr>
          <w:u w:val="single"/>
        </w:rPr>
      </w:pPr>
      <w:r w:rsidRPr="00F51742">
        <w:rPr>
          <w:u w:val="single"/>
        </w:rPr>
        <w:t>77 terrains de parachutage et d’atterrissage</w:t>
      </w:r>
    </w:p>
    <w:p w:rsidR="00694E9D" w:rsidRDefault="00694E9D" w:rsidP="00694E9D">
      <w:r>
        <w:t>ont été r</w:t>
      </w:r>
      <w:ins w:id="4714" w:author="Berges Michel" w:date="2024-04-23T09:54:00Z">
        <w:r w:rsidR="00A23CA6">
          <w:t>e</w:t>
        </w:r>
      </w:ins>
      <w:del w:id="4715" w:author="Berges Michel" w:date="2024-04-23T09:54:00Z">
        <w:r w:rsidDel="00A23CA6">
          <w:delText>é</w:delText>
        </w:r>
      </w:del>
      <w:r>
        <w:t>pérés. Au cours d’autres actions entreprises entre temps, le nombre des terrains connus a déjà considérablement augmenté. En outre, des messages par radio</w:t>
      </w:r>
    </w:p>
    <w:p w:rsidR="00694E9D" w:rsidRDefault="00694E9D" w:rsidP="00694E9D">
      <w:r>
        <w:t>– a) qui nous sont parvenus dans le cadre d’émissions spéciales,</w:t>
      </w:r>
    </w:p>
    <w:p w:rsidR="00694E9D" w:rsidRDefault="00694E9D" w:rsidP="00694E9D">
      <w:r>
        <w:t>– b) qui ont été saisis lors de l’arrestation d’agents émetteurs,</w:t>
      </w:r>
    </w:p>
    <w:p w:rsidR="00694E9D" w:rsidRDefault="00694E9D" w:rsidP="00694E9D">
      <w:pPr>
        <w:ind w:left="284" w:firstLine="0"/>
      </w:pPr>
      <w:r>
        <w:t xml:space="preserve">– c) qui ont été captés et déchiffrés par le Commandement de la </w:t>
      </w:r>
      <w:r w:rsidRPr="007038F3">
        <w:rPr>
          <w:i/>
        </w:rPr>
        <w:t>Wehrmacht</w:t>
      </w:r>
      <w:r>
        <w:t xml:space="preserve"> (services de repérage)</w:t>
      </w:r>
    </w:p>
    <w:p w:rsidR="00694E9D" w:rsidRDefault="00694E9D" w:rsidP="00694E9D">
      <w:pPr>
        <w:ind w:firstLine="0"/>
      </w:pPr>
      <w:r>
        <w:t>nous obligent de constater que la recherche et la désignation de tels terrains de parachutage et d’atterrissage, de même que les ententes nécessaires à l’exécution des actions correspondantes occupent une large place dans l’ensemble des messages radiophoniques provenant de France.</w:t>
      </w:r>
    </w:p>
    <w:p w:rsidR="00694E9D" w:rsidRDefault="00694E9D" w:rsidP="00694E9D">
      <w:r>
        <w:t xml:space="preserve">L’envergure qu’ont atteinte ces agissements résulte aussi des chiffres que donne </w:t>
      </w:r>
      <w:r w:rsidRPr="00270C15">
        <w:rPr>
          <w:u w:val="single"/>
        </w:rPr>
        <w:t xml:space="preserve">le rapport d’activité des services de repérage du Commandement de la </w:t>
      </w:r>
      <w:r w:rsidRPr="00270C15">
        <w:rPr>
          <w:i/>
          <w:u w:val="single"/>
        </w:rPr>
        <w:t>Wehrmacht</w:t>
      </w:r>
      <w:r>
        <w:t xml:space="preserve"> de Mai 1943. Selon lui, fin avril 1943,</w:t>
      </w:r>
    </w:p>
    <w:p w:rsidR="00694E9D" w:rsidRDefault="00694E9D" w:rsidP="00694E9D">
      <w:r w:rsidRPr="00270C15">
        <w:rPr>
          <w:u w:val="single"/>
        </w:rPr>
        <w:t>parmi les 94 relations radiophoniques anglaises repérées</w:t>
      </w:r>
      <w:r>
        <w:t>,</w:t>
      </w:r>
    </w:p>
    <w:p w:rsidR="00694E9D" w:rsidRDefault="00694E9D" w:rsidP="00694E9D">
      <w:r>
        <w:t>40 provenaient de la seule France.</w:t>
      </w:r>
    </w:p>
    <w:p w:rsidR="00694E9D" w:rsidRDefault="00694E9D" w:rsidP="00694E9D">
      <w:pPr>
        <w:ind w:firstLine="0"/>
        <w:jc w:val="center"/>
      </w:pPr>
      <w:r>
        <w:br w:type="page"/>
        <w:t>– 15 –</w:t>
      </w:r>
    </w:p>
    <w:p w:rsidR="00694E9D" w:rsidRDefault="00694E9D" w:rsidP="00694E9D"/>
    <w:p w:rsidR="00694E9D" w:rsidRDefault="00694E9D" w:rsidP="00694E9D">
      <w:pPr>
        <w:ind w:firstLine="0"/>
      </w:pPr>
      <w:r>
        <w:t>dont</w:t>
      </w:r>
    </w:p>
    <w:p w:rsidR="00694E9D" w:rsidRDefault="00694E9D" w:rsidP="00694E9D">
      <w:pPr>
        <w:ind w:left="567"/>
      </w:pPr>
      <w:r>
        <w:t>15 des territoires occupés dès le début, et</w:t>
      </w:r>
    </w:p>
    <w:p w:rsidR="00694E9D" w:rsidRDefault="00694E9D" w:rsidP="00694E9D">
      <w:pPr>
        <w:ind w:left="567"/>
      </w:pPr>
      <w:r>
        <w:t>25 des territoires récemment occupés.</w:t>
      </w:r>
    </w:p>
    <w:p w:rsidR="00694E9D" w:rsidRPr="00750469" w:rsidRDefault="00694E9D" w:rsidP="00694E9D">
      <w:pPr>
        <w:rPr>
          <w:u w:val="single"/>
        </w:rPr>
      </w:pPr>
      <w:r w:rsidRPr="00750469">
        <w:rPr>
          <w:u w:val="single"/>
        </w:rPr>
        <w:t>Le total des émissions effectivement constatées était monté en avril 1943</w:t>
      </w:r>
    </w:p>
    <w:p w:rsidR="00694E9D" w:rsidRPr="00750469" w:rsidRDefault="00694E9D" w:rsidP="00694E9D">
      <w:pPr>
        <w:ind w:left="567"/>
        <w:rPr>
          <w:u w:val="single"/>
        </w:rPr>
      </w:pPr>
      <w:r w:rsidRPr="00750469">
        <w:rPr>
          <w:u w:val="single"/>
        </w:rPr>
        <w:t>à 4667 émissions</w:t>
      </w:r>
    </w:p>
    <w:p w:rsidR="00694E9D" w:rsidRDefault="00694E9D" w:rsidP="00694E9D">
      <w:r w:rsidRPr="00750469">
        <w:rPr>
          <w:u w:val="single"/>
        </w:rPr>
        <w:t>contre 2931 émissions le mois précédent</w:t>
      </w:r>
      <w:r>
        <w:t>.</w:t>
      </w:r>
    </w:p>
    <w:p w:rsidR="00694E9D" w:rsidRDefault="00694E9D" w:rsidP="00694E9D">
      <w:r>
        <w:t xml:space="preserve">Là-dessus, 963 émissions </w:t>
      </w:r>
      <w:r w:rsidRPr="00233DC4">
        <w:rPr>
          <w:u w:val="single"/>
        </w:rPr>
        <w:t>captées</w:t>
      </w:r>
      <w:r>
        <w:t xml:space="preserve"> concernent le territoire français.</w:t>
      </w:r>
    </w:p>
    <w:p w:rsidR="00694E9D" w:rsidRDefault="00694E9D" w:rsidP="00694E9D">
      <w:r>
        <w:t xml:space="preserve">Le nombre des émetteurs qui opèrent effectivement en France, est sans doute considérablement plus élevé. Entre le 26 mars et le 2 Mai 1943 – en majeure partie grâce à des moyens techniques, repérage par des unités de la </w:t>
      </w:r>
      <w:r w:rsidRPr="00053800">
        <w:rPr>
          <w:i/>
        </w:rPr>
        <w:t>Wehrmacht</w:t>
      </w:r>
      <w:r>
        <w:t xml:space="preserve"> et de la police, mais aussi grâce à des recherches de la police de sécurité – nous avons saisi</w:t>
      </w:r>
    </w:p>
    <w:p w:rsidR="00694E9D" w:rsidRDefault="00694E9D" w:rsidP="00694E9D">
      <w:pPr>
        <w:ind w:left="567"/>
      </w:pPr>
      <w:r>
        <w:t>dans 15 cas différents</w:t>
      </w:r>
    </w:p>
    <w:p w:rsidR="00694E9D" w:rsidRDefault="00694E9D" w:rsidP="00694E9D">
      <w:pPr>
        <w:ind w:firstLine="0"/>
      </w:pPr>
      <w:r>
        <w:t xml:space="preserve">un total de </w:t>
      </w:r>
      <w:r w:rsidRPr="00053800">
        <w:rPr>
          <w:u w:val="single"/>
        </w:rPr>
        <w:t>23 appareils émetteurs</w:t>
      </w:r>
      <w:r>
        <w:t> ; une partie de ces appareils saisis était auparavant totalement inconnue aux services de surveillance des émissions.</w:t>
      </w:r>
    </w:p>
    <w:p w:rsidR="00694E9D" w:rsidRDefault="00694E9D" w:rsidP="00694E9D">
      <w:r>
        <w:t xml:space="preserve">Certes, à côté du matériel saisi de 1’Armée Secrète nous avons trouvé des notes selon lesquelles, en janvier 1943, </w:t>
      </w:r>
      <w:r w:rsidRPr="00F7349B">
        <w:rPr>
          <w:u w:val="single"/>
        </w:rPr>
        <w:t>sur</w:t>
      </w:r>
    </w:p>
    <w:p w:rsidR="00694E9D" w:rsidRDefault="00694E9D" w:rsidP="00694E9D">
      <w:r w:rsidRPr="00F7349B">
        <w:t>– </w:t>
      </w:r>
      <w:r w:rsidRPr="00F7349B">
        <w:rPr>
          <w:u w:val="single"/>
        </w:rPr>
        <w:t>31 parachutages</w:t>
      </w:r>
      <w:r>
        <w:t xml:space="preserve"> et</w:t>
      </w:r>
    </w:p>
    <w:p w:rsidR="00694E9D" w:rsidRPr="00F7349B" w:rsidRDefault="00694E9D" w:rsidP="00694E9D">
      <w:pPr>
        <w:rPr>
          <w:u w:val="single"/>
        </w:rPr>
      </w:pPr>
      <w:r w:rsidRPr="00F7349B">
        <w:t>– </w:t>
      </w:r>
      <w:r w:rsidRPr="00F7349B">
        <w:rPr>
          <w:u w:val="single"/>
        </w:rPr>
        <w:t>4 atterrissages d’avions</w:t>
      </w:r>
    </w:p>
    <w:p w:rsidR="00694E9D" w:rsidRPr="00F7349B" w:rsidRDefault="00694E9D" w:rsidP="00694E9D">
      <w:pPr>
        <w:rPr>
          <w:u w:val="single"/>
        </w:rPr>
      </w:pPr>
      <w:r w:rsidRPr="00F7349B">
        <w:rPr>
          <w:u w:val="single"/>
        </w:rPr>
        <w:t>qui avaient été préparés, seulement</w:t>
      </w:r>
    </w:p>
    <w:p w:rsidR="00694E9D" w:rsidRDefault="00694E9D" w:rsidP="00694E9D">
      <w:r w:rsidRPr="00F7349B">
        <w:t>– </w:t>
      </w:r>
      <w:r w:rsidRPr="00F7349B">
        <w:rPr>
          <w:u w:val="single"/>
        </w:rPr>
        <w:t>5 parachutages</w:t>
      </w:r>
      <w:r>
        <w:t xml:space="preserve"> et</w:t>
      </w:r>
    </w:p>
    <w:p w:rsidR="00694E9D" w:rsidRPr="00F7349B" w:rsidRDefault="00694E9D" w:rsidP="00694E9D">
      <w:pPr>
        <w:rPr>
          <w:u w:val="single"/>
        </w:rPr>
      </w:pPr>
      <w:r w:rsidRPr="00F7349B">
        <w:t>– </w:t>
      </w:r>
      <w:r w:rsidRPr="00F7349B">
        <w:rPr>
          <w:u w:val="single"/>
        </w:rPr>
        <w:t>1 atterrissage</w:t>
      </w:r>
    </w:p>
    <w:p w:rsidR="00694E9D" w:rsidRPr="00F7349B" w:rsidRDefault="00694E9D" w:rsidP="00694E9D">
      <w:pPr>
        <w:ind w:firstLine="0"/>
        <w:rPr>
          <w:u w:val="single"/>
        </w:rPr>
      </w:pPr>
      <w:r w:rsidRPr="00F7349B">
        <w:rPr>
          <w:u w:val="single"/>
        </w:rPr>
        <w:t>avaient été réalisés avec succès, tandis que</w:t>
      </w:r>
    </w:p>
    <w:p w:rsidR="00694E9D" w:rsidRDefault="00694E9D" w:rsidP="00694E9D">
      <w:r>
        <w:t>5 autres actions</w:t>
      </w:r>
    </w:p>
    <w:p w:rsidR="00694E9D" w:rsidRDefault="00694E9D" w:rsidP="00694E9D">
      <w:pPr>
        <w:ind w:firstLine="0"/>
      </w:pPr>
      <w:r>
        <w:t>n’ont pas réussi, et qu’</w:t>
      </w:r>
      <w:del w:id="4716" w:author="Berges Michel" w:date="2024-04-22T18:03:00Z">
        <w:r w:rsidDel="007C3679">
          <w:delText xml:space="preserve"> </w:delText>
        </w:r>
      </w:del>
      <w:r>
        <w:t>au mois de février 1943 le rapport a encore empiré au point que d’un total</w:t>
      </w:r>
    </w:p>
    <w:p w:rsidR="00694E9D" w:rsidRDefault="00694E9D" w:rsidP="00694E9D">
      <w:pPr>
        <w:ind w:firstLine="0"/>
        <w:jc w:val="center"/>
      </w:pPr>
      <w:r>
        <w:br w:type="page"/>
        <w:t>– 16 –</w:t>
      </w:r>
    </w:p>
    <w:p w:rsidR="00694E9D" w:rsidRDefault="00694E9D" w:rsidP="00694E9D"/>
    <w:p w:rsidR="00694E9D" w:rsidRDefault="00694E9D" w:rsidP="00694E9D">
      <w:pPr>
        <w:ind w:left="567"/>
      </w:pPr>
      <w:r>
        <w:t>de 38 actions préparées</w:t>
      </w:r>
    </w:p>
    <w:p w:rsidR="00694E9D" w:rsidRDefault="00694E9D" w:rsidP="00694E9D">
      <w:pPr>
        <w:ind w:firstLine="0"/>
      </w:pPr>
      <w:r>
        <w:t>seulement 1 atterrissage d’avion et</w:t>
      </w:r>
    </w:p>
    <w:p w:rsidR="00694E9D" w:rsidRDefault="00694E9D" w:rsidP="00694E9D">
      <w:pPr>
        <w:ind w:left="567"/>
      </w:pPr>
      <w:r>
        <w:t xml:space="preserve">    1 parachutage</w:t>
      </w:r>
    </w:p>
    <w:p w:rsidR="00694E9D" w:rsidRDefault="00694E9D" w:rsidP="00694E9D">
      <w:r>
        <w:t>ont réussi, tandis que</w:t>
      </w:r>
    </w:p>
    <w:p w:rsidR="00694E9D" w:rsidRDefault="00694E9D" w:rsidP="00694E9D">
      <w:pPr>
        <w:ind w:left="567"/>
      </w:pPr>
      <w:r>
        <w:t xml:space="preserve">    3 autres tentatives</w:t>
      </w:r>
    </w:p>
    <w:p w:rsidR="00694E9D" w:rsidRDefault="00694E9D" w:rsidP="00694E9D">
      <w:pPr>
        <w:ind w:firstLine="0"/>
      </w:pPr>
      <w:r>
        <w:t xml:space="preserve">sont restées sans résultat. Mais il faut admettre qu’à la suite des réclamations transmises en Angleterre par radio, le volume des actions entreprises a considérablement augmenté. Ceci résulte d’un grand </w:t>
      </w:r>
      <w:r w:rsidRPr="00890F4E">
        <w:rPr>
          <w:u w:val="single"/>
        </w:rPr>
        <w:t>nombre d’émissions captées par nous</w:t>
      </w:r>
      <w:r>
        <w:t xml:space="preserve"> dans lesquelles le centre directeur excuse par le mauvais temps la suppression de certaines opérations et examine d’amples actions nouvelles. Comme exemples de cette activité accrue, je citerai les émissions suivantes :</w:t>
      </w:r>
    </w:p>
    <w:p w:rsidR="00694E9D" w:rsidRDefault="00694E9D" w:rsidP="00694E9D"/>
    <w:p w:rsidR="00694E9D" w:rsidRDefault="00694E9D" w:rsidP="00694E9D">
      <w:r>
        <w:t>a) 17avril 1943 (captée par nos services de repérage) :</w:t>
      </w:r>
    </w:p>
    <w:p w:rsidR="00694E9D" w:rsidRDefault="00694E9D" w:rsidP="00694E9D">
      <w:r>
        <w:t>« </w:t>
      </w:r>
      <w:r w:rsidRPr="00D46A5E">
        <w:rPr>
          <w:i/>
        </w:rPr>
        <w:t>Pourquoi pas de réception Ch</w:t>
      </w:r>
      <w:ins w:id="4717" w:author="Berges Michel" w:date="2024-04-23T09:54:00Z">
        <w:r w:rsidR="00A23CA6">
          <w:rPr>
            <w:i/>
          </w:rPr>
          <w:t>â</w:t>
        </w:r>
      </w:ins>
      <w:del w:id="4718" w:author="Berges Michel" w:date="2024-04-23T09:54:00Z">
        <w:r w:rsidRPr="00D46A5E" w:rsidDel="00A23CA6">
          <w:rPr>
            <w:i/>
          </w:rPr>
          <w:delText>a</w:delText>
        </w:r>
      </w:del>
      <w:r w:rsidRPr="00D46A5E">
        <w:rPr>
          <w:i/>
        </w:rPr>
        <w:t>tillon Victor 11 … Pou</w:t>
      </w:r>
      <w:r>
        <w:rPr>
          <w:i/>
        </w:rPr>
        <w:t>rquoi pas de réception Neuvillem</w:t>
      </w:r>
      <w:r w:rsidRPr="00D46A5E">
        <w:rPr>
          <w:i/>
        </w:rPr>
        <w:t xml:space="preserve"> Sugary 15 …</w:t>
      </w:r>
      <w:ins w:id="4719" w:author="Berges Michel" w:date="2024-04-22T18:04:00Z">
        <w:r w:rsidR="007C3679">
          <w:rPr>
            <w:i/>
          </w:rPr>
          <w:t xml:space="preserve"> </w:t>
        </w:r>
      </w:ins>
      <w:r w:rsidRPr="00D46A5E">
        <w:rPr>
          <w:i/>
        </w:rPr>
        <w:t>Nous sommes déçus, pas de réception Marmande William 16 … Bergerac fonctionne régulièrement … À tous : RAF fait l’impossible pour vous. Elle doit reconnaître vos difficultés, mais aidez s.v.pl. les pilotes par un bon accueil </w:t>
      </w:r>
      <w:r>
        <w:t>… »</w:t>
      </w:r>
    </w:p>
    <w:p w:rsidR="00694E9D" w:rsidRDefault="00694E9D" w:rsidP="00694E9D"/>
    <w:p w:rsidR="00694E9D" w:rsidRDefault="00694E9D" w:rsidP="00694E9D">
      <w:r>
        <w:t>Commentaire : Ch</w:t>
      </w:r>
      <w:ins w:id="4720" w:author="Berges Michel" w:date="2024-04-23T09:54:00Z">
        <w:r w:rsidR="00A23CA6">
          <w:t>â</w:t>
        </w:r>
      </w:ins>
      <w:del w:id="4721" w:author="Berges Michel" w:date="2024-04-23T09:54:00Z">
        <w:r w:rsidDel="00A23CA6">
          <w:delText>a</w:delText>
        </w:r>
      </w:del>
      <w:r>
        <w:t>tillon Victor II Neuvillem Sugary 15, Marmande William 16 et Bergerac désignent des terrains convenus pour parachutages. Mais en trois cas, manifestement, les comités d’accueil pour prendre livraison des articles parachutés ne se sont pas présentés ou n’ont pas pu s’entendre avec les avions comme il avait été prévu.</w:t>
      </w:r>
    </w:p>
    <w:p w:rsidR="00694E9D" w:rsidRDefault="00694E9D" w:rsidP="00694E9D"/>
    <w:p w:rsidR="00694E9D" w:rsidRDefault="00694E9D" w:rsidP="00694E9D">
      <w:r>
        <w:t>b) 23 Avril 1943 (captée par nos services de repérage):</w:t>
      </w:r>
    </w:p>
    <w:p w:rsidR="00694E9D" w:rsidRPr="00BE2D7A" w:rsidRDefault="00694E9D" w:rsidP="00694E9D">
      <w:pPr>
        <w:rPr>
          <w:i/>
        </w:rPr>
      </w:pPr>
      <w:r w:rsidRPr="00BE2D7A">
        <w:rPr>
          <w:i/>
        </w:rPr>
        <w:t>« … Pourquoi, dans la nuit du 13, n’y avait-il pas de groupe de réception à Mazamet (terrain de parachutage) … Nous ferons tout notre possible pour vous envoyer le reste de l’équipement. Nous voulons, ce mois, vous envoyer un maximum de livraisons. Annulez sans délai tous les terrains incertains et veillez à un éclairage impeccable et à la réception sur les autres … »</w:t>
      </w:r>
    </w:p>
    <w:p w:rsidR="00694E9D" w:rsidRDefault="00694E9D" w:rsidP="00694E9D"/>
    <w:p w:rsidR="00694E9D" w:rsidRDefault="00694E9D" w:rsidP="00694E9D">
      <w:pPr>
        <w:ind w:firstLine="0"/>
        <w:jc w:val="center"/>
      </w:pPr>
      <w:r>
        <w:br w:type="page"/>
        <w:t>– 17 –</w:t>
      </w:r>
    </w:p>
    <w:p w:rsidR="00694E9D" w:rsidRDefault="00694E9D" w:rsidP="00694E9D"/>
    <w:p w:rsidR="00694E9D" w:rsidRDefault="00694E9D" w:rsidP="00694E9D">
      <w:r>
        <w:t>c) 29 Avril 1943 (captée par nos services de repérage) :</w:t>
      </w:r>
    </w:p>
    <w:p w:rsidR="00694E9D" w:rsidRPr="00BE2D7A" w:rsidRDefault="00694E9D" w:rsidP="00694E9D">
      <w:pPr>
        <w:rPr>
          <w:i/>
        </w:rPr>
      </w:pPr>
      <w:r w:rsidRPr="00BE2D7A">
        <w:rPr>
          <w:i/>
        </w:rPr>
        <w:t>« Tenez-vous prêts pour l’époque de clair de lune de mai, du 9 au 23, de 22h</w:t>
      </w:r>
      <w:ins w:id="4722" w:author="Berges Michel" w:date="2024-04-22T18:05:00Z">
        <w:r w:rsidR="00D95D4A">
          <w:rPr>
            <w:i/>
          </w:rPr>
          <w:t> </w:t>
        </w:r>
      </w:ins>
      <w:del w:id="4723" w:author="Berges Michel" w:date="2024-04-22T18:05:00Z">
        <w:r w:rsidRPr="00BE2D7A" w:rsidDel="00D95D4A">
          <w:rPr>
            <w:i/>
          </w:rPr>
          <w:delText>.</w:delText>
        </w:r>
      </w:del>
      <w:r w:rsidRPr="00BE2D7A">
        <w:rPr>
          <w:i/>
        </w:rPr>
        <w:t>30 à 1h 30, heure de Greenwich … Si possible, prenez, dix récipients au lieu de cinq et indiquez le terrain. »</w:t>
      </w:r>
    </w:p>
    <w:p w:rsidR="00694E9D" w:rsidRDefault="00694E9D" w:rsidP="00694E9D"/>
    <w:p w:rsidR="00694E9D" w:rsidRDefault="00694E9D" w:rsidP="00694E9D">
      <w:r>
        <w:t>d) 1</w:t>
      </w:r>
      <w:r w:rsidRPr="00AB0FD5">
        <w:rPr>
          <w:vertAlign w:val="superscript"/>
        </w:rPr>
        <w:t>er</w:t>
      </w:r>
      <w:r>
        <w:t xml:space="preserve"> Mai 1943 (captée par nos services de r</w:t>
      </w:r>
      <w:ins w:id="4724" w:author="Berges Michel" w:date="2024-04-23T09:54:00Z">
        <w:r w:rsidR="00A23CA6">
          <w:t>e</w:t>
        </w:r>
      </w:ins>
      <w:del w:id="4725" w:author="Berges Michel" w:date="2024-04-23T09:54:00Z">
        <w:r w:rsidDel="00A23CA6">
          <w:delText>é</w:delText>
        </w:r>
      </w:del>
      <w:r>
        <w:t>pérage) :</w:t>
      </w:r>
    </w:p>
    <w:p w:rsidR="00694E9D" w:rsidRPr="00BE2D7A" w:rsidRDefault="00694E9D" w:rsidP="00694E9D">
      <w:pPr>
        <w:rPr>
          <w:i/>
        </w:rPr>
      </w:pPr>
      <w:r w:rsidRPr="00BE2D7A">
        <w:rPr>
          <w:i/>
        </w:rPr>
        <w:t xml:space="preserve">« … Très important. Pour le mois de mai et jusqu’à nouvel ordre. Par suite des nuits plus courtes, la </w:t>
      </w:r>
      <w:del w:id="4726" w:author="Berges Michel" w:date="2024-04-22T18:05:00Z">
        <w:r w:rsidR="00B47BF0" w:rsidRPr="00B47BF0">
          <w:rPr>
            <w:i/>
            <w:smallCaps/>
            <w:rPrChange w:id="4727" w:author="Berges Michel" w:date="2024-04-22T18:05:00Z">
              <w:rPr>
                <w:i/>
              </w:rPr>
            </w:rPrChange>
          </w:rPr>
          <w:delText xml:space="preserve">RAF </w:delText>
        </w:r>
      </w:del>
      <w:ins w:id="4728" w:author="Berges Michel" w:date="2024-04-22T18:05:00Z">
        <w:r w:rsidR="00B47BF0" w:rsidRPr="00B47BF0">
          <w:rPr>
            <w:i/>
            <w:smallCaps/>
            <w:rPrChange w:id="4729" w:author="Berges Michel" w:date="2024-04-22T18:05:00Z">
              <w:rPr>
                <w:i/>
              </w:rPr>
            </w:rPrChange>
          </w:rPr>
          <w:t>Raf</w:t>
        </w:r>
        <w:r w:rsidR="00D95D4A" w:rsidRPr="00BE2D7A">
          <w:rPr>
            <w:i/>
          </w:rPr>
          <w:t xml:space="preserve"> </w:t>
        </w:r>
      </w:ins>
      <w:r w:rsidRPr="00BE2D7A">
        <w:rPr>
          <w:i/>
        </w:rPr>
        <w:t xml:space="preserve">ne peut exécuter des opérations jusqu’au nord de la ligne Angoulême-Limoges-Aubusson-Moulins. Communiquez d’urgence des terrains au nord de cette ligne pour l’opération Lysander (atterrissages), nom de couverture Victoire, du 9 au 23 mai pour le retour de </w:t>
      </w:r>
      <w:r w:rsidRPr="00BE2D7A">
        <w:rPr>
          <w:i/>
          <w:smallCaps/>
        </w:rPr>
        <w:t>Petit</w:t>
      </w:r>
      <w:r w:rsidRPr="00BE2D7A">
        <w:rPr>
          <w:i/>
        </w:rPr>
        <w:t>. Nous examinerons avec lui vos terrains ainsi que Chablis … »</w:t>
      </w:r>
    </w:p>
    <w:p w:rsidR="00694E9D" w:rsidRDefault="00694E9D" w:rsidP="00694E9D"/>
    <w:p w:rsidR="00694E9D" w:rsidRDefault="00694E9D" w:rsidP="00694E9D">
      <w:r>
        <w:t xml:space="preserve">Il faut, par conséquent, admettre que 1’approvisionnement en matériel de 1’Armée Secrète par la voie aérierienne a été considérablement intensifié ces temps derniers. Par la même voie lui parvient, au demeurant, son </w:t>
      </w:r>
      <w:r w:rsidRPr="00C54771">
        <w:rPr>
          <w:u w:val="single"/>
        </w:rPr>
        <w:t xml:space="preserve">état mensuel, qui, rien que pour l’organisation « Combat » s’élève à </w:t>
      </w:r>
      <w:r>
        <w:rPr>
          <w:u w:val="single"/>
        </w:rPr>
        <w:t>4 million</w:t>
      </w:r>
      <w:r w:rsidRPr="00C54771">
        <w:rPr>
          <w:u w:val="single"/>
        </w:rPr>
        <w:t>s</w:t>
      </w:r>
      <w:r>
        <w:rPr>
          <w:u w:val="single"/>
        </w:rPr>
        <w:t xml:space="preserve"> </w:t>
      </w:r>
      <w:r w:rsidRPr="00C54771">
        <w:rPr>
          <w:u w:val="single"/>
        </w:rPr>
        <w:t>de francs</w:t>
      </w:r>
      <w:r>
        <w:t>. »</w:t>
      </w:r>
    </w:p>
    <w:p w:rsidR="00694E9D" w:rsidRDefault="00694E9D" w:rsidP="00694E9D">
      <w:r>
        <w:t>Du fait que dans un ra</w:t>
      </w:r>
      <w:del w:id="4730" w:author="Berges Michel" w:date="2024-04-22T18:05:00Z">
        <w:r w:rsidDel="00D95D4A">
          <w:delText xml:space="preserve"> </w:delText>
        </w:r>
      </w:del>
      <w:r>
        <w:t xml:space="preserve">pport retrouvé qui semble émaner du capitaine </w:t>
      </w:r>
      <w:r w:rsidR="00B47BF0" w:rsidRPr="00B47BF0">
        <w:rPr>
          <w:smallCaps/>
          <w:rPrChange w:id="4731" w:author="Berges Michel" w:date="2024-04-22T18:06:00Z">
            <w:rPr/>
          </w:rPrChange>
        </w:rPr>
        <w:t>Fresnay</w:t>
      </w:r>
      <w:r>
        <w:t>, on se plaint de ce que le service radiophonique avec Londres fonctionne mal et que la 6</w:t>
      </w:r>
      <w:r w:rsidRPr="00C54771">
        <w:rPr>
          <w:vertAlign w:val="superscript"/>
        </w:rPr>
        <w:t>ème</w:t>
      </w:r>
      <w:r>
        <w:t xml:space="preserve"> section de « Combat » (</w:t>
      </w:r>
      <w:r w:rsidR="00B47BF0" w:rsidRPr="00B47BF0">
        <w:rPr>
          <w:smallCaps/>
          <w:rPrChange w:id="4732" w:author="Berges Michel" w:date="2024-04-22T18:05:00Z">
            <w:rPr/>
          </w:rPrChange>
        </w:rPr>
        <w:t>S</w:t>
      </w:r>
      <w:del w:id="4733" w:author="Berges Michel" w:date="2024-04-22T18:05:00Z">
        <w:r w:rsidR="00B47BF0" w:rsidRPr="00B47BF0">
          <w:rPr>
            <w:smallCaps/>
            <w:rPrChange w:id="4734" w:author="Berges Michel" w:date="2024-04-22T18:05:00Z">
              <w:rPr/>
            </w:rPrChange>
          </w:rPr>
          <w:delText>.O.A.M</w:delText>
        </w:r>
      </w:del>
      <w:ins w:id="4735" w:author="Berges Michel" w:date="2024-04-22T18:05:00Z">
        <w:r w:rsidR="00B47BF0" w:rsidRPr="00B47BF0">
          <w:rPr>
            <w:smallCaps/>
            <w:rPrChange w:id="4736" w:author="Berges Michel" w:date="2024-04-22T18:05:00Z">
              <w:rPr/>
            </w:rPrChange>
          </w:rPr>
          <w:t>oam</w:t>
        </w:r>
      </w:ins>
      <w:del w:id="4737" w:author="Berges Michel" w:date="2024-04-22T18:05:00Z">
        <w:r w:rsidDel="00D95D4A">
          <w:delText>.</w:delText>
        </w:r>
      </w:del>
      <w:r>
        <w:t>) manque de radiotélégraphistes, il faut conclure qu’une partie des services radiophoniques connus n’est pas rattachée directement à l’Armée Secrète et à ses subdivisions. Mais comme ce service radiophonique s’occupe lui aussi de l’organisation de parachutages et d’atterrissages et que le matériel reçu va sans aucun doute aux milieux de résistance français – en particulier à l’organisation « Cartes » – à « Radio Patrie », il faut lui accorder la même attention qu’aux relations radiophoniques de l’Armée Secrète.</w:t>
      </w:r>
    </w:p>
    <w:p w:rsidR="00694E9D" w:rsidRDefault="00694E9D" w:rsidP="00694E9D"/>
    <w:p w:rsidR="00694E9D" w:rsidRDefault="00694E9D" w:rsidP="00694E9D">
      <w:pPr>
        <w:ind w:firstLine="0"/>
        <w:jc w:val="center"/>
      </w:pPr>
      <w:r>
        <w:br w:type="page"/>
        <w:t>– 18 –</w:t>
      </w:r>
    </w:p>
    <w:p w:rsidR="00694E9D" w:rsidRDefault="00694E9D" w:rsidP="00694E9D"/>
    <w:p w:rsidR="00694E9D" w:rsidRDefault="00694E9D" w:rsidP="00694E9D">
      <w:r>
        <w:t xml:space="preserve">Au demeurant, le recrutement de radiotélégraphistes ne devait pas rencontrer de difficultés insurmontables puisque, après la démobilisation de l’armée, de la flotte et de l’aviation françaises, </w:t>
      </w:r>
      <w:r w:rsidRPr="008F3792">
        <w:rPr>
          <w:u w:val="single"/>
        </w:rPr>
        <w:t>il existe de nombreux anciens radio</w:t>
      </w:r>
      <w:del w:id="4738" w:author="Berges Michel" w:date="2024-04-22T18:06:00Z">
        <w:r w:rsidDel="00D95D4A">
          <w:rPr>
            <w:u w:val="single"/>
          </w:rPr>
          <w:delText>-</w:delText>
        </w:r>
      </w:del>
      <w:r w:rsidRPr="008F3792">
        <w:rPr>
          <w:u w:val="single"/>
        </w:rPr>
        <w:t>télégraphistes militaires</w:t>
      </w:r>
      <w:r>
        <w:t xml:space="preserve"> qui, d’après les expériences faites jusqu’à présent, se mettent généralement sans hésitation à la disposition (de la résistance) pour n’importe quelle activité dans les services radiophoniques. Il faut dire que ces </w:t>
      </w:r>
      <w:r w:rsidRPr="008F3792">
        <w:rPr>
          <w:u w:val="single"/>
        </w:rPr>
        <w:t>radiotélégraphistes</w:t>
      </w:r>
      <w:r>
        <w:t xml:space="preserve"> ne sont généralement que des instruments, des organisations illégales. Comme ils peuvent </w:t>
      </w:r>
      <w:r w:rsidRPr="008F3792">
        <w:rPr>
          <w:u w:val="single"/>
        </w:rPr>
        <w:t>être dépistés par des moyens techniques, par repérage de leur poste</w:t>
      </w:r>
      <w:r>
        <w:t xml:space="preserve"> et que, de ce fait, ils sont toujours dans une certaine mesure menacés, </w:t>
      </w:r>
      <w:r w:rsidRPr="008F3792">
        <w:rPr>
          <w:u w:val="single"/>
        </w:rPr>
        <w:t>on ne les familiarise généralement pas avec les autres rouages de l’organisation</w:t>
      </w:r>
      <w:r>
        <w:t xml:space="preserve"> et ils ne sont en contact avec celle-ci que par courriers et boîtes aux lettres, si bien que des radiotélégraphistes arrêtés sont par eux-mêmes à peine en mesure de donner des éclaircissements sur leurs mandants.</w:t>
      </w:r>
    </w:p>
    <w:p w:rsidR="00694E9D" w:rsidRDefault="00694E9D" w:rsidP="00694E9D">
      <w:r>
        <w:t xml:space="preserve">Il est bien rare que les radiotélégraphistes soient en même temps les </w:t>
      </w:r>
      <w:ins w:id="4739" w:author="Berges Michel" w:date="2024-04-22T18:07:00Z">
        <w:r w:rsidR="003817D3">
          <w:t>c</w:t>
        </w:r>
      </w:ins>
      <w:del w:id="4740" w:author="Berges Michel" w:date="2024-04-22T18:07:00Z">
        <w:r w:rsidDel="003817D3">
          <w:delText>C</w:delText>
        </w:r>
      </w:del>
      <w:r>
        <w:t>hiffreurs. La plurart du temps ils reçoivent les messages à transmettre déjà sous forme chiffr</w:t>
      </w:r>
      <w:ins w:id="4741" w:author="Berges Michel" w:date="2024-04-22T18:07:00Z">
        <w:r w:rsidR="003817D3">
          <w:t>é</w:t>
        </w:r>
      </w:ins>
      <w:del w:id="4742" w:author="Berges Michel" w:date="2024-04-22T18:07:00Z">
        <w:r w:rsidDel="003817D3">
          <w:delText>e</w:delText>
        </w:r>
      </w:del>
      <w:r>
        <w:t>e, et ils transmettent de m</w:t>
      </w:r>
      <w:ins w:id="4743" w:author="Berges Michel" w:date="2024-04-22T18:07:00Z">
        <w:r w:rsidR="003817D3">
          <w:t>ê</w:t>
        </w:r>
      </w:ins>
      <w:del w:id="4744" w:author="Berges Michel" w:date="2024-04-22T18:07:00Z">
        <w:r w:rsidDel="003817D3">
          <w:delText>e</w:delText>
        </w:r>
      </w:del>
      <w:r>
        <w:t>me chiffr</w:t>
      </w:r>
      <w:ins w:id="4745" w:author="Berges Michel" w:date="2024-04-22T18:07:00Z">
        <w:r w:rsidR="003817D3">
          <w:t>é</w:t>
        </w:r>
      </w:ins>
      <w:del w:id="4746" w:author="Berges Michel" w:date="2024-04-22T18:07:00Z">
        <w:r w:rsidDel="003817D3">
          <w:delText>e</w:delText>
        </w:r>
      </w:del>
      <w:r>
        <w:t xml:space="preserve">s </w:t>
      </w:r>
      <w:ins w:id="4747" w:author="Berges Michel" w:date="2024-04-22T18:07:00Z">
        <w:r w:rsidR="003817D3">
          <w:t>à</w:t>
        </w:r>
      </w:ins>
      <w:del w:id="4748" w:author="Berges Michel" w:date="2024-04-22T18:07:00Z">
        <w:r w:rsidDel="003817D3">
          <w:delText>a</w:delText>
        </w:r>
      </w:del>
      <w:r>
        <w:t xml:space="preserve"> leurs commettants les télégrammes reçus du centre directeur, sans être en mesure de les déchiffrer eux-mêmes.</w:t>
      </w:r>
    </w:p>
    <w:p w:rsidR="00694E9D" w:rsidRDefault="00694E9D" w:rsidP="00694E9D">
      <w:r>
        <w:t xml:space="preserve"> Des documents rassemblés au siège du Commandement Suprême de la </w:t>
      </w:r>
      <w:r w:rsidRPr="00097F6F">
        <w:rPr>
          <w:i/>
        </w:rPr>
        <w:t>Wehrmacht</w:t>
      </w:r>
      <w:r>
        <w:t xml:space="preserve"> – services de repérage – concernant les relations radiophoniques, il résulte à la lumière des indicatifs des agents de liaison :</w:t>
      </w:r>
    </w:p>
    <w:p w:rsidR="00694E9D" w:rsidRDefault="00694E9D" w:rsidP="00694E9D">
      <w:r>
        <w:t>– a) qu’un certain nombre de ces agents est à même de se servir à son gré d’un nombre assez considérable d’émetteurs répartis à travers tout le territoire français, et</w:t>
      </w:r>
    </w:p>
    <w:p w:rsidR="00694E9D" w:rsidRDefault="00694E9D" w:rsidP="00694E9D">
      <w:r>
        <w:t>– b) que la plupart des agents de liaison radiotélégraphistes travaillent pour une série de mandants différents.</w:t>
      </w:r>
    </w:p>
    <w:p w:rsidR="00694E9D" w:rsidRDefault="00694E9D" w:rsidP="00694E9D">
      <w:r>
        <w:t>De ce fait, le repérage devient extrêmement difficile puisque les mandants peuvent faire savoir en Angleterre la perte d’un poste émetteur par l’entremise</w:t>
      </w:r>
    </w:p>
    <w:p w:rsidR="00694E9D" w:rsidRDefault="00694E9D" w:rsidP="00694E9D"/>
    <w:p w:rsidR="00694E9D" w:rsidRDefault="00694E9D" w:rsidP="00694E9D">
      <w:pPr>
        <w:ind w:firstLine="0"/>
        <w:jc w:val="center"/>
      </w:pPr>
      <w:r>
        <w:br w:type="page"/>
        <w:t>– 19 –</w:t>
      </w:r>
    </w:p>
    <w:p w:rsidR="00694E9D" w:rsidRDefault="00694E9D" w:rsidP="00694E9D"/>
    <w:p w:rsidR="00694E9D" w:rsidRDefault="00694E9D" w:rsidP="00694E9D">
      <w:pPr>
        <w:ind w:firstLine="0"/>
      </w:pPr>
      <w:r>
        <w:t>d’un autre émetteur à leur disposition. En outre il faut tenir compte de la nécessité de travailler, au cours de ces repérages, avec tous les agents qui auparavant se sont servis de l’émetteur en question.</w:t>
      </w:r>
    </w:p>
    <w:p w:rsidR="00694E9D" w:rsidRDefault="00694E9D" w:rsidP="00694E9D"/>
    <w:p w:rsidR="00694E9D" w:rsidRDefault="00694E9D" w:rsidP="00694E9D"/>
    <w:p w:rsidR="00694E9D" w:rsidRDefault="00694E9D" w:rsidP="00694E9D">
      <w:pPr>
        <w:ind w:firstLine="0"/>
      </w:pPr>
      <w:r>
        <w:t>– III. </w:t>
      </w:r>
      <w:r w:rsidRPr="00F810CD">
        <w:rPr>
          <w:u w:val="single"/>
        </w:rPr>
        <w:t>Les objectifs de l’Armée Secrète</w:t>
      </w:r>
      <w:r>
        <w:t>.</w:t>
      </w:r>
    </w:p>
    <w:p w:rsidR="00694E9D" w:rsidRDefault="00694E9D" w:rsidP="00694E9D"/>
    <w:p w:rsidR="00694E9D" w:rsidRDefault="00694E9D" w:rsidP="00694E9D">
      <w:r>
        <w:t xml:space="preserve">– 1) </w:t>
      </w:r>
      <w:r>
        <w:rPr>
          <w:u w:val="single"/>
        </w:rPr>
        <w:t>Les condi</w:t>
      </w:r>
      <w:r w:rsidRPr="00F810CD">
        <w:rPr>
          <w:u w:val="single"/>
        </w:rPr>
        <w:t>tions d’admission</w:t>
      </w:r>
      <w:r>
        <w:t>.</w:t>
      </w:r>
    </w:p>
    <w:p w:rsidR="00694E9D" w:rsidRDefault="00694E9D" w:rsidP="00694E9D">
      <w:r>
        <w:t>Pour être admis dans 1’Armée Secrète, il faut répondre aux conditions suivantes :</w:t>
      </w:r>
    </w:p>
    <w:p w:rsidR="00694E9D" w:rsidRDefault="00694E9D" w:rsidP="00694E9D">
      <w:r>
        <w:t>– bonne préparation militaire,</w:t>
      </w:r>
    </w:p>
    <w:p w:rsidR="00694E9D" w:rsidRDefault="00694E9D" w:rsidP="00694E9D">
      <w:r>
        <w:t>– attitude anti-allemande,</w:t>
      </w:r>
    </w:p>
    <w:p w:rsidR="00694E9D" w:rsidRDefault="00694E9D" w:rsidP="00694E9D">
      <w:r>
        <w:t>– hostilité à l’égard du gouvernement de Vichy</w:t>
      </w:r>
    </w:p>
    <w:p w:rsidR="00694E9D" w:rsidRDefault="00694E9D" w:rsidP="00694E9D">
      <w:r>
        <w:t>– </w:t>
      </w:r>
      <w:r w:rsidRPr="00720B1C">
        <w:rPr>
          <w:u w:val="single"/>
        </w:rPr>
        <w:t xml:space="preserve">fidélité à </w:t>
      </w:r>
      <w:r w:rsidRPr="00720B1C">
        <w:rPr>
          <w:smallCaps/>
          <w:u w:val="single"/>
        </w:rPr>
        <w:t>De Gaulle</w:t>
      </w:r>
    </w:p>
    <w:p w:rsidR="00694E9D" w:rsidRDefault="00694E9D" w:rsidP="00694E9D">
      <w:r>
        <w:t>– sujétion absolue à l’organisation hiérarchique, engagement d’exécuter des travaux préparatoires – par ex. réception et transport d’armes – et de se considérer comme mobilisable à tout instant,</w:t>
      </w:r>
    </w:p>
    <w:p w:rsidR="00694E9D" w:rsidRDefault="00694E9D" w:rsidP="00694E9D">
      <w:r>
        <w:t>– </w:t>
      </w:r>
      <w:r w:rsidRPr="00720B1C">
        <w:rPr>
          <w:u w:val="single"/>
        </w:rPr>
        <w:t>prestation d’un serment de fidélité</w:t>
      </w:r>
      <w:r>
        <w:t>.</w:t>
      </w:r>
    </w:p>
    <w:p w:rsidR="00694E9D" w:rsidRDefault="00694E9D" w:rsidP="00694E9D"/>
    <w:p w:rsidR="00694E9D" w:rsidRDefault="00694E9D" w:rsidP="00694E9D">
      <w:r>
        <w:t>De ces conditions</w:t>
      </w:r>
      <w:ins w:id="4749" w:author="Berges Michel" w:date="2024-04-22T18:08:00Z">
        <w:r w:rsidR="003817D3">
          <w:t>,</w:t>
        </w:r>
      </w:ins>
      <w:r>
        <w:t xml:space="preserve"> il résulte que 1’Armée Secrète se compose en premier lieu d’anciens soldats déjà entièrement instruits qu’il suffit de dresser en vue des condition</w:t>
      </w:r>
      <w:ins w:id="4750" w:author="Berges Michel" w:date="2024-04-23T09:55:00Z">
        <w:r w:rsidR="003A4B65">
          <w:t>s</w:t>
        </w:r>
      </w:ins>
      <w:r>
        <w:t xml:space="preserve"> particulières auxquelles l’Armée Secrète aurait à faire face au moment d’</w:t>
      </w:r>
      <w:ins w:id="4751" w:author="Berges Michel" w:date="2024-04-22T18:09:00Z">
        <w:r w:rsidR="003817D3">
          <w:t>ê</w:t>
        </w:r>
      </w:ins>
      <w:del w:id="4752" w:author="Berges Michel" w:date="2024-04-22T18:09:00Z">
        <w:r w:rsidDel="003817D3">
          <w:delText>e</w:delText>
        </w:r>
      </w:del>
      <w:r>
        <w:t>tre engagée dans la lutte, puisqu</w:t>
      </w:r>
      <w:ins w:id="4753" w:author="Berges Michel" w:date="2024-04-23T09:55:00Z">
        <w:r w:rsidR="003A4B65">
          <w:t>’</w:t>
        </w:r>
      </w:ins>
      <w:del w:id="4754" w:author="Berges Michel" w:date="2024-04-23T09:55:00Z">
        <w:r w:rsidDel="003A4B65">
          <w:delText xml:space="preserve">e </w:delText>
        </w:r>
      </w:del>
      <w:r>
        <w:t>au combat elle ne peut pas disposer des quantités d’armes lourdes, de chars et d’unités d’aviation que requiert une armée moderne.</w:t>
      </w:r>
    </w:p>
    <w:p w:rsidR="00694E9D" w:rsidRDefault="00694E9D" w:rsidP="00694E9D"/>
    <w:p w:rsidR="00694E9D" w:rsidRDefault="00694E9D" w:rsidP="00694E9D">
      <w:pPr>
        <w:ind w:firstLine="0"/>
        <w:jc w:val="center"/>
      </w:pPr>
      <w:r>
        <w:br w:type="page"/>
        <w:t>– 20 –</w:t>
      </w:r>
    </w:p>
    <w:p w:rsidR="00694E9D" w:rsidRDefault="00694E9D" w:rsidP="00694E9D"/>
    <w:p w:rsidR="00694E9D" w:rsidRDefault="00694E9D" w:rsidP="00694E9D">
      <w:r>
        <w:t xml:space="preserve">– 2) </w:t>
      </w:r>
      <w:r w:rsidRPr="00921816">
        <w:rPr>
          <w:u w:val="single"/>
        </w:rPr>
        <w:t>Possibilités d’intervention</w:t>
      </w:r>
      <w:r>
        <w:t>.</w:t>
      </w:r>
    </w:p>
    <w:p w:rsidR="00694E9D" w:rsidRDefault="00694E9D" w:rsidP="00694E9D"/>
    <w:p w:rsidR="00694E9D" w:rsidRDefault="00694E9D" w:rsidP="00694E9D">
      <w:r>
        <w:t xml:space="preserve">L’Armée Secrète a </w:t>
      </w:r>
      <w:r w:rsidRPr="00921816">
        <w:rPr>
          <w:u w:val="single"/>
        </w:rPr>
        <w:t>pour tâche d’entrer en action dans le cas d’une invasion de troupes anglo-américaines</w:t>
      </w:r>
      <w:r>
        <w:t>. Ses principaux avantages sont alors :</w:t>
      </w:r>
    </w:p>
    <w:p w:rsidR="00694E9D" w:rsidRDefault="00694E9D" w:rsidP="00694E9D">
      <w:r>
        <w:t>– a) Jusqu’au moment d’être engagée, elle est invisible et partant inattaquable.</w:t>
      </w:r>
    </w:p>
    <w:p w:rsidR="00694E9D" w:rsidRDefault="00694E9D" w:rsidP="00694E9D">
      <w:r>
        <w:t>– b) Au moment de son intervention, elle se trouve dans le dos de l’ennemi, elle conna</w:t>
      </w:r>
      <w:ins w:id="4755" w:author="Berges Michel" w:date="2024-04-23T09:55:00Z">
        <w:r w:rsidR="003A4B65">
          <w:t>î</w:t>
        </w:r>
      </w:ins>
      <w:del w:id="4756" w:author="Berges Michel" w:date="2024-04-23T09:55:00Z">
        <w:r w:rsidDel="003A4B65">
          <w:delText>i</w:delText>
        </w:r>
      </w:del>
      <w:r>
        <w:t>t exactement le champ d’opérations, elle est mobile et elle peut compter sur de larges appuis de la part de la population.</w:t>
      </w:r>
    </w:p>
    <w:p w:rsidR="00694E9D" w:rsidRDefault="00694E9D" w:rsidP="00694E9D">
      <w:r>
        <w:t>Ces circonstances font de l’Armée Secrète un facteur de puissance dangereux dont les troupes d’occupation doivent tenir compte. À cet égard les trois possibilités suivantes d’intervention de l’Armée Secrète sont prévues :</w:t>
      </w:r>
    </w:p>
    <w:p w:rsidR="00694E9D" w:rsidRDefault="00694E9D" w:rsidP="00694E9D">
      <w:r>
        <w:t>– a) En cas de débarquement de troupes alliées dans un territoire abandonné par l’axe, les formations de l’Armée Secrète se mettraient à la disposition de l’état</w:t>
      </w:r>
      <w:ins w:id="4757" w:author="Berges Michel" w:date="2024-04-23T09:55:00Z">
        <w:r w:rsidR="003A4B65">
          <w:t>-</w:t>
        </w:r>
      </w:ins>
      <w:del w:id="4758" w:author="Berges Michel" w:date="2024-04-23T09:55:00Z">
        <w:r w:rsidDel="003A4B65">
          <w:delText xml:space="preserve"> </w:delText>
        </w:r>
      </w:del>
      <w:r>
        <w:t>major allié</w:t>
      </w:r>
      <w:ins w:id="4759" w:author="Berges Michel" w:date="2024-04-22T18:09:00Z">
        <w:r w:rsidR="007D1C90">
          <w:t>.</w:t>
        </w:r>
      </w:ins>
    </w:p>
    <w:p w:rsidR="00694E9D" w:rsidRDefault="00694E9D" w:rsidP="00694E9D">
      <w:r>
        <w:t>– b) En cas d’invasion d’un territoire sous contrôle allemand, l’Armée Secrète est appelée à déchaîner une guerre de guérillas dans le dos des troupes allemandes.</w:t>
      </w:r>
    </w:p>
    <w:p w:rsidR="00694E9D" w:rsidRDefault="00694E9D" w:rsidP="00694E9D">
      <w:r>
        <w:t>– c) En cas d’un soulèvement général, l’Armée Secrète serait appelée à s’emparer du pouvoir par des moyens révolutionnaires.</w:t>
      </w:r>
    </w:p>
    <w:p w:rsidR="00694E9D" w:rsidRDefault="00694E9D" w:rsidP="00694E9D">
      <w:r>
        <w:t>En plus on a trouvé des plans qui s’occupent par ex : de la création d’une tête de pont dans le Midi de la France et qui proposent à cette fin la rive gauche du Rhône</w:t>
      </w:r>
      <w:del w:id="4760" w:author="Berges Michel" w:date="2024-04-22T18:10:00Z">
        <w:r w:rsidDel="007D1C90">
          <w:delText>,</w:delText>
        </w:r>
      </w:del>
      <w:r>
        <w:t xml:space="preserve"> pour les raisons suivantes :</w:t>
      </w:r>
    </w:p>
    <w:p w:rsidR="00694E9D" w:rsidRDefault="00694E9D" w:rsidP="00694E9D">
      <w:pPr>
        <w:ind w:firstLine="708"/>
      </w:pPr>
      <w:r>
        <w:t xml:space="preserve">a) cette région, grâce à l’occupation italienne, est plus facile à nettoyer, </w:t>
      </w:r>
    </w:p>
    <w:p w:rsidR="00694E9D" w:rsidRDefault="00694E9D" w:rsidP="00694E9D">
      <w:pPr>
        <w:ind w:firstLine="708"/>
      </w:pPr>
      <w:r>
        <w:t>b) la configuration du terrain se prête à la guerre de guérillas,</w:t>
      </w:r>
    </w:p>
    <w:p w:rsidR="00694E9D" w:rsidRDefault="00694E9D" w:rsidP="00694E9D">
      <w:pPr>
        <w:ind w:left="708" w:firstLine="0"/>
      </w:pPr>
      <w:r>
        <w:t>c) il est possible de débarquer du matériel de guerre par hydravions sur les lacs,</w:t>
      </w:r>
    </w:p>
    <w:p w:rsidR="00694E9D" w:rsidRDefault="00694E9D" w:rsidP="00694E9D">
      <w:pPr>
        <w:ind w:firstLine="708"/>
      </w:pPr>
      <w:r>
        <w:t xml:space="preserve">d) il y existe un réseau routier et ferroviaire favorable </w:t>
      </w:r>
    </w:p>
    <w:p w:rsidR="00694E9D" w:rsidRDefault="00694E9D" w:rsidP="00694E9D"/>
    <w:p w:rsidR="00694E9D" w:rsidRDefault="00694E9D" w:rsidP="00694E9D">
      <w:pPr>
        <w:ind w:firstLine="0"/>
        <w:jc w:val="center"/>
      </w:pPr>
      <w:r>
        <w:br w:type="page"/>
        <w:t>– 21 –</w:t>
      </w:r>
    </w:p>
    <w:p w:rsidR="00694E9D" w:rsidRDefault="00694E9D" w:rsidP="00694E9D"/>
    <w:p w:rsidR="00694E9D" w:rsidRDefault="00694E9D" w:rsidP="00694E9D">
      <w:pPr>
        <w:ind w:left="708" w:firstLine="0"/>
      </w:pPr>
      <w:r>
        <w:t xml:space="preserve">e) les possibilités de liaisons vers la Suisse pourraient être mises à profit pour amener du matériel de guerre lourd. </w:t>
      </w:r>
    </w:p>
    <w:p w:rsidR="00694E9D" w:rsidRDefault="00694E9D" w:rsidP="00694E9D"/>
    <w:p w:rsidR="00694E9D" w:rsidRDefault="00694E9D" w:rsidP="00694E9D">
      <w:r>
        <w:t xml:space="preserve">– 2) </w:t>
      </w:r>
      <w:r w:rsidRPr="00657D98">
        <w:rPr>
          <w:u w:val="single"/>
        </w:rPr>
        <w:t>Plans d’intervention</w:t>
      </w:r>
      <w:r>
        <w:t>.</w:t>
      </w:r>
    </w:p>
    <w:p w:rsidR="00694E9D" w:rsidRDefault="00694E9D" w:rsidP="00694E9D">
      <w:r>
        <w:t>Dans des consignes récupérées par nous du Commandement de l’Armée Secrète, du 5 Janvier 1943, il est dit textuellement :</w:t>
      </w:r>
    </w:p>
    <w:p w:rsidR="00694E9D" w:rsidRDefault="00694E9D" w:rsidP="00694E9D">
      <w:r>
        <w:t xml:space="preserve">« Dans l’état actuel de la guerre, une action d’envergure de l’Armée Secrète ne peut être envisagée que </w:t>
      </w:r>
      <w:r w:rsidRPr="000F106F">
        <w:rPr>
          <w:u w:val="single"/>
        </w:rPr>
        <w:t>si elle est liée à une action directe des forces alliées qui débarquent sur le sol français</w:t>
      </w:r>
      <w:r>
        <w:t>. L’Armée Secrète évitera par conséquent d’impliquer ses effectifs dans des opérations sans espoir.</w:t>
      </w:r>
    </w:p>
    <w:p w:rsidR="00694E9D" w:rsidRDefault="00694E9D" w:rsidP="00694E9D">
      <w:r>
        <w:t>La mission de 1’Armée Secrète c’est d’entraver ou de paralyser l’action allemande par une action générale déclenchée au moment propice pour appuyer le débarquement des alliés … »</w:t>
      </w:r>
    </w:p>
    <w:p w:rsidR="00694E9D" w:rsidRDefault="00694E9D" w:rsidP="00694E9D">
      <w:r>
        <w:t>Dans ce cas, ce serait le plan « A » qui serait à appliquer. Il prévoit ce qui suit :</w:t>
      </w:r>
    </w:p>
    <w:p w:rsidR="00694E9D" w:rsidRDefault="00694E9D" w:rsidP="00694E9D">
      <w:pPr>
        <w:ind w:firstLine="708"/>
      </w:pPr>
      <w:r>
        <w:t>a) attaque des voies ferrées et des moyens de transmis</w:t>
      </w:r>
    </w:p>
    <w:p w:rsidR="00694E9D" w:rsidRDefault="00694E9D" w:rsidP="00694E9D">
      <w:pPr>
        <w:ind w:left="708" w:firstLine="0"/>
      </w:pPr>
      <w:r>
        <w:t>b) attaque d’objectifs f</w:t>
      </w:r>
      <w:ins w:id="4761" w:author="Berges Michel" w:date="2024-04-23T09:55:00Z">
        <w:r w:rsidR="003A4B65">
          <w:t>i</w:t>
        </w:r>
      </w:ins>
      <w:del w:id="4762" w:author="Berges Michel" w:date="2024-04-23T09:55:00Z">
        <w:r w:rsidDel="003A4B65">
          <w:delText>l</w:delText>
        </w:r>
      </w:del>
      <w:del w:id="4763" w:author="Berges Michel" w:date="2024-04-23T09:56:00Z">
        <w:r w:rsidDel="003A4B65">
          <w:delText>é</w:delText>
        </w:r>
      </w:del>
      <w:r>
        <w:t>xes désignés d’avance,</w:t>
      </w:r>
    </w:p>
    <w:p w:rsidR="00694E9D" w:rsidRDefault="00694E9D" w:rsidP="00694E9D">
      <w:pPr>
        <w:ind w:firstLine="708"/>
      </w:pPr>
      <w:r>
        <w:t>c) actions de guerre de guérillas,</w:t>
      </w:r>
    </w:p>
    <w:p w:rsidR="00694E9D" w:rsidRDefault="00694E9D" w:rsidP="00694E9D">
      <w:pPr>
        <w:ind w:firstLine="708"/>
      </w:pPr>
      <w:r>
        <w:t>d) action à partir de nids de résistance.</w:t>
      </w:r>
    </w:p>
    <w:p w:rsidR="00694E9D" w:rsidRDefault="00694E9D" w:rsidP="00694E9D">
      <w:r>
        <w:t>Les Attaques contre les voies ferrées sont désignées comme action « 1/A ». En m</w:t>
      </w:r>
      <w:ins w:id="4764" w:author="Berges Michel" w:date="2024-04-22T18:11:00Z">
        <w:r w:rsidR="007D1C90">
          <w:t>ê</w:t>
        </w:r>
      </w:ins>
      <w:del w:id="4765" w:author="Berges Michel" w:date="2024-04-22T18:11:00Z">
        <w:r w:rsidDel="007D1C90">
          <w:delText>e</w:delText>
        </w:r>
      </w:del>
      <w:r>
        <w:t>me temps toutes les lignes sont nanties d’un numéro, de sorte que par exemple l’ordre d’exécuter « 1/A 29 » signifierait la destruction uniquement de la ligne N° 29, tandis que l’ordre d’exécuter « 1/A » tout court décl</w:t>
      </w:r>
      <w:ins w:id="4766" w:author="Berges Michel" w:date="2024-04-23T09:56:00Z">
        <w:r w:rsidR="003A4B65">
          <w:t>e</w:t>
        </w:r>
      </w:ins>
      <w:del w:id="4767" w:author="Berges Michel" w:date="2024-04-23T09:56:00Z">
        <w:r w:rsidDel="003A4B65">
          <w:delText>a</w:delText>
        </w:r>
      </w:del>
      <w:r>
        <w:t>ncherait la destruction simultanée de toutes les lignes prévues.</w:t>
      </w:r>
    </w:p>
    <w:p w:rsidR="00694E9D" w:rsidRDefault="00694E9D" w:rsidP="00694E9D"/>
    <w:p w:rsidR="00694E9D" w:rsidRDefault="00694E9D" w:rsidP="00694E9D"/>
    <w:p w:rsidR="00694E9D" w:rsidRDefault="00694E9D" w:rsidP="00694E9D">
      <w:pPr>
        <w:ind w:firstLine="0"/>
        <w:jc w:val="center"/>
      </w:pPr>
      <w:r>
        <w:br w:type="page"/>
        <w:t>– 22 –</w:t>
      </w:r>
    </w:p>
    <w:p w:rsidR="00694E9D" w:rsidRDefault="00694E9D" w:rsidP="00694E9D"/>
    <w:p w:rsidR="00694E9D" w:rsidRDefault="00694E9D" w:rsidP="00694E9D">
      <w:r>
        <w:t>L’action « 2/A » s’occupe des moyens de transmissions. À ce sujet,</w:t>
      </w:r>
    </w:p>
    <w:p w:rsidR="00694E9D" w:rsidRDefault="00694E9D" w:rsidP="00694E9D">
      <w:pPr>
        <w:ind w:firstLine="708"/>
      </w:pPr>
      <w:r>
        <w:t>– a) des plans minutieux sont préparés pour détruire les moyens de transmission de l’Armée d’occupation, et le personnel nécessaire ainsi que les moyens de sabotage pour l’exécution de l’action sont répartis.</w:t>
      </w:r>
    </w:p>
    <w:p w:rsidR="00694E9D" w:rsidRDefault="00694E9D" w:rsidP="00694E9D">
      <w:pPr>
        <w:ind w:firstLine="708"/>
      </w:pPr>
      <w:r>
        <w:t>– b) en ce qui concerne les installations télé</w:t>
      </w:r>
      <w:del w:id="4768" w:author="Berges Michel" w:date="2024-04-23T09:56:00Z">
        <w:r w:rsidDel="003A4B65">
          <w:delText>yp</w:delText>
        </w:r>
      </w:del>
      <w:ins w:id="4769" w:author="Berges Michel" w:date="2024-04-23T09:56:00Z">
        <w:r w:rsidR="003A4B65">
          <w:t>ph</w:t>
        </w:r>
      </w:ins>
      <w:r>
        <w:t xml:space="preserve">oniques et télégraphiques des </w:t>
      </w:r>
      <w:r w:rsidR="00B47BF0" w:rsidRPr="00B47BF0">
        <w:rPr>
          <w:smallCaps/>
          <w:rPrChange w:id="4770" w:author="Berges Michel" w:date="2024-04-22T18:11:00Z">
            <w:rPr/>
          </w:rPrChange>
        </w:rPr>
        <w:t>P</w:t>
      </w:r>
      <w:del w:id="4771" w:author="Berges Michel" w:date="2024-04-22T18:11:00Z">
        <w:r w:rsidR="00B47BF0" w:rsidRPr="00B47BF0">
          <w:rPr>
            <w:smallCaps/>
            <w:rPrChange w:id="4772" w:author="Berges Michel" w:date="2024-04-22T18:11:00Z">
              <w:rPr/>
            </w:rPrChange>
          </w:rPr>
          <w:delText>.T.T.</w:delText>
        </w:r>
      </w:del>
      <w:ins w:id="4773" w:author="Berges Michel" w:date="2024-04-22T18:11:00Z">
        <w:r w:rsidR="00B47BF0" w:rsidRPr="00B47BF0">
          <w:rPr>
            <w:smallCaps/>
            <w:rPrChange w:id="4774" w:author="Berges Michel" w:date="2024-04-22T18:11:00Z">
              <w:rPr/>
            </w:rPrChange>
          </w:rPr>
          <w:t>tt</w:t>
        </w:r>
      </w:ins>
      <w:r>
        <w:t xml:space="preserve"> et de la </w:t>
      </w:r>
      <w:del w:id="4775" w:author="Berges Michel" w:date="2024-04-22T18:11:00Z">
        <w:r w:rsidR="00B47BF0" w:rsidRPr="00B47BF0">
          <w:rPr>
            <w:smallCaps/>
            <w:rPrChange w:id="4776" w:author="Berges Michel" w:date="2024-04-22T18:12:00Z">
              <w:rPr/>
            </w:rPrChange>
          </w:rPr>
          <w:delText xml:space="preserve">SNCF </w:delText>
        </w:r>
      </w:del>
      <w:ins w:id="4777" w:author="Berges Michel" w:date="2024-04-22T18:11:00Z">
        <w:r w:rsidR="00B47BF0" w:rsidRPr="00B47BF0">
          <w:rPr>
            <w:smallCaps/>
            <w:rPrChange w:id="4778" w:author="Berges Michel" w:date="2024-04-22T18:12:00Z">
              <w:rPr/>
            </w:rPrChange>
          </w:rPr>
          <w:t>Sncf</w:t>
        </w:r>
        <w:r w:rsidR="001C6786">
          <w:t xml:space="preserve"> </w:t>
        </w:r>
      </w:ins>
      <w:r>
        <w:t>leur réquisition est prévue, ou bien aussi leur destruction.</w:t>
      </w:r>
    </w:p>
    <w:p w:rsidR="00694E9D" w:rsidRDefault="00694E9D" w:rsidP="00694E9D">
      <w:r>
        <w:t>Venant aux attaques d’objectifs fixés désignés d’avance, on distingue :</w:t>
      </w:r>
    </w:p>
    <w:p w:rsidR="00694E9D" w:rsidRDefault="00694E9D" w:rsidP="00694E9D">
      <w:r>
        <w:t>* action « 3/A » :</w:t>
      </w:r>
    </w:p>
    <w:p w:rsidR="00694E9D" w:rsidRDefault="00694E9D" w:rsidP="00694E9D">
      <w:r>
        <w:t>Élimination du personnel de la puissante occupante (en particulier de la police secrète (</w:t>
      </w:r>
      <w:r w:rsidR="00B47BF0" w:rsidRPr="00B47BF0">
        <w:rPr>
          <w:i/>
          <w:smallCaps/>
          <w:rPrChange w:id="4779" w:author="Berges Michel" w:date="2024-04-22T18:12:00Z">
            <w:rPr/>
          </w:rPrChange>
        </w:rPr>
        <w:t>Gestapo</w:t>
      </w:r>
      <w:r>
        <w:t>) sans distinction de nationalité.</w:t>
      </w:r>
    </w:p>
    <w:p w:rsidR="00694E9D" w:rsidRDefault="00694E9D" w:rsidP="00694E9D">
      <w:r>
        <w:t>* action « 4/A » :</w:t>
      </w:r>
    </w:p>
    <w:p w:rsidR="00694E9D" w:rsidRDefault="00694E9D" w:rsidP="00694E9D">
      <w:r>
        <w:t>Sabotage des parcs d’autos par l’établissement de barrages de toutes espèces.</w:t>
      </w:r>
    </w:p>
    <w:p w:rsidR="00694E9D" w:rsidRDefault="00694E9D" w:rsidP="00694E9D">
      <w:r>
        <w:t>* action « 5/A » :</w:t>
      </w:r>
    </w:p>
    <w:p w:rsidR="00694E9D" w:rsidRDefault="00694E9D" w:rsidP="00694E9D">
      <w:r>
        <w:t>Destruction des réservoirs à essence dans la mesure où, exceptionnellement, ils ne peuvent être occupés par l’Armée Secrète pour son propre usage.</w:t>
      </w:r>
    </w:p>
    <w:p w:rsidR="00694E9D" w:rsidRDefault="00694E9D" w:rsidP="00694E9D">
      <w:r>
        <w:t>* action « 6/A ».</w:t>
      </w:r>
    </w:p>
    <w:p w:rsidR="00694E9D" w:rsidRDefault="00694E9D" w:rsidP="00694E9D">
      <w:r>
        <w:t>Attaques de dépôts d’armes et de munitions pour en prendre possession pour notre propre usage, ou pour les détruire. À cet égard il faut prévoir, pour les dépôts de munitions et d’explosifs très fortifiés, la mise en place de guides qui doivent conduire les parachutistes engagés vers les dépôts désignés pour que les actions de destruction puissent être exécutées avec succès.</w:t>
      </w:r>
    </w:p>
    <w:p w:rsidR="00694E9D" w:rsidRDefault="00694E9D" w:rsidP="00694E9D">
      <w:r>
        <w:t>* action « 7/A » :</w:t>
      </w:r>
    </w:p>
    <w:p w:rsidR="00694E9D" w:rsidRDefault="00694E9D" w:rsidP="00694E9D">
      <w:r>
        <w:t>Élimination des postes de commandement. Elle doit être préparée par le repérage exact de ces postes et par la mise en place de commandos de six ou de trente hommes de l’Armée Secrète.</w:t>
      </w:r>
    </w:p>
    <w:p w:rsidR="00694E9D" w:rsidRDefault="00694E9D" w:rsidP="00694E9D">
      <w:r>
        <w:t>Après exécution du plan « A », les membres de l’Armée Secrète doivent, tout en exécutant des actions de guérillas, se retirer vers les « places clandestines » prévues où</w:t>
      </w:r>
    </w:p>
    <w:p w:rsidR="00694E9D" w:rsidRDefault="00694E9D" w:rsidP="00694E9D"/>
    <w:p w:rsidR="00694E9D" w:rsidRDefault="00694E9D" w:rsidP="00694E9D">
      <w:pPr>
        <w:ind w:firstLine="0"/>
        <w:jc w:val="center"/>
      </w:pPr>
      <w:r>
        <w:br w:type="page"/>
        <w:t>– 23 –</w:t>
      </w:r>
    </w:p>
    <w:p w:rsidR="00694E9D" w:rsidRDefault="00694E9D" w:rsidP="00694E9D"/>
    <w:p w:rsidR="00694E9D" w:rsidRDefault="00694E9D" w:rsidP="00694E9D">
      <w:pPr>
        <w:ind w:firstLine="0"/>
      </w:pPr>
      <w:r>
        <w:t xml:space="preserve">il faut créer des nids de résistance et les défendre par tous les moyens jusqu’à l’arrivée des troupes d’invasion. </w:t>
      </w:r>
      <w:r w:rsidRPr="00BB08F1">
        <w:rPr>
          <w:u w:val="single"/>
        </w:rPr>
        <w:t>En choisiss</w:t>
      </w:r>
      <w:ins w:id="4780" w:author="Berges Michel" w:date="2024-04-22T18:12:00Z">
        <w:r w:rsidR="001C6786">
          <w:rPr>
            <w:u w:val="single"/>
          </w:rPr>
          <w:t>a</w:t>
        </w:r>
      </w:ins>
      <w:del w:id="4781" w:author="Berges Michel" w:date="2024-04-22T18:12:00Z">
        <w:r w:rsidRPr="00BB08F1" w:rsidDel="001C6786">
          <w:rPr>
            <w:u w:val="single"/>
          </w:rPr>
          <w:delText>e</w:delText>
        </w:r>
      </w:del>
      <w:r w:rsidRPr="00BB08F1">
        <w:rPr>
          <w:u w:val="single"/>
        </w:rPr>
        <w:t xml:space="preserve">nt les contrées pour l’établissement de ces nids de résistance, il faut donner la préférence </w:t>
      </w:r>
      <w:ins w:id="4782" w:author="Berges Michel" w:date="2024-04-22T18:12:00Z">
        <w:r w:rsidR="001C6786">
          <w:rPr>
            <w:u w:val="single"/>
          </w:rPr>
          <w:t>à</w:t>
        </w:r>
      </w:ins>
      <w:del w:id="4783" w:author="Berges Michel" w:date="2024-04-22T18:12:00Z">
        <w:r w:rsidRPr="00BB08F1" w:rsidDel="001C6786">
          <w:rPr>
            <w:u w:val="single"/>
          </w:rPr>
          <w:delText>a</w:delText>
        </w:r>
      </w:del>
      <w:r w:rsidRPr="00BB08F1">
        <w:rPr>
          <w:u w:val="single"/>
        </w:rPr>
        <w:t xml:space="preserve"> certaines régions montagneuses (Alpes, Pyrénées ; Massif-Central</w:t>
      </w:r>
      <w:r>
        <w:t xml:space="preserve">) qui sont faciles à </w:t>
      </w:r>
      <w:del w:id="4784" w:author="Berges Michel" w:date="2024-04-22T18:12:00Z">
        <w:r w:rsidDel="001C6786">
          <w:delText xml:space="preserve">defenàre </w:delText>
        </w:r>
      </w:del>
      <w:ins w:id="4785" w:author="Berges Michel" w:date="2024-04-22T18:12:00Z">
        <w:r w:rsidR="001C6786">
          <w:t>d</w:t>
        </w:r>
      </w:ins>
      <w:ins w:id="4786" w:author="Berges Michel" w:date="2024-04-23T09:56:00Z">
        <w:r w:rsidR="003A4B65">
          <w:t>é</w:t>
        </w:r>
      </w:ins>
      <w:ins w:id="4787" w:author="Berges Michel" w:date="2024-04-22T18:12:00Z">
        <w:r w:rsidR="001C6786">
          <w:t xml:space="preserve">fendre </w:t>
        </w:r>
      </w:ins>
      <w:r>
        <w:t>et qui rendent impossible l’emploi de véhicules motorisés. En outre il faut tendre à ce que 1’Armée Secrète puisse se ravitailler sur ces régions mêmes, et que de plus, le parachutage d’armes et de matériel, éventuellement de personnel, soit possible.</w:t>
      </w:r>
    </w:p>
    <w:p w:rsidR="00694E9D" w:rsidRDefault="00694E9D" w:rsidP="00694E9D"/>
    <w:p w:rsidR="00694E9D" w:rsidRDefault="00694E9D" w:rsidP="00694E9D"/>
    <w:p w:rsidR="00694E9D" w:rsidRDefault="00694E9D" w:rsidP="00694E9D">
      <w:pPr>
        <w:ind w:firstLine="0"/>
      </w:pPr>
      <w:r>
        <w:t>– IV – </w:t>
      </w:r>
      <w:r w:rsidRPr="0033254C">
        <w:rPr>
          <w:u w:val="single"/>
        </w:rPr>
        <w:t>L’attitude de 1’ Armée Secrète devant les divers problèmes politiques</w:t>
      </w:r>
      <w:r>
        <w:t>.</w:t>
      </w:r>
    </w:p>
    <w:p w:rsidR="00694E9D" w:rsidRDefault="00694E9D" w:rsidP="00694E9D"/>
    <w:p w:rsidR="00694E9D" w:rsidRDefault="00694E9D" w:rsidP="00694E9D">
      <w:r>
        <w:t xml:space="preserve">– 1) </w:t>
      </w:r>
      <w:r w:rsidRPr="008D3AD6">
        <w:rPr>
          <w:u w:val="single"/>
        </w:rPr>
        <w:t>Allemagne</w:t>
      </w:r>
      <w:r>
        <w:t>.</w:t>
      </w:r>
    </w:p>
    <w:p w:rsidR="00694E9D" w:rsidRDefault="00694E9D" w:rsidP="00694E9D"/>
    <w:p w:rsidR="00694E9D" w:rsidRDefault="00694E9D" w:rsidP="00694E9D">
      <w:r>
        <w:t xml:space="preserve">Le capitaine </w:t>
      </w:r>
      <w:r w:rsidRPr="0033254C">
        <w:rPr>
          <w:smallCaps/>
        </w:rPr>
        <w:t>Fresnay</w:t>
      </w:r>
      <w:r>
        <w:t xml:space="preserve"> définit son attitude à l’égard de l’Allemagne à peu près comme suit : l’Allemagne mérite un châtiment ex</w:t>
      </w:r>
      <w:ins w:id="4788" w:author="Berges Michel" w:date="2024-04-22T18:13:00Z">
        <w:r w:rsidR="00D77D81">
          <w:t>em</w:t>
        </w:r>
      </w:ins>
      <w:del w:id="4789" w:author="Berges Michel" w:date="2024-04-22T18:13:00Z">
        <w:r w:rsidDel="00D77D81">
          <w:delText xml:space="preserve">an </w:delText>
        </w:r>
      </w:del>
      <w:r>
        <w:t>plaire et doit être mise hors d’état de nuire pour</w:t>
      </w:r>
      <w:ins w:id="4790" w:author="Berges Michel" w:date="2024-04-22T18:13:00Z">
        <w:r w:rsidR="00D77D81">
          <w:t xml:space="preserve"> </w:t>
        </w:r>
      </w:ins>
      <w:r>
        <w:t>longtemps. Le « châtiment » doit bien être brutal mais de brève durée et ne doit viser que les « responsables Nazis », dans ce cas il pourrait s’agi</w:t>
      </w:r>
      <w:ins w:id="4791" w:author="Berges Michel" w:date="2024-04-22T18:13:00Z">
        <w:r w:rsidR="00D77D81">
          <w:t>r</w:t>
        </w:r>
      </w:ins>
      <w:del w:id="4792" w:author="Berges Michel" w:date="2024-04-22T18:13:00Z">
        <w:r w:rsidDel="00D77D81">
          <w:delText>t</w:delText>
        </w:r>
      </w:del>
      <w:r>
        <w:t xml:space="preserve"> de quelques dizaines de milliers d’individus.</w:t>
      </w:r>
    </w:p>
    <w:p w:rsidR="00694E9D" w:rsidRDefault="00694E9D" w:rsidP="00694E9D">
      <w:r>
        <w:t>Il ne serait pas intelligent de charger, comme en 1918, le peuple allemand pour de longues années de tout le poids de la défaite, car on préparerait le germe de nouveaux troubles et on pousserait le peuple allemand une fois de plus à la révolte.</w:t>
      </w:r>
    </w:p>
    <w:p w:rsidR="00694E9D" w:rsidRDefault="00694E9D" w:rsidP="00694E9D">
      <w:r>
        <w:t>On écarterait un mo</w:t>
      </w:r>
      <w:ins w:id="4793" w:author="Berges Michel" w:date="2024-04-23T09:57:00Z">
        <w:r w:rsidR="003418B4">
          <w:t>r</w:t>
        </w:r>
      </w:ins>
      <w:del w:id="4794" w:author="Berges Michel" w:date="2024-04-23T09:57:00Z">
        <w:r w:rsidDel="003418B4">
          <w:delText>n</w:delText>
        </w:r>
      </w:del>
      <w:r>
        <w:t xml:space="preserve">cellement de l’Allemagne et </w:t>
      </w:r>
      <w:ins w:id="4795" w:author="Berges Michel" w:date="2024-04-23T09:57:00Z">
        <w:r w:rsidR="003418B4">
          <w:t xml:space="preserve">une </w:t>
        </w:r>
      </w:ins>
      <w:r>
        <w:t>unité allemande realisée devrait se fondre dans l’unité européenne. L’unification économique du monde rendrait souhaitable, comme sa conséquence nécessaire, l’unité politique.</w:t>
      </w:r>
    </w:p>
    <w:p w:rsidR="00694E9D" w:rsidRDefault="00694E9D" w:rsidP="00694E9D"/>
    <w:p w:rsidR="00694E9D" w:rsidRDefault="00694E9D" w:rsidP="00694E9D">
      <w:pPr>
        <w:ind w:firstLine="0"/>
        <w:jc w:val="center"/>
      </w:pPr>
      <w:r>
        <w:br w:type="page"/>
        <w:t>– 24 –</w:t>
      </w:r>
    </w:p>
    <w:p w:rsidR="00694E9D" w:rsidRDefault="00694E9D" w:rsidP="00694E9D"/>
    <w:p w:rsidR="00694E9D" w:rsidRDefault="00694E9D" w:rsidP="00694E9D">
      <w:r>
        <w:t>La suppression des frontières politiques et la concession de conditions économiques qui garantiraient à tous un niveau d’existence satisfaisant élimineraient les causes profondes de la guerre, si bien qu’il ne resterait qu’à se protéger des dangers du nationalisme déchaîné qui existerait surtout en Allemagne.</w:t>
      </w:r>
    </w:p>
    <w:p w:rsidR="00694E9D" w:rsidRDefault="00694E9D" w:rsidP="00694E9D">
      <w:r w:rsidRPr="001C0B63">
        <w:rPr>
          <w:u w:val="single"/>
        </w:rPr>
        <w:t>En socialisant l’industrie lourde et en créant des armées internationales</w:t>
      </w:r>
      <w:ins w:id="4796" w:author="Berges Michel" w:date="2024-04-23T09:57:00Z">
        <w:r w:rsidR="003418B4">
          <w:rPr>
            <w:u w:val="single"/>
          </w:rPr>
          <w:t>,</w:t>
        </w:r>
      </w:ins>
      <w:r w:rsidRPr="001C0B63">
        <w:rPr>
          <w:u w:val="single"/>
        </w:rPr>
        <w:t xml:space="preserve"> on devrait dans l’avenir emp</w:t>
      </w:r>
      <w:ins w:id="4797" w:author="Berges Michel" w:date="2024-04-22T18:14:00Z">
        <w:r w:rsidR="002F769B">
          <w:rPr>
            <w:u w:val="single"/>
          </w:rPr>
          <w:t>ê</w:t>
        </w:r>
      </w:ins>
      <w:del w:id="4798" w:author="Berges Michel" w:date="2024-04-22T18:14:00Z">
        <w:r w:rsidRPr="001C0B63" w:rsidDel="002F769B">
          <w:rPr>
            <w:u w:val="single"/>
          </w:rPr>
          <w:delText>e</w:delText>
        </w:r>
      </w:del>
      <w:r w:rsidRPr="001C0B63">
        <w:rPr>
          <w:u w:val="single"/>
        </w:rPr>
        <w:t>cher le recours à la force</w:t>
      </w:r>
      <w:r>
        <w:t>.</w:t>
      </w:r>
    </w:p>
    <w:p w:rsidR="00694E9D" w:rsidRDefault="00694E9D" w:rsidP="00694E9D"/>
    <w:p w:rsidR="00694E9D" w:rsidRDefault="00694E9D" w:rsidP="00694E9D">
      <w:r>
        <w:t xml:space="preserve">– 2) </w:t>
      </w:r>
      <w:r w:rsidRPr="001C0B63">
        <w:rPr>
          <w:u w:val="single"/>
        </w:rPr>
        <w:t>Gouvernement français de Vichy</w:t>
      </w:r>
      <w:r>
        <w:t>.</w:t>
      </w:r>
    </w:p>
    <w:p w:rsidR="00694E9D" w:rsidRDefault="00694E9D" w:rsidP="00694E9D"/>
    <w:p w:rsidR="00694E9D" w:rsidRDefault="00694E9D" w:rsidP="00694E9D">
      <w:r w:rsidRPr="001C0B63">
        <w:rPr>
          <w:u w:val="single"/>
        </w:rPr>
        <w:t>Au gouvernement de Vichy</w:t>
      </w:r>
      <w:ins w:id="4799" w:author="Berges Michel" w:date="2024-04-22T18:14:00Z">
        <w:r w:rsidR="002F769B">
          <w:rPr>
            <w:u w:val="single"/>
          </w:rPr>
          <w:t>,</w:t>
        </w:r>
      </w:ins>
      <w:del w:id="4800" w:author="Berges Michel" w:date="2024-04-22T18:14:00Z">
        <w:r w:rsidRPr="001C0B63" w:rsidDel="002F769B">
          <w:rPr>
            <w:u w:val="single"/>
          </w:rPr>
          <w:delText>.</w:delText>
        </w:r>
      </w:del>
      <w:r w:rsidRPr="001C0B63">
        <w:rPr>
          <w:u w:val="single"/>
        </w:rPr>
        <w:t xml:space="preserve"> </w:t>
      </w:r>
      <w:ins w:id="4801" w:author="Berges Michel" w:date="2024-04-22T18:14:00Z">
        <w:r w:rsidR="002F769B">
          <w:rPr>
            <w:u w:val="single"/>
          </w:rPr>
          <w:t>l</w:t>
        </w:r>
      </w:ins>
      <w:del w:id="4802" w:author="Berges Michel" w:date="2024-04-22T18:14:00Z">
        <w:r w:rsidRPr="001C0B63" w:rsidDel="002F769B">
          <w:rPr>
            <w:u w:val="single"/>
          </w:rPr>
          <w:delText>L</w:delText>
        </w:r>
      </w:del>
      <w:r w:rsidRPr="001C0B63">
        <w:rPr>
          <w:u w:val="single"/>
        </w:rPr>
        <w:t>’Armée Secrète dit non de la façon la plus catégorique, et le maréchal Pétain est consid</w:t>
      </w:r>
      <w:ins w:id="4803" w:author="Berges Michel" w:date="2024-04-22T18:14:00Z">
        <w:r w:rsidR="002F769B">
          <w:rPr>
            <w:u w:val="single"/>
          </w:rPr>
          <w:t>éré</w:t>
        </w:r>
      </w:ins>
      <w:del w:id="4804" w:author="Berges Michel" w:date="2024-04-22T18:14:00Z">
        <w:r w:rsidRPr="001C0B63" w:rsidDel="002F769B">
          <w:rPr>
            <w:u w:val="single"/>
          </w:rPr>
          <w:delText>ère</w:delText>
        </w:r>
      </w:del>
      <w:r w:rsidRPr="001C0B63">
        <w:rPr>
          <w:u w:val="single"/>
        </w:rPr>
        <w:t xml:space="preserve"> comme responsable de la débâcle de la France</w:t>
      </w:r>
      <w:r>
        <w:t>. La politique de collaboration serait un crime et une trahison de la France. Son prestige aurait engagé nombreux bons Français à accepter la politique de la collaboration. Pour beaucoup il serait le garant personnel que sa politique répondrait aux intérêts français.</w:t>
      </w:r>
    </w:p>
    <w:p w:rsidR="00694E9D" w:rsidRDefault="00694E9D" w:rsidP="00694E9D">
      <w:r>
        <w:t xml:space="preserve">Si un gouvernement sans le Maréchal </w:t>
      </w:r>
      <w:r w:rsidRPr="001C0B63">
        <w:rPr>
          <w:smallCaps/>
        </w:rPr>
        <w:t>Pétain</w:t>
      </w:r>
      <w:r>
        <w:t xml:space="preserve"> avait suivi la même politique, pas un seul Français ne l’aurait approuvée. C’est pourquoi, aux yeux du mouvement de résistance, il est le grand coupable et le principal accusé de demain.</w:t>
      </w:r>
    </w:p>
    <w:p w:rsidR="00694E9D" w:rsidRDefault="00694E9D" w:rsidP="00694E9D"/>
    <w:p w:rsidR="00694E9D" w:rsidRDefault="00694E9D" w:rsidP="00694E9D">
      <w:r>
        <w:t xml:space="preserve">– 3) </w:t>
      </w:r>
      <w:r w:rsidRPr="00500616">
        <w:rPr>
          <w:smallCaps/>
          <w:u w:val="single"/>
        </w:rPr>
        <w:t>Giraud-De Gau</w:t>
      </w:r>
      <w:r w:rsidRPr="008D3AD6">
        <w:rPr>
          <w:smallCaps/>
          <w:u w:val="single"/>
        </w:rPr>
        <w:t>lle</w:t>
      </w:r>
      <w:r>
        <w:t>.</w:t>
      </w:r>
    </w:p>
    <w:p w:rsidR="00694E9D" w:rsidRDefault="00694E9D" w:rsidP="00694E9D"/>
    <w:p w:rsidR="00694E9D" w:rsidRDefault="00694E9D" w:rsidP="00694E9D">
      <w:r>
        <w:t xml:space="preserve">Tout d’abord, l’évasion du Général </w:t>
      </w:r>
      <w:r w:rsidRPr="00500616">
        <w:rPr>
          <w:smallCaps/>
        </w:rPr>
        <w:t>Giraud</w:t>
      </w:r>
      <w:r>
        <w:t xml:space="preserve"> fut accueillie avec enthousiasme dans les milieux de l’Armée Secrète. Plus tard</w:t>
      </w:r>
      <w:ins w:id="4805" w:author="Berges Michel" w:date="2024-04-22T18:15:00Z">
        <w:r w:rsidR="002F769B">
          <w:t>,</w:t>
        </w:r>
      </w:ins>
      <w:r>
        <w:t xml:space="preserve"> il apparut cependant qu’il n’était pas disposé à collaborer avec le général </w:t>
      </w:r>
      <w:r w:rsidRPr="00500616">
        <w:rPr>
          <w:smallCaps/>
        </w:rPr>
        <w:t>de Gaulle</w:t>
      </w:r>
      <w:r>
        <w:t>. Il représentait la bourgeoisie,</w:t>
      </w:r>
    </w:p>
    <w:p w:rsidR="00694E9D" w:rsidRDefault="00694E9D" w:rsidP="00694E9D"/>
    <w:p w:rsidR="00694E9D" w:rsidRDefault="00694E9D" w:rsidP="00694E9D">
      <w:pPr>
        <w:ind w:firstLine="0"/>
        <w:jc w:val="center"/>
      </w:pPr>
      <w:r>
        <w:br w:type="page"/>
        <w:t>– 25 –</w:t>
      </w:r>
    </w:p>
    <w:p w:rsidR="00694E9D" w:rsidRDefault="00694E9D" w:rsidP="00694E9D"/>
    <w:p w:rsidR="00694E9D" w:rsidRDefault="00694E9D" w:rsidP="00694E9D">
      <w:pPr>
        <w:ind w:firstLine="0"/>
      </w:pPr>
      <w:r>
        <w:t xml:space="preserve">tandis que </w:t>
      </w:r>
      <w:r w:rsidRPr="00500616">
        <w:rPr>
          <w:smallCaps/>
        </w:rPr>
        <w:t>De Gaulle</w:t>
      </w:r>
      <w:r>
        <w:t xml:space="preserve"> doit être considéré plutôt comme le mandataire des larges couches de la population. Une entente des deux généraux aurait abouti à une unification de toutes les forces de résistance françaises, tandis que désormais la partie hostile à l’axe du peuple français est divisée en deux camps. C’est pourquoi </w:t>
      </w:r>
      <w:r w:rsidRPr="005A63C8">
        <w:rPr>
          <w:u w:val="single"/>
        </w:rPr>
        <w:t xml:space="preserve">l’Armée Secrète demande au général </w:t>
      </w:r>
      <w:r w:rsidRPr="005A63C8">
        <w:rPr>
          <w:smallCaps/>
          <w:u w:val="single"/>
        </w:rPr>
        <w:t>Giraud</w:t>
      </w:r>
      <w:r>
        <w:t xml:space="preserve"> de se séparer des milieux bourgeois qui le soutiennent, et </w:t>
      </w:r>
      <w:r w:rsidRPr="005A63C8">
        <w:rPr>
          <w:u w:val="single"/>
        </w:rPr>
        <w:t xml:space="preserve">qu’il se soumette au général </w:t>
      </w:r>
      <w:r w:rsidRPr="005A63C8">
        <w:rPr>
          <w:smallCaps/>
          <w:u w:val="single"/>
        </w:rPr>
        <w:t>De Gaulle</w:t>
      </w:r>
      <w:r>
        <w:t>.</w:t>
      </w:r>
    </w:p>
    <w:p w:rsidR="00694E9D" w:rsidRDefault="00694E9D" w:rsidP="00694E9D"/>
    <w:p w:rsidR="00694E9D" w:rsidRDefault="00694E9D" w:rsidP="00694E9D">
      <w:r>
        <w:t xml:space="preserve">– 4) </w:t>
      </w:r>
      <w:r w:rsidRPr="00596364">
        <w:rPr>
          <w:u w:val="single"/>
        </w:rPr>
        <w:t>Le parti communiste</w:t>
      </w:r>
      <w:r>
        <w:rPr>
          <w:u w:val="single"/>
        </w:rPr>
        <w:t xml:space="preserve"> </w:t>
      </w:r>
      <w:r w:rsidRPr="00596364">
        <w:rPr>
          <w:u w:val="single"/>
        </w:rPr>
        <w:t>de France</w:t>
      </w:r>
      <w:r>
        <w:t>.</w:t>
      </w:r>
    </w:p>
    <w:p w:rsidR="00694E9D" w:rsidRDefault="00694E9D" w:rsidP="00694E9D"/>
    <w:p w:rsidR="00694E9D" w:rsidRDefault="00694E9D" w:rsidP="00694E9D">
      <w:r>
        <w:t>L’Armée Secrète considère les communistes comme ses alliés et comme des camarades dans la lutte contre l’armée d’occupation. Elle adopte à l’égard du Parti communiste de France la même attitude que les alliés à l’égard de l’U</w:t>
      </w:r>
      <w:r w:rsidRPr="00596364">
        <w:rPr>
          <w:smallCaps/>
        </w:rPr>
        <w:t>rss</w:t>
      </w:r>
      <w:r>
        <w:t>. En même temps, l’Armée Secrète ne se fait aucune illusion que les alliés communistes soient des amis.</w:t>
      </w:r>
    </w:p>
    <w:p w:rsidR="00694E9D" w:rsidRDefault="00694E9D" w:rsidP="00694E9D">
      <w:r>
        <w:t xml:space="preserve">On espère cependant que la reconnaissance du général </w:t>
      </w:r>
      <w:r w:rsidRPr="00596364">
        <w:rPr>
          <w:smallCaps/>
        </w:rPr>
        <w:t>De Gaule</w:t>
      </w:r>
      <w:r>
        <w:t xml:space="preserve"> par les communistes français rendra impossible une tentative de coup de force communiste au moment où il aurait les plus grandes chances de succès. Ce moment serait la période de transition après le refoulement des troupes de l’Axe. Comme les communistes ont reconnu le général </w:t>
      </w:r>
      <w:r w:rsidRPr="00596364">
        <w:rPr>
          <w:smallCaps/>
        </w:rPr>
        <w:t>De Gaule</w:t>
      </w:r>
      <w:r>
        <w:t xml:space="preserve"> comme chef du gouvernement provisoire aussi pour cette époque, on tient pour exclu qu’ils se tournent contre lui précisément à ce moment qui est le but immédiat de tous les mouvements de la résistance française.</w:t>
      </w:r>
    </w:p>
    <w:p w:rsidR="00694E9D" w:rsidRDefault="00694E9D" w:rsidP="00694E9D">
      <w:r>
        <w:t>Au demeurant, l’Armée Secrète ne veut pas renoncer à la collaboration avec les groupements communistes très actifs et nombreux ;</w:t>
      </w:r>
    </w:p>
    <w:p w:rsidR="00694E9D" w:rsidRDefault="00694E9D" w:rsidP="00694E9D"/>
    <w:p w:rsidR="00694E9D" w:rsidRDefault="00694E9D" w:rsidP="00694E9D">
      <w:pPr>
        <w:ind w:firstLine="0"/>
        <w:jc w:val="center"/>
      </w:pPr>
      <w:r>
        <w:br w:type="page"/>
        <w:t>– 26 –</w:t>
      </w:r>
    </w:p>
    <w:p w:rsidR="00694E9D" w:rsidRDefault="00694E9D" w:rsidP="00694E9D"/>
    <w:p w:rsidR="00694E9D" w:rsidRDefault="00694E9D" w:rsidP="00694E9D">
      <w:pPr>
        <w:ind w:firstLine="0"/>
      </w:pPr>
      <w:r>
        <w:t xml:space="preserve">rien que dans le « Front National » </w:t>
      </w:r>
      <w:r w:rsidRPr="005A63C8">
        <w:rPr>
          <w:u w:val="single"/>
        </w:rPr>
        <w:t>de la région parisienne, ils disposeraient de 90 000 hommes</w:t>
      </w:r>
      <w:r>
        <w:t>.</w:t>
      </w:r>
    </w:p>
    <w:p w:rsidR="00694E9D" w:rsidRDefault="00694E9D" w:rsidP="00694E9D"/>
    <w:p w:rsidR="00694E9D" w:rsidRDefault="00694E9D" w:rsidP="00694E9D"/>
    <w:p w:rsidR="00694E9D" w:rsidRDefault="00694E9D" w:rsidP="00694E9D">
      <w:pPr>
        <w:ind w:firstLine="0"/>
      </w:pPr>
      <w:r>
        <w:t>– V – </w:t>
      </w:r>
      <w:r w:rsidRPr="005A63C8">
        <w:rPr>
          <w:u w:val="single"/>
        </w:rPr>
        <w:t>Conclusions</w:t>
      </w:r>
      <w:r>
        <w:t>.</w:t>
      </w:r>
    </w:p>
    <w:p w:rsidR="00694E9D" w:rsidRDefault="00694E9D" w:rsidP="00694E9D"/>
    <w:p w:rsidR="00694E9D" w:rsidRDefault="00694E9D" w:rsidP="00694E9D">
      <w:r>
        <w:t>Les combats en Afrique du Nord étant achevés par la chute de Tunis</w:t>
      </w:r>
      <w:ins w:id="4806" w:author="Berges Michel" w:date="2024-04-22T18:18:00Z">
        <w:r w:rsidR="00CD52CA">
          <w:t>,</w:t>
        </w:r>
      </w:ins>
      <w:r>
        <w:t xml:space="preserve"> et comme il faut compter désormais avec la possibilité d’une invasion anglo-américaine sur le continent, l’Armée Secrète de France </w:t>
      </w:r>
      <w:ins w:id="4807" w:author="Berges Michel" w:date="2024-04-22T18:18:00Z">
        <w:r w:rsidR="00291969">
          <w:t xml:space="preserve">a </w:t>
        </w:r>
      </w:ins>
      <w:r>
        <w:t>une importance accrue. Malgré les divergences de vue</w:t>
      </w:r>
      <w:ins w:id="4808" w:author="Berges Michel" w:date="2024-04-23T09:57:00Z">
        <w:r w:rsidR="003418B4">
          <w:t>s</w:t>
        </w:r>
      </w:ins>
      <w:r>
        <w:t xml:space="preserve"> qui semblent se manifester aussi parmi les dirigeants, et en dépit de certaines difficultés qui existent dans les domaines des transmissions et de l’approvisionnement en matériel, en dépit aussi de la « relève » qu’elle combat vigoureusement et qui lui enlève précisément des forces jeunes pour les engager dans le travail en Allemagne. Malgré tout cela 1’Armée Secrète représente un facteur de puissance qu’il ne faut pas sous-estimer.</w:t>
      </w:r>
    </w:p>
    <w:p w:rsidR="00694E9D" w:rsidRDefault="00694E9D" w:rsidP="00694E9D">
      <w:r>
        <w:t>Tandis que, tout d’abord, le commandement supérieur de l’Armée Secrète avait interdit l’exécution d’actes de sabotage isolés, il existe depuis le 19/11</w:t>
      </w:r>
      <w:ins w:id="4809" w:author="Berges Michel" w:date="2024-04-22T18:19:00Z">
        <w:r w:rsidR="00291969">
          <w:t>/</w:t>
        </w:r>
      </w:ins>
      <w:del w:id="4810" w:author="Berges Michel" w:date="2024-04-22T18:19:00Z">
        <w:r w:rsidDel="00291969">
          <w:delText xml:space="preserve"> </w:delText>
        </w:r>
      </w:del>
      <w:ins w:id="4811" w:author="Berges Michel" w:date="2024-04-22T18:18:00Z">
        <w:r w:rsidR="00291969">
          <w:t>1942</w:t>
        </w:r>
      </w:ins>
      <w:del w:id="4812" w:author="Berges Michel" w:date="2024-04-22T18:18:00Z">
        <w:r w:rsidDel="00291969">
          <w:delText>I9M</w:delText>
        </w:r>
      </w:del>
      <w:r>
        <w:t xml:space="preserve"> un ordre de procéder dès maintenant </w:t>
      </w:r>
      <w:del w:id="4813" w:author="Berges Michel" w:date="2024-04-22T18:19:00Z">
        <w:r w:rsidDel="00291969">
          <w:delText xml:space="preserve">a </w:delText>
        </w:r>
      </w:del>
      <w:ins w:id="4814" w:author="Berges Michel" w:date="2024-04-22T18:19:00Z">
        <w:r w:rsidR="00291969">
          <w:t xml:space="preserve">à </w:t>
        </w:r>
      </w:ins>
      <w:r>
        <w:t>certaines actions, d’autant plus que notamment les préparatifs pour une destruction méthodique des communications par fer sont déjà très avancés. Ainsi, depuis la date susdite, peuvent être attaqués les objectifs suivants :</w:t>
      </w:r>
    </w:p>
    <w:p w:rsidR="00694E9D" w:rsidRDefault="00694E9D" w:rsidP="00694E9D">
      <w:r>
        <w:t>– a) des convois de troupes ou de permissionnaires,</w:t>
      </w:r>
    </w:p>
    <w:p w:rsidR="00694E9D" w:rsidRDefault="00694E9D" w:rsidP="00694E9D">
      <w:r>
        <w:t>– b) des convois de marchandises destinées à l’Allemagne (dans ces cas, les attaques doivent être dirigées contre le matériel roulant</w:t>
      </w:r>
      <w:ins w:id="4815" w:author="Berges Michel" w:date="2024-04-22T18:19:00Z">
        <w:r w:rsidR="00291969">
          <w:t>,</w:t>
        </w:r>
      </w:ins>
      <w:r>
        <w:t xml:space="preserve"> mais pas contre les voies – contrairement aux méthodes qui seraient à appliquer en cas d’invasion) ;</w:t>
      </w:r>
    </w:p>
    <w:p w:rsidR="00694E9D" w:rsidRDefault="00694E9D" w:rsidP="00694E9D">
      <w:r>
        <w:t>– c) des usines travaillant pour le compte allemand,</w:t>
      </w:r>
    </w:p>
    <w:p w:rsidR="00694E9D" w:rsidRDefault="00694E9D" w:rsidP="00694E9D"/>
    <w:p w:rsidR="00694E9D" w:rsidRDefault="00694E9D" w:rsidP="00694E9D">
      <w:pPr>
        <w:ind w:firstLine="0"/>
        <w:jc w:val="center"/>
      </w:pPr>
      <w:r>
        <w:br w:type="page"/>
        <w:t>– 27 –</w:t>
      </w:r>
    </w:p>
    <w:p w:rsidR="00694E9D" w:rsidRDefault="00694E9D" w:rsidP="00694E9D"/>
    <w:p w:rsidR="00694E9D" w:rsidRDefault="00694E9D" w:rsidP="00694E9D">
      <w:r>
        <w:t>– d) des agents de la police secrète (</w:t>
      </w:r>
      <w:r w:rsidRPr="006025D8">
        <w:rPr>
          <w:i/>
        </w:rPr>
        <w:t>Gestapo</w:t>
      </w:r>
      <w:r>
        <w:t>) et surtout des agents allemands ; aucune limitation n’est imposée à des actions de ce genre.</w:t>
      </w:r>
    </w:p>
    <w:p w:rsidR="00694E9D" w:rsidRDefault="00694E9D" w:rsidP="00694E9D">
      <w:r>
        <w:t xml:space="preserve">Pour augmenter sa puissance et ses possibilités d’action, 1’Armée Secrète a formulé les </w:t>
      </w:r>
      <w:r w:rsidRPr="006025D8">
        <w:rPr>
          <w:u w:val="single"/>
        </w:rPr>
        <w:t>exigences suivantes</w:t>
      </w:r>
      <w:r>
        <w:t> :</w:t>
      </w:r>
    </w:p>
    <w:p w:rsidR="00694E9D" w:rsidRDefault="00694E9D" w:rsidP="00694E9D">
      <w:r>
        <w:t xml:space="preserve">– a) </w:t>
      </w:r>
      <w:r w:rsidRPr="006025D8">
        <w:rPr>
          <w:u w:val="single"/>
        </w:rPr>
        <w:t>Droit a l’utilisation des câbles et des valises diplomatiques des ambassades anglaise et américaine en Suisse</w:t>
      </w:r>
      <w:r>
        <w:t>, puisque 1’Armée Secrète pourrait faire passer quotidiennement du courrier en Suisse et que, ainsi, pourrait être utilisé le vaste matériel d’informations qu’autrement la capacité réduite des liaisons radiophoniques ne permet pas de transmettre,</w:t>
      </w:r>
    </w:p>
    <w:p w:rsidR="00694E9D" w:rsidRDefault="00694E9D" w:rsidP="00694E9D">
      <w:r>
        <w:t>– b) augmentation du budget mensuel, notamment pour pouvoir combattre la relève</w:t>
      </w:r>
      <w:ins w:id="4816" w:author="Berges Michel" w:date="2024-04-22T18:20:00Z">
        <w:r w:rsidR="00291969">
          <w:t> </w:t>
        </w:r>
      </w:ins>
      <w:r>
        <w:t>; ce poste à lui seul demanderait cinq millions de francs par mois pour secourir les familles des ouvriers qui s’opposent à l’envoi en Allemagne et s’offrent à former de petits groupes en vue d’actions de guérillas. Si cette demande n’était pas accordée, on peut craindre que la mobilisation générale de la main-d’œuvre ne donne le coup de grâce à l’idée de résistance en France,</w:t>
      </w:r>
    </w:p>
    <w:p w:rsidR="00694E9D" w:rsidRDefault="00694E9D" w:rsidP="00694E9D">
      <w:r>
        <w:t>– c) Ouverture d’un compte courant dans une banque suisse pour couvrir les frais des agents de liaison auprès des diverses représentations diplomatiques.</w:t>
      </w:r>
    </w:p>
    <w:p w:rsidR="00694E9D" w:rsidRDefault="00694E9D" w:rsidP="00694E9D">
      <w:r>
        <w:t xml:space="preserve">– d) </w:t>
      </w:r>
      <w:r w:rsidRPr="00310933">
        <w:rPr>
          <w:u w:val="single"/>
        </w:rPr>
        <w:t>Augmentation considérable des fournitures de matériel, notamment par parachutages</w:t>
      </w:r>
      <w:r>
        <w:t>, pour armer ceux qui sont déjà incorporés dans 1’Armée Secrète, et en outre pour voir les hommes qui, à la suite de la relève, se cachent et mènent une guerre de guérillas. Il serait criminel d’appeler à la révolution et de ne pas armer les combattants. Si les alliés étaient intéressés à l’Armée Secrète, ils devraient faire bon accueil à ces demandes avant que la majorité des él</w:t>
      </w:r>
      <w:ins w:id="4817" w:author="Berges Michel" w:date="2024-04-23T09:57:00Z">
        <w:r w:rsidR="003418B4">
          <w:t>é</w:t>
        </w:r>
      </w:ins>
      <w:del w:id="4818" w:author="Berges Michel" w:date="2024-04-23T09:57:00Z">
        <w:r w:rsidDel="003418B4">
          <w:delText>è</w:delText>
        </w:r>
      </w:del>
      <w:r>
        <w:t>ments actifs n’ait succombé sous les balles des sections d’exécution, ou ne soit de force incorporée dans le travail pour les Allemands.</w:t>
      </w:r>
    </w:p>
    <w:p w:rsidR="00694E9D" w:rsidRDefault="00694E9D" w:rsidP="00694E9D"/>
    <w:p w:rsidR="00694E9D" w:rsidRDefault="00694E9D" w:rsidP="00694E9D">
      <w:pPr>
        <w:ind w:firstLine="0"/>
        <w:jc w:val="center"/>
      </w:pPr>
      <w:r>
        <w:br w:type="page"/>
        <w:t>– 28 –</w:t>
      </w:r>
    </w:p>
    <w:p w:rsidR="00694E9D" w:rsidRDefault="00694E9D" w:rsidP="00694E9D"/>
    <w:p w:rsidR="00694E9D" w:rsidRDefault="00694E9D" w:rsidP="00694E9D">
      <w:pPr>
        <w:ind w:firstLine="0"/>
      </w:pPr>
      <w:r>
        <w:t>– VI. – </w:t>
      </w:r>
      <w:r w:rsidRPr="00AF52C3">
        <w:rPr>
          <w:u w:val="single"/>
        </w:rPr>
        <w:t>Les mesures qui ont été prises</w:t>
      </w:r>
      <w:r>
        <w:t>.</w:t>
      </w:r>
    </w:p>
    <w:p w:rsidR="00694E9D" w:rsidRDefault="00694E9D" w:rsidP="00694E9D"/>
    <w:p w:rsidR="00694E9D" w:rsidRDefault="00694E9D" w:rsidP="00694E9D">
      <w:r>
        <w:t>Le chef de la Police de Sûreté et des services de sûreté (</w:t>
      </w:r>
      <w:r w:rsidRPr="00AF52C3">
        <w:rPr>
          <w:i/>
          <w:smallCaps/>
        </w:rPr>
        <w:t>Sd</w:t>
      </w:r>
      <w:r>
        <w:t xml:space="preserve">) à Paris ainsi que les commandants sous ses ordres et les sections d’intervention </w:t>
      </w:r>
      <w:r w:rsidRPr="00AF52C3">
        <w:rPr>
          <w:u w:val="single"/>
        </w:rPr>
        <w:t>accordent la plus grande attention à la lutte contre l’Armée Secrète</w:t>
      </w:r>
      <w:r>
        <w:t>.</w:t>
      </w:r>
    </w:p>
    <w:p w:rsidR="00694E9D" w:rsidRDefault="00694E9D" w:rsidP="00694E9D">
      <w:r>
        <w:t xml:space="preserve">En collaboration </w:t>
      </w:r>
      <w:ins w:id="4819" w:author="Berges Michel" w:date="2024-04-22T18:21:00Z">
        <w:r w:rsidR="003F4EB9">
          <w:t>a</w:t>
        </w:r>
      </w:ins>
      <w:del w:id="4820" w:author="Berges Michel" w:date="2024-04-22T18:21:00Z">
        <w:r w:rsidDel="003F4EB9">
          <w:delText>q</w:delText>
        </w:r>
      </w:del>
      <w:r>
        <w:t>vec l’arm</w:t>
      </w:r>
      <w:ins w:id="4821" w:author="Berges Michel" w:date="2024-04-22T18:21:00Z">
        <w:r w:rsidR="003F4EB9">
          <w:t>é</w:t>
        </w:r>
      </w:ins>
      <w:del w:id="4822" w:author="Berges Michel" w:date="2024-04-22T18:21:00Z">
        <w:r w:rsidDel="003F4EB9">
          <w:delText>e</w:delText>
        </w:r>
      </w:del>
      <w:r>
        <w:t>e, en particulier avec l’aviation, il a procédé à de vastes préparatifs pour pouvoir intervenir sans délai dès que des envois d’agents de liaison et de matériel parviennent à sa connaissance.</w:t>
      </w:r>
    </w:p>
    <w:p w:rsidR="00694E9D" w:rsidRDefault="00694E9D" w:rsidP="00694E9D">
      <w:r>
        <w:t xml:space="preserve">J’ai en outre détaché en France une section spéciale de « l’Office Supérieur pour la Sécurité du </w:t>
      </w:r>
      <w:r w:rsidRPr="005B4925">
        <w:rPr>
          <w:i/>
        </w:rPr>
        <w:t>Reich</w:t>
      </w:r>
      <w:r>
        <w:t xml:space="preserve"> » ; en étroite collaboration avec la Commandement de l’armée (Défense anti-radio), avec le poste de surveillance d’ondes courtes « Ouest » à Paris et avec les services locaux de la police de sûreté et du </w:t>
      </w:r>
      <w:r w:rsidRPr="005B4925">
        <w:rPr>
          <w:i/>
          <w:smallCaps/>
        </w:rPr>
        <w:t>Sd</w:t>
      </w:r>
      <w:r>
        <w:t>, elle a pour mission de procéder en premier lieu à l’examen détaillé des émetteurs découverts et des groupes de</w:t>
      </w:r>
      <w:ins w:id="4823" w:author="Berges Michel" w:date="2024-04-22T18:22:00Z">
        <w:r w:rsidR="003F4EB9">
          <w:t xml:space="preserve"> </w:t>
        </w:r>
      </w:ins>
      <w:r>
        <w:t xml:space="preserve">personnes qui s’y rattachent </w:t>
      </w:r>
      <w:ins w:id="4824" w:author="Berges Michel" w:date="2024-04-22T18:22:00Z">
        <w:r w:rsidR="003F4EB9">
          <w:t>p</w:t>
        </w:r>
      </w:ins>
      <w:del w:id="4825" w:author="Berges Michel" w:date="2024-04-22T18:22:00Z">
        <w:r w:rsidDel="003F4EB9">
          <w:delText>n</w:delText>
        </w:r>
      </w:del>
      <w:r>
        <w:t>our voir clair dans leurs rapports avec l’Armée Secrète et pour examiner la possibilité d’amorcer les émissions.</w:t>
      </w:r>
    </w:p>
    <w:p w:rsidR="00694E9D" w:rsidRDefault="00694E9D" w:rsidP="00694E9D">
      <w:r>
        <w:t>Je vous aviserai en temps voulu des nouveaux résultats dans la lutte contre l’Armée Secrète.</w:t>
      </w:r>
    </w:p>
    <w:p w:rsidR="00694E9D" w:rsidRDefault="00694E9D" w:rsidP="00694E9D"/>
    <w:p w:rsidR="00694E9D" w:rsidRDefault="00694E9D" w:rsidP="00694E9D">
      <w:pPr>
        <w:ind w:firstLine="0"/>
        <w:jc w:val="center"/>
      </w:pPr>
      <w:r>
        <w:t xml:space="preserve">Signé : </w:t>
      </w:r>
      <w:r w:rsidRPr="005B4925">
        <w:rPr>
          <w:smallCaps/>
        </w:rPr>
        <w:t>Kaltenbrunner</w:t>
      </w:r>
    </w:p>
    <w:p w:rsidR="00694E9D" w:rsidRDefault="00694E9D" w:rsidP="00694E9D"/>
    <w:p w:rsidR="00694E9D" w:rsidRDefault="00694E9D" w:rsidP="00694E9D"/>
    <w:p w:rsidR="00694E9D" w:rsidRDefault="00694E9D" w:rsidP="00694E9D">
      <w:pPr>
        <w:spacing w:before="40" w:after="40"/>
        <w:ind w:firstLine="0"/>
      </w:pPr>
      <w:r>
        <w:br w:type="page"/>
      </w:r>
    </w:p>
    <w:p w:rsidR="00694E9D" w:rsidRDefault="00694E9D" w:rsidP="00694E9D">
      <w:pPr>
        <w:spacing w:before="40" w:after="40"/>
        <w:ind w:firstLine="0"/>
      </w:pPr>
    </w:p>
    <w:p w:rsidR="00694E9D" w:rsidRPr="003F4EB9" w:rsidRDefault="00B47BF0" w:rsidP="00694E9D">
      <w:pPr>
        <w:spacing w:before="40" w:after="40"/>
        <w:ind w:firstLine="0"/>
        <w:jc w:val="center"/>
        <w:rPr>
          <w:rPrChange w:id="4826" w:author="Berges Michel" w:date="2024-04-22T18:22:00Z">
            <w:rPr>
              <w:color w:val="4F6228" w:themeColor="accent3" w:themeShade="80"/>
            </w:rPr>
          </w:rPrChange>
        </w:rPr>
      </w:pPr>
      <w:r w:rsidRPr="00B47BF0">
        <w:rPr>
          <w:rPrChange w:id="4827" w:author="Berges Michel" w:date="2024-04-22T18:22:00Z">
            <w:rPr>
              <w:color w:val="4F6228" w:themeColor="accent3" w:themeShade="80"/>
            </w:rPr>
          </w:rPrChange>
        </w:rPr>
        <w:t>– I</w:t>
      </w:r>
      <w:ins w:id="4828" w:author="Berges Michel" w:date="2024-04-22T18:22:00Z">
        <w:r w:rsidR="00F826CE">
          <w:t>. 2 </w:t>
        </w:r>
      </w:ins>
      <w:del w:id="4829" w:author="Berges Michel" w:date="2024-04-22T18:22:00Z">
        <w:r w:rsidRPr="00B47BF0">
          <w:rPr>
            <w:rPrChange w:id="4830" w:author="Berges Michel" w:date="2024-04-22T18:22:00Z">
              <w:rPr>
                <w:color w:val="4F6228" w:themeColor="accent3" w:themeShade="80"/>
              </w:rPr>
            </w:rPrChange>
          </w:rPr>
          <w:delText>I</w:delText>
        </w:r>
      </w:del>
      <w:r w:rsidRPr="00B47BF0">
        <w:rPr>
          <w:rPrChange w:id="4831" w:author="Berges Michel" w:date="2024-04-22T18:22:00Z">
            <w:rPr>
              <w:color w:val="4F6228" w:themeColor="accent3" w:themeShade="80"/>
            </w:rPr>
          </w:rPrChange>
        </w:rPr>
        <w:t>–</w:t>
      </w:r>
    </w:p>
    <w:p w:rsidR="00694E9D" w:rsidRPr="003F4EB9" w:rsidRDefault="00694E9D" w:rsidP="00694E9D">
      <w:pPr>
        <w:spacing w:before="40" w:after="40"/>
        <w:ind w:firstLine="0"/>
        <w:jc w:val="center"/>
        <w:rPr>
          <w:rPrChange w:id="4832" w:author="Berges Michel" w:date="2024-04-22T18:22:00Z">
            <w:rPr>
              <w:color w:val="4F6228" w:themeColor="accent3" w:themeShade="80"/>
            </w:rPr>
          </w:rPrChange>
        </w:rPr>
      </w:pPr>
    </w:p>
    <w:p w:rsidR="00694E9D" w:rsidRPr="003F4EB9" w:rsidRDefault="00B47BF0" w:rsidP="00694E9D">
      <w:pPr>
        <w:spacing w:before="40" w:after="40"/>
        <w:ind w:firstLine="0"/>
        <w:jc w:val="center"/>
        <w:rPr>
          <w:rPrChange w:id="4833" w:author="Berges Michel" w:date="2024-04-22T18:22:00Z">
            <w:rPr>
              <w:color w:val="4F6228" w:themeColor="accent3" w:themeShade="80"/>
            </w:rPr>
          </w:rPrChange>
        </w:rPr>
      </w:pPr>
      <w:r w:rsidRPr="00B47BF0">
        <w:rPr>
          <w:rPrChange w:id="4834" w:author="Berges Michel" w:date="2024-04-22T18:22:00Z">
            <w:rPr>
              <w:color w:val="4F6228" w:themeColor="accent3" w:themeShade="80"/>
            </w:rPr>
          </w:rPrChange>
        </w:rPr>
        <w:t xml:space="preserve">Rapport de Kaltenbrunner du 29 </w:t>
      </w:r>
      <w:del w:id="4835" w:author="Berges Michel" w:date="2024-04-22T18:24:00Z">
        <w:r w:rsidRPr="00B47BF0">
          <w:rPr>
            <w:rPrChange w:id="4836" w:author="Berges Michel" w:date="2024-04-22T18:22:00Z">
              <w:rPr>
                <w:color w:val="4F6228" w:themeColor="accent3" w:themeShade="80"/>
              </w:rPr>
            </w:rPrChange>
          </w:rPr>
          <w:delText xml:space="preserve">mai </w:delText>
        </w:r>
      </w:del>
      <w:ins w:id="4837" w:author="Berges Michel" w:date="2024-04-22T18:24:00Z">
        <w:r w:rsidR="00F826CE">
          <w:t xml:space="preserve">juin </w:t>
        </w:r>
      </w:ins>
      <w:r w:rsidRPr="00B47BF0">
        <w:rPr>
          <w:rPrChange w:id="4838" w:author="Berges Michel" w:date="2024-04-22T18:22:00Z">
            <w:rPr>
              <w:color w:val="4F6228" w:themeColor="accent3" w:themeShade="80"/>
            </w:rPr>
          </w:rPrChange>
        </w:rPr>
        <w:t>1943</w:t>
      </w:r>
    </w:p>
    <w:p w:rsidR="00694E9D" w:rsidRPr="003F4EB9" w:rsidRDefault="00B47BF0" w:rsidP="00694E9D">
      <w:pPr>
        <w:spacing w:before="40" w:after="40"/>
        <w:ind w:firstLine="0"/>
        <w:jc w:val="center"/>
        <w:rPr>
          <w:rPrChange w:id="4839" w:author="Berges Michel" w:date="2024-04-22T18:22:00Z">
            <w:rPr>
              <w:color w:val="4F6228" w:themeColor="accent3" w:themeShade="80"/>
            </w:rPr>
          </w:rPrChange>
        </w:rPr>
      </w:pPr>
      <w:r w:rsidRPr="00B47BF0">
        <w:rPr>
          <w:rPrChange w:id="4840" w:author="Berges Michel" w:date="2024-04-22T18:22:00Z">
            <w:rPr>
              <w:color w:val="4F6228" w:themeColor="accent3" w:themeShade="80"/>
            </w:rPr>
          </w:rPrChange>
        </w:rPr>
        <w:t>sur l’Armée Secrète</w:t>
      </w:r>
    </w:p>
    <w:p w:rsidR="00694E9D" w:rsidRPr="003F4EB9" w:rsidRDefault="00694E9D" w:rsidP="00694E9D">
      <w:pPr>
        <w:spacing w:before="40" w:after="40"/>
        <w:ind w:firstLine="0"/>
        <w:jc w:val="center"/>
        <w:rPr>
          <w:rPrChange w:id="4841" w:author="Berges Michel" w:date="2024-04-22T18:22:00Z">
            <w:rPr>
              <w:color w:val="4F6228" w:themeColor="accent3" w:themeShade="80"/>
            </w:rPr>
          </w:rPrChange>
        </w:rPr>
      </w:pPr>
    </w:p>
    <w:p w:rsidR="00694E9D" w:rsidRPr="003F4EB9" w:rsidRDefault="00B47BF0" w:rsidP="00694E9D">
      <w:pPr>
        <w:spacing w:before="40" w:after="40"/>
        <w:ind w:firstLine="0"/>
        <w:jc w:val="center"/>
        <w:rPr>
          <w:i/>
          <w:rPrChange w:id="4842" w:author="Berges Michel" w:date="2024-04-22T18:22:00Z">
            <w:rPr>
              <w:i/>
              <w:color w:val="4F6228" w:themeColor="accent3" w:themeShade="80"/>
            </w:rPr>
          </w:rPrChange>
        </w:rPr>
      </w:pPr>
      <w:r w:rsidRPr="00B47BF0">
        <w:rPr>
          <w:rPrChange w:id="4843" w:author="Berges Michel" w:date="2024-04-22T18:22:00Z">
            <w:rPr>
              <w:color w:val="4F6228" w:themeColor="accent3" w:themeShade="80"/>
            </w:rPr>
          </w:rPrChange>
        </w:rPr>
        <w:t>(</w:t>
      </w:r>
      <w:r w:rsidRPr="00B47BF0">
        <w:rPr>
          <w:i/>
          <w:rPrChange w:id="4844" w:author="Berges Michel" w:date="2024-04-22T18:22:00Z">
            <w:rPr>
              <w:i/>
              <w:color w:val="4F6228" w:themeColor="accent3" w:themeShade="80"/>
            </w:rPr>
          </w:rPrChange>
        </w:rPr>
        <w:t>démantèlement de son état-major</w:t>
      </w:r>
    </w:p>
    <w:p w:rsidR="00694E9D" w:rsidRPr="003F4EB9" w:rsidRDefault="00B47BF0" w:rsidP="00694E9D">
      <w:pPr>
        <w:spacing w:before="40" w:after="40"/>
        <w:ind w:firstLine="0"/>
        <w:jc w:val="center"/>
        <w:rPr>
          <w:rPrChange w:id="4845" w:author="Berges Michel" w:date="2024-04-22T18:22:00Z">
            <w:rPr>
              <w:color w:val="4F6228" w:themeColor="accent3" w:themeShade="80"/>
            </w:rPr>
          </w:rPrChange>
        </w:rPr>
      </w:pPr>
      <w:r w:rsidRPr="00B47BF0">
        <w:rPr>
          <w:i/>
          <w:rPrChange w:id="4846" w:author="Berges Michel" w:date="2024-04-22T18:22:00Z">
            <w:rPr>
              <w:i/>
              <w:color w:val="4F6228" w:themeColor="accent3" w:themeShade="80"/>
            </w:rPr>
          </w:rPrChange>
        </w:rPr>
        <w:t>à Paris et dans le Rhône</w:t>
      </w:r>
      <w:r w:rsidRPr="00B47BF0">
        <w:rPr>
          <w:rPrChange w:id="4847" w:author="Berges Michel" w:date="2024-04-22T18:22:00Z">
            <w:rPr>
              <w:color w:val="4F6228" w:themeColor="accent3" w:themeShade="80"/>
            </w:rPr>
          </w:rPrChange>
        </w:rPr>
        <w:t>)</w:t>
      </w:r>
    </w:p>
    <w:p w:rsidR="00694E9D" w:rsidRPr="003F4EB9" w:rsidRDefault="00694E9D" w:rsidP="00694E9D">
      <w:pPr>
        <w:spacing w:before="40" w:after="40"/>
        <w:ind w:firstLine="0"/>
      </w:pPr>
    </w:p>
    <w:p w:rsidR="00694E9D" w:rsidRPr="003F4EB9" w:rsidRDefault="00694E9D" w:rsidP="00694E9D">
      <w:pPr>
        <w:spacing w:before="40" w:after="40"/>
        <w:ind w:firstLine="0"/>
        <w:jc w:val="center"/>
      </w:pPr>
    </w:p>
    <w:p w:rsidR="00694E9D" w:rsidRPr="003F4EB9" w:rsidRDefault="00694E9D" w:rsidP="00694E9D">
      <w:pPr>
        <w:spacing w:before="40" w:after="40"/>
        <w:ind w:firstLine="0"/>
        <w:jc w:val="center"/>
      </w:pPr>
    </w:p>
    <w:p w:rsidR="00694E9D" w:rsidRPr="003F4EB9" w:rsidRDefault="00694E9D" w:rsidP="00694E9D">
      <w:pPr>
        <w:spacing w:before="40" w:after="40"/>
        <w:ind w:firstLine="0"/>
        <w:jc w:val="center"/>
      </w:pPr>
    </w:p>
    <w:p w:rsidR="00694E9D" w:rsidRPr="003F4EB9" w:rsidRDefault="00B47BF0" w:rsidP="00694E9D">
      <w:pPr>
        <w:spacing w:before="40" w:after="40"/>
        <w:ind w:firstLine="0"/>
        <w:jc w:val="center"/>
        <w:rPr>
          <w:i/>
          <w:sz w:val="24"/>
          <w:rPrChange w:id="4848" w:author="Berges Michel" w:date="2024-04-22T18:22:00Z">
            <w:rPr>
              <w:i/>
              <w:color w:val="4F6228" w:themeColor="accent3" w:themeShade="80"/>
              <w:sz w:val="24"/>
            </w:rPr>
          </w:rPrChange>
        </w:rPr>
      </w:pPr>
      <w:r w:rsidRPr="00B47BF0">
        <w:rPr>
          <w:i/>
          <w:sz w:val="24"/>
          <w:rPrChange w:id="4849" w:author="Berges Michel" w:date="2024-04-22T18:22:00Z">
            <w:rPr>
              <w:i/>
              <w:color w:val="4F6228" w:themeColor="accent3" w:themeShade="80"/>
              <w:sz w:val="24"/>
            </w:rPr>
          </w:rPrChange>
        </w:rPr>
        <w:t>Traduction du rapport et note remis</w:t>
      </w:r>
      <w:del w:id="4850" w:author="Berges Michel" w:date="2024-04-23T09:58:00Z">
        <w:r w:rsidRPr="00B47BF0">
          <w:rPr>
            <w:i/>
            <w:sz w:val="24"/>
            <w:rPrChange w:id="4851" w:author="Berges Michel" w:date="2024-04-22T18:22:00Z">
              <w:rPr>
                <w:i/>
                <w:color w:val="4F6228" w:themeColor="accent3" w:themeShade="80"/>
                <w:sz w:val="24"/>
              </w:rPr>
            </w:rPrChange>
          </w:rPr>
          <w:delText>es</w:delText>
        </w:r>
      </w:del>
      <w:r w:rsidRPr="00B47BF0">
        <w:rPr>
          <w:i/>
          <w:sz w:val="24"/>
          <w:rPrChange w:id="4852" w:author="Berges Michel" w:date="2024-04-22T18:22:00Z">
            <w:rPr>
              <w:i/>
              <w:color w:val="4F6228" w:themeColor="accent3" w:themeShade="80"/>
              <w:sz w:val="24"/>
            </w:rPr>
          </w:rPrChange>
        </w:rPr>
        <w:t xml:space="preserve"> par Georges Hisard</w:t>
      </w:r>
    </w:p>
    <w:p w:rsidR="00694E9D" w:rsidRPr="003F4EB9" w:rsidRDefault="00B47BF0" w:rsidP="00694E9D">
      <w:pPr>
        <w:spacing w:before="40" w:after="40"/>
        <w:ind w:firstLine="0"/>
        <w:jc w:val="center"/>
        <w:rPr>
          <w:i/>
          <w:sz w:val="24"/>
          <w:rPrChange w:id="4853" w:author="Berges Michel" w:date="2024-04-22T18:22:00Z">
            <w:rPr>
              <w:i/>
              <w:color w:val="4F6228" w:themeColor="accent3" w:themeShade="80"/>
              <w:sz w:val="24"/>
            </w:rPr>
          </w:rPrChange>
        </w:rPr>
      </w:pPr>
      <w:r w:rsidRPr="00B47BF0">
        <w:rPr>
          <w:i/>
          <w:sz w:val="24"/>
          <w:rPrChange w:id="4854" w:author="Berges Michel" w:date="2024-04-22T18:22:00Z">
            <w:rPr>
              <w:i/>
              <w:color w:val="4F6228" w:themeColor="accent3" w:themeShade="80"/>
              <w:sz w:val="24"/>
            </w:rPr>
          </w:rPrChange>
        </w:rPr>
        <w:t>au Comité d’Histoire de la Seconde Guerre mondiale</w:t>
      </w:r>
    </w:p>
    <w:p w:rsidR="00694E9D" w:rsidRPr="003F4EB9" w:rsidRDefault="00694E9D" w:rsidP="00694E9D">
      <w:pPr>
        <w:spacing w:before="40" w:after="40"/>
        <w:ind w:firstLine="0"/>
        <w:jc w:val="center"/>
        <w:rPr>
          <w:rPrChange w:id="4855" w:author="Berges Michel" w:date="2024-04-22T18:22:00Z">
            <w:rPr>
              <w:color w:val="4F6228" w:themeColor="accent3" w:themeShade="80"/>
            </w:rPr>
          </w:rPrChange>
        </w:rPr>
      </w:pPr>
    </w:p>
    <w:p w:rsidR="00694E9D" w:rsidRPr="003F4EB9" w:rsidRDefault="00B47BF0" w:rsidP="00694E9D">
      <w:pPr>
        <w:spacing w:before="40" w:after="40"/>
        <w:ind w:firstLine="0"/>
        <w:jc w:val="center"/>
        <w:rPr>
          <w:rPrChange w:id="4856" w:author="Berges Michel" w:date="2024-04-22T18:22:00Z">
            <w:rPr>
              <w:color w:val="4F6228" w:themeColor="accent3" w:themeShade="80"/>
            </w:rPr>
          </w:rPrChange>
        </w:rPr>
      </w:pPr>
      <w:r w:rsidRPr="00B47BF0">
        <w:rPr>
          <w:rPrChange w:id="4857" w:author="Berges Michel" w:date="2024-04-22T18:22:00Z">
            <w:rPr>
              <w:color w:val="4F6228" w:themeColor="accent3" w:themeShade="80"/>
            </w:rPr>
          </w:rPrChange>
        </w:rPr>
        <w:t xml:space="preserve">Source : </w:t>
      </w:r>
      <w:r w:rsidRPr="00B47BF0">
        <w:rPr>
          <w:shd w:val="clear" w:color="auto" w:fill="DDD9C3" w:themeFill="background2" w:themeFillShade="E6"/>
          <w:rPrChange w:id="4858" w:author="Berges Michel" w:date="2024-04-22T18:22:00Z">
            <w:rPr>
              <w:color w:val="4F6228" w:themeColor="accent3" w:themeShade="80"/>
              <w:shd w:val="clear" w:color="auto" w:fill="DDD9C3" w:themeFill="background2" w:themeFillShade="E6"/>
            </w:rPr>
          </w:rPrChange>
        </w:rPr>
        <w:t>Archives nationales, 72AJ/36/II/pièce 24 b</w:t>
      </w:r>
    </w:p>
    <w:p w:rsidR="00694E9D" w:rsidRPr="003F4EB9" w:rsidRDefault="00694E9D" w:rsidP="00694E9D">
      <w:pPr>
        <w:spacing w:before="40" w:after="40"/>
        <w:ind w:firstLine="0"/>
      </w:pPr>
    </w:p>
    <w:p w:rsidR="00694E9D" w:rsidRPr="003F4EB9" w:rsidRDefault="00694E9D" w:rsidP="00694E9D">
      <w:pPr>
        <w:spacing w:before="40" w:after="40"/>
        <w:ind w:firstLine="0"/>
      </w:pPr>
    </w:p>
    <w:p w:rsidR="00694E9D" w:rsidRDefault="00694E9D" w:rsidP="00694E9D">
      <w:pPr>
        <w:spacing w:before="40" w:after="40"/>
        <w:ind w:firstLine="0"/>
      </w:pPr>
    </w:p>
    <w:p w:rsidR="00694E9D" w:rsidRDefault="00694E9D" w:rsidP="00694E9D">
      <w:pPr>
        <w:spacing w:before="40" w:after="40"/>
        <w:ind w:firstLine="0"/>
      </w:pPr>
    </w:p>
    <w:p w:rsidR="00694E9D" w:rsidRDefault="00694E9D" w:rsidP="00694E9D">
      <w:pPr>
        <w:spacing w:before="40" w:after="40"/>
        <w:ind w:firstLine="0"/>
      </w:pPr>
      <w:r>
        <w:br w:type="page"/>
      </w:r>
    </w:p>
    <w:p w:rsidR="00694E9D" w:rsidRPr="00970213" w:rsidRDefault="00694E9D" w:rsidP="00694E9D">
      <w:pPr>
        <w:spacing w:before="40" w:after="40"/>
        <w:ind w:firstLine="0"/>
        <w:jc w:val="left"/>
        <w:rPr>
          <w:i/>
        </w:rPr>
      </w:pPr>
      <w:r w:rsidRPr="00970213">
        <w:rPr>
          <w:i/>
          <w:smallCaps/>
        </w:rPr>
        <w:t>Archives</w:t>
      </w:r>
      <w:r w:rsidRPr="00970213">
        <w:rPr>
          <w:i/>
        </w:rPr>
        <w:t> : Min. des Affaires Étr. All</w:t>
      </w:r>
    </w:p>
    <w:p w:rsidR="00694E9D" w:rsidRDefault="00694E9D" w:rsidP="00694E9D">
      <w:pPr>
        <w:spacing w:before="40" w:after="40"/>
      </w:pPr>
    </w:p>
    <w:p w:rsidR="00694E9D" w:rsidRPr="00DD0F9E" w:rsidRDefault="00694E9D" w:rsidP="00694E9D">
      <w:pPr>
        <w:spacing w:before="40" w:after="40"/>
        <w:jc w:val="right"/>
        <w:rPr>
          <w:sz w:val="24"/>
        </w:rPr>
      </w:pPr>
      <w:r w:rsidRPr="00DD0F9E">
        <w:rPr>
          <w:sz w:val="24"/>
        </w:rPr>
        <w:t>D</w:t>
      </w:r>
      <w:r w:rsidRPr="00DD0F9E">
        <w:rPr>
          <w:smallCaps/>
          <w:sz w:val="24"/>
        </w:rPr>
        <w:t>ossiers</w:t>
      </w:r>
      <w:r w:rsidRPr="00DD0F9E">
        <w:rPr>
          <w:sz w:val="24"/>
        </w:rPr>
        <w:t xml:space="preserve"> : Inl. Il 26/3 Bd. XI.</w:t>
      </w:r>
    </w:p>
    <w:p w:rsidR="00694E9D" w:rsidRPr="00DD0F9E" w:rsidRDefault="00694E9D" w:rsidP="00694E9D">
      <w:pPr>
        <w:spacing w:before="40" w:after="40"/>
        <w:jc w:val="right"/>
        <w:rPr>
          <w:sz w:val="24"/>
        </w:rPr>
      </w:pPr>
      <w:r w:rsidRPr="00DD0F9E">
        <w:rPr>
          <w:sz w:val="24"/>
        </w:rPr>
        <w:t>G</w:t>
      </w:r>
      <w:r w:rsidRPr="00DD0F9E">
        <w:rPr>
          <w:smallCaps/>
          <w:sz w:val="24"/>
        </w:rPr>
        <w:t>rs</w:t>
      </w:r>
      <w:r w:rsidRPr="00DD0F9E">
        <w:rPr>
          <w:sz w:val="24"/>
        </w:rPr>
        <w:t>. Sammlung 1943</w:t>
      </w:r>
    </w:p>
    <w:p w:rsidR="00694E9D" w:rsidRPr="00DD0F9E" w:rsidRDefault="00694E9D" w:rsidP="00694E9D">
      <w:pPr>
        <w:spacing w:before="40" w:after="40"/>
        <w:jc w:val="right"/>
        <w:rPr>
          <w:sz w:val="24"/>
        </w:rPr>
      </w:pPr>
      <w:r w:rsidRPr="00DD0F9E">
        <w:rPr>
          <w:sz w:val="24"/>
        </w:rPr>
        <w:t>(Côtes N. 327870 à 327875)</w:t>
      </w:r>
    </w:p>
    <w:p w:rsidR="00694E9D" w:rsidRPr="00DD0F9E" w:rsidRDefault="00694E9D" w:rsidP="00694E9D">
      <w:pPr>
        <w:spacing w:before="40" w:after="40"/>
        <w:jc w:val="right"/>
        <w:rPr>
          <w:sz w:val="24"/>
        </w:rPr>
      </w:pPr>
    </w:p>
    <w:p w:rsidR="00694E9D" w:rsidRPr="00DD0F9E" w:rsidRDefault="00694E9D" w:rsidP="00694E9D">
      <w:pPr>
        <w:spacing w:before="40" w:after="40"/>
        <w:jc w:val="right"/>
        <w:rPr>
          <w:sz w:val="24"/>
          <w:u w:val="single"/>
        </w:rPr>
      </w:pPr>
      <w:r w:rsidRPr="00DD0F9E">
        <w:rPr>
          <w:sz w:val="24"/>
          <w:u w:val="single"/>
        </w:rPr>
        <w:t xml:space="preserve">Affaire Secrète du </w:t>
      </w:r>
      <w:r w:rsidRPr="00DD0F9E">
        <w:rPr>
          <w:i/>
          <w:sz w:val="24"/>
          <w:u w:val="single"/>
        </w:rPr>
        <w:t>Reich</w:t>
      </w:r>
    </w:p>
    <w:p w:rsidR="00694E9D" w:rsidRPr="00DD0F9E" w:rsidRDefault="00694E9D" w:rsidP="00694E9D">
      <w:pPr>
        <w:spacing w:before="40" w:after="40"/>
        <w:jc w:val="right"/>
        <w:rPr>
          <w:sz w:val="24"/>
        </w:rPr>
      </w:pPr>
      <w:r w:rsidRPr="00DD0F9E">
        <w:rPr>
          <w:sz w:val="24"/>
        </w:rPr>
        <w:t>Berlin SWII</w:t>
      </w:r>
      <w:r>
        <w:rPr>
          <w:sz w:val="24"/>
        </w:rPr>
        <w:t> ,</w:t>
      </w:r>
      <w:r w:rsidRPr="00DD0F9E">
        <w:rPr>
          <w:sz w:val="24"/>
        </w:rPr>
        <w:t xml:space="preserve"> le 29 Juin 1943.</w:t>
      </w:r>
    </w:p>
    <w:p w:rsidR="00694E9D" w:rsidRPr="00DD0F9E" w:rsidRDefault="00694E9D" w:rsidP="00694E9D">
      <w:pPr>
        <w:spacing w:before="40" w:after="40"/>
        <w:jc w:val="right"/>
        <w:rPr>
          <w:sz w:val="24"/>
        </w:rPr>
      </w:pPr>
      <w:r>
        <w:rPr>
          <w:sz w:val="24"/>
        </w:rPr>
        <w:t>Prinz – Albrecht – </w:t>
      </w:r>
      <w:r w:rsidRPr="00DD0F9E">
        <w:rPr>
          <w:sz w:val="24"/>
        </w:rPr>
        <w:t>Strasse 8</w:t>
      </w:r>
    </w:p>
    <w:p w:rsidR="00694E9D" w:rsidRDefault="00694E9D" w:rsidP="00694E9D">
      <w:pPr>
        <w:spacing w:before="40" w:after="40"/>
      </w:pPr>
    </w:p>
    <w:p w:rsidR="00694E9D" w:rsidRPr="000060A2" w:rsidRDefault="00694E9D" w:rsidP="00694E9D">
      <w:pPr>
        <w:spacing w:before="40" w:after="40"/>
        <w:rPr>
          <w:sz w:val="24"/>
        </w:rPr>
      </w:pPr>
      <w:r w:rsidRPr="000060A2">
        <w:rPr>
          <w:sz w:val="24"/>
        </w:rPr>
        <w:t xml:space="preserve">Le Chef de la </w:t>
      </w:r>
      <w:r w:rsidRPr="000060A2">
        <w:rPr>
          <w:i/>
          <w:smallCaps/>
          <w:sz w:val="24"/>
        </w:rPr>
        <w:t>Sicherheitspolizei</w:t>
      </w:r>
      <w:r w:rsidRPr="000060A2">
        <w:rPr>
          <w:sz w:val="24"/>
        </w:rPr>
        <w:t xml:space="preserve"> et du </w:t>
      </w:r>
      <w:r w:rsidRPr="000060A2">
        <w:rPr>
          <w:i/>
          <w:smallCaps/>
          <w:sz w:val="24"/>
        </w:rPr>
        <w:t>Sd</w:t>
      </w:r>
    </w:p>
    <w:p w:rsidR="00694E9D" w:rsidRPr="000060A2" w:rsidRDefault="00694E9D" w:rsidP="00694E9D">
      <w:pPr>
        <w:spacing w:before="40" w:after="40"/>
        <w:rPr>
          <w:sz w:val="24"/>
        </w:rPr>
      </w:pPr>
      <w:r w:rsidRPr="000060A2">
        <w:rPr>
          <w:sz w:val="24"/>
        </w:rPr>
        <w:t>IV, A 2 - B.N. 186/43 grs</w:t>
      </w:r>
    </w:p>
    <w:p w:rsidR="00694E9D" w:rsidRDefault="00694E9D" w:rsidP="00694E9D">
      <w:pPr>
        <w:spacing w:before="40" w:after="40"/>
      </w:pPr>
    </w:p>
    <w:p w:rsidR="00694E9D" w:rsidRDefault="00694E9D" w:rsidP="00694E9D">
      <w:pPr>
        <w:spacing w:before="40" w:after="40"/>
        <w:ind w:firstLine="0"/>
        <w:jc w:val="center"/>
      </w:pPr>
      <w:r>
        <w:t>À Monsieur le Ministre des Affaires étrangères</w:t>
      </w:r>
    </w:p>
    <w:p w:rsidR="00694E9D" w:rsidRDefault="00694E9D" w:rsidP="00694E9D">
      <w:pPr>
        <w:spacing w:before="40" w:after="40"/>
        <w:ind w:firstLine="0"/>
        <w:jc w:val="center"/>
      </w:pPr>
      <w:r>
        <w:t xml:space="preserve">du </w:t>
      </w:r>
      <w:r w:rsidRPr="00DD0F9E">
        <w:rPr>
          <w:i/>
        </w:rPr>
        <w:t>Reich</w:t>
      </w:r>
      <w:r>
        <w:t xml:space="preserve"> Von </w:t>
      </w:r>
      <w:r w:rsidRPr="00DD0F9E">
        <w:rPr>
          <w:smallCaps/>
        </w:rPr>
        <w:t>Ribbentrop</w:t>
      </w:r>
    </w:p>
    <w:p w:rsidR="00694E9D" w:rsidRDefault="00694E9D" w:rsidP="00694E9D">
      <w:pPr>
        <w:spacing w:before="40" w:after="40"/>
      </w:pPr>
    </w:p>
    <w:p w:rsidR="00694E9D" w:rsidRDefault="00694E9D" w:rsidP="00694E9D">
      <w:pPr>
        <w:spacing w:before="40" w:after="40"/>
        <w:ind w:firstLine="0"/>
        <w:jc w:val="center"/>
      </w:pPr>
      <w:r>
        <w:t>Berlin W 8</w:t>
      </w:r>
    </w:p>
    <w:p w:rsidR="00694E9D" w:rsidRDefault="00694E9D" w:rsidP="00694E9D">
      <w:pPr>
        <w:spacing w:before="40" w:after="40"/>
        <w:ind w:firstLine="0"/>
        <w:jc w:val="center"/>
      </w:pPr>
      <w:r>
        <w:t>Wilhelmstrasse 74-76</w:t>
      </w:r>
    </w:p>
    <w:p w:rsidR="00694E9D" w:rsidRDefault="00694E9D" w:rsidP="00694E9D">
      <w:pPr>
        <w:spacing w:before="40" w:after="40"/>
      </w:pPr>
    </w:p>
    <w:p w:rsidR="00694E9D" w:rsidRPr="000060A2" w:rsidRDefault="00694E9D" w:rsidP="00694E9D">
      <w:pPr>
        <w:spacing w:before="40" w:after="40"/>
        <w:rPr>
          <w:sz w:val="20"/>
        </w:rPr>
      </w:pPr>
      <w:r w:rsidRPr="000060A2">
        <w:rPr>
          <w:sz w:val="20"/>
        </w:rPr>
        <w:t>Timbre humide d’arrivée</w:t>
      </w:r>
    </w:p>
    <w:p w:rsidR="00694E9D" w:rsidRPr="000060A2" w:rsidRDefault="00694E9D" w:rsidP="00694E9D">
      <w:pPr>
        <w:spacing w:before="40" w:after="40"/>
        <w:rPr>
          <w:sz w:val="20"/>
        </w:rPr>
      </w:pPr>
      <w:r w:rsidRPr="000060A2">
        <w:rPr>
          <w:sz w:val="20"/>
        </w:rPr>
        <w:t xml:space="preserve">aux Affaires </w:t>
      </w:r>
      <w:ins w:id="4859" w:author="Berges Michel" w:date="2024-04-23T09:58:00Z">
        <w:r w:rsidR="003418B4">
          <w:rPr>
            <w:sz w:val="20"/>
          </w:rPr>
          <w:t>É</w:t>
        </w:r>
      </w:ins>
      <w:del w:id="4860" w:author="Berges Michel" w:date="2024-04-23T09:58:00Z">
        <w:r w:rsidRPr="000060A2" w:rsidDel="003418B4">
          <w:rPr>
            <w:sz w:val="20"/>
          </w:rPr>
          <w:delText>E</w:delText>
        </w:r>
      </w:del>
      <w:r w:rsidRPr="000060A2">
        <w:rPr>
          <w:sz w:val="20"/>
        </w:rPr>
        <w:t>trangères</w:t>
      </w:r>
    </w:p>
    <w:p w:rsidR="00694E9D" w:rsidRPr="000060A2" w:rsidRDefault="00694E9D" w:rsidP="00694E9D">
      <w:pPr>
        <w:spacing w:before="40" w:after="40"/>
        <w:rPr>
          <w:sz w:val="20"/>
        </w:rPr>
      </w:pPr>
      <w:r w:rsidRPr="000060A2">
        <w:rPr>
          <w:sz w:val="20"/>
        </w:rPr>
        <w:t>le 10 Juillet 1943</w:t>
      </w:r>
    </w:p>
    <w:p w:rsidR="00694E9D" w:rsidRPr="000060A2" w:rsidRDefault="00694E9D" w:rsidP="00694E9D">
      <w:pPr>
        <w:spacing w:before="40" w:after="40"/>
        <w:rPr>
          <w:sz w:val="20"/>
        </w:rPr>
      </w:pPr>
      <w:r w:rsidRPr="000060A2">
        <w:rPr>
          <w:sz w:val="20"/>
        </w:rPr>
        <w:t>N. d’enregistrement</w:t>
      </w:r>
    </w:p>
    <w:p w:rsidR="00694E9D" w:rsidRPr="000060A2" w:rsidRDefault="00694E9D" w:rsidP="00694E9D">
      <w:pPr>
        <w:spacing w:before="40" w:after="40"/>
        <w:rPr>
          <w:sz w:val="20"/>
        </w:rPr>
      </w:pPr>
      <w:r w:rsidRPr="000060A2">
        <w:rPr>
          <w:sz w:val="20"/>
        </w:rPr>
        <w:t>Inl. II 310 grs.</w:t>
      </w:r>
    </w:p>
    <w:p w:rsidR="00694E9D" w:rsidRDefault="00694E9D" w:rsidP="00694E9D">
      <w:pPr>
        <w:spacing w:before="40" w:after="40"/>
      </w:pPr>
    </w:p>
    <w:p w:rsidR="00694E9D" w:rsidRDefault="00694E9D" w:rsidP="00694E9D">
      <w:pPr>
        <w:spacing w:before="40" w:after="40"/>
      </w:pPr>
      <w:r>
        <w:t>O</w:t>
      </w:r>
      <w:r w:rsidRPr="002D7037">
        <w:rPr>
          <w:smallCaps/>
        </w:rPr>
        <w:t>bjet</w:t>
      </w:r>
      <w:r>
        <w:t xml:space="preserve"> : « L’Armée Secrète » en France</w:t>
      </w:r>
    </w:p>
    <w:p w:rsidR="00694E9D" w:rsidRDefault="00694E9D" w:rsidP="00694E9D">
      <w:pPr>
        <w:spacing w:before="40" w:after="40"/>
      </w:pPr>
    </w:p>
    <w:p w:rsidR="00694E9D" w:rsidRDefault="00694E9D" w:rsidP="00694E9D">
      <w:pPr>
        <w:spacing w:before="40" w:after="40"/>
      </w:pPr>
      <w:r>
        <w:t>R</w:t>
      </w:r>
      <w:r w:rsidRPr="002D7037">
        <w:rPr>
          <w:smallCaps/>
        </w:rPr>
        <w:t>éférence</w:t>
      </w:r>
      <w:r>
        <w:t xml:space="preserve"> : Mon rapport du 27/5/1943</w:t>
      </w:r>
    </w:p>
    <w:p w:rsidR="00694E9D" w:rsidRDefault="00694E9D" w:rsidP="00694E9D">
      <w:pPr>
        <w:spacing w:before="40" w:after="40"/>
      </w:pPr>
      <w:r>
        <w:t>L.V. A2 - B.N.186/43 grs</w:t>
      </w:r>
    </w:p>
    <w:p w:rsidR="00694E9D" w:rsidRDefault="00694E9D" w:rsidP="00694E9D">
      <w:pPr>
        <w:spacing w:before="40" w:after="40"/>
      </w:pPr>
    </w:p>
    <w:p w:rsidR="00694E9D" w:rsidRPr="00795185" w:rsidRDefault="00694E9D" w:rsidP="00694E9D">
      <w:pPr>
        <w:spacing w:before="40" w:after="40"/>
        <w:rPr>
          <w:u w:val="single"/>
        </w:rPr>
      </w:pPr>
      <w:r>
        <w:br w:type="page"/>
      </w:r>
      <w:r w:rsidRPr="00795185">
        <w:rPr>
          <w:u w:val="single"/>
        </w:rPr>
        <w:t>Notes marginales</w:t>
      </w:r>
    </w:p>
    <w:p w:rsidR="00694E9D" w:rsidRDefault="00694E9D" w:rsidP="00694E9D"/>
    <w:tbl>
      <w:tblPr>
        <w:tblW w:w="0" w:type="auto"/>
        <w:tblLook w:val="00BF"/>
      </w:tblPr>
      <w:tblGrid>
        <w:gridCol w:w="4603"/>
        <w:gridCol w:w="4603"/>
      </w:tblGrid>
      <w:tr w:rsidR="00694E9D">
        <w:tc>
          <w:tcPr>
            <w:tcW w:w="4603" w:type="dxa"/>
          </w:tcPr>
          <w:p w:rsidR="00694E9D" w:rsidRPr="004C4EA0" w:rsidRDefault="00694E9D" w:rsidP="00E4791B">
            <w:pPr>
              <w:spacing w:before="0" w:after="0"/>
              <w:rPr>
                <w:sz w:val="24"/>
              </w:rPr>
            </w:pPr>
            <w:r w:rsidRPr="004C4EA0">
              <w:rPr>
                <w:sz w:val="24"/>
              </w:rPr>
              <w:t>Rechercher au b</w:t>
            </w:r>
            <w:r>
              <w:rPr>
                <w:sz w:val="24"/>
              </w:rPr>
              <w:t>ureau du Ministre des Affaires É</w:t>
            </w:r>
            <w:r w:rsidRPr="004C4EA0">
              <w:rPr>
                <w:sz w:val="24"/>
              </w:rPr>
              <w:t xml:space="preserve">trangères du </w:t>
            </w:r>
            <w:r w:rsidRPr="004C4EA0">
              <w:rPr>
                <w:i/>
                <w:sz w:val="24"/>
              </w:rPr>
              <w:t>Reich</w:t>
            </w:r>
            <w:r w:rsidRPr="004C4EA0">
              <w:rPr>
                <w:sz w:val="24"/>
              </w:rPr>
              <w:t xml:space="preserve"> où se trouve le 1</w:t>
            </w:r>
            <w:r w:rsidRPr="004C4EA0">
              <w:rPr>
                <w:sz w:val="24"/>
                <w:vertAlign w:val="superscript"/>
              </w:rPr>
              <w:t>er</w:t>
            </w:r>
            <w:r w:rsidRPr="004C4EA0">
              <w:rPr>
                <w:sz w:val="24"/>
              </w:rPr>
              <w:t xml:space="preserve"> exemplaire.</w:t>
            </w:r>
          </w:p>
          <w:p w:rsidR="00694E9D" w:rsidRPr="004C4EA0" w:rsidRDefault="00694E9D" w:rsidP="00E4791B">
            <w:pPr>
              <w:spacing w:before="0" w:after="0"/>
              <w:rPr>
                <w:sz w:val="24"/>
              </w:rPr>
            </w:pPr>
            <w:r w:rsidRPr="004C4EA0">
              <w:rPr>
                <w:sz w:val="24"/>
              </w:rPr>
              <w:t>13/7</w:t>
            </w:r>
          </w:p>
          <w:p w:rsidR="00694E9D" w:rsidRPr="004C4EA0" w:rsidRDefault="00694E9D" w:rsidP="00E4791B">
            <w:pPr>
              <w:spacing w:before="0" w:after="0"/>
              <w:rPr>
                <w:sz w:val="24"/>
              </w:rPr>
            </w:pPr>
            <w:r w:rsidRPr="004C4EA0">
              <w:rPr>
                <w:sz w:val="24"/>
              </w:rPr>
              <w:t>Initiales illisibles.</w:t>
            </w:r>
          </w:p>
          <w:p w:rsidR="00694E9D" w:rsidRPr="004C4EA0" w:rsidRDefault="00694E9D" w:rsidP="00E4791B">
            <w:pPr>
              <w:spacing w:before="0" w:after="0"/>
              <w:ind w:firstLine="0"/>
              <w:rPr>
                <w:sz w:val="24"/>
              </w:rPr>
            </w:pPr>
          </w:p>
        </w:tc>
        <w:tc>
          <w:tcPr>
            <w:tcW w:w="4603" w:type="dxa"/>
          </w:tcPr>
          <w:p w:rsidR="00694E9D" w:rsidRPr="004C4EA0" w:rsidRDefault="00694E9D" w:rsidP="00E4791B">
            <w:pPr>
              <w:spacing w:before="0" w:after="0"/>
              <w:rPr>
                <w:sz w:val="24"/>
              </w:rPr>
            </w:pPr>
            <w:r w:rsidRPr="004C4EA0">
              <w:rPr>
                <w:sz w:val="24"/>
              </w:rPr>
              <w:t>Les mesures prises pour désorganiser le commandement de « l’Armée Secrète » ont abouti jusqu’à présent aux résultats suivants :</w:t>
            </w:r>
          </w:p>
          <w:p w:rsidR="00694E9D" w:rsidRPr="004C4EA0" w:rsidRDefault="00694E9D" w:rsidP="00E4791B">
            <w:pPr>
              <w:spacing w:before="0" w:after="0"/>
              <w:ind w:firstLine="0"/>
              <w:rPr>
                <w:sz w:val="24"/>
              </w:rPr>
            </w:pPr>
          </w:p>
        </w:tc>
      </w:tr>
      <w:tr w:rsidR="00694E9D">
        <w:tc>
          <w:tcPr>
            <w:tcW w:w="4603" w:type="dxa"/>
          </w:tcPr>
          <w:p w:rsidR="00694E9D" w:rsidRPr="004C4EA0" w:rsidRDefault="00694E9D" w:rsidP="00E4791B">
            <w:pPr>
              <w:spacing w:before="0" w:after="0"/>
              <w:rPr>
                <w:sz w:val="24"/>
              </w:rPr>
            </w:pPr>
            <w:r w:rsidRPr="004C4EA0">
              <w:rPr>
                <w:sz w:val="24"/>
              </w:rPr>
              <w:t xml:space="preserve">En réponse à ma demande téléphonique, M. </w:t>
            </w:r>
            <w:r w:rsidRPr="004C4EA0">
              <w:rPr>
                <w:smallCaps/>
                <w:sz w:val="24"/>
              </w:rPr>
              <w:t>Schmidt</w:t>
            </w:r>
            <w:r>
              <w:rPr>
                <w:sz w:val="24"/>
              </w:rPr>
              <w:t xml:space="preserve"> </w:t>
            </w:r>
            <w:r w:rsidRPr="004C4EA0">
              <w:rPr>
                <w:sz w:val="24"/>
              </w:rPr>
              <w:t>m’a fait savoir que le premier exemplaire se trouvait à Fuschl.</w:t>
            </w:r>
          </w:p>
          <w:p w:rsidR="00694E9D" w:rsidRPr="004C4EA0" w:rsidRDefault="00694E9D" w:rsidP="00E4791B">
            <w:pPr>
              <w:spacing w:before="0" w:after="0"/>
              <w:rPr>
                <w:sz w:val="24"/>
              </w:rPr>
            </w:pPr>
            <w:r w:rsidRPr="004C4EA0">
              <w:rPr>
                <w:sz w:val="24"/>
              </w:rPr>
              <w:t xml:space="preserve">13/7. </w:t>
            </w:r>
            <w:r w:rsidRPr="004C4EA0">
              <w:rPr>
                <w:smallCaps/>
                <w:sz w:val="24"/>
              </w:rPr>
              <w:t>Rintelen</w:t>
            </w:r>
          </w:p>
          <w:p w:rsidR="00694E9D" w:rsidRPr="004C4EA0" w:rsidRDefault="00694E9D" w:rsidP="00E4791B">
            <w:pPr>
              <w:spacing w:before="0" w:after="0"/>
              <w:ind w:firstLine="0"/>
              <w:rPr>
                <w:sz w:val="24"/>
              </w:rPr>
            </w:pPr>
          </w:p>
        </w:tc>
        <w:tc>
          <w:tcPr>
            <w:tcW w:w="4603" w:type="dxa"/>
          </w:tcPr>
          <w:p w:rsidR="00694E9D" w:rsidRPr="004C4EA0" w:rsidRDefault="00694E9D" w:rsidP="00E4791B">
            <w:pPr>
              <w:spacing w:before="0" w:after="0"/>
              <w:rPr>
                <w:sz w:val="24"/>
              </w:rPr>
            </w:pPr>
            <w:r w:rsidRPr="004C4EA0">
              <w:rPr>
                <w:sz w:val="24"/>
              </w:rPr>
              <w:t>Après avoir identifié la « bo</w:t>
            </w:r>
            <w:ins w:id="4861" w:author="Berges Michel" w:date="2024-04-23T09:58:00Z">
              <w:r w:rsidR="003418B4">
                <w:rPr>
                  <w:sz w:val="24"/>
                </w:rPr>
                <w:t>î</w:t>
              </w:r>
            </w:ins>
            <w:del w:id="4862" w:author="Berges Michel" w:date="2024-04-23T09:58:00Z">
              <w:r w:rsidRPr="004C4EA0" w:rsidDel="003418B4">
                <w:rPr>
                  <w:sz w:val="24"/>
                </w:rPr>
                <w:delText>i</w:delText>
              </w:r>
            </w:del>
            <w:r w:rsidRPr="004C4EA0">
              <w:rPr>
                <w:sz w:val="24"/>
              </w:rPr>
              <w:t>te aux lettres » du chef de la Section « Sabotages de Chemins de fer » du 3</w:t>
            </w:r>
            <w:r w:rsidRPr="004C4EA0">
              <w:rPr>
                <w:sz w:val="24"/>
                <w:vertAlign w:val="superscript"/>
              </w:rPr>
              <w:t>ème</w:t>
            </w:r>
            <w:r w:rsidRPr="004C4EA0">
              <w:rPr>
                <w:sz w:val="24"/>
              </w:rPr>
              <w:t xml:space="preserve"> bureau de « l’Armée Secrète », qui se fait appeler</w:t>
            </w:r>
          </w:p>
          <w:p w:rsidR="00694E9D" w:rsidRPr="004C4EA0" w:rsidRDefault="00694E9D" w:rsidP="00E4791B">
            <w:pPr>
              <w:spacing w:before="0" w:after="0"/>
              <w:rPr>
                <w:sz w:val="24"/>
              </w:rPr>
            </w:pPr>
          </w:p>
          <w:p w:rsidR="00694E9D" w:rsidRPr="004C4EA0" w:rsidRDefault="00694E9D" w:rsidP="00E4791B">
            <w:pPr>
              <w:spacing w:before="0" w:after="0"/>
              <w:rPr>
                <w:sz w:val="24"/>
              </w:rPr>
            </w:pPr>
            <w:r>
              <w:rPr>
                <w:sz w:val="24"/>
              </w:rPr>
              <w:t>« </w:t>
            </w:r>
            <w:r w:rsidRPr="004C4EA0">
              <w:rPr>
                <w:smallCaps/>
                <w:sz w:val="24"/>
              </w:rPr>
              <w:t>Didot</w:t>
            </w:r>
            <w:r>
              <w:rPr>
                <w:sz w:val="24"/>
              </w:rPr>
              <w:t> » et « </w:t>
            </w:r>
            <w:r w:rsidRPr="004C4EA0">
              <w:rPr>
                <w:smallCaps/>
                <w:sz w:val="24"/>
              </w:rPr>
              <w:t>Bardot</w:t>
            </w:r>
            <w:r>
              <w:rPr>
                <w:sz w:val="24"/>
              </w:rPr>
              <w:t> »</w:t>
            </w:r>
          </w:p>
          <w:p w:rsidR="00694E9D" w:rsidRPr="004C4EA0" w:rsidRDefault="00694E9D" w:rsidP="00E4791B">
            <w:pPr>
              <w:spacing w:before="0" w:after="0"/>
              <w:ind w:firstLine="0"/>
              <w:rPr>
                <w:sz w:val="24"/>
              </w:rPr>
            </w:pPr>
          </w:p>
        </w:tc>
      </w:tr>
      <w:tr w:rsidR="00694E9D">
        <w:tc>
          <w:tcPr>
            <w:tcW w:w="4603" w:type="dxa"/>
          </w:tcPr>
          <w:p w:rsidR="00694E9D" w:rsidRPr="004C4EA0" w:rsidRDefault="00694E9D" w:rsidP="00E4791B">
            <w:pPr>
              <w:spacing w:before="0" w:after="0"/>
              <w:rPr>
                <w:sz w:val="24"/>
              </w:rPr>
            </w:pPr>
            <w:r w:rsidRPr="004C4EA0">
              <w:rPr>
                <w:sz w:val="24"/>
              </w:rPr>
              <w:t>Prière de me communiquer le dossier 13/7. Gki.</w:t>
            </w:r>
          </w:p>
          <w:p w:rsidR="00694E9D" w:rsidRPr="004C4EA0" w:rsidRDefault="00694E9D" w:rsidP="00E4791B">
            <w:pPr>
              <w:spacing w:before="0" w:after="0"/>
              <w:rPr>
                <w:sz w:val="24"/>
              </w:rPr>
            </w:pPr>
            <w:r w:rsidRPr="004C4EA0">
              <w:rPr>
                <w:sz w:val="24"/>
              </w:rPr>
              <w:t xml:space="preserve">Ne se trouve pas à la Section Inl. II g </w:t>
            </w:r>
            <w:r w:rsidRPr="004C4EA0">
              <w:rPr>
                <w:smallCaps/>
                <w:sz w:val="24"/>
              </w:rPr>
              <w:t>Rintelen</w:t>
            </w:r>
          </w:p>
          <w:p w:rsidR="00694E9D" w:rsidRPr="004C4EA0" w:rsidRDefault="00694E9D" w:rsidP="00E4791B">
            <w:pPr>
              <w:spacing w:before="0" w:after="0"/>
              <w:ind w:firstLine="0"/>
              <w:rPr>
                <w:sz w:val="24"/>
              </w:rPr>
            </w:pPr>
          </w:p>
        </w:tc>
        <w:tc>
          <w:tcPr>
            <w:tcW w:w="4603" w:type="dxa"/>
          </w:tcPr>
          <w:p w:rsidR="00694E9D" w:rsidRPr="004C4EA0" w:rsidRDefault="00694E9D" w:rsidP="00E4791B">
            <w:pPr>
              <w:spacing w:before="0" w:after="0"/>
              <w:rPr>
                <w:sz w:val="24"/>
              </w:rPr>
            </w:pPr>
            <w:r w:rsidRPr="004C4EA0">
              <w:rPr>
                <w:sz w:val="24"/>
              </w:rPr>
              <w:t xml:space="preserve">Le </w:t>
            </w:r>
            <w:r w:rsidRPr="004C4EA0">
              <w:rPr>
                <w:i/>
                <w:sz w:val="24"/>
              </w:rPr>
              <w:t>Kommando</w:t>
            </w:r>
            <w:r w:rsidRPr="004C4EA0">
              <w:rPr>
                <w:sz w:val="24"/>
              </w:rPr>
              <w:t xml:space="preserve"> d’intervention de la</w:t>
            </w:r>
          </w:p>
          <w:p w:rsidR="00694E9D" w:rsidRPr="004C4EA0" w:rsidRDefault="00694E9D" w:rsidP="00E4791B">
            <w:pPr>
              <w:spacing w:before="0" w:after="0"/>
              <w:rPr>
                <w:sz w:val="24"/>
              </w:rPr>
            </w:pPr>
            <w:r w:rsidRPr="004C4EA0">
              <w:rPr>
                <w:sz w:val="24"/>
              </w:rPr>
              <w:t>Sicherheitspol</w:t>
            </w:r>
            <w:r>
              <w:rPr>
                <w:sz w:val="24"/>
              </w:rPr>
              <w:t xml:space="preserve">izei et du </w:t>
            </w:r>
            <w:r w:rsidRPr="004C4EA0">
              <w:rPr>
                <w:i/>
                <w:smallCaps/>
                <w:sz w:val="24"/>
              </w:rPr>
              <w:t>Sd</w:t>
            </w:r>
            <w:r w:rsidRPr="004C4EA0">
              <w:rPr>
                <w:sz w:val="24"/>
              </w:rPr>
              <w:t xml:space="preserve"> de Lyon</w:t>
            </w:r>
          </w:p>
          <w:p w:rsidR="00694E9D" w:rsidRPr="004C4EA0" w:rsidRDefault="00694E9D" w:rsidP="00E4791B">
            <w:pPr>
              <w:spacing w:before="0" w:after="0"/>
              <w:rPr>
                <w:sz w:val="24"/>
              </w:rPr>
            </w:pPr>
            <w:r w:rsidRPr="004C4EA0">
              <w:rPr>
                <w:sz w:val="24"/>
              </w:rPr>
              <w:t>a eff</w:t>
            </w:r>
            <w:r>
              <w:rPr>
                <w:sz w:val="24"/>
              </w:rPr>
              <w:t>ectué une perquisition aboutis</w:t>
            </w:r>
            <w:r w:rsidRPr="004C4EA0">
              <w:rPr>
                <w:sz w:val="24"/>
              </w:rPr>
              <w:t>sant à la découverte de plusieurs</w:t>
            </w:r>
            <w:r>
              <w:rPr>
                <w:sz w:val="24"/>
              </w:rPr>
              <w:t xml:space="preserve"> </w:t>
            </w:r>
            <w:r w:rsidRPr="004C4EA0">
              <w:rPr>
                <w:sz w:val="24"/>
              </w:rPr>
              <w:t>lettres provenant du Bureau Central</w:t>
            </w:r>
          </w:p>
          <w:p w:rsidR="00694E9D" w:rsidRPr="004C4EA0" w:rsidRDefault="00694E9D" w:rsidP="00E4791B">
            <w:pPr>
              <w:spacing w:before="0" w:after="0"/>
              <w:ind w:firstLine="0"/>
              <w:rPr>
                <w:sz w:val="24"/>
              </w:rPr>
            </w:pPr>
          </w:p>
        </w:tc>
      </w:tr>
    </w:tbl>
    <w:p w:rsidR="00694E9D" w:rsidRDefault="00694E9D" w:rsidP="00694E9D"/>
    <w:p w:rsidR="00694E9D" w:rsidRDefault="00694E9D" w:rsidP="00694E9D">
      <w:r>
        <w:t>Les Mouvements Unis de Résistance, dit « Mouvements Unis ». Ce courrier contenait une communication en date du 27/5/1943, d’après laquelle le 9/6/1943, à 9 heures, à la station de métro « La Muette », à Paris, le « Général » attendait « </w:t>
      </w:r>
      <w:r w:rsidRPr="00434B6C">
        <w:rPr>
          <w:smallCaps/>
        </w:rPr>
        <w:t>Didot</w:t>
      </w:r>
      <w:r>
        <w:t> ».</w:t>
      </w:r>
    </w:p>
    <w:p w:rsidR="00694E9D" w:rsidRDefault="00694E9D" w:rsidP="00694E9D">
      <w:r>
        <w:t xml:space="preserve">Entre temps, et grâce au concours d’agents de la </w:t>
      </w:r>
      <w:r w:rsidRPr="00434B6C">
        <w:rPr>
          <w:i/>
          <w:smallCaps/>
        </w:rPr>
        <w:t>Sicherheitspolizei</w:t>
      </w:r>
      <w:r>
        <w:t xml:space="preserve"> de Lyon et du Poste de Renseignements « du service de contre-espionnage de Dijon », détaché à Paris, </w:t>
      </w:r>
      <w:r w:rsidRPr="00434B6C">
        <w:rPr>
          <w:smallCaps/>
        </w:rPr>
        <w:t>Didot</w:t>
      </w:r>
      <w:r>
        <w:t xml:space="preserve"> a pu être arrêté. Il s’agit en l’espèce, de l’ingénieur des Chemins de Fer, lieutenant de réserve,</w:t>
      </w:r>
    </w:p>
    <w:p w:rsidR="00694E9D" w:rsidRDefault="00694E9D" w:rsidP="00694E9D">
      <w:pPr>
        <w:ind w:firstLine="0"/>
        <w:jc w:val="center"/>
      </w:pPr>
      <w:r>
        <w:t>René, Louis H</w:t>
      </w:r>
      <w:r w:rsidRPr="00E04F05">
        <w:rPr>
          <w:smallCaps/>
        </w:rPr>
        <w:t>ardy</w:t>
      </w:r>
      <w:r>
        <w:rPr>
          <w:smallCaps/>
        </w:rPr>
        <w:t>.</w:t>
      </w:r>
    </w:p>
    <w:p w:rsidR="00694E9D" w:rsidRDefault="00694E9D" w:rsidP="00694E9D"/>
    <w:p w:rsidR="00694E9D" w:rsidRDefault="00694E9D" w:rsidP="00694E9D">
      <w:r>
        <w:t>Au rendez-vous à la station de métro « La Muette », à Paris et grâce au mot de passe « </w:t>
      </w:r>
      <w:r w:rsidRPr="00434B6C">
        <w:rPr>
          <w:smallCaps/>
        </w:rPr>
        <w:t>Didot</w:t>
      </w:r>
      <w:r>
        <w:t> », le général de Division des troupes blindées,</w:t>
      </w:r>
    </w:p>
    <w:p w:rsidR="00694E9D" w:rsidRDefault="00694E9D" w:rsidP="00694E9D">
      <w:pPr>
        <w:ind w:firstLine="0"/>
        <w:jc w:val="center"/>
      </w:pPr>
      <w:r>
        <w:t xml:space="preserve">Charles Georges Antoine </w:t>
      </w:r>
      <w:r w:rsidRPr="00434B6C">
        <w:rPr>
          <w:smallCaps/>
        </w:rPr>
        <w:t>Delestraint</w:t>
      </w:r>
    </w:p>
    <w:p w:rsidR="00694E9D" w:rsidRDefault="00694E9D" w:rsidP="00694E9D">
      <w:pPr>
        <w:ind w:firstLine="0"/>
        <w:jc w:val="center"/>
      </w:pPr>
      <w:r>
        <w:t>né le 12/3/79 à St. Vaast, demeurant à Lyon,</w:t>
      </w:r>
    </w:p>
    <w:p w:rsidR="00694E9D" w:rsidRDefault="00694E9D" w:rsidP="00694E9D">
      <w:pPr>
        <w:ind w:firstLine="0"/>
      </w:pPr>
      <w:r>
        <w:t>a pu être arrêté</w:t>
      </w:r>
      <w:ins w:id="4863" w:author="Berges Michel" w:date="2024-04-22T18:26:00Z">
        <w:r w:rsidR="006C59C3">
          <w:t> ;</w:t>
        </w:r>
      </w:ins>
      <w:del w:id="4864" w:author="Berges Michel" w:date="2024-04-22T18:26:00Z">
        <w:r w:rsidDel="006C59C3">
          <w:delText>,</w:delText>
        </w:r>
      </w:del>
      <w:r>
        <w:t xml:space="preserve"> avant son arrestation, il avait déclaré à un agent utilisé dans cette opération que 3/4 d’heure plus tard, il avait un autre rendez-vous à la station de métro « Rue de la Pompe ». À ce rendez-vous, nous avons pu arrêter deux </w:t>
      </w:r>
      <w:ins w:id="4865" w:author="Berges Michel" w:date="2024-04-23T09:58:00Z">
        <w:r w:rsidR="003418B4">
          <w:t>F</w:t>
        </w:r>
      </w:ins>
      <w:del w:id="4866" w:author="Berges Michel" w:date="2024-04-23T09:58:00Z">
        <w:r w:rsidDel="003418B4">
          <w:delText>f</w:delText>
        </w:r>
      </w:del>
      <w:r>
        <w:t>rançais qui tout d’abord ont prétendu être</w:t>
      </w:r>
    </w:p>
    <w:p w:rsidR="00694E9D" w:rsidRDefault="00694E9D" w:rsidP="00694E9D">
      <w:pPr>
        <w:ind w:firstLine="0"/>
      </w:pPr>
    </w:p>
    <w:p w:rsidR="00694E9D" w:rsidRDefault="00694E9D" w:rsidP="00694E9D">
      <w:pPr>
        <w:ind w:firstLine="0"/>
        <w:jc w:val="center"/>
      </w:pPr>
      <w:r>
        <w:t>Le Capitaine de réserve</w:t>
      </w:r>
    </w:p>
    <w:p w:rsidR="00694E9D" w:rsidRPr="00B22C04" w:rsidRDefault="00694E9D" w:rsidP="00694E9D">
      <w:pPr>
        <w:ind w:firstLine="0"/>
        <w:jc w:val="center"/>
        <w:rPr>
          <w:smallCaps/>
        </w:rPr>
      </w:pPr>
      <w:r w:rsidRPr="00B22C04">
        <w:rPr>
          <w:smallCaps/>
        </w:rPr>
        <w:t>Garin</w:t>
      </w:r>
    </w:p>
    <w:p w:rsidR="00694E9D" w:rsidRDefault="00694E9D" w:rsidP="00694E9D">
      <w:pPr>
        <w:ind w:firstLine="0"/>
        <w:jc w:val="center"/>
      </w:pPr>
      <w:r>
        <w:t>et l’étudiant</w:t>
      </w:r>
    </w:p>
    <w:p w:rsidR="00694E9D" w:rsidRPr="00B22C04" w:rsidRDefault="00694E9D" w:rsidP="00694E9D">
      <w:pPr>
        <w:ind w:firstLine="0"/>
        <w:jc w:val="center"/>
        <w:rPr>
          <w:smallCaps/>
        </w:rPr>
      </w:pPr>
      <w:r w:rsidRPr="00B22C04">
        <w:rPr>
          <w:smallCaps/>
        </w:rPr>
        <w:t>Terrier</w:t>
      </w:r>
    </w:p>
    <w:p w:rsidR="00694E9D" w:rsidRDefault="00694E9D" w:rsidP="00694E9D">
      <w:r>
        <w:t xml:space="preserve">Après plus de 50 heures d’interrogatoire, le générale </w:t>
      </w:r>
      <w:r w:rsidRPr="00B22C04">
        <w:rPr>
          <w:smallCaps/>
        </w:rPr>
        <w:t>Delestraint</w:t>
      </w:r>
      <w:r>
        <w:t xml:space="preserve"> avoue qu’il était le chef de « l’Armée Secrète », sous le pseudonyme de « V</w:t>
      </w:r>
      <w:r w:rsidRPr="00B22C04">
        <w:rPr>
          <w:smallCaps/>
        </w:rPr>
        <w:t>idal</w:t>
      </w:r>
      <w:r>
        <w:t xml:space="preserve"> » et qu’entre temps, il avait été promu par le général De </w:t>
      </w:r>
      <w:r w:rsidRPr="00B22C04">
        <w:rPr>
          <w:smallCaps/>
        </w:rPr>
        <w:t>Gaulle</w:t>
      </w:r>
      <w:r>
        <w:t>, Général de corps d’Armée et chef de tous les groupements de résistance militaire français.</w:t>
      </w:r>
    </w:p>
    <w:p w:rsidR="00694E9D" w:rsidRDefault="00694E9D" w:rsidP="00694E9D">
      <w:pPr>
        <w:ind w:firstLine="0"/>
        <w:jc w:val="center"/>
      </w:pPr>
      <w:r>
        <w:t>Le soi-disant « </w:t>
      </w:r>
      <w:r w:rsidRPr="00B22C04">
        <w:rPr>
          <w:smallCaps/>
        </w:rPr>
        <w:t>Garin</w:t>
      </w:r>
      <w:r>
        <w:t> » avoua qu’il était en réalité</w:t>
      </w:r>
    </w:p>
    <w:p w:rsidR="00694E9D" w:rsidRDefault="00694E9D" w:rsidP="00694E9D">
      <w:pPr>
        <w:ind w:firstLine="0"/>
        <w:jc w:val="center"/>
      </w:pPr>
      <w:r>
        <w:t xml:space="preserve">Joseph Lucien </w:t>
      </w:r>
      <w:r w:rsidRPr="00B22C04">
        <w:rPr>
          <w:smallCaps/>
        </w:rPr>
        <w:t>Gastaldo</w:t>
      </w:r>
    </w:p>
    <w:p w:rsidR="00694E9D" w:rsidRDefault="00694E9D" w:rsidP="00694E9D">
      <w:pPr>
        <w:ind w:firstLine="0"/>
        <w:jc w:val="center"/>
      </w:pPr>
      <w:r>
        <w:t>Capitaine d’État-Major français</w:t>
      </w:r>
    </w:p>
    <w:p w:rsidR="00694E9D" w:rsidRDefault="00694E9D" w:rsidP="00694E9D">
      <w:pPr>
        <w:ind w:firstLine="0"/>
      </w:pPr>
      <w:r>
        <w:t>et que jusqu’en novembre 1942, il avait travaillé en qualité de chef du 2</w:t>
      </w:r>
      <w:r w:rsidRPr="00B22C04">
        <w:rPr>
          <w:vertAlign w:val="superscript"/>
        </w:rPr>
        <w:t>ème</w:t>
      </w:r>
      <w:r>
        <w:t xml:space="preserve"> bureau de l’État-Major de la 7</w:t>
      </w:r>
      <w:r w:rsidRPr="00B22C04">
        <w:rPr>
          <w:vertAlign w:val="superscript"/>
        </w:rPr>
        <w:t>ème</w:t>
      </w:r>
      <w:r>
        <w:t xml:space="preserve"> Région militaire à Bourg</w:t>
      </w:r>
      <w:ins w:id="4867" w:author="Berges Michel" w:date="2024-04-22T18:27:00Z">
        <w:r w:rsidR="00C76820">
          <w:t>-</w:t>
        </w:r>
      </w:ins>
      <w:del w:id="4868" w:author="Berges Michel" w:date="2024-04-22T18:27:00Z">
        <w:r w:rsidDel="00C76820">
          <w:delText xml:space="preserve"> </w:delText>
        </w:r>
      </w:del>
      <w:r>
        <w:t>en</w:t>
      </w:r>
      <w:ins w:id="4869" w:author="Berges Michel" w:date="2024-04-22T18:27:00Z">
        <w:r w:rsidR="00C76820">
          <w:t>-</w:t>
        </w:r>
      </w:ins>
      <w:del w:id="4870" w:author="Berges Michel" w:date="2024-04-22T18:27:00Z">
        <w:r w:rsidDel="00C76820">
          <w:delText xml:space="preserve"> </w:delText>
        </w:r>
      </w:del>
      <w:r>
        <w:t>Bresse.</w:t>
      </w:r>
    </w:p>
    <w:p w:rsidR="00694E9D" w:rsidRDefault="00694E9D" w:rsidP="00694E9D">
      <w:r>
        <w:t>En dernier lieu, sous le pseudonyme de « </w:t>
      </w:r>
      <w:r w:rsidRPr="00740166">
        <w:rPr>
          <w:smallCaps/>
        </w:rPr>
        <w:t>Gallibier</w:t>
      </w:r>
      <w:r>
        <w:t> », il avait été chef du 2</w:t>
      </w:r>
      <w:r w:rsidRPr="00B22C04">
        <w:rPr>
          <w:vertAlign w:val="superscript"/>
        </w:rPr>
        <w:t>ème</w:t>
      </w:r>
      <w:r>
        <w:t xml:space="preserve"> bureau de « l’Armée Secrète ».</w:t>
      </w:r>
    </w:p>
    <w:p w:rsidR="00694E9D" w:rsidRDefault="00694E9D" w:rsidP="00694E9D">
      <w:r>
        <w:t xml:space="preserve">Interrogé après son arrestation, le nommé </w:t>
      </w:r>
      <w:r w:rsidRPr="00740166">
        <w:rPr>
          <w:smallCaps/>
        </w:rPr>
        <w:t>Hardy</w:t>
      </w:r>
      <w:r>
        <w:t xml:space="preserve">, </w:t>
      </w:r>
      <w:r w:rsidRPr="00740166">
        <w:rPr>
          <w:i/>
        </w:rPr>
        <w:t>alias</w:t>
      </w:r>
      <w:r>
        <w:t xml:space="preserve"> « </w:t>
      </w:r>
      <w:r w:rsidRPr="00B22C04">
        <w:rPr>
          <w:smallCaps/>
        </w:rPr>
        <w:t>Didot</w:t>
      </w:r>
      <w:r>
        <w:t> » chef « </w:t>
      </w:r>
      <w:r w:rsidRPr="00740166">
        <w:rPr>
          <w:i/>
        </w:rPr>
        <w:t>du sabotage des chemins de fer</w:t>
      </w:r>
      <w:r>
        <w:t> », a fait des aveux complets. Entre autres, il reconnaît qu’il a élaboré un projet d’environ 150 pages ayant trait aux actes de sabotage de chemins de fer à effectuer en cas de débarquement anglo-américains et que ce plan a été soumis à son chef pour examen. Son plus proche collaborateur et adjoint pour les questions de « </w:t>
      </w:r>
      <w:r w:rsidRPr="00740166">
        <w:rPr>
          <w:i/>
        </w:rPr>
        <w:t>sabotage de chemins de fer </w:t>
      </w:r>
      <w:r>
        <w:t>», chargé également de l’organisation de la grève des cheminots, est</w:t>
      </w:r>
    </w:p>
    <w:p w:rsidR="00694E9D" w:rsidRDefault="00694E9D" w:rsidP="00694E9D">
      <w:pPr>
        <w:ind w:firstLine="0"/>
        <w:jc w:val="center"/>
      </w:pPr>
      <w:r>
        <w:t xml:space="preserve">le juif </w:t>
      </w:r>
      <w:r w:rsidRPr="00B22C04">
        <w:rPr>
          <w:smallCaps/>
        </w:rPr>
        <w:t>Heilbronner</w:t>
      </w:r>
    </w:p>
    <w:p w:rsidR="00694E9D" w:rsidRDefault="00694E9D" w:rsidP="00694E9D">
      <w:pPr>
        <w:ind w:firstLine="0"/>
        <w:jc w:val="center"/>
      </w:pPr>
      <w:r w:rsidRPr="00FA709B">
        <w:rPr>
          <w:i/>
        </w:rPr>
        <w:t>alias</w:t>
      </w:r>
      <w:r>
        <w:t xml:space="preserve"> « </w:t>
      </w:r>
      <w:r w:rsidRPr="007E7056">
        <w:rPr>
          <w:smallCaps/>
        </w:rPr>
        <w:t>Areu</w:t>
      </w:r>
      <w:r>
        <w:t> », alias « </w:t>
      </w:r>
      <w:r w:rsidRPr="00B22C04">
        <w:rPr>
          <w:smallCaps/>
        </w:rPr>
        <w:t>Hennequin</w:t>
      </w:r>
      <w:r>
        <w:t> »</w:t>
      </w:r>
    </w:p>
    <w:p w:rsidR="00694E9D" w:rsidRDefault="00694E9D" w:rsidP="00694E9D">
      <w:pPr>
        <w:ind w:firstLine="0"/>
      </w:pPr>
      <w:r>
        <w:t xml:space="preserve">qui, avec le concours de </w:t>
      </w:r>
      <w:r w:rsidRPr="00B22C04">
        <w:rPr>
          <w:smallCaps/>
        </w:rPr>
        <w:t>Hardy</w:t>
      </w:r>
      <w:r>
        <w:t xml:space="preserve">, a pu être arrêté lors d’un rendez-vous. Comme il a fourni des informations détaillées et qu’il s’est prêté de bonne grâce à collaborer avec nous, nous avons déjà employé </w:t>
      </w:r>
      <w:r w:rsidRPr="00B22C04">
        <w:rPr>
          <w:smallCaps/>
        </w:rPr>
        <w:t>Hardy</w:t>
      </w:r>
      <w:r>
        <w:t xml:space="preserve"> plusieurs fois et avec succès pour fixer des rendez-vous ; en outre, il a reconstitué, à l’intention des services allemands, le projet de sabotage des chemins de fer. Grâce à une mise en scène d’agents à laquelle </w:t>
      </w:r>
      <w:r w:rsidRPr="00B22C04">
        <w:rPr>
          <w:smallCaps/>
        </w:rPr>
        <w:t>Hardy</w:t>
      </w:r>
      <w:r>
        <w:t xml:space="preserve"> s’est prêté, le </w:t>
      </w:r>
      <w:del w:id="4871" w:author="Berges Michel" w:date="2024-04-23T08:05:00Z">
        <w:r w:rsidRPr="00B572E4" w:rsidDel="00D52FEC">
          <w:rPr>
            <w:i/>
          </w:rPr>
          <w:delText>kommand</w:delText>
        </w:r>
      </w:del>
      <w:ins w:id="4872" w:author="Berges Michel" w:date="2024-04-23T08:05:00Z">
        <w:r w:rsidR="00D52FEC">
          <w:rPr>
            <w:i/>
          </w:rPr>
          <w:t>Kommand</w:t>
        </w:r>
      </w:ins>
      <w:r w:rsidRPr="00B572E4">
        <w:rPr>
          <w:i/>
        </w:rPr>
        <w:t>o</w:t>
      </w:r>
      <w:r>
        <w:t xml:space="preserve"> d’intervention de la </w:t>
      </w:r>
      <w:r w:rsidRPr="00B572E4">
        <w:rPr>
          <w:i/>
          <w:smallCaps/>
        </w:rPr>
        <w:t>Sicherheitspolizei</w:t>
      </w:r>
      <w:r>
        <w:t xml:space="preserve"> et du </w:t>
      </w:r>
      <w:r w:rsidRPr="00B22C04">
        <w:rPr>
          <w:i/>
          <w:smallCaps/>
        </w:rPr>
        <w:t>Sd</w:t>
      </w:r>
      <w:r>
        <w:t xml:space="preserve"> de Lyon, en collaboration avec les détachements spéciaux du </w:t>
      </w:r>
      <w:r w:rsidRPr="007E7056">
        <w:rPr>
          <w:i/>
          <w:smallCaps/>
        </w:rPr>
        <w:t>Reichssicherheitshauptamt</w:t>
      </w:r>
      <w:r>
        <w:t xml:space="preserve"> pour la lutte contre « l’Armée Secrète », a réussi à surprendre à Lyon une réunion de dirigeants des « Mouvements Unis de Résistance » et à arrêter, à cette occasion, les personnes suivantes :</w:t>
      </w:r>
    </w:p>
    <w:p w:rsidR="00694E9D" w:rsidRDefault="00694E9D" w:rsidP="00694E9D">
      <w:r>
        <w:br w:type="page"/>
        <w:t xml:space="preserve">1) – Le Lieutenant Henry </w:t>
      </w:r>
      <w:r w:rsidRPr="00B572E4">
        <w:rPr>
          <w:smallCaps/>
        </w:rPr>
        <w:t>Aubry</w:t>
      </w:r>
    </w:p>
    <w:p w:rsidR="00694E9D" w:rsidRDefault="00694E9D" w:rsidP="00694E9D">
      <w:r>
        <w:t>Sous le pseudonyme de « </w:t>
      </w:r>
      <w:r w:rsidRPr="00B572E4">
        <w:rPr>
          <w:smallCaps/>
        </w:rPr>
        <w:t>Thomas</w:t>
      </w:r>
      <w:r>
        <w:t> »</w:t>
      </w:r>
      <w:ins w:id="4873" w:author="Berges Michel" w:date="2024-04-23T09:59:00Z">
        <w:r w:rsidR="00CE30D6">
          <w:t>,</w:t>
        </w:r>
      </w:ins>
      <w:del w:id="4874" w:author="Berges Michel" w:date="2024-04-23T09:59:00Z">
        <w:r w:rsidDel="00CE30D6">
          <w:delText>.</w:delText>
        </w:r>
      </w:del>
      <w:r>
        <w:t xml:space="preserve"> était chef du service du courrier de « l’Armée Secrète » pour l’ensemble de la France et Agent de Liaison auprès des « Mouvements Unis de Résistance ». I</w:t>
      </w:r>
      <w:ins w:id="4875" w:author="Berges Michel" w:date="2024-04-22T18:29:00Z">
        <w:r w:rsidR="0013764A">
          <w:t>l</w:t>
        </w:r>
      </w:ins>
      <w:del w:id="4876" w:author="Berges Michel" w:date="2024-04-22T18:29:00Z">
        <w:r w:rsidDel="0013764A">
          <w:delText>I</w:delText>
        </w:r>
      </w:del>
      <w:r>
        <w:t xml:space="preserve"> relevait directement du Général « </w:t>
      </w:r>
      <w:r w:rsidRPr="00B0210A">
        <w:rPr>
          <w:smallCaps/>
        </w:rPr>
        <w:t>Vidal</w:t>
      </w:r>
      <w:r>
        <w:t> »</w:t>
      </w:r>
    </w:p>
    <w:p w:rsidR="00694E9D" w:rsidRDefault="00694E9D" w:rsidP="00694E9D"/>
    <w:p w:rsidR="00694E9D" w:rsidRDefault="00694E9D" w:rsidP="00694E9D">
      <w:r>
        <w:t xml:space="preserve">2) – Le professeur de langues André </w:t>
      </w:r>
      <w:r w:rsidRPr="00740166">
        <w:rPr>
          <w:smallCaps/>
        </w:rPr>
        <w:t>Lassangne</w:t>
      </w:r>
    </w:p>
    <w:p w:rsidR="00694E9D" w:rsidRDefault="00694E9D" w:rsidP="00694E9D">
      <w:r>
        <w:t xml:space="preserve">– L. était l’adjoint du Capitaine </w:t>
      </w:r>
      <w:r w:rsidRPr="00D3293E">
        <w:rPr>
          <w:smallCaps/>
        </w:rPr>
        <w:t>Gastaldo</w:t>
      </w:r>
      <w:r>
        <w:t>, Chef du 2</w:t>
      </w:r>
      <w:r w:rsidRPr="00D3293E">
        <w:rPr>
          <w:vertAlign w:val="superscript"/>
        </w:rPr>
        <w:t>ème</w:t>
      </w:r>
      <w:r>
        <w:t xml:space="preserve"> Bureau de « l’Armée Secrète », arrêté à Paris. Il était chargé du service des renseignements et proposé à succéder à </w:t>
      </w:r>
      <w:r w:rsidRPr="00D3293E">
        <w:rPr>
          <w:smallCaps/>
        </w:rPr>
        <w:t>Gastaldo</w:t>
      </w:r>
      <w:r>
        <w:t>.</w:t>
      </w:r>
    </w:p>
    <w:p w:rsidR="00694E9D" w:rsidRDefault="00694E9D" w:rsidP="00694E9D"/>
    <w:p w:rsidR="00694E9D" w:rsidRDefault="00694E9D" w:rsidP="00694E9D">
      <w:r>
        <w:t>3) – Laurent Pierre P</w:t>
      </w:r>
      <w:r w:rsidRPr="00D3293E">
        <w:rPr>
          <w:smallCaps/>
        </w:rPr>
        <w:t>apisot</w:t>
      </w:r>
    </w:p>
    <w:p w:rsidR="00694E9D" w:rsidRDefault="00694E9D" w:rsidP="00694E9D">
      <w:r>
        <w:t>Sous le pseudonyme de « </w:t>
      </w:r>
      <w:r w:rsidRPr="00451D9A">
        <w:rPr>
          <w:smallCaps/>
        </w:rPr>
        <w:t>Laurent</w:t>
      </w:r>
      <w:r>
        <w:t> » et « </w:t>
      </w:r>
      <w:r w:rsidRPr="00451D9A">
        <w:rPr>
          <w:smallCaps/>
        </w:rPr>
        <w:t>Xavier</w:t>
      </w:r>
      <w:r>
        <w:t> », P. était adjoint du service « </w:t>
      </w:r>
      <w:r w:rsidRPr="00451D9A">
        <w:rPr>
          <w:i/>
          <w:smallCaps/>
        </w:rPr>
        <w:t>Copa</w:t>
      </w:r>
      <w:r>
        <w:t> » – autrefois « </w:t>
      </w:r>
      <w:r w:rsidRPr="00451D9A">
        <w:rPr>
          <w:i/>
          <w:smallCaps/>
        </w:rPr>
        <w:t>Sca</w:t>
      </w:r>
      <w:r>
        <w:t xml:space="preserve"> » – qui est la direction chargée de l’organisation et de l’emploi des agents ainsi </w:t>
      </w:r>
      <w:del w:id="4877" w:author="Berges Michel" w:date="2024-04-22T18:29:00Z">
        <w:r w:rsidDel="0013764A">
          <w:delText xml:space="preserve">eue </w:delText>
        </w:r>
      </w:del>
      <w:ins w:id="4878" w:author="Berges Michel" w:date="2024-04-22T18:29:00Z">
        <w:r w:rsidR="0013764A">
          <w:t xml:space="preserve">que </w:t>
        </w:r>
      </w:ins>
      <w:r>
        <w:t>du matériel parachuté</w:t>
      </w:r>
      <w:del w:id="4879" w:author="Berges Michel" w:date="2024-04-23T09:59:00Z">
        <w:r w:rsidDel="00CE30D6">
          <w:delText>s</w:delText>
        </w:r>
      </w:del>
      <w:r>
        <w:t xml:space="preserve"> et de la radio. À Lyon, le bureau de la « </w:t>
      </w:r>
      <w:r w:rsidR="00B47BF0" w:rsidRPr="00B47BF0">
        <w:rPr>
          <w:i/>
          <w:smallCaps/>
          <w:rPrChange w:id="4880" w:author="Berges Michel" w:date="2024-04-22T18:29:00Z">
            <w:rPr>
              <w:smallCaps/>
            </w:rPr>
          </w:rPrChange>
        </w:rPr>
        <w:t>Copa</w:t>
      </w:r>
      <w:r>
        <w:t> » est tombé entre nos mains.</w:t>
      </w:r>
    </w:p>
    <w:p w:rsidR="00694E9D" w:rsidRDefault="00694E9D" w:rsidP="00694E9D"/>
    <w:p w:rsidR="00694E9D" w:rsidRDefault="00694E9D" w:rsidP="00694E9D">
      <w:r>
        <w:t xml:space="preserve">4) – Le Colonel Albert </w:t>
      </w:r>
      <w:r w:rsidRPr="00451D9A">
        <w:rPr>
          <w:smallCaps/>
        </w:rPr>
        <w:t>Lacaze</w:t>
      </w:r>
    </w:p>
    <w:p w:rsidR="00694E9D" w:rsidRDefault="00694E9D" w:rsidP="00694E9D">
      <w:r>
        <w:t>Le rôle de L. dans « l’Armée Secrète » n’a pas encore pu être tiré au clair.</w:t>
      </w:r>
    </w:p>
    <w:p w:rsidR="00694E9D" w:rsidRDefault="00694E9D" w:rsidP="00694E9D"/>
    <w:p w:rsidR="00694E9D" w:rsidRDefault="00694E9D" w:rsidP="00694E9D">
      <w:r>
        <w:t xml:space="preserve">5) – Le Lt-Colonel de réserve </w:t>
      </w:r>
      <w:r w:rsidRPr="00451D9A">
        <w:rPr>
          <w:smallCaps/>
        </w:rPr>
        <w:t>Schwarzfeld</w:t>
      </w:r>
    </w:p>
    <w:p w:rsidR="00694E9D" w:rsidRDefault="00694E9D" w:rsidP="00694E9D">
      <w:r>
        <w:t xml:space="preserve">D’après les déclarations </w:t>
      </w:r>
      <w:del w:id="4881" w:author="Berges Michel" w:date="2024-04-22T18:30:00Z">
        <w:r w:rsidDel="0013764A">
          <w:delText xml:space="preserve">dMsi </w:delText>
        </w:r>
      </w:del>
      <w:ins w:id="4882" w:author="Berges Michel" w:date="2024-04-22T18:30:00Z">
        <w:r w:rsidR="0013764A">
          <w:t xml:space="preserve">du </w:t>
        </w:r>
      </w:ins>
      <w:r>
        <w:t xml:space="preserve">Lieutenant </w:t>
      </w:r>
      <w:r w:rsidRPr="00451D9A">
        <w:rPr>
          <w:smallCaps/>
        </w:rPr>
        <w:t>Aubry</w:t>
      </w:r>
      <w:r>
        <w:t xml:space="preserve">, </w:t>
      </w:r>
      <w:r w:rsidRPr="00451D9A">
        <w:rPr>
          <w:smallCaps/>
        </w:rPr>
        <w:t>Schwarzfeld</w:t>
      </w:r>
      <w:r>
        <w:t xml:space="preserve"> était chef du groupement illégal de la Résistance « France d’Abord » et portait le pseudonyme de « </w:t>
      </w:r>
      <w:r w:rsidRPr="00317A47">
        <w:rPr>
          <w:smallCaps/>
        </w:rPr>
        <w:t>Claire</w:t>
      </w:r>
      <w:r>
        <w:t> », Il aurait été un collaborateur de « </w:t>
      </w:r>
      <w:r w:rsidRPr="003049D3">
        <w:rPr>
          <w:smallCaps/>
        </w:rPr>
        <w:t>Vidal</w:t>
      </w:r>
      <w:r>
        <w:t xml:space="preserve"> » et devait être incorporé dans 1’État-Major de ce dernier. Il était désigné comme successeur éventuel du Général </w:t>
      </w:r>
      <w:r w:rsidRPr="008901FC">
        <w:rPr>
          <w:smallCaps/>
        </w:rPr>
        <w:t>Delestraint</w:t>
      </w:r>
      <w:r>
        <w:t xml:space="preserve">, </w:t>
      </w:r>
      <w:r w:rsidRPr="00317A47">
        <w:rPr>
          <w:i/>
        </w:rPr>
        <w:t>alia</w:t>
      </w:r>
      <w:r>
        <w:t>s « </w:t>
      </w:r>
      <w:r w:rsidRPr="00317A47">
        <w:rPr>
          <w:smallCaps/>
        </w:rPr>
        <w:t>Vida</w:t>
      </w:r>
      <w:r w:rsidRPr="00E10261">
        <w:rPr>
          <w:smallCaps/>
        </w:rPr>
        <w:t>l</w:t>
      </w:r>
      <w:r>
        <w:t> » arrêté depuis le 9/6/1943,</w:t>
      </w:r>
    </w:p>
    <w:p w:rsidR="00694E9D" w:rsidRDefault="00694E9D" w:rsidP="00694E9D"/>
    <w:p w:rsidR="00694E9D" w:rsidRDefault="00694E9D" w:rsidP="00694E9D">
      <w:r>
        <w:t xml:space="preserve">– 6) – Le Docteur en Médecine </w:t>
      </w:r>
      <w:r w:rsidRPr="00317A47">
        <w:rPr>
          <w:smallCaps/>
        </w:rPr>
        <w:t>Dugoujon</w:t>
      </w:r>
    </w:p>
    <w:p w:rsidR="00694E9D" w:rsidRDefault="00694E9D" w:rsidP="00694E9D">
      <w:r>
        <w:t>C’est chez lui que la réunion des dirigeants de « l’Armée Secrète » a eu lieu.</w:t>
      </w:r>
    </w:p>
    <w:p w:rsidR="00694E9D" w:rsidRDefault="00694E9D" w:rsidP="00694E9D">
      <w:r>
        <w:t xml:space="preserve">La réunion avait été provoquée par le chef des « Mouvements Unis de Résistance » désigné par le général De </w:t>
      </w:r>
      <w:r w:rsidRPr="003049D3">
        <w:rPr>
          <w:smallCaps/>
        </w:rPr>
        <w:t>Gaulle</w:t>
      </w:r>
      <w:r>
        <w:t xml:space="preserve"> et qui se faisait appeler « </w:t>
      </w:r>
      <w:r w:rsidRPr="00317A47">
        <w:rPr>
          <w:smallCaps/>
        </w:rPr>
        <w:t>Max</w:t>
      </w:r>
      <w:r>
        <w:t> ».</w:t>
      </w:r>
    </w:p>
    <w:p w:rsidR="00694E9D" w:rsidRDefault="00694E9D" w:rsidP="00694E9D">
      <w:r>
        <w:t>Cependant « </w:t>
      </w:r>
      <w:r w:rsidRPr="00317A47">
        <w:rPr>
          <w:smallCaps/>
        </w:rPr>
        <w:t>Max</w:t>
      </w:r>
      <w:r>
        <w:t> » lui-même n’a pas assisté à la réunion, car il a été probablement retardé par une rafle de la police française.</w:t>
      </w:r>
    </w:p>
    <w:p w:rsidR="00694E9D" w:rsidRDefault="00694E9D" w:rsidP="00694E9D">
      <w:r>
        <w:t>Au cours de cette réunion, il devait donner de nouvelles directives pour l’activité des « Mouvements Unis de Résistance » et de « l’Armée Secrète », directives devenues nécessaires à la suite de l’arrestation du Général « </w:t>
      </w:r>
      <w:r w:rsidRPr="007F20E1">
        <w:rPr>
          <w:smallCaps/>
        </w:rPr>
        <w:t>Vidal</w:t>
      </w:r>
      <w:r>
        <w:t> ».</w:t>
      </w:r>
    </w:p>
    <w:p w:rsidR="00694E9D" w:rsidRDefault="00694E9D" w:rsidP="00694E9D">
      <w:r>
        <w:t xml:space="preserve">Poursuivant son action, la </w:t>
      </w:r>
      <w:r w:rsidRPr="007F20E1">
        <w:rPr>
          <w:i/>
          <w:smallCaps/>
        </w:rPr>
        <w:t>Sicherheitspolizei</w:t>
      </w:r>
      <w:r>
        <w:t xml:space="preserve"> réussit à mettre la main sur le Bureau Central de « l’Armée Sécrète », surbordonné au Général « </w:t>
      </w:r>
      <w:r w:rsidRPr="007F20E1">
        <w:rPr>
          <w:smallCaps/>
        </w:rPr>
        <w:t>Vidal</w:t>
      </w:r>
      <w:r>
        <w:t xml:space="preserve"> » et dirigé par le lieutenant </w:t>
      </w:r>
      <w:r w:rsidRPr="007F20E1">
        <w:rPr>
          <w:smallCaps/>
        </w:rPr>
        <w:t>Aubry</w:t>
      </w:r>
      <w:r>
        <w:t xml:space="preserve"> </w:t>
      </w:r>
      <w:r w:rsidRPr="007F20E1">
        <w:rPr>
          <w:i/>
        </w:rPr>
        <w:t>alias</w:t>
      </w:r>
      <w:r>
        <w:t xml:space="preserve"> « </w:t>
      </w:r>
      <w:r w:rsidRPr="007F20E1">
        <w:rPr>
          <w:smallCaps/>
        </w:rPr>
        <w:t>Thomas</w:t>
      </w:r>
      <w:r>
        <w:t> » déjà cité. Dans ce bureau, on a saisi d’importantes pièces relatives à l’activité de « l’Armée Secrète » et un volumineux matériel d’archives, environ :</w:t>
      </w:r>
    </w:p>
    <w:p w:rsidR="00694E9D" w:rsidRDefault="00694E9D" w:rsidP="00694E9D">
      <w:r>
        <w:t>– 2 millions de francs français,</w:t>
      </w:r>
    </w:p>
    <w:p w:rsidR="00694E9D" w:rsidRDefault="00694E9D" w:rsidP="00694E9D">
      <w:r>
        <w:t>– des machines à écrire,</w:t>
      </w:r>
    </w:p>
    <w:p w:rsidR="00694E9D" w:rsidRDefault="00694E9D" w:rsidP="00694E9D">
      <w:r>
        <w:t>– des formulaires en blanc,</w:t>
      </w:r>
    </w:p>
    <w:p w:rsidR="00694E9D" w:rsidRDefault="00694E9D" w:rsidP="00694E9D">
      <w:r>
        <w:t>– des cartes d’identité, etc …</w:t>
      </w:r>
    </w:p>
    <w:p w:rsidR="00694E9D" w:rsidRDefault="00694E9D" w:rsidP="00694E9D">
      <w:r>
        <w:t>D’autre part, la secrétaire de « l’Armée Secrète », relevant du général « </w:t>
      </w:r>
      <w:r w:rsidRPr="008901FC">
        <w:rPr>
          <w:smallCaps/>
        </w:rPr>
        <w:t>Vidal</w:t>
      </w:r>
      <w:r>
        <w:t> » et de son chef d’État-Major « </w:t>
      </w:r>
      <w:r w:rsidRPr="008901FC">
        <w:rPr>
          <w:smallCaps/>
        </w:rPr>
        <w:t>Thomas</w:t>
      </w:r>
      <w:r>
        <w:t xml:space="preserve"> » a été arrêtée. Il s’agit de l’épouse du Commandant </w:t>
      </w:r>
      <w:r w:rsidRPr="000D3FB8">
        <w:rPr>
          <w:smallCaps/>
        </w:rPr>
        <w:t>Raison</w:t>
      </w:r>
      <w:r>
        <w:t>, lequel se trouve en dissidence.</w:t>
      </w:r>
    </w:p>
    <w:p w:rsidR="00694E9D" w:rsidRDefault="00694E9D" w:rsidP="00694E9D">
      <w:r>
        <w:t>Le bureau « </w:t>
      </w:r>
      <w:r w:rsidR="00B47BF0" w:rsidRPr="00B47BF0">
        <w:rPr>
          <w:i/>
          <w:smallCaps/>
          <w:rPrChange w:id="4883" w:author="Berges Michel" w:date="2024-04-22T18:31:00Z">
            <w:rPr>
              <w:smallCaps/>
            </w:rPr>
          </w:rPrChange>
        </w:rPr>
        <w:t>Copa</w:t>
      </w:r>
      <w:r>
        <w:t> » cité plus haut était camouflé sous le nom de</w:t>
      </w:r>
    </w:p>
    <w:p w:rsidR="00694E9D" w:rsidRDefault="00694E9D" w:rsidP="00694E9D">
      <w:pPr>
        <w:ind w:firstLine="0"/>
        <w:jc w:val="center"/>
      </w:pPr>
      <w:r>
        <w:t>« </w:t>
      </w:r>
      <w:r w:rsidRPr="003049D3">
        <w:rPr>
          <w:i/>
        </w:rPr>
        <w:t>La Durasol</w:t>
      </w:r>
      <w:r>
        <w:t> »</w:t>
      </w:r>
    </w:p>
    <w:p w:rsidR="00694E9D" w:rsidRPr="000060A2" w:rsidRDefault="00694E9D" w:rsidP="00694E9D">
      <w:pPr>
        <w:ind w:firstLine="0"/>
        <w:jc w:val="center"/>
        <w:rPr>
          <w:i/>
        </w:rPr>
      </w:pPr>
      <w:r w:rsidRPr="000060A2">
        <w:rPr>
          <w:i/>
        </w:rPr>
        <w:t>Bureau Technique</w:t>
      </w:r>
      <w:ins w:id="4884" w:author="Berges Michel" w:date="2024-04-22T18:31:00Z">
        <w:r w:rsidR="00322AF5">
          <w:rPr>
            <w:i/>
          </w:rPr>
          <w:t>.</w:t>
        </w:r>
      </w:ins>
    </w:p>
    <w:p w:rsidR="00694E9D" w:rsidRDefault="00694E9D" w:rsidP="00694E9D">
      <w:r>
        <w:t xml:space="preserve"> D’importantes pièces relatives à l’établissement de terrains d’atterrissage et de parachutage furent saisies. On y a trouvé en outre :</w:t>
      </w:r>
    </w:p>
    <w:p w:rsidR="00694E9D" w:rsidRDefault="00694E9D" w:rsidP="00694E9D">
      <w:r>
        <w:t>– 4 machines à écrire,</w:t>
      </w:r>
    </w:p>
    <w:p w:rsidR="00694E9D" w:rsidRDefault="00694E9D" w:rsidP="00694E9D">
      <w:r>
        <w:t>– un important matériel de bureau,</w:t>
      </w:r>
    </w:p>
    <w:p w:rsidR="00694E9D" w:rsidRDefault="00694E9D" w:rsidP="00694E9D">
      <w:r>
        <w:t>– environ 100 cachets servant à la fabrication de fausses cartes d’identité,</w:t>
      </w:r>
    </w:p>
    <w:p w:rsidR="00694E9D" w:rsidRDefault="00694E9D" w:rsidP="00694E9D">
      <w:r>
        <w:t>– des tickets d’alimentation,</w:t>
      </w:r>
    </w:p>
    <w:p w:rsidR="00694E9D" w:rsidRDefault="00694E9D" w:rsidP="00694E9D">
      <w:r>
        <w:t>– des cartes d’habillement,</w:t>
      </w:r>
    </w:p>
    <w:p w:rsidR="00694E9D" w:rsidRDefault="00694E9D" w:rsidP="00694E9D">
      <w:r>
        <w:t>– environ 1 million de francs français,</w:t>
      </w:r>
    </w:p>
    <w:p w:rsidR="00694E9D" w:rsidRDefault="00694E9D" w:rsidP="00694E9D">
      <w:r>
        <w:t>– plusieurs milliers de formulaires en blanc de cartes de travail et de cartes d’identité, etc …</w:t>
      </w:r>
    </w:p>
    <w:p w:rsidR="00694E9D" w:rsidRDefault="00694E9D" w:rsidP="00694E9D">
      <w:r>
        <w:t>D’après les constatations faites jusqu’à présent, la totalité de ce matériel est venue d’Angleterre par la voie des airs.</w:t>
      </w:r>
    </w:p>
    <w:p w:rsidR="00694E9D" w:rsidRDefault="00694E9D" w:rsidP="00694E9D">
      <w:r>
        <w:t xml:space="preserve">Au cours des opérations de dépistage, un bureau du réseau de radio des agents de renseignements a été découvert et a fait l’objet d’une perquisition. On a constaté à cette occasion que les dossiers et vraisemblablement les appareils émetteurs avaient déjà été enlevés le 21/6/1943 à la suite des interventions récentes de la </w:t>
      </w:r>
      <w:r w:rsidRPr="000D3FB8">
        <w:rPr>
          <w:i/>
          <w:smallCaps/>
        </w:rPr>
        <w:t>Sicherheitspolizei</w:t>
      </w:r>
      <w:r>
        <w:t>, au cours des derniers jours.</w:t>
      </w:r>
    </w:p>
    <w:p w:rsidR="00694E9D" w:rsidRDefault="00694E9D" w:rsidP="00694E9D">
      <w:r>
        <w:t>À la porte d’entrée du bureau, une grenade à main amorcée avait été dissimulée de manière à éclater quand on ouvrirait la porte, mais comme on a pénétré dans le local par la fenêtre, l’explosion a pu être empêchée.</w:t>
      </w:r>
    </w:p>
    <w:p w:rsidR="00694E9D" w:rsidRDefault="00694E9D" w:rsidP="00694E9D">
      <w:r>
        <w:t>L’exploitation de l’important matériel saisi n’est pas encore terminée. L’action contre « l’Armée Secrète » se poursuit. À la suite des coups qui lui ont été portés ces derniers temps, il est a supposer que ses possibilités d’action soient, au moins pour un certain temps, considérablement gênées.</w:t>
      </w:r>
    </w:p>
    <w:p w:rsidR="00694E9D" w:rsidRDefault="00694E9D" w:rsidP="00694E9D"/>
    <w:p w:rsidR="00694E9D" w:rsidRDefault="00694E9D" w:rsidP="00694E9D">
      <w:pPr>
        <w:ind w:firstLine="0"/>
        <w:jc w:val="center"/>
      </w:pPr>
      <w:r>
        <w:t xml:space="preserve">Signé : </w:t>
      </w:r>
      <w:r w:rsidRPr="003049D3">
        <w:rPr>
          <w:smallCaps/>
        </w:rPr>
        <w:t>Kaltenbrunner</w:t>
      </w:r>
      <w:r>
        <w:t> »</w:t>
      </w:r>
    </w:p>
    <w:p w:rsidR="00694E9D" w:rsidRDefault="00694E9D" w:rsidP="00694E9D"/>
    <w:p w:rsidR="00694E9D" w:rsidRDefault="00694E9D" w:rsidP="00694E9D">
      <w:pPr>
        <w:ind w:firstLine="0"/>
      </w:pPr>
      <w:r>
        <w:br w:type="page"/>
      </w:r>
    </w:p>
    <w:p w:rsidR="00694E9D" w:rsidRDefault="00694E9D" w:rsidP="00694E9D">
      <w:pPr>
        <w:ind w:firstLine="0"/>
        <w:jc w:val="center"/>
      </w:pPr>
      <w:r>
        <w:t>Présentation de ce rapport et note</w:t>
      </w:r>
    </w:p>
    <w:p w:rsidR="00694E9D" w:rsidRDefault="00694E9D" w:rsidP="00694E9D">
      <w:pPr>
        <w:ind w:firstLine="0"/>
        <w:jc w:val="center"/>
      </w:pPr>
      <w:r>
        <w:t>par Georges Hisard</w:t>
      </w:r>
    </w:p>
    <w:p w:rsidR="00694E9D" w:rsidRDefault="00694E9D" w:rsidP="00694E9D">
      <w:pPr>
        <w:ind w:firstLine="0"/>
        <w:jc w:val="center"/>
      </w:pPr>
    </w:p>
    <w:p w:rsidR="00694E9D" w:rsidRDefault="00694E9D" w:rsidP="00694E9D">
      <w:pPr>
        <w:ind w:firstLine="0"/>
        <w:jc w:val="center"/>
      </w:pPr>
      <w:r>
        <w:t>(Comité de la Seconde Guerre mondiale)</w:t>
      </w:r>
    </w:p>
    <w:p w:rsidR="00694E9D" w:rsidRDefault="00694E9D" w:rsidP="00694E9D">
      <w:pPr>
        <w:ind w:firstLine="0"/>
        <w:jc w:val="center"/>
      </w:pPr>
      <w:r>
        <w:t>Sources : Archives Nationales, 72AJ/36/II/ Pièce 24 b)</w:t>
      </w:r>
    </w:p>
    <w:p w:rsidR="00694E9D" w:rsidRDefault="00694E9D" w:rsidP="00694E9D">
      <w:pPr>
        <w:ind w:firstLine="0"/>
        <w:jc w:val="center"/>
      </w:pPr>
    </w:p>
    <w:p w:rsidR="00694E9D" w:rsidRDefault="00694E9D" w:rsidP="00694E9D">
      <w:pPr>
        <w:ind w:firstLine="0"/>
        <w:jc w:val="center"/>
      </w:pPr>
      <w:r>
        <w:t>« Note sur l’Armée Secrète en France »</w:t>
      </w:r>
    </w:p>
    <w:p w:rsidR="00694E9D" w:rsidRDefault="00694E9D" w:rsidP="00694E9D"/>
    <w:p w:rsidR="00694E9D" w:rsidRDefault="00694E9D" w:rsidP="00694E9D">
      <w:r>
        <w:t>Note préliminaire et traduction</w:t>
      </w:r>
    </w:p>
    <w:p w:rsidR="00694E9D" w:rsidRDefault="00694E9D" w:rsidP="00694E9D">
      <w:r>
        <w:t>du document IV A/2 - B. Nr. 186/43 G</w:t>
      </w:r>
      <w:r w:rsidRPr="00BD041E">
        <w:rPr>
          <w:smallCaps/>
        </w:rPr>
        <w:t>rs</w:t>
      </w:r>
    </w:p>
    <w:p w:rsidR="00694E9D" w:rsidRDefault="00694E9D" w:rsidP="00694E9D">
      <w:r>
        <w:t>du 29 juin 1943</w:t>
      </w:r>
    </w:p>
    <w:p w:rsidR="00694E9D" w:rsidRDefault="00694E9D" w:rsidP="00694E9D"/>
    <w:p w:rsidR="00694E9D" w:rsidRDefault="00694E9D" w:rsidP="00694E9D">
      <w:r>
        <w:t xml:space="preserve">I. Il est fait envoi avec la présente note d’un dossier provenant des archives du ministère allemand des Affaires </w:t>
      </w:r>
      <w:ins w:id="4885" w:author="Berges Michel" w:date="2024-04-22T18:32:00Z">
        <w:r w:rsidR="00322AF5">
          <w:t>É</w:t>
        </w:r>
      </w:ins>
      <w:del w:id="4886" w:author="Berges Michel" w:date="2024-04-22T18:32:00Z">
        <w:r w:rsidDel="00322AF5">
          <w:delText>E</w:delText>
        </w:r>
      </w:del>
      <w:r>
        <w:t>trangères qui constitue la suite à une étude antérieure sur « L’Armée Secrète en France ». (</w:t>
      </w:r>
      <w:r w:rsidR="00B47BF0" w:rsidRPr="00B47BF0">
        <w:rPr>
          <w:rStyle w:val="Marquedenotesdepages"/>
          <w:rPrChange w:id="4887" w:author="Berges Michel" w:date="2024-04-22T18:35:00Z">
            <w:rPr/>
          </w:rPrChange>
        </w:rPr>
        <w:t>1</w:t>
      </w:r>
      <w:r>
        <w:t>)</w:t>
      </w:r>
    </w:p>
    <w:p w:rsidR="00694E9D" w:rsidRDefault="00694E9D" w:rsidP="00694E9D"/>
    <w:p w:rsidR="00694E9D" w:rsidRDefault="00694E9D" w:rsidP="00694E9D">
      <w:r>
        <w:t xml:space="preserve">II. Ce document (texte allemand et traduction française) émane également de </w:t>
      </w:r>
      <w:r w:rsidRPr="00AD2176">
        <w:rPr>
          <w:smallCaps/>
        </w:rPr>
        <w:t>Kaltenbr</w:t>
      </w:r>
      <w:ins w:id="4888" w:author="Berges Michel" w:date="2024-04-22T18:33:00Z">
        <w:r w:rsidR="00322AF5">
          <w:rPr>
            <w:smallCaps/>
          </w:rPr>
          <w:t>ü</w:t>
        </w:r>
      </w:ins>
      <w:del w:id="4889" w:author="Berges Michel" w:date="2024-04-22T18:33:00Z">
        <w:r w:rsidRPr="00AD2176" w:rsidDel="00322AF5">
          <w:rPr>
            <w:smallCaps/>
          </w:rPr>
          <w:delText>u</w:delText>
        </w:r>
      </w:del>
      <w:r w:rsidRPr="00AD2176">
        <w:rPr>
          <w:smallCaps/>
        </w:rPr>
        <w:t>nner</w:t>
      </w:r>
      <w:r>
        <w:t xml:space="preserve"> « Chef des </w:t>
      </w:r>
      <w:r w:rsidRPr="00AD2176">
        <w:rPr>
          <w:i/>
          <w:smallCaps/>
        </w:rPr>
        <w:t>Sicherheitspolizei</w:t>
      </w:r>
      <w:r w:rsidRPr="00AD2176">
        <w:rPr>
          <w:i/>
        </w:rPr>
        <w:t xml:space="preserve"> und des </w:t>
      </w:r>
      <w:r w:rsidRPr="00AD2176">
        <w:rPr>
          <w:i/>
          <w:smallCaps/>
        </w:rPr>
        <w:t>Sd</w:t>
      </w:r>
      <w:r>
        <w:t> ». Bien que tiré seulement en cinq exemplaires (</w:t>
      </w:r>
      <w:r w:rsidR="00B47BF0" w:rsidRPr="00B47BF0">
        <w:rPr>
          <w:rStyle w:val="Marquedenotesdepages"/>
          <w:rPrChange w:id="4890" w:author="Berges Michel" w:date="2024-04-22T18:35:00Z">
            <w:rPr/>
          </w:rPrChange>
        </w:rPr>
        <w:t>2</w:t>
      </w:r>
      <w:r>
        <w:t>), il présente une importance capitale car il donne le compte-rendu analytique de l’exploitation des renseignements rec</w:t>
      </w:r>
      <w:del w:id="4891" w:author="Berges Michel" w:date="2024-04-22T18:33:00Z">
        <w:r w:rsidDel="00E9692A">
          <w:delText>c</w:delText>
        </w:r>
      </w:del>
      <w:r>
        <w:t>ueillis antérieurement et relatés dans le précédent document dont il constitue la suite logique.</w:t>
      </w:r>
    </w:p>
    <w:p w:rsidR="00694E9D" w:rsidRDefault="00694E9D" w:rsidP="00694E9D"/>
    <w:p w:rsidR="00694E9D" w:rsidRDefault="00694E9D" w:rsidP="00694E9D">
      <w:r>
        <w:t>III. Il est permis de reconstituer le processus de cette exploitation</w:t>
      </w:r>
    </w:p>
    <w:p w:rsidR="00694E9D" w:rsidRDefault="00694E9D" w:rsidP="00694E9D">
      <w:r>
        <w:t>comme suit :</w:t>
      </w:r>
    </w:p>
    <w:p w:rsidR="00694E9D" w:rsidRDefault="00694E9D" w:rsidP="00694E9D">
      <w:r>
        <w:t>– 1  À Lyon, la boîte aux lettres, du chef de la Section Sabotage des Chemins de Fer du 3</w:t>
      </w:r>
      <w:r w:rsidRPr="00AD2176">
        <w:rPr>
          <w:vertAlign w:val="superscript"/>
        </w:rPr>
        <w:t>ème</w:t>
      </w:r>
      <w:r>
        <w:t xml:space="preserve"> Bureau de l’Armée Secrète est découverte.</w:t>
      </w:r>
    </w:p>
    <w:p w:rsidR="00694E9D" w:rsidRDefault="00694E9D" w:rsidP="00694E9D">
      <w:r>
        <w:t>– 2 Parmi les lettres, l’une d’elle indique que D</w:t>
      </w:r>
      <w:r w:rsidRPr="00435126">
        <w:rPr>
          <w:smallCaps/>
        </w:rPr>
        <w:t>idot</w:t>
      </w:r>
      <w:r>
        <w:t xml:space="preserve"> (René, Louis H</w:t>
      </w:r>
      <w:r w:rsidRPr="00435126">
        <w:rPr>
          <w:smallCaps/>
        </w:rPr>
        <w:t>ardy</w:t>
      </w:r>
      <w:r>
        <w:t>) était attendu à Paris le 9 Juin 1943 à 9 heures par le « Général » à la Station de Métro de « La Muette ».</w:t>
      </w:r>
    </w:p>
    <w:p w:rsidR="00694E9D" w:rsidRDefault="00694E9D" w:rsidP="00694E9D">
      <w:r>
        <w:t xml:space="preserve">– 3 Arrestation de </w:t>
      </w:r>
      <w:r w:rsidRPr="00092DB7">
        <w:rPr>
          <w:smallCaps/>
        </w:rPr>
        <w:t>Didot</w:t>
      </w:r>
      <w:r>
        <w:t xml:space="preserve"> et au rendez-vous fixé arrestation de V</w:t>
      </w:r>
      <w:r w:rsidRPr="00092DB7">
        <w:rPr>
          <w:smallCaps/>
        </w:rPr>
        <w:t>idal</w:t>
      </w:r>
      <w:r>
        <w:t xml:space="preserve"> (Général </w:t>
      </w:r>
      <w:r w:rsidRPr="00092DB7">
        <w:rPr>
          <w:smallCaps/>
        </w:rPr>
        <w:t>Delestraint</w:t>
      </w:r>
      <w:r>
        <w:t>).</w:t>
      </w:r>
    </w:p>
    <w:p w:rsidR="00694E9D" w:rsidRDefault="00694E9D" w:rsidP="00694E9D">
      <w:r>
        <w:t>– 4 – Arrestation quarante</w:t>
      </w:r>
      <w:ins w:id="4892" w:author="Berges Michel" w:date="2024-04-23T10:00:00Z">
        <w:r w:rsidR="00CE30D6">
          <w:t>-</w:t>
        </w:r>
      </w:ins>
      <w:del w:id="4893" w:author="Berges Michel" w:date="2024-04-23T10:00:00Z">
        <w:r w:rsidDel="00CE30D6">
          <w:delText xml:space="preserve"> </w:delText>
        </w:r>
      </w:del>
      <w:r>
        <w:t xml:space="preserve">cinq minutes plus tard à la station de métro de la rue de la Pompe de </w:t>
      </w:r>
      <w:r w:rsidRPr="002960DC">
        <w:rPr>
          <w:smallCaps/>
        </w:rPr>
        <w:t>Garin</w:t>
      </w:r>
      <w:r>
        <w:t xml:space="preserve"> (Capitaine </w:t>
      </w:r>
      <w:r w:rsidRPr="00092DB7">
        <w:rPr>
          <w:smallCaps/>
        </w:rPr>
        <w:t>Gastaldo</w:t>
      </w:r>
      <w:r>
        <w:t xml:space="preserve">) et de </w:t>
      </w:r>
      <w:r w:rsidRPr="00092DB7">
        <w:rPr>
          <w:smallCaps/>
        </w:rPr>
        <w:t>Terrier</w:t>
      </w:r>
      <w:r>
        <w:t>.</w:t>
      </w:r>
    </w:p>
    <w:p w:rsidR="00694E9D" w:rsidRDefault="00694E9D" w:rsidP="00694E9D">
      <w:r>
        <w:t xml:space="preserve">– 5 – Arrestation avec le concours de </w:t>
      </w:r>
      <w:r w:rsidRPr="00092DB7">
        <w:rPr>
          <w:smallCaps/>
        </w:rPr>
        <w:t>Hardy</w:t>
      </w:r>
      <w:r>
        <w:t xml:space="preserve"> et </w:t>
      </w:r>
      <w:r w:rsidRPr="00092DB7">
        <w:rPr>
          <w:smallCaps/>
        </w:rPr>
        <w:t>Arel</w:t>
      </w:r>
      <w:r>
        <w:t xml:space="preserve">, </w:t>
      </w:r>
      <w:r w:rsidRPr="002960DC">
        <w:rPr>
          <w:i/>
        </w:rPr>
        <w:t>alias</w:t>
      </w:r>
      <w:r>
        <w:t xml:space="preserve"> </w:t>
      </w:r>
      <w:r w:rsidRPr="00092DB7">
        <w:rPr>
          <w:smallCaps/>
        </w:rPr>
        <w:t>Hennequin</w:t>
      </w:r>
      <w:r>
        <w:t>, (</w:t>
      </w:r>
      <w:r w:rsidRPr="00092DB7">
        <w:rPr>
          <w:smallCaps/>
        </w:rPr>
        <w:t>Heilbronner</w:t>
      </w:r>
      <w:r>
        <w:t xml:space="preserve">), collaborateur immédiat de </w:t>
      </w:r>
      <w:r w:rsidRPr="002960DC">
        <w:rPr>
          <w:smallCaps/>
        </w:rPr>
        <w:t>Hardy</w:t>
      </w:r>
      <w:r>
        <w:t>.</w:t>
      </w:r>
    </w:p>
    <w:p w:rsidR="00694E9D" w:rsidRDefault="00694E9D" w:rsidP="00694E9D">
      <w:r>
        <w:t xml:space="preserve">– 6 – Pendant que se déroulent ces évènements, la </w:t>
      </w:r>
      <w:r w:rsidRPr="002960DC">
        <w:rPr>
          <w:i/>
          <w:smallCaps/>
        </w:rPr>
        <w:t>Sipo</w:t>
      </w:r>
      <w:r>
        <w:t xml:space="preserve">, le </w:t>
      </w:r>
      <w:r w:rsidRPr="002960DC">
        <w:rPr>
          <w:i/>
          <w:smallCaps/>
        </w:rPr>
        <w:t>Sd</w:t>
      </w:r>
      <w:r>
        <w:t xml:space="preserve">, en collaboration avec le </w:t>
      </w:r>
      <w:r w:rsidRPr="002960DC">
        <w:rPr>
          <w:i/>
        </w:rPr>
        <w:t>R</w:t>
      </w:r>
      <w:r w:rsidRPr="002960DC">
        <w:rPr>
          <w:i/>
          <w:smallCaps/>
        </w:rPr>
        <w:t>sha</w:t>
      </w:r>
      <w:r>
        <w:t xml:space="preserve"> font irruption au domicile du Dr. D</w:t>
      </w:r>
      <w:r w:rsidRPr="002960DC">
        <w:rPr>
          <w:smallCaps/>
        </w:rPr>
        <w:t>ugoujon</w:t>
      </w:r>
      <w:r>
        <w:t xml:space="preserve"> où se tenait une réunion de dirigeants des « M</w:t>
      </w:r>
      <w:r w:rsidRPr="002960DC">
        <w:rPr>
          <w:smallCaps/>
        </w:rPr>
        <w:t>urs</w:t>
      </w:r>
      <w:r>
        <w:t> » (Mouvements Unis de Résistance), sont arreté</w:t>
      </w:r>
      <w:ins w:id="4894" w:author="Berges Michel" w:date="2024-04-22T18:34:00Z">
        <w:r w:rsidR="00E9692A">
          <w:t>s</w:t>
        </w:r>
      </w:ins>
      <w:r>
        <w:t>  :</w:t>
      </w:r>
    </w:p>
    <w:p w:rsidR="00E9692A" w:rsidRDefault="00E9692A">
      <w:pPr>
        <w:numPr>
          <w:ins w:id="4895" w:author="Berges Michel" w:date="2024-04-22T18:35:00Z"/>
        </w:numPr>
        <w:rPr>
          <w:ins w:id="4896" w:author="Berges Michel" w:date="2024-04-22T18:35:00Z"/>
        </w:rPr>
      </w:pPr>
    </w:p>
    <w:p w:rsidR="00E234F8" w:rsidRDefault="00694E9D">
      <w:pPr>
        <w:pPrChange w:id="4897" w:author="Berges Michel" w:date="2024-04-04T16:31:00Z">
          <w:pPr>
            <w:ind w:firstLine="0"/>
            <w:jc w:val="center"/>
          </w:pPr>
        </w:pPrChange>
      </w:pPr>
      <w:r>
        <w:t xml:space="preserve"> (</w:t>
      </w:r>
      <w:r w:rsidR="00B47BF0" w:rsidRPr="00B47BF0">
        <w:rPr>
          <w:rStyle w:val="Marquedenotesdepages"/>
          <w:rPrChange w:id="4898" w:author="Berges Michel" w:date="2024-04-22T18:35:00Z">
            <w:rPr/>
          </w:rPrChange>
        </w:rPr>
        <w:t>1</w:t>
      </w:r>
      <w:r>
        <w:t>) – Cf. Note N. 604/ALL, adressée en octobre 1946 aux destinataires de la présente note.</w:t>
      </w:r>
    </w:p>
    <w:p w:rsidR="004B7B0E" w:rsidRDefault="00694E9D">
      <w:pPr>
        <w:pStyle w:val="Notesdebasdepage"/>
        <w:rPr>
          <w:smallCaps/>
        </w:rPr>
      </w:pPr>
      <w:r>
        <w:t xml:space="preserve"> (</w:t>
      </w:r>
      <w:r w:rsidR="00B47BF0" w:rsidRPr="00B47BF0">
        <w:rPr>
          <w:rStyle w:val="Marquedenotesdepages"/>
          <w:rPrChange w:id="4899" w:author="Berges Michel" w:date="2024-04-22T18:35:00Z">
            <w:rPr>
              <w:color w:val="auto"/>
              <w:sz w:val="28"/>
            </w:rPr>
          </w:rPrChange>
        </w:rPr>
        <w:t>2</w:t>
      </w:r>
      <w:r>
        <w:t xml:space="preserve">) – L’exemplaire n° 1 d’après une note marginale de Rintelen à la première page serait entre les mains de von </w:t>
      </w:r>
      <w:r w:rsidRPr="00FE7B8A">
        <w:rPr>
          <w:smallCaps/>
        </w:rPr>
        <w:t>Ribbentrop</w:t>
      </w:r>
      <w:r>
        <w:t xml:space="preserve"> à </w:t>
      </w:r>
      <w:r w:rsidRPr="003F375E">
        <w:t>Fuschl</w:t>
      </w:r>
      <w:r>
        <w:t>.</w:t>
      </w:r>
    </w:p>
    <w:p w:rsidR="00E9692A" w:rsidRDefault="00E9692A" w:rsidP="00694E9D">
      <w:pPr>
        <w:numPr>
          <w:ins w:id="4900" w:author="Berges Michel" w:date="2024-04-22T18:36:00Z"/>
        </w:numPr>
        <w:rPr>
          <w:ins w:id="4901" w:author="Berges Michel" w:date="2024-04-22T18:36:00Z"/>
        </w:rPr>
      </w:pPr>
    </w:p>
    <w:p w:rsidR="00E234F8" w:rsidRDefault="00E9692A">
      <w:pPr>
        <w:numPr>
          <w:ins w:id="4902" w:author="Berges Michel" w:date="2024-04-22T18:35:00Z"/>
        </w:numPr>
        <w:ind w:firstLine="0"/>
        <w:jc w:val="center"/>
        <w:rPr>
          <w:ins w:id="4903" w:author="Berges Michel" w:date="2024-04-22T18:36:00Z"/>
        </w:rPr>
        <w:pPrChange w:id="4904" w:author="Berges Michel" w:date="2024-04-22T18:36:00Z">
          <w:pPr/>
        </w:pPrChange>
      </w:pPr>
      <w:ins w:id="4905" w:author="Berges Michel" w:date="2024-04-22T18:36:00Z">
        <w:r>
          <w:t>– 2 –</w:t>
        </w:r>
      </w:ins>
    </w:p>
    <w:p w:rsidR="00E9692A" w:rsidRDefault="00E9692A" w:rsidP="00694E9D">
      <w:pPr>
        <w:numPr>
          <w:ins w:id="4906" w:author="Berges Michel" w:date="2024-04-22T18:36:00Z"/>
        </w:numPr>
        <w:rPr>
          <w:ins w:id="4907" w:author="Berges Michel" w:date="2024-04-22T18:35:00Z"/>
        </w:rPr>
      </w:pPr>
    </w:p>
    <w:p w:rsidR="00694E9D" w:rsidRDefault="00694E9D" w:rsidP="00694E9D">
      <w:r>
        <w:t>– </w:t>
      </w:r>
      <w:r w:rsidRPr="00D7717E">
        <w:rPr>
          <w:smallCaps/>
        </w:rPr>
        <w:t>Thomas</w:t>
      </w:r>
      <w:r>
        <w:t xml:space="preserve"> (Lieutement </w:t>
      </w:r>
      <w:r w:rsidRPr="00D7717E">
        <w:rPr>
          <w:smallCaps/>
        </w:rPr>
        <w:t>Aubry</w:t>
      </w:r>
      <w:r>
        <w:t>)</w:t>
      </w:r>
    </w:p>
    <w:p w:rsidR="00694E9D" w:rsidRDefault="00694E9D" w:rsidP="00694E9D">
      <w:r>
        <w:t xml:space="preserve">– André </w:t>
      </w:r>
      <w:r w:rsidRPr="00D7717E">
        <w:rPr>
          <w:smallCaps/>
        </w:rPr>
        <w:t>Lassage</w:t>
      </w:r>
    </w:p>
    <w:p w:rsidR="00694E9D" w:rsidRDefault="00694E9D" w:rsidP="00694E9D">
      <w:r>
        <w:t>– </w:t>
      </w:r>
      <w:r w:rsidRPr="00D7717E">
        <w:rPr>
          <w:smallCaps/>
        </w:rPr>
        <w:t>Laurent</w:t>
      </w:r>
      <w:r>
        <w:t xml:space="preserve">, </w:t>
      </w:r>
      <w:r w:rsidRPr="00D7717E">
        <w:rPr>
          <w:i/>
        </w:rPr>
        <w:t>alias</w:t>
      </w:r>
      <w:r>
        <w:t xml:space="preserve"> </w:t>
      </w:r>
      <w:r w:rsidRPr="00D7717E">
        <w:rPr>
          <w:smallCaps/>
        </w:rPr>
        <w:t>Xavier</w:t>
      </w:r>
      <w:r>
        <w:t xml:space="preserve"> (Laurent Pierre </w:t>
      </w:r>
      <w:r w:rsidRPr="00D7717E">
        <w:rPr>
          <w:smallCaps/>
        </w:rPr>
        <w:t>Parisot</w:t>
      </w:r>
      <w:r>
        <w:t>)</w:t>
      </w:r>
    </w:p>
    <w:p w:rsidR="00694E9D" w:rsidRDefault="00694E9D" w:rsidP="00694E9D">
      <w:r>
        <w:t xml:space="preserve">– le Colonel Albert </w:t>
      </w:r>
      <w:r w:rsidRPr="00D7717E">
        <w:rPr>
          <w:smallCaps/>
        </w:rPr>
        <w:t>Lacaze</w:t>
      </w:r>
    </w:p>
    <w:p w:rsidR="00694E9D" w:rsidRDefault="00694E9D" w:rsidP="00694E9D">
      <w:r>
        <w:t xml:space="preserve">– le Lt-Colonel de réserve </w:t>
      </w:r>
      <w:r w:rsidRPr="00D7717E">
        <w:rPr>
          <w:smallCaps/>
        </w:rPr>
        <w:t>Schwarzfeld</w:t>
      </w:r>
      <w:r>
        <w:t>.</w:t>
      </w:r>
    </w:p>
    <w:p w:rsidR="00694E9D" w:rsidRDefault="00694E9D" w:rsidP="00694E9D">
      <w:r>
        <w:t xml:space="preserve">À cette même réunion devait assister le chef désigné par le général De </w:t>
      </w:r>
      <w:r w:rsidRPr="00462025">
        <w:rPr>
          <w:smallCaps/>
        </w:rPr>
        <w:t xml:space="preserve">Gaulle </w:t>
      </w:r>
      <w:r>
        <w:t>pour diriger l’action de tous les mouvements de résistance</w:t>
      </w:r>
      <w:ins w:id="4908" w:author="Berges Michel" w:date="2024-04-23T10:00:00Z">
        <w:r w:rsidR="00CE30D6">
          <w:t>,</w:t>
        </w:r>
      </w:ins>
      <w:r>
        <w:t xml:space="preserve"> connu sous le pseudonyme de « </w:t>
      </w:r>
      <w:r w:rsidRPr="00D7717E">
        <w:rPr>
          <w:smallCaps/>
        </w:rPr>
        <w:t>Max</w:t>
      </w:r>
      <w:r>
        <w:t> » (</w:t>
      </w:r>
      <w:r w:rsidRPr="00D7717E">
        <w:rPr>
          <w:smallCaps/>
        </w:rPr>
        <w:t>Moulin</w:t>
      </w:r>
      <w:r>
        <w:t>)</w:t>
      </w:r>
      <w:ins w:id="4909" w:author="Berges Michel" w:date="2024-04-22T18:36:00Z">
        <w:r w:rsidR="00E9692A">
          <w:t>.</w:t>
        </w:r>
      </w:ins>
      <w:del w:id="4910" w:author="Berges Michel" w:date="2024-04-22T18:36:00Z">
        <w:r w:rsidDel="00E9692A">
          <w:delText>,</w:delText>
        </w:r>
      </w:del>
    </w:p>
    <w:p w:rsidR="00694E9D" w:rsidRDefault="00694E9D" w:rsidP="00694E9D">
      <w:pPr>
        <w:rPr>
          <w:ins w:id="4911" w:author="Berges Michel" w:date="2024-04-22T18:36:00Z"/>
        </w:rPr>
      </w:pPr>
      <w:r>
        <w:t xml:space="preserve">Le rapport indique que </w:t>
      </w:r>
      <w:r w:rsidRPr="00D7717E">
        <w:rPr>
          <w:smallCaps/>
        </w:rPr>
        <w:t>Max</w:t>
      </w:r>
      <w:r>
        <w:t xml:space="preserve"> n’a pas été présent à la réunion, « </w:t>
      </w:r>
      <w:r w:rsidRPr="001553F6">
        <w:rPr>
          <w:i/>
        </w:rPr>
        <w:t>car il aura vraisemb</w:t>
      </w:r>
      <w:ins w:id="4912" w:author="Berges Michel" w:date="2024-04-23T10:00:00Z">
        <w:r w:rsidR="00CE30D6">
          <w:rPr>
            <w:i/>
          </w:rPr>
          <w:t>l</w:t>
        </w:r>
      </w:ins>
      <w:r w:rsidRPr="001553F6">
        <w:rPr>
          <w:i/>
        </w:rPr>
        <w:t>ablement été arrêté par une rafle de la police française </w:t>
      </w:r>
      <w:r>
        <w:t xml:space="preserve">». Il devait donner de nouvelles directives rendues nécessaires par l’arrestation du Général </w:t>
      </w:r>
      <w:r w:rsidRPr="00F62AF8">
        <w:rPr>
          <w:smallCaps/>
        </w:rPr>
        <w:t>Delestraint</w:t>
      </w:r>
      <w:r>
        <w:t>.</w:t>
      </w:r>
    </w:p>
    <w:p w:rsidR="00E9692A" w:rsidDel="001D16DA" w:rsidRDefault="00E9692A" w:rsidP="00694E9D">
      <w:pPr>
        <w:numPr>
          <w:ins w:id="4913" w:author="Berges Michel" w:date="2024-04-22T18:36:00Z"/>
        </w:numPr>
        <w:rPr>
          <w:del w:id="4914" w:author="Berges Michel" w:date="2024-04-22T18:37:00Z"/>
        </w:rPr>
      </w:pPr>
    </w:p>
    <w:p w:rsidR="00694E9D" w:rsidRDefault="00694E9D" w:rsidP="00694E9D">
      <w:r>
        <w:t xml:space="preserve">– 7 – 23 Juin 1943 a lieu la perquisition du Bureau Central de l’Armée Secrète avec la main mise sur les fonds, les documents et le matériel – et ensuite l’arrestation de madame </w:t>
      </w:r>
      <w:r w:rsidRPr="003D707A">
        <w:rPr>
          <w:smallCaps/>
        </w:rPr>
        <w:t>Rais</w:t>
      </w:r>
      <w:ins w:id="4915" w:author="Berges Michel" w:date="2024-04-22T18:37:00Z">
        <w:r w:rsidR="001D16DA">
          <w:rPr>
            <w:smallCaps/>
          </w:rPr>
          <w:t>o</w:t>
        </w:r>
      </w:ins>
      <w:del w:id="4916" w:author="Berges Michel" w:date="2024-04-22T18:36:00Z">
        <w:r w:rsidRPr="003D707A" w:rsidDel="001D16DA">
          <w:rPr>
            <w:smallCaps/>
          </w:rPr>
          <w:delText>i</w:delText>
        </w:r>
      </w:del>
      <w:r w:rsidRPr="003D707A">
        <w:rPr>
          <w:smallCaps/>
        </w:rPr>
        <w:t>n</w:t>
      </w:r>
      <w:r>
        <w:t xml:space="preserve">, épouse du Commandant </w:t>
      </w:r>
      <w:r w:rsidR="00B47BF0" w:rsidRPr="00B47BF0">
        <w:rPr>
          <w:smallCaps/>
          <w:rPrChange w:id="4917" w:author="Berges Michel" w:date="2024-04-22T18:36:00Z">
            <w:rPr/>
          </w:rPrChange>
        </w:rPr>
        <w:t>Raison</w:t>
      </w:r>
      <w:r>
        <w:t xml:space="preserve"> des Forces Françaises Libres, Secrétaire du Général </w:t>
      </w:r>
      <w:r w:rsidRPr="003D707A">
        <w:rPr>
          <w:smallCaps/>
        </w:rPr>
        <w:t>Delestraint</w:t>
      </w:r>
      <w:r>
        <w:t>.</w:t>
      </w:r>
    </w:p>
    <w:p w:rsidR="00694E9D" w:rsidRDefault="00694E9D" w:rsidP="00694E9D">
      <w:r>
        <w:t>– 8 – Le bureau « </w:t>
      </w:r>
      <w:r w:rsidRPr="00D45764">
        <w:rPr>
          <w:i/>
          <w:smallCaps/>
        </w:rPr>
        <w:t>Copa</w:t>
      </w:r>
      <w:r>
        <w:t> » camouflé à Lyon à l’enseigne « </w:t>
      </w:r>
      <w:r w:rsidRPr="00D45764">
        <w:rPr>
          <w:i/>
        </w:rPr>
        <w:t>La Duris</w:t>
      </w:r>
      <w:r w:rsidR="0008675C">
        <w:rPr>
          <w:i/>
        </w:rPr>
        <w:t>ol</w:t>
      </w:r>
      <w:r>
        <w:t> » bureau technique, suivit le même sort ainsi que le matériel qui s’y trouve malgré la précaution prise par les occupants d’organiser un piège avec une grenade amorcée.</w:t>
      </w:r>
    </w:p>
    <w:p w:rsidR="00694E9D" w:rsidRDefault="00694E9D" w:rsidP="00694E9D">
      <w:r>
        <w:t xml:space="preserve">Le rapport de </w:t>
      </w:r>
      <w:r w:rsidRPr="003D707A">
        <w:rPr>
          <w:smallCaps/>
        </w:rPr>
        <w:t>Kaltenbrunner</w:t>
      </w:r>
      <w:r>
        <w:t xml:space="preserve"> présente à différents titres un intérêt indiscutable en précisant certains faits connus et surtout en donnant incidemment des renseignements sur l’attitude de </w:t>
      </w:r>
      <w:r w:rsidRPr="00D45764">
        <w:rPr>
          <w:smallCaps/>
        </w:rPr>
        <w:t>Hardy</w:t>
      </w:r>
      <w:r>
        <w:t xml:space="preserve"> qui reste le personnage central de cette affaire. Il contribuera à la documentation des services intéressés par l’instruction de cette affaire. Des recherches sont poursuivies pour découvrir des documents du même auteur dans les archives en cours d’exploitation.</w:t>
      </w:r>
    </w:p>
    <w:p w:rsidR="00694E9D" w:rsidRDefault="00694E9D" w:rsidP="00694E9D">
      <w:pPr>
        <w:spacing w:before="40" w:after="40"/>
      </w:pPr>
    </w:p>
    <w:p w:rsidR="00694E9D" w:rsidRPr="001D16DA" w:rsidRDefault="00694E9D" w:rsidP="00694E9D">
      <w:pPr>
        <w:spacing w:before="40" w:after="40"/>
        <w:ind w:firstLine="0"/>
        <w:jc w:val="center"/>
        <w:rPr>
          <w:rPrChange w:id="4918" w:author="Berges Michel" w:date="2024-04-22T18:38:00Z">
            <w:rPr>
              <w:color w:val="4F6228" w:themeColor="accent3" w:themeShade="80"/>
            </w:rPr>
          </w:rPrChange>
        </w:rPr>
      </w:pPr>
      <w:r>
        <w:br w:type="page"/>
      </w:r>
      <w:r w:rsidR="00B47BF0" w:rsidRPr="00B47BF0">
        <w:rPr>
          <w:rPrChange w:id="4919" w:author="Berges Michel" w:date="2024-04-22T18:38:00Z">
            <w:rPr>
              <w:color w:val="4F6228" w:themeColor="accent3" w:themeShade="80"/>
            </w:rPr>
          </w:rPrChange>
        </w:rPr>
        <w:t>– I</w:t>
      </w:r>
      <w:ins w:id="4920" w:author="Berges Michel" w:date="2024-04-22T18:38:00Z">
        <w:r w:rsidR="001D16DA">
          <w:t>. 3 </w:t>
        </w:r>
      </w:ins>
      <w:del w:id="4921" w:author="Berges Michel" w:date="2024-04-22T18:38:00Z">
        <w:r w:rsidR="00B47BF0" w:rsidRPr="00B47BF0">
          <w:rPr>
            <w:rPrChange w:id="4922" w:author="Berges Michel" w:date="2024-04-22T18:38:00Z">
              <w:rPr>
                <w:color w:val="4F6228" w:themeColor="accent3" w:themeShade="80"/>
              </w:rPr>
            </w:rPrChange>
          </w:rPr>
          <w:delText>II</w:delText>
        </w:r>
      </w:del>
      <w:r w:rsidR="00B47BF0" w:rsidRPr="00B47BF0">
        <w:rPr>
          <w:rPrChange w:id="4923" w:author="Berges Michel" w:date="2024-04-22T18:38:00Z">
            <w:rPr>
              <w:color w:val="4F6228" w:themeColor="accent3" w:themeShade="80"/>
            </w:rPr>
          </w:rPrChange>
        </w:rPr>
        <w:t>–</w:t>
      </w:r>
    </w:p>
    <w:p w:rsidR="00694E9D" w:rsidRPr="001D16DA" w:rsidRDefault="00694E9D" w:rsidP="00694E9D">
      <w:pPr>
        <w:spacing w:before="40" w:after="40"/>
        <w:ind w:firstLine="0"/>
        <w:jc w:val="center"/>
        <w:rPr>
          <w:rPrChange w:id="4924" w:author="Berges Michel" w:date="2024-04-22T18:38:00Z">
            <w:rPr>
              <w:color w:val="4F6228" w:themeColor="accent3" w:themeShade="80"/>
            </w:rPr>
          </w:rPrChange>
        </w:rPr>
      </w:pPr>
    </w:p>
    <w:p w:rsidR="00694E9D" w:rsidRPr="001D16DA" w:rsidRDefault="00B47BF0" w:rsidP="00694E9D">
      <w:pPr>
        <w:spacing w:before="40" w:after="40"/>
        <w:ind w:firstLine="0"/>
        <w:jc w:val="center"/>
        <w:rPr>
          <w:rPrChange w:id="4925" w:author="Berges Michel" w:date="2024-04-22T18:38:00Z">
            <w:rPr>
              <w:color w:val="4F6228" w:themeColor="accent3" w:themeShade="80"/>
            </w:rPr>
          </w:rPrChange>
        </w:rPr>
      </w:pPr>
      <w:r w:rsidRPr="00B47BF0">
        <w:rPr>
          <w:rPrChange w:id="4926" w:author="Berges Michel" w:date="2024-04-22T18:38:00Z">
            <w:rPr>
              <w:color w:val="4F6228" w:themeColor="accent3" w:themeShade="80"/>
            </w:rPr>
          </w:rPrChange>
        </w:rPr>
        <w:t>Rapport de Himmler à Hitler</w:t>
      </w:r>
    </w:p>
    <w:p w:rsidR="00694E9D" w:rsidRPr="001D16DA" w:rsidRDefault="00B47BF0" w:rsidP="00694E9D">
      <w:pPr>
        <w:spacing w:before="40" w:after="40"/>
        <w:ind w:firstLine="0"/>
        <w:jc w:val="center"/>
        <w:rPr>
          <w:rPrChange w:id="4927" w:author="Berges Michel" w:date="2024-04-22T18:38:00Z">
            <w:rPr>
              <w:color w:val="4F6228" w:themeColor="accent3" w:themeShade="80"/>
            </w:rPr>
          </w:rPrChange>
        </w:rPr>
      </w:pPr>
      <w:r w:rsidRPr="00B47BF0">
        <w:rPr>
          <w:i/>
          <w:rPrChange w:id="4928" w:author="Berges Michel" w:date="2024-04-22T18:38:00Z">
            <w:rPr>
              <w:i/>
              <w:color w:val="4F6228" w:themeColor="accent3" w:themeShade="80"/>
            </w:rPr>
          </w:rPrChange>
        </w:rPr>
        <w:t>via</w:t>
      </w:r>
      <w:r w:rsidRPr="00B47BF0">
        <w:rPr>
          <w:rPrChange w:id="4929" w:author="Berges Michel" w:date="2024-04-22T18:38:00Z">
            <w:rPr>
              <w:color w:val="4F6228" w:themeColor="accent3" w:themeShade="80"/>
            </w:rPr>
          </w:rPrChange>
        </w:rPr>
        <w:t xml:space="preserve"> Kaltenbrunner</w:t>
      </w:r>
    </w:p>
    <w:p w:rsidR="00694E9D" w:rsidRPr="001D16DA" w:rsidRDefault="00B47BF0" w:rsidP="00694E9D">
      <w:pPr>
        <w:spacing w:before="40" w:after="40"/>
        <w:ind w:firstLine="0"/>
        <w:jc w:val="center"/>
        <w:rPr>
          <w:rPrChange w:id="4930" w:author="Berges Michel" w:date="2024-04-22T18:38:00Z">
            <w:rPr>
              <w:color w:val="4F6228" w:themeColor="accent3" w:themeShade="80"/>
            </w:rPr>
          </w:rPrChange>
        </w:rPr>
      </w:pPr>
      <w:r w:rsidRPr="00B47BF0">
        <w:rPr>
          <w:rPrChange w:id="4931" w:author="Berges Michel" w:date="2024-04-22T18:38:00Z">
            <w:rPr>
              <w:color w:val="4F6228" w:themeColor="accent3" w:themeShade="80"/>
            </w:rPr>
          </w:rPrChange>
        </w:rPr>
        <w:t>du 4 janvier 1944</w:t>
      </w:r>
    </w:p>
    <w:p w:rsidR="00694E9D" w:rsidRDefault="00694E9D" w:rsidP="00694E9D">
      <w:pPr>
        <w:spacing w:before="40" w:after="40"/>
        <w:ind w:firstLine="0"/>
        <w:jc w:val="center"/>
        <w:rPr>
          <w:color w:val="4F6228" w:themeColor="accent3" w:themeShade="80"/>
        </w:rPr>
      </w:pPr>
    </w:p>
    <w:p w:rsidR="00694E9D" w:rsidRDefault="00694E9D" w:rsidP="00694E9D">
      <w:pPr>
        <w:spacing w:before="40" w:after="40"/>
        <w:ind w:firstLine="0"/>
        <w:jc w:val="center"/>
        <w:rPr>
          <w:color w:val="4F6228" w:themeColor="accent3" w:themeShade="80"/>
        </w:rPr>
      </w:pPr>
    </w:p>
    <w:p w:rsidR="00694E9D" w:rsidRDefault="00694E9D" w:rsidP="00694E9D">
      <w:pPr>
        <w:spacing w:before="40" w:after="40"/>
        <w:ind w:firstLine="0"/>
        <w:jc w:val="center"/>
        <w:rPr>
          <w:color w:val="4F6228" w:themeColor="accent3" w:themeShade="80"/>
        </w:rPr>
      </w:pPr>
      <w:r w:rsidRPr="002E69C5">
        <w:rPr>
          <w:noProof/>
          <w:color w:val="4F6228" w:themeColor="accent3" w:themeShade="80"/>
          <w:lang w:eastAsia="fr-FR"/>
        </w:rPr>
        <w:drawing>
          <wp:inline distT="0" distB="0" distL="0" distR="0">
            <wp:extent cx="2419985" cy="4213453"/>
            <wp:effectExtent l="76200" t="50800" r="43815" b="28347"/>
            <wp:docPr id="10" name="Image 1" descr=":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jpg"/>
                    <pic:cNvPicPr>
                      <a:picLocks noChangeAspect="1" noChangeArrowheads="1"/>
                    </pic:cNvPicPr>
                  </pic:nvPicPr>
                  <pic:blipFill>
                    <a:blip r:embed="rId17"/>
                    <a:srcRect/>
                    <a:stretch>
                      <a:fillRect/>
                    </a:stretch>
                  </pic:blipFill>
                  <pic:spPr bwMode="auto">
                    <a:xfrm>
                      <a:off x="0" y="0"/>
                      <a:ext cx="2421277" cy="4215703"/>
                    </a:xfrm>
                    <a:prstGeom prst="rect">
                      <a:avLst/>
                    </a:prstGeom>
                    <a:noFill/>
                    <a:ln w="38100">
                      <a:solidFill>
                        <a:schemeClr val="accent3">
                          <a:lumMod val="50000"/>
                        </a:schemeClr>
                      </a:solidFill>
                      <a:miter lim="800000"/>
                      <a:headEnd/>
                      <a:tailEnd/>
                    </a:ln>
                  </pic:spPr>
                </pic:pic>
              </a:graphicData>
            </a:graphic>
          </wp:inline>
        </w:drawing>
      </w:r>
    </w:p>
    <w:p w:rsidR="00694E9D" w:rsidRDefault="00694E9D" w:rsidP="00694E9D">
      <w:pPr>
        <w:spacing w:before="40" w:after="40"/>
        <w:ind w:firstLine="0"/>
        <w:rPr>
          <w:color w:val="4F6228" w:themeColor="accent3" w:themeShade="80"/>
        </w:rPr>
      </w:pPr>
    </w:p>
    <w:p w:rsidR="00694E9D" w:rsidRDefault="00694E9D" w:rsidP="00694E9D">
      <w:pPr>
        <w:spacing w:before="40" w:after="40"/>
        <w:ind w:firstLine="0"/>
        <w:rPr>
          <w:color w:val="4F6228" w:themeColor="accent3" w:themeShade="80"/>
        </w:rPr>
      </w:pPr>
    </w:p>
    <w:p w:rsidR="00694E9D" w:rsidRDefault="00694E9D" w:rsidP="00694E9D">
      <w:pPr>
        <w:spacing w:before="40" w:after="40"/>
        <w:ind w:firstLine="0"/>
      </w:pPr>
    </w:p>
    <w:p w:rsidR="00694E9D" w:rsidRDefault="00694E9D" w:rsidP="00694E9D">
      <w:pPr>
        <w:spacing w:before="40" w:after="40"/>
        <w:ind w:firstLine="0"/>
      </w:pPr>
    </w:p>
    <w:p w:rsidR="00694E9D" w:rsidRDefault="00694E9D" w:rsidP="00694E9D">
      <w:pPr>
        <w:spacing w:before="40" w:after="40"/>
        <w:ind w:firstLine="0"/>
      </w:pPr>
    </w:p>
    <w:p w:rsidR="00694E9D" w:rsidRPr="00A2486F" w:rsidRDefault="00B47BF0" w:rsidP="00694E9D">
      <w:pPr>
        <w:spacing w:before="40" w:after="40"/>
        <w:ind w:firstLine="0"/>
        <w:jc w:val="center"/>
        <w:rPr>
          <w:i/>
          <w:sz w:val="24"/>
          <w:rPrChange w:id="4932" w:author="Berges Michel" w:date="2024-04-22T18:40:00Z">
            <w:rPr>
              <w:i/>
              <w:color w:val="4F6228" w:themeColor="accent3" w:themeShade="80"/>
              <w:sz w:val="24"/>
            </w:rPr>
          </w:rPrChange>
        </w:rPr>
      </w:pPr>
      <w:r w:rsidRPr="00B47BF0">
        <w:rPr>
          <w:i/>
          <w:sz w:val="24"/>
          <w:rPrChange w:id="4933" w:author="Berges Michel" w:date="2024-04-22T18:40:00Z">
            <w:rPr>
              <w:i/>
              <w:color w:val="4F6228" w:themeColor="accent3" w:themeShade="80"/>
              <w:sz w:val="24"/>
            </w:rPr>
          </w:rPrChange>
        </w:rPr>
        <w:t>Traduction du rapport et note remises par Georges Hisard</w:t>
      </w:r>
    </w:p>
    <w:p w:rsidR="00694E9D" w:rsidRPr="00A2486F" w:rsidRDefault="00B47BF0" w:rsidP="00694E9D">
      <w:pPr>
        <w:spacing w:before="40" w:after="40"/>
        <w:ind w:firstLine="0"/>
        <w:jc w:val="center"/>
        <w:rPr>
          <w:i/>
          <w:sz w:val="24"/>
          <w:rPrChange w:id="4934" w:author="Berges Michel" w:date="2024-04-22T18:40:00Z">
            <w:rPr>
              <w:i/>
              <w:color w:val="4F6228" w:themeColor="accent3" w:themeShade="80"/>
              <w:sz w:val="24"/>
            </w:rPr>
          </w:rPrChange>
        </w:rPr>
      </w:pPr>
      <w:r w:rsidRPr="00B47BF0">
        <w:rPr>
          <w:i/>
          <w:sz w:val="24"/>
          <w:rPrChange w:id="4935" w:author="Berges Michel" w:date="2024-04-22T18:40:00Z">
            <w:rPr>
              <w:i/>
              <w:color w:val="4F6228" w:themeColor="accent3" w:themeShade="80"/>
              <w:sz w:val="24"/>
            </w:rPr>
          </w:rPrChange>
        </w:rPr>
        <w:t>au Comité d’Histoire de la Seconde Guerre mondiale</w:t>
      </w:r>
    </w:p>
    <w:p w:rsidR="00694E9D" w:rsidRPr="00A2486F" w:rsidRDefault="00694E9D" w:rsidP="00694E9D">
      <w:pPr>
        <w:spacing w:before="40" w:after="40"/>
        <w:ind w:firstLine="0"/>
        <w:jc w:val="center"/>
        <w:rPr>
          <w:rPrChange w:id="4936" w:author="Berges Michel" w:date="2024-04-22T18:40:00Z">
            <w:rPr>
              <w:color w:val="4F6228" w:themeColor="accent3" w:themeShade="80"/>
            </w:rPr>
          </w:rPrChange>
        </w:rPr>
      </w:pPr>
    </w:p>
    <w:p w:rsidR="00694E9D" w:rsidRPr="00A2486F" w:rsidRDefault="00B47BF0" w:rsidP="00694E9D">
      <w:pPr>
        <w:spacing w:before="40" w:after="40"/>
        <w:ind w:firstLine="0"/>
        <w:jc w:val="center"/>
        <w:rPr>
          <w:rPrChange w:id="4937" w:author="Berges Michel" w:date="2024-04-22T18:40:00Z">
            <w:rPr>
              <w:color w:val="4F6228" w:themeColor="accent3" w:themeShade="80"/>
            </w:rPr>
          </w:rPrChange>
        </w:rPr>
      </w:pPr>
      <w:r w:rsidRPr="00B47BF0">
        <w:rPr>
          <w:rPrChange w:id="4938" w:author="Berges Michel" w:date="2024-04-22T18:40:00Z">
            <w:rPr>
              <w:color w:val="4F6228" w:themeColor="accent3" w:themeShade="80"/>
            </w:rPr>
          </w:rPrChange>
        </w:rPr>
        <w:t xml:space="preserve">Source : </w:t>
      </w:r>
      <w:r w:rsidRPr="00B47BF0">
        <w:rPr>
          <w:shd w:val="clear" w:color="auto" w:fill="DDD9C3" w:themeFill="background2" w:themeFillShade="E6"/>
          <w:rPrChange w:id="4939" w:author="Berges Michel" w:date="2024-04-22T18:40:00Z">
            <w:rPr>
              <w:color w:val="4F6228" w:themeColor="accent3" w:themeShade="80"/>
              <w:shd w:val="clear" w:color="auto" w:fill="DDD9C3" w:themeFill="background2" w:themeFillShade="E6"/>
            </w:rPr>
          </w:rPrChange>
        </w:rPr>
        <w:t>Archives nationales, 72AJ/36/II/pièce 24 d</w:t>
      </w:r>
    </w:p>
    <w:p w:rsidR="00694E9D" w:rsidRDefault="00694E9D" w:rsidP="00694E9D"/>
    <w:p w:rsidR="00694E9D" w:rsidRDefault="00694E9D" w:rsidP="00694E9D"/>
    <w:p w:rsidR="00694E9D" w:rsidRDefault="00694E9D" w:rsidP="00694E9D"/>
    <w:p w:rsidR="00694E9D" w:rsidRDefault="00694E9D" w:rsidP="00694E9D"/>
    <w:p w:rsidR="00694E9D" w:rsidRDefault="00694E9D" w:rsidP="00694E9D"/>
    <w:p w:rsidR="00694E9D" w:rsidRDefault="00694E9D" w:rsidP="00694E9D">
      <w:pPr>
        <w:ind w:firstLine="0"/>
        <w:jc w:val="center"/>
      </w:pPr>
      <w:r>
        <w:rPr>
          <w:noProof/>
          <w:lang w:eastAsia="fr-FR"/>
        </w:rPr>
        <w:drawing>
          <wp:inline distT="0" distB="0" distL="0" distR="0">
            <wp:extent cx="2261783" cy="3483552"/>
            <wp:effectExtent l="76200" t="50800" r="49617" b="47048"/>
            <wp:docPr id="11" name="Image 1" descr="::1.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copie.jpg"/>
                    <pic:cNvPicPr>
                      <a:picLocks noChangeAspect="1" noChangeArrowheads="1"/>
                    </pic:cNvPicPr>
                  </pic:nvPicPr>
                  <pic:blipFill>
                    <a:blip r:embed="rId18"/>
                    <a:srcRect/>
                    <a:stretch>
                      <a:fillRect/>
                    </a:stretch>
                  </pic:blipFill>
                  <pic:spPr bwMode="auto">
                    <a:xfrm>
                      <a:off x="0" y="0"/>
                      <a:ext cx="2260314" cy="3481289"/>
                    </a:xfrm>
                    <a:prstGeom prst="rect">
                      <a:avLst/>
                    </a:prstGeom>
                    <a:noFill/>
                    <a:ln w="50800">
                      <a:solidFill>
                        <a:schemeClr val="bg2">
                          <a:lumMod val="50000"/>
                        </a:schemeClr>
                      </a:solidFill>
                      <a:miter lim="800000"/>
                      <a:headEnd/>
                      <a:tailEnd/>
                    </a:ln>
                  </pic:spPr>
                </pic:pic>
              </a:graphicData>
            </a:graphic>
          </wp:inline>
        </w:drawing>
      </w:r>
      <w:r w:rsidRPr="001B64BF">
        <w:rPr>
          <w:noProof/>
          <w:lang w:eastAsia="fr-FR"/>
        </w:rPr>
        <w:drawing>
          <wp:inline distT="0" distB="0" distL="0" distR="0">
            <wp:extent cx="2331836" cy="3501210"/>
            <wp:effectExtent l="76200" t="50800" r="30364" b="29390"/>
            <wp:docPr id="12" name="Image 3" descr="::2.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copie.jpg"/>
                    <pic:cNvPicPr>
                      <a:picLocks noChangeAspect="1" noChangeArrowheads="1"/>
                    </pic:cNvPicPr>
                  </pic:nvPicPr>
                  <pic:blipFill>
                    <a:blip r:embed="rId19"/>
                    <a:srcRect/>
                    <a:stretch>
                      <a:fillRect/>
                    </a:stretch>
                  </pic:blipFill>
                  <pic:spPr bwMode="auto">
                    <a:xfrm>
                      <a:off x="0" y="0"/>
                      <a:ext cx="2334659" cy="3505449"/>
                    </a:xfrm>
                    <a:prstGeom prst="rect">
                      <a:avLst/>
                    </a:prstGeom>
                    <a:noFill/>
                    <a:ln w="41275">
                      <a:solidFill>
                        <a:schemeClr val="bg2">
                          <a:lumMod val="50000"/>
                        </a:schemeClr>
                      </a:solidFill>
                      <a:miter lim="800000"/>
                      <a:headEnd/>
                      <a:tailEnd/>
                    </a:ln>
                  </pic:spPr>
                </pic:pic>
              </a:graphicData>
            </a:graphic>
          </wp:inline>
        </w:drawing>
      </w:r>
    </w:p>
    <w:p w:rsidR="00694E9D" w:rsidRDefault="00694E9D" w:rsidP="00694E9D"/>
    <w:p w:rsidR="00694E9D" w:rsidRDefault="00694E9D" w:rsidP="00694E9D"/>
    <w:p w:rsidR="00694E9D" w:rsidRDefault="00694E9D" w:rsidP="00694E9D"/>
    <w:p w:rsidR="00694E9D" w:rsidRDefault="00694E9D" w:rsidP="00694E9D"/>
    <w:p w:rsidR="00694E9D" w:rsidRDefault="00694E9D" w:rsidP="00694E9D"/>
    <w:p w:rsidR="00694E9D" w:rsidRDefault="00694E9D" w:rsidP="00694E9D"/>
    <w:p w:rsidR="00694E9D" w:rsidRDefault="00694E9D" w:rsidP="00694E9D">
      <w:r>
        <w:br w:type="page"/>
      </w:r>
    </w:p>
    <w:p w:rsidR="00694E9D" w:rsidRDefault="00694E9D" w:rsidP="00694E9D">
      <w:pPr>
        <w:jc w:val="right"/>
      </w:pPr>
      <w:r w:rsidRPr="007073E7">
        <w:rPr>
          <w:i/>
          <w:smallCaps/>
        </w:rPr>
        <w:t>Feld-Kommandostelle</w:t>
      </w:r>
      <w:r>
        <w:t> *</w:t>
      </w:r>
      <w:r w:rsidRPr="007073E7">
        <w:t xml:space="preserve"> </w:t>
      </w:r>
      <w:r>
        <w:t>le 16.12.1943</w:t>
      </w:r>
    </w:p>
    <w:p w:rsidR="00694E9D" w:rsidRDefault="00694E9D" w:rsidP="00694E9D"/>
    <w:p w:rsidR="00694E9D" w:rsidRDefault="00694E9D" w:rsidP="00694E9D">
      <w:r>
        <w:t xml:space="preserve">Le </w:t>
      </w:r>
      <w:r w:rsidRPr="007073E7">
        <w:rPr>
          <w:i/>
        </w:rPr>
        <w:t>Reichsführer</w:t>
      </w:r>
      <w:r>
        <w:t xml:space="preserve"> </w:t>
      </w:r>
      <w:r w:rsidRPr="007073E7">
        <w:rPr>
          <w:i/>
          <w:smallCaps/>
        </w:rPr>
        <w:t>Ss</w:t>
      </w:r>
      <w:r>
        <w:t xml:space="preserve"> Pol. S. IV A 2 -</w:t>
      </w:r>
    </w:p>
    <w:p w:rsidR="00694E9D" w:rsidRDefault="00694E9D" w:rsidP="00694E9D">
      <w:r>
        <w:t>B. Nr. 472/43 qRs</w:t>
      </w:r>
    </w:p>
    <w:p w:rsidR="00694E9D" w:rsidRDefault="00694E9D" w:rsidP="00694E9D">
      <w:r>
        <w:t xml:space="preserve"> </w:t>
      </w:r>
    </w:p>
    <w:p w:rsidR="00694E9D" w:rsidRDefault="00694E9D" w:rsidP="00694E9D"/>
    <w:p w:rsidR="00694E9D" w:rsidRDefault="00694E9D" w:rsidP="00694E9D">
      <w:pPr>
        <w:jc w:val="right"/>
      </w:pPr>
      <w:r>
        <w:t>5 expéditions</w:t>
      </w:r>
    </w:p>
    <w:p w:rsidR="00694E9D" w:rsidRDefault="00694E9D" w:rsidP="00694E9D">
      <w:pPr>
        <w:jc w:val="right"/>
      </w:pPr>
      <w:r>
        <w:t>2</w:t>
      </w:r>
      <w:r w:rsidRPr="007073E7">
        <w:rPr>
          <w:vertAlign w:val="superscript"/>
        </w:rPr>
        <w:t>ème</w:t>
      </w:r>
      <w:r>
        <w:t xml:space="preserve"> expédition</w:t>
      </w:r>
    </w:p>
    <w:p w:rsidR="00694E9D" w:rsidRPr="007073E7" w:rsidRDefault="00694E9D" w:rsidP="00694E9D">
      <w:pPr>
        <w:jc w:val="right"/>
        <w:rPr>
          <w:u w:val="single"/>
        </w:rPr>
      </w:pPr>
      <w:r w:rsidRPr="007073E7">
        <w:rPr>
          <w:u w:val="single"/>
        </w:rPr>
        <w:t xml:space="preserve">Affaires secrètes du </w:t>
      </w:r>
      <w:r w:rsidRPr="007073E7">
        <w:rPr>
          <w:i/>
          <w:u w:val="single"/>
        </w:rPr>
        <w:t>Reich</w:t>
      </w:r>
    </w:p>
    <w:p w:rsidR="00694E9D" w:rsidRDefault="00694E9D" w:rsidP="00694E9D"/>
    <w:p w:rsidR="00694E9D" w:rsidRDefault="00694E9D" w:rsidP="00694E9D">
      <w:pPr>
        <w:ind w:firstLine="0"/>
        <w:jc w:val="center"/>
      </w:pPr>
      <w:r>
        <w:t>Lutte de la Police de Sécurité Allemande</w:t>
      </w:r>
    </w:p>
    <w:p w:rsidR="00694E9D" w:rsidRDefault="00694E9D" w:rsidP="00694E9D">
      <w:pPr>
        <w:ind w:firstLine="0"/>
        <w:jc w:val="center"/>
      </w:pPr>
      <w:r>
        <w:t xml:space="preserve">contre les tentatives des ennemis du </w:t>
      </w:r>
      <w:r w:rsidRPr="00A352F0">
        <w:rPr>
          <w:i/>
        </w:rPr>
        <w:t>Reich</w:t>
      </w:r>
    </w:p>
    <w:p w:rsidR="00694E9D" w:rsidRDefault="00694E9D" w:rsidP="00694E9D">
      <w:pPr>
        <w:ind w:firstLine="0"/>
        <w:jc w:val="center"/>
      </w:pPr>
      <w:r>
        <w:t>et</w:t>
      </w:r>
    </w:p>
    <w:p w:rsidR="00694E9D" w:rsidRDefault="00694E9D" w:rsidP="00694E9D">
      <w:pPr>
        <w:ind w:firstLine="0"/>
        <w:jc w:val="center"/>
      </w:pPr>
      <w:r>
        <w:t>ses conséquences en ce qui concerne</w:t>
      </w:r>
    </w:p>
    <w:p w:rsidR="00694E9D" w:rsidRDefault="00694E9D" w:rsidP="00694E9D">
      <w:pPr>
        <w:ind w:firstLine="0"/>
        <w:jc w:val="center"/>
      </w:pPr>
      <w:r>
        <w:t>la situation générale de la sécurité en France</w:t>
      </w:r>
    </w:p>
    <w:p w:rsidR="00694E9D" w:rsidRDefault="00694E9D" w:rsidP="00694E9D"/>
    <w:p w:rsidR="00694E9D" w:rsidRDefault="00694E9D" w:rsidP="00694E9D">
      <w:pPr>
        <w:jc w:val="center"/>
      </w:pPr>
      <w:r>
        <w:t>(copie)</w:t>
      </w:r>
    </w:p>
    <w:p w:rsidR="00694E9D" w:rsidRDefault="00694E9D" w:rsidP="00694E9D"/>
    <w:p w:rsidR="00694E9D" w:rsidRDefault="00694E9D" w:rsidP="00694E9D"/>
    <w:p w:rsidR="00694E9D" w:rsidRDefault="00694E9D" w:rsidP="00694E9D"/>
    <w:p w:rsidR="00694E9D" w:rsidRDefault="00694E9D" w:rsidP="00694E9D"/>
    <w:p w:rsidR="00694E9D" w:rsidRDefault="00694E9D" w:rsidP="00694E9D"/>
    <w:p w:rsidR="00694E9D" w:rsidRDefault="00694E9D" w:rsidP="00694E9D"/>
    <w:p w:rsidR="00694E9D" w:rsidRDefault="00694E9D" w:rsidP="00694E9D">
      <w:pPr>
        <w:jc w:val="center"/>
      </w:pPr>
      <w:r>
        <w:t>* Poste de commandement de campagne</w:t>
      </w:r>
    </w:p>
    <w:p w:rsidR="00694E9D" w:rsidRDefault="00694E9D" w:rsidP="00694E9D">
      <w:pPr>
        <w:jc w:val="center"/>
      </w:pPr>
      <w:r>
        <w:t xml:space="preserve">du </w:t>
      </w:r>
      <w:r w:rsidRPr="00DC5544">
        <w:rPr>
          <w:i/>
        </w:rPr>
        <w:t>Reichsführer</w:t>
      </w:r>
      <w:r>
        <w:t xml:space="preserve"> </w:t>
      </w:r>
      <w:r w:rsidRPr="00DC5544">
        <w:rPr>
          <w:i/>
          <w:smallCaps/>
        </w:rPr>
        <w:t>Ss</w:t>
      </w:r>
      <w:r>
        <w:t xml:space="preserve"> Heinrich </w:t>
      </w:r>
      <w:r w:rsidRPr="00DC5544">
        <w:rPr>
          <w:smallCaps/>
        </w:rPr>
        <w:t>Himmler</w:t>
      </w:r>
    </w:p>
    <w:p w:rsidR="00694E9D" w:rsidRDefault="00694E9D" w:rsidP="00694E9D">
      <w:r>
        <w:t xml:space="preserve"> </w:t>
      </w:r>
    </w:p>
    <w:p w:rsidR="00694E9D" w:rsidRDefault="00694E9D" w:rsidP="00694E9D"/>
    <w:p w:rsidR="00694E9D" w:rsidRDefault="00694E9D" w:rsidP="00694E9D">
      <w:pPr>
        <w:ind w:firstLine="0"/>
        <w:jc w:val="right"/>
      </w:pPr>
      <w:r>
        <w:t>262 402</w:t>
      </w:r>
    </w:p>
    <w:p w:rsidR="00694E9D" w:rsidRDefault="00694E9D" w:rsidP="00694E9D"/>
    <w:p w:rsidR="00694E9D" w:rsidRDefault="00694E9D" w:rsidP="00694E9D">
      <w:r>
        <w:br w:type="page"/>
      </w:r>
    </w:p>
    <w:tbl>
      <w:tblPr>
        <w:tblW w:w="0" w:type="auto"/>
        <w:tblLook w:val="00BF"/>
      </w:tblPr>
      <w:tblGrid>
        <w:gridCol w:w="4603"/>
        <w:gridCol w:w="4603"/>
      </w:tblGrid>
      <w:tr w:rsidR="00694E9D">
        <w:tc>
          <w:tcPr>
            <w:tcW w:w="4603" w:type="dxa"/>
          </w:tcPr>
          <w:p w:rsidR="00694E9D" w:rsidRPr="001313AE" w:rsidRDefault="00694E9D" w:rsidP="00E4791B">
            <w:pPr>
              <w:ind w:firstLine="0"/>
              <w:rPr>
                <w:sz w:val="24"/>
              </w:rPr>
            </w:pPr>
            <w:r w:rsidRPr="001313AE">
              <w:rPr>
                <w:sz w:val="24"/>
              </w:rPr>
              <w:t>Le Chef de la Police de Sécurité</w:t>
            </w:r>
          </w:p>
          <w:p w:rsidR="00694E9D" w:rsidRPr="001313AE" w:rsidRDefault="00694E9D" w:rsidP="00E4791B">
            <w:pPr>
              <w:ind w:firstLine="0"/>
              <w:rPr>
                <w:sz w:val="24"/>
              </w:rPr>
            </w:pPr>
            <w:r w:rsidRPr="001313AE">
              <w:rPr>
                <w:sz w:val="24"/>
              </w:rPr>
              <w:t xml:space="preserve">Et du </w:t>
            </w:r>
            <w:r w:rsidR="00B47BF0" w:rsidRPr="00B47BF0">
              <w:rPr>
                <w:i/>
                <w:smallCaps/>
                <w:sz w:val="24"/>
                <w:rPrChange w:id="4940" w:author="Berges Michel" w:date="2024-04-22T18:42:00Z">
                  <w:rPr>
                    <w:sz w:val="24"/>
                  </w:rPr>
                </w:rPrChange>
              </w:rPr>
              <w:t>Sd</w:t>
            </w:r>
          </w:p>
          <w:p w:rsidR="00694E9D" w:rsidRPr="001313AE" w:rsidRDefault="00694E9D" w:rsidP="00E4791B">
            <w:pPr>
              <w:ind w:firstLine="0"/>
              <w:rPr>
                <w:sz w:val="24"/>
              </w:rPr>
            </w:pPr>
            <w:r w:rsidRPr="001313AE">
              <w:rPr>
                <w:sz w:val="24"/>
              </w:rPr>
              <w:t>IV A 2 – B. Nr. 473/43 gRs</w:t>
            </w:r>
          </w:p>
          <w:p w:rsidR="00694E9D" w:rsidRPr="001313AE" w:rsidRDefault="00694E9D" w:rsidP="00E4791B">
            <w:pPr>
              <w:ind w:firstLine="0"/>
              <w:rPr>
                <w:sz w:val="24"/>
              </w:rPr>
            </w:pPr>
          </w:p>
        </w:tc>
        <w:tc>
          <w:tcPr>
            <w:tcW w:w="4603" w:type="dxa"/>
          </w:tcPr>
          <w:p w:rsidR="00694E9D" w:rsidRPr="001313AE" w:rsidRDefault="00694E9D" w:rsidP="00E4791B">
            <w:pPr>
              <w:ind w:firstLine="0"/>
              <w:jc w:val="right"/>
              <w:rPr>
                <w:sz w:val="24"/>
              </w:rPr>
            </w:pPr>
            <w:r w:rsidRPr="001313AE">
              <w:rPr>
                <w:sz w:val="24"/>
              </w:rPr>
              <w:t>Berlin SW, le 8 Janvier 1944</w:t>
            </w:r>
          </w:p>
          <w:p w:rsidR="00694E9D" w:rsidRPr="001313AE" w:rsidRDefault="00694E9D" w:rsidP="00E4791B">
            <w:pPr>
              <w:ind w:firstLine="0"/>
              <w:jc w:val="right"/>
              <w:rPr>
                <w:sz w:val="24"/>
              </w:rPr>
            </w:pPr>
            <w:r w:rsidRPr="001313AE">
              <w:rPr>
                <w:sz w:val="24"/>
              </w:rPr>
              <w:t>Prinz Albrecht Str. 8</w:t>
            </w:r>
          </w:p>
          <w:p w:rsidR="00694E9D" w:rsidRPr="001313AE" w:rsidRDefault="00694E9D" w:rsidP="00E4791B">
            <w:pPr>
              <w:ind w:firstLine="0"/>
              <w:jc w:val="right"/>
              <w:rPr>
                <w:sz w:val="24"/>
              </w:rPr>
            </w:pPr>
          </w:p>
          <w:p w:rsidR="00694E9D" w:rsidRPr="001313AE" w:rsidRDefault="00694E9D" w:rsidP="00E4791B">
            <w:pPr>
              <w:ind w:firstLine="0"/>
              <w:jc w:val="right"/>
              <w:rPr>
                <w:sz w:val="24"/>
              </w:rPr>
            </w:pPr>
          </w:p>
          <w:p w:rsidR="00694E9D" w:rsidRPr="001313AE" w:rsidRDefault="00694E9D" w:rsidP="00E4791B">
            <w:pPr>
              <w:ind w:firstLine="0"/>
              <w:jc w:val="right"/>
              <w:rPr>
                <w:sz w:val="24"/>
              </w:rPr>
            </w:pPr>
            <w:r w:rsidRPr="001313AE">
              <w:rPr>
                <w:sz w:val="24"/>
              </w:rPr>
              <w:t xml:space="preserve">Affaires Secrètes du </w:t>
            </w:r>
            <w:r w:rsidR="00B47BF0" w:rsidRPr="00B47BF0">
              <w:rPr>
                <w:i/>
                <w:sz w:val="24"/>
                <w:rPrChange w:id="4941" w:author="Berges Michel" w:date="2024-04-22T18:42:00Z">
                  <w:rPr>
                    <w:sz w:val="24"/>
                  </w:rPr>
                </w:rPrChange>
              </w:rPr>
              <w:t>Reich</w:t>
            </w:r>
          </w:p>
        </w:tc>
      </w:tr>
    </w:tbl>
    <w:p w:rsidR="00694E9D" w:rsidRDefault="00694E9D" w:rsidP="00694E9D"/>
    <w:p w:rsidR="00694E9D" w:rsidRPr="007A41AB" w:rsidRDefault="00694E9D" w:rsidP="00694E9D">
      <w:pPr>
        <w:ind w:firstLine="0"/>
        <w:jc w:val="center"/>
        <w:rPr>
          <w:sz w:val="24"/>
        </w:rPr>
      </w:pPr>
      <w:r w:rsidRPr="007A41AB">
        <w:rPr>
          <w:sz w:val="24"/>
        </w:rPr>
        <w:t xml:space="preserve">À Monsieur le Ministre des Affaires Étrangères du </w:t>
      </w:r>
      <w:r w:rsidR="00B47BF0" w:rsidRPr="00B47BF0">
        <w:rPr>
          <w:i/>
          <w:sz w:val="24"/>
          <w:rPrChange w:id="4942" w:author="Berges Michel" w:date="2024-04-22T18:43:00Z">
            <w:rPr>
              <w:sz w:val="24"/>
            </w:rPr>
          </w:rPrChange>
        </w:rPr>
        <w:t>Reich</w:t>
      </w:r>
    </w:p>
    <w:p w:rsidR="00694E9D" w:rsidRPr="007A41AB" w:rsidRDefault="00694E9D" w:rsidP="00694E9D">
      <w:pPr>
        <w:spacing w:before="40" w:after="40"/>
        <w:ind w:firstLine="0"/>
        <w:jc w:val="center"/>
        <w:rPr>
          <w:sz w:val="24"/>
        </w:rPr>
      </w:pPr>
      <w:r w:rsidRPr="007A41AB">
        <w:rPr>
          <w:sz w:val="24"/>
        </w:rPr>
        <w:t>Von Ribbentrop</w:t>
      </w:r>
    </w:p>
    <w:p w:rsidR="00694E9D" w:rsidRPr="007A41AB" w:rsidRDefault="00694E9D" w:rsidP="00694E9D">
      <w:pPr>
        <w:spacing w:before="40" w:after="40"/>
        <w:ind w:firstLine="0"/>
        <w:jc w:val="center"/>
        <w:rPr>
          <w:sz w:val="24"/>
        </w:rPr>
      </w:pPr>
      <w:r w:rsidRPr="007A41AB">
        <w:rPr>
          <w:sz w:val="24"/>
        </w:rPr>
        <w:t>Berlin W 8</w:t>
      </w:r>
    </w:p>
    <w:p w:rsidR="00694E9D" w:rsidRPr="007A41AB" w:rsidRDefault="00694E9D" w:rsidP="00694E9D">
      <w:pPr>
        <w:spacing w:before="40" w:after="40"/>
        <w:ind w:firstLine="0"/>
        <w:jc w:val="center"/>
        <w:rPr>
          <w:sz w:val="24"/>
        </w:rPr>
      </w:pPr>
      <w:r w:rsidRPr="007A41AB">
        <w:rPr>
          <w:sz w:val="24"/>
        </w:rPr>
        <w:t>Wilhelmstr. 74/76</w:t>
      </w:r>
    </w:p>
    <w:p w:rsidR="00694E9D" w:rsidRDefault="00694E9D" w:rsidP="00694E9D"/>
    <w:tbl>
      <w:tblPr>
        <w:tblW w:w="0" w:type="auto"/>
        <w:tblLook w:val="00BF"/>
      </w:tblPr>
      <w:tblGrid>
        <w:gridCol w:w="1384"/>
        <w:gridCol w:w="4394"/>
      </w:tblGrid>
      <w:tr w:rsidR="00694E9D">
        <w:tc>
          <w:tcPr>
            <w:tcW w:w="1384" w:type="dxa"/>
          </w:tcPr>
          <w:p w:rsidR="00694E9D" w:rsidRPr="007A41AB" w:rsidRDefault="00694E9D" w:rsidP="00E4791B">
            <w:pPr>
              <w:spacing w:before="40" w:after="40"/>
              <w:ind w:firstLine="0"/>
              <w:rPr>
                <w:sz w:val="20"/>
              </w:rPr>
            </w:pPr>
            <w:r w:rsidRPr="007A41AB">
              <w:rPr>
                <w:sz w:val="20"/>
              </w:rPr>
              <w:t>Concerne :</w:t>
            </w:r>
          </w:p>
        </w:tc>
        <w:tc>
          <w:tcPr>
            <w:tcW w:w="4394" w:type="dxa"/>
          </w:tcPr>
          <w:p w:rsidR="00694E9D" w:rsidRPr="007A41AB" w:rsidRDefault="00694E9D" w:rsidP="00E4791B">
            <w:pPr>
              <w:spacing w:before="40" w:after="40"/>
              <w:ind w:firstLine="0"/>
              <w:rPr>
                <w:sz w:val="20"/>
              </w:rPr>
            </w:pPr>
            <w:r w:rsidRPr="007A41AB">
              <w:rPr>
                <w:sz w:val="20"/>
              </w:rPr>
              <w:t>Lutte de la Police Allemande de Sécurité</w:t>
            </w:r>
          </w:p>
          <w:p w:rsidR="00694E9D" w:rsidRPr="007A41AB" w:rsidRDefault="00694E9D" w:rsidP="00E4791B">
            <w:pPr>
              <w:spacing w:before="40" w:after="40"/>
              <w:ind w:firstLine="0"/>
              <w:rPr>
                <w:sz w:val="20"/>
              </w:rPr>
            </w:pPr>
            <w:r w:rsidRPr="007A41AB">
              <w:rPr>
                <w:sz w:val="20"/>
              </w:rPr>
              <w:t>Contre les entreprises hostiles au Reich</w:t>
            </w:r>
          </w:p>
          <w:p w:rsidR="00694E9D" w:rsidRPr="007A41AB" w:rsidRDefault="00694E9D" w:rsidP="00E4791B">
            <w:pPr>
              <w:spacing w:before="40" w:after="40"/>
              <w:ind w:firstLine="0"/>
              <w:rPr>
                <w:sz w:val="20"/>
              </w:rPr>
            </w:pPr>
            <w:r w:rsidRPr="007A41AB">
              <w:rPr>
                <w:sz w:val="20"/>
              </w:rPr>
              <w:t>Et leurs conséquences pour la Situation</w:t>
            </w:r>
          </w:p>
          <w:p w:rsidR="00694E9D" w:rsidRPr="007A41AB" w:rsidRDefault="00694E9D" w:rsidP="00E4791B">
            <w:pPr>
              <w:spacing w:before="40" w:after="40"/>
              <w:ind w:firstLine="0"/>
              <w:rPr>
                <w:sz w:val="20"/>
              </w:rPr>
            </w:pPr>
            <w:r w:rsidRPr="007A41AB">
              <w:rPr>
                <w:sz w:val="20"/>
              </w:rPr>
              <w:t>Générale de sécurité en France</w:t>
            </w:r>
          </w:p>
        </w:tc>
      </w:tr>
    </w:tbl>
    <w:p w:rsidR="00694E9D" w:rsidRPr="007A41AB" w:rsidRDefault="00694E9D" w:rsidP="00694E9D">
      <w:pPr>
        <w:spacing w:before="0" w:after="0"/>
        <w:rPr>
          <w:sz w:val="24"/>
        </w:rPr>
      </w:pPr>
    </w:p>
    <w:p w:rsidR="00694E9D" w:rsidRPr="007A41AB" w:rsidRDefault="00694E9D" w:rsidP="00694E9D">
      <w:pPr>
        <w:spacing w:before="0" w:after="0"/>
        <w:ind w:firstLine="0"/>
        <w:rPr>
          <w:sz w:val="24"/>
        </w:rPr>
      </w:pPr>
      <w:r w:rsidRPr="007A41AB">
        <w:rPr>
          <w:sz w:val="24"/>
        </w:rPr>
        <w:t>Références : sans</w:t>
      </w:r>
    </w:p>
    <w:p w:rsidR="00694E9D" w:rsidRPr="007A41AB" w:rsidRDefault="00694E9D" w:rsidP="00694E9D">
      <w:pPr>
        <w:spacing w:before="0" w:after="0"/>
        <w:ind w:firstLine="0"/>
        <w:rPr>
          <w:sz w:val="24"/>
        </w:rPr>
      </w:pPr>
      <w:r w:rsidRPr="007A41AB">
        <w:rPr>
          <w:sz w:val="24"/>
        </w:rPr>
        <w:t>Annexe : 1 copie</w:t>
      </w:r>
    </w:p>
    <w:p w:rsidR="00694E9D" w:rsidRPr="007A41AB" w:rsidRDefault="00694E9D" w:rsidP="00694E9D">
      <w:pPr>
        <w:spacing w:before="0" w:after="0"/>
        <w:rPr>
          <w:sz w:val="24"/>
        </w:rPr>
      </w:pPr>
    </w:p>
    <w:p w:rsidR="00694E9D" w:rsidRPr="007A41AB" w:rsidRDefault="00694E9D" w:rsidP="00694E9D">
      <w:pPr>
        <w:spacing w:before="0" w:after="0"/>
        <w:rPr>
          <w:sz w:val="24"/>
        </w:rPr>
      </w:pPr>
      <w:r w:rsidRPr="007A41AB">
        <w:rPr>
          <w:sz w:val="24"/>
        </w:rPr>
        <w:t xml:space="preserve">Très honoré Monsieur le Ministre du </w:t>
      </w:r>
      <w:r w:rsidRPr="007A41AB">
        <w:rPr>
          <w:i/>
          <w:sz w:val="24"/>
        </w:rPr>
        <w:t>Reich</w:t>
      </w:r>
    </w:p>
    <w:p w:rsidR="00694E9D" w:rsidRPr="007A41AB" w:rsidRDefault="00694E9D" w:rsidP="00694E9D">
      <w:pPr>
        <w:spacing w:before="0" w:after="0"/>
        <w:rPr>
          <w:sz w:val="24"/>
        </w:rPr>
      </w:pPr>
    </w:p>
    <w:p w:rsidR="00694E9D" w:rsidRPr="007A41AB" w:rsidRDefault="00694E9D" w:rsidP="00694E9D">
      <w:pPr>
        <w:spacing w:before="0" w:after="0"/>
        <w:rPr>
          <w:sz w:val="24"/>
        </w:rPr>
      </w:pPr>
      <w:r w:rsidRPr="007A41AB">
        <w:rPr>
          <w:sz w:val="24"/>
        </w:rPr>
        <w:t xml:space="preserve">Eu égard au Combat constamment aggravé entre la Police de Sécurité Allemande et les forces de Résistance françaises ainsi que les Agents britanniques en France, le </w:t>
      </w:r>
      <w:r w:rsidRPr="007A41AB">
        <w:rPr>
          <w:i/>
          <w:sz w:val="24"/>
        </w:rPr>
        <w:t xml:space="preserve">Reischsführer </w:t>
      </w:r>
      <w:r w:rsidRPr="007A41AB">
        <w:rPr>
          <w:i/>
          <w:smallCaps/>
          <w:sz w:val="24"/>
        </w:rPr>
        <w:t>Ss</w:t>
      </w:r>
      <w:r w:rsidRPr="007A41AB">
        <w:rPr>
          <w:sz w:val="24"/>
        </w:rPr>
        <w:t xml:space="preserve"> a transmis au </w:t>
      </w:r>
      <w:r w:rsidRPr="007A41AB">
        <w:rPr>
          <w:i/>
          <w:sz w:val="24"/>
        </w:rPr>
        <w:t>Führer</w:t>
      </w:r>
      <w:r w:rsidRPr="007A41AB">
        <w:rPr>
          <w:sz w:val="24"/>
        </w:rPr>
        <w:t>, avec prière d’en prendre connaissance, une copi</w:t>
      </w:r>
      <w:r>
        <w:rPr>
          <w:sz w:val="24"/>
        </w:rPr>
        <w:t>e</w:t>
      </w:r>
      <w:r w:rsidRPr="007A41AB">
        <w:rPr>
          <w:sz w:val="24"/>
        </w:rPr>
        <w:t xml:space="preserve"> du rapport ci-joint sur</w:t>
      </w:r>
    </w:p>
    <w:p w:rsidR="00694E9D" w:rsidRPr="007A41AB" w:rsidRDefault="00694E9D" w:rsidP="00694E9D">
      <w:pPr>
        <w:spacing w:before="0" w:after="0"/>
        <w:rPr>
          <w:sz w:val="24"/>
        </w:rPr>
      </w:pPr>
      <w:r w:rsidRPr="007A41AB">
        <w:rPr>
          <w:sz w:val="24"/>
        </w:rPr>
        <w:t>« </w:t>
      </w:r>
      <w:r w:rsidRPr="007A41AB">
        <w:rPr>
          <w:i/>
          <w:sz w:val="24"/>
        </w:rPr>
        <w:t>La lutte de la Police Allemande de Sécurité contre les entreprises hostiles au Reich et leurs conséquences pour la situation générale de séc</w:t>
      </w:r>
      <w:del w:id="4943" w:author="Berges Michel" w:date="2024-04-23T10:00:00Z">
        <w:r w:rsidRPr="007A41AB" w:rsidDel="00CE30D6">
          <w:rPr>
            <w:i/>
            <w:sz w:val="24"/>
          </w:rPr>
          <w:delText>i</w:delText>
        </w:r>
      </w:del>
      <w:r w:rsidRPr="007A41AB">
        <w:rPr>
          <w:i/>
          <w:sz w:val="24"/>
        </w:rPr>
        <w:t>urité en France </w:t>
      </w:r>
      <w:r w:rsidRPr="007A41AB">
        <w:rPr>
          <w:sz w:val="24"/>
        </w:rPr>
        <w:t>»</w:t>
      </w:r>
    </w:p>
    <w:p w:rsidR="00694E9D" w:rsidRPr="007A41AB" w:rsidRDefault="00694E9D" w:rsidP="00694E9D">
      <w:pPr>
        <w:spacing w:before="0" w:after="0"/>
        <w:rPr>
          <w:sz w:val="24"/>
        </w:rPr>
      </w:pPr>
      <w:r w:rsidRPr="007A41AB">
        <w:rPr>
          <w:sz w:val="24"/>
        </w:rPr>
        <w:t xml:space="preserve">en l’occurrence, le </w:t>
      </w:r>
      <w:r w:rsidRPr="007A41AB">
        <w:rPr>
          <w:i/>
          <w:sz w:val="24"/>
        </w:rPr>
        <w:t xml:space="preserve">Reischsführer </w:t>
      </w:r>
      <w:r w:rsidRPr="007A41AB">
        <w:rPr>
          <w:i/>
          <w:smallCaps/>
          <w:sz w:val="24"/>
        </w:rPr>
        <w:t>Ss</w:t>
      </w:r>
      <w:r w:rsidRPr="007A41AB">
        <w:rPr>
          <w:sz w:val="24"/>
        </w:rPr>
        <w:t xml:space="preserve"> fait observer que malgré les très grands succès remportés par la Police de Sécurité, eu égard à la position grandissante d’hostilité au </w:t>
      </w:r>
      <w:r w:rsidRPr="007A41AB">
        <w:rPr>
          <w:i/>
          <w:sz w:val="24"/>
        </w:rPr>
        <w:t>Reich</w:t>
      </w:r>
      <w:r w:rsidRPr="007A41AB">
        <w:rPr>
          <w:sz w:val="24"/>
        </w:rPr>
        <w:t xml:space="preserve"> de larges couches de la population, une invasion anglo-américaine en France provoquerait probablement dans une large mesure des actes de terreur et de sabotage qu</w:t>
      </w:r>
      <w:del w:id="4944" w:author="Berges Michel" w:date="2024-04-23T10:01:00Z">
        <w:r w:rsidRPr="007A41AB" w:rsidDel="00CE30D6">
          <w:rPr>
            <w:sz w:val="24"/>
          </w:rPr>
          <w:delText>u</w:delText>
        </w:r>
      </w:del>
      <w:r w:rsidRPr="007A41AB">
        <w:rPr>
          <w:sz w:val="24"/>
        </w:rPr>
        <w:t xml:space="preserve">i nécessiteraient de nouvelles missions de la Police de Sécurité et du </w:t>
      </w:r>
      <w:r w:rsidRPr="007A41AB">
        <w:rPr>
          <w:i/>
          <w:smallCaps/>
          <w:sz w:val="24"/>
        </w:rPr>
        <w:t>Sd</w:t>
      </w:r>
      <w:r w:rsidRPr="007A41AB">
        <w:rPr>
          <w:sz w:val="24"/>
        </w:rPr>
        <w:t>.</w:t>
      </w:r>
    </w:p>
    <w:p w:rsidR="00694E9D" w:rsidRPr="007A41AB" w:rsidRDefault="00694E9D" w:rsidP="00694E9D">
      <w:pPr>
        <w:spacing w:before="0" w:after="0"/>
        <w:rPr>
          <w:sz w:val="24"/>
        </w:rPr>
      </w:pPr>
      <w:r w:rsidRPr="007A41AB">
        <w:rPr>
          <w:sz w:val="24"/>
        </w:rPr>
        <w:t xml:space="preserve">Ces missions seront entreprises avec tous les moyens nécessaires. </w:t>
      </w:r>
    </w:p>
    <w:p w:rsidR="00694E9D" w:rsidRDefault="00694E9D" w:rsidP="00694E9D">
      <w:pPr>
        <w:spacing w:before="0" w:after="0"/>
        <w:rPr>
          <w:sz w:val="24"/>
        </w:rPr>
      </w:pPr>
      <w:r w:rsidRPr="007A41AB">
        <w:rPr>
          <w:sz w:val="24"/>
        </w:rPr>
        <w:t>J’informe en même temps</w:t>
      </w:r>
      <w:r>
        <w:rPr>
          <w:sz w:val="24"/>
        </w:rPr>
        <w:t> :</w:t>
      </w:r>
    </w:p>
    <w:p w:rsidR="00694E9D" w:rsidRPr="007A41AB" w:rsidRDefault="00694E9D" w:rsidP="00694E9D">
      <w:pPr>
        <w:spacing w:before="0" w:after="0"/>
        <w:rPr>
          <w:sz w:val="24"/>
        </w:rPr>
      </w:pPr>
    </w:p>
    <w:p w:rsidR="00694E9D" w:rsidRPr="007A41AB" w:rsidRDefault="00694E9D" w:rsidP="00694E9D">
      <w:pPr>
        <w:spacing w:before="0" w:after="0"/>
        <w:rPr>
          <w:sz w:val="24"/>
        </w:rPr>
      </w:pPr>
      <w:r w:rsidRPr="007A41AB">
        <w:rPr>
          <w:sz w:val="24"/>
        </w:rPr>
        <w:tab/>
      </w:r>
      <w:r w:rsidRPr="007A41AB">
        <w:rPr>
          <w:sz w:val="24"/>
        </w:rPr>
        <w:tab/>
      </w:r>
      <w:r w:rsidRPr="007A41AB">
        <w:rPr>
          <w:sz w:val="24"/>
        </w:rPr>
        <w:tab/>
      </w:r>
      <w:r w:rsidRPr="007A41AB">
        <w:rPr>
          <w:sz w:val="24"/>
        </w:rPr>
        <w:tab/>
      </w:r>
      <w:r w:rsidRPr="007A41AB">
        <w:rPr>
          <w:sz w:val="24"/>
        </w:rPr>
        <w:tab/>
        <w:t xml:space="preserve">– Le </w:t>
      </w:r>
      <w:r w:rsidRPr="007A41AB">
        <w:rPr>
          <w:i/>
          <w:sz w:val="24"/>
        </w:rPr>
        <w:t>Reichsmarschall</w:t>
      </w:r>
      <w:r w:rsidRPr="007A41AB">
        <w:rPr>
          <w:sz w:val="24"/>
        </w:rPr>
        <w:t xml:space="preserve"> </w:t>
      </w:r>
      <w:r w:rsidRPr="007A41AB">
        <w:rPr>
          <w:smallCaps/>
          <w:sz w:val="24"/>
        </w:rPr>
        <w:t>Göring</w:t>
      </w:r>
      <w:r w:rsidRPr="007A41AB">
        <w:rPr>
          <w:sz w:val="24"/>
        </w:rPr>
        <w:t>,</w:t>
      </w:r>
    </w:p>
    <w:p w:rsidR="00694E9D" w:rsidRPr="007A41AB" w:rsidRDefault="00694E9D" w:rsidP="00694E9D">
      <w:pPr>
        <w:spacing w:before="0" w:after="0"/>
        <w:rPr>
          <w:sz w:val="24"/>
        </w:rPr>
      </w:pPr>
      <w:r w:rsidRPr="007A41AB">
        <w:rPr>
          <w:sz w:val="24"/>
        </w:rPr>
        <w:tab/>
      </w:r>
      <w:r w:rsidRPr="007A41AB">
        <w:rPr>
          <w:sz w:val="24"/>
        </w:rPr>
        <w:tab/>
      </w:r>
      <w:r w:rsidRPr="007A41AB">
        <w:rPr>
          <w:sz w:val="24"/>
        </w:rPr>
        <w:tab/>
      </w:r>
      <w:r w:rsidRPr="007A41AB">
        <w:rPr>
          <w:sz w:val="24"/>
        </w:rPr>
        <w:tab/>
      </w:r>
      <w:r w:rsidRPr="007A41AB">
        <w:rPr>
          <w:sz w:val="24"/>
        </w:rPr>
        <w:tab/>
        <w:t xml:space="preserve">– Le </w:t>
      </w:r>
      <w:r w:rsidRPr="007A41AB">
        <w:rPr>
          <w:i/>
          <w:sz w:val="24"/>
        </w:rPr>
        <w:t>General Feldmarschall</w:t>
      </w:r>
      <w:r w:rsidRPr="007A41AB">
        <w:rPr>
          <w:sz w:val="24"/>
        </w:rPr>
        <w:t xml:space="preserve"> </w:t>
      </w:r>
      <w:r w:rsidRPr="007A41AB">
        <w:rPr>
          <w:smallCaps/>
          <w:sz w:val="24"/>
        </w:rPr>
        <w:t>Keitel</w:t>
      </w:r>
      <w:r w:rsidRPr="007A41AB">
        <w:rPr>
          <w:sz w:val="24"/>
        </w:rPr>
        <w:t>,</w:t>
      </w:r>
    </w:p>
    <w:p w:rsidR="00694E9D" w:rsidRPr="007A41AB" w:rsidRDefault="00694E9D" w:rsidP="00694E9D">
      <w:pPr>
        <w:spacing w:before="0" w:after="0"/>
        <w:rPr>
          <w:sz w:val="24"/>
        </w:rPr>
      </w:pPr>
      <w:r w:rsidRPr="007A41AB">
        <w:rPr>
          <w:sz w:val="24"/>
        </w:rPr>
        <w:tab/>
      </w:r>
      <w:r w:rsidRPr="007A41AB">
        <w:rPr>
          <w:sz w:val="24"/>
        </w:rPr>
        <w:tab/>
      </w:r>
      <w:r w:rsidRPr="007A41AB">
        <w:rPr>
          <w:sz w:val="24"/>
        </w:rPr>
        <w:tab/>
      </w:r>
      <w:r w:rsidRPr="007A41AB">
        <w:rPr>
          <w:sz w:val="24"/>
        </w:rPr>
        <w:tab/>
      </w:r>
      <w:r w:rsidRPr="007A41AB">
        <w:rPr>
          <w:sz w:val="24"/>
        </w:rPr>
        <w:tab/>
        <w:t>– L’</w:t>
      </w:r>
      <w:r w:rsidRPr="007A41AB">
        <w:rPr>
          <w:i/>
          <w:sz w:val="24"/>
        </w:rPr>
        <w:t>Admiral</w:t>
      </w:r>
      <w:r w:rsidRPr="007A41AB">
        <w:rPr>
          <w:sz w:val="24"/>
        </w:rPr>
        <w:t xml:space="preserve"> </w:t>
      </w:r>
      <w:r w:rsidRPr="007A41AB">
        <w:rPr>
          <w:smallCaps/>
          <w:sz w:val="24"/>
        </w:rPr>
        <w:t>Canaris</w:t>
      </w:r>
    </w:p>
    <w:p w:rsidR="00694E9D" w:rsidRPr="007A41AB" w:rsidRDefault="00694E9D" w:rsidP="00694E9D">
      <w:pPr>
        <w:spacing w:before="0" w:after="0"/>
        <w:rPr>
          <w:sz w:val="24"/>
        </w:rPr>
      </w:pPr>
    </w:p>
    <w:p w:rsidR="00694E9D" w:rsidRPr="007A41AB" w:rsidRDefault="00694E9D" w:rsidP="00694E9D">
      <w:pPr>
        <w:spacing w:before="0" w:after="0"/>
        <w:ind w:firstLine="1"/>
        <w:jc w:val="center"/>
        <w:rPr>
          <w:sz w:val="24"/>
        </w:rPr>
      </w:pPr>
      <w:r w:rsidRPr="007A41AB">
        <w:rPr>
          <w:sz w:val="24"/>
        </w:rPr>
        <w:t xml:space="preserve">Heil </w:t>
      </w:r>
      <w:r w:rsidRPr="007A41AB">
        <w:rPr>
          <w:smallCaps/>
          <w:sz w:val="24"/>
        </w:rPr>
        <w:t>Hitler</w:t>
      </w:r>
      <w:r w:rsidRPr="007A41AB">
        <w:rPr>
          <w:sz w:val="24"/>
        </w:rPr>
        <w:t> !</w:t>
      </w:r>
    </w:p>
    <w:p w:rsidR="00694E9D" w:rsidRPr="007A41AB" w:rsidRDefault="00694E9D" w:rsidP="00694E9D">
      <w:pPr>
        <w:spacing w:before="0" w:after="0"/>
        <w:ind w:firstLine="1"/>
        <w:jc w:val="center"/>
        <w:rPr>
          <w:sz w:val="24"/>
        </w:rPr>
      </w:pPr>
      <w:r w:rsidRPr="007A41AB">
        <w:rPr>
          <w:sz w:val="24"/>
        </w:rPr>
        <w:t>Vôtre</w:t>
      </w:r>
    </w:p>
    <w:p w:rsidR="00694E9D" w:rsidRPr="007A41AB" w:rsidRDefault="00694E9D" w:rsidP="00694E9D">
      <w:pPr>
        <w:spacing w:before="0" w:after="0"/>
        <w:ind w:firstLine="1"/>
        <w:jc w:val="center"/>
        <w:rPr>
          <w:sz w:val="24"/>
        </w:rPr>
      </w:pPr>
      <w:r w:rsidRPr="007A41AB">
        <w:rPr>
          <w:sz w:val="24"/>
        </w:rPr>
        <w:t>Bien dévoué</w:t>
      </w:r>
    </w:p>
    <w:p w:rsidR="00694E9D" w:rsidRPr="00CE0199" w:rsidRDefault="00694E9D" w:rsidP="00694E9D">
      <w:pPr>
        <w:spacing w:before="0" w:after="0"/>
        <w:ind w:firstLine="1"/>
        <w:jc w:val="center"/>
        <w:rPr>
          <w:sz w:val="24"/>
        </w:rPr>
      </w:pPr>
      <w:r w:rsidRPr="007A41AB">
        <w:rPr>
          <w:sz w:val="24"/>
        </w:rPr>
        <w:t xml:space="preserve">Dr. </w:t>
      </w:r>
      <w:r w:rsidRPr="007A41AB">
        <w:rPr>
          <w:smallCaps/>
          <w:sz w:val="24"/>
        </w:rPr>
        <w:t>Kaltenbrunner</w:t>
      </w:r>
      <w:r w:rsidRPr="007A41AB">
        <w:rPr>
          <w:sz w:val="24"/>
        </w:rPr>
        <w:t> »</w:t>
      </w:r>
    </w:p>
    <w:p w:rsidR="00694E9D" w:rsidRDefault="00694E9D" w:rsidP="00694E9D">
      <w:pPr>
        <w:ind w:firstLine="0"/>
        <w:jc w:val="center"/>
      </w:pPr>
      <w:r>
        <w:br w:type="page"/>
        <w:t>– 1 –</w:t>
      </w:r>
    </w:p>
    <w:p w:rsidR="00694E9D" w:rsidRDefault="00694E9D" w:rsidP="00694E9D"/>
    <w:p w:rsidR="00694E9D" w:rsidRPr="003E3200" w:rsidRDefault="00694E9D" w:rsidP="00694E9D">
      <w:pPr>
        <w:ind w:firstLine="0"/>
        <w:jc w:val="center"/>
        <w:rPr>
          <w:smallCaps/>
          <w:u w:val="single"/>
        </w:rPr>
      </w:pPr>
      <w:r w:rsidRPr="003E3200">
        <w:rPr>
          <w:smallCaps/>
          <w:u w:val="single"/>
        </w:rPr>
        <w:t>Sommaire du contenu</w:t>
      </w:r>
    </w:p>
    <w:p w:rsidR="00694E9D" w:rsidRDefault="00694E9D" w:rsidP="00694E9D"/>
    <w:p w:rsidR="00694E9D" w:rsidRPr="00912596" w:rsidRDefault="00694E9D" w:rsidP="00694E9D">
      <w:pPr>
        <w:rPr>
          <w:u w:val="single"/>
        </w:rPr>
      </w:pPr>
      <w:r>
        <w:t xml:space="preserve">A. / </w:t>
      </w:r>
      <w:r w:rsidRPr="00912596">
        <w:rPr>
          <w:u w:val="single"/>
        </w:rPr>
        <w:t>Exposé sur l</w:t>
      </w:r>
      <w:r>
        <w:rPr>
          <w:u w:val="single"/>
        </w:rPr>
        <w:t>’</w:t>
      </w:r>
      <w:r w:rsidRPr="00912596">
        <w:rPr>
          <w:u w:val="single"/>
        </w:rPr>
        <w:t>activité opérationnelle de la Police</w:t>
      </w:r>
    </w:p>
    <w:p w:rsidR="00694E9D" w:rsidRPr="00912596" w:rsidRDefault="00694E9D" w:rsidP="00694E9D">
      <w:pPr>
        <w:rPr>
          <w:u w:val="single"/>
        </w:rPr>
      </w:pPr>
      <w:r w:rsidRPr="00912596">
        <w:rPr>
          <w:u w:val="single"/>
        </w:rPr>
        <w:t>de Sécurité et du Service de Sécurité en France</w:t>
      </w:r>
    </w:p>
    <w:p w:rsidR="00694E9D" w:rsidRDefault="00694E9D" w:rsidP="00694E9D">
      <w:r>
        <w:t>(</w:t>
      </w:r>
      <w:r w:rsidRPr="003E3200">
        <w:rPr>
          <w:i/>
          <w:smallCaps/>
        </w:rPr>
        <w:t>Sipo-Sd</w:t>
      </w:r>
      <w:r>
        <w:t>)</w:t>
      </w:r>
    </w:p>
    <w:p w:rsidR="00694E9D" w:rsidRDefault="00694E9D" w:rsidP="00694E9D"/>
    <w:p w:rsidR="00694E9D" w:rsidRDefault="00694E9D" w:rsidP="00694E9D">
      <w:r>
        <w:t xml:space="preserve">– I Attentats meurtriers. </w:t>
      </w:r>
    </w:p>
    <w:p w:rsidR="00694E9D" w:rsidRDefault="00694E9D" w:rsidP="00694E9D">
      <w:r>
        <w:t>– II Actes de sabotage.</w:t>
      </w:r>
    </w:p>
    <w:p w:rsidR="00694E9D" w:rsidRDefault="00694E9D" w:rsidP="00694E9D">
      <w:r>
        <w:t>– III Combat :</w:t>
      </w:r>
    </w:p>
    <w:p w:rsidR="00694E9D" w:rsidRDefault="00694E9D" w:rsidP="00694E9D">
      <w:pPr>
        <w:ind w:firstLine="708"/>
      </w:pPr>
      <w:r>
        <w:t xml:space="preserve">a) Arrestations </w:t>
      </w:r>
    </w:p>
    <w:p w:rsidR="00694E9D" w:rsidRDefault="00694E9D" w:rsidP="00694E9D">
      <w:pPr>
        <w:ind w:firstLine="708"/>
      </w:pPr>
      <w:r>
        <w:t>b) Mesures préventives</w:t>
      </w:r>
    </w:p>
    <w:p w:rsidR="00694E9D" w:rsidRDefault="00694E9D" w:rsidP="00694E9D">
      <w:r>
        <w:t>– IV - Dépôts d’armes.</w:t>
      </w:r>
    </w:p>
    <w:p w:rsidR="00694E9D" w:rsidRDefault="00694E9D" w:rsidP="00694E9D">
      <w:r>
        <w:t>– V - Particularités d’évènements d’importance.</w:t>
      </w:r>
    </w:p>
    <w:p w:rsidR="00694E9D" w:rsidRDefault="00694E9D" w:rsidP="00694E9D">
      <w:pPr>
        <w:ind w:firstLine="708"/>
      </w:pPr>
      <w:r>
        <w:t>a) L’Armée Secrète et les « Mouvements Unis de la Résistance ».</w:t>
      </w:r>
    </w:p>
    <w:p w:rsidR="00694E9D" w:rsidRDefault="00694E9D" w:rsidP="00694E9D">
      <w:pPr>
        <w:ind w:left="708" w:firstLine="0"/>
      </w:pPr>
      <w:r>
        <w:t>b) Laminage de 1’Armée Secrète Giraudiste (O</w:t>
      </w:r>
      <w:r w:rsidRPr="00912596">
        <w:rPr>
          <w:smallCaps/>
        </w:rPr>
        <w:t>ra</w:t>
      </w:r>
      <w:r>
        <w:t>) *</w:t>
      </w:r>
    </w:p>
    <w:p w:rsidR="00694E9D" w:rsidRDefault="00694E9D" w:rsidP="00694E9D">
      <w:pPr>
        <w:ind w:left="708" w:firstLine="0"/>
      </w:pPr>
      <w:r>
        <w:t>c) L’Organisation britannique de sabotage « </w:t>
      </w:r>
      <w:r w:rsidRPr="00912596">
        <w:rPr>
          <w:i/>
        </w:rPr>
        <w:t>French Section </w:t>
      </w:r>
      <w:r>
        <w:t>» (</w:t>
      </w:r>
      <w:r w:rsidRPr="00912596">
        <w:rPr>
          <w:i/>
        </w:rPr>
        <w:t>French Section</w:t>
      </w:r>
      <w:r>
        <w:t xml:space="preserve"> du </w:t>
      </w:r>
      <w:r w:rsidRPr="00912596">
        <w:rPr>
          <w:i/>
          <w:smallCaps/>
        </w:rPr>
        <w:t>Soe</w:t>
      </w:r>
      <w:r>
        <w:t>) **</w:t>
      </w:r>
    </w:p>
    <w:p w:rsidR="00694E9D" w:rsidRDefault="00694E9D" w:rsidP="00694E9D">
      <w:pPr>
        <w:ind w:firstLine="708"/>
      </w:pPr>
      <w:r>
        <w:t>d) Organisation de Renseignements Giraudiste « Alliance II »</w:t>
      </w:r>
    </w:p>
    <w:p w:rsidR="00694E9D" w:rsidRDefault="00694E9D" w:rsidP="00694E9D">
      <w:pPr>
        <w:ind w:firstLine="708"/>
      </w:pPr>
      <w:r>
        <w:t>e) Organisation de Renseignements « Nilo »</w:t>
      </w:r>
    </w:p>
    <w:p w:rsidR="00694E9D" w:rsidRDefault="00694E9D" w:rsidP="00694E9D">
      <w:pPr>
        <w:ind w:left="708" w:firstLine="0"/>
      </w:pPr>
      <w:r>
        <w:t>f) Organisation de Renseignements française et anglo-belge « Office Belge »</w:t>
      </w:r>
    </w:p>
    <w:p w:rsidR="00694E9D" w:rsidRDefault="00694E9D" w:rsidP="00694E9D">
      <w:pPr>
        <w:ind w:firstLine="708"/>
      </w:pPr>
      <w:r>
        <w:t>g) Organisation « Radio » bolchevique en France</w:t>
      </w:r>
    </w:p>
    <w:p w:rsidR="00694E9D" w:rsidRDefault="00694E9D" w:rsidP="00694E9D">
      <w:pPr>
        <w:ind w:firstLine="708"/>
      </w:pPr>
      <w:r>
        <w:t>h) Situation générale des émissions des radios clandestines en France.</w:t>
      </w:r>
    </w:p>
    <w:p w:rsidR="00694E9D" w:rsidRDefault="00694E9D" w:rsidP="00694E9D"/>
    <w:p w:rsidR="00694E9D" w:rsidRPr="00912596" w:rsidRDefault="00694E9D" w:rsidP="00694E9D">
      <w:pPr>
        <w:rPr>
          <w:u w:val="single"/>
        </w:rPr>
      </w:pPr>
      <w:r>
        <w:t xml:space="preserve">B. / </w:t>
      </w:r>
      <w:r w:rsidRPr="00912596">
        <w:rPr>
          <w:u w:val="single"/>
        </w:rPr>
        <w:t>Conséquences pour la situation générale de la</w:t>
      </w:r>
    </w:p>
    <w:p w:rsidR="00694E9D" w:rsidRPr="00912596" w:rsidRDefault="00694E9D" w:rsidP="00694E9D">
      <w:pPr>
        <w:rPr>
          <w:u w:val="single"/>
        </w:rPr>
      </w:pPr>
      <w:r w:rsidRPr="00912596">
        <w:rPr>
          <w:u w:val="single"/>
        </w:rPr>
        <w:t>Sécurité en France</w:t>
      </w:r>
    </w:p>
    <w:p w:rsidR="00694E9D" w:rsidRDefault="00694E9D" w:rsidP="00694E9D">
      <w:r>
        <w:t xml:space="preserve"> </w:t>
      </w:r>
    </w:p>
    <w:p w:rsidR="004B7B0E" w:rsidRDefault="00694E9D">
      <w:pPr>
        <w:pStyle w:val="Notesdebasdepage"/>
      </w:pPr>
      <w:r>
        <w:t>* Organisation de Résistance de l’Armée</w:t>
      </w:r>
    </w:p>
    <w:p w:rsidR="004B7B0E" w:rsidRDefault="00694E9D">
      <w:pPr>
        <w:pStyle w:val="Notesdebasdepage"/>
      </w:pPr>
      <w:r>
        <w:t xml:space="preserve">** </w:t>
      </w:r>
      <w:r w:rsidRPr="00984A79">
        <w:t>Special Operations Executive</w:t>
      </w:r>
    </w:p>
    <w:p w:rsidR="00694E9D" w:rsidRDefault="00694E9D" w:rsidP="00694E9D">
      <w:pPr>
        <w:ind w:firstLine="0"/>
        <w:jc w:val="right"/>
      </w:pPr>
      <w:r>
        <w:br w:type="page"/>
        <w:t>– 2 –</w:t>
      </w:r>
    </w:p>
    <w:p w:rsidR="00694E9D" w:rsidRDefault="00694E9D" w:rsidP="00694E9D">
      <w:pPr>
        <w:ind w:firstLine="0"/>
      </w:pPr>
    </w:p>
    <w:p w:rsidR="00694E9D" w:rsidRDefault="00694E9D" w:rsidP="00694E9D">
      <w:pPr>
        <w:ind w:firstLine="0"/>
      </w:pPr>
      <w:r>
        <w:t>A. / Aperçu de l’activité exécutive (opérationnelle) de la</w:t>
      </w:r>
    </w:p>
    <w:p w:rsidR="00694E9D" w:rsidRDefault="00694E9D" w:rsidP="00694E9D">
      <w:pPr>
        <w:ind w:firstLine="0"/>
      </w:pPr>
      <w:r>
        <w:t>Police de Sécurité et du Service de Sécurité en France</w:t>
      </w:r>
    </w:p>
    <w:p w:rsidR="00694E9D" w:rsidRDefault="00694E9D" w:rsidP="00694E9D">
      <w:pPr>
        <w:ind w:firstLine="0"/>
      </w:pPr>
      <w:r>
        <w:t>(</w:t>
      </w:r>
      <w:r w:rsidRPr="00DC3CD0">
        <w:rPr>
          <w:i/>
          <w:smallCaps/>
        </w:rPr>
        <w:t>Sipo-Sd</w:t>
      </w:r>
      <w:r>
        <w:t>).</w:t>
      </w:r>
    </w:p>
    <w:p w:rsidR="00694E9D" w:rsidRDefault="00694E9D" w:rsidP="00694E9D">
      <w:pPr>
        <w:ind w:firstLine="0"/>
      </w:pPr>
    </w:p>
    <w:p w:rsidR="00694E9D" w:rsidRDefault="00694E9D" w:rsidP="00694E9D">
      <w:pPr>
        <w:ind w:firstLine="0"/>
      </w:pPr>
      <w:r>
        <w:t xml:space="preserve">Le combat qui se déroule, sous des formes de plus en plus dures, dans des territoires du ressort du Commandant Suprême </w:t>
      </w:r>
      <w:r w:rsidRPr="00DC3CD0">
        <w:rPr>
          <w:i/>
          <w:smallCaps/>
        </w:rPr>
        <w:t>Ss</w:t>
      </w:r>
      <w:r>
        <w:t xml:space="preserve"> et Chef de la Police en France, jusqu’ici relativement tranquilles, entre la Police de Sécurit</w:t>
      </w:r>
      <w:ins w:id="4945" w:author="Berges Michel" w:date="2024-04-22T18:47:00Z">
        <w:r w:rsidR="00B51109">
          <w:t>é</w:t>
        </w:r>
      </w:ins>
      <w:r>
        <w:t xml:space="preserve"> Allemande et les Forces nationales de la Résistance française, éventuellement les communistes et les Agent</w:t>
      </w:r>
      <w:ins w:id="4946" w:author="Berges Michel" w:date="2024-04-23T10:01:00Z">
        <w:r w:rsidR="003A7039">
          <w:t>s</w:t>
        </w:r>
      </w:ins>
      <w:r>
        <w:t xml:space="preserve"> anglais, se reflète dans la liste suivante.</w:t>
      </w:r>
    </w:p>
    <w:p w:rsidR="00694E9D" w:rsidRDefault="00694E9D" w:rsidP="00694E9D">
      <w:pPr>
        <w:ind w:firstLine="0"/>
      </w:pPr>
    </w:p>
    <w:p w:rsidR="00694E9D" w:rsidRDefault="00694E9D" w:rsidP="00694E9D">
      <w:pPr>
        <w:ind w:firstLine="0"/>
      </w:pPr>
      <w:r>
        <w:t>I - ATTENTATS MEURTRIERS</w:t>
      </w:r>
    </w:p>
    <w:p w:rsidR="00694E9D" w:rsidRDefault="00694E9D" w:rsidP="00694E9D">
      <w:pPr>
        <w:ind w:firstLine="0"/>
      </w:pPr>
    </w:p>
    <w:p w:rsidR="00694E9D" w:rsidRDefault="00694E9D" w:rsidP="00694E9D">
      <w:r>
        <w:t>De janvier à septembre 1943 ont été commis au total</w:t>
      </w:r>
    </w:p>
    <w:p w:rsidR="00694E9D" w:rsidRDefault="00694E9D" w:rsidP="00694E9D">
      <w:pPr>
        <w:ind w:firstLine="0"/>
      </w:pPr>
      <w:r>
        <w:t>– 534 attentats meurtriers, à savoir :</w:t>
      </w:r>
    </w:p>
    <w:p w:rsidR="00694E9D" w:rsidRDefault="00694E9D" w:rsidP="00694E9D">
      <w:pPr>
        <w:ind w:firstLine="708"/>
      </w:pPr>
      <w:r>
        <w:t xml:space="preserve">– 281 contre des membres de la </w:t>
      </w:r>
      <w:r w:rsidRPr="00DC3CD0">
        <w:rPr>
          <w:i/>
          <w:smallCaps/>
        </w:rPr>
        <w:t>Wehrmacht</w:t>
      </w:r>
    </w:p>
    <w:p w:rsidR="00694E9D" w:rsidRDefault="00694E9D" w:rsidP="00694E9D">
      <w:pPr>
        <w:ind w:left="708" w:firstLine="0"/>
      </w:pPr>
      <w:r>
        <w:t>– 79 contre des policiers français qui appuyaient par leur activité la force d’occupation</w:t>
      </w:r>
    </w:p>
    <w:p w:rsidR="00694E9D" w:rsidRDefault="00694E9D" w:rsidP="00694E9D">
      <w:pPr>
        <w:ind w:firstLine="0"/>
      </w:pPr>
      <w:r>
        <w:t>– 174 contre des collaborateurs et autres …</w:t>
      </w:r>
    </w:p>
    <w:p w:rsidR="00694E9D" w:rsidRDefault="00694E9D" w:rsidP="00694E9D">
      <w:pPr>
        <w:ind w:firstLine="0"/>
      </w:pPr>
    </w:p>
    <w:p w:rsidR="00694E9D" w:rsidRDefault="00694E9D" w:rsidP="00694E9D">
      <w:r>
        <w:t>De ces attentats furent victimes :</w:t>
      </w:r>
    </w:p>
    <w:p w:rsidR="00694E9D" w:rsidRDefault="00694E9D" w:rsidP="00694E9D">
      <w:pPr>
        <w:ind w:firstLine="0"/>
      </w:pPr>
      <w:r>
        <w:t xml:space="preserve">– 66 membres de la </w:t>
      </w:r>
      <w:r w:rsidRPr="00DC3CD0">
        <w:rPr>
          <w:i/>
          <w:smallCaps/>
        </w:rPr>
        <w:t>Wehrmacht</w:t>
      </w:r>
    </w:p>
    <w:p w:rsidR="00694E9D" w:rsidRDefault="00694E9D" w:rsidP="00694E9D">
      <w:pPr>
        <w:ind w:firstLine="0"/>
      </w:pPr>
      <w:r>
        <w:t>– 103 Français</w:t>
      </w:r>
    </w:p>
    <w:p w:rsidR="00694E9D" w:rsidRDefault="00694E9D" w:rsidP="00694E9D">
      <w:pPr>
        <w:ind w:firstLine="0"/>
      </w:pPr>
    </w:p>
    <w:p w:rsidR="00694E9D" w:rsidRDefault="00694E9D" w:rsidP="00694E9D">
      <w:r>
        <w:t>Les sabotages firent dans le même temps comme victimes</w:t>
      </w:r>
    </w:p>
    <w:p w:rsidR="00694E9D" w:rsidRDefault="00694E9D" w:rsidP="00694E9D">
      <w:pPr>
        <w:ind w:firstLine="0"/>
      </w:pPr>
      <w:r>
        <w:t xml:space="preserve">– 84 membres de la </w:t>
      </w:r>
      <w:r w:rsidRPr="00DC3CD0">
        <w:rPr>
          <w:i/>
          <w:smallCaps/>
        </w:rPr>
        <w:t>Wehrmacht</w:t>
      </w:r>
    </w:p>
    <w:p w:rsidR="00694E9D" w:rsidRDefault="00694E9D" w:rsidP="00694E9D">
      <w:pPr>
        <w:ind w:firstLine="0"/>
      </w:pPr>
      <w:r>
        <w:t>– 46 Français</w:t>
      </w:r>
    </w:p>
    <w:p w:rsidR="00694E9D" w:rsidRDefault="00694E9D" w:rsidP="00694E9D">
      <w:pPr>
        <w:ind w:firstLine="0"/>
      </w:pPr>
    </w:p>
    <w:p w:rsidR="00694E9D" w:rsidRDefault="00694E9D" w:rsidP="00694E9D">
      <w:r>
        <w:t xml:space="preserve">Le nombre des attentats meurtriers contre des membres de la </w:t>
      </w:r>
      <w:r w:rsidRPr="00DC3CD0">
        <w:rPr>
          <w:i/>
        </w:rPr>
        <w:t>W</w:t>
      </w:r>
      <w:r w:rsidRPr="00DC3CD0">
        <w:rPr>
          <w:i/>
          <w:smallCaps/>
        </w:rPr>
        <w:t>ehrmacht</w:t>
      </w:r>
      <w:r>
        <w:t xml:space="preserve"> s’est élevé :</w:t>
      </w:r>
    </w:p>
    <w:p w:rsidR="00694E9D" w:rsidRDefault="00694E9D" w:rsidP="00694E9D">
      <w:pPr>
        <w:ind w:firstLine="0"/>
      </w:pPr>
      <w:r>
        <w:t xml:space="preserve">– de </w:t>
      </w:r>
      <w:r w:rsidRPr="0090323B">
        <w:rPr>
          <w:u w:val="single"/>
        </w:rPr>
        <w:t>12</w:t>
      </w:r>
      <w:r>
        <w:t xml:space="preserve"> en janvier 1943</w:t>
      </w:r>
    </w:p>
    <w:p w:rsidR="00694E9D" w:rsidRDefault="00694E9D" w:rsidP="00694E9D">
      <w:pPr>
        <w:ind w:firstLine="0"/>
      </w:pPr>
      <w:r>
        <w:t xml:space="preserve">– à </w:t>
      </w:r>
      <w:r w:rsidRPr="0090323B">
        <w:rPr>
          <w:u w:val="single"/>
        </w:rPr>
        <w:t>79</w:t>
      </w:r>
      <w:r>
        <w:t xml:space="preserve"> en septembre 1943.</w:t>
      </w:r>
    </w:p>
    <w:p w:rsidR="00694E9D" w:rsidRDefault="00694E9D" w:rsidP="00694E9D">
      <w:pPr>
        <w:ind w:firstLine="0"/>
        <w:jc w:val="center"/>
      </w:pPr>
      <w:r>
        <w:t>– 3 –</w:t>
      </w:r>
    </w:p>
    <w:p w:rsidR="00694E9D" w:rsidRDefault="00694E9D" w:rsidP="00694E9D"/>
    <w:p w:rsidR="00694E9D" w:rsidRDefault="00694E9D" w:rsidP="00694E9D">
      <w:r>
        <w:t>Le nombre des attentats contre des collaborateurs et employés des services allemands :</w:t>
      </w:r>
    </w:p>
    <w:p w:rsidR="00694E9D" w:rsidRDefault="00694E9D" w:rsidP="00694E9D">
      <w:r>
        <w:t>– de 4 en janvier 1943</w:t>
      </w:r>
    </w:p>
    <w:p w:rsidR="00694E9D" w:rsidRDefault="00694E9D" w:rsidP="00694E9D">
      <w:r>
        <w:t>– à 71 en septembre 1943.</w:t>
      </w:r>
    </w:p>
    <w:p w:rsidR="00694E9D" w:rsidRDefault="00694E9D" w:rsidP="00694E9D"/>
    <w:p w:rsidR="00694E9D" w:rsidRDefault="00694E9D" w:rsidP="00694E9D"/>
    <w:p w:rsidR="00694E9D" w:rsidRDefault="00694E9D" w:rsidP="00694E9D">
      <w:pPr>
        <w:ind w:firstLine="0"/>
      </w:pPr>
      <w:r>
        <w:t>II - SABOTAGES</w:t>
      </w:r>
    </w:p>
    <w:p w:rsidR="00694E9D" w:rsidRDefault="00694E9D" w:rsidP="00694E9D"/>
    <w:p w:rsidR="00694E9D" w:rsidRDefault="00694E9D" w:rsidP="00694E9D">
      <w:r>
        <w:t xml:space="preserve">Dans la période de janvier à septembre 1943 ont été commis </w:t>
      </w:r>
      <w:r w:rsidRPr="0090323B">
        <w:rPr>
          <w:u w:val="single"/>
        </w:rPr>
        <w:t>3802</w:t>
      </w:r>
      <w:r>
        <w:t xml:space="preserve"> actes de sabotage, à savoir :</w:t>
      </w:r>
    </w:p>
    <w:p w:rsidR="00694E9D" w:rsidRDefault="00694E9D" w:rsidP="00694E9D">
      <w:r>
        <w:t xml:space="preserve">– 781 contre des installations et des ateliers de la </w:t>
      </w:r>
      <w:r w:rsidRPr="0090323B">
        <w:rPr>
          <w:i/>
          <w:smallCaps/>
        </w:rPr>
        <w:t>Wehrmacht</w:t>
      </w:r>
    </w:p>
    <w:p w:rsidR="00694E9D" w:rsidRDefault="00694E9D" w:rsidP="00694E9D">
      <w:r>
        <w:t>– 1242 contre des services français</w:t>
      </w:r>
    </w:p>
    <w:p w:rsidR="00694E9D" w:rsidRDefault="00694E9D" w:rsidP="00694E9D">
      <w:r>
        <w:t xml:space="preserve">– 1262 contre des objectifs ferroviaires </w:t>
      </w:r>
    </w:p>
    <w:p w:rsidR="00694E9D" w:rsidRDefault="00694E9D" w:rsidP="00694E9D">
      <w:r>
        <w:t>– 80 incendies criminels, en première ligne dans l’agriculture et</w:t>
      </w:r>
    </w:p>
    <w:p w:rsidR="00694E9D" w:rsidRDefault="00694E9D" w:rsidP="00694E9D">
      <w:r>
        <w:t>– 437 contre des objectifs particuliers.</w:t>
      </w:r>
    </w:p>
    <w:p w:rsidR="00694E9D" w:rsidRDefault="00694E9D" w:rsidP="00694E9D"/>
    <w:p w:rsidR="00694E9D" w:rsidRDefault="00694E9D" w:rsidP="00694E9D">
      <w:r>
        <w:t>Ainsi, le nombre total des actes de sabotage, 1429 dans l’année 1942, a déjà presque triplé en neuf mois.</w:t>
      </w:r>
    </w:p>
    <w:p w:rsidR="00694E9D" w:rsidRDefault="00694E9D" w:rsidP="00694E9D"/>
    <w:p w:rsidR="00694E9D" w:rsidRDefault="00694E9D" w:rsidP="00694E9D">
      <w:r>
        <w:t>Le nombre des actes de sabotage s’est accru</w:t>
      </w:r>
    </w:p>
    <w:p w:rsidR="00694E9D" w:rsidRDefault="00694E9D" w:rsidP="00694E9D">
      <w:r>
        <w:t>– de 192 en janvier 1943</w:t>
      </w:r>
    </w:p>
    <w:p w:rsidR="00694E9D" w:rsidRDefault="00694E9D" w:rsidP="00694E9D">
      <w:r>
        <w:t>– à 1113 en septembre 1943</w:t>
      </w:r>
    </w:p>
    <w:p w:rsidR="00694E9D" w:rsidRDefault="00694E9D" w:rsidP="00694E9D"/>
    <w:p w:rsidR="00694E9D" w:rsidRDefault="00694E9D" w:rsidP="00694E9D">
      <w:r>
        <w:t xml:space="preserve">En quoi, la progression des attentats contre les Chemins de fer et les services français est particulièrement frappante. </w:t>
      </w:r>
    </w:p>
    <w:p w:rsidR="00694E9D" w:rsidRDefault="00694E9D" w:rsidP="00694E9D"/>
    <w:p w:rsidR="00694E9D" w:rsidRDefault="00694E9D" w:rsidP="00694E9D">
      <w:r>
        <w:t>Voyez le schéma :</w:t>
      </w:r>
    </w:p>
    <w:p w:rsidR="00694E9D" w:rsidRDefault="00694E9D" w:rsidP="00694E9D">
      <w:r>
        <w:t xml:space="preserve">Crimes politiques dans le ressort du Commandant Suprême </w:t>
      </w:r>
      <w:r w:rsidRPr="00057547">
        <w:rPr>
          <w:i/>
          <w:smallCaps/>
        </w:rPr>
        <w:t>Ss</w:t>
      </w:r>
      <w:r>
        <w:t xml:space="preserve"> et Chef de la Police en France du 1</w:t>
      </w:r>
      <w:r w:rsidRPr="00057547">
        <w:rPr>
          <w:vertAlign w:val="superscript"/>
        </w:rPr>
        <w:t>er</w:t>
      </w:r>
      <w:r>
        <w:t xml:space="preserve"> janvier au 30 septembre 1943</w:t>
      </w:r>
    </w:p>
    <w:p w:rsidR="00694E9D" w:rsidRDefault="00694E9D" w:rsidP="00694E9D"/>
    <w:p w:rsidR="00694E9D" w:rsidRDefault="00694E9D" w:rsidP="00694E9D">
      <w:pPr>
        <w:ind w:firstLine="0"/>
        <w:jc w:val="center"/>
      </w:pPr>
      <w:r>
        <w:br w:type="page"/>
        <w:t>– 4 –</w:t>
      </w:r>
    </w:p>
    <w:p w:rsidR="00694E9D" w:rsidRDefault="00694E9D" w:rsidP="00694E9D"/>
    <w:p w:rsidR="00694E9D" w:rsidRPr="007450E4" w:rsidRDefault="00694E9D" w:rsidP="00694E9D">
      <w:pPr>
        <w:ind w:firstLine="0"/>
        <w:jc w:val="center"/>
        <w:rPr>
          <w:i/>
        </w:rPr>
      </w:pPr>
      <w:r w:rsidRPr="007450E4">
        <w:rPr>
          <w:i/>
        </w:rPr>
        <w:t>Tableau des crimes politiques violents en France et à Paris,</w:t>
      </w:r>
    </w:p>
    <w:p w:rsidR="00694E9D" w:rsidRPr="007450E4" w:rsidRDefault="00694E9D" w:rsidP="00694E9D">
      <w:pPr>
        <w:ind w:firstLine="0"/>
        <w:jc w:val="center"/>
        <w:rPr>
          <w:i/>
        </w:rPr>
      </w:pPr>
      <w:r w:rsidRPr="007450E4">
        <w:rPr>
          <w:i/>
        </w:rPr>
        <w:t>du 1</w:t>
      </w:r>
      <w:r w:rsidRPr="007450E4">
        <w:rPr>
          <w:i/>
          <w:vertAlign w:val="superscript"/>
        </w:rPr>
        <w:t>er</w:t>
      </w:r>
      <w:r w:rsidRPr="007450E4">
        <w:rPr>
          <w:i/>
        </w:rPr>
        <w:t xml:space="preserve"> Janvier au 30 septembre 1943</w:t>
      </w:r>
    </w:p>
    <w:p w:rsidR="00694E9D" w:rsidRDefault="00694E9D" w:rsidP="00694E9D"/>
    <w:p w:rsidR="00694E9D" w:rsidRDefault="00694E9D" w:rsidP="00694E9D"/>
    <w:p w:rsidR="00694E9D" w:rsidRDefault="00694E9D" w:rsidP="00694E9D">
      <w:pPr>
        <w:ind w:firstLine="0"/>
        <w:jc w:val="center"/>
      </w:pPr>
      <w:r>
        <w:rPr>
          <w:noProof/>
          <w:lang w:eastAsia="fr-FR"/>
        </w:rPr>
        <w:drawing>
          <wp:inline distT="0" distB="0" distL="0" distR="0">
            <wp:extent cx="4385021" cy="6494318"/>
            <wp:effectExtent l="25400" t="0" r="9179" b="0"/>
            <wp:docPr id="13" name="Image 1" descr=":Envoi sdu Rapport d'Himmler à Hitler (16/12/1943 / 02/01/1944 :Rapport d'Himmler pour Hitler  / 16/12/1943 :Traduction / Rapport Himmler / 72 AJ / 36/II/ Pièce 24 d)   :4. 4 (Tableau des crimes politiques violents )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voi sdu Rapport d'Himmler à Hitler (16/12/1943 / 02/01/1944 :Rapport d'Himmler pour Hitler  / 16/12/1943 :Traduction / Rapport Himmler / 72 AJ / 36/II/ Pièce 24 d)   :4. 4 (Tableau des crimes politiques violents )   .jpg"/>
                    <pic:cNvPicPr>
                      <a:picLocks noChangeAspect="1" noChangeArrowheads="1"/>
                    </pic:cNvPicPr>
                  </pic:nvPicPr>
                  <pic:blipFill>
                    <a:blip r:embed="rId20"/>
                    <a:srcRect/>
                    <a:stretch>
                      <a:fillRect/>
                    </a:stretch>
                  </pic:blipFill>
                  <pic:spPr bwMode="auto">
                    <a:xfrm>
                      <a:off x="0" y="0"/>
                      <a:ext cx="4383244" cy="6491686"/>
                    </a:xfrm>
                    <a:prstGeom prst="rect">
                      <a:avLst/>
                    </a:prstGeom>
                    <a:noFill/>
                    <a:ln w="9525">
                      <a:noFill/>
                      <a:miter lim="800000"/>
                      <a:headEnd/>
                      <a:tailEnd/>
                    </a:ln>
                  </pic:spPr>
                </pic:pic>
              </a:graphicData>
            </a:graphic>
          </wp:inline>
        </w:drawing>
      </w:r>
    </w:p>
    <w:p w:rsidR="00694E9D" w:rsidRDefault="00694E9D" w:rsidP="00694E9D"/>
    <w:p w:rsidR="00694E9D" w:rsidRDefault="00694E9D" w:rsidP="00694E9D"/>
    <w:p w:rsidR="00694E9D" w:rsidRDefault="00694E9D" w:rsidP="00694E9D">
      <w:pPr>
        <w:ind w:firstLine="0"/>
        <w:jc w:val="center"/>
      </w:pPr>
      <w:r>
        <w:br w:type="page"/>
        <w:t>– 5 –</w:t>
      </w:r>
    </w:p>
    <w:p w:rsidR="00694E9D" w:rsidRDefault="00694E9D" w:rsidP="00694E9D"/>
    <w:p w:rsidR="00694E9D" w:rsidRDefault="00694E9D" w:rsidP="00694E9D">
      <w:pPr>
        <w:ind w:firstLine="0"/>
      </w:pPr>
      <w:r>
        <w:t>– III – </w:t>
      </w:r>
      <w:r w:rsidRPr="00EB311F">
        <w:rPr>
          <w:smallCaps/>
          <w:u w:val="single"/>
        </w:rPr>
        <w:t>Répression</w:t>
      </w:r>
    </w:p>
    <w:p w:rsidR="00694E9D" w:rsidRDefault="00694E9D" w:rsidP="00694E9D"/>
    <w:p w:rsidR="00694E9D" w:rsidRDefault="00694E9D" w:rsidP="00694E9D">
      <w:pPr>
        <w:ind w:firstLine="0"/>
      </w:pPr>
      <w:r>
        <w:t xml:space="preserve">A) </w:t>
      </w:r>
      <w:r w:rsidRPr="00EB311F">
        <w:rPr>
          <w:u w:val="single"/>
        </w:rPr>
        <w:t>Arrestations</w:t>
      </w:r>
      <w:r>
        <w:t xml:space="preserve"> </w:t>
      </w:r>
    </w:p>
    <w:p w:rsidR="00694E9D" w:rsidRDefault="00694E9D" w:rsidP="00694E9D"/>
    <w:p w:rsidR="00694E9D" w:rsidRDefault="00694E9D" w:rsidP="00694E9D">
      <w:r>
        <w:t>La lutte contre les cercles activistes des Mouvements de Résistance a conduit à une progression constante des arrestations</w:t>
      </w:r>
      <w:ins w:id="4947" w:author="Berges Michel" w:date="2024-04-23T10:01:00Z">
        <w:r w:rsidR="003A7039">
          <w:t>,</w:t>
        </w:r>
      </w:ins>
      <w:r>
        <w:t xml:space="preserve"> et ce malgré la relative faiblesse de nos forces policières de sécurité. </w:t>
      </w:r>
    </w:p>
    <w:p w:rsidR="00694E9D" w:rsidRDefault="00694E9D" w:rsidP="00694E9D">
      <w:r>
        <w:t xml:space="preserve">Au total, dans le ressort du Commandant Suprême </w:t>
      </w:r>
      <w:r w:rsidRPr="002B73AC">
        <w:rPr>
          <w:i/>
          <w:smallCaps/>
        </w:rPr>
        <w:t>Ss</w:t>
      </w:r>
      <w:r>
        <w:t xml:space="preserve"> et Chef de la Police de Sécurité en France, nous disposons d’une force opérationnelle d’environ 2200 membres de la Police de Sécurité, parmi lesquels seulement 25 % de fonctionnaires de la Police Criminelle, pendant que le reste se compose presque exclusivement de gens utilisés pour nécessité de service *.</w:t>
      </w:r>
    </w:p>
    <w:p w:rsidR="00694E9D" w:rsidRDefault="00694E9D" w:rsidP="00694E9D">
      <w:r>
        <w:t>Mais 3759 personnes ont été arrêtées en septembre 1943 contre 1097 en janvier.</w:t>
      </w:r>
    </w:p>
    <w:p w:rsidR="00694E9D" w:rsidRDefault="00694E9D" w:rsidP="00694E9D">
      <w:r>
        <w:t xml:space="preserve">Le nombre des personnes arrêtées par la Police française pour activité communiste ou aide aux ennemis du </w:t>
      </w:r>
      <w:r w:rsidRPr="002B73AC">
        <w:rPr>
          <w:i/>
        </w:rPr>
        <w:t>Reich</w:t>
      </w:r>
      <w:r>
        <w:t xml:space="preserve"> se montait en moyenne à peine à un millier par mois et est présentement resté constamment égal.</w:t>
      </w:r>
    </w:p>
    <w:p w:rsidR="00694E9D" w:rsidRDefault="00694E9D" w:rsidP="00694E9D">
      <w:r>
        <w:t>Dans le travail contre le communisme, la Police française est dans une certaine mesure utilisable, pour la lutte contre les mouvements nationaux français, elle est peu sûre.</w:t>
      </w:r>
    </w:p>
    <w:p w:rsidR="00694E9D" w:rsidRDefault="00694E9D" w:rsidP="00694E9D">
      <w:r>
        <w:t>Le nombre total des arrestations en France</w:t>
      </w:r>
    </w:p>
    <w:p w:rsidR="00694E9D" w:rsidRDefault="00694E9D" w:rsidP="00694E9D">
      <w:r>
        <w:t xml:space="preserve"> </w:t>
      </w:r>
    </w:p>
    <w:p w:rsidR="00694E9D" w:rsidRDefault="00694E9D" w:rsidP="00694E9D"/>
    <w:p w:rsidR="004B7B0E" w:rsidRDefault="00694E9D">
      <w:pPr>
        <w:pStyle w:val="Notesdebasdepage"/>
      </w:pPr>
      <w:r>
        <w:t xml:space="preserve">* </w:t>
      </w:r>
      <w:r w:rsidRPr="002B73AC">
        <w:rPr>
          <w:u w:val="single"/>
        </w:rPr>
        <w:t>Nda</w:t>
      </w:r>
      <w:r>
        <w:t xml:space="preserve"> : Des gens issus de la </w:t>
      </w:r>
      <w:r w:rsidRPr="002B73AC">
        <w:rPr>
          <w:i/>
          <w:smallCaps/>
        </w:rPr>
        <w:t>Gfp</w:t>
      </w:r>
      <w:r>
        <w:t xml:space="preserve"> (</w:t>
      </w:r>
      <w:r w:rsidRPr="002B73AC">
        <w:rPr>
          <w:i/>
          <w:smallCaps/>
        </w:rPr>
        <w:t>Geheimne Feldpolizei</w:t>
      </w:r>
      <w:r>
        <w:t>) et retenus en général pour leurs connaissances bilingues (français ou anglais).</w:t>
      </w:r>
    </w:p>
    <w:p w:rsidR="00694E9D" w:rsidRDefault="00694E9D" w:rsidP="00694E9D"/>
    <w:p w:rsidR="00694E9D" w:rsidRDefault="00694E9D" w:rsidP="00694E9D">
      <w:pPr>
        <w:ind w:firstLine="0"/>
        <w:jc w:val="center"/>
      </w:pPr>
      <w:r>
        <w:br w:type="page"/>
        <w:t>– 6 –</w:t>
      </w:r>
    </w:p>
    <w:p w:rsidR="00694E9D" w:rsidRDefault="00694E9D" w:rsidP="00694E9D"/>
    <w:p w:rsidR="00694E9D" w:rsidRDefault="00694E9D" w:rsidP="00694E9D">
      <w:pPr>
        <w:ind w:firstLine="0"/>
      </w:pPr>
      <w:r>
        <w:t>de janvier à septembre 1943 s’élève à 29 292, qui se répartit ainsi qu’il suit :</w:t>
      </w:r>
    </w:p>
    <w:p w:rsidR="00694E9D" w:rsidRDefault="00694E9D" w:rsidP="00694E9D"/>
    <w:p w:rsidR="00694E9D" w:rsidRDefault="00694E9D" w:rsidP="00694E9D">
      <w:r>
        <w:t xml:space="preserve">– a) </w:t>
      </w:r>
      <w:r w:rsidRPr="00EF1B06">
        <w:rPr>
          <w:u w:val="single"/>
        </w:rPr>
        <w:t>Police allemande de sécu</w:t>
      </w:r>
      <w:r>
        <w:t>rité</w:t>
      </w:r>
    </w:p>
    <w:p w:rsidR="00694E9D" w:rsidRDefault="00694E9D" w:rsidP="00694E9D"/>
    <w:p w:rsidR="00694E9D" w:rsidRDefault="00694E9D" w:rsidP="00694E9D">
      <w:pPr>
        <w:ind w:firstLine="708"/>
      </w:pPr>
      <w:r>
        <w:t xml:space="preserve">   8354</w:t>
      </w:r>
      <w:r>
        <w:tab/>
      </w:r>
      <w:r>
        <w:tab/>
        <w:t xml:space="preserve">pour activité au profit du mouvement de résistance. </w:t>
      </w:r>
    </w:p>
    <w:p w:rsidR="00694E9D" w:rsidRDefault="00694E9D" w:rsidP="00694E9D">
      <w:pPr>
        <w:ind w:firstLine="708"/>
      </w:pPr>
      <w:r>
        <w:t xml:space="preserve">   3211</w:t>
      </w:r>
      <w:r>
        <w:tab/>
      </w:r>
      <w:r>
        <w:tab/>
        <w:t>pour activité communiste.</w:t>
      </w:r>
    </w:p>
    <w:p w:rsidR="00694E9D" w:rsidRDefault="00694E9D" w:rsidP="00694E9D">
      <w:pPr>
        <w:ind w:firstLine="708"/>
      </w:pPr>
      <w:r>
        <w:t>10 791</w:t>
      </w:r>
      <w:r>
        <w:tab/>
        <w:t xml:space="preserve">pour activités accessoires hostiles au </w:t>
      </w:r>
      <w:r w:rsidRPr="00EF1B06">
        <w:rPr>
          <w:i/>
        </w:rPr>
        <w:t>Reich</w:t>
      </w:r>
      <w:r>
        <w:t>.</w:t>
      </w:r>
    </w:p>
    <w:p w:rsidR="00694E9D" w:rsidRDefault="00694E9D" w:rsidP="00694E9D">
      <w:r>
        <w:t>______</w:t>
      </w:r>
    </w:p>
    <w:p w:rsidR="00694E9D" w:rsidRDefault="00694E9D" w:rsidP="00694E9D">
      <w:pPr>
        <w:ind w:left="284" w:firstLine="0"/>
      </w:pPr>
      <w:r>
        <w:t xml:space="preserve">     22 356</w:t>
      </w:r>
      <w:r>
        <w:tab/>
      </w:r>
      <w:r>
        <w:tab/>
        <w:t>au total.</w:t>
      </w:r>
    </w:p>
    <w:p w:rsidR="00694E9D" w:rsidRDefault="00694E9D" w:rsidP="00694E9D"/>
    <w:p w:rsidR="00694E9D" w:rsidRDefault="00694E9D" w:rsidP="00694E9D">
      <w:pPr>
        <w:ind w:firstLine="0"/>
      </w:pPr>
      <w:r>
        <w:t xml:space="preserve">– b) </w:t>
      </w:r>
      <w:r w:rsidRPr="00305155">
        <w:rPr>
          <w:u w:val="single"/>
        </w:rPr>
        <w:t>Police française</w:t>
      </w:r>
    </w:p>
    <w:p w:rsidR="00694E9D" w:rsidRDefault="00694E9D" w:rsidP="00694E9D"/>
    <w:p w:rsidR="00694E9D" w:rsidRDefault="00694E9D" w:rsidP="00694E9D">
      <w:pPr>
        <w:ind w:firstLine="708"/>
      </w:pPr>
      <w:r>
        <w:t xml:space="preserve">1394 </w:t>
      </w:r>
      <w:r>
        <w:tab/>
      </w:r>
      <w:r>
        <w:tab/>
        <w:t>pour activité au profit des Mouvements de Résistance.</w:t>
      </w:r>
    </w:p>
    <w:p w:rsidR="00694E9D" w:rsidRDefault="00694E9D" w:rsidP="00694E9D">
      <w:pPr>
        <w:ind w:firstLine="708"/>
      </w:pPr>
      <w:r>
        <w:t xml:space="preserve">3547 </w:t>
      </w:r>
      <w:r>
        <w:tab/>
      </w:r>
      <w:r>
        <w:tab/>
        <w:t>pour activité communiste.</w:t>
      </w:r>
    </w:p>
    <w:p w:rsidR="00694E9D" w:rsidRDefault="00694E9D" w:rsidP="00694E9D">
      <w:pPr>
        <w:ind w:firstLine="708"/>
      </w:pPr>
      <w:r>
        <w:t xml:space="preserve">1995 </w:t>
      </w:r>
      <w:r>
        <w:tab/>
      </w:r>
      <w:r>
        <w:tab/>
        <w:t xml:space="preserve">pour activités accessoires, hostiles au </w:t>
      </w:r>
      <w:r w:rsidRPr="00305155">
        <w:rPr>
          <w:i/>
        </w:rPr>
        <w:t>Reich</w:t>
      </w:r>
      <w:r>
        <w:t>.</w:t>
      </w:r>
    </w:p>
    <w:p w:rsidR="00694E9D" w:rsidRDefault="00694E9D" w:rsidP="00694E9D">
      <w:pPr>
        <w:ind w:firstLine="0"/>
      </w:pPr>
      <w:r>
        <w:tab/>
        <w:t>——</w:t>
      </w:r>
    </w:p>
    <w:p w:rsidR="00694E9D" w:rsidRDefault="00694E9D" w:rsidP="00694E9D">
      <w:pPr>
        <w:ind w:firstLine="708"/>
      </w:pPr>
      <w:r>
        <w:t xml:space="preserve">6936 </w:t>
      </w:r>
      <w:r>
        <w:tab/>
      </w:r>
      <w:r>
        <w:tab/>
        <w:t>au total.</w:t>
      </w:r>
    </w:p>
    <w:p w:rsidR="00694E9D" w:rsidRDefault="00694E9D" w:rsidP="00694E9D"/>
    <w:p w:rsidR="00694E9D" w:rsidRDefault="00694E9D" w:rsidP="00694E9D">
      <w:r>
        <w:t>(Voyez schéma : arrestations dans le ressort territorial du Commandant Suprême SS et Chef de la Police de Sécurité en France du 1</w:t>
      </w:r>
      <w:r w:rsidRPr="00305155">
        <w:rPr>
          <w:vertAlign w:val="superscript"/>
        </w:rPr>
        <w:t>er</w:t>
      </w:r>
      <w:r>
        <w:t xml:space="preserve"> janvier au 30 septembre 1943).</w:t>
      </w:r>
    </w:p>
    <w:p w:rsidR="00694E9D" w:rsidRDefault="00694E9D" w:rsidP="00694E9D"/>
    <w:p w:rsidR="00694E9D" w:rsidRDefault="00694E9D" w:rsidP="00694E9D">
      <w:pPr>
        <w:ind w:firstLine="0"/>
      </w:pPr>
      <w:r>
        <w:t xml:space="preserve">– B) </w:t>
      </w:r>
      <w:r w:rsidRPr="00C92480">
        <w:rPr>
          <w:u w:val="single"/>
        </w:rPr>
        <w:t>Mesures préventives</w:t>
      </w:r>
    </w:p>
    <w:p w:rsidR="00694E9D" w:rsidRDefault="00694E9D" w:rsidP="00694E9D"/>
    <w:p w:rsidR="00694E9D" w:rsidRDefault="00694E9D" w:rsidP="00694E9D">
      <w:r>
        <w:t xml:space="preserve">Par précaution, diverses opérations d’arrestations plus importantes ont été conduites contre des officiers français qui s’étaient montrés prêts à agir contre le </w:t>
      </w:r>
      <w:r w:rsidRPr="00C92480">
        <w:rPr>
          <w:i/>
        </w:rPr>
        <w:t>Reich</w:t>
      </w:r>
      <w:r>
        <w:t>. Ainsi au printemps 1943 :</w:t>
      </w:r>
    </w:p>
    <w:p w:rsidR="00694E9D" w:rsidRDefault="00694E9D" w:rsidP="00694E9D">
      <w:r>
        <w:t>– 104 officiers français du Service de Renseignement du 2</w:t>
      </w:r>
      <w:r w:rsidRPr="00C92480">
        <w:rPr>
          <w:vertAlign w:val="superscript"/>
        </w:rPr>
        <w:t>ème</w:t>
      </w:r>
      <w:r>
        <w:t xml:space="preserve"> Bureau ont été appréhendés préventivement et entre</w:t>
      </w:r>
      <w:ins w:id="4948" w:author="Berges Michel" w:date="2024-04-23T10:01:00Z">
        <w:r w:rsidR="003A7039">
          <w:t>-</w:t>
        </w:r>
      </w:ins>
      <w:r>
        <w:t>temps</w:t>
      </w:r>
    </w:p>
    <w:p w:rsidR="00694E9D" w:rsidRDefault="00694E9D" w:rsidP="00694E9D">
      <w:r>
        <w:t xml:space="preserve"> </w:t>
      </w:r>
    </w:p>
    <w:p w:rsidR="00694E9D" w:rsidRDefault="00694E9D" w:rsidP="00694E9D"/>
    <w:p w:rsidR="00694E9D" w:rsidRDefault="00694E9D" w:rsidP="00694E9D">
      <w:pPr>
        <w:ind w:firstLine="0"/>
        <w:jc w:val="center"/>
      </w:pPr>
      <w:r>
        <w:t>– 7 –</w:t>
      </w:r>
    </w:p>
    <w:p w:rsidR="00694E9D" w:rsidRDefault="00694E9D" w:rsidP="00694E9D"/>
    <w:p w:rsidR="00694E9D" w:rsidRPr="007450E4" w:rsidRDefault="00694E9D" w:rsidP="00694E9D">
      <w:pPr>
        <w:ind w:firstLine="0"/>
        <w:jc w:val="center"/>
        <w:rPr>
          <w:i/>
        </w:rPr>
      </w:pPr>
      <w:r w:rsidRPr="007450E4">
        <w:rPr>
          <w:i/>
        </w:rPr>
        <w:t>Tableau des arr</w:t>
      </w:r>
      <w:ins w:id="4949" w:author="Berges Michel" w:date="2024-04-22T18:50:00Z">
        <w:r w:rsidR="00475467">
          <w:rPr>
            <w:i/>
          </w:rPr>
          <w:t>e</w:t>
        </w:r>
      </w:ins>
      <w:r w:rsidRPr="007450E4">
        <w:rPr>
          <w:i/>
        </w:rPr>
        <w:t>stations en France du 1</w:t>
      </w:r>
      <w:r w:rsidRPr="007450E4">
        <w:rPr>
          <w:i/>
          <w:vertAlign w:val="superscript"/>
        </w:rPr>
        <w:t>er</w:t>
      </w:r>
      <w:r w:rsidRPr="007450E4">
        <w:rPr>
          <w:i/>
        </w:rPr>
        <w:t xml:space="preserve"> janvier  au 30 septembre 1943</w:t>
      </w:r>
    </w:p>
    <w:p w:rsidR="00694E9D" w:rsidRDefault="00694E9D" w:rsidP="00694E9D"/>
    <w:p w:rsidR="00694E9D" w:rsidRDefault="00694E9D" w:rsidP="00694E9D"/>
    <w:p w:rsidR="00694E9D" w:rsidRDefault="00694E9D" w:rsidP="00694E9D"/>
    <w:p w:rsidR="00694E9D" w:rsidRDefault="00694E9D" w:rsidP="00694E9D">
      <w:pPr>
        <w:ind w:firstLine="0"/>
        <w:jc w:val="center"/>
      </w:pPr>
      <w:r>
        <w:rPr>
          <w:noProof/>
          <w:lang w:eastAsia="fr-FR"/>
        </w:rPr>
        <w:drawing>
          <wp:inline distT="0" distB="0" distL="0" distR="0">
            <wp:extent cx="5741035" cy="4109720"/>
            <wp:effectExtent l="25400" t="0" r="0" b="0"/>
            <wp:docPr id="14" name="Image 2" descr=":Envoi sdu Rapport d'Himmler à Hitler (16/12/1943 / 02/01/1944 :Rapport d'Himmler pour Hitler  / 16/12/1943 :Traduction / Rapport Himmler / 72 AJ / 36/II/ Pièce 24 d)   :7. Tableau des arrestations en France du 01/01/ au 30/09/194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voi sdu Rapport d'Himmler à Hitler (16/12/1943 / 02/01/1944 :Rapport d'Himmler pour Hitler  / 16/12/1943 :Traduction / Rapport Himmler / 72 AJ / 36/II/ Pièce 24 d)   :7. Tableau des arrestations en France du 01/01/ au 30/09/1943    .jpg"/>
                    <pic:cNvPicPr>
                      <a:picLocks noChangeAspect="1" noChangeArrowheads="1"/>
                    </pic:cNvPicPr>
                  </pic:nvPicPr>
                  <pic:blipFill>
                    <a:blip r:embed="rId21"/>
                    <a:srcRect/>
                    <a:stretch>
                      <a:fillRect/>
                    </a:stretch>
                  </pic:blipFill>
                  <pic:spPr bwMode="auto">
                    <a:xfrm>
                      <a:off x="0" y="0"/>
                      <a:ext cx="5741035" cy="4109720"/>
                    </a:xfrm>
                    <a:prstGeom prst="rect">
                      <a:avLst/>
                    </a:prstGeom>
                    <a:noFill/>
                    <a:ln w="9525">
                      <a:noFill/>
                      <a:miter lim="800000"/>
                      <a:headEnd/>
                      <a:tailEnd/>
                    </a:ln>
                  </pic:spPr>
                </pic:pic>
              </a:graphicData>
            </a:graphic>
          </wp:inline>
        </w:drawing>
      </w:r>
    </w:p>
    <w:p w:rsidR="00694E9D" w:rsidRDefault="00694E9D" w:rsidP="00694E9D"/>
    <w:p w:rsidR="00694E9D" w:rsidRDefault="00694E9D" w:rsidP="00694E9D"/>
    <w:p w:rsidR="00694E9D" w:rsidRDefault="00694E9D" w:rsidP="00694E9D">
      <w:r>
        <w:br w:type="page"/>
      </w:r>
    </w:p>
    <w:p w:rsidR="00694E9D" w:rsidRDefault="00694E9D" w:rsidP="00694E9D">
      <w:pPr>
        <w:ind w:firstLine="0"/>
        <w:jc w:val="center"/>
      </w:pPr>
      <w:r>
        <w:t>– 8 –</w:t>
      </w:r>
    </w:p>
    <w:p w:rsidR="00694E9D" w:rsidRDefault="00694E9D" w:rsidP="00694E9D"/>
    <w:p w:rsidR="00694E9D" w:rsidRDefault="00694E9D" w:rsidP="00694E9D">
      <w:pPr>
        <w:ind w:firstLine="0"/>
      </w:pPr>
      <w:r>
        <w:t>internés au Château d’Eisenberg dans les Sudètes.</w:t>
      </w:r>
    </w:p>
    <w:p w:rsidR="00694E9D" w:rsidRDefault="00694E9D" w:rsidP="00694E9D">
      <w:r>
        <w:t>Dans la période du 1</w:t>
      </w:r>
      <w:r w:rsidRPr="000F4CEA">
        <w:rPr>
          <w:vertAlign w:val="superscript"/>
        </w:rPr>
        <w:t>er</w:t>
      </w:r>
      <w:r>
        <w:t xml:space="preserve"> juin au 31 août 1943 ont été de plus arrêtés :</w:t>
      </w:r>
    </w:p>
    <w:p w:rsidR="00694E9D" w:rsidRDefault="00694E9D" w:rsidP="00694E9D">
      <w:r>
        <w:t>– 25 officiers français ayant rang de Général ;</w:t>
      </w:r>
    </w:p>
    <w:p w:rsidR="00694E9D" w:rsidRDefault="00694E9D" w:rsidP="00694E9D">
      <w:r>
        <w:t>– 39 officiers d’État-Major ;</w:t>
      </w:r>
    </w:p>
    <w:p w:rsidR="00694E9D" w:rsidRDefault="00694E9D" w:rsidP="00694E9D">
      <w:r>
        <w:t>– 35 officiers d’un grade égal ou supérieur à Capitaine ;</w:t>
      </w:r>
    </w:p>
    <w:p w:rsidR="00694E9D" w:rsidRDefault="00694E9D" w:rsidP="00694E9D">
      <w:r>
        <w:t>– 64 Lieutenants ;</w:t>
      </w:r>
    </w:p>
    <w:p w:rsidR="00694E9D" w:rsidRDefault="00694E9D" w:rsidP="00694E9D">
      <w:r>
        <w:t>– 22 élèves officiers.</w:t>
      </w:r>
    </w:p>
    <w:p w:rsidR="00694E9D" w:rsidRDefault="00694E9D" w:rsidP="00694E9D"/>
    <w:p w:rsidR="00694E9D" w:rsidRDefault="00694E9D" w:rsidP="00694E9D">
      <w:r>
        <w:t xml:space="preserve">Au total 185 officiers français, éventuellement aspirants, pour la plus grande part pour une activité hostile au </w:t>
      </w:r>
      <w:r w:rsidRPr="003621C1">
        <w:rPr>
          <w:i/>
        </w:rPr>
        <w:t>Reich</w:t>
      </w:r>
      <w:r>
        <w:t xml:space="preserve"> ou par motif de précaution.</w:t>
      </w:r>
    </w:p>
    <w:p w:rsidR="00694E9D" w:rsidRDefault="00694E9D" w:rsidP="00694E9D">
      <w:r>
        <w:t>Dans le même temps, en France, nous avons mis hors d état de nuire :</w:t>
      </w:r>
    </w:p>
    <w:p w:rsidR="00694E9D" w:rsidRDefault="00694E9D" w:rsidP="00694E9D">
      <w:r>
        <w:t>– 24 officiers anglais pris comme agents en civil.</w:t>
      </w:r>
    </w:p>
    <w:p w:rsidR="00694E9D" w:rsidRDefault="00694E9D" w:rsidP="00694E9D"/>
    <w:p w:rsidR="00694E9D" w:rsidRDefault="00694E9D" w:rsidP="00694E9D"/>
    <w:p w:rsidR="00694E9D" w:rsidRDefault="00694E9D" w:rsidP="00694E9D">
      <w:pPr>
        <w:ind w:firstLine="0"/>
      </w:pPr>
      <w:r>
        <w:t>– IV – </w:t>
      </w:r>
      <w:r w:rsidRPr="003621C1">
        <w:rPr>
          <w:smallCaps/>
        </w:rPr>
        <w:t>Dépôts d’armes</w:t>
      </w:r>
    </w:p>
    <w:p w:rsidR="00694E9D" w:rsidRDefault="00694E9D" w:rsidP="00694E9D"/>
    <w:p w:rsidR="00694E9D" w:rsidRDefault="00694E9D" w:rsidP="00694E9D">
      <w:r>
        <w:t>En ce qui concerne l’extension des préparatifs d’actes criminels, les chiffres suivants sur la découverte de caches d’armes et de moyens de sabotage sont significatifs :</w:t>
      </w:r>
    </w:p>
    <w:p w:rsidR="00694E9D" w:rsidRDefault="00694E9D" w:rsidP="00694E9D">
      <w:r>
        <w:t>d’avril à septembre 1943 ont été saisis :</w:t>
      </w:r>
    </w:p>
    <w:p w:rsidR="00694E9D" w:rsidRDefault="00694E9D" w:rsidP="00694E9D">
      <w:r>
        <w:t>– 133 dépôts clandestins d’armes et de matériel de sabotage</w:t>
      </w:r>
    </w:p>
    <w:p w:rsidR="00694E9D" w:rsidRDefault="00694E9D" w:rsidP="00694E9D">
      <w:pPr>
        <w:ind w:left="284" w:firstLine="0"/>
      </w:pPr>
      <w:r>
        <w:t>– 64 dépôts de matériel en armement appartenant à l’ancienne armée  française</w:t>
      </w:r>
    </w:p>
    <w:p w:rsidR="00694E9D" w:rsidRDefault="00694E9D" w:rsidP="00694E9D">
      <w:r>
        <w:t xml:space="preserve">– 43 parachutages de matériel. </w:t>
      </w:r>
    </w:p>
    <w:p w:rsidR="00694E9D" w:rsidRDefault="00694E9D" w:rsidP="00694E9D">
      <w:r>
        <w:t xml:space="preserve">Le contenu des caches provient pour la plus grande part de parachutages britanniques. </w:t>
      </w:r>
    </w:p>
    <w:p w:rsidR="00694E9D" w:rsidRDefault="00694E9D" w:rsidP="00694E9D">
      <w:r>
        <w:t xml:space="preserve">Le matériel ainsi récupéré, dans la mesure où il provient de 1’Armée française, a été affecté aux services de la </w:t>
      </w:r>
      <w:r w:rsidRPr="003621C1">
        <w:rPr>
          <w:i/>
          <w:smallCaps/>
        </w:rPr>
        <w:t>Wehrmacht</w:t>
      </w:r>
      <w:r>
        <w:t>,</w:t>
      </w:r>
    </w:p>
    <w:p w:rsidR="00694E9D" w:rsidRDefault="00694E9D" w:rsidP="00694E9D"/>
    <w:p w:rsidR="00694E9D" w:rsidRDefault="00694E9D" w:rsidP="00694E9D">
      <w:pPr>
        <w:ind w:firstLine="0"/>
        <w:jc w:val="center"/>
      </w:pPr>
      <w:r>
        <w:br w:type="page"/>
        <w:t>– 9 –</w:t>
      </w:r>
    </w:p>
    <w:p w:rsidR="00694E9D" w:rsidRDefault="00694E9D" w:rsidP="00694E9D"/>
    <w:p w:rsidR="00694E9D" w:rsidRDefault="00694E9D" w:rsidP="00694E9D">
      <w:pPr>
        <w:ind w:firstLine="0"/>
      </w:pPr>
      <w:r>
        <w:t xml:space="preserve">tandis que les moyens de sabotage et les armes de toute nature trouveront leur utilisation dans l’équipement des services de la Police de Sécurité pour l’accomplissement des missions particulières du </w:t>
      </w:r>
      <w:r w:rsidRPr="004E047B">
        <w:rPr>
          <w:i/>
          <w:smallCaps/>
        </w:rPr>
        <w:t>Sd</w:t>
      </w:r>
      <w:r>
        <w:t>.</w:t>
      </w:r>
    </w:p>
    <w:p w:rsidR="00694E9D" w:rsidRDefault="00694E9D" w:rsidP="00694E9D"/>
    <w:p w:rsidR="00694E9D" w:rsidRDefault="00694E9D" w:rsidP="00694E9D"/>
    <w:p w:rsidR="00694E9D" w:rsidRDefault="00694E9D" w:rsidP="00694E9D">
      <w:pPr>
        <w:ind w:firstLine="0"/>
      </w:pPr>
      <w:r>
        <w:t>– V – </w:t>
      </w:r>
      <w:r w:rsidRPr="004E047B">
        <w:rPr>
          <w:smallCaps/>
        </w:rPr>
        <w:t xml:space="preserve">Détails d’importance particulière </w:t>
      </w:r>
    </w:p>
    <w:p w:rsidR="00694E9D" w:rsidRDefault="00694E9D" w:rsidP="00694E9D"/>
    <w:p w:rsidR="00694E9D" w:rsidRDefault="00694E9D" w:rsidP="00694E9D">
      <w:r>
        <w:t>– a) « L’Armée Secrète » et les « Mouvements de Résistance Unie »</w:t>
      </w:r>
    </w:p>
    <w:p w:rsidR="00694E9D" w:rsidRDefault="00694E9D" w:rsidP="00694E9D"/>
    <w:p w:rsidR="00694E9D" w:rsidRDefault="00694E9D" w:rsidP="00694E9D">
      <w:r>
        <w:t>À la date du 26 septembre 1943 a été présentée une synthèse sur l’importance de cette organisation  de résistance et les succès remportés dans la lutte menée contre elle.</w:t>
      </w:r>
    </w:p>
    <w:p w:rsidR="00694E9D" w:rsidRDefault="00694E9D" w:rsidP="00694E9D">
      <w:r>
        <w:t xml:space="preserve">Les dimensions de 1’Armée Secrète, avant les arrestations, sont évidents si l’on se reporte au schéma inclus ci-après. </w:t>
      </w:r>
    </w:p>
    <w:p w:rsidR="00694E9D" w:rsidRDefault="00694E9D" w:rsidP="00694E9D">
      <w:r>
        <w:t>(Voyez schéma : « Articulation : Régionale de 1’Armée Secrète-mars 1943 »).</w:t>
      </w:r>
    </w:p>
    <w:p w:rsidR="00694E9D" w:rsidRDefault="00694E9D" w:rsidP="00694E9D">
      <w:r>
        <w:t>Entre-temps, dans la période du 16 septembre jusqu’au 20 octobre 1943, nous avons arrêté de plus :</w:t>
      </w:r>
    </w:p>
    <w:p w:rsidR="00694E9D" w:rsidRDefault="00694E9D" w:rsidP="00694E9D">
      <w:r>
        <w:t>– 193 fonctionnaires et membres de 1’Armée Secrète et</w:t>
      </w:r>
    </w:p>
    <w:p w:rsidR="00694E9D" w:rsidRDefault="00694E9D" w:rsidP="00694E9D">
      <w:r>
        <w:t>– 374 fonctionnaires et membres des « Mouvements Unis de la Résistance »,</w:t>
      </w:r>
    </w:p>
    <w:p w:rsidR="00694E9D" w:rsidRDefault="00694E9D" w:rsidP="00694E9D">
      <w:pPr>
        <w:ind w:firstLine="0"/>
      </w:pPr>
      <w:r>
        <w:t>ce qui porte à</w:t>
      </w:r>
    </w:p>
    <w:p w:rsidR="00694E9D" w:rsidRDefault="00694E9D" w:rsidP="00694E9D">
      <w:pPr>
        <w:ind w:firstLine="708"/>
      </w:pPr>
      <w:r>
        <w:t>3248</w:t>
      </w:r>
    </w:p>
    <w:p w:rsidR="00694E9D" w:rsidRDefault="00694E9D" w:rsidP="00694E9D">
      <w:pPr>
        <w:ind w:firstLine="0"/>
      </w:pPr>
      <w:r>
        <w:t>le nombre des membres de 1’Armée Secrète et des Mouvements Unis de la Résistance arrêtés depuis le 1</w:t>
      </w:r>
      <w:r w:rsidRPr="005F5058">
        <w:rPr>
          <w:vertAlign w:val="superscript"/>
        </w:rPr>
        <w:t>er</w:t>
      </w:r>
      <w:r>
        <w:t xml:space="preserve"> janvier 1943.</w:t>
      </w:r>
    </w:p>
    <w:p w:rsidR="00694E9D" w:rsidRDefault="00694E9D" w:rsidP="00694E9D"/>
    <w:p w:rsidR="00694E9D" w:rsidRDefault="00694E9D" w:rsidP="00694E9D">
      <w:pPr>
        <w:ind w:firstLine="0"/>
        <w:jc w:val="center"/>
      </w:pPr>
      <w:r>
        <w:br w:type="page"/>
        <w:t>– 10 –</w:t>
      </w:r>
    </w:p>
    <w:p w:rsidR="00694E9D" w:rsidRDefault="00694E9D" w:rsidP="00694E9D"/>
    <w:p w:rsidR="00694E9D" w:rsidRPr="00A631FB" w:rsidRDefault="00694E9D" w:rsidP="00694E9D">
      <w:pPr>
        <w:ind w:firstLine="0"/>
        <w:jc w:val="center"/>
        <w:rPr>
          <w:i/>
        </w:rPr>
      </w:pPr>
      <w:r w:rsidRPr="00A631FB">
        <w:rPr>
          <w:i/>
        </w:rPr>
        <w:t>Articulation : Régionale de 1’Armée Secrète en mars 1943</w:t>
      </w:r>
    </w:p>
    <w:p w:rsidR="00694E9D" w:rsidRDefault="00694E9D" w:rsidP="00694E9D"/>
    <w:p w:rsidR="00694E9D" w:rsidRDefault="00694E9D" w:rsidP="00694E9D"/>
    <w:p w:rsidR="00694E9D" w:rsidRDefault="00694E9D" w:rsidP="00694E9D">
      <w:pPr>
        <w:jc w:val="center"/>
      </w:pPr>
      <w:r>
        <w:rPr>
          <w:noProof/>
          <w:lang w:eastAsia="fr-FR"/>
        </w:rPr>
        <w:drawing>
          <wp:inline distT="0" distB="0" distL="0" distR="0">
            <wp:extent cx="4203180" cy="6097719"/>
            <wp:effectExtent l="25400" t="0" r="0" b="0"/>
            <wp:docPr id="15" name="Image 3" descr=":10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jpg"/>
                    <pic:cNvPicPr>
                      <a:picLocks noChangeAspect="1" noChangeArrowheads="1"/>
                    </pic:cNvPicPr>
                  </pic:nvPicPr>
                  <pic:blipFill>
                    <a:blip r:embed="rId22"/>
                    <a:srcRect/>
                    <a:stretch>
                      <a:fillRect/>
                    </a:stretch>
                  </pic:blipFill>
                  <pic:spPr bwMode="auto">
                    <a:xfrm>
                      <a:off x="0" y="0"/>
                      <a:ext cx="4202632" cy="6096924"/>
                    </a:xfrm>
                    <a:prstGeom prst="rect">
                      <a:avLst/>
                    </a:prstGeom>
                    <a:noFill/>
                    <a:ln w="9525">
                      <a:noFill/>
                      <a:miter lim="800000"/>
                      <a:headEnd/>
                      <a:tailEnd/>
                    </a:ln>
                  </pic:spPr>
                </pic:pic>
              </a:graphicData>
            </a:graphic>
          </wp:inline>
        </w:drawing>
      </w:r>
    </w:p>
    <w:p w:rsidR="00694E9D" w:rsidRDefault="00694E9D" w:rsidP="00694E9D"/>
    <w:p w:rsidR="00694E9D" w:rsidRDefault="00694E9D" w:rsidP="00694E9D">
      <w:pPr>
        <w:ind w:firstLine="0"/>
        <w:jc w:val="center"/>
      </w:pPr>
      <w:r>
        <w:br w:type="page"/>
        <w:t>– 11 –</w:t>
      </w:r>
    </w:p>
    <w:p w:rsidR="00694E9D" w:rsidRDefault="00694E9D" w:rsidP="00694E9D"/>
    <w:p w:rsidR="00694E9D" w:rsidRDefault="00694E9D" w:rsidP="00694E9D">
      <w:r>
        <w:t>D’autre part, ont été découvertes</w:t>
      </w:r>
    </w:p>
    <w:p w:rsidR="00694E9D" w:rsidRDefault="00694E9D" w:rsidP="00694E9D">
      <w:r>
        <w:t>– 32 caches d’armes</w:t>
      </w:r>
    </w:p>
    <w:p w:rsidR="00694E9D" w:rsidRDefault="00694E9D" w:rsidP="00694E9D">
      <w:pPr>
        <w:ind w:firstLine="0"/>
      </w:pPr>
      <w:r>
        <w:t>qui contenaient 1239 containers provenant de parachutages britanniques représentant environ 40 tonnes de matériel de sabotage et d’armes.</w:t>
      </w:r>
    </w:p>
    <w:p w:rsidR="00694E9D" w:rsidRDefault="00694E9D" w:rsidP="00694E9D"/>
    <w:p w:rsidR="00694E9D" w:rsidRDefault="00694E9D" w:rsidP="00694E9D">
      <w:r>
        <w:t xml:space="preserve">b) </w:t>
      </w:r>
      <w:r w:rsidRPr="00955D8C">
        <w:rPr>
          <w:u w:val="single"/>
        </w:rPr>
        <w:t>Attaque de « 1’Armée Secrète Giraudiste </w:t>
      </w:r>
      <w:r>
        <w:t>»</w:t>
      </w:r>
    </w:p>
    <w:p w:rsidR="00694E9D" w:rsidRDefault="00694E9D" w:rsidP="00694E9D"/>
    <w:p w:rsidR="00694E9D" w:rsidRDefault="00694E9D" w:rsidP="00694E9D">
      <w:r>
        <w:t>En juin 1943, a été arrêté à Clermont-Ferrand le Capitaine Johannès en tant que chef d’une organisation radio illégale.</w:t>
      </w:r>
    </w:p>
    <w:p w:rsidR="00694E9D" w:rsidRDefault="00694E9D" w:rsidP="00694E9D">
      <w:r>
        <w:t>À la suite d’autres enquêtes furent arrêtés les Généraux français :</w:t>
      </w:r>
    </w:p>
    <w:p w:rsidR="00694E9D" w:rsidRPr="00955D8C" w:rsidRDefault="00694E9D" w:rsidP="00694E9D">
      <w:pPr>
        <w:ind w:left="567"/>
        <w:rPr>
          <w:smallCaps/>
        </w:rPr>
      </w:pPr>
      <w:r>
        <w:rPr>
          <w:smallCaps/>
        </w:rPr>
        <w:t>– </w:t>
      </w:r>
      <w:r w:rsidRPr="00955D8C">
        <w:rPr>
          <w:smallCaps/>
        </w:rPr>
        <w:t>Frère</w:t>
      </w:r>
    </w:p>
    <w:p w:rsidR="00694E9D" w:rsidRPr="00955D8C" w:rsidRDefault="00694E9D" w:rsidP="00694E9D">
      <w:pPr>
        <w:ind w:left="567"/>
        <w:rPr>
          <w:smallCaps/>
        </w:rPr>
      </w:pPr>
      <w:r>
        <w:rPr>
          <w:smallCaps/>
        </w:rPr>
        <w:t>– </w:t>
      </w:r>
      <w:r w:rsidRPr="00955D8C">
        <w:rPr>
          <w:smallCaps/>
        </w:rPr>
        <w:t>Grandsard</w:t>
      </w:r>
    </w:p>
    <w:p w:rsidR="00694E9D" w:rsidRPr="00955D8C" w:rsidRDefault="00694E9D" w:rsidP="00694E9D">
      <w:pPr>
        <w:ind w:left="567"/>
        <w:rPr>
          <w:smallCaps/>
        </w:rPr>
      </w:pPr>
      <w:r>
        <w:rPr>
          <w:smallCaps/>
        </w:rPr>
        <w:t>– </w:t>
      </w:r>
      <w:r w:rsidRPr="00955D8C">
        <w:rPr>
          <w:smallCaps/>
        </w:rPr>
        <w:t>Olleris</w:t>
      </w:r>
    </w:p>
    <w:p w:rsidR="00694E9D" w:rsidRDefault="00694E9D" w:rsidP="00694E9D">
      <w:pPr>
        <w:ind w:left="567"/>
      </w:pPr>
      <w:r>
        <w:t>et</w:t>
      </w:r>
    </w:p>
    <w:p w:rsidR="00694E9D" w:rsidRPr="00955D8C" w:rsidRDefault="00694E9D" w:rsidP="00694E9D">
      <w:pPr>
        <w:ind w:left="567"/>
        <w:rPr>
          <w:smallCaps/>
        </w:rPr>
      </w:pPr>
      <w:r>
        <w:rPr>
          <w:smallCaps/>
        </w:rPr>
        <w:t>— </w:t>
      </w:r>
      <w:r w:rsidRPr="00955D8C">
        <w:rPr>
          <w:smallCaps/>
        </w:rPr>
        <w:t>Gilliot</w:t>
      </w:r>
    </w:p>
    <w:p w:rsidR="00694E9D" w:rsidRDefault="00694E9D" w:rsidP="00694E9D">
      <w:r>
        <w:t xml:space="preserve">En l’occurrence, il fut établi que déjà en décembre 1942, le Commandement Suprême d’une « Armée Secrète » Giraudiste (Organisation parallèle à 1’« Armée Secrète Gaulliste mentionnée ci-dessus) avait été confié au Général d’Armée </w:t>
      </w:r>
      <w:r w:rsidRPr="007C3623">
        <w:rPr>
          <w:smallCaps/>
        </w:rPr>
        <w:t>Frère</w:t>
      </w:r>
      <w:r>
        <w:t>.</w:t>
      </w:r>
    </w:p>
    <w:p w:rsidR="00694E9D" w:rsidRDefault="00694E9D" w:rsidP="00694E9D">
      <w:r>
        <w:t xml:space="preserve">Son représentant était le Général de Corps d’Armée </w:t>
      </w:r>
      <w:r w:rsidRPr="007C3623">
        <w:rPr>
          <w:smallCaps/>
        </w:rPr>
        <w:t>Grandsard</w:t>
      </w:r>
      <w:r>
        <w:t xml:space="preserve">, tandis que </w:t>
      </w:r>
      <w:r w:rsidRPr="007C3623">
        <w:rPr>
          <w:smallCaps/>
        </w:rPr>
        <w:t>Olleris</w:t>
      </w:r>
      <w:r>
        <w:t xml:space="preserve">, </w:t>
      </w:r>
      <w:r w:rsidRPr="007C3623">
        <w:rPr>
          <w:smallCaps/>
        </w:rPr>
        <w:t>Gilliot</w:t>
      </w:r>
      <w:r>
        <w:t xml:space="preserve"> et le Général </w:t>
      </w:r>
      <w:r w:rsidRPr="007C3623">
        <w:rPr>
          <w:smallCaps/>
        </w:rPr>
        <w:t>Verneau</w:t>
      </w:r>
      <w:r>
        <w:t xml:space="preserve">, à cette époque en fuite, devaient former 1’Etat-Major Général sous les ordres de </w:t>
      </w:r>
      <w:r w:rsidRPr="007C3623">
        <w:rPr>
          <w:smallCaps/>
        </w:rPr>
        <w:t>Frère</w:t>
      </w:r>
      <w:r>
        <w:t>.</w:t>
      </w:r>
    </w:p>
    <w:p w:rsidR="00694E9D" w:rsidRDefault="00694E9D" w:rsidP="00694E9D">
      <w:r w:rsidRPr="007C3623">
        <w:rPr>
          <w:smallCaps/>
        </w:rPr>
        <w:t>Frère</w:t>
      </w:r>
      <w:r>
        <w:t xml:space="preserve"> et </w:t>
      </w:r>
      <w:r w:rsidRPr="007C3623">
        <w:rPr>
          <w:smallCaps/>
        </w:rPr>
        <w:t>Olleris</w:t>
      </w:r>
      <w:r>
        <w:t xml:space="preserve"> étaient encore pour le moment des Généraux français d’active.</w:t>
      </w:r>
    </w:p>
    <w:p w:rsidR="00694E9D" w:rsidRDefault="00694E9D" w:rsidP="00694E9D">
      <w:r>
        <w:t xml:space="preserve">Le Général </w:t>
      </w:r>
      <w:r w:rsidRPr="007C3623">
        <w:rPr>
          <w:smallCaps/>
        </w:rPr>
        <w:t>Verneau</w:t>
      </w:r>
      <w:r>
        <w:t xml:space="preserve"> a été arrêté le 23 octobre 1943 à la suite d’un intox-radio (</w:t>
      </w:r>
      <w:r>
        <w:rPr>
          <w:i/>
        </w:rPr>
        <w:t>F</w:t>
      </w:r>
      <w:r w:rsidRPr="007C3623">
        <w:rPr>
          <w:i/>
        </w:rPr>
        <w:t>unkspiel</w:t>
      </w:r>
      <w:r>
        <w:t>)</w:t>
      </w:r>
    </w:p>
    <w:p w:rsidR="00694E9D" w:rsidRDefault="00694E9D" w:rsidP="00694E9D"/>
    <w:p w:rsidR="00694E9D" w:rsidRDefault="00694E9D" w:rsidP="00694E9D">
      <w:pPr>
        <w:ind w:firstLine="0"/>
        <w:jc w:val="center"/>
      </w:pPr>
      <w:r>
        <w:br w:type="page"/>
        <w:t>– 12 –</w:t>
      </w:r>
    </w:p>
    <w:p w:rsidR="00694E9D" w:rsidRDefault="00694E9D" w:rsidP="00694E9D"/>
    <w:p w:rsidR="00694E9D" w:rsidRDefault="00694E9D" w:rsidP="00694E9D">
      <w:pPr>
        <w:ind w:firstLine="0"/>
      </w:pPr>
      <w:r>
        <w:t>qui fut mené avec des officiers britanniques de l’Organisation de sabotage « </w:t>
      </w:r>
      <w:r w:rsidRPr="007C3623">
        <w:rPr>
          <w:i/>
        </w:rPr>
        <w:t>French Section </w:t>
      </w:r>
      <w:r>
        <w:t>».</w:t>
      </w:r>
    </w:p>
    <w:p w:rsidR="00694E9D" w:rsidRDefault="00694E9D" w:rsidP="00694E9D">
      <w:r>
        <w:t xml:space="preserve">Les moyens financiers et les instructions de </w:t>
      </w:r>
      <w:r w:rsidRPr="00174844">
        <w:rPr>
          <w:smallCaps/>
        </w:rPr>
        <w:t>Giraud</w:t>
      </w:r>
      <w:r>
        <w:t xml:space="preserve"> étaient transmis en France par courriers.</w:t>
      </w:r>
    </w:p>
    <w:p w:rsidR="00694E9D" w:rsidRDefault="00694E9D" w:rsidP="00694E9D">
      <w:r>
        <w:t>Les échanges de courriers s’effectuaient par avions, dans un cas aussi par sous-marin.</w:t>
      </w:r>
    </w:p>
    <w:p w:rsidR="00694E9D" w:rsidRDefault="00694E9D" w:rsidP="00694E9D">
      <w:r>
        <w:t xml:space="preserve">À l’occasion d’un tel atterrissage d’avion, le Général d’Armée français </w:t>
      </w:r>
      <w:r w:rsidRPr="00174844">
        <w:rPr>
          <w:smallCaps/>
        </w:rPr>
        <w:t>Georges</w:t>
      </w:r>
      <w:r>
        <w:t xml:space="preserve"> fut transporté de France en Afrique.</w:t>
      </w:r>
    </w:p>
    <w:p w:rsidR="00694E9D" w:rsidRDefault="00694E9D" w:rsidP="00694E9D">
      <w:r>
        <w:t xml:space="preserve">Sur un Lieutenant-Colonel français arrêté, alors qu’il était en route comme courrier entre </w:t>
      </w:r>
      <w:r w:rsidRPr="00174844">
        <w:rPr>
          <w:smallCaps/>
        </w:rPr>
        <w:t>Giraud</w:t>
      </w:r>
      <w:r>
        <w:t xml:space="preserve"> et </w:t>
      </w:r>
      <w:r w:rsidRPr="00174844">
        <w:rPr>
          <w:smallCaps/>
        </w:rPr>
        <w:t>Frère</w:t>
      </w:r>
      <w:r>
        <w:t xml:space="preserve">, fut trouvé un message d’où il ressortait que non seulement </w:t>
      </w:r>
      <w:r w:rsidRPr="00174844">
        <w:rPr>
          <w:smallCaps/>
        </w:rPr>
        <w:t>Frère</w:t>
      </w:r>
      <w:r>
        <w:t xml:space="preserve"> faisait fonction de Chef de l’Armée Secrète Giraudiste, mais devait, au-delà, se transformer en Chef Suprême de l’ensemble des mouvements de la Résistance française. </w:t>
      </w:r>
    </w:p>
    <w:p w:rsidR="00694E9D" w:rsidRDefault="00694E9D" w:rsidP="00694E9D">
      <w:r>
        <w:t xml:space="preserve">Pratiquement « l’Armée Secrète » Giraudiste, à l’opposé de celle de De </w:t>
      </w:r>
      <w:r w:rsidRPr="00A93331">
        <w:rPr>
          <w:smallCaps/>
        </w:rPr>
        <w:t>Gaulle</w:t>
      </w:r>
      <w:r>
        <w:t>, se composait uniquement d’un État-Major de direction qui a pu être totalement arrêté.</w:t>
      </w:r>
    </w:p>
    <w:p w:rsidR="00694E9D" w:rsidRDefault="00694E9D" w:rsidP="00694E9D"/>
    <w:p w:rsidR="00694E9D" w:rsidRDefault="00694E9D" w:rsidP="00694E9D">
      <w:r>
        <w:t xml:space="preserve">– c) </w:t>
      </w:r>
      <w:r w:rsidRPr="00A93331">
        <w:rPr>
          <w:u w:val="single"/>
        </w:rPr>
        <w:t>L’organisation anglaise de sabotage « </w:t>
      </w:r>
      <w:r w:rsidRPr="00A93331">
        <w:rPr>
          <w:i/>
          <w:u w:val="single"/>
        </w:rPr>
        <w:t>French Section</w:t>
      </w:r>
      <w:r w:rsidRPr="00A93331">
        <w:rPr>
          <w:i/>
        </w:rPr>
        <w:t> </w:t>
      </w:r>
      <w:r>
        <w:t>»</w:t>
      </w:r>
    </w:p>
    <w:p w:rsidR="00694E9D" w:rsidRDefault="00694E9D" w:rsidP="00694E9D"/>
    <w:p w:rsidR="00694E9D" w:rsidRDefault="00694E9D" w:rsidP="00694E9D">
      <w:r>
        <w:t xml:space="preserve">Il a déjà été fait état des premières arrestations  dans un rapport sur la </w:t>
      </w:r>
      <w:r w:rsidRPr="00A93331">
        <w:rPr>
          <w:i/>
        </w:rPr>
        <w:t>French Section</w:t>
      </w:r>
      <w:r>
        <w:t xml:space="preserve"> en date du 15 août 1943.</w:t>
      </w:r>
    </w:p>
    <w:p w:rsidR="00694E9D" w:rsidRDefault="00694E9D" w:rsidP="00694E9D"/>
    <w:p w:rsidR="00694E9D" w:rsidRDefault="00694E9D" w:rsidP="00694E9D">
      <w:pPr>
        <w:ind w:firstLine="0"/>
        <w:jc w:val="center"/>
      </w:pPr>
      <w:r>
        <w:br w:type="page"/>
        <w:t>– 13 –</w:t>
      </w:r>
    </w:p>
    <w:p w:rsidR="00694E9D" w:rsidRDefault="00694E9D" w:rsidP="00694E9D"/>
    <w:p w:rsidR="00694E9D" w:rsidRDefault="00694E9D" w:rsidP="00694E9D">
      <w:r>
        <w:t>Jusqu’au 20 octobre 1943, nous avons arrêté au total 391 personnes, à savoir :</w:t>
      </w:r>
    </w:p>
    <w:p w:rsidR="00694E9D" w:rsidRDefault="00694E9D" w:rsidP="00694E9D">
      <w:pPr>
        <w:ind w:firstLine="708"/>
      </w:pPr>
      <w:r>
        <w:t xml:space="preserve">– 23 officiers britanniques </w:t>
      </w:r>
    </w:p>
    <w:p w:rsidR="00694E9D" w:rsidRDefault="00694E9D" w:rsidP="00694E9D">
      <w:pPr>
        <w:ind w:firstLine="708"/>
      </w:pPr>
      <w:r>
        <w:t>– 2 autres anglais et</w:t>
      </w:r>
    </w:p>
    <w:p w:rsidR="00694E9D" w:rsidRDefault="00694E9D" w:rsidP="00694E9D">
      <w:pPr>
        <w:ind w:left="708" w:firstLine="0"/>
      </w:pPr>
      <w:r>
        <w:t xml:space="preserve">– 366 ressortissants français, éventuellement des personnes autres que de nationalité anglaise. </w:t>
      </w:r>
    </w:p>
    <w:p w:rsidR="00694E9D" w:rsidRDefault="00694E9D" w:rsidP="00694E9D">
      <w:r>
        <w:t>L’ensemble des Anglais, des Français isolément, étaient arrivés en France par atterrissages d’avions ou parachutages.</w:t>
      </w:r>
    </w:p>
    <w:p w:rsidR="00694E9D" w:rsidRDefault="00694E9D" w:rsidP="00694E9D">
      <w:r>
        <w:t>– 2 officiers anglais et</w:t>
      </w:r>
    </w:p>
    <w:p w:rsidR="00694E9D" w:rsidRDefault="00694E9D" w:rsidP="00694E9D">
      <w:r>
        <w:t xml:space="preserve">– 30 français </w:t>
      </w:r>
    </w:p>
    <w:p w:rsidR="00694E9D" w:rsidRDefault="00694E9D" w:rsidP="00694E9D">
      <w:pPr>
        <w:ind w:firstLine="0"/>
      </w:pPr>
      <w:r>
        <w:t>furent arrêtés à la suite des quatre contre-jeux radio</w:t>
      </w:r>
      <w:del w:id="4950" w:author="Berges Michel" w:date="2024-04-23T10:02:00Z">
        <w:r w:rsidDel="003A7039">
          <w:delText>s</w:delText>
        </w:r>
      </w:del>
      <w:r>
        <w:t xml:space="preserve"> montés à partir de ce complexe.</w:t>
      </w:r>
    </w:p>
    <w:p w:rsidR="00694E9D" w:rsidRDefault="00694E9D" w:rsidP="00694E9D">
      <w:r>
        <w:t>En matériel, nous avons mis en sûreté :</w:t>
      </w:r>
    </w:p>
    <w:p w:rsidR="00694E9D" w:rsidRDefault="00694E9D" w:rsidP="00694E9D">
      <w:r>
        <w:t>– 2000 containers de parachutage avec plus de :</w:t>
      </w:r>
    </w:p>
    <w:p w:rsidR="00694E9D" w:rsidRDefault="00694E9D" w:rsidP="00694E9D">
      <w:pPr>
        <w:ind w:firstLine="708"/>
      </w:pPr>
      <w:r>
        <w:t>– 1600 mitraillettes avec accessoires et munitions 550 pistolets</w:t>
      </w:r>
    </w:p>
    <w:p w:rsidR="00694E9D" w:rsidRDefault="00694E9D" w:rsidP="00694E9D">
      <w:pPr>
        <w:ind w:firstLine="708"/>
      </w:pPr>
      <w:r>
        <w:t>– 7000 grenades à main environ</w:t>
      </w:r>
    </w:p>
    <w:p w:rsidR="00694E9D" w:rsidRDefault="00694E9D" w:rsidP="00694E9D">
      <w:pPr>
        <w:ind w:firstLine="708"/>
      </w:pPr>
      <w:r>
        <w:t xml:space="preserve">– 3800 kg d’explosifs </w:t>
      </w:r>
    </w:p>
    <w:p w:rsidR="00694E9D" w:rsidRDefault="00694E9D" w:rsidP="00694E9D">
      <w:pPr>
        <w:ind w:firstLine="708"/>
      </w:pPr>
      <w:r>
        <w:t xml:space="preserve">– en chiffres ronds 3500 bombes incendiaires </w:t>
      </w:r>
    </w:p>
    <w:p w:rsidR="00694E9D" w:rsidRDefault="00404D0E" w:rsidP="00694E9D">
      <w:pPr>
        <w:ind w:firstLine="708"/>
      </w:pPr>
      <w:ins w:id="4951" w:author="Berges Michel" w:date="2024-04-22T19:01:00Z">
        <w:r>
          <w:t>–</w:t>
        </w:r>
      </w:ins>
      <w:del w:id="4952" w:author="Berges Michel" w:date="2024-04-22T19:01:00Z">
        <w:r w:rsidR="00694E9D" w:rsidDel="00404D0E">
          <w:delText>—</w:delText>
        </w:r>
      </w:del>
      <w:r w:rsidR="00694E9D">
        <w:t> 26 postes émetteurs et autres matériels.</w:t>
      </w:r>
    </w:p>
    <w:p w:rsidR="00694E9D" w:rsidRDefault="00694E9D" w:rsidP="00694E9D">
      <w:r>
        <w:t xml:space="preserve"> (Voyez le croquis : Organisation de la « </w:t>
      </w:r>
      <w:r w:rsidRPr="0068428C">
        <w:rPr>
          <w:i/>
        </w:rPr>
        <w:t>French Sect</w:t>
      </w:r>
      <w:r w:rsidR="007A0212">
        <w:rPr>
          <w:i/>
        </w:rPr>
        <w:t>ion</w:t>
      </w:r>
      <w:r>
        <w:t xml:space="preserve"> en France »). </w:t>
      </w:r>
    </w:p>
    <w:p w:rsidR="00694E9D" w:rsidRDefault="00694E9D" w:rsidP="00694E9D"/>
    <w:p w:rsidR="00694E9D" w:rsidRDefault="00694E9D" w:rsidP="00694E9D">
      <w:r>
        <w:t xml:space="preserve">– d ) </w:t>
      </w:r>
      <w:r w:rsidRPr="0068428C">
        <w:rPr>
          <w:u w:val="single"/>
        </w:rPr>
        <w:t>Organisation de renseignements Giraudiste « Alliance II</w:t>
      </w:r>
      <w:r>
        <w:t> »</w:t>
      </w:r>
    </w:p>
    <w:p w:rsidR="00694E9D" w:rsidRDefault="00694E9D" w:rsidP="00694E9D"/>
    <w:p w:rsidR="00694E9D" w:rsidRDefault="00694E9D" w:rsidP="00694E9D">
      <w:r>
        <w:t>Fin septembre 1943, en étroite collaboration avec le contre-espionnage militaire (1’</w:t>
      </w:r>
      <w:r w:rsidRPr="00F91226">
        <w:rPr>
          <w:i/>
          <w:smallCaps/>
        </w:rPr>
        <w:t>Abwehr</w:t>
      </w:r>
      <w:r>
        <w:t xml:space="preserve">) fut arrêté le Colonel d’aviation Léon </w:t>
      </w:r>
      <w:r w:rsidRPr="00F91226">
        <w:rPr>
          <w:smallCaps/>
        </w:rPr>
        <w:t>Faye</w:t>
      </w:r>
      <w:r>
        <w:t xml:space="preserve"> peu après son arrivée d’Angleterre par avion.</w:t>
      </w:r>
    </w:p>
    <w:p w:rsidR="00694E9D" w:rsidRDefault="00694E9D" w:rsidP="00694E9D"/>
    <w:p w:rsidR="00694E9D" w:rsidRDefault="00694E9D" w:rsidP="00694E9D">
      <w:pPr>
        <w:ind w:firstLine="0"/>
        <w:jc w:val="center"/>
      </w:pPr>
      <w:r>
        <w:br w:type="page"/>
        <w:t>– 14 –</w:t>
      </w:r>
    </w:p>
    <w:p w:rsidR="00694E9D" w:rsidRDefault="00694E9D" w:rsidP="00694E9D"/>
    <w:p w:rsidR="00694E9D" w:rsidRDefault="00694E9D" w:rsidP="00694E9D">
      <w:pPr>
        <w:ind w:firstLine="0"/>
        <w:jc w:val="center"/>
      </w:pPr>
      <w:r>
        <w:t>Construction de la « </w:t>
      </w:r>
      <w:r w:rsidRPr="002C7233">
        <w:rPr>
          <w:i/>
        </w:rPr>
        <w:t>French Section </w:t>
      </w:r>
      <w:r>
        <w:t>» en France</w:t>
      </w:r>
    </w:p>
    <w:p w:rsidR="00694E9D" w:rsidRDefault="00694E9D" w:rsidP="00694E9D">
      <w:pPr>
        <w:ind w:firstLine="0"/>
        <w:jc w:val="center"/>
      </w:pPr>
      <w:r>
        <w:t>(automne 1943)</w:t>
      </w:r>
    </w:p>
    <w:p w:rsidR="00694E9D" w:rsidRDefault="00694E9D" w:rsidP="00694E9D"/>
    <w:p w:rsidR="00694E9D" w:rsidRDefault="00694E9D" w:rsidP="00694E9D"/>
    <w:p w:rsidR="00694E9D" w:rsidRDefault="00694E9D" w:rsidP="00694E9D">
      <w:pPr>
        <w:jc w:val="center"/>
      </w:pPr>
      <w:r>
        <w:rPr>
          <w:noProof/>
          <w:lang w:eastAsia="fr-FR"/>
        </w:rPr>
        <w:drawing>
          <wp:inline distT="0" distB="0" distL="0" distR="0">
            <wp:extent cx="4888980" cy="5806533"/>
            <wp:effectExtent l="25400" t="0" r="0" b="0"/>
            <wp:docPr id="16" name="Image 4" descr=":1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5 .jpg"/>
                    <pic:cNvPicPr>
                      <a:picLocks noChangeAspect="1" noChangeArrowheads="1"/>
                    </pic:cNvPicPr>
                  </pic:nvPicPr>
                  <pic:blipFill>
                    <a:blip r:embed="rId23"/>
                    <a:srcRect/>
                    <a:stretch>
                      <a:fillRect/>
                    </a:stretch>
                  </pic:blipFill>
                  <pic:spPr bwMode="auto">
                    <a:xfrm>
                      <a:off x="0" y="0"/>
                      <a:ext cx="4888440" cy="5805891"/>
                    </a:xfrm>
                    <a:prstGeom prst="rect">
                      <a:avLst/>
                    </a:prstGeom>
                    <a:noFill/>
                    <a:ln w="9525">
                      <a:noFill/>
                      <a:miter lim="800000"/>
                      <a:headEnd/>
                      <a:tailEnd/>
                    </a:ln>
                  </pic:spPr>
                </pic:pic>
              </a:graphicData>
            </a:graphic>
          </wp:inline>
        </w:drawing>
      </w:r>
    </w:p>
    <w:p w:rsidR="00694E9D" w:rsidRDefault="00694E9D" w:rsidP="00694E9D"/>
    <w:p w:rsidR="00694E9D" w:rsidRDefault="00694E9D" w:rsidP="00694E9D"/>
    <w:p w:rsidR="00694E9D" w:rsidRDefault="00694E9D" w:rsidP="00694E9D"/>
    <w:p w:rsidR="00694E9D" w:rsidRDefault="00694E9D" w:rsidP="00694E9D"/>
    <w:p w:rsidR="00694E9D" w:rsidRDefault="00694E9D" w:rsidP="00694E9D"/>
    <w:p w:rsidR="00694E9D" w:rsidRDefault="00694E9D" w:rsidP="00694E9D">
      <w:pPr>
        <w:ind w:firstLine="0"/>
        <w:jc w:val="center"/>
      </w:pPr>
      <w:r>
        <w:t>– 15 –</w:t>
      </w:r>
    </w:p>
    <w:p w:rsidR="00694E9D" w:rsidRDefault="00694E9D" w:rsidP="00694E9D"/>
    <w:p w:rsidR="00694E9D" w:rsidRDefault="00694E9D" w:rsidP="00694E9D">
      <w:r>
        <w:t xml:space="preserve">Après une activité antérieure de renseignements à Paris et Lyon, il s’était rendu en Afrique du Nord et fut investi par le Général </w:t>
      </w:r>
      <w:r w:rsidRPr="00F05CBC">
        <w:rPr>
          <w:smallCaps/>
        </w:rPr>
        <w:t>Giraud</w:t>
      </w:r>
      <w:r>
        <w:t xml:space="preserve"> en tant que « Chef du Renseignement militaire à Paris ».</w:t>
      </w:r>
    </w:p>
    <w:p w:rsidR="00694E9D" w:rsidRDefault="00694E9D" w:rsidP="00694E9D">
      <w:r>
        <w:t>Son organisation disposait en France de</w:t>
      </w:r>
    </w:p>
    <w:p w:rsidR="00694E9D" w:rsidRDefault="00694E9D" w:rsidP="00694E9D">
      <w:pPr>
        <w:ind w:firstLine="708"/>
      </w:pPr>
      <w:r>
        <w:t>14 liaisons radio</w:t>
      </w:r>
    </w:p>
    <w:p w:rsidR="00694E9D" w:rsidRDefault="00694E9D" w:rsidP="00694E9D">
      <w:r>
        <w:t>Le chef</w:t>
      </w:r>
      <w:ins w:id="4953" w:author="Berges Michel" w:date="2024-04-23T10:02:00Z">
        <w:r w:rsidR="003A7039">
          <w:t xml:space="preserve"> </w:t>
        </w:r>
      </w:ins>
      <w:del w:id="4954" w:author="Berges Michel" w:date="2024-04-23T10:02:00Z">
        <w:r w:rsidDel="003A7039">
          <w:delText>-</w:delText>
        </w:r>
      </w:del>
      <w:r>
        <w:t xml:space="preserve">radio de </w:t>
      </w:r>
      <w:r w:rsidRPr="00F05CBC">
        <w:rPr>
          <w:smallCaps/>
        </w:rPr>
        <w:t>Faye</w:t>
      </w:r>
      <w:r>
        <w:t xml:space="preserve"> était un Lieutenant anglais qui fut arrêté également.</w:t>
      </w:r>
    </w:p>
    <w:p w:rsidR="00694E9D" w:rsidRDefault="00694E9D" w:rsidP="00694E9D"/>
    <w:p w:rsidR="00694E9D" w:rsidRDefault="00694E9D" w:rsidP="00694E9D">
      <w:r>
        <w:t>Leur tâche principale était de se procurer et de transmettre des renseignements militaires ainsi que la préparation d’atterrissages d’avions et de parachutages.</w:t>
      </w:r>
    </w:p>
    <w:p w:rsidR="00694E9D" w:rsidRDefault="00694E9D" w:rsidP="00694E9D">
      <w:r>
        <w:t>Jusqu’ici</w:t>
      </w:r>
    </w:p>
    <w:p w:rsidR="00694E9D" w:rsidRDefault="00694E9D" w:rsidP="00694E9D">
      <w:pPr>
        <w:ind w:firstLine="708"/>
      </w:pPr>
      <w:r>
        <w:t>– 10 postes émetteurs ont été mis en sûreté</w:t>
      </w:r>
    </w:p>
    <w:p w:rsidR="00694E9D" w:rsidRDefault="00694E9D" w:rsidP="00694E9D">
      <w:pPr>
        <w:ind w:firstLine="708"/>
      </w:pPr>
      <w:r>
        <w:t>et</w:t>
      </w:r>
    </w:p>
    <w:p w:rsidR="00694E9D" w:rsidRDefault="00694E9D" w:rsidP="00694E9D">
      <w:pPr>
        <w:ind w:firstLine="708"/>
      </w:pPr>
      <w:r>
        <w:t>– 8 radios arrêtés.</w:t>
      </w:r>
    </w:p>
    <w:p w:rsidR="00694E9D" w:rsidRDefault="00694E9D" w:rsidP="00694E9D">
      <w:r>
        <w:t>Le nombre total des arrestations s’élève à 109 personnes.</w:t>
      </w:r>
    </w:p>
    <w:p w:rsidR="00694E9D" w:rsidRDefault="00694E9D" w:rsidP="00694E9D">
      <w:r>
        <w:t>Parmi elles, se trouve</w:t>
      </w:r>
    </w:p>
    <w:p w:rsidR="00694E9D" w:rsidRDefault="00694E9D" w:rsidP="00694E9D">
      <w:r>
        <w:t xml:space="preserve">– le Colonel Édouard </w:t>
      </w:r>
      <w:r w:rsidRPr="00F05CBC">
        <w:rPr>
          <w:smallCaps/>
        </w:rPr>
        <w:t>Kaufmann</w:t>
      </w:r>
      <w:r>
        <w:rPr>
          <w:smallCaps/>
        </w:rPr>
        <w:t>,</w:t>
      </w:r>
      <w:r>
        <w:t xml:space="preserve"> un ami personnel de </w:t>
      </w:r>
      <w:r w:rsidRPr="00F05CBC">
        <w:rPr>
          <w:smallCaps/>
        </w:rPr>
        <w:t>Giraud</w:t>
      </w:r>
      <w:r>
        <w:t>.</w:t>
      </w:r>
    </w:p>
    <w:p w:rsidR="00694E9D" w:rsidRDefault="00694E9D" w:rsidP="00694E9D">
      <w:r>
        <w:t xml:space="preserve">– le Capitaine </w:t>
      </w:r>
      <w:r w:rsidRPr="00F05CBC">
        <w:rPr>
          <w:smallCaps/>
        </w:rPr>
        <w:t>Pradelle</w:t>
      </w:r>
      <w:r>
        <w:t xml:space="preserve"> du Ministère de l’Air à Vichy</w:t>
      </w:r>
    </w:p>
    <w:p w:rsidR="00694E9D" w:rsidRDefault="00694E9D" w:rsidP="00694E9D">
      <w:r>
        <w:t xml:space="preserve">– le Lieutenant </w:t>
      </w:r>
      <w:r w:rsidRPr="00F05CBC">
        <w:rPr>
          <w:smallCaps/>
        </w:rPr>
        <w:t>Frumin</w:t>
      </w:r>
      <w:r>
        <w:t xml:space="preserve"> de la Garde du Maréchal </w:t>
      </w:r>
      <w:r w:rsidRPr="00F05CBC">
        <w:rPr>
          <w:smallCaps/>
        </w:rPr>
        <w:t xml:space="preserve">Pétain </w:t>
      </w:r>
      <w:r>
        <w:t>et d’autres officiers.</w:t>
      </w:r>
    </w:p>
    <w:p w:rsidR="00694E9D" w:rsidRDefault="00694E9D" w:rsidP="00694E9D">
      <w:r>
        <w:t xml:space="preserve">Le Colonel </w:t>
      </w:r>
      <w:r w:rsidRPr="00F05CBC">
        <w:rPr>
          <w:smallCaps/>
        </w:rPr>
        <w:t>Faye</w:t>
      </w:r>
      <w:r>
        <w:t xml:space="preserve"> reçut avant son départ d’Angleterre, le 15 mai 1943, 4 millions de Francs pour le paiement de ses agents.</w:t>
      </w:r>
    </w:p>
    <w:p w:rsidR="00694E9D" w:rsidDel="00B26E5F" w:rsidRDefault="00694E9D" w:rsidP="00694E9D">
      <w:pPr>
        <w:rPr>
          <w:del w:id="4955" w:author="Bergès Michel" w:date="2024-03-14T14:04:00Z"/>
        </w:rPr>
      </w:pPr>
    </w:p>
    <w:p w:rsidR="00B26E5F" w:rsidRDefault="00B26E5F" w:rsidP="00B26E5F">
      <w:pPr>
        <w:numPr>
          <w:ins w:id="4956" w:author="Bergès Michel" w:date="2024-03-14T14:05:00Z"/>
        </w:numPr>
        <w:ind w:firstLine="0"/>
        <w:jc w:val="center"/>
        <w:rPr>
          <w:ins w:id="4957" w:author="Bergès Michel" w:date="2024-03-14T14:05:00Z"/>
        </w:rPr>
      </w:pPr>
    </w:p>
    <w:p w:rsidR="00694E9D" w:rsidRDefault="00694E9D" w:rsidP="00B26E5F">
      <w:pPr>
        <w:ind w:firstLine="0"/>
        <w:jc w:val="center"/>
      </w:pPr>
      <w:del w:id="4958" w:author="Bergès Michel" w:date="2024-03-14T14:05:00Z">
        <w:r w:rsidDel="00B26E5F">
          <w:br w:type="page"/>
        </w:r>
      </w:del>
      <w:r>
        <w:t>– 16 –</w:t>
      </w:r>
    </w:p>
    <w:p w:rsidR="00694E9D" w:rsidRDefault="00694E9D" w:rsidP="00694E9D"/>
    <w:p w:rsidR="00694E9D" w:rsidRDefault="00694E9D" w:rsidP="00694E9D">
      <w:r w:rsidRPr="008A795C">
        <w:rPr>
          <w:u w:val="single"/>
        </w:rPr>
        <w:t>Il veut avoir dirigé environ 900 agents avec en moyenne 10 sous-agents</w:t>
      </w:r>
      <w:r>
        <w:t>.</w:t>
      </w:r>
    </w:p>
    <w:p w:rsidR="00694E9D" w:rsidRDefault="00694E9D" w:rsidP="00694E9D">
      <w:r>
        <w:t>Les liaisons de ce réseau d’agents devaient aboutir en Angleterre, en Afrique du Nord et en Suisse.</w:t>
      </w:r>
    </w:p>
    <w:p w:rsidR="00694E9D" w:rsidRDefault="00694E9D" w:rsidP="00694E9D">
      <w:r>
        <w:t xml:space="preserve">En Suisse, le Colonel </w:t>
      </w:r>
      <w:r w:rsidRPr="008A795C">
        <w:rPr>
          <w:smallCaps/>
        </w:rPr>
        <w:t>Groussard</w:t>
      </w:r>
      <w:r>
        <w:t xml:space="preserve"> doit disposer à Berne de sa propre installation radio.</w:t>
      </w:r>
    </w:p>
    <w:p w:rsidR="00694E9D" w:rsidRDefault="00694E9D" w:rsidP="00694E9D">
      <w:r>
        <w:t>D’autres recherches sont commencées.</w:t>
      </w:r>
    </w:p>
    <w:p w:rsidR="00694E9D" w:rsidRDefault="00694E9D" w:rsidP="00694E9D"/>
    <w:p w:rsidR="00694E9D" w:rsidRDefault="00694E9D" w:rsidP="00694E9D">
      <w:r>
        <w:t xml:space="preserve">– e) </w:t>
      </w:r>
      <w:r w:rsidRPr="008A795C">
        <w:rPr>
          <w:u w:val="single"/>
        </w:rPr>
        <w:t>Organisation de Renseignements « </w:t>
      </w:r>
      <w:r w:rsidRPr="000F4CEA">
        <w:rPr>
          <w:smallCaps/>
          <w:u w:val="single"/>
        </w:rPr>
        <w:t>Nilo</w:t>
      </w:r>
      <w:r>
        <w:t> »</w:t>
      </w:r>
    </w:p>
    <w:p w:rsidR="00694E9D" w:rsidRDefault="00694E9D" w:rsidP="00694E9D"/>
    <w:p w:rsidR="00694E9D" w:rsidRDefault="00694E9D" w:rsidP="00694E9D">
      <w:r>
        <w:t>Le 19 juin 1943 fut arrêté à Rennes un agent</w:t>
      </w:r>
      <w:ins w:id="4959" w:author="Berges Michel" w:date="2024-04-23T10:02:00Z">
        <w:r w:rsidR="003A7039">
          <w:t xml:space="preserve"> </w:t>
        </w:r>
      </w:ins>
      <w:del w:id="4960" w:author="Berges Michel" w:date="2024-04-23T10:02:00Z">
        <w:r w:rsidDel="003A7039">
          <w:delText>-</w:delText>
        </w:r>
      </w:del>
      <w:r>
        <w:t xml:space="preserve">radio de l’organisation giraudiste </w:t>
      </w:r>
      <w:r w:rsidRPr="008A795C">
        <w:rPr>
          <w:smallCaps/>
        </w:rPr>
        <w:t>Nilo</w:t>
      </w:r>
      <w:r>
        <w:t xml:space="preserve">. Parce que cela contribua à la mise hors d’état de nuire de 19 personnes qui étaient ses commettants et assistants, il fut mis en liberté au cours d’un </w:t>
      </w:r>
      <w:r w:rsidRPr="008A795C">
        <w:rPr>
          <w:i/>
        </w:rPr>
        <w:t>funkspiel</w:t>
      </w:r>
      <w:r>
        <w:t xml:space="preserve"> avec Londres entrepris avec lui.</w:t>
      </w:r>
    </w:p>
    <w:p w:rsidR="00694E9D" w:rsidRDefault="00694E9D" w:rsidP="00694E9D">
      <w:r>
        <w:t>Des connaissances acquises grâce à son activité d’agent, découlèrent :</w:t>
      </w:r>
    </w:p>
    <w:p w:rsidR="00694E9D" w:rsidRDefault="00694E9D" w:rsidP="00694E9D"/>
    <w:p w:rsidR="00694E9D" w:rsidRDefault="00694E9D" w:rsidP="00694E9D">
      <w:pPr>
        <w:ind w:left="284" w:firstLine="424"/>
      </w:pPr>
      <w:r>
        <w:t>a) la découverte d’une organisation de résistance parmi les officiers de l’État-Major Général de la XlII</w:t>
      </w:r>
      <w:r w:rsidRPr="00DE0E07">
        <w:rPr>
          <w:vertAlign w:val="superscript"/>
        </w:rPr>
        <w:t>ème</w:t>
      </w:r>
      <w:r>
        <w:t xml:space="preserve"> Région Militaire française à Clermont-Ferrand, à la suite de quoi :</w:t>
      </w:r>
    </w:p>
    <w:p w:rsidR="00694E9D" w:rsidRDefault="00694E9D" w:rsidP="00694E9D">
      <w:r>
        <w:t>– 21 officiers</w:t>
      </w:r>
    </w:p>
    <w:p w:rsidR="00694E9D" w:rsidRDefault="00694E9D" w:rsidP="00694E9D">
      <w:r>
        <w:t>– 26 employés et</w:t>
      </w:r>
    </w:p>
    <w:p w:rsidR="00694E9D" w:rsidRDefault="00694E9D" w:rsidP="00694E9D">
      <w:r>
        <w:t>– 2 policiers français de haut rang</w:t>
      </w:r>
    </w:p>
    <w:p w:rsidR="00694E9D" w:rsidRDefault="00694E9D" w:rsidP="00694E9D">
      <w:r>
        <w:t>furent arrêtés. Des dépôts d’armes provenant des stocks de l’Armée d’Armistice et de parachutages</w:t>
      </w:r>
    </w:p>
    <w:p w:rsidR="00183F39" w:rsidRDefault="00183F39">
      <w:pPr>
        <w:rPr>
          <w:del w:id="4961" w:author="Bergès Michel" w:date="2024-03-14T14:05:00Z"/>
        </w:rPr>
      </w:pPr>
    </w:p>
    <w:p w:rsidR="00E234F8" w:rsidRDefault="00694E9D">
      <w:pPr>
        <w:ind w:firstLine="0"/>
        <w:rPr>
          <w:ins w:id="4962" w:author="Bergès Michel" w:date="2024-03-14T14:05:00Z"/>
        </w:rPr>
        <w:pPrChange w:id="4963" w:author="Bergès Michel" w:date="2024-03-14T14:05:00Z">
          <w:pPr>
            <w:ind w:firstLine="0"/>
            <w:jc w:val="center"/>
          </w:pPr>
        </w:pPrChange>
      </w:pPr>
      <w:del w:id="4964" w:author="Bergès Michel" w:date="2024-03-14T14:05:00Z">
        <w:r w:rsidDel="00B26E5F">
          <w:br w:type="page"/>
        </w:r>
      </w:del>
    </w:p>
    <w:p w:rsidR="00694E9D" w:rsidRDefault="00694E9D" w:rsidP="00694E9D">
      <w:pPr>
        <w:numPr>
          <w:ins w:id="4965" w:author="Bergès Michel" w:date="2024-03-14T14:05:00Z"/>
        </w:numPr>
        <w:ind w:firstLine="0"/>
        <w:jc w:val="center"/>
      </w:pPr>
      <w:r>
        <w:t>– 17 –</w:t>
      </w:r>
    </w:p>
    <w:p w:rsidR="00694E9D" w:rsidRDefault="00694E9D" w:rsidP="00694E9D"/>
    <w:p w:rsidR="00694E9D" w:rsidRDefault="00694E9D" w:rsidP="00694E9D">
      <w:pPr>
        <w:ind w:firstLine="0"/>
      </w:pPr>
      <w:r>
        <w:t>avaient été mis en place pour une éventuelle agression de la part de l’Organisation de Résistance.</w:t>
      </w:r>
    </w:p>
    <w:p w:rsidR="00694E9D" w:rsidRDefault="00694E9D" w:rsidP="00694E9D">
      <w:pPr>
        <w:ind w:left="424"/>
      </w:pPr>
    </w:p>
    <w:p w:rsidR="00694E9D" w:rsidRDefault="00694E9D" w:rsidP="00694E9D">
      <w:pPr>
        <w:ind w:left="424"/>
      </w:pPr>
      <w:r>
        <w:t>b) la découverte d’un groupe d émetteurs</w:t>
      </w:r>
      <w:ins w:id="4966" w:author="Berges Michel" w:date="2024-04-23T10:03:00Z">
        <w:r w:rsidR="003A7039">
          <w:t xml:space="preserve"> radio</w:t>
        </w:r>
      </w:ins>
      <w:del w:id="4967" w:author="Berges Michel" w:date="2024-04-23T10:03:00Z">
        <w:r w:rsidDel="003A7039">
          <w:delText>-radios</w:delText>
        </w:r>
      </w:del>
      <w:r>
        <w:t xml:space="preserve"> à Lyon, à la suite de quoi :</w:t>
      </w:r>
    </w:p>
    <w:p w:rsidR="00694E9D" w:rsidRDefault="00694E9D" w:rsidP="00694E9D">
      <w:pPr>
        <w:ind w:left="424"/>
      </w:pPr>
      <w:r>
        <w:t>– 10 personnes, parmi lesquelles 4 opérateurs</w:t>
      </w:r>
      <w:ins w:id="4968" w:author="Berges Michel" w:date="2024-04-23T10:03:00Z">
        <w:r w:rsidR="003A7039">
          <w:t xml:space="preserve"> radio</w:t>
        </w:r>
      </w:ins>
      <w:del w:id="4969" w:author="Berges Michel" w:date="2024-04-23T10:03:00Z">
        <w:r w:rsidDel="003A7039">
          <w:delText>-radios</w:delText>
        </w:r>
      </w:del>
      <w:r>
        <w:t>, furent arrêtées, et</w:t>
      </w:r>
    </w:p>
    <w:p w:rsidR="00694E9D" w:rsidRDefault="00694E9D" w:rsidP="00694E9D">
      <w:pPr>
        <w:ind w:firstLine="708"/>
      </w:pPr>
      <w:r>
        <w:t>– 6 postes émetteurs ainsi qu’un volumineux matériel d’espionnage saisis.</w:t>
      </w:r>
    </w:p>
    <w:p w:rsidR="00694E9D" w:rsidRDefault="00694E9D" w:rsidP="00694E9D"/>
    <w:p w:rsidR="00694E9D" w:rsidRDefault="00694E9D" w:rsidP="00694E9D">
      <w:pPr>
        <w:ind w:firstLine="708"/>
      </w:pPr>
      <w:r>
        <w:t>c) cela entraîna également l’arrestation de</w:t>
      </w:r>
    </w:p>
    <w:p w:rsidR="00694E9D" w:rsidRDefault="00694E9D" w:rsidP="00694E9D">
      <w:pPr>
        <w:ind w:left="708" w:firstLine="80"/>
      </w:pPr>
      <w:r>
        <w:t>–22 agents, parmi lesquels un autre opérateur</w:t>
      </w:r>
      <w:ins w:id="4970" w:author="Berges Michel" w:date="2024-04-23T10:03:00Z">
        <w:r w:rsidR="0013356F">
          <w:t xml:space="preserve"> </w:t>
        </w:r>
      </w:ins>
      <w:del w:id="4971" w:author="Berges Michel" w:date="2024-04-23T10:03:00Z">
        <w:r w:rsidDel="0013356F">
          <w:delText>-</w:delText>
        </w:r>
      </w:del>
      <w:r>
        <w:t>radio de l’Organisation « </w:t>
      </w:r>
      <w:r w:rsidRPr="005804CE">
        <w:rPr>
          <w:smallCaps/>
        </w:rPr>
        <w:t>Nilo</w:t>
      </w:r>
      <w:r>
        <w:t> » à Clermont-Ferrand.</w:t>
      </w:r>
    </w:p>
    <w:p w:rsidR="00694E9D" w:rsidRDefault="00694E9D" w:rsidP="00694E9D"/>
    <w:p w:rsidR="00694E9D" w:rsidRPr="005804CE" w:rsidRDefault="00694E9D" w:rsidP="00694E9D">
      <w:pPr>
        <w:rPr>
          <w:u w:val="single"/>
        </w:rPr>
      </w:pPr>
      <w:r>
        <w:t xml:space="preserve">– f) </w:t>
      </w:r>
      <w:r w:rsidRPr="005804CE">
        <w:rPr>
          <w:u w:val="single"/>
        </w:rPr>
        <w:t xml:space="preserve">Organisation de Renseignements franco-anglo-belge </w:t>
      </w:r>
    </w:p>
    <w:p w:rsidR="00694E9D" w:rsidRDefault="00694E9D" w:rsidP="00694E9D">
      <w:r w:rsidRPr="005804CE">
        <w:rPr>
          <w:u w:val="single"/>
        </w:rPr>
        <w:t>dite « Office Belge </w:t>
      </w:r>
      <w:r>
        <w:t>».</w:t>
      </w:r>
    </w:p>
    <w:p w:rsidR="00694E9D" w:rsidRDefault="00694E9D" w:rsidP="00694E9D"/>
    <w:p w:rsidR="00694E9D" w:rsidRDefault="00694E9D" w:rsidP="00694E9D">
      <w:r>
        <w:t>De même, en étroite collaboration avec le contre-espionnage militaire (</w:t>
      </w:r>
      <w:r w:rsidRPr="005804CE">
        <w:rPr>
          <w:i/>
          <w:smallCaps/>
        </w:rPr>
        <w:t>Abwehr</w:t>
      </w:r>
      <w:r>
        <w:t>), furent effectuées de nombreuses actions et arrestations contre l’appareil de renseignements mentionné ci-dessus, qui livrait des renseignements en provenance des territoires belge et du Nord de la France vers l’Angleterre en passant par l’Espagne.</w:t>
      </w:r>
    </w:p>
    <w:p w:rsidR="00694E9D" w:rsidRDefault="00694E9D" w:rsidP="00694E9D">
      <w:r>
        <w:t>Le matériel de trahison était principalement acheminé sous la forme de négatifs de micro­photographies parmi lesquels, par exemple,</w:t>
      </w:r>
    </w:p>
    <w:p w:rsidR="00694E9D" w:rsidRDefault="00694E9D" w:rsidP="00694E9D">
      <w:r>
        <w:t>– 3000 clichés correspondant à autant de</w:t>
      </w:r>
    </w:p>
    <w:p w:rsidR="00694E9D" w:rsidDel="00B26E5F" w:rsidRDefault="00694E9D" w:rsidP="00694E9D">
      <w:pPr>
        <w:ind w:firstLine="0"/>
        <w:rPr>
          <w:del w:id="4972" w:author="Bergès Michel" w:date="2024-03-14T14:05:00Z"/>
        </w:rPr>
      </w:pPr>
      <w:r>
        <w:t>pages de documents, pouvant être logés dans une petite boîte de cigares.</w:t>
      </w:r>
    </w:p>
    <w:p w:rsidR="00694E9D" w:rsidDel="00B26E5F" w:rsidRDefault="00694E9D" w:rsidP="00694E9D">
      <w:pPr>
        <w:rPr>
          <w:del w:id="4973" w:author="Bergès Michel" w:date="2024-03-14T14:05:00Z"/>
        </w:rPr>
      </w:pPr>
    </w:p>
    <w:p w:rsidR="00B26E5F" w:rsidRDefault="00694E9D" w:rsidP="00B26E5F">
      <w:pPr>
        <w:ind w:firstLine="0"/>
        <w:rPr>
          <w:ins w:id="4974" w:author="Bergès Michel" w:date="2024-03-14T14:05:00Z"/>
        </w:rPr>
      </w:pPr>
      <w:del w:id="4975" w:author="Bergès Michel" w:date="2024-03-14T14:05:00Z">
        <w:r w:rsidDel="00B26E5F">
          <w:br w:type="page"/>
        </w:r>
      </w:del>
    </w:p>
    <w:p w:rsidR="00B26E5F" w:rsidRDefault="00B26E5F" w:rsidP="00B26E5F">
      <w:pPr>
        <w:numPr>
          <w:ins w:id="4976" w:author="Bergès Michel" w:date="2024-03-14T14:05:00Z"/>
        </w:numPr>
        <w:ind w:firstLine="0"/>
        <w:rPr>
          <w:ins w:id="4977" w:author="Bergès Michel" w:date="2024-03-14T14:05:00Z"/>
        </w:rPr>
      </w:pPr>
    </w:p>
    <w:p w:rsidR="00D410B7" w:rsidRDefault="00694E9D">
      <w:pPr>
        <w:numPr>
          <w:ins w:id="4978" w:author="Bergès Michel" w:date="2024-03-14T14:05:00Z"/>
        </w:numPr>
        <w:ind w:firstLine="0"/>
        <w:jc w:val="center"/>
      </w:pPr>
      <w:r>
        <w:t>– 18 –</w:t>
      </w:r>
    </w:p>
    <w:p w:rsidR="00694E9D" w:rsidRDefault="00694E9D" w:rsidP="00694E9D"/>
    <w:p w:rsidR="00694E9D" w:rsidRDefault="00694E9D" w:rsidP="00694E9D">
      <w:r>
        <w:t>L’organisation était dirigée et financée de Londres par l’ancien Ministre belge de la Défense, G</w:t>
      </w:r>
      <w:r w:rsidRPr="005804CE">
        <w:rPr>
          <w:smallCaps/>
        </w:rPr>
        <w:t>utt</w:t>
      </w:r>
      <w:r>
        <w:t>.</w:t>
      </w:r>
    </w:p>
    <w:p w:rsidR="00694E9D" w:rsidRDefault="00694E9D" w:rsidP="00694E9D">
      <w:r>
        <w:t>Environ 400 personnes furent arrêtées par le Service de contre-espionnage militaire (</w:t>
      </w:r>
      <w:r w:rsidRPr="00BC5F63">
        <w:rPr>
          <w:i/>
          <w:smallCaps/>
        </w:rPr>
        <w:t>Abwehr</w:t>
      </w:r>
      <w:r>
        <w:t>) à Bruxelles, et 300 autres par la Police de Sécurité en France, pour collaboration avec l’Office belge.</w:t>
      </w:r>
    </w:p>
    <w:p w:rsidR="00694E9D" w:rsidRDefault="00694E9D" w:rsidP="00694E9D">
      <w:r>
        <w:t>Les actions contre cette organisation, qui dispose de liaisons vers Londres par radio, avions et pigeons voyageurs, ne sont pas encore terminées.</w:t>
      </w:r>
    </w:p>
    <w:p w:rsidR="00694E9D" w:rsidRDefault="00694E9D" w:rsidP="00694E9D"/>
    <w:p w:rsidR="00694E9D" w:rsidRDefault="00694E9D" w:rsidP="00694E9D">
      <w:r>
        <w:t xml:space="preserve">– g) </w:t>
      </w:r>
      <w:r w:rsidRPr="00BC5F63">
        <w:rPr>
          <w:u w:val="single"/>
        </w:rPr>
        <w:t>Organisation Radio Bolchevique en France</w:t>
      </w:r>
    </w:p>
    <w:p w:rsidR="00694E9D" w:rsidRDefault="00694E9D" w:rsidP="00694E9D"/>
    <w:p w:rsidR="00694E9D" w:rsidRDefault="00694E9D" w:rsidP="00694E9D">
      <w:r>
        <w:t>Poursuivant le démantèlement de l’Organisation de haute trahison « </w:t>
      </w:r>
      <w:r w:rsidRPr="00BC5F63">
        <w:rPr>
          <w:i/>
        </w:rPr>
        <w:t>Rote Kapelle</w:t>
      </w:r>
      <w:r>
        <w:t> » (Orchestre Rouge), nous avons détecté d’autres réseaux</w:t>
      </w:r>
      <w:ins w:id="4979" w:author="Berges Michel" w:date="2024-04-23T10:03:00Z">
        <w:r w:rsidR="0013356F">
          <w:t xml:space="preserve"> </w:t>
        </w:r>
      </w:ins>
      <w:del w:id="4980" w:author="Berges Michel" w:date="2024-04-23T10:03:00Z">
        <w:r w:rsidDel="0013356F">
          <w:delText>-</w:delText>
        </w:r>
      </w:del>
      <w:r>
        <w:t xml:space="preserve">radio du Parti Communiste français. </w:t>
      </w:r>
    </w:p>
    <w:p w:rsidR="00694E9D" w:rsidRDefault="00694E9D" w:rsidP="00694E9D">
      <w:r>
        <w:t>Le 30 juillet 1943,</w:t>
      </w:r>
    </w:p>
    <w:p w:rsidR="00694E9D" w:rsidRDefault="00694E9D" w:rsidP="00694E9D">
      <w:pPr>
        <w:ind w:firstLine="708"/>
      </w:pPr>
      <w:r>
        <w:t>1 émetteur rouge à Lyon</w:t>
      </w:r>
    </w:p>
    <w:p w:rsidR="00694E9D" w:rsidRDefault="00694E9D" w:rsidP="00694E9D">
      <w:r>
        <w:t>et le 2 août 1943,</w:t>
      </w:r>
    </w:p>
    <w:p w:rsidR="00694E9D" w:rsidRDefault="00694E9D" w:rsidP="00694E9D">
      <w:pPr>
        <w:ind w:firstLine="708"/>
      </w:pPr>
      <w:r>
        <w:t>1 autre au Raincy près de Paris</w:t>
      </w:r>
    </w:p>
    <w:p w:rsidR="00694E9D" w:rsidRDefault="00694E9D" w:rsidP="00694E9D">
      <w:r>
        <w:t>pouvaient être saisis.</w:t>
      </w:r>
    </w:p>
    <w:p w:rsidR="00694E9D" w:rsidRDefault="00694E9D" w:rsidP="00694E9D"/>
    <w:p w:rsidR="00694E9D" w:rsidRDefault="00694E9D" w:rsidP="00694E9D">
      <w:r>
        <w:t>De l’exploitation de ces saisies découla l’arrestation du Chef de l’Organisation Radio en France et de six autres dirigeants permanents.</w:t>
      </w:r>
    </w:p>
    <w:p w:rsidR="00694E9D" w:rsidRDefault="00694E9D" w:rsidP="00694E9D">
      <w:r>
        <w:t>– 20 appareils émetteurs-récepteurs prêts à</w:t>
      </w:r>
    </w:p>
    <w:p w:rsidR="00694E9D" w:rsidRDefault="00694E9D" w:rsidP="00694E9D"/>
    <w:p w:rsidR="00694E9D" w:rsidRDefault="00694E9D" w:rsidP="00694E9D">
      <w:pPr>
        <w:ind w:firstLine="0"/>
        <w:jc w:val="center"/>
      </w:pPr>
      <w:r>
        <w:br w:type="page"/>
        <w:t>– 19 –</w:t>
      </w:r>
    </w:p>
    <w:p w:rsidR="00694E9D" w:rsidRDefault="00694E9D" w:rsidP="00694E9D">
      <w:pPr>
        <w:numPr>
          <w:ins w:id="4981" w:author="Bergès Michel" w:date="2024-03-14T14:05:00Z"/>
        </w:numPr>
        <w:rPr>
          <w:del w:id="4982" w:author="Unknown"/>
        </w:rPr>
      </w:pPr>
    </w:p>
    <w:p w:rsidR="00B26E5F" w:rsidDel="004523DD" w:rsidRDefault="00B26E5F" w:rsidP="00694E9D">
      <w:pPr>
        <w:rPr>
          <w:ins w:id="4983" w:author="Bergès Michel" w:date="2024-03-14T14:05:00Z"/>
        </w:rPr>
      </w:pPr>
    </w:p>
    <w:p w:rsidR="00694E9D" w:rsidRDefault="00694E9D" w:rsidP="00694E9D">
      <w:r>
        <w:t>l’emploi, parmi lesquels quelques émetteurs en phonie.</w:t>
      </w:r>
    </w:p>
    <w:p w:rsidR="00694E9D" w:rsidRDefault="00694E9D" w:rsidP="00694E9D">
      <w:pPr>
        <w:ind w:firstLine="708"/>
      </w:pPr>
      <w:r>
        <w:t xml:space="preserve">– 15 émetteurs en construction </w:t>
      </w:r>
    </w:p>
    <w:p w:rsidR="00694E9D" w:rsidRDefault="00694E9D" w:rsidP="00694E9D">
      <w:pPr>
        <w:ind w:firstLine="708"/>
      </w:pPr>
      <w:r>
        <w:t>– 3 ateliers</w:t>
      </w:r>
    </w:p>
    <w:p w:rsidR="00694E9D" w:rsidRDefault="00694E9D" w:rsidP="00694E9D">
      <w:pPr>
        <w:ind w:firstLine="708"/>
      </w:pPr>
      <w:r>
        <w:t>– 3 dépôts de pièces détachées</w:t>
      </w:r>
    </w:p>
    <w:p w:rsidR="00694E9D" w:rsidRDefault="00694E9D" w:rsidP="00694E9D">
      <w:r>
        <w:t>furent mis en sûreté.</w:t>
      </w:r>
    </w:p>
    <w:p w:rsidR="00694E9D" w:rsidRDefault="00694E9D" w:rsidP="00694E9D">
      <w:r>
        <w:t>Par cette action il a été porté un coup sensible au plan communiste :</w:t>
      </w:r>
    </w:p>
    <w:p w:rsidR="00694E9D" w:rsidRDefault="00694E9D" w:rsidP="00694E9D">
      <w:pPr>
        <w:ind w:firstLine="708"/>
      </w:pPr>
      <w:r>
        <w:t>– de réaliser un trafic radio avec Moscou</w:t>
      </w:r>
    </w:p>
    <w:p w:rsidR="00694E9D" w:rsidRDefault="00694E9D" w:rsidP="00694E9D">
      <w:pPr>
        <w:ind w:firstLine="708"/>
      </w:pPr>
      <w:r>
        <w:t>– de Paris avec 3 émetteurs</w:t>
      </w:r>
    </w:p>
    <w:p w:rsidR="00694E9D" w:rsidRDefault="00694E9D" w:rsidP="00694E9D">
      <w:pPr>
        <w:ind w:firstLine="708"/>
      </w:pPr>
      <w:r>
        <w:t>– de Lyon avec 1 émetteur</w:t>
      </w:r>
    </w:p>
    <w:p w:rsidR="00694E9D" w:rsidRDefault="00694E9D" w:rsidP="00694E9D">
      <w:pPr>
        <w:ind w:firstLine="708"/>
      </w:pPr>
      <w:r>
        <w:t>– de disposer de 10 autres stations-radios pour le trafic intérieur français.</w:t>
      </w:r>
    </w:p>
    <w:p w:rsidR="00694E9D" w:rsidRDefault="00694E9D" w:rsidP="00694E9D">
      <w:r>
        <w:t>et d’établir une liaison radio avec le Parti Communiste français en Afrique du Nord.</w:t>
      </w:r>
    </w:p>
    <w:p w:rsidR="00694E9D" w:rsidRDefault="00694E9D" w:rsidP="00694E9D"/>
    <w:p w:rsidR="00694E9D" w:rsidRDefault="00694E9D" w:rsidP="00694E9D">
      <w:r>
        <w:t xml:space="preserve">– h) </w:t>
      </w:r>
      <w:r w:rsidRPr="00195C59">
        <w:rPr>
          <w:u w:val="single"/>
        </w:rPr>
        <w:t>Situation générale des émissions radio en France</w:t>
      </w:r>
    </w:p>
    <w:p w:rsidR="00694E9D" w:rsidRDefault="00694E9D" w:rsidP="00694E9D"/>
    <w:p w:rsidR="00694E9D" w:rsidRDefault="00694E9D" w:rsidP="00694E9D">
      <w:r>
        <w:t>Depuis le début de l’année, ont été saisis en France 84 émetteurs en liaison avec les services anglais, 3 émetteurs en liaison avec Moscou.</w:t>
      </w:r>
    </w:p>
    <w:p w:rsidR="00694E9D" w:rsidRDefault="00694E9D" w:rsidP="00694E9D">
      <w:r>
        <w:t>Malgré cela le nombre d’émetteurs épiés dans le présent est passablement inchangé.</w:t>
      </w:r>
    </w:p>
    <w:p w:rsidR="00694E9D" w:rsidRDefault="00694E9D" w:rsidP="00694E9D">
      <w:pPr>
        <w:rPr>
          <w:ins w:id="4984" w:author="Bergès Michel" w:date="2024-03-14T14:05:00Z"/>
        </w:rPr>
      </w:pPr>
      <w:r>
        <w:t xml:space="preserve">Il s’élève, d’après les constatations du Service </w:t>
      </w:r>
      <w:r w:rsidRPr="00195C59">
        <w:rPr>
          <w:i/>
        </w:rPr>
        <w:t>Funkabwehr</w:t>
      </w:r>
      <w:r>
        <w:t xml:space="preserve"> du Haut Commandement de la </w:t>
      </w:r>
      <w:r w:rsidRPr="00195C59">
        <w:rPr>
          <w:i/>
          <w:smallCaps/>
        </w:rPr>
        <w:t>Wehrmacht</w:t>
      </w:r>
      <w:r>
        <w:t xml:space="preserve"> en septembre 1943</w:t>
      </w:r>
    </w:p>
    <w:p w:rsidR="00B26E5F" w:rsidRDefault="00B26E5F" w:rsidP="00694E9D">
      <w:pPr>
        <w:numPr>
          <w:ins w:id="4985" w:author="Bergès Michel" w:date="2024-03-14T14:05:00Z"/>
        </w:numPr>
      </w:pPr>
    </w:p>
    <w:p w:rsidR="00694E9D" w:rsidDel="004523DD" w:rsidRDefault="00694E9D" w:rsidP="00694E9D">
      <w:pPr>
        <w:rPr>
          <w:del w:id="4986" w:author="Bergès Michel" w:date="2024-03-14T14:04:00Z"/>
        </w:rPr>
      </w:pPr>
    </w:p>
    <w:p w:rsidR="00694E9D" w:rsidRDefault="00694E9D" w:rsidP="00694E9D">
      <w:pPr>
        <w:numPr>
          <w:ins w:id="4987" w:author="Bergès Michel" w:date="2024-03-14T14:04:00Z"/>
        </w:numPr>
        <w:ind w:firstLine="0"/>
        <w:jc w:val="center"/>
      </w:pPr>
      <w:del w:id="4988" w:author="Bergès Michel" w:date="2024-03-14T14:04:00Z">
        <w:r w:rsidDel="004523DD">
          <w:br w:type="page"/>
        </w:r>
      </w:del>
      <w:r>
        <w:t>– 20 –</w:t>
      </w:r>
    </w:p>
    <w:p w:rsidR="00694E9D" w:rsidDel="004523DD" w:rsidRDefault="00694E9D" w:rsidP="00694E9D">
      <w:pPr>
        <w:rPr>
          <w:del w:id="4989" w:author="Bergès Michel" w:date="2024-03-14T14:04:00Z"/>
        </w:rPr>
      </w:pPr>
    </w:p>
    <w:p w:rsidR="00694E9D" w:rsidRDefault="00694E9D" w:rsidP="00694E9D">
      <w:pPr>
        <w:ind w:firstLine="0"/>
      </w:pPr>
      <w:r>
        <w:t xml:space="preserve">à 37 stations émettrices. </w:t>
      </w:r>
    </w:p>
    <w:p w:rsidR="00694E9D" w:rsidRDefault="00694E9D" w:rsidP="00694E9D"/>
    <w:p w:rsidR="00694E9D" w:rsidRDefault="00694E9D" w:rsidP="00694E9D">
      <w:r>
        <w:t>En l’occurrence, entre en considération que sans aucun doute un grand nombre de stations radio</w:t>
      </w:r>
      <w:del w:id="4990" w:author="Berges Michel" w:date="2024-04-23T10:03:00Z">
        <w:r w:rsidDel="0013356F">
          <w:delText>s</w:delText>
        </w:r>
      </w:del>
      <w:r>
        <w:t xml:space="preserve"> n’ont pu être localisées en raison d’une amélioration constante des émissions des agents radio</w:t>
      </w:r>
      <w:del w:id="4991" w:author="Berges Michel" w:date="2024-04-23T10:03:00Z">
        <w:r w:rsidDel="0013356F">
          <w:delText>s</w:delText>
        </w:r>
      </w:del>
      <w:r>
        <w:t>.</w:t>
      </w:r>
    </w:p>
    <w:p w:rsidR="00694E9D" w:rsidRDefault="00694E9D" w:rsidP="00694E9D">
      <w:r>
        <w:t>Le volume des contacts et messages radio</w:t>
      </w:r>
      <w:del w:id="4992" w:author="Berges Michel" w:date="2024-04-23T10:03:00Z">
        <w:r w:rsidDel="0013356F">
          <w:delText>s</w:delText>
        </w:r>
      </w:del>
      <w:r>
        <w:t xml:space="preserve"> s’élève pour le mois de septembre à </w:t>
      </w:r>
      <w:r w:rsidRPr="00195C59">
        <w:rPr>
          <w:u w:val="single"/>
        </w:rPr>
        <w:t>860</w:t>
      </w:r>
      <w:r>
        <w:t>.</w:t>
      </w:r>
    </w:p>
    <w:p w:rsidR="00694E9D" w:rsidRDefault="00694E9D" w:rsidP="00694E9D">
      <w:r>
        <w:t xml:space="preserve">Parce que l’organisation des émissions radios ne présente qu’une partie insuffisamment pénétrée du travail de l’organisation hostile au </w:t>
      </w:r>
      <w:r w:rsidRPr="00195C59">
        <w:rPr>
          <w:i/>
        </w:rPr>
        <w:t>Reich</w:t>
      </w:r>
      <w:r>
        <w:t xml:space="preserve"> et que d’après ce que nous avons constaté jusqu’ici le contenu des messages se limite en tout à des livraisons de matériel de sabotage et à des armes, ces messages donnent seulement un petit aperçu de l’ensemble de l’activité illégale existante encore en France.</w:t>
      </w:r>
    </w:p>
    <w:p w:rsidR="00694E9D" w:rsidRDefault="00694E9D" w:rsidP="00694E9D"/>
    <w:p w:rsidR="00694E9D" w:rsidRDefault="00694E9D" w:rsidP="00694E9D">
      <w:pPr>
        <w:ind w:firstLine="0"/>
      </w:pPr>
      <w:r>
        <w:t xml:space="preserve">– B – </w:t>
      </w:r>
      <w:r w:rsidRPr="00195C59">
        <w:rPr>
          <w:u w:val="single"/>
        </w:rPr>
        <w:t>Conséquences pour la situation générale de sécurité en France</w:t>
      </w:r>
    </w:p>
    <w:p w:rsidR="00694E9D" w:rsidRDefault="00694E9D" w:rsidP="00694E9D"/>
    <w:p w:rsidR="00694E9D" w:rsidRDefault="00694E9D" w:rsidP="00694E9D">
      <w:r>
        <w:t xml:space="preserve">Malgré ces attaques continues, qui plusieurs fois purent être conduites en étroite collaboration avec les Services du contre-espionnage militaire et la </w:t>
      </w:r>
      <w:r w:rsidRPr="00AA5094">
        <w:rPr>
          <w:i/>
        </w:rPr>
        <w:t>Funkabwehr</w:t>
      </w:r>
      <w:r>
        <w:t xml:space="preserve"> (intox-radio)</w:t>
      </w:r>
      <w:del w:id="4993" w:author="Berges Michel" w:date="2024-04-22T19:04:00Z">
        <w:r w:rsidDel="00D6091D">
          <w:delText xml:space="preserve"> </w:delText>
        </w:r>
      </w:del>
      <w:r>
        <w:t xml:space="preserve">, de la </w:t>
      </w:r>
      <w:r w:rsidRPr="00AA5094">
        <w:rPr>
          <w:i/>
          <w:smallCaps/>
        </w:rPr>
        <w:t>Wehrmacht</w:t>
      </w:r>
      <w:r>
        <w:t xml:space="preserve"> et aussi de la Police d’ordre et qui se complétèrent par de nombreuses découvertes de plus petits ou plus grands groupes nationaux, communistes</w:t>
      </w:r>
      <w:ins w:id="4994" w:author="Berges Michel" w:date="2024-04-23T10:04:00Z">
        <w:r w:rsidR="0013356F">
          <w:t xml:space="preserve"> </w:t>
        </w:r>
      </w:ins>
      <w:r>
        <w:t xml:space="preserve">de sabotage, terrorisme, résistance ou renseignements, il subsiste aujourd’hui comme avant le danger qu’en cas d’une invasion anglo-américaine en France, une grande action hostile au </w:t>
      </w:r>
      <w:r w:rsidRPr="00AA5094">
        <w:rPr>
          <w:i/>
        </w:rPr>
        <w:t>Reich</w:t>
      </w:r>
      <w:r>
        <w:t xml:space="preserve"> puisse se déclencher. </w:t>
      </w:r>
    </w:p>
    <w:p w:rsidR="00183F39" w:rsidRDefault="00183F39">
      <w:pPr>
        <w:rPr>
          <w:del w:id="4995" w:author="Bergès Michel" w:date="2024-03-14T14:05:00Z"/>
        </w:rPr>
      </w:pPr>
    </w:p>
    <w:p w:rsidR="00E234F8" w:rsidRDefault="00694E9D">
      <w:pPr>
        <w:ind w:firstLine="0"/>
        <w:rPr>
          <w:ins w:id="4996" w:author="Bergès Michel" w:date="2024-03-14T14:05:00Z"/>
        </w:rPr>
        <w:pPrChange w:id="4997" w:author="Bergès Michel" w:date="2024-03-14T14:06:00Z">
          <w:pPr>
            <w:ind w:firstLine="0"/>
            <w:jc w:val="center"/>
          </w:pPr>
        </w:pPrChange>
      </w:pPr>
      <w:del w:id="4998" w:author="Bergès Michel" w:date="2024-03-14T14:05:00Z">
        <w:r w:rsidDel="00B26E5F">
          <w:br w:type="page"/>
        </w:r>
      </w:del>
    </w:p>
    <w:p w:rsidR="00694E9D" w:rsidRDefault="00694E9D" w:rsidP="00694E9D">
      <w:pPr>
        <w:numPr>
          <w:ins w:id="4999" w:author="Bergès Michel" w:date="2024-03-14T14:05:00Z"/>
        </w:numPr>
        <w:ind w:firstLine="0"/>
        <w:jc w:val="center"/>
      </w:pPr>
      <w:r>
        <w:t>– 21 –</w:t>
      </w:r>
    </w:p>
    <w:p w:rsidR="00694E9D" w:rsidRDefault="00694E9D" w:rsidP="00694E9D">
      <w:pPr>
        <w:numPr>
          <w:ins w:id="5000" w:author="Bergès Michel" w:date="2024-03-14T14:06:00Z"/>
        </w:numPr>
        <w:rPr>
          <w:del w:id="5001" w:author="Unknown"/>
        </w:rPr>
      </w:pPr>
    </w:p>
    <w:p w:rsidR="00B26E5F" w:rsidDel="004523DD" w:rsidRDefault="00B26E5F" w:rsidP="00694E9D">
      <w:pPr>
        <w:rPr>
          <w:ins w:id="5002" w:author="Bergès Michel" w:date="2024-03-14T14:06:00Z"/>
        </w:rPr>
      </w:pPr>
    </w:p>
    <w:p w:rsidR="00694E9D" w:rsidRDefault="00694E9D" w:rsidP="00694E9D">
      <w:r>
        <w:t xml:space="preserve">Malgré les différences entre Gaullistes et Giraudistes, on doit supposer que dans le moment psychologique la plupart des Français sont unanimes dans leur attitude active hostile au </w:t>
      </w:r>
      <w:r w:rsidRPr="008F7F14">
        <w:rPr>
          <w:i/>
        </w:rPr>
        <w:t>Reich</w:t>
      </w:r>
      <w:r>
        <w:t>.</w:t>
      </w:r>
    </w:p>
    <w:p w:rsidR="00694E9D" w:rsidRDefault="00694E9D" w:rsidP="00694E9D">
      <w:r>
        <w:t>Dangereuse est aussi l’activité constamment renforcée du Parti Communiste français qui a son siège légal à Alger.</w:t>
      </w:r>
    </w:p>
    <w:p w:rsidR="00694E9D" w:rsidRDefault="00694E9D" w:rsidP="00694E9D">
      <w:r>
        <w:t>Les conventions des Communistes avec « 1’Armée Secrète » pour une collaboration en cas d’invasion sont connues.</w:t>
      </w:r>
    </w:p>
    <w:p w:rsidR="00694E9D" w:rsidRDefault="00694E9D" w:rsidP="00694E9D">
      <w:r>
        <w:t>Le but réel du Parti Communiste et de son organisation est la préparation d’une insurrection armée, afin de prendre le pouvoir en France après que les Allemands en aient été chassés.</w:t>
      </w:r>
    </w:p>
    <w:p w:rsidR="00694E9D" w:rsidRDefault="00694E9D" w:rsidP="00694E9D">
      <w:r>
        <w:t>La situation en France équivaut à celle de la Russie en octobre 1917.</w:t>
      </w:r>
    </w:p>
    <w:p w:rsidR="00694E9D" w:rsidRDefault="00694E9D" w:rsidP="00694E9D">
      <w:r>
        <w:t xml:space="preserve">L’Union Soviétique aspire, en accord avec le Parti Communiste français, à faire jouer le rôle de </w:t>
      </w:r>
      <w:r w:rsidRPr="000F0CBD">
        <w:rPr>
          <w:smallCaps/>
        </w:rPr>
        <w:t>Kerenski</w:t>
      </w:r>
      <w:r>
        <w:t xml:space="preserve"> au Comité de Libération de De </w:t>
      </w:r>
      <w:r w:rsidRPr="000F0CBD">
        <w:rPr>
          <w:smallCaps/>
        </w:rPr>
        <w:t>Gaulle</w:t>
      </w:r>
      <w:r>
        <w:t xml:space="preserve">, auquel appartiennent récemment aussi des représentants communistes, tandis que </w:t>
      </w:r>
      <w:r w:rsidRPr="000F0CBD">
        <w:rPr>
          <w:smallCaps/>
        </w:rPr>
        <w:t>Giraud</w:t>
      </w:r>
      <w:r>
        <w:t xml:space="preserve"> serait éloigné. </w:t>
      </w:r>
    </w:p>
    <w:p w:rsidR="00694E9D" w:rsidRDefault="00694E9D" w:rsidP="00694E9D">
      <w:r>
        <w:t>Les rapports des Communistes avec les organisations nationales avant les derniers changements mentionnés dans le Comité de Libération sont à déduire du schéma suivant :</w:t>
      </w:r>
    </w:p>
    <w:p w:rsidR="00694E9D" w:rsidRDefault="00694E9D" w:rsidP="00694E9D"/>
    <w:p w:rsidR="00694E9D" w:rsidRDefault="00694E9D" w:rsidP="00694E9D">
      <w:pPr>
        <w:ind w:firstLine="0"/>
        <w:jc w:val="center"/>
      </w:pPr>
      <w:r>
        <w:br w:type="page"/>
        <w:t>– 22 –</w:t>
      </w:r>
    </w:p>
    <w:p w:rsidR="00694E9D" w:rsidRDefault="00694E9D" w:rsidP="00694E9D"/>
    <w:p w:rsidR="00694E9D" w:rsidRPr="008B0262" w:rsidRDefault="00694E9D" w:rsidP="00694E9D">
      <w:pPr>
        <w:ind w:firstLine="0"/>
        <w:jc w:val="center"/>
        <w:rPr>
          <w:i/>
        </w:rPr>
      </w:pPr>
      <w:r w:rsidRPr="008B0262">
        <w:rPr>
          <w:i/>
        </w:rPr>
        <w:t>Le Parti communiste français.</w:t>
      </w:r>
    </w:p>
    <w:p w:rsidR="00694E9D" w:rsidRPr="008B0262" w:rsidRDefault="00694E9D" w:rsidP="00694E9D">
      <w:pPr>
        <w:ind w:firstLine="0"/>
        <w:jc w:val="center"/>
        <w:rPr>
          <w:i/>
        </w:rPr>
      </w:pPr>
      <w:r w:rsidRPr="008B0262">
        <w:rPr>
          <w:i/>
        </w:rPr>
        <w:t>– Le rapport à la Résistance nationale –</w:t>
      </w:r>
    </w:p>
    <w:p w:rsidR="00694E9D" w:rsidRPr="008B0262" w:rsidRDefault="00694E9D" w:rsidP="00694E9D">
      <w:pPr>
        <w:ind w:firstLine="0"/>
        <w:jc w:val="center"/>
        <w:rPr>
          <w:i/>
        </w:rPr>
      </w:pPr>
      <w:r w:rsidRPr="008B0262">
        <w:rPr>
          <w:i/>
        </w:rPr>
        <w:t>Situation : Octobre 1943</w:t>
      </w:r>
    </w:p>
    <w:p w:rsidR="00694E9D" w:rsidRDefault="00694E9D" w:rsidP="00694E9D"/>
    <w:p w:rsidR="00694E9D" w:rsidRDefault="00694E9D" w:rsidP="00694E9D"/>
    <w:p w:rsidR="00694E9D" w:rsidRDefault="00694E9D" w:rsidP="00694E9D"/>
    <w:p w:rsidR="00694E9D" w:rsidRDefault="00694E9D" w:rsidP="00694E9D">
      <w:pPr>
        <w:jc w:val="center"/>
      </w:pPr>
      <w:r>
        <w:rPr>
          <w:noProof/>
          <w:lang w:eastAsia="fr-FR"/>
        </w:rPr>
        <w:drawing>
          <wp:inline distT="0" distB="0" distL="0" distR="0">
            <wp:extent cx="4888980" cy="6353968"/>
            <wp:effectExtent l="25400" t="0" r="0" b="0"/>
            <wp:docPr id="17" name="Image 5" descr=":2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6 .jpg"/>
                    <pic:cNvPicPr>
                      <a:picLocks noChangeAspect="1" noChangeArrowheads="1"/>
                    </pic:cNvPicPr>
                  </pic:nvPicPr>
                  <pic:blipFill>
                    <a:blip r:embed="rId24"/>
                    <a:srcRect/>
                    <a:stretch>
                      <a:fillRect/>
                    </a:stretch>
                  </pic:blipFill>
                  <pic:spPr bwMode="auto">
                    <a:xfrm>
                      <a:off x="0" y="0"/>
                      <a:ext cx="4886971" cy="6351357"/>
                    </a:xfrm>
                    <a:prstGeom prst="rect">
                      <a:avLst/>
                    </a:prstGeom>
                    <a:noFill/>
                    <a:ln w="9525">
                      <a:noFill/>
                      <a:miter lim="800000"/>
                      <a:headEnd/>
                      <a:tailEnd/>
                    </a:ln>
                  </pic:spPr>
                </pic:pic>
              </a:graphicData>
            </a:graphic>
          </wp:inline>
        </w:drawing>
      </w:r>
    </w:p>
    <w:p w:rsidR="00694E9D" w:rsidRDefault="00694E9D" w:rsidP="00694E9D"/>
    <w:p w:rsidR="00694E9D" w:rsidRDefault="00694E9D" w:rsidP="00694E9D">
      <w:pPr>
        <w:ind w:firstLine="0"/>
        <w:jc w:val="center"/>
      </w:pPr>
      <w:r>
        <w:t>– 23 –</w:t>
      </w:r>
    </w:p>
    <w:p w:rsidR="00694E9D" w:rsidRDefault="00694E9D" w:rsidP="00694E9D">
      <w:pPr>
        <w:numPr>
          <w:ins w:id="5003" w:author="Bergès Michel" w:date="2024-03-14T14:06:00Z"/>
        </w:numPr>
        <w:rPr>
          <w:del w:id="5004" w:author="Unknown"/>
        </w:rPr>
      </w:pPr>
    </w:p>
    <w:p w:rsidR="00B26E5F" w:rsidDel="004523DD" w:rsidRDefault="00B26E5F" w:rsidP="00694E9D">
      <w:pPr>
        <w:rPr>
          <w:ins w:id="5005" w:author="Bergès Michel" w:date="2024-03-14T14:06:00Z"/>
        </w:rPr>
      </w:pPr>
    </w:p>
    <w:p w:rsidR="00694E9D" w:rsidRDefault="00694E9D" w:rsidP="00694E9D">
      <w:r>
        <w:t>Là dessus il arrive que les cercles juifs, Francs-maçons et ecclésiastiques en France peuvent répandre et encore répandre leurs sombres calomnies ou médisances grâce aux irrésolutions du Gouvernement français.</w:t>
      </w:r>
    </w:p>
    <w:p w:rsidR="00694E9D" w:rsidRDefault="00694E9D" w:rsidP="00694E9D">
      <w:r>
        <w:t>C’est ainsi que le Gouvernement français n’est pas parvenu à faire de l’antisémitisme une force politiquement active.</w:t>
      </w:r>
    </w:p>
    <w:p w:rsidR="00694E9D" w:rsidRDefault="00694E9D" w:rsidP="00694E9D">
      <w:r>
        <w:t>Les lois anti-maçonniques resteront très mollement appliquées et à titre d’exemple les recours en grâce de Francs-Maçons (il s’agit des julliétisations) * pour leur situation administrative, largement pris en compte.</w:t>
      </w:r>
    </w:p>
    <w:p w:rsidR="00694E9D" w:rsidRDefault="00694E9D" w:rsidP="00694E9D">
      <w:r>
        <w:t xml:space="preserve">L’Église Catholique, pour l’exclusion de laquelle la Troisième République s’est efforcée pendant des décennies, a, donnant donnant, récupéré des positions importantes et renforcé de nouveau son influence. </w:t>
      </w:r>
    </w:p>
    <w:p w:rsidR="00694E9D" w:rsidRDefault="00694E9D" w:rsidP="00694E9D">
      <w:r>
        <w:t>De nombreuses fois, il a été déterminé que des ecclésiastiques avaient participé à aider des aviateurs ennemis, des réfractaires au travail obligatoire, au camouflage d’armes et de moyens de sabotage parachutés.</w:t>
      </w:r>
    </w:p>
    <w:p w:rsidR="00694E9D" w:rsidRDefault="00694E9D" w:rsidP="00694E9D">
      <w:r>
        <w:t>Enfin, l’attitude hostile à l’Allemagne ne fait que s’étendre de plus en plus dans toutes les couches de la population en fonction de la situation économique en France.</w:t>
      </w:r>
    </w:p>
    <w:p w:rsidR="00694E9D" w:rsidRDefault="00694E9D" w:rsidP="00694E9D"/>
    <w:p w:rsidR="00E234F8" w:rsidRDefault="00694E9D">
      <w:pPr>
        <w:pStyle w:val="Notesdebasdepage"/>
        <w:pPrChange w:id="5006" w:author="Berges Michel" w:date="2024-04-22T19:05:00Z">
          <w:pPr>
            <w:ind w:firstLine="0"/>
            <w:jc w:val="center"/>
          </w:pPr>
        </w:pPrChange>
      </w:pPr>
      <w:r>
        <w:t>* « Julliétisations : application à certains fonctionnaires ayant appartenu à la franc-maçonnerie ou autres sociétés secrètes du décret de juillet 1940 les écartant de la fonction publique.</w:t>
      </w:r>
    </w:p>
    <w:p w:rsidR="00183F39" w:rsidRDefault="00183F39">
      <w:pPr>
        <w:rPr>
          <w:del w:id="5007" w:author="Bergès Michel" w:date="2024-03-14T14:06:00Z"/>
        </w:rPr>
      </w:pPr>
    </w:p>
    <w:p w:rsidR="00E234F8" w:rsidRDefault="00694E9D">
      <w:pPr>
        <w:numPr>
          <w:ins w:id="5008" w:author="Bergès Michel" w:date="2024-03-14T14:06:00Z"/>
        </w:numPr>
        <w:ind w:firstLine="0"/>
        <w:rPr>
          <w:ins w:id="5009" w:author="Bergès Michel" w:date="2024-03-14T14:06:00Z"/>
        </w:rPr>
        <w:pPrChange w:id="5010" w:author="Bergès Michel" w:date="2024-03-14T14:06:00Z">
          <w:pPr>
            <w:ind w:firstLine="0"/>
            <w:jc w:val="center"/>
          </w:pPr>
        </w:pPrChange>
      </w:pPr>
      <w:del w:id="5011" w:author="Bergès Michel" w:date="2024-03-14T14:06:00Z">
        <w:r w:rsidDel="00B26E5F">
          <w:br w:type="page"/>
        </w:r>
      </w:del>
    </w:p>
    <w:p w:rsidR="00694E9D" w:rsidRDefault="00694E9D" w:rsidP="00694E9D">
      <w:pPr>
        <w:numPr>
          <w:ins w:id="5012" w:author="Bergès Michel" w:date="2024-03-14T14:06:00Z"/>
        </w:numPr>
        <w:ind w:firstLine="0"/>
        <w:jc w:val="center"/>
      </w:pPr>
      <w:r>
        <w:t>– 24 –</w:t>
      </w:r>
    </w:p>
    <w:p w:rsidR="00694E9D" w:rsidRDefault="00694E9D" w:rsidP="00694E9D">
      <w:pPr>
        <w:numPr>
          <w:ins w:id="5013" w:author="Bergès Michel" w:date="2024-03-14T14:06:00Z"/>
        </w:numPr>
        <w:rPr>
          <w:del w:id="5014" w:author="Unknown"/>
        </w:rPr>
      </w:pPr>
    </w:p>
    <w:p w:rsidR="00B26E5F" w:rsidDel="004523DD" w:rsidRDefault="00B26E5F" w:rsidP="00694E9D">
      <w:pPr>
        <w:rPr>
          <w:ins w:id="5015" w:author="Bergès Michel" w:date="2024-03-14T14:06:00Z"/>
        </w:rPr>
      </w:pPr>
    </w:p>
    <w:p w:rsidR="00694E9D" w:rsidRDefault="00694E9D" w:rsidP="00694E9D">
      <w:r>
        <w:t xml:space="preserve">Là-dessus arrive qu’un grand nombre de jeunes </w:t>
      </w:r>
      <w:ins w:id="5016" w:author="Berges Michel" w:date="2024-04-23T10:04:00Z">
        <w:r w:rsidR="0013356F">
          <w:t>F</w:t>
        </w:r>
      </w:ins>
      <w:del w:id="5017" w:author="Berges Michel" w:date="2024-04-23T10:04:00Z">
        <w:r w:rsidDel="0013356F">
          <w:delText>f</w:delText>
        </w:r>
      </w:del>
      <w:r>
        <w:t>rançais doivent aller en Allemagne pour remplir leur service du travail obligatoire et qu’un grand nombre de ceux-ci s’y soustraient et entrent dans l’illégalité.</w:t>
      </w:r>
    </w:p>
    <w:p w:rsidR="00694E9D" w:rsidRDefault="00694E9D" w:rsidP="00694E9D">
      <w:r>
        <w:t>Il en résulte un essor déjà constaté de la formation de bandes dans la région Sud de la France.</w:t>
      </w:r>
    </w:p>
    <w:p w:rsidR="00694E9D" w:rsidRDefault="00694E9D" w:rsidP="00694E9D">
      <w:r>
        <w:t xml:space="preserve">Du côté français, malgré les sanctions existantes, on est manifestement pas sérieusement disposé à demander des comptes à d’éventuels réfractaires. </w:t>
      </w:r>
    </w:p>
    <w:p w:rsidR="00694E9D" w:rsidRDefault="00694E9D" w:rsidP="00694E9D">
      <w:r>
        <w:t>Si aussi une formation de bande à l’échelle de ce que nous avons connu derrière le Front de l’Est ou dans le Gouvernement Général n’existe pas jusqu’ici, nous avons pourtant remarqué des bandes dans les départements du Jura, de la Corrèze et de l’Isère, avant tout dans les départements précédemment occupés par les Italiens en Savoie.</w:t>
      </w:r>
    </w:p>
    <w:p w:rsidR="00694E9D" w:rsidRDefault="00694E9D" w:rsidP="00694E9D">
      <w:r>
        <w:t>Elles étaient déjà en partie approvisionné</w:t>
      </w:r>
      <w:ins w:id="5018" w:author="Berges Michel" w:date="2024-04-23T10:04:00Z">
        <w:r w:rsidR="0013356F">
          <w:t>e</w:t>
        </w:r>
      </w:ins>
      <w:r>
        <w:t xml:space="preserve">s par les </w:t>
      </w:r>
      <w:ins w:id="5019" w:author="Berges Michel" w:date="2024-04-23T10:04:00Z">
        <w:r w:rsidR="0013356F">
          <w:t>B</w:t>
        </w:r>
      </w:ins>
      <w:del w:id="5020" w:author="Berges Michel" w:date="2024-04-23T10:04:00Z">
        <w:r w:rsidDel="0013356F">
          <w:delText>b</w:delText>
        </w:r>
      </w:del>
      <w:r>
        <w:t>ritanniques par voie aérienne.</w:t>
      </w:r>
    </w:p>
    <w:p w:rsidR="00694E9D" w:rsidRDefault="00694E9D" w:rsidP="00694E9D">
      <w:r>
        <w:t>Les données sur les forces totales des bandes oscillent entre :</w:t>
      </w:r>
    </w:p>
    <w:p w:rsidR="00694E9D" w:rsidRDefault="00694E9D" w:rsidP="00694E9D">
      <w:pPr>
        <w:ind w:left="708" w:firstLine="708"/>
      </w:pPr>
      <w:r>
        <w:t>2000 ou 10 000 hommes,</w:t>
      </w:r>
    </w:p>
    <w:p w:rsidR="00694E9D" w:rsidRDefault="00694E9D" w:rsidP="00694E9D">
      <w:r>
        <w:t>contre lesquels les mesures entreprises jusqu’ici par les forces policières françaises restent sans résultat.</w:t>
      </w:r>
    </w:p>
    <w:p w:rsidR="00694E9D" w:rsidRDefault="00694E9D" w:rsidP="00694E9D">
      <w:pPr>
        <w:rPr>
          <w:ins w:id="5021" w:author="Bergès Michel" w:date="2024-03-14T14:06:00Z"/>
        </w:rPr>
      </w:pPr>
      <w:r>
        <w:t xml:space="preserve">Au cours des engagements entre les forces de la Police de Sécurité, les troupes de la </w:t>
      </w:r>
      <w:r w:rsidRPr="00C51E9E">
        <w:rPr>
          <w:i/>
          <w:smallCaps/>
        </w:rPr>
        <w:t>Wehrmacht</w:t>
      </w:r>
      <w:r>
        <w:t xml:space="preserve"> appelées en renfort, et les bandes de maquisards de meilleurs résultats ont pourtant déjà pu être atteints.</w:t>
      </w:r>
    </w:p>
    <w:p w:rsidR="00B26E5F" w:rsidRDefault="00B26E5F" w:rsidP="00694E9D">
      <w:pPr>
        <w:numPr>
          <w:ins w:id="5022" w:author="Bergès Michel" w:date="2024-03-14T14:06:00Z"/>
        </w:numPr>
      </w:pPr>
    </w:p>
    <w:p w:rsidR="00B41FE2" w:rsidDel="004523DD" w:rsidRDefault="00B41FE2" w:rsidP="00694E9D">
      <w:pPr>
        <w:ind w:firstLine="0"/>
        <w:jc w:val="center"/>
        <w:rPr>
          <w:del w:id="5023" w:author="Bergès Michel" w:date="2024-03-14T14:03:00Z"/>
        </w:rPr>
      </w:pPr>
    </w:p>
    <w:p w:rsidR="00694E9D" w:rsidRDefault="00694E9D" w:rsidP="00694E9D">
      <w:pPr>
        <w:ind w:firstLine="0"/>
        <w:jc w:val="center"/>
      </w:pPr>
      <w:r>
        <w:t>– 25 –</w:t>
      </w:r>
    </w:p>
    <w:p w:rsidR="00694E9D" w:rsidRDefault="00694E9D" w:rsidP="00694E9D">
      <w:pPr>
        <w:numPr>
          <w:ins w:id="5024" w:author="Bergès Michel" w:date="2024-03-14T14:06:00Z"/>
        </w:numPr>
        <w:rPr>
          <w:del w:id="5025" w:author="Unknown"/>
        </w:rPr>
      </w:pPr>
    </w:p>
    <w:p w:rsidR="00B26E5F" w:rsidDel="004523DD" w:rsidRDefault="00B26E5F" w:rsidP="00694E9D">
      <w:pPr>
        <w:rPr>
          <w:ins w:id="5026" w:author="Bergès Michel" w:date="2024-03-14T14:06:00Z"/>
        </w:rPr>
      </w:pPr>
    </w:p>
    <w:p w:rsidR="00694E9D" w:rsidRDefault="00694E9D" w:rsidP="00694E9D">
      <w:r>
        <w:t xml:space="preserve">Dans le cadre de la lutte contre la propagande hostile au </w:t>
      </w:r>
      <w:r w:rsidRPr="00A2205F">
        <w:rPr>
          <w:i/>
        </w:rPr>
        <w:t>Reich</w:t>
      </w:r>
      <w:r>
        <w:t xml:space="preserve"> en France ont été récupérés depuis le début de l’année :</w:t>
      </w:r>
    </w:p>
    <w:p w:rsidR="00694E9D" w:rsidRDefault="00694E9D" w:rsidP="00694E9D">
      <w:pPr>
        <w:ind w:left="567"/>
      </w:pPr>
      <w:r>
        <w:t>– plus de 2 000 000 de tracts anglo-américains</w:t>
      </w:r>
    </w:p>
    <w:p w:rsidR="00694E9D" w:rsidRDefault="00694E9D" w:rsidP="00694E9D">
      <w:pPr>
        <w:ind w:left="567"/>
      </w:pPr>
      <w:r>
        <w:t>– environ 100 000 tracts français nationaux</w:t>
      </w:r>
    </w:p>
    <w:p w:rsidR="00694E9D" w:rsidRDefault="00694E9D" w:rsidP="00694E9D">
      <w:pPr>
        <w:ind w:left="567"/>
      </w:pPr>
      <w:r>
        <w:t>– et en tout 200 000 tracts communistes.</w:t>
      </w:r>
    </w:p>
    <w:p w:rsidR="00694E9D" w:rsidRDefault="00694E9D" w:rsidP="00694E9D">
      <w:r>
        <w:t>Pour l’activité communiste, il est évident que cela représente plus d’un millier de tracts d’origines différentes alors que les tracts anglo-américains ou français présentaient seulement environ une centaine de modèles différents.</w:t>
      </w:r>
    </w:p>
    <w:p w:rsidR="009B66C6" w:rsidRDefault="009B66C6" w:rsidP="00B41FE2">
      <w:pPr>
        <w:numPr>
          <w:ins w:id="5027" w:author="Berges Michel" w:date="2024-04-22T19:06:00Z"/>
        </w:numPr>
        <w:ind w:firstLine="0"/>
        <w:jc w:val="center"/>
        <w:rPr>
          <w:ins w:id="5028" w:author="Berges Michel" w:date="2024-04-22T19:06:00Z"/>
        </w:rPr>
      </w:pPr>
    </w:p>
    <w:p w:rsidR="00694E9D" w:rsidRDefault="00694E9D" w:rsidP="00B41FE2">
      <w:pPr>
        <w:ind w:firstLine="0"/>
        <w:jc w:val="center"/>
        <w:rPr>
          <w:ins w:id="5029" w:author="Bergès Michel" w:date="2024-03-14T14:06:00Z"/>
        </w:rPr>
      </w:pPr>
      <w:r>
        <w:t xml:space="preserve">Signé : H. </w:t>
      </w:r>
      <w:r w:rsidRPr="00A2205F">
        <w:rPr>
          <w:smallCaps/>
        </w:rPr>
        <w:t>Himmler</w:t>
      </w:r>
      <w:r>
        <w:t>.</w:t>
      </w:r>
    </w:p>
    <w:p w:rsidR="00E234F8" w:rsidRDefault="00E234F8">
      <w:pPr>
        <w:numPr>
          <w:ins w:id="5030" w:author="Bergès Michel" w:date="2024-03-14T14:06:00Z"/>
        </w:numPr>
        <w:ind w:firstLine="0"/>
        <w:rPr>
          <w:ins w:id="5031" w:author="Bergès Michel" w:date="2024-03-14T14:06:00Z"/>
        </w:rPr>
        <w:pPrChange w:id="5032" w:author="Bergès Michel" w:date="2024-03-14T14:07:00Z">
          <w:pPr>
            <w:ind w:firstLine="0"/>
            <w:jc w:val="center"/>
          </w:pPr>
        </w:pPrChange>
      </w:pPr>
    </w:p>
    <w:p w:rsidR="00B26E5F" w:rsidRPr="00B26E5F" w:rsidRDefault="00B47BF0" w:rsidP="00B41FE2">
      <w:pPr>
        <w:numPr>
          <w:ins w:id="5033" w:author="Bergès Michel" w:date="2024-03-14T14:06:00Z"/>
        </w:numPr>
        <w:ind w:firstLine="0"/>
        <w:jc w:val="center"/>
        <w:rPr>
          <w:ins w:id="5034" w:author="Bergès Michel" w:date="2024-03-14T14:06:00Z"/>
          <w:i/>
          <w:color w:val="FF0000"/>
          <w:rPrChange w:id="5035" w:author="Bergès Michel" w:date="2024-03-14T14:07:00Z">
            <w:rPr>
              <w:ins w:id="5036" w:author="Bergès Michel" w:date="2024-03-14T14:06:00Z"/>
            </w:rPr>
          </w:rPrChange>
        </w:rPr>
      </w:pPr>
      <w:ins w:id="5037" w:author="Bergès Michel" w:date="2024-03-14T14:07:00Z">
        <w:r w:rsidRPr="00B47BF0">
          <w:rPr>
            <w:i/>
            <w:color w:val="FF0000"/>
            <w:rPrChange w:id="5038" w:author="Bergès Michel" w:date="2024-03-14T14:07:00Z">
              <w:rPr>
                <w:szCs w:val="24"/>
                <w:shd w:val="clear" w:color="auto" w:fill="00FFFF"/>
                <w:vertAlign w:val="superscript"/>
              </w:rPr>
            </w:rPrChange>
          </w:rPr>
          <w:t>&amp;</w:t>
        </w:r>
      </w:ins>
    </w:p>
    <w:p w:rsidR="00E234F8" w:rsidRDefault="00E234F8">
      <w:pPr>
        <w:numPr>
          <w:ins w:id="5039" w:author="Bergès Michel" w:date="2024-03-14T14:06:00Z"/>
        </w:numPr>
        <w:ind w:firstLine="0"/>
        <w:pPrChange w:id="5040" w:author="Bergès Michel" w:date="2024-03-14T14:07:00Z">
          <w:pPr>
            <w:ind w:firstLine="0"/>
            <w:jc w:val="center"/>
          </w:pPr>
        </w:pPrChange>
      </w:pPr>
    </w:p>
    <w:p w:rsidR="00694E9D" w:rsidRDefault="00B41FE2" w:rsidP="00694E9D">
      <w:r>
        <w:br w:type="page"/>
      </w:r>
    </w:p>
    <w:p w:rsidR="00694E9D" w:rsidRDefault="00694E9D" w:rsidP="00694E9D"/>
    <w:p w:rsidR="00694E9D" w:rsidRPr="004D6D61" w:rsidRDefault="00694E9D" w:rsidP="00694E9D">
      <w:pPr>
        <w:ind w:firstLine="0"/>
      </w:pPr>
    </w:p>
    <w:p w:rsidR="00694E9D" w:rsidRDefault="00694E9D" w:rsidP="00694E9D">
      <w:pPr>
        <w:ind w:firstLine="0"/>
      </w:pPr>
    </w:p>
    <w:p w:rsidR="009C2FA1" w:rsidRDefault="00925AF4" w:rsidP="00672390">
      <w:pPr>
        <w:ind w:firstLine="0"/>
        <w:jc w:val="center"/>
      </w:pPr>
      <w:r>
        <w:t>– II</w:t>
      </w:r>
      <w:del w:id="5041" w:author="Berges Michel" w:date="2024-04-19T10:55:00Z">
        <w:r w:rsidDel="007C004B">
          <w:delText>I</w:delText>
        </w:r>
      </w:del>
      <w:r>
        <w:t> –</w:t>
      </w:r>
    </w:p>
    <w:p w:rsidR="00672390" w:rsidRPr="00672390" w:rsidRDefault="00672390" w:rsidP="00672390">
      <w:pPr>
        <w:ind w:firstLine="0"/>
        <w:jc w:val="center"/>
      </w:pPr>
    </w:p>
    <w:p w:rsidR="00672390" w:rsidRPr="00672390" w:rsidRDefault="00672390" w:rsidP="00672390"/>
    <w:p w:rsidR="00672390" w:rsidRPr="006023C9" w:rsidRDefault="00720168" w:rsidP="009C2FA1">
      <w:pPr>
        <w:ind w:firstLine="0"/>
        <w:jc w:val="center"/>
        <w:rPr>
          <w:smallCaps/>
        </w:rPr>
      </w:pPr>
      <w:r w:rsidRPr="006023C9">
        <w:rPr>
          <w:smallCaps/>
        </w:rPr>
        <w:t xml:space="preserve">Knochen, le </w:t>
      </w:r>
      <w:r w:rsidRPr="006023C9">
        <w:rPr>
          <w:i/>
          <w:smallCaps/>
        </w:rPr>
        <w:t>Sd</w:t>
      </w:r>
      <w:r w:rsidR="00672390" w:rsidRPr="006023C9">
        <w:rPr>
          <w:smallCaps/>
        </w:rPr>
        <w:t xml:space="preserve"> et la destruction des Juifs d’Europe :</w:t>
      </w:r>
    </w:p>
    <w:p w:rsidR="009C2FA1" w:rsidRPr="006023C9" w:rsidRDefault="00672390" w:rsidP="009C2FA1">
      <w:pPr>
        <w:ind w:firstLine="0"/>
        <w:jc w:val="center"/>
        <w:rPr>
          <w:smallCaps/>
        </w:rPr>
      </w:pPr>
      <w:r w:rsidRPr="006023C9">
        <w:rPr>
          <w:smallCaps/>
        </w:rPr>
        <w:t>L’apport du Centre de Documenta</w:t>
      </w:r>
      <w:r w:rsidR="009C2FA1" w:rsidRPr="006023C9">
        <w:rPr>
          <w:smallCaps/>
        </w:rPr>
        <w:t>tion Juive contemporaine</w:t>
      </w:r>
    </w:p>
    <w:p w:rsidR="00672390" w:rsidRDefault="00672390" w:rsidP="009C2FA1">
      <w:pPr>
        <w:ind w:firstLine="0"/>
        <w:jc w:val="center"/>
      </w:pPr>
      <w:r>
        <w:t>créé</w:t>
      </w:r>
      <w:del w:id="5042" w:author="Berges Michel" w:date="2024-04-23T10:05:00Z">
        <w:r w:rsidDel="0013356F">
          <w:delText>e</w:delText>
        </w:r>
      </w:del>
      <w:r>
        <w:t xml:space="preserve"> </w:t>
      </w:r>
      <w:r w:rsidRPr="00672390">
        <w:t>à</w:t>
      </w:r>
      <w:r>
        <w:t xml:space="preserve"> </w:t>
      </w:r>
      <w:r w:rsidRPr="00672390">
        <w:t xml:space="preserve">Grenoble en </w:t>
      </w:r>
      <w:r w:rsidR="00B47BF0" w:rsidRPr="00B47BF0">
        <w:rPr>
          <w:rPrChange w:id="5043" w:author="Berges Michel" w:date="2024-04-23T15:29:00Z">
            <w:rPr>
              <w:highlight w:val="yellow"/>
            </w:rPr>
          </w:rPrChange>
        </w:rPr>
        <w:t>194</w:t>
      </w:r>
      <w:ins w:id="5044" w:author="Berges Michel" w:date="2024-04-23T15:29:00Z">
        <w:r w:rsidR="00857F18">
          <w:t>3</w:t>
        </w:r>
      </w:ins>
      <w:del w:id="5045" w:author="Berges Michel" w:date="2024-04-23T15:29:00Z">
        <w:r w:rsidR="00B47BF0" w:rsidRPr="00B47BF0">
          <w:rPr>
            <w:rPrChange w:id="5046" w:author="Berges Michel" w:date="2024-04-23T15:29:00Z">
              <w:rPr>
                <w:highlight w:val="yellow"/>
              </w:rPr>
            </w:rPrChange>
          </w:rPr>
          <w:delText>2</w:delText>
        </w:r>
      </w:del>
    </w:p>
    <w:p w:rsidR="00672390" w:rsidRDefault="00672390" w:rsidP="009C2FA1">
      <w:pPr>
        <w:ind w:firstLine="0"/>
        <w:jc w:val="center"/>
      </w:pPr>
      <w:r w:rsidRPr="00672390">
        <w:t>par le Rabbin Isaac Schneersohn</w:t>
      </w:r>
    </w:p>
    <w:p w:rsidR="006023C9" w:rsidRDefault="006023C9" w:rsidP="009C2FA1">
      <w:pPr>
        <w:ind w:firstLine="0"/>
        <w:jc w:val="center"/>
      </w:pPr>
    </w:p>
    <w:p w:rsidR="009C2FA1" w:rsidRDefault="00672390" w:rsidP="009C2FA1">
      <w:pPr>
        <w:ind w:firstLine="0"/>
        <w:jc w:val="center"/>
      </w:pPr>
      <w:r>
        <w:t>T</w:t>
      </w:r>
      <w:r w:rsidRPr="00672390">
        <w:t>émoignages, documents (1943-1947)</w:t>
      </w:r>
      <w:r w:rsidR="006023C9" w:rsidRPr="006023C9">
        <w:t xml:space="preserve"> </w:t>
      </w:r>
      <w:r w:rsidR="006023C9">
        <w:t>du C</w:t>
      </w:r>
      <w:r w:rsidR="006023C9" w:rsidRPr="009C2FA1">
        <w:rPr>
          <w:smallCaps/>
        </w:rPr>
        <w:t>djc</w:t>
      </w:r>
    </w:p>
    <w:p w:rsidR="00672390" w:rsidRPr="00672390" w:rsidRDefault="009C2FA1" w:rsidP="009C2FA1">
      <w:pPr>
        <w:ind w:firstLine="0"/>
        <w:jc w:val="center"/>
      </w:pPr>
      <w:r>
        <w:t>et de</w:t>
      </w:r>
      <w:r w:rsidRPr="00672390">
        <w:t xml:space="preserve"> la </w:t>
      </w:r>
      <w:ins w:id="5047" w:author="Berges Michel" w:date="2024-04-23T10:05:00Z">
        <w:r w:rsidR="0013356F">
          <w:t>D</w:t>
        </w:r>
      </w:ins>
      <w:del w:id="5048" w:author="Berges Michel" w:date="2024-04-23T10:05:00Z">
        <w:r w:rsidRPr="00672390" w:rsidDel="0013356F">
          <w:delText>d</w:delText>
        </w:r>
      </w:del>
      <w:r w:rsidRPr="00672390">
        <w:t>élégation française à</w:t>
      </w:r>
      <w:r>
        <w:t xml:space="preserve"> Nuremberg</w:t>
      </w:r>
    </w:p>
    <w:p w:rsidR="00672390" w:rsidRDefault="00672390" w:rsidP="00672390">
      <w:pPr>
        <w:ind w:firstLine="0"/>
      </w:pPr>
    </w:p>
    <w:p w:rsidR="00672390" w:rsidRDefault="00672390" w:rsidP="00672390">
      <w:pPr>
        <w:ind w:firstLine="0"/>
      </w:pPr>
    </w:p>
    <w:p w:rsidR="00672390" w:rsidRDefault="00672390" w:rsidP="00672390">
      <w:pPr>
        <w:ind w:firstLine="0"/>
      </w:pPr>
    </w:p>
    <w:p w:rsidR="006023C9" w:rsidRDefault="006023C9" w:rsidP="00672390">
      <w:pPr>
        <w:ind w:firstLine="0"/>
      </w:pPr>
    </w:p>
    <w:p w:rsidR="006023C9" w:rsidRDefault="006023C9" w:rsidP="00672390">
      <w:pPr>
        <w:ind w:firstLine="0"/>
      </w:pPr>
    </w:p>
    <w:p w:rsidR="006023C9" w:rsidRDefault="006023C9" w:rsidP="00672390">
      <w:pPr>
        <w:ind w:firstLine="0"/>
      </w:pPr>
    </w:p>
    <w:p w:rsidR="006023C9" w:rsidRDefault="006023C9" w:rsidP="00672390">
      <w:pPr>
        <w:ind w:firstLine="0"/>
      </w:pPr>
    </w:p>
    <w:p w:rsidR="006023C9" w:rsidRDefault="006023C9" w:rsidP="00672390">
      <w:pPr>
        <w:ind w:firstLine="0"/>
      </w:pPr>
    </w:p>
    <w:p w:rsidR="006023C9" w:rsidRDefault="006023C9" w:rsidP="00672390">
      <w:pPr>
        <w:ind w:firstLine="0"/>
      </w:pPr>
    </w:p>
    <w:p w:rsidR="006023C9" w:rsidRDefault="006023C9" w:rsidP="00672390">
      <w:pPr>
        <w:ind w:firstLine="0"/>
      </w:pPr>
    </w:p>
    <w:p w:rsidR="006023C9" w:rsidRPr="00057C99" w:rsidRDefault="006023C9" w:rsidP="006023C9">
      <w:r>
        <w:br w:type="page"/>
      </w:r>
    </w:p>
    <w:p w:rsidR="006023C9" w:rsidRPr="00057C99" w:rsidRDefault="00F92A81" w:rsidP="006023C9">
      <w:pPr>
        <w:ind w:firstLine="0"/>
        <w:jc w:val="center"/>
      </w:pPr>
      <w:ins w:id="5049" w:author="Berges Michel" w:date="2024-03-12T06:17:00Z">
        <w:r>
          <w:t>– I</w:t>
        </w:r>
        <w:r w:rsidR="00A5336D">
          <w:t>I</w:t>
        </w:r>
        <w:r>
          <w:t xml:space="preserve">. </w:t>
        </w:r>
      </w:ins>
      <w:r w:rsidR="006023C9" w:rsidRPr="00057C99">
        <w:t>1</w:t>
      </w:r>
      <w:del w:id="5050" w:author="Berges Michel" w:date="2024-04-22T19:12:00Z">
        <w:r w:rsidR="006023C9" w:rsidRPr="00057C99" w:rsidDel="00355E6E">
          <w:delText>.</w:delText>
        </w:r>
      </w:del>
      <w:ins w:id="5051" w:author="Berges Michel" w:date="2024-03-12T06:17:00Z">
        <w:r>
          <w:t> –</w:t>
        </w:r>
      </w:ins>
    </w:p>
    <w:p w:rsidR="006023C9" w:rsidRPr="00057C99" w:rsidRDefault="006023C9" w:rsidP="006023C9">
      <w:pPr>
        <w:rPr>
          <w:smallCaps/>
          <w:sz w:val="24"/>
        </w:rPr>
      </w:pPr>
    </w:p>
    <w:p w:rsidR="006023C9" w:rsidRPr="00057C99" w:rsidRDefault="006023C9" w:rsidP="006023C9">
      <w:pPr>
        <w:rPr>
          <w:sz w:val="24"/>
        </w:rPr>
      </w:pPr>
      <w:r w:rsidRPr="00057C99">
        <w:t xml:space="preserve">Source : </w:t>
      </w:r>
      <w:r w:rsidRPr="00057C99">
        <w:rPr>
          <w:smallCaps/>
          <w:sz w:val="24"/>
        </w:rPr>
        <w:t>Centre de Documentation juive contemporaine</w:t>
      </w:r>
      <w:r w:rsidRPr="00057C99">
        <w:rPr>
          <w:sz w:val="24"/>
        </w:rPr>
        <w:t xml:space="preserve">, </w:t>
      </w:r>
      <w:r w:rsidRPr="00057C99">
        <w:rPr>
          <w:i/>
          <w:sz w:val="24"/>
        </w:rPr>
        <w:t xml:space="preserve">Vingtième anniversaire du </w:t>
      </w:r>
      <w:r w:rsidRPr="00057C99">
        <w:rPr>
          <w:i/>
          <w:smallCaps/>
          <w:sz w:val="24"/>
        </w:rPr>
        <w:t>Cdjc</w:t>
      </w:r>
      <w:r w:rsidRPr="00057C99">
        <w:rPr>
          <w:i/>
          <w:sz w:val="24"/>
        </w:rPr>
        <w:t xml:space="preserve"> (1943-1963)</w:t>
      </w:r>
      <w:r w:rsidRPr="00057C99">
        <w:rPr>
          <w:sz w:val="24"/>
        </w:rPr>
        <w:t xml:space="preserve">, Paris, Revue du </w:t>
      </w:r>
      <w:r w:rsidRPr="00057C99">
        <w:rPr>
          <w:smallCaps/>
          <w:sz w:val="24"/>
        </w:rPr>
        <w:t>Cdjc</w:t>
      </w:r>
      <w:r w:rsidRPr="00057C99">
        <w:rPr>
          <w:sz w:val="24"/>
        </w:rPr>
        <w:t xml:space="preserve">, </w:t>
      </w:r>
      <w:r w:rsidRPr="00057C99">
        <w:rPr>
          <w:sz w:val="24"/>
          <w:shd w:val="clear" w:color="auto" w:fill="DDD9C3" w:themeFill="background2" w:themeFillShade="E6"/>
        </w:rPr>
        <w:t>1963</w:t>
      </w:r>
      <w:r w:rsidRPr="00057C99">
        <w:rPr>
          <w:sz w:val="24"/>
        </w:rPr>
        <w:t>.</w:t>
      </w:r>
    </w:p>
    <w:p w:rsidR="006023C9" w:rsidRPr="00057C99" w:rsidRDefault="006023C9" w:rsidP="006023C9">
      <w:r w:rsidRPr="00057C99">
        <w:rPr>
          <w:sz w:val="24"/>
        </w:rPr>
        <w:t xml:space="preserve">Isaac Schneersohn et Henri Heertz sur l’historique du </w:t>
      </w:r>
      <w:r w:rsidRPr="00057C99">
        <w:rPr>
          <w:smallCaps/>
          <w:sz w:val="24"/>
        </w:rPr>
        <w:t>Cdjc</w:t>
      </w:r>
      <w:r w:rsidRPr="00057C99">
        <w:rPr>
          <w:sz w:val="24"/>
        </w:rPr>
        <w:t>, créé à Grenoble en 1943 (p.</w:t>
      </w:r>
      <w:ins w:id="5052" w:author="Berges Michel" w:date="2024-04-23T10:05:00Z">
        <w:r w:rsidR="008347BD">
          <w:rPr>
            <w:sz w:val="24"/>
          </w:rPr>
          <w:t> </w:t>
        </w:r>
      </w:ins>
      <w:del w:id="5053" w:author="Berges Michel" w:date="2024-04-23T10:05:00Z">
        <w:r w:rsidRPr="00057C99" w:rsidDel="008347BD">
          <w:rPr>
            <w:sz w:val="24"/>
          </w:rPr>
          <w:delText xml:space="preserve"> </w:delText>
        </w:r>
      </w:del>
      <w:r w:rsidRPr="00057C99">
        <w:rPr>
          <w:sz w:val="24"/>
        </w:rPr>
        <w:t>11-18 et 34-37).</w:t>
      </w:r>
    </w:p>
    <w:p w:rsidR="006023C9" w:rsidRPr="00057C99" w:rsidRDefault="006023C9" w:rsidP="006023C9">
      <w:pPr>
        <w:rPr>
          <w:smallCaps/>
          <w:sz w:val="24"/>
        </w:rPr>
      </w:pPr>
    </w:p>
    <w:p w:rsidR="006023C9" w:rsidRPr="00057C99" w:rsidRDefault="006023C9" w:rsidP="006023C9"/>
    <w:p w:rsidR="006023C9" w:rsidRPr="00057C99" w:rsidRDefault="006023C9" w:rsidP="006023C9">
      <w:pPr>
        <w:ind w:firstLine="0"/>
        <w:jc w:val="center"/>
        <w:rPr>
          <w:smallCaps/>
        </w:rPr>
      </w:pPr>
      <w:r w:rsidRPr="00057C99">
        <w:rPr>
          <w:smallCaps/>
        </w:rPr>
        <w:t>Naissance du Cdjc</w:t>
      </w:r>
    </w:p>
    <w:p w:rsidR="006023C9" w:rsidRPr="00057C99" w:rsidRDefault="006023C9" w:rsidP="006023C9">
      <w:pPr>
        <w:jc w:val="right"/>
      </w:pPr>
      <w:r w:rsidRPr="00057C99">
        <w:t xml:space="preserve">par Issac </w:t>
      </w:r>
      <w:r w:rsidRPr="00057C99">
        <w:rPr>
          <w:smallCaps/>
        </w:rPr>
        <w:t>Scheersohn</w:t>
      </w:r>
    </w:p>
    <w:p w:rsidR="006023C9" w:rsidRPr="00057C99" w:rsidRDefault="006023C9" w:rsidP="006023C9">
      <w:r w:rsidRPr="00057C99">
        <w:t xml:space="preserve"> </w:t>
      </w:r>
    </w:p>
    <w:p w:rsidR="006023C9" w:rsidRPr="00057C99" w:rsidRDefault="006023C9" w:rsidP="006023C9"/>
    <w:p w:rsidR="006023C9" w:rsidRPr="00057C99" w:rsidRDefault="006023C9" w:rsidP="006023C9">
      <w:r w:rsidRPr="00057C99">
        <w:t>L’</w:t>
      </w:r>
      <w:r w:rsidRPr="00057C99">
        <w:rPr>
          <w:smallCaps/>
        </w:rPr>
        <w:t>Occupation</w:t>
      </w:r>
      <w:r w:rsidRPr="00057C99">
        <w:t> : les armées allemandes envahissent le territoire français et pénètrent dans Paris. Elles défilent dans la capitale, musique en tête et font retentir des marches militaires. Les talons de leurs bottes heurtent audacieuse</w:t>
      </w:r>
      <w:del w:id="5054" w:author="Bergès Michel" w:date="2024-03-14T14:08:00Z">
        <w:r w:rsidRPr="00057C99" w:rsidDel="00096AFB">
          <w:delText xml:space="preserve">­ </w:delText>
        </w:r>
      </w:del>
      <w:r w:rsidRPr="00057C99">
        <w:t>ment le pavé et ce bruit produit un écho d’angoisse dans le cœur de la popu</w:t>
      </w:r>
      <w:del w:id="5055" w:author="Bergès Michel" w:date="2024-03-14T14:08:00Z">
        <w:r w:rsidRPr="00057C99" w:rsidDel="00096AFB">
          <w:delText xml:space="preserve">­ </w:delText>
        </w:r>
      </w:del>
      <w:r w:rsidRPr="00057C99">
        <w:t xml:space="preserve">lation. Mais plus grandes encore sont l’anxiété et la frayeur des habitants juifs, terrorisés et sans défense. La </w:t>
      </w:r>
      <w:r w:rsidRPr="00057C99">
        <w:rPr>
          <w:i/>
          <w:smallCaps/>
        </w:rPr>
        <w:t>Gestapo</w:t>
      </w:r>
      <w:r w:rsidRPr="00057C99">
        <w:t xml:space="preserve"> a pris ses quartiers et elle inaugure sa sinistre besogne. On commence par recenser la population juive. Sur l’ordre des nouveaux dominateurs, le signe de Caïn doit être apposé sur les devantures des magasins juifs. Les Juifs sont éliminés et congédiés des emplois publics. Ils se trouvent ainsi évincés de la vie sociale et politique de la France, frustrés de leurs droits civils.</w:t>
      </w:r>
    </w:p>
    <w:p w:rsidR="006023C9" w:rsidRPr="00057C99" w:rsidRDefault="006023C9" w:rsidP="006023C9">
      <w:r w:rsidRPr="00057C99">
        <w:t xml:space="preserve">Déjà débute 1’« organisation » des entreprises juives. Les biens juifs sont pillés et remis entre les mains d’administrateurs aryens, institués, en principe, par Vichy, mais, en fait, par les Allemands eux-mêmes. </w:t>
      </w:r>
    </w:p>
    <w:p w:rsidR="006023C9" w:rsidRPr="00057C99" w:rsidRDefault="006023C9" w:rsidP="006023C9">
      <w:r w:rsidRPr="00057C99">
        <w:t xml:space="preserve">Dans la libre France, la France de </w:t>
      </w:r>
      <w:r w:rsidRPr="00057C99">
        <w:rPr>
          <w:smallCaps/>
        </w:rPr>
        <w:t>Descartes</w:t>
      </w:r>
      <w:r w:rsidRPr="00057C99">
        <w:t xml:space="preserve">, d’Anatole </w:t>
      </w:r>
      <w:r w:rsidRPr="00057C99">
        <w:rPr>
          <w:smallCaps/>
        </w:rPr>
        <w:t>France</w:t>
      </w:r>
      <w:r w:rsidRPr="00057C99">
        <w:t xml:space="preserve">, de Victor </w:t>
      </w:r>
      <w:r w:rsidRPr="00057C99">
        <w:rPr>
          <w:smallCaps/>
        </w:rPr>
        <w:t>Hugo</w:t>
      </w:r>
      <w:r w:rsidRPr="00057C99">
        <w:t xml:space="preserve"> et de </w:t>
      </w:r>
      <w:r w:rsidRPr="00057C99">
        <w:rPr>
          <w:smallCaps/>
        </w:rPr>
        <w:t>Voltaire</w:t>
      </w:r>
      <w:r w:rsidRPr="00057C99">
        <w:t>, dans le pays de la Grande Révolution et de la lutte pour les Droits de l’Homme, les Allemands ont trouvé en Vichy un associé dans l’exécution de leurs forfaits.</w:t>
      </w:r>
    </w:p>
    <w:p w:rsidR="006023C9" w:rsidRPr="00057C99" w:rsidRDefault="006023C9" w:rsidP="006023C9">
      <w:r w:rsidRPr="00057C99">
        <w:t xml:space="preserve">Ils obtiennent aussi rapidement le concours de la presse vendue qui se met à leur service pour contribuer à leur criminelle besogne. Parmi les hommes du « milieu » surgissent des bandes entières de criminels Miliciens qui se firent les auxiliaires de la </w:t>
      </w:r>
      <w:r w:rsidRPr="00057C99">
        <w:rPr>
          <w:i/>
          <w:smallCaps/>
        </w:rPr>
        <w:t>Gestapo</w:t>
      </w:r>
      <w:r w:rsidRPr="00057C99">
        <w:t>.</w:t>
      </w:r>
    </w:p>
    <w:p w:rsidR="006023C9" w:rsidRPr="00057C99" w:rsidRDefault="006023C9" w:rsidP="006023C9">
      <w:r w:rsidRPr="00057C99">
        <w:t xml:space="preserve">Toutes les associations et organisations juives furent dissoutes et comme jetées dans un unique camp de concentration, dénommé </w:t>
      </w:r>
      <w:r w:rsidRPr="00057C99">
        <w:rPr>
          <w:smallCaps/>
        </w:rPr>
        <w:t>Ugif</w:t>
      </w:r>
      <w:r w:rsidRPr="00057C99">
        <w:t>.</w:t>
      </w:r>
    </w:p>
    <w:p w:rsidR="006023C9" w:rsidRPr="00057C99" w:rsidRDefault="006023C9" w:rsidP="006023C9">
      <w:r w:rsidRPr="00057C99">
        <w:t>Pour les Juifs, l’atmosphère devint de jour en jour plus irrespirable. La situation était insupportable. Quiconque en avait les moyens prenait la fuite dans n’importe quelle direction.</w:t>
      </w:r>
    </w:p>
    <w:p w:rsidR="006023C9" w:rsidRPr="00057C99" w:rsidRDefault="006023C9" w:rsidP="006023C9">
      <w:r w:rsidRPr="00057C99">
        <w:t>Les Juifs étaient alors divisés en deux catégories : les pessimistes et les optimistes. Les premiers cherchèrent à gagner les États-Unis, la Suisse o</w:t>
      </w:r>
      <w:ins w:id="5056" w:author="Berges Michel" w:date="2024-04-23T10:07:00Z">
        <w:r w:rsidR="000E6C16">
          <w:t>ù</w:t>
        </w:r>
      </w:ins>
      <w:del w:id="5057" w:author="Berges Michel" w:date="2024-04-23T10:07:00Z">
        <w:r w:rsidRPr="00057C99" w:rsidDel="000E6C16">
          <w:delText>u</w:delText>
        </w:r>
      </w:del>
      <w:r w:rsidRPr="00057C99">
        <w:t xml:space="preserve"> se [12] camouflèrent comme ils le purent. Les seconds, caressant de chimériques espoirs, devinrent, par la suite, les principaux candidats aux voyages à Auschwitz et Treblinka.</w:t>
      </w:r>
    </w:p>
    <w:p w:rsidR="006023C9" w:rsidRPr="00057C99" w:rsidRDefault="006023C9" w:rsidP="006023C9">
      <w:r w:rsidRPr="00057C99">
        <w:t xml:space="preserve">Tous ceux qui le pouvaient s’enfuyaient en zone dite libre. Bien que, dans cette région, les Juifs fussent également exposés aux sévices de la Milice de Vichy, ils n’étaient cependant pas directement soumis à l’autorité de la </w:t>
      </w:r>
      <w:r w:rsidRPr="00057C99">
        <w:rPr>
          <w:i/>
          <w:smallCaps/>
        </w:rPr>
        <w:t>Gestapo</w:t>
      </w:r>
      <w:r w:rsidRPr="00057C99">
        <w:t xml:space="preserve"> dans les premiers temps de l’occupation. Mais ce répit ne dura guère.</w:t>
      </w:r>
    </w:p>
    <w:p w:rsidR="006023C9" w:rsidRPr="00057C99" w:rsidRDefault="006023C9" w:rsidP="006023C9">
      <w:r w:rsidRPr="00057C99">
        <w:t xml:space="preserve">Fin 1942, les Allemands occupèrent également la zone « libre ». Le seul refuge encore possible était la zone d’occupation italienne, les Italiens mettant tout en oeuvre pour empêcher la </w:t>
      </w:r>
      <w:r w:rsidRPr="00057C99">
        <w:rPr>
          <w:i/>
          <w:smallCaps/>
        </w:rPr>
        <w:t>Gestapo</w:t>
      </w:r>
      <w:r w:rsidRPr="00057C99">
        <w:t xml:space="preserve"> de déporter les Juifs.</w:t>
      </w:r>
    </w:p>
    <w:p w:rsidR="006023C9" w:rsidRPr="00057C99" w:rsidRDefault="006023C9" w:rsidP="006023C9">
      <w:r w:rsidRPr="00057C99">
        <w:t>En 1940 et au début de 1941, nous autres, détenteurs de passeports français, appartenions à la catégorie des privilégiés. Vichy livrait aux Allemands les Juifs étrangers, mais pour le moment ne touchait pas aux Juifs français. Lorsqu’au cours des rafles antijuives sur la voie publique il arrivait que la police relâchât un Juif parce qu’il était citoyen français, je me sentais gêné par le spectacle de nos « privilèges ».</w:t>
      </w:r>
    </w:p>
    <w:p w:rsidR="006023C9" w:rsidRPr="00057C99" w:rsidRDefault="006023C9" w:rsidP="006023C9">
      <w:r w:rsidRPr="00057C99">
        <w:t>À l’époque où je me trouvais encore à Bordeaux, en 1942, les agents de Vichy raflaient sous mes yeux les Juifs polonais avec leurs femmes et leurs enfants, des vieillards et des malades, et ces scènes me paraissaient infernales.</w:t>
      </w:r>
    </w:p>
    <w:p w:rsidR="006023C9" w:rsidRPr="00057C99" w:rsidRDefault="006023C9" w:rsidP="006023C9">
      <w:r w:rsidRPr="00057C99">
        <w:t xml:space="preserve">Maintenant, quand on évoque l’horrible chiffre des six millions de victimes, en comparaison les quelques Juifs à la déportation desquels on a personnellement assisté semblent de peu de poids, une goutte d’eau dans l’Océan. Mais quand on les apercevait, serrés contre les murs froids des salles d’attente, dans les gares, quand on contemplait la mine des vieillards, des femmes, des malades, on était saisi d’angoisse et submergé par la douleur. Aucun d’entre nous ne pensait sortir vivant de cette atmosphère étouffante où l’on ne pou­ vait littéralement plus respirer. Et quel spectacle navrant que de voir la France </w:t>
      </w:r>
      <w:ins w:id="5058" w:author="Bergès Michel" w:date="2024-03-14T14:08:00Z">
        <w:r w:rsidR="00096AFB">
          <w:t>–</w:t>
        </w:r>
      </w:ins>
      <w:del w:id="5059" w:author="Bergès Michel" w:date="2024-03-14T14:08:00Z">
        <w:r w:rsidRPr="00057C99" w:rsidDel="00096AFB">
          <w:delText>—</w:delText>
        </w:r>
      </w:del>
      <w:r w:rsidRPr="00057C99">
        <w:t> le pays de la liberté et des Droits de l’homme </w:t>
      </w:r>
      <w:ins w:id="5060" w:author="Bergès Michel" w:date="2024-03-14T14:08:00Z">
        <w:r w:rsidR="00096AFB">
          <w:t>–</w:t>
        </w:r>
      </w:ins>
      <w:del w:id="5061" w:author="Bergès Michel" w:date="2024-03-14T14:08:00Z">
        <w:r w:rsidRPr="00057C99" w:rsidDel="00096AFB">
          <w:delText>—</w:delText>
        </w:r>
      </w:del>
      <w:r w:rsidRPr="00057C99">
        <w:t xml:space="preserve"> associée, à travers Vichy, aux crimes hitlériens ! Je n’avais alors qu’un seul désir : enregistrer tous ces crimes nazis afin que ceux qui survivraient pussent transmettre les faits aux générations futures et perpétuer dans l’Histoire le souvenir des atrocités commises par les Nazis contre les Juifs.</w:t>
      </w:r>
    </w:p>
    <w:p w:rsidR="006023C9" w:rsidRPr="00057C99" w:rsidRDefault="006023C9" w:rsidP="006023C9">
      <w:r w:rsidRPr="00057C99">
        <w:t>Durant toute l’année 1942, je voyageais de localité en localité, visitant les travailleurs sociaux qui se trouvaient encore là, pour amplement propager l’idée de mon projet : la création d’un organisme général chargé de recueillir tous les documents ayant trait à la catastrophe juive, la rédaction d</w:t>
      </w:r>
      <w:ins w:id="5062" w:author="Berges Michel" w:date="2024-04-23T10:08:00Z">
        <w:r w:rsidR="000E6C16">
          <w:t xml:space="preserve">es </w:t>
        </w:r>
      </w:ins>
      <w:del w:id="5063" w:author="Berges Michel" w:date="2024-04-23T10:07:00Z">
        <w:r w:rsidRPr="00057C99" w:rsidDel="000E6C16">
          <w:delText>é</w:delText>
        </w:r>
      </w:del>
      <w:r w:rsidRPr="00057C99">
        <w:t>not</w:t>
      </w:r>
      <w:del w:id="5064" w:author="Berges Michel" w:date="2024-04-23T10:08:00Z">
        <w:r w:rsidRPr="00057C99" w:rsidDel="000E6C16">
          <w:delText>é</w:delText>
        </w:r>
      </w:del>
      <w:del w:id="5065" w:author="Berges Michel" w:date="2024-04-23T10:07:00Z">
        <w:r w:rsidRPr="00057C99" w:rsidDel="000E6C16">
          <w:delText>s</w:delText>
        </w:r>
      </w:del>
      <w:ins w:id="5066" w:author="Berges Michel" w:date="2024-04-23T10:08:00Z">
        <w:r w:rsidR="000E6C16">
          <w:t>es</w:t>
        </w:r>
      </w:ins>
      <w:r w:rsidRPr="00057C99">
        <w:t xml:space="preserve"> concernant tous les événements survenus, afin que l’Histoire en conserve la trace. [13]</w:t>
      </w:r>
    </w:p>
    <w:p w:rsidR="006023C9" w:rsidRPr="00057C99" w:rsidRDefault="006023C9" w:rsidP="006023C9">
      <w:r w:rsidRPr="00057C99">
        <w:t>Cependant, suivant une vieille habitude, chaque association, chaque organisation se croyait seule habilitée et seule compétente pour entreprendre une telle œuvre. On disait d’autre part : « Est-ce bien le moment de s’occuper de ces choses ? »</w:t>
      </w:r>
    </w:p>
    <w:p w:rsidR="006023C9" w:rsidRPr="00057C99" w:rsidRDefault="006023C9" w:rsidP="006023C9">
      <w:r w:rsidRPr="00057C99">
        <w:t>Durant toute une année, je dus poursuivre mes efforts de propagande.</w:t>
      </w:r>
    </w:p>
    <w:p w:rsidR="006023C9" w:rsidRPr="00057C99" w:rsidRDefault="006023C9" w:rsidP="006023C9">
      <w:r w:rsidRPr="00057C99">
        <w:t>Dans l’entretemps, la plupart des travailleurs sociaux avaient quitté le pays, les uns étant partis pour les États-Unis, les autres pour la Suisse, voire l’Espagne. Le cercle des hommes publics demeurés sur place se restreignait de plus en plus.</w:t>
      </w:r>
    </w:p>
    <w:p w:rsidR="006023C9" w:rsidRPr="00057C99" w:rsidRDefault="006023C9" w:rsidP="006023C9">
      <w:r w:rsidRPr="00057C99">
        <w:t>Vers la fin de 1942, j’avais moi-même commencé à travailler quelque peu dans le domaine du rassemblement du matériel documentaire. Mon obstination et ma persévérance, ma conviction ferme de la nécessité de recueillir la documentation, se renforçaient toujours davantage. Je pus finalement trouver accès auprès des personnalités juives qui étaient restées à leurs postes.</w:t>
      </w:r>
    </w:p>
    <w:p w:rsidR="006023C9" w:rsidRPr="00057C99" w:rsidRDefault="006023C9" w:rsidP="006023C9">
      <w:r w:rsidRPr="00057C99">
        <w:t>J’habitais à cette époque Grenoble, et je rencontrai dans cette ville le Dr. A. </w:t>
      </w:r>
      <w:r w:rsidRPr="00057C99">
        <w:rPr>
          <w:smallCaps/>
        </w:rPr>
        <w:t>Syngalowski</w:t>
      </w:r>
      <w:r w:rsidRPr="00057C99">
        <w:t>, Président de l’O</w:t>
      </w:r>
      <w:r w:rsidRPr="00057C99">
        <w:rPr>
          <w:smallCaps/>
        </w:rPr>
        <w:t>rt</w:t>
      </w:r>
      <w:r w:rsidRPr="00057C99">
        <w:t>, grand tribun, grand Juif, doué des plus authentiques qualités humaines et juives. Il m’accorda son concours et nous élaborâmes ensemble le premier programme du futur « Centre ».</w:t>
      </w:r>
    </w:p>
    <w:p w:rsidR="006023C9" w:rsidRPr="00057C99" w:rsidRDefault="006023C9" w:rsidP="006023C9">
      <w:r w:rsidRPr="00057C99">
        <w:t>Une aide considérable me fut donnée par le Grand Rabbin de Strasbourg, M. </w:t>
      </w:r>
      <w:r w:rsidRPr="00057C99">
        <w:rPr>
          <w:smallCaps/>
        </w:rPr>
        <w:t>Hirschler</w:t>
      </w:r>
      <w:r w:rsidRPr="00057C99">
        <w:t xml:space="preserve">, aumônier-chef des camps. C’était un homme d’une grande érudition, l’un des meilleurs orateurs de France. Il était encore tout jeune [14] et occupait déjà le poste de Grand Rabbin de Strasbourg. Il se dépensait avec un admirable esprit de sacrifice dans tous les camps. Il m’accompagna à Lyon et m’y présenta à M. Léon </w:t>
      </w:r>
      <w:r w:rsidRPr="00057C99">
        <w:rPr>
          <w:smallCaps/>
        </w:rPr>
        <w:t>Meiss</w:t>
      </w:r>
      <w:r w:rsidRPr="00057C99">
        <w:t xml:space="preserve">, Président du Consistoire Central. M. Léon </w:t>
      </w:r>
      <w:r w:rsidRPr="00057C99">
        <w:rPr>
          <w:smallCaps/>
        </w:rPr>
        <w:t>Meiss</w:t>
      </w:r>
      <w:r w:rsidRPr="00057C99">
        <w:t xml:space="preserve">, ancien procureur et juge, s’adonnait de tout son cœur aux activités consistoriales. Il était alors l’un des plus grands résistants de France. On le pressait de partir en Suisse ou à Grenoble, car il était menacé </w:t>
      </w:r>
      <w:ins w:id="5067" w:author="Bergès Michel" w:date="2024-03-14T14:08:00Z">
        <w:r w:rsidR="00096AFB">
          <w:t>–</w:t>
        </w:r>
      </w:ins>
      <w:del w:id="5068" w:author="Bergès Michel" w:date="2024-03-14T14:08:00Z">
        <w:r w:rsidRPr="00057C99" w:rsidDel="00096AFB">
          <w:delText>—</w:delText>
        </w:r>
      </w:del>
      <w:r w:rsidRPr="00057C99">
        <w:t xml:space="preserve"> surtout après la déportation de M. </w:t>
      </w:r>
      <w:r w:rsidRPr="00057C99">
        <w:rPr>
          <w:smallCaps/>
        </w:rPr>
        <w:t>Heilbronner</w:t>
      </w:r>
      <w:r w:rsidRPr="00057C99">
        <w:t>, Président du Consistoire et Président d’Honneur du Conseil d’État </w:t>
      </w:r>
      <w:ins w:id="5069" w:author="Bergès Michel" w:date="2024-03-14T14:08:00Z">
        <w:r w:rsidR="00096AFB">
          <w:t>–</w:t>
        </w:r>
      </w:ins>
      <w:del w:id="5070" w:author="Bergès Michel" w:date="2024-03-14T14:08:00Z">
        <w:r w:rsidRPr="00057C99" w:rsidDel="00096AFB">
          <w:delText>—</w:delText>
        </w:r>
      </w:del>
      <w:r w:rsidRPr="00057C99">
        <w:t xml:space="preserve"> mais M. </w:t>
      </w:r>
      <w:r w:rsidRPr="00057C99">
        <w:rPr>
          <w:smallCaps/>
        </w:rPr>
        <w:t>Meiss</w:t>
      </w:r>
      <w:r w:rsidRPr="00057C99">
        <w:t xml:space="preserve"> répondit : « Je resterai parmi mon peuple, quoi qu’il advienne ». Il ne pouvait non plus, disait-il, s’installer à Grenoble, car en tant que dirigeant du Consistoire Central des Israélites de France, il ne devait pas se soumettre à l’autorité de l’adversaire de la France qu’était à cette époque l’Italie.</w:t>
      </w:r>
    </w:p>
    <w:p w:rsidR="006023C9" w:rsidRPr="00057C99" w:rsidRDefault="006023C9" w:rsidP="006023C9">
      <w:r w:rsidRPr="00057C99">
        <w:t xml:space="preserve">M. </w:t>
      </w:r>
      <w:r w:rsidRPr="00057C99">
        <w:rPr>
          <w:smallCaps/>
        </w:rPr>
        <w:t>Meiss</w:t>
      </w:r>
      <w:r w:rsidRPr="00057C99">
        <w:t xml:space="preserve"> devint célèbre par l’un de ses exploits : grâce à son esprit de résistance, il réussit à chasser la Milice des abords de la synagogue de Lyon quelle avait cernée un samedi, pendant l’office.</w:t>
      </w:r>
    </w:p>
    <w:p w:rsidR="006023C9" w:rsidRPr="00057C99" w:rsidRDefault="006023C9" w:rsidP="006023C9">
      <w:r w:rsidRPr="00057C99">
        <w:t>Après les présentations et lorsque j’exposai mon projet à M. M</w:t>
      </w:r>
      <w:r w:rsidRPr="00057C99">
        <w:rPr>
          <w:smallCaps/>
        </w:rPr>
        <w:t>eiss</w:t>
      </w:r>
      <w:r w:rsidRPr="00057C99">
        <w:t xml:space="preserve">, je ne fus pas sans remarquer sa surprise. Il s’excusa et s’éloigna pour tenir un conciliabule avec le Grand-Rabbin </w:t>
      </w:r>
      <w:r w:rsidRPr="00057C99">
        <w:rPr>
          <w:smallCaps/>
        </w:rPr>
        <w:t>Hirschler</w:t>
      </w:r>
      <w:r w:rsidRPr="00057C99">
        <w:t xml:space="preserve">. Comme mes deux interlocuteurs me l’avouèrent par la suite, M. </w:t>
      </w:r>
      <w:r w:rsidRPr="00057C99">
        <w:rPr>
          <w:smallCaps/>
        </w:rPr>
        <w:t>Meiss</w:t>
      </w:r>
      <w:r w:rsidRPr="00057C99">
        <w:t xml:space="preserve"> s’était demandé s’il n’avait pas à faire à un exalté. Comment expliquer autrement un projet aussi étrange, à un moment où les Juifs enlevaient les « </w:t>
      </w:r>
      <w:r w:rsidRPr="00057C99">
        <w:rPr>
          <w:i/>
        </w:rPr>
        <w:t>mezouzoth</w:t>
      </w:r>
      <w:r w:rsidRPr="00057C99">
        <w:t> » de leurs portes, changeaient de nom, et se procuraient des papiers « aryens », alors qu’ils s’enfuyaient et se cachaient à la campagne ? C’était l’heure choisie par un homme bizarre pour proposer la fondation d’un « Centre » afin d’y recueillir des documents sur les atrocités allemandes. Cependant, je défendis mon projet avec tant d’ardeur et d’enthousiasme que finalement M. M</w:t>
      </w:r>
      <w:r w:rsidRPr="00057C99">
        <w:rPr>
          <w:smallCaps/>
        </w:rPr>
        <w:t>eiss</w:t>
      </w:r>
      <w:r w:rsidRPr="00057C99">
        <w:t xml:space="preserve"> se déclara prêt à participer à cette entreprise.</w:t>
      </w:r>
    </w:p>
    <w:p w:rsidR="006023C9" w:rsidRPr="00057C99" w:rsidRDefault="006023C9" w:rsidP="006023C9">
      <w:r w:rsidRPr="00057C99">
        <w:t xml:space="preserve">Puisque l’audace procédait d’une si forte conviction de l’utilité d’amasser des documents </w:t>
      </w:r>
      <w:ins w:id="5071" w:author="Bergès Michel" w:date="2024-03-14T14:09:00Z">
        <w:r w:rsidR="00096AFB">
          <w:t>–</w:t>
        </w:r>
      </w:ins>
      <w:del w:id="5072" w:author="Bergès Michel" w:date="2024-03-14T14:09:00Z">
        <w:r w:rsidRPr="00057C99" w:rsidDel="00096AFB">
          <w:delText>—</w:delText>
        </w:r>
      </w:del>
      <w:r w:rsidRPr="00057C99">
        <w:t> afin que l’Histoire juive pût enregistrer tout ce qui fut fait contre les Juifs en ce temps-là </w:t>
      </w:r>
      <w:ins w:id="5073" w:author="Bergès Michel" w:date="2024-03-14T14:09:00Z">
        <w:r w:rsidR="00096AFB">
          <w:t>–</w:t>
        </w:r>
      </w:ins>
      <w:del w:id="5074" w:author="Bergès Michel" w:date="2024-03-14T14:09:00Z">
        <w:r w:rsidRPr="00057C99" w:rsidDel="00096AFB">
          <w:delText>—</w:delText>
        </w:r>
      </w:del>
      <w:r w:rsidRPr="00057C99">
        <w:t xml:space="preserve"> ses doutes se dissipèrent et il fut convaincu. Il en fut de même des dirigeants d’autres organisations. Encouragé par ces premiers succès, je me mis à préparer une rencontre des activistes sociaux se trouvant encore à leurs postes, afin de jeter les assises du Centre de Documentation.</w:t>
      </w:r>
    </w:p>
    <w:p w:rsidR="006023C9" w:rsidRPr="00057C99" w:rsidRDefault="006023C9" w:rsidP="006023C9">
      <w:r w:rsidRPr="00057C99">
        <w:t>Grenoble, où je demeurais alors, était occupée par les Italiens. Il y avait les Miliciens, mais les Italiens les empêchaient de rafler les Juifs pour les déporter dans les camps. Même la déportation des Juifs qui étaient déjà inter</w:t>
      </w:r>
      <w:del w:id="5075" w:author="Bergès Michel" w:date="2024-03-14T14:09:00Z">
        <w:r w:rsidRPr="00057C99" w:rsidDel="00096AFB">
          <w:delText xml:space="preserve">­ </w:delText>
        </w:r>
      </w:del>
      <w:r w:rsidRPr="00057C99">
        <w:t>nés fut empêchée par les mesures des Italiens. Malgré cela, les Juifs vivaient dans la crainte.</w:t>
      </w:r>
    </w:p>
    <w:p w:rsidR="006023C9" w:rsidRPr="00057C99" w:rsidRDefault="006023C9" w:rsidP="006023C9">
      <w:r w:rsidRPr="00057C99">
        <w:t xml:space="preserve">La Milice, la police, les Préfets de Vichy, les divers agents de Vichy, le Commissariat aux Questions juives, et tous les louches éléments pro-vichystes [15] menaient constamment une propagande hostile aux Juifs, cherchaient par tous les moyens à les persécuter comme en zone d’occupation allemande. De Lyon, à trois heures de chemin de fer de Grenoble, les agents de la </w:t>
      </w:r>
      <w:r w:rsidRPr="00057C99">
        <w:rPr>
          <w:i/>
          <w:smallCaps/>
        </w:rPr>
        <w:t>Gestapo</w:t>
      </w:r>
      <w:r w:rsidRPr="00057C99">
        <w:t xml:space="preserve"> arrivaient de temps à autre pour rafler les Juifs et les emmener pour les dépor­</w:t>
      </w:r>
      <w:del w:id="5076" w:author="Berges Michel" w:date="2024-04-23T10:08:00Z">
        <w:r w:rsidRPr="00057C99" w:rsidDel="00B53F9D">
          <w:delText xml:space="preserve"> </w:delText>
        </w:r>
      </w:del>
      <w:r w:rsidRPr="00057C99">
        <w:t>ter. Dans ces cas</w:t>
      </w:r>
      <w:ins w:id="5077" w:author="Berges Michel" w:date="2024-04-23T10:09:00Z">
        <w:r w:rsidR="00B53F9D">
          <w:t>,</w:t>
        </w:r>
      </w:ins>
      <w:del w:id="5078" w:author="Berges Michel" w:date="2024-04-23T10:09:00Z">
        <w:r w:rsidRPr="00057C99" w:rsidDel="00B53F9D">
          <w:delText>.</w:delText>
        </w:r>
      </w:del>
      <w:r w:rsidRPr="00057C99">
        <w:t xml:space="preserve"> on s’adressait aussitôt à l’État-Major italien pour demander que les Juifs arrêtés fussent arrachés aux mains meurtrières. Mais ces sauve</w:t>
      </w:r>
      <w:del w:id="5079" w:author="Bergès Michel" w:date="2024-03-14T14:10:00Z">
        <w:r w:rsidRPr="00057C99" w:rsidDel="00E723F5">
          <w:delText xml:space="preserve">­ </w:delText>
        </w:r>
      </w:del>
      <w:r w:rsidRPr="00057C99">
        <w:t>tages n’étaient pas toujours possibles, car les Vichystes et les Miliciens obte</w:t>
      </w:r>
      <w:del w:id="5080" w:author="Bergès Michel" w:date="2024-03-14T14:10:00Z">
        <w:r w:rsidRPr="00057C99" w:rsidDel="00E723F5">
          <w:delText xml:space="preserve">­ </w:delText>
        </w:r>
      </w:del>
      <w:r w:rsidRPr="00057C99">
        <w:t xml:space="preserve">naient la collaboration des Allemands. </w:t>
      </w:r>
    </w:p>
    <w:p w:rsidR="006023C9" w:rsidRPr="00057C99" w:rsidRDefault="006023C9" w:rsidP="006023C9">
      <w:r w:rsidRPr="00057C99">
        <w:t xml:space="preserve">En réalité, les Italiens refusaient énergiquement de laisser la </w:t>
      </w:r>
      <w:r w:rsidRPr="00057C99">
        <w:rPr>
          <w:i/>
          <w:smallCaps/>
        </w:rPr>
        <w:t>Gestapo</w:t>
      </w:r>
      <w:r w:rsidRPr="00057C99">
        <w:t xml:space="preserve"> sévir dans leur zone d’occupation. La zone d’occupation italienne était un vrai paradis, comparée à la zone allemande. Ce nonobstant, il fallait être sur ses gardes et on n’était pas tranquille.</w:t>
      </w:r>
    </w:p>
    <w:p w:rsidR="006023C9" w:rsidRPr="00057C99" w:rsidRDefault="006023C9" w:rsidP="006023C9">
      <w:r w:rsidRPr="00057C99">
        <w:t>Ce fut dans ces conditions assez difficiles que je convoquai une assemblée de dirigeants d’organisations juives et de représentants d’associations.</w:t>
      </w:r>
    </w:p>
    <w:p w:rsidR="006023C9" w:rsidRPr="00057C99" w:rsidRDefault="006023C9" w:rsidP="006023C9">
      <w:r w:rsidRPr="00057C99">
        <w:t xml:space="preserve">Si celui qui était alors Président du Consistoire, M. Léon </w:t>
      </w:r>
      <w:r w:rsidRPr="00057C99">
        <w:rPr>
          <w:smallCaps/>
        </w:rPr>
        <w:t>Meiss</w:t>
      </w:r>
      <w:r w:rsidRPr="00057C99">
        <w:t xml:space="preserve">, et le représentant de la Fédération des Sociétés Juives, M. </w:t>
      </w:r>
      <w:r w:rsidRPr="00057C99">
        <w:rPr>
          <w:smallCaps/>
        </w:rPr>
        <w:t>Grinberg</w:t>
      </w:r>
      <w:r w:rsidRPr="00057C99">
        <w:t>, étaient d’accord pour que se tînt l’assemblée, d’autres difficultés surgirent cependant. Je dus encore accomplir maints voyages afin que la rencontre pût avoir effectivement lieu.</w:t>
      </w:r>
    </w:p>
    <w:p w:rsidR="006023C9" w:rsidRPr="00057C99" w:rsidRDefault="006023C9" w:rsidP="006023C9">
      <w:r w:rsidRPr="00057C99">
        <w:t>Le 27 avril 1943, les délégués arrivèrent. Il faut dire à leur éloge que toutes les organisations juives continuaient à fonctionner. Et leurs dirigeants, restés en France, veillaient à la sauvegarde des intérêts juifs.</w:t>
      </w:r>
    </w:p>
    <w:p w:rsidR="006023C9" w:rsidRPr="00057C99" w:rsidRDefault="006023C9" w:rsidP="006023C9">
      <w:r w:rsidRPr="00057C99">
        <w:t>Parmi les délégués venus à Grenoble, il y avait des représentants de l’O</w:t>
      </w:r>
      <w:r w:rsidRPr="00057C99">
        <w:rPr>
          <w:smallCaps/>
        </w:rPr>
        <w:t>rt</w:t>
      </w:r>
      <w:r w:rsidRPr="00057C99">
        <w:t>, de l’O</w:t>
      </w:r>
      <w:r w:rsidRPr="00057C99">
        <w:rPr>
          <w:smallCaps/>
        </w:rPr>
        <w:t>se</w:t>
      </w:r>
      <w:r w:rsidRPr="00057C99">
        <w:t xml:space="preserve">, de la </w:t>
      </w:r>
      <w:r w:rsidRPr="00057C99">
        <w:rPr>
          <w:smallCaps/>
        </w:rPr>
        <w:t>Hicem</w:t>
      </w:r>
      <w:r w:rsidRPr="00057C99">
        <w:t>, et d’autres organisations. Ils venaient de Saint-</w:t>
      </w:r>
      <w:ins w:id="5081" w:author="Bergès Michel" w:date="2024-03-14T14:10:00Z">
        <w:r w:rsidR="00E723F5">
          <w:t>É</w:t>
        </w:r>
      </w:ins>
      <w:del w:id="5082" w:author="Bergès Michel" w:date="2024-03-14T14:10:00Z">
        <w:r w:rsidRPr="00057C99" w:rsidDel="00E723F5">
          <w:delText>E</w:delText>
        </w:r>
      </w:del>
      <w:r w:rsidRPr="00057C99">
        <w:t>tienne, Nice, Lyon, Marseille, et même de Paris et d’autres lieux.</w:t>
      </w:r>
    </w:p>
    <w:p w:rsidR="006023C9" w:rsidRPr="00057C99" w:rsidRDefault="006023C9" w:rsidP="006023C9">
      <w:r w:rsidRPr="00057C99">
        <w:rPr>
          <w:smallCaps/>
        </w:rPr>
        <w:t>Grinberg</w:t>
      </w:r>
      <w:r w:rsidRPr="00057C99">
        <w:t xml:space="preserve"> me téléphona le 27. Il était très heureux des nombreuses arrivées et il me dit : « Il faudra se procurer des chaises supplémentaires, il n’y en aura pas pour tout le monde ». Le 28 avril, à 10 heures du matin, eut lieu la première séance en vue de la fondation du « Centre », en présence d’environ 40 délégués. Le manque de place ne me permet pas de donner pour le moment la liste nominative complète des délégués : je la publierai à l’occasion. L’ambiance était solennelle et tout le monde était stimulé par la possibilité d’un semblable exploit : une assemblée illégale de Juifs, venus en ces temps périlleux, discuter d’un problème aussi important. Cependant, il y eut de prime abord des dissonances dues à la situation intérieure juive d’alors, pas particulière à la France, mais propre à tous les pays européens.</w:t>
      </w:r>
    </w:p>
    <w:p w:rsidR="006023C9" w:rsidRPr="00057C99" w:rsidRDefault="006023C9" w:rsidP="006023C9">
      <w:r w:rsidRPr="00057C99">
        <w:t xml:space="preserve">Dans toute l’Europe </w:t>
      </w:r>
      <w:ins w:id="5083" w:author="Bergès Michel" w:date="2024-03-14T14:09:00Z">
        <w:r w:rsidR="00096AFB">
          <w:t>–</w:t>
        </w:r>
      </w:ins>
      <w:del w:id="5084" w:author="Bergès Michel" w:date="2024-03-14T14:09:00Z">
        <w:r w:rsidRPr="00057C99" w:rsidDel="00096AFB">
          <w:delText>—</w:delText>
        </w:r>
      </w:del>
      <w:r w:rsidRPr="00057C99">
        <w:t> à part la Russie </w:t>
      </w:r>
      <w:ins w:id="5085" w:author="Bergès Michel" w:date="2024-03-14T14:09:00Z">
        <w:r w:rsidR="00096AFB">
          <w:t>–</w:t>
        </w:r>
      </w:ins>
      <w:del w:id="5086" w:author="Bergès Michel" w:date="2024-03-14T14:09:00Z">
        <w:r w:rsidRPr="00057C99" w:rsidDel="00096AFB">
          <w:delText>—</w:delText>
        </w:r>
      </w:del>
      <w:r w:rsidRPr="00057C99">
        <w:t xml:space="preserve"> les communautés juives étaient divisées en deux groupes : les autochtones et les immigrés. Les autochtones n’aimaient pas toujours les nouveaux venus, qui ignoraient les mœurs et la langue du pays où ils s’étaient installés et dont la mentalité était [16] différente de la leur. En Allemagne, on appelait les Juifs immigrés </w:t>
      </w:r>
      <w:r w:rsidRPr="00057C99">
        <w:rPr>
          <w:i/>
        </w:rPr>
        <w:t>Ostjuden</w:t>
      </w:r>
      <w:r w:rsidRPr="00057C99">
        <w:t>, les nationaux étant les « </w:t>
      </w:r>
      <w:r w:rsidRPr="00057C99">
        <w:rPr>
          <w:i/>
        </w:rPr>
        <w:t>Westjuden</w:t>
      </w:r>
      <w:r w:rsidRPr="00057C99">
        <w:t> ». En France, les Juifs étrangers, c’étaient les métèques, et il était difficile d’établir un pont entre les deux fractions juives du pays.</w:t>
      </w:r>
    </w:p>
    <w:p w:rsidR="006023C9" w:rsidRPr="00057C99" w:rsidRDefault="006023C9" w:rsidP="006023C9">
      <w:r w:rsidRPr="00057C99">
        <w:t>Ce conflit se fit sentir lors de la première séance en vue de la fondation du Centre, où les « métèques » étaient plus nombreux que les Français d’origine.</w:t>
      </w:r>
    </w:p>
    <w:p w:rsidR="006023C9" w:rsidRPr="00057C99" w:rsidRDefault="006023C9" w:rsidP="006023C9">
      <w:r w:rsidRPr="00057C99">
        <w:t>Dans mon discours d’ouverture, j’exhortai les assistants à l’union en leur exposant le projet d’organisation du Centre et de rassemblement de documents, puisqu’aussi bien tout le monde était d’accord sur le principe même de l’utilité de cette entreprise. Cependant des difficultés surgirent quant à la forme de l’organisation, difficultés provenant des causes que je viens d’indiquer.</w:t>
      </w:r>
    </w:p>
    <w:p w:rsidR="006023C9" w:rsidRPr="00057C99" w:rsidRDefault="006023C9" w:rsidP="006023C9">
      <w:r w:rsidRPr="00057C99">
        <w:t xml:space="preserve">C’est alors que Raymond-Raoul </w:t>
      </w:r>
      <w:r w:rsidRPr="00057C99">
        <w:rPr>
          <w:smallCaps/>
        </w:rPr>
        <w:t>Lambert</w:t>
      </w:r>
      <w:r w:rsidRPr="00057C99">
        <w:t>, Président de l’U</w:t>
      </w:r>
      <w:r w:rsidRPr="00057C99">
        <w:rPr>
          <w:smallCaps/>
        </w:rPr>
        <w:t>gif</w:t>
      </w:r>
      <w:r w:rsidRPr="00057C99">
        <w:t xml:space="preserve">, intervint. Il était l’un des collaborateurs du « Centre d’information » et collaborait également avec l’Alliance Israélite Universelle et avec M. </w:t>
      </w:r>
      <w:r w:rsidRPr="00057C99">
        <w:rPr>
          <w:smallCaps/>
        </w:rPr>
        <w:t>Gottschalk</w:t>
      </w:r>
      <w:r w:rsidRPr="00057C99">
        <w:t>, de Bruxelles.</w:t>
      </w:r>
    </w:p>
    <w:p w:rsidR="006023C9" w:rsidRPr="00057C99" w:rsidRDefault="006023C9" w:rsidP="006023C9">
      <w:r w:rsidRPr="00057C99">
        <w:t xml:space="preserve">Ancien Rédacteur-en-chef du périodique consistorial </w:t>
      </w:r>
      <w:r w:rsidRPr="00057C99">
        <w:rPr>
          <w:i/>
        </w:rPr>
        <w:t>L’Univers Isra</w:t>
      </w:r>
      <w:r w:rsidRPr="00057C99">
        <w:t xml:space="preserve">élite, Raymond-Raoul </w:t>
      </w:r>
      <w:r w:rsidRPr="00057C99">
        <w:rPr>
          <w:smallCaps/>
        </w:rPr>
        <w:t>Lambert</w:t>
      </w:r>
      <w:r w:rsidRPr="00057C99">
        <w:t xml:space="preserve"> prononça à notre assemblée un ardent discours dans lequel il dit, entre autres :</w:t>
      </w:r>
    </w:p>
    <w:p w:rsidR="006023C9" w:rsidRPr="00057C99" w:rsidRDefault="006023C9" w:rsidP="006023C9">
      <w:r w:rsidRPr="00057C99">
        <w:t xml:space="preserve">« Ce qui advint autrefois ne doit plus se répéter. Lorsque Chaïm </w:t>
      </w:r>
      <w:r w:rsidRPr="00057C99">
        <w:rPr>
          <w:smallCaps/>
        </w:rPr>
        <w:t>Weizmann</w:t>
      </w:r>
      <w:r w:rsidRPr="00057C99">
        <w:t xml:space="preserve"> et Nahoum </w:t>
      </w:r>
      <w:r w:rsidRPr="00057C99">
        <w:rPr>
          <w:smallCaps/>
        </w:rPr>
        <w:t>Sokolov</w:t>
      </w:r>
      <w:r w:rsidRPr="00057C99">
        <w:t xml:space="preserve"> s’en furent au Ministère des Affaires étrangères parler d’affaires juives et de sionisme, ils furent aussitôt suivis par </w:t>
      </w:r>
      <w:r w:rsidRPr="00057C99">
        <w:rPr>
          <w:smallCaps/>
        </w:rPr>
        <w:t>Heilbronner</w:t>
      </w:r>
      <w:r w:rsidRPr="00057C99">
        <w:t xml:space="preserve"> et d’autres qui vinrent parler contre le sionisme. Maintenant la détresse commune et la grande catastrophe ont fait l’unité de tous les Juifs. Nous devons marcher ensemble et éliminer tous les vieux différends entre Juifs. En ce qui me concerne, je suis entièrement pour le projet à l’ordre du jour, et je me mets à la disposition de cette œuvre de toutes mes forces et avec tous mes collaborateurs. Nous devons marcher ensemble. Le danger est trop grand pour que nous puissions rester dispersés. La cause qui nous occupe est sacrée et nous devons appliquer toute notre énergie à sa réalisation. »</w:t>
      </w:r>
    </w:p>
    <w:p w:rsidR="006023C9" w:rsidRPr="00057C99" w:rsidRDefault="006023C9" w:rsidP="006023C9">
      <w:r w:rsidRPr="00057C99">
        <w:t>Ses paroles furent empreintes d’une telle ferveur que, comme par l’effet d’un miracle, l’atmosphère changea aussitôt.</w:t>
      </w:r>
    </w:p>
    <w:p w:rsidR="006023C9" w:rsidRPr="00057C99" w:rsidRDefault="006023C9" w:rsidP="006023C9">
      <w:r w:rsidRPr="00057C99">
        <w:t xml:space="preserve">Après </w:t>
      </w:r>
      <w:r w:rsidRPr="00057C99">
        <w:rPr>
          <w:smallCaps/>
        </w:rPr>
        <w:t>Lambert</w:t>
      </w:r>
      <w:r w:rsidRPr="00057C99">
        <w:t xml:space="preserve">, ce fut le Grand Rabbin </w:t>
      </w:r>
      <w:r w:rsidRPr="00057C99">
        <w:rPr>
          <w:smallCaps/>
        </w:rPr>
        <w:t>Hirschler</w:t>
      </w:r>
      <w:r w:rsidRPr="00057C99">
        <w:t xml:space="preserve"> qui parla. Lui qui visitait tous les camps et était le véritable témoin oculaire de l’immense détresse juive, évoqua avec enthousiasme le caractère sacré de notre projet. Il insista sur la nécessité de le réaliser à tout prix.</w:t>
      </w:r>
    </w:p>
    <w:p w:rsidR="006023C9" w:rsidRPr="00057C99" w:rsidRDefault="006023C9" w:rsidP="006023C9">
      <w:r w:rsidRPr="00057C99">
        <w:t xml:space="preserve">Le Président du Consistoire, M. Léon </w:t>
      </w:r>
      <w:r w:rsidRPr="00057C99">
        <w:rPr>
          <w:smallCaps/>
        </w:rPr>
        <w:t>Meiss</w:t>
      </w:r>
      <w:r w:rsidRPr="00057C99">
        <w:t xml:space="preserve">, qui avait accompli de grandes choses dans l’ordre de la démocratisation des organismes consistoriaux et de l’élévation de leur niveau spirituel, se déclara avec toute l’autorité s’attachant à ses fonctions pour le commencement immédiat du travail en [17] vue de la réalisation du projet ; et ce, au nom du Consistoire. Son influence était si grande que tous se rallièrent, spontanément. De l’autre bord, Ruben </w:t>
      </w:r>
      <w:r w:rsidRPr="00057C99">
        <w:rPr>
          <w:smallCaps/>
        </w:rPr>
        <w:t>Grinberg</w:t>
      </w:r>
      <w:r w:rsidRPr="00057C99">
        <w:t>, alors Président de la Fédération des Sociétés Juives et qui exerçait une forte autorité dans les milieux juifs immigrés, se prononça lui aussi chaleureusement pour l’unité. C’est ainsi que, pour la première fois fut établi le pont entre les deux parties distinctes du Judaïsme français.</w:t>
      </w:r>
    </w:p>
    <w:p w:rsidR="006023C9" w:rsidRPr="00057C99" w:rsidRDefault="006023C9" w:rsidP="006023C9">
      <w:r w:rsidRPr="00057C99">
        <w:t>La ferveur ambiante de l’assemblée était telle que l’ordre du jour dont la discussion avait été prévue pour deux journées entières fut épuisé au cours des travaux d’une demi-journée. Un Comité fut désigné, composé des mem­ bres suivants :</w:t>
      </w:r>
    </w:p>
    <w:p w:rsidR="006023C9" w:rsidRPr="00057C99" w:rsidRDefault="006023C9" w:rsidP="006023C9">
      <w:r w:rsidRPr="00057C99">
        <w:t xml:space="preserve">Deux représentants du Consistoire : MM. Léon </w:t>
      </w:r>
      <w:r w:rsidRPr="00057C99">
        <w:rPr>
          <w:smallCaps/>
        </w:rPr>
        <w:t>Meiss</w:t>
      </w:r>
      <w:r w:rsidRPr="00057C99">
        <w:t xml:space="preserve"> et André </w:t>
      </w:r>
      <w:r w:rsidRPr="00057C99">
        <w:rPr>
          <w:smallCaps/>
        </w:rPr>
        <w:t>Weil</w:t>
      </w:r>
      <w:r w:rsidRPr="00057C99">
        <w:t xml:space="preserve"> ; deux de la </w:t>
      </w:r>
      <w:r w:rsidRPr="00057C99">
        <w:rPr>
          <w:smallCaps/>
        </w:rPr>
        <w:t>Fsjf</w:t>
      </w:r>
      <w:r w:rsidRPr="00057C99">
        <w:t xml:space="preserve"> : M. R. </w:t>
      </w:r>
      <w:r w:rsidRPr="00057C99">
        <w:rPr>
          <w:smallCaps/>
        </w:rPr>
        <w:t>Grinberg</w:t>
      </w:r>
      <w:r w:rsidRPr="00057C99">
        <w:t xml:space="preserve"> et le Dr N. </w:t>
      </w:r>
      <w:r w:rsidRPr="00057C99">
        <w:rPr>
          <w:smallCaps/>
        </w:rPr>
        <w:t>Herman</w:t>
      </w:r>
      <w:r w:rsidRPr="00057C99">
        <w:t> ; un de l’</w:t>
      </w:r>
      <w:r w:rsidRPr="00057C99">
        <w:rPr>
          <w:smallCaps/>
        </w:rPr>
        <w:t>Ort</w:t>
      </w:r>
      <w:r w:rsidRPr="00057C99">
        <w:t xml:space="preserve"> : M. Léonce </w:t>
      </w:r>
      <w:r w:rsidRPr="00057C99">
        <w:rPr>
          <w:smallCaps/>
        </w:rPr>
        <w:t>Bernheim</w:t>
      </w:r>
      <w:r w:rsidRPr="00057C99">
        <w:t xml:space="preserve"> : un du Rabbinat : le Grand Rabbin </w:t>
      </w:r>
      <w:r w:rsidRPr="00057C99">
        <w:rPr>
          <w:smallCaps/>
        </w:rPr>
        <w:t>Hirschler</w:t>
      </w:r>
      <w:r w:rsidRPr="00057C99">
        <w:t xml:space="preserve">. Le signataire de ces lignes fut élu Président de la nouvelle organisation. Des Commissions spéciales furent constituées : Commissions des Camps, de la Presse, de la Législation. Il y a lieu de souligner que le même M. Léon </w:t>
      </w:r>
      <w:r w:rsidRPr="00057C99">
        <w:rPr>
          <w:smallCaps/>
        </w:rPr>
        <w:t>Meiss</w:t>
      </w:r>
      <w:r w:rsidRPr="00057C99">
        <w:t xml:space="preserve"> qui, avec le concours de M. </w:t>
      </w:r>
      <w:r w:rsidRPr="00057C99">
        <w:rPr>
          <w:smallCaps/>
        </w:rPr>
        <w:t>Grinberg</w:t>
      </w:r>
      <w:r w:rsidRPr="00057C99">
        <w:t xml:space="preserve">, réalisa alors la première unification des deux parties du Judaïsme français put, par la suite </w:t>
      </w:r>
      <w:ins w:id="5087" w:author="Bergès Michel" w:date="2024-03-14T14:09:00Z">
        <w:r w:rsidR="00096AFB">
          <w:t>–</w:t>
        </w:r>
      </w:ins>
      <w:del w:id="5088" w:author="Bergès Michel" w:date="2024-03-14T14:09:00Z">
        <w:r w:rsidRPr="00057C99" w:rsidDel="00096AFB">
          <w:delText>—</w:delText>
        </w:r>
      </w:del>
      <w:r w:rsidRPr="00057C99">
        <w:t> et toujours en collaboration avec M. Grinberg</w:t>
      </w:r>
      <w:ins w:id="5089" w:author="Bergès Michel" w:date="2024-03-14T14:09:00Z">
        <w:r w:rsidR="00096AFB">
          <w:t> –</w:t>
        </w:r>
      </w:ins>
      <w:del w:id="5090" w:author="Bergès Michel" w:date="2024-03-14T14:09:00Z">
        <w:r w:rsidRPr="00057C99" w:rsidDel="00096AFB">
          <w:delText xml:space="preserve"> —</w:delText>
        </w:r>
      </w:del>
      <w:r w:rsidRPr="00057C99">
        <w:t xml:space="preserve"> constituer le </w:t>
      </w:r>
      <w:r w:rsidRPr="00057C99">
        <w:rPr>
          <w:smallCaps/>
        </w:rPr>
        <w:t>Crtf</w:t>
      </w:r>
      <w:r w:rsidRPr="00057C99">
        <w:t xml:space="preserve"> (Conseil Représentatif des Israélites de France).</w:t>
      </w:r>
    </w:p>
    <w:p w:rsidR="006023C9" w:rsidRPr="00057C99" w:rsidRDefault="006023C9" w:rsidP="006023C9">
      <w:r w:rsidRPr="00057C99">
        <w:t>Les Commissions mentionnées ci-dessus ont effectué un très grand travail. Elles ont enregistré tous les documents et renseignements reçus de diverses sources, et notamment des camps de travail et des camps de concentration. Elles ont enregistré également les noms des Administrateurs Provisoires nommés par Vichy, et la longue liste des crimes commis par les Nazis en zone occupée, et par Vichy en zone non occupée.</w:t>
      </w:r>
    </w:p>
    <w:p w:rsidR="006023C9" w:rsidRPr="00057C99" w:rsidRDefault="006023C9" w:rsidP="006023C9">
      <w:r w:rsidRPr="00057C99">
        <w:t>D’autre part, des personnalités politiques, culturelles et communautaires, qui ne pouvaient travailler normalement, se trouvant isolées des milieux juifs de France, venaient fréquemment chez nous se renseigner et nous remettre des documents en leur possession.</w:t>
      </w:r>
    </w:p>
    <w:p w:rsidR="006023C9" w:rsidRPr="00057C99" w:rsidRDefault="006023C9" w:rsidP="006023C9">
      <w:r w:rsidRPr="00057C99">
        <w:t>C’est dans mon appartement de la rue Bizanet, à Grenoble, qu’était concentrée l’activité des Commissions, et les quatre pièces dont je disposais, ma chambre à coucher comprise, étaient occupées par elles. Nous prenions nos repas à la cuisine.</w:t>
      </w:r>
    </w:p>
    <w:p w:rsidR="006023C9" w:rsidRPr="00057C99" w:rsidRDefault="006023C9" w:rsidP="006023C9">
      <w:r w:rsidRPr="00057C99">
        <w:t>Parmi les importants documents reçus figurait tout un dossier émanant de la Fédération des Sociétés Juives de France. Nous commençâmes à étudier et à classer ces documents, qui ont constitué le « fonds » du Centre de Documentation</w:t>
      </w:r>
      <w:ins w:id="5091" w:author="Berges Michel" w:date="2024-04-23T10:09:00Z">
        <w:r w:rsidR="00B53F9D">
          <w:t>.</w:t>
        </w:r>
      </w:ins>
    </w:p>
    <w:p w:rsidR="006023C9" w:rsidRPr="00057C99" w:rsidRDefault="006023C9" w:rsidP="006023C9">
      <w:r w:rsidRPr="00057C99">
        <w:t xml:space="preserve">De temps en temps, la </w:t>
      </w:r>
      <w:r w:rsidRPr="00057C99">
        <w:rPr>
          <w:smallCaps/>
        </w:rPr>
        <w:t>Milice</w:t>
      </w:r>
      <w:r w:rsidRPr="00057C99">
        <w:t xml:space="preserve"> et la </w:t>
      </w:r>
      <w:r w:rsidRPr="00057C99">
        <w:rPr>
          <w:i/>
          <w:smallCaps/>
        </w:rPr>
        <w:t>Gestapo</w:t>
      </w:r>
      <w:r w:rsidRPr="00057C99">
        <w:t xml:space="preserve"> venaient de Lyon pour rafler des Juifs et nous savions que nous étions surveillés ; mais elles ne tentèrent rien contre nous, gênées sans doute par l’État-Major italien qui [18] sauva, comme nous l’avons dit, de nombreux Juifs que la </w:t>
      </w:r>
      <w:r w:rsidRPr="00057C99">
        <w:rPr>
          <w:i/>
          <w:smallCaps/>
        </w:rPr>
        <w:t>Gestapo</w:t>
      </w:r>
      <w:r w:rsidRPr="00057C99">
        <w:t xml:space="preserve"> avait arrêtés.</w:t>
      </w:r>
    </w:p>
    <w:p w:rsidR="006023C9" w:rsidRPr="00057C99" w:rsidRDefault="006023C9" w:rsidP="006023C9">
      <w:r w:rsidRPr="00057C99">
        <w:t>La Préfecture, composée en grande partie de Résistants et de Gaullistes, fermait les yeux sur notre activité.</w:t>
      </w:r>
    </w:p>
    <w:p w:rsidR="006023C9" w:rsidRPr="00057C99" w:rsidRDefault="006023C9" w:rsidP="006023C9">
      <w:r w:rsidRPr="00057C99">
        <w:t>Malheureusement, cette période de calme relatif ne dura pas. Après l’armistice signé par l’Italie, l’armée italienne devint priso</w:t>
      </w:r>
      <w:del w:id="5092" w:author="Berges Michel" w:date="2024-04-22T19:08:00Z">
        <w:r w:rsidRPr="00057C99" w:rsidDel="00B2550F">
          <w:delText>n</w:delText>
        </w:r>
      </w:del>
      <w:r w:rsidRPr="00057C99">
        <w:t>n</w:t>
      </w:r>
      <w:ins w:id="5093" w:author="Berges Michel" w:date="2024-04-22T19:09:00Z">
        <w:r w:rsidR="00B2550F">
          <w:t>n</w:t>
        </w:r>
      </w:ins>
      <w:r w:rsidRPr="00057C99">
        <w:t>ière des Nazis et les rafles et déportations commencèrent à être effectuées sur une grande échelle.</w:t>
      </w:r>
    </w:p>
    <w:p w:rsidR="006023C9" w:rsidRPr="00057C99" w:rsidRDefault="006023C9" w:rsidP="006023C9">
      <w:r w:rsidRPr="00057C99">
        <w:t>Nous mîmes aussitôt à l’abri la documentation que nous avions rassemblée chez des paysans, et entrâmes en rapport</w:t>
      </w:r>
      <w:del w:id="5094" w:author="Berges Michel" w:date="2024-04-23T10:09:00Z">
        <w:r w:rsidRPr="00057C99" w:rsidDel="00B53F9D">
          <w:delText>s</w:delText>
        </w:r>
      </w:del>
      <w:r w:rsidRPr="00057C99">
        <w:t xml:space="preserve"> avec la Résistance. Bien entendu, ce travail se fit dans la fièvre, mais nous réussîmes à tout dissimuler et conserver.</w:t>
      </w:r>
    </w:p>
    <w:p w:rsidR="006023C9" w:rsidRPr="00057C99" w:rsidRDefault="006023C9" w:rsidP="006023C9">
      <w:r w:rsidRPr="00057C99">
        <w:t xml:space="preserve">Je partis avec ma famille à Mussidan où mon fils Michel, que j’ai eu la douleur de perdre depuis, était chef du maquis de la Dordogne. </w:t>
      </w:r>
    </w:p>
    <w:p w:rsidR="006023C9" w:rsidRPr="00057C99" w:rsidRDefault="006023C9" w:rsidP="006023C9">
      <w:r w:rsidRPr="00057C99">
        <w:t xml:space="preserve">Le lendemain même de notre fuite, la </w:t>
      </w:r>
      <w:r w:rsidRPr="00057C99">
        <w:rPr>
          <w:i/>
          <w:smallCaps/>
        </w:rPr>
        <w:t>Gestapo</w:t>
      </w:r>
      <w:r w:rsidRPr="00057C99">
        <w:t xml:space="preserve"> vint chez nous</w:t>
      </w:r>
      <w:ins w:id="5095" w:author="Berges Michel" w:date="2024-04-23T10:26:00Z">
        <w:r w:rsidR="007E4560">
          <w:t>,</w:t>
        </w:r>
      </w:ins>
      <w:r w:rsidRPr="00057C99">
        <w:t xml:space="preserve"> mais ne put rien trouver.</w:t>
      </w:r>
    </w:p>
    <w:p w:rsidR="006023C9" w:rsidRPr="00057C99" w:rsidRDefault="006023C9" w:rsidP="006023C9">
      <w:r w:rsidRPr="00057C99">
        <w:t>Après la Libération, en octobre 1944, j’arrivai à Paris. Nous avions réussi à rapporter tous les documents cachés, et le Gentre de Documentation put commencer son activité au grand jour.</w:t>
      </w:r>
    </w:p>
    <w:p w:rsidR="006023C9" w:rsidRPr="00057C99" w:rsidRDefault="006023C9" w:rsidP="006023C9">
      <w:r w:rsidRPr="00057C99">
        <w:t xml:space="preserve">Nous pûmes ainsi développer considérablement nos Archives. Entre-temps Léon </w:t>
      </w:r>
      <w:r w:rsidRPr="00057C99">
        <w:rPr>
          <w:smallCaps/>
        </w:rPr>
        <w:t>Poliakov</w:t>
      </w:r>
      <w:r w:rsidRPr="00057C99">
        <w:t xml:space="preserve">, historien aujourd’hui bien connu, vint se joindre à nos collaborateurs. Grâce à lui, à notre ami Joseph </w:t>
      </w:r>
      <w:r w:rsidRPr="00057C99">
        <w:rPr>
          <w:smallCaps/>
        </w:rPr>
        <w:t>Billig</w:t>
      </w:r>
      <w:r w:rsidRPr="00057C99">
        <w:t xml:space="preserve">, et à Gaston </w:t>
      </w:r>
      <w:r w:rsidRPr="00057C99">
        <w:rPr>
          <w:smallCaps/>
        </w:rPr>
        <w:t>Kahn</w:t>
      </w:r>
      <w:r w:rsidRPr="00057C99">
        <w:t xml:space="preserve">, nous pûmes établir des relations avec le Tribunal International des Criminels de Guerre à Nuremberg. Avec le concours de nos regrettés disparus : Jacob </w:t>
      </w:r>
      <w:r w:rsidRPr="00057C99">
        <w:rPr>
          <w:smallCaps/>
        </w:rPr>
        <w:t>Gordin</w:t>
      </w:r>
      <w:r w:rsidRPr="00057C99">
        <w:t xml:space="preserve">, Jacob </w:t>
      </w:r>
      <w:r w:rsidRPr="00057C99">
        <w:rPr>
          <w:smallCaps/>
        </w:rPr>
        <w:t>Fink</w:t>
      </w:r>
      <w:r w:rsidRPr="00057C99">
        <w:t xml:space="preserve">, Jacques </w:t>
      </w:r>
      <w:r w:rsidRPr="00057C99">
        <w:rPr>
          <w:smallCaps/>
        </w:rPr>
        <w:t>Polonski</w:t>
      </w:r>
      <w:r w:rsidRPr="00057C99">
        <w:t xml:space="preserve">, Michel </w:t>
      </w:r>
      <w:r w:rsidRPr="00057C99">
        <w:rPr>
          <w:smallCaps/>
        </w:rPr>
        <w:t>Anski</w:t>
      </w:r>
      <w:r w:rsidRPr="00057C99">
        <w:t xml:space="preserve">, David </w:t>
      </w:r>
      <w:r w:rsidRPr="00057C99">
        <w:rPr>
          <w:smallCaps/>
        </w:rPr>
        <w:t>Knout</w:t>
      </w:r>
      <w:r w:rsidRPr="00057C99">
        <w:t xml:space="preserve">, et de nos collaborateurs actuels, MM. </w:t>
      </w:r>
      <w:r w:rsidRPr="00057C99">
        <w:rPr>
          <w:smallCaps/>
        </w:rPr>
        <w:t>Czertok</w:t>
      </w:r>
      <w:r w:rsidRPr="00057C99">
        <w:t xml:space="preserve">, </w:t>
      </w:r>
      <w:r w:rsidRPr="00057C99">
        <w:rPr>
          <w:smallCaps/>
        </w:rPr>
        <w:t>Masor</w:t>
      </w:r>
      <w:r w:rsidRPr="00057C99">
        <w:t xml:space="preserve">, </w:t>
      </w:r>
      <w:r w:rsidRPr="00057C99">
        <w:rPr>
          <w:smallCaps/>
        </w:rPr>
        <w:t>Steinberg</w:t>
      </w:r>
      <w:r w:rsidRPr="00057C99">
        <w:t xml:space="preserve">, </w:t>
      </w:r>
      <w:r w:rsidRPr="00057C99">
        <w:rPr>
          <w:smallCaps/>
        </w:rPr>
        <w:t>Calmy</w:t>
      </w:r>
      <w:r w:rsidRPr="00057C99">
        <w:t xml:space="preserve">, </w:t>
      </w:r>
      <w:r w:rsidRPr="00057C99">
        <w:rPr>
          <w:smallCaps/>
        </w:rPr>
        <w:t>Gottfarstein</w:t>
      </w:r>
      <w:r w:rsidRPr="00057C99">
        <w:t xml:space="preserve">, l’œuvre du </w:t>
      </w:r>
      <w:r w:rsidRPr="00057C99">
        <w:rPr>
          <w:smallCaps/>
        </w:rPr>
        <w:t>Cdjc</w:t>
      </w:r>
      <w:r w:rsidRPr="00057C99">
        <w:t xml:space="preserve"> a acquis l’importance que veulent bien lui reconnaître les personnalités qui s’associent à notre anniversaire.</w:t>
      </w:r>
    </w:p>
    <w:p w:rsidR="006023C9" w:rsidRPr="00057C99" w:rsidRDefault="006023C9" w:rsidP="006023C9">
      <w:r w:rsidRPr="00057C99">
        <w:t xml:space="preserve">Le </w:t>
      </w:r>
      <w:r w:rsidRPr="00057C99">
        <w:rPr>
          <w:smallCaps/>
        </w:rPr>
        <w:t>Cdjc</w:t>
      </w:r>
      <w:r w:rsidRPr="00057C99">
        <w:t xml:space="preserve"> a publié 36 ouvrages traitant des persécutions des Juifs non seulement en France</w:t>
      </w:r>
      <w:ins w:id="5096" w:author="Berges Michel" w:date="2024-04-23T10:26:00Z">
        <w:r w:rsidR="007E4560">
          <w:t>,</w:t>
        </w:r>
      </w:ins>
      <w:r w:rsidRPr="00057C99">
        <w:t xml:space="preserve"> mais dans toute l’Europe.</w:t>
      </w:r>
    </w:p>
    <w:p w:rsidR="006023C9" w:rsidRPr="00057C99" w:rsidRDefault="006023C9" w:rsidP="006023C9">
      <w:r w:rsidRPr="00057C99">
        <w:t xml:space="preserve">A son actif, qu’il me soit permis d’ajouter que c’est sur l’initiative du </w:t>
      </w:r>
      <w:r w:rsidRPr="00057C99">
        <w:rPr>
          <w:smallCaps/>
        </w:rPr>
        <w:t>Cdjc</w:t>
      </w:r>
      <w:r w:rsidRPr="00057C99">
        <w:t xml:space="preserve"> qu’a été érigé le Mémorial du Martyr Juif Inconnu, qui est devenu le « Monument du Souvenir ».</w:t>
      </w:r>
    </w:p>
    <w:p w:rsidR="006023C9" w:rsidRPr="00057C99" w:rsidRDefault="006023C9" w:rsidP="006023C9">
      <w:r w:rsidRPr="00057C99">
        <w:t xml:space="preserve">Notre activité, après la Libération, a été facilitée par le travail sans relâche des Comités du </w:t>
      </w:r>
      <w:r w:rsidRPr="00057C99">
        <w:rPr>
          <w:smallCaps/>
        </w:rPr>
        <w:t>Cdjc</w:t>
      </w:r>
      <w:r w:rsidRPr="00057C99">
        <w:t xml:space="preserve"> et du Mémorial. Nous avons également bénéficié du concours du Gouvernement français et de toutes les autorités officielles, que je tiens à remercier. Notre travail a été surtout rendu possible grâce au précieux concours du Joint, d’abord, puis de la « </w:t>
      </w:r>
      <w:r w:rsidRPr="00057C99">
        <w:rPr>
          <w:i/>
        </w:rPr>
        <w:t>Claims Conference </w:t>
      </w:r>
      <w:r w:rsidRPr="00057C99">
        <w:t>».</w:t>
      </w:r>
    </w:p>
    <w:p w:rsidR="006023C9" w:rsidRPr="00057C99" w:rsidRDefault="006023C9" w:rsidP="006023C9">
      <w:r w:rsidRPr="00057C99">
        <w:t xml:space="preserve">L’abondance et la bienveillance des opinions qui sont exprimées dans les pages qui suivent me dispensent de m’étendre plus longuement sur les activités du </w:t>
      </w:r>
      <w:r w:rsidRPr="00057C99">
        <w:rPr>
          <w:smallCaps/>
        </w:rPr>
        <w:t>Cdjc</w:t>
      </w:r>
      <w:r w:rsidRPr="00057C99">
        <w:t xml:space="preserve"> et du Mémorial, dont je n’ai été, je dois le dire, que l’artisan zélé et opiniâtre.</w:t>
      </w:r>
    </w:p>
    <w:p w:rsidR="006023C9" w:rsidRPr="00057C99" w:rsidRDefault="006023C9" w:rsidP="006023C9"/>
    <w:p w:rsidR="006023C9" w:rsidRPr="00057C99" w:rsidRDefault="006023C9" w:rsidP="006023C9"/>
    <w:p w:rsidR="006023C9" w:rsidRPr="00057C99" w:rsidRDefault="006023C9" w:rsidP="006023C9"/>
    <w:p w:rsidR="006023C9" w:rsidRPr="00057C99" w:rsidRDefault="006023C9" w:rsidP="006023C9">
      <w:r w:rsidRPr="00057C99">
        <w:br w:type="page"/>
      </w:r>
    </w:p>
    <w:p w:rsidR="006023C9" w:rsidRPr="00057C99" w:rsidRDefault="006023C9" w:rsidP="006023C9">
      <w:pPr>
        <w:ind w:firstLine="0"/>
        <w:jc w:val="center"/>
        <w:rPr>
          <w:smallCaps/>
        </w:rPr>
      </w:pPr>
      <w:r w:rsidRPr="00057C99">
        <w:rPr>
          <w:smallCaps/>
        </w:rPr>
        <w:t>Le drame juif</w:t>
      </w:r>
    </w:p>
    <w:p w:rsidR="006023C9" w:rsidRPr="00057C99" w:rsidRDefault="006023C9" w:rsidP="006023C9">
      <w:pPr>
        <w:ind w:firstLine="0"/>
        <w:jc w:val="center"/>
        <w:rPr>
          <w:smallCaps/>
        </w:rPr>
      </w:pPr>
      <w:r w:rsidRPr="00057C99">
        <w:rPr>
          <w:smallCaps/>
        </w:rPr>
        <w:t>Et le drame de la France</w:t>
      </w:r>
    </w:p>
    <w:p w:rsidR="006023C9" w:rsidRPr="00057C99" w:rsidRDefault="006023C9" w:rsidP="006023C9">
      <w:pPr>
        <w:jc w:val="right"/>
      </w:pPr>
      <w:r w:rsidRPr="00057C99">
        <w:t>Par Henri Hertz</w:t>
      </w:r>
    </w:p>
    <w:p w:rsidR="006023C9" w:rsidRPr="00057C99" w:rsidRDefault="006023C9" w:rsidP="006023C9"/>
    <w:p w:rsidR="006023C9" w:rsidRPr="00057C99" w:rsidRDefault="006023C9" w:rsidP="006023C9"/>
    <w:p w:rsidR="006023C9" w:rsidRPr="00057C99" w:rsidRDefault="006023C9" w:rsidP="006023C9">
      <w:r w:rsidRPr="00057C99">
        <w:t>Il y a exactement vingt ans, à Grenoble, en l’été 1943, un des plus étincelants que nous ayons connus alors, après de terribles hivers.</w:t>
      </w:r>
    </w:p>
    <w:p w:rsidR="006023C9" w:rsidRPr="00057C99" w:rsidRDefault="006023C9" w:rsidP="006023C9">
      <w:r w:rsidRPr="00057C99">
        <w:t>La naissance de ce qui serait, un jour, le Centre, grosse institution d’archives et d’édition, fut marquée de l’air, du soleil, de l’humeur de Grenoble, qu’allégeaient, par leur calme, les belles journées brûlantes.</w:t>
      </w:r>
    </w:p>
    <w:p w:rsidR="006023C9" w:rsidRPr="00057C99" w:rsidRDefault="006023C9" w:rsidP="006023C9">
      <w:r w:rsidRPr="00057C99">
        <w:t xml:space="preserve">M. Isaac </w:t>
      </w:r>
      <w:r w:rsidRPr="00057C99">
        <w:rPr>
          <w:smallCaps/>
        </w:rPr>
        <w:t>Schneersohn</w:t>
      </w:r>
      <w:r w:rsidRPr="00057C99">
        <w:t>, en son appartement de la rue Bizanet, rue neuve, à mi-chemin entre Grenoble et les pentes, pleines d’arbres et de fleurs, de la Tronche, nous fit, sans peine, partager sa confiance, son entrain, l’espèce d’audace désinvolte qui l’inspirait. Nous lui donnâmes notre foi, ou, si nous ne l’avions encore, notre crédulité.</w:t>
      </w:r>
    </w:p>
    <w:p w:rsidR="006023C9" w:rsidRPr="00057C99" w:rsidRDefault="006023C9" w:rsidP="006023C9">
      <w:r w:rsidRPr="00057C99">
        <w:t>Avec quel à-propos mit-il à profit l’accalmie extraordinaire qui régna à Grenoble jusqu’en septembre ! Comment ne lui aurions-nous pas cédé, comment ne lui aurions-nous pas abandonné la moindre objection ?</w:t>
      </w:r>
    </w:p>
    <w:p w:rsidR="006023C9" w:rsidRPr="00057C99" w:rsidRDefault="006023C9" w:rsidP="006023C9">
      <w:r w:rsidRPr="00057C99">
        <w:t>Période unique où l’on se délassa de tout, où l’on oublia qu’allait bientôt finir l’occupation italienne. Qu’arriverait-il quand les Allemands viendraient se venger de ce protectorat affable dont les chefs menaçaient de prison les préfets français s’ils se montraient trop hitlériens, dont les soldats étalaient d’inquiétantes cartouchières gonflées, mais ce n’était que de cigarettes ?</w:t>
      </w:r>
    </w:p>
    <w:p w:rsidR="006023C9" w:rsidRPr="00057C99" w:rsidRDefault="006023C9" w:rsidP="006023C9">
      <w:r w:rsidRPr="00057C99">
        <w:t xml:space="preserve">M. </w:t>
      </w:r>
      <w:r w:rsidRPr="00057C99">
        <w:rPr>
          <w:smallCaps/>
        </w:rPr>
        <w:t>Schneersohn</w:t>
      </w:r>
      <w:r w:rsidRPr="00057C99">
        <w:t>, dont le tempérament bouillant se revêt, volontiers, de flegme narquois, nous incitait à comploter avec lui : « Employons ces quelques semaines de vacances à jouer un bon tour aux événements ; ouvrons d’avance un chantier d’histoire, un chantier de paix, et, au plus vite, recensons-en les matériaux. » [35]</w:t>
      </w:r>
    </w:p>
    <w:p w:rsidR="006023C9" w:rsidRPr="00057C99" w:rsidRDefault="006023C9" w:rsidP="006023C9">
      <w:r w:rsidRPr="00057C99">
        <w:t>En cet esprit, avec cette imagination, il fit de la rue Bizanet un véritable théâtre, un lieu de jeu, de fiction, où nos soucis, nos devoirs, les durs combats que nous menions se reposèrent, anticipant sur les temps et les travaux paisibles.</w:t>
      </w:r>
    </w:p>
    <w:p w:rsidR="006023C9" w:rsidRPr="00057C99" w:rsidRDefault="006023C9" w:rsidP="006023C9">
      <w:r w:rsidRPr="00057C99">
        <w:t>Nous applaudîmes aux métamorphoses, à la p</w:t>
      </w:r>
      <w:ins w:id="5097" w:author="Berges Michel" w:date="2024-04-23T10:09:00Z">
        <w:r w:rsidR="00B53F9D">
          <w:t>re</w:t>
        </w:r>
      </w:ins>
      <w:del w:id="5098" w:author="Berges Michel" w:date="2024-04-23T10:09:00Z">
        <w:r w:rsidRPr="00057C99" w:rsidDel="00B53F9D">
          <w:delText>er</w:delText>
        </w:r>
      </w:del>
      <w:r w:rsidRPr="00057C99">
        <w:t>stidigitation qu’impertur</w:t>
      </w:r>
      <w:del w:id="5099" w:author="Berges Michel" w:date="2024-04-23T10:10:00Z">
        <w:r w:rsidRPr="00057C99" w:rsidDel="00B53F9D">
          <w:delText xml:space="preserve"> </w:delText>
        </w:r>
      </w:del>
      <w:r w:rsidRPr="00057C99">
        <w:t>bable il accomplit. Chaque fois que nous sonnions à sa porte, il apparaissait tout à son affaire, avec d’énormes projets et des visions de grande administration. Il fut créé, rue Bizanet, combien de Commissions ayant présidents et secrétaires ! Elles étaient vides. Il s’attaqua à les remplacer aussitôt. Des mes</w:t>
      </w:r>
      <w:ins w:id="5100" w:author="Berges Michel" w:date="2024-04-23T10:10:00Z">
        <w:r w:rsidR="00B53F9D">
          <w:t>s</w:t>
        </w:r>
      </w:ins>
      <w:r w:rsidRPr="00057C99">
        <w:t>agers, des messages, lancés de tous côtés, lui apportèrent quantité de promesses. Sous l’aspect abondant et facile de milliers de documents promis, le Centre prit grande forme, grand renom, rallia de nombreux concours, fit sortir de l’ombre, soit dans les œuvres juives, soit parmi les isolés, quantité de chercheurs, prêts, l’heure venue, à tirer, pour lui, de leurs cachettes, les témoignages accablants contre les Allemands et leurs mercenaires qu’à leurs risques et périls ils avaient commencé à rassembler.</w:t>
      </w:r>
    </w:p>
    <w:p w:rsidR="006023C9" w:rsidRPr="00057C99" w:rsidRDefault="006023C9" w:rsidP="006023C9">
      <w:r w:rsidRPr="00057C99">
        <w:t>Au fur et à mesure que ces sources se révélaient et s’approfondissaient, les Commissions de la rue Bizanet changèrent de physionomie. Elles embrassèrent l’effort, le danger de cette documentation qu’elles ne pouvaient manier réellement. Elles en soupesaient le volume, la charge de matière de combat. Bien que diversion, et moins qu’entreprise réelle, allusion superflue à un immense travail de justice qui aurait lieu plus tard, l’œuvre du Centre ne semblait donc plus tellement le simple sport que l’on avait cru d’abord.</w:t>
      </w:r>
    </w:p>
    <w:p w:rsidR="006023C9" w:rsidRPr="00057C99" w:rsidRDefault="006023C9" w:rsidP="006023C9">
      <w:r w:rsidRPr="00057C99">
        <w:t>Nous la rapprochions maintenant, plutôt, des maquis, qui, eux aussi, au début ne parurent parfois que feintes dont on jouait. Chacun de nous avait une notion précise de la rude mission de détenir et de préserver des documents, et de ce qu’il en pouvait coûter. Quand l’occupation allemande était devenue totale, fin 1943, sauf la zone italienne, et que les groupes subsistants s’étaient séparés, on avait, en hâte, confié à des amis des paquets de papiers précieux, en spécifiant qu’ils étaient laissés juge</w:t>
      </w:r>
      <w:del w:id="5101" w:author="Berges Michel" w:date="2024-04-23T10:10:00Z">
        <w:r w:rsidRPr="00057C99" w:rsidDel="00B53F9D">
          <w:delText>s</w:delText>
        </w:r>
      </w:del>
      <w:r w:rsidRPr="00057C99">
        <w:t xml:space="preserve"> de la nécessité de les détruire, s’ils étaient soupçonnés et menacés, ce qui arriva. À Lyon et dans sa banlieue, j’en plaçai ainsi. Je me rappelle ceux que je portai au-dessus de Caluire, à la nuit tombante, et comment le tramway fut longtemps arrêté par le passage interminable des camions de l’</w:t>
      </w:r>
      <w:r w:rsidRPr="00057C99">
        <w:rPr>
          <w:i/>
        </w:rPr>
        <w:t>Afrika</w:t>
      </w:r>
      <w:ins w:id="5102" w:author="Berges Michel" w:date="2024-03-14T19:45:00Z">
        <w:r w:rsidR="00C37F6E">
          <w:rPr>
            <w:i/>
          </w:rPr>
          <w:t>k</w:t>
        </w:r>
      </w:ins>
      <w:del w:id="5103" w:author="Berges Michel" w:date="2024-03-14T19:45:00Z">
        <w:r w:rsidRPr="00057C99" w:rsidDel="00C37F6E">
          <w:rPr>
            <w:i/>
          </w:rPr>
          <w:delText>-</w:delText>
        </w:r>
      </w:del>
      <w:ins w:id="5104" w:author="Bergès Michel" w:date="2024-03-14T14:12:00Z">
        <w:del w:id="5105" w:author="Berges Michel" w:date="2024-03-14T19:45:00Z">
          <w:r w:rsidR="00CC42B8" w:rsidDel="00C37F6E">
            <w:rPr>
              <w:i/>
            </w:rPr>
            <w:delText>K</w:delText>
          </w:r>
        </w:del>
      </w:ins>
      <w:del w:id="5106" w:author="Bergès Michel" w:date="2024-03-14T14:12:00Z">
        <w:r w:rsidRPr="00057C99" w:rsidDel="00CC42B8">
          <w:rPr>
            <w:i/>
          </w:rPr>
          <w:delText>C</w:delText>
        </w:r>
      </w:del>
      <w:r w:rsidRPr="00057C99">
        <w:rPr>
          <w:i/>
        </w:rPr>
        <w:t xml:space="preserve">orps </w:t>
      </w:r>
      <w:r w:rsidRPr="00057C99">
        <w:t>qui descendaient sur Marseille.</w:t>
      </w:r>
    </w:p>
    <w:p w:rsidR="006023C9" w:rsidRPr="00057C99" w:rsidRDefault="006023C9" w:rsidP="006023C9">
      <w:r w:rsidRPr="00057C99">
        <w:t>A ces souvenirs, à cette responsabilité, on mesura mieux ce qu’allait tenter le Centre, ce que cela représentait de bravoure, de regarder vers la liberté pour des documents comme les maquis le faisaient pour des hommes. Et aujourd’hui, on comprend que, derrière l’enjouement et la r</w:t>
      </w:r>
      <w:ins w:id="5107" w:author="Berges Michel" w:date="2024-04-23T10:10:00Z">
        <w:r w:rsidR="00B53F9D">
          <w:t>êve</w:t>
        </w:r>
      </w:ins>
      <w:del w:id="5108" w:author="Berges Michel" w:date="2024-04-23T10:10:00Z">
        <w:r w:rsidRPr="00057C99" w:rsidDel="00B53F9D">
          <w:delText>evê</w:delText>
        </w:r>
      </w:del>
      <w:r w:rsidRPr="00057C99">
        <w:t xml:space="preserve">rie, M. </w:t>
      </w:r>
      <w:r w:rsidRPr="00057C99">
        <w:rPr>
          <w:smallCaps/>
        </w:rPr>
        <w:t>Schneersohn</w:t>
      </w:r>
      <w:r w:rsidRPr="00057C99">
        <w:t xml:space="preserve"> et ceux qu’il groupa autour de lui, aient, dès ces premiers mois tranquilles, [36] bien mérité, comme on leur en fit l’éloge, par la suite, d’avoir fait partie de la Résistance.</w:t>
      </w:r>
    </w:p>
    <w:p w:rsidR="006023C9" w:rsidRPr="00057C99" w:rsidRDefault="006023C9" w:rsidP="006023C9">
      <w:r w:rsidRPr="00057C99">
        <w:t xml:space="preserve">Semblable au réseau d’un maquis, mais infiniment plus étendu et plus épars, puisqu’il se superposait au réseau juif, à cette trame pâle et invisible ayant des mailles et des fils partout où les Juifs étaient traqués, où des policiers les raflaient, où des gens les dénonçaient, où d’autres les sauvaient, le réseau de l’enquête que tissa M. </w:t>
      </w:r>
      <w:r w:rsidRPr="00057C99">
        <w:rPr>
          <w:smallCaps/>
        </w:rPr>
        <w:t>Schneersohn</w:t>
      </w:r>
      <w:r w:rsidRPr="00057C99">
        <w:t xml:space="preserve"> s’annonça comme devant être, par ce qu’il découvrait hors de son but propre, l’un des plus amples et des plus complets réservoirs de vérités judiciaires qui serviraient ultérieurement, à tous les degrés, les instances de libération. On sait quelle participation éminente lui fut, en effet, accordée par la juridiction du Tribunal de Nuremberg.</w:t>
      </w:r>
    </w:p>
    <w:p w:rsidR="006023C9" w:rsidRPr="00057C99" w:rsidRDefault="006023C9" w:rsidP="006023C9">
      <w:r w:rsidRPr="00057C99">
        <w:t xml:space="preserve">Le caractère problématique que gardait encore, inévitablement, l’initiative de M. </w:t>
      </w:r>
      <w:r w:rsidRPr="00057C99">
        <w:rPr>
          <w:smallCaps/>
        </w:rPr>
        <w:t>Schneersohn</w:t>
      </w:r>
      <w:r w:rsidRPr="00057C99">
        <w:t xml:space="preserve"> eut une conséquence amusante que je dois conter, quitte à être taxé d’immodestie. C’est même par là que je fus mis en rapport avec lui.</w:t>
      </w:r>
    </w:p>
    <w:p w:rsidR="006023C9" w:rsidRPr="00057C99" w:rsidRDefault="006023C9" w:rsidP="006023C9">
      <w:r w:rsidRPr="00057C99">
        <w:t xml:space="preserve">Un de ces splendides jours deté, mon très cher ami le poète </w:t>
      </w:r>
      <w:r w:rsidRPr="00057C99">
        <w:rPr>
          <w:smallCaps/>
        </w:rPr>
        <w:t>Milbauer</w:t>
      </w:r>
      <w:r w:rsidRPr="00057C99">
        <w:t xml:space="preserve"> vint me visiter à l’improviste, dans une des cités ouvrières attenantes à l’usine de la Viscose où l’on m’avait trouvé gîte. Il avait été chargé par M. </w:t>
      </w:r>
      <w:r w:rsidRPr="00057C99">
        <w:rPr>
          <w:smallCaps/>
        </w:rPr>
        <w:t>Schneersohn</w:t>
      </w:r>
      <w:r w:rsidRPr="00057C99">
        <w:t xml:space="preserve"> de rédiger le plan d’ensemble du récit du sort des Juifs en France. Il me l’apportait afin que nous le mettions au point ensemble et que j’en rédige, immédiatement, l’avant-propos.</w:t>
      </w:r>
    </w:p>
    <w:p w:rsidR="006023C9" w:rsidRPr="00057C99" w:rsidRDefault="006023C9" w:rsidP="006023C9">
      <w:r w:rsidRPr="00057C99">
        <w:t xml:space="preserve">Que ce fût prévision calculée ou concordance fortuite, cette esquisse d’ouvrage prit tout à coup une importance dont je ne me doutais pas. J’allai voir M. </w:t>
      </w:r>
      <w:r w:rsidRPr="00057C99">
        <w:rPr>
          <w:smallCaps/>
        </w:rPr>
        <w:t>Schneersohn</w:t>
      </w:r>
      <w:r w:rsidRPr="00057C99">
        <w:t xml:space="preserve">. Il me pressa d’écrire ce préambule. Il voulait qu’on pût se rendre compte, sans attendre, de ce que pourrait être l’utilisation de ses documents. </w:t>
      </w:r>
    </w:p>
    <w:p w:rsidR="006023C9" w:rsidRPr="00057C99" w:rsidRDefault="006023C9" w:rsidP="006023C9">
      <w:r w:rsidRPr="00057C99">
        <w:t>Or, comme ceux-ci, longtemps, ne seraient commodes ni à réunir</w:t>
      </w:r>
      <w:del w:id="5109" w:author="Berges Michel" w:date="2024-04-23T10:10:00Z">
        <w:r w:rsidRPr="00057C99" w:rsidDel="00EB248C">
          <w:delText>,</w:delText>
        </w:r>
      </w:del>
      <w:r w:rsidRPr="00057C99">
        <w:t xml:space="preserve"> ni à classer, force était de choisir le sujet où il y en avait le moins besoin, où les souvenirs oraux qui circulaient pouvaient suffire.</w:t>
      </w:r>
    </w:p>
    <w:p w:rsidR="006023C9" w:rsidRPr="00057C99" w:rsidRDefault="006023C9" w:rsidP="006023C9">
      <w:r w:rsidRPr="00057C99">
        <w:t>Voilà comment je fus promu à fournir le modèle d’un livre documentaire, sans documentation ou presque.</w:t>
      </w:r>
    </w:p>
    <w:p w:rsidR="006023C9" w:rsidRPr="00057C99" w:rsidRDefault="006023C9" w:rsidP="006023C9">
      <w:r w:rsidRPr="00057C99">
        <w:t>Tout le paradoxe de l’enfance du Centre prenait son relief pittoresque en cette promotion.</w:t>
      </w:r>
    </w:p>
    <w:p w:rsidR="006023C9" w:rsidRPr="00057C99" w:rsidRDefault="006023C9" w:rsidP="006023C9">
      <w:r w:rsidRPr="00057C99">
        <w:t xml:space="preserve">Je lus mon avant-propos deux fois. Une première fois devant quelques personnes seulement, dont les membres du Consistoire venus de Lyon. Une seconde fois, lors d’une Assemblée générale constitutive du Centre, qu’était arrivé à fixer M. </w:t>
      </w:r>
      <w:r w:rsidRPr="00057C99">
        <w:rPr>
          <w:smallCaps/>
        </w:rPr>
        <w:t>Schneersohn</w:t>
      </w:r>
      <w:r w:rsidRPr="00057C99">
        <w:t xml:space="preserve"> et qui comprenait les représentants de la plupart des œuvres juives.</w:t>
      </w:r>
    </w:p>
    <w:p w:rsidR="006023C9" w:rsidRPr="00057C99" w:rsidRDefault="006023C9" w:rsidP="006023C9">
      <w:r w:rsidRPr="00057C99">
        <w:t>Ceux qui prirent part à cette Assemblée ne l’oublieront pas. Et d’avoir eu l’honneur d’y être écouté dans une pareille atmosphère, reste pour moi [37] associé à une émotion que j’ai du mal à maîtriser, à vingt ans de distance.</w:t>
      </w:r>
    </w:p>
    <w:p w:rsidR="006023C9" w:rsidRPr="00057C99" w:rsidRDefault="006023C9" w:rsidP="006023C9">
      <w:r w:rsidRPr="00057C99">
        <w:t>Cette Assemblée marqua, en effet, le point culminant et le point final de la clémente période d’incubation du Centre de Documentation Juive Contem­</w:t>
      </w:r>
      <w:del w:id="5110" w:author="Berges Michel" w:date="2024-04-23T10:11:00Z">
        <w:r w:rsidRPr="00057C99" w:rsidDel="00EB248C">
          <w:delText xml:space="preserve"> poraine</w:delText>
        </w:r>
      </w:del>
      <w:r w:rsidRPr="00057C99">
        <w:t>.</w:t>
      </w:r>
    </w:p>
    <w:p w:rsidR="006023C9" w:rsidRPr="00057C99" w:rsidRDefault="006023C9" w:rsidP="006023C9">
      <w:r w:rsidRPr="00057C99">
        <w:t xml:space="preserve">M. </w:t>
      </w:r>
      <w:r w:rsidRPr="00057C99">
        <w:rPr>
          <w:smallCaps/>
        </w:rPr>
        <w:t>Schneersohn</w:t>
      </w:r>
      <w:r w:rsidRPr="00057C99">
        <w:t xml:space="preserve"> triomphait d’avoir réussi à faire se rencontrer, de Paris et de toutes les villes de France, les dirigeants d’œuvres juives restées ouvertes, ou maquillées. Il les remercia et les félicita comme il sait le faire. Mais eux ne purent dissimuler que c’était, sans doute, la dernière fois qu’ils y parviendraient, que la police allemande les épiait et que, bientôt — c’était une question de semaines, peut-être de jours — ce serait elle aussi qui serait maîtresse à Grenoble. </w:t>
      </w:r>
    </w:p>
    <w:p w:rsidR="006023C9" w:rsidRPr="00057C99" w:rsidRDefault="006023C9" w:rsidP="006023C9">
      <w:r w:rsidRPr="00057C99">
        <w:t xml:space="preserve">Il y avait là Léon </w:t>
      </w:r>
      <w:r w:rsidRPr="00057C99">
        <w:rPr>
          <w:smallCaps/>
        </w:rPr>
        <w:t>Meiss</w:t>
      </w:r>
      <w:r w:rsidRPr="00057C99">
        <w:t xml:space="preserve">, Gaston </w:t>
      </w:r>
      <w:r w:rsidRPr="00057C99">
        <w:rPr>
          <w:smallCaps/>
        </w:rPr>
        <w:t>Kahn</w:t>
      </w:r>
      <w:r w:rsidRPr="00057C99">
        <w:t xml:space="preserve">, Raymond-Raoul </w:t>
      </w:r>
      <w:r w:rsidRPr="00057C99">
        <w:rPr>
          <w:smallCaps/>
        </w:rPr>
        <w:t>Lambert</w:t>
      </w:r>
      <w:r w:rsidRPr="00057C99">
        <w:t xml:space="preserve">, André </w:t>
      </w:r>
      <w:r w:rsidRPr="00057C99">
        <w:rPr>
          <w:smallCaps/>
        </w:rPr>
        <w:t>Baur</w:t>
      </w:r>
      <w:r w:rsidRPr="00057C99">
        <w:t xml:space="preserve">, </w:t>
      </w:r>
      <w:r w:rsidRPr="00057C99">
        <w:rPr>
          <w:smallCaps/>
        </w:rPr>
        <w:t>Semama</w:t>
      </w:r>
      <w:r w:rsidRPr="00057C99">
        <w:t xml:space="preserve">, Léonce </w:t>
      </w:r>
      <w:r w:rsidRPr="00057C99">
        <w:rPr>
          <w:smallCaps/>
        </w:rPr>
        <w:t>Bernheim</w:t>
      </w:r>
      <w:r w:rsidRPr="00057C99">
        <w:t xml:space="preserve">, </w:t>
      </w:r>
      <w:r w:rsidRPr="00057C99">
        <w:rPr>
          <w:smallCaps/>
        </w:rPr>
        <w:t>Grinberg</w:t>
      </w:r>
      <w:r w:rsidRPr="00057C99">
        <w:t xml:space="preserve">. Je raccompagnai à la gare Raymond-Raoul </w:t>
      </w:r>
      <w:r w:rsidRPr="00057C99">
        <w:rPr>
          <w:smallCaps/>
        </w:rPr>
        <w:t>Lambert</w:t>
      </w:r>
      <w:r w:rsidRPr="00057C99">
        <w:t xml:space="preserve">, le lendemain matin. Il me prit le bras, soucieux : « Je dois rendre compte de mes moindres pas et soyez sûr qu’il y a quelqu’un dans nos pas ». Peu de temps après, lui, à Marseille, André </w:t>
      </w:r>
      <w:r w:rsidRPr="00057C99">
        <w:rPr>
          <w:smallCaps/>
        </w:rPr>
        <w:t>Baur</w:t>
      </w:r>
      <w:r w:rsidRPr="00057C99">
        <w:t xml:space="preserve"> et </w:t>
      </w:r>
      <w:r w:rsidRPr="00057C99">
        <w:rPr>
          <w:smallCaps/>
        </w:rPr>
        <w:t>Semama</w:t>
      </w:r>
      <w:r w:rsidRPr="00057C99">
        <w:t xml:space="preserve"> à Paris, étaient déportés et pas bien longtemps ensuite, Léonce </w:t>
      </w:r>
      <w:r w:rsidRPr="00057C99">
        <w:rPr>
          <w:smallCaps/>
        </w:rPr>
        <w:t>Bernheim</w:t>
      </w:r>
      <w:r w:rsidRPr="00057C99">
        <w:t>, à Grenoble même, tombait dans une souricière.</w:t>
      </w:r>
    </w:p>
    <w:p w:rsidR="006023C9" w:rsidRPr="00057C99" w:rsidRDefault="006023C9" w:rsidP="006023C9">
      <w:r w:rsidRPr="00057C99">
        <w:t xml:space="preserve">M. </w:t>
      </w:r>
      <w:r w:rsidRPr="00057C99">
        <w:rPr>
          <w:smallCaps/>
        </w:rPr>
        <w:t>Schneersohn</w:t>
      </w:r>
      <w:r w:rsidRPr="00057C99">
        <w:t xml:space="preserve"> vint me voir, dans ma cité, à quelque temps de cette Assemblée, fête du Centre, fête tragique où s’accusa la fonction qu’il avait dans la lutte. Il me dit que tout allait se dénouer. Il quitterait la rue Bizanet. Je lui répondis que moi-même je cherchais en ville un autre domicile. La Viscose était divisée. Ses cités n’étaient pas sûres.</w:t>
      </w:r>
    </w:p>
    <w:p w:rsidR="006023C9" w:rsidRPr="00057C99" w:rsidRDefault="006023C9" w:rsidP="006023C9">
      <w:r w:rsidRPr="00057C99">
        <w:t xml:space="preserve">La tension s’accentuait déjà à un tel point de toutes parts que l’arrivée en voiture de M. </w:t>
      </w:r>
      <w:r w:rsidRPr="00057C99">
        <w:rPr>
          <w:smallCaps/>
        </w:rPr>
        <w:t>Schneersohn</w:t>
      </w:r>
      <w:r w:rsidRPr="00057C99">
        <w:t xml:space="preserve"> dans la cité la mit en tumulte. On crut qu’il venait m’arrêter.</w:t>
      </w:r>
    </w:p>
    <w:p w:rsidR="006023C9" w:rsidRPr="00057C99" w:rsidRDefault="006023C9" w:rsidP="006023C9">
      <w:r w:rsidRPr="00057C99">
        <w:t xml:space="preserve">Logé dans le quartier, j’ai souvent, durant les mois périlleux qui suivirent, suivi la rue Bizanet. Je m’arrêtais toujours sur le trottoir d’en face, devant la maison de M. </w:t>
      </w:r>
      <w:r w:rsidRPr="00057C99">
        <w:rPr>
          <w:smallCaps/>
        </w:rPr>
        <w:t>Schneersohn</w:t>
      </w:r>
      <w:r w:rsidRPr="00057C99">
        <w:t xml:space="preserve">. Un jour, ma curiosité m’y planta, car la </w:t>
      </w:r>
      <w:r w:rsidRPr="00057C99">
        <w:rPr>
          <w:i/>
          <w:smallCaps/>
        </w:rPr>
        <w:t xml:space="preserve">Gestapo </w:t>
      </w:r>
      <w:r w:rsidRPr="00057C99">
        <w:t xml:space="preserve">y montait. Je me demandais si c’était à son appartement. Je restais là, bêtement, quand je me sentis tiré violemment en arrière. Je me trouvais dans la boutique du boulanger d’en face qui me gourmanda, m’ayant souvent vu auparavant. « Au moins, si vous voulez voir, ne restez pas dehors. Vous voulez donc vous faire prendre ? Je ne sais qui est en ce moment chez lui, mais M. </w:t>
      </w:r>
      <w:r w:rsidRPr="00057C99">
        <w:rPr>
          <w:smallCaps/>
        </w:rPr>
        <w:t>Schneersohn</w:t>
      </w:r>
      <w:r w:rsidRPr="00057C99">
        <w:t xml:space="preserve"> est parti ».</w:t>
      </w:r>
    </w:p>
    <w:p w:rsidR="006023C9" w:rsidRPr="00057C99" w:rsidRDefault="006023C9" w:rsidP="006023C9">
      <w:r w:rsidRPr="00057C99">
        <w:t>Comme pour souligner la figure assez chimérique, dans une paix de féerie, qu’eut ainsi l’éclosion du Centre, le livre qui lui servit, un instant, de guide et d’enseigne et à qui j’avais trouvé un titre : « Le drame juif et le drame de la France » disparut dans l’abîme, avec ce mirage. Il n’a jamais dépassé son avant-propos.</w:t>
      </w:r>
    </w:p>
    <w:p w:rsidR="006023C9" w:rsidRPr="00057C99" w:rsidRDefault="006023C9" w:rsidP="006023C9"/>
    <w:p w:rsidR="006023C9" w:rsidRPr="00057C99" w:rsidRDefault="006023C9" w:rsidP="006023C9"/>
    <w:p w:rsidR="006023C9" w:rsidRPr="00057C99" w:rsidRDefault="006023C9" w:rsidP="006023C9">
      <w:pPr>
        <w:ind w:firstLine="0"/>
        <w:rPr>
          <w:smallCaps/>
        </w:rPr>
      </w:pPr>
      <w:r w:rsidRPr="00057C99">
        <w:br w:type="page"/>
      </w:r>
    </w:p>
    <w:p w:rsidR="006023C9" w:rsidRPr="00057C99" w:rsidRDefault="00D4017D" w:rsidP="006023C9">
      <w:pPr>
        <w:ind w:firstLine="0"/>
        <w:jc w:val="center"/>
      </w:pPr>
      <w:ins w:id="5111" w:author="Berges Michel" w:date="2024-03-12T06:05:00Z">
        <w:r>
          <w:t xml:space="preserve">– II. </w:t>
        </w:r>
      </w:ins>
      <w:r w:rsidR="006023C9" w:rsidRPr="00057C99">
        <w:t>2</w:t>
      </w:r>
      <w:del w:id="5112" w:author="Berges Michel" w:date="2024-04-22T19:12:00Z">
        <w:r w:rsidR="006023C9" w:rsidRPr="00057C99" w:rsidDel="00355E6E">
          <w:delText>.</w:delText>
        </w:r>
      </w:del>
      <w:ins w:id="5113" w:author="Berges Michel" w:date="2024-03-12T06:05:00Z">
        <w:r>
          <w:t> –</w:t>
        </w:r>
      </w:ins>
    </w:p>
    <w:p w:rsidR="006023C9" w:rsidRPr="00057C99" w:rsidRDefault="006023C9" w:rsidP="006023C9"/>
    <w:p w:rsidR="006023C9" w:rsidRPr="00057C99" w:rsidRDefault="006023C9" w:rsidP="006023C9"/>
    <w:p w:rsidR="006023C9" w:rsidRPr="00057C99" w:rsidRDefault="006023C9" w:rsidP="006023C9">
      <w:r w:rsidRPr="00057C99">
        <w:t xml:space="preserve">Henri </w:t>
      </w:r>
      <w:r w:rsidRPr="00057C99">
        <w:rPr>
          <w:smallCaps/>
        </w:rPr>
        <w:t>Monneray</w:t>
      </w:r>
      <w:r w:rsidRPr="00057C99">
        <w:t xml:space="preserve"> </w:t>
      </w:r>
      <w:r w:rsidRPr="00057C99">
        <w:rPr>
          <w:i/>
        </w:rPr>
        <w:t>et alii</w:t>
      </w:r>
      <w:r w:rsidRPr="00057C99">
        <w:t xml:space="preserve">, </w:t>
      </w:r>
      <w:r w:rsidRPr="00057C99">
        <w:rPr>
          <w:i/>
        </w:rPr>
        <w:t>La Persécution des Juifs en France et dans les autres pays de l’Ouest présentée par la France à Nuremberg</w:t>
      </w:r>
      <w:r w:rsidRPr="00057C99">
        <w:t>, Recueil de documents publiés sous la direction de Henri Monneray, substitut au Tribunal International, Préface de René Cassin, Vice</w:t>
      </w:r>
      <w:ins w:id="5114" w:author="Berges Michel" w:date="2024-04-23T10:11:00Z">
        <w:r w:rsidR="00EB248C">
          <w:t>-Présidents</w:t>
        </w:r>
      </w:ins>
      <w:del w:id="5115" w:author="Berges Michel" w:date="2024-04-23T10:11:00Z">
        <w:r w:rsidRPr="00057C99" w:rsidDel="00EB248C">
          <w:delText xml:space="preserve"> Président</w:delText>
        </w:r>
      </w:del>
      <w:r w:rsidRPr="00057C99">
        <w:t xml:space="preserve"> du Conseil d’État, Introduction de Edgar</w:t>
      </w:r>
      <w:del w:id="5116" w:author="Berges Michel" w:date="2024-04-22T19:10:00Z">
        <w:r w:rsidRPr="00057C99" w:rsidDel="00BF1162">
          <w:delText>d</w:delText>
        </w:r>
      </w:del>
      <w:r w:rsidRPr="00057C99">
        <w:t xml:space="preserve"> Faure, Procureur général adjoint au Tribunal Militaire International, Paris, Éditions du Centre de Documentation juive contemporaine, 1947.</w:t>
      </w:r>
    </w:p>
    <w:p w:rsidR="006023C9" w:rsidRPr="00057C99" w:rsidRDefault="006023C9" w:rsidP="006023C9">
      <w:pPr>
        <w:ind w:firstLine="0"/>
        <w:rPr>
          <w:smallCaps/>
        </w:rPr>
      </w:pPr>
    </w:p>
    <w:p w:rsidR="006023C9" w:rsidRPr="00057C99" w:rsidRDefault="006023C9" w:rsidP="006023C9">
      <w:pPr>
        <w:ind w:firstLine="0"/>
        <w:rPr>
          <w:smallCaps/>
        </w:rPr>
      </w:pPr>
    </w:p>
    <w:p w:rsidR="006023C9" w:rsidRPr="00057C99" w:rsidRDefault="006023C9" w:rsidP="006023C9">
      <w:pPr>
        <w:ind w:firstLine="0"/>
        <w:jc w:val="center"/>
        <w:rPr>
          <w:smallCaps/>
        </w:rPr>
      </w:pPr>
      <w:r w:rsidRPr="00057C99">
        <w:rPr>
          <w:smallCaps/>
        </w:rPr>
        <w:t>Avant-Propos</w:t>
      </w:r>
    </w:p>
    <w:p w:rsidR="006023C9" w:rsidRPr="00057C99" w:rsidRDefault="006023C9" w:rsidP="006023C9"/>
    <w:p w:rsidR="006023C9" w:rsidRPr="00057C99" w:rsidRDefault="006023C9" w:rsidP="006023C9">
      <w:pPr>
        <w:spacing w:before="40" w:after="40"/>
        <w:ind w:firstLine="0"/>
        <w:jc w:val="right"/>
        <w:rPr>
          <w:sz w:val="24"/>
        </w:rPr>
      </w:pPr>
      <w:r w:rsidRPr="00057C99">
        <w:rPr>
          <w:sz w:val="24"/>
        </w:rPr>
        <w:t>Par Isa</w:t>
      </w:r>
      <w:r w:rsidR="006C3D86">
        <w:rPr>
          <w:sz w:val="24"/>
        </w:rPr>
        <w:t xml:space="preserve">ac </w:t>
      </w:r>
      <w:r w:rsidRPr="00057C99">
        <w:rPr>
          <w:smallCaps/>
          <w:sz w:val="24"/>
        </w:rPr>
        <w:t>Scheersohn</w:t>
      </w:r>
      <w:r w:rsidRPr="00057C99">
        <w:rPr>
          <w:sz w:val="24"/>
        </w:rPr>
        <w:t xml:space="preserve">, </w:t>
      </w:r>
    </w:p>
    <w:p w:rsidR="006023C9" w:rsidRPr="00057C99" w:rsidRDefault="006023C9" w:rsidP="006023C9">
      <w:pPr>
        <w:spacing w:before="40" w:after="40"/>
        <w:ind w:firstLine="0"/>
        <w:jc w:val="right"/>
        <w:rPr>
          <w:sz w:val="24"/>
        </w:rPr>
      </w:pPr>
    </w:p>
    <w:p w:rsidR="006023C9" w:rsidRPr="00057C99" w:rsidRDefault="006023C9" w:rsidP="006023C9">
      <w:pPr>
        <w:spacing w:before="40" w:after="40"/>
        <w:ind w:firstLine="0"/>
        <w:jc w:val="right"/>
        <w:rPr>
          <w:i/>
          <w:sz w:val="24"/>
        </w:rPr>
      </w:pPr>
      <w:r w:rsidRPr="00057C99">
        <w:rPr>
          <w:i/>
          <w:sz w:val="24"/>
        </w:rPr>
        <w:t>Président du Centre de</w:t>
      </w:r>
    </w:p>
    <w:p w:rsidR="006023C9" w:rsidRPr="00057C99" w:rsidRDefault="006023C9" w:rsidP="006023C9">
      <w:pPr>
        <w:spacing w:before="40" w:after="40"/>
        <w:ind w:firstLine="0"/>
        <w:jc w:val="right"/>
        <w:rPr>
          <w:i/>
          <w:sz w:val="24"/>
        </w:rPr>
      </w:pPr>
      <w:r w:rsidRPr="00057C99">
        <w:rPr>
          <w:i/>
          <w:sz w:val="24"/>
        </w:rPr>
        <w:t>Documentation Juive</w:t>
      </w:r>
    </w:p>
    <w:p w:rsidR="006023C9" w:rsidRPr="00057C99" w:rsidRDefault="006023C9" w:rsidP="006023C9">
      <w:pPr>
        <w:spacing w:before="40" w:after="40"/>
        <w:ind w:firstLine="0"/>
        <w:jc w:val="right"/>
        <w:rPr>
          <w:i/>
          <w:sz w:val="24"/>
        </w:rPr>
      </w:pPr>
      <w:r w:rsidRPr="00057C99">
        <w:rPr>
          <w:i/>
          <w:sz w:val="24"/>
        </w:rPr>
        <w:t>contemporaine</w:t>
      </w:r>
    </w:p>
    <w:p w:rsidR="006023C9" w:rsidRPr="00057C99" w:rsidRDefault="006023C9" w:rsidP="006023C9"/>
    <w:p w:rsidR="006023C9" w:rsidRPr="00057C99" w:rsidRDefault="006023C9" w:rsidP="006023C9">
      <w:r w:rsidRPr="00057C99">
        <w:t>p. 5-10</w:t>
      </w:r>
    </w:p>
    <w:p w:rsidR="006023C9" w:rsidRPr="00057C99" w:rsidRDefault="006023C9" w:rsidP="006023C9"/>
    <w:p w:rsidR="006023C9" w:rsidRPr="00057C99" w:rsidRDefault="006023C9" w:rsidP="006023C9">
      <w:r w:rsidRPr="00057C99">
        <w:t>Le livre « </w:t>
      </w:r>
      <w:r w:rsidRPr="00057C99">
        <w:rPr>
          <w:i/>
        </w:rPr>
        <w:t>La Persécution des Juifs en France et dans les autres pays de l’Ouest présentée par la France à Nuremberg </w:t>
      </w:r>
      <w:r w:rsidRPr="00057C99">
        <w:t>» projette une lumière crue et dure sur la tragédie juive durant les quatre années d’occupation.</w:t>
      </w:r>
    </w:p>
    <w:p w:rsidR="006023C9" w:rsidRPr="00057C99" w:rsidRDefault="006023C9" w:rsidP="006023C9">
      <w:r w:rsidRPr="00057C99">
        <w:t>Dans ce livre, aucune exagération</w:t>
      </w:r>
      <w:del w:id="5117" w:author="Berges Michel" w:date="2024-04-23T10:11:00Z">
        <w:r w:rsidRPr="00057C99" w:rsidDel="00EB248C">
          <w:delText>,</w:delText>
        </w:r>
      </w:del>
      <w:r w:rsidRPr="00057C99">
        <w:t xml:space="preserve"> ni aucune lacune n’est à redouter. La reconstruction judiciaire des événements faite par les Procureurs des Nations Unies et, spécialement, par le réquisitoire français, relève d’une méthode si stricte, étiquette si minutieusement chaque pierre du monstrueux monument d’injustice édifié par le nazisme, qu’aucune erreur n’est plus possible sur son volume, son poids, son mécanisme, sur les ravages qu’il a causés, sur le rôle que chacun y a joué.</w:t>
      </w:r>
    </w:p>
    <w:p w:rsidR="006023C9" w:rsidRPr="00057C99" w:rsidRDefault="006023C9" w:rsidP="006023C9">
      <w:r w:rsidRPr="00057C99">
        <w:t>Quelqu</w:t>
      </w:r>
      <w:ins w:id="5118" w:author="Berges Michel" w:date="2024-04-23T10:11:00Z">
        <w:r w:rsidR="00EB248C">
          <w:t xml:space="preserve">e </w:t>
        </w:r>
      </w:ins>
      <w:del w:id="5119" w:author="Berges Michel" w:date="2024-04-23T10:11:00Z">
        <w:r w:rsidRPr="00057C99" w:rsidDel="00EB248C">
          <w:delText>’</w:delText>
        </w:r>
      </w:del>
      <w:r w:rsidRPr="00057C99">
        <w:t>opinion qu’on ait du Tribunal de Nuremberg et de l’énorme procès des grands criminels de guerre, qui comporta plus de quatre cents audiences, on ne saurait nier qu’il y ait été réuni le plus formidable ensemble de pièces à conviction dont aucune Cour ait jamais fait état.</w:t>
      </w:r>
    </w:p>
    <w:p w:rsidR="006023C9" w:rsidRPr="00057C99" w:rsidRDefault="006023C9" w:rsidP="006023C9">
      <w:r w:rsidRPr="00057C99">
        <w:t>Dans les ouvrages qu’il a publiés jusqu’ici, notre Centre avait abordé le drame juif sous ses différents aspects, en les traitant chacun à part : textes des lois ; persécution des hommes et pillage des biens ; défense des Juifs par eux-mêmes et par les autres ; comment la Résistance juive se lia à celle des maquis et s’y illustra ; ce que furent les camps d’internement français, réservoirs de Drancy, puis d’Auschwitz ; différence entre le traitement des Juifs par les Allemands et par les Italiens lors de l’occupation.</w:t>
      </w:r>
    </w:p>
    <w:p w:rsidR="006023C9" w:rsidRPr="00057C99" w:rsidRDefault="006023C9" w:rsidP="006023C9">
      <w:r w:rsidRPr="00057C99">
        <w:t>À présent, voici la « somme » des crimes et des souffrances, et non plus vue du dehors, au milieu du remous de commentaires, avec des écarts et des contradictions inévitables, mais fortement ajustée à sa charpente intérieure qui est celle même que les Allemands lui avaient donnée, à savoir : les ordres, ordonnances, circulaires ouvertes, circulaires [6] confidentielles, procès-verbaux de conseils et de réunions, télégrammes en clair, télégrammes chiffrés, instructions écrites, instructions verbales, comptes-rendus et rapports à tous les échelons de la hiérarchie, — le tout constituant la muraille, la forteresse de papiers datés, enregistrés, numérotés, destinés à étager et à justifier les barrages, les fils de fer, les trains plombés les cellules sanglantes, les camps de mort, dans lesquels le judaïsme, pris au piège, devait disparaître à jamais.</w:t>
      </w:r>
    </w:p>
    <w:p w:rsidR="006023C9" w:rsidRPr="00057C99" w:rsidRDefault="006023C9" w:rsidP="006023C9">
      <w:r w:rsidRPr="00057C99">
        <w:t xml:space="preserve">On frémit aujourd’hui en lisant dans ce livre ce qu’aurait été l’écrasement des Juifs en France, si l’intelligence meurtrière des Allemands avait été à la mesure du programme que, dès 1940, avait établi, sous l’inspiration de </w:t>
      </w:r>
      <w:r w:rsidRPr="00057C99">
        <w:rPr>
          <w:smallCaps/>
        </w:rPr>
        <w:t>Hitler</w:t>
      </w:r>
      <w:r w:rsidRPr="00057C99">
        <w:t>, sous la direction d’H</w:t>
      </w:r>
      <w:r w:rsidRPr="00057C99">
        <w:rPr>
          <w:smallCaps/>
        </w:rPr>
        <w:t>immler</w:t>
      </w:r>
      <w:r w:rsidRPr="00057C99">
        <w:t xml:space="preserve">, le tortionnaire forcené </w:t>
      </w:r>
      <w:r w:rsidRPr="00057C99">
        <w:rPr>
          <w:smallCaps/>
        </w:rPr>
        <w:t>Dannecker</w:t>
      </w:r>
      <w:r w:rsidRPr="00057C99">
        <w:t xml:space="preserve">, celui que l’Ambassadeur </w:t>
      </w:r>
      <w:r w:rsidRPr="00057C99">
        <w:rPr>
          <w:smallCaps/>
        </w:rPr>
        <w:t>Abetz</w:t>
      </w:r>
      <w:r w:rsidRPr="00057C99">
        <w:t xml:space="preserve"> présentait à ses invités à Paris en ces mots qui soulevaient sans doute des chuchotements flatteurs : « </w:t>
      </w:r>
      <w:r w:rsidRPr="00057C99">
        <w:rPr>
          <w:i/>
        </w:rPr>
        <w:t>Voilà le bourreau des Juifs !</w:t>
      </w:r>
      <w:r w:rsidRPr="00057C99">
        <w:t> »</w:t>
      </w:r>
    </w:p>
    <w:p w:rsidR="006023C9" w:rsidRPr="00057C99" w:rsidRDefault="006023C9" w:rsidP="006023C9">
      <w:r w:rsidRPr="00057C99">
        <w:t xml:space="preserve">Dans quelle proportion et à quelle cadence la réalité se rapprocha-t-elle du plan féroce des bourreaux allemands ? Il est certain que, fin 1943, la conformité des faits aux projets avait terriblement progressé. </w:t>
      </w:r>
      <w:r w:rsidRPr="00057C99">
        <w:rPr>
          <w:smallCaps/>
        </w:rPr>
        <w:t>Dannecker</w:t>
      </w:r>
      <w:r w:rsidRPr="00057C99">
        <w:t xml:space="preserve"> s’était mis en tête de régler la fin du judaïsme européen d’après le mode d’exécution qu’il réussirait en France. Aussi pressait-il fiévreusement les rassemblements à Drancy et les départs de Drancy. Les obstacles imprévus auxquels il ne cessait de se heurter le faisaient enrager.</w:t>
      </w:r>
    </w:p>
    <w:p w:rsidR="006023C9" w:rsidRPr="00057C99" w:rsidRDefault="006023C9" w:rsidP="006023C9">
      <w:r w:rsidRPr="00057C99">
        <w:t>Pour la première fois, par une procédure administrative des plus méticuleuses, par des transmissions hiérarchiques s’étendant non seulement à toute une police, mais à toute une armée, non se</w:t>
      </w:r>
      <w:del w:id="5120" w:author="Berges Michel" w:date="2024-04-23T10:12:00Z">
        <w:r w:rsidRPr="00057C99" w:rsidDel="00EB248C">
          <w:delText>id</w:delText>
        </w:r>
      </w:del>
      <w:ins w:id="5121" w:author="Berges Michel" w:date="2024-04-23T10:12:00Z">
        <w:r w:rsidR="00EB248C">
          <w:t>ul</w:t>
        </w:r>
      </w:ins>
      <w:r w:rsidRPr="00057C99">
        <w:t xml:space="preserve">ement à toute une armée, mais à tout un peuple, sera érigé lentement, espacé sur quatre années, un holocauste humain tel que, dans les siècles passés, on n’en avait vu s’élever que sous le coup de fouet d’un tyran ou par l’exaspération foudroyante d’un fanatisme religieux. Comment ne pas penser aux excommunications de l’inquisition, au diable dressé contre Dieu ? En pleine civilisation, en se servant des procédés méthodiques et des modèles de la civilisation, la cruauté raciale allemande a atteint et entretenu longtemps un paroxysme de cruauté digne d’Attila et de l’époque la plus [7] sombre du Moyen </w:t>
      </w:r>
      <w:ins w:id="5122" w:author="Berges Michel" w:date="2024-04-23T10:12:00Z">
        <w:r w:rsidR="00EB248C">
          <w:t>Â</w:t>
        </w:r>
      </w:ins>
      <w:del w:id="5123" w:author="Berges Michel" w:date="2024-04-23T10:12:00Z">
        <w:r w:rsidRPr="00057C99" w:rsidDel="00EB248C">
          <w:delText>A</w:delText>
        </w:r>
      </w:del>
      <w:r w:rsidRPr="00057C99">
        <w:t xml:space="preserve">ge. Six millions de Juifs ont succombé, dans les conditions les plus </w:t>
      </w:r>
      <w:ins w:id="5124" w:author="Berges Michel" w:date="2024-04-23T10:12:00Z">
        <w:r w:rsidR="00EB248C">
          <w:t>a</w:t>
        </w:r>
      </w:ins>
      <w:del w:id="5125" w:author="Berges Michel" w:date="2024-04-23T10:12:00Z">
        <w:r w:rsidRPr="00057C99" w:rsidDel="00EB248C">
          <w:delText>d</w:delText>
        </w:r>
      </w:del>
      <w:r w:rsidRPr="00057C99">
        <w:t>troces, à ce mélange de mystique barbare et d’esprit administratif, lent et méthodique.</w:t>
      </w:r>
    </w:p>
    <w:p w:rsidR="006023C9" w:rsidRPr="00057C99" w:rsidRDefault="006023C9" w:rsidP="006023C9">
      <w:r w:rsidRPr="00057C99">
        <w:t>Mais par une juste conséquence et un juste renversement de cette extraordinaire machinerie moderne, les sanctions, elles aussi, ont revêtu le même caractère d’exactitude et, remontant aux causes dans toute leur signification, ont frappé et détruit l’appareil tout entier. Il n’est point d’autre exemple de Tribunal ayant été saisi d’une affaire de cette ampleur, avec tant de chefs d’accusation et un nombre de coupables aussi massif. Procès gigantesque, dans lequel en vain la défense a essayé d’introduire des discriminations, de faire jouer des exceptions de compétence. D’un côté de la barre, au premier rang, était le peuple juif, de l’autre côté, ses bourreaux, des geôliers de prisons et gardiens de camps à Goering, Keitel, aux ministres, généraux et agents du régime, tout l’appareil administratif, toute l’armée, toute la nation allemande se trouvaient au banc des accusés à Nuremberg.</w:t>
      </w:r>
    </w:p>
    <w:p w:rsidR="006023C9" w:rsidRPr="00057C99" w:rsidRDefault="006023C9" w:rsidP="006023C9">
      <w:pPr>
        <w:ind w:firstLine="0"/>
        <w:jc w:val="center"/>
      </w:pPr>
      <w:r w:rsidRPr="00057C99">
        <w:t>*</w:t>
      </w:r>
    </w:p>
    <w:p w:rsidR="006023C9" w:rsidRPr="00057C99" w:rsidRDefault="006023C9" w:rsidP="006023C9">
      <w:r w:rsidRPr="00057C99">
        <w:t>Ce sont là de consolantes compensations à une gageure terrible, soutenue, depuis 1933, par le délire d’un peuple.</w:t>
      </w:r>
    </w:p>
    <w:p w:rsidR="006023C9" w:rsidRPr="00057C99" w:rsidRDefault="006023C9" w:rsidP="006023C9">
      <w:r w:rsidRPr="00057C99">
        <w:t>Si jusqu’à présent, les pogromes et les persécutions des Juifs étaient demeurés impunis, pour la première fois, un haut Tribunal International a formulé des accusations de crimes contre l’humanité et confronté les responsabilités les plus étendues qui aient jamais été rassemblées. Le mal fut tellement profond que le monde entier comprit que l’attaque dirigée contre les Juifs n’était qu’un début et qu’Hitler s’en prenait en réalité à tout le monde civilisé.</w:t>
      </w:r>
    </w:p>
    <w:p w:rsidR="006023C9" w:rsidRPr="00057C99" w:rsidRDefault="006023C9" w:rsidP="006023C9">
      <w:r w:rsidRPr="00057C99">
        <w:t>Hélas, il y a à cette constatation une contre</w:t>
      </w:r>
      <w:del w:id="5126" w:author="Berges Michel" w:date="2024-04-23T10:12:00Z">
        <w:r w:rsidRPr="00057C99" w:rsidDel="00BA2644">
          <w:delText>-</w:delText>
        </w:r>
      </w:del>
      <w:r w:rsidRPr="00057C99">
        <w:t>partie dont les répercussions risquent d’être extrêmement graves.</w:t>
      </w:r>
    </w:p>
    <w:p w:rsidR="006023C9" w:rsidRPr="00057C99" w:rsidRDefault="006023C9" w:rsidP="006023C9">
      <w:r w:rsidRPr="00057C99">
        <w:t>On a longtemps feint de croire que cette conjuration d’épouvante pour laquelle, en France, se sont trouvées des complicités et des complaisances préméditées</w:t>
      </w:r>
      <w:del w:id="5127" w:author="Berges Michel" w:date="2024-04-23T10:12:00Z">
        <w:r w:rsidRPr="00057C99" w:rsidDel="00EB248C">
          <w:delText>,</w:delText>
        </w:r>
      </w:del>
      <w:r w:rsidRPr="00057C99">
        <w:t xml:space="preserve"> avait tissé sa trame criminelle sans que personne s’en soit aperçu, dans un secret impénétrable. Lorsque les armées alliées [8] découvrirent croupissant, côte à côte, des monceaux de cadavres et des squelettes vivants, oh oui, pour beaucoup ce fut la stupeur. Combien à l'heure actuelle encore, se montrent sceptiques ! Mais les gouvernements, les hommes politiques, les journalistes, les diplomates, les chefs militaires, peuvent-ils continuer de soutenir d’avoir tout ignoré ? Pétain a affirmé qu’il n’en savait rien. Mais notre ouvrage fait ressortir sans conteste qu’il a si bien été au courant des choses, qu</w:t>
      </w:r>
      <w:ins w:id="5128" w:author="Berges Michel" w:date="2024-04-23T10:12:00Z">
        <w:r w:rsidR="00BA2644">
          <w:t>’</w:t>
        </w:r>
      </w:ins>
      <w:del w:id="5129" w:author="Berges Michel" w:date="2024-04-23T10:12:00Z">
        <w:r w:rsidRPr="00057C99" w:rsidDel="00BA2644">
          <w:delText xml:space="preserve"> </w:delText>
        </w:r>
      </w:del>
      <w:r w:rsidRPr="00057C99">
        <w:t>après avoir, par conviction, donné cours à ses sentiments contre les Juifs, en acceptant, et souvent en devançant les projets allemands, il finit par être effrayé de la rente sur laquelle la France allait se perdre et se déshonorer. Il essaya donc, par quelques faibles protestations et marques de résistance indécise, de reculer, de limiter le désastre. Hélas, il était trop tard.</w:t>
      </w:r>
    </w:p>
    <w:p w:rsidR="006023C9" w:rsidRPr="00057C99" w:rsidRDefault="006023C9" w:rsidP="006023C9">
      <w:r w:rsidRPr="00057C99">
        <w:t>Notre ouvrage, par son étendue, par le caractère massif des dispositions à longue échéance qu’il révèle, par l’envergure des mesures prises, sans cesse développées et perfectionnées, rend inconcevable l’ignorance qu’on a simulée dans les hauts lieux internationaux. La vérité est que, dès 1933, date initiale des persécutions des Juifs en Allemagne, et durant toute la période de 1940 à 1945, où leur champ d’application s’est étendu à l’Europe tout entière, à l’horreur des crimes allemands vint s’ajouter la perfidie de l’injustice des autres pays. On a fait semblant d’ignorer pour se dispenser d’intervenir. En face des documents rassemblés dans cet ouvrage, il n’est plus permis de supposer que, par les innombrables intermédiaires de ces crimes, par les agents doubles, les espions, les services de renseignements secrets, de même que par les serviteurs subalternes du régime, fournisseurs ou entrepreneurs des bagnes, par les ésadés enfin, rien n’ait jamais transpiré.</w:t>
      </w:r>
    </w:p>
    <w:p w:rsidR="006023C9" w:rsidRPr="00057C99" w:rsidRDefault="006023C9" w:rsidP="006023C9">
      <w:r w:rsidRPr="00057C99">
        <w:t>D’ailleurs les Allemands s’en cachaient-ils ?</w:t>
      </w:r>
    </w:p>
    <w:p w:rsidR="006023C9" w:rsidRPr="00057C99" w:rsidRDefault="006023C9" w:rsidP="006023C9">
      <w:r w:rsidRPr="00057C99">
        <w:t>Ils s’en vantaient, au contraire. Ils se vantaient de leur répression scientifique et proclamaient bien haut les améliorations qu’ils y apportaient, afin que l’extermination des Juifs, agencée comme une industrie, gagnât en rendement automatique et rapide.</w:t>
      </w:r>
    </w:p>
    <w:p w:rsidR="006023C9" w:rsidRPr="00057C99" w:rsidRDefault="006023C9" w:rsidP="006023C9">
      <w:r w:rsidRPr="00057C99">
        <w:t>C’est donc une carence délibérée, soigneusement gardée et complotée que nous voyons, avec effroi, derrière l’architecture « colossale » de [9] l’anti</w:t>
      </w:r>
      <w:del w:id="5130" w:author="Berges Michel" w:date="2024-04-23T10:12:00Z">
        <w:r w:rsidRPr="00057C99" w:rsidDel="00BA2644">
          <w:delText>-</w:delText>
        </w:r>
      </w:del>
      <w:r w:rsidRPr="00057C99">
        <w:t>judaïsme allemand, la carence hypocrite de nombreuses nations, de leurs chefs, de leurs conseils, laissant faire et ne disant rien, ou, de temps à autre, disant peu de chose</w:t>
      </w:r>
      <w:ins w:id="5131" w:author="Berges Michel" w:date="2024-04-23T10:12:00Z">
        <w:r w:rsidR="00BA2644">
          <w:t>s</w:t>
        </w:r>
      </w:ins>
      <w:r w:rsidRPr="00057C99">
        <w:t xml:space="preserve"> et ne faisant rien.</w:t>
      </w:r>
    </w:p>
    <w:p w:rsidR="006023C9" w:rsidRPr="00057C99" w:rsidRDefault="006023C9" w:rsidP="006023C9">
      <w:r w:rsidRPr="00057C99">
        <w:t>Quelque réticence que l’on éprouve, on est obligé d’admettre que, depuis 1933, depuis l’avènement de l’hitlérisme, la conspiration du silence a permis au venin pernicieux de l’antisémitisme nazi de s’étendre comme un brouillard méphitique, à la terre tout entière. De hardis soubresauts, des défenses magnifiques, celles qu’ont rapportées nos ouvrages précédents, de la part d’humbles gens, de fonctionnaires, de prêtres, n’ont rien pu contre l’inertie concertée des gouvernements.</w:t>
      </w:r>
    </w:p>
    <w:p w:rsidR="006023C9" w:rsidRPr="00057C99" w:rsidRDefault="006023C9" w:rsidP="006023C9">
      <w:r w:rsidRPr="00057C99">
        <w:t>Que peuvent répondre les hommes d’État, les chefs de partis, les inspirateurs de l’opinion publique de tous les pays, lorsque nous leur demandons : les représailles dont vous avez menacé l’Allemagne à propos des gaz asphyxiants et qui l’ont empêchée d’y recourir sur les champs de bataille, pourquoi n’en avez-vous pas usé pour arrêter les massacres par les gaz et les fours crématoires, où, fin 1943, 10 000 êtres humains étaient sacrifiés tous les jours ?</w:t>
      </w:r>
    </w:p>
    <w:p w:rsidR="006023C9" w:rsidRPr="00057C99" w:rsidRDefault="006023C9" w:rsidP="006023C9">
      <w:r w:rsidRPr="00057C99">
        <w:t>Et pourquoi, la menace de représailles nationales si l’Allemagne tuait des civils américains ou anglais, même pendant la guerre, et même Juifs, et qui la fit épargner, dans des camps d’internement spéciaux, les citoyens des États-Unis, de Grande-Bretagne et même de Palestine, pourquoi n’en a-t-on pas usé à l’échelle raciale ?</w:t>
      </w:r>
    </w:p>
    <w:p w:rsidR="006023C9" w:rsidRPr="00057C99" w:rsidRDefault="006023C9" w:rsidP="006023C9">
      <w:r w:rsidRPr="00057C99">
        <w:t>Ainsi, en Hongrie, des milliers de Juifs auraient pu être sauvés si, en temps voulu, les grandes puissances belligérantes avaient exigé que leur fussent octroyés des visas de transit.</w:t>
      </w:r>
    </w:p>
    <w:p w:rsidR="006023C9" w:rsidRPr="00057C99" w:rsidRDefault="006023C9" w:rsidP="006023C9">
      <w:r w:rsidRPr="00057C99">
        <w:t>L’injustice, sous l’effet d’une sorte d’inqualifiable hypnose ou de calculs mystérieux, est venue de partout contre les Juifs. Des millions sont morts par la sauvagerie d’Hitler. Des centaines de milliers sont morts par l’incurie ou l’insouciance des Alliés.</w:t>
      </w:r>
    </w:p>
    <w:p w:rsidR="006023C9" w:rsidRPr="00057C99" w:rsidRDefault="006023C9" w:rsidP="006023C9">
      <w:r w:rsidRPr="00057C99">
        <w:t>Nous pouvons ajouter qu’aujourd’hui encore, les Juifs continuent à être maintenus dans des camps, à être, en maints endroits, en butte aux plus cruelles des persécutions. [10]</w:t>
      </w:r>
    </w:p>
    <w:p w:rsidR="006023C9" w:rsidRPr="00057C99" w:rsidRDefault="006023C9" w:rsidP="006023C9">
      <w:r w:rsidRPr="00057C99">
        <w:t>Au terme de cet ouvrage, on se voit en face d’une incroyable carence de la justice, quelque conscience qu’aient déployée les pouvoirs judiciaires. On se demande la civilisation est-elle sauvée ? N’a-t-elle pas sombré pour longtemps ?</w:t>
      </w:r>
    </w:p>
    <w:p w:rsidR="006023C9" w:rsidRPr="00057C99" w:rsidRDefault="006023C9" w:rsidP="006023C9">
      <w:pPr>
        <w:ind w:firstLine="0"/>
        <w:jc w:val="center"/>
      </w:pPr>
      <w:r w:rsidRPr="00057C99">
        <w:t>Le Drame juif, c’est le Drame de l’Humanité.</w:t>
      </w:r>
    </w:p>
    <w:p w:rsidR="006023C9" w:rsidRPr="00057C99" w:rsidRDefault="006023C9" w:rsidP="006023C9">
      <w:pPr>
        <w:ind w:firstLine="0"/>
      </w:pPr>
    </w:p>
    <w:p w:rsidR="006023C9" w:rsidRPr="00057C99" w:rsidRDefault="006023C9" w:rsidP="006023C9">
      <w:pPr>
        <w:ind w:firstLine="0"/>
      </w:pPr>
    </w:p>
    <w:p w:rsidR="006023C9" w:rsidRPr="00057C99" w:rsidRDefault="006023C9" w:rsidP="006023C9">
      <w:pPr>
        <w:ind w:firstLine="0"/>
        <w:jc w:val="center"/>
      </w:pPr>
      <w:r w:rsidRPr="00057C99">
        <w:br w:type="page"/>
      </w:r>
      <w:ins w:id="5132" w:author="Berges Michel" w:date="2024-03-12T06:03:00Z">
        <w:r w:rsidR="00A5336D">
          <w:t>– II</w:t>
        </w:r>
        <w:r w:rsidR="00B776CC">
          <w:t xml:space="preserve">. </w:t>
        </w:r>
      </w:ins>
      <w:r w:rsidRPr="00057C99">
        <w:t>3</w:t>
      </w:r>
      <w:del w:id="5133" w:author="Berges Michel" w:date="2024-04-22T19:11:00Z">
        <w:r w:rsidRPr="00057C99" w:rsidDel="00BF1162">
          <w:delText>.</w:delText>
        </w:r>
      </w:del>
      <w:ins w:id="5134" w:author="Berges Michel" w:date="2024-03-12T06:04:00Z">
        <w:r w:rsidR="00B776CC">
          <w:t> –</w:t>
        </w:r>
      </w:ins>
      <w:r w:rsidRPr="00057C99">
        <w:t xml:space="preserve"> </w:t>
      </w:r>
    </w:p>
    <w:p w:rsidR="006023C9" w:rsidRPr="00057C99" w:rsidRDefault="006023C9" w:rsidP="006023C9">
      <w:pPr>
        <w:ind w:firstLine="0"/>
        <w:jc w:val="center"/>
        <w:rPr>
          <w:smallCaps/>
        </w:rPr>
      </w:pPr>
      <w:r w:rsidRPr="00057C99">
        <w:rPr>
          <w:smallCaps/>
        </w:rPr>
        <w:t>Préface</w:t>
      </w:r>
    </w:p>
    <w:p w:rsidR="006023C9" w:rsidRPr="00057C99" w:rsidRDefault="006023C9" w:rsidP="006023C9"/>
    <w:p w:rsidR="006023C9" w:rsidRPr="00057C99" w:rsidRDefault="006023C9" w:rsidP="006023C9">
      <w:pPr>
        <w:spacing w:before="40" w:after="40"/>
        <w:jc w:val="right"/>
        <w:rPr>
          <w:sz w:val="24"/>
        </w:rPr>
      </w:pPr>
      <w:r w:rsidRPr="00057C99">
        <w:rPr>
          <w:sz w:val="24"/>
        </w:rPr>
        <w:t xml:space="preserve">Par René </w:t>
      </w:r>
      <w:r w:rsidRPr="00057C99">
        <w:rPr>
          <w:smallCaps/>
          <w:sz w:val="24"/>
        </w:rPr>
        <w:t>Cassin</w:t>
      </w:r>
    </w:p>
    <w:p w:rsidR="006023C9" w:rsidRPr="00057C99" w:rsidRDefault="006023C9" w:rsidP="006023C9">
      <w:pPr>
        <w:spacing w:before="40" w:after="40"/>
        <w:jc w:val="right"/>
        <w:rPr>
          <w:sz w:val="24"/>
        </w:rPr>
      </w:pPr>
    </w:p>
    <w:p w:rsidR="006023C9" w:rsidRPr="00057C99" w:rsidRDefault="006023C9" w:rsidP="006023C9">
      <w:pPr>
        <w:spacing w:before="40" w:after="40"/>
        <w:jc w:val="right"/>
        <w:rPr>
          <w:i/>
          <w:sz w:val="24"/>
        </w:rPr>
      </w:pPr>
      <w:r w:rsidRPr="00057C99">
        <w:rPr>
          <w:i/>
          <w:sz w:val="24"/>
        </w:rPr>
        <w:t>Compagnon de la Libération</w:t>
      </w:r>
    </w:p>
    <w:p w:rsidR="006023C9" w:rsidRPr="00057C99" w:rsidRDefault="006023C9" w:rsidP="006023C9">
      <w:pPr>
        <w:spacing w:before="40" w:after="40"/>
        <w:jc w:val="right"/>
        <w:rPr>
          <w:i/>
          <w:sz w:val="24"/>
        </w:rPr>
      </w:pPr>
      <w:r w:rsidRPr="00057C99">
        <w:rPr>
          <w:i/>
          <w:sz w:val="24"/>
        </w:rPr>
        <w:t>Vice-Président du Conseil d’État,</w:t>
      </w:r>
    </w:p>
    <w:p w:rsidR="006023C9" w:rsidRPr="00057C99" w:rsidRDefault="006023C9" w:rsidP="006023C9">
      <w:pPr>
        <w:spacing w:before="40" w:after="40"/>
        <w:jc w:val="right"/>
        <w:rPr>
          <w:i/>
          <w:sz w:val="24"/>
        </w:rPr>
      </w:pPr>
      <w:r w:rsidRPr="00057C99">
        <w:rPr>
          <w:i/>
          <w:sz w:val="24"/>
        </w:rPr>
        <w:t>Ancien Commissaire National à la Justice.</w:t>
      </w:r>
    </w:p>
    <w:p w:rsidR="006023C9" w:rsidRPr="00057C99" w:rsidRDefault="006023C9" w:rsidP="006023C9">
      <w:pPr>
        <w:spacing w:before="40" w:after="40"/>
        <w:jc w:val="right"/>
        <w:rPr>
          <w:sz w:val="24"/>
        </w:rPr>
      </w:pPr>
      <w:r w:rsidRPr="00057C99">
        <w:rPr>
          <w:i/>
          <w:sz w:val="24"/>
        </w:rPr>
        <w:t>Prix Nobel de la Paix</w:t>
      </w:r>
    </w:p>
    <w:p w:rsidR="006023C9" w:rsidRPr="00057C99" w:rsidRDefault="006023C9" w:rsidP="006023C9"/>
    <w:p w:rsidR="006023C9" w:rsidRPr="00057C99" w:rsidRDefault="006023C9" w:rsidP="006023C9">
      <w:r w:rsidRPr="00057C99">
        <w:t>p. 11-20.</w:t>
      </w:r>
    </w:p>
    <w:p w:rsidR="006023C9" w:rsidRPr="00057C99" w:rsidRDefault="006023C9" w:rsidP="006023C9"/>
    <w:p w:rsidR="006023C9" w:rsidRPr="00057C99" w:rsidRDefault="006023C9" w:rsidP="006023C9">
      <w:r w:rsidRPr="00057C99">
        <w:t>Le Centre de Documentation Juive Contemporaine, dont le public connaît les remarquables ouvrages déjà parus, a décidé de consacrer un volume d’études et de documents à la présentation par la France devant le Tribunal Militaire International de Nuremberg de « la persécution des Juifs en France et dans les autres pays de l’Ouest » et ce livre a été préparé avec le concours et par les soins de plusieurs des juristes français de valeur qui ont été membres du Parquet International.</w:t>
      </w:r>
    </w:p>
    <w:p w:rsidR="006023C9" w:rsidRPr="00057C99" w:rsidRDefault="006023C9" w:rsidP="006023C9">
      <w:r w:rsidRPr="00057C99">
        <w:t>En quoi, diront certains, la publication d’un tel livre spécial est-elle réellement utile ? L’exposé des persécutions et souffrances subies par les Juifs en France durant la guerre n’a-t-il pas été fait ailleurs ? Est-il, d’autre part, opportun de consacrer une place à part dans l’examen méthodique du procès des grands criminels de guerre (dont l’immensité n’a pas d’égal dans l’histoire) à une catégorie particulière des victimes des dits criminels et, plus étroitement encore, aux seuls réquisitoires et documents produits sur ces attentats à l’humanité par les organes français du Ministère Public International de Nuremberg ?</w:t>
      </w:r>
    </w:p>
    <w:p w:rsidR="006023C9" w:rsidRPr="00057C99" w:rsidRDefault="006023C9" w:rsidP="006023C9">
      <w:r w:rsidRPr="00057C99">
        <w:t>Je suis convaincu cependant et souhaite convaincre que le livre préparé par M. Henri Monneray que j’ai le plaisir de préfacer, répond, dans sa sévère sobriété, à une quadruple nécessité.</w:t>
      </w:r>
    </w:p>
    <w:p w:rsidR="006023C9" w:rsidRPr="00057C99" w:rsidRDefault="006023C9" w:rsidP="006023C9">
      <w:r w:rsidRPr="00057C99">
        <w:t>Au point de vue historique, tout d’abord, il montre comment la « barbarie scientifique » allemande, qui s’est tout de suite déchaînée sans frein à l’Est de l’Europe, a pris, vis-à-vis des Juifs de l’Ouest, un masque plus hypocrite jusqu’au moment où leur déportation massive dans l’Est a pu les conduire à l’extermination.</w:t>
      </w:r>
    </w:p>
    <w:p w:rsidR="006023C9" w:rsidRPr="00057C99" w:rsidRDefault="006023C9" w:rsidP="006023C9">
      <w:r w:rsidRPr="00057C99">
        <w:t>Sur le plan moral, il contribue au bon renom de la France, patrie des Droits de l’Homme et défenseur des opprimés, en montrant que ses [12] représentants quali</w:t>
      </w:r>
      <w:del w:id="5135" w:author="Berges Michel" w:date="2024-04-23T10:13:00Z">
        <w:r w:rsidRPr="00057C99" w:rsidDel="00BA2644">
          <w:delText>t</w:delText>
        </w:r>
      </w:del>
      <w:r w:rsidRPr="00057C99">
        <w:t>fiés ont été, à Nuremberg comme ailleurs, au premier rang des interprètes de la conscience humaine.</w:t>
      </w:r>
    </w:p>
    <w:p w:rsidR="006023C9" w:rsidRPr="00057C99" w:rsidRDefault="006023C9" w:rsidP="006023C9">
      <w:r w:rsidRPr="00057C99">
        <w:t>En vue du châtiment prochain des criminels qui se sont fait, dans les pays occidentaux de l’Europe, les complices des misérables condamnés à Nuremberg et qui attendent de comparaître devant les tribunaux nationaux ou les juridictions de zone d’occupation, il fournit, en sus des documents déjà produits, un faisceau de preuves nouvelles.</w:t>
      </w:r>
    </w:p>
    <w:p w:rsidR="006023C9" w:rsidRPr="00057C99" w:rsidRDefault="006023C9" w:rsidP="006023C9">
      <w:r w:rsidRPr="00057C99">
        <w:t>Enfin, pour le progrès du Droit dans le monde, à savoir la protection préventive des droits fondamentaux de l’être humain, comme la régression éventuelle des crimes contre l’humanité par une justice organisée, il apporte plus que des matériaux : ce sont presque les éléments d’une doctrine.</w:t>
      </w:r>
    </w:p>
    <w:p w:rsidR="006023C9" w:rsidRPr="00057C99" w:rsidRDefault="006023C9" w:rsidP="006023C9">
      <w:pPr>
        <w:ind w:firstLine="0"/>
        <w:jc w:val="center"/>
      </w:pPr>
      <w:r w:rsidRPr="00057C99">
        <w:t>*</w:t>
      </w:r>
    </w:p>
    <w:p w:rsidR="006023C9" w:rsidRPr="00057C99" w:rsidRDefault="006023C9" w:rsidP="006023C9">
      <w:r w:rsidRPr="00057C99">
        <w:t xml:space="preserve">L’importance des persécutions infligées par les Allemands aux Juifs de France et de l’Ouest ne ressort pas clairement dans la partie du jugement de Nuremberg consacrée aux « Crimes de guerre et crimes contre l’humanité ». Il y a, à cela, une raison décisive, à savoir que les plus importants massacres de Juifs ont été perpétrés en Pologne (Varsovie, Treblinka, Auschwitz), en </w:t>
      </w:r>
      <w:r w:rsidRPr="00057C99">
        <w:rPr>
          <w:smallCaps/>
        </w:rPr>
        <w:t>Urss</w:t>
      </w:r>
      <w:r w:rsidRPr="00057C99">
        <w:t>, dans les États baltes. C’est, en effet, dans l’Est de l’Europe que les mesures de « liquidation » en masse ont pu être mises à exécution le plus directement, le plus ouvertement et le plus amplement par les gaz et les fours crématoires.</w:t>
      </w:r>
    </w:p>
    <w:p w:rsidR="006023C9" w:rsidRPr="00057C99" w:rsidRDefault="006023C9" w:rsidP="006023C9">
      <w:r w:rsidRPr="00057C99">
        <w:t xml:space="preserve">Mais pour avoir été plus difficiles et plus tardives à l’encontre des Juifs de France, de Belgique, de Hollande, de Norvège, de Danemark, ces mesures ont été finalement prises par les Nazis à la suite d’une série d’autres, de forme administrative d’apparence peu cruelle, qui étaient autant d’étapes hypocrites vers l’assassinat. Autrement dit, dans les pays où l’égalité de droits était effective entre les citoyens Israélites et les autres, où l’opinion publique se refusait aux excitations racistes, les directives de Berlin données par Hitler en personne, dès l’invasion, vers la </w:t>
      </w:r>
      <w:r w:rsidRPr="00057C99">
        <w:rPr>
          <w:rFonts w:ascii="Times New Roman" w:hAnsi="Times New Roman"/>
        </w:rPr>
        <w:t>« </w:t>
      </w:r>
      <w:r w:rsidRPr="00057C99">
        <w:t>solution finale », n’ont pu être exécutées qu’après une série de détours destinés d’abord à isoler moralement, économiquement, puis physiquement, les Juifs de la nation dans laquelle ils étaient fondus au point [13] de n’apparaître dans aucun recensement, ensuite pour arriver à les rafler, les concentrer et les déporter, enfin pour les tuer au loin dans les camps de mort rapide.</w:t>
      </w:r>
    </w:p>
    <w:p w:rsidR="006023C9" w:rsidRPr="00057C99" w:rsidRDefault="006023C9" w:rsidP="006023C9">
      <w:pPr>
        <w:rPr>
          <w:szCs w:val="24"/>
          <w:shd w:val="clear" w:color="auto" w:fill="00FFFF"/>
          <w:vertAlign w:val="superscript"/>
        </w:rPr>
      </w:pPr>
      <w:r w:rsidRPr="00057C99">
        <w:t xml:space="preserve">Il est peu de documents aussi révélateurs du raffinement incroyable apporté dans la poursuite de leurs plans par les Allemands occupants des pays de l’Ouest, que les instructions de l’Administration militaire allemande en France, signées dès le 19 août 1940 par </w:t>
      </w:r>
      <w:r w:rsidRPr="00057C99">
        <w:rPr>
          <w:smallCaps/>
        </w:rPr>
        <w:t>Best</w:t>
      </w:r>
      <w:r w:rsidRPr="00057C99">
        <w:t>, au sujet du traitement à appliquer aux Juifs (cf. document 2), surtout lorsqu’on les rapproche d’une autre dépêche d’instructions signée le 1</w:t>
      </w:r>
      <w:r w:rsidRPr="00057C99">
        <w:rPr>
          <w:vertAlign w:val="superscript"/>
        </w:rPr>
        <w:t>er</w:t>
      </w:r>
      <w:r w:rsidRPr="00057C99">
        <w:t xml:space="preserve"> octobre 1940 où </w:t>
      </w:r>
      <w:r w:rsidRPr="00057C99">
        <w:rPr>
          <w:smallCaps/>
        </w:rPr>
        <w:t>Abetz</w:t>
      </w:r>
      <w:r w:rsidRPr="00057C99">
        <w:t xml:space="preserve">, ambassadeur du </w:t>
      </w:r>
      <w:r w:rsidRPr="00057C99">
        <w:rPr>
          <w:i/>
        </w:rPr>
        <w:t>Reich</w:t>
      </w:r>
      <w:r w:rsidRPr="00057C99">
        <w:t>, investi de toutes les responsabilités politiques, préconise catégoriquement « une procédure de déchéance collective de nationalité » des Juifs d’origine non française, comme « le premier pas vers la solution du problème juif tout entier » (cf. document 55) ?</w:t>
      </w:r>
    </w:p>
    <w:p w:rsidR="006023C9" w:rsidRPr="00057C99" w:rsidRDefault="006023C9" w:rsidP="006023C9">
      <w:r w:rsidRPr="00057C99">
        <w:t>Qu’on lise encore le rapport établi par la Commission de rapatriement du Gouvernement hollandais (Document 49), document produit à Nuremberg par le Ministère Public Français. On constate que près de 60 espèces de mesures administratives « </w:t>
      </w:r>
      <w:r w:rsidRPr="00057C99">
        <w:rPr>
          <w:i/>
        </w:rPr>
        <w:t>Verordnungen</w:t>
      </w:r>
      <w:r w:rsidRPr="00057C99">
        <w:t> » ou « </w:t>
      </w:r>
      <w:r w:rsidRPr="00057C99">
        <w:rPr>
          <w:i/>
        </w:rPr>
        <w:t>Anordnungen</w:t>
      </w:r>
      <w:r w:rsidRPr="00057C99">
        <w:t> », ont été échelonnées par les Allemands contre les citoyens juifs hollandais entre juillet 1940 et juillet 1942, avant leur internement au camp de Westerbock et leur « </w:t>
      </w:r>
      <w:r w:rsidRPr="00057C99">
        <w:rPr>
          <w:i/>
        </w:rPr>
        <w:t>envoi vers l’Est </w:t>
      </w:r>
      <w:r w:rsidRPr="00057C99">
        <w:t>» — c’est-à-dire leur déportation par trains hebdomadaires vers Auschwitz. Sur 140 000 Juifs 120 000 ont été déportés. Le nombre de ceux qui sont revenus est infime. Proportionnellement, les pertes du judaïsme hollandais sont un peu plus faibles que celles du judaïsme polonais : elles atteignent cependant 85 %.</w:t>
      </w:r>
    </w:p>
    <w:p w:rsidR="006023C9" w:rsidRPr="00057C99" w:rsidRDefault="006023C9" w:rsidP="006023C9">
      <w:r w:rsidRPr="00057C99">
        <w:t xml:space="preserve">On a cité à dessein les Pays-Bas, dont le gouvernement légal comme la population, n’ont jamais accepté de compromis avec l’envahisseur. Mais dans quelles illusions mortelles, dans quels pièges affreux, les crédules Juifs français n’ont-ils pas été plongés par les assurances cauteleuses du maréchal </w:t>
      </w:r>
      <w:r w:rsidRPr="00057C99">
        <w:rPr>
          <w:smallCaps/>
        </w:rPr>
        <w:t>Pétain</w:t>
      </w:r>
      <w:r w:rsidRPr="00057C99">
        <w:t xml:space="preserve">, alors que les </w:t>
      </w:r>
      <w:r w:rsidRPr="00057C99">
        <w:rPr>
          <w:smallCaps/>
        </w:rPr>
        <w:t>Laval</w:t>
      </w:r>
      <w:r w:rsidRPr="00057C99">
        <w:t xml:space="preserve">, les </w:t>
      </w:r>
      <w:r w:rsidRPr="00057C99">
        <w:rPr>
          <w:smallCaps/>
        </w:rPr>
        <w:t>Darlan</w:t>
      </w:r>
      <w:r w:rsidRPr="00057C99">
        <w:t xml:space="preserve">, les </w:t>
      </w:r>
      <w:r w:rsidRPr="00057C99">
        <w:rPr>
          <w:smallCaps/>
        </w:rPr>
        <w:t>Alibert</w:t>
      </w:r>
      <w:r w:rsidRPr="00057C99">
        <w:t xml:space="preserve"> et les autres hommes qui l’avaient aidé à réaliser son coup d’État, étaient les complices de l’Allemagne hitlérienne et coopéraient avec elle ? [14]</w:t>
      </w:r>
    </w:p>
    <w:p w:rsidR="006023C9" w:rsidRPr="00057C99" w:rsidRDefault="006023C9" w:rsidP="006023C9">
      <w:r w:rsidRPr="00057C99">
        <w:t>Ainsi un mécanisme d’allure initialement bénigne, puis de plus en plus inhumain a, en dépit des nobles résistances du peuple français qui ont sauvé des milliers de vies, envoyé solidairement à la mort, avec les Juifs étrangers confiants dans l’hospitalité de la France, avec les naturalisés, les Juifs d’origine française. Les enlèvements d’août et d’octobre 1941 et les rafles de l’été 1942, n’ont fait que préparer les déportations massives de 1943 et 1944 comprenant des milliers d’enfants et de vieillards dont aucun n’est revenu et environ 120 000 adultes, parmi lesquels se trouvait une élite du courage et de l’intelligence, faisant honneur à la civilisation française, dont deux mille à peine ont momentanément survécu.</w:t>
      </w:r>
    </w:p>
    <w:p w:rsidR="006023C9" w:rsidRPr="00057C99" w:rsidRDefault="006023C9" w:rsidP="006023C9">
      <w:r w:rsidRPr="00057C99">
        <w:t xml:space="preserve">Que l’illustre philosophe </w:t>
      </w:r>
      <w:r w:rsidRPr="00057C99">
        <w:rPr>
          <w:smallCaps/>
        </w:rPr>
        <w:t>Bergson</w:t>
      </w:r>
      <w:r w:rsidRPr="00057C99">
        <w:t xml:space="preserve"> ait tenu, avant de mourir, à se présenter spontanément devant la police pour revendiquer hautement sa qualité de Juif, cela souligne davantage encore et l’ignominie de ceux qui, décidés à perpétrer un massacre collectif, ont ordonné aux futures victimes de se faire dénombrer et identifier, et la clairvoyance de ceux qui sont entrés sans restriction dans le combat pour la liberté.</w:t>
      </w:r>
    </w:p>
    <w:p w:rsidR="006023C9" w:rsidRPr="00057C99" w:rsidRDefault="006023C9" w:rsidP="006023C9">
      <w:r w:rsidRPr="00057C99">
        <w:t xml:space="preserve">Reprenant, avec une légère variante, l’expression employée en 1914 par </w:t>
      </w:r>
      <w:r w:rsidRPr="00057C99">
        <w:rPr>
          <w:smallCaps/>
        </w:rPr>
        <w:t>Bédier</w:t>
      </w:r>
      <w:r w:rsidRPr="00057C99">
        <w:t>, dans une brochure foudroyante « </w:t>
      </w:r>
      <w:r w:rsidRPr="00057C99">
        <w:rPr>
          <w:i/>
        </w:rPr>
        <w:t>Les crimes allemands d’après des témoignages allemands</w:t>
      </w:r>
      <w:r w:rsidRPr="00057C99">
        <w:t> » (Série « Études et documens sur la Guerre, Paris, Armand Colin), on pourra dire du présent livre qu’il contient « </w:t>
      </w:r>
      <w:r w:rsidRPr="00057C99">
        <w:rPr>
          <w:i/>
        </w:rPr>
        <w:t>le plan allemand d’extermination des Juifs établi par les documents allemands</w:t>
      </w:r>
      <w:r w:rsidRPr="00057C99">
        <w:t> ».</w:t>
      </w:r>
    </w:p>
    <w:p w:rsidR="006023C9" w:rsidRPr="00057C99" w:rsidRDefault="006023C9" w:rsidP="006023C9">
      <w:pPr>
        <w:ind w:firstLine="0"/>
        <w:jc w:val="center"/>
      </w:pPr>
      <w:r w:rsidRPr="00057C99">
        <w:t>*</w:t>
      </w:r>
    </w:p>
    <w:p w:rsidR="006023C9" w:rsidRPr="00057C99" w:rsidRDefault="006023C9" w:rsidP="006023C9">
      <w:r w:rsidRPr="00057C99">
        <w:t>Il est juste que soit mieux connue la part importante prise par la France à la répression des crimes de guerre en général et spécialement des crimes commis contre l’humanité.</w:t>
      </w:r>
    </w:p>
    <w:p w:rsidR="006023C9" w:rsidRPr="00057C99" w:rsidRDefault="006023C9" w:rsidP="006023C9">
      <w:r w:rsidRPr="00057C99">
        <w:t xml:space="preserve">La présence et l’activité des représentants français au Parquet de Nuremberg, n’ont été ni incidentes, ni occasionnelles. En effet, si la conférence des Trois Grands tenue à Moscou fin octobre 1943 a dégagé les grands principes et si la Charte du 8 août 1945 qui a créé le Tribunal Militaire International a été due à l’influence décisive du Juge </w:t>
      </w:r>
      <w:r w:rsidRPr="00057C99">
        <w:rPr>
          <w:smallCaps/>
        </w:rPr>
        <w:t>Jackson</w:t>
      </w:r>
      <w:r w:rsidRPr="00057C99">
        <w:t xml:space="preserve">, ce sont les initiatives prises dès la fin de 1941 par le Général </w:t>
      </w:r>
      <w:r w:rsidRPr="00057C99">
        <w:rPr>
          <w:smallCaps/>
        </w:rPr>
        <w:t xml:space="preserve">De Gaulle </w:t>
      </w:r>
      <w:r w:rsidRPr="00057C99">
        <w:t xml:space="preserve">et le Comité National Français de Londres, à la suite des assassinats [15] d’otages en France, qui sont à la base de beaucoup des choses qui ont été faites depuis pour le châtiment des criminels de guerre : Conférence Interalliée de Saint-James du 13 janvier 1942, première réunion en octobre 1943 de la Commission d’Enquête des Nations Unies, présentation à cette Commission des premiers dossiers, positions prises en faveur d’une juridiction internationale, de la poursuite des organisations criminelles, de la solidarité des Nations victimes, etc. Je veux signaler ici les noms de mes collaborateurs qui ont, les premiers, ouvert la voie à mes côtés : le conseiller </w:t>
      </w:r>
      <w:r w:rsidRPr="00057C99">
        <w:rPr>
          <w:smallCaps/>
        </w:rPr>
        <w:t>Bumay</w:t>
      </w:r>
      <w:r w:rsidRPr="00057C99">
        <w:t xml:space="preserve">, le professeur A. </w:t>
      </w:r>
      <w:r w:rsidRPr="00057C99">
        <w:rPr>
          <w:smallCaps/>
        </w:rPr>
        <w:t>Gros</w:t>
      </w:r>
      <w:r w:rsidRPr="00057C99">
        <w:t xml:space="preserve">, le chef du Service de la Documentation Juridique, M. </w:t>
      </w:r>
      <w:r w:rsidRPr="00057C99">
        <w:rPr>
          <w:smallCaps/>
        </w:rPr>
        <w:t>Simon</w:t>
      </w:r>
      <w:r w:rsidRPr="00057C99">
        <w:t>, et le commandant</w:t>
      </w:r>
      <w:r w:rsidRPr="00057C99">
        <w:rPr>
          <w:smallCaps/>
        </w:rPr>
        <w:t xml:space="preserve"> Maloy-Mossé</w:t>
      </w:r>
      <w:r w:rsidRPr="00057C99">
        <w:t>.</w:t>
      </w:r>
    </w:p>
    <w:p w:rsidR="006023C9" w:rsidRPr="00057C99" w:rsidRDefault="006023C9" w:rsidP="006023C9">
      <w:r w:rsidRPr="00057C99">
        <w:t>Le premier service national des Crimes de Guerre des pays de l’Ouest européen a été créé à Alger en 1944 dès avant la Libération et, sitôt après, a reçu à Paris, puis en Allemagne occupée, un développement à la vérité un peu chaotique.</w:t>
      </w:r>
    </w:p>
    <w:p w:rsidR="006023C9" w:rsidRPr="00057C99" w:rsidRDefault="006023C9" w:rsidP="006023C9">
      <w:r w:rsidRPr="00057C99">
        <w:t xml:space="preserve">Mais, grâce au professeur A. </w:t>
      </w:r>
      <w:r w:rsidRPr="00057C99">
        <w:rPr>
          <w:smallCaps/>
        </w:rPr>
        <w:t>Gros</w:t>
      </w:r>
      <w:r w:rsidRPr="00057C99">
        <w:t xml:space="preserve"> et au conseiller </w:t>
      </w:r>
      <w:r w:rsidRPr="00057C99">
        <w:rPr>
          <w:smallCaps/>
        </w:rPr>
        <w:t>Falco</w:t>
      </w:r>
      <w:r w:rsidRPr="00057C99">
        <w:t>, notre pays a joué un rôle utile en 1945 pour concilier à Londres les points de vue américain, anglais et soviétique. Il a mérité largement une place dans le Tribunal de Nuremberg et, au Parquet, le mandat de présenter les dossiers de chacun des pays de l’Ouest de l’Europe, envahis durant la guerre.</w:t>
      </w:r>
    </w:p>
    <w:p w:rsidR="006023C9" w:rsidRPr="00057C99" w:rsidRDefault="006023C9" w:rsidP="006023C9">
      <w:r w:rsidRPr="00057C99">
        <w:t>Comment les hommes désignés pour porter l’accusation au nom de la France se sont-ils acquittés de ce mandat, spécialement en ce qui concerne les persécutions contre les Juifs ? C’est ce qu’établit le livre ci-contre avec assez de clarté pour que je ne déflore ni son intérêt, ni l’introduction de M</w:t>
      </w:r>
      <w:r w:rsidRPr="00057C99">
        <w:rPr>
          <w:vertAlign w:val="superscript"/>
        </w:rPr>
        <w:t>e</w:t>
      </w:r>
      <w:r w:rsidRPr="00057C99">
        <w:t xml:space="preserve"> Edgar </w:t>
      </w:r>
      <w:r w:rsidRPr="00057C99">
        <w:rPr>
          <w:smallCaps/>
        </w:rPr>
        <w:t>Faure</w:t>
      </w:r>
      <w:r w:rsidRPr="00057C99">
        <w:t xml:space="preserve"> et son excellent Réquisitoire.</w:t>
      </w:r>
    </w:p>
    <w:p w:rsidR="006023C9" w:rsidRPr="00057C99" w:rsidRDefault="006023C9" w:rsidP="006023C9">
      <w:r w:rsidRPr="00057C99">
        <w:t xml:space="preserve">Il me sera permis, toutefois, de signaler au lecteur, après le Réquisitoire introductif de M. François de </w:t>
      </w:r>
      <w:r w:rsidRPr="00057C99">
        <w:rPr>
          <w:smallCaps/>
        </w:rPr>
        <w:t>Menthon</w:t>
      </w:r>
      <w:r w:rsidRPr="00057C99">
        <w:t xml:space="preserve"> et celui de M. Edgar </w:t>
      </w:r>
      <w:r w:rsidRPr="00057C99">
        <w:rPr>
          <w:smallCaps/>
        </w:rPr>
        <w:t>Faure</w:t>
      </w:r>
      <w:r w:rsidRPr="00057C99">
        <w:t xml:space="preserve">, de même que les interrogatoires des accusés et des témoins allemands, respectivement conduits pour le compte du Parquet International entier, par M. Edgar </w:t>
      </w:r>
      <w:r w:rsidRPr="00057C99">
        <w:rPr>
          <w:smallCaps/>
        </w:rPr>
        <w:t>Faure</w:t>
      </w:r>
      <w:r w:rsidRPr="00057C99">
        <w:t xml:space="preserve"> en ce qui concerne </w:t>
      </w:r>
      <w:r w:rsidRPr="00057C99">
        <w:rPr>
          <w:smallCaps/>
        </w:rPr>
        <w:t>Ribbentrop</w:t>
      </w:r>
      <w:r w:rsidRPr="00057C99">
        <w:t xml:space="preserve">, par M. Henri </w:t>
      </w:r>
      <w:r w:rsidRPr="00057C99">
        <w:rPr>
          <w:smallCaps/>
        </w:rPr>
        <w:t>Monneray</w:t>
      </w:r>
      <w:r w:rsidRPr="00057C99">
        <w:t xml:space="preserve"> pour </w:t>
      </w:r>
      <w:r w:rsidRPr="00057C99">
        <w:rPr>
          <w:smallCaps/>
        </w:rPr>
        <w:t>Rosenberg</w:t>
      </w:r>
      <w:r w:rsidRPr="00057C99">
        <w:t xml:space="preserve">, par M. Jacques-Bernard </w:t>
      </w:r>
      <w:r w:rsidRPr="00057C99">
        <w:rPr>
          <w:smallCaps/>
        </w:rPr>
        <w:t>Herzog</w:t>
      </w:r>
      <w:r w:rsidRPr="00057C99">
        <w:t xml:space="preserve"> pour </w:t>
      </w:r>
      <w:r w:rsidRPr="00057C99">
        <w:rPr>
          <w:smallCaps/>
        </w:rPr>
        <w:t>Sauckel</w:t>
      </w:r>
      <w:r w:rsidRPr="00057C99">
        <w:t xml:space="preserve">, par M. D. </w:t>
      </w:r>
      <w:r w:rsidRPr="00057C99">
        <w:rPr>
          <w:smallCaps/>
        </w:rPr>
        <w:t>Debenest</w:t>
      </w:r>
      <w:r w:rsidRPr="00057C99">
        <w:t xml:space="preserve"> pour </w:t>
      </w:r>
      <w:r w:rsidRPr="00057C99">
        <w:rPr>
          <w:smallCaps/>
        </w:rPr>
        <w:t>Seyss-Inquart</w:t>
      </w:r>
      <w:r w:rsidRPr="00057C99">
        <w:t>.</w:t>
      </w:r>
    </w:p>
    <w:p w:rsidR="006023C9" w:rsidRPr="00057C99" w:rsidRDefault="006023C9" w:rsidP="006023C9">
      <w:r w:rsidRPr="00057C99">
        <w:t>Les résultats de ces interventions sont plus probants que n’importe quel éloge. [15]</w:t>
      </w:r>
    </w:p>
    <w:p w:rsidR="006023C9" w:rsidRPr="00057C99" w:rsidRDefault="006023C9" w:rsidP="006023C9">
      <w:r w:rsidRPr="00057C99">
        <w:t>D’une part, dans le dispositif de son jugement spécial à treize des treize des</w:t>
      </w:r>
      <w:ins w:id="5136" w:author="Berges Michel" w:date="2024-04-23T10:14:00Z">
        <w:r w:rsidR="00BA2644">
          <w:t xml:space="preserve"> </w:t>
        </w:r>
      </w:ins>
      <w:r w:rsidRPr="00057C99">
        <w:t>in</w:t>
      </w:r>
      <w:del w:id="5137" w:author="Berges Michel" w:date="2024-04-23T10:14:00Z">
        <w:r w:rsidRPr="00057C99" w:rsidDel="00BA2644">
          <w:delText xml:space="preserve"> </w:delText>
        </w:r>
      </w:del>
      <w:r w:rsidRPr="00057C99">
        <w:t>dividus accusés et à trois organisations criminelles, le Tribunal de Nuremberg a retenu les faits articulés et prouvés en ce qui concerne la persécution des Juifs.</w:t>
      </w:r>
    </w:p>
    <w:p w:rsidR="006023C9" w:rsidRPr="00057C99" w:rsidRDefault="006023C9" w:rsidP="006023C9">
      <w:r w:rsidRPr="00057C99">
        <w:t xml:space="preserve">D’autre part, chacun des quatre individus interrogés par les membres français du Ministère Public en ce qui concerne la persécution des Juifs de France, de Belgique, des Pays-Bas, de Norvège et de Danemark, a été confondu. Ses crimes, retenus expressément par le Tribunal, lui ont valu une condamnation à mort qui a été exécutée. Les juges ne peuvent se voir reprocher, en ce qui concerne Seyss-Inquart, la clémence relative témoignée envers Baldur von </w:t>
      </w:r>
      <w:r w:rsidRPr="00057C99">
        <w:rPr>
          <w:smallCaps/>
        </w:rPr>
        <w:t>Schirach</w:t>
      </w:r>
      <w:r w:rsidRPr="00057C99">
        <w:t>, artisan de la déportation pour la mort de 50 000 Juifs viennois.</w:t>
      </w:r>
    </w:p>
    <w:p w:rsidR="006023C9" w:rsidRPr="00057C99" w:rsidRDefault="006023C9" w:rsidP="006023C9">
      <w:pPr>
        <w:ind w:firstLine="0"/>
        <w:jc w:val="center"/>
      </w:pPr>
      <w:r w:rsidRPr="00057C99">
        <w:t>*</w:t>
      </w:r>
    </w:p>
    <w:p w:rsidR="006023C9" w:rsidRPr="00057C99" w:rsidRDefault="006023C9" w:rsidP="006023C9">
      <w:r w:rsidRPr="00057C99">
        <w:t>Le premier procès international de Nuremberg est achevé. Mais la conscience publique n’est pas encore apaisée. Il reste encore de nombreux criminels à faire juger, tant par les tribunaux d’occupation en vertu de l’ordonnance N°</w:t>
      </w:r>
      <w:ins w:id="5138" w:author="Bergès Michel" w:date="2024-03-14T14:16:00Z">
        <w:r w:rsidR="00BC53A3">
          <w:t> </w:t>
        </w:r>
      </w:ins>
      <w:del w:id="5139" w:author="Bergès Michel" w:date="2024-03-14T14:16:00Z">
        <w:r w:rsidRPr="00057C99" w:rsidDel="00BC53A3">
          <w:delText xml:space="preserve"> </w:delText>
        </w:r>
      </w:del>
      <w:r w:rsidRPr="00057C99">
        <w:t>10 de la Commission de contrôle interalliée en Allemagne, que par les tribunaux militaires demeurés compétents en France.</w:t>
      </w:r>
    </w:p>
    <w:p w:rsidR="006023C9" w:rsidRPr="00057C99" w:rsidRDefault="006023C9" w:rsidP="006023C9">
      <w:r w:rsidRPr="00057C99">
        <w:t>Le procès des médecins nazis engagé devant un tribunal de la zone américaine a permis d’étaler au grand jour les atrocités prétendument scientifiques qui ont provoqué à Strüthof en Alsace, comme à Ravensbrück et en maint autre lieu le martyre et la mort de tant d’êtres de toutes races, de toutes nationalités, de toutes catégories sociales. D’autres procès ont commencé ou se dérouleront dans la zone française d’occupation.</w:t>
      </w:r>
    </w:p>
    <w:p w:rsidR="006023C9" w:rsidRPr="00057C99" w:rsidRDefault="006023C9" w:rsidP="006023C9">
      <w:r w:rsidRPr="00057C99">
        <w:t>Mais, grâce à l’ordonnance du 28 août 1944 promulguée à Alger à une époque où les autorités françaises ignoraient s’il serait possible d’organiser une juridiction internationale d’occupation, les juridictions françaises répressives ont compétence pour juger non seulement les crimes de toute nature commis en France par l’ennemi ou des agents étrangers (ce qui permet déjà d’atteindre les auteurs de pillages, de violence ou de séquestration de Juifs déportés par la suite et tués à l’étranger), mais encore de punir les crimes et délits non justifiés par les lois et coutumes de la guerre commis depuis l’ouverture des hostilités, en n’importe quel [17] lieu, contre la personne ou les biens d’un Français ou — c’est là l’innovation — « </w:t>
      </w:r>
      <w:r w:rsidRPr="00057C99">
        <w:rPr>
          <w:i/>
        </w:rPr>
        <w:t>d’un militaire servant ou ayant servi sous le drapeau français, d’un apatride résidant sur le territoire français avant le 27 juin 1940 ou d’un réfugié sur un territoire français</w:t>
      </w:r>
      <w:r w:rsidRPr="00057C99">
        <w:t> ».</w:t>
      </w:r>
    </w:p>
    <w:p w:rsidR="006023C9" w:rsidRPr="00057C99" w:rsidRDefault="006023C9" w:rsidP="006023C9">
      <w:r w:rsidRPr="00057C99">
        <w:t xml:space="preserve">Ainsi même les crimes commis par les Allemands en Pologne ou en </w:t>
      </w:r>
      <w:r w:rsidRPr="00057C99">
        <w:rPr>
          <w:smallCaps/>
        </w:rPr>
        <w:t>Urss</w:t>
      </w:r>
      <w:r w:rsidRPr="00057C99">
        <w:t xml:space="preserve"> contre la personne de non-français, fussent-ils allemands, ayant résidé ou trouvé refuge en France, tombent, par la volonté expresse des autorités de la France Combattante, sous le coup des textes répressifs de notre pays. Après comme avant le crime, nous avons voulu étendre la protection de notre justice sur tout être humain qui aura servi le drapeau tricolore ou trouvé asile momentané sur un sol français.</w:t>
      </w:r>
    </w:p>
    <w:p w:rsidR="006023C9" w:rsidRPr="00057C99" w:rsidRDefault="006023C9" w:rsidP="006023C9">
      <w:r w:rsidRPr="00057C99">
        <w:t xml:space="preserve">On comprend, dès lors, quelle peut être l’utilité de la diffusion d’un ouvrage comme celui de M. </w:t>
      </w:r>
      <w:r w:rsidRPr="00057C99">
        <w:rPr>
          <w:smallCaps/>
        </w:rPr>
        <w:t>Monneray</w:t>
      </w:r>
      <w:r w:rsidRPr="00057C99">
        <w:t>. Parmi les témoins interrogés par lui et les autres adjoints au Procureur Général Français de Nuremberg, certains ont participé d’une manière tellement étroite aux crimes nazis perpétrés à l’encontre des Juifs, qu’ils peuvent et doivent être personnellement poursuivis pour répondre de leur propre crime.</w:t>
      </w:r>
    </w:p>
    <w:p w:rsidR="006023C9" w:rsidRPr="00057C99" w:rsidRDefault="006023C9" w:rsidP="006023C9">
      <w:r w:rsidRPr="00057C99">
        <w:t xml:space="preserve">D’autre part, le dispositif des condamnations prononcées par le Tribunal de Nuremberg tant à l’égard d’individualités comme </w:t>
      </w:r>
      <w:r w:rsidRPr="00057C99">
        <w:rPr>
          <w:smallCaps/>
        </w:rPr>
        <w:t>Ribbentrop</w:t>
      </w:r>
      <w:r w:rsidRPr="00057C99">
        <w:t xml:space="preserve">, </w:t>
      </w:r>
      <w:r w:rsidRPr="00057C99">
        <w:rPr>
          <w:smallCaps/>
        </w:rPr>
        <w:t>Rosenberg</w:t>
      </w:r>
      <w:r w:rsidRPr="00057C99">
        <w:t xml:space="preserve">, </w:t>
      </w:r>
      <w:r w:rsidRPr="00057C99">
        <w:rPr>
          <w:smallCaps/>
        </w:rPr>
        <w:t>Sauckel</w:t>
      </w:r>
      <w:r w:rsidRPr="00057C99">
        <w:t xml:space="preserve">, qu’à l’égard des organisations criminelles : le corps des chefs du parti nazi, la </w:t>
      </w:r>
      <w:r w:rsidRPr="00057C99">
        <w:rPr>
          <w:i/>
          <w:smallCaps/>
        </w:rPr>
        <w:t>Gestapo</w:t>
      </w:r>
      <w:r w:rsidRPr="00057C99">
        <w:t xml:space="preserve">, le </w:t>
      </w:r>
      <w:r w:rsidRPr="00057C99">
        <w:rPr>
          <w:i/>
          <w:smallCaps/>
        </w:rPr>
        <w:t>Sd</w:t>
      </w:r>
      <w:r w:rsidRPr="00057C99">
        <w:t xml:space="preserve">, les </w:t>
      </w:r>
      <w:r w:rsidRPr="00057C99">
        <w:rPr>
          <w:i/>
          <w:smallCaps/>
        </w:rPr>
        <w:t>Ss</w:t>
      </w:r>
      <w:r w:rsidRPr="00057C99">
        <w:t>, possède l’autorité de la chose jugée qui s’impose à tous.</w:t>
      </w:r>
    </w:p>
    <w:p w:rsidR="006023C9" w:rsidRPr="00057C99" w:rsidRDefault="006023C9" w:rsidP="006023C9">
      <w:r w:rsidRPr="00057C99">
        <w:t xml:space="preserve">C’est ainsi que </w:t>
      </w:r>
      <w:r w:rsidRPr="00057C99">
        <w:rPr>
          <w:smallCaps/>
        </w:rPr>
        <w:t>Ribbentrop</w:t>
      </w:r>
      <w:r w:rsidRPr="00057C99">
        <w:t xml:space="preserve"> a été reconnu responsable de crimes de guerre et de crimes contre l’humanité pour avoir joué un rôle important dans la « </w:t>
      </w:r>
      <w:r w:rsidRPr="00057C99">
        <w:rPr>
          <w:i/>
        </w:rPr>
        <w:t>solution finale</w:t>
      </w:r>
      <w:r w:rsidRPr="00057C99">
        <w:t> » de la question juive et « </w:t>
      </w:r>
      <w:r w:rsidRPr="00057C99">
        <w:rPr>
          <w:i/>
        </w:rPr>
        <w:t>avoir participé à l’application des méthodes criminelles incluant, en particulier, celles qui ont abouti à l’extermination des Juifs</w:t>
      </w:r>
      <w:r w:rsidRPr="00057C99">
        <w:t> ».</w:t>
      </w:r>
    </w:p>
    <w:p w:rsidR="006023C9" w:rsidRPr="00057C99" w:rsidRDefault="006023C9" w:rsidP="006023C9">
      <w:r w:rsidRPr="00057C99">
        <w:t>Le jugement déclare expressément « </w:t>
      </w:r>
      <w:r w:rsidRPr="00057C99">
        <w:rPr>
          <w:i/>
        </w:rPr>
        <w:t xml:space="preserve">que le personnage officiel allemand le plus important au Danemark et dans la France de Vichy était un représentant du Ministère des Affaires </w:t>
      </w:r>
      <w:ins w:id="5140" w:author="Berges Michel" w:date="2024-04-23T10:15:00Z">
        <w:r w:rsidR="009972D4">
          <w:rPr>
            <w:i/>
          </w:rPr>
          <w:t>É</w:t>
        </w:r>
      </w:ins>
      <w:del w:id="5141" w:author="Berges Michel" w:date="2024-04-23T10:15:00Z">
        <w:r w:rsidRPr="00057C99" w:rsidDel="009972D4">
          <w:rPr>
            <w:i/>
          </w:rPr>
          <w:delText>E</w:delText>
        </w:r>
      </w:del>
      <w:r w:rsidRPr="00057C99">
        <w:rPr>
          <w:i/>
        </w:rPr>
        <w:t>trangères </w:t>
      </w:r>
      <w:r w:rsidRPr="00057C99">
        <w:t xml:space="preserve">». Comment, en conséquence, ce personnage qui, en France, s’appelait </w:t>
      </w:r>
      <w:r w:rsidRPr="00057C99">
        <w:rPr>
          <w:smallCaps/>
        </w:rPr>
        <w:t>Abetz</w:t>
      </w:r>
      <w:r w:rsidRPr="00057C99">
        <w:t xml:space="preserve"> et qu’accusent ses propres instructions échelonnées depuis août 1940 jusqu’à sa disgrâce, pourrait-il échapper aux justes poursuites exercées devant une juridiction pénale française ? [18]</w:t>
      </w:r>
    </w:p>
    <w:p w:rsidR="006023C9" w:rsidRPr="00057C99" w:rsidRDefault="006023C9" w:rsidP="006023C9">
      <w:r w:rsidRPr="00057C99">
        <w:t xml:space="preserve">Au reste, ce ne sont pas seulement les témoignages et documents déjà produits et jugés irréfutables à Nuremberg, qui serviront de support à l’accusation devant les tribunaux français. Celle-ci trouvera dans le livre aujourd’hui publié, une série d’autres documents inédits concernant, soit </w:t>
      </w:r>
      <w:r w:rsidRPr="00057C99">
        <w:rPr>
          <w:smallCaps/>
        </w:rPr>
        <w:t>Abetz</w:t>
      </w:r>
      <w:r w:rsidRPr="00057C99">
        <w:t xml:space="preserve">, soit d’autres </w:t>
      </w:r>
      <w:ins w:id="5142" w:author="Berges Michel" w:date="2024-04-23T10:15:00Z">
        <w:r w:rsidR="009972D4">
          <w:t>A</w:t>
        </w:r>
      </w:ins>
      <w:del w:id="5143" w:author="Berges Michel" w:date="2024-04-23T10:15:00Z">
        <w:r w:rsidRPr="00057C99" w:rsidDel="009972D4">
          <w:delText>a</w:delText>
        </w:r>
      </w:del>
      <w:r w:rsidRPr="00057C99">
        <w:t>llemands, soit des « collaborateurs », documents qu’il ne m’appartient pas de commenter et que la justice saura apprécier pleinement.</w:t>
      </w:r>
    </w:p>
    <w:p w:rsidR="006023C9" w:rsidRPr="00057C99" w:rsidRDefault="006023C9" w:rsidP="006023C9">
      <w:pPr>
        <w:ind w:firstLine="0"/>
        <w:jc w:val="center"/>
      </w:pPr>
      <w:r w:rsidRPr="00057C99">
        <w:t>*</w:t>
      </w:r>
    </w:p>
    <w:p w:rsidR="006023C9" w:rsidRPr="00057C99" w:rsidRDefault="006023C9" w:rsidP="006023C9">
      <w:r w:rsidRPr="00057C99">
        <w:t xml:space="preserve">Pour être moins immédiatement perceptible au regard de la théorie du « Crime contre l’humanité » et de l’avenir de la protection préventive ou répressive des Droits de l’Homme, l’ouvrage de M. </w:t>
      </w:r>
      <w:r w:rsidRPr="00057C99">
        <w:rPr>
          <w:smallCaps/>
        </w:rPr>
        <w:t>Monneray</w:t>
      </w:r>
      <w:r w:rsidRPr="00057C99">
        <w:t xml:space="preserve"> n’est pas moins riche en faits et en aperçus précieux.</w:t>
      </w:r>
    </w:p>
    <w:p w:rsidR="006023C9" w:rsidRPr="00057C99" w:rsidRDefault="006023C9" w:rsidP="006023C9">
      <w:r w:rsidRPr="00057C99">
        <w:t xml:space="preserve">Dans ses commentaires qui ont suivi de peu l’acquittement de </w:t>
      </w:r>
      <w:r w:rsidRPr="00057C99">
        <w:rPr>
          <w:smallCaps/>
        </w:rPr>
        <w:t>Schacht</w:t>
      </w:r>
      <w:r w:rsidRPr="00057C99">
        <w:t>, von</w:t>
      </w:r>
      <w:r w:rsidRPr="00057C99">
        <w:rPr>
          <w:smallCaps/>
        </w:rPr>
        <w:t xml:space="preserve"> Papen</w:t>
      </w:r>
      <w:r w:rsidRPr="00057C99">
        <w:t xml:space="preserve"> et </w:t>
      </w:r>
      <w:r w:rsidRPr="00057C99">
        <w:rPr>
          <w:smallCaps/>
        </w:rPr>
        <w:t>Fritzsche</w:t>
      </w:r>
      <w:r w:rsidRPr="00057C99">
        <w:t xml:space="preserve"> de tous les chefs d’accusation dirigés contre eux, y compris celui de participation au complot contre la paix et à la guerre d’agression, l’auteur a déjà remarqué que le Tribunal de Nuremberg a adopté, contrairement à l’opinion publiquement exprimée par le juge soviétique, une interprétation restrictive des tenues même de l’article 6 de son statut (Cf. « L’appréciation des responsabilités individuelles par le Tribunal de Nuremberg », </w:t>
      </w:r>
      <w:r w:rsidRPr="00057C99">
        <w:rPr>
          <w:i/>
        </w:rPr>
        <w:t>Le Monde</w:t>
      </w:r>
      <w:r w:rsidRPr="00057C99">
        <w:t>, 16 octobre 1946).</w:t>
      </w:r>
    </w:p>
    <w:p w:rsidR="006023C9" w:rsidRPr="00057C99" w:rsidRDefault="006023C9" w:rsidP="006023C9">
      <w:r w:rsidRPr="00057C99">
        <w:t>Cette observation se révèle, à plus forte raison, fondée en ce qui concerne la définition des « crimes contre l’humanité ». Malgré l’alinéa « c » tout particulièrement consacré par l’article 6 du statut à cette espèce de crimes, le Tribunal de Nuremberg a préféré rester sur le terrain, beaucoup plus solide à ses yeux, du crime de la guerre et des crimes ou atrocités de guerre. Ayant refusé d’admettre que le régime de terreur appliqué en Allemagne entre 1933 et 1939, en particulier contre les Juifs, faisait partie du plan concerté en vue de la guerre —, il s’est ainsi interdit à lui-même de juger les actes odieux commis à l’intérieur des frontières de l’Allemagne avant la guerre, contre les ressortissants de n’importe quel pays.</w:t>
      </w:r>
    </w:p>
    <w:p w:rsidR="006023C9" w:rsidRPr="00057C99" w:rsidRDefault="006023C9" w:rsidP="006023C9">
      <w:r w:rsidRPr="00057C99">
        <w:t>Cette prudence, qui n’a pas eu de conséquences directes très nuisibles dans les cas concrets soumis au Tribunal Militaire International de [19] Nuremberg, risque d’apparaître contraire, non seulement à l’intention des auteurs du statut du 8 août 1945, mais encore à l’esprit et à la lettre de la Charte des Nations Unies adoptée à San Francisco.</w:t>
      </w:r>
    </w:p>
    <w:p w:rsidR="006023C9" w:rsidRPr="00057C99" w:rsidRDefault="006023C9" w:rsidP="006023C9">
      <w:r w:rsidRPr="00057C99">
        <w:t>On ne peut pas ne pas être frappé, par comparaison, de la hardiesse créatrice avec laquelle les nations civilisées ont érigé en crime international, dès le début du XIX</w:t>
      </w:r>
      <w:r w:rsidRPr="00057C99">
        <w:rPr>
          <w:vertAlign w:val="superscript"/>
        </w:rPr>
        <w:t>e</w:t>
      </w:r>
      <w:r w:rsidRPr="00057C99">
        <w:t xml:space="preserve"> siècle, la traité et la possession des esclaves, alors qu’à ce moment la communauté internationale n’avait encore pris aucune forme juridique précise.</w:t>
      </w:r>
    </w:p>
    <w:p w:rsidR="006023C9" w:rsidRPr="00057C99" w:rsidRDefault="006023C9" w:rsidP="006023C9">
      <w:r w:rsidRPr="00057C99">
        <w:t xml:space="preserve">Au contraire, lorsque les nations ont, en 1933, appris les premières atrocités commises par le gouvernement nazi contre ses propres ressortissants, leurs gouvernements se sont lâchement réfugiés, pour ne rien faire, derrière les lacunes du Pacte de la Société des Nations, muet sur l’obligation pour chaque </w:t>
      </w:r>
      <w:ins w:id="5144" w:author="Berges Michel" w:date="2024-04-23T10:20:00Z">
        <w:r w:rsidR="00F70F4E">
          <w:t>É</w:t>
        </w:r>
      </w:ins>
      <w:del w:id="5145" w:author="Berges Michel" w:date="2024-04-23T10:20:00Z">
        <w:r w:rsidRPr="00057C99" w:rsidDel="00F70F4E">
          <w:delText>E</w:delText>
        </w:r>
      </w:del>
      <w:r w:rsidRPr="00057C99">
        <w:t>tat membre de respecter les droits de l’homme.</w:t>
      </w:r>
    </w:p>
    <w:p w:rsidR="006023C9" w:rsidRPr="00057C99" w:rsidRDefault="006023C9" w:rsidP="006023C9">
      <w:r w:rsidRPr="00057C99">
        <w:t xml:space="preserve">À l’heure actuelle, une telle excuse n’existe plus. Grâce aux amendements apportés au projet de Dumbarton Oaks, la Charte ne considère pas comme une immixtion dans la « juridiction domestique » des États, donc comme contraire à leur souveraineté, l’accomplissement par les divers organes institués par les Nations Unies — Assemblée, Conseil Économique et Social, Conseil de Sécurité — de leur fonction statutaire, de veiller au respect, en chaque pays, des droits de l’Homme et des libertés fondamentales. Car la violation grave, répétée ou systématique de tels droits peut constituer par elle-même une menace contre la paix, intéressant le monde entier. Bref, la souveraineté nationale n’est plus, dans le droit des gens positif actuel une forteresse à l’abri de laquelle les dirigeants d’un </w:t>
      </w:r>
      <w:ins w:id="5146" w:author="Berges Michel" w:date="2024-04-23T10:20:00Z">
        <w:r w:rsidR="00F70F4E">
          <w:t>É</w:t>
        </w:r>
      </w:ins>
      <w:del w:id="5147" w:author="Berges Michel" w:date="2024-04-23T10:20:00Z">
        <w:r w:rsidRPr="00057C99" w:rsidDel="00F70F4E">
          <w:delText>E</w:delText>
        </w:r>
      </w:del>
      <w:r w:rsidRPr="00057C99">
        <w:t>tat puissent défier l’humanité et ses lois.</w:t>
      </w:r>
    </w:p>
    <w:p w:rsidR="006023C9" w:rsidRPr="00057C99" w:rsidRDefault="006023C9" w:rsidP="006023C9">
      <w:r w:rsidRPr="00057C99">
        <w:t>On comprend ainsi l’importance revêtue, comme précédent, par le grand procès de Nuremberg, l’attention passionnée que lui a porté</w:t>
      </w:r>
      <w:ins w:id="5148" w:author="Berges Michel" w:date="2024-04-23T10:15:00Z">
        <w:r w:rsidR="009972D4">
          <w:t>e</w:t>
        </w:r>
      </w:ins>
      <w:r w:rsidRPr="00057C99">
        <w:t xml:space="preserve"> le Congrès international des juristes réuni à Paris à la fin d’octobre 1946, le soin avec lequel l’étudie la nouvelle Commission des Droits de l’Homme instituée auprès du Conseil Économique et Social des Nations Unies.</w:t>
      </w:r>
    </w:p>
    <w:p w:rsidR="006023C9" w:rsidRPr="00057C99" w:rsidRDefault="006023C9" w:rsidP="006023C9">
      <w:r w:rsidRPr="00057C99">
        <w:t xml:space="preserve">Ceux qui se sont refusés, malgré l’ampleur sans exemple des hécatombes d’innocents préméditées et perpétrées par l’Allemagne, à réaliser un acte de vengeance des vainqueurs sur les vaincus, sous le couvert d’un procès contre les criminels ; qui ont, au contraire, travaillé à la création [20] d’une véritable juridiction internationale et exigé l’emploi d’une procédure donnant à la défense des accusés toutes les garanties en usage dans les pars civilisés ; ceux-là croient fermement que le sacrifice de tant de millions de victimes et de combattants serait affreusement stérile, s’il ne contribuait pas au moins à éviter la répétition d’atrocités monstrueuses grâce à l’instauration d’un nouveau régime de Droit qui ne se bornera pas à protéger les </w:t>
      </w:r>
      <w:ins w:id="5149" w:author="Berges Michel" w:date="2024-04-23T10:15:00Z">
        <w:r w:rsidR="009972D4">
          <w:t>É</w:t>
        </w:r>
      </w:ins>
      <w:del w:id="5150" w:author="Berges Michel" w:date="2024-04-23T10:15:00Z">
        <w:r w:rsidRPr="00057C99" w:rsidDel="009972D4">
          <w:delText>E</w:delText>
        </w:r>
      </w:del>
      <w:r w:rsidRPr="00057C99">
        <w:t xml:space="preserve">tats pacifiques contre les agressions d’autres </w:t>
      </w:r>
      <w:ins w:id="5151" w:author="Berges Michel" w:date="2024-04-23T10:15:00Z">
        <w:r w:rsidR="009972D4">
          <w:t>É</w:t>
        </w:r>
      </w:ins>
      <w:del w:id="5152" w:author="Berges Michel" w:date="2024-04-23T10:15:00Z">
        <w:r w:rsidRPr="00057C99" w:rsidDel="009972D4">
          <w:delText>E</w:delText>
        </w:r>
      </w:del>
      <w:r w:rsidRPr="00057C99">
        <w:t>tats, mais les hommes eux-mêmes et leurs groupements naturels contre la tyrannie sanglante d’autres hommes exercée au nom d’un État-Leviathan, qu’il soit étranger ou qu’il soit celui dont ils ressortissent.</w:t>
      </w:r>
    </w:p>
    <w:p w:rsidR="006023C9" w:rsidRPr="00057C99" w:rsidRDefault="006023C9" w:rsidP="006023C9">
      <w:r w:rsidRPr="00057C99">
        <w:t>Les Juifs qui ont eu le triste privilège de faire l’objet d’une tentative d’extermination réussie pour près de six millions d’âmes, se considèrent comme étroitement solidaires de toutes les autres victimes et de tous les hommes de cœur qui ont résisté victorieusement jusqu’au martyre en n’importe quel pays, à l’assaut des forces du mal.</w:t>
      </w:r>
    </w:p>
    <w:p w:rsidR="006023C9" w:rsidRPr="00057C99" w:rsidRDefault="006023C9" w:rsidP="006023C9">
      <w:r w:rsidRPr="00057C99">
        <w:t>Lorsque l’on a enfin l’honneur d’appartenir à la patrie de l’Abbé Grégoire qui a été un des initiateurs de la Déclaration des Droits de l’Homme de 1789, d’une Déclaration des Droits des Gens en 1792, et qui lutta infatigablement contre l’esclavage et pour l’émancipation des Juifs et des hommes de couleur, il n’est pas possible de ne pas se considérer comme un des exécuteurs de son testament spirituel ainsi conçu :</w:t>
      </w:r>
    </w:p>
    <w:p w:rsidR="006023C9" w:rsidRPr="00057C99" w:rsidRDefault="006023C9" w:rsidP="006023C9">
      <w:r w:rsidRPr="00057C99">
        <w:t>« J’ai en horreur le despotisme, je l’ai combattu de toutes mes forces, je forme des vœux pour la liberté du monde. »</w:t>
      </w:r>
    </w:p>
    <w:p w:rsidR="006023C9" w:rsidRPr="00057C99" w:rsidRDefault="006023C9" w:rsidP="006023C9"/>
    <w:p w:rsidR="006023C9" w:rsidRPr="00057C99" w:rsidRDefault="006023C9" w:rsidP="006023C9"/>
    <w:p w:rsidR="006023C9" w:rsidRPr="00057C99" w:rsidRDefault="006023C9" w:rsidP="006023C9">
      <w:pPr>
        <w:ind w:firstLine="0"/>
        <w:jc w:val="center"/>
      </w:pPr>
      <w:r w:rsidRPr="00057C99">
        <w:br w:type="page"/>
      </w:r>
      <w:ins w:id="5153" w:author="Berges Michel" w:date="2024-03-12T06:03:00Z">
        <w:r w:rsidR="00A5336D">
          <w:t>– II</w:t>
        </w:r>
        <w:r w:rsidR="00B776CC">
          <w:t xml:space="preserve">. </w:t>
        </w:r>
      </w:ins>
      <w:r w:rsidRPr="00057C99">
        <w:t>4</w:t>
      </w:r>
      <w:del w:id="5154" w:author="Berges Michel" w:date="2024-04-22T19:14:00Z">
        <w:r w:rsidRPr="00057C99" w:rsidDel="00355E6E">
          <w:delText>.</w:delText>
        </w:r>
      </w:del>
      <w:ins w:id="5155" w:author="Berges Michel" w:date="2024-03-12T06:03:00Z">
        <w:r w:rsidR="00B776CC">
          <w:t> –</w:t>
        </w:r>
      </w:ins>
      <w:r w:rsidRPr="00057C99">
        <w:t xml:space="preserve"> </w:t>
      </w:r>
    </w:p>
    <w:p w:rsidR="006023C9" w:rsidRPr="00057C99" w:rsidRDefault="006023C9" w:rsidP="006023C9">
      <w:pPr>
        <w:ind w:firstLine="0"/>
        <w:jc w:val="center"/>
        <w:rPr>
          <w:smallCaps/>
        </w:rPr>
      </w:pPr>
      <w:r w:rsidRPr="00057C99">
        <w:rPr>
          <w:smallCaps/>
        </w:rPr>
        <w:t>Introduction</w:t>
      </w:r>
    </w:p>
    <w:p w:rsidR="006023C9" w:rsidRPr="00057C99" w:rsidRDefault="006023C9" w:rsidP="006023C9"/>
    <w:p w:rsidR="006023C9" w:rsidRPr="00057C99" w:rsidRDefault="006023C9" w:rsidP="006023C9">
      <w:pPr>
        <w:spacing w:before="40" w:after="40"/>
        <w:jc w:val="right"/>
        <w:rPr>
          <w:smallCaps/>
          <w:sz w:val="24"/>
        </w:rPr>
      </w:pPr>
      <w:r w:rsidRPr="00057C99">
        <w:rPr>
          <w:sz w:val="24"/>
        </w:rPr>
        <w:t>Par Edgar</w:t>
      </w:r>
      <w:del w:id="5156" w:author="Berges Michel" w:date="2024-04-22T19:14:00Z">
        <w:r w:rsidRPr="00057C99" w:rsidDel="00355E6E">
          <w:rPr>
            <w:sz w:val="24"/>
          </w:rPr>
          <w:delText>d</w:delText>
        </w:r>
      </w:del>
      <w:r w:rsidRPr="00057C99">
        <w:rPr>
          <w:sz w:val="24"/>
        </w:rPr>
        <w:t xml:space="preserve"> </w:t>
      </w:r>
      <w:r w:rsidRPr="00057C99">
        <w:rPr>
          <w:smallCaps/>
          <w:sz w:val="24"/>
        </w:rPr>
        <w:t>Faure</w:t>
      </w:r>
    </w:p>
    <w:p w:rsidR="006023C9" w:rsidRPr="00057C99" w:rsidRDefault="006023C9" w:rsidP="006023C9">
      <w:pPr>
        <w:spacing w:before="40" w:after="40"/>
        <w:jc w:val="right"/>
        <w:rPr>
          <w:sz w:val="24"/>
        </w:rPr>
      </w:pPr>
    </w:p>
    <w:p w:rsidR="006023C9" w:rsidRPr="00057C99" w:rsidRDefault="006023C9" w:rsidP="006023C9">
      <w:pPr>
        <w:spacing w:before="40" w:after="40"/>
        <w:jc w:val="right"/>
        <w:rPr>
          <w:i/>
          <w:sz w:val="20"/>
        </w:rPr>
      </w:pPr>
      <w:r w:rsidRPr="00057C99">
        <w:rPr>
          <w:i/>
          <w:sz w:val="20"/>
        </w:rPr>
        <w:t>Avocat à la Cour de Paris,</w:t>
      </w:r>
    </w:p>
    <w:p w:rsidR="006023C9" w:rsidRPr="00057C99" w:rsidRDefault="006023C9" w:rsidP="006023C9">
      <w:pPr>
        <w:spacing w:before="40" w:after="40"/>
        <w:jc w:val="right"/>
        <w:rPr>
          <w:i/>
          <w:sz w:val="20"/>
        </w:rPr>
      </w:pPr>
      <w:r w:rsidRPr="00057C99">
        <w:rPr>
          <w:i/>
          <w:sz w:val="20"/>
        </w:rPr>
        <w:t>Député à l’Assemblée Nationale,</w:t>
      </w:r>
    </w:p>
    <w:p w:rsidR="006023C9" w:rsidRPr="00057C99" w:rsidRDefault="006023C9" w:rsidP="006023C9">
      <w:pPr>
        <w:spacing w:before="40" w:after="40"/>
        <w:jc w:val="right"/>
        <w:rPr>
          <w:i/>
          <w:sz w:val="20"/>
        </w:rPr>
      </w:pPr>
      <w:r w:rsidRPr="00057C99">
        <w:rPr>
          <w:i/>
          <w:sz w:val="20"/>
        </w:rPr>
        <w:t>Délégué-Adjoint du Gouvernement</w:t>
      </w:r>
    </w:p>
    <w:p w:rsidR="006023C9" w:rsidRPr="00057C99" w:rsidRDefault="006023C9" w:rsidP="006023C9">
      <w:pPr>
        <w:spacing w:before="40" w:after="40"/>
        <w:jc w:val="right"/>
        <w:rPr>
          <w:i/>
          <w:sz w:val="20"/>
        </w:rPr>
      </w:pPr>
      <w:r w:rsidRPr="00057C99">
        <w:rPr>
          <w:i/>
          <w:sz w:val="20"/>
        </w:rPr>
        <w:t>de la République Française auprès du</w:t>
      </w:r>
    </w:p>
    <w:p w:rsidR="006023C9" w:rsidRPr="00057C99" w:rsidRDefault="006023C9" w:rsidP="006023C9">
      <w:pPr>
        <w:spacing w:before="40" w:after="40"/>
        <w:jc w:val="right"/>
        <w:rPr>
          <w:i/>
          <w:sz w:val="20"/>
        </w:rPr>
      </w:pPr>
      <w:r w:rsidRPr="00057C99">
        <w:rPr>
          <w:i/>
          <w:sz w:val="20"/>
        </w:rPr>
        <w:t>Tribunal Militaire International</w:t>
      </w:r>
    </w:p>
    <w:p w:rsidR="006023C9" w:rsidRPr="00057C99" w:rsidRDefault="006023C9" w:rsidP="006023C9">
      <w:pPr>
        <w:spacing w:before="40" w:after="40"/>
        <w:jc w:val="right"/>
        <w:rPr>
          <w:i/>
          <w:sz w:val="20"/>
        </w:rPr>
      </w:pPr>
      <w:r w:rsidRPr="00057C99">
        <w:rPr>
          <w:i/>
          <w:sz w:val="20"/>
        </w:rPr>
        <w:t>des Grands Criminels de Guerre</w:t>
      </w:r>
    </w:p>
    <w:p w:rsidR="006023C9" w:rsidRPr="00057C99" w:rsidRDefault="006023C9" w:rsidP="006023C9"/>
    <w:p w:rsidR="006023C9" w:rsidRPr="00057C99" w:rsidRDefault="006023C9" w:rsidP="006023C9">
      <w:r w:rsidRPr="00057C99">
        <w:t>p. 21-33</w:t>
      </w:r>
    </w:p>
    <w:p w:rsidR="006023C9" w:rsidRPr="00057C99" w:rsidRDefault="006023C9" w:rsidP="006023C9"/>
    <w:p w:rsidR="006023C9" w:rsidRPr="00057C99" w:rsidRDefault="006023C9" w:rsidP="006023C9">
      <w:r w:rsidRPr="00057C99">
        <w:t xml:space="preserve">De même que l’antisémitisme ne constitue pas toute la doctrine raciste, mais en est la manifestation primaire et publicitaire par excellence ; de même, la persécution des Juifs n’épuise pas la criminalité nazie </w:t>
      </w:r>
      <w:ins w:id="5157" w:author="Bergès Michel" w:date="2024-03-14T14:16:00Z">
        <w:r w:rsidR="00BC53A3">
          <w:t>–</w:t>
        </w:r>
      </w:ins>
      <w:del w:id="5158" w:author="Bergès Michel" w:date="2024-03-14T14:16:00Z">
        <w:r w:rsidRPr="00057C99" w:rsidDel="00BC53A3">
          <w:delText>—</w:delText>
        </w:r>
      </w:del>
      <w:r w:rsidRPr="00057C99">
        <w:t> loin de là </w:t>
      </w:r>
      <w:ins w:id="5159" w:author="Bergès Michel" w:date="2024-03-14T14:16:00Z">
        <w:r w:rsidR="00BC53A3">
          <w:t>–</w:t>
        </w:r>
      </w:ins>
      <w:del w:id="5160" w:author="Bergès Michel" w:date="2024-03-14T14:16:00Z">
        <w:r w:rsidRPr="00057C99" w:rsidDel="00BC53A3">
          <w:delText>—</w:delText>
        </w:r>
      </w:del>
      <w:r w:rsidRPr="00057C99">
        <w:t xml:space="preserve"> mais elle en a constitué, dans les différents pays et aux différentes périodes de la guerre, l’aspect le plus permanent et, sans doute, le plus significatif. </w:t>
      </w:r>
    </w:p>
    <w:p w:rsidR="006023C9" w:rsidRPr="00057C99" w:rsidRDefault="006023C9" w:rsidP="006023C9">
      <w:r w:rsidRPr="00057C99">
        <w:t>On doit considérer que l’ensemble de crimes et de souffrances répandus dans le monde par le nazisme, a été déféré à la juridiction exceptionnelle de Nuremberg sous un certain nombre de chefs d’accusation ordonnés autour de trois notions principales et complémentaires :</w:t>
      </w:r>
    </w:p>
    <w:p w:rsidR="006023C9" w:rsidRPr="00057C99" w:rsidRDefault="006023C9" w:rsidP="006023C9">
      <w:r w:rsidRPr="00057C99">
        <w:t>– 1. Le crime de guerre proprement dit.</w:t>
      </w:r>
    </w:p>
    <w:p w:rsidR="006023C9" w:rsidRPr="00057C99" w:rsidRDefault="006023C9" w:rsidP="006023C9">
      <w:r w:rsidRPr="00057C99">
        <w:t>– 2. La guerre d’agression.</w:t>
      </w:r>
    </w:p>
    <w:p w:rsidR="006023C9" w:rsidRPr="00057C99" w:rsidRDefault="006023C9" w:rsidP="006023C9">
      <w:r w:rsidRPr="00057C99">
        <w:t>– 3. Le crime contre l’humanité.</w:t>
      </w:r>
    </w:p>
    <w:p w:rsidR="006023C9" w:rsidRPr="00057C99" w:rsidRDefault="006023C9" w:rsidP="006023C9">
      <w:r w:rsidRPr="00057C99">
        <w:t>Ces trois notions ont, elles-mêmes, un lieu commun et, en quelque sorte, un foyer géométrique ; l’inspiration doctrinale qui justifie et provoque, de façon systématique, des actes considérés comme criminels par l’ensemble des autres doctrines de civilisation.</w:t>
      </w:r>
    </w:p>
    <w:p w:rsidR="006023C9" w:rsidRPr="00057C99" w:rsidRDefault="006023C9" w:rsidP="006023C9">
      <w:r w:rsidRPr="00057C99">
        <w:t xml:space="preserve">Par le fait même que la doctrine nazie considère comme justes, louables et nécessaires, des actes que les autres conceptions du monde qualifient comme injustes, honteux et punissables, il était normal que l’État nazi organisât ces agissements (criminels selon nous, et licites, selon lui) selon les méthodes administratives par lesquelles les autres </w:t>
      </w:r>
      <w:ins w:id="5161" w:author="Berges Michel" w:date="2024-04-22T19:14:00Z">
        <w:r w:rsidR="0080099D">
          <w:t>É</w:t>
        </w:r>
      </w:ins>
      <w:del w:id="5162" w:author="Berges Michel" w:date="2024-04-22T19:14:00Z">
        <w:r w:rsidRPr="00057C99" w:rsidDel="0080099D">
          <w:delText>E</w:delText>
        </w:r>
      </w:del>
      <w:r w:rsidRPr="00057C99">
        <w:t>tats se soucient d’assumer leurs fonctions régulières.</w:t>
      </w:r>
    </w:p>
    <w:p w:rsidR="006023C9" w:rsidRPr="00057C99" w:rsidRDefault="006023C9" w:rsidP="006023C9">
      <w:r w:rsidRPr="00057C99">
        <w:t xml:space="preserve">L’antinomie des morales conduit ici à un tel point de symétrie que la police, agent ordinaire de prévention et de répression des crimes dans les États civilisés, devient naturellement dans l’État nazi l’agent par [22] excellence de la commission des crimes (en parlant ainsi des crimes «justifiés » </w:t>
      </w:r>
      <w:ins w:id="5163" w:author="Berges Michel" w:date="2024-04-23T10:16:00Z">
        <w:r w:rsidR="009972D4">
          <w:t>o</w:t>
        </w:r>
      </w:ins>
      <w:del w:id="5164" w:author="Berges Michel" w:date="2024-04-23T10:16:00Z">
        <w:r w:rsidRPr="00057C99" w:rsidDel="009972D4">
          <w:delText>e</w:delText>
        </w:r>
      </w:del>
      <w:r w:rsidRPr="00057C99">
        <w:t>n serait tenté de dire : des crimes « rituels »).</w:t>
      </w:r>
    </w:p>
    <w:p w:rsidR="006023C9" w:rsidRPr="00057C99" w:rsidRDefault="006023C9" w:rsidP="006023C9">
      <w:r w:rsidRPr="00057C99">
        <w:t xml:space="preserve">Mais la police n’est qu’un organe de l’État. Tous les organes d’un tel corps sont, en quelque mesure, solidaires. On ne saurait imaginer, dans un État  normal, une police répressive qui travaillerait à contresens de l’administration  judiciaire, de l’armée, de la diplomatie, qui n’utiliserait pas la poste, le chemin de fer, les bâtiments publics, etc. … De même, on ne peut imaginer que la police meurtrière nazie, la trop célèbre </w:t>
      </w:r>
      <w:r w:rsidRPr="00057C99">
        <w:rPr>
          <w:i/>
          <w:smallCaps/>
        </w:rPr>
        <w:t>Gestapo</w:t>
      </w:r>
      <w:r w:rsidRPr="00057C99">
        <w:t xml:space="preserve"> ait travaillé dans un parfait isolement. Au contraire, les documents apportent la preuve qu’elle a reçu le concours de toutes les administrations, chacune agissant dans l’ordre de sa compétence. La solidarité a joué et, dans des conditions telles, que l’administration criminelle n’est point subordonnée aux autres ou occasionnellement subie ; elle a, sur elle, la prédominance. La fonction monstrueuse ne se juxtapose pas aux fonctions régulières</w:t>
      </w:r>
      <w:ins w:id="5165" w:author="Berges Michel" w:date="2024-04-23T10:26:00Z">
        <w:r w:rsidR="007E4560">
          <w:t>,</w:t>
        </w:r>
      </w:ins>
      <w:r w:rsidRPr="00057C99">
        <w:t xml:space="preserve"> mais s’y articule et les commande.</w:t>
      </w:r>
    </w:p>
    <w:p w:rsidR="006023C9" w:rsidRPr="00057C99" w:rsidRDefault="006023C9" w:rsidP="006023C9">
      <w:r w:rsidRPr="00057C99">
        <w:t>Inspiration doctrinale, organisation administrative, telles sont les deux composantes de ce que nous avons appelé la criminalité nazie. Et, si l’on veut donner à ce phénomène singulier dans l’histoire, une figure vivante, il suffit d’évoquer dans un d</w:t>
      </w:r>
      <w:ins w:id="5166" w:author="Berges Michel" w:date="2024-04-23T10:16:00Z">
        <w:r w:rsidR="009972D4">
          <w:t>ipty</w:t>
        </w:r>
      </w:ins>
      <w:del w:id="5167" w:author="Berges Michel" w:date="2024-04-23T10:16:00Z">
        <w:r w:rsidRPr="00057C99" w:rsidDel="009972D4">
          <w:delText>ypti</w:delText>
        </w:r>
      </w:del>
      <w:r w:rsidRPr="00057C99">
        <w:t>que les deux personnages que désignent, admirablement, ces expressions saisissantes : le « </w:t>
      </w:r>
      <w:r w:rsidRPr="00057C99">
        <w:rPr>
          <w:i/>
        </w:rPr>
        <w:t>terrible simplificateur </w:t>
      </w:r>
      <w:r w:rsidRPr="00057C99">
        <w:t>» et le « </w:t>
      </w:r>
      <w:r w:rsidRPr="00057C99">
        <w:rPr>
          <w:i/>
        </w:rPr>
        <w:t>fonctionnaire assassin </w:t>
      </w:r>
      <w:r w:rsidRPr="00057C99">
        <w:t>».</w:t>
      </w:r>
    </w:p>
    <w:p w:rsidR="006023C9" w:rsidRPr="00057C99" w:rsidRDefault="006023C9" w:rsidP="006023C9">
      <w:r w:rsidRPr="00057C99">
        <w:t>C’est dans ce mécanisme du « service public criminel », lui-même issu d’une doctrine inhumaine, que résident la grande originalité et la profonde malfaisance des entreprises que le Tribunal International avait à juger.</w:t>
      </w:r>
    </w:p>
    <w:p w:rsidR="006023C9" w:rsidRPr="00057C99" w:rsidRDefault="006023C9" w:rsidP="006023C9">
      <w:pPr>
        <w:ind w:firstLine="0"/>
        <w:jc w:val="center"/>
      </w:pPr>
      <w:r w:rsidRPr="00057C99">
        <w:t>*</w:t>
      </w:r>
    </w:p>
    <w:p w:rsidR="006023C9" w:rsidRPr="00057C99" w:rsidRDefault="006023C9" w:rsidP="006023C9">
      <w:r w:rsidRPr="00057C99">
        <w:t>Sans doute, les notions que nous évoquons ici se rapportent plus directement à la catégorie dite de « crimes contre Inhumanité », mais il serait inexact de croire que les crimes de guerre proprement dits ou les guerres d’agression peuvent être considérés d’une façon isolée. Qu’est-ce, en effet, que le crime de guerre proprement dit ? C’est la violation des lois de la guerre, dont la convention de La Haye constitue la formulation principale. C’est, dans le déchaînement de la violence militaire, [23] le dépassement des limites par lesquelles les hommes se sont évertués à soumettre la guerre, qui est barbarie par essence, à une sorte de civilisation. C’est à de tels crimes de guerre, proprement dits (attaque de navire-hôpital, tir sur des naufragés, etc. …) que s’était attachée, après l’autre guerre, la justice parodique des cours de Leipzig. Aujourd’hui, en présence de nouvelles violations, multiples, diverses et très graves (poussées à un point où les crimes de guerre s’enchevêtrent avec les crimes contre l’humanité, rendant impossible l’établissement d’une démarcation théorique dans la procédure) la défense nazie soulève l’objection de la « guerre totale ». Le développement des moyens matériels de destruction, depuis 1907, accroît si nécessairement la puissance du flot qu’il ne peut qu’emporter les frêles digues édifiées naguère pour le contenir. La valeur juridique de cette défense est évidemment nulle, d’autant que les nazis loin de rejeter les engagements souscrits par l’Allemagne, n’ont pas négligé de se référer, dans leurs hypocrites proclamations, aux règles du droit international dont ils devaient faire si bon marché. Mais, à l’instance de Nuremberg, où il ne s’agit point de la responsabilité d’actes isolés et d’initiatives sporadiques, mais de celle des comportements systématiques et des ordres supérieurs, la considération de la guerre totale doit être retenue comme un élément du débat.</w:t>
      </w:r>
    </w:p>
    <w:p w:rsidR="006023C9" w:rsidRPr="00057C99" w:rsidRDefault="006023C9" w:rsidP="006023C9">
      <w:r w:rsidRPr="00057C99">
        <w:t>C’est parce qu’ils ont conçu et ordonné la guerre totale que les maîtres du III</w:t>
      </w:r>
      <w:r w:rsidRPr="00057C99">
        <w:rPr>
          <w:vertAlign w:val="superscript"/>
        </w:rPr>
        <w:t>e</w:t>
      </w:r>
      <w:r w:rsidRPr="00057C99">
        <w:t> </w:t>
      </w:r>
      <w:r w:rsidRPr="00057C99">
        <w:rPr>
          <w:i/>
        </w:rPr>
        <w:t>Reich</w:t>
      </w:r>
      <w:r w:rsidRPr="00057C99">
        <w:t xml:space="preserve"> sont responsables des actes commis par les exécutants.</w:t>
      </w:r>
    </w:p>
    <w:p w:rsidR="006023C9" w:rsidRPr="00057C99" w:rsidRDefault="006023C9" w:rsidP="006023C9">
      <w:r w:rsidRPr="00057C99">
        <w:t>D’autre part, c’est parce que, justement, le développement des moyens techniques conduisait vers la guerre totale (sans cependant donner à tous les crimes l’excuse de la convenance militaire) que les États civilisés, poursuivant l’œuvre d’humanisation de La Haye, l’ont amenée à sa conclusion logique, qui est la proclamation de l’illic</w:t>
      </w:r>
      <w:ins w:id="5168" w:author="Berges Michel" w:date="2024-04-23T10:16:00Z">
        <w:r w:rsidR="009972D4">
          <w:t>é</w:t>
        </w:r>
      </w:ins>
      <w:del w:id="5169" w:author="Berges Michel" w:date="2024-04-23T10:16:00Z">
        <w:r w:rsidRPr="00057C99" w:rsidDel="009972D4">
          <w:delText>e</w:delText>
        </w:r>
      </w:del>
      <w:r w:rsidRPr="00057C99">
        <w:t>ité de la guerre, consacrée par le pacte de Paris, souscrit aussi par l’Allemagne. Nous observons ici deux évolutions symétriques : en fait, celle des moyens de destruction aboutissant à la guerre totale ; en droit, celle des moyens de préservation aboutissant à la guerre « hors la loi ». Ainsi, la responsabilité des crimes de guerre, à l’instance supérieure, est étroitement liée à la responsabilité du crime de déclenchement d’une guerre d’agression. En d’autres [24] termes, sans vouloir résoudre, ici, la question de savoir si la notion de la « guerre totale » pourrait être une excuse pour un État défenseur, nous pouvons dire qu’elle permet de déterminer, dans le crime de guerre commis par les troupes d’un belligérant agresseur, la responsabilité des organes supérieurs du Gouvernement.</w:t>
      </w:r>
    </w:p>
    <w:p w:rsidR="006023C9" w:rsidRPr="00057C99" w:rsidRDefault="006023C9" w:rsidP="006023C9">
      <w:r w:rsidRPr="00057C99">
        <w:t>D’autre part, la responsabilité (indubitable au regard des documents aujourd’hui révélés) des maîtres nazis dans le déclenchement d’une série de guerres d’agression</w:t>
      </w:r>
      <w:del w:id="5170" w:author="Berges Michel" w:date="2024-04-23T10:16:00Z">
        <w:r w:rsidRPr="00057C99" w:rsidDel="001377D9">
          <w:delText>,</w:delText>
        </w:r>
      </w:del>
      <w:r w:rsidRPr="00057C99">
        <w:t xml:space="preserve"> est, elle-même, liée à l’ensemble des crimes contre l’humanité. Il est bien avéré, en effet, que les plans de guerre de Hitler ne se limitaient nullement à des rectifications de frontière, à la satisfaction d’un irrédentisme, ni même au projet, si souvent proclamé, de réunir tous les « frères allemands ». Il ne s’est agi de rien de moins que du projet de domination du monde ou, à tout le moins, d’une vaste partie du monde, au profit de la « race supérieure », projet comportant la vassalisation ou l’extermination des autres catégories de population humaine. La guerre nazie, et ceci est le point essentiel, postulait donc l’accomplissement de crimes systématiques, non seulement comme moyens d’aboutir plus rapidement ou plus sûrement à une victoire, mais comme moyens d’assurer une organisation stable et permanente de vie, dont la victoire, elle-même, n’était que le préliminaire.</w:t>
      </w:r>
    </w:p>
    <w:p w:rsidR="006023C9" w:rsidRPr="00057C99" w:rsidRDefault="006023C9" w:rsidP="006023C9">
      <w:r w:rsidRPr="00057C99">
        <w:t xml:space="preserve">Cette unité foncière des entreprises criminelles du </w:t>
      </w:r>
      <w:r w:rsidRPr="00057C99">
        <w:rPr>
          <w:i/>
        </w:rPr>
        <w:t>Reich</w:t>
      </w:r>
      <w:r w:rsidRPr="00057C99">
        <w:t xml:space="preserve"> a été fort bien exprimée par la définition du réquisitoire français : entreprise criminelle contre la condition humaine.</w:t>
      </w:r>
    </w:p>
    <w:p w:rsidR="006023C9" w:rsidRPr="00057C99" w:rsidRDefault="006023C9" w:rsidP="006023C9">
      <w:r w:rsidRPr="00057C99">
        <w:t>Sans doute, si cet élément avait fait défaut, il aurait cependant pu y avoir lieu à responsabilité pénale pour des crimes de guerre ou pour le déclenchement de guerres agressives ; mais ces forfaits trouveraient leur inspiration initiale dans les outrances du sentiment patriotique et non dans un génie infernal de domination et de destruction. Ce n’est d’ailleurs là qu’hypothèse, car il est bien évident, après l’Anschluss et l’affaire des Sudètes, que la guerre eut été évitée s’il ne s’était agi que des exigences, même brutales, d’un patriotisme demeuré humain.</w:t>
      </w:r>
    </w:p>
    <w:p w:rsidR="006023C9" w:rsidRPr="00057C99" w:rsidRDefault="006023C9" w:rsidP="006023C9">
      <w:r w:rsidRPr="00057C99">
        <w:t>Les longues souffrances du monde doivent bien être imputées à la criminalité spécifique que nous avons définie ci-dessus, dans son inspiration et dans son organisation. C’est cette criminalité qui a mérité d’être [25] révélée et jugée dans des assises d’une solennité sans précédent. C’est sur elle que les documents, présentés dans cet ouvrage, projettent une lumière saisissante.</w:t>
      </w:r>
    </w:p>
    <w:p w:rsidR="006023C9" w:rsidRPr="00057C99" w:rsidRDefault="006023C9" w:rsidP="006023C9">
      <w:pPr>
        <w:ind w:firstLine="0"/>
        <w:jc w:val="center"/>
      </w:pPr>
      <w:r w:rsidRPr="00057C99">
        <w:t>*</w:t>
      </w:r>
    </w:p>
    <w:p w:rsidR="006023C9" w:rsidRPr="00057C99" w:rsidRDefault="006023C9" w:rsidP="006023C9">
      <w:r w:rsidRPr="00057C99">
        <w:t xml:space="preserve">Les aspects spécifiques de la criminalité nazie étaient connus, d’une façon générale, avant le procès de Nuremberg. La doctrine pouvait être puisée dans de nombreuses publications. Quant à l’organisation du « service public criminel », on connaissait, dans les pays occupés en tous cas, l’activité de la </w:t>
      </w:r>
      <w:r w:rsidRPr="00057C99">
        <w:rPr>
          <w:i/>
          <w:smallCaps/>
        </w:rPr>
        <w:t>Gestapo</w:t>
      </w:r>
      <w:r w:rsidRPr="00057C99">
        <w:t>, et l’on connaissait ou soupçonnait le concours qu’elle recevait des autres administrations. Les habitants de ces pays, aux sources douloureuses de l’information et de l’impression, étaient portés à croire, assez facilement, que personne n’ignorait, nulle part, les activités criminelles dont ils étaient victimes, et qu’eux-mêmes n’avaient plus rien à apprendre d’intéressant à ce sujet.</w:t>
      </w:r>
    </w:p>
    <w:p w:rsidR="006023C9" w:rsidRPr="00057C99" w:rsidRDefault="006023C9" w:rsidP="006023C9">
      <w:r w:rsidRPr="00057C99">
        <w:t>Double illusion qui explique, d’ailleurs, certains scepticismes ou certaines critiques à l’égard du procès de Nuremberg, jugé, dans ses débuts, comme inutile ou trop long.</w:t>
      </w:r>
    </w:p>
    <w:p w:rsidR="006023C9" w:rsidRPr="00057C99" w:rsidRDefault="006023C9" w:rsidP="006023C9">
      <w:r w:rsidRPr="00057C99">
        <w:t>En réalité, certains faits, tenus pour acquis dans tel pays, sont ignorés ou contestés ailleurs et parfois, dans ce pays même. Il importait d’établir une preuve valable pour tous les pays et pour tous les temps. D’autre part, le fonctionnement même de l’appareil administratif nazi, à des fins criminelles, n’était connu que d’une façon très imparfaite.</w:t>
      </w:r>
    </w:p>
    <w:p w:rsidR="006023C9" w:rsidRPr="00057C99" w:rsidRDefault="006023C9" w:rsidP="006023C9">
      <w:r w:rsidRPr="00057C99">
        <w:t>Une connaissance plus précise était nécessaire, d’une part, pour déterminer, du point de vue de la justice, l’étendue et le degré des diverses responsabilités, d’autre part, pour que l’humanité dispose d’une information valable sur la crise la plus extraordinaire de sa conscience et de sa civilisation.</w:t>
      </w:r>
    </w:p>
    <w:p w:rsidR="006023C9" w:rsidRPr="00057C99" w:rsidRDefault="006023C9" w:rsidP="006023C9">
      <w:r w:rsidRPr="00057C99">
        <w:t>À ce double point de vue, de preuve et d’information, les documents relatifs à la persécution des personnes qualifiées de « Juifs » présentent un intérêt capital, dépassant de beaucoup celui que justifierait notre sympathie pour la souffrance de cette catégorie de personnes, ou le souci de l’histoire d’un peuple et d’une religion fréquemment éprouvés au cours [26</w:t>
      </w:r>
      <w:del w:id="5171" w:author="Berges Michel" w:date="2024-04-22T19:15:00Z">
        <w:r w:rsidRPr="00057C99" w:rsidDel="0080099D">
          <w:delText> </w:delText>
        </w:r>
      </w:del>
      <w:r w:rsidRPr="00057C99">
        <w:t>] des siècles. Cet intérêt exceptionnel résulte de la remarque que nous avons formulée dès notre première phrase.</w:t>
      </w:r>
    </w:p>
    <w:p w:rsidR="006023C9" w:rsidRPr="00057C99" w:rsidRDefault="006023C9" w:rsidP="006023C9">
      <w:r w:rsidRPr="00057C99">
        <w:t>Comme, fort heureusement, la domination allemande a été limitée dans le temps et dans l’espace, et toujours contrariée par la continuation de la guerre, les nazis n’ont fait qu’amorcer la réalisation de leur plan gigantesque, mais, partout et toujours, ils ont entrepris aussitôt la persécution des Juifs, qui était le commencement d’exécution de ce plan et une sorte d’expérience probatoire pour des persécutions plus étendues. Bien entendu, de nombreuses personnes non juives ont été persécutées et éliminées, soit sous prétexte de résistance, soit sans aucun prétexte, et en vertu de telle idée raciste comme celle qu’exprime la fameuse formule : la vie humaine n’a pas de valeur à l’Est. Mais, du fait que la persécution des Juifs a été la plus générale et, si l’on peut s’exprimer ainsi, la plus « initiale », c’est à ce sujet que l’aspect méthodique de la criminalité nazie apparaît de la façon la plus éclatante, et que les méthodes, elles-mêmes, se prêtent le mieux à l’analyse.</w:t>
      </w:r>
    </w:p>
    <w:p w:rsidR="006023C9" w:rsidRPr="00057C99" w:rsidRDefault="006023C9" w:rsidP="006023C9">
      <w:r w:rsidRPr="00057C99">
        <w:t xml:space="preserve">Dès que M. François de </w:t>
      </w:r>
      <w:r w:rsidRPr="00057C99">
        <w:rPr>
          <w:smallCaps/>
        </w:rPr>
        <w:t>Menthon</w:t>
      </w:r>
      <w:r w:rsidRPr="00057C99">
        <w:t xml:space="preserve"> m’eut fait l’honneur de m’appeler à l’assister dans l’établissement du réquisitoire français (en remplacement de mon éminent ami le professeur Paul </w:t>
      </w:r>
      <w:r w:rsidRPr="00057C99">
        <w:rPr>
          <w:smallCaps/>
        </w:rPr>
        <w:t>Coste-Floret</w:t>
      </w:r>
      <w:r w:rsidRPr="00057C99">
        <w:t>, dont le nom demeurera attaché à l’élaboration des bases de la répression de la criminalité de guerre) cette considération s’imposa à notre esprit et nous vîmes tout l’intérêt qu’il y aurait à présenter, dans le réquisitoire français, une documentation de première main sur la persécution des Juifs dans les pays occidentaux (conformément à la division du travail entre les ministères publics).</w:t>
      </w:r>
    </w:p>
    <w:p w:rsidR="006023C9" w:rsidRPr="00057C99" w:rsidRDefault="006023C9" w:rsidP="006023C9">
      <w:r w:rsidRPr="00057C99">
        <w:t>Sans doute, dans les pays occidentaux, la persécution avait été moins rapide qu’à l’Est, et les massacres aboutissaient à des chiffres inférieurs, mais</w:t>
      </w:r>
      <w:del w:id="5172" w:author="Berges Michel" w:date="2024-04-23T10:17:00Z">
        <w:r w:rsidRPr="00057C99" w:rsidDel="001377D9">
          <w:delText>,</w:delText>
        </w:r>
      </w:del>
      <w:r w:rsidRPr="00057C99">
        <w:t xml:space="preserve"> cette procédure, en quelque sorte plus prudente, plus raisonnée, n’en était que d’un intérêt plus grave pour la justice. Si les nazis, en effet, ont agi avec une brutalité moins immédiate à l’Ouest qu’à l’Est, ce n’est point parce qu’il y aurait eu dans leur esprit quelque condescendance envers le caractère occidental, même combiné avec le judaïsme, c’est tout simplement parce que la religion n’étant pas, dans ces pays, une particularité de l’état</w:t>
      </w:r>
      <w:ins w:id="5173" w:author="Berges Michel" w:date="2024-04-23T10:17:00Z">
        <w:r w:rsidR="001377D9">
          <w:t xml:space="preserve"> </w:t>
        </w:r>
      </w:ins>
      <w:del w:id="5174" w:author="Berges Michel" w:date="2024-04-23T10:17:00Z">
        <w:r w:rsidRPr="00057C99" w:rsidDel="001377D9">
          <w:delText>-</w:delText>
        </w:r>
      </w:del>
      <w:r w:rsidRPr="00057C99">
        <w:t>civil, l’extermination supposait un travail préparatoire [27] de recensement et de regroupement des victimes ; et que, d’autre part, les nazis se souciaient, pour des raisons d’opportunité politique, de ménager et, en quelque sorte, d’anesthésier la sensibilité générale. De là, les lenteurs et les prudences, mais aussi, quelle preuve de préméditation et quel concours de responsabilités !</w:t>
      </w:r>
    </w:p>
    <w:p w:rsidR="006023C9" w:rsidRPr="00057C99" w:rsidRDefault="006023C9" w:rsidP="006023C9">
      <w:r w:rsidRPr="00057C99">
        <w:t>Nous disposions d’un temps fort limité pour rechercher et sélectionner, en France, les documents qui devaient soutenir notre contribution originale à l’accusation. Des archives avaient été saisies lors du départ des Allemands par différentes autorités, mais elles n’avaient pu encore être exploitées ni même recensées. C’est alors que s’offrit à nous le concours du Centre de Documentation Juive Contemporaine.</w:t>
      </w:r>
    </w:p>
    <w:p w:rsidR="006023C9" w:rsidRPr="00057C99" w:rsidRDefault="006023C9" w:rsidP="006023C9">
      <w:r w:rsidRPr="00057C99">
        <w:t xml:space="preserve">Ce n’était pas là un bureau de documentation ordinaire. C’est pendant l’époque de l’occupation et au milieu des périls qui les menaçaient que M. Isaac </w:t>
      </w:r>
      <w:r w:rsidRPr="00057C99">
        <w:rPr>
          <w:smallCaps/>
        </w:rPr>
        <w:t>Schneersohn</w:t>
      </w:r>
      <w:r w:rsidRPr="00057C99">
        <w:t xml:space="preserve"> et ses amis avaient conçu et établi leur organisation. Vision hallucinante que celle du traqué épiant ainsi, d’un oeil scientifique, les démarches de la meute ! Dès la Libération, nos observateurs purent ainsi foncer sur l’objectif et assurer la saisie et la conservation des pièces les plus intéressantes. Grâce à eux et grâce aux services de M. le Commissaire </w:t>
      </w:r>
      <w:r w:rsidRPr="00057C99">
        <w:rPr>
          <w:smallCaps/>
        </w:rPr>
        <w:t>Berger</w:t>
      </w:r>
      <w:r w:rsidRPr="00057C99">
        <w:t xml:space="preserve"> [Marc </w:t>
      </w:r>
      <w:r w:rsidRPr="00057C99">
        <w:rPr>
          <w:smallCaps/>
        </w:rPr>
        <w:t>Bergé</w:t>
      </w:r>
      <w:r w:rsidRPr="00057C99">
        <w:t xml:space="preserve">], nous avons pu nous diriger à travers le fouillis de paperasses. Dans une seule journée, mon collaborateur, M. </w:t>
      </w:r>
      <w:r w:rsidRPr="00057C99">
        <w:rPr>
          <w:smallCaps/>
        </w:rPr>
        <w:t>Monneray</w:t>
      </w:r>
      <w:r w:rsidRPr="00057C99">
        <w:t xml:space="preserve">, et M. </w:t>
      </w:r>
      <w:r w:rsidRPr="00057C99">
        <w:rPr>
          <w:smallCaps/>
        </w:rPr>
        <w:t>Poliakov</w:t>
      </w:r>
      <w:r w:rsidRPr="00057C99">
        <w:t xml:space="preserve">, du Centre de Documentation, examinèrent, sur microfilm, plus de deux mille documents allemands. C’est grâce à la compétence de MM. I. </w:t>
      </w:r>
      <w:r w:rsidRPr="00057C99">
        <w:rPr>
          <w:smallCaps/>
        </w:rPr>
        <w:t>Schneersohn</w:t>
      </w:r>
      <w:r w:rsidRPr="00057C99">
        <w:t xml:space="preserve"> et J. </w:t>
      </w:r>
      <w:r w:rsidRPr="00057C99">
        <w:rPr>
          <w:smallCaps/>
        </w:rPr>
        <w:t>Rabinovitch</w:t>
      </w:r>
      <w:r w:rsidRPr="00057C99">
        <w:t xml:space="preserve"> que nous avons pu identifier les principaux rédacteurs, dont les griffes étaient souvent illisibles ; l’un d’eux, le fameux </w:t>
      </w:r>
      <w:r w:rsidRPr="00057C99">
        <w:rPr>
          <w:smallCaps/>
        </w:rPr>
        <w:t>Knochen</w:t>
      </w:r>
      <w:r w:rsidRPr="00057C99">
        <w:t xml:space="preserve">, a été, par la suite, réclamé par nos soins et déféré à la justice française. Nous tenons également à signaler tout particulièrement le concours précieux qui nous a été apporté dans cette oeuvre par M. L. </w:t>
      </w:r>
      <w:r w:rsidRPr="00057C99">
        <w:rPr>
          <w:smallCaps/>
        </w:rPr>
        <w:t>Meiss</w:t>
      </w:r>
      <w:r w:rsidRPr="00057C99">
        <w:t>, Conseiller à la Cour de Paris et Président du Consistoire Central Israélite de France, et par mon confrère, R. </w:t>
      </w:r>
      <w:r w:rsidRPr="00057C99">
        <w:rPr>
          <w:smallCaps/>
        </w:rPr>
        <w:t>Kiefé</w:t>
      </w:r>
      <w:r w:rsidRPr="00057C99">
        <w:t>.</w:t>
      </w:r>
    </w:p>
    <w:p w:rsidR="006023C9" w:rsidRPr="00057C99" w:rsidRDefault="006023C9" w:rsidP="006023C9">
      <w:r w:rsidRPr="00057C99">
        <w:t xml:space="preserve">C’est ainsi qu’ont été sélectionnés les documents que le lecteur trouvera ci-après. J’ajoute que cette documentation, prélevée en France, nous a permis de nous orienter dans des archives, encore inexploitées, dont disposait la délégation américaine qui a fait tout son possible pour faciliter nos recherches. Ainsi, la note du 6 mars 1943, faisant mention d’une [28] démarche de </w:t>
      </w:r>
      <w:r w:rsidRPr="00057C99">
        <w:rPr>
          <w:smallCaps/>
        </w:rPr>
        <w:t>Ribbentrop</w:t>
      </w:r>
      <w:r w:rsidRPr="00057C99">
        <w:t xml:space="preserve"> auprès de </w:t>
      </w:r>
      <w:r w:rsidRPr="00057C99">
        <w:rPr>
          <w:smallCaps/>
        </w:rPr>
        <w:t>Mussolini</w:t>
      </w:r>
      <w:r w:rsidRPr="00057C99">
        <w:t xml:space="preserve"> (cf. document 44), devait nous conduire au document du 25 février (cf. document 58) qui relate cette entrevue elle-même, survenue quelques jours avant. Ces documents concernant la responsabilité du Ministre des Affaires Étrangères, se sont recoupés avec les documents relatifs au Danemark, auxquels nous avons été conduits par une étude particulière du régime imposé à ce pays.</w:t>
      </w:r>
    </w:p>
    <w:p w:rsidR="006023C9" w:rsidRPr="00057C99" w:rsidRDefault="006023C9" w:rsidP="006023C9">
      <w:r w:rsidRPr="00057C99">
        <w:t>On lira plus loin ces documents et le commentaire qui en a été fait à l’audience. Qu’on me permette, ici, d’attirer l’attention du lecteur sur deux considérations que je crois essentielles :</w:t>
      </w:r>
    </w:p>
    <w:p w:rsidR="006023C9" w:rsidRPr="00057C99" w:rsidDel="00B962C9" w:rsidRDefault="006023C9" w:rsidP="006023C9">
      <w:pPr>
        <w:rPr>
          <w:del w:id="5175" w:author="Bergès Michel" w:date="2024-03-14T14:17:00Z"/>
        </w:rPr>
      </w:pPr>
    </w:p>
    <w:p w:rsidR="006023C9" w:rsidRPr="00057C99" w:rsidRDefault="006023C9" w:rsidP="006023C9">
      <w:r w:rsidRPr="00057C99">
        <w:t>– 1. On voit s’affirmer, en premier lieu, le caractère gratuit des persécutions contre les Juifs, dans le sens où l’on parle, en littérature ou en philosophie, de crime gratuit. Cette persécution n’a nullement été entreprise comme représaille</w:t>
      </w:r>
      <w:ins w:id="5176" w:author="Berges Michel" w:date="2024-04-23T10:17:00Z">
        <w:r w:rsidR="001377D9">
          <w:t>s</w:t>
        </w:r>
      </w:ins>
      <w:r w:rsidRPr="00057C99">
        <w:t xml:space="preserve"> à l’égard d’une attitude résistante. Si, par la suite, cette excuse a été mise en avant (notamment dans la conversation </w:t>
      </w:r>
      <w:r w:rsidRPr="00057C99">
        <w:rPr>
          <w:smallCaps/>
        </w:rPr>
        <w:t>Ribbentrop</w:t>
      </w:r>
      <w:r w:rsidRPr="00057C99">
        <w:t>-</w:t>
      </w:r>
      <w:r w:rsidRPr="00057C99">
        <w:rPr>
          <w:smallCaps/>
        </w:rPr>
        <w:t>Mussolini</w:t>
      </w:r>
      <w:r w:rsidRPr="00057C99">
        <w:t>) il est bien clair que, dès le début, sans aucune provocation même alléguée, les nazis ont entrepris le « </w:t>
      </w:r>
      <w:r w:rsidRPr="00057C99">
        <w:rPr>
          <w:i/>
        </w:rPr>
        <w:t>traitement systématique </w:t>
      </w:r>
      <w:r w:rsidRPr="00057C99">
        <w:t xml:space="preserve">» de la question juive dont parle </w:t>
      </w:r>
      <w:r w:rsidRPr="00057C99">
        <w:rPr>
          <w:smallCaps/>
        </w:rPr>
        <w:t>Dannecker</w:t>
      </w:r>
      <w:r w:rsidRPr="00057C99">
        <w:t>. Au surplus, les ordres donnés s’étendent, d’une part aux enfants, d’autre part aux Juifs « </w:t>
      </w:r>
      <w:r w:rsidRPr="00057C99">
        <w:rPr>
          <w:i/>
        </w:rPr>
        <w:t>inaptes au travail </w:t>
      </w:r>
      <w:r w:rsidRPr="00057C99">
        <w:t>» (dont la proportion est réglementée dans les convois). Aucune excuse, fut-ce celle de l’utilité de l’effort de guerre, ne colore l’entreprise d’assassinat.</w:t>
      </w:r>
    </w:p>
    <w:p w:rsidR="006023C9" w:rsidRPr="00057C99" w:rsidRDefault="006023C9" w:rsidP="006023C9">
      <w:r w:rsidRPr="00057C99">
        <w:t>C’est par ce caractère gratuit de leurs persécutions pourtant méthodiques</w:t>
      </w:r>
      <w:del w:id="5177" w:author="Berges Michel" w:date="2024-04-23T10:17:00Z">
        <w:r w:rsidRPr="00057C99" w:rsidDel="001377D9">
          <w:delText>,</w:delText>
        </w:r>
      </w:del>
      <w:r w:rsidRPr="00057C99">
        <w:t xml:space="preserve"> que les nazis nous offrent un objet d’horreur sans précédent dans l’histoire. Car, à différentes époques, on a vu des répressions sanglantes dirigées contre des « adversaires ». On a vu, également, des violences gratuites commises par des soudards et des brutes agissant dans le désordre de leurs instincts. Mais jamais on n’avait vu ou pu voir la préparation scientifique d’un massacre absolument inutile et immotivé.</w:t>
      </w:r>
    </w:p>
    <w:p w:rsidR="006023C9" w:rsidRPr="00057C99" w:rsidDel="00B962C9" w:rsidRDefault="006023C9" w:rsidP="006023C9">
      <w:pPr>
        <w:rPr>
          <w:del w:id="5178" w:author="Bergès Michel" w:date="2024-03-14T14:17:00Z"/>
        </w:rPr>
      </w:pPr>
    </w:p>
    <w:p w:rsidR="006023C9" w:rsidRPr="00057C99" w:rsidRDefault="006023C9" w:rsidP="006023C9">
      <w:r w:rsidRPr="00057C99">
        <w:t xml:space="preserve">– 2. On voit ici la démonstration indiscutable de la solidarité entre les diverses administrations, chacune concourant, par son fonctionnement normal à la réussite d’une entreprise individuelle. La première opération, [29] comme l’indique le rapport </w:t>
      </w:r>
      <w:r w:rsidRPr="00057C99">
        <w:rPr>
          <w:smallCaps/>
        </w:rPr>
        <w:t>Dannecker (</w:t>
      </w:r>
      <w:r w:rsidRPr="00057C99">
        <w:t>cf. document</w:t>
      </w:r>
      <w:r w:rsidRPr="00057C99">
        <w:rPr>
          <w:smallCaps/>
        </w:rPr>
        <w:t xml:space="preserve"> 3)</w:t>
      </w:r>
      <w:r w:rsidRPr="00057C99">
        <w:t xml:space="preserve">, devait être le recensement des futures victimes. C’est l’administration militaire qui y pourvoit. Sans son concours, la </w:t>
      </w:r>
      <w:r w:rsidRPr="00057C99">
        <w:rPr>
          <w:smallCaps/>
        </w:rPr>
        <w:t>Gestapo</w:t>
      </w:r>
      <w:r w:rsidRPr="00057C99">
        <w:t xml:space="preserve"> eut été impuissante. Par la suite, on voit que des conférences périodiques réunissaient les représentants de l’administration militaire, de l’administration diplomatique, de la </w:t>
      </w:r>
      <w:r w:rsidRPr="00057C99">
        <w:rPr>
          <w:smallCaps/>
        </w:rPr>
        <w:t>Gestapo</w:t>
      </w:r>
      <w:r w:rsidRPr="00057C99">
        <w:t>, ainsi que de cet organisme bizarre qu’on appelle « </w:t>
      </w:r>
      <w:r w:rsidRPr="00057C99">
        <w:rPr>
          <w:i/>
        </w:rPr>
        <w:t>Einsatzstab Rosenberg</w:t>
      </w:r>
      <w:r w:rsidRPr="00057C99">
        <w:t xml:space="preserve"> ». Pour transporter les malheureux, il faut des convois ferroviaires et on négocie à ce sujet avec le Ministère des Transports. Pour obtenir la livraison des Juifs appartenant à des territoires non officiellement occupés (zone </w:t>
      </w:r>
      <w:ins w:id="5179" w:author="Berges Michel" w:date="2024-04-23T10:31:00Z">
        <w:r w:rsidR="00CE0F55">
          <w:t>s</w:t>
        </w:r>
      </w:ins>
      <w:del w:id="5180" w:author="Berges Michel" w:date="2024-04-23T10:31:00Z">
        <w:r w:rsidRPr="00057C99" w:rsidDel="00CE0F55">
          <w:delText>S</w:delText>
        </w:r>
      </w:del>
      <w:r w:rsidRPr="00057C99">
        <w:t xml:space="preserve">ud de la France, Danemark) il faut faire intervenir la diplomatie. On remarque qu’aucun de ces concours n’a jamais, en aucune circonstance, été refusé. Sans doute, l’armée et la diplomatie ont laissé à la </w:t>
      </w:r>
      <w:r w:rsidRPr="00057C99">
        <w:rPr>
          <w:i/>
          <w:smallCaps/>
        </w:rPr>
        <w:t>Gestapo</w:t>
      </w:r>
      <w:r w:rsidRPr="00057C99">
        <w:t xml:space="preserve"> la responsabilité spectaculaire de l’exécution sanglante. Et peut-être, certains dignitaires peuvent-ils dire, avec vérité, qu’ils se sont écartés, avec un peu de dégoût, au dernier moment. Mais, ce dernier moment, fut-il jamais advenu sans leur complicité positive ?</w:t>
      </w:r>
    </w:p>
    <w:p w:rsidR="006023C9" w:rsidRPr="00057C99" w:rsidRDefault="006023C9" w:rsidP="006023C9">
      <w:r w:rsidRPr="00057C99">
        <w:t xml:space="preserve">Nous nous souvenions parfois, dans ces journées du procès, de cette phrase du Testament Espagnol de </w:t>
      </w:r>
      <w:r w:rsidRPr="00057C99">
        <w:rPr>
          <w:smallCaps/>
        </w:rPr>
        <w:t>Koestler</w:t>
      </w:r>
      <w:r w:rsidRPr="00057C99">
        <w:t> :</w:t>
      </w:r>
    </w:p>
    <w:p w:rsidR="006023C9" w:rsidRPr="00057C99" w:rsidRDefault="006023C9" w:rsidP="006023C9">
      <w:r w:rsidRPr="00057C99">
        <w:t>« Le haussement d’épaules du gendarme est demeuré plus profondément gravé dans ma mémoire que les hurlements des suppliciés. »</w:t>
      </w:r>
    </w:p>
    <w:p w:rsidR="006023C9" w:rsidRPr="00057C99" w:rsidRDefault="006023C9" w:rsidP="006023C9">
      <w:r w:rsidRPr="00057C99">
        <w:t xml:space="preserve">L’illuminé et le bourreau, livrés à leur seule association, n’auraient qu’une puissance limitée de malfaisance. C’est le bureaucrate et l’officier, élevés dans de bons principes et répugnant à la vue des tortures, qui ont porté dans le monde, avec les mains blanches de </w:t>
      </w:r>
      <w:r w:rsidRPr="00057C99">
        <w:rPr>
          <w:smallCaps/>
        </w:rPr>
        <w:t>Pilate</w:t>
      </w:r>
      <w:r w:rsidRPr="00057C99">
        <w:t>, la plus grande terreur de tous les temps.</w:t>
      </w:r>
    </w:p>
    <w:p w:rsidR="006023C9" w:rsidRPr="00057C99" w:rsidRDefault="006023C9" w:rsidP="006023C9">
      <w:pPr>
        <w:ind w:firstLine="0"/>
        <w:jc w:val="center"/>
      </w:pPr>
      <w:r w:rsidRPr="00057C99">
        <w:t>*</w:t>
      </w:r>
    </w:p>
    <w:p w:rsidR="006023C9" w:rsidRPr="00057C99" w:rsidRDefault="006023C9" w:rsidP="006023C9">
      <w:r w:rsidRPr="00057C99">
        <w:t>À la lecture de tels documents, aucun esprit sérieux ne peut plus douter de la nécessité du procès de Nuremberg et de son importance exceptionnelle.</w:t>
      </w:r>
    </w:p>
    <w:p w:rsidR="006023C9" w:rsidRPr="00057C99" w:rsidRDefault="006023C9" w:rsidP="006023C9">
      <w:r w:rsidRPr="00057C99">
        <w:t>Au premier point de vue de la justice, comment pourrait-on admettre l’impunité des grands responsables de tant de massacres et des [30] horreurs cyniques dont le rapport sur l’enlèvement des enfants d’Izieu (cf. document 46) donne, entre tant d’autres documents, une expression bouleversante ? Il est vrai que les critiques et les sceptiques n’ont pas, en général, préconisé la solution de l’impunité : une exécution sommaire leur paraissait préférable à de longs débats, à une procédure complexe, et surtout (car il y avait dans leur cas beaucoup de paresse intellectuelle) à tant de nouveauté. Je dois dire, au risque de choquer, à l’inverse, des esprits pointilleux, que l’idée d’une exécution sommaire ne me scandalise pas, tout au moins lorsqu’il s’agit d’exécutants pris, en quelque sorte, sur le fait, comme lorsque des déportés libérés ont abattu leurs tortionnaires. Mais lorsqu’il s’agit des instigateurs ou des complices plus lointains, en dehors de tout flagrant délit, les États civilisés se devaient de recourir à la procédure judiciaire, car ils ont combattu pour les droits de l’Homme, et l’un de ces droits est celui de ne voir disposer de sa vie que dans des formes où la possibilité de la défense est assurée.</w:t>
      </w:r>
    </w:p>
    <w:p w:rsidR="006023C9" w:rsidRPr="00057C99" w:rsidRDefault="006023C9" w:rsidP="006023C9">
      <w:r w:rsidRPr="00057C99">
        <w:t xml:space="preserve">On a raillé, aussi, l’expérience de Nuremberg en disant que ce précédent ne découragerait pas un nouvel </w:t>
      </w:r>
      <w:r w:rsidRPr="00057C99">
        <w:rPr>
          <w:smallCaps/>
        </w:rPr>
        <w:t>Hitler</w:t>
      </w:r>
      <w:r w:rsidRPr="00057C99">
        <w:t> : nous en sommes bien d’accord. Rien ne décourage jamais la folie et le crime, mais la tâche de la justice n’est pas limitée aux seuls cas où l’exemplarité de la peine assume un rôle de prévention.</w:t>
      </w:r>
    </w:p>
    <w:p w:rsidR="006023C9" w:rsidRPr="00057C99" w:rsidRDefault="006023C9" w:rsidP="006023C9">
      <w:r w:rsidRPr="00057C99">
        <w:t xml:space="preserve">Entre cette conception de pure hygiène sociale et celle de la vengeance « œil pour œil », il y a la place de la justice authentique, que Si­mone de </w:t>
      </w:r>
      <w:r w:rsidRPr="00057C99">
        <w:rPr>
          <w:smallCaps/>
        </w:rPr>
        <w:t>Beauvoir</w:t>
      </w:r>
      <w:r w:rsidRPr="00057C99">
        <w:t xml:space="preserve"> exprime si justement dans la conclusion d’une des études les plus pénétrantes qui aient paru sur ce sujet :</w:t>
      </w:r>
    </w:p>
    <w:p w:rsidR="006023C9" w:rsidRPr="00057C99" w:rsidRDefault="006023C9" w:rsidP="006023C9">
      <w:r w:rsidRPr="00057C99">
        <w:t>« Et cependant, nous devons encore vouloir le châtiment des authentiques criminels. Les châtier, c’est reconnaître l’homme comme libre dans le mal comme dans le crime, c’est distinguer le mal du bien dans l’usage que l’homme fait de sa liberté, c’est vouloir le bien. »</w:t>
      </w:r>
    </w:p>
    <w:p w:rsidR="006023C9" w:rsidRPr="00057C99" w:rsidRDefault="006023C9" w:rsidP="006023C9">
      <w:r w:rsidRPr="00057C99">
        <w:t>Justice nécessaire, mais aussi justice extraordinaire et sans précédent. C’est en vain que des juristes, trop attachés à la routine du précédent, se sont employés à traiter, par des règles et des notions de droit interne</w:t>
      </w:r>
      <w:del w:id="5181" w:author="Berges Michel" w:date="2024-04-23T10:18:00Z">
        <w:r w:rsidRPr="00057C99" w:rsidDel="001377D9">
          <w:delText>,</w:delText>
        </w:r>
      </w:del>
      <w:r w:rsidRPr="00057C99">
        <w:t xml:space="preserve"> [31] cette expérience de justice internationale ou, plus exactement « supra­nationale ».</w:t>
      </w:r>
    </w:p>
    <w:p w:rsidR="006023C9" w:rsidRPr="00057C99" w:rsidRDefault="006023C9" w:rsidP="006023C9">
      <w:r w:rsidRPr="00057C99">
        <w:t>On s’est demandé si l’on n’allait pas contredire la non</w:t>
      </w:r>
      <w:ins w:id="5182" w:author="Berges Michel" w:date="2024-04-23T10:18:00Z">
        <w:r w:rsidR="001377D9">
          <w:t>-</w:t>
        </w:r>
      </w:ins>
      <w:del w:id="5183" w:author="Berges Michel" w:date="2024-04-23T10:18:00Z">
        <w:r w:rsidRPr="00057C99" w:rsidDel="001377D9">
          <w:delText xml:space="preserve"> </w:delText>
        </w:r>
      </w:del>
      <w:r w:rsidRPr="00057C99">
        <w:t>rétroactivité des lois pénales et la règle « </w:t>
      </w:r>
      <w:r w:rsidRPr="00057C99">
        <w:rPr>
          <w:i/>
        </w:rPr>
        <w:t>nulla pend sine lege </w:t>
      </w:r>
      <w:r w:rsidRPr="00057C99">
        <w:t>» et l’on a cru trouver une parade à ces objections en remarquant que les actes poursuivis étaient punis par toutes les lois internes, et notamment par la loi allemande. En réalité, cette controverse n’est pas à l’échelle du débat, car, si les nazis avaient poussé l’hypocrisie jusqu’à édicter des lois permissives des massacres, est-ce que ceux-ci en deviendraient pour autant excusables ?</w:t>
      </w:r>
    </w:p>
    <w:p w:rsidR="006023C9" w:rsidRPr="00057C99" w:rsidRDefault="006023C9" w:rsidP="006023C9">
      <w:r w:rsidRPr="00057C99">
        <w:t>On a discuté, aussi, et assez longuement, la question de savoir si les crimes des dirigeants nazis étaient ou non des crimes de droit commun. Et il y a du vrai et du faux dans les deux thèses. Car l’esprit du mal est le même dans les infractions les plus variées. Mais y a-t-il commune mesure entre la conquête d’un continent et le cambriolage d’une boutique ? Si l’expression de crime de droit commun a un sens précis, ce sens suppose une insurrection du délinquant contre les forces représentatives de l’ordre social, là où il agit. Or, les crimes des dirigeants nazis présentent justement cette singularité d’être commis conformément à cet ordre, dans l’exercice même de ces forces.</w:t>
      </w:r>
    </w:p>
    <w:p w:rsidR="006023C9" w:rsidRPr="00057C99" w:rsidRDefault="006023C9" w:rsidP="006023C9">
      <w:r w:rsidRPr="00057C99">
        <w:t>C’est pourquoi, on ne peut appliquer ici les modules du droit interne : il règle le dialogue entre l’homme et le pouvoir, assujettissant l’homme aux règles émises par le pouvoir tout en le protégeant contre l’arbitraire d’une loi rétroactive ou d’une peine extra-légale. Dans le droit pénal supranational de Nuremberg, il n’y a pas de dialogue entre l’homme et le pouvoir. L’homme « est » le pouvoir, c’est l’État nazi qui est poursuivi pour ses crimes en la personne physique des agents qui l’ont incarné.</w:t>
      </w:r>
    </w:p>
    <w:p w:rsidR="006023C9" w:rsidRPr="00057C99" w:rsidRDefault="006023C9" w:rsidP="006023C9">
      <w:r w:rsidRPr="00057C99">
        <w:t>Et c’est pour cela surtout, au</w:t>
      </w:r>
      <w:ins w:id="5184" w:author="Berges Michel" w:date="2024-04-23T10:18:00Z">
        <w:r w:rsidR="001377D9">
          <w:t>-</w:t>
        </w:r>
      </w:ins>
      <w:del w:id="5185" w:author="Berges Michel" w:date="2024-04-23T10:18:00Z">
        <w:r w:rsidRPr="00057C99" w:rsidDel="001377D9">
          <w:delText xml:space="preserve"> </w:delText>
        </w:r>
      </w:del>
      <w:r w:rsidRPr="00057C99">
        <w:t xml:space="preserve">delà de la nécessité des châtiments individuels, que le procès était indispensable pour démontrer et dénoncer, par des preuves irréfutables (car soumises à l’épreuve critique des hommes les plus qualifiés et les plus intéressés pour en discuter, les coupables eux-mêmes) cet extraordinaire mécanisme du service public criminel. Car il y aura toujours, bien sûr, des hommes de pensée fanatique ou d’instinct tortionnaire : mais ce que l’on peut éviter, ce que l’on peut prévenir, c’est qu’à tel nouveau fanatisme, le capital, la discipline, la technique, viennent [32] subordonner une économie, une armée et une administration. Ce n’est certes pas à l’égard du génie criminel de l’avenir qu’un effet d’information et de prévention peut être exercé, mais il peut l’être sur l’homme moyen complice par faiblesse et par veulerie, ou bien par une fausse interprétation de ses devoirs d’État. Il faut que cet homme apprenne à réfléchir  et à </w:t>
      </w:r>
      <w:r w:rsidRPr="00057C99">
        <w:rPr>
          <w:rFonts w:ascii="Times New Roman" w:hAnsi="Times New Roman"/>
        </w:rPr>
        <w:t>« </w:t>
      </w:r>
      <w:r w:rsidRPr="00057C99">
        <w:t>imaginer » les conséquences que peuvent avoir des actes qu’il commet dans sa routine professionnelle.</w:t>
      </w:r>
    </w:p>
    <w:p w:rsidR="006023C9" w:rsidRPr="00057C99" w:rsidRDefault="006023C9" w:rsidP="006023C9">
      <w:r w:rsidRPr="00057C99">
        <w:t>Il faut qu’il conçoive des valeurs de morale et de justice supérieures à l’autorité étatique dont il dépend. Sans doute, les esprits élevés connaissaient d’eux-mêmes la subordination du temporel au spirituel, mais, pour tant d’autres, n’est-il pas important que la justice, non point la justice abstraite, mais la justice positive, tribunal, sentence, châtiment, se soit élevée, une première fois, au</w:t>
      </w:r>
      <w:ins w:id="5186" w:author="Berges Michel" w:date="2024-04-23T10:18:00Z">
        <w:r w:rsidR="001377D9">
          <w:t>-</w:t>
        </w:r>
      </w:ins>
      <w:del w:id="5187" w:author="Berges Michel" w:date="2024-04-23T10:18:00Z">
        <w:r w:rsidRPr="00057C99" w:rsidDel="001377D9">
          <w:delText xml:space="preserve"> </w:delText>
        </w:r>
      </w:del>
      <w:r w:rsidRPr="00057C99">
        <w:t>dessus du pouvoir de l’État, non seulement de l’État criminel, mais des États victimes, qui ont abdiqué leur pouvoir sanctionnateur en faveur d’un organisme qui les dépasse.</w:t>
      </w:r>
    </w:p>
    <w:p w:rsidR="006023C9" w:rsidRPr="00057C99" w:rsidRDefault="006023C9" w:rsidP="006023C9">
      <w:r w:rsidRPr="00057C99">
        <w:t>Voilà la grande leçon de Nuremberg. Elle est valable, d’abord, pour le peuple allemand, car nous nous refusons à faire du contre-racisme et à le tenir pour criminel par impératif biologique. Nous avons déjà signalé que l’étalage du mal dans ses causes et dans ses enchaînements comme dans l’illustration de ses horreurs</w:t>
      </w:r>
      <w:del w:id="5188" w:author="Berges Michel" w:date="2024-04-23T10:18:00Z">
        <w:r w:rsidRPr="00057C99" w:rsidDel="001377D9">
          <w:delText>,</w:delText>
        </w:r>
      </w:del>
      <w:r w:rsidRPr="00057C99">
        <w:t xml:space="preserve"> pourrait faire l’office d’une sorte de traitement psychanalytique des tares profondes de cette âme germanique, où un orgueil insensé se mêle étrangement aux extrêmes humilités de la discipline. Valable pour le peuple allemand, la leçon doit être valable aussi pour les autres peuples et pour tous les hommes. Prééminence absolue des droits de l’Homme sur l’ordre établi : qui peut dire, n’importe où, qu’il lui sera demain inutile de s’en souvenir ?</w:t>
      </w:r>
    </w:p>
    <w:p w:rsidR="006023C9" w:rsidRPr="00057C99" w:rsidRDefault="006023C9" w:rsidP="006023C9">
      <w:r w:rsidRPr="00057C99">
        <w:t>Peut-être Nuremberg apparaîtra-t-il, plus tard, comme le prélude de cette « </w:t>
      </w:r>
      <w:r w:rsidRPr="00057C99">
        <w:rPr>
          <w:i/>
        </w:rPr>
        <w:t>justice internationale des droits de l’Homme </w:t>
      </w:r>
      <w:r w:rsidRPr="00057C99">
        <w:t>» dont le nom a déjà été prononcé.</w:t>
      </w:r>
    </w:p>
    <w:p w:rsidR="006023C9" w:rsidRPr="00057C99" w:rsidRDefault="006023C9" w:rsidP="006023C9">
      <w:r w:rsidRPr="00057C99">
        <w:t>Rêves, dira-t-on ? Mais ce que nous avons vécu, n’eut-il pas apparu, dans la prédiction, comme un simple cauchemar ? Et l’homme ne peut-il plus réaliser la part du rêve que dans l’atroce ?</w:t>
      </w:r>
    </w:p>
    <w:p w:rsidR="006023C9" w:rsidRPr="00057C99" w:rsidRDefault="006023C9" w:rsidP="006023C9">
      <w:r w:rsidRPr="00057C99">
        <w:t>Quoi qu’il en soit de l’avenir, il importe, maintenant, que la leçon de ce qui est acquis soit répandue et comprise. À cette fin, tend ce livre [33] par lequel le Centre de Documentation Juive Contemporaine continue sa mission naguère si héroïquement entreprise.</w:t>
      </w:r>
    </w:p>
    <w:p w:rsidR="006023C9" w:rsidRPr="00057C99" w:rsidRDefault="006023C9" w:rsidP="006023C9">
      <w:r w:rsidRPr="00057C99">
        <w:t>Nuremberg marque un élargissement de la conscience collective de l’humanité. Attachons-nous à reconnaître et à confirmer ce progrès. De grandes souffrances en ont fait le prix inestimable.</w:t>
      </w:r>
    </w:p>
    <w:p w:rsidR="006023C9" w:rsidRDefault="006023C9" w:rsidP="006023C9">
      <w:pPr>
        <w:numPr>
          <w:ins w:id="5189" w:author="Bergès Michel" w:date="2024-03-14T14:18:00Z"/>
        </w:numPr>
        <w:rPr>
          <w:ins w:id="5190" w:author="Bergès Michel" w:date="2024-03-14T14:18:00Z"/>
        </w:rPr>
      </w:pPr>
    </w:p>
    <w:p w:rsidR="00B962C9" w:rsidRDefault="00B962C9" w:rsidP="006023C9">
      <w:pPr>
        <w:numPr>
          <w:ins w:id="5191" w:author="Bergès Michel" w:date="2024-03-14T14:18:00Z"/>
        </w:numPr>
        <w:rPr>
          <w:ins w:id="5192" w:author="Bergès Michel" w:date="2024-03-14T14:18:00Z"/>
        </w:rPr>
      </w:pPr>
    </w:p>
    <w:p w:rsidR="00B962C9" w:rsidRDefault="00B962C9" w:rsidP="006023C9">
      <w:pPr>
        <w:numPr>
          <w:ins w:id="5193" w:author="Bergès Michel" w:date="2024-03-14T14:18:00Z"/>
        </w:numPr>
        <w:rPr>
          <w:ins w:id="5194" w:author="Bergès Michel" w:date="2024-03-14T14:18:00Z"/>
        </w:rPr>
      </w:pPr>
    </w:p>
    <w:p w:rsidR="00B962C9" w:rsidRDefault="00B962C9" w:rsidP="006023C9">
      <w:pPr>
        <w:numPr>
          <w:ins w:id="5195" w:author="Bergès Michel" w:date="2024-03-14T14:18:00Z"/>
        </w:numPr>
        <w:rPr>
          <w:ins w:id="5196" w:author="Bergès Michel" w:date="2024-03-14T14:18:00Z"/>
        </w:rPr>
      </w:pPr>
    </w:p>
    <w:p w:rsidR="00B962C9" w:rsidRPr="00057C99" w:rsidRDefault="00B962C9" w:rsidP="006023C9"/>
    <w:p w:rsidR="006023C9" w:rsidRPr="00057C99" w:rsidDel="00953377" w:rsidRDefault="006023C9" w:rsidP="006023C9">
      <w:pPr>
        <w:rPr>
          <w:del w:id="5197" w:author="Berges Michel" w:date="2024-03-09T23:11:00Z"/>
        </w:rPr>
      </w:pPr>
      <w:r w:rsidRPr="00057C99">
        <w:br w:type="page"/>
      </w:r>
    </w:p>
    <w:p w:rsidR="00E048BE" w:rsidDel="00953377" w:rsidRDefault="00E048BE" w:rsidP="006023C9">
      <w:pPr>
        <w:rPr>
          <w:del w:id="5198" w:author="Berges Michel" w:date="2024-03-09T23:11:00Z"/>
        </w:rPr>
      </w:pPr>
    </w:p>
    <w:p w:rsidR="006023C9" w:rsidRPr="00057C99" w:rsidRDefault="006023C9" w:rsidP="006023C9"/>
    <w:p w:rsidR="006023C9" w:rsidRPr="00057C99" w:rsidRDefault="00A5336D" w:rsidP="006023C9">
      <w:pPr>
        <w:ind w:firstLine="0"/>
        <w:jc w:val="center"/>
      </w:pPr>
      <w:ins w:id="5199" w:author="Berges Michel" w:date="2024-03-09T23:11:00Z">
        <w:r>
          <w:t>– II</w:t>
        </w:r>
        <w:r w:rsidR="00953377">
          <w:t xml:space="preserve">. </w:t>
        </w:r>
      </w:ins>
      <w:r w:rsidR="006023C9" w:rsidRPr="00057C99">
        <w:t>5</w:t>
      </w:r>
      <w:del w:id="5200" w:author="Berges Michel" w:date="2024-04-22T19:15:00Z">
        <w:r w:rsidR="006023C9" w:rsidRPr="00057C99" w:rsidDel="0080099D">
          <w:delText>.</w:delText>
        </w:r>
      </w:del>
      <w:ins w:id="5201" w:author="Berges Michel" w:date="2024-03-09T23:11:00Z">
        <w:r w:rsidR="00953377">
          <w:t> –</w:t>
        </w:r>
      </w:ins>
    </w:p>
    <w:p w:rsidR="006023C9" w:rsidRPr="00057C99" w:rsidRDefault="006023C9" w:rsidP="006023C9">
      <w:pPr>
        <w:ind w:firstLine="0"/>
        <w:jc w:val="center"/>
      </w:pPr>
    </w:p>
    <w:p w:rsidR="006023C9" w:rsidRPr="00057C99" w:rsidRDefault="006023C9" w:rsidP="006023C9">
      <w:pPr>
        <w:ind w:firstLine="0"/>
        <w:jc w:val="center"/>
        <w:rPr>
          <w:smallCaps/>
        </w:rPr>
      </w:pPr>
      <w:r w:rsidRPr="00057C99">
        <w:rPr>
          <w:smallCaps/>
        </w:rPr>
        <w:t>Deuxième Partie</w:t>
      </w:r>
    </w:p>
    <w:p w:rsidR="006023C9" w:rsidRPr="00057C99" w:rsidRDefault="006023C9" w:rsidP="006023C9">
      <w:pPr>
        <w:ind w:firstLine="0"/>
        <w:jc w:val="center"/>
        <w:rPr>
          <w:smallCaps/>
        </w:rPr>
      </w:pPr>
      <w:r w:rsidRPr="00057C99">
        <w:rPr>
          <w:smallCaps/>
        </w:rPr>
        <w:t>Documents de l’Accusation française</w:t>
      </w:r>
    </w:p>
    <w:p w:rsidR="006023C9" w:rsidRPr="00057C99" w:rsidRDefault="006023C9" w:rsidP="006023C9"/>
    <w:p w:rsidR="006023C9" w:rsidRPr="00057C99" w:rsidRDefault="006023C9" w:rsidP="006023C9">
      <w:pPr>
        <w:ind w:firstLine="0"/>
        <w:jc w:val="center"/>
        <w:rPr>
          <w:smallCaps/>
        </w:rPr>
      </w:pPr>
      <w:r w:rsidRPr="00057C99">
        <w:rPr>
          <w:smallCaps/>
        </w:rPr>
        <w:t>Remarques préliminaires</w:t>
      </w:r>
    </w:p>
    <w:p w:rsidR="006023C9" w:rsidRPr="00057C99" w:rsidRDefault="006023C9" w:rsidP="006023C9"/>
    <w:p w:rsidR="006023C9" w:rsidRPr="00057C99" w:rsidDel="00953377" w:rsidRDefault="006023C9" w:rsidP="006023C9">
      <w:pPr>
        <w:rPr>
          <w:del w:id="5202" w:author="Berges Michel" w:date="2024-03-09T23:11:00Z"/>
        </w:rPr>
      </w:pPr>
    </w:p>
    <w:p w:rsidR="006023C9" w:rsidRPr="00057C99" w:rsidRDefault="006023C9" w:rsidP="006023C9">
      <w:pPr>
        <w:ind w:firstLine="0"/>
        <w:jc w:val="right"/>
      </w:pPr>
      <w:r w:rsidRPr="00057C99">
        <w:t xml:space="preserve">Jacques </w:t>
      </w:r>
      <w:r w:rsidRPr="00057C99">
        <w:rPr>
          <w:smallCaps/>
        </w:rPr>
        <w:t>Rabinovitch</w:t>
      </w:r>
    </w:p>
    <w:p w:rsidR="006023C9" w:rsidRPr="00057C99" w:rsidRDefault="006023C9" w:rsidP="006023C9"/>
    <w:p w:rsidR="006023C9" w:rsidRPr="00057C99" w:rsidRDefault="006023C9" w:rsidP="006023C9">
      <w:r w:rsidRPr="00057C99">
        <w:t>p. 73-76.</w:t>
      </w:r>
    </w:p>
    <w:p w:rsidR="006023C9" w:rsidRPr="00057C99" w:rsidRDefault="006023C9" w:rsidP="006023C9"/>
    <w:p w:rsidR="006023C9" w:rsidRPr="00057C99" w:rsidRDefault="006023C9" w:rsidP="006023C9">
      <w:pPr>
        <w:rPr>
          <w:i/>
          <w:sz w:val="24"/>
        </w:rPr>
      </w:pPr>
      <w:r w:rsidRPr="00057C99">
        <w:rPr>
          <w:i/>
          <w:sz w:val="24"/>
        </w:rPr>
        <w:t>Note communiquée le 23 décembre 1945 au Ministère Public Français du Tribunal Militaire International de Nuremberg lors de la remise des documents du Centre de Documentation Juive Contemporaine.</w:t>
      </w:r>
    </w:p>
    <w:p w:rsidR="006023C9" w:rsidRPr="00057C99" w:rsidRDefault="006023C9" w:rsidP="006023C9"/>
    <w:p w:rsidR="006023C9" w:rsidRPr="00057C99" w:rsidRDefault="006023C9" w:rsidP="006023C9">
      <w:r w:rsidRPr="00057C99">
        <w:t>À peu près deux mois après l’occupation de Paris, la première manifestation légale de la volonté allemande tendue vers la destruction de tous les Juifs, sans distinction ni de sexe, ni d’âge, ni de nationalité, s’est manifestée par une ordonnance en date du 28 septembre 1940 prescrivant le recensement des Juifs de la zone occupée.</w:t>
      </w:r>
    </w:p>
    <w:p w:rsidR="006023C9" w:rsidRPr="00057C99" w:rsidRDefault="006023C9" w:rsidP="006023C9">
      <w:r w:rsidRPr="00057C99">
        <w:t>À partir de cette date et jusqu’à leur départ, les autorités allemandes n’ont publié que très peu d’ordonnances.</w:t>
      </w:r>
    </w:p>
    <w:p w:rsidR="006023C9" w:rsidRPr="00057C99" w:rsidRDefault="006023C9" w:rsidP="006023C9">
      <w:r w:rsidRPr="00057C99">
        <w:t>Mais en dehors de cette réglementation quasi légale de la question juive en France une adroite activité policière allemande intense et inlassable (qui évitait autant que possible de revêtir une forme législative ou administrative visible) n’a cessé même pour un seul jour.</w:t>
      </w:r>
    </w:p>
    <w:p w:rsidR="006023C9" w:rsidRPr="00057C99" w:rsidRDefault="006023C9" w:rsidP="006023C9">
      <w:r w:rsidRPr="00057C99">
        <w:t xml:space="preserve">La Section juive de la </w:t>
      </w:r>
      <w:r w:rsidRPr="00057C99">
        <w:rPr>
          <w:i/>
          <w:smallCaps/>
        </w:rPr>
        <w:t>Gestapo</w:t>
      </w:r>
      <w:r w:rsidRPr="00057C99">
        <w:t>, dès les premiers jours, en collaboration constante et permanente avec la Section administrative de l’État-major allemand ainsi qu’avec l’Ambassade d’Allemagne, a préparé étape par étape son assassinat de toute la population juive de France.</w:t>
      </w:r>
    </w:p>
    <w:p w:rsidR="006023C9" w:rsidRPr="00057C99" w:rsidRDefault="006023C9" w:rsidP="006023C9">
      <w:r w:rsidRPr="00057C99">
        <w:t>Le 1</w:t>
      </w:r>
      <w:r w:rsidRPr="00057C99">
        <w:rPr>
          <w:vertAlign w:val="superscript"/>
        </w:rPr>
        <w:t>er</w:t>
      </w:r>
      <w:r w:rsidRPr="00057C99">
        <w:t xml:space="preserve"> juillet 1941 le </w:t>
      </w:r>
      <w:r w:rsidRPr="00057C99">
        <w:rPr>
          <w:i/>
          <w:smallCaps/>
        </w:rPr>
        <w:t>Ss</w:t>
      </w:r>
      <w:r w:rsidRPr="00057C99">
        <w:rPr>
          <w:i/>
        </w:rPr>
        <w:t>-Obersturmführer</w:t>
      </w:r>
      <w:r w:rsidRPr="00057C99">
        <w:t xml:space="preserve"> </w:t>
      </w:r>
      <w:r w:rsidRPr="00057C99">
        <w:rPr>
          <w:smallCaps/>
        </w:rPr>
        <w:t>Dannecker</w:t>
      </w:r>
      <w:r w:rsidRPr="00057C99">
        <w:t xml:space="preserve"> a présenté à ses supérieurs le résultat de son travail préparatoire intitulé : « </w:t>
      </w:r>
      <w:r w:rsidRPr="00057C99">
        <w:rPr>
          <w:i/>
        </w:rPr>
        <w:t>Judenfrage in Frankreich und seine Behandlung</w:t>
      </w:r>
      <w:r w:rsidRPr="00057C99">
        <w:t> » (</w:t>
      </w:r>
      <w:r w:rsidRPr="00057C99">
        <w:rPr>
          <w:i/>
        </w:rPr>
        <w:t>La question juive en France et son traitement</w:t>
      </w:r>
      <w:r w:rsidRPr="00057C99">
        <w:t>). Cette brochure comporte 70 pages et est richement garnie de graphiques impeccablement exécutés.</w:t>
      </w:r>
    </w:p>
    <w:p w:rsidR="006023C9" w:rsidRPr="00057C99" w:rsidRDefault="006023C9" w:rsidP="006023C9">
      <w:r w:rsidRPr="00057C99">
        <w:t xml:space="preserve">Le </w:t>
      </w:r>
      <w:r w:rsidRPr="00057C99">
        <w:rPr>
          <w:i/>
          <w:smallCaps/>
        </w:rPr>
        <w:t>Ss</w:t>
      </w:r>
      <w:r w:rsidRPr="00057C99">
        <w:rPr>
          <w:i/>
        </w:rPr>
        <w:t>-Obersturmführer</w:t>
      </w:r>
      <w:r w:rsidRPr="00057C99">
        <w:t xml:space="preserve"> </w:t>
      </w:r>
      <w:r w:rsidRPr="00057C99">
        <w:rPr>
          <w:smallCaps/>
        </w:rPr>
        <w:t>Dannecker</w:t>
      </w:r>
      <w:r w:rsidRPr="00057C99">
        <w:t xml:space="preserve">, très fier de son œuvre, espère, comme il le dit lui-même dans son introduction, qu’étant donné que le Chef de la </w:t>
      </w:r>
      <w:r w:rsidRPr="00057C99">
        <w:rPr>
          <w:i/>
          <w:smallCaps/>
        </w:rPr>
        <w:t>Sicherheitspolizei</w:t>
      </w:r>
      <w:r w:rsidRPr="00057C99">
        <w:t xml:space="preserve"> und </w:t>
      </w:r>
      <w:r w:rsidRPr="00057C99">
        <w:rPr>
          <w:i/>
          <w:smallCaps/>
        </w:rPr>
        <w:t>Sd</w:t>
      </w:r>
      <w:r w:rsidRPr="00057C99">
        <w:t xml:space="preserve"> est mandaté par le </w:t>
      </w:r>
      <w:r w:rsidRPr="00057C99">
        <w:rPr>
          <w:i/>
        </w:rPr>
        <w:t>Führer</w:t>
      </w:r>
      <w:r w:rsidRPr="00057C99">
        <w:t xml:space="preserve"> pour résoudre la question juive en Europe, les services du Chef de la </w:t>
      </w:r>
      <w:r w:rsidRPr="00057C99">
        <w:rPr>
          <w:i/>
          <w:smallCaps/>
        </w:rPr>
        <w:t>Sicherheitspolizei</w:t>
      </w:r>
      <w:r w:rsidRPr="00057C99">
        <w:t xml:space="preserve"> en France doivent servir de modèles aux autres sections semblables en Europe et être susceptibles de prendre le rang de services d’un Commissariat des Questions Juives pour l’Europe entière. [74]</w:t>
      </w:r>
    </w:p>
    <w:p w:rsidR="006023C9" w:rsidRPr="00057C99" w:rsidRDefault="006023C9" w:rsidP="006023C9">
      <w:r w:rsidRPr="00057C99">
        <w:t xml:space="preserve">Dans son « œuvre » M. </w:t>
      </w:r>
      <w:r w:rsidRPr="00057C99">
        <w:rPr>
          <w:smallCaps/>
        </w:rPr>
        <w:t>Dannecker</w:t>
      </w:r>
      <w:r w:rsidRPr="00057C99">
        <w:t xml:space="preserve"> fait entrevoir toutes les difficultés qu’il y aura à surmonter ; il parle, entre autre, de la nécessité de procéder par étape, car il faut, en raison de la politique de collaboration annoncée</w:t>
      </w:r>
      <w:del w:id="5203" w:author="Berges Michel" w:date="2024-04-23T10:18:00Z">
        <w:r w:rsidRPr="00057C99" w:rsidDel="001377D9">
          <w:delText>s</w:delText>
        </w:r>
      </w:del>
      <w:r w:rsidRPr="00057C99">
        <w:t xml:space="preserve"> par le </w:t>
      </w:r>
      <w:r w:rsidRPr="00057C99">
        <w:rPr>
          <w:i/>
        </w:rPr>
        <w:t>Reich</w:t>
      </w:r>
      <w:r w:rsidRPr="00057C99">
        <w:t xml:space="preserve"> envers la France, dans chaque cas où les mesures prises contre les Juifs doivent s’extérioriser, préparer l’opinion publique française briser, si nécessaire, l’opposition du Gouvernement et des organes de police, noyauter cette police et soutenir le Commissariat aux Questions Juives. Il faut ensuite dépouiller les Juifs de leurs biens, les éliminer de la vie publique et de la vie sociale, les diriger vers une sorte de ghetto d’abord invisible, faire gouverner ce ghetto par une organisation juive inféodée à la police allemande et française, ensuite préparer le transfert de ce ghetto libre dans un ghetto entouré de fils de fer barbelés, c’est-à-dire dans les camps de concentration. Tout ceci pour en arriver à faire transporter ces Juifs de ces camps de concentration vers les camps d’extermination, afin qu’ils périssent selon le plan conçu par la grâce d’</w:t>
      </w:r>
      <w:r w:rsidRPr="00057C99">
        <w:rPr>
          <w:smallCaps/>
        </w:rPr>
        <w:t>Hitler</w:t>
      </w:r>
      <w:r w:rsidRPr="00057C99">
        <w:t xml:space="preserve">, approuvé, adopté et admis dans son application avec ardeur et enthousiasme, par les organes de la </w:t>
      </w:r>
      <w:r w:rsidRPr="00057C99">
        <w:rPr>
          <w:i/>
          <w:smallCaps/>
        </w:rPr>
        <w:t>Gestapo</w:t>
      </w:r>
      <w:r w:rsidRPr="00057C99">
        <w:t xml:space="preserve"> travaillant en collaboration la plus étroite avec l’Ambassade d’Allemagne et l’État-major allemand.</w:t>
      </w:r>
    </w:p>
    <w:p w:rsidR="006023C9" w:rsidRPr="00057C99" w:rsidRDefault="006023C9" w:rsidP="006023C9">
      <w:r w:rsidRPr="00057C99">
        <w:t>Si la réalisation de ce plan a souvent été retardée c’est parce que premièrement : l’opinion publique française était révoltée contre ces mesures qui heurtaient les sentiments humanitaires du Français moyen (pour autant que celui-ci n’a pas été attaché étroitement par l’intérêt ou le lucre au régime d’occupation). Cette opinion ne pouvait pas ne pas influencer l’attitude des dirigeants de Vichy qui devaient en tenir compte et essayaient en même temps de faire de la livraison des Juifs aux Allemands une sorte de monnaie d’échange. Deuxièmement, il fallait camoufler cette action et surtout son but final à savoir l’extermination des Juifs, afin de ménager l’opinion française travaillée par ailleurs par la propagande antisémite et de conserver les avantages pratiques tirés de la collaboration, c’est-à-dire l’envoi de centaines de milliers de travailleurs français en Allemagne.</w:t>
      </w:r>
    </w:p>
    <w:p w:rsidR="006023C9" w:rsidRPr="00057C99" w:rsidRDefault="006023C9" w:rsidP="006023C9">
      <w:r w:rsidRPr="00057C99">
        <w:t>Il est vrai que c’est surtout l’Ambassade d’Allemagne et l’État-major qui tenaient à ce camouflage. [75]</w:t>
      </w:r>
    </w:p>
    <w:p w:rsidR="006023C9" w:rsidRPr="00057C99" w:rsidRDefault="006023C9" w:rsidP="006023C9">
      <w:r w:rsidRPr="00057C99">
        <w:t>L’activité de L’Ambassade et de l’État-major (</w:t>
      </w:r>
      <w:r w:rsidRPr="00057C99">
        <w:rPr>
          <w:i/>
        </w:rPr>
        <w:t>Verwaltungsstab</w:t>
      </w:r>
      <w:r w:rsidRPr="00057C99">
        <w:t xml:space="preserve">) disparaissait du premier plan à partir de 1942. Néanmoins, leur collaboration intime avec la </w:t>
      </w:r>
      <w:r w:rsidRPr="00057C99">
        <w:rPr>
          <w:i/>
          <w:smallCaps/>
        </w:rPr>
        <w:t xml:space="preserve">Gestapo </w:t>
      </w:r>
      <w:r w:rsidRPr="00057C99">
        <w:t>n’a jamais cessé et ce n’est pas par hasard qu’à la fin de la brochure M. </w:t>
      </w:r>
      <w:r w:rsidRPr="00057C99">
        <w:rPr>
          <w:smallCaps/>
        </w:rPr>
        <w:t>Dannecker</w:t>
      </w:r>
      <w:r w:rsidRPr="00057C99">
        <w:t xml:space="preserve"> exprime à l’Ambassadeur </w:t>
      </w:r>
      <w:r w:rsidRPr="00057C99">
        <w:rPr>
          <w:smallCaps/>
        </w:rPr>
        <w:t>Abetz</w:t>
      </w:r>
      <w:r w:rsidRPr="00057C99">
        <w:t xml:space="preserve">, par l’intermédiaire de son ministre </w:t>
      </w:r>
      <w:r w:rsidRPr="00057C99">
        <w:rPr>
          <w:smallCaps/>
        </w:rPr>
        <w:t>Schleier</w:t>
      </w:r>
      <w:r w:rsidRPr="00057C99">
        <w:t xml:space="preserve"> et du </w:t>
      </w:r>
      <w:r w:rsidRPr="00057C99">
        <w:rPr>
          <w:i/>
          <w:smallCaps/>
        </w:rPr>
        <w:t>Ss</w:t>
      </w:r>
      <w:r w:rsidRPr="00057C99">
        <w:rPr>
          <w:i/>
        </w:rPr>
        <w:t>-Sturmbannführer</w:t>
      </w:r>
      <w:r w:rsidRPr="00057C99">
        <w:t>, Conseiller de Légation Dr</w:t>
      </w:r>
      <w:ins w:id="5204" w:author="Berges Michel" w:date="2024-03-09T23:12:00Z">
        <w:r w:rsidR="00953377">
          <w:t> </w:t>
        </w:r>
      </w:ins>
      <w:del w:id="5205" w:author="Berges Michel" w:date="2024-03-09T23:12:00Z">
        <w:r w:rsidRPr="00057C99" w:rsidDel="00953377">
          <w:delText xml:space="preserve"> </w:delText>
        </w:r>
      </w:del>
      <w:r w:rsidRPr="00057C99">
        <w:rPr>
          <w:smallCaps/>
        </w:rPr>
        <w:t>Zeitschel</w:t>
      </w:r>
      <w:r w:rsidRPr="00057C99">
        <w:t xml:space="preserve"> toute sa reconnaissance pour l’appui amical et le plus étendu qu’il lui a donné.</w:t>
      </w:r>
    </w:p>
    <w:p w:rsidR="006023C9" w:rsidRPr="00057C99" w:rsidRDefault="006023C9" w:rsidP="006023C9">
      <w:r w:rsidRPr="00057C99">
        <w:t xml:space="preserve">Il est inutile de dire que, par le truchement de ses supérieurs Dr </w:t>
      </w:r>
      <w:r w:rsidRPr="00057C99">
        <w:rPr>
          <w:smallCaps/>
        </w:rPr>
        <w:t>Lischka</w:t>
      </w:r>
      <w:r w:rsidRPr="00057C99">
        <w:t>, Dr</w:t>
      </w:r>
      <w:ins w:id="5206" w:author="Bergès Michel" w:date="2024-03-14T14:19:00Z">
        <w:r w:rsidR="00B962C9">
          <w:t> </w:t>
        </w:r>
      </w:ins>
      <w:del w:id="5207" w:author="Bergès Michel" w:date="2024-03-14T14:19:00Z">
        <w:r w:rsidRPr="00057C99" w:rsidDel="00B962C9">
          <w:delText xml:space="preserve"> </w:delText>
        </w:r>
      </w:del>
      <w:r w:rsidRPr="00057C99">
        <w:rPr>
          <w:smallCaps/>
        </w:rPr>
        <w:t>Knochen</w:t>
      </w:r>
      <w:r w:rsidRPr="00057C99">
        <w:t xml:space="preserve"> et </w:t>
      </w:r>
      <w:r w:rsidRPr="00057C99">
        <w:rPr>
          <w:smallCaps/>
        </w:rPr>
        <w:t>Oberg</w:t>
      </w:r>
      <w:r w:rsidRPr="00057C99">
        <w:t xml:space="preserve">, </w:t>
      </w:r>
      <w:r w:rsidRPr="00057C99">
        <w:rPr>
          <w:smallCaps/>
        </w:rPr>
        <w:t>Dannecker</w:t>
      </w:r>
      <w:r w:rsidRPr="00057C99">
        <w:t xml:space="preserve">, qui dirigeait la Section juive de la </w:t>
      </w:r>
      <w:r w:rsidRPr="00057C99">
        <w:rPr>
          <w:i/>
          <w:smallCaps/>
        </w:rPr>
        <w:t xml:space="preserve">Gestapo </w:t>
      </w:r>
      <w:r w:rsidRPr="00057C99">
        <w:t>exprime la même reconnaissance à l’Administration de l’État-major — section propagande.</w:t>
      </w:r>
    </w:p>
    <w:p w:rsidR="006023C9" w:rsidRPr="00057C99" w:rsidRDefault="006023C9" w:rsidP="006023C9">
      <w:r w:rsidRPr="00057C99">
        <w:t xml:space="preserve">En été 1942, le </w:t>
      </w:r>
      <w:r w:rsidRPr="00057C99">
        <w:rPr>
          <w:smallCaps/>
        </w:rPr>
        <w:t>Ss</w:t>
      </w:r>
      <w:r w:rsidRPr="00057C99">
        <w:t>-</w:t>
      </w:r>
      <w:r w:rsidRPr="00057C99">
        <w:rPr>
          <w:i/>
        </w:rPr>
        <w:t>Obersturmführer</w:t>
      </w:r>
      <w:r w:rsidRPr="00057C99">
        <w:t xml:space="preserve"> </w:t>
      </w:r>
      <w:r w:rsidRPr="00057C99">
        <w:rPr>
          <w:smallCaps/>
        </w:rPr>
        <w:t>Dannecker</w:t>
      </w:r>
      <w:r w:rsidRPr="00057C99">
        <w:t xml:space="preserve"> après avoir accompli avec un grand succès son œuvre préparatoire : création d’un Commissariat aux Questions Juives, Police anti-juive, noyautage de la Préfecture de police où les policiers français formés par les </w:t>
      </w:r>
      <w:r w:rsidRPr="00057C99">
        <w:rPr>
          <w:i/>
          <w:smallCaps/>
        </w:rPr>
        <w:t>Ss</w:t>
      </w:r>
      <w:r w:rsidRPr="00057C99">
        <w:t xml:space="preserve"> devaient seconder ces derniers dans les grandes opérations de rafles ordonnées par la </w:t>
      </w:r>
      <w:r w:rsidRPr="00057C99">
        <w:rPr>
          <w:i/>
          <w:smallCaps/>
        </w:rPr>
        <w:t>Gestapo</w:t>
      </w:r>
      <w:r w:rsidRPr="00057C99">
        <w:t xml:space="preserve">, création de la communauté juive obligatoire qui, selon ses dires, devait faciliter la surveillance de tous les Juifs, introduction du port de l’étoile, est remplacé par le </w:t>
      </w:r>
      <w:r w:rsidRPr="00057C99">
        <w:rPr>
          <w:i/>
          <w:smallCaps/>
        </w:rPr>
        <w:t>Ss</w:t>
      </w:r>
      <w:r w:rsidRPr="00057C99">
        <w:t xml:space="preserve"> Dr</w:t>
      </w:r>
      <w:ins w:id="5208" w:author="Bergès Michel" w:date="2024-03-14T14:19:00Z">
        <w:r w:rsidR="00CC0A86">
          <w:t> </w:t>
        </w:r>
      </w:ins>
      <w:del w:id="5209" w:author="Bergès Michel" w:date="2024-03-14T14:19:00Z">
        <w:r w:rsidRPr="00057C99" w:rsidDel="00CC0A86">
          <w:delText xml:space="preserve"> </w:delText>
        </w:r>
      </w:del>
      <w:r w:rsidRPr="00057C99">
        <w:rPr>
          <w:smallCaps/>
        </w:rPr>
        <w:t>Röthke</w:t>
      </w:r>
      <w:r w:rsidRPr="00057C99">
        <w:t>, Avocat à la Cour de Berlin qui diri­gera jusqu’à la Libération la IV</w:t>
      </w:r>
      <w:ins w:id="5210" w:author="Bergès Michel" w:date="2024-03-14T14:19:00Z">
        <w:r w:rsidR="00CC0A86">
          <w:t> </w:t>
        </w:r>
      </w:ins>
      <w:del w:id="5211" w:author="Bergès Michel" w:date="2024-03-14T14:19:00Z">
        <w:r w:rsidRPr="00057C99" w:rsidDel="00CC0A86">
          <w:delText xml:space="preserve"> </w:delText>
        </w:r>
      </w:del>
      <w:r w:rsidRPr="00057C99">
        <w:t xml:space="preserve">J (Section juive de la </w:t>
      </w:r>
      <w:r w:rsidRPr="00057C99">
        <w:rPr>
          <w:i/>
          <w:smallCaps/>
        </w:rPr>
        <w:t>Gestapo</w:t>
      </w:r>
      <w:r w:rsidRPr="00057C99">
        <w:t xml:space="preserve">, Avenue Foch). Le Dr </w:t>
      </w:r>
      <w:r w:rsidRPr="00057C99">
        <w:rPr>
          <w:smallCaps/>
        </w:rPr>
        <w:t>Röthke</w:t>
      </w:r>
      <w:r w:rsidRPr="00057C99">
        <w:t xml:space="preserve"> a continué l’activité de </w:t>
      </w:r>
      <w:r w:rsidRPr="00057C99">
        <w:rPr>
          <w:smallCaps/>
        </w:rPr>
        <w:t>Dannecker</w:t>
      </w:r>
      <w:r w:rsidRPr="00057C99">
        <w:t xml:space="preserve"> en y apportant encore plus de cynisme, mais aussi plus de souplesse et plus d’hypocrisie.</w:t>
      </w:r>
    </w:p>
    <w:p w:rsidR="006023C9" w:rsidRPr="00057C99" w:rsidRDefault="006023C9" w:rsidP="006023C9">
      <w:r w:rsidRPr="00057C99">
        <w:t xml:space="preserve">Vers le milieu de l’année 1943 le plan préconisé par les Allemands, lors de leur arrivée en France, se trouve réalisé, c’est-à-dire le Commissariat Général aux Questions Juives et la Police anti-juive sont absolument inféodés à la </w:t>
      </w:r>
      <w:r w:rsidRPr="00057C99">
        <w:rPr>
          <w:i/>
          <w:smallCaps/>
        </w:rPr>
        <w:t>Gestapo</w:t>
      </w:r>
      <w:r w:rsidRPr="00057C99">
        <w:t xml:space="preserve"> ainsi que certaines sections de la police, une partie de l’opinion française paraît être accaparée par différentes « </w:t>
      </w:r>
      <w:r w:rsidRPr="00057C99">
        <w:rPr>
          <w:i/>
        </w:rPr>
        <w:t>organisations françaises antisémites</w:t>
      </w:r>
      <w:r w:rsidRPr="00057C99">
        <w:t> » et l’arrestation des enfants et des vieillards qui apparaissait encore comme une monstruosité au début de l’occupation, est devenue à ce moment un simple fait-divers journalier.</w:t>
      </w:r>
    </w:p>
    <w:p w:rsidR="006023C9" w:rsidRPr="00057C99" w:rsidRDefault="006023C9" w:rsidP="006023C9">
      <w:r w:rsidRPr="00057C99">
        <w:t>De temps en temps des considérations d’opportunité amenaient ies Allemands à camoufler leurs actions, afin de ne pas compromettre la réputation « </w:t>
      </w:r>
      <w:r w:rsidRPr="00057C99">
        <w:rPr>
          <w:i/>
        </w:rPr>
        <w:t>des régions de l’Est occupé</w:t>
      </w:r>
      <w:r w:rsidRPr="00057C99">
        <w:t> » ou de ne pas contrecarrer la [76] propagande en faveur de l’envoi d’ouvriers français en Allemagne. L’État-Major et l’Ambassade préconisent toujours ce camouflage,</w:t>
      </w:r>
    </w:p>
    <w:p w:rsidR="006023C9" w:rsidRPr="00057C99" w:rsidRDefault="006023C9" w:rsidP="006023C9">
      <w:r w:rsidRPr="00057C99">
        <w:t>Mais  les assassinats d’innocents se poursuivent dans les deux zones.</w:t>
      </w:r>
    </w:p>
    <w:p w:rsidR="006023C9" w:rsidRPr="00057C99" w:rsidRDefault="006023C9" w:rsidP="006023C9">
      <w:r w:rsidRPr="00057C99">
        <w:t>Les documents que nous avons résumés et dont l’authenticité ne fait aucun doute prouvent d’abord de façon irréfutable la préméditation. Ils trouvent que la volonté de cet assassinat était tenace et persévérante malgré les difficultés de toutes sortes (opinion française, marchandages de Vichy, difficultés de transport).</w:t>
      </w:r>
    </w:p>
    <w:p w:rsidR="00FC5883" w:rsidRDefault="006023C9">
      <w:r w:rsidRPr="00057C99">
        <w:t xml:space="preserve">Ils révèlent l’hypocrisie de l’État-major et de l’Ambassade, lesquels, tout en collaborant avec les bureaux les plus acharnés de la </w:t>
      </w:r>
      <w:r w:rsidRPr="00057C99">
        <w:rPr>
          <w:i/>
          <w:smallCaps/>
        </w:rPr>
        <w:t>Gestapo</w:t>
      </w:r>
      <w:r w:rsidRPr="00057C99">
        <w:t xml:space="preserve"> et en les appuyant de toute leur force, s’efforcent, cependant, de camoufler le but final</w:t>
      </w:r>
      <w:ins w:id="5212" w:author="Bergès Michel" w:date="2024-03-14T14:19:00Z">
        <w:r w:rsidR="00A80E8E">
          <w:t> –</w:t>
        </w:r>
      </w:ins>
      <w:del w:id="5213" w:author="Bergès Michel" w:date="2024-03-14T14:19:00Z">
        <w:r w:rsidRPr="00057C99" w:rsidDel="00A80E8E">
          <w:delText xml:space="preserve"> —</w:delText>
        </w:r>
      </w:del>
      <w:r w:rsidRPr="00057C99">
        <w:t>l’extermination de toute la population juive de France transportée à l’Est.</w:t>
      </w:r>
    </w:p>
    <w:p w:rsidR="00FC5883" w:rsidRDefault="006023C9">
      <w:pPr>
        <w:ind w:firstLine="0"/>
        <w:jc w:val="center"/>
      </w:pPr>
      <w:r w:rsidRPr="00057C99">
        <w:br w:type="page"/>
      </w:r>
      <w:r w:rsidR="003E4529">
        <w:t>– II</w:t>
      </w:r>
      <w:del w:id="5214" w:author="Berges Michel" w:date="2024-04-19T10:59:00Z">
        <w:r w:rsidR="003E4529" w:rsidDel="00A5336D">
          <w:delText>I</w:delText>
        </w:r>
      </w:del>
      <w:r w:rsidR="003E4529">
        <w:t>. 6</w:t>
      </w:r>
      <w:del w:id="5215" w:author="Berges Michel" w:date="2024-04-22T19:16:00Z">
        <w:r w:rsidR="003E4529" w:rsidDel="0080099D">
          <w:delText>.</w:delText>
        </w:r>
      </w:del>
      <w:r w:rsidR="003E4529">
        <w:t> –</w:t>
      </w:r>
    </w:p>
    <w:p w:rsidR="003E4529" w:rsidRDefault="003E4529" w:rsidP="003E4529"/>
    <w:p w:rsidR="003E4529" w:rsidRPr="00362818" w:rsidRDefault="003E4529" w:rsidP="003E4529">
      <w:pPr>
        <w:ind w:firstLine="0"/>
        <w:jc w:val="center"/>
        <w:rPr>
          <w:smallCaps/>
        </w:rPr>
      </w:pPr>
      <w:r w:rsidRPr="00362818">
        <w:rPr>
          <w:smallCaps/>
        </w:rPr>
        <w:t>Troisième Partie</w:t>
      </w:r>
    </w:p>
    <w:p w:rsidR="003E4529" w:rsidRPr="00362818" w:rsidRDefault="003E4529" w:rsidP="003E4529">
      <w:pPr>
        <w:ind w:firstLine="0"/>
        <w:jc w:val="center"/>
        <w:rPr>
          <w:smallCaps/>
        </w:rPr>
      </w:pPr>
      <w:r w:rsidRPr="00362818">
        <w:rPr>
          <w:smallCaps/>
        </w:rPr>
        <w:t>Interrogatoires des accusés</w:t>
      </w:r>
    </w:p>
    <w:p w:rsidR="003E4529" w:rsidRDefault="003E4529" w:rsidP="003E4529">
      <w:pPr>
        <w:ind w:firstLine="0"/>
        <w:jc w:val="center"/>
      </w:pPr>
      <w:r w:rsidRPr="00362818">
        <w:rPr>
          <w:smallCaps/>
        </w:rPr>
        <w:t>Et des témoins allemands</w:t>
      </w:r>
    </w:p>
    <w:p w:rsidR="003E4529" w:rsidRDefault="003E4529" w:rsidP="003E4529"/>
    <w:p w:rsidR="003E4529" w:rsidRPr="0020789B" w:rsidRDefault="003E4529" w:rsidP="003E4529">
      <w:pPr>
        <w:spacing w:before="40" w:after="40"/>
        <w:jc w:val="center"/>
        <w:rPr>
          <w:smallCaps/>
        </w:rPr>
      </w:pPr>
      <w:r w:rsidRPr="0020789B">
        <w:rPr>
          <w:smallCaps/>
        </w:rPr>
        <w:t>Tribunal militaire international</w:t>
      </w:r>
    </w:p>
    <w:p w:rsidR="003E4529" w:rsidRPr="0020789B" w:rsidRDefault="003E4529" w:rsidP="003E4529">
      <w:pPr>
        <w:spacing w:before="40" w:after="40"/>
        <w:jc w:val="center"/>
        <w:rPr>
          <w:smallCaps/>
        </w:rPr>
      </w:pPr>
      <w:r w:rsidRPr="0020789B">
        <w:rPr>
          <w:smallCaps/>
        </w:rPr>
        <w:t>Interrogatoire de l’accusé A. Rosenberg</w:t>
      </w:r>
    </w:p>
    <w:p w:rsidR="003E4529" w:rsidRPr="0020789B" w:rsidRDefault="003E4529" w:rsidP="003E4529">
      <w:pPr>
        <w:spacing w:before="40" w:after="40"/>
        <w:jc w:val="center"/>
        <w:rPr>
          <w:smallCaps/>
        </w:rPr>
      </w:pPr>
      <w:r w:rsidRPr="0020789B">
        <w:rPr>
          <w:smallCaps/>
        </w:rPr>
        <w:t>par M. Henri Monneray</w:t>
      </w:r>
    </w:p>
    <w:p w:rsidR="003E4529" w:rsidRDefault="003E4529" w:rsidP="003E4529"/>
    <w:p w:rsidR="003E4529" w:rsidRDefault="003E4529" w:rsidP="003E4529"/>
    <w:p w:rsidR="003E4529" w:rsidRDefault="003E4529" w:rsidP="003E4529">
      <w:r w:rsidRPr="0020789B">
        <w:rPr>
          <w:smallCaps/>
        </w:rPr>
        <w:t>M. Monneray</w:t>
      </w:r>
      <w:r>
        <w:t xml:space="preserve">. — J’ai quelques questions seulement à poser </w:t>
      </w:r>
      <w:ins w:id="5216" w:author="Berges Michel" w:date="2024-03-09T23:08:00Z">
        <w:r w:rsidR="002F1AF5">
          <w:t>à</w:t>
        </w:r>
      </w:ins>
      <w:del w:id="5217" w:author="Berges Michel" w:date="2024-03-09T23:08:00Z">
        <w:r w:rsidDel="002F1AF5">
          <w:delText>a</w:delText>
        </w:r>
      </w:del>
      <w:r>
        <w:t xml:space="preserve"> l’accusé.</w:t>
      </w:r>
    </w:p>
    <w:p w:rsidR="003E4529" w:rsidRDefault="003E4529" w:rsidP="003E4529">
      <w:r>
        <w:t xml:space="preserve">Accusé </w:t>
      </w:r>
      <w:r w:rsidR="00B47BF0" w:rsidRPr="00B47BF0">
        <w:rPr>
          <w:smallCaps/>
          <w:rPrChange w:id="5218" w:author="Berges Michel" w:date="2024-03-09T23:08:00Z">
            <w:rPr>
              <w:szCs w:val="24"/>
              <w:shd w:val="clear" w:color="auto" w:fill="00FFFF"/>
              <w:vertAlign w:val="superscript"/>
            </w:rPr>
          </w:rPrChange>
        </w:rPr>
        <w:t>Rosenberg</w:t>
      </w:r>
      <w:r>
        <w:t>, est-il exact que la déportation et l’exécution des Juifs en France aient permis à votre service de saisir les mobiliers et les valeurs ayant appartenu à ces Juifs ?</w:t>
      </w:r>
    </w:p>
    <w:p w:rsidR="003E4529" w:rsidRDefault="003E4529" w:rsidP="003E4529"/>
    <w:p w:rsidR="003E4529" w:rsidRDefault="003E4529" w:rsidP="003E4529">
      <w:r w:rsidRPr="00DE6FB2">
        <w:rPr>
          <w:smallCaps/>
        </w:rPr>
        <w:t>Rosenberg.</w:t>
      </w:r>
      <w:r>
        <w:t xml:space="preserve"> — J’avais reçu l’ordre de saisir les archives, les œuvres d’art et, plus tard, les biens mobiliers.</w:t>
      </w:r>
    </w:p>
    <w:p w:rsidR="003E4529" w:rsidRDefault="003E4529" w:rsidP="003E4529"/>
    <w:p w:rsidR="003E4529" w:rsidRDefault="003E4529" w:rsidP="003E4529">
      <w:r w:rsidRPr="0020789B">
        <w:rPr>
          <w:smallCaps/>
        </w:rPr>
        <w:t>M. Monneray</w:t>
      </w:r>
      <w:r>
        <w:t>. — La déportation massive des Juifs ne pouvait qu’augmenter le rendement de vos opérations de saisie et de confiscation ? Est-ce vrai ?</w:t>
      </w:r>
    </w:p>
    <w:p w:rsidR="003E4529" w:rsidRDefault="003E4529" w:rsidP="003E4529"/>
    <w:p w:rsidR="003E4529" w:rsidRDefault="003E4529" w:rsidP="003E4529">
      <w:r w:rsidRPr="00DE6FB2">
        <w:rPr>
          <w:smallCaps/>
        </w:rPr>
        <w:t>Rosenberg.</w:t>
      </w:r>
      <w:r>
        <w:t xml:space="preserve"> — La déportation des Juifs n’a rien à voir dans cette affaire, nous n’avons demandé cette mesure, comme je l’ai dit hier, que parce que nous avions appris que les Juifs en question ne se trouvaient pas dans leurs appartements, dans leurs châteaux, bref avaient quitté Paris ou le Nord et n’étaient pas revenus.</w:t>
      </w:r>
    </w:p>
    <w:p w:rsidR="003E4529" w:rsidRDefault="003E4529" w:rsidP="003E4529"/>
    <w:p w:rsidR="003E4529" w:rsidRDefault="003E4529" w:rsidP="003E4529">
      <w:r w:rsidRPr="0020789B">
        <w:rPr>
          <w:smallCaps/>
        </w:rPr>
        <w:t>M. Monneray</w:t>
      </w:r>
      <w:r>
        <w:t>. — Les Juifs, une fois déportés, étaient bien absents, n’est-ce pas ?</w:t>
      </w:r>
    </w:p>
    <w:p w:rsidR="003E4529" w:rsidRDefault="003E4529" w:rsidP="003E4529"/>
    <w:p w:rsidR="003E4529" w:rsidRDefault="003E4529" w:rsidP="003E4529">
      <w:r w:rsidRPr="00DE6FB2">
        <w:rPr>
          <w:smallCaps/>
        </w:rPr>
        <w:t>Rosenberg.</w:t>
      </w:r>
      <w:r>
        <w:t xml:space="preserve"> — Au moment de l’arrivée des troupes allemandes, Paris était complètement dépeuplé. Les Parisiens et les habitants des villes du </w:t>
      </w:r>
      <w:ins w:id="5219" w:author="Berges Michel" w:date="2024-04-23T10:31:00Z">
        <w:r w:rsidR="00CE0F55">
          <w:t>n</w:t>
        </w:r>
      </w:ins>
      <w:del w:id="5220" w:author="Berges Michel" w:date="2024-04-23T10:31:00Z">
        <w:r w:rsidDel="00CE0F55">
          <w:delText>N</w:delText>
        </w:r>
      </w:del>
      <w:r>
        <w:t>ord de la France revinrent au cours des années suivantes, mais, comme il m’a été dit, la population juive ne revint pas, notamment à Paris. Elle n’avait donc pas été « déportée », elle s’était enfuie. Et je crois que le nombre des fuyards a été indiqué comme étant de 5 à 6 millions. [298]</w:t>
      </w:r>
    </w:p>
    <w:p w:rsidR="003E4529" w:rsidRDefault="003E4529" w:rsidP="003E4529"/>
    <w:p w:rsidR="003E4529" w:rsidRDefault="003E4529" w:rsidP="003E4529">
      <w:r w:rsidRPr="0020789B">
        <w:rPr>
          <w:smallCaps/>
        </w:rPr>
        <w:t>M. Monneray</w:t>
      </w:r>
      <w:r>
        <w:t xml:space="preserve">. — Voulez-vous dire par là, accusé </w:t>
      </w:r>
      <w:r w:rsidRPr="00DE6FB2">
        <w:rPr>
          <w:smallCaps/>
        </w:rPr>
        <w:t>Rosenberg</w:t>
      </w:r>
      <w:r>
        <w:t>, que par la suite, quand il y a eu, en France, au cours de l’occupation allemande, de nouvelles mesures de déportation, les appartements des personnes déportées n’étaient pas saisis par vos services ?</w:t>
      </w:r>
    </w:p>
    <w:p w:rsidR="003E4529" w:rsidRDefault="003E4529" w:rsidP="003E4529"/>
    <w:p w:rsidR="003E4529" w:rsidRDefault="003E4529" w:rsidP="003E4529">
      <w:r w:rsidRPr="00DE6FB2">
        <w:rPr>
          <w:smallCaps/>
        </w:rPr>
        <w:t>Rosenberg.</w:t>
      </w:r>
      <w:r>
        <w:t xml:space="preserve"> — Non, je ne peux pas dire cela. Il est fort po</w:t>
      </w:r>
      <w:del w:id="5221" w:author="Berges Michel" w:date="2024-03-09T23:13:00Z">
        <w:r w:rsidDel="00A25205">
          <w:delText>s- s±.e</w:delText>
        </w:r>
      </w:del>
      <w:ins w:id="5222" w:author="Berges Michel" w:date="2024-03-09T23:13:00Z">
        <w:r w:rsidR="00A25205">
          <w:t>ssible</w:t>
        </w:r>
      </w:ins>
      <w:r>
        <w:t xml:space="preserve"> que les appartements des personnes arrêtées aient été également saisis et mis sous séquestre, mais je ne puis donner de renseignements détaillés.</w:t>
      </w:r>
    </w:p>
    <w:p w:rsidR="003E4529" w:rsidRDefault="003E4529" w:rsidP="003E4529"/>
    <w:p w:rsidR="003E4529" w:rsidRDefault="003E4529" w:rsidP="003E4529">
      <w:r w:rsidRPr="0020789B">
        <w:rPr>
          <w:smallCaps/>
        </w:rPr>
        <w:t>M. Monneray</w:t>
      </w:r>
      <w:r>
        <w:t>. — On peut donc dire que les mesures de déportation donnaient à vos services une plus grande chance de succès dans leurs opérations de saisies et de confiscations, n’est-ce pas ?</w:t>
      </w:r>
    </w:p>
    <w:p w:rsidR="003E4529" w:rsidRDefault="003E4529" w:rsidP="003E4529"/>
    <w:p w:rsidR="003E4529" w:rsidRDefault="003E4529" w:rsidP="003E4529">
      <w:r w:rsidRPr="00DE6FB2">
        <w:rPr>
          <w:smallCaps/>
        </w:rPr>
        <w:t>Rosenberg.</w:t>
      </w:r>
      <w:r>
        <w:t xml:space="preserve"> — Non, cela ne correspond pas aux faits. Comme le montre le rapport produit par le Ministère Public, voici comment nous agissions : les appartements étaient saisis et mis sous scellés par la Police, on attendait deux mois pour voir si les propriétaires ne revenaient pas, et ce n’est qu’après que les installations et le mobilier étaient utilisés pour les sinistrés allemands. Ceci, vous le voyez dans le rapport du Ministère Public français.</w:t>
      </w:r>
    </w:p>
    <w:p w:rsidR="003E4529" w:rsidRDefault="003E4529" w:rsidP="003E4529"/>
    <w:p w:rsidR="003E4529" w:rsidRDefault="003E4529" w:rsidP="003E4529">
      <w:r w:rsidRPr="0020789B">
        <w:rPr>
          <w:smallCaps/>
        </w:rPr>
        <w:t>M. Monneray</w:t>
      </w:r>
      <w:r>
        <w:t xml:space="preserve">. — Je pense qu’il y a très peu de cas </w:t>
      </w:r>
      <w:ins w:id="5223" w:author="Bergès Michel" w:date="2024-03-14T14:20:00Z">
        <w:r w:rsidR="00A80E8E">
          <w:t>–</w:t>
        </w:r>
      </w:ins>
      <w:del w:id="5224" w:author="Bergès Michel" w:date="2024-03-14T14:20:00Z">
        <w:r w:rsidDel="00A80E8E">
          <w:delText>—</w:delText>
        </w:r>
      </w:del>
      <w:r>
        <w:t> et vous êtes certainement d’accord avec moi sur ce point </w:t>
      </w:r>
      <w:ins w:id="5225" w:author="Bergès Michel" w:date="2024-03-14T14:20:00Z">
        <w:r w:rsidR="00A80E8E">
          <w:t>–</w:t>
        </w:r>
      </w:ins>
      <w:del w:id="5226" w:author="Bergès Michel" w:date="2024-03-14T14:20:00Z">
        <w:r w:rsidDel="00A80E8E">
          <w:delText>—</w:delText>
        </w:r>
      </w:del>
      <w:r>
        <w:t xml:space="preserve"> où les déportés soient revenus au bout de deux mois.</w:t>
      </w:r>
    </w:p>
    <w:p w:rsidR="003E4529" w:rsidRDefault="003E4529" w:rsidP="003E4529"/>
    <w:p w:rsidR="003E4529" w:rsidRDefault="003E4529" w:rsidP="003E4529">
      <w:r w:rsidRPr="00DE6FB2">
        <w:rPr>
          <w:smallCaps/>
        </w:rPr>
        <w:t>Rosenberg.</w:t>
      </w:r>
      <w:r>
        <w:t xml:space="preserve"> — Si, on m’a indiqué des cas. Dans le </w:t>
      </w:r>
      <w:ins w:id="5227" w:author="Berges Michel" w:date="2024-03-09T23:13:00Z">
        <w:r w:rsidR="00A25205">
          <w:t>d</w:t>
        </w:r>
      </w:ins>
      <w:del w:id="5228" w:author="Berges Michel" w:date="2024-03-09T23:13:00Z">
        <w:r w:rsidDel="00A25205">
          <w:delText>d</w:delText>
        </w:r>
      </w:del>
      <w:r>
        <w:t>ocument 001-PS (Document 61), regrettable du point de vue humanitaire, il est dit que nous aurions attendu la libération d’un grand nombre de personnes juives arrêtées auparavant.</w:t>
      </w:r>
    </w:p>
    <w:p w:rsidR="003E4529" w:rsidRDefault="003E4529" w:rsidP="003E4529"/>
    <w:p w:rsidR="003E4529" w:rsidRDefault="003E4529" w:rsidP="003E4529">
      <w:r w:rsidRPr="0020789B">
        <w:rPr>
          <w:smallCaps/>
        </w:rPr>
        <w:t>M. Monneray</w:t>
      </w:r>
      <w:r>
        <w:t xml:space="preserve">. — Vous connaissez certainement le mémorandum que vous avez adressé à </w:t>
      </w:r>
      <w:r w:rsidRPr="002D552C">
        <w:rPr>
          <w:smallCaps/>
        </w:rPr>
        <w:t>Hitler</w:t>
      </w:r>
      <w:r>
        <w:t xml:space="preserve"> le 3 octobre 1942 (Document 62) et qui a déjà été présenté au Tribunal sous le numéro PS 041 ? Dans ce document, vous rappelez à Hitler vos compétences et votre juridiction, et vous dites qu’en tant que Ministre du </w:t>
      </w:r>
      <w:r w:rsidRPr="002D552C">
        <w:rPr>
          <w:i/>
        </w:rPr>
        <w:t>Reich</w:t>
      </w:r>
      <w:r>
        <w:t xml:space="preserve"> pour les territoires occupés de l’Est, vous deviez faire saisir les appartements des Juifs en fuite, absents, ou appelés à partir. Je peux vous soumettre ce document pour vous rafraîchir, le cas [299] échéant, la mémoire, ce sont les premières lignes du document. J’insiste sur les termes : « les Juifs appelés à partir ».</w:t>
      </w:r>
    </w:p>
    <w:p w:rsidR="003E4529" w:rsidRDefault="003E4529" w:rsidP="003E4529">
      <w:r>
        <w:t>C’est un document du 3 octobre 1942, qui a déjà été produit.</w:t>
      </w:r>
    </w:p>
    <w:p w:rsidR="003E4529" w:rsidRDefault="003E4529" w:rsidP="003E4529"/>
    <w:p w:rsidR="003E4529" w:rsidRDefault="003E4529" w:rsidP="003E4529">
      <w:r w:rsidRPr="00DE6FB2">
        <w:rPr>
          <w:smallCaps/>
        </w:rPr>
        <w:t>Rosenberg.</w:t>
      </w:r>
      <w:r>
        <w:t xml:space="preserve"> — Oui, cela correspond à la réalité et, comme je l’ai déjà dit, il est possible qu’un certain nombre d’appartements de personnes arrêtées ou de personnes absentes fussent compris dans cette action. Mais, dans l’autre rapport, les détails ont été donnés. Ce document correspond à la réalité.</w:t>
      </w:r>
    </w:p>
    <w:p w:rsidR="003E4529" w:rsidRDefault="003E4529" w:rsidP="003E4529"/>
    <w:p w:rsidR="003E4529" w:rsidRDefault="003E4529" w:rsidP="003E4529">
      <w:r w:rsidRPr="002D552C">
        <w:rPr>
          <w:smallCaps/>
        </w:rPr>
        <w:t>M. Monneray.</w:t>
      </w:r>
      <w:r>
        <w:t xml:space="preserve"> — Il en résulte que vous aviez été chargé de saisir non seulement les appartements que vous aviez trouvés vacants au moment de l’arrivée des Allemands à Paris, mais aussi les appartements des gens qui, par la suite, comme vous le dites, étaient appelés à partir. Alors, vous savez sans doute, accusé </w:t>
      </w:r>
      <w:r w:rsidRPr="002D552C">
        <w:rPr>
          <w:smallCaps/>
        </w:rPr>
        <w:t>Rosenberg</w:t>
      </w:r>
      <w:r>
        <w:t>, dans quelles conditions les Juifs des territoires occupés par l’Allemagne à l’Ouest, comme d’ailleurs également à l’Est ont été appelés à partir : par trains spéciaux aboutissant généralement aux camps de concentration.</w:t>
      </w:r>
    </w:p>
    <w:p w:rsidR="003E4529" w:rsidRDefault="003E4529" w:rsidP="003E4529"/>
    <w:p w:rsidR="003E4529" w:rsidRDefault="003E4529" w:rsidP="003E4529">
      <w:r w:rsidRPr="00DE6FB2">
        <w:rPr>
          <w:smallCaps/>
        </w:rPr>
        <w:t>Rosenberg.</w:t>
      </w:r>
      <w:r>
        <w:t xml:space="preserve"> — De ces trains, je ne savais rien, il s’agit d’appartements abandonnés, et j’ai été probablement informé que des appartements de personnes arrêtées ou en fuite devaient être saisis. Il n’y a rien d’autre dans ce document, et je ne peux vous donner de renseignements complémentaires. Les rapports produits au cours du procès m’ont été communiqués pour la première fois ici même. Je ne sais qu’une seule chose, c’est que, vers la fin, on m’a informé qu’avant la prise de Paris par les Alliés, les mobiliers avaient été remis à la Croix-Rouge américaine.</w:t>
      </w:r>
    </w:p>
    <w:p w:rsidR="003E4529" w:rsidRDefault="003E4529" w:rsidP="003E4529"/>
    <w:p w:rsidR="003E4529" w:rsidRDefault="003E4529" w:rsidP="003E4529">
      <w:r w:rsidRPr="002D552C">
        <w:rPr>
          <w:smallCaps/>
        </w:rPr>
        <w:t>M. Monneray.</w:t>
      </w:r>
      <w:r>
        <w:t xml:space="preserve"> — </w:t>
      </w:r>
      <w:ins w:id="5229" w:author="Berges Michel" w:date="2024-03-09T23:13:00Z">
        <w:r w:rsidR="00A25205">
          <w:t>Ê</w:t>
        </w:r>
      </w:ins>
      <w:del w:id="5230" w:author="Berges Michel" w:date="2024-03-09T23:13:00Z">
        <w:r w:rsidDel="00A25205">
          <w:delText>E</w:delText>
        </w:r>
      </w:del>
      <w:r>
        <w:t>tes-vous bien d’accord avec moi sur le point suivant, à savoir que vos services avaient le droit de saisir les valeurs ou les appartements qui seraient devenus vacants après l’arrivée des troupes allemandes à Paris ? Nous sommes bien d’accord sur ce point ?</w:t>
      </w:r>
    </w:p>
    <w:p w:rsidR="003E4529" w:rsidRDefault="003E4529" w:rsidP="003E4529"/>
    <w:p w:rsidR="003E4529" w:rsidRDefault="003E4529" w:rsidP="003E4529">
      <w:r w:rsidRPr="00DE6FB2">
        <w:rPr>
          <w:smallCaps/>
        </w:rPr>
        <w:t>Rosenberg.</w:t>
      </w:r>
      <w:r>
        <w:t xml:space="preserve"> — Oui.</w:t>
      </w:r>
    </w:p>
    <w:p w:rsidR="003E4529" w:rsidRDefault="003E4529" w:rsidP="003E4529">
      <w:pPr>
        <w:rPr>
          <w:smallCaps/>
        </w:rPr>
      </w:pPr>
    </w:p>
    <w:p w:rsidR="003E4529" w:rsidRDefault="003E4529" w:rsidP="003E4529">
      <w:r w:rsidRPr="002D552C">
        <w:rPr>
          <w:smallCaps/>
        </w:rPr>
        <w:t>M. Monneray.</w:t>
      </w:r>
      <w:r>
        <w:t xml:space="preserve"> — Accusé, vous venez de dire que vous n’aviez aucune connaissance des transports par trains spéciaux à destination spéciale. Savez</w:t>
      </w:r>
      <w:ins w:id="5231" w:author="Berges Michel" w:date="2024-04-23T10:19:00Z">
        <w:r w:rsidR="00F70F4E">
          <w:t xml:space="preserve"> </w:t>
        </w:r>
      </w:ins>
      <w:del w:id="5232" w:author="Berges Michel" w:date="2024-04-23T10:19:00Z">
        <w:r w:rsidDel="00F70F4E">
          <w:delText>-</w:delText>
        </w:r>
      </w:del>
      <w:r>
        <w:t xml:space="preserve">vous </w:t>
      </w:r>
      <w:ins w:id="5233" w:author="Bergès Michel" w:date="2024-03-14T14:20:00Z">
        <w:r w:rsidR="00A80E8E">
          <w:t>–</w:t>
        </w:r>
      </w:ins>
      <w:del w:id="5234" w:author="Bergès Michel" w:date="2024-03-14T14:20:00Z">
        <w:r w:rsidDel="00A80E8E">
          <w:delText>—</w:delText>
        </w:r>
      </w:del>
      <w:ins w:id="5235" w:author="Berges Michel" w:date="2024-03-09T23:08:00Z">
        <w:r w:rsidR="002F1AF5">
          <w:t> </w:t>
        </w:r>
      </w:ins>
      <w:del w:id="5236" w:author="Berges Michel" w:date="2024-03-09T23:08:00Z">
        <w:r w:rsidDel="002F1AF5">
          <w:delText xml:space="preserve"> </w:delText>
        </w:r>
      </w:del>
      <w:r>
        <w:t>et je suppose que vous le savez, puisque le document auquel je fais allusion a déjà été produit au Tribunal</w:t>
      </w:r>
      <w:ins w:id="5237" w:author="Berges Michel" w:date="2024-03-09T23:08:00Z">
        <w:r w:rsidR="002F1AF5">
          <w:t> </w:t>
        </w:r>
      </w:ins>
      <w:del w:id="5238" w:author="Berges Michel" w:date="2024-03-09T23:08:00Z">
        <w:r w:rsidDel="002F1AF5">
          <w:delText xml:space="preserve"> </w:delText>
        </w:r>
      </w:del>
      <w:ins w:id="5239" w:author="Bergès Michel" w:date="2024-03-14T14:20:00Z">
        <w:r w:rsidR="00A80E8E">
          <w:t>–</w:t>
        </w:r>
      </w:ins>
      <w:del w:id="5240" w:author="Bergès Michel" w:date="2024-03-14T14:20:00Z">
        <w:r w:rsidDel="00A80E8E">
          <w:delText>—</w:delText>
        </w:r>
      </w:del>
      <w:ins w:id="5241" w:author="Berges Michel" w:date="2024-03-09T23:08:00Z">
        <w:r w:rsidR="002F1AF5">
          <w:t xml:space="preserve"> </w:t>
        </w:r>
      </w:ins>
      <w:del w:id="5242" w:author="Berges Michel" w:date="2024-03-09T23:08:00Z">
        <w:r w:rsidDel="002F1AF5">
          <w:delText xml:space="preserve"> </w:delText>
        </w:r>
      </w:del>
      <w:r>
        <w:t>savez-vous qu’à Paris, chaque mardi, depuis 1941 jusqu’à la fin de l’occupation, des réunions [300] appelées « </w:t>
      </w:r>
      <w:r w:rsidR="00B47BF0" w:rsidRPr="00B47BF0">
        <w:rPr>
          <w:i/>
          <w:rPrChange w:id="5243" w:author="Berges Michel" w:date="2024-03-09T23:14:00Z">
            <w:rPr>
              <w:szCs w:val="24"/>
              <w:shd w:val="clear" w:color="auto" w:fill="00FFFF"/>
              <w:vertAlign w:val="superscript"/>
            </w:rPr>
          </w:rPrChange>
        </w:rPr>
        <w:t>les Conférences du Mardi</w:t>
      </w:r>
      <w:r>
        <w:t xml:space="preserve"> » réunissaient les Représentants des différents Services allemands à Paris, en d’autres termes réunissaient les  experts des questions juives dans les différentes Administrations allemandes, à savoir, pour le Commandant militaire, un représentant du Service administratif, un représentant du Service de la Police et un représentant du Service économique ? À ces réunions assistaient </w:t>
      </w:r>
      <w:ins w:id="5244" w:author="Berges Michel" w:date="2024-04-23T10:20:00Z">
        <w:r w:rsidR="00F70F4E">
          <w:t>é</w:t>
        </w:r>
      </w:ins>
      <w:del w:id="5245" w:author="Berges Michel" w:date="2024-04-23T10:20:00Z">
        <w:r w:rsidDel="00F70F4E">
          <w:delText>e</w:delText>
        </w:r>
      </w:del>
      <w:r>
        <w:t>galement un représentant de l’Ambassade d’Allemagne à Paris, enfin, un représentant de votre État-major spécial.</w:t>
      </w:r>
    </w:p>
    <w:p w:rsidR="003E4529" w:rsidRDefault="003E4529" w:rsidP="003E4529">
      <w:r>
        <w:t xml:space="preserve">Je fais allusion au document numéro RF 1210 (Document 4). C’est un rapport du 22 février 1942, de </w:t>
      </w:r>
      <w:r w:rsidRPr="00710A59">
        <w:rPr>
          <w:smallCaps/>
        </w:rPr>
        <w:t>Dannecker</w:t>
      </w:r>
      <w:r>
        <w:t xml:space="preserve">, qui a été le grand chef responsable et le grand expert de l’action anti-juive et terrroriste à Paris pendant l’occupation. Si vous le désirez, je vous présenterai ce document. </w:t>
      </w:r>
    </w:p>
    <w:p w:rsidR="003E4529" w:rsidRDefault="003E4529" w:rsidP="003E4529"/>
    <w:p w:rsidR="003E4529" w:rsidRDefault="003E4529" w:rsidP="003E4529">
      <w:r w:rsidRPr="00DE6FB2">
        <w:rPr>
          <w:smallCaps/>
        </w:rPr>
        <w:t>Rosenberg.</w:t>
      </w:r>
      <w:r>
        <w:t xml:space="preserve"> — Je me souviens des indications que donne ce document produit au procès. Mais, de ces conférences du mardi, qui auraient dû avoir lieu régulièrement, on ne m’a jamais envoyé de rapport. Mon spécialiste pour l’action du mobilier devait avoir des contacts étroits avec la Police ; il fallait donc en discuter avec la Police. Le fait qu’il y eût des conférences régulières le mardi ne m’a pas été rapporté, mais je crois que, si j’avais eu connaissance d’un rapport de cette importance, on me l’aurait produit.</w:t>
      </w:r>
    </w:p>
    <w:p w:rsidR="003E4529" w:rsidRDefault="003E4529" w:rsidP="003E4529"/>
    <w:p w:rsidR="003E4529" w:rsidRDefault="003E4529" w:rsidP="003E4529">
      <w:r w:rsidRPr="002D552C">
        <w:rPr>
          <w:smallCaps/>
        </w:rPr>
        <w:t>M. Monneray.</w:t>
      </w:r>
      <w:r>
        <w:t xml:space="preserve"> — Vous admettez cependant que ces réunions du mardi étaient extrêmement utiles pour les intérêts de votre Service. En effet, dans ces réunions, on discutait des différentes actions collectives à entreprendre contre les Juifs, c’est-à-dire des arrestations, des rafles et des déportations. Or, ne semble-t-il pas extrêmement logique et naturel que votre Service ait été régulièrement informé de ces actions afin d’en tirer la conséquence économique, à savoir la saisie?</w:t>
      </w:r>
    </w:p>
    <w:p w:rsidR="003E4529" w:rsidRDefault="003E4529" w:rsidP="003E4529"/>
    <w:p w:rsidR="003E4529" w:rsidRDefault="003E4529" w:rsidP="003E4529">
      <w:r w:rsidRPr="00DE6FB2">
        <w:rPr>
          <w:smallCaps/>
        </w:rPr>
        <w:t>Rosenberg.</w:t>
      </w:r>
      <w:r>
        <w:t xml:space="preserve"> — À mon avis, cela n’est pas du tout logique, parce que, lorsque le Chef de Police compétent envoyait des convois de ce genre dans les camps, comme nous l’avons appris ici, rien n’indique que, chaque mardi, il dût en faire un compte-rendu au cour</w:t>
      </w:r>
      <w:ins w:id="5246" w:author="Berges Michel" w:date="2024-04-23T10:20:00Z">
        <w:r w:rsidR="00F70F4E">
          <w:t>s</w:t>
        </w:r>
      </w:ins>
      <w:r>
        <w:t xml:space="preserve"> d’une conférence qui réunissait tant de personnes, et je ne vois pas non plus ce Chef de [301] Police informer le représentant des Affaires Étrangères du détail de ces affaires.</w:t>
      </w:r>
    </w:p>
    <w:p w:rsidR="003E4529" w:rsidRDefault="003E4529" w:rsidP="003E4529">
      <w:pPr>
        <w:rPr>
          <w:smallCaps/>
        </w:rPr>
      </w:pPr>
    </w:p>
    <w:p w:rsidR="003E4529" w:rsidRDefault="003E4529" w:rsidP="003E4529">
      <w:r w:rsidRPr="002D552C">
        <w:rPr>
          <w:smallCaps/>
        </w:rPr>
        <w:t>M. Monneray.</w:t>
      </w:r>
      <w:r>
        <w:t xml:space="preserve"> — Vous êtes peut-être mal informé sur ce point, mais je voudrais vous lire la fin de ce rapport qui dit : « </w:t>
      </w:r>
      <w:r w:rsidRPr="00973902">
        <w:rPr>
          <w:i/>
        </w:rPr>
        <w:t>La Conférence a permis de réaliser sauf bien entendu dans de très rares exceptions, un alignement parfait de la politique anti-juive dans la zone occupée</w:t>
      </w:r>
      <w:r>
        <w:t>. »</w:t>
      </w:r>
    </w:p>
    <w:p w:rsidR="003E4529" w:rsidRDefault="003E4529" w:rsidP="003E4529"/>
    <w:p w:rsidR="003E4529" w:rsidRDefault="003E4529" w:rsidP="003E4529">
      <w:r w:rsidRPr="00425A89">
        <w:rPr>
          <w:smallCaps/>
        </w:rPr>
        <w:t>Le Président.</w:t>
      </w:r>
      <w:r>
        <w:t xml:space="preserve"> — Le témoin a dit, n’est-ce pas, qu’il n’a pas connu ni reçu de rapport sur ces réunions: pourquoi, alors, posez-vous ces questions ?</w:t>
      </w:r>
    </w:p>
    <w:p w:rsidR="003E4529" w:rsidRDefault="003E4529" w:rsidP="003E4529"/>
    <w:p w:rsidR="003E4529" w:rsidRDefault="003E4529" w:rsidP="003E4529">
      <w:r w:rsidRPr="002D552C">
        <w:rPr>
          <w:smallCaps/>
        </w:rPr>
        <w:t>M. Monneray.</w:t>
      </w:r>
      <w:r>
        <w:t xml:space="preserve"> — Les services de Paris collaboraient activement à la politique terroriste de la Police. Ils en bénéficiaient, puisqu’ils en tiraient les conséquences économiques, à savoir la saisie des valeurs.</w:t>
      </w:r>
    </w:p>
    <w:p w:rsidR="003E4529" w:rsidRDefault="003E4529" w:rsidP="003E4529"/>
    <w:p w:rsidR="003E4529" w:rsidRDefault="003E4529" w:rsidP="003E4529">
      <w:r w:rsidRPr="00425A89">
        <w:rPr>
          <w:smallCaps/>
        </w:rPr>
        <w:t>Le Président</w:t>
      </w:r>
      <w:r>
        <w:t>. — Oui, mais vous n’avez pas établi le lien entre l’Accusé et le document. Rien ne prouve qu’il ait reçu un rapport, sinon vous le lui auriez dit.</w:t>
      </w:r>
    </w:p>
    <w:p w:rsidR="003E4529" w:rsidRDefault="003E4529" w:rsidP="003E4529"/>
    <w:p w:rsidR="003E4529" w:rsidRDefault="003E4529" w:rsidP="003E4529">
      <w:r>
        <w:rPr>
          <w:smallCaps/>
        </w:rPr>
        <w:t>M. </w:t>
      </w:r>
      <w:r w:rsidRPr="002D552C">
        <w:rPr>
          <w:smallCaps/>
        </w:rPr>
        <w:t>Monneray.</w:t>
      </w:r>
      <w:r>
        <w:rPr>
          <w:smallCaps/>
        </w:rPr>
        <w:t xml:space="preserve"> </w:t>
      </w:r>
      <w:r>
        <w:t>— Dans ce cas, permettez-moi, M. le Président, de demander à l’accusé s’il conteste la réalité des indications du document et, notamment, la représentation de son service parisien à cette réunion. Contestez-vous cette présence ?</w:t>
      </w:r>
    </w:p>
    <w:p w:rsidR="003E4529" w:rsidRDefault="003E4529" w:rsidP="003E4529"/>
    <w:p w:rsidR="003E4529" w:rsidRDefault="003E4529" w:rsidP="003E4529">
      <w:r w:rsidRPr="00DE6FB2">
        <w:rPr>
          <w:smallCaps/>
        </w:rPr>
        <w:t>Rosenberg.</w:t>
      </w:r>
      <w:r>
        <w:t xml:space="preserve"> — Je ne peux pas donner des renseignements, car je n’ai pas reçu d’informations à ce sujet.</w:t>
      </w:r>
    </w:p>
    <w:p w:rsidR="003E4529" w:rsidRDefault="003E4529" w:rsidP="003E4529"/>
    <w:p w:rsidR="003E4529" w:rsidRDefault="003E4529" w:rsidP="003E4529">
      <w:r w:rsidRPr="002D552C">
        <w:rPr>
          <w:smallCaps/>
        </w:rPr>
        <w:t>M. Monneray.</w:t>
      </w:r>
      <w:r>
        <w:t xml:space="preserve"> — Je voudrais conclure cet interrogatoire en rappelant le document qui a été déjà produit, cité et discuté, à savoir le document PS 001 (Document 61). Dans ce document, l’accusé, au premier paragraphe, propose la saisie et le transport à l’Est du mobilier saisi et, au paragraphe 2, suggère à </w:t>
      </w:r>
      <w:r w:rsidRPr="00425A89">
        <w:rPr>
          <w:smallCaps/>
        </w:rPr>
        <w:t>Hitler</w:t>
      </w:r>
      <w:r>
        <w:t xml:space="preserve"> de faire fusiller comme otages des Juifs français à la place d’autres Français.</w:t>
      </w:r>
    </w:p>
    <w:p w:rsidR="003E4529" w:rsidRDefault="003E4529" w:rsidP="003E4529">
      <w:r>
        <w:t>Puisque l’interrogatoire a établi que les Services de l’accusé pouvaient bénéficier des exécutions et des déportations, les motifs véritables de ce document apparaissent très clairement. Il fallait, n’est-ce pas votre avis, accusé, d’abord, se débarrasser des gens pour pouvoir saisir leurs biens ?</w:t>
      </w:r>
    </w:p>
    <w:p w:rsidR="003E4529" w:rsidRDefault="003E4529" w:rsidP="003E4529"/>
    <w:p w:rsidR="003E4529" w:rsidRDefault="003E4529" w:rsidP="003E4529">
      <w:r w:rsidRPr="00DE6FB2">
        <w:rPr>
          <w:smallCaps/>
        </w:rPr>
        <w:t>Rosenberg.</w:t>
      </w:r>
      <w:r>
        <w:t xml:space="preserve"> — Non, ce n’est pas exact.</w:t>
      </w:r>
    </w:p>
    <w:p w:rsidR="003E4529" w:rsidRDefault="003E4529" w:rsidP="003E4529"/>
    <w:p w:rsidR="003E4529" w:rsidRDefault="00B47BF0" w:rsidP="003E4529">
      <w:r w:rsidRPr="00B47BF0">
        <w:rPr>
          <w:smallCaps/>
          <w:rPrChange w:id="5247" w:author="Berges Michel" w:date="2024-03-09T23:14:00Z">
            <w:rPr>
              <w:szCs w:val="24"/>
              <w:shd w:val="clear" w:color="auto" w:fill="00FFFF"/>
              <w:vertAlign w:val="superscript"/>
            </w:rPr>
          </w:rPrChange>
        </w:rPr>
        <w:t xml:space="preserve">M. </w:t>
      </w:r>
      <w:del w:id="5248" w:author="Berges Michel" w:date="2024-03-09T23:14:00Z">
        <w:r w:rsidRPr="00B47BF0">
          <w:rPr>
            <w:smallCaps/>
            <w:rPrChange w:id="5249" w:author="Berges Michel" w:date="2024-03-09T23:14:00Z">
              <w:rPr>
                <w:szCs w:val="24"/>
                <w:shd w:val="clear" w:color="auto" w:fill="00FFFF"/>
                <w:vertAlign w:val="superscript"/>
              </w:rPr>
            </w:rPrChange>
          </w:rPr>
          <w:delText>MONNERAY</w:delText>
        </w:r>
      </w:del>
      <w:ins w:id="5250" w:author="Berges Michel" w:date="2024-03-09T23:14:00Z">
        <w:r w:rsidRPr="00B47BF0">
          <w:rPr>
            <w:smallCaps/>
            <w:rPrChange w:id="5251" w:author="Berges Michel" w:date="2024-03-09T23:14:00Z">
              <w:rPr>
                <w:szCs w:val="24"/>
                <w:shd w:val="clear" w:color="auto" w:fill="00FFFF"/>
                <w:vertAlign w:val="superscript"/>
              </w:rPr>
            </w:rPrChange>
          </w:rPr>
          <w:t>Monneray</w:t>
        </w:r>
      </w:ins>
      <w:r w:rsidR="003E4529">
        <w:t>. — Je n’ai plus de questions à poser. [302]</w:t>
      </w:r>
    </w:p>
    <w:p w:rsidR="003E4529" w:rsidRDefault="003E4529" w:rsidP="003E4529">
      <w:pPr>
        <w:ind w:firstLine="0"/>
        <w:jc w:val="center"/>
      </w:pPr>
      <w:r>
        <w:rPr>
          <w:smallCaps/>
        </w:rPr>
        <w:br w:type="page"/>
      </w:r>
      <w:ins w:id="5252" w:author="Berges Michel" w:date="2024-04-22T19:17:00Z">
        <w:r w:rsidR="00BA78C6">
          <w:rPr>
            <w:smallCaps/>
          </w:rPr>
          <w:t>– </w:t>
        </w:r>
      </w:ins>
      <w:r w:rsidRPr="00B878E7">
        <w:rPr>
          <w:smallCaps/>
        </w:rPr>
        <w:t>Document</w:t>
      </w:r>
      <w:r>
        <w:t xml:space="preserve"> 61</w:t>
      </w:r>
      <w:ins w:id="5253" w:author="Berges Michel" w:date="2024-03-09T23:02:00Z">
        <w:r w:rsidR="00A76246">
          <w:t xml:space="preserve"> </w:t>
        </w:r>
      </w:ins>
      <w:r>
        <w:t>(PS 001)</w:t>
      </w:r>
      <w:ins w:id="5254" w:author="Berges Michel" w:date="2024-04-22T19:17:00Z">
        <w:r w:rsidR="00BA78C6">
          <w:t> –</w:t>
        </w:r>
      </w:ins>
    </w:p>
    <w:p w:rsidR="003E4529" w:rsidRDefault="003E4529" w:rsidP="003E4529"/>
    <w:p w:rsidR="003E4529" w:rsidRDefault="003E4529" w:rsidP="003E4529">
      <w:r>
        <w:t>« </w:t>
      </w:r>
      <w:r w:rsidRPr="00B878E7">
        <w:rPr>
          <w:smallCaps/>
        </w:rPr>
        <w:t>Secret</w:t>
      </w:r>
      <w:r>
        <w:t>.</w:t>
      </w:r>
    </w:p>
    <w:p w:rsidR="003E4529" w:rsidRDefault="003E4529" w:rsidP="003E4529">
      <w:pPr>
        <w:jc w:val="right"/>
      </w:pPr>
      <w:r>
        <w:t>Berlin, le 18 décembre 1941</w:t>
      </w:r>
    </w:p>
    <w:p w:rsidR="003E4529" w:rsidDel="002F1AF5" w:rsidRDefault="003E4529" w:rsidP="003E4529">
      <w:pPr>
        <w:rPr>
          <w:del w:id="5255" w:author="Berges Michel" w:date="2024-03-09T23:09:00Z"/>
        </w:rPr>
      </w:pPr>
    </w:p>
    <w:p w:rsidR="003E4529" w:rsidRPr="00B878E7" w:rsidRDefault="003E4529" w:rsidP="003E4529">
      <w:pPr>
        <w:ind w:firstLine="0"/>
        <w:jc w:val="center"/>
        <w:rPr>
          <w:smallCaps/>
        </w:rPr>
      </w:pPr>
      <w:r w:rsidRPr="00B878E7">
        <w:rPr>
          <w:smallCaps/>
        </w:rPr>
        <w:t xml:space="preserve">Rapport pour le </w:t>
      </w:r>
      <w:r w:rsidR="00B47BF0" w:rsidRPr="00B47BF0">
        <w:rPr>
          <w:i/>
          <w:smallCaps/>
          <w:rPrChange w:id="5256" w:author="Berges Michel" w:date="2024-03-09T23:01:00Z">
            <w:rPr>
              <w:smallCaps/>
              <w:szCs w:val="24"/>
              <w:shd w:val="clear" w:color="auto" w:fill="00FFFF"/>
              <w:vertAlign w:val="superscript"/>
            </w:rPr>
          </w:rPrChange>
        </w:rPr>
        <w:t>Führer</w:t>
      </w:r>
      <w:r w:rsidRPr="00B878E7">
        <w:rPr>
          <w:smallCaps/>
        </w:rPr>
        <w:t>.</w:t>
      </w:r>
    </w:p>
    <w:p w:rsidR="003E4529" w:rsidDel="00880DFC" w:rsidRDefault="003E4529" w:rsidP="003E4529">
      <w:pPr>
        <w:rPr>
          <w:del w:id="5257" w:author="Berges Michel" w:date="2024-03-09T23:15:00Z"/>
        </w:rPr>
      </w:pPr>
      <w:r>
        <w:t xml:space="preserve"> </w:t>
      </w:r>
    </w:p>
    <w:p w:rsidR="003E4529" w:rsidRDefault="003E4529" w:rsidP="003E4529">
      <w:r w:rsidRPr="00B878E7">
        <w:rPr>
          <w:smallCaps/>
        </w:rPr>
        <w:t>Objet</w:t>
      </w:r>
      <w:r>
        <w:t xml:space="preserve"> : Biens juifs en France. </w:t>
      </w:r>
    </w:p>
    <w:p w:rsidR="003E4529" w:rsidRDefault="003E4529" w:rsidP="003E4529">
      <w:r>
        <w:t xml:space="preserve"> </w:t>
      </w:r>
    </w:p>
    <w:p w:rsidR="003E4529" w:rsidRDefault="003E4529" w:rsidP="003E4529">
      <w:r>
        <w:t xml:space="preserve">1°) Suite à l’ordre du </w:t>
      </w:r>
      <w:r w:rsidRPr="00520B3B">
        <w:rPr>
          <w:i/>
        </w:rPr>
        <w:t>Führer</w:t>
      </w:r>
      <w:r>
        <w:t xml:space="preserve"> au sujet de la protection des biens culturels juifs, un grand nombre d’habitations restent sans garde. De nombreux mobiliers ont ainsi disparu, parce qu</w:t>
      </w:r>
      <w:ins w:id="5258" w:author="Berges Michel" w:date="2024-04-23T10:20:00Z">
        <w:r w:rsidR="00F70F4E">
          <w:t>’</w:t>
        </w:r>
      </w:ins>
      <w:del w:id="5259" w:author="Berges Michel" w:date="2024-04-23T10:20:00Z">
        <w:r w:rsidDel="00F70F4E">
          <w:delText xml:space="preserve">e </w:delText>
        </w:r>
      </w:del>
      <w:r>
        <w:t>évidemment on ne pouvait placer partout des sentinelles.</w:t>
      </w:r>
    </w:p>
    <w:p w:rsidR="003E4529" w:rsidRDefault="003E4529" w:rsidP="003E4529">
      <w:r>
        <w:t xml:space="preserve">Dans l’Est, l’Administration a rencontré des conditions  d’installation très difficiles, et les chances de trouver du mobilier sont tellement restreintes qu’il est pratiquement impossible de s’en procurer. C’est pourquoi je demande au </w:t>
      </w:r>
      <w:r w:rsidRPr="00520B3B">
        <w:rPr>
          <w:i/>
        </w:rPr>
        <w:t>Führer</w:t>
      </w:r>
      <w:r>
        <w:t xml:space="preserve"> de permettre la saisie du mobilier des Juifs de Paris, de ceux qui sont partis ou de ceux qui sont appelés encore à partir, ainsi que du mobilier des Juifs se trouvant dans tous les pays occupés de l’Ouest, de manière à satisfaire au besoin en mobilier de l’Administration de l’Est.</w:t>
      </w:r>
    </w:p>
    <w:p w:rsidR="003E4529" w:rsidRDefault="003E4529" w:rsidP="003E4529">
      <w:r>
        <w:t xml:space="preserve">2°) Un grand nombre de dirigeants juifs, après vérification sommaire à Paris, ont été relâchés. Les attentats contre la vie des membres de nos Forces armées n’ont pas cessé, au contraire, ils se poursuivent. Ceci révèle un plan indéniable tendant à rompre la collaboration franco-allemande, à obliger l’Allemagne de rendre le mal pour le mal et à provoquer ainsi de nouvelles résistances opposées par la France à l’Allemagne. Je suggère au </w:t>
      </w:r>
      <w:r w:rsidRPr="00520B3B">
        <w:rPr>
          <w:i/>
        </w:rPr>
        <w:t>Führer</w:t>
      </w:r>
      <w:r>
        <w:t>, au lieu d’exécuter 100 Français, de leur substituer 100 banquiers ou avocats juifs. Ce sont des Juifs de Londres et de New-York qui incitent les communistes français à commettre des actes de violence, et il me semble être juste de faire payer les membres de cette race. Ce ne sont pas les petits Juifs, mais les dirigeants juifs de France qu’il faut tenir pour responsables : cette mesure aura pour effet de faire naître un sentiment anti-juif.</w:t>
      </w:r>
    </w:p>
    <w:p w:rsidR="003E4529" w:rsidRDefault="003E4529" w:rsidP="003E4529">
      <w:pPr>
        <w:ind w:firstLine="0"/>
        <w:jc w:val="center"/>
      </w:pPr>
      <w:r>
        <w:t xml:space="preserve">Signé : A. </w:t>
      </w:r>
      <w:r w:rsidRPr="00520B3B">
        <w:rPr>
          <w:smallCaps/>
        </w:rPr>
        <w:t>Rosenberg</w:t>
      </w:r>
      <w:r>
        <w:t>. »</w:t>
      </w:r>
    </w:p>
    <w:p w:rsidR="003E4529" w:rsidRDefault="003E4529" w:rsidP="003E4529">
      <w:r>
        <w:t>[303]</w:t>
      </w:r>
    </w:p>
    <w:p w:rsidR="003E4529" w:rsidRDefault="003E4529" w:rsidP="003E4529">
      <w:r>
        <w:br w:type="page"/>
      </w:r>
    </w:p>
    <w:p w:rsidR="003E4529" w:rsidRDefault="00BA78C6" w:rsidP="003E4529">
      <w:pPr>
        <w:ind w:firstLine="0"/>
        <w:jc w:val="center"/>
      </w:pPr>
      <w:ins w:id="5260" w:author="Berges Michel" w:date="2024-04-22T19:17:00Z">
        <w:r>
          <w:rPr>
            <w:smallCaps/>
          </w:rPr>
          <w:t>– </w:t>
        </w:r>
      </w:ins>
      <w:r w:rsidR="003E4529" w:rsidRPr="007600F0">
        <w:rPr>
          <w:smallCaps/>
        </w:rPr>
        <w:t>Document</w:t>
      </w:r>
      <w:r w:rsidR="003E4529">
        <w:t xml:space="preserve"> 62 (PS 041)</w:t>
      </w:r>
      <w:ins w:id="5261" w:author="Berges Michel" w:date="2024-04-22T19:17:00Z">
        <w:r>
          <w:t> –</w:t>
        </w:r>
      </w:ins>
    </w:p>
    <w:p w:rsidR="003E4529" w:rsidRDefault="003E4529" w:rsidP="003E4529"/>
    <w:p w:rsidR="003E4529" w:rsidRDefault="003E4529" w:rsidP="003E4529">
      <w:pPr>
        <w:jc w:val="right"/>
      </w:pPr>
      <w:r>
        <w:t>« Berlin, le 3 octobre 1942</w:t>
      </w:r>
    </w:p>
    <w:p w:rsidR="00E234F8" w:rsidRDefault="00E234F8">
      <w:pPr>
        <w:ind w:firstLine="0"/>
        <w:rPr>
          <w:del w:id="5262" w:author="Berges Michel" w:date="2024-03-09T23:09:00Z"/>
          <w:smallCaps/>
        </w:rPr>
        <w:pPrChange w:id="5263" w:author="Berges Michel" w:date="2024-03-09T23:09:00Z">
          <w:pPr>
            <w:ind w:firstLine="0"/>
            <w:jc w:val="center"/>
          </w:pPr>
        </w:pPrChange>
      </w:pPr>
    </w:p>
    <w:p w:rsidR="003E4529" w:rsidRPr="007600F0" w:rsidRDefault="003E4529" w:rsidP="003E4529">
      <w:pPr>
        <w:ind w:firstLine="0"/>
        <w:jc w:val="center"/>
        <w:rPr>
          <w:smallCaps/>
        </w:rPr>
      </w:pPr>
      <w:r w:rsidRPr="007600F0">
        <w:rPr>
          <w:smallCaps/>
        </w:rPr>
        <w:t xml:space="preserve">Rapport pour le </w:t>
      </w:r>
      <w:r w:rsidR="00B47BF0" w:rsidRPr="00B47BF0">
        <w:rPr>
          <w:i/>
          <w:smallCaps/>
          <w:rPrChange w:id="5264" w:author="Berges Michel" w:date="2024-04-22T19:35:00Z">
            <w:rPr>
              <w:smallCaps/>
            </w:rPr>
          </w:rPrChange>
        </w:rPr>
        <w:t>Führer</w:t>
      </w:r>
      <w:r w:rsidRPr="007600F0">
        <w:rPr>
          <w:smallCaps/>
        </w:rPr>
        <w:t>.</w:t>
      </w:r>
    </w:p>
    <w:p w:rsidR="003E4529" w:rsidRDefault="003E4529" w:rsidP="003E4529"/>
    <w:p w:rsidR="003E4529" w:rsidRDefault="003E4529" w:rsidP="003E4529">
      <w:r>
        <w:t xml:space="preserve">Par décision du </w:t>
      </w:r>
      <w:r w:rsidRPr="007600F0">
        <w:rPr>
          <w:i/>
        </w:rPr>
        <w:t>Führer</w:t>
      </w:r>
      <w:r>
        <w:t xml:space="preserve">, le Ministre du </w:t>
      </w:r>
      <w:r w:rsidRPr="007600F0">
        <w:rPr>
          <w:i/>
        </w:rPr>
        <w:t>Reich</w:t>
      </w:r>
      <w:r>
        <w:t xml:space="preserve"> a obtenu le droit de réserver aux établissements administratifs de l’Est (Action « </w:t>
      </w:r>
      <w:r w:rsidR="00B47BF0" w:rsidRPr="00B47BF0">
        <w:rPr>
          <w:i/>
          <w:rPrChange w:id="5265" w:author="Berges Michel" w:date="2024-03-09T23:09:00Z">
            <w:rPr>
              <w:szCs w:val="24"/>
              <w:shd w:val="clear" w:color="auto" w:fill="00FFFF"/>
              <w:vertAlign w:val="superscript"/>
            </w:rPr>
          </w:rPrChange>
        </w:rPr>
        <w:t>M</w:t>
      </w:r>
      <w:r>
        <w:t> ») les mobiliers dans les zones occupées de l’Ouest appartenant à des Juifs en fuite, absents ou appelés à partir.</w:t>
      </w:r>
    </w:p>
    <w:p w:rsidR="003E4529" w:rsidRDefault="003E4529" w:rsidP="003E4529">
      <w:r>
        <w:t>Pour l’exécution de l’Action « </w:t>
      </w:r>
      <w:r w:rsidR="00B47BF0" w:rsidRPr="00B47BF0">
        <w:rPr>
          <w:i/>
          <w:rPrChange w:id="5266" w:author="Berges Michel" w:date="2024-03-09T23:10:00Z">
            <w:rPr>
              <w:szCs w:val="24"/>
              <w:shd w:val="clear" w:color="auto" w:fill="00FFFF"/>
              <w:vertAlign w:val="superscript"/>
            </w:rPr>
          </w:rPrChange>
        </w:rPr>
        <w:t>M</w:t>
      </w:r>
      <w:r>
        <w:t xml:space="preserve"> », le Service de l’Ouest a installé des sections en France, en Belgique et aux Pays-Bas. </w:t>
      </w:r>
    </w:p>
    <w:p w:rsidR="003E4529" w:rsidRDefault="003E4529" w:rsidP="003E4529">
      <w:r>
        <w:t xml:space="preserve">Jusqu’ici, ce Service a fait transporter dans le </w:t>
      </w:r>
      <w:r w:rsidRPr="007600F0">
        <w:rPr>
          <w:i/>
        </w:rPr>
        <w:t>Reich</w:t>
      </w:r>
      <w:r>
        <w:t xml:space="preserve"> environ 40 000 tonnes de mobilier, avec les moyens de transport</w:t>
      </w:r>
      <w:del w:id="5267" w:author="Berges Michel" w:date="2024-04-23T10:20:00Z">
        <w:r w:rsidDel="00F70F4E">
          <w:delText>s</w:delText>
        </w:r>
      </w:del>
      <w:r>
        <w:t xml:space="preserve"> disponibles (bateaux et chemins de fer).</w:t>
      </w:r>
    </w:p>
    <w:p w:rsidR="003E4529" w:rsidRDefault="003E4529" w:rsidP="003E4529">
      <w:r>
        <w:t xml:space="preserve">Étant donné que les intérêts des sinistrés par bombardement dans le </w:t>
      </w:r>
      <w:r w:rsidRPr="002D6ED5">
        <w:rPr>
          <w:i/>
        </w:rPr>
        <w:t>Reich</w:t>
      </w:r>
      <w:r>
        <w:t xml:space="preserve"> doivent passer avant les intérêts de l’Administration de l’Est, le Ministre du </w:t>
      </w:r>
      <w:r w:rsidRPr="002D6ED5">
        <w:rPr>
          <w:i/>
        </w:rPr>
        <w:t>Reich</w:t>
      </w:r>
      <w:r>
        <w:t xml:space="preserve"> a disposé, en faveur des sinistrés du </w:t>
      </w:r>
      <w:r w:rsidRPr="002D6ED5">
        <w:rPr>
          <w:i/>
        </w:rPr>
        <w:t>Reich</w:t>
      </w:r>
      <w:r>
        <w:t>, d’une importante partie de ce tonnage de mobilier (environ 19 500 tonnes) et l’a fait transporter, par l’intermédiaire de son Service de l’Ouest.</w:t>
      </w:r>
    </w:p>
    <w:p w:rsidR="003E4529" w:rsidRDefault="003E4529" w:rsidP="003E4529">
      <w:r>
        <w:t xml:space="preserve">Le Ministère du </w:t>
      </w:r>
      <w:r w:rsidRPr="002D6ED5">
        <w:rPr>
          <w:i/>
        </w:rPr>
        <w:t>Reich</w:t>
      </w:r>
      <w:r>
        <w:t xml:space="preserve"> disposera, en faveur des sinistrés, de la plus grande partie, 80 % au moins, des biens relevant de l’Action « </w:t>
      </w:r>
      <w:r w:rsidR="00B47BF0" w:rsidRPr="00B47BF0">
        <w:rPr>
          <w:i/>
          <w:rPrChange w:id="5268" w:author="Berges Michel" w:date="2024-03-09T23:10:00Z">
            <w:rPr>
              <w:szCs w:val="24"/>
              <w:shd w:val="clear" w:color="auto" w:fill="00FFFF"/>
              <w:vertAlign w:val="superscript"/>
            </w:rPr>
          </w:rPrChange>
        </w:rPr>
        <w:t>M</w:t>
      </w:r>
      <w:r>
        <w:t> ». Dans ce but, il ne réservera à l’État que les biens absolument indispensables.</w:t>
      </w:r>
    </w:p>
    <w:p w:rsidR="003E4529" w:rsidRDefault="003E4529" w:rsidP="003E4529">
      <w:r>
        <w:t>Des difficultés de deux ordres ont surgi au moment de l’exécution de l’Action « </w:t>
      </w:r>
      <w:r w:rsidR="00B47BF0" w:rsidRPr="00B47BF0">
        <w:rPr>
          <w:i/>
          <w:rPrChange w:id="5269" w:author="Berges Michel" w:date="2024-03-09T23:10:00Z">
            <w:rPr>
              <w:szCs w:val="24"/>
              <w:shd w:val="clear" w:color="auto" w:fill="00FFFF"/>
              <w:vertAlign w:val="superscript"/>
            </w:rPr>
          </w:rPrChange>
        </w:rPr>
        <w:t>M</w:t>
      </w:r>
      <w:r>
        <w:t> » :</w:t>
      </w:r>
    </w:p>
    <w:p w:rsidR="003E4529" w:rsidRDefault="003E4529" w:rsidP="003E4529">
      <w:r>
        <w:t>– a) La question du transport :</w:t>
      </w:r>
    </w:p>
    <w:p w:rsidR="003E4529" w:rsidRDefault="003E4529" w:rsidP="003E4529">
      <w:r>
        <w:t>Jusqu’à présent, les biens étaient transportés comme propriété de la Wehrmacht par wagons et bateaux. Les Services de transports se proposaient alors de traiter les biens de l’Action « </w:t>
      </w:r>
      <w:r w:rsidR="00B47BF0" w:rsidRPr="00B47BF0">
        <w:rPr>
          <w:i/>
          <w:rPrChange w:id="5270" w:author="Berges Michel" w:date="2024-03-09T23:10:00Z">
            <w:rPr>
              <w:szCs w:val="24"/>
              <w:shd w:val="clear" w:color="auto" w:fill="00FFFF"/>
              <w:vertAlign w:val="superscript"/>
            </w:rPr>
          </w:rPrChange>
        </w:rPr>
        <w:t>M</w:t>
      </w:r>
      <w:r>
        <w:t> » comme transports d’ordre civil, ce qui aurait entraîné des retards et nécessité notamment des autorisations d’exportation de la part de l’</w:t>
      </w:r>
      <w:ins w:id="5271" w:author="Berges Michel" w:date="2024-04-23T10:20:00Z">
        <w:r w:rsidR="00F70F4E">
          <w:t>É</w:t>
        </w:r>
      </w:ins>
      <w:del w:id="5272" w:author="Berges Michel" w:date="2024-04-23T10:20:00Z">
        <w:r w:rsidDel="00F70F4E">
          <w:delText>E</w:delText>
        </w:r>
      </w:del>
      <w:r>
        <w:t>tat français.</w:t>
      </w:r>
    </w:p>
    <w:p w:rsidR="003E4529" w:rsidRDefault="003E4529" w:rsidP="003E4529">
      <w:r>
        <w:t>On décida donc ce qui suit :</w:t>
      </w:r>
    </w:p>
    <w:p w:rsidR="003E4529" w:rsidRDefault="003E4529" w:rsidP="003E4529">
      <w:r>
        <w:t>Les biens déclarés biens de l’Action « </w:t>
      </w:r>
      <w:r w:rsidR="00B47BF0" w:rsidRPr="00B47BF0">
        <w:rPr>
          <w:i/>
          <w:rPrChange w:id="5273" w:author="Berges Michel" w:date="2024-03-09T23:10:00Z">
            <w:rPr>
              <w:szCs w:val="24"/>
              <w:shd w:val="clear" w:color="auto" w:fill="00FFFF"/>
              <w:vertAlign w:val="superscript"/>
            </w:rPr>
          </w:rPrChange>
        </w:rPr>
        <w:t>M</w:t>
      </w:r>
      <w:r>
        <w:t xml:space="preserve"> » par le Ministère du </w:t>
      </w:r>
      <w:r w:rsidRPr="002D6ED5">
        <w:rPr>
          <w:i/>
        </w:rPr>
        <w:t>Reich</w:t>
      </w:r>
      <w:r>
        <w:t xml:space="preserve"> (Service de l’Ouest, Paris ou ses services en France, en Belgique ou aux Pays-Bas) seront transportés comme propriété de la </w:t>
      </w:r>
      <w:r w:rsidR="00B47BF0" w:rsidRPr="00B47BF0">
        <w:rPr>
          <w:i/>
          <w:smallCaps/>
          <w:rPrChange w:id="5274" w:author="Berges Michel" w:date="2024-03-09T23:10:00Z">
            <w:rPr>
              <w:szCs w:val="24"/>
              <w:shd w:val="clear" w:color="auto" w:fill="00FFFF"/>
              <w:vertAlign w:val="superscript"/>
            </w:rPr>
          </w:rPrChange>
        </w:rPr>
        <w:t>Wehrmacht</w:t>
      </w:r>
      <w:r>
        <w:t>.</w:t>
      </w:r>
    </w:p>
    <w:p w:rsidR="003E4529" w:rsidRDefault="003E4529" w:rsidP="003E4529">
      <w:r>
        <w:t>– b) Distribution du mobilier aux sinistrés par bombardement : [304]</w:t>
      </w:r>
    </w:p>
    <w:p w:rsidR="003E4529" w:rsidRDefault="003E4529" w:rsidP="003E4529">
      <w:r>
        <w:t xml:space="preserve">La remise du mobilier aux sinistrés était retardée, car les meubles, à leur entrée au </w:t>
      </w:r>
      <w:r w:rsidRPr="006C11FC">
        <w:rPr>
          <w:i/>
        </w:rPr>
        <w:t>Reich</w:t>
      </w:r>
      <w:r>
        <w:t>, étaient passibles de droits de douane.</w:t>
      </w:r>
    </w:p>
    <w:p w:rsidR="003E4529" w:rsidRDefault="003E4529" w:rsidP="003E4529">
      <w:r>
        <w:t>Après estimation de valeur, ce qui prenait du temps, le mobilier était, le plus souvent vendu aux sinistrés, aux enchères par l’intermédiaire des Présidents Supérieurs des Finances.</w:t>
      </w:r>
    </w:p>
    <w:p w:rsidR="003E4529" w:rsidRDefault="003E4529" w:rsidP="003E4529">
      <w:r>
        <w:t>Afin d’éviter ces complications, on propose ce qui suit :</w:t>
      </w:r>
    </w:p>
    <w:p w:rsidR="003E4529" w:rsidRDefault="003E4529" w:rsidP="003E4529">
      <w:r>
        <w:t>– 1°) Les biens de l’Action « </w:t>
      </w:r>
      <w:r w:rsidR="00B47BF0" w:rsidRPr="00B47BF0">
        <w:rPr>
          <w:i/>
          <w:rPrChange w:id="5275" w:author="Berges Michel" w:date="2024-03-09T23:10:00Z">
            <w:rPr>
              <w:szCs w:val="24"/>
              <w:shd w:val="clear" w:color="auto" w:fill="00FFFF"/>
              <w:vertAlign w:val="superscript"/>
            </w:rPr>
          </w:rPrChange>
        </w:rPr>
        <w:t>M</w:t>
      </w:r>
      <w:r>
        <w:t xml:space="preserve"> » sont exempts des droits de douane et de tous impôts. Les zones sinistrées font connaître  leurs besoins en mobilier par l’intermédiaire du Commissaire de Défense du </w:t>
      </w:r>
      <w:r w:rsidRPr="006C11FC">
        <w:rPr>
          <w:i/>
        </w:rPr>
        <w:t>Reich</w:t>
      </w:r>
      <w:r>
        <w:t xml:space="preserve"> au Ministère des territoires occupés de l’Est (section centrale).</w:t>
      </w:r>
    </w:p>
    <w:p w:rsidR="003E4529" w:rsidRDefault="003E4529" w:rsidP="003E4529">
      <w:r>
        <w:t xml:space="preserve">Le Ministère du </w:t>
      </w:r>
      <w:r w:rsidRPr="006C11FC">
        <w:rPr>
          <w:i/>
        </w:rPr>
        <w:t>Reich</w:t>
      </w:r>
      <w:r>
        <w:t xml:space="preserve"> fait directement transporter dans les différentes régions administratives le mobilier mis à leur disposition par son Service de l’Ouest, après approbation du Commissaire de Défense du </w:t>
      </w:r>
      <w:r w:rsidRPr="006C11FC">
        <w:rPr>
          <w:i/>
        </w:rPr>
        <w:t>Reich</w:t>
      </w:r>
      <w:r>
        <w:t>.</w:t>
      </w:r>
    </w:p>
    <w:p w:rsidR="003E4529" w:rsidRDefault="003E4529" w:rsidP="003E4529">
      <w:r>
        <w:t>Les régions remettent le mobilier sous forme de prêt aux sinistrés par bombardement.</w:t>
      </w:r>
    </w:p>
    <w:p w:rsidR="003E4529" w:rsidRDefault="003E4529" w:rsidP="003E4529">
      <w:r>
        <w:t xml:space="preserve">L’estimation du mobilier et l’acquisition par les sinistrés seront réglées ultérieurement. D’ici là les biens sont considérés comme propriété du </w:t>
      </w:r>
      <w:r w:rsidRPr="006C11FC">
        <w:rPr>
          <w:i/>
        </w:rPr>
        <w:t>Reich</w:t>
      </w:r>
      <w:r>
        <w:t xml:space="preserve"> et restent à la disposition du Ministre du </w:t>
      </w:r>
      <w:r w:rsidRPr="006C11FC">
        <w:rPr>
          <w:i/>
        </w:rPr>
        <w:t>Reich</w:t>
      </w:r>
      <w:r>
        <w:t xml:space="preserve"> pour les territoires occupé</w:t>
      </w:r>
      <w:del w:id="5276" w:author="Berges Michel" w:date="2024-04-23T10:20:00Z">
        <w:r w:rsidDel="00F70F4E">
          <w:delText>e</w:delText>
        </w:r>
      </w:del>
      <w:r>
        <w:t>s de l’Est.</w:t>
      </w:r>
    </w:p>
    <w:p w:rsidR="003E4529" w:rsidRDefault="003E4529" w:rsidP="003E4529">
      <w:r>
        <w:t>Ainsi on pourra mettre à la disposition des sinistrés par bombardement, dans le plus bref délai, le mobilier nécessaire et les sinistrés seront, en partie au moins, mis à l’abri des soucis les plus immédiats.</w:t>
      </w:r>
    </w:p>
    <w:p w:rsidR="003E4529" w:rsidRDefault="003E4529" w:rsidP="003E4529">
      <w:pPr>
        <w:ind w:firstLine="0"/>
        <w:jc w:val="center"/>
      </w:pPr>
      <w:r>
        <w:t xml:space="preserve">Signé : A. </w:t>
      </w:r>
      <w:r w:rsidRPr="008C49EE">
        <w:rPr>
          <w:smallCaps/>
        </w:rPr>
        <w:t>Rosenberg</w:t>
      </w:r>
      <w:r>
        <w:t>. »</w:t>
      </w:r>
    </w:p>
    <w:p w:rsidR="003E4529" w:rsidRDefault="003E4529" w:rsidP="003E4529"/>
    <w:p w:rsidR="003E4529" w:rsidRDefault="003E4529" w:rsidP="006023C9"/>
    <w:p w:rsidR="00A951F8" w:rsidRDefault="003E4529" w:rsidP="00A951F8">
      <w:pPr>
        <w:numPr>
          <w:ins w:id="5277" w:author="Berges Michel" w:date="2024-03-09T23:07:00Z"/>
        </w:numPr>
        <w:ind w:firstLine="0"/>
        <w:jc w:val="center"/>
        <w:rPr>
          <w:ins w:id="5278" w:author="Berges Michel" w:date="2024-03-09T23:07:00Z"/>
        </w:rPr>
      </w:pPr>
      <w:r>
        <w:br w:type="page"/>
      </w:r>
      <w:ins w:id="5279" w:author="Berges Michel" w:date="2024-03-09T23:07:00Z">
        <w:r w:rsidR="00A5336D">
          <w:t>– II</w:t>
        </w:r>
        <w:r w:rsidR="00A951F8">
          <w:t>. 7 –</w:t>
        </w:r>
      </w:ins>
    </w:p>
    <w:p w:rsidR="00A951F8" w:rsidRDefault="00A951F8" w:rsidP="00A951F8">
      <w:pPr>
        <w:numPr>
          <w:ins w:id="5280" w:author="Berges Michel" w:date="2024-03-09T23:07:00Z"/>
        </w:numPr>
        <w:rPr>
          <w:ins w:id="5281" w:author="Berges Michel" w:date="2024-03-09T23:07:00Z"/>
        </w:rPr>
      </w:pPr>
    </w:p>
    <w:p w:rsidR="00A951F8" w:rsidRPr="00362818" w:rsidRDefault="00A951F8" w:rsidP="00A951F8">
      <w:pPr>
        <w:numPr>
          <w:ins w:id="5282" w:author="Berges Michel" w:date="2024-03-09T23:07:00Z"/>
        </w:numPr>
        <w:ind w:firstLine="0"/>
        <w:jc w:val="center"/>
        <w:rPr>
          <w:ins w:id="5283" w:author="Berges Michel" w:date="2024-03-09T23:07:00Z"/>
          <w:smallCaps/>
        </w:rPr>
      </w:pPr>
      <w:ins w:id="5284" w:author="Berges Michel" w:date="2024-03-09T23:07:00Z">
        <w:r w:rsidRPr="00362818">
          <w:rPr>
            <w:smallCaps/>
          </w:rPr>
          <w:t>Troisième Partie</w:t>
        </w:r>
      </w:ins>
    </w:p>
    <w:p w:rsidR="00A951F8" w:rsidRPr="00362818" w:rsidRDefault="00A951F8" w:rsidP="00A951F8">
      <w:pPr>
        <w:numPr>
          <w:ins w:id="5285" w:author="Berges Michel" w:date="2024-03-09T23:07:00Z"/>
        </w:numPr>
        <w:ind w:firstLine="0"/>
        <w:jc w:val="center"/>
        <w:rPr>
          <w:ins w:id="5286" w:author="Berges Michel" w:date="2024-03-09T23:07:00Z"/>
          <w:smallCaps/>
        </w:rPr>
      </w:pPr>
      <w:ins w:id="5287" w:author="Berges Michel" w:date="2024-03-09T23:07:00Z">
        <w:r w:rsidRPr="00362818">
          <w:rPr>
            <w:smallCaps/>
          </w:rPr>
          <w:t>Interrogatoires des accusés</w:t>
        </w:r>
      </w:ins>
    </w:p>
    <w:p w:rsidR="00A951F8" w:rsidRPr="00362818" w:rsidRDefault="00A951F8" w:rsidP="00A951F8">
      <w:pPr>
        <w:numPr>
          <w:ins w:id="5288" w:author="Berges Michel" w:date="2024-03-09T23:07:00Z"/>
        </w:numPr>
        <w:ind w:firstLine="0"/>
        <w:jc w:val="center"/>
        <w:rPr>
          <w:ins w:id="5289" w:author="Berges Michel" w:date="2024-03-09T23:07:00Z"/>
          <w:smallCaps/>
        </w:rPr>
      </w:pPr>
      <w:ins w:id="5290" w:author="Berges Michel" w:date="2024-03-09T23:07:00Z">
        <w:r w:rsidRPr="00362818">
          <w:rPr>
            <w:smallCaps/>
          </w:rPr>
          <w:t>Et des témoins allemands</w:t>
        </w:r>
      </w:ins>
    </w:p>
    <w:p w:rsidR="00A951F8" w:rsidRDefault="00A951F8" w:rsidP="00A951F8">
      <w:pPr>
        <w:numPr>
          <w:ins w:id="5291" w:author="Berges Michel" w:date="2024-03-09T23:07:00Z"/>
        </w:numPr>
        <w:rPr>
          <w:ins w:id="5292" w:author="Berges Michel" w:date="2024-03-09T23:07:00Z"/>
        </w:rPr>
      </w:pPr>
    </w:p>
    <w:p w:rsidR="00A951F8" w:rsidRDefault="00A951F8" w:rsidP="00A951F8">
      <w:pPr>
        <w:numPr>
          <w:ins w:id="5293" w:author="Berges Michel" w:date="2024-03-09T23:07:00Z"/>
        </w:numPr>
        <w:rPr>
          <w:ins w:id="5294" w:author="Berges Michel" w:date="2024-03-09T23:07:00Z"/>
        </w:rPr>
      </w:pPr>
      <w:ins w:id="5295" w:author="Berges Michel" w:date="2024-03-09T23:07:00Z">
        <w:r>
          <w:t>Le Ministère Public auprès du Tribunal International de Nuremberg était quadripartite ; afin de ne pas ralentir la procédure, les quatre délégations se mettaient d’accord pour se répartir à l’avance les interrogatoires des accusés et des témoins.</w:t>
        </w:r>
      </w:ins>
    </w:p>
    <w:p w:rsidR="00A951F8" w:rsidRDefault="00A951F8" w:rsidP="00A951F8">
      <w:pPr>
        <w:numPr>
          <w:ins w:id="5296" w:author="Berges Michel" w:date="2024-03-09T23:07:00Z"/>
        </w:numPr>
        <w:rPr>
          <w:ins w:id="5297" w:author="Berges Michel" w:date="2024-03-09T23:07:00Z"/>
        </w:rPr>
      </w:pPr>
      <w:ins w:id="5298" w:author="Berges Michel" w:date="2024-03-09T23:07:00Z">
        <w:r>
          <w:t xml:space="preserve">L’Accusation française interrogeait von </w:t>
        </w:r>
        <w:r w:rsidRPr="00362818">
          <w:rPr>
            <w:smallCaps/>
          </w:rPr>
          <w:t>Ribbentrop</w:t>
        </w:r>
        <w:r>
          <w:t xml:space="preserve">, </w:t>
        </w:r>
        <w:r w:rsidRPr="00362818">
          <w:rPr>
            <w:smallCaps/>
          </w:rPr>
          <w:t>Rosenberg</w:t>
        </w:r>
        <w:r>
          <w:t xml:space="preserve">, </w:t>
        </w:r>
        <w:r w:rsidRPr="00362818">
          <w:rPr>
            <w:smallCaps/>
          </w:rPr>
          <w:t>Sauckel</w:t>
        </w:r>
        <w:r>
          <w:t xml:space="preserve"> et ses témoins à décharge, </w:t>
        </w:r>
        <w:r w:rsidRPr="00362818">
          <w:rPr>
            <w:smallCaps/>
          </w:rPr>
          <w:t>Seyss-Inquart</w:t>
        </w:r>
        <w:r>
          <w:t xml:space="preserve"> et ses témoins à décharge, ainsi que les témoins de la </w:t>
        </w:r>
        <w:r w:rsidRPr="00362818">
          <w:rPr>
            <w:i/>
            <w:smallCaps/>
          </w:rPr>
          <w:t>Gestapo</w:t>
        </w:r>
        <w:r>
          <w:t xml:space="preserve"> et du </w:t>
        </w:r>
        <w:r w:rsidRPr="00362818">
          <w:rPr>
            <w:i/>
            <w:smallCaps/>
          </w:rPr>
          <w:t>Sd</w:t>
        </w:r>
        <w:r>
          <w:t>.</w:t>
        </w:r>
      </w:ins>
    </w:p>
    <w:p w:rsidR="00A951F8" w:rsidRDefault="00A951F8" w:rsidP="00A951F8">
      <w:pPr>
        <w:numPr>
          <w:ins w:id="5299" w:author="Berges Michel" w:date="2024-03-09T23:07:00Z"/>
        </w:numPr>
        <w:rPr>
          <w:ins w:id="5300" w:author="Berges Michel" w:date="2024-03-09T23:07:00Z"/>
        </w:rPr>
      </w:pPr>
      <w:ins w:id="5301" w:author="Berges Michel" w:date="2024-03-09T23:07:00Z">
        <w:r>
          <w:t>Nous ne reproduisons les interrogatoires que dans la mesure où ils ont trait à la persécution des Juifs et les faisons suivre des documents produits à cette occasion.</w:t>
        </w:r>
      </w:ins>
    </w:p>
    <w:p w:rsidR="00A951F8" w:rsidRDefault="00A951F8" w:rsidP="00A951F8">
      <w:pPr>
        <w:numPr>
          <w:ins w:id="5302" w:author="Berges Michel" w:date="2024-03-09T23:07:00Z"/>
        </w:numPr>
        <w:rPr>
          <w:ins w:id="5303" w:author="Berges Michel" w:date="2024-03-09T23:07:00Z"/>
        </w:rPr>
      </w:pPr>
    </w:p>
    <w:p w:rsidR="00A951F8" w:rsidRPr="0056209A" w:rsidRDefault="00A951F8" w:rsidP="00A951F8">
      <w:pPr>
        <w:numPr>
          <w:ins w:id="5304" w:author="Berges Michel" w:date="2024-03-09T23:07:00Z"/>
        </w:numPr>
        <w:ind w:firstLine="0"/>
        <w:jc w:val="center"/>
        <w:rPr>
          <w:ins w:id="5305" w:author="Berges Michel" w:date="2024-03-09T23:07:00Z"/>
          <w:smallCaps/>
        </w:rPr>
      </w:pPr>
      <w:ins w:id="5306" w:author="Berges Michel" w:date="2024-03-09T23:07:00Z">
        <w:r w:rsidRPr="0056209A">
          <w:rPr>
            <w:smallCaps/>
          </w:rPr>
          <w:t>Tribunal militaire international</w:t>
        </w:r>
      </w:ins>
    </w:p>
    <w:p w:rsidR="00A951F8" w:rsidRDefault="00A951F8" w:rsidP="00A951F8">
      <w:pPr>
        <w:numPr>
          <w:ins w:id="5307" w:author="Berges Michel" w:date="2024-03-09T23:07:00Z"/>
        </w:numPr>
        <w:rPr>
          <w:ins w:id="5308" w:author="Berges Michel" w:date="2024-03-09T23:07:00Z"/>
        </w:rPr>
      </w:pPr>
    </w:p>
    <w:p w:rsidR="00A951F8" w:rsidRPr="0056209A" w:rsidRDefault="00A951F8" w:rsidP="00A951F8">
      <w:pPr>
        <w:numPr>
          <w:ins w:id="5309" w:author="Berges Michel" w:date="2024-03-09T23:07:00Z"/>
        </w:numPr>
        <w:ind w:firstLine="0"/>
        <w:jc w:val="center"/>
        <w:rPr>
          <w:ins w:id="5310" w:author="Berges Michel" w:date="2024-03-09T23:07:00Z"/>
          <w:smallCaps/>
        </w:rPr>
      </w:pPr>
      <w:ins w:id="5311" w:author="Berges Michel" w:date="2024-03-09T23:07:00Z">
        <w:r w:rsidRPr="0056209A">
          <w:rPr>
            <w:smallCaps/>
          </w:rPr>
          <w:t>Interrogatoire</w:t>
        </w:r>
      </w:ins>
    </w:p>
    <w:p w:rsidR="00A951F8" w:rsidRPr="0056209A" w:rsidRDefault="00A951F8" w:rsidP="00A951F8">
      <w:pPr>
        <w:numPr>
          <w:ins w:id="5312" w:author="Berges Michel" w:date="2024-03-09T23:07:00Z"/>
        </w:numPr>
        <w:ind w:firstLine="0"/>
        <w:jc w:val="center"/>
        <w:rPr>
          <w:ins w:id="5313" w:author="Berges Michel" w:date="2024-03-09T23:07:00Z"/>
          <w:smallCaps/>
        </w:rPr>
      </w:pPr>
      <w:ins w:id="5314" w:author="Berges Michel" w:date="2024-03-09T23:07:00Z">
        <w:r w:rsidRPr="0056209A">
          <w:rPr>
            <w:smallCaps/>
          </w:rPr>
          <w:t>De l’accusé Joachim von Ribbentrop</w:t>
        </w:r>
      </w:ins>
    </w:p>
    <w:p w:rsidR="00A951F8" w:rsidRDefault="00A951F8" w:rsidP="00A951F8">
      <w:pPr>
        <w:numPr>
          <w:ins w:id="5315" w:author="Berges Michel" w:date="2024-03-09T23:07:00Z"/>
        </w:numPr>
        <w:ind w:firstLine="0"/>
        <w:jc w:val="center"/>
        <w:rPr>
          <w:ins w:id="5316" w:author="Berges Michel" w:date="2024-03-09T23:07:00Z"/>
          <w:smallCaps/>
        </w:rPr>
      </w:pPr>
      <w:ins w:id="5317" w:author="Berges Michel" w:date="2024-03-09T23:07:00Z">
        <w:r w:rsidRPr="0056209A">
          <w:rPr>
            <w:smallCaps/>
          </w:rPr>
          <w:t>Par M. Edgar Faure</w:t>
        </w:r>
        <w:r>
          <w:rPr>
            <w:smallCaps/>
          </w:rPr>
          <w:t> *</w:t>
        </w:r>
      </w:ins>
    </w:p>
    <w:p w:rsidR="00A951F8" w:rsidRPr="00D25372" w:rsidRDefault="00A951F8" w:rsidP="00A951F8">
      <w:pPr>
        <w:numPr>
          <w:ins w:id="5318" w:author="Berges Michel" w:date="2024-03-09T23:07:00Z"/>
        </w:numPr>
        <w:ind w:firstLine="0"/>
        <w:rPr>
          <w:ins w:id="5319" w:author="Berges Michel" w:date="2024-03-09T23:07:00Z"/>
          <w:i/>
          <w:smallCaps/>
          <w:sz w:val="24"/>
        </w:rPr>
      </w:pPr>
      <w:ins w:id="5320" w:author="Berges Michel" w:date="2024-03-09T23:07:00Z">
        <w:r>
          <w:rPr>
            <w:i/>
            <w:smallCaps/>
            <w:sz w:val="24"/>
          </w:rPr>
          <w:t>* </w:t>
        </w:r>
        <w:r w:rsidRPr="00D25372">
          <w:rPr>
            <w:i/>
            <w:sz w:val="24"/>
          </w:rPr>
          <w:t>L’accusé a été d’autre part interrogé sur les autres points de l’accusation par les Procureurs anglais et soviétique.</w:t>
        </w:r>
      </w:ins>
    </w:p>
    <w:p w:rsidR="00A951F8" w:rsidRDefault="00A951F8" w:rsidP="00A951F8">
      <w:pPr>
        <w:numPr>
          <w:ins w:id="5321" w:author="Berges Michel" w:date="2024-03-09T23:07:00Z"/>
        </w:numPr>
        <w:rPr>
          <w:ins w:id="5322" w:author="Berges Michel" w:date="2024-03-09T23:07:00Z"/>
        </w:rPr>
      </w:pPr>
    </w:p>
    <w:p w:rsidR="00A951F8" w:rsidRDefault="00A951F8" w:rsidP="00A951F8">
      <w:pPr>
        <w:numPr>
          <w:ins w:id="5323" w:author="Berges Michel" w:date="2024-03-09T23:07:00Z"/>
        </w:numPr>
        <w:rPr>
          <w:ins w:id="5324" w:author="Berges Michel" w:date="2024-03-09T23:07:00Z"/>
        </w:rPr>
      </w:pPr>
      <w:ins w:id="5325" w:author="Berges Michel" w:date="2024-03-09T23:07:00Z">
        <w:r>
          <w:t xml:space="preserve">M. </w:t>
        </w:r>
        <w:r w:rsidRPr="00D25372">
          <w:rPr>
            <w:smallCaps/>
          </w:rPr>
          <w:t>Faure</w:t>
        </w:r>
        <w:r>
          <w:t>. — Accusé, en tant que Ministre des Affaires Étrangères, vous étiez le chef du personnel diplomatique ?</w:t>
        </w:r>
      </w:ins>
    </w:p>
    <w:p w:rsidR="00A951F8" w:rsidRDefault="00A951F8" w:rsidP="00A951F8">
      <w:pPr>
        <w:numPr>
          <w:ins w:id="5326" w:author="Berges Michel" w:date="2024-03-09T23:07:00Z"/>
        </w:numPr>
        <w:rPr>
          <w:ins w:id="5327" w:author="Berges Michel" w:date="2024-03-09T23:07:00Z"/>
        </w:rPr>
      </w:pPr>
    </w:p>
    <w:p w:rsidR="00A951F8" w:rsidRDefault="00A951F8" w:rsidP="00A951F8">
      <w:pPr>
        <w:numPr>
          <w:ins w:id="5328" w:author="Berges Michel" w:date="2024-03-09T23:07:00Z"/>
        </w:numPr>
        <w:rPr>
          <w:ins w:id="5329" w:author="Berges Michel" w:date="2024-03-09T23:07:00Z"/>
        </w:rPr>
      </w:pPr>
      <w:ins w:id="5330" w:author="Berges Michel" w:date="2024-03-09T23:07:00Z">
        <w:r w:rsidRPr="000E0A50">
          <w:rPr>
            <w:smallCaps/>
          </w:rPr>
          <w:t>Ribbentrop.</w:t>
        </w:r>
        <w:r>
          <w:t xml:space="preserve"> — Je ne saisis pas la question.</w:t>
        </w:r>
      </w:ins>
    </w:p>
    <w:p w:rsidR="00A951F8" w:rsidRDefault="00A951F8" w:rsidP="00A951F8">
      <w:pPr>
        <w:numPr>
          <w:ins w:id="5331" w:author="Berges Michel" w:date="2024-03-09T23:07:00Z"/>
        </w:numPr>
        <w:rPr>
          <w:ins w:id="5332" w:author="Berges Michel" w:date="2024-03-09T23:07:00Z"/>
        </w:rPr>
      </w:pPr>
    </w:p>
    <w:p w:rsidR="00A951F8" w:rsidRDefault="00A951F8" w:rsidP="00A951F8">
      <w:pPr>
        <w:numPr>
          <w:ins w:id="5333" w:author="Berges Michel" w:date="2024-03-09T23:07:00Z"/>
        </w:numPr>
        <w:rPr>
          <w:ins w:id="5334" w:author="Berges Michel" w:date="2024-03-09T23:07:00Z"/>
        </w:rPr>
      </w:pPr>
      <w:ins w:id="5335" w:author="Berges Michel" w:date="2024-03-09T23:07:00Z">
        <w:r>
          <w:t xml:space="preserve">M. </w:t>
        </w:r>
        <w:r w:rsidRPr="00D25372">
          <w:rPr>
            <w:smallCaps/>
          </w:rPr>
          <w:t>Faure</w:t>
        </w:r>
        <w:r>
          <w:t>. — En tant que Ministre des Affaires Étrangères, vous étiez le chef du personnel diplomatique ?</w:t>
        </w:r>
      </w:ins>
    </w:p>
    <w:p w:rsidR="00A951F8" w:rsidRDefault="00A951F8" w:rsidP="00A951F8">
      <w:pPr>
        <w:numPr>
          <w:ins w:id="5336" w:author="Berges Michel" w:date="2024-03-09T23:07:00Z"/>
        </w:numPr>
        <w:rPr>
          <w:ins w:id="5337" w:author="Berges Michel" w:date="2024-03-09T23:07:00Z"/>
        </w:rPr>
      </w:pPr>
    </w:p>
    <w:p w:rsidR="00A951F8" w:rsidRDefault="00A951F8" w:rsidP="00A951F8">
      <w:pPr>
        <w:numPr>
          <w:ins w:id="5338" w:author="Berges Michel" w:date="2024-03-09T23:07:00Z"/>
        </w:numPr>
        <w:rPr>
          <w:ins w:id="5339" w:author="Berges Michel" w:date="2024-03-09T23:07:00Z"/>
        </w:rPr>
      </w:pPr>
      <w:ins w:id="5340" w:author="Berges Michel" w:date="2024-03-09T23:07:00Z">
        <w:r w:rsidRPr="000E0A50">
          <w:rPr>
            <w:smallCaps/>
          </w:rPr>
          <w:t>Ribbentrop.</w:t>
        </w:r>
        <w:r>
          <w:t xml:space="preserve"> — Parfaitement.</w:t>
        </w:r>
      </w:ins>
    </w:p>
    <w:p w:rsidR="00A951F8" w:rsidRDefault="00A951F8" w:rsidP="00A951F8">
      <w:pPr>
        <w:numPr>
          <w:ins w:id="5341" w:author="Berges Michel" w:date="2024-03-09T23:07:00Z"/>
        </w:numPr>
        <w:rPr>
          <w:ins w:id="5342" w:author="Berges Michel" w:date="2024-03-09T23:07:00Z"/>
        </w:rPr>
      </w:pPr>
    </w:p>
    <w:p w:rsidR="00A951F8" w:rsidRDefault="00A951F8" w:rsidP="00A951F8">
      <w:pPr>
        <w:numPr>
          <w:ins w:id="5343" w:author="Berges Michel" w:date="2024-03-09T23:07:00Z"/>
        </w:numPr>
        <w:rPr>
          <w:ins w:id="5344" w:author="Berges Michel" w:date="2024-03-09T23:07:00Z"/>
        </w:rPr>
      </w:pPr>
      <w:ins w:id="5345" w:author="Berges Michel" w:date="2024-03-09T23:07:00Z">
        <w:r>
          <w:t xml:space="preserve">M. </w:t>
        </w:r>
        <w:r w:rsidRPr="00D25372">
          <w:rPr>
            <w:smallCaps/>
          </w:rPr>
          <w:t>Faure</w:t>
        </w:r>
        <w:r>
          <w:t>. — Ce personnel suivait vos instructions ?</w:t>
        </w:r>
      </w:ins>
    </w:p>
    <w:p w:rsidR="00A951F8" w:rsidRDefault="00A951F8" w:rsidP="00A951F8">
      <w:pPr>
        <w:numPr>
          <w:ins w:id="5346" w:author="Berges Michel" w:date="2024-03-09T23:07:00Z"/>
        </w:numPr>
        <w:rPr>
          <w:ins w:id="5347" w:author="Berges Michel" w:date="2024-03-09T23:07:00Z"/>
        </w:rPr>
      </w:pPr>
    </w:p>
    <w:p w:rsidR="00A951F8" w:rsidRDefault="00A951F8" w:rsidP="00A951F8">
      <w:pPr>
        <w:numPr>
          <w:ins w:id="5348" w:author="Berges Michel" w:date="2024-03-09T23:07:00Z"/>
        </w:numPr>
        <w:rPr>
          <w:ins w:id="5349" w:author="Berges Michel" w:date="2024-03-09T23:07:00Z"/>
        </w:rPr>
      </w:pPr>
      <w:ins w:id="5350" w:author="Berges Michel" w:date="2024-03-09T23:07:00Z">
        <w:r w:rsidRPr="000E0A50">
          <w:rPr>
            <w:smallCaps/>
          </w:rPr>
          <w:t>Ribbentrop.</w:t>
        </w:r>
        <w:r>
          <w:t xml:space="preserve"> — Parfaitement.</w:t>
        </w:r>
      </w:ins>
    </w:p>
    <w:p w:rsidR="00A951F8" w:rsidRDefault="00A951F8" w:rsidP="00A951F8">
      <w:pPr>
        <w:numPr>
          <w:ins w:id="5351" w:author="Berges Michel" w:date="2024-03-09T23:07:00Z"/>
        </w:numPr>
        <w:rPr>
          <w:ins w:id="5352" w:author="Berges Michel" w:date="2024-03-09T23:07:00Z"/>
        </w:rPr>
      </w:pPr>
    </w:p>
    <w:p w:rsidR="00A951F8" w:rsidRDefault="00A951F8" w:rsidP="00A951F8">
      <w:pPr>
        <w:numPr>
          <w:ins w:id="5353" w:author="Berges Michel" w:date="2024-03-09T23:07:00Z"/>
        </w:numPr>
        <w:rPr>
          <w:ins w:id="5354" w:author="Berges Michel" w:date="2024-03-09T23:07:00Z"/>
        </w:rPr>
      </w:pPr>
      <w:ins w:id="5355" w:author="Berges Michel" w:date="2024-03-09T23:07:00Z">
        <w:r>
          <w:t xml:space="preserve">M. </w:t>
        </w:r>
        <w:r w:rsidRPr="00D25372">
          <w:rPr>
            <w:smallCaps/>
          </w:rPr>
          <w:t>Faure</w:t>
        </w:r>
        <w:r>
          <w:t>. — Vous avez déclaré hier que vous étiez responsable des actes de vos subordonnés.</w:t>
        </w:r>
      </w:ins>
    </w:p>
    <w:p w:rsidR="00A951F8" w:rsidRDefault="00A951F8" w:rsidP="00A951F8">
      <w:pPr>
        <w:numPr>
          <w:ins w:id="5356" w:author="Berges Michel" w:date="2024-03-09T23:07:00Z"/>
        </w:numPr>
        <w:rPr>
          <w:ins w:id="5357" w:author="Berges Michel" w:date="2024-03-09T23:07:00Z"/>
        </w:rPr>
      </w:pPr>
    </w:p>
    <w:p w:rsidR="00A951F8" w:rsidRDefault="00A951F8" w:rsidP="00A951F8">
      <w:pPr>
        <w:numPr>
          <w:ins w:id="5358" w:author="Berges Michel" w:date="2024-03-09T23:07:00Z"/>
        </w:numPr>
        <w:rPr>
          <w:ins w:id="5359" w:author="Berges Michel" w:date="2024-03-09T23:07:00Z"/>
        </w:rPr>
      </w:pPr>
      <w:ins w:id="5360" w:author="Berges Michel" w:date="2024-03-09T23:07:00Z">
        <w:r w:rsidRPr="000E0A50">
          <w:rPr>
            <w:smallCaps/>
          </w:rPr>
          <w:t>Ribbentrop.</w:t>
        </w:r>
        <w:r>
          <w:t xml:space="preserve"> — Parfaitement.</w:t>
        </w:r>
      </w:ins>
    </w:p>
    <w:p w:rsidR="00A951F8" w:rsidRDefault="00A951F8" w:rsidP="00A951F8">
      <w:pPr>
        <w:numPr>
          <w:ins w:id="5361" w:author="Berges Michel" w:date="2024-03-09T23:07:00Z"/>
        </w:numPr>
        <w:rPr>
          <w:ins w:id="5362" w:author="Berges Michel" w:date="2024-03-09T23:07:00Z"/>
        </w:rPr>
      </w:pPr>
    </w:p>
    <w:p w:rsidR="00A951F8" w:rsidRDefault="00A951F8" w:rsidP="00A951F8">
      <w:pPr>
        <w:numPr>
          <w:ins w:id="5363" w:author="Berges Michel" w:date="2024-03-09T23:07:00Z"/>
        </w:numPr>
        <w:rPr>
          <w:ins w:id="5364" w:author="Berges Michel" w:date="2024-03-09T23:07:00Z"/>
        </w:rPr>
      </w:pPr>
      <w:ins w:id="5365" w:author="Berges Michel" w:date="2024-03-09T23:07:00Z">
        <w:r>
          <w:t xml:space="preserve">M. </w:t>
        </w:r>
        <w:r w:rsidRPr="00D25372">
          <w:rPr>
            <w:smallCaps/>
          </w:rPr>
          <w:t>Faure</w:t>
        </w:r>
        <w:r>
          <w:t xml:space="preserve">. — Voulez-vous m’indiquer, si le Dr </w:t>
        </w:r>
        <w:r w:rsidRPr="0056209A">
          <w:rPr>
            <w:smallCaps/>
          </w:rPr>
          <w:t>Best</w:t>
        </w:r>
        <w:r>
          <w:t>, plénipotentiaire au Danemark, dépendait de votre ministère ?</w:t>
        </w:r>
      </w:ins>
    </w:p>
    <w:p w:rsidR="00A951F8" w:rsidRDefault="00A951F8" w:rsidP="00A951F8">
      <w:pPr>
        <w:numPr>
          <w:ins w:id="5366" w:author="Berges Michel" w:date="2024-03-09T23:07:00Z"/>
        </w:numPr>
        <w:rPr>
          <w:ins w:id="5367" w:author="Berges Michel" w:date="2024-03-09T23:07:00Z"/>
        </w:rPr>
      </w:pPr>
    </w:p>
    <w:p w:rsidR="00A951F8" w:rsidRDefault="00A951F8" w:rsidP="00A951F8">
      <w:pPr>
        <w:numPr>
          <w:ins w:id="5368" w:author="Berges Michel" w:date="2024-03-09T23:07:00Z"/>
        </w:numPr>
        <w:rPr>
          <w:ins w:id="5369" w:author="Berges Michel" w:date="2024-03-09T23:07:00Z"/>
        </w:rPr>
      </w:pPr>
      <w:ins w:id="5370" w:author="Berges Michel" w:date="2024-03-09T23:07:00Z">
        <w:r w:rsidRPr="000E0A50">
          <w:rPr>
            <w:smallCaps/>
          </w:rPr>
          <w:t>Ribbentrop.</w:t>
        </w:r>
        <w:r>
          <w:t xml:space="preserve"> — Oui.</w:t>
        </w:r>
      </w:ins>
    </w:p>
    <w:p w:rsidR="00A951F8" w:rsidRDefault="00A951F8" w:rsidP="00A951F8">
      <w:pPr>
        <w:numPr>
          <w:ins w:id="5371" w:author="Berges Michel" w:date="2024-03-09T23:07:00Z"/>
        </w:numPr>
        <w:rPr>
          <w:ins w:id="5372" w:author="Berges Michel" w:date="2024-03-09T23:07:00Z"/>
        </w:rPr>
      </w:pPr>
    </w:p>
    <w:p w:rsidR="00A951F8" w:rsidRDefault="00A951F8" w:rsidP="00A951F8">
      <w:pPr>
        <w:numPr>
          <w:ins w:id="5373" w:author="Berges Michel" w:date="2024-03-09T23:07:00Z"/>
        </w:numPr>
        <w:rPr>
          <w:ins w:id="5374" w:author="Berges Michel" w:date="2024-03-09T23:07:00Z"/>
        </w:rPr>
      </w:pPr>
      <w:ins w:id="5375" w:author="Berges Michel" w:date="2024-03-09T23:07:00Z">
        <w:r>
          <w:t xml:space="preserve">M. </w:t>
        </w:r>
        <w:r w:rsidRPr="00D25372">
          <w:rPr>
            <w:smallCaps/>
          </w:rPr>
          <w:t>Faure</w:t>
        </w:r>
        <w:r>
          <w:t xml:space="preserve">. — Le Dr </w:t>
        </w:r>
        <w:r w:rsidRPr="0056209A">
          <w:rPr>
            <w:smallCaps/>
          </w:rPr>
          <w:t>Best</w:t>
        </w:r>
        <w:r>
          <w:t xml:space="preserve"> vous a dit qu’Hitler lui avait donné l’ordre d’assassiner des Danois quand se produiraient des actes de sabotage ?</w:t>
        </w:r>
      </w:ins>
    </w:p>
    <w:p w:rsidR="00A951F8" w:rsidRDefault="00A951F8" w:rsidP="00A951F8">
      <w:pPr>
        <w:numPr>
          <w:ins w:id="5376" w:author="Berges Michel" w:date="2024-03-09T23:07:00Z"/>
        </w:numPr>
        <w:rPr>
          <w:ins w:id="5377" w:author="Berges Michel" w:date="2024-03-09T23:07:00Z"/>
        </w:rPr>
      </w:pPr>
    </w:p>
    <w:p w:rsidR="00A951F8" w:rsidRDefault="00A951F8" w:rsidP="00A951F8">
      <w:pPr>
        <w:numPr>
          <w:ins w:id="5378" w:author="Berges Michel" w:date="2024-03-09T23:07:00Z"/>
        </w:numPr>
        <w:rPr>
          <w:ins w:id="5379" w:author="Berges Michel" w:date="2024-03-09T23:07:00Z"/>
        </w:rPr>
      </w:pPr>
      <w:ins w:id="5380" w:author="Berges Michel" w:date="2024-03-09T23:07:00Z">
        <w:r w:rsidRPr="000E0A50">
          <w:rPr>
            <w:smallCaps/>
          </w:rPr>
          <w:t>Ribbentrop.</w:t>
        </w:r>
        <w:r>
          <w:t xml:space="preserve"> — Veuillez reposer la question.</w:t>
        </w:r>
      </w:ins>
    </w:p>
    <w:p w:rsidR="00A951F8" w:rsidRDefault="00A951F8" w:rsidP="00A951F8">
      <w:pPr>
        <w:numPr>
          <w:ins w:id="5381" w:author="Berges Michel" w:date="2024-03-09T23:07:00Z"/>
        </w:numPr>
        <w:rPr>
          <w:ins w:id="5382" w:author="Berges Michel" w:date="2024-03-09T23:07:00Z"/>
        </w:rPr>
      </w:pPr>
    </w:p>
    <w:p w:rsidR="00A951F8" w:rsidRDefault="00A951F8" w:rsidP="00A951F8">
      <w:pPr>
        <w:numPr>
          <w:ins w:id="5383" w:author="Berges Michel" w:date="2024-03-09T23:07:00Z"/>
        </w:numPr>
        <w:rPr>
          <w:ins w:id="5384" w:author="Berges Michel" w:date="2024-03-09T23:07:00Z"/>
        </w:rPr>
      </w:pPr>
      <w:ins w:id="5385" w:author="Berges Michel" w:date="2024-03-09T23:07:00Z">
        <w:r>
          <w:t xml:space="preserve">M. </w:t>
        </w:r>
        <w:r w:rsidRPr="00D25372">
          <w:rPr>
            <w:smallCaps/>
          </w:rPr>
          <w:t>Faure</w:t>
        </w:r>
        <w:r>
          <w:t xml:space="preserve">. — Le Dr </w:t>
        </w:r>
        <w:r w:rsidRPr="0056209A">
          <w:rPr>
            <w:smallCaps/>
          </w:rPr>
          <w:t>Best</w:t>
        </w:r>
        <w:r>
          <w:t>, d’après les documents qui ont été produits à ce tribunal, vous a vu le 30 décembre 1943, et vous a dit qu’Hitler [248] avait donné l’ordre d’assassiner des Danois quand se produiraient des actes de sabotage au Danemark. Est-ce exact ?</w:t>
        </w:r>
      </w:ins>
    </w:p>
    <w:p w:rsidR="00A951F8" w:rsidRDefault="00A951F8" w:rsidP="00A951F8">
      <w:pPr>
        <w:numPr>
          <w:ins w:id="5386" w:author="Berges Michel" w:date="2024-03-09T23:07:00Z"/>
        </w:numPr>
        <w:rPr>
          <w:ins w:id="5387" w:author="Berges Michel" w:date="2024-03-09T23:07:00Z"/>
        </w:rPr>
      </w:pPr>
    </w:p>
    <w:p w:rsidR="00A951F8" w:rsidRDefault="00A951F8" w:rsidP="00A951F8">
      <w:pPr>
        <w:numPr>
          <w:ins w:id="5388" w:author="Berges Michel" w:date="2024-03-09T23:07:00Z"/>
        </w:numPr>
        <w:rPr>
          <w:ins w:id="5389" w:author="Berges Michel" w:date="2024-03-09T23:07:00Z"/>
        </w:rPr>
      </w:pPr>
      <w:ins w:id="5390" w:author="Berges Michel" w:date="2024-03-09T23:07:00Z">
        <w:r w:rsidRPr="000E0A50">
          <w:rPr>
            <w:smallCaps/>
          </w:rPr>
          <w:t>Ribbentrop.</w:t>
        </w:r>
        <w:r>
          <w:t xml:space="preserve"> — Oui, c’est exact, il fallait faire du contre-sabotage : c’était l’ordre d’</w:t>
        </w:r>
        <w:r w:rsidRPr="00812079">
          <w:rPr>
            <w:smallCaps/>
          </w:rPr>
          <w:t>Hitler</w:t>
        </w:r>
        <w:r>
          <w:t>.</w:t>
        </w:r>
      </w:ins>
    </w:p>
    <w:p w:rsidR="00A951F8" w:rsidRDefault="00A951F8" w:rsidP="00A951F8">
      <w:pPr>
        <w:numPr>
          <w:ins w:id="5391" w:author="Berges Michel" w:date="2024-03-09T23:07:00Z"/>
        </w:numPr>
        <w:rPr>
          <w:ins w:id="5392" w:author="Berges Michel" w:date="2024-03-09T23:07:00Z"/>
        </w:rPr>
      </w:pPr>
    </w:p>
    <w:p w:rsidR="00A951F8" w:rsidRDefault="00A951F8" w:rsidP="00A951F8">
      <w:pPr>
        <w:numPr>
          <w:ins w:id="5393" w:author="Berges Michel" w:date="2024-03-09T23:07:00Z"/>
        </w:numPr>
        <w:rPr>
          <w:ins w:id="5394" w:author="Berges Michel" w:date="2024-03-09T23:07:00Z"/>
        </w:rPr>
      </w:pPr>
      <w:ins w:id="5395" w:author="Berges Michel" w:date="2024-03-09T23:07:00Z">
        <w:r>
          <w:t xml:space="preserve">M. </w:t>
        </w:r>
        <w:r w:rsidRPr="00D25372">
          <w:rPr>
            <w:smallCaps/>
          </w:rPr>
          <w:t>Faure</w:t>
        </w:r>
        <w:r>
          <w:t xml:space="preserve">. — Le fait — selon les termes qu’emploie le Dr </w:t>
        </w:r>
        <w:r w:rsidRPr="0032199D">
          <w:rPr>
            <w:smallCaps/>
          </w:rPr>
          <w:t>Best</w:t>
        </w:r>
        <w:r>
          <w:t xml:space="preserve"> dans le document, — « </w:t>
        </w:r>
        <w:r w:rsidRPr="0032199D">
          <w:rPr>
            <w:i/>
          </w:rPr>
          <w:t>d’exécuter sans jugement des personnes terroristes</w:t>
        </w:r>
        <w:r>
          <w:t> » ne doit-il pas être considéré comme un assassinat ?</w:t>
        </w:r>
      </w:ins>
    </w:p>
    <w:p w:rsidR="00A951F8" w:rsidRDefault="00A951F8" w:rsidP="00A951F8">
      <w:pPr>
        <w:numPr>
          <w:ins w:id="5396" w:author="Berges Michel" w:date="2024-03-09T23:07:00Z"/>
        </w:numPr>
        <w:rPr>
          <w:ins w:id="5397" w:author="Berges Michel" w:date="2024-03-09T23:07:00Z"/>
        </w:rPr>
      </w:pPr>
    </w:p>
    <w:p w:rsidR="00A951F8" w:rsidRDefault="00A951F8" w:rsidP="00A951F8">
      <w:pPr>
        <w:numPr>
          <w:ins w:id="5398" w:author="Berges Michel" w:date="2024-03-09T23:07:00Z"/>
        </w:numPr>
        <w:rPr>
          <w:ins w:id="5399" w:author="Berges Michel" w:date="2024-03-09T23:07:00Z"/>
        </w:rPr>
      </w:pPr>
      <w:ins w:id="5400" w:author="Berges Michel" w:date="2024-03-09T23:07:00Z">
        <w:r w:rsidRPr="000E0A50">
          <w:rPr>
            <w:smallCaps/>
          </w:rPr>
          <w:t>Ribbentrop.</w:t>
        </w:r>
        <w:r>
          <w:t xml:space="preserve"> — Dès le début, j’ai pris position contre de tels faits et le Dr </w:t>
        </w:r>
        <w:r w:rsidRPr="002A59B2">
          <w:rPr>
            <w:smallCaps/>
          </w:rPr>
          <w:t>Best</w:t>
        </w:r>
        <w:r>
          <w:t xml:space="preserve"> également.</w:t>
        </w:r>
      </w:ins>
    </w:p>
    <w:p w:rsidR="00A951F8" w:rsidRDefault="00A951F8" w:rsidP="00A951F8">
      <w:pPr>
        <w:numPr>
          <w:ins w:id="5401" w:author="Berges Michel" w:date="2024-03-09T23:07:00Z"/>
        </w:numPr>
        <w:rPr>
          <w:ins w:id="5402" w:author="Berges Michel" w:date="2024-03-09T23:07:00Z"/>
        </w:rPr>
      </w:pPr>
    </w:p>
    <w:p w:rsidR="00A951F8" w:rsidRDefault="00A951F8" w:rsidP="00A951F8">
      <w:pPr>
        <w:numPr>
          <w:ins w:id="5403" w:author="Berges Michel" w:date="2024-03-09T23:07:00Z"/>
        </w:numPr>
        <w:rPr>
          <w:ins w:id="5404" w:author="Berges Michel" w:date="2024-03-09T23:07:00Z"/>
        </w:rPr>
      </w:pPr>
      <w:ins w:id="5405" w:author="Berges Michel" w:date="2024-03-09T23:07:00Z">
        <w:r>
          <w:t xml:space="preserve">M. </w:t>
        </w:r>
        <w:r w:rsidRPr="00D25372">
          <w:rPr>
            <w:smallCaps/>
          </w:rPr>
          <w:t>Faure</w:t>
        </w:r>
        <w:r>
          <w:t>. — Accusé, je ne prétends pas que vous ayez manifesté votre satisfaction de cette affaire, je vous ai démandé simplement si vous en aviez été informé. Est-ce exact ?</w:t>
        </w:r>
      </w:ins>
    </w:p>
    <w:p w:rsidR="00A951F8" w:rsidRDefault="00A951F8" w:rsidP="00A951F8">
      <w:pPr>
        <w:numPr>
          <w:ins w:id="5406" w:author="Berges Michel" w:date="2024-03-09T23:07:00Z"/>
        </w:numPr>
        <w:rPr>
          <w:ins w:id="5407" w:author="Berges Michel" w:date="2024-03-09T23:07:00Z"/>
        </w:rPr>
      </w:pPr>
    </w:p>
    <w:p w:rsidR="00A951F8" w:rsidRDefault="00A951F8" w:rsidP="00A951F8">
      <w:pPr>
        <w:numPr>
          <w:ins w:id="5408" w:author="Berges Michel" w:date="2024-03-09T23:07:00Z"/>
        </w:numPr>
        <w:rPr>
          <w:ins w:id="5409" w:author="Berges Michel" w:date="2024-03-09T23:07:00Z"/>
        </w:rPr>
      </w:pPr>
      <w:ins w:id="5410" w:author="Berges Michel" w:date="2024-03-09T23:07:00Z">
        <w:r w:rsidRPr="000E0A50">
          <w:rPr>
            <w:smallCaps/>
          </w:rPr>
          <w:t>Ribbentrop.</w:t>
        </w:r>
        <w:r>
          <w:t xml:space="preserve"> — Oui, le </w:t>
        </w:r>
        <w:r w:rsidRPr="002A59B2">
          <w:rPr>
            <w:i/>
          </w:rPr>
          <w:t>Führer</w:t>
        </w:r>
        <w:r>
          <w:t xml:space="preserve"> le savait ; pour les détails je ne sais pas.</w:t>
        </w:r>
      </w:ins>
    </w:p>
    <w:p w:rsidR="00A951F8" w:rsidRDefault="00A951F8" w:rsidP="00A951F8">
      <w:pPr>
        <w:numPr>
          <w:ins w:id="5411" w:author="Berges Michel" w:date="2024-03-09T23:07:00Z"/>
        </w:numPr>
        <w:rPr>
          <w:ins w:id="5412" w:author="Berges Michel" w:date="2024-03-09T23:07:00Z"/>
        </w:rPr>
      </w:pPr>
    </w:p>
    <w:p w:rsidR="00A951F8" w:rsidRDefault="00A951F8" w:rsidP="00A951F8">
      <w:pPr>
        <w:numPr>
          <w:ins w:id="5413" w:author="Berges Michel" w:date="2024-03-09T23:07:00Z"/>
        </w:numPr>
        <w:rPr>
          <w:ins w:id="5414" w:author="Berges Michel" w:date="2024-03-09T23:07:00Z"/>
        </w:rPr>
      </w:pPr>
      <w:ins w:id="5415" w:author="Berges Michel" w:date="2024-03-09T23:07:00Z">
        <w:r>
          <w:t xml:space="preserve">M. </w:t>
        </w:r>
        <w:r w:rsidRPr="00D25372">
          <w:rPr>
            <w:smallCaps/>
          </w:rPr>
          <w:t>Faure</w:t>
        </w:r>
        <w:r>
          <w:t>. — Je ne vous demande pas de détails.</w:t>
        </w:r>
      </w:ins>
    </w:p>
    <w:p w:rsidR="00A951F8" w:rsidRDefault="00A951F8" w:rsidP="00A951F8">
      <w:pPr>
        <w:numPr>
          <w:ins w:id="5416" w:author="Berges Michel" w:date="2024-03-09T23:07:00Z"/>
        </w:numPr>
        <w:rPr>
          <w:ins w:id="5417" w:author="Berges Michel" w:date="2024-03-09T23:07:00Z"/>
        </w:rPr>
      </w:pPr>
    </w:p>
    <w:p w:rsidR="00A951F8" w:rsidRDefault="00A951F8" w:rsidP="00A951F8">
      <w:pPr>
        <w:numPr>
          <w:ins w:id="5418" w:author="Berges Michel" w:date="2024-03-09T23:07:00Z"/>
        </w:numPr>
        <w:rPr>
          <w:ins w:id="5419" w:author="Berges Michel" w:date="2024-03-09T23:07:00Z"/>
        </w:rPr>
      </w:pPr>
      <w:ins w:id="5420" w:author="Berges Michel" w:date="2024-03-09T23:07:00Z">
        <w:r w:rsidRPr="000E0A50">
          <w:rPr>
            <w:smallCaps/>
          </w:rPr>
          <w:t>Ribbentrop.</w:t>
        </w:r>
        <w:r>
          <w:t xml:space="preserve"> — J’ai pris position contre cela auprès du </w:t>
        </w:r>
        <w:r w:rsidRPr="0032199D">
          <w:rPr>
            <w:i/>
          </w:rPr>
          <w:t>Führer</w:t>
        </w:r>
        <w:r>
          <w:t xml:space="preserve"> et je ne connais pas l’ordre qui a été donné par la suite, car celui-ci n’a pas passé par nous, mais par un autre service, autant que je sache.</w:t>
        </w:r>
      </w:ins>
    </w:p>
    <w:p w:rsidR="00A951F8" w:rsidRDefault="00A951F8" w:rsidP="00A951F8">
      <w:pPr>
        <w:numPr>
          <w:ins w:id="5421" w:author="Berges Michel" w:date="2024-03-09T23:07:00Z"/>
        </w:numPr>
        <w:rPr>
          <w:ins w:id="5422" w:author="Berges Michel" w:date="2024-03-09T23:07:00Z"/>
        </w:rPr>
      </w:pPr>
    </w:p>
    <w:p w:rsidR="00A951F8" w:rsidRDefault="00A951F8" w:rsidP="00A951F8">
      <w:pPr>
        <w:numPr>
          <w:ins w:id="5423" w:author="Berges Michel" w:date="2024-03-09T23:07:00Z"/>
        </w:numPr>
        <w:rPr>
          <w:ins w:id="5424" w:author="Berges Michel" w:date="2024-03-09T23:07:00Z"/>
        </w:rPr>
      </w:pPr>
      <w:ins w:id="5425" w:author="Berges Michel" w:date="2024-03-09T23:07:00Z">
        <w:r>
          <w:t xml:space="preserve">M. </w:t>
        </w:r>
        <w:r w:rsidRPr="00D25372">
          <w:rPr>
            <w:smallCaps/>
          </w:rPr>
          <w:t>Faure</w:t>
        </w:r>
        <w:r>
          <w:t xml:space="preserve">. — Je retiens que vous avez bien été informé de l’ordre du </w:t>
        </w:r>
        <w:r w:rsidRPr="0032199D">
          <w:rPr>
            <w:i/>
          </w:rPr>
          <w:t>Führer</w:t>
        </w:r>
        <w:r>
          <w:t xml:space="preserve"> donné ce jour-là de comme</w:t>
        </w:r>
      </w:ins>
      <w:ins w:id="5426" w:author="Berges Michel" w:date="2024-04-23T10:21:00Z">
        <w:r w:rsidR="00A945E3">
          <w:t>t</w:t>
        </w:r>
      </w:ins>
      <w:ins w:id="5427" w:author="Berges Michel" w:date="2024-03-09T23:07:00Z">
        <w:r>
          <w:t>tre des assassinats. Vous avez donc considéré comme normal d’appartenir à un gouvernement dont le chef était un assassin ?</w:t>
        </w:r>
      </w:ins>
    </w:p>
    <w:p w:rsidR="00A951F8" w:rsidRDefault="00A951F8" w:rsidP="00A951F8">
      <w:pPr>
        <w:numPr>
          <w:ins w:id="5428" w:author="Berges Michel" w:date="2024-03-09T23:07:00Z"/>
        </w:numPr>
        <w:rPr>
          <w:ins w:id="5429" w:author="Berges Michel" w:date="2024-03-09T23:07:00Z"/>
        </w:rPr>
      </w:pPr>
    </w:p>
    <w:p w:rsidR="00A951F8" w:rsidRDefault="00A951F8" w:rsidP="00A951F8">
      <w:pPr>
        <w:numPr>
          <w:ins w:id="5430" w:author="Berges Michel" w:date="2024-03-09T23:07:00Z"/>
        </w:numPr>
        <w:rPr>
          <w:ins w:id="5431" w:author="Berges Michel" w:date="2024-03-09T23:07:00Z"/>
        </w:rPr>
      </w:pPr>
      <w:ins w:id="5432" w:author="Berges Michel" w:date="2024-03-09T23:07:00Z">
        <w:r w:rsidRPr="000E0A50">
          <w:rPr>
            <w:smallCaps/>
          </w:rPr>
          <w:t>Ribbentrop.</w:t>
        </w:r>
        <w:r>
          <w:t xml:space="preserve"> — Non, c’est exactement le contraire, Monsieur le Représentant du Ministère Public …</w:t>
        </w:r>
      </w:ins>
    </w:p>
    <w:p w:rsidR="00A951F8" w:rsidRDefault="00A951F8" w:rsidP="00A951F8">
      <w:pPr>
        <w:numPr>
          <w:ins w:id="5433" w:author="Berges Michel" w:date="2024-03-09T23:07:00Z"/>
        </w:numPr>
        <w:rPr>
          <w:ins w:id="5434" w:author="Berges Michel" w:date="2024-03-09T23:07:00Z"/>
        </w:rPr>
      </w:pPr>
    </w:p>
    <w:p w:rsidR="00A951F8" w:rsidRDefault="00A951F8" w:rsidP="00A951F8">
      <w:pPr>
        <w:numPr>
          <w:ins w:id="5435" w:author="Berges Michel" w:date="2024-03-09T23:07:00Z"/>
        </w:numPr>
        <w:rPr>
          <w:ins w:id="5436" w:author="Berges Michel" w:date="2024-03-09T23:07:00Z"/>
        </w:rPr>
      </w:pPr>
      <w:ins w:id="5437" w:author="Berges Michel" w:date="2024-03-09T23:07:00Z">
        <w:r>
          <w:t xml:space="preserve">M. </w:t>
        </w:r>
        <w:r w:rsidRPr="00D25372">
          <w:rPr>
            <w:smallCaps/>
          </w:rPr>
          <w:t>Faure</w:t>
        </w:r>
        <w:r>
          <w:t>. — Bien, bien, je vous prie de répondre, simplement.</w:t>
        </w:r>
      </w:ins>
    </w:p>
    <w:p w:rsidR="00A951F8" w:rsidRDefault="00A951F8" w:rsidP="00A951F8">
      <w:pPr>
        <w:numPr>
          <w:ins w:id="5438" w:author="Berges Michel" w:date="2024-03-09T23:07:00Z"/>
        </w:numPr>
        <w:rPr>
          <w:ins w:id="5439" w:author="Berges Michel" w:date="2024-03-09T23:07:00Z"/>
        </w:rPr>
      </w:pPr>
    </w:p>
    <w:p w:rsidR="00A951F8" w:rsidRDefault="00A951F8" w:rsidP="00A951F8">
      <w:pPr>
        <w:numPr>
          <w:ins w:id="5440" w:author="Berges Michel" w:date="2024-03-09T23:07:00Z"/>
        </w:numPr>
        <w:rPr>
          <w:ins w:id="5441" w:author="Berges Michel" w:date="2024-03-09T23:07:00Z"/>
        </w:rPr>
      </w:pPr>
      <w:ins w:id="5442" w:author="Berges Michel" w:date="2024-03-09T23:07:00Z">
        <w:r w:rsidRPr="000E0A50">
          <w:rPr>
            <w:smallCaps/>
          </w:rPr>
          <w:t>Ribbentrop.</w:t>
        </w:r>
        <w:r>
          <w:t xml:space="preserve"> — J’ai pris position contre cela et j’étais d’avis contraire. Le </w:t>
        </w:r>
        <w:r w:rsidRPr="002A59B2">
          <w:rPr>
            <w:i/>
          </w:rPr>
          <w:t>Führer</w:t>
        </w:r>
        <w:r>
          <w:t xml:space="preserve"> n’était pas satisfait du Dr </w:t>
        </w:r>
        <w:r w:rsidRPr="0032199D">
          <w:rPr>
            <w:smallCaps/>
          </w:rPr>
          <w:t>Best</w:t>
        </w:r>
        <w:r>
          <w:t xml:space="preserve"> et a fait traiter cette affaire par d’autres services, car le Dr </w:t>
        </w:r>
        <w:r w:rsidRPr="0032199D">
          <w:rPr>
            <w:smallCaps/>
          </w:rPr>
          <w:t>Best</w:t>
        </w:r>
        <w:r>
          <w:t xml:space="preserve"> protestait avec moi.</w:t>
        </w:r>
      </w:ins>
    </w:p>
    <w:p w:rsidR="00A951F8" w:rsidRDefault="00A951F8" w:rsidP="00A951F8">
      <w:pPr>
        <w:numPr>
          <w:ins w:id="5443" w:author="Berges Michel" w:date="2024-03-09T23:07:00Z"/>
        </w:numPr>
        <w:rPr>
          <w:ins w:id="5444" w:author="Berges Michel" w:date="2024-03-09T23:07:00Z"/>
        </w:rPr>
      </w:pPr>
    </w:p>
    <w:p w:rsidR="00A951F8" w:rsidRDefault="00A951F8" w:rsidP="00A951F8">
      <w:pPr>
        <w:numPr>
          <w:ins w:id="5445" w:author="Berges Michel" w:date="2024-03-09T23:07:00Z"/>
        </w:numPr>
        <w:rPr>
          <w:ins w:id="5446" w:author="Berges Michel" w:date="2024-03-09T23:07:00Z"/>
        </w:rPr>
      </w:pPr>
      <w:ins w:id="5447" w:author="Berges Michel" w:date="2024-03-09T23:07:00Z">
        <w:r>
          <w:t xml:space="preserve">M. </w:t>
        </w:r>
        <w:r w:rsidRPr="00D25372">
          <w:rPr>
            <w:smallCaps/>
          </w:rPr>
          <w:t>Faure</w:t>
        </w:r>
        <w:r>
          <w:t>. — Je vous prie simplement de répondre à mes questions très brièvement. Vous pourrez donner des détails à votre avocat plus tard.</w:t>
        </w:r>
      </w:ins>
    </w:p>
    <w:p w:rsidR="00A951F8" w:rsidRDefault="00A951F8" w:rsidP="00A951F8">
      <w:pPr>
        <w:numPr>
          <w:ins w:id="5448" w:author="Berges Michel" w:date="2024-03-09T23:07:00Z"/>
        </w:numPr>
        <w:rPr>
          <w:ins w:id="5449" w:author="Berges Michel" w:date="2024-03-09T23:07:00Z"/>
        </w:rPr>
      </w:pPr>
      <w:ins w:id="5450" w:author="Berges Michel" w:date="2024-03-09T23:07:00Z">
        <w:r>
          <w:t>À propos du Danemark, il y a eu une action contre les Juifs dans ce pavs pour les déporter. Vous en êtes-vous occupé ? [249]</w:t>
        </w:r>
      </w:ins>
    </w:p>
    <w:p w:rsidR="00A951F8" w:rsidRDefault="00A951F8" w:rsidP="00A951F8">
      <w:pPr>
        <w:numPr>
          <w:ins w:id="5451" w:author="Berges Michel" w:date="2024-03-09T23:07:00Z"/>
        </w:numPr>
        <w:rPr>
          <w:ins w:id="5452" w:author="Berges Michel" w:date="2024-03-09T23:07:00Z"/>
        </w:rPr>
      </w:pPr>
    </w:p>
    <w:p w:rsidR="00A951F8" w:rsidRDefault="00A951F8" w:rsidP="00A951F8">
      <w:pPr>
        <w:numPr>
          <w:ins w:id="5453" w:author="Berges Michel" w:date="2024-03-09T23:07:00Z"/>
        </w:numPr>
        <w:rPr>
          <w:ins w:id="5454" w:author="Berges Michel" w:date="2024-03-09T23:07:00Z"/>
        </w:rPr>
      </w:pPr>
      <w:ins w:id="5455" w:author="Berges Michel" w:date="2024-03-09T23:07:00Z">
        <w:r w:rsidRPr="000E0A50">
          <w:rPr>
            <w:smallCaps/>
          </w:rPr>
          <w:t>Ribbentrop.</w:t>
        </w:r>
        <w:r>
          <w:t xml:space="preserve"> — La question juive au Danemark ? Je l’ignore ; je ne peux rien en dire.</w:t>
        </w:r>
      </w:ins>
    </w:p>
    <w:p w:rsidR="00A951F8" w:rsidRDefault="00A951F8" w:rsidP="00A951F8">
      <w:pPr>
        <w:numPr>
          <w:ins w:id="5456" w:author="Berges Michel" w:date="2024-03-09T23:07:00Z"/>
        </w:numPr>
        <w:rPr>
          <w:ins w:id="5457" w:author="Berges Michel" w:date="2024-03-09T23:07:00Z"/>
        </w:rPr>
      </w:pPr>
    </w:p>
    <w:p w:rsidR="00A951F8" w:rsidRDefault="00A951F8" w:rsidP="00A951F8">
      <w:pPr>
        <w:numPr>
          <w:ins w:id="5458" w:author="Berges Michel" w:date="2024-03-09T23:07:00Z"/>
        </w:numPr>
        <w:rPr>
          <w:ins w:id="5459" w:author="Berges Michel" w:date="2024-03-09T23:07:00Z"/>
        </w:rPr>
      </w:pPr>
      <w:ins w:id="5460" w:author="Berges Michel" w:date="2024-03-09T23:07:00Z">
        <w:r>
          <w:t xml:space="preserve">M. </w:t>
        </w:r>
        <w:r w:rsidRPr="00D25372">
          <w:rPr>
            <w:smallCaps/>
          </w:rPr>
          <w:t>Faure</w:t>
        </w:r>
        <w:r>
          <w:t xml:space="preserve">. — Vous n’en avez jamais entendu parler ? </w:t>
        </w:r>
      </w:ins>
    </w:p>
    <w:p w:rsidR="00A951F8" w:rsidRDefault="00A951F8" w:rsidP="00A951F8">
      <w:pPr>
        <w:numPr>
          <w:ins w:id="5461" w:author="Berges Michel" w:date="2024-03-09T23:07:00Z"/>
        </w:numPr>
        <w:rPr>
          <w:ins w:id="5462" w:author="Berges Michel" w:date="2024-03-09T23:07:00Z"/>
        </w:rPr>
      </w:pPr>
    </w:p>
    <w:p w:rsidR="00A951F8" w:rsidRDefault="00A951F8" w:rsidP="00A951F8">
      <w:pPr>
        <w:numPr>
          <w:ins w:id="5463" w:author="Berges Michel" w:date="2024-03-09T23:07:00Z"/>
        </w:numPr>
        <w:rPr>
          <w:ins w:id="5464" w:author="Berges Michel" w:date="2024-03-09T23:07:00Z"/>
        </w:rPr>
      </w:pPr>
      <w:ins w:id="5465" w:author="Berges Michel" w:date="2024-03-09T23:07:00Z">
        <w:r w:rsidRPr="000E0A50">
          <w:rPr>
            <w:smallCaps/>
          </w:rPr>
          <w:t>Ribbentrop.</w:t>
        </w:r>
        <w:r>
          <w:t xml:space="preserve"> — Je me souviens d’avoir dit à </w:t>
        </w:r>
        <w:r w:rsidRPr="0032199D">
          <w:rPr>
            <w:smallCaps/>
          </w:rPr>
          <w:t>Best</w:t>
        </w:r>
        <w:r>
          <w:t xml:space="preserve"> que cette question était sans importance au Danemark, c’est pour cela que </w:t>
        </w:r>
        <w:r w:rsidRPr="0032199D">
          <w:rPr>
            <w:smallCaps/>
          </w:rPr>
          <w:t>Best</w:t>
        </w:r>
        <w:r>
          <w:t xml:space="preserve"> ne voulait rien faire, j’étais d’accord avec lui.</w:t>
        </w:r>
      </w:ins>
    </w:p>
    <w:p w:rsidR="00A951F8" w:rsidRDefault="00A951F8" w:rsidP="00A951F8">
      <w:pPr>
        <w:numPr>
          <w:ins w:id="5466" w:author="Berges Michel" w:date="2024-03-09T23:07:00Z"/>
        </w:numPr>
        <w:rPr>
          <w:ins w:id="5467" w:author="Berges Michel" w:date="2024-03-09T23:07:00Z"/>
        </w:rPr>
      </w:pPr>
    </w:p>
    <w:p w:rsidR="00A951F8" w:rsidRDefault="00A951F8" w:rsidP="00A951F8">
      <w:pPr>
        <w:numPr>
          <w:ins w:id="5468" w:author="Berges Michel" w:date="2024-03-09T23:07:00Z"/>
        </w:numPr>
        <w:rPr>
          <w:ins w:id="5469" w:author="Berges Michel" w:date="2024-03-09T23:07:00Z"/>
        </w:rPr>
      </w:pPr>
      <w:ins w:id="5470" w:author="Berges Michel" w:date="2024-03-09T23:07:00Z">
        <w:r>
          <w:t xml:space="preserve">M. </w:t>
        </w:r>
        <w:r w:rsidRPr="00D25372">
          <w:rPr>
            <w:smallCaps/>
          </w:rPr>
          <w:t>Faure</w:t>
        </w:r>
        <w:r>
          <w:t xml:space="preserve">. — Je demande que l’on vous présente le document 2375-PS. Ce document n’a pas encore été produit au Tribunal (Document 52.). Je voudrais lire avec vous le deuxième paragraphe de ce document. Ce document est un </w:t>
        </w:r>
        <w:r w:rsidRPr="00A00B3B">
          <w:rPr>
            <w:i/>
          </w:rPr>
          <w:t>affidavit</w:t>
        </w:r>
        <w:r>
          <w:t xml:space="preserve"> de </w:t>
        </w:r>
        <w:r w:rsidRPr="00A00B3B">
          <w:rPr>
            <w:smallCaps/>
          </w:rPr>
          <w:t>Mildner</w:t>
        </w:r>
        <w:r>
          <w:t xml:space="preserve"> qui était colonel de la Police au Danemark :</w:t>
        </w:r>
      </w:ins>
    </w:p>
    <w:p w:rsidR="00A951F8" w:rsidRDefault="00A951F8" w:rsidP="00A951F8">
      <w:pPr>
        <w:numPr>
          <w:ins w:id="5471" w:author="Berges Michel" w:date="2024-03-09T23:07:00Z"/>
        </w:numPr>
        <w:rPr>
          <w:ins w:id="5472" w:author="Berges Michel" w:date="2024-03-09T23:07:00Z"/>
        </w:rPr>
      </w:pPr>
      <w:ins w:id="5473" w:author="Berges Michel" w:date="2024-03-09T23:07:00Z">
        <w:r>
          <w:t xml:space="preserve">« En tant que commandant de la </w:t>
        </w:r>
        <w:r w:rsidRPr="00A00B3B">
          <w:rPr>
            <w:smallCaps/>
          </w:rPr>
          <w:t>Sipo</w:t>
        </w:r>
        <w:r>
          <w:t xml:space="preserve">, je me trouvais sous les ordres du Chef Suprême du </w:t>
        </w:r>
        <w:r w:rsidRPr="00A00B3B">
          <w:rPr>
            <w:smallCaps/>
          </w:rPr>
          <w:t>Sd</w:t>
        </w:r>
        <w:r>
          <w:t xml:space="preserve">, le Dr </w:t>
        </w:r>
        <w:r w:rsidRPr="00A00B3B">
          <w:rPr>
            <w:smallCaps/>
          </w:rPr>
          <w:t>Best</w:t>
        </w:r>
        <w:r>
          <w:t>. Opposé aux persécutions des Juifs pour des raisons morales et pratiques, je demandai au Dr </w:t>
        </w:r>
        <w:r w:rsidRPr="00A00B3B">
          <w:rPr>
            <w:smallCaps/>
          </w:rPr>
          <w:t>Best</w:t>
        </w:r>
        <w:r>
          <w:t xml:space="preserve"> la raison des mesures ordonnées.</w:t>
        </w:r>
      </w:ins>
    </w:p>
    <w:p w:rsidR="00A951F8" w:rsidRDefault="00A951F8" w:rsidP="00A951F8">
      <w:pPr>
        <w:numPr>
          <w:ins w:id="5474" w:author="Berges Michel" w:date="2024-03-09T23:07:00Z"/>
        </w:numPr>
        <w:rPr>
          <w:ins w:id="5475" w:author="Berges Michel" w:date="2024-03-09T23:07:00Z"/>
        </w:rPr>
      </w:pPr>
      <w:ins w:id="5476" w:author="Berges Michel" w:date="2024-03-09T23:07:00Z">
        <w:r>
          <w:t xml:space="preserve">Le Dr </w:t>
        </w:r>
        <w:r w:rsidRPr="00AA45E8">
          <w:rPr>
            <w:smallCaps/>
          </w:rPr>
          <w:t>Best</w:t>
        </w:r>
        <w:r>
          <w:t xml:space="preserve"> me déclara que le Ministre des Affaires Étrangères connaissait évidemment l’intention d’</w:t>
        </w:r>
        <w:r w:rsidRPr="00AA45E8">
          <w:rPr>
            <w:smallCaps/>
          </w:rPr>
          <w:t>Hitler</w:t>
        </w:r>
        <w:r>
          <w:t xml:space="preserve"> d’exterminer les Juifs en Europe. Il avait soumis un rapport à </w:t>
        </w:r>
        <w:r w:rsidRPr="00AA45E8">
          <w:rPr>
            <w:smallCaps/>
          </w:rPr>
          <w:t>Hitler</w:t>
        </w:r>
        <w:r>
          <w:t xml:space="preserve"> sur le problème juif au Danemark, et présenté la requête d’éloigner les Juifs du Danemark.</w:t>
        </w:r>
      </w:ins>
    </w:p>
    <w:p w:rsidR="00A951F8" w:rsidRDefault="00A951F8" w:rsidP="00A951F8">
      <w:pPr>
        <w:numPr>
          <w:ins w:id="5477" w:author="Berges Michel" w:date="2024-03-09T23:07:00Z"/>
        </w:numPr>
        <w:rPr>
          <w:ins w:id="5478" w:author="Berges Michel" w:date="2024-03-09T23:07:00Z"/>
        </w:rPr>
      </w:pPr>
      <w:ins w:id="5479" w:author="Berges Michel" w:date="2024-03-09T23:07:00Z">
        <w:r>
          <w:t xml:space="preserve">Le Dr </w:t>
        </w:r>
        <w:r w:rsidRPr="00A00B3B">
          <w:rPr>
            <w:smallCaps/>
          </w:rPr>
          <w:t>Best</w:t>
        </w:r>
        <w:r>
          <w:t xml:space="preserve"> me déclara en outre que </w:t>
        </w:r>
        <w:r w:rsidRPr="00AA45E8">
          <w:rPr>
            <w:smallCaps/>
          </w:rPr>
          <w:t>Ribbentrop</w:t>
        </w:r>
        <w:r>
          <w:t xml:space="preserve"> craignait d’assumer des responsabilités au cas où les Juifs demeureraient au Danemark. Lui, </w:t>
        </w:r>
        <w:r w:rsidRPr="00AA45E8">
          <w:rPr>
            <w:smallCaps/>
          </w:rPr>
          <w:t>Best</w:t>
        </w:r>
        <w:r>
          <w:t xml:space="preserve">, serait ainsi obligé d’exécuter les mesures que </w:t>
        </w:r>
        <w:r w:rsidRPr="00AA45E8">
          <w:rPr>
            <w:smallCaps/>
          </w:rPr>
          <w:t>Ribbentrop</w:t>
        </w:r>
        <w:r>
          <w:t xml:space="preserve"> avait proposées à </w:t>
        </w:r>
        <w:r w:rsidRPr="00AA45E8">
          <w:rPr>
            <w:smallCaps/>
          </w:rPr>
          <w:t>Hitler</w:t>
        </w:r>
        <w:r>
          <w:t xml:space="preserve">. Je pus conclure de l’entretien avec </w:t>
        </w:r>
        <w:r w:rsidRPr="00A00B3B">
          <w:rPr>
            <w:smallCaps/>
          </w:rPr>
          <w:t>Best</w:t>
        </w:r>
        <w:r>
          <w:t xml:space="preserve"> que celui-ci avait été en rapport avec Ribbentrop personnellement ou par téléphone. »</w:t>
        </w:r>
      </w:ins>
    </w:p>
    <w:p w:rsidR="00A951F8" w:rsidRDefault="00A951F8" w:rsidP="00A951F8">
      <w:pPr>
        <w:numPr>
          <w:ins w:id="5480" w:author="Berges Michel" w:date="2024-03-09T23:07:00Z"/>
        </w:numPr>
        <w:rPr>
          <w:ins w:id="5481" w:author="Berges Michel" w:date="2024-03-09T23:07:00Z"/>
        </w:rPr>
      </w:pPr>
      <w:ins w:id="5482" w:author="Berges Michel" w:date="2024-03-09T23:07:00Z">
        <w:r>
          <w:t>Vous avez bien lu cela, n’est-ce pas ?</w:t>
        </w:r>
      </w:ins>
    </w:p>
    <w:p w:rsidR="00A951F8" w:rsidRDefault="00A951F8" w:rsidP="00A951F8">
      <w:pPr>
        <w:numPr>
          <w:ins w:id="5483" w:author="Berges Michel" w:date="2024-03-09T23:07:00Z"/>
        </w:numPr>
        <w:rPr>
          <w:ins w:id="5484" w:author="Berges Michel" w:date="2024-03-09T23:07:00Z"/>
        </w:rPr>
      </w:pPr>
    </w:p>
    <w:p w:rsidR="00A951F8" w:rsidRDefault="00A951F8" w:rsidP="00A951F8">
      <w:pPr>
        <w:numPr>
          <w:ins w:id="5485" w:author="Berges Michel" w:date="2024-03-09T23:07:00Z"/>
        </w:numPr>
        <w:rPr>
          <w:ins w:id="5486" w:author="Berges Michel" w:date="2024-03-09T23:07:00Z"/>
        </w:rPr>
      </w:pPr>
      <w:ins w:id="5487" w:author="Berges Michel" w:date="2024-03-09T23:07:00Z">
        <w:r w:rsidRPr="000E0A50">
          <w:rPr>
            <w:smallCaps/>
          </w:rPr>
          <w:t>Ribbentrop.</w:t>
        </w:r>
        <w:r>
          <w:t xml:space="preserve"> — C’est de la pure fantaisie, ce que vous avez d’écrit là est absolument faux.</w:t>
        </w:r>
      </w:ins>
    </w:p>
    <w:p w:rsidR="00A951F8" w:rsidRDefault="00A951F8" w:rsidP="00A951F8">
      <w:pPr>
        <w:numPr>
          <w:ins w:id="5488" w:author="Berges Michel" w:date="2024-03-09T23:07:00Z"/>
        </w:numPr>
        <w:rPr>
          <w:ins w:id="5489" w:author="Berges Michel" w:date="2024-03-09T23:07:00Z"/>
        </w:rPr>
      </w:pPr>
    </w:p>
    <w:p w:rsidR="00A951F8" w:rsidRDefault="00A951F8" w:rsidP="00A951F8">
      <w:pPr>
        <w:numPr>
          <w:ins w:id="5490" w:author="Berges Michel" w:date="2024-03-09T23:07:00Z"/>
        </w:numPr>
        <w:rPr>
          <w:ins w:id="5491" w:author="Berges Michel" w:date="2024-03-09T23:07:00Z"/>
        </w:rPr>
      </w:pPr>
      <w:ins w:id="5492" w:author="Berges Michel" w:date="2024-03-09T23:07:00Z">
        <w:r>
          <w:t xml:space="preserve">M. </w:t>
        </w:r>
        <w:r w:rsidRPr="00D25372">
          <w:rPr>
            <w:smallCaps/>
          </w:rPr>
          <w:t>Faure</w:t>
        </w:r>
        <w:r>
          <w:t>. — Bien. Je demande maintenant que l’on vous présente le document 3688-PS. (Document 53.)</w:t>
        </w:r>
      </w:ins>
    </w:p>
    <w:p w:rsidR="00A951F8" w:rsidRDefault="00A951F8" w:rsidP="00A951F8">
      <w:pPr>
        <w:numPr>
          <w:ins w:id="5493" w:author="Berges Michel" w:date="2024-03-09T23:07:00Z"/>
        </w:numPr>
        <w:rPr>
          <w:ins w:id="5494" w:author="Berges Michel" w:date="2024-03-09T23:07:00Z"/>
        </w:rPr>
      </w:pPr>
      <w:ins w:id="5495" w:author="Berges Michel" w:date="2024-03-09T23:07:00Z">
        <w:r>
          <w:t xml:space="preserve">C’est une note du 24 septembre 1942 qui est signée de </w:t>
        </w:r>
        <w:r w:rsidRPr="0032199D">
          <w:rPr>
            <w:smallCaps/>
          </w:rPr>
          <w:t>Luther</w:t>
        </w:r>
        <w:r>
          <w:t>, qui était votre collaborateur. Je désirerais lire avec vous les deux premiers paragraphes de ce document : [250]</w:t>
        </w:r>
      </w:ins>
    </w:p>
    <w:p w:rsidR="00A951F8" w:rsidRDefault="00A951F8" w:rsidP="00A951F8">
      <w:pPr>
        <w:numPr>
          <w:ins w:id="5496" w:author="Berges Michel" w:date="2024-03-09T23:07:00Z"/>
        </w:numPr>
        <w:rPr>
          <w:ins w:id="5497" w:author="Berges Michel" w:date="2024-03-09T23:07:00Z"/>
        </w:rPr>
      </w:pPr>
      <w:ins w:id="5498" w:author="Berges Michel" w:date="2024-03-09T23:07:00Z">
        <w:r>
          <w:t>« Monsieur le Ministre des Affaires Étrangères m’a ordonné aujourd’hui par téléphone d’accélérer, autant que possible, la déportation des Juifs des différents pays de l’Europe ; en effet, partout, les Juifs s’agitent contre nous et ils doivent être considérés comme responsables des actes de sabotage et des attentats.</w:t>
        </w:r>
      </w:ins>
    </w:p>
    <w:p w:rsidR="00A951F8" w:rsidRDefault="00A951F8" w:rsidP="00A951F8">
      <w:pPr>
        <w:numPr>
          <w:ins w:id="5499" w:author="Berges Michel" w:date="2024-03-09T23:07:00Z"/>
        </w:numPr>
        <w:rPr>
          <w:ins w:id="5500" w:author="Berges Michel" w:date="2024-03-09T23:07:00Z"/>
        </w:rPr>
      </w:pPr>
      <w:ins w:id="5501" w:author="Berges Michel" w:date="2024-03-09T23:07:00Z">
        <w:r>
          <w:t xml:space="preserve">Après avoir pris connaissance d’un rapport sommaire relatif aux mesures de déportation des Juifs actuellement en cours en Slovaquie, en Croatie, en Roumanie et dans les territoires occupés, Monsieur le Ministre des Affaires </w:t>
        </w:r>
      </w:ins>
      <w:ins w:id="5502" w:author="Berges Michel" w:date="2024-04-23T10:21:00Z">
        <w:r w:rsidR="00A945E3">
          <w:t>É</w:t>
        </w:r>
      </w:ins>
      <w:ins w:id="5503" w:author="Berges Michel" w:date="2024-03-09T23:07:00Z">
        <w:r>
          <w:t xml:space="preserve">trangères a donné l’ordre de prendre contact avec les Gouvernements bulgare, hongrois et danois afin de mettre en mouvement, dès maintenant, la déportation des Juifs de Bulgarie, de Hongrie et du Danemark. » </w:t>
        </w:r>
      </w:ins>
    </w:p>
    <w:p w:rsidR="00A951F8" w:rsidRDefault="00A951F8" w:rsidP="00A951F8">
      <w:pPr>
        <w:numPr>
          <w:ins w:id="5504" w:author="Berges Michel" w:date="2024-03-09T23:07:00Z"/>
        </w:numPr>
        <w:rPr>
          <w:ins w:id="5505" w:author="Berges Michel" w:date="2024-03-09T23:07:00Z"/>
        </w:rPr>
      </w:pPr>
      <w:ins w:id="5506" w:author="Berges Michel" w:date="2024-03-09T23:07:00Z">
        <w:r>
          <w:t>Je suppose que ce deuxième document confirme les indications du premier en ce qui concerne votre participation dans la déportation des Juifs au Danemark. Êtes-vous d’accord ?</w:t>
        </w:r>
      </w:ins>
    </w:p>
    <w:p w:rsidR="00A951F8" w:rsidRDefault="00A951F8" w:rsidP="00A951F8">
      <w:pPr>
        <w:numPr>
          <w:ins w:id="5507" w:author="Berges Michel" w:date="2024-03-09T23:07:00Z"/>
        </w:numPr>
        <w:rPr>
          <w:ins w:id="5508" w:author="Berges Michel" w:date="2024-03-09T23:07:00Z"/>
        </w:rPr>
      </w:pPr>
    </w:p>
    <w:p w:rsidR="00A951F8" w:rsidRDefault="00A951F8" w:rsidP="00A951F8">
      <w:pPr>
        <w:numPr>
          <w:ins w:id="5509" w:author="Berges Michel" w:date="2024-03-09T23:07:00Z"/>
        </w:numPr>
        <w:rPr>
          <w:ins w:id="5510" w:author="Berges Michel" w:date="2024-03-09T23:07:00Z"/>
        </w:rPr>
      </w:pPr>
      <w:ins w:id="5511" w:author="Berges Michel" w:date="2024-03-09T23:07:00Z">
        <w:r w:rsidRPr="000E0A50">
          <w:rPr>
            <w:smallCaps/>
          </w:rPr>
          <w:t>Ribbentrop.</w:t>
        </w:r>
        <w:r>
          <w:t xml:space="preserve"> — C’est exact, le </w:t>
        </w:r>
        <w:r w:rsidRPr="009C68D3">
          <w:rPr>
            <w:i/>
          </w:rPr>
          <w:t>Führer</w:t>
        </w:r>
        <w:r>
          <w:t xml:space="preserve"> avait projeté d’évacuer les Juifs de l’Europe en Afrique ou à Madagascar. Il avait donné l’ordre de sonder les différents gouvernements afin d’organiser une émigration des Juifs et de les éloigner des services gouvernementaux. Un tel ordre a été donné par moi au Ministère des Affaires Étrangères et, autant que je m’en souvienne, je me suis adressé à divers gouvernements en ce qui concerne cette question. Il s’agissait de l’émigration des Juifs vers l’Afrique du Nord. Pour le reste, puis-je revenir sur cette déclaration faite sous la foi du serment ? C’est de la pure fantaisie, c’est complètement faux.</w:t>
        </w:r>
      </w:ins>
    </w:p>
    <w:p w:rsidR="00A951F8" w:rsidRDefault="00A951F8" w:rsidP="00A951F8">
      <w:pPr>
        <w:numPr>
          <w:ins w:id="5512" w:author="Berges Michel" w:date="2024-03-09T23:07:00Z"/>
        </w:numPr>
        <w:rPr>
          <w:ins w:id="5513" w:author="Berges Michel" w:date="2024-03-09T23:07:00Z"/>
        </w:rPr>
      </w:pPr>
    </w:p>
    <w:p w:rsidR="00A951F8" w:rsidRDefault="00A951F8" w:rsidP="00A951F8">
      <w:pPr>
        <w:numPr>
          <w:ins w:id="5514" w:author="Berges Michel" w:date="2024-03-09T23:07:00Z"/>
        </w:numPr>
        <w:rPr>
          <w:ins w:id="5515" w:author="Berges Michel" w:date="2024-03-09T23:07:00Z"/>
        </w:rPr>
      </w:pPr>
      <w:ins w:id="5516" w:author="Berges Michel" w:date="2024-03-09T23:07:00Z">
        <w:r>
          <w:t xml:space="preserve">M. </w:t>
        </w:r>
        <w:r w:rsidRPr="00D25372">
          <w:rPr>
            <w:smallCaps/>
          </w:rPr>
          <w:t>Faure</w:t>
        </w:r>
        <w:r>
          <w:t>. — Vous reconnaissez, en tout cas …</w:t>
        </w:r>
      </w:ins>
    </w:p>
    <w:p w:rsidR="00A951F8" w:rsidRDefault="00A951F8" w:rsidP="00A951F8">
      <w:pPr>
        <w:numPr>
          <w:ins w:id="5517" w:author="Berges Michel" w:date="2024-03-09T23:07:00Z"/>
        </w:numPr>
        <w:rPr>
          <w:ins w:id="5518" w:author="Berges Michel" w:date="2024-03-09T23:07:00Z"/>
        </w:rPr>
      </w:pPr>
    </w:p>
    <w:p w:rsidR="00A951F8" w:rsidRDefault="00A951F8" w:rsidP="00A951F8">
      <w:pPr>
        <w:numPr>
          <w:ins w:id="5519" w:author="Berges Michel" w:date="2024-03-09T23:07:00Z"/>
        </w:numPr>
        <w:rPr>
          <w:ins w:id="5520" w:author="Berges Michel" w:date="2024-03-09T23:07:00Z"/>
        </w:rPr>
      </w:pPr>
      <w:ins w:id="5521" w:author="Berges Michel" w:date="2024-03-09T23:07:00Z">
        <w:r w:rsidRPr="000E0A50">
          <w:rPr>
            <w:smallCaps/>
          </w:rPr>
          <w:t>Ribbentrop.</w:t>
        </w:r>
        <w:r w:rsidR="00AC5EEA">
          <w:t xml:space="preserve"> — Au Danemark, le Dr </w:t>
        </w:r>
        <w:r w:rsidRPr="007A5CDB">
          <w:rPr>
            <w:smallCaps/>
          </w:rPr>
          <w:t>Best</w:t>
        </w:r>
        <w:r>
          <w:t xml:space="preserve"> </w:t>
        </w:r>
      </w:ins>
      <w:ins w:id="5522" w:author="Bergès Michel" w:date="2024-03-14T14:22:00Z">
        <w:r w:rsidR="00794EA1">
          <w:t>–</w:t>
        </w:r>
      </w:ins>
      <w:ins w:id="5523" w:author="Berges Michel" w:date="2024-03-09T23:07:00Z">
        <w:del w:id="5524" w:author="Bergès Michel" w:date="2024-03-14T14:22:00Z">
          <w:r w:rsidDel="00794EA1">
            <w:delText>—</w:delText>
          </w:r>
        </w:del>
        <w:r>
          <w:t> et je m’en souviens très bien </w:t>
        </w:r>
      </w:ins>
      <w:ins w:id="5525" w:author="Bergès Michel" w:date="2024-03-14T14:22:00Z">
        <w:r w:rsidR="00794EA1">
          <w:t>–</w:t>
        </w:r>
      </w:ins>
      <w:ins w:id="5526" w:author="Berges Michel" w:date="2024-03-09T23:07:00Z">
        <w:del w:id="5527" w:author="Bergès Michel" w:date="2024-03-14T14:22:00Z">
          <w:r w:rsidDel="00794EA1">
            <w:delText>—</w:delText>
          </w:r>
        </w:del>
        <w:r>
          <w:t xml:space="preserve"> a parlé de cette question avec moi. Il m’a dit qu’elle n’était pas particulièrement importante au Danemark, parce qu’il n’y avait pas beaucoup de Juifs, à la suite de quoi je lui ai dit qu’il ne devait rien changer à l’état de fait. Voilà la vérité.</w:t>
        </w:r>
      </w:ins>
    </w:p>
    <w:p w:rsidR="00A951F8" w:rsidRDefault="00A951F8" w:rsidP="00A951F8">
      <w:pPr>
        <w:numPr>
          <w:ins w:id="5528" w:author="Berges Michel" w:date="2024-03-09T23:07:00Z"/>
        </w:numPr>
        <w:rPr>
          <w:ins w:id="5529" w:author="Berges Michel" w:date="2024-03-09T23:07:00Z"/>
        </w:rPr>
      </w:pPr>
    </w:p>
    <w:p w:rsidR="00A951F8" w:rsidRDefault="00A951F8" w:rsidP="00A951F8">
      <w:pPr>
        <w:numPr>
          <w:ins w:id="5530" w:author="Berges Michel" w:date="2024-03-09T23:07:00Z"/>
        </w:numPr>
        <w:rPr>
          <w:ins w:id="5531" w:author="Berges Michel" w:date="2024-03-09T23:07:00Z"/>
        </w:rPr>
      </w:pPr>
      <w:ins w:id="5532" w:author="Berges Michel" w:date="2024-03-09T23:07:00Z">
        <w:r>
          <w:t xml:space="preserve">M. </w:t>
        </w:r>
        <w:r w:rsidRPr="00D25372">
          <w:rPr>
            <w:smallCaps/>
          </w:rPr>
          <w:t>Faure</w:t>
        </w:r>
        <w:r>
          <w:t xml:space="preserve">. — Vous reconnaissez en conséquence que le document de </w:t>
        </w:r>
        <w:r w:rsidRPr="001F0F06">
          <w:rPr>
            <w:smallCaps/>
          </w:rPr>
          <w:t>Luther</w:t>
        </w:r>
        <w:r>
          <w:t xml:space="preserve"> est bien exact : vous avez donné l’ordre d’entreprendre la déportation des Juifs au Danemark ? C’est dans le texte de la lettre. [251]</w:t>
        </w:r>
      </w:ins>
    </w:p>
    <w:p w:rsidR="00A951F8" w:rsidRDefault="00A951F8" w:rsidP="00A951F8">
      <w:pPr>
        <w:numPr>
          <w:ins w:id="5533" w:author="Berges Michel" w:date="2024-03-09T23:07:00Z"/>
        </w:numPr>
        <w:rPr>
          <w:ins w:id="5534" w:author="Berges Michel" w:date="2024-03-09T23:07:00Z"/>
        </w:rPr>
      </w:pPr>
    </w:p>
    <w:p w:rsidR="00A951F8" w:rsidRDefault="00A951F8" w:rsidP="00A951F8">
      <w:pPr>
        <w:numPr>
          <w:ins w:id="5535" w:author="Berges Michel" w:date="2024-03-09T23:07:00Z"/>
        </w:numPr>
        <w:rPr>
          <w:ins w:id="5536" w:author="Berges Michel" w:date="2024-03-09T23:07:00Z"/>
        </w:rPr>
      </w:pPr>
      <w:ins w:id="5537" w:author="Berges Michel" w:date="2024-03-09T23:07:00Z">
        <w:r w:rsidRPr="000E0A50">
          <w:rPr>
            <w:smallCaps/>
          </w:rPr>
          <w:t>Ribbentrop.</w:t>
        </w:r>
        <w:r>
          <w:t xml:space="preserve"> — Non. J’ai dit, non, pas au Danemark. Je ne connaissais pas le document …</w:t>
        </w:r>
      </w:ins>
    </w:p>
    <w:p w:rsidR="00A951F8" w:rsidRDefault="00A951F8" w:rsidP="00A951F8">
      <w:pPr>
        <w:numPr>
          <w:ins w:id="5538" w:author="Berges Michel" w:date="2024-03-09T23:07:00Z"/>
        </w:numPr>
        <w:rPr>
          <w:ins w:id="5539" w:author="Berges Michel" w:date="2024-03-09T23:07:00Z"/>
        </w:rPr>
      </w:pPr>
    </w:p>
    <w:p w:rsidR="00A951F8" w:rsidRDefault="00A951F8" w:rsidP="00A951F8">
      <w:pPr>
        <w:numPr>
          <w:ins w:id="5540" w:author="Berges Michel" w:date="2024-03-09T23:07:00Z"/>
        </w:numPr>
        <w:rPr>
          <w:ins w:id="5541" w:author="Berges Michel" w:date="2024-03-09T23:07:00Z"/>
        </w:rPr>
      </w:pPr>
      <w:ins w:id="5542" w:author="Berges Michel" w:date="2024-03-09T23:07:00Z">
        <w:r>
          <w:t xml:space="preserve">M. </w:t>
        </w:r>
        <w:r w:rsidRPr="00D25372">
          <w:rPr>
            <w:smallCaps/>
          </w:rPr>
          <w:t>Faure</w:t>
        </w:r>
        <w:r>
          <w:t>. — Je vous demande de répondre simplement à mes questions, sans quoi nous allons perdre beaucoup de temps. Vous êtes d’avis que ces deux documents sont inexacts, vous me l’avez dit, passons.</w:t>
        </w:r>
      </w:ins>
    </w:p>
    <w:p w:rsidR="00A951F8" w:rsidRDefault="00A951F8" w:rsidP="00A951F8">
      <w:pPr>
        <w:numPr>
          <w:ins w:id="5543" w:author="Berges Michel" w:date="2024-03-09T23:07:00Z"/>
        </w:numPr>
        <w:rPr>
          <w:ins w:id="5544" w:author="Berges Michel" w:date="2024-03-09T23:07:00Z"/>
        </w:rPr>
      </w:pPr>
    </w:p>
    <w:p w:rsidR="00A951F8" w:rsidRDefault="00A951F8" w:rsidP="00A951F8">
      <w:pPr>
        <w:numPr>
          <w:ins w:id="5545" w:author="Berges Michel" w:date="2024-03-09T23:07:00Z"/>
        </w:numPr>
        <w:rPr>
          <w:ins w:id="5546" w:author="Berges Michel" w:date="2024-03-09T23:07:00Z"/>
        </w:rPr>
      </w:pPr>
      <w:ins w:id="5547" w:author="Berges Michel" w:date="2024-03-09T23:07:00Z">
        <w:r w:rsidRPr="000E0A50">
          <w:rPr>
            <w:smallCaps/>
          </w:rPr>
          <w:t>Ribbentrop.</w:t>
        </w:r>
        <w:r>
          <w:t xml:space="preserve"> — Je n’ai pas dit cela, ce n’est pas exact. J’ai dit que je ne connaissais pas le document </w:t>
        </w:r>
        <w:r w:rsidRPr="001F0F06">
          <w:rPr>
            <w:smallCaps/>
          </w:rPr>
          <w:t>Luther</w:t>
        </w:r>
        <w:r>
          <w:t xml:space="preserve">. Il est exact que le </w:t>
        </w:r>
        <w:r w:rsidRPr="00290FB1">
          <w:rPr>
            <w:i/>
          </w:rPr>
          <w:t>Führer</w:t>
        </w:r>
        <w:r>
          <w:t xml:space="preserve"> a donné un ordre de transmettre au Ministère des Affaires Étrangères afin de s’adresser aux différents gouvernements et de trancher la question juive de la façon suivante : éloigner les Juifs des postes gouvernementaux et favoriser une émigration juive.</w:t>
        </w:r>
      </w:ins>
    </w:p>
    <w:p w:rsidR="00A951F8" w:rsidRDefault="00A951F8" w:rsidP="00A951F8">
      <w:pPr>
        <w:numPr>
          <w:ins w:id="5548" w:author="Berges Michel" w:date="2024-03-09T23:07:00Z"/>
        </w:numPr>
        <w:rPr>
          <w:ins w:id="5549" w:author="Berges Michel" w:date="2024-03-09T23:07:00Z"/>
        </w:rPr>
      </w:pPr>
    </w:p>
    <w:p w:rsidR="00A951F8" w:rsidRDefault="00A951F8" w:rsidP="00A951F8">
      <w:pPr>
        <w:numPr>
          <w:ins w:id="5550" w:author="Berges Michel" w:date="2024-03-09T23:07:00Z"/>
        </w:numPr>
        <w:rPr>
          <w:ins w:id="5551" w:author="Berges Michel" w:date="2024-03-09T23:07:00Z"/>
        </w:rPr>
      </w:pPr>
      <w:ins w:id="5552" w:author="Berges Michel" w:date="2024-03-09T23:07:00Z">
        <w:r>
          <w:t xml:space="preserve">M. </w:t>
        </w:r>
        <w:r w:rsidRPr="00D25372">
          <w:rPr>
            <w:smallCaps/>
          </w:rPr>
          <w:t>Faure</w:t>
        </w:r>
        <w:r>
          <w:t>. — L’Ambassade d’Allemagne à Paris dépendait de vous, n’est-ce pas ?</w:t>
        </w:r>
      </w:ins>
    </w:p>
    <w:p w:rsidR="00A951F8" w:rsidRDefault="00A951F8" w:rsidP="00A951F8">
      <w:pPr>
        <w:numPr>
          <w:ins w:id="5553" w:author="Berges Michel" w:date="2024-03-09T23:07:00Z"/>
        </w:numPr>
        <w:rPr>
          <w:ins w:id="5554" w:author="Berges Michel" w:date="2024-03-09T23:07:00Z"/>
        </w:rPr>
      </w:pPr>
    </w:p>
    <w:p w:rsidR="00A951F8" w:rsidRDefault="00A951F8" w:rsidP="00A951F8">
      <w:pPr>
        <w:numPr>
          <w:ins w:id="5555" w:author="Berges Michel" w:date="2024-03-09T23:07:00Z"/>
        </w:numPr>
        <w:rPr>
          <w:ins w:id="5556" w:author="Berges Michel" w:date="2024-03-09T23:07:00Z"/>
        </w:rPr>
      </w:pPr>
      <w:ins w:id="5557" w:author="Berges Michel" w:date="2024-03-09T23:07:00Z">
        <w:r w:rsidRPr="000E0A50">
          <w:rPr>
            <w:smallCaps/>
          </w:rPr>
          <w:t>Ribbentrop.</w:t>
        </w:r>
        <w:r>
          <w:t xml:space="preserve"> — C’était l’Ambassadeur près du Gouvernement de Vichy, il recevait des instructions de moi-même.</w:t>
        </w:r>
      </w:ins>
    </w:p>
    <w:p w:rsidR="00A951F8" w:rsidRDefault="00A951F8" w:rsidP="00A951F8">
      <w:pPr>
        <w:numPr>
          <w:ins w:id="5558" w:author="Berges Michel" w:date="2024-03-09T23:07:00Z"/>
        </w:numPr>
        <w:rPr>
          <w:ins w:id="5559" w:author="Berges Michel" w:date="2024-03-09T23:07:00Z"/>
        </w:rPr>
      </w:pPr>
    </w:p>
    <w:p w:rsidR="00A951F8" w:rsidRDefault="00A951F8" w:rsidP="00A951F8">
      <w:pPr>
        <w:numPr>
          <w:ins w:id="5560" w:author="Berges Michel" w:date="2024-03-09T23:07:00Z"/>
        </w:numPr>
        <w:rPr>
          <w:ins w:id="5561" w:author="Berges Michel" w:date="2024-03-09T23:07:00Z"/>
        </w:rPr>
      </w:pPr>
      <w:ins w:id="5562" w:author="Berges Michel" w:date="2024-03-09T23:07:00Z">
        <w:r>
          <w:t xml:space="preserve">M. </w:t>
        </w:r>
        <w:r w:rsidRPr="00D25372">
          <w:rPr>
            <w:smallCaps/>
          </w:rPr>
          <w:t>Faure</w:t>
        </w:r>
        <w:r>
          <w:t>. — On a déjà lu au Tribunal le document 3614 PS par lequel vous avez défini la mission de l’Ambassadeur Abetz (Document 1.).</w:t>
        </w:r>
      </w:ins>
    </w:p>
    <w:p w:rsidR="00A951F8" w:rsidRDefault="00A951F8" w:rsidP="00A951F8">
      <w:pPr>
        <w:numPr>
          <w:ins w:id="5563" w:author="Berges Michel" w:date="2024-03-09T23:07:00Z"/>
        </w:numPr>
        <w:rPr>
          <w:ins w:id="5564" w:author="Berges Michel" w:date="2024-03-09T23:07:00Z"/>
        </w:rPr>
      </w:pPr>
      <w:ins w:id="5565" w:author="Berges Michel" w:date="2024-03-09T23:07:00Z">
        <w:r>
          <w:t xml:space="preserve">Dans ce document que vous avez entendu ici deux fois, je vous rappelle que vous avez donné comme mission à </w:t>
        </w:r>
        <w:r w:rsidRPr="007A5CDB">
          <w:rPr>
            <w:smallCaps/>
          </w:rPr>
          <w:t>Abetz</w:t>
        </w:r>
        <w:r>
          <w:t xml:space="preserve"> de mettre en sûreté tous les trésors d’art publics et les trésors d’art privés, particulièrement ceux qui appartenaient aux Juifs, sur la base d’instructions spéciales ici rapportées. </w:t>
        </w:r>
        <w:r w:rsidRPr="007A5CDB">
          <w:rPr>
            <w:smallCaps/>
          </w:rPr>
          <w:t>Abetz</w:t>
        </w:r>
        <w:r>
          <w:t xml:space="preserve"> a exécuté cette mission en pillant les œuvres d’art en France.</w:t>
        </w:r>
      </w:ins>
    </w:p>
    <w:p w:rsidR="00A951F8" w:rsidRDefault="00A951F8" w:rsidP="00A951F8">
      <w:pPr>
        <w:numPr>
          <w:ins w:id="5566" w:author="Berges Michel" w:date="2024-03-09T23:07:00Z"/>
        </w:numPr>
        <w:rPr>
          <w:ins w:id="5567" w:author="Berges Michel" w:date="2024-03-09T23:07:00Z"/>
        </w:rPr>
      </w:pPr>
    </w:p>
    <w:p w:rsidR="00A951F8" w:rsidRDefault="00A951F8" w:rsidP="00A951F8">
      <w:pPr>
        <w:numPr>
          <w:ins w:id="5568" w:author="Berges Michel" w:date="2024-03-09T23:07:00Z"/>
        </w:numPr>
        <w:rPr>
          <w:ins w:id="5569" w:author="Berges Michel" w:date="2024-03-09T23:07:00Z"/>
        </w:rPr>
      </w:pPr>
      <w:ins w:id="5570" w:author="Berges Michel" w:date="2024-03-09T23:07:00Z">
        <w:r w:rsidRPr="000E0A50">
          <w:rPr>
            <w:smallCaps/>
          </w:rPr>
          <w:t>Ribbentrop.</w:t>
        </w:r>
        <w:r>
          <w:t xml:space="preserve"> — Ce n’est pas vrai.</w:t>
        </w:r>
      </w:ins>
    </w:p>
    <w:p w:rsidR="00A951F8" w:rsidRDefault="00A951F8" w:rsidP="00A951F8">
      <w:pPr>
        <w:numPr>
          <w:ins w:id="5571" w:author="Berges Michel" w:date="2024-03-09T23:07:00Z"/>
        </w:numPr>
        <w:rPr>
          <w:ins w:id="5572" w:author="Berges Michel" w:date="2024-03-09T23:07:00Z"/>
        </w:rPr>
      </w:pPr>
    </w:p>
    <w:p w:rsidR="00A951F8" w:rsidRDefault="00A951F8" w:rsidP="00A951F8">
      <w:pPr>
        <w:numPr>
          <w:ins w:id="5573" w:author="Berges Michel" w:date="2024-03-09T23:07:00Z"/>
        </w:numPr>
        <w:rPr>
          <w:ins w:id="5574" w:author="Berges Michel" w:date="2024-03-09T23:07:00Z"/>
        </w:rPr>
      </w:pPr>
      <w:ins w:id="5575" w:author="Berges Michel" w:date="2024-03-09T23:07:00Z">
        <w:r>
          <w:t xml:space="preserve">M. </w:t>
        </w:r>
        <w:r w:rsidRPr="000E0A50">
          <w:rPr>
            <w:smallCaps/>
          </w:rPr>
          <w:t>Faure</w:t>
        </w:r>
        <w:r>
          <w:t>. — Je demande que l’on vous présente le document 3766-PS qui n’a pas encore été produit. (Document 54.). Je désirerais simplement voir avec vous quelques lignes de ce document. C’est un rapport du Haut-Commandement allemand de Paris qui a été diffusé en 700 exemplaires ; il est intitulé « </w:t>
        </w:r>
        <w:r w:rsidRPr="005B4E40">
          <w:rPr>
            <w:i/>
          </w:rPr>
          <w:t xml:space="preserve">Rapport sur l’enlèvement d’œuvres d’art françaises par l’Ambassade d’Allemagne et l’État-major spécial </w:t>
        </w:r>
        <w:r w:rsidRPr="005B4E40">
          <w:rPr>
            <w:i/>
            <w:smallCaps/>
          </w:rPr>
          <w:t>Rosenberg</w:t>
        </w:r>
        <w:r w:rsidRPr="005B4E40">
          <w:rPr>
            <w:i/>
          </w:rPr>
          <w:t xml:space="preserve"> en France</w:t>
        </w:r>
        <w:r>
          <w:t>. »</w:t>
        </w:r>
      </w:ins>
    </w:p>
    <w:p w:rsidR="00A951F8" w:rsidRDefault="00A951F8" w:rsidP="00A951F8">
      <w:pPr>
        <w:numPr>
          <w:ins w:id="5576" w:author="Berges Michel" w:date="2024-03-09T23:07:00Z"/>
        </w:numPr>
        <w:rPr>
          <w:ins w:id="5577" w:author="Berges Michel" w:date="2024-03-09T23:07:00Z"/>
        </w:rPr>
      </w:pPr>
      <w:ins w:id="5578" w:author="Berges Michel" w:date="2024-03-09T23:07:00Z">
        <w:r>
          <w:t>Si vous voulez prendre la page 3,3-A, vous verrez que le titre en [252] marge était très significatif : « </w:t>
        </w:r>
        <w:r w:rsidRPr="005B4E40">
          <w:rPr>
            <w:i/>
          </w:rPr>
          <w:t>L’Ambassade d’Allemagne tente d’enlever des tableaux du Louvre</w:t>
        </w:r>
        <w:r>
          <w:t>. »</w:t>
        </w:r>
      </w:ins>
    </w:p>
    <w:p w:rsidR="00A951F8" w:rsidRDefault="00A951F8" w:rsidP="00A951F8">
      <w:pPr>
        <w:numPr>
          <w:ins w:id="5579" w:author="Berges Michel" w:date="2024-03-09T23:07:00Z"/>
        </w:numPr>
        <w:rPr>
          <w:ins w:id="5580" w:author="Berges Michel" w:date="2024-03-09T23:07:00Z"/>
        </w:rPr>
      </w:pPr>
    </w:p>
    <w:p w:rsidR="00A951F8" w:rsidRDefault="00A951F8" w:rsidP="00A951F8">
      <w:pPr>
        <w:numPr>
          <w:ins w:id="5581" w:author="Berges Michel" w:date="2024-03-09T23:07:00Z"/>
        </w:numPr>
        <w:rPr>
          <w:ins w:id="5582" w:author="Berges Michel" w:date="2024-03-09T23:07:00Z"/>
        </w:rPr>
      </w:pPr>
      <w:ins w:id="5583" w:author="Berges Michel" w:date="2024-03-09T23:07:00Z">
        <w:r w:rsidRPr="000E0A50">
          <w:rPr>
            <w:smallCaps/>
          </w:rPr>
          <w:t>Ribbentrop.</w:t>
        </w:r>
        <w:r>
          <w:t xml:space="preserve"> — Quand vais-je pouvoir parler à ce sujet, maintenant ou pas du tout ?</w:t>
        </w:r>
      </w:ins>
    </w:p>
    <w:p w:rsidR="00A951F8" w:rsidRDefault="00A951F8" w:rsidP="00A951F8">
      <w:pPr>
        <w:numPr>
          <w:ins w:id="5584" w:author="Berges Michel" w:date="2024-03-09T23:07:00Z"/>
        </w:numPr>
        <w:rPr>
          <w:ins w:id="5585" w:author="Berges Michel" w:date="2024-03-09T23:07:00Z"/>
        </w:rPr>
      </w:pPr>
    </w:p>
    <w:p w:rsidR="00A951F8" w:rsidRDefault="00A951F8" w:rsidP="00A951F8">
      <w:pPr>
        <w:numPr>
          <w:ins w:id="5586" w:author="Berges Michel" w:date="2024-03-09T23:07:00Z"/>
        </w:numPr>
        <w:rPr>
          <w:ins w:id="5587" w:author="Berges Michel" w:date="2024-03-09T23:07:00Z"/>
        </w:rPr>
      </w:pPr>
      <w:ins w:id="5588" w:author="Berges Michel" w:date="2024-03-09T23:07:00Z">
        <w:r>
          <w:t xml:space="preserve">M. </w:t>
        </w:r>
        <w:r w:rsidRPr="00D25372">
          <w:rPr>
            <w:smallCaps/>
          </w:rPr>
          <w:t>Faure</w:t>
        </w:r>
        <w:r>
          <w:t>. — Quand je vous poserai une question, vous répondrez. Je vous lis un passage :</w:t>
        </w:r>
      </w:ins>
    </w:p>
    <w:p w:rsidR="00A951F8" w:rsidRDefault="00A951F8" w:rsidP="00A951F8">
      <w:pPr>
        <w:numPr>
          <w:ins w:id="5589" w:author="Berges Michel" w:date="2024-03-09T23:07:00Z"/>
        </w:numPr>
        <w:rPr>
          <w:ins w:id="5590" w:author="Berges Michel" w:date="2024-03-09T23:07:00Z"/>
        </w:rPr>
      </w:pPr>
      <w:ins w:id="5591" w:author="Berges Michel" w:date="2024-03-09T23:07:00Z">
        <w:r>
          <w:t xml:space="preserve">« Malgré l’interdiction prononcée par l’Administration militaire, l’Ambassadeur </w:t>
        </w:r>
        <w:r w:rsidRPr="005B4E40">
          <w:rPr>
            <w:smallCaps/>
          </w:rPr>
          <w:t>Abetz</w:t>
        </w:r>
        <w:r>
          <w:t xml:space="preserve"> prétendit faire passer en Allemagne une série d’œuvres d’art du Louvre qui avaient été mises en sûreté. »</w:t>
        </w:r>
      </w:ins>
    </w:p>
    <w:p w:rsidR="00A951F8" w:rsidRDefault="00A951F8" w:rsidP="00A951F8">
      <w:pPr>
        <w:numPr>
          <w:ins w:id="5592" w:author="Berges Michel" w:date="2024-03-09T23:07:00Z"/>
        </w:numPr>
        <w:rPr>
          <w:ins w:id="5593" w:author="Berges Michel" w:date="2024-03-09T23:07:00Z"/>
        </w:rPr>
      </w:pPr>
      <w:ins w:id="5594" w:author="Berges Michel" w:date="2024-03-09T23:07:00Z">
        <w:r>
          <w:t>Vous avez été au courant de cela ?</w:t>
        </w:r>
      </w:ins>
    </w:p>
    <w:p w:rsidR="00A951F8" w:rsidRDefault="00A951F8" w:rsidP="00A951F8">
      <w:pPr>
        <w:numPr>
          <w:ins w:id="5595" w:author="Berges Michel" w:date="2024-03-09T23:07:00Z"/>
        </w:numPr>
        <w:rPr>
          <w:ins w:id="5596" w:author="Berges Michel" w:date="2024-03-09T23:07:00Z"/>
        </w:rPr>
      </w:pPr>
    </w:p>
    <w:p w:rsidR="00A951F8" w:rsidRDefault="00A951F8" w:rsidP="00A951F8">
      <w:pPr>
        <w:numPr>
          <w:ins w:id="5597" w:author="Berges Michel" w:date="2024-03-09T23:07:00Z"/>
        </w:numPr>
        <w:rPr>
          <w:ins w:id="5598" w:author="Berges Michel" w:date="2024-03-09T23:07:00Z"/>
        </w:rPr>
      </w:pPr>
      <w:ins w:id="5599" w:author="Berges Michel" w:date="2024-03-09T23:07:00Z">
        <w:r w:rsidRPr="000E0A50">
          <w:rPr>
            <w:smallCaps/>
          </w:rPr>
          <w:t>Ribbentrop.</w:t>
        </w:r>
        <w:r>
          <w:t xml:space="preserve"> — Non, je suis convaincu que c’est parfaitement faux. Aucune œuvre d’art n’a été prise au Louvre par l’Ambassadeur </w:t>
        </w:r>
        <w:r w:rsidRPr="000E0A50">
          <w:rPr>
            <w:smallCaps/>
          </w:rPr>
          <w:t>Abetz</w:t>
        </w:r>
        <w:r>
          <w:t xml:space="preserve">, c’eût été contre mes ordres et contre ceux du </w:t>
        </w:r>
        <w:r w:rsidRPr="00724C47">
          <w:rPr>
            <w:i/>
          </w:rPr>
          <w:t>Führer</w:t>
        </w:r>
        <w:r>
          <w:t xml:space="preserve"> qui l’avait interdit formellement. Le rapport est donc faux sur ce point.</w:t>
        </w:r>
      </w:ins>
    </w:p>
    <w:p w:rsidR="00A951F8" w:rsidRDefault="00A951F8" w:rsidP="00A951F8">
      <w:pPr>
        <w:numPr>
          <w:ins w:id="5600" w:author="Berges Michel" w:date="2024-03-09T23:07:00Z"/>
        </w:numPr>
        <w:rPr>
          <w:ins w:id="5601" w:author="Berges Michel" w:date="2024-03-09T23:07:00Z"/>
        </w:rPr>
      </w:pPr>
      <w:ins w:id="5602" w:author="Berges Michel" w:date="2024-03-09T23:07:00Z">
        <w:r>
          <w:t xml:space="preserve">Puis-je mentionner que le Gouvernement français a voulu me faire cadeau d’une œuvre d’art du Louvre, un tableau de </w:t>
        </w:r>
        <w:r w:rsidRPr="000E0A50">
          <w:rPr>
            <w:smallCaps/>
          </w:rPr>
          <w:t>Boucher</w:t>
        </w:r>
        <w:r>
          <w:t> ? Ce tableau fut envoyé à Berlin à l’occasion de mon anniversaire. Je l’ai renvoyé au Gouvernement français.</w:t>
        </w:r>
      </w:ins>
    </w:p>
    <w:p w:rsidR="00A951F8" w:rsidRDefault="00A951F8" w:rsidP="00A951F8">
      <w:pPr>
        <w:numPr>
          <w:ins w:id="5603" w:author="Berges Michel" w:date="2024-03-09T23:07:00Z"/>
        </w:numPr>
        <w:rPr>
          <w:ins w:id="5604" w:author="Berges Michel" w:date="2024-03-09T23:07:00Z"/>
        </w:rPr>
      </w:pPr>
      <w:ins w:id="5605" w:author="Berges Michel" w:date="2024-03-09T23:07:00Z">
        <w:r>
          <w:t>C’est tout ce que je sais au sujet des œuvres d’art du Louvre. Je ne possède rien et le Ministère des Affaires Étrangères n’a jamais eu affaire aux œuvres d’art du Louvre.</w:t>
        </w:r>
      </w:ins>
    </w:p>
    <w:p w:rsidR="00A951F8" w:rsidRDefault="00A951F8" w:rsidP="00A951F8">
      <w:pPr>
        <w:numPr>
          <w:ins w:id="5606" w:author="Berges Michel" w:date="2024-03-09T23:07:00Z"/>
        </w:numPr>
        <w:rPr>
          <w:ins w:id="5607" w:author="Berges Michel" w:date="2024-03-09T23:07:00Z"/>
        </w:rPr>
      </w:pPr>
      <w:ins w:id="5608" w:author="Berges Michel" w:date="2024-03-09T23:07:00Z">
        <w:r>
          <w:t>…………………………………………………………………………………</w:t>
        </w:r>
      </w:ins>
    </w:p>
    <w:p w:rsidR="00A951F8" w:rsidRDefault="00A951F8" w:rsidP="00A951F8">
      <w:pPr>
        <w:numPr>
          <w:ins w:id="5609" w:author="Berges Michel" w:date="2024-03-09T23:07:00Z"/>
        </w:numPr>
        <w:rPr>
          <w:ins w:id="5610" w:author="Berges Michel" w:date="2024-03-09T23:07:00Z"/>
        </w:rPr>
      </w:pPr>
      <w:ins w:id="5611" w:author="Berges Michel" w:date="2024-03-09T23:07:00Z">
        <w:r>
          <w:t xml:space="preserve">M. </w:t>
        </w:r>
        <w:r w:rsidRPr="00D25372">
          <w:rPr>
            <w:smallCaps/>
          </w:rPr>
          <w:t>Faure</w:t>
        </w:r>
        <w:r>
          <w:t>. — Je voudrais vous poser maintenant la question suivante :</w:t>
        </w:r>
      </w:ins>
    </w:p>
    <w:p w:rsidR="00A951F8" w:rsidRDefault="00A951F8" w:rsidP="00A951F8">
      <w:pPr>
        <w:numPr>
          <w:ins w:id="5612" w:author="Berges Michel" w:date="2024-03-09T23:07:00Z"/>
        </w:numPr>
        <w:rPr>
          <w:ins w:id="5613" w:author="Berges Michel" w:date="2024-03-09T23:07:00Z"/>
        </w:rPr>
      </w:pPr>
      <w:ins w:id="5614" w:author="Berges Michel" w:date="2024-03-09T23:07:00Z">
        <w:r>
          <w:t xml:space="preserve">En dehors de la question des </w:t>
        </w:r>
      </w:ins>
      <w:ins w:id="5615" w:author="Bergès Michel" w:date="2024-03-14T14:22:00Z">
        <w:r w:rsidR="00794EA1">
          <w:t>œ</w:t>
        </w:r>
      </w:ins>
      <w:ins w:id="5616" w:author="Berges Michel" w:date="2024-03-09T23:07:00Z">
        <w:del w:id="5617" w:author="Bergès Michel" w:date="2024-03-14T14:22:00Z">
          <w:r w:rsidDel="00794EA1">
            <w:delText>oe</w:delText>
          </w:r>
        </w:del>
        <w:r>
          <w:t xml:space="preserve">uvres d’art, </w:t>
        </w:r>
        <w:r w:rsidRPr="009577DE">
          <w:rPr>
            <w:smallCaps/>
          </w:rPr>
          <w:t>Abetz</w:t>
        </w:r>
        <w:r>
          <w:t xml:space="preserve"> s’est également occupé du traitement des Juifs en général, n’est-ce pas ?</w:t>
        </w:r>
      </w:ins>
    </w:p>
    <w:p w:rsidR="00A951F8" w:rsidRDefault="00A951F8" w:rsidP="00A951F8">
      <w:pPr>
        <w:numPr>
          <w:ins w:id="5618" w:author="Berges Michel" w:date="2024-03-09T23:07:00Z"/>
        </w:numPr>
        <w:rPr>
          <w:ins w:id="5619" w:author="Berges Michel" w:date="2024-03-09T23:07:00Z"/>
        </w:rPr>
      </w:pPr>
    </w:p>
    <w:p w:rsidR="00A951F8" w:rsidRDefault="00A951F8" w:rsidP="00A951F8">
      <w:pPr>
        <w:numPr>
          <w:ins w:id="5620" w:author="Berges Michel" w:date="2024-03-09T23:07:00Z"/>
        </w:numPr>
        <w:rPr>
          <w:ins w:id="5621" w:author="Berges Michel" w:date="2024-03-09T23:07:00Z"/>
        </w:rPr>
      </w:pPr>
      <w:ins w:id="5622" w:author="Berges Michel" w:date="2024-03-09T23:07:00Z">
        <w:r w:rsidRPr="000E0A50">
          <w:rPr>
            <w:smallCaps/>
          </w:rPr>
          <w:t>Ribbentrop.</w:t>
        </w:r>
        <w:r>
          <w:t xml:space="preserve"> — Il n’avait pas reçu d’ordres à ce sujet. À ma connaissance, il n’avait rien à voir avec la question juive en France, elle était traitée par d’autres services.</w:t>
        </w:r>
      </w:ins>
    </w:p>
    <w:p w:rsidR="00A951F8" w:rsidRDefault="00A951F8" w:rsidP="00A951F8">
      <w:pPr>
        <w:numPr>
          <w:ins w:id="5623" w:author="Berges Michel" w:date="2024-03-09T23:07:00Z"/>
        </w:numPr>
        <w:rPr>
          <w:ins w:id="5624" w:author="Berges Michel" w:date="2024-03-09T23:07:00Z"/>
        </w:rPr>
      </w:pPr>
    </w:p>
    <w:p w:rsidR="00A951F8" w:rsidRDefault="00A951F8" w:rsidP="00A951F8">
      <w:pPr>
        <w:numPr>
          <w:ins w:id="5625" w:author="Berges Michel" w:date="2024-03-09T23:07:00Z"/>
        </w:numPr>
        <w:rPr>
          <w:ins w:id="5626" w:author="Berges Michel" w:date="2024-03-09T23:07:00Z"/>
        </w:rPr>
      </w:pPr>
      <w:ins w:id="5627" w:author="Berges Michel" w:date="2024-03-09T23:07:00Z">
        <w:r>
          <w:t xml:space="preserve">M. </w:t>
        </w:r>
        <w:r w:rsidRPr="00D25372">
          <w:rPr>
            <w:smallCaps/>
          </w:rPr>
          <w:t>Faure</w:t>
        </w:r>
        <w:r>
          <w:t xml:space="preserve">. — N’est-il pas exact qu’en octobre 1940, </w:t>
        </w:r>
        <w:r w:rsidRPr="00DD4F6F">
          <w:rPr>
            <w:smallCaps/>
          </w:rPr>
          <w:t>Abetz</w:t>
        </w:r>
        <w:r>
          <w:t xml:space="preserve"> a conféré avec vous en vue de régler la situation des Juifs d’origine allemande ou autrichienne qui résidaient en France ?</w:t>
        </w:r>
      </w:ins>
    </w:p>
    <w:p w:rsidR="00A951F8" w:rsidRDefault="00A951F8" w:rsidP="00A951F8">
      <w:pPr>
        <w:numPr>
          <w:ins w:id="5628" w:author="Berges Michel" w:date="2024-03-09T23:07:00Z"/>
        </w:numPr>
        <w:rPr>
          <w:ins w:id="5629" w:author="Berges Michel" w:date="2024-03-09T23:07:00Z"/>
        </w:rPr>
      </w:pPr>
    </w:p>
    <w:p w:rsidR="00A951F8" w:rsidRDefault="00A951F8" w:rsidP="00A951F8">
      <w:pPr>
        <w:numPr>
          <w:ins w:id="5630" w:author="Berges Michel" w:date="2024-03-09T23:07:00Z"/>
        </w:numPr>
        <w:rPr>
          <w:ins w:id="5631" w:author="Berges Michel" w:date="2024-03-09T23:07:00Z"/>
        </w:rPr>
      </w:pPr>
      <w:ins w:id="5632" w:author="Berges Michel" w:date="2024-03-09T23:07:00Z">
        <w:r w:rsidRPr="000E0A50">
          <w:rPr>
            <w:smallCaps/>
          </w:rPr>
          <w:t>Ribbentrop.</w:t>
        </w:r>
        <w:r>
          <w:t xml:space="preserve"> — Je n’en sais rien, je ne m’en souviens plus. [253]</w:t>
        </w:r>
      </w:ins>
    </w:p>
    <w:p w:rsidR="00A951F8" w:rsidRDefault="00A951F8" w:rsidP="00A951F8">
      <w:pPr>
        <w:numPr>
          <w:ins w:id="5633" w:author="Berges Michel" w:date="2024-03-09T23:07:00Z"/>
        </w:numPr>
        <w:rPr>
          <w:ins w:id="5634" w:author="Berges Michel" w:date="2024-03-09T23:07:00Z"/>
        </w:rPr>
      </w:pPr>
    </w:p>
    <w:p w:rsidR="00A951F8" w:rsidRDefault="00A951F8" w:rsidP="00A951F8">
      <w:pPr>
        <w:numPr>
          <w:ins w:id="5635" w:author="Berges Michel" w:date="2024-03-09T23:07:00Z"/>
        </w:numPr>
        <w:rPr>
          <w:ins w:id="5636" w:author="Berges Michel" w:date="2024-03-09T23:07:00Z"/>
        </w:rPr>
      </w:pPr>
      <w:ins w:id="5637" w:author="Berges Michel" w:date="2024-03-09T23:07:00Z">
        <w:r w:rsidRPr="000E0A50">
          <w:rPr>
            <w:smallCaps/>
          </w:rPr>
          <w:t>M. Faure</w:t>
        </w:r>
        <w:r>
          <w:t xml:space="preserve">. — Je voudrais vous présenter le document EC-265 (Document 55.). </w:t>
        </w:r>
      </w:ins>
    </w:p>
    <w:p w:rsidR="00A951F8" w:rsidRDefault="00A951F8" w:rsidP="00A951F8">
      <w:pPr>
        <w:numPr>
          <w:ins w:id="5638" w:author="Berges Michel" w:date="2024-03-09T23:07:00Z"/>
        </w:numPr>
        <w:rPr>
          <w:ins w:id="5639" w:author="Berges Michel" w:date="2024-03-09T23:07:00Z"/>
        </w:rPr>
      </w:pPr>
      <w:ins w:id="5640" w:author="Berges Michel" w:date="2024-03-09T23:07:00Z">
        <w:r>
          <w:t xml:space="preserve">C’est un télégramme de </w:t>
        </w:r>
        <w:r w:rsidRPr="00C241B2">
          <w:rPr>
            <w:smallCaps/>
          </w:rPr>
          <w:t>Abetz</w:t>
        </w:r>
        <w:r>
          <w:t xml:space="preserve"> en date du 1</w:t>
        </w:r>
        <w:r w:rsidRPr="000619E6">
          <w:rPr>
            <w:vertAlign w:val="superscript"/>
          </w:rPr>
          <w:t>er</w:t>
        </w:r>
        <w:r>
          <w:t xml:space="preserve"> octobre 1940. Je vais vous lire seulement la première et la dernière phrase. La première :</w:t>
        </w:r>
      </w:ins>
    </w:p>
    <w:p w:rsidR="00A951F8" w:rsidRDefault="00A951F8" w:rsidP="00A951F8">
      <w:pPr>
        <w:numPr>
          <w:ins w:id="5641" w:author="Berges Michel" w:date="2024-03-09T23:07:00Z"/>
        </w:numPr>
        <w:rPr>
          <w:ins w:id="5642" w:author="Berges Michel" w:date="2024-03-09T23:07:00Z"/>
        </w:rPr>
      </w:pPr>
      <w:ins w:id="5643" w:author="Berges Michel" w:date="2024-03-09T23:07:00Z">
        <w:r>
          <w:t>« La solution du problème juif dans la zone occupée de la France demande, outre certaines mesures diverses, une réglementation aussi rapide que possible de la nationalité des Juifs allemands qui vivaient ici au début de ld guerre. »</w:t>
        </w:r>
      </w:ins>
    </w:p>
    <w:p w:rsidR="00A951F8" w:rsidRDefault="00A951F8" w:rsidP="00A951F8">
      <w:pPr>
        <w:numPr>
          <w:ins w:id="5644" w:author="Berges Michel" w:date="2024-03-09T23:07:00Z"/>
        </w:numPr>
        <w:rPr>
          <w:ins w:id="5645" w:author="Berges Michel" w:date="2024-03-09T23:07:00Z"/>
        </w:rPr>
      </w:pPr>
      <w:ins w:id="5646" w:author="Berges Michel" w:date="2024-03-09T23:07:00Z">
        <w:r>
          <w:t>Et la dernière phrase :</w:t>
        </w:r>
      </w:ins>
    </w:p>
    <w:p w:rsidR="00A951F8" w:rsidRDefault="00A951F8" w:rsidP="00A951F8">
      <w:pPr>
        <w:numPr>
          <w:ins w:id="5647" w:author="Berges Michel" w:date="2024-03-09T23:07:00Z"/>
        </w:numPr>
        <w:rPr>
          <w:ins w:id="5648" w:author="Berges Michel" w:date="2024-03-09T23:07:00Z"/>
        </w:rPr>
      </w:pPr>
      <w:ins w:id="5649" w:author="Berges Michel" w:date="2024-03-09T23:07:00Z">
        <w:r>
          <w:t>« Les mesures proposées ci-dessus ne doivent être considérées que comme le premier pas vers l</w:t>
        </w:r>
      </w:ins>
      <w:ins w:id="5650" w:author="Bergès Michel" w:date="2024-03-14T14:23:00Z">
        <w:r w:rsidR="00794EA1">
          <w:t>a</w:t>
        </w:r>
      </w:ins>
      <w:ins w:id="5651" w:author="Berges Michel" w:date="2024-03-09T23:07:00Z">
        <w:del w:id="5652" w:author="Bergès Michel" w:date="2024-03-14T14:23:00Z">
          <w:r w:rsidDel="00794EA1">
            <w:delText>d</w:delText>
          </w:r>
        </w:del>
        <w:r>
          <w:t xml:space="preserve"> solution du problème juif tout entier. Je me réserve de faire d’autres propositions. Demande accord télégraphique. »</w:t>
        </w:r>
      </w:ins>
    </w:p>
    <w:p w:rsidR="00A951F8" w:rsidRDefault="00A951F8" w:rsidP="00A951F8">
      <w:pPr>
        <w:numPr>
          <w:ins w:id="5653" w:author="Berges Michel" w:date="2024-03-09T23:07:00Z"/>
        </w:numPr>
        <w:rPr>
          <w:ins w:id="5654" w:author="Berges Michel" w:date="2024-03-09T23:07:00Z"/>
        </w:rPr>
      </w:pPr>
    </w:p>
    <w:p w:rsidR="00A951F8" w:rsidRDefault="00A951F8" w:rsidP="00A951F8">
      <w:pPr>
        <w:numPr>
          <w:ins w:id="5655" w:author="Berges Michel" w:date="2024-03-09T23:07:00Z"/>
        </w:numPr>
        <w:rPr>
          <w:ins w:id="5656" w:author="Berges Michel" w:date="2024-03-09T23:07:00Z"/>
        </w:rPr>
      </w:pPr>
      <w:ins w:id="5657" w:author="Berges Michel" w:date="2024-03-09T23:07:00Z">
        <w:r w:rsidRPr="000E0A50">
          <w:rPr>
            <w:smallCaps/>
          </w:rPr>
          <w:t>Ribbentrop.</w:t>
        </w:r>
        <w:r>
          <w:t xml:space="preserve"> — Puis-je lire tranquillement ce télégramme, s’il vous plaît ?</w:t>
        </w:r>
      </w:ins>
    </w:p>
    <w:p w:rsidR="00A951F8" w:rsidRDefault="00A951F8" w:rsidP="00A951F8">
      <w:pPr>
        <w:numPr>
          <w:ins w:id="5658" w:author="Berges Michel" w:date="2024-03-09T23:07:00Z"/>
        </w:numPr>
        <w:rPr>
          <w:ins w:id="5659" w:author="Berges Michel" w:date="2024-03-09T23:07:00Z"/>
        </w:rPr>
      </w:pPr>
      <w:ins w:id="5660" w:author="Berges Michel" w:date="2024-03-09T23:07:00Z">
        <w:r>
          <w:t>Il s’agit dans ce télégramme d’Autrichiens et d’Allemands qui devaient être ramenés de France en Allemagne ou en Autriche. Je vois ce télégramme pour la première fois aujourd’hui. Il s’agit certainement d’une des mesures traitées par les Affaires étrangères, mais qui ne m’a pas été soumise spécialement. En outre, ces affaires furent traitées séparément par d’autres services et non par les nôtres.</w:t>
        </w:r>
      </w:ins>
    </w:p>
    <w:p w:rsidR="00A951F8" w:rsidRDefault="00A951F8" w:rsidP="00A951F8">
      <w:pPr>
        <w:numPr>
          <w:ins w:id="5661" w:author="Berges Michel" w:date="2024-03-09T23:07:00Z"/>
        </w:numPr>
        <w:rPr>
          <w:ins w:id="5662" w:author="Berges Michel" w:date="2024-03-09T23:07:00Z"/>
        </w:rPr>
      </w:pPr>
    </w:p>
    <w:p w:rsidR="00A951F8" w:rsidRDefault="00A951F8" w:rsidP="00A951F8">
      <w:pPr>
        <w:numPr>
          <w:ins w:id="5663" w:author="Berges Michel" w:date="2024-03-09T23:07:00Z"/>
        </w:numPr>
        <w:rPr>
          <w:ins w:id="5664" w:author="Berges Michel" w:date="2024-03-09T23:07:00Z"/>
        </w:rPr>
      </w:pPr>
      <w:ins w:id="5665" w:author="Berges Michel" w:date="2024-03-09T23:07:00Z">
        <w:r>
          <w:t xml:space="preserve">M. </w:t>
        </w:r>
        <w:r w:rsidRPr="00D25372">
          <w:rPr>
            <w:smallCaps/>
          </w:rPr>
          <w:t>Faure</w:t>
        </w:r>
        <w:r>
          <w:t>. — Si vous regardez la partie gauche du télégramme, vous voyez la liste des destinataires. Il y en avait 19 et vous notamment, n’est-ce pas ? Sous le numéro 2 ?</w:t>
        </w:r>
      </w:ins>
    </w:p>
    <w:p w:rsidR="00A951F8" w:rsidRDefault="00A951F8" w:rsidP="00A951F8">
      <w:pPr>
        <w:numPr>
          <w:ins w:id="5666" w:author="Berges Michel" w:date="2024-03-09T23:07:00Z"/>
        </w:numPr>
        <w:rPr>
          <w:ins w:id="5667" w:author="Berges Michel" w:date="2024-03-09T23:07:00Z"/>
        </w:rPr>
      </w:pPr>
    </w:p>
    <w:p w:rsidR="00A951F8" w:rsidRDefault="00A951F8" w:rsidP="00A951F8">
      <w:pPr>
        <w:numPr>
          <w:ins w:id="5668" w:author="Berges Michel" w:date="2024-03-09T23:07:00Z"/>
        </w:numPr>
        <w:rPr>
          <w:ins w:id="5669" w:author="Berges Michel" w:date="2024-03-09T23:07:00Z"/>
        </w:rPr>
      </w:pPr>
      <w:ins w:id="5670" w:author="Berges Michel" w:date="2024-03-09T23:07:00Z">
        <w:r w:rsidRPr="000E0A50">
          <w:rPr>
            <w:smallCaps/>
          </w:rPr>
          <w:t>Ribbentrop.</w:t>
        </w:r>
        <w:r>
          <w:t xml:space="preserve"> — Puis-je dire à Monsieur le Réprésentant du Ministère Public français que, tous les jours, 450 et plus de ces télégrammes parvenaient à ce service ; on ne m’en présentait qu’un à deux pour cent. Je ne connaissais pas ce télégramme.</w:t>
        </w:r>
      </w:ins>
    </w:p>
    <w:p w:rsidR="00A951F8" w:rsidRDefault="00A951F8" w:rsidP="00A951F8">
      <w:pPr>
        <w:numPr>
          <w:ins w:id="5671" w:author="Berges Michel" w:date="2024-03-09T23:07:00Z"/>
        </w:numPr>
        <w:rPr>
          <w:ins w:id="5672" w:author="Berges Michel" w:date="2024-03-09T23:07:00Z"/>
        </w:rPr>
      </w:pPr>
    </w:p>
    <w:p w:rsidR="00A951F8" w:rsidRDefault="00A951F8" w:rsidP="00A951F8">
      <w:pPr>
        <w:numPr>
          <w:ins w:id="5673" w:author="Berges Michel" w:date="2024-03-09T23:07:00Z"/>
        </w:numPr>
        <w:rPr>
          <w:ins w:id="5674" w:author="Berges Michel" w:date="2024-03-09T23:07:00Z"/>
        </w:rPr>
      </w:pPr>
      <w:ins w:id="5675" w:author="Berges Michel" w:date="2024-03-09T23:07:00Z">
        <w:r>
          <w:t xml:space="preserve">M. </w:t>
        </w:r>
        <w:r w:rsidRPr="00D25372">
          <w:rPr>
            <w:smallCaps/>
          </w:rPr>
          <w:t>Faure</w:t>
        </w:r>
        <w:r>
          <w:t>. — En dehors de la question des Juifs d’origine allemande ou autrichienne, vos collaborateurs, vos subordonnés de l’Ambassade se sont aussi occupés des Juifs français. Avant de vous poser une question, je voudrais vous relire deux phrases d’un document (Document 3</w:t>
        </w:r>
        <w:del w:id="5676" w:author="Bergès Michel" w:date="2024-03-14T14:23:00Z">
          <w:r w:rsidDel="00794EA1">
            <w:delText>.</w:delText>
          </w:r>
        </w:del>
        <w:r>
          <w:t xml:space="preserve">). C’est un rapport de </w:t>
        </w:r>
        <w:r w:rsidRPr="00346983">
          <w:rPr>
            <w:smallCaps/>
          </w:rPr>
          <w:t>Dannecker</w:t>
        </w:r>
        <w:r>
          <w:t xml:space="preserve"> qui était chargé des affaires juives en France. Voici ce que dit </w:t>
        </w:r>
        <w:r w:rsidRPr="00346983">
          <w:rPr>
            <w:smallCaps/>
          </w:rPr>
          <w:t>Dannecker</w:t>
        </w:r>
        <w:r>
          <w:t xml:space="preserve"> dans sa conclusion : [254]</w:t>
        </w:r>
      </w:ins>
    </w:p>
    <w:p w:rsidR="00A951F8" w:rsidRDefault="00A951F8" w:rsidP="00A951F8">
      <w:pPr>
        <w:numPr>
          <w:ins w:id="5677" w:author="Berges Michel" w:date="2024-03-09T23:07:00Z"/>
        </w:numPr>
        <w:rPr>
          <w:ins w:id="5678" w:author="Berges Michel" w:date="2024-03-09T23:07:00Z"/>
        </w:rPr>
      </w:pPr>
      <w:ins w:id="5679" w:author="Berges Michel" w:date="2024-03-09T23:07:00Z">
        <w:r>
          <w:t xml:space="preserve">« Dans cet ordre d’idées, je ne puis parler de ce sujet sans rappeler l’appui réellement amical qui a été accordé à notre travail par l’Ambassadeur </w:t>
        </w:r>
        <w:r w:rsidRPr="00E93B27">
          <w:rPr>
            <w:smallCaps/>
          </w:rPr>
          <w:t xml:space="preserve">Abetz </w:t>
        </w:r>
        <w:r>
          <w:t xml:space="preserve">et par son représentant M. </w:t>
        </w:r>
        <w:r w:rsidRPr="0058410D">
          <w:rPr>
            <w:smallCaps/>
          </w:rPr>
          <w:t>Schleier</w:t>
        </w:r>
        <w:r>
          <w:t xml:space="preserve">, ainsi que par le </w:t>
        </w:r>
        <w:r w:rsidR="00B47BF0" w:rsidRPr="00B47BF0">
          <w:rPr>
            <w:rFonts w:eastAsia="Times New Roman"/>
            <w:i/>
            <w:sz w:val="24"/>
            <w:szCs w:val="20"/>
            <w:rPrChange w:id="5680" w:author="Berges Michel" w:date="2024-03-09T23:18:00Z">
              <w:rPr>
                <w:i/>
                <w:smallCaps/>
                <w:shd w:val="clear" w:color="auto" w:fill="00FFFF"/>
                <w:vertAlign w:val="superscript"/>
              </w:rPr>
            </w:rPrChange>
          </w:rPr>
          <w:t>Ss-Sturmbannführer</w:t>
        </w:r>
        <w:r w:rsidR="00E70B81">
          <w:t xml:space="preserve"> Conseiller de Légation </w:t>
        </w:r>
        <w:r w:rsidR="00B47BF0" w:rsidRPr="00B47BF0">
          <w:rPr>
            <w:rFonts w:eastAsia="Times New Roman"/>
            <w:i/>
            <w:smallCaps/>
            <w:sz w:val="24"/>
            <w:szCs w:val="20"/>
            <w:rPrChange w:id="5681" w:author="Berges Michel" w:date="2024-03-09T23:19:00Z">
              <w:rPr>
                <w:i/>
                <w:shd w:val="clear" w:color="auto" w:fill="00FFFF"/>
                <w:vertAlign w:val="superscript"/>
              </w:rPr>
            </w:rPrChange>
          </w:rPr>
          <w:t>Zeitschel</w:t>
        </w:r>
        <w:r>
          <w:t>. Je désire préciser que l’Ambassade d’Allemagne à Paris a fourni à la Section juive, de son plein gré, d’importantes sommes d’argent pour le financement de l’institut anti-juif et qu</w:t>
        </w:r>
      </w:ins>
      <w:ins w:id="5682" w:author="Berges Michel" w:date="2024-04-23T10:22:00Z">
        <w:r w:rsidR="00A945E3">
          <w:t>’</w:t>
        </w:r>
      </w:ins>
      <w:ins w:id="5683" w:author="Berges Michel" w:date="2024-03-09T23:07:00Z">
        <w:r>
          <w:t>elle continuera ses versements. »</w:t>
        </w:r>
      </w:ins>
    </w:p>
    <w:p w:rsidR="00A951F8" w:rsidRDefault="00A951F8" w:rsidP="00A951F8">
      <w:pPr>
        <w:numPr>
          <w:ins w:id="5684" w:author="Berges Michel" w:date="2024-03-09T23:07:00Z"/>
        </w:numPr>
        <w:rPr>
          <w:ins w:id="5685" w:author="Berges Michel" w:date="2024-03-09T23:07:00Z"/>
        </w:rPr>
      </w:pPr>
      <w:ins w:id="5686" w:author="Berges Michel" w:date="2024-03-09T23:07:00Z">
        <w:r>
          <w:t xml:space="preserve">Il résulte bien de ce document que trois fonctionnaires de l’Ambassade d’Allemagne, </w:t>
        </w:r>
        <w:r w:rsidRPr="00F76BB3">
          <w:rPr>
            <w:smallCaps/>
          </w:rPr>
          <w:t>Abetz</w:t>
        </w:r>
        <w:r>
          <w:t xml:space="preserve">, </w:t>
        </w:r>
        <w:r w:rsidRPr="00F76BB3">
          <w:rPr>
            <w:smallCaps/>
          </w:rPr>
          <w:t>Schleier</w:t>
        </w:r>
        <w:r>
          <w:t xml:space="preserve"> et </w:t>
        </w:r>
        <w:r w:rsidRPr="00F76BB3">
          <w:rPr>
            <w:smallCaps/>
          </w:rPr>
          <w:t>Zeitschel</w:t>
        </w:r>
        <w:r>
          <w:t xml:space="preserve">, collaboraient avec </w:t>
        </w:r>
        <w:r w:rsidRPr="00F76BB3">
          <w:rPr>
            <w:smallCaps/>
          </w:rPr>
          <w:t>Dannecker</w:t>
        </w:r>
        <w:r>
          <w:t xml:space="preserve"> dans le règlement des questions juives. Cela résulte bien du document, n’est-ce pas ?</w:t>
        </w:r>
      </w:ins>
    </w:p>
    <w:p w:rsidR="00A951F8" w:rsidRDefault="00A951F8" w:rsidP="00A951F8">
      <w:pPr>
        <w:numPr>
          <w:ins w:id="5687" w:author="Berges Michel" w:date="2024-03-09T23:07:00Z"/>
        </w:numPr>
        <w:rPr>
          <w:ins w:id="5688" w:author="Berges Michel" w:date="2024-03-09T23:07:00Z"/>
        </w:rPr>
      </w:pPr>
    </w:p>
    <w:p w:rsidR="00A951F8" w:rsidRDefault="00A951F8" w:rsidP="00A951F8">
      <w:pPr>
        <w:numPr>
          <w:ins w:id="5689" w:author="Berges Michel" w:date="2024-03-09T23:07:00Z"/>
        </w:numPr>
        <w:rPr>
          <w:ins w:id="5690" w:author="Berges Michel" w:date="2024-03-09T23:07:00Z"/>
        </w:rPr>
      </w:pPr>
      <w:ins w:id="5691" w:author="Berges Michel" w:date="2024-03-09T23:07:00Z">
        <w:r w:rsidRPr="00377844">
          <w:rPr>
            <w:smallCaps/>
          </w:rPr>
          <w:t>Ribbentrop.</w:t>
        </w:r>
        <w:r>
          <w:t xml:space="preserve"> — Est-ce une question, dois-je y répondre ?</w:t>
        </w:r>
      </w:ins>
    </w:p>
    <w:p w:rsidR="00A951F8" w:rsidRDefault="00A951F8" w:rsidP="00A951F8">
      <w:pPr>
        <w:numPr>
          <w:ins w:id="5692" w:author="Berges Michel" w:date="2024-03-09T23:07:00Z"/>
        </w:numPr>
        <w:rPr>
          <w:ins w:id="5693" w:author="Berges Michel" w:date="2024-03-09T23:07:00Z"/>
        </w:rPr>
      </w:pPr>
    </w:p>
    <w:p w:rsidR="00A951F8" w:rsidRDefault="00A951F8" w:rsidP="00A951F8">
      <w:pPr>
        <w:numPr>
          <w:ins w:id="5694" w:author="Berges Michel" w:date="2024-03-09T23:07:00Z"/>
        </w:numPr>
        <w:rPr>
          <w:ins w:id="5695" w:author="Berges Michel" w:date="2024-03-09T23:07:00Z"/>
        </w:rPr>
      </w:pPr>
      <w:ins w:id="5696" w:author="Berges Michel" w:date="2024-03-09T23:07:00Z">
        <w:r>
          <w:t xml:space="preserve">M. </w:t>
        </w:r>
        <w:r w:rsidRPr="00D25372">
          <w:rPr>
            <w:smallCaps/>
          </w:rPr>
          <w:t>Faure</w:t>
        </w:r>
        <w:r>
          <w:t>. — C’est une question.</w:t>
        </w:r>
      </w:ins>
    </w:p>
    <w:p w:rsidR="00A951F8" w:rsidRDefault="00A951F8" w:rsidP="00A951F8">
      <w:pPr>
        <w:numPr>
          <w:ins w:id="5697" w:author="Berges Michel" w:date="2024-03-09T23:07:00Z"/>
        </w:numPr>
        <w:rPr>
          <w:ins w:id="5698" w:author="Berges Michel" w:date="2024-03-09T23:07:00Z"/>
        </w:rPr>
      </w:pPr>
    </w:p>
    <w:p w:rsidR="00A951F8" w:rsidRDefault="00A951F8" w:rsidP="00A951F8">
      <w:pPr>
        <w:numPr>
          <w:ins w:id="5699" w:author="Berges Michel" w:date="2024-03-09T23:07:00Z"/>
        </w:numPr>
        <w:rPr>
          <w:ins w:id="5700" w:author="Berges Michel" w:date="2024-03-09T23:07:00Z"/>
        </w:rPr>
      </w:pPr>
      <w:ins w:id="5701" w:author="Berges Michel" w:date="2024-03-09T23:07:00Z">
        <w:r w:rsidRPr="00377844">
          <w:rPr>
            <w:smallCaps/>
          </w:rPr>
          <w:t>Ribbentrop.</w:t>
        </w:r>
        <w:r>
          <w:t xml:space="preserve"> — Je dois répondre à cette question.</w:t>
        </w:r>
      </w:ins>
    </w:p>
    <w:p w:rsidR="00A951F8" w:rsidRDefault="00A951F8" w:rsidP="00A951F8">
      <w:pPr>
        <w:numPr>
          <w:ins w:id="5702" w:author="Berges Michel" w:date="2024-03-09T23:07:00Z"/>
        </w:numPr>
        <w:rPr>
          <w:ins w:id="5703" w:author="Berges Michel" w:date="2024-03-09T23:07:00Z"/>
        </w:rPr>
      </w:pPr>
      <w:ins w:id="5704" w:author="Berges Michel" w:date="2024-03-09T23:07:00Z">
        <w:r>
          <w:t xml:space="preserve">Certainement, ils ont collaboré à la solution du problème juif en France, c’est assez précis et clair, mais je puis dire en outre que le Ministère Public français est certainement informé que l’Ambassadeur </w:t>
        </w:r>
        <w:r w:rsidRPr="00114066">
          <w:rPr>
            <w:smallCaps/>
          </w:rPr>
          <w:t>Abetz</w:t>
        </w:r>
        <w:r>
          <w:t xml:space="preserve"> a reçu mes instructions et qu’il s’est toujours appliqué à la modération. Naturellement, pour ceux de l’Ambassade qui ont pris part à cette affaire, je dois prendre la responsabilité, ce sont mes hommes, en fait. Mais, je dois répéter que les instructions de l’Ambassadeur étaient plutôt en sens contraire. Il est parfaitement clair que la politique antisémite du Gouvernement allemand touchait tous les services d’une façon ou d’une autre. Notre se</w:t>
        </w:r>
        <w:r w:rsidR="00481718">
          <w:t xml:space="preserve">rvice des Affaires étrangères </w:t>
        </w:r>
      </w:ins>
      <w:ins w:id="5705" w:author="Bergès Michel" w:date="2024-03-14T14:23:00Z">
        <w:r w:rsidR="00794EA1">
          <w:t>–</w:t>
        </w:r>
      </w:ins>
      <w:ins w:id="5706" w:author="Berges Michel" w:date="2024-03-09T23:07:00Z">
        <w:del w:id="5707" w:author="Bergès Michel" w:date="2024-03-14T14:23:00Z">
          <w:r w:rsidR="00481718" w:rsidDel="00794EA1">
            <w:delText>—</w:delText>
          </w:r>
        </w:del>
        <w:r w:rsidR="00481718">
          <w:t> </w:t>
        </w:r>
        <w:r>
          <w:t>cela pourrait être prouvé si</w:t>
        </w:r>
        <w:r w:rsidR="00481718">
          <w:t xml:space="preserve"> tous nos documents étaient ici </w:t>
        </w:r>
      </w:ins>
      <w:ins w:id="5708" w:author="Bergès Michel" w:date="2024-03-14T14:23:00Z">
        <w:r w:rsidR="00794EA1">
          <w:t>–</w:t>
        </w:r>
      </w:ins>
      <w:ins w:id="5709" w:author="Berges Michel" w:date="2024-03-09T23:07:00Z">
        <w:del w:id="5710" w:author="Bergès Michel" w:date="2024-03-14T14:23:00Z">
          <w:r w:rsidDel="00794EA1">
            <w:delText>—</w:delText>
          </w:r>
        </w:del>
        <w:r>
          <w:t xml:space="preserve"> s’est toujours appliqué à la modération. Nous devions agir dans le sens d’une politique antisémite, mais nous avons toujours essayé d’atténuer ces agissements. En fait, l’Ambassade d’Allemagne n’était pas responsable.</w:t>
        </w:r>
      </w:ins>
    </w:p>
    <w:p w:rsidR="00A951F8" w:rsidRDefault="00A951F8" w:rsidP="00A951F8">
      <w:pPr>
        <w:numPr>
          <w:ins w:id="5711" w:author="Berges Michel" w:date="2024-03-09T23:07:00Z"/>
        </w:numPr>
        <w:rPr>
          <w:ins w:id="5712" w:author="Berges Michel" w:date="2024-03-09T23:07:00Z"/>
        </w:rPr>
      </w:pPr>
    </w:p>
    <w:p w:rsidR="00A951F8" w:rsidRDefault="00A951F8" w:rsidP="00A951F8">
      <w:pPr>
        <w:numPr>
          <w:ins w:id="5713" w:author="Berges Michel" w:date="2024-03-09T23:07:00Z"/>
        </w:numPr>
        <w:rPr>
          <w:ins w:id="5714" w:author="Berges Michel" w:date="2024-03-09T23:07:00Z"/>
        </w:rPr>
      </w:pPr>
      <w:ins w:id="5715" w:author="Berges Michel" w:date="2024-03-09T23:07:00Z">
        <w:r>
          <w:t xml:space="preserve">M. </w:t>
        </w:r>
        <w:r w:rsidRPr="00D25372">
          <w:rPr>
            <w:smallCaps/>
          </w:rPr>
          <w:t>Faure</w:t>
        </w:r>
        <w:r>
          <w:t xml:space="preserve">. — Je désirerais attirer votre attention sur un autre document qui est un second rapport de </w:t>
        </w:r>
        <w:r w:rsidRPr="00114066">
          <w:rPr>
            <w:smallCaps/>
          </w:rPr>
          <w:t>Dannecker</w:t>
        </w:r>
        <w:r>
          <w:t>, du 22 février 1942 (Documen</w:t>
        </w:r>
        <w:r w:rsidR="00D8454C">
          <w:t>t 4</w:t>
        </w:r>
        <w:r>
          <w:t>).</w:t>
        </w:r>
      </w:ins>
    </w:p>
    <w:p w:rsidR="00A951F8" w:rsidRDefault="00A951F8" w:rsidP="00A951F8">
      <w:pPr>
        <w:numPr>
          <w:ins w:id="5716" w:author="Berges Michel" w:date="2024-03-09T23:07:00Z"/>
        </w:numPr>
        <w:rPr>
          <w:ins w:id="5717" w:author="Berges Michel" w:date="2024-03-09T23:07:00Z"/>
        </w:rPr>
      </w:pPr>
      <w:ins w:id="5718" w:author="Berges Michel" w:date="2024-03-09T23:07:00Z">
        <w:r>
          <w:t xml:space="preserve"> </w:t>
        </w:r>
      </w:ins>
    </w:p>
    <w:p w:rsidR="00A951F8" w:rsidRDefault="00A951F8" w:rsidP="00A951F8">
      <w:pPr>
        <w:numPr>
          <w:ins w:id="5719" w:author="Berges Michel" w:date="2024-03-09T23:07:00Z"/>
        </w:numPr>
        <w:rPr>
          <w:ins w:id="5720" w:author="Berges Michel" w:date="2024-03-09T23:07:00Z"/>
        </w:rPr>
      </w:pPr>
      <w:ins w:id="5721" w:author="Berges Michel" w:date="2024-03-09T23:07:00Z">
        <w:r w:rsidRPr="00377844">
          <w:rPr>
            <w:smallCaps/>
          </w:rPr>
          <w:t>Ribbentrop.</w:t>
        </w:r>
        <w:r>
          <w:t xml:space="preserve"> — Je voudrais dire tout d’abord que je ne sais absolument pas qui était </w:t>
        </w:r>
        <w:r w:rsidRPr="00114066">
          <w:rPr>
            <w:smallCaps/>
          </w:rPr>
          <w:t>Dannecker</w:t>
        </w:r>
        <w:r>
          <w:t xml:space="preserve">. On pourrait peut-être me donner </w:t>
        </w:r>
      </w:ins>
      <w:ins w:id="5722" w:author="Berges Michel" w:date="2024-04-23T10:22:00Z">
        <w:r w:rsidR="00A945E3">
          <w:t>q</w:t>
        </w:r>
      </w:ins>
      <w:ins w:id="5723" w:author="Berges Michel" w:date="2024-03-09T23:07:00Z">
        <w:r>
          <w:t>uelques renseignements à ce sujet ? [255]</w:t>
        </w:r>
      </w:ins>
    </w:p>
    <w:p w:rsidR="00A951F8" w:rsidRDefault="00A951F8" w:rsidP="00A951F8">
      <w:pPr>
        <w:numPr>
          <w:ins w:id="5724" w:author="Berges Michel" w:date="2024-03-09T23:07:00Z"/>
        </w:numPr>
        <w:rPr>
          <w:ins w:id="5725" w:author="Berges Michel" w:date="2024-03-09T23:07:00Z"/>
        </w:rPr>
      </w:pPr>
    </w:p>
    <w:p w:rsidR="00A951F8" w:rsidRDefault="00A951F8" w:rsidP="00A951F8">
      <w:pPr>
        <w:numPr>
          <w:ins w:id="5726" w:author="Berges Michel" w:date="2024-03-09T23:07:00Z"/>
        </w:numPr>
        <w:rPr>
          <w:ins w:id="5727" w:author="Berges Michel" w:date="2024-03-09T23:07:00Z"/>
        </w:rPr>
      </w:pPr>
      <w:ins w:id="5728" w:author="Berges Michel" w:date="2024-03-09T23:07:00Z">
        <w:r>
          <w:t xml:space="preserve">M. </w:t>
        </w:r>
        <w:r w:rsidRPr="00D25372">
          <w:rPr>
            <w:smallCaps/>
          </w:rPr>
          <w:t>Faure</w:t>
        </w:r>
        <w:r>
          <w:t xml:space="preserve">. — Je vous ai indiqué que </w:t>
        </w:r>
        <w:r w:rsidRPr="0013260C">
          <w:rPr>
            <w:smallCaps/>
          </w:rPr>
          <w:t>Dannecker</w:t>
        </w:r>
        <w:r>
          <w:t xml:space="preserve"> était le chargé d’affaires juives en France. D’ailleurs ces documents ont déjà été remis depuis longtemps au Tribunal et à la Défense.</w:t>
        </w:r>
      </w:ins>
    </w:p>
    <w:p w:rsidR="00A951F8" w:rsidRDefault="00A951F8" w:rsidP="00A951F8">
      <w:pPr>
        <w:numPr>
          <w:ins w:id="5729" w:author="Berges Michel" w:date="2024-03-09T23:07:00Z"/>
        </w:numPr>
        <w:rPr>
          <w:ins w:id="5730" w:author="Berges Michel" w:date="2024-03-09T23:07:00Z"/>
        </w:rPr>
      </w:pPr>
      <w:ins w:id="5731" w:author="Berges Michel" w:date="2024-03-09T23:07:00Z">
        <w:r>
          <w:t>Il y a un paragraphe intitulé « </w:t>
        </w:r>
        <w:r w:rsidRPr="007240B8">
          <w:rPr>
            <w:i/>
          </w:rPr>
          <w:t>Action</w:t>
        </w:r>
        <w:r>
          <w:t> » dont je ne lis qu’une phrase :</w:t>
        </w:r>
      </w:ins>
    </w:p>
    <w:p w:rsidR="00A951F8" w:rsidRDefault="00A951F8" w:rsidP="00A951F8">
      <w:pPr>
        <w:numPr>
          <w:ins w:id="5732" w:author="Berges Michel" w:date="2024-03-09T23:07:00Z"/>
        </w:numPr>
        <w:rPr>
          <w:ins w:id="5733" w:author="Berges Michel" w:date="2024-03-09T23:07:00Z"/>
        </w:rPr>
      </w:pPr>
      <w:ins w:id="5734" w:author="Berges Michel" w:date="2024-03-09T23:07:00Z">
        <w:r>
          <w:t>« </w:t>
        </w:r>
        <w:r w:rsidRPr="007240B8">
          <w:rPr>
            <w:i/>
          </w:rPr>
          <w:t>Jusqu’ici, trois opérations de grande envergure ont été réalisées contre les Juifs à Paris. </w:t>
        </w:r>
        <w:r>
          <w:t>»</w:t>
        </w:r>
      </w:ins>
    </w:p>
    <w:p w:rsidR="00A951F8" w:rsidRDefault="00A951F8" w:rsidP="00A951F8">
      <w:pPr>
        <w:numPr>
          <w:ins w:id="5735" w:author="Berges Michel" w:date="2024-03-09T23:07:00Z"/>
        </w:numPr>
        <w:rPr>
          <w:ins w:id="5736" w:author="Berges Michel" w:date="2024-03-09T23:07:00Z"/>
        </w:rPr>
      </w:pPr>
      <w:ins w:id="5737" w:author="Berges Michel" w:date="2024-03-09T23:07:00Z">
        <w:r>
          <w:t>Et maintenant, si vous voulez prendre la dernière page du document à l’avant</w:t>
        </w:r>
      </w:ins>
      <w:ins w:id="5738" w:author="Berges Michel" w:date="2024-04-23T10:23:00Z">
        <w:r w:rsidR="00A945E3">
          <w:t>-</w:t>
        </w:r>
      </w:ins>
      <w:ins w:id="5739" w:author="Berges Michel" w:date="2024-03-09T23:07:00Z">
        <w:r>
          <w:t>dernier paragraphe, nous lisons ceci :</w:t>
        </w:r>
      </w:ins>
    </w:p>
    <w:p w:rsidR="00A951F8" w:rsidRDefault="00A951F8" w:rsidP="00A951F8">
      <w:pPr>
        <w:numPr>
          <w:ins w:id="5740" w:author="Berges Michel" w:date="2024-03-09T23:07:00Z"/>
        </w:numPr>
        <w:rPr>
          <w:ins w:id="5741" w:author="Berges Michel" w:date="2024-03-09T23:07:00Z"/>
        </w:rPr>
      </w:pPr>
      <w:ins w:id="5742" w:author="Berges Michel" w:date="2024-03-09T23:07:00Z">
        <w:r>
          <w:t xml:space="preserve">« Depuis la mi-1941, chaque semaine une “Conférence du Mardi” a lieu à laquelle assistent les services suivants : 1°, 2° et 3° </w:t>
        </w:r>
      </w:ins>
      <w:ins w:id="5743" w:author="Bergès Michel" w:date="2024-03-14T14:23:00Z">
        <w:r w:rsidR="00794EA1">
          <w:t>–</w:t>
        </w:r>
      </w:ins>
      <w:ins w:id="5744" w:author="Berges Michel" w:date="2024-03-09T23:07:00Z">
        <w:del w:id="5745" w:author="Bergès Michel" w:date="2024-03-14T14:23:00Z">
          <w:r w:rsidDel="00794EA1">
            <w:delText>—</w:delText>
          </w:r>
        </w:del>
        <w:r>
          <w:t xml:space="preserve"> Commandement militaire ; 4° </w:t>
        </w:r>
      </w:ins>
      <w:ins w:id="5746" w:author="Bergès Michel" w:date="2024-03-14T14:23:00Z">
        <w:r w:rsidR="00794EA1">
          <w:t>–</w:t>
        </w:r>
      </w:ins>
      <w:ins w:id="5747" w:author="Berges Michel" w:date="2024-03-09T23:07:00Z">
        <w:del w:id="5748" w:author="Bergès Michel" w:date="2024-03-14T14:23:00Z">
          <w:r w:rsidDel="00794EA1">
            <w:delText>—</w:delText>
          </w:r>
        </w:del>
        <w:r>
          <w:t xml:space="preserve"> Ambassade d’Allemagne à Paris ; 5° </w:t>
        </w:r>
      </w:ins>
      <w:ins w:id="5749" w:author="Bergès Michel" w:date="2024-03-14T14:24:00Z">
        <w:r w:rsidR="00794EA1">
          <w:t>–</w:t>
        </w:r>
      </w:ins>
      <w:ins w:id="5750" w:author="Berges Michel" w:date="2024-03-09T23:07:00Z">
        <w:del w:id="5751" w:author="Bergès Michel" w:date="2024-03-14T14:24:00Z">
          <w:r w:rsidDel="00794EA1">
            <w:delText>—</w:delText>
          </w:r>
        </w:del>
        <w:r>
          <w:t xml:space="preserve"> </w:t>
        </w:r>
        <w:r w:rsidRPr="007240B8">
          <w:t>Einsatzstab</w:t>
        </w:r>
        <w:r>
          <w:t xml:space="preserve"> Ouest du </w:t>
        </w:r>
        <w:r w:rsidR="00B47BF0" w:rsidRPr="00B47BF0">
          <w:rPr>
            <w:rFonts w:eastAsia="Times New Roman"/>
            <w:i/>
            <w:sz w:val="24"/>
            <w:szCs w:val="20"/>
            <w:rPrChange w:id="5752" w:author="Berges Michel" w:date="2024-03-09T23:19:00Z">
              <w:rPr>
                <w:i/>
                <w:shd w:val="clear" w:color="auto" w:fill="00FFFF"/>
                <w:vertAlign w:val="superscript"/>
              </w:rPr>
            </w:rPrChange>
          </w:rPr>
          <w:t>Reichsleiter</w:t>
        </w:r>
        <w:r>
          <w:t xml:space="preserve"> </w:t>
        </w:r>
        <w:r w:rsidRPr="0030383B">
          <w:rPr>
            <w:smallCaps/>
          </w:rPr>
          <w:t>Rosenberg</w:t>
        </w:r>
        <w:r>
          <w:t>.</w:t>
        </w:r>
      </w:ins>
    </w:p>
    <w:p w:rsidR="00A951F8" w:rsidRDefault="00A951F8" w:rsidP="00A951F8">
      <w:pPr>
        <w:numPr>
          <w:ins w:id="5753" w:author="Berges Michel" w:date="2024-03-09T23:07:00Z"/>
        </w:numPr>
        <w:rPr>
          <w:ins w:id="5754" w:author="Berges Michel" w:date="2024-03-09T23:07:00Z"/>
        </w:rPr>
      </w:pPr>
      <w:ins w:id="5755" w:author="Berges Michel" w:date="2024-03-09T23:07:00Z">
        <w:r>
          <w:t>La Conférence a permis de réaliser, sauf bien entendu de très rares exceptions, un alignement parfait de la politique anti-juive dans la zone occupée. »</w:t>
        </w:r>
      </w:ins>
    </w:p>
    <w:p w:rsidR="00A951F8" w:rsidRDefault="00A951F8" w:rsidP="00A951F8">
      <w:pPr>
        <w:numPr>
          <w:ins w:id="5756" w:author="Berges Michel" w:date="2024-03-09T23:07:00Z"/>
        </w:numPr>
        <w:rPr>
          <w:ins w:id="5757" w:author="Berges Michel" w:date="2024-03-09T23:07:00Z"/>
        </w:rPr>
      </w:pPr>
      <w:ins w:id="5758" w:author="Berges Michel" w:date="2024-03-09T23:07:00Z">
        <w:r>
          <w:t>Il résulte bien de ce document que vos collaborateurs étaient d’accord avec la politique juive dans les territoires occupés et que cette politique comportait des arrestations de Juifs, n’est-ce pas ?</w:t>
        </w:r>
      </w:ins>
    </w:p>
    <w:p w:rsidR="00A951F8" w:rsidRDefault="00A951F8" w:rsidP="00A951F8">
      <w:pPr>
        <w:numPr>
          <w:ins w:id="5759" w:author="Berges Michel" w:date="2024-03-09T23:07:00Z"/>
        </w:numPr>
        <w:rPr>
          <w:ins w:id="5760" w:author="Berges Michel" w:date="2024-03-09T23:07:00Z"/>
        </w:rPr>
      </w:pPr>
    </w:p>
    <w:p w:rsidR="00A951F8" w:rsidRDefault="00A951F8" w:rsidP="00A951F8">
      <w:pPr>
        <w:numPr>
          <w:ins w:id="5761" w:author="Berges Michel" w:date="2024-03-09T23:07:00Z"/>
        </w:numPr>
        <w:rPr>
          <w:ins w:id="5762" w:author="Berges Michel" w:date="2024-03-09T23:07:00Z"/>
        </w:rPr>
      </w:pPr>
      <w:ins w:id="5763" w:author="Berges Michel" w:date="2024-03-09T23:07:00Z">
        <w:r w:rsidRPr="00377844">
          <w:rPr>
            <w:smallCaps/>
          </w:rPr>
          <w:t>Ribbentrop.</w:t>
        </w:r>
        <w:r>
          <w:t xml:space="preserve"> — Je ne puis prendre position à ce sujet, mais autant que je sache …</w:t>
        </w:r>
      </w:ins>
    </w:p>
    <w:p w:rsidR="00A951F8" w:rsidRDefault="00A951F8" w:rsidP="00A951F8">
      <w:pPr>
        <w:numPr>
          <w:ins w:id="5764" w:author="Berges Michel" w:date="2024-03-09T23:07:00Z"/>
        </w:numPr>
        <w:rPr>
          <w:ins w:id="5765" w:author="Berges Michel" w:date="2024-03-09T23:07:00Z"/>
        </w:rPr>
      </w:pPr>
    </w:p>
    <w:p w:rsidR="00A951F8" w:rsidRDefault="00A951F8" w:rsidP="00A951F8">
      <w:pPr>
        <w:numPr>
          <w:ins w:id="5766" w:author="Berges Michel" w:date="2024-03-09T23:07:00Z"/>
        </w:numPr>
        <w:rPr>
          <w:ins w:id="5767" w:author="Berges Michel" w:date="2024-03-09T23:07:00Z"/>
        </w:rPr>
      </w:pPr>
      <w:ins w:id="5768" w:author="Berges Michel" w:date="2024-03-09T23:07:00Z">
        <w:r>
          <w:t xml:space="preserve">M. </w:t>
        </w:r>
        <w:r w:rsidRPr="00D25372">
          <w:rPr>
            <w:smallCaps/>
          </w:rPr>
          <w:t>Faure</w:t>
        </w:r>
        <w:r>
          <w:t>. — Je désirerais que l’on vous présente …</w:t>
        </w:r>
      </w:ins>
    </w:p>
    <w:p w:rsidR="00A951F8" w:rsidRDefault="00A951F8" w:rsidP="00A951F8">
      <w:pPr>
        <w:numPr>
          <w:ins w:id="5769" w:author="Berges Michel" w:date="2024-03-09T23:07:00Z"/>
        </w:numPr>
        <w:rPr>
          <w:ins w:id="5770" w:author="Berges Michel" w:date="2024-03-09T23:07:00Z"/>
        </w:rPr>
      </w:pPr>
    </w:p>
    <w:p w:rsidR="00A951F8" w:rsidRDefault="00A951F8" w:rsidP="00A951F8">
      <w:pPr>
        <w:numPr>
          <w:ins w:id="5771" w:author="Berges Michel" w:date="2024-03-09T23:07:00Z"/>
        </w:numPr>
        <w:rPr>
          <w:ins w:id="5772" w:author="Berges Michel" w:date="2024-03-09T23:07:00Z"/>
        </w:rPr>
      </w:pPr>
      <w:ins w:id="5773" w:author="Berges Michel" w:date="2024-03-09T23:07:00Z">
        <w:r w:rsidRPr="00377844">
          <w:rPr>
            <w:smallCaps/>
          </w:rPr>
          <w:t>Ribbentrop.</w:t>
        </w:r>
        <w:r>
          <w:t xml:space="preserve"> — Le personnel de l’Ambassade dont on parle ici …</w:t>
        </w:r>
      </w:ins>
    </w:p>
    <w:p w:rsidR="00A951F8" w:rsidRDefault="00A951F8" w:rsidP="00A951F8">
      <w:pPr>
        <w:numPr>
          <w:ins w:id="5774" w:author="Berges Michel" w:date="2024-03-09T23:07:00Z"/>
        </w:numPr>
        <w:rPr>
          <w:ins w:id="5775" w:author="Berges Michel" w:date="2024-03-09T23:07:00Z"/>
        </w:rPr>
      </w:pPr>
    </w:p>
    <w:p w:rsidR="00A951F8" w:rsidRDefault="00A951F8" w:rsidP="00A951F8">
      <w:pPr>
        <w:numPr>
          <w:ins w:id="5776" w:author="Berges Michel" w:date="2024-03-09T23:07:00Z"/>
        </w:numPr>
        <w:rPr>
          <w:ins w:id="5777" w:author="Berges Michel" w:date="2024-03-09T23:07:00Z"/>
        </w:rPr>
      </w:pPr>
      <w:ins w:id="5778" w:author="Berges Michel" w:date="2024-03-09T23:07:00Z">
        <w:r>
          <w:t xml:space="preserve">M. </w:t>
        </w:r>
        <w:r w:rsidRPr="00D25372">
          <w:rPr>
            <w:smallCaps/>
          </w:rPr>
          <w:t>Faure</w:t>
        </w:r>
        <w:r>
          <w:t>. — Je désirerais …</w:t>
        </w:r>
      </w:ins>
    </w:p>
    <w:p w:rsidR="00A951F8" w:rsidRDefault="00A951F8" w:rsidP="00A951F8">
      <w:pPr>
        <w:numPr>
          <w:ins w:id="5779" w:author="Berges Michel" w:date="2024-03-09T23:07:00Z"/>
        </w:numPr>
        <w:rPr>
          <w:ins w:id="5780" w:author="Berges Michel" w:date="2024-03-09T23:07:00Z"/>
        </w:rPr>
      </w:pPr>
    </w:p>
    <w:p w:rsidR="00A951F8" w:rsidRDefault="00A951F8" w:rsidP="00A951F8">
      <w:pPr>
        <w:numPr>
          <w:ins w:id="5781" w:author="Berges Michel" w:date="2024-03-09T23:07:00Z"/>
        </w:numPr>
        <w:rPr>
          <w:ins w:id="5782" w:author="Berges Michel" w:date="2024-03-09T23:07:00Z"/>
        </w:rPr>
      </w:pPr>
      <w:ins w:id="5783" w:author="Berges Michel" w:date="2024-03-09T23:07:00Z">
        <w:r w:rsidRPr="00377844">
          <w:rPr>
            <w:smallCaps/>
          </w:rPr>
          <w:t>Ribbentrop.</w:t>
        </w:r>
        <w:r>
          <w:t xml:space="preserve"> — Naturellement, ils se sont appliqués à modérer les choses.</w:t>
        </w:r>
      </w:ins>
    </w:p>
    <w:p w:rsidR="00A951F8" w:rsidRDefault="00A951F8" w:rsidP="00A951F8">
      <w:pPr>
        <w:numPr>
          <w:ins w:id="5784" w:author="Berges Michel" w:date="2024-03-09T23:07:00Z"/>
        </w:numPr>
        <w:rPr>
          <w:ins w:id="5785" w:author="Berges Michel" w:date="2024-03-09T23:07:00Z"/>
        </w:rPr>
      </w:pPr>
    </w:p>
    <w:p w:rsidR="00A951F8" w:rsidRDefault="00A951F8" w:rsidP="00A951F8">
      <w:pPr>
        <w:numPr>
          <w:ins w:id="5786" w:author="Berges Michel" w:date="2024-03-09T23:07:00Z"/>
        </w:numPr>
        <w:rPr>
          <w:ins w:id="5787" w:author="Berges Michel" w:date="2024-03-09T23:07:00Z"/>
        </w:rPr>
      </w:pPr>
      <w:ins w:id="5788" w:author="Berges Michel" w:date="2024-03-09T23:07:00Z">
        <w:r>
          <w:t xml:space="preserve">M. </w:t>
        </w:r>
        <w:r w:rsidRPr="00D25372">
          <w:rPr>
            <w:smallCaps/>
          </w:rPr>
          <w:t>Faure</w:t>
        </w:r>
        <w:r w:rsidR="00D8454C">
          <w:t>. — </w:t>
        </w:r>
        <w:r>
          <w:t xml:space="preserve">Je désire que l’on vous présente maintenant le document français 1220 (Document 14.). c’est une lettre de l’Ambassade d’Allemagne du 27 juin 1942, adressée au chef de la </w:t>
        </w:r>
        <w:r w:rsidRPr="0030383B">
          <w:rPr>
            <w:i/>
            <w:smallCaps/>
          </w:rPr>
          <w:t>Sicherheitspolizei</w:t>
        </w:r>
        <w:r>
          <w:t xml:space="preserve"> et du </w:t>
        </w:r>
        <w:r w:rsidRPr="0030383B">
          <w:rPr>
            <w:i/>
            <w:smallCaps/>
          </w:rPr>
          <w:t>Sd</w:t>
        </w:r>
        <w:r>
          <w:t xml:space="preserve"> en France. Avant de vous poser une question, je voudrais lire avec vous les deux premiers paragraphes de cette lettre :</w:t>
        </w:r>
      </w:ins>
    </w:p>
    <w:p w:rsidR="00A951F8" w:rsidRDefault="00A951F8" w:rsidP="00A951F8">
      <w:pPr>
        <w:numPr>
          <w:ins w:id="5789" w:author="Berges Michel" w:date="2024-03-09T23:07:00Z"/>
        </w:numPr>
        <w:rPr>
          <w:ins w:id="5790" w:author="Berges Michel" w:date="2024-03-09T23:07:00Z"/>
        </w:rPr>
      </w:pPr>
      <w:ins w:id="5791" w:author="Berges Michel" w:date="2024-03-09T23:07:00Z">
        <w:r>
          <w:t xml:space="preserve">« Comme suite à mon entretien avec le </w:t>
        </w:r>
        <w:r w:rsidR="00B47BF0" w:rsidRPr="00B47BF0">
          <w:rPr>
            <w:rFonts w:eastAsia="Times New Roman"/>
            <w:i/>
            <w:sz w:val="24"/>
            <w:szCs w:val="20"/>
            <w:rPrChange w:id="5792" w:author="Berges Michel" w:date="2024-03-09T23:20:00Z">
              <w:rPr>
                <w:i/>
                <w:smallCaps/>
                <w:shd w:val="clear" w:color="auto" w:fill="00FFFF"/>
                <w:vertAlign w:val="superscript"/>
              </w:rPr>
            </w:rPrChange>
          </w:rPr>
          <w:t>Hauptsturmfü</w:t>
        </w:r>
      </w:ins>
      <w:ins w:id="5793" w:author="Berges Michel" w:date="2024-04-23T10:23:00Z">
        <w:r w:rsidR="00540298">
          <w:rPr>
            <w:rFonts w:eastAsia="Times New Roman"/>
            <w:i/>
            <w:sz w:val="24"/>
            <w:szCs w:val="20"/>
          </w:rPr>
          <w:t>h</w:t>
        </w:r>
      </w:ins>
      <w:ins w:id="5794" w:author="Berges Michel" w:date="2024-03-09T23:07:00Z">
        <w:r w:rsidR="00B47BF0" w:rsidRPr="00B47BF0">
          <w:rPr>
            <w:rFonts w:eastAsia="Times New Roman"/>
            <w:i/>
            <w:sz w:val="24"/>
            <w:szCs w:val="20"/>
            <w:rPrChange w:id="5795" w:author="Berges Michel" w:date="2024-03-09T23:20:00Z">
              <w:rPr>
                <w:i/>
                <w:smallCaps/>
                <w:shd w:val="clear" w:color="auto" w:fill="00FFFF"/>
                <w:vertAlign w:val="superscript"/>
              </w:rPr>
            </w:rPrChange>
          </w:rPr>
          <w:t>rer</w:t>
        </w:r>
        <w:r>
          <w:t xml:space="preserve"> </w:t>
        </w:r>
        <w:r w:rsidRPr="0030383B">
          <w:rPr>
            <w:smallCaps/>
          </w:rPr>
          <w:t>Dannecker</w:t>
        </w:r>
        <w:r>
          <w:t xml:space="preserve">, </w:t>
        </w:r>
        <w:r w:rsidRPr="00285FA9">
          <w:t>[256]</w:t>
        </w:r>
        <w:r>
          <w:t xml:space="preserve"> en date du 27 juin, entretien au cours duquel celui-ci a déclaré avoir besoin au plus tôt de 50 000 Juifs de la zone libre pour être déportés vers l’Est, et a indiqué, d’autre part, qu’il convenait de soutenir l’action de </w:t>
        </w:r>
        <w:r w:rsidRPr="00562595">
          <w:rPr>
            <w:smallCaps/>
          </w:rPr>
          <w:t>Darquier de Pellepoix</w:t>
        </w:r>
        <w:r>
          <w:t xml:space="preserve">, Commissaire Général aux Questions Juives, j’ai aussitôt saisi de cette affaire l’Ambassadeur </w:t>
        </w:r>
        <w:r w:rsidR="00B47BF0" w:rsidRPr="00B47BF0">
          <w:rPr>
            <w:rFonts w:eastAsia="Times New Roman"/>
            <w:i/>
            <w:smallCaps/>
            <w:sz w:val="24"/>
            <w:szCs w:val="20"/>
            <w:rPrChange w:id="5796" w:author="Berges Michel" w:date="2024-03-09T23:20:00Z">
              <w:rPr>
                <w:i/>
                <w:shd w:val="clear" w:color="auto" w:fill="00FFFF"/>
                <w:vertAlign w:val="superscript"/>
              </w:rPr>
            </w:rPrChange>
          </w:rPr>
          <w:t>Abetz</w:t>
        </w:r>
        <w:r>
          <w:t xml:space="preserve"> et le Conseiller </w:t>
        </w:r>
        <w:r w:rsidRPr="00AB5D3D">
          <w:rPr>
            <w:smallCaps/>
          </w:rPr>
          <w:t>Rahn</w:t>
        </w:r>
        <w:r>
          <w:t>.</w:t>
        </w:r>
      </w:ins>
    </w:p>
    <w:p w:rsidR="00A951F8" w:rsidRDefault="00A951F8" w:rsidP="00A951F8">
      <w:pPr>
        <w:numPr>
          <w:ins w:id="5797" w:author="Berges Michel" w:date="2024-03-09T23:07:00Z"/>
        </w:numPr>
        <w:rPr>
          <w:ins w:id="5798" w:author="Berges Michel" w:date="2024-03-09T23:07:00Z"/>
        </w:rPr>
      </w:pPr>
      <w:ins w:id="5799" w:author="Berges Michel" w:date="2024-03-09T23:07:00Z">
        <w:r>
          <w:t xml:space="preserve">Monsieur le Conseiller </w:t>
        </w:r>
        <w:r w:rsidRPr="00AB5D3D">
          <w:rPr>
            <w:smallCaps/>
          </w:rPr>
          <w:t>Rahn</w:t>
        </w:r>
        <w:r>
          <w:t xml:space="preserve"> qui doit rencontrer, dans le courant de l’après</w:t>
        </w:r>
      </w:ins>
      <w:ins w:id="5800" w:author="Berges Michel" w:date="2024-04-23T10:23:00Z">
        <w:r w:rsidR="00A945E3">
          <w:t>-</w:t>
        </w:r>
      </w:ins>
      <w:ins w:id="5801" w:author="Berges Michel" w:date="2024-03-09T23:07:00Z">
        <w:r>
          <w:t xml:space="preserve">midi, le Président </w:t>
        </w:r>
        <w:r w:rsidRPr="00562595">
          <w:rPr>
            <w:smallCaps/>
          </w:rPr>
          <w:t>Laval</w:t>
        </w:r>
        <w:r>
          <w:t xml:space="preserve">, m’a promis de l’entretenir aussitôt de la remise de ces 50 000 Juifs, ainsi que de la nécessité de donner pleins pouvoirs à </w:t>
        </w:r>
        <w:r w:rsidRPr="00562595">
          <w:rPr>
            <w:smallCaps/>
          </w:rPr>
          <w:t>Darquier de Pellepoix</w:t>
        </w:r>
        <w:r>
          <w:t>, dans le cadre des lois en vigueur, et de lui accorder aussitôt les crédits promis. »</w:t>
        </w:r>
      </w:ins>
    </w:p>
    <w:p w:rsidR="00A951F8" w:rsidRDefault="00A951F8" w:rsidP="00A951F8">
      <w:pPr>
        <w:numPr>
          <w:ins w:id="5802" w:author="Berges Michel" w:date="2024-03-09T23:07:00Z"/>
        </w:numPr>
        <w:rPr>
          <w:ins w:id="5803" w:author="Berges Michel" w:date="2024-03-09T23:07:00Z"/>
        </w:rPr>
      </w:pPr>
      <w:ins w:id="5804" w:author="Berges Michel" w:date="2024-03-09T23:07:00Z">
        <w:r>
          <w:t>Maintenant, je voudrais vous poser une question, et je désirerais que vous y répondiez très brièvement.</w:t>
        </w:r>
      </w:ins>
    </w:p>
    <w:p w:rsidR="00A951F8" w:rsidRDefault="00A951F8" w:rsidP="00A951F8">
      <w:pPr>
        <w:numPr>
          <w:ins w:id="5805" w:author="Berges Michel" w:date="2024-03-09T23:07:00Z"/>
        </w:numPr>
        <w:rPr>
          <w:ins w:id="5806" w:author="Berges Michel" w:date="2024-03-09T23:07:00Z"/>
        </w:rPr>
      </w:pPr>
      <w:ins w:id="5807" w:author="Berges Michel" w:date="2024-03-09T23:07:00Z">
        <w:r>
          <w:t>Est-ce que vous avez été au courant de cette démarche pour obtenir la remise de 50 000 Juifs ?</w:t>
        </w:r>
      </w:ins>
    </w:p>
    <w:p w:rsidR="00A951F8" w:rsidRDefault="00A951F8" w:rsidP="00A951F8">
      <w:pPr>
        <w:numPr>
          <w:ins w:id="5808" w:author="Berges Michel" w:date="2024-03-09T23:07:00Z"/>
        </w:numPr>
        <w:rPr>
          <w:ins w:id="5809" w:author="Berges Michel" w:date="2024-03-09T23:07:00Z"/>
        </w:rPr>
      </w:pPr>
    </w:p>
    <w:p w:rsidR="00A951F8" w:rsidRDefault="00A951F8" w:rsidP="00A951F8">
      <w:pPr>
        <w:numPr>
          <w:ins w:id="5810" w:author="Berges Michel" w:date="2024-03-09T23:07:00Z"/>
        </w:numPr>
        <w:rPr>
          <w:ins w:id="5811" w:author="Berges Michel" w:date="2024-03-09T23:07:00Z"/>
        </w:rPr>
      </w:pPr>
      <w:ins w:id="5812" w:author="Berges Michel" w:date="2024-03-09T23:07:00Z">
        <w:r w:rsidRPr="00377844">
          <w:rPr>
            <w:smallCaps/>
          </w:rPr>
          <w:t>Ribbentrop.</w:t>
        </w:r>
        <w:r>
          <w:t xml:space="preserve"> — Non, je ne l’étais pas. Je l’ai seulement appris ici au moment où ce document a déjà été lu.</w:t>
        </w:r>
      </w:ins>
    </w:p>
    <w:p w:rsidR="00A951F8" w:rsidRDefault="00A951F8" w:rsidP="00A951F8">
      <w:pPr>
        <w:numPr>
          <w:ins w:id="5813" w:author="Berges Michel" w:date="2024-03-09T23:07:00Z"/>
        </w:numPr>
        <w:rPr>
          <w:ins w:id="5814" w:author="Berges Michel" w:date="2024-03-09T23:07:00Z"/>
        </w:rPr>
      </w:pPr>
    </w:p>
    <w:p w:rsidR="00A951F8" w:rsidRDefault="00A951F8" w:rsidP="00A951F8">
      <w:pPr>
        <w:numPr>
          <w:ins w:id="5815" w:author="Berges Michel" w:date="2024-03-09T23:07:00Z"/>
        </w:numPr>
        <w:rPr>
          <w:ins w:id="5816" w:author="Berges Michel" w:date="2024-03-09T23:07:00Z"/>
        </w:rPr>
      </w:pPr>
      <w:ins w:id="5817" w:author="Berges Michel" w:date="2024-03-09T23:07:00Z">
        <w:r>
          <w:t xml:space="preserve">M. </w:t>
        </w:r>
        <w:r w:rsidRPr="00D25372">
          <w:rPr>
            <w:smallCaps/>
          </w:rPr>
          <w:t>Faure</w:t>
        </w:r>
        <w:r>
          <w:t xml:space="preserve">. — Si vos collaborateurs, </w:t>
        </w:r>
        <w:r w:rsidRPr="00946E63">
          <w:rPr>
            <w:smallCaps/>
          </w:rPr>
          <w:t>Abetz</w:t>
        </w:r>
        <w:r>
          <w:t xml:space="preserve">, </w:t>
        </w:r>
        <w:r w:rsidRPr="00946E63">
          <w:rPr>
            <w:smallCaps/>
          </w:rPr>
          <w:t>Rahn</w:t>
        </w:r>
        <w:r>
          <w:t xml:space="preserve"> et </w:t>
        </w:r>
        <w:r w:rsidRPr="00946E63">
          <w:rPr>
            <w:smallCaps/>
          </w:rPr>
          <w:t>Schleier</w:t>
        </w:r>
        <w:r>
          <w:t xml:space="preserve"> faisaient des démarches de ce genre sans vous en tenir informé, n’est-ce pas parce qu’ils considéraient qu’ils agissaient dans le sens de vos instructions générales ?</w:t>
        </w:r>
      </w:ins>
    </w:p>
    <w:p w:rsidR="00A951F8" w:rsidRDefault="00A951F8" w:rsidP="00A951F8">
      <w:pPr>
        <w:numPr>
          <w:ins w:id="5818" w:author="Berges Michel" w:date="2024-03-09T23:07:00Z"/>
        </w:numPr>
        <w:rPr>
          <w:ins w:id="5819" w:author="Berges Michel" w:date="2024-03-09T23:07:00Z"/>
        </w:rPr>
      </w:pPr>
    </w:p>
    <w:p w:rsidR="00A951F8" w:rsidRDefault="00A951F8" w:rsidP="00A951F8">
      <w:pPr>
        <w:numPr>
          <w:ins w:id="5820" w:author="Berges Michel" w:date="2024-03-09T23:07:00Z"/>
        </w:numPr>
        <w:rPr>
          <w:ins w:id="5821" w:author="Berges Michel" w:date="2024-03-09T23:07:00Z"/>
        </w:rPr>
      </w:pPr>
      <w:ins w:id="5822" w:author="Berges Michel" w:date="2024-03-09T23:07:00Z">
        <w:r w:rsidRPr="00377844">
          <w:rPr>
            <w:smallCaps/>
          </w:rPr>
          <w:t>Ribbentrop.</w:t>
        </w:r>
        <w:r>
          <w:t xml:space="preserve"> — Non, je ne le crois pas. Ils ont agi d’une façon très autonome à Paris. Tous ce que ces Messieurs ont fait, j’en prends la responsabilité, je le dis encore une fois. Je n’ai rien su au sujet de cette mesure à prendre contre 50 000 Juifs. Je ne sais pas si, ultérieurement, cela a eu lieu et comment nous nous en sommes occupés. Cela ne découle pas de la lettre. Je sais seulement que les instructions générales étaient d’apporter beaucoup de lenteur dans ces affaires et d’agir de sorte à ne rien faire par la force, mais en arrangeant les choses. Je ne puis rien dire d’autre à ce sujet.</w:t>
        </w:r>
      </w:ins>
    </w:p>
    <w:p w:rsidR="00A951F8" w:rsidRDefault="00A951F8" w:rsidP="00A951F8">
      <w:pPr>
        <w:numPr>
          <w:ins w:id="5823" w:author="Berges Michel" w:date="2024-03-09T23:07:00Z"/>
        </w:numPr>
        <w:rPr>
          <w:ins w:id="5824" w:author="Berges Michel" w:date="2024-03-09T23:07:00Z"/>
        </w:rPr>
      </w:pPr>
    </w:p>
    <w:p w:rsidR="00A951F8" w:rsidRDefault="00A951F8" w:rsidP="00A951F8">
      <w:pPr>
        <w:numPr>
          <w:ins w:id="5825" w:author="Berges Michel" w:date="2024-03-09T23:07:00Z"/>
        </w:numPr>
        <w:rPr>
          <w:ins w:id="5826" w:author="Berges Michel" w:date="2024-03-09T23:07:00Z"/>
        </w:rPr>
      </w:pPr>
      <w:ins w:id="5827" w:author="Berges Michel" w:date="2024-03-09T23:07:00Z">
        <w:r>
          <w:t xml:space="preserve">M. </w:t>
        </w:r>
        <w:r w:rsidRPr="00D25372">
          <w:rPr>
            <w:smallCaps/>
          </w:rPr>
          <w:t>Faure</w:t>
        </w:r>
        <w:r>
          <w:t>. —</w:t>
        </w:r>
        <w:r>
          <w:rPr>
            <w:rFonts w:ascii="Times New Roman" w:hAnsi="Times New Roman"/>
          </w:rPr>
          <w:t> </w:t>
        </w:r>
        <w:r>
          <w:t xml:space="preserve">Pendant l’interrogatoire de votre témoin </w:t>
        </w:r>
        <w:r w:rsidRPr="00257143">
          <w:rPr>
            <w:smallCaps/>
          </w:rPr>
          <w:t>Steengracht</w:t>
        </w:r>
        <w:r>
          <w:t xml:space="preserve"> le Ministère Public anglais a produit u</w:t>
        </w:r>
        <w:r w:rsidR="00414297">
          <w:t>n document (Document 57, Annexe</w:t>
        </w:r>
        <w:r>
          <w:t>). Je désirerais me référer à ce document simplement pour une question. [257]</w:t>
        </w:r>
      </w:ins>
    </w:p>
    <w:p w:rsidR="00A951F8" w:rsidRDefault="00A951F8" w:rsidP="00A951F8">
      <w:pPr>
        <w:numPr>
          <w:ins w:id="5828" w:author="Berges Michel" w:date="2024-03-09T23:07:00Z"/>
        </w:numPr>
        <w:rPr>
          <w:ins w:id="5829" w:author="Berges Michel" w:date="2024-03-09T23:07:00Z"/>
        </w:rPr>
      </w:pPr>
      <w:ins w:id="5830" w:author="Berges Michel" w:date="2024-03-09T23:07:00Z">
        <w:r>
          <w:t xml:space="preserve">Dans ce document figure le procès-verbal d’un congrès, d’une réunion, à laquelle assistaient tous les rapporteurs des questions juives dans les différentes missions diplomatiques en Europe. Ce congrès s’est tenu les 3 et 4 avril 1944 à Krummhübel, il avait été organisé par </w:t>
        </w:r>
        <w:r w:rsidRPr="00946E63">
          <w:rPr>
            <w:smallCaps/>
          </w:rPr>
          <w:t>Schleier</w:t>
        </w:r>
        <w:r>
          <w:t>. On a lu cela l’autre jour.</w:t>
        </w:r>
      </w:ins>
    </w:p>
    <w:p w:rsidR="00A951F8" w:rsidRDefault="00A951F8" w:rsidP="00A951F8">
      <w:pPr>
        <w:numPr>
          <w:ins w:id="5831" w:author="Berges Michel" w:date="2024-03-09T23:07:00Z"/>
        </w:numPr>
        <w:rPr>
          <w:ins w:id="5832" w:author="Berges Michel" w:date="2024-03-09T23:07:00Z"/>
        </w:rPr>
      </w:pPr>
      <w:ins w:id="5833" w:author="Berges Michel" w:date="2024-03-09T23:07:00Z">
        <w:r>
          <w:t>Vous avez été au courant de ce congrès, je suppose ?</w:t>
        </w:r>
      </w:ins>
    </w:p>
    <w:p w:rsidR="00A951F8" w:rsidRDefault="00A951F8" w:rsidP="00A951F8">
      <w:pPr>
        <w:numPr>
          <w:ins w:id="5834" w:author="Berges Michel" w:date="2024-03-09T23:07:00Z"/>
        </w:numPr>
        <w:rPr>
          <w:ins w:id="5835" w:author="Berges Michel" w:date="2024-03-09T23:07:00Z"/>
        </w:rPr>
      </w:pPr>
    </w:p>
    <w:p w:rsidR="00A951F8" w:rsidRDefault="00A951F8" w:rsidP="00A951F8">
      <w:pPr>
        <w:numPr>
          <w:ins w:id="5836" w:author="Berges Michel" w:date="2024-03-09T23:07:00Z"/>
        </w:numPr>
        <w:rPr>
          <w:ins w:id="5837" w:author="Berges Michel" w:date="2024-03-09T23:07:00Z"/>
        </w:rPr>
      </w:pPr>
      <w:ins w:id="5838" w:author="Berges Michel" w:date="2024-03-09T23:07:00Z">
        <w:r w:rsidRPr="00377844">
          <w:rPr>
            <w:smallCaps/>
          </w:rPr>
          <w:t>Ribbentrop.</w:t>
        </w:r>
        <w:r>
          <w:t xml:space="preserve"> — Non, j’en entends parler pour la première fois. Qu’est-ce que ce congrès ?</w:t>
        </w:r>
      </w:ins>
    </w:p>
    <w:p w:rsidR="00A951F8" w:rsidRDefault="00A951F8" w:rsidP="00A951F8">
      <w:pPr>
        <w:numPr>
          <w:ins w:id="5839" w:author="Berges Michel" w:date="2024-03-09T23:07:00Z"/>
        </w:numPr>
        <w:rPr>
          <w:ins w:id="5840" w:author="Berges Michel" w:date="2024-03-09T23:07:00Z"/>
        </w:rPr>
      </w:pPr>
    </w:p>
    <w:p w:rsidR="00A951F8" w:rsidRDefault="00A951F8" w:rsidP="00A951F8">
      <w:pPr>
        <w:numPr>
          <w:ins w:id="5841" w:author="Berges Michel" w:date="2024-03-09T23:07:00Z"/>
        </w:numPr>
        <w:rPr>
          <w:ins w:id="5842" w:author="Berges Michel" w:date="2024-03-09T23:07:00Z"/>
        </w:rPr>
      </w:pPr>
      <w:ins w:id="5843" w:author="Berges Michel" w:date="2024-03-09T23:07:00Z">
        <w:r>
          <w:t xml:space="preserve">M. </w:t>
        </w:r>
        <w:r w:rsidRPr="00D25372">
          <w:rPr>
            <w:smallCaps/>
          </w:rPr>
          <w:t>Faure</w:t>
        </w:r>
        <w:r>
          <w:t>. — Ce document a déjà été déposé, c’est un congrès qui a été tenu …</w:t>
        </w:r>
      </w:ins>
    </w:p>
    <w:p w:rsidR="00A951F8" w:rsidRDefault="00A951F8" w:rsidP="00A951F8">
      <w:pPr>
        <w:numPr>
          <w:ins w:id="5844" w:author="Berges Michel" w:date="2024-03-09T23:07:00Z"/>
        </w:numPr>
        <w:rPr>
          <w:ins w:id="5845" w:author="Berges Michel" w:date="2024-03-09T23:07:00Z"/>
        </w:rPr>
      </w:pPr>
    </w:p>
    <w:p w:rsidR="00A951F8" w:rsidRDefault="00A951F8" w:rsidP="00A951F8">
      <w:pPr>
        <w:numPr>
          <w:ins w:id="5846" w:author="Berges Michel" w:date="2024-03-09T23:07:00Z"/>
        </w:numPr>
        <w:rPr>
          <w:ins w:id="5847" w:author="Berges Michel" w:date="2024-03-09T23:07:00Z"/>
        </w:rPr>
      </w:pPr>
      <w:ins w:id="5848" w:author="Berges Michel" w:date="2024-03-09T23:07:00Z">
        <w:r w:rsidRPr="00377844">
          <w:rPr>
            <w:smallCaps/>
          </w:rPr>
          <w:t>Ribbentrop.</w:t>
        </w:r>
        <w:r>
          <w:t xml:space="preserve"> — Je ne connais qu’un seul congrès et j’avais demandé au </w:t>
        </w:r>
        <w:r w:rsidRPr="00AB5D3D">
          <w:rPr>
            <w:i/>
          </w:rPr>
          <w:t>Führer</w:t>
        </w:r>
        <w:r>
          <w:t xml:space="preserve"> de ne pas le tenir. J’ignore toute autre chose et je vous demande de me donner des informations plus précises.</w:t>
        </w:r>
      </w:ins>
    </w:p>
    <w:p w:rsidR="00A951F8" w:rsidRDefault="00A951F8" w:rsidP="00A951F8">
      <w:pPr>
        <w:numPr>
          <w:ins w:id="5849" w:author="Berges Michel" w:date="2024-03-09T23:07:00Z"/>
        </w:numPr>
        <w:rPr>
          <w:ins w:id="5850" w:author="Berges Michel" w:date="2024-03-09T23:07:00Z"/>
        </w:rPr>
      </w:pPr>
    </w:p>
    <w:p w:rsidR="00A951F8" w:rsidRDefault="00A951F8" w:rsidP="00A951F8">
      <w:pPr>
        <w:numPr>
          <w:ins w:id="5851" w:author="Berges Michel" w:date="2024-03-09T23:07:00Z"/>
        </w:numPr>
        <w:rPr>
          <w:ins w:id="5852" w:author="Berges Michel" w:date="2024-03-09T23:07:00Z"/>
        </w:rPr>
      </w:pPr>
      <w:ins w:id="5853" w:author="Berges Michel" w:date="2024-03-09T23:07:00Z">
        <w:r>
          <w:t xml:space="preserve">M. </w:t>
        </w:r>
        <w:r w:rsidRPr="00D25372">
          <w:rPr>
            <w:smallCaps/>
          </w:rPr>
          <w:t>Faure</w:t>
        </w:r>
        <w:r>
          <w:t xml:space="preserve">. — Le document a été déposé au Tribunal et je désire simplement vous poser une question. Vous avez témoigné que vous n’aviez pas été au courant de cette réunion à laquelle assistaient 31 personnes qui appartenaient presque toutes au personnel diplomatique. Je vous indique qu’au cours de cette réunion, le Conseiller de Légation </w:t>
        </w:r>
        <w:r w:rsidRPr="00FB7BF0">
          <w:rPr>
            <w:smallCaps/>
          </w:rPr>
          <w:t>von Thadden</w:t>
        </w:r>
        <w:r>
          <w:t xml:space="preserve"> a fait une déclaration qui a été notée dans les termes suivants :</w:t>
        </w:r>
      </w:ins>
    </w:p>
    <w:p w:rsidR="00A951F8" w:rsidRDefault="00A951F8" w:rsidP="00A951F8">
      <w:pPr>
        <w:numPr>
          <w:ins w:id="5854" w:author="Berges Michel" w:date="2024-03-09T23:07:00Z"/>
        </w:numPr>
        <w:rPr>
          <w:ins w:id="5855" w:author="Berges Michel" w:date="2024-03-09T23:07:00Z"/>
        </w:rPr>
      </w:pPr>
      <w:ins w:id="5856" w:author="Berges Michel" w:date="2024-03-09T23:07:00Z">
        <w:r>
          <w:t>« L’orateur justifie le rejet de la solution sioniste de Palestine et des autres solutions similaires, et demande la déportation des Juifs dans les territoires de l’Est. »</w:t>
        </w:r>
      </w:ins>
    </w:p>
    <w:p w:rsidR="00A951F8" w:rsidRDefault="00A951F8" w:rsidP="00A951F8">
      <w:pPr>
        <w:numPr>
          <w:ins w:id="5857" w:author="Berges Michel" w:date="2024-03-09T23:07:00Z"/>
        </w:numPr>
        <w:rPr>
          <w:ins w:id="5858" w:author="Berges Michel" w:date="2024-03-09T23:07:00Z"/>
        </w:rPr>
      </w:pPr>
      <w:ins w:id="5859" w:author="Berges Michel" w:date="2024-03-09T23:07:00Z">
        <w:r>
          <w:t>Je suppose que cette déclaration faite par un Conseiller de Légation devant 31 personnes de vos services représentait votre propre doctrine sur la question ?</w:t>
        </w:r>
      </w:ins>
    </w:p>
    <w:p w:rsidR="00A951F8" w:rsidRDefault="00A951F8" w:rsidP="00A951F8">
      <w:pPr>
        <w:numPr>
          <w:ins w:id="5860" w:author="Berges Michel" w:date="2024-03-09T23:07:00Z"/>
        </w:numPr>
        <w:rPr>
          <w:ins w:id="5861" w:author="Berges Michel" w:date="2024-03-09T23:07:00Z"/>
        </w:rPr>
      </w:pPr>
    </w:p>
    <w:p w:rsidR="00A951F8" w:rsidRDefault="00A951F8" w:rsidP="00A951F8">
      <w:pPr>
        <w:numPr>
          <w:ins w:id="5862" w:author="Berges Michel" w:date="2024-03-09T23:07:00Z"/>
        </w:numPr>
        <w:rPr>
          <w:ins w:id="5863" w:author="Berges Michel" w:date="2024-03-09T23:07:00Z"/>
        </w:rPr>
      </w:pPr>
      <w:ins w:id="5864" w:author="Berges Michel" w:date="2024-03-09T23:07:00Z">
        <w:r w:rsidRPr="00377844">
          <w:rPr>
            <w:smallCaps/>
          </w:rPr>
          <w:t>Ribbentrop.</w:t>
        </w:r>
        <w:r>
          <w:t xml:space="preserve"> — Mais je ne sais pas du tout ce que tous voulez dire. Voudriez-vous d’abord me montrer les documents afin que je sache de quoi il s’agit ? Je ne sais rien, j’ai déjà dit que je ne savais rien d’un congrès en dehors de celui contre lequel je m’étais élevé. Veuillez me montrer des documents, afin que je puisse être renseigné.</w:t>
        </w:r>
      </w:ins>
    </w:p>
    <w:p w:rsidR="00A951F8" w:rsidRDefault="00A951F8" w:rsidP="00A951F8">
      <w:pPr>
        <w:numPr>
          <w:ins w:id="5865" w:author="Berges Michel" w:date="2024-03-09T23:07:00Z"/>
        </w:numPr>
        <w:rPr>
          <w:ins w:id="5866" w:author="Berges Michel" w:date="2024-03-09T23:07:00Z"/>
        </w:rPr>
      </w:pPr>
    </w:p>
    <w:p w:rsidR="00A951F8" w:rsidRDefault="00A951F8" w:rsidP="00A951F8">
      <w:pPr>
        <w:numPr>
          <w:ins w:id="5867" w:author="Berges Michel" w:date="2024-03-09T23:07:00Z"/>
        </w:numPr>
        <w:rPr>
          <w:ins w:id="5868" w:author="Berges Michel" w:date="2024-03-09T23:07:00Z"/>
        </w:rPr>
      </w:pPr>
      <w:ins w:id="5869" w:author="Berges Michel" w:date="2024-03-09T23:07:00Z">
        <w:r>
          <w:t xml:space="preserve">M. </w:t>
        </w:r>
        <w:r w:rsidRPr="00D25372">
          <w:rPr>
            <w:smallCaps/>
          </w:rPr>
          <w:t>Faure</w:t>
        </w:r>
        <w:r>
          <w:t>. — Je n’ai pas l’intention de vous montrer ce document. Je vous ai lu une phrase et je vous demande simplement si cette phrase représente ou non votre opinion. Répondez par oui ou par non. [258]</w:t>
        </w:r>
      </w:ins>
    </w:p>
    <w:p w:rsidR="00A951F8" w:rsidRDefault="00A951F8" w:rsidP="00A951F8">
      <w:pPr>
        <w:numPr>
          <w:ins w:id="5870" w:author="Berges Michel" w:date="2024-03-09T23:07:00Z"/>
        </w:numPr>
        <w:rPr>
          <w:ins w:id="5871" w:author="Berges Michel" w:date="2024-03-09T23:07:00Z"/>
        </w:rPr>
      </w:pPr>
    </w:p>
    <w:p w:rsidR="00A951F8" w:rsidRDefault="00A951F8" w:rsidP="00A951F8">
      <w:pPr>
        <w:numPr>
          <w:ins w:id="5872" w:author="Berges Michel" w:date="2024-03-09T23:07:00Z"/>
        </w:numPr>
        <w:rPr>
          <w:ins w:id="5873" w:author="Berges Michel" w:date="2024-03-09T23:07:00Z"/>
        </w:rPr>
      </w:pPr>
      <w:ins w:id="5874" w:author="Berges Michel" w:date="2024-03-09T23:07:00Z">
        <w:r w:rsidRPr="00D0767A">
          <w:rPr>
            <w:smallCaps/>
          </w:rPr>
          <w:t>Ribbentrop</w:t>
        </w:r>
        <w:r>
          <w:t>. — Alors, je voudrais dire encore une fois qu’il n’y a pas eu de congrès pour moi.</w:t>
        </w:r>
      </w:ins>
    </w:p>
    <w:p w:rsidR="00A951F8" w:rsidRDefault="00A951F8" w:rsidP="00A951F8">
      <w:pPr>
        <w:numPr>
          <w:ins w:id="5875" w:author="Berges Michel" w:date="2024-03-09T23:07:00Z"/>
        </w:numPr>
        <w:rPr>
          <w:ins w:id="5876" w:author="Berges Michel" w:date="2024-03-09T23:07:00Z"/>
        </w:rPr>
      </w:pPr>
    </w:p>
    <w:p w:rsidR="00A951F8" w:rsidRDefault="00A951F8" w:rsidP="00A951F8">
      <w:pPr>
        <w:numPr>
          <w:ins w:id="5877" w:author="Berges Michel" w:date="2024-03-09T23:07:00Z"/>
        </w:numPr>
        <w:rPr>
          <w:ins w:id="5878" w:author="Berges Michel" w:date="2024-03-09T23:07:00Z"/>
        </w:rPr>
      </w:pPr>
      <w:ins w:id="5879" w:author="Berges Michel" w:date="2024-03-09T23:07:00Z">
        <w:r>
          <w:t xml:space="preserve">Dr. </w:t>
        </w:r>
        <w:r w:rsidRPr="00D0767A">
          <w:rPr>
            <w:smallCaps/>
          </w:rPr>
          <w:t>Horn</w:t>
        </w:r>
        <w:r>
          <w:t xml:space="preserve"> (Le défenseur de </w:t>
        </w:r>
        <w:r w:rsidRPr="00377844">
          <w:rPr>
            <w:smallCaps/>
          </w:rPr>
          <w:t>Ribbentrop.</w:t>
        </w:r>
        <w:r>
          <w:rPr>
            <w:smallCaps/>
          </w:rPr>
          <w:t>).</w:t>
        </w:r>
        <w:r>
          <w:t xml:space="preserve"> — Monsieur le Président, je proteste contre cette question ; il faut soumettre les documents à l’accusé afin qu’il puisse donner une réponse fondée.</w:t>
        </w:r>
      </w:ins>
    </w:p>
    <w:p w:rsidR="00A951F8" w:rsidRDefault="00A951F8" w:rsidP="00A951F8">
      <w:pPr>
        <w:numPr>
          <w:ins w:id="5880" w:author="Berges Michel" w:date="2024-03-09T23:07:00Z"/>
        </w:numPr>
        <w:rPr>
          <w:ins w:id="5881" w:author="Berges Michel" w:date="2024-03-09T23:07:00Z"/>
        </w:rPr>
      </w:pPr>
    </w:p>
    <w:p w:rsidR="00A951F8" w:rsidRDefault="00A951F8" w:rsidP="00A951F8">
      <w:pPr>
        <w:numPr>
          <w:ins w:id="5882" w:author="Berges Michel" w:date="2024-03-09T23:07:00Z"/>
        </w:numPr>
        <w:rPr>
          <w:ins w:id="5883" w:author="Berges Michel" w:date="2024-03-09T23:07:00Z"/>
        </w:rPr>
      </w:pPr>
      <w:ins w:id="5884" w:author="Berges Michel" w:date="2024-03-09T23:07:00Z">
        <w:r w:rsidRPr="007305D0">
          <w:rPr>
            <w:smallCaps/>
          </w:rPr>
          <w:t>Le Président</w:t>
        </w:r>
        <w:r>
          <w:t>. — Le Tribunal pense que la question est pertinente.</w:t>
        </w:r>
      </w:ins>
    </w:p>
    <w:p w:rsidR="00A951F8" w:rsidRDefault="00A951F8" w:rsidP="00A951F8">
      <w:pPr>
        <w:numPr>
          <w:ins w:id="5885" w:author="Berges Michel" w:date="2024-03-09T23:07:00Z"/>
        </w:numPr>
        <w:rPr>
          <w:ins w:id="5886" w:author="Berges Michel" w:date="2024-03-09T23:07:00Z"/>
        </w:rPr>
      </w:pPr>
    </w:p>
    <w:p w:rsidR="00A951F8" w:rsidRDefault="00A951F8" w:rsidP="00A951F8">
      <w:pPr>
        <w:numPr>
          <w:ins w:id="5887" w:author="Berges Michel" w:date="2024-03-09T23:07:00Z"/>
        </w:numPr>
        <w:rPr>
          <w:ins w:id="5888" w:author="Berges Michel" w:date="2024-03-09T23:07:00Z"/>
        </w:rPr>
      </w:pPr>
      <w:ins w:id="5889" w:author="Berges Michel" w:date="2024-03-09T23:07:00Z">
        <w:r>
          <w:t xml:space="preserve">M. </w:t>
        </w:r>
        <w:r w:rsidRPr="00D25372">
          <w:rPr>
            <w:smallCaps/>
          </w:rPr>
          <w:t>Faure</w:t>
        </w:r>
        <w:r>
          <w:t>. — Je vous demande de répondre si cette phrase que je viens de vous lire correspondait à votre opinion.</w:t>
        </w:r>
      </w:ins>
    </w:p>
    <w:p w:rsidR="00A951F8" w:rsidRDefault="00A951F8" w:rsidP="00A951F8">
      <w:pPr>
        <w:numPr>
          <w:ins w:id="5890" w:author="Berges Michel" w:date="2024-03-09T23:07:00Z"/>
        </w:numPr>
        <w:rPr>
          <w:ins w:id="5891" w:author="Berges Michel" w:date="2024-03-09T23:07:00Z"/>
        </w:rPr>
      </w:pPr>
    </w:p>
    <w:p w:rsidR="00A951F8" w:rsidRDefault="00A951F8" w:rsidP="00A951F8">
      <w:pPr>
        <w:numPr>
          <w:ins w:id="5892" w:author="Berges Michel" w:date="2024-03-09T23:07:00Z"/>
        </w:numPr>
        <w:rPr>
          <w:ins w:id="5893" w:author="Berges Michel" w:date="2024-03-09T23:07:00Z"/>
        </w:rPr>
      </w:pPr>
      <w:ins w:id="5894" w:author="Berges Michel" w:date="2024-03-09T23:07:00Z">
        <w:r w:rsidRPr="00377844">
          <w:rPr>
            <w:smallCaps/>
          </w:rPr>
          <w:t>Ribbentrop.</w:t>
        </w:r>
        <w:r>
          <w:t xml:space="preserve"> — Alors, voudrez-vous encore une fois relire cette phrase, je ne l’ai pas très bien comprise.</w:t>
        </w:r>
      </w:ins>
    </w:p>
    <w:p w:rsidR="00A951F8" w:rsidRDefault="00A951F8" w:rsidP="00A951F8">
      <w:pPr>
        <w:numPr>
          <w:ins w:id="5895" w:author="Berges Michel" w:date="2024-03-09T23:07:00Z"/>
        </w:numPr>
        <w:rPr>
          <w:ins w:id="5896" w:author="Berges Michel" w:date="2024-03-09T23:07:00Z"/>
        </w:rPr>
      </w:pPr>
    </w:p>
    <w:p w:rsidR="00A951F8" w:rsidRDefault="00A951F8" w:rsidP="00A951F8">
      <w:pPr>
        <w:numPr>
          <w:ins w:id="5897" w:author="Berges Michel" w:date="2024-03-09T23:07:00Z"/>
        </w:numPr>
        <w:rPr>
          <w:ins w:id="5898" w:author="Berges Michel" w:date="2024-03-09T23:07:00Z"/>
        </w:rPr>
      </w:pPr>
      <w:ins w:id="5899" w:author="Berges Michel" w:date="2024-03-09T23:07:00Z">
        <w:r w:rsidRPr="00DC1589">
          <w:rPr>
            <w:smallCaps/>
          </w:rPr>
          <w:t>M. Faure</w:t>
        </w:r>
        <w:r>
          <w:t xml:space="preserve">. — </w:t>
        </w:r>
      </w:ins>
    </w:p>
    <w:p w:rsidR="00A951F8" w:rsidRDefault="00A951F8" w:rsidP="00A951F8">
      <w:pPr>
        <w:numPr>
          <w:ins w:id="5900" w:author="Berges Michel" w:date="2024-03-09T23:07:00Z"/>
        </w:numPr>
        <w:rPr>
          <w:ins w:id="5901" w:author="Berges Michel" w:date="2024-03-09T23:07:00Z"/>
        </w:rPr>
      </w:pPr>
      <w:ins w:id="5902" w:author="Berges Michel" w:date="2024-03-09T23:07:00Z">
        <w:r>
          <w:t>« L’orateur justifie le rejet de la solution sioniste de Palestine et des autres solutions similaires, et demande la déportation des Juifs dans les territoires de l’Est. »</w:t>
        </w:r>
      </w:ins>
    </w:p>
    <w:p w:rsidR="00A951F8" w:rsidRDefault="00A951F8" w:rsidP="00A951F8">
      <w:pPr>
        <w:numPr>
          <w:ins w:id="5903" w:author="Berges Michel" w:date="2024-03-09T23:07:00Z"/>
        </w:numPr>
        <w:rPr>
          <w:ins w:id="5904" w:author="Berges Michel" w:date="2024-03-09T23:07:00Z"/>
        </w:rPr>
      </w:pPr>
      <w:ins w:id="5905" w:author="Berges Michel" w:date="2024-03-09T23:07:00Z">
        <w:r>
          <w:t>Était-ce votre doctrine ?</w:t>
        </w:r>
      </w:ins>
    </w:p>
    <w:p w:rsidR="00A951F8" w:rsidRDefault="00A951F8" w:rsidP="00A951F8">
      <w:pPr>
        <w:numPr>
          <w:ins w:id="5906" w:author="Berges Michel" w:date="2024-03-09T23:07:00Z"/>
        </w:numPr>
        <w:rPr>
          <w:ins w:id="5907" w:author="Berges Michel" w:date="2024-03-09T23:07:00Z"/>
        </w:rPr>
      </w:pPr>
    </w:p>
    <w:p w:rsidR="00A951F8" w:rsidRDefault="00A951F8" w:rsidP="00A951F8">
      <w:pPr>
        <w:numPr>
          <w:ins w:id="5908" w:author="Berges Michel" w:date="2024-03-09T23:07:00Z"/>
        </w:numPr>
        <w:rPr>
          <w:ins w:id="5909" w:author="Berges Michel" w:date="2024-03-09T23:07:00Z"/>
        </w:rPr>
      </w:pPr>
      <w:ins w:id="5910" w:author="Berges Michel" w:date="2024-03-09T23:07:00Z">
        <w:r w:rsidRPr="00377844">
          <w:rPr>
            <w:smallCaps/>
          </w:rPr>
          <w:t>Ribbentrop.</w:t>
        </w:r>
        <w:r>
          <w:t xml:space="preserve"> — Non, ça ne l’était pas.</w:t>
        </w:r>
      </w:ins>
    </w:p>
    <w:p w:rsidR="00A951F8" w:rsidRDefault="00A951F8" w:rsidP="00A951F8">
      <w:pPr>
        <w:numPr>
          <w:ins w:id="5911" w:author="Berges Michel" w:date="2024-03-09T23:07:00Z"/>
        </w:numPr>
        <w:rPr>
          <w:ins w:id="5912" w:author="Berges Michel" w:date="2024-03-09T23:07:00Z"/>
        </w:rPr>
      </w:pPr>
    </w:p>
    <w:p w:rsidR="00A951F8" w:rsidRDefault="00A951F8" w:rsidP="00A951F8">
      <w:pPr>
        <w:numPr>
          <w:ins w:id="5913" w:author="Berges Michel" w:date="2024-03-09T23:07:00Z"/>
        </w:numPr>
        <w:rPr>
          <w:ins w:id="5914" w:author="Berges Michel" w:date="2024-03-09T23:07:00Z"/>
        </w:rPr>
      </w:pPr>
      <w:ins w:id="5915" w:author="Berges Michel" w:date="2024-03-09T23:07:00Z">
        <w:r>
          <w:t xml:space="preserve">M. </w:t>
        </w:r>
        <w:r w:rsidRPr="00D25372">
          <w:rPr>
            <w:smallCaps/>
          </w:rPr>
          <w:t>Faure</w:t>
        </w:r>
        <w:r>
          <w:t>. — Est-ce que votre attention a été attirée sur le fait que les Autorités italiennes en France protégeaient les Juifs contre la persécution de ceux-ci par les Allemands ?</w:t>
        </w:r>
      </w:ins>
    </w:p>
    <w:p w:rsidR="00A951F8" w:rsidRDefault="00A951F8" w:rsidP="00A951F8">
      <w:pPr>
        <w:numPr>
          <w:ins w:id="5916" w:author="Berges Michel" w:date="2024-03-09T23:07:00Z"/>
        </w:numPr>
        <w:rPr>
          <w:ins w:id="5917" w:author="Berges Michel" w:date="2024-03-09T23:07:00Z"/>
        </w:rPr>
      </w:pPr>
    </w:p>
    <w:p w:rsidR="00A951F8" w:rsidRDefault="00A951F8" w:rsidP="00A951F8">
      <w:pPr>
        <w:numPr>
          <w:ins w:id="5918" w:author="Berges Michel" w:date="2024-03-09T23:07:00Z"/>
        </w:numPr>
        <w:rPr>
          <w:ins w:id="5919" w:author="Berges Michel" w:date="2024-03-09T23:07:00Z"/>
        </w:rPr>
      </w:pPr>
      <w:ins w:id="5920" w:author="Berges Michel" w:date="2024-03-09T23:07:00Z">
        <w:r w:rsidRPr="00377844">
          <w:rPr>
            <w:smallCaps/>
          </w:rPr>
          <w:t>Ribbentrop.</w:t>
        </w:r>
        <w:r>
          <w:t xml:space="preserve"> — Oui, je me souviens qu’il y a eu quelque chose dans ce genre, mais je ne connais plus les détails.</w:t>
        </w:r>
      </w:ins>
    </w:p>
    <w:p w:rsidR="00A951F8" w:rsidRDefault="00A951F8" w:rsidP="00A951F8">
      <w:pPr>
        <w:numPr>
          <w:ins w:id="5921" w:author="Berges Michel" w:date="2024-03-09T23:07:00Z"/>
        </w:numPr>
        <w:rPr>
          <w:ins w:id="5922" w:author="Berges Michel" w:date="2024-03-09T23:07:00Z"/>
        </w:rPr>
      </w:pPr>
    </w:p>
    <w:p w:rsidR="00A951F8" w:rsidRDefault="00A951F8" w:rsidP="00A951F8">
      <w:pPr>
        <w:numPr>
          <w:ins w:id="5923" w:author="Berges Michel" w:date="2024-03-09T23:07:00Z"/>
        </w:numPr>
        <w:rPr>
          <w:ins w:id="5924" w:author="Berges Michel" w:date="2024-03-09T23:07:00Z"/>
        </w:rPr>
      </w:pPr>
      <w:ins w:id="5925" w:author="Berges Michel" w:date="2024-03-09T23:07:00Z">
        <w:r>
          <w:t xml:space="preserve">M. </w:t>
        </w:r>
        <w:r w:rsidRPr="00D25372">
          <w:rPr>
            <w:smallCaps/>
          </w:rPr>
          <w:t>Faure</w:t>
        </w:r>
        <w:r>
          <w:t>. — Avez-vous fait une démarche à ce sujet auprès du Gouvernement italien ?</w:t>
        </w:r>
      </w:ins>
    </w:p>
    <w:p w:rsidR="00A951F8" w:rsidRDefault="00A951F8" w:rsidP="00A951F8">
      <w:pPr>
        <w:numPr>
          <w:ins w:id="5926" w:author="Berges Michel" w:date="2024-03-09T23:07:00Z"/>
        </w:numPr>
        <w:rPr>
          <w:ins w:id="5927" w:author="Berges Michel" w:date="2024-03-09T23:07:00Z"/>
        </w:rPr>
      </w:pPr>
    </w:p>
    <w:p w:rsidR="00A951F8" w:rsidRDefault="00A951F8" w:rsidP="00A951F8">
      <w:pPr>
        <w:numPr>
          <w:ins w:id="5928" w:author="Berges Michel" w:date="2024-03-09T23:07:00Z"/>
        </w:numPr>
        <w:rPr>
          <w:ins w:id="5929" w:author="Berges Michel" w:date="2024-03-09T23:07:00Z"/>
        </w:rPr>
      </w:pPr>
      <w:ins w:id="5930" w:author="Berges Michel" w:date="2024-03-09T23:07:00Z">
        <w:r w:rsidRPr="00377844">
          <w:rPr>
            <w:smallCaps/>
          </w:rPr>
          <w:t>Ribbentrop.</w:t>
        </w:r>
        <w:r>
          <w:t xml:space="preserve"> — Je me souviens que j’ai eu un entretien une fois avec </w:t>
        </w:r>
        <w:r w:rsidRPr="00A23ECC">
          <w:rPr>
            <w:smallCaps/>
          </w:rPr>
          <w:t>Mussolini</w:t>
        </w:r>
        <w:r>
          <w:t xml:space="preserve"> ou le Comte </w:t>
        </w:r>
        <w:r w:rsidRPr="00A23ECC">
          <w:rPr>
            <w:smallCaps/>
          </w:rPr>
          <w:t>Ciano</w:t>
        </w:r>
        <w:r>
          <w:t>, car des actes de sabotage et d’espionnage avaient eu lieu en France, et il fallait faire attention ; nous avons également parlé du problème juif.</w:t>
        </w:r>
      </w:ins>
    </w:p>
    <w:p w:rsidR="00A951F8" w:rsidRDefault="00A951F8" w:rsidP="00A951F8">
      <w:pPr>
        <w:numPr>
          <w:ins w:id="5931" w:author="Berges Michel" w:date="2024-03-09T23:07:00Z"/>
        </w:numPr>
        <w:rPr>
          <w:ins w:id="5932" w:author="Berges Michel" w:date="2024-03-09T23:07:00Z"/>
        </w:rPr>
      </w:pPr>
      <w:ins w:id="5933" w:author="Berges Michel" w:date="2024-03-09T23:07:00Z">
        <w:r>
          <w:t xml:space="preserve"> </w:t>
        </w:r>
      </w:ins>
    </w:p>
    <w:p w:rsidR="00A951F8" w:rsidRDefault="00A951F8" w:rsidP="00A951F8">
      <w:pPr>
        <w:numPr>
          <w:ins w:id="5934" w:author="Berges Michel" w:date="2024-03-09T23:07:00Z"/>
        </w:numPr>
        <w:rPr>
          <w:ins w:id="5935" w:author="Berges Michel" w:date="2024-03-09T23:07:00Z"/>
        </w:rPr>
      </w:pPr>
      <w:ins w:id="5936" w:author="Berges Michel" w:date="2024-03-09T23:07:00Z">
        <w:r w:rsidRPr="00DC1589">
          <w:rPr>
            <w:smallCaps/>
          </w:rPr>
          <w:t>M. Faure</w:t>
        </w:r>
        <w:r>
          <w:t>. — Je demande que l’on vous présente un document (Document 58.).</w:t>
        </w:r>
      </w:ins>
    </w:p>
    <w:p w:rsidR="00A951F8" w:rsidRDefault="00A951F8" w:rsidP="00A951F8">
      <w:pPr>
        <w:numPr>
          <w:ins w:id="5937" w:author="Berges Michel" w:date="2024-03-09T23:07:00Z"/>
        </w:numPr>
        <w:rPr>
          <w:ins w:id="5938" w:author="Berges Michel" w:date="2024-03-09T23:07:00Z"/>
        </w:rPr>
      </w:pPr>
      <w:ins w:id="5939" w:author="Berges Michel" w:date="2024-03-09T23:07:00Z">
        <w:r>
          <w:t>Cette note est intitulée « </w:t>
        </w:r>
        <w:r w:rsidRPr="00ED3B36">
          <w:rPr>
            <w:i/>
          </w:rPr>
          <w:t xml:space="preserve">Compte-rendu de l’entretien entre le Ministre des Affaires Étrangères du </w:t>
        </w:r>
        <w:r w:rsidRPr="00ED3B36">
          <w:t>Reich</w:t>
        </w:r>
        <w:r w:rsidRPr="00ED3B36">
          <w:rPr>
            <w:i/>
          </w:rPr>
          <w:t xml:space="preserve"> et le </w:t>
        </w:r>
        <w:r w:rsidRPr="00ED3B36">
          <w:t>Duce</w:t>
        </w:r>
        <w:r w:rsidRPr="00ED3B36">
          <w:rPr>
            <w:i/>
          </w:rPr>
          <w:t xml:space="preserve">, en présence de </w:t>
        </w:r>
        <w:r w:rsidRPr="00ED3B36">
          <w:rPr>
            <w:i/>
            <w:smallCaps/>
          </w:rPr>
          <w:t>von Mackensen</w:t>
        </w:r>
        <w:r w:rsidRPr="00ED3B36">
          <w:rPr>
            <w:i/>
          </w:rPr>
          <w:t xml:space="preserve">, </w:t>
        </w:r>
        <w:r w:rsidRPr="00ED3B36">
          <w:rPr>
            <w:i/>
            <w:smallCaps/>
          </w:rPr>
          <w:t>Alfieri</w:t>
        </w:r>
        <w:r w:rsidRPr="00ED3B36">
          <w:rPr>
            <w:i/>
          </w:rPr>
          <w:t xml:space="preserve"> et </w:t>
        </w:r>
        <w:r w:rsidRPr="00ED3B36">
          <w:rPr>
            <w:i/>
            <w:smallCaps/>
          </w:rPr>
          <w:t>Bastianini</w:t>
        </w:r>
        <w:r w:rsidRPr="00ED3B36">
          <w:rPr>
            <w:i/>
          </w:rPr>
          <w:t>, le 25 février 1943 </w:t>
        </w:r>
        <w:r>
          <w:t>». Je voudrais lire avec vous le deuxième paragraphe de cette page : [259]</w:t>
        </w:r>
      </w:ins>
    </w:p>
    <w:p w:rsidR="00A951F8" w:rsidRDefault="00A951F8" w:rsidP="00A951F8">
      <w:pPr>
        <w:numPr>
          <w:ins w:id="5940" w:author="Berges Michel" w:date="2024-03-09T23:07:00Z"/>
        </w:numPr>
        <w:rPr>
          <w:ins w:id="5941" w:author="Berges Michel" w:date="2024-03-09T23:07:00Z"/>
        </w:rPr>
      </w:pPr>
      <w:ins w:id="5942" w:author="Berges Michel" w:date="2024-03-09T23:07:00Z">
        <w:r>
          <w:t xml:space="preserve">« En outre, le Ministre des Affaires Étrangères du </w:t>
        </w:r>
        <w:r w:rsidR="00B47BF0" w:rsidRPr="00B47BF0">
          <w:rPr>
            <w:i/>
            <w:rPrChange w:id="5943" w:author="Berges Michel" w:date="2024-03-09T23:21:00Z">
              <w:rPr>
                <w:szCs w:val="24"/>
                <w:shd w:val="clear" w:color="auto" w:fill="00FFFF"/>
                <w:vertAlign w:val="superscript"/>
              </w:rPr>
            </w:rPrChange>
          </w:rPr>
          <w:t>Reich</w:t>
        </w:r>
        <w:r>
          <w:t xml:space="preserve"> discuta la question juive en ces termes :</w:t>
        </w:r>
      </w:ins>
    </w:p>
    <w:p w:rsidR="00A951F8" w:rsidRDefault="00A951F8" w:rsidP="00A951F8">
      <w:pPr>
        <w:numPr>
          <w:ins w:id="5944" w:author="Berges Michel" w:date="2024-03-09T23:07:00Z"/>
        </w:numPr>
        <w:rPr>
          <w:ins w:id="5945" w:author="Berges Michel" w:date="2024-03-09T23:07:00Z"/>
        </w:rPr>
      </w:pPr>
      <w:ins w:id="5946" w:author="Berges Michel" w:date="2024-03-09T23:07:00Z">
        <w:r>
          <w:t xml:space="preserve">“Le </w:t>
        </w:r>
        <w:r w:rsidRPr="00A6731E">
          <w:t>Duce</w:t>
        </w:r>
        <w:r>
          <w:t xml:space="preserve"> sait que l’Allemagne a adopté dans le traitement des Juifs une position radicale qui s’est encore précisée à la suite du développement que la guerre a pris en Russie. L’Allemagne a déporté tous les Juifs du territoire allemand et des territoires occupés par elle vers les “Réserves” de l’Est. Le Ministre des Affaires Étrangères du </w:t>
        </w:r>
        <w:r w:rsidRPr="00A6731E">
          <w:t>Reich</w:t>
        </w:r>
        <w:r>
          <w:t xml:space="preserve"> sait que ces mesures sont qualifiées de cruelles, notamment du c</w:t>
        </w:r>
      </w:ins>
      <w:ins w:id="5947" w:author="Berges Michel" w:date="2024-04-23T10:24:00Z">
        <w:r w:rsidR="00540298">
          <w:t>ô</w:t>
        </w:r>
      </w:ins>
      <w:ins w:id="5948" w:author="Berges Michel" w:date="2024-03-09T23:07:00Z">
        <w:r>
          <w:t>té ennemi. Elles sont cependant nécessaires pour mener la guerre avec succés”. »</w:t>
        </w:r>
      </w:ins>
    </w:p>
    <w:p w:rsidR="00A951F8" w:rsidRDefault="00A951F8" w:rsidP="00A951F8">
      <w:pPr>
        <w:numPr>
          <w:ins w:id="5949" w:author="Berges Michel" w:date="2024-03-09T23:07:00Z"/>
        </w:numPr>
        <w:rPr>
          <w:ins w:id="5950" w:author="Berges Michel" w:date="2024-03-09T23:07:00Z"/>
        </w:rPr>
      </w:pPr>
      <w:ins w:id="5951" w:author="Berges Michel" w:date="2024-03-09T23:07:00Z">
        <w:r>
          <w:t>Je lirai maintenant non pas le paragraphe suivant</w:t>
        </w:r>
      </w:ins>
      <w:ins w:id="5952" w:author="Berges Michel" w:date="2024-04-23T10:26:00Z">
        <w:r w:rsidR="007E4560">
          <w:t>,</w:t>
        </w:r>
      </w:ins>
      <w:ins w:id="5953" w:author="Berges Michel" w:date="2024-03-09T23:07:00Z">
        <w:r>
          <w:t xml:space="preserve"> mais le quatrième :</w:t>
        </w:r>
      </w:ins>
    </w:p>
    <w:p w:rsidR="00A951F8" w:rsidRDefault="00A951F8" w:rsidP="00A951F8">
      <w:pPr>
        <w:numPr>
          <w:ins w:id="5954" w:author="Berges Michel" w:date="2024-03-09T23:07:00Z"/>
        </w:numPr>
        <w:rPr>
          <w:ins w:id="5955" w:author="Berges Michel" w:date="2024-03-09T23:07:00Z"/>
        </w:rPr>
      </w:pPr>
      <w:ins w:id="5956" w:author="Berges Michel" w:date="2024-03-09T23:07:00Z">
        <w:r>
          <w:t>« La France, elle aussi, a pris, à l’encontre des Juifs, des mesures extrêmement utiles. Elles ne sont que provisoires. La solution définitive consiste dans la déportation des Juifs vers l’Est. Le Ministre des Affaires Étrangères sait que, dans le milieu de l’Armée italienne tout comme parfois parmi les militaires allemands, la question juive n’est pas toujours comprise dans toute sa portée. C’est ainsi seulement qu’il peut expliquer l’ordre du Commandement suprême selon lequel des mesures prises par les Autorités françaises à l’instigation de l’Allemagne contre les Juifs ont été annulées dans la zone d’occupation italienne en France.</w:t>
        </w:r>
      </w:ins>
    </w:p>
    <w:p w:rsidR="00A951F8" w:rsidRDefault="00A951F8" w:rsidP="00A951F8">
      <w:pPr>
        <w:numPr>
          <w:ins w:id="5957" w:author="Berges Michel" w:date="2024-03-09T23:07:00Z"/>
        </w:numPr>
        <w:rPr>
          <w:ins w:id="5958" w:author="Berges Michel" w:date="2024-03-09T23:07:00Z"/>
        </w:rPr>
      </w:pPr>
      <w:ins w:id="5959" w:author="Berges Michel" w:date="2024-03-09T23:07:00Z">
        <w:r>
          <w:t xml:space="preserve">Le </w:t>
        </w:r>
        <w:r w:rsidRPr="006523C0">
          <w:t xml:space="preserve">Duce </w:t>
        </w:r>
        <w:r>
          <w:t>contesta l’exactitude de cette information et l’attribua à la tactique des Français de provoquer des différends entre l’Allemagne et l’Italie. »</w:t>
        </w:r>
      </w:ins>
    </w:p>
    <w:p w:rsidR="00A951F8" w:rsidRDefault="00A951F8" w:rsidP="00A951F8">
      <w:pPr>
        <w:numPr>
          <w:ins w:id="5960" w:author="Berges Michel" w:date="2024-03-09T23:07:00Z"/>
        </w:numPr>
        <w:rPr>
          <w:ins w:id="5961" w:author="Berges Michel" w:date="2024-03-09T23:07:00Z"/>
        </w:rPr>
      </w:pPr>
      <w:ins w:id="5962" w:author="Berges Michel" w:date="2024-03-09T23:07:00Z">
        <w:r>
          <w:t>Maintenant, je vais vous poser une question. Tout à l’heure, vous nous avez dit que vous vouliez faire émigrer les Juifs à Madagascar. Est-ce que Madagascar se trouve dans les réserves de l’Est dont on parle dans ce document ?</w:t>
        </w:r>
      </w:ins>
    </w:p>
    <w:p w:rsidR="00A951F8" w:rsidRDefault="00A951F8" w:rsidP="00A951F8">
      <w:pPr>
        <w:numPr>
          <w:ins w:id="5963" w:author="Berges Michel" w:date="2024-03-09T23:07:00Z"/>
        </w:numPr>
        <w:rPr>
          <w:ins w:id="5964" w:author="Berges Michel" w:date="2024-03-09T23:07:00Z"/>
        </w:rPr>
      </w:pPr>
    </w:p>
    <w:p w:rsidR="00A951F8" w:rsidRDefault="00A951F8" w:rsidP="00A951F8">
      <w:pPr>
        <w:numPr>
          <w:ins w:id="5965" w:author="Berges Michel" w:date="2024-03-09T23:07:00Z"/>
        </w:numPr>
        <w:rPr>
          <w:ins w:id="5966" w:author="Berges Michel" w:date="2024-03-09T23:07:00Z"/>
        </w:rPr>
      </w:pPr>
      <w:ins w:id="5967" w:author="Berges Michel" w:date="2024-03-09T23:07:00Z">
        <w:r w:rsidRPr="00377844">
          <w:rPr>
            <w:smallCaps/>
          </w:rPr>
          <w:t>Ribbentrop.</w:t>
        </w:r>
        <w:r>
          <w:t xml:space="preserve"> — Je ne comprends pas.</w:t>
        </w:r>
      </w:ins>
    </w:p>
    <w:p w:rsidR="00A951F8" w:rsidRDefault="00A951F8" w:rsidP="00A951F8">
      <w:pPr>
        <w:numPr>
          <w:ins w:id="5968" w:author="Berges Michel" w:date="2024-03-09T23:07:00Z"/>
        </w:numPr>
        <w:rPr>
          <w:ins w:id="5969" w:author="Berges Michel" w:date="2024-03-09T23:07:00Z"/>
        </w:rPr>
      </w:pPr>
    </w:p>
    <w:p w:rsidR="00A951F8" w:rsidRDefault="00A951F8" w:rsidP="00A951F8">
      <w:pPr>
        <w:numPr>
          <w:ins w:id="5970" w:author="Berges Michel" w:date="2024-03-09T23:07:00Z"/>
        </w:numPr>
        <w:rPr>
          <w:ins w:id="5971" w:author="Berges Michel" w:date="2024-03-09T23:07:00Z"/>
        </w:rPr>
      </w:pPr>
      <w:ins w:id="5972" w:author="Berges Michel" w:date="2024-03-09T23:07:00Z">
        <w:r>
          <w:t xml:space="preserve">M. </w:t>
        </w:r>
        <w:r w:rsidRPr="00D25372">
          <w:rPr>
            <w:smallCaps/>
          </w:rPr>
          <w:t>Faure</w:t>
        </w:r>
        <w:r>
          <w:t>. — Vous parlez dans ce document de déporter tous les Juifs vers les réserves de l’Est. Tout à l’heure vous nous avez parlé d’installer les Juifs à Madagascar ; est-ce qu’il s’agit ici de Madagascar ?</w:t>
        </w:r>
      </w:ins>
    </w:p>
    <w:p w:rsidR="00A951F8" w:rsidRDefault="00A951F8" w:rsidP="00A951F8">
      <w:pPr>
        <w:numPr>
          <w:ins w:id="5973" w:author="Berges Michel" w:date="2024-03-09T23:07:00Z"/>
        </w:numPr>
        <w:rPr>
          <w:ins w:id="5974" w:author="Berges Michel" w:date="2024-03-09T23:07:00Z"/>
        </w:rPr>
      </w:pPr>
    </w:p>
    <w:p w:rsidR="00A951F8" w:rsidRDefault="00A951F8" w:rsidP="00A951F8">
      <w:pPr>
        <w:numPr>
          <w:ins w:id="5975" w:author="Berges Michel" w:date="2024-03-09T23:07:00Z"/>
        </w:numPr>
        <w:rPr>
          <w:ins w:id="5976" w:author="Berges Michel" w:date="2024-03-09T23:07:00Z"/>
        </w:rPr>
      </w:pPr>
      <w:ins w:id="5977" w:author="Berges Michel" w:date="2024-03-09T23:07:00Z">
        <w:r w:rsidRPr="00377844">
          <w:rPr>
            <w:smallCaps/>
          </w:rPr>
          <w:t>Ribbentrop.</w:t>
        </w:r>
        <w:r>
          <w:t xml:space="preserve"> — Non, c’était le plan du </w:t>
        </w:r>
        <w:r w:rsidRPr="004A066E">
          <w:rPr>
            <w:i/>
          </w:rPr>
          <w:t>Führer</w:t>
        </w:r>
        <w:r>
          <w:t xml:space="preserve">. Dans ce document il s’agit d’une grande organisation d’espionnage en France à cette époque. Le </w:t>
        </w:r>
        <w:r w:rsidRPr="006523C0">
          <w:rPr>
            <w:i/>
          </w:rPr>
          <w:t>Führer</w:t>
        </w:r>
        <w:r>
          <w:t xml:space="preserve"> m’a envoyé en Italie, voir le Duce, afin de lui parler [260] et de faire le nécessaire pour que, dans ce travail d’espionnage où les Juifs étaient impliqués, le Gouvernement italien n’empêche pas l’action ces mesures prises contre les Juifs. Je savais, et c’était également le projet eu </w:t>
        </w:r>
        <w:r w:rsidRPr="004A066E">
          <w:rPr>
            <w:i/>
          </w:rPr>
          <w:t>Führer</w:t>
        </w:r>
        <w:r>
          <w:t xml:space="preserve">, que les Juifs d’Europe devraient émigrer vers l’Afrique du Nord, vers Madagascar ou vers les territoires de l’Est. Tout le monde le savait en Allemagne. Il ne s’agit que de cela ici, je sais qu’à cette époque il y eut des choses très désagréables et que le </w:t>
        </w:r>
        <w:r w:rsidRPr="00594AD9">
          <w:rPr>
            <w:i/>
          </w:rPr>
          <w:t xml:space="preserve">Führer </w:t>
        </w:r>
        <w:r>
          <w:t xml:space="preserve">était convaincu que cela était dû à des organisations juives du </w:t>
        </w:r>
      </w:ins>
      <w:ins w:id="5978" w:author="Berges Michel" w:date="2024-04-23T10:24:00Z">
        <w:r w:rsidR="00540298">
          <w:t>m</w:t>
        </w:r>
      </w:ins>
      <w:ins w:id="5979" w:author="Berges Michel" w:date="2024-03-09T23:07:00Z">
        <w:r>
          <w:t>idi de la France.</w:t>
        </w:r>
      </w:ins>
    </w:p>
    <w:p w:rsidR="00A951F8" w:rsidRDefault="00A951F8" w:rsidP="00A951F8">
      <w:pPr>
        <w:numPr>
          <w:ins w:id="5980" w:author="Berges Michel" w:date="2024-03-09T23:07:00Z"/>
        </w:numPr>
        <w:rPr>
          <w:ins w:id="5981" w:author="Berges Michel" w:date="2024-03-09T23:07:00Z"/>
        </w:rPr>
      </w:pPr>
      <w:ins w:id="5982" w:author="Berges Michel" w:date="2024-03-09T23:07:00Z">
        <w:r>
          <w:t>À cette époque, je m’en souviens très bien, j’ai parl</w:t>
        </w:r>
      </w:ins>
      <w:ins w:id="5983" w:author="Berges Michel" w:date="2024-04-23T10:24:00Z">
        <w:r w:rsidR="00540298">
          <w:t>é</w:t>
        </w:r>
      </w:ins>
      <w:ins w:id="5984" w:author="Berges Michel" w:date="2024-03-09T23:07:00Z">
        <w:r>
          <w:t xml:space="preserve"> en détail avec </w:t>
        </w:r>
        <w:r w:rsidRPr="00594AD9">
          <w:rPr>
            <w:smallCaps/>
          </w:rPr>
          <w:t>Mussolini</w:t>
        </w:r>
        <w:r>
          <w:t xml:space="preserve"> et je l’ai prié de prendre les mesures qui s’imposaient, car ces Juifs portaient des renseignements aux services américains et anglais.</w:t>
        </w:r>
      </w:ins>
    </w:p>
    <w:p w:rsidR="00A951F8" w:rsidRDefault="00A951F8" w:rsidP="00A951F8">
      <w:pPr>
        <w:numPr>
          <w:ins w:id="5985" w:author="Berges Michel" w:date="2024-03-09T23:07:00Z"/>
        </w:numPr>
        <w:rPr>
          <w:ins w:id="5986" w:author="Berges Michel" w:date="2024-03-09T23:07:00Z"/>
        </w:rPr>
      </w:pPr>
    </w:p>
    <w:p w:rsidR="00A951F8" w:rsidRDefault="00A951F8" w:rsidP="00A951F8">
      <w:pPr>
        <w:numPr>
          <w:ins w:id="5987" w:author="Berges Michel" w:date="2024-03-09T23:07:00Z"/>
        </w:numPr>
        <w:rPr>
          <w:ins w:id="5988" w:author="Berges Michel" w:date="2024-03-09T23:07:00Z"/>
        </w:rPr>
      </w:pPr>
      <w:ins w:id="5989" w:author="Berges Michel" w:date="2024-03-09T23:07:00Z">
        <w:r>
          <w:t xml:space="preserve">M. </w:t>
        </w:r>
        <w:r w:rsidRPr="00D25372">
          <w:rPr>
            <w:smallCaps/>
          </w:rPr>
          <w:t>Faure</w:t>
        </w:r>
        <w:r>
          <w:t>. — Vous avez bien dit que tous les Juifs devaient être déportés vers les réserves de l’Est ? C’est bien exact ? Répondez oui ou non, je vous prie.</w:t>
        </w:r>
      </w:ins>
    </w:p>
    <w:p w:rsidR="00A951F8" w:rsidRDefault="00A951F8" w:rsidP="00A951F8">
      <w:pPr>
        <w:numPr>
          <w:ins w:id="5990" w:author="Berges Michel" w:date="2024-03-09T23:07:00Z"/>
        </w:numPr>
        <w:rPr>
          <w:ins w:id="5991" w:author="Berges Michel" w:date="2024-03-09T23:07:00Z"/>
        </w:rPr>
      </w:pPr>
    </w:p>
    <w:p w:rsidR="00A951F8" w:rsidRDefault="00A951F8" w:rsidP="00A951F8">
      <w:pPr>
        <w:numPr>
          <w:ins w:id="5992" w:author="Berges Michel" w:date="2024-03-09T23:07:00Z"/>
        </w:numPr>
        <w:rPr>
          <w:ins w:id="5993" w:author="Berges Michel" w:date="2024-03-09T23:07:00Z"/>
        </w:rPr>
      </w:pPr>
      <w:ins w:id="5994" w:author="Berges Michel" w:date="2024-03-09T23:07:00Z">
        <w:r w:rsidRPr="00377844">
          <w:rPr>
            <w:smallCaps/>
          </w:rPr>
          <w:t>Ribbentrop.</w:t>
        </w:r>
        <w:r>
          <w:t xml:space="preserve"> — Si je le désirais ?</w:t>
        </w:r>
      </w:ins>
    </w:p>
    <w:p w:rsidR="00A951F8" w:rsidRDefault="00A951F8" w:rsidP="00A951F8">
      <w:pPr>
        <w:numPr>
          <w:ins w:id="5995" w:author="Berges Michel" w:date="2024-03-09T23:07:00Z"/>
        </w:numPr>
        <w:rPr>
          <w:ins w:id="5996" w:author="Berges Michel" w:date="2024-03-09T23:07:00Z"/>
        </w:rPr>
      </w:pPr>
    </w:p>
    <w:p w:rsidR="00A951F8" w:rsidRDefault="00A951F8" w:rsidP="00A951F8">
      <w:pPr>
        <w:numPr>
          <w:ins w:id="5997" w:author="Berges Michel" w:date="2024-03-09T23:07:00Z"/>
        </w:numPr>
        <w:rPr>
          <w:ins w:id="5998" w:author="Berges Michel" w:date="2024-03-09T23:07:00Z"/>
        </w:rPr>
      </w:pPr>
      <w:ins w:id="5999" w:author="Berges Michel" w:date="2024-03-09T23:07:00Z">
        <w:r>
          <w:t xml:space="preserve">M. </w:t>
        </w:r>
        <w:r w:rsidRPr="00D25372">
          <w:rPr>
            <w:smallCaps/>
          </w:rPr>
          <w:t>Faure</w:t>
        </w:r>
        <w:r>
          <w:t>. — L’Allemagne a déporté tous les Juifs du territoire allemand et des territoires occupés par elle vers les réserves de l’Est. C’est bien cela ?</w:t>
        </w:r>
      </w:ins>
    </w:p>
    <w:p w:rsidR="00A951F8" w:rsidRDefault="00A951F8" w:rsidP="00A951F8">
      <w:pPr>
        <w:numPr>
          <w:ins w:id="6000" w:author="Berges Michel" w:date="2024-03-09T23:07:00Z"/>
        </w:numPr>
        <w:rPr>
          <w:ins w:id="6001" w:author="Berges Michel" w:date="2024-03-09T23:07:00Z"/>
        </w:rPr>
      </w:pPr>
    </w:p>
    <w:p w:rsidR="00A951F8" w:rsidRDefault="00A951F8" w:rsidP="00A951F8">
      <w:pPr>
        <w:numPr>
          <w:ins w:id="6002" w:author="Berges Michel" w:date="2024-03-09T23:07:00Z"/>
        </w:numPr>
        <w:rPr>
          <w:ins w:id="6003" w:author="Berges Michel" w:date="2024-03-09T23:07:00Z"/>
        </w:rPr>
      </w:pPr>
      <w:ins w:id="6004" w:author="Berges Michel" w:date="2024-03-09T23:07:00Z">
        <w:r w:rsidRPr="00377844">
          <w:rPr>
            <w:smallCaps/>
          </w:rPr>
          <w:t>Ribbentrop.</w:t>
        </w:r>
        <w:r>
          <w:t xml:space="preserve"> — Je ne sais pas, je ne connais pas ce document. Je ne sais pas ce que j’ai pu dire en détail, mais je savais que le </w:t>
        </w:r>
        <w:r w:rsidRPr="00594AD9">
          <w:rPr>
            <w:i/>
          </w:rPr>
          <w:t>Führer</w:t>
        </w:r>
        <w:r>
          <w:t xml:space="preserve"> avait ordonné que les Juifs en Europe, dans les territoires occupés, fussent envoyés dans les réserves de l’Est pour y travailler. Je savais, l’exécution de cette mesure ne dépendait pas de moi, en tant que Ministre des Affaires Étrangères, ni de mes services. Je savais que tel était le désir du </w:t>
        </w:r>
        <w:r w:rsidRPr="00594AD9">
          <w:rPr>
            <w:i/>
          </w:rPr>
          <w:t>Führer</w:t>
        </w:r>
        <w:r>
          <w:t xml:space="preserve"> et j’avais obtenu de lui la permission d’en parler au Gouvernement italien, afin que celui-ci prît les mesures qui s’imposaient. Toujours pour la question juive, dans d’autres pays, nous avons dû envoyer des télégrammes afin que ces pays traitent la question comme nous le désirions.</w:t>
        </w:r>
      </w:ins>
    </w:p>
    <w:p w:rsidR="00A951F8" w:rsidRDefault="00A951F8" w:rsidP="00A951F8">
      <w:pPr>
        <w:numPr>
          <w:ins w:id="6005" w:author="Berges Michel" w:date="2024-03-09T23:07:00Z"/>
        </w:numPr>
        <w:rPr>
          <w:ins w:id="6006" w:author="Berges Michel" w:date="2024-03-09T23:07:00Z"/>
        </w:rPr>
      </w:pPr>
    </w:p>
    <w:p w:rsidR="00A951F8" w:rsidRDefault="00A951F8" w:rsidP="00A951F8">
      <w:pPr>
        <w:numPr>
          <w:ins w:id="6007" w:author="Berges Michel" w:date="2024-03-09T23:07:00Z"/>
        </w:numPr>
        <w:rPr>
          <w:ins w:id="6008" w:author="Berges Michel" w:date="2024-03-09T23:07:00Z"/>
        </w:rPr>
      </w:pPr>
      <w:ins w:id="6009" w:author="Berges Michel" w:date="2024-03-09T23:07:00Z">
        <w:r>
          <w:rPr>
            <w:smallCaps/>
          </w:rPr>
          <w:t>Le Président</w:t>
        </w:r>
        <w:r w:rsidRPr="00377844">
          <w:rPr>
            <w:smallCaps/>
          </w:rPr>
          <w:t>.</w:t>
        </w:r>
        <w:r>
          <w:t xml:space="preserve"> — Monsieur </w:t>
        </w:r>
        <w:r w:rsidRPr="00382314">
          <w:rPr>
            <w:smallCaps/>
          </w:rPr>
          <w:t>Faure</w:t>
        </w:r>
        <w:r>
          <w:t>, avez-vous lu le deuxième paragraphe commençant par « </w:t>
        </w:r>
        <w:r w:rsidRPr="00382314">
          <w:rPr>
            <w:i/>
          </w:rPr>
          <w:t xml:space="preserve">En outre, le Ministre des Affaires Étrangères du </w:t>
        </w:r>
        <w:r w:rsidRPr="00382314">
          <w:t>Reich</w:t>
        </w:r>
        <w:r w:rsidRPr="00382314">
          <w:rPr>
            <w:i/>
          </w:rPr>
          <w:t xml:space="preserve"> discuta la question juive </w:t>
        </w:r>
        <w:r>
          <w:t>… » ?</w:t>
        </w:r>
      </w:ins>
    </w:p>
    <w:p w:rsidR="00A951F8" w:rsidRDefault="00A951F8" w:rsidP="00A951F8">
      <w:pPr>
        <w:numPr>
          <w:ins w:id="6010" w:author="Berges Michel" w:date="2024-03-09T23:07:00Z"/>
        </w:numPr>
        <w:rPr>
          <w:ins w:id="6011" w:author="Berges Michel" w:date="2024-03-09T23:07:00Z"/>
        </w:rPr>
      </w:pPr>
    </w:p>
    <w:p w:rsidR="00A951F8" w:rsidRDefault="00A951F8" w:rsidP="00A951F8">
      <w:pPr>
        <w:numPr>
          <w:ins w:id="6012" w:author="Berges Michel" w:date="2024-03-09T23:07:00Z"/>
        </w:numPr>
        <w:rPr>
          <w:ins w:id="6013" w:author="Berges Michel" w:date="2024-03-09T23:07:00Z"/>
        </w:rPr>
      </w:pPr>
      <w:ins w:id="6014" w:author="Berges Michel" w:date="2024-03-09T23:07:00Z">
        <w:r>
          <w:t xml:space="preserve">M. </w:t>
        </w:r>
        <w:r w:rsidRPr="00D25372">
          <w:rPr>
            <w:smallCaps/>
          </w:rPr>
          <w:t>Faure</w:t>
        </w:r>
        <w:r>
          <w:t>. — C’est cela, Monsieur le Président, c’est le paragraphe que je viens de lire. [261]</w:t>
        </w:r>
      </w:ins>
    </w:p>
    <w:p w:rsidR="00A951F8" w:rsidRDefault="00A951F8" w:rsidP="00A951F8">
      <w:pPr>
        <w:numPr>
          <w:ins w:id="6015" w:author="Berges Michel" w:date="2024-03-09T23:07:00Z"/>
        </w:numPr>
        <w:rPr>
          <w:ins w:id="6016" w:author="Berges Michel" w:date="2024-03-09T23:07:00Z"/>
        </w:rPr>
      </w:pPr>
    </w:p>
    <w:p w:rsidR="00A951F8" w:rsidRDefault="00A951F8" w:rsidP="00A951F8">
      <w:pPr>
        <w:numPr>
          <w:ins w:id="6017" w:author="Berges Michel" w:date="2024-03-09T23:07:00Z"/>
        </w:numPr>
        <w:rPr>
          <w:ins w:id="6018" w:author="Berges Michel" w:date="2024-03-09T23:07:00Z"/>
        </w:rPr>
      </w:pPr>
      <w:ins w:id="6019" w:author="Berges Michel" w:date="2024-03-09T23:07:00Z">
        <w:r>
          <w:rPr>
            <w:smallCaps/>
          </w:rPr>
          <w:t>Le Président</w:t>
        </w:r>
        <w:r w:rsidRPr="00377844">
          <w:rPr>
            <w:smallCaps/>
          </w:rPr>
          <w:t>.</w:t>
        </w:r>
        <w:r>
          <w:t xml:space="preserve"> — Vous avez lu le troisième, mais je ne savais pas que vous aviez lu aussi le deuxième. Vous avez aussi lu le deuxième paragraphe ?</w:t>
        </w:r>
      </w:ins>
    </w:p>
    <w:p w:rsidR="00A951F8" w:rsidRDefault="00A951F8" w:rsidP="00A951F8">
      <w:pPr>
        <w:numPr>
          <w:ins w:id="6020" w:author="Berges Michel" w:date="2024-03-09T23:07:00Z"/>
        </w:numPr>
        <w:rPr>
          <w:ins w:id="6021" w:author="Berges Michel" w:date="2024-03-09T23:07:00Z"/>
        </w:rPr>
      </w:pPr>
    </w:p>
    <w:p w:rsidR="00A951F8" w:rsidRDefault="00A951F8" w:rsidP="00A951F8">
      <w:pPr>
        <w:numPr>
          <w:ins w:id="6022" w:author="Berges Michel" w:date="2024-03-09T23:07:00Z"/>
        </w:numPr>
        <w:rPr>
          <w:ins w:id="6023" w:author="Berges Michel" w:date="2024-03-09T23:07:00Z"/>
        </w:rPr>
      </w:pPr>
      <w:ins w:id="6024" w:author="Berges Michel" w:date="2024-03-09T23:07:00Z">
        <w:r>
          <w:t xml:space="preserve">M. </w:t>
        </w:r>
        <w:r w:rsidRPr="00D25372">
          <w:rPr>
            <w:smallCaps/>
          </w:rPr>
          <w:t>Faure</w:t>
        </w:r>
        <w:r>
          <w:t>. — Je l’ai lu également, Monsieur le Président.</w:t>
        </w:r>
      </w:ins>
    </w:p>
    <w:p w:rsidR="00A951F8" w:rsidRDefault="00A951F8" w:rsidP="00A951F8">
      <w:pPr>
        <w:numPr>
          <w:ins w:id="6025" w:author="Berges Michel" w:date="2024-03-09T23:07:00Z"/>
        </w:numPr>
        <w:rPr>
          <w:ins w:id="6026" w:author="Berges Michel" w:date="2024-03-09T23:07:00Z"/>
        </w:rPr>
      </w:pPr>
    </w:p>
    <w:p w:rsidR="00A951F8" w:rsidRDefault="00A951F8" w:rsidP="00A951F8">
      <w:pPr>
        <w:numPr>
          <w:ins w:id="6027" w:author="Berges Michel" w:date="2024-03-09T23:07:00Z"/>
        </w:numPr>
        <w:rPr>
          <w:ins w:id="6028" w:author="Berges Michel" w:date="2024-03-09T23:07:00Z"/>
        </w:rPr>
      </w:pPr>
      <w:ins w:id="6029" w:author="Berges Michel" w:date="2024-03-09T23:07:00Z">
        <w:r>
          <w:rPr>
            <w:smallCaps/>
          </w:rPr>
          <w:t>Le Président.</w:t>
        </w:r>
        <w:r>
          <w:t xml:space="preserve"> — Il s’agit d’un nouveau document, n’est-ce pas ?</w:t>
        </w:r>
      </w:ins>
    </w:p>
    <w:p w:rsidR="00A951F8" w:rsidRDefault="00A951F8" w:rsidP="00A951F8">
      <w:pPr>
        <w:numPr>
          <w:ins w:id="6030" w:author="Berges Michel" w:date="2024-03-09T23:07:00Z"/>
        </w:numPr>
        <w:rPr>
          <w:ins w:id="6031" w:author="Berges Michel" w:date="2024-03-09T23:07:00Z"/>
        </w:rPr>
      </w:pPr>
    </w:p>
    <w:p w:rsidR="00A951F8" w:rsidRDefault="00A951F8" w:rsidP="00A951F8">
      <w:pPr>
        <w:numPr>
          <w:ins w:id="6032" w:author="Berges Michel" w:date="2024-03-09T23:07:00Z"/>
        </w:numPr>
        <w:rPr>
          <w:ins w:id="6033" w:author="Berges Michel" w:date="2024-03-09T23:07:00Z"/>
        </w:rPr>
      </w:pPr>
      <w:ins w:id="6034" w:author="Berges Michel" w:date="2024-03-09T23:07:00Z">
        <w:r>
          <w:t xml:space="preserve">M. </w:t>
        </w:r>
        <w:r w:rsidRPr="00D25372">
          <w:rPr>
            <w:smallCaps/>
          </w:rPr>
          <w:t>Faure</w:t>
        </w:r>
        <w:r>
          <w:t>. — Oui, Monsieur le Président, c’est un document que je désire déposer comme n° 1501. Il fait partie de la série D., c’est le D-734. C’est une pièce de la documentation anglaise.</w:t>
        </w:r>
      </w:ins>
    </w:p>
    <w:p w:rsidR="00A951F8" w:rsidRDefault="00A951F8" w:rsidP="00A951F8">
      <w:pPr>
        <w:numPr>
          <w:ins w:id="6035" w:author="Berges Michel" w:date="2024-03-09T23:07:00Z"/>
        </w:numPr>
        <w:rPr>
          <w:ins w:id="6036" w:author="Berges Michel" w:date="2024-03-09T23:07:00Z"/>
        </w:rPr>
      </w:pPr>
    </w:p>
    <w:p w:rsidR="00A951F8" w:rsidRDefault="00A951F8" w:rsidP="00A951F8">
      <w:pPr>
        <w:numPr>
          <w:ins w:id="6037" w:author="Berges Michel" w:date="2024-03-09T23:07:00Z"/>
        </w:numPr>
        <w:rPr>
          <w:ins w:id="6038" w:author="Berges Michel" w:date="2024-03-09T23:07:00Z"/>
        </w:rPr>
      </w:pPr>
      <w:ins w:id="6039" w:author="Berges Michel" w:date="2024-03-09T23:07:00Z">
        <w:r w:rsidRPr="00192A96">
          <w:rPr>
            <w:smallCaps/>
          </w:rPr>
          <w:t>Le Président</w:t>
        </w:r>
        <w:r>
          <w:t>. — L’accusé a-t-il dit s’il admettait que c’était là un compte-rendu suffisamment exact de la conversation ?</w:t>
        </w:r>
      </w:ins>
    </w:p>
    <w:p w:rsidR="00A951F8" w:rsidRDefault="00A951F8" w:rsidP="00A951F8">
      <w:pPr>
        <w:numPr>
          <w:ins w:id="6040" w:author="Berges Michel" w:date="2024-03-09T23:07:00Z"/>
        </w:numPr>
        <w:rPr>
          <w:ins w:id="6041" w:author="Berges Michel" w:date="2024-03-09T23:07:00Z"/>
        </w:rPr>
      </w:pPr>
    </w:p>
    <w:p w:rsidR="00A951F8" w:rsidRDefault="00A951F8" w:rsidP="00A951F8">
      <w:pPr>
        <w:numPr>
          <w:ins w:id="6042" w:author="Berges Michel" w:date="2024-03-09T23:07:00Z"/>
        </w:numPr>
        <w:rPr>
          <w:ins w:id="6043" w:author="Berges Michel" w:date="2024-03-09T23:07:00Z"/>
        </w:rPr>
      </w:pPr>
      <w:ins w:id="6044" w:author="Berges Michel" w:date="2024-03-09T23:07:00Z">
        <w:r w:rsidRPr="00377844">
          <w:rPr>
            <w:smallCaps/>
          </w:rPr>
          <w:t>Ribbentrop.</w:t>
        </w:r>
        <w:r>
          <w:t xml:space="preserve"> — Je ne peux pas dire, Monsieur le Président, ce que j’ai dit en détail à cette époque. Je sais que, dans ce document, il est dit que les Juifs s’occupaient de propager des renseignements anglo-saxons. Je me souviens qu’il y avait une grande organisation d’espionnage en France qui nous donnait beaucoup de mal et que le </w:t>
        </w:r>
        <w:r w:rsidRPr="0085104F">
          <w:rPr>
            <w:i/>
          </w:rPr>
          <w:t>Führer</w:t>
        </w:r>
        <w:r>
          <w:t xml:space="preserve"> m’avait chargé d’en parler au </w:t>
        </w:r>
        <w:r w:rsidRPr="0085104F">
          <w:rPr>
            <w:i/>
          </w:rPr>
          <w:t>Duce</w:t>
        </w:r>
        <w:r>
          <w:t xml:space="preserve">, car les Italiens travaillaient contre certaines mesures prises en France. J’ai parlé dans ce sens à </w:t>
        </w:r>
        <w:r w:rsidRPr="0085104F">
          <w:rPr>
            <w:smallCaps/>
          </w:rPr>
          <w:t>Mussolini</w:t>
        </w:r>
        <w:r>
          <w:t xml:space="preserve"> et je lui ai expliqué que le </w:t>
        </w:r>
        <w:r w:rsidRPr="0085104F">
          <w:rPr>
            <w:i/>
          </w:rPr>
          <w:t>Führer</w:t>
        </w:r>
        <w:r>
          <w:t xml:space="preserve"> était d’avis que dans ces questions il fallait créer une situation claire.</w:t>
        </w:r>
      </w:ins>
    </w:p>
    <w:p w:rsidR="00A951F8" w:rsidRDefault="00A951F8" w:rsidP="00A951F8">
      <w:pPr>
        <w:numPr>
          <w:ins w:id="6045" w:author="Berges Michel" w:date="2024-03-09T23:07:00Z"/>
        </w:numPr>
        <w:rPr>
          <w:ins w:id="6046" w:author="Berges Michel" w:date="2024-03-09T23:07:00Z"/>
        </w:rPr>
      </w:pPr>
    </w:p>
    <w:p w:rsidR="00A951F8" w:rsidRDefault="00A951F8" w:rsidP="00A951F8">
      <w:pPr>
        <w:numPr>
          <w:ins w:id="6047" w:author="Berges Michel" w:date="2024-03-09T23:07:00Z"/>
        </w:numPr>
        <w:rPr>
          <w:ins w:id="6048" w:author="Berges Michel" w:date="2024-03-09T23:07:00Z"/>
        </w:rPr>
      </w:pPr>
      <w:ins w:id="6049" w:author="Berges Michel" w:date="2024-03-09T23:07:00Z">
        <w:r w:rsidRPr="00192A96">
          <w:rPr>
            <w:smallCaps/>
          </w:rPr>
          <w:t>Le Président</w:t>
        </w:r>
        <w:r>
          <w:t>. — Je crois que vous nous avez déjà dit cela. Je vous ai demandé si vous étiez d’accord sur le fait que c’était un compte-rendu exact en substance de cette conversation ?</w:t>
        </w:r>
      </w:ins>
    </w:p>
    <w:p w:rsidR="00A951F8" w:rsidRDefault="00A951F8" w:rsidP="00A951F8">
      <w:pPr>
        <w:numPr>
          <w:ins w:id="6050" w:author="Berges Michel" w:date="2024-03-09T23:07:00Z"/>
        </w:numPr>
        <w:rPr>
          <w:ins w:id="6051" w:author="Berges Michel" w:date="2024-03-09T23:07:00Z"/>
        </w:rPr>
      </w:pPr>
    </w:p>
    <w:p w:rsidR="00A951F8" w:rsidRDefault="00A951F8" w:rsidP="00A951F8">
      <w:pPr>
        <w:numPr>
          <w:ins w:id="6052" w:author="Berges Michel" w:date="2024-03-09T23:07:00Z"/>
        </w:numPr>
        <w:rPr>
          <w:ins w:id="6053" w:author="Berges Michel" w:date="2024-03-09T23:07:00Z"/>
        </w:rPr>
      </w:pPr>
      <w:ins w:id="6054" w:author="Berges Michel" w:date="2024-03-09T23:07:00Z">
        <w:r w:rsidRPr="00377844">
          <w:rPr>
            <w:smallCaps/>
          </w:rPr>
          <w:t>Ribbentrop.</w:t>
        </w:r>
        <w:r>
          <w:t xml:space="preserve"> — Je crois que sur certains points, le rapport n’est pas exact, mais au fond la question est telle que je viens de l’expliquer.</w:t>
        </w:r>
      </w:ins>
    </w:p>
    <w:p w:rsidR="00A951F8" w:rsidRDefault="00A951F8" w:rsidP="00A951F8">
      <w:pPr>
        <w:numPr>
          <w:ins w:id="6055" w:author="Berges Michel" w:date="2024-03-09T23:07:00Z"/>
        </w:numPr>
        <w:rPr>
          <w:ins w:id="6056" w:author="Berges Michel" w:date="2024-03-09T23:07:00Z"/>
        </w:rPr>
      </w:pPr>
    </w:p>
    <w:p w:rsidR="00A951F8" w:rsidRDefault="00A951F8" w:rsidP="00A951F8">
      <w:pPr>
        <w:numPr>
          <w:ins w:id="6057" w:author="Berges Michel" w:date="2024-03-09T23:07:00Z"/>
        </w:numPr>
        <w:rPr>
          <w:ins w:id="6058" w:author="Berges Michel" w:date="2024-03-09T23:07:00Z"/>
        </w:rPr>
      </w:pPr>
      <w:ins w:id="6059" w:author="Berges Michel" w:date="2024-03-09T23:07:00Z">
        <w:r>
          <w:t xml:space="preserve">M. </w:t>
        </w:r>
        <w:r w:rsidRPr="00D25372">
          <w:rPr>
            <w:smallCaps/>
          </w:rPr>
          <w:t>Faure</w:t>
        </w:r>
        <w:r>
          <w:t xml:space="preserve">. — Maintenant, vous avez parlé également de cette question avec </w:t>
        </w:r>
        <w:r w:rsidRPr="0085104F">
          <w:rPr>
            <w:smallCaps/>
          </w:rPr>
          <w:t>Horthy</w:t>
        </w:r>
        <w:r>
          <w:t>, n’est-ce pas ?</w:t>
        </w:r>
      </w:ins>
    </w:p>
    <w:p w:rsidR="00A951F8" w:rsidRDefault="00A951F8" w:rsidP="00A951F8">
      <w:pPr>
        <w:numPr>
          <w:ins w:id="6060" w:author="Berges Michel" w:date="2024-03-09T23:07:00Z"/>
        </w:numPr>
        <w:rPr>
          <w:ins w:id="6061" w:author="Berges Michel" w:date="2024-03-09T23:07:00Z"/>
        </w:rPr>
      </w:pPr>
    </w:p>
    <w:p w:rsidR="00A951F8" w:rsidRDefault="00A951F8" w:rsidP="00A951F8">
      <w:pPr>
        <w:numPr>
          <w:ins w:id="6062" w:author="Berges Michel" w:date="2024-03-09T23:07:00Z"/>
        </w:numPr>
        <w:rPr>
          <w:ins w:id="6063" w:author="Berges Michel" w:date="2024-03-09T23:07:00Z"/>
        </w:rPr>
      </w:pPr>
      <w:ins w:id="6064" w:author="Berges Michel" w:date="2024-03-09T23:07:00Z">
        <w:r w:rsidRPr="00377844">
          <w:rPr>
            <w:smallCaps/>
          </w:rPr>
          <w:t>Ribbentrop.</w:t>
        </w:r>
        <w:r>
          <w:t xml:space="preserve"> — Oui, oui. À plusieurs reprises je dus parler au Gouvernement hongrois pour l’amener à faire quelque chose dans la question juive. Le </w:t>
        </w:r>
        <w:r w:rsidRPr="0085104F">
          <w:rPr>
            <w:i/>
          </w:rPr>
          <w:t>Führer</w:t>
        </w:r>
        <w:r>
          <w:t xml:space="preserve"> insistait beaucoup à ce sujet. C’est pour cela qu’à différentes reprises j’en parlai à l’Ambassadeur de Hongrie. Il s’agissait à cette époque de concentrer les Juifs dans une partie de Budapest, je crois que c’était à la périphérie, je ne connais pas très bien Budapest. C’était là le premier point. Le deuxième consistait dans l’éloignement et [262] l’élimination des Juifs de tous les services d’État, car déjà, au cours des aimées, on avait vu que l’influence juive prédominait en Hongrie.</w:t>
        </w:r>
      </w:ins>
    </w:p>
    <w:p w:rsidR="00A951F8" w:rsidRDefault="00A951F8" w:rsidP="00A951F8">
      <w:pPr>
        <w:numPr>
          <w:ins w:id="6065" w:author="Berges Michel" w:date="2024-03-09T23:07:00Z"/>
        </w:numPr>
        <w:rPr>
          <w:ins w:id="6066" w:author="Berges Michel" w:date="2024-03-09T23:07:00Z"/>
        </w:rPr>
      </w:pPr>
    </w:p>
    <w:p w:rsidR="00A951F8" w:rsidRDefault="00A951F8" w:rsidP="00A951F8">
      <w:pPr>
        <w:numPr>
          <w:ins w:id="6067" w:author="Berges Michel" w:date="2024-03-09T23:07:00Z"/>
        </w:numPr>
        <w:rPr>
          <w:ins w:id="6068" w:author="Berges Michel" w:date="2024-03-09T23:07:00Z"/>
        </w:rPr>
      </w:pPr>
      <w:ins w:id="6069" w:author="Berges Michel" w:date="2024-03-09T23:07:00Z">
        <w:r>
          <w:t xml:space="preserve">M. </w:t>
        </w:r>
        <w:r w:rsidRPr="00D25372">
          <w:rPr>
            <w:smallCaps/>
          </w:rPr>
          <w:t>Faure</w:t>
        </w:r>
        <w:r>
          <w:t>. — On a déjà produit le document relatif à cet entretien eu à l’un des entretiens que vous avez eus avec Horthy. C’est celui du 1</w:t>
        </w:r>
        <w:r w:rsidRPr="00192A96">
          <w:rPr>
            <w:vertAlign w:val="superscript"/>
          </w:rPr>
          <w:t>er</w:t>
        </w:r>
        <w:r w:rsidR="008E4829">
          <w:t xml:space="preserve"> avril 1943 (Document 59</w:t>
        </w:r>
        <w:r>
          <w:t>).</w:t>
        </w:r>
      </w:ins>
    </w:p>
    <w:p w:rsidR="00A951F8" w:rsidRDefault="00A951F8" w:rsidP="00A951F8">
      <w:pPr>
        <w:numPr>
          <w:ins w:id="6070" w:author="Berges Michel" w:date="2024-03-09T23:07:00Z"/>
        </w:numPr>
        <w:rPr>
          <w:ins w:id="6071" w:author="Berges Michel" w:date="2024-03-09T23:07:00Z"/>
        </w:rPr>
      </w:pPr>
      <w:ins w:id="6072" w:author="Berges Michel" w:date="2024-03-09T23:07:00Z">
        <w:r>
          <w:t xml:space="preserve">Pendant l’interrogatoire de votre témoin </w:t>
        </w:r>
        <w:r w:rsidRPr="00B7199B">
          <w:rPr>
            <w:smallCaps/>
          </w:rPr>
          <w:t>Schmidt</w:t>
        </w:r>
        <w:r>
          <w:t xml:space="preserve">, le représentant du Ministère Public anglais a demandé à ce témoin s’il reconnaissait bien avoir rédigé lui-même ce procès-verbal. Cela a été confirmé par </w:t>
        </w:r>
        <w:r w:rsidRPr="00B7199B">
          <w:rPr>
            <w:smallCaps/>
          </w:rPr>
          <w:t>Schmidt</w:t>
        </w:r>
        <w:r>
          <w:t>. Cette note porte l’indication suivante au bas du premier paragraphe :</w:t>
        </w:r>
      </w:ins>
    </w:p>
    <w:p w:rsidR="00A951F8" w:rsidRDefault="00A951F8" w:rsidP="00A951F8">
      <w:pPr>
        <w:numPr>
          <w:ins w:id="6073" w:author="Berges Michel" w:date="2024-03-09T23:07:00Z"/>
        </w:numPr>
        <w:rPr>
          <w:ins w:id="6074" w:author="Berges Michel" w:date="2024-03-09T23:07:00Z"/>
        </w:rPr>
      </w:pPr>
      <w:ins w:id="6075" w:author="Berges Michel" w:date="2024-03-09T23:07:00Z">
        <w:r>
          <w:t>« Le Ministre des Affaires Étrangères déclara alors que les Juifs devaient être ou exterminés ou envoyés dans les camps de concentration. Aucune autre solution n’était possible. »</w:t>
        </w:r>
      </w:ins>
    </w:p>
    <w:p w:rsidR="00A951F8" w:rsidRDefault="00A951F8" w:rsidP="00A951F8">
      <w:pPr>
        <w:numPr>
          <w:ins w:id="6076" w:author="Berges Michel" w:date="2024-03-09T23:07:00Z"/>
        </w:numPr>
        <w:rPr>
          <w:ins w:id="6077" w:author="Berges Michel" w:date="2024-03-09T23:07:00Z"/>
        </w:rPr>
      </w:pPr>
      <w:ins w:id="6078" w:author="Berges Michel" w:date="2024-03-09T23:07:00Z">
        <w:r>
          <w:t>Vous avez bien dit cela ?</w:t>
        </w:r>
      </w:ins>
    </w:p>
    <w:p w:rsidR="00A951F8" w:rsidRDefault="00A951F8" w:rsidP="00A951F8">
      <w:pPr>
        <w:numPr>
          <w:ins w:id="6079" w:author="Berges Michel" w:date="2024-03-09T23:07:00Z"/>
        </w:numPr>
        <w:rPr>
          <w:ins w:id="6080" w:author="Berges Michel" w:date="2024-03-09T23:07:00Z"/>
        </w:rPr>
      </w:pPr>
    </w:p>
    <w:p w:rsidR="00A951F8" w:rsidRDefault="00A951F8" w:rsidP="00A951F8">
      <w:pPr>
        <w:numPr>
          <w:ins w:id="6081" w:author="Berges Michel" w:date="2024-03-09T23:07:00Z"/>
        </w:numPr>
        <w:rPr>
          <w:ins w:id="6082" w:author="Berges Michel" w:date="2024-03-09T23:07:00Z"/>
        </w:rPr>
      </w:pPr>
      <w:ins w:id="6083" w:author="Berges Michel" w:date="2024-03-09T23:07:00Z">
        <w:r w:rsidRPr="00377844">
          <w:rPr>
            <w:smallCaps/>
          </w:rPr>
          <w:t>Ribbentrop.</w:t>
        </w:r>
        <w:r>
          <w:t xml:space="preserve"> — Sous cette forme</w:t>
        </w:r>
      </w:ins>
      <w:ins w:id="6084" w:author="Berges Michel" w:date="2024-04-23T10:24:00Z">
        <w:r w:rsidR="00540298">
          <w:t>,</w:t>
        </w:r>
      </w:ins>
      <w:ins w:id="6085" w:author="Berges Michel" w:date="2024-03-09T23:07:00Z">
        <w:r>
          <w:t xml:space="preserve"> je ne l’ai certainement pas dit. Voici la position que je voudrais prendre : ce sont là des notes de l’interprète </w:t>
        </w:r>
        <w:r w:rsidRPr="001037C3">
          <w:rPr>
            <w:smallCaps/>
          </w:rPr>
          <w:t xml:space="preserve">Schmidt </w:t>
        </w:r>
        <w:r>
          <w:t xml:space="preserve">telles qu’il en prenait toujours après les entrevues avec moi. J’ai déjà dit que le </w:t>
        </w:r>
        <w:r w:rsidRPr="00B7199B">
          <w:rPr>
            <w:i/>
          </w:rPr>
          <w:t>Führer</w:t>
        </w:r>
        <w:r>
          <w:t xml:space="preserve"> m’avait chargé à différentes reprises de traiter avec le Gouvernement hongrois de la question juive.</w:t>
        </w:r>
      </w:ins>
    </w:p>
    <w:p w:rsidR="00A951F8" w:rsidRDefault="00A951F8" w:rsidP="00A951F8">
      <w:pPr>
        <w:numPr>
          <w:ins w:id="6086" w:author="Berges Michel" w:date="2024-03-09T23:07:00Z"/>
        </w:numPr>
        <w:rPr>
          <w:ins w:id="6087" w:author="Berges Michel" w:date="2024-03-09T23:07:00Z"/>
        </w:rPr>
      </w:pPr>
      <w:ins w:id="6088" w:author="Berges Michel" w:date="2024-03-09T23:07:00Z">
        <w:r w:rsidRPr="001037C3">
          <w:rPr>
            <w:smallCaps/>
          </w:rPr>
          <w:t>Horthy</w:t>
        </w:r>
        <w:r>
          <w:t xml:space="preserve"> rendit visite au </w:t>
        </w:r>
        <w:r w:rsidRPr="001037C3">
          <w:rPr>
            <w:i/>
          </w:rPr>
          <w:t>Führer</w:t>
        </w:r>
        <w:r>
          <w:t xml:space="preserve">. </w:t>
        </w:r>
        <w:r w:rsidRPr="001037C3">
          <w:rPr>
            <w:smallCaps/>
          </w:rPr>
          <w:t>Hitler</w:t>
        </w:r>
        <w:r>
          <w:t xml:space="preserve"> commença à parler de cette question et je me souviens particulièrement bien qu’à la suite de cette entrevue je dis à l’interprète </w:t>
        </w:r>
        <w:r w:rsidRPr="001037C3">
          <w:rPr>
            <w:smallCaps/>
          </w:rPr>
          <w:t>Schmidt</w:t>
        </w:r>
        <w:r>
          <w:t xml:space="preserve"> que je n’avais pas très bien compris le </w:t>
        </w:r>
        <w:r w:rsidRPr="001037C3">
          <w:rPr>
            <w:i/>
          </w:rPr>
          <w:t>Führer</w:t>
        </w:r>
        <w:r>
          <w:t xml:space="preserve">. Cette remarque citée n’a certainement pas été faite telle que vous la produisez. Monsieur </w:t>
        </w:r>
        <w:r w:rsidRPr="001037C3">
          <w:rPr>
            <w:smallCaps/>
          </w:rPr>
          <w:t>Horthy</w:t>
        </w:r>
        <w:r>
          <w:t xml:space="preserve"> avait probablement dit qu’il ne pouvait pas assommer le</w:t>
        </w:r>
        <w:r w:rsidR="008E4829">
          <w:t>s Juifs et à la suite de cela — </w:t>
        </w:r>
        <w:r>
          <w:t>te</w:t>
        </w:r>
        <w:r w:rsidR="008E4829">
          <w:t>lle ne pouvait être la solution </w:t>
        </w:r>
        <w:r>
          <w:t xml:space="preserve">— j’essayai d’amener </w:t>
        </w:r>
        <w:r w:rsidRPr="001037C3">
          <w:rPr>
            <w:smallCaps/>
          </w:rPr>
          <w:t>Horthy</w:t>
        </w:r>
        <w:r>
          <w:t xml:space="preserve"> à faire quelque chose pour la solution de la question juive à Budapest, à savoir y concentrer les Juifs comme le </w:t>
        </w:r>
        <w:r w:rsidRPr="001037C3">
          <w:rPr>
            <w:i/>
          </w:rPr>
          <w:t>Führer</w:t>
        </w:r>
        <w:r>
          <w:t xml:space="preserve"> le désirait déjà depuis des années.</w:t>
        </w:r>
      </w:ins>
    </w:p>
    <w:p w:rsidR="00A951F8" w:rsidRDefault="00A951F8" w:rsidP="00A951F8">
      <w:pPr>
        <w:numPr>
          <w:ins w:id="6089" w:author="Berges Michel" w:date="2024-03-09T23:07:00Z"/>
        </w:numPr>
        <w:rPr>
          <w:ins w:id="6090" w:author="Berges Michel" w:date="2024-03-09T23:07:00Z"/>
        </w:rPr>
      </w:pPr>
      <w:ins w:id="6091" w:author="Berges Michel" w:date="2024-03-09T23:07:00Z">
        <w:r>
          <w:t xml:space="preserve">C’est probablement ainsi que s’explique ma remarque. Je dois dire en outre qu’à cette époque la situation était la suivante. </w:t>
        </w:r>
        <w:r w:rsidRPr="001037C3">
          <w:rPr>
            <w:smallCaps/>
          </w:rPr>
          <w:t>Himmler</w:t>
        </w:r>
        <w:r>
          <w:t xml:space="preserve"> vint nous trouver à plusieurs reprises pour prendre lui-même en mains la question juive hongroise. J’étais opposé à cela pour des raisons politiques [263] et le </w:t>
        </w:r>
        <w:r w:rsidRPr="0067012E">
          <w:rPr>
            <w:i/>
          </w:rPr>
          <w:t>Führer</w:t>
        </w:r>
        <w:r>
          <w:t xml:space="preserve"> qui désirait apporter une solution très dure fut modéré par moi. On demanda à </w:t>
        </w:r>
        <w:r w:rsidRPr="0067012E">
          <w:rPr>
            <w:smallCaps/>
          </w:rPr>
          <w:t>Horthy</w:t>
        </w:r>
        <w:r>
          <w:t xml:space="preserve"> de commencer à faire quelque chose.</w:t>
        </w:r>
      </w:ins>
    </w:p>
    <w:p w:rsidR="00A951F8" w:rsidRDefault="00A951F8" w:rsidP="00A951F8">
      <w:pPr>
        <w:numPr>
          <w:ins w:id="6092" w:author="Berges Michel" w:date="2024-03-09T23:07:00Z"/>
        </w:numPr>
        <w:rPr>
          <w:ins w:id="6093" w:author="Berges Michel" w:date="2024-03-09T23:07:00Z"/>
        </w:rPr>
      </w:pPr>
      <w:ins w:id="6094" w:author="Berges Michel" w:date="2024-03-09T23:07:00Z">
        <w:r>
          <w:t>Si l’on trouve une remarque extraite d’une grande conférence ou d’une grande conversation, on n’a certainement pas voulu dire par là que je voulais pour ma part assommer les Juifs. Cela était cent pour cent contraire à mon opinion.</w:t>
        </w:r>
      </w:ins>
    </w:p>
    <w:p w:rsidR="00A951F8" w:rsidRDefault="00A951F8" w:rsidP="00A951F8">
      <w:pPr>
        <w:numPr>
          <w:ins w:id="6095" w:author="Berges Michel" w:date="2024-03-09T23:07:00Z"/>
        </w:numPr>
        <w:rPr>
          <w:ins w:id="6096" w:author="Berges Michel" w:date="2024-03-09T23:07:00Z"/>
        </w:rPr>
      </w:pPr>
    </w:p>
    <w:p w:rsidR="00A951F8" w:rsidRDefault="00A951F8" w:rsidP="00A951F8">
      <w:pPr>
        <w:numPr>
          <w:ins w:id="6097" w:author="Berges Michel" w:date="2024-03-09T23:07:00Z"/>
        </w:numPr>
        <w:rPr>
          <w:ins w:id="6098" w:author="Berges Michel" w:date="2024-03-09T23:07:00Z"/>
        </w:rPr>
      </w:pPr>
      <w:ins w:id="6099" w:author="Berges Michel" w:date="2024-03-09T23:07:00Z">
        <w:r>
          <w:t xml:space="preserve">M. </w:t>
        </w:r>
        <w:r w:rsidRPr="00D25372">
          <w:rPr>
            <w:smallCaps/>
          </w:rPr>
          <w:t>Faure</w:t>
        </w:r>
        <w:r>
          <w:t>. — Je n’ai pas compris si vous aviez ou non répondu à ma question et je vais vous la poser à nouveau : le compte-rendu est-il exact ou non ?</w:t>
        </w:r>
      </w:ins>
    </w:p>
    <w:p w:rsidR="00A951F8" w:rsidRDefault="00A951F8" w:rsidP="00A951F8">
      <w:pPr>
        <w:numPr>
          <w:ins w:id="6100" w:author="Berges Michel" w:date="2024-03-09T23:07:00Z"/>
        </w:numPr>
        <w:rPr>
          <w:ins w:id="6101" w:author="Berges Michel" w:date="2024-03-09T23:07:00Z"/>
        </w:rPr>
      </w:pPr>
    </w:p>
    <w:p w:rsidR="00A951F8" w:rsidRDefault="00A951F8" w:rsidP="00A951F8">
      <w:pPr>
        <w:numPr>
          <w:ins w:id="6102" w:author="Berges Michel" w:date="2024-03-09T23:07:00Z"/>
        </w:numPr>
        <w:rPr>
          <w:ins w:id="6103" w:author="Berges Michel" w:date="2024-03-09T23:07:00Z"/>
        </w:rPr>
      </w:pPr>
      <w:ins w:id="6104" w:author="Berges Michel" w:date="2024-03-09T23:07:00Z">
        <w:r w:rsidRPr="00377844">
          <w:rPr>
            <w:smallCaps/>
          </w:rPr>
          <w:t>Ribbentrop.</w:t>
        </w:r>
        <w:r>
          <w:t xml:space="preserve"> — Non, il ne peut pas être exact tel que vous me le donnez. Je n’ai jamais vu ce rapport et je le dis tout de suite, mais, si je l’avais vu, je dirais que ce sont des bêtises ou bien une erreur. Je n’avais pas vu cette note, je l’ai vue pour la première fois ici à Nuremberg. Je ne puis dire que la façon dont l’affaire s’est déroulée. J’ai dû dire ceci : comme on ne peut pas assommer ou éliminer tous les Juifs, faites donc quelque chose afin que le </w:t>
        </w:r>
        <w:r w:rsidRPr="0067012E">
          <w:rPr>
            <w:i/>
          </w:rPr>
          <w:t>Führer</w:t>
        </w:r>
        <w:r>
          <w:t xml:space="preserve"> soit satisfait, mettez-les dans des camps de concentration. C’était probablement à cette époque notre intention, car nous voulions faire quelque chose en Hongrie pour éviter que d’autres Services prennent l’affaire en mains et que le Ministre des Affaires Étrangères ait des difficultés de politique étrangère.</w:t>
        </w:r>
      </w:ins>
    </w:p>
    <w:p w:rsidR="00A951F8" w:rsidRDefault="00A951F8" w:rsidP="00A951F8">
      <w:pPr>
        <w:numPr>
          <w:ins w:id="6105" w:author="Berges Michel" w:date="2024-03-09T23:07:00Z"/>
        </w:numPr>
        <w:rPr>
          <w:ins w:id="6106" w:author="Berges Michel" w:date="2024-03-09T23:07:00Z"/>
        </w:rPr>
      </w:pPr>
    </w:p>
    <w:p w:rsidR="00A951F8" w:rsidRDefault="00A951F8" w:rsidP="00A951F8">
      <w:pPr>
        <w:numPr>
          <w:ins w:id="6107" w:author="Berges Michel" w:date="2024-03-09T23:07:00Z"/>
        </w:numPr>
        <w:rPr>
          <w:ins w:id="6108" w:author="Berges Michel" w:date="2024-03-09T23:07:00Z"/>
        </w:rPr>
      </w:pPr>
      <w:ins w:id="6109" w:author="Berges Michel" w:date="2024-03-09T23:07:00Z">
        <w:r>
          <w:t xml:space="preserve">M. </w:t>
        </w:r>
        <w:r w:rsidRPr="00D25372">
          <w:rPr>
            <w:smallCaps/>
          </w:rPr>
          <w:t>Faure</w:t>
        </w:r>
        <w:r>
          <w:t>. — Vous avez su à cette époque-là que beaucoup de Juifs étaient déportés. C’est bien ce qui résulte de vos explications ?</w:t>
        </w:r>
      </w:ins>
    </w:p>
    <w:p w:rsidR="00A951F8" w:rsidRDefault="00A951F8" w:rsidP="00A951F8">
      <w:pPr>
        <w:numPr>
          <w:ins w:id="6110" w:author="Berges Michel" w:date="2024-03-09T23:07:00Z"/>
        </w:numPr>
        <w:rPr>
          <w:ins w:id="6111" w:author="Berges Michel" w:date="2024-03-09T23:07:00Z"/>
        </w:rPr>
      </w:pPr>
    </w:p>
    <w:p w:rsidR="00A951F8" w:rsidRDefault="00A951F8" w:rsidP="00A951F8">
      <w:pPr>
        <w:numPr>
          <w:ins w:id="6112" w:author="Berges Michel" w:date="2024-03-09T23:07:00Z"/>
        </w:numPr>
        <w:rPr>
          <w:ins w:id="6113" w:author="Berges Michel" w:date="2024-03-09T23:07:00Z"/>
        </w:rPr>
      </w:pPr>
      <w:ins w:id="6114" w:author="Berges Michel" w:date="2024-03-09T23:07:00Z">
        <w:r w:rsidRPr="0013316D">
          <w:rPr>
            <w:smallCaps/>
          </w:rPr>
          <w:t>Le Président</w:t>
        </w:r>
        <w:r>
          <w:t xml:space="preserve"> (à M. </w:t>
        </w:r>
        <w:r w:rsidRPr="0013316D">
          <w:rPr>
            <w:smallCaps/>
          </w:rPr>
          <w:t>Faure</w:t>
        </w:r>
        <w:r>
          <w:t>). — Un moment, je vous prie, avez</w:t>
        </w:r>
      </w:ins>
      <w:ins w:id="6115" w:author="Berges Michel" w:date="2024-04-23T10:25:00Z">
        <w:r w:rsidR="00540298">
          <w:t>-</w:t>
        </w:r>
      </w:ins>
      <w:ins w:id="6116" w:author="Berges Michel" w:date="2024-03-09T23:07:00Z">
        <w:r>
          <w:t>vous fini avec ce document ?</w:t>
        </w:r>
      </w:ins>
    </w:p>
    <w:p w:rsidR="00A951F8" w:rsidRDefault="00A951F8" w:rsidP="00A951F8">
      <w:pPr>
        <w:numPr>
          <w:ins w:id="6117" w:author="Berges Michel" w:date="2024-03-09T23:07:00Z"/>
        </w:numPr>
        <w:rPr>
          <w:ins w:id="6118" w:author="Berges Michel" w:date="2024-03-09T23:07:00Z"/>
        </w:rPr>
      </w:pPr>
    </w:p>
    <w:p w:rsidR="00A951F8" w:rsidRDefault="00A951F8" w:rsidP="00A951F8">
      <w:pPr>
        <w:numPr>
          <w:ins w:id="6119" w:author="Berges Michel" w:date="2024-03-09T23:07:00Z"/>
        </w:numPr>
        <w:rPr>
          <w:ins w:id="6120" w:author="Berges Michel" w:date="2024-03-09T23:07:00Z"/>
        </w:rPr>
      </w:pPr>
      <w:ins w:id="6121" w:author="Berges Michel" w:date="2024-03-09T23:07:00Z">
        <w:r>
          <w:t xml:space="preserve">M. </w:t>
        </w:r>
        <w:r w:rsidRPr="00D25372">
          <w:rPr>
            <w:smallCaps/>
          </w:rPr>
          <w:t>Faure</w:t>
        </w:r>
        <w:r>
          <w:t xml:space="preserve">. — Je continuais d’en parler d’une façon plus générale. </w:t>
        </w:r>
      </w:ins>
    </w:p>
    <w:p w:rsidR="00A951F8" w:rsidRDefault="00A951F8" w:rsidP="00A951F8">
      <w:pPr>
        <w:numPr>
          <w:ins w:id="6122" w:author="Berges Michel" w:date="2024-03-09T23:07:00Z"/>
        </w:numPr>
        <w:rPr>
          <w:ins w:id="6123" w:author="Berges Michel" w:date="2024-03-09T23:07:00Z"/>
        </w:rPr>
      </w:pPr>
    </w:p>
    <w:p w:rsidR="00A951F8" w:rsidRDefault="00A951F8" w:rsidP="00A951F8">
      <w:pPr>
        <w:numPr>
          <w:ins w:id="6124" w:author="Berges Michel" w:date="2024-03-09T23:07:00Z"/>
        </w:numPr>
        <w:rPr>
          <w:ins w:id="6125" w:author="Berges Michel" w:date="2024-03-09T23:07:00Z"/>
        </w:rPr>
      </w:pPr>
      <w:ins w:id="6126" w:author="Berges Michel" w:date="2024-03-09T23:07:00Z">
        <w:r w:rsidRPr="0013316D">
          <w:rPr>
            <w:smallCaps/>
          </w:rPr>
          <w:t>Le Président.</w:t>
        </w:r>
        <w:r>
          <w:t xml:space="preserve"> — Mais vous en avez fini avec ce document ? </w:t>
        </w:r>
      </w:ins>
    </w:p>
    <w:p w:rsidR="00A951F8" w:rsidRDefault="00A951F8" w:rsidP="00A951F8">
      <w:pPr>
        <w:numPr>
          <w:ins w:id="6127" w:author="Berges Michel" w:date="2024-03-09T23:07:00Z"/>
        </w:numPr>
        <w:rPr>
          <w:ins w:id="6128" w:author="Berges Michel" w:date="2024-03-09T23:07:00Z"/>
        </w:rPr>
      </w:pPr>
    </w:p>
    <w:p w:rsidR="00A951F8" w:rsidRDefault="00A951F8" w:rsidP="00A951F8">
      <w:pPr>
        <w:numPr>
          <w:ins w:id="6129" w:author="Berges Michel" w:date="2024-03-09T23:07:00Z"/>
        </w:numPr>
        <w:rPr>
          <w:ins w:id="6130" w:author="Berges Michel" w:date="2024-03-09T23:07:00Z"/>
        </w:rPr>
      </w:pPr>
      <w:ins w:id="6131" w:author="Berges Michel" w:date="2024-03-09T23:07:00Z">
        <w:r>
          <w:t xml:space="preserve">M. </w:t>
        </w:r>
        <w:r w:rsidRPr="00D25372">
          <w:rPr>
            <w:smallCaps/>
          </w:rPr>
          <w:t>Faure</w:t>
        </w:r>
        <w:r>
          <w:t>. — Oui.</w:t>
        </w:r>
      </w:ins>
    </w:p>
    <w:p w:rsidR="00A951F8" w:rsidRDefault="00A951F8" w:rsidP="00A951F8">
      <w:pPr>
        <w:numPr>
          <w:ins w:id="6132" w:author="Berges Michel" w:date="2024-03-09T23:07:00Z"/>
        </w:numPr>
        <w:rPr>
          <w:ins w:id="6133" w:author="Berges Michel" w:date="2024-03-09T23:07:00Z"/>
        </w:rPr>
      </w:pPr>
    </w:p>
    <w:p w:rsidR="00A951F8" w:rsidRDefault="00A951F8" w:rsidP="00A951F8">
      <w:pPr>
        <w:numPr>
          <w:ins w:id="6134" w:author="Berges Michel" w:date="2024-03-09T23:07:00Z"/>
        </w:numPr>
        <w:rPr>
          <w:ins w:id="6135" w:author="Berges Michel" w:date="2024-03-09T23:07:00Z"/>
        </w:rPr>
      </w:pPr>
      <w:ins w:id="6136" w:author="Berges Michel" w:date="2024-03-09T23:07:00Z">
        <w:r w:rsidRPr="0013316D">
          <w:rPr>
            <w:smallCaps/>
          </w:rPr>
          <w:t>Le Président</w:t>
        </w:r>
        <w:r>
          <w:t xml:space="preserve"> (à J. </w:t>
        </w:r>
        <w:r w:rsidRPr="0013316D">
          <w:rPr>
            <w:smallCaps/>
          </w:rPr>
          <w:t>von Ribbentrop</w:t>
        </w:r>
        <w:r>
          <w:t xml:space="preserve">). — Accusé, le Tribunal voudrait savoir si vous avez dit au régent </w:t>
        </w:r>
        <w:r w:rsidRPr="0013316D">
          <w:rPr>
            <w:smallCaps/>
          </w:rPr>
          <w:t>Horthy</w:t>
        </w:r>
        <w:r>
          <w:t xml:space="preserve"> que les Juifs devaient être envoyés dans les camps de concentration ?</w:t>
        </w:r>
      </w:ins>
    </w:p>
    <w:p w:rsidR="00A951F8" w:rsidRDefault="00A951F8" w:rsidP="00A951F8">
      <w:pPr>
        <w:numPr>
          <w:ins w:id="6137" w:author="Berges Michel" w:date="2024-03-09T23:07:00Z"/>
        </w:numPr>
        <w:rPr>
          <w:ins w:id="6138" w:author="Berges Michel" w:date="2024-03-09T23:07:00Z"/>
        </w:rPr>
      </w:pPr>
    </w:p>
    <w:p w:rsidR="00A951F8" w:rsidRDefault="00A951F8" w:rsidP="00A951F8">
      <w:pPr>
        <w:numPr>
          <w:ins w:id="6139" w:author="Berges Michel" w:date="2024-03-09T23:07:00Z"/>
        </w:numPr>
        <w:rPr>
          <w:ins w:id="6140" w:author="Berges Michel" w:date="2024-03-09T23:07:00Z"/>
        </w:rPr>
      </w:pPr>
      <w:ins w:id="6141" w:author="Berges Michel" w:date="2024-03-09T23:07:00Z">
        <w:r w:rsidRPr="00377844">
          <w:rPr>
            <w:smallCaps/>
          </w:rPr>
          <w:t>Ribbentrop.</w:t>
        </w:r>
        <w:r>
          <w:t xml:space="preserve"> — Oui, cela correspond probablement à la réalité. Un camp de concentration devait être installé dans les environs de Budapest pour y concentrer les Juifs. Le </w:t>
        </w:r>
        <w:r w:rsidRPr="0013316D">
          <w:rPr>
            <w:i/>
          </w:rPr>
          <w:t>Führer</w:t>
        </w:r>
        <w:r>
          <w:t xml:space="preserve"> m’avait chargé de trouver une solution à la question juive en Hongrie en deux points : [264]</w:t>
        </w:r>
      </w:ins>
    </w:p>
    <w:p w:rsidR="00A951F8" w:rsidRDefault="00A951F8" w:rsidP="00A951F8">
      <w:pPr>
        <w:numPr>
          <w:ins w:id="6142" w:author="Berges Michel" w:date="2024-03-09T23:07:00Z"/>
        </w:numPr>
        <w:rPr>
          <w:ins w:id="6143" w:author="Berges Michel" w:date="2024-03-09T23:07:00Z"/>
        </w:rPr>
      </w:pPr>
      <w:ins w:id="6144" w:author="Berges Michel" w:date="2024-03-09T23:07:00Z">
        <w:r>
          <w:t>– 1° éloi</w:t>
        </w:r>
        <w:r w:rsidR="008E4829">
          <w:t>gner les Juifs des positions-cle</w:t>
        </w:r>
        <w:r>
          <w:t>fs ;</w:t>
        </w:r>
      </w:ins>
    </w:p>
    <w:p w:rsidR="00A951F8" w:rsidRDefault="00286075" w:rsidP="00A951F8">
      <w:pPr>
        <w:numPr>
          <w:ins w:id="6145" w:author="Berges Michel" w:date="2024-03-09T23:07:00Z"/>
        </w:numPr>
        <w:rPr>
          <w:ins w:id="6146" w:author="Berges Michel" w:date="2024-03-09T23:07:00Z"/>
        </w:rPr>
      </w:pPr>
      <w:ins w:id="6147" w:author="Bergès Michel" w:date="2024-03-14T14:25:00Z">
        <w:r>
          <w:t>–</w:t>
        </w:r>
      </w:ins>
      <w:ins w:id="6148" w:author="Berges Michel" w:date="2024-03-09T23:07:00Z">
        <w:del w:id="6149" w:author="Bergès Michel" w:date="2024-03-14T14:25:00Z">
          <w:r w:rsidR="00A951F8" w:rsidDel="00286075">
            <w:delText>—</w:delText>
          </w:r>
        </w:del>
        <w:r w:rsidR="00A951F8">
          <w:t> 2° puisqu’il y avait des Juifs à Budapest, les concentrer dans certaines parties de la ville.</w:t>
        </w:r>
      </w:ins>
    </w:p>
    <w:p w:rsidR="00A951F8" w:rsidRDefault="00A951F8" w:rsidP="00A951F8">
      <w:pPr>
        <w:numPr>
          <w:ins w:id="6150" w:author="Berges Michel" w:date="2024-03-09T23:07:00Z"/>
        </w:numPr>
        <w:rPr>
          <w:ins w:id="6151" w:author="Berges Michel" w:date="2024-03-09T23:07:00Z"/>
        </w:rPr>
      </w:pPr>
    </w:p>
    <w:p w:rsidR="00A951F8" w:rsidRDefault="00A951F8" w:rsidP="00A951F8">
      <w:pPr>
        <w:numPr>
          <w:ins w:id="6152" w:author="Berges Michel" w:date="2024-03-09T23:07:00Z"/>
        </w:numPr>
        <w:rPr>
          <w:ins w:id="6153" w:author="Berges Michel" w:date="2024-03-09T23:07:00Z"/>
        </w:rPr>
      </w:pPr>
      <w:ins w:id="6154" w:author="Berges Michel" w:date="2024-03-09T23:07:00Z">
        <w:r w:rsidRPr="0013316D">
          <w:rPr>
            <w:smallCaps/>
          </w:rPr>
          <w:t>Le Président</w:t>
        </w:r>
        <w:r>
          <w:t>. — Je comprends votre idée : ce document n’est pas exact.</w:t>
        </w:r>
      </w:ins>
    </w:p>
    <w:p w:rsidR="00A951F8" w:rsidRDefault="00A951F8" w:rsidP="00A951F8">
      <w:pPr>
        <w:numPr>
          <w:ins w:id="6155" w:author="Berges Michel" w:date="2024-03-09T23:07:00Z"/>
        </w:numPr>
        <w:rPr>
          <w:ins w:id="6156" w:author="Berges Michel" w:date="2024-03-09T23:07:00Z"/>
        </w:rPr>
      </w:pPr>
    </w:p>
    <w:p w:rsidR="00A951F8" w:rsidRDefault="00A951F8" w:rsidP="00A951F8">
      <w:pPr>
        <w:numPr>
          <w:ins w:id="6157" w:author="Berges Michel" w:date="2024-03-09T23:07:00Z"/>
        </w:numPr>
        <w:rPr>
          <w:ins w:id="6158" w:author="Berges Michel" w:date="2024-03-09T23:07:00Z"/>
        </w:rPr>
      </w:pPr>
      <w:ins w:id="6159" w:author="Berges Michel" w:date="2024-03-09T23:07:00Z">
        <w:r w:rsidRPr="00377844">
          <w:rPr>
            <w:smallCaps/>
          </w:rPr>
          <w:t>Ribbentrop.</w:t>
        </w:r>
        <w:r>
          <w:t xml:space="preserve"> — Ce n’est pas tout à fait cela : je voudrais dire, Monsieur le Président, que, quand on lit ce document </w:t>
        </w:r>
      </w:ins>
      <w:ins w:id="6160" w:author="Bergès Michel" w:date="2024-03-14T14:25:00Z">
        <w:r w:rsidR="00286075">
          <w:t>–</w:t>
        </w:r>
      </w:ins>
      <w:ins w:id="6161" w:author="Berges Michel" w:date="2024-03-09T23:07:00Z">
        <w:del w:id="6162" w:author="Bergès Michel" w:date="2024-03-14T14:25:00Z">
          <w:r w:rsidDel="00286075">
            <w:delText>—</w:delText>
          </w:r>
        </w:del>
        <w:r>
          <w:t> je l’ai déjà lu plusieurs fois </w:t>
        </w:r>
      </w:ins>
      <w:ins w:id="6163" w:author="Bergès Michel" w:date="2024-03-14T14:25:00Z">
        <w:r w:rsidR="00286075">
          <w:t>–</w:t>
        </w:r>
      </w:ins>
      <w:ins w:id="6164" w:author="Berges Michel" w:date="2024-03-09T23:07:00Z">
        <w:del w:id="6165" w:author="Bergès Michel" w:date="2024-03-14T14:25:00Z">
          <w:r w:rsidDel="00286075">
            <w:delText>—</w:delText>
          </w:r>
        </w:del>
        <w:r>
          <w:t xml:space="preserve"> on pourrait penser que je croyais possible l’extermination et l’assassinat des Juifs, mais c’est tout à fait faux. Tout ce qui a pu être dit ici, tout ce qui a pu être apporté par écrit, ne devait être compris que dans le sens suivant : je désirais commencer à faire quelque chose en Hongrie pour résoudre la question juive, afin que d’autres services ne prennent pas l’affaire en mains, car le </w:t>
        </w:r>
        <w:r w:rsidRPr="00EF7CCD">
          <w:rPr>
            <w:i/>
          </w:rPr>
          <w:t>Führer</w:t>
        </w:r>
        <w:r>
          <w:t xml:space="preserve"> m’en avait entretenu à plusieurs reprises, et cela très sérieusement, en me demandant que la question juive fût résolue sans tarder.</w:t>
        </w:r>
      </w:ins>
    </w:p>
    <w:p w:rsidR="00A951F8" w:rsidRDefault="00A951F8" w:rsidP="00A951F8">
      <w:pPr>
        <w:numPr>
          <w:ins w:id="6166" w:author="Berges Michel" w:date="2024-03-09T23:07:00Z"/>
        </w:numPr>
        <w:rPr>
          <w:ins w:id="6167" w:author="Berges Michel" w:date="2024-03-09T23:07:00Z"/>
        </w:rPr>
      </w:pPr>
    </w:p>
    <w:p w:rsidR="00A951F8" w:rsidRDefault="00A951F8" w:rsidP="00A951F8">
      <w:pPr>
        <w:numPr>
          <w:ins w:id="6168" w:author="Berges Michel" w:date="2024-03-09T23:07:00Z"/>
        </w:numPr>
        <w:rPr>
          <w:ins w:id="6169" w:author="Berges Michel" w:date="2024-03-09T23:07:00Z"/>
        </w:rPr>
      </w:pPr>
      <w:ins w:id="6170" w:author="Berges Michel" w:date="2024-03-09T23:07:00Z">
        <w:r w:rsidRPr="00EF7CCD">
          <w:rPr>
            <w:smallCaps/>
          </w:rPr>
          <w:t>Le Président</w:t>
        </w:r>
        <w:r>
          <w:t xml:space="preserve"> — Oui, vous l’avez déjà dit. Je voulais vous demander ceci : croyez-vous que </w:t>
        </w:r>
        <w:r w:rsidRPr="00A54853">
          <w:rPr>
            <w:smallCaps/>
          </w:rPr>
          <w:t>Schmidt</w:t>
        </w:r>
        <w:r>
          <w:t>, qui a établi ce mémorandum, ait pu inventer les dernières phrases commençant par ces mots :</w:t>
        </w:r>
      </w:ins>
    </w:p>
    <w:p w:rsidR="00A951F8" w:rsidRDefault="00A951F8" w:rsidP="00A951F8">
      <w:pPr>
        <w:numPr>
          <w:ins w:id="6171" w:author="Berges Michel" w:date="2024-03-09T23:07:00Z"/>
        </w:numPr>
        <w:rPr>
          <w:ins w:id="6172" w:author="Berges Michel" w:date="2024-03-09T23:07:00Z"/>
        </w:rPr>
      </w:pPr>
      <w:ins w:id="6173" w:author="Berges Michel" w:date="2024-03-09T23:07:00Z">
        <w:r>
          <w:t>« Si les Juifs là-bas ne voulaient pas travailler, ils étaient fusillés ; s’ils ne pouvaient pas travailler, ils devaient périr. On devait les traiter comme des germes de tuberculose susceptibles de contaminer un organisme sain. On n’est pas cruel, quand on tue des créatures innocentes telles que des cerfs ou des chevreuils, bien qu’elles ne fassent aucun mal. Pourquoi épargner les bêtes sauvages … »</w:t>
        </w:r>
      </w:ins>
    </w:p>
    <w:p w:rsidR="00A951F8" w:rsidRDefault="00A951F8" w:rsidP="00A951F8">
      <w:pPr>
        <w:numPr>
          <w:ins w:id="6174" w:author="Berges Michel" w:date="2024-03-09T23:07:00Z"/>
        </w:numPr>
        <w:rPr>
          <w:ins w:id="6175" w:author="Berges Michel" w:date="2024-03-09T23:07:00Z"/>
        </w:rPr>
      </w:pPr>
    </w:p>
    <w:p w:rsidR="00A951F8" w:rsidRDefault="00A951F8" w:rsidP="00A951F8">
      <w:pPr>
        <w:numPr>
          <w:ins w:id="6176" w:author="Berges Michel" w:date="2024-03-09T23:07:00Z"/>
        </w:numPr>
        <w:rPr>
          <w:ins w:id="6177" w:author="Berges Michel" w:date="2024-03-09T23:07:00Z"/>
        </w:rPr>
      </w:pPr>
      <w:ins w:id="6178" w:author="Berges Michel" w:date="2024-03-09T23:07:00Z">
        <w:r w:rsidRPr="00377844">
          <w:rPr>
            <w:smallCaps/>
          </w:rPr>
          <w:t>Ribbentrop.</w:t>
        </w:r>
        <w:r>
          <w:t xml:space="preserve"> — Monsieur le Président, je voudrais dire que ces paroles du </w:t>
        </w:r>
        <w:r w:rsidRPr="00377844">
          <w:rPr>
            <w:i/>
          </w:rPr>
          <w:t>Führer</w:t>
        </w:r>
        <w:r>
          <w:t xml:space="preserve"> m’ont beaucoup attristé, mais peut-être faut-il comprendre que le </w:t>
        </w:r>
        <w:r w:rsidRPr="00377844">
          <w:rPr>
            <w:i/>
          </w:rPr>
          <w:t>Führer</w:t>
        </w:r>
        <w:r>
          <w:t xml:space="preserve"> pensait que les Juifs avaient déclenché la guerre, et qu’ainsi, peu à peu, une haine fanatique s’était développée en lui. Je me souviens que, peu de temps après cette entrevue, je déclarai à l’interprète Schmidt et à quelques uns de ces Messieurs, que le </w:t>
        </w:r>
        <w:r w:rsidRPr="00377844">
          <w:rPr>
            <w:i/>
          </w:rPr>
          <w:t>Führer</w:t>
        </w:r>
        <w:r>
          <w:t xml:space="preserve"> avait dit pour la première fois une chose que je ne comprenais plus, je veux dire dans laquelle je ne pouvais pas le suivre : cela n’a sûrement pas été inventé par </w:t>
        </w:r>
        <w:r w:rsidRPr="00EF7CCD">
          <w:rPr>
            <w:smallCaps/>
          </w:rPr>
          <w:t>Schmidt</w:t>
        </w:r>
        <w:r>
          <w:t xml:space="preserve">, car le </w:t>
        </w:r>
        <w:r w:rsidRPr="00EF7CCD">
          <w:rPr>
            <w:i/>
          </w:rPr>
          <w:t>Führer</w:t>
        </w:r>
        <w:r>
          <w:t xml:space="preserve"> a certainement parlé dans ce sens.</w:t>
        </w:r>
      </w:ins>
    </w:p>
    <w:p w:rsidR="00A951F8" w:rsidRDefault="00A951F8" w:rsidP="00A951F8">
      <w:pPr>
        <w:numPr>
          <w:ins w:id="6179" w:author="Berges Michel" w:date="2024-03-09T23:07:00Z"/>
        </w:numPr>
        <w:rPr>
          <w:ins w:id="6180" w:author="Berges Michel" w:date="2024-03-09T23:07:00Z"/>
        </w:rPr>
      </w:pPr>
    </w:p>
    <w:p w:rsidR="00A951F8" w:rsidRDefault="00A951F8" w:rsidP="00A951F8">
      <w:pPr>
        <w:numPr>
          <w:ins w:id="6181" w:author="Berges Michel" w:date="2024-03-09T23:07:00Z"/>
        </w:numPr>
        <w:rPr>
          <w:ins w:id="6182" w:author="Berges Michel" w:date="2024-03-09T23:07:00Z"/>
        </w:rPr>
      </w:pPr>
      <w:ins w:id="6183" w:author="Berges Michel" w:date="2024-03-09T23:07:00Z">
        <w:r w:rsidRPr="00EF7CCD">
          <w:rPr>
            <w:smallCaps/>
          </w:rPr>
          <w:t>Le Président</w:t>
        </w:r>
        <w:r>
          <w:t>. — Bien. [265]</w:t>
        </w:r>
      </w:ins>
    </w:p>
    <w:p w:rsidR="00A951F8" w:rsidRDefault="00A951F8" w:rsidP="00A951F8">
      <w:pPr>
        <w:numPr>
          <w:ins w:id="6184" w:author="Berges Michel" w:date="2024-03-09T23:07:00Z"/>
        </w:numPr>
        <w:rPr>
          <w:ins w:id="6185" w:author="Berges Michel" w:date="2024-03-09T23:07:00Z"/>
        </w:rPr>
      </w:pPr>
    </w:p>
    <w:p w:rsidR="00A951F8" w:rsidRDefault="00A951F8" w:rsidP="00A951F8">
      <w:pPr>
        <w:numPr>
          <w:ins w:id="6186" w:author="Berges Michel" w:date="2024-03-09T23:07:00Z"/>
        </w:numPr>
        <w:rPr>
          <w:ins w:id="6187" w:author="Berges Michel" w:date="2024-03-09T23:07:00Z"/>
        </w:rPr>
      </w:pPr>
      <w:ins w:id="6188" w:author="Berges Michel" w:date="2024-03-09T23:07:00Z">
        <w:r>
          <w:t xml:space="preserve">M. </w:t>
        </w:r>
        <w:r w:rsidRPr="00D25372">
          <w:rPr>
            <w:smallCaps/>
          </w:rPr>
          <w:t>Faure</w:t>
        </w:r>
        <w:r>
          <w:t>. — Il résulte de ce document que vous pensiez qu’il y avait des camps de concentration en Hongrie et pourtant vous avez dit hier que vous ne saviez pas qu’il y en avait en Allemagne. C’est bien cela, n’est-ce pas ?</w:t>
        </w:r>
      </w:ins>
    </w:p>
    <w:p w:rsidR="00A951F8" w:rsidRDefault="00A951F8" w:rsidP="00A951F8">
      <w:pPr>
        <w:numPr>
          <w:ins w:id="6189" w:author="Berges Michel" w:date="2024-03-09T23:07:00Z"/>
        </w:numPr>
        <w:rPr>
          <w:ins w:id="6190" w:author="Berges Michel" w:date="2024-03-09T23:07:00Z"/>
        </w:rPr>
      </w:pPr>
    </w:p>
    <w:p w:rsidR="00A951F8" w:rsidRDefault="00A951F8" w:rsidP="00A951F8">
      <w:pPr>
        <w:numPr>
          <w:ins w:id="6191" w:author="Berges Michel" w:date="2024-03-09T23:07:00Z"/>
        </w:numPr>
        <w:rPr>
          <w:ins w:id="6192" w:author="Berges Michel" w:date="2024-03-09T23:07:00Z"/>
        </w:rPr>
      </w:pPr>
      <w:ins w:id="6193" w:author="Berges Michel" w:date="2024-03-09T23:07:00Z">
        <w:r w:rsidRPr="00377844">
          <w:rPr>
            <w:smallCaps/>
          </w:rPr>
          <w:t>Ribbentrop.</w:t>
        </w:r>
        <w:r>
          <w:t xml:space="preserve"> — Je ne savais pas qu’il y eût des camps de concentration en Hongrie ; j’ai dit que le </w:t>
        </w:r>
        <w:r w:rsidRPr="00EF7CCD">
          <w:rPr>
            <w:i/>
          </w:rPr>
          <w:t>Führer</w:t>
        </w:r>
        <w:r>
          <w:t xml:space="preserve"> m’avait ordonné de parler au Gouvernement hongrois afin de faire concentrer les Juifs dans certaines parties de la ville. Au sujet de ce que je savais des camps de concentration en Allemagne, vous m’avez déjà entendu hier.</w:t>
        </w:r>
      </w:ins>
    </w:p>
    <w:p w:rsidR="00A951F8" w:rsidRDefault="00A951F8" w:rsidP="00A951F8">
      <w:pPr>
        <w:numPr>
          <w:ins w:id="6194" w:author="Berges Michel" w:date="2024-03-09T23:07:00Z"/>
        </w:numPr>
        <w:rPr>
          <w:ins w:id="6195" w:author="Berges Michel" w:date="2024-03-09T23:07:00Z"/>
        </w:rPr>
      </w:pPr>
    </w:p>
    <w:p w:rsidR="00A951F8" w:rsidRDefault="00A951F8" w:rsidP="00A951F8">
      <w:pPr>
        <w:numPr>
          <w:ins w:id="6196" w:author="Berges Michel" w:date="2024-03-09T23:07:00Z"/>
        </w:numPr>
        <w:rPr>
          <w:ins w:id="6197" w:author="Berges Michel" w:date="2024-03-09T23:07:00Z"/>
        </w:rPr>
      </w:pPr>
      <w:ins w:id="6198" w:author="Berges Michel" w:date="2024-03-09T23:07:00Z">
        <w:r>
          <w:t xml:space="preserve">M. </w:t>
        </w:r>
        <w:r w:rsidRPr="00D25372">
          <w:rPr>
            <w:smallCaps/>
          </w:rPr>
          <w:t>Faure</w:t>
        </w:r>
        <w:r>
          <w:t>. — Vous avez reconnu que vous étiez au courant de la politique d’</w:t>
        </w:r>
        <w:r w:rsidRPr="00A54853">
          <w:rPr>
            <w:smallCaps/>
          </w:rPr>
          <w:t>Hitler</w:t>
        </w:r>
        <w:r>
          <w:t xml:space="preserve"> de déporter tous les Juifs et vous avez reconnu que, dans la mesure de votre compétence de Ministre des Affaires Étrangères, vous aviez aidé à cette politique. Est-ce bien exact ?</w:t>
        </w:r>
      </w:ins>
    </w:p>
    <w:p w:rsidR="00A951F8" w:rsidRDefault="00A951F8" w:rsidP="00A951F8">
      <w:pPr>
        <w:numPr>
          <w:ins w:id="6199" w:author="Berges Michel" w:date="2024-03-09T23:07:00Z"/>
        </w:numPr>
        <w:rPr>
          <w:ins w:id="6200" w:author="Berges Michel" w:date="2024-03-09T23:07:00Z"/>
        </w:rPr>
      </w:pPr>
    </w:p>
    <w:p w:rsidR="00A951F8" w:rsidRDefault="00A951F8" w:rsidP="00A951F8">
      <w:pPr>
        <w:numPr>
          <w:ins w:id="6201" w:author="Berges Michel" w:date="2024-03-09T23:07:00Z"/>
        </w:numPr>
        <w:rPr>
          <w:ins w:id="6202" w:author="Berges Michel" w:date="2024-03-09T23:07:00Z"/>
        </w:rPr>
      </w:pPr>
      <w:ins w:id="6203" w:author="Berges Michel" w:date="2024-03-09T23:07:00Z">
        <w:r w:rsidRPr="00377844">
          <w:rPr>
            <w:smallCaps/>
          </w:rPr>
          <w:t>Ribbentrop.</w:t>
        </w:r>
        <w:r>
          <w:t xml:space="preserve"> — Dans ce secteur comme dans les autres, j’ai exécuté les ordres du </w:t>
        </w:r>
        <w:r w:rsidRPr="00207557">
          <w:rPr>
            <w:i/>
          </w:rPr>
          <w:t>Führer</w:t>
        </w:r>
        <w:r>
          <w:t xml:space="preserve">, comme son fidèle adjoint. J’ai toujours essayé de modérer son action, bien des témoignages pourraient prouver ce que je dis : en 1943 encore, j’ai envoyé un rapport au </w:t>
        </w:r>
        <w:r w:rsidRPr="00207557">
          <w:rPr>
            <w:i/>
          </w:rPr>
          <w:t>Führer</w:t>
        </w:r>
        <w:r>
          <w:t xml:space="preserve"> où je le priai de changer sa politique dans la question juive, je pourrais apporter bien d’autres exemples encore.</w:t>
        </w:r>
      </w:ins>
    </w:p>
    <w:p w:rsidR="00A951F8" w:rsidRDefault="00A951F8" w:rsidP="00A951F8">
      <w:pPr>
        <w:numPr>
          <w:ins w:id="6204" w:author="Berges Michel" w:date="2024-03-09T23:07:00Z"/>
        </w:numPr>
        <w:rPr>
          <w:ins w:id="6205" w:author="Berges Michel" w:date="2024-03-09T23:07:00Z"/>
        </w:rPr>
      </w:pPr>
    </w:p>
    <w:p w:rsidR="00A951F8" w:rsidRDefault="00A951F8" w:rsidP="00A951F8">
      <w:pPr>
        <w:numPr>
          <w:ins w:id="6206" w:author="Berges Michel" w:date="2024-03-09T23:07:00Z"/>
        </w:numPr>
        <w:rPr>
          <w:ins w:id="6207" w:author="Berges Michel" w:date="2024-03-09T23:07:00Z"/>
        </w:rPr>
      </w:pPr>
      <w:ins w:id="6208" w:author="Berges Michel" w:date="2024-03-09T23:07:00Z">
        <w:r>
          <w:t xml:space="preserve">M. </w:t>
        </w:r>
        <w:r w:rsidRPr="00D25372">
          <w:rPr>
            <w:smallCaps/>
          </w:rPr>
          <w:t>Faure</w:t>
        </w:r>
        <w:r>
          <w:t>. — Si je comprends bien votre témoignage, vous étiez moralement opposé à ces persécutions des Juifs, mais vous avez aidé à les réaliser ; est-ce bien cela?</w:t>
        </w:r>
      </w:ins>
    </w:p>
    <w:p w:rsidR="00A951F8" w:rsidRDefault="00A951F8" w:rsidP="00A951F8">
      <w:pPr>
        <w:numPr>
          <w:ins w:id="6209" w:author="Berges Michel" w:date="2024-03-09T23:07:00Z"/>
        </w:numPr>
        <w:rPr>
          <w:ins w:id="6210" w:author="Berges Michel" w:date="2024-03-09T23:07:00Z"/>
        </w:rPr>
      </w:pPr>
    </w:p>
    <w:p w:rsidR="00A951F8" w:rsidRDefault="00A951F8" w:rsidP="00A951F8">
      <w:pPr>
        <w:numPr>
          <w:ins w:id="6211" w:author="Berges Michel" w:date="2024-03-09T23:07:00Z"/>
        </w:numPr>
        <w:rPr>
          <w:ins w:id="6212" w:author="Berges Michel" w:date="2024-03-09T23:07:00Z"/>
        </w:rPr>
      </w:pPr>
      <w:ins w:id="6213" w:author="Berges Michel" w:date="2024-03-09T23:07:00Z">
        <w:r w:rsidRPr="00377844">
          <w:rPr>
            <w:smallCaps/>
          </w:rPr>
          <w:t>Ribbentrop.</w:t>
        </w:r>
        <w:r>
          <w:t xml:space="preserve"> — J’ai déjà répété plusieurs fois depuis le début de mon interrogatoire que jamais je n’ai été antisémite dans ce sens-là, mais simplement un fidèle d’Adolf </w:t>
        </w:r>
        <w:r w:rsidRPr="00A50143">
          <w:rPr>
            <w:smallCaps/>
          </w:rPr>
          <w:t>Hitler</w:t>
        </w:r>
        <w:r>
          <w:t>.</w:t>
        </w:r>
      </w:ins>
    </w:p>
    <w:p w:rsidR="00A951F8" w:rsidRDefault="00A951F8" w:rsidP="00A951F8">
      <w:pPr>
        <w:numPr>
          <w:ins w:id="6214" w:author="Berges Michel" w:date="2024-03-09T23:07:00Z"/>
        </w:numPr>
        <w:rPr>
          <w:ins w:id="6215" w:author="Berges Michel" w:date="2024-03-09T23:07:00Z"/>
        </w:rPr>
      </w:pPr>
    </w:p>
    <w:p w:rsidR="00A951F8" w:rsidRDefault="00A951F8" w:rsidP="00A951F8">
      <w:pPr>
        <w:numPr>
          <w:ins w:id="6216" w:author="Berges Michel" w:date="2024-03-09T23:07:00Z"/>
        </w:numPr>
        <w:rPr>
          <w:ins w:id="6217" w:author="Berges Michel" w:date="2024-03-09T23:07:00Z"/>
        </w:rPr>
      </w:pPr>
      <w:ins w:id="6218" w:author="Berges Michel" w:date="2024-03-09T23:07:00Z">
        <w:r>
          <w:t xml:space="preserve">M. </w:t>
        </w:r>
        <w:r w:rsidRPr="00D25372">
          <w:rPr>
            <w:smallCaps/>
          </w:rPr>
          <w:t>Faure</w:t>
        </w:r>
        <w:r>
          <w:t>. — En dehors de la question juive, vous vous êtes occupé d’arrestations de Français, n’est-ce pas ?</w:t>
        </w:r>
      </w:ins>
    </w:p>
    <w:p w:rsidR="00A951F8" w:rsidRDefault="00A951F8" w:rsidP="00A951F8">
      <w:pPr>
        <w:numPr>
          <w:ins w:id="6219" w:author="Berges Michel" w:date="2024-03-09T23:07:00Z"/>
        </w:numPr>
        <w:rPr>
          <w:ins w:id="6220" w:author="Berges Michel" w:date="2024-03-09T23:07:00Z"/>
        </w:rPr>
      </w:pPr>
    </w:p>
    <w:p w:rsidR="00A951F8" w:rsidRDefault="00A951F8" w:rsidP="00A951F8">
      <w:pPr>
        <w:numPr>
          <w:ins w:id="6221" w:author="Berges Michel" w:date="2024-03-09T23:07:00Z"/>
        </w:numPr>
        <w:rPr>
          <w:ins w:id="6222" w:author="Berges Michel" w:date="2024-03-09T23:07:00Z"/>
        </w:rPr>
      </w:pPr>
      <w:ins w:id="6223" w:author="Berges Michel" w:date="2024-03-09T23:07:00Z">
        <w:r w:rsidRPr="00377844">
          <w:rPr>
            <w:smallCaps/>
          </w:rPr>
          <w:t>Ribbentrop.</w:t>
        </w:r>
        <w:r>
          <w:t xml:space="preserve"> — D’arrestations de Français ?</w:t>
        </w:r>
      </w:ins>
    </w:p>
    <w:p w:rsidR="00A951F8" w:rsidRDefault="00A951F8" w:rsidP="00A951F8">
      <w:pPr>
        <w:numPr>
          <w:ins w:id="6224" w:author="Berges Michel" w:date="2024-03-09T23:07:00Z"/>
        </w:numPr>
        <w:rPr>
          <w:ins w:id="6225" w:author="Berges Michel" w:date="2024-03-09T23:07:00Z"/>
        </w:rPr>
      </w:pPr>
    </w:p>
    <w:p w:rsidR="00A951F8" w:rsidRDefault="00A951F8" w:rsidP="00A951F8">
      <w:pPr>
        <w:numPr>
          <w:ins w:id="6226" w:author="Berges Michel" w:date="2024-03-09T23:07:00Z"/>
        </w:numPr>
        <w:rPr>
          <w:ins w:id="6227" w:author="Berges Michel" w:date="2024-03-09T23:07:00Z"/>
        </w:rPr>
      </w:pPr>
      <w:ins w:id="6228" w:author="Berges Michel" w:date="2024-03-09T23:07:00Z">
        <w:r>
          <w:t xml:space="preserve">M. </w:t>
        </w:r>
        <w:r w:rsidRPr="00D25372">
          <w:rPr>
            <w:smallCaps/>
          </w:rPr>
          <w:t>Faure</w:t>
        </w:r>
        <w:r>
          <w:t>. — Oui, est-ce que vous vous êtes occupé de donner l’ordre d’arrêter des Français ?</w:t>
        </w:r>
      </w:ins>
    </w:p>
    <w:p w:rsidR="00A951F8" w:rsidRDefault="00A951F8" w:rsidP="00A951F8">
      <w:pPr>
        <w:numPr>
          <w:ins w:id="6229" w:author="Berges Michel" w:date="2024-03-09T23:07:00Z"/>
        </w:numPr>
        <w:rPr>
          <w:ins w:id="6230" w:author="Berges Michel" w:date="2024-03-09T23:07:00Z"/>
        </w:rPr>
      </w:pPr>
    </w:p>
    <w:p w:rsidR="00A951F8" w:rsidRDefault="00A951F8" w:rsidP="00A951F8">
      <w:pPr>
        <w:numPr>
          <w:ins w:id="6231" w:author="Berges Michel" w:date="2024-03-09T23:07:00Z"/>
        </w:numPr>
        <w:rPr>
          <w:ins w:id="6232" w:author="Berges Michel" w:date="2024-03-09T23:07:00Z"/>
        </w:rPr>
      </w:pPr>
      <w:ins w:id="6233" w:author="Berges Michel" w:date="2024-03-09T23:07:00Z">
        <w:r w:rsidRPr="00377844">
          <w:rPr>
            <w:smallCaps/>
          </w:rPr>
          <w:t>Ribbentrop.</w:t>
        </w:r>
        <w:r>
          <w:t xml:space="preserve"> — C’est possible, oui, c’est possible.</w:t>
        </w:r>
      </w:ins>
    </w:p>
    <w:p w:rsidR="00A951F8" w:rsidRDefault="00A951F8" w:rsidP="00A951F8">
      <w:pPr>
        <w:numPr>
          <w:ins w:id="6234" w:author="Berges Michel" w:date="2024-03-09T23:07:00Z"/>
        </w:numPr>
        <w:rPr>
          <w:ins w:id="6235" w:author="Berges Michel" w:date="2024-03-09T23:07:00Z"/>
        </w:rPr>
      </w:pPr>
    </w:p>
    <w:p w:rsidR="00A951F8" w:rsidRDefault="00A951F8" w:rsidP="00A951F8">
      <w:pPr>
        <w:numPr>
          <w:ins w:id="6236" w:author="Berges Michel" w:date="2024-03-09T23:07:00Z"/>
        </w:numPr>
        <w:rPr>
          <w:ins w:id="6237" w:author="Berges Michel" w:date="2024-03-09T23:07:00Z"/>
        </w:rPr>
      </w:pPr>
      <w:ins w:id="6238" w:author="Berges Michel" w:date="2024-03-09T23:07:00Z">
        <w:r>
          <w:t xml:space="preserve">M. </w:t>
        </w:r>
        <w:r w:rsidRPr="00D25372">
          <w:rPr>
            <w:smallCaps/>
          </w:rPr>
          <w:t>Faure</w:t>
        </w:r>
        <w:r>
          <w:t>. — Pouvez-vous nous donner des précisions ?</w:t>
        </w:r>
      </w:ins>
    </w:p>
    <w:p w:rsidR="00A951F8" w:rsidRDefault="00A951F8" w:rsidP="00A951F8">
      <w:pPr>
        <w:numPr>
          <w:ins w:id="6239" w:author="Berges Michel" w:date="2024-03-09T23:07:00Z"/>
        </w:numPr>
        <w:rPr>
          <w:ins w:id="6240" w:author="Berges Michel" w:date="2024-03-09T23:07:00Z"/>
        </w:rPr>
      </w:pPr>
    </w:p>
    <w:p w:rsidR="00A951F8" w:rsidRDefault="00A951F8" w:rsidP="00A951F8">
      <w:pPr>
        <w:numPr>
          <w:ins w:id="6241" w:author="Berges Michel" w:date="2024-03-09T23:07:00Z"/>
        </w:numPr>
        <w:rPr>
          <w:ins w:id="6242" w:author="Berges Michel" w:date="2024-03-09T23:07:00Z"/>
        </w:rPr>
      </w:pPr>
      <w:ins w:id="6243" w:author="Berges Michel" w:date="2024-03-09T23:07:00Z">
        <w:r w:rsidRPr="00377844">
          <w:rPr>
            <w:smallCaps/>
          </w:rPr>
          <w:t>Ribbentrop.</w:t>
        </w:r>
        <w:r>
          <w:t xml:space="preserve"> — Non, je ne trouve pas de détails à donner pour le moment ; je sais que des Français ont été arrêtés, mais dans quelle mesures [266] nous l’avons demandé, je ne le sais plus. Je crois que c’était en 1944, peu avant l’invasion, lorsque le </w:t>
        </w:r>
        <w:r w:rsidRPr="00A50143">
          <w:rPr>
            <w:i/>
          </w:rPr>
          <w:t>Führer</w:t>
        </w:r>
        <w:r>
          <w:t xml:space="preserve"> ordonna d’arrêter un grand nombre de Français influents des mouvements de résistance, et cela sur une très grande échelle. Il est même possible que nos services aient contribué à l’exécution de cet ordre, je ne me souviens plus des détails. Il s’agissait d’arrêter les éléments qui, dans le cas d’une invasion, auraient déclenché le mouvement de résistance et seraient tombés sur les arrières allemands, je ne puis vous donner des détails.</w:t>
        </w:r>
      </w:ins>
    </w:p>
    <w:p w:rsidR="00A951F8" w:rsidRDefault="00A951F8" w:rsidP="00A951F8">
      <w:pPr>
        <w:numPr>
          <w:ins w:id="6244" w:author="Berges Michel" w:date="2024-03-09T23:07:00Z"/>
        </w:numPr>
        <w:rPr>
          <w:ins w:id="6245" w:author="Berges Michel" w:date="2024-03-09T23:07:00Z"/>
        </w:rPr>
      </w:pPr>
    </w:p>
    <w:p w:rsidR="00A951F8" w:rsidRDefault="00A951F8" w:rsidP="00A951F8">
      <w:pPr>
        <w:numPr>
          <w:ins w:id="6246" w:author="Berges Michel" w:date="2024-03-09T23:07:00Z"/>
        </w:numPr>
        <w:rPr>
          <w:ins w:id="6247" w:author="Berges Michel" w:date="2024-03-09T23:07:00Z"/>
        </w:rPr>
      </w:pPr>
      <w:ins w:id="6248" w:author="Berges Michel" w:date="2024-03-09T23:07:00Z">
        <w:r>
          <w:t xml:space="preserve">M. </w:t>
        </w:r>
        <w:r w:rsidRPr="00D25372">
          <w:rPr>
            <w:smallCaps/>
          </w:rPr>
          <w:t>Faure</w:t>
        </w:r>
        <w:r>
          <w:t xml:space="preserve">. — Je désirerais que l’on vous présentât maintenant un document. C’est un affidavit du Dr </w:t>
        </w:r>
        <w:r w:rsidRPr="00207557">
          <w:rPr>
            <w:smallCaps/>
          </w:rPr>
          <w:t>Knoche</w:t>
        </w:r>
        <w:r>
          <w:rPr>
            <w:smallCaps/>
          </w:rPr>
          <w:t>n (</w:t>
        </w:r>
        <w:r w:rsidR="00C9442B">
          <w:t>Document 60</w:t>
        </w:r>
        <w:r>
          <w:t>). Je vais vous lire quelques passages de ce document :</w:t>
        </w:r>
      </w:ins>
    </w:p>
    <w:p w:rsidR="00A951F8" w:rsidRDefault="00A951F8" w:rsidP="00A951F8">
      <w:pPr>
        <w:numPr>
          <w:ins w:id="6249" w:author="Berges Michel" w:date="2024-03-09T23:07:00Z"/>
        </w:numPr>
        <w:rPr>
          <w:ins w:id="6250" w:author="Berges Michel" w:date="2024-03-09T23:07:00Z"/>
        </w:rPr>
      </w:pPr>
      <w:ins w:id="6251" w:author="Berges Michel" w:date="2024-03-09T23:07:00Z">
        <w:r>
          <w:t xml:space="preserve">« Fin 1943 </w:t>
        </w:r>
      </w:ins>
      <w:ins w:id="6252" w:author="Bergès Michel" w:date="2024-03-14T14:26:00Z">
        <w:r w:rsidR="00286075">
          <w:t>–</w:t>
        </w:r>
      </w:ins>
      <w:ins w:id="6253" w:author="Berges Michel" w:date="2024-03-09T23:07:00Z">
        <w:del w:id="6254" w:author="Bergès Michel" w:date="2024-03-14T14:26:00Z">
          <w:r w:rsidDel="00286075">
            <w:delText>—</w:delText>
          </w:r>
        </w:del>
        <w:r>
          <w:t> en décembre sans doute </w:t>
        </w:r>
      </w:ins>
      <w:ins w:id="6255" w:author="Bergès Michel" w:date="2024-03-14T14:26:00Z">
        <w:r w:rsidR="00286075">
          <w:t>–</w:t>
        </w:r>
      </w:ins>
      <w:ins w:id="6256" w:author="Berges Michel" w:date="2024-03-09T23:07:00Z">
        <w:del w:id="6257" w:author="Bergès Michel" w:date="2024-03-14T14:26:00Z">
          <w:r w:rsidDel="00286075">
            <w:delText>—</w:delText>
          </w:r>
        </w:del>
        <w:r>
          <w:t xml:space="preserve">, eut lieu au Ministère des Affaires Étrangères une conférence sur les mesures à prendre en France. Comme je me trouvais à Berlin, je fus également appelé à y participer. Prirent part à la conférence : le Ministre des Affaires Étrangères </w:t>
        </w:r>
        <w:r w:rsidRPr="003C290D">
          <w:rPr>
            <w:smallCaps/>
          </w:rPr>
          <w:t>von Ribbentrop</w:t>
        </w:r>
        <w:r>
          <w:t xml:space="preserve">, le Secrétaire d’État </w:t>
        </w:r>
        <w:r w:rsidRPr="00620D0D">
          <w:rPr>
            <w:smallCaps/>
          </w:rPr>
          <w:t>von Steengracht</w:t>
        </w:r>
        <w:r>
          <w:t xml:space="preserve">, l’Ambassadeur </w:t>
        </w:r>
        <w:r w:rsidRPr="003C290D">
          <w:rPr>
            <w:smallCaps/>
          </w:rPr>
          <w:t>Abetz</w:t>
        </w:r>
        <w:r>
          <w:t xml:space="preserve">, un autre membre des Affaires étrangères dont j’ai oublié le nom, le chef de la </w:t>
        </w:r>
        <w:r w:rsidRPr="00620D0D">
          <w:rPr>
            <w:smallCaps/>
          </w:rPr>
          <w:t>Sipo</w:t>
        </w:r>
        <w:r>
          <w:t xml:space="preserve"> et du </w:t>
        </w:r>
        <w:r w:rsidRPr="00620D0D">
          <w:rPr>
            <w:smallCaps/>
          </w:rPr>
          <w:t>Sd</w:t>
        </w:r>
        <w:r>
          <w:t xml:space="preserve"> </w:t>
        </w:r>
      </w:ins>
      <w:ins w:id="6258" w:author="Bergès Michel" w:date="2024-03-14T14:26:00Z">
        <w:r w:rsidR="00286075">
          <w:t>– </w:t>
        </w:r>
      </w:ins>
      <w:ins w:id="6259" w:author="Berges Michel" w:date="2024-03-09T23:07:00Z">
        <w:del w:id="6260" w:author="Bergès Michel" w:date="2024-03-14T14:26:00Z">
          <w:r w:rsidDel="00286075">
            <w:delText xml:space="preserve">— </w:delText>
          </w:r>
        </w:del>
        <w:r w:rsidRPr="00207557">
          <w:rPr>
            <w:smallCaps/>
          </w:rPr>
          <w:t>Kaltenbrunner</w:t>
        </w:r>
        <w:r>
          <w:t xml:space="preserve">, le chef Suprême des </w:t>
        </w:r>
        <w:r w:rsidRPr="00620D0D">
          <w:rPr>
            <w:smallCaps/>
          </w:rPr>
          <w:t>Ss</w:t>
        </w:r>
        <w:r>
          <w:t xml:space="preserve"> et de la Police pour la </w:t>
        </w:r>
        <w:del w:id="6261" w:author="Bergès Michel" w:date="2024-03-14T14:26:00Z">
          <w:r w:rsidDel="00286075">
            <w:delText>France</w:delText>
          </w:r>
        </w:del>
      </w:ins>
      <w:ins w:id="6262" w:author="Bergès Michel" w:date="2024-03-14T14:26:00Z">
        <w:r w:rsidR="00286075">
          <w:t>France –</w:t>
        </w:r>
      </w:ins>
      <w:ins w:id="6263" w:author="Berges Michel" w:date="2024-03-09T23:07:00Z">
        <w:del w:id="6264" w:author="Bergès Michel" w:date="2024-03-14T14:26:00Z">
          <w:r w:rsidDel="00286075">
            <w:delText xml:space="preserve"> —</w:delText>
          </w:r>
        </w:del>
        <w:r>
          <w:t xml:space="preserve"> </w:t>
        </w:r>
        <w:r w:rsidRPr="00207557">
          <w:rPr>
            <w:smallCaps/>
          </w:rPr>
          <w:t>Oberg</w:t>
        </w:r>
        <w:r>
          <w:t xml:space="preserve">, et un représentant du Haut-Commandement militaire, si j’ai bonne mémoire, son chef d’État-major, le colonel </w:t>
        </w:r>
        <w:r w:rsidRPr="00207557">
          <w:rPr>
            <w:smallCaps/>
          </w:rPr>
          <w:t>Cossmann</w:t>
        </w:r>
        <w:r>
          <w:t>.</w:t>
        </w:r>
      </w:ins>
    </w:p>
    <w:p w:rsidR="00A951F8" w:rsidRDefault="00A951F8" w:rsidP="00A951F8">
      <w:pPr>
        <w:numPr>
          <w:ins w:id="6265" w:author="Berges Michel" w:date="2024-03-09T23:07:00Z"/>
        </w:numPr>
        <w:rPr>
          <w:ins w:id="6266" w:author="Berges Michel" w:date="2024-03-09T23:07:00Z"/>
        </w:rPr>
      </w:pPr>
      <w:ins w:id="6267" w:author="Berges Michel" w:date="2024-03-09T23:07:00Z">
        <w:r>
          <w:t>Le Ministre fit l’exposé suivant :</w:t>
        </w:r>
      </w:ins>
    </w:p>
    <w:p w:rsidR="00A951F8" w:rsidRDefault="00A951F8" w:rsidP="00A951F8">
      <w:pPr>
        <w:numPr>
          <w:ins w:id="6268" w:author="Berges Michel" w:date="2024-03-09T23:07:00Z"/>
        </w:numPr>
        <w:rPr>
          <w:ins w:id="6269" w:author="Berges Michel" w:date="2024-03-09T23:07:00Z"/>
        </w:rPr>
      </w:pPr>
      <w:ins w:id="6270" w:author="Berges Michel" w:date="2024-03-09T23:07:00Z">
        <w:r>
          <w:t xml:space="preserve">“Le </w:t>
        </w:r>
        <w:r w:rsidRPr="00620D0D">
          <w:t>Führer</w:t>
        </w:r>
        <w:r>
          <w:t xml:space="preserve"> demande de surveiller désormais la situation de plus près en France et de ne pas laisser s’accroître les forces adverses. Tous les Services allemands doivent par conséquent faire leur devoir avec plus de fermeté”. »</w:t>
        </w:r>
      </w:ins>
    </w:p>
    <w:p w:rsidR="00A951F8" w:rsidRDefault="00A951F8" w:rsidP="00A951F8">
      <w:pPr>
        <w:numPr>
          <w:ins w:id="6271" w:author="Berges Michel" w:date="2024-03-09T23:07:00Z"/>
        </w:numPr>
        <w:rPr>
          <w:ins w:id="6272" w:author="Berges Michel" w:date="2024-03-09T23:07:00Z"/>
        </w:rPr>
      </w:pPr>
      <w:ins w:id="6273" w:author="Berges Michel" w:date="2024-03-09T23:07:00Z">
        <w:r>
          <w:t>Je passe le paragraphe suivant.</w:t>
        </w:r>
      </w:ins>
    </w:p>
    <w:p w:rsidR="00A951F8" w:rsidRDefault="00A951F8" w:rsidP="00A951F8">
      <w:pPr>
        <w:numPr>
          <w:ins w:id="6274" w:author="Berges Michel" w:date="2024-03-09T23:07:00Z"/>
        </w:numPr>
        <w:rPr>
          <w:ins w:id="6275" w:author="Berges Michel" w:date="2024-03-09T23:07:00Z"/>
        </w:rPr>
      </w:pPr>
      <w:ins w:id="6276" w:author="Berges Michel" w:date="2024-03-09T23:07:00Z">
        <w:r>
          <w:t>« Il voit, en cas d’invasion, surgir le danger des milieux dirigeants français qui ne veulent pas collaborer avec l’Allemagne, mais travaillent clandestinement contre elle.</w:t>
        </w:r>
      </w:ins>
    </w:p>
    <w:p w:rsidR="00A951F8" w:rsidRDefault="00A951F8" w:rsidP="00A951F8">
      <w:pPr>
        <w:numPr>
          <w:ins w:id="6277" w:author="Berges Michel" w:date="2024-03-09T23:07:00Z"/>
        </w:numPr>
        <w:rPr>
          <w:ins w:id="6278" w:author="Berges Michel" w:date="2024-03-09T23:07:00Z"/>
        </w:rPr>
      </w:pPr>
      <w:ins w:id="6279" w:author="Berges Michel" w:date="2024-03-09T23:07:00Z">
        <w:r>
          <w:t>Ces milieux pourraient représenter à ce moment un danger pour la troupe. Ces éléments dangereux doivent être recherchés dans l’économie, [267] dans les Académies, dans certains milieux militaires et politiques et dans toutes les couches sociales voisines. Il pense qu’il y a lieu de frapper d’un seul coup et à l’improviste. À titre indicatif, on pourrait prendre deux mille personnes ou davantage. À l’époque où il s’agit de défendre l’Europe contre l’ennemi, il n’y a pas de raison de s’effrayer d’une telle mesure préventive, même en France.</w:t>
        </w:r>
      </w:ins>
    </w:p>
    <w:p w:rsidR="00A951F8" w:rsidRDefault="00A951F8" w:rsidP="00A951F8">
      <w:pPr>
        <w:numPr>
          <w:ins w:id="6280" w:author="Berges Michel" w:date="2024-03-09T23:07:00Z"/>
        </w:numPr>
        <w:rPr>
          <w:ins w:id="6281" w:author="Berges Michel" w:date="2024-03-09T23:07:00Z"/>
        </w:rPr>
      </w:pPr>
      <w:ins w:id="6282" w:author="Berges Michel" w:date="2024-03-09T23:07:00Z">
        <w:r>
          <w:t>Sur la question de savoir comment on devrait pratiquement agir, le Ministre décl</w:t>
        </w:r>
      </w:ins>
      <w:ins w:id="6283" w:author="Berges Michel" w:date="2024-04-23T10:25:00Z">
        <w:r w:rsidR="007E4560">
          <w:t>a</w:t>
        </w:r>
      </w:ins>
      <w:ins w:id="6284" w:author="Berges Michel" w:date="2024-03-09T23:07:00Z">
        <w:r>
          <w:t xml:space="preserve">ra que l’Ambassadeur </w:t>
        </w:r>
        <w:r w:rsidR="00B47BF0" w:rsidRPr="00B47BF0">
          <w:rPr>
            <w:smallCaps/>
            <w:rPrChange w:id="6285" w:author="Berges Michel" w:date="2024-03-09T23:25:00Z">
              <w:rPr>
                <w:szCs w:val="24"/>
                <w:shd w:val="clear" w:color="auto" w:fill="00FFFF"/>
                <w:vertAlign w:val="superscript"/>
              </w:rPr>
            </w:rPrChange>
          </w:rPr>
          <w:t>Abetz</w:t>
        </w:r>
        <w:r>
          <w:t xml:space="preserve"> prendrait lui-même immédiatement l’affaire en mains pour tenir compte de toutes les exigences que comportait la situation. »</w:t>
        </w:r>
      </w:ins>
    </w:p>
    <w:p w:rsidR="00A951F8" w:rsidRDefault="00A951F8" w:rsidP="00A951F8">
      <w:pPr>
        <w:numPr>
          <w:ins w:id="6286" w:author="Berges Michel" w:date="2024-03-09T23:07:00Z"/>
        </w:numPr>
        <w:rPr>
          <w:ins w:id="6287" w:author="Berges Michel" w:date="2024-03-09T23:07:00Z"/>
        </w:rPr>
      </w:pPr>
      <w:ins w:id="6288" w:author="Berges Michel" w:date="2024-03-09T23:07:00Z">
        <w:r>
          <w:t>Reconnaissez-vous l’exactitude de ce document ?</w:t>
        </w:r>
      </w:ins>
    </w:p>
    <w:p w:rsidR="00A951F8" w:rsidRDefault="00A951F8" w:rsidP="00A951F8">
      <w:pPr>
        <w:numPr>
          <w:ins w:id="6289" w:author="Berges Michel" w:date="2024-03-09T23:07:00Z"/>
        </w:numPr>
        <w:rPr>
          <w:ins w:id="6290" w:author="Berges Michel" w:date="2024-03-09T23:07:00Z"/>
        </w:rPr>
      </w:pPr>
    </w:p>
    <w:p w:rsidR="00A951F8" w:rsidRDefault="00A951F8" w:rsidP="00A951F8">
      <w:pPr>
        <w:numPr>
          <w:ins w:id="6291" w:author="Berges Michel" w:date="2024-03-09T23:07:00Z"/>
        </w:numPr>
        <w:rPr>
          <w:ins w:id="6292" w:author="Berges Michel" w:date="2024-03-09T23:07:00Z"/>
        </w:rPr>
      </w:pPr>
      <w:ins w:id="6293" w:author="Berges Michel" w:date="2024-03-09T23:07:00Z">
        <w:r w:rsidRPr="00377844">
          <w:rPr>
            <w:smallCaps/>
          </w:rPr>
          <w:t>Ribbentrop.</w:t>
        </w:r>
        <w:r>
          <w:t xml:space="preserve"> — Oui. Je me rappelle cette conférence. </w:t>
        </w:r>
        <w:r w:rsidRPr="00677C01">
          <w:t xml:space="preserve">Un ordre du </w:t>
        </w:r>
        <w:r w:rsidRPr="00677C01">
          <w:rPr>
            <w:i/>
          </w:rPr>
          <w:t>Führer</w:t>
        </w:r>
        <w:r w:rsidRPr="00677C01">
          <w:t xml:space="preserve"> exigeait qu’on agisse immédiatement à cause de l’invasion m</w:t>
        </w:r>
      </w:ins>
      <w:ins w:id="6294" w:author="Berges Michel" w:date="2024-04-23T10:26:00Z">
        <w:r w:rsidR="007E4560">
          <w:t>e</w:t>
        </w:r>
      </w:ins>
      <w:ins w:id="6295" w:author="Berges Michel" w:date="2024-03-09T23:07:00Z">
        <w:r w:rsidRPr="00677C01">
          <w:t>naçante et qu’on prenne des mesures immédiates afin d’éliminer les éléments dangereux qui auraient pu constituer une résistance sur les arrières des troupes allemandes.</w:t>
        </w:r>
        <w:r>
          <w:t xml:space="preserve"> À cette époque, je croyais que c’était une mesure tout à fait normale comme n’importe quel gouvernement en prendrait pour la sûreté de ses troupes. Le </w:t>
        </w:r>
        <w:r w:rsidRPr="005E1684">
          <w:rPr>
            <w:i/>
          </w:rPr>
          <w:t>Führer</w:t>
        </w:r>
        <w:r>
          <w:t xml:space="preserve"> désirait des arrestations en beaucoup plus grand nombre, nous n’en avons fait que fort peu, nous ne nous sommes pas occupés des arrestations à proprement parler, c’est la Police qui les a faites, mais il est exact que cet entretien a eu lieu et que nous avons décidé des mesures à prendre, à savoir l’arrestation d’éléments qui, dans le cas d’une invasion, seraient devenus dangereux. Ceci est exact.</w:t>
        </w:r>
      </w:ins>
    </w:p>
    <w:p w:rsidR="00A951F8" w:rsidRDefault="00A951F8" w:rsidP="00A951F8">
      <w:pPr>
        <w:numPr>
          <w:ins w:id="6296" w:author="Berges Michel" w:date="2024-03-09T23:07:00Z"/>
        </w:numPr>
        <w:rPr>
          <w:ins w:id="6297" w:author="Berges Michel" w:date="2024-03-09T23:07:00Z"/>
        </w:rPr>
      </w:pPr>
    </w:p>
    <w:p w:rsidR="00A951F8" w:rsidRDefault="00A951F8" w:rsidP="00A951F8">
      <w:pPr>
        <w:numPr>
          <w:ins w:id="6298" w:author="Berges Michel" w:date="2024-03-09T23:07:00Z"/>
        </w:numPr>
        <w:rPr>
          <w:ins w:id="6299" w:author="Berges Michel" w:date="2024-03-09T23:07:00Z"/>
        </w:rPr>
      </w:pPr>
      <w:ins w:id="6300" w:author="Berges Michel" w:date="2024-03-09T23:07:00Z">
        <w:r>
          <w:t xml:space="preserve">M. </w:t>
        </w:r>
        <w:r w:rsidRPr="00D25372">
          <w:rPr>
            <w:smallCaps/>
          </w:rPr>
          <w:t>Faure</w:t>
        </w:r>
        <w:r>
          <w:t>. — Je n’ai plus de questions à poser.</w:t>
        </w:r>
      </w:ins>
    </w:p>
    <w:p w:rsidR="00A951F8" w:rsidRDefault="00A951F8" w:rsidP="00A951F8">
      <w:pPr>
        <w:numPr>
          <w:ins w:id="6301" w:author="Berges Michel" w:date="2024-03-09T23:07:00Z"/>
        </w:numPr>
        <w:rPr>
          <w:ins w:id="6302" w:author="Berges Michel" w:date="2024-03-09T23:07:00Z"/>
        </w:rPr>
      </w:pPr>
      <w:ins w:id="6303" w:author="Berges Michel" w:date="2024-03-09T23:07:00Z">
        <w:r>
          <w:t xml:space="preserve"> </w:t>
        </w:r>
      </w:ins>
    </w:p>
    <w:p w:rsidR="00E234F8" w:rsidRDefault="00A951F8">
      <w:pPr>
        <w:numPr>
          <w:ins w:id="6304" w:author="Berges Michel" w:date="2024-03-09T23:07:00Z"/>
        </w:numPr>
        <w:rPr>
          <w:ins w:id="6305" w:author="Berges Michel" w:date="2024-03-09T23:07:00Z"/>
        </w:rPr>
        <w:pPrChange w:id="6306" w:author="Berges Michel" w:date="2024-04-22T19:36:00Z">
          <w:pPr>
            <w:ind w:firstLine="0"/>
          </w:pPr>
        </w:pPrChange>
      </w:pPr>
      <w:ins w:id="6307" w:author="Berges Michel" w:date="2024-03-09T23:07:00Z">
        <w:r>
          <w:t xml:space="preserve"> [268]</w:t>
        </w:r>
      </w:ins>
    </w:p>
    <w:p w:rsidR="00A951F8" w:rsidRDefault="00A951F8" w:rsidP="00A951F8">
      <w:pPr>
        <w:numPr>
          <w:ins w:id="6308" w:author="Berges Michel" w:date="2024-03-09T23:07:00Z"/>
        </w:numPr>
        <w:rPr>
          <w:ins w:id="6309" w:author="Berges Michel" w:date="2024-03-09T23:07:00Z"/>
        </w:rPr>
      </w:pPr>
    </w:p>
    <w:p w:rsidR="00A951F8" w:rsidRPr="008A285D" w:rsidRDefault="00A951F8" w:rsidP="00A951F8">
      <w:pPr>
        <w:numPr>
          <w:ins w:id="6310" w:author="Berges Michel" w:date="2024-03-09T23:07:00Z"/>
        </w:numPr>
        <w:ind w:firstLine="0"/>
        <w:jc w:val="center"/>
        <w:rPr>
          <w:ins w:id="6311" w:author="Berges Michel" w:date="2024-03-09T23:07:00Z"/>
          <w:smallCaps/>
        </w:rPr>
      </w:pPr>
      <w:ins w:id="6312" w:author="Berges Michel" w:date="2024-03-09T23:07:00Z">
        <w:r w:rsidRPr="008A285D">
          <w:rPr>
            <w:smallCaps/>
          </w:rPr>
          <w:t>Documents cités / Tribunal de Nuremberg</w:t>
        </w:r>
      </w:ins>
    </w:p>
    <w:p w:rsidR="00A951F8" w:rsidRPr="008A285D" w:rsidRDefault="00A951F8" w:rsidP="00A951F8">
      <w:pPr>
        <w:numPr>
          <w:ins w:id="6313" w:author="Berges Michel" w:date="2024-03-09T23:07:00Z"/>
        </w:numPr>
        <w:ind w:firstLine="0"/>
        <w:jc w:val="center"/>
        <w:rPr>
          <w:ins w:id="6314" w:author="Berges Michel" w:date="2024-03-09T23:07:00Z"/>
          <w:smallCaps/>
        </w:rPr>
      </w:pPr>
      <w:ins w:id="6315" w:author="Berges Michel" w:date="2024-03-09T23:07:00Z">
        <w:r w:rsidRPr="008A285D">
          <w:rPr>
            <w:smallCaps/>
          </w:rPr>
          <w:t>Persécution des Juifs</w:t>
        </w:r>
      </w:ins>
    </w:p>
    <w:p w:rsidR="00A951F8" w:rsidRDefault="00A951F8" w:rsidP="00A951F8">
      <w:pPr>
        <w:numPr>
          <w:ins w:id="6316" w:author="Berges Michel" w:date="2024-03-09T23:07:00Z"/>
        </w:numPr>
        <w:rPr>
          <w:ins w:id="6317" w:author="Berges Michel" w:date="2024-03-09T23:07:00Z"/>
        </w:rPr>
      </w:pPr>
    </w:p>
    <w:p w:rsidR="00A951F8" w:rsidRDefault="00415AA9" w:rsidP="00A951F8">
      <w:pPr>
        <w:numPr>
          <w:ins w:id="6318" w:author="Berges Michel" w:date="2024-03-09T23:07:00Z"/>
        </w:numPr>
        <w:ind w:firstLine="0"/>
        <w:jc w:val="center"/>
        <w:rPr>
          <w:ins w:id="6319" w:author="Berges Michel" w:date="2024-03-09T23:07:00Z"/>
        </w:rPr>
      </w:pPr>
      <w:ins w:id="6320" w:author="Berges Michel" w:date="2024-04-22T19:21:00Z">
        <w:r>
          <w:rPr>
            <w:smallCaps/>
          </w:rPr>
          <w:t>– </w:t>
        </w:r>
      </w:ins>
      <w:ins w:id="6321" w:author="Berges Michel" w:date="2024-03-09T23:07:00Z">
        <w:r w:rsidR="00A951F8" w:rsidRPr="008A285D">
          <w:rPr>
            <w:smallCaps/>
          </w:rPr>
          <w:t>Documents</w:t>
        </w:r>
        <w:r w:rsidR="00A951F8">
          <w:t xml:space="preserve"> 52 (PS 2375)</w:t>
        </w:r>
      </w:ins>
      <w:ins w:id="6322" w:author="Berges Michel" w:date="2024-04-22T19:21:00Z">
        <w:r>
          <w:t> –</w:t>
        </w:r>
      </w:ins>
    </w:p>
    <w:p w:rsidR="00A951F8" w:rsidRDefault="00A951F8" w:rsidP="00A951F8">
      <w:pPr>
        <w:numPr>
          <w:ins w:id="6323" w:author="Berges Michel" w:date="2024-03-09T23:07:00Z"/>
        </w:numPr>
        <w:rPr>
          <w:ins w:id="6324" w:author="Berges Michel" w:date="2024-03-09T23:07:00Z"/>
        </w:rPr>
      </w:pPr>
    </w:p>
    <w:p w:rsidR="00A951F8" w:rsidRDefault="00A951F8" w:rsidP="00A951F8">
      <w:pPr>
        <w:numPr>
          <w:ins w:id="6325" w:author="Berges Michel" w:date="2024-03-09T23:07:00Z"/>
        </w:numPr>
        <w:rPr>
          <w:ins w:id="6326" w:author="Berges Michel" w:date="2024-03-09T23:07:00Z"/>
        </w:rPr>
      </w:pPr>
      <w:ins w:id="6327" w:author="Berges Michel" w:date="2024-03-09T23:07:00Z">
        <w:r>
          <w:t xml:space="preserve">« Je soussigné, Dr Rudolf </w:t>
        </w:r>
        <w:r w:rsidRPr="008A285D">
          <w:rPr>
            <w:smallCaps/>
          </w:rPr>
          <w:t>Mildner</w:t>
        </w:r>
        <w:r>
          <w:t>, colonel de la police, déclare ce qui suit :</w:t>
        </w:r>
      </w:ins>
    </w:p>
    <w:p w:rsidR="00A951F8" w:rsidRDefault="00A951F8" w:rsidP="00A951F8">
      <w:pPr>
        <w:numPr>
          <w:ins w:id="6328" w:author="Berges Michel" w:date="2024-03-09T23:07:00Z"/>
        </w:numPr>
        <w:rPr>
          <w:ins w:id="6329" w:author="Berges Michel" w:date="2024-03-09T23:07:00Z"/>
        </w:rPr>
      </w:pPr>
      <w:ins w:id="6330" w:author="Berges Michel" w:date="2024-03-09T23:07:00Z">
        <w:r>
          <w:t xml:space="preserve">Le 15 septembre 1943, je fus nommé commandant de la Police de Sûreté et du </w:t>
        </w:r>
        <w:r w:rsidRPr="008A285D">
          <w:rPr>
            <w:i/>
            <w:smallCaps/>
          </w:rPr>
          <w:t>Sd</w:t>
        </w:r>
        <w:r>
          <w:rPr>
            <w:smallCaps/>
          </w:rPr>
          <w:t xml:space="preserve"> </w:t>
        </w:r>
        <w:r>
          <w:t>au Danemark. Quelques jours après</w:t>
        </w:r>
        <w:r w:rsidR="00C9442B">
          <w:t xml:space="preserve"> mon arivée à Copenhague, le Dr </w:t>
        </w:r>
        <w:r w:rsidRPr="008A285D">
          <w:rPr>
            <w:smallCaps/>
          </w:rPr>
          <w:t>Best</w:t>
        </w:r>
        <w:r>
          <w:t xml:space="preserve">, Plénipotentiaire du </w:t>
        </w:r>
        <w:r w:rsidRPr="008A285D">
          <w:rPr>
            <w:i/>
          </w:rPr>
          <w:t>Reich</w:t>
        </w:r>
        <w:r>
          <w:t xml:space="preserve"> au Danemark, reçut l’ordre du </w:t>
        </w:r>
        <w:r w:rsidRPr="008A285D">
          <w:rPr>
            <w:i/>
            <w:smallCaps/>
          </w:rPr>
          <w:t>Rf Ss</w:t>
        </w:r>
        <w:r>
          <w:t xml:space="preserve"> </w:t>
        </w:r>
        <w:r w:rsidRPr="008A285D">
          <w:rPr>
            <w:smallCaps/>
          </w:rPr>
          <w:t>Himmler</w:t>
        </w:r>
        <w:r>
          <w:t xml:space="preserve"> d’arrêter les nationaux danois de religion israélite et de les faire transporter par bateau à Stettin et ensuite à Théresienstadt.</w:t>
        </w:r>
      </w:ins>
    </w:p>
    <w:p w:rsidR="00A951F8" w:rsidRDefault="00A951F8" w:rsidP="00A951F8">
      <w:pPr>
        <w:numPr>
          <w:ins w:id="6331" w:author="Berges Michel" w:date="2024-03-09T23:07:00Z"/>
        </w:numPr>
        <w:rPr>
          <w:ins w:id="6332" w:author="Berges Michel" w:date="2024-03-09T23:07:00Z"/>
        </w:rPr>
      </w:pPr>
      <w:ins w:id="6333" w:author="Berges Michel" w:date="2024-03-09T23:07:00Z">
        <w:r>
          <w:t xml:space="preserve">En tant que commandant de la </w:t>
        </w:r>
        <w:r w:rsidRPr="008A285D">
          <w:rPr>
            <w:i/>
            <w:smallCaps/>
          </w:rPr>
          <w:t>Sipo</w:t>
        </w:r>
        <w:r>
          <w:t xml:space="preserve">, je me trouvais sous les ordres du Chef Suprême du </w:t>
        </w:r>
        <w:r w:rsidRPr="008A285D">
          <w:rPr>
            <w:i/>
            <w:smallCaps/>
          </w:rPr>
          <w:t>Sd</w:t>
        </w:r>
        <w:r>
          <w:t xml:space="preserve">, le Dr </w:t>
        </w:r>
        <w:r w:rsidRPr="008A285D">
          <w:rPr>
            <w:smallCaps/>
          </w:rPr>
          <w:t>Best</w:t>
        </w:r>
        <w:r>
          <w:t xml:space="preserve">. Opposé aux persécutions des Juifs pour des raisons morales et pratiques, je demandai au Dr </w:t>
        </w:r>
        <w:r w:rsidRPr="008A285D">
          <w:rPr>
            <w:smallCaps/>
          </w:rPr>
          <w:t>Best</w:t>
        </w:r>
        <w:r>
          <w:t xml:space="preserve"> la raison des mesures ordonnées. </w:t>
        </w:r>
      </w:ins>
    </w:p>
    <w:p w:rsidR="00A951F8" w:rsidRDefault="00A951F8" w:rsidP="00A951F8">
      <w:pPr>
        <w:numPr>
          <w:ins w:id="6334" w:author="Berges Michel" w:date="2024-03-09T23:07:00Z"/>
        </w:numPr>
        <w:rPr>
          <w:ins w:id="6335" w:author="Berges Michel" w:date="2024-03-09T23:07:00Z"/>
        </w:rPr>
      </w:pPr>
      <w:ins w:id="6336" w:author="Berges Michel" w:date="2024-03-09T23:07:00Z">
        <w:r>
          <w:t xml:space="preserve">Le Dr </w:t>
        </w:r>
        <w:r w:rsidRPr="008A285D">
          <w:rPr>
            <w:smallCaps/>
          </w:rPr>
          <w:t>Best</w:t>
        </w:r>
        <w:r>
          <w:t xml:space="preserve"> me déclara que le Ministre des Affaires Étrangères connaissait évidemment l’intention d’</w:t>
        </w:r>
        <w:r w:rsidRPr="00D44EBD">
          <w:rPr>
            <w:smallCaps/>
          </w:rPr>
          <w:t>Hitler</w:t>
        </w:r>
        <w:r>
          <w:t xml:space="preserve"> d’exterminer les Juifs en Europe. Il avait soumis un rapport à </w:t>
        </w:r>
        <w:r w:rsidRPr="00D44EBD">
          <w:rPr>
            <w:smallCaps/>
          </w:rPr>
          <w:t>Hitler</w:t>
        </w:r>
        <w:r>
          <w:t xml:space="preserve"> sur le problème juif au Danemark et présenté la requête d’éloigner les Juifs du Danemark.</w:t>
        </w:r>
      </w:ins>
    </w:p>
    <w:p w:rsidR="00A951F8" w:rsidRDefault="00A951F8" w:rsidP="00A951F8">
      <w:pPr>
        <w:numPr>
          <w:ins w:id="6337" w:author="Berges Michel" w:date="2024-03-09T23:07:00Z"/>
        </w:numPr>
        <w:rPr>
          <w:ins w:id="6338" w:author="Berges Michel" w:date="2024-03-09T23:07:00Z"/>
        </w:rPr>
      </w:pPr>
      <w:ins w:id="6339" w:author="Berges Michel" w:date="2024-03-09T23:07:00Z">
        <w:r>
          <w:t xml:space="preserve">Le Dr </w:t>
        </w:r>
        <w:r w:rsidRPr="00D44EBD">
          <w:rPr>
            <w:smallCaps/>
          </w:rPr>
          <w:t>Best</w:t>
        </w:r>
        <w:r>
          <w:t xml:space="preserve"> me déclara en outre que </w:t>
        </w:r>
        <w:r w:rsidRPr="00D44EBD">
          <w:rPr>
            <w:smallCaps/>
          </w:rPr>
          <w:t>Ribbentrop</w:t>
        </w:r>
        <w:r>
          <w:t xml:space="preserve"> craignait d’assumer des responsabilités au cas où les Juifs demeureraient au Danemark. Lui, </w:t>
        </w:r>
        <w:r w:rsidRPr="00D44EBD">
          <w:rPr>
            <w:smallCaps/>
          </w:rPr>
          <w:t>Best</w:t>
        </w:r>
        <w:r>
          <w:t xml:space="preserve">, serait ainsi obligé d’exécuter les mesures que </w:t>
        </w:r>
        <w:r w:rsidRPr="00D44EBD">
          <w:rPr>
            <w:smallCaps/>
          </w:rPr>
          <w:t>Ribbentrop</w:t>
        </w:r>
        <w:r>
          <w:t xml:space="preserve"> avait proposées à </w:t>
        </w:r>
        <w:r w:rsidRPr="00D44EBD">
          <w:rPr>
            <w:smallCaps/>
          </w:rPr>
          <w:t>Hitler</w:t>
        </w:r>
        <w:r>
          <w:t xml:space="preserve">. Je pus conclure de l’entretien avec </w:t>
        </w:r>
        <w:r w:rsidRPr="00D44EBD">
          <w:rPr>
            <w:smallCaps/>
          </w:rPr>
          <w:t>Best</w:t>
        </w:r>
        <w:r>
          <w:t xml:space="preserve"> que celui-ci avait été en rapport avec </w:t>
        </w:r>
        <w:r w:rsidRPr="00D44EBD">
          <w:rPr>
            <w:smallCaps/>
          </w:rPr>
          <w:t>Ribbentrop</w:t>
        </w:r>
        <w:r>
          <w:t xml:space="preserve"> personnellement ou par téléphone.</w:t>
        </w:r>
      </w:ins>
    </w:p>
    <w:p w:rsidR="00A951F8" w:rsidRDefault="00A951F8" w:rsidP="00A951F8">
      <w:pPr>
        <w:numPr>
          <w:ins w:id="6340" w:author="Berges Michel" w:date="2024-03-09T23:07:00Z"/>
        </w:numPr>
        <w:rPr>
          <w:ins w:id="6341" w:author="Berges Michel" w:date="2024-03-09T23:07:00Z"/>
        </w:rPr>
      </w:pPr>
      <w:ins w:id="6342" w:author="Berges Michel" w:date="2024-03-09T23:07:00Z">
        <w:r>
          <w:t xml:space="preserve">D’accord avec le Dr </w:t>
        </w:r>
        <w:r w:rsidRPr="00D44EBD">
          <w:rPr>
            <w:smallCaps/>
          </w:rPr>
          <w:t>Best</w:t>
        </w:r>
        <w:r>
          <w:t xml:space="preserve">, j’adressai un message par télétype au </w:t>
        </w:r>
        <w:r w:rsidRPr="00D44EBD">
          <w:rPr>
            <w:i/>
          </w:rPr>
          <w:t>Gruppenführer</w:t>
        </w:r>
        <w:r>
          <w:t xml:space="preserve"> </w:t>
        </w:r>
        <w:r w:rsidRPr="00D44EBD">
          <w:rPr>
            <w:smallCaps/>
          </w:rPr>
          <w:t>Müller</w:t>
        </w:r>
        <w:r>
          <w:t xml:space="preserve"> du </w:t>
        </w:r>
        <w:r w:rsidRPr="00D44EBD">
          <w:rPr>
            <w:i/>
            <w:smallCaps/>
          </w:rPr>
          <w:t>Rsha</w:t>
        </w:r>
        <w:r>
          <w:t>, lui demandant de renoncer à la persécution des Juifs.</w:t>
        </w:r>
      </w:ins>
    </w:p>
    <w:p w:rsidR="00A951F8" w:rsidRDefault="00A951F8" w:rsidP="00A951F8">
      <w:pPr>
        <w:numPr>
          <w:ins w:id="6343" w:author="Berges Michel" w:date="2024-03-09T23:07:00Z"/>
        </w:numPr>
        <w:rPr>
          <w:ins w:id="6344" w:author="Berges Michel" w:date="2024-03-09T23:07:00Z"/>
        </w:rPr>
      </w:pPr>
      <w:ins w:id="6345" w:author="Berges Michel" w:date="2024-03-09T23:07:00Z">
        <w:r>
          <w:t xml:space="preserve">J’arguai que, jusqu’à présent, les Juifs danois n’avaient pas manifesté de sentiments hostiles au </w:t>
        </w:r>
        <w:r w:rsidRPr="00D44EBD">
          <w:rPr>
            <w:i/>
          </w:rPr>
          <w:t>Reich</w:t>
        </w:r>
        <w:r>
          <w:t xml:space="preserve">, que le peuple danois tout entier était opposé aux mesures anti-juives, que les répercussions sur les pays </w:t>
        </w:r>
      </w:ins>
      <w:ins w:id="6346" w:author="Berges Michel" w:date="2024-04-23T10:26:00Z">
        <w:r w:rsidR="007E4560">
          <w:t>s</w:t>
        </w:r>
      </w:ins>
      <w:ins w:id="6347" w:author="Berges Michel" w:date="2024-03-09T23:07:00Z">
        <w:r>
          <w:t>candinaves, l’Angleterre, les États-Unis seraient extrême</w:t>
        </w:r>
      </w:ins>
      <w:ins w:id="6348" w:author="Berges Michel" w:date="2024-04-23T10:26:00Z">
        <w:r w:rsidR="007E4560">
          <w:t>me</w:t>
        </w:r>
      </w:ins>
      <w:ins w:id="6349" w:author="Berges Michel" w:date="2024-03-09T23:07:00Z">
        <w:r>
          <w:t xml:space="preserve">nt défavorables, que les relations commerciales entre le </w:t>
        </w:r>
        <w:r w:rsidRPr="00C44172">
          <w:rPr>
            <w:i/>
          </w:rPr>
          <w:t>Reich</w:t>
        </w:r>
        <w:r>
          <w:t xml:space="preserve"> et la Suède seraient touchées de même que l’échange de marchandises entre le Danemark et le </w:t>
        </w:r>
        <w:r w:rsidRPr="00C44172">
          <w:rPr>
            <w:i/>
          </w:rPr>
          <w:t>Reich</w:t>
        </w:r>
        <w:r>
          <w:t>.</w:t>
        </w:r>
      </w:ins>
    </w:p>
    <w:p w:rsidR="00A951F8" w:rsidRDefault="00A951F8" w:rsidP="00A951F8">
      <w:pPr>
        <w:numPr>
          <w:ins w:id="6350" w:author="Berges Michel" w:date="2024-03-09T23:07:00Z"/>
        </w:numPr>
        <w:rPr>
          <w:ins w:id="6351" w:author="Berges Michel" w:date="2024-03-09T23:07:00Z"/>
        </w:rPr>
      </w:pPr>
      <w:ins w:id="6352" w:author="Berges Michel" w:date="2024-03-09T23:07:00Z">
        <w:r>
          <w:t>Au Danemark il faudrait s’attendre à des grèves politiques, les actes de sabotage se multiplieraient, etc.</w:t>
        </w:r>
        <w:r w:rsidRPr="00C44172">
          <w:t xml:space="preserve"> </w:t>
        </w:r>
        <w:r>
          <w:t>[269]</w:t>
        </w:r>
      </w:ins>
    </w:p>
    <w:p w:rsidR="00A951F8" w:rsidRDefault="00A951F8" w:rsidP="00A951F8">
      <w:pPr>
        <w:numPr>
          <w:ins w:id="6353" w:author="Berges Michel" w:date="2024-03-09T23:07:00Z"/>
        </w:numPr>
        <w:rPr>
          <w:ins w:id="6354" w:author="Berges Michel" w:date="2024-03-09T23:07:00Z"/>
        </w:rPr>
      </w:pPr>
      <w:ins w:id="6355" w:author="Berges Michel" w:date="2024-03-09T23:07:00Z">
        <w:r>
          <w:t xml:space="preserve"> </w:t>
        </w:r>
      </w:ins>
    </w:p>
    <w:p w:rsidR="00A951F8" w:rsidRDefault="00A951F8" w:rsidP="00A951F8">
      <w:pPr>
        <w:numPr>
          <w:ins w:id="6356" w:author="Berges Michel" w:date="2024-03-09T23:07:00Z"/>
        </w:numPr>
        <w:rPr>
          <w:ins w:id="6357" w:author="Berges Michel" w:date="2024-03-09T23:07:00Z"/>
        </w:rPr>
      </w:pPr>
      <w:ins w:id="6358" w:author="Berges Michel" w:date="2024-03-09T23:07:00Z">
        <w:r>
          <w:t xml:space="preserve">La position du Plénipotentiaire du </w:t>
        </w:r>
        <w:r w:rsidRPr="00C44172">
          <w:rPr>
            <w:i/>
          </w:rPr>
          <w:t>Reich</w:t>
        </w:r>
        <w:r>
          <w:t xml:space="preserve"> s’en trouverait considérablement ébranlée, la collaboration avec la Police danoise, en cours d’élaboration à l’époque, deviendrait sans objet, etc.</w:t>
        </w:r>
      </w:ins>
    </w:p>
    <w:p w:rsidR="00A951F8" w:rsidRDefault="00A951F8" w:rsidP="00A951F8">
      <w:pPr>
        <w:numPr>
          <w:ins w:id="6359" w:author="Berges Michel" w:date="2024-03-09T23:07:00Z"/>
        </w:numPr>
        <w:rPr>
          <w:ins w:id="6360" w:author="Berges Michel" w:date="2024-03-09T23:07:00Z"/>
        </w:rPr>
      </w:pPr>
      <w:ins w:id="6361" w:author="Berges Michel" w:date="2024-03-09T23:07:00Z">
        <w:r>
          <w:t xml:space="preserve">À la suite de ce message transmis par télétype je reçus l’ordre du </w:t>
        </w:r>
        <w:r w:rsidRPr="002820B6">
          <w:rPr>
            <w:i/>
            <w:smallCaps/>
          </w:rPr>
          <w:t>Fr</w:t>
        </w:r>
        <w:r w:rsidRPr="002820B6">
          <w:rPr>
            <w:i/>
          </w:rPr>
          <w:t xml:space="preserve"> </w:t>
        </w:r>
        <w:r w:rsidRPr="002820B6">
          <w:rPr>
            <w:i/>
            <w:smallCaps/>
          </w:rPr>
          <w:t>Ss</w:t>
        </w:r>
        <w:r>
          <w:t xml:space="preserve"> </w:t>
        </w:r>
        <w:r w:rsidRPr="002820B6">
          <w:rPr>
            <w:smallCaps/>
          </w:rPr>
          <w:t>Himmler</w:t>
        </w:r>
        <w:r>
          <w:t xml:space="preserve">, par l’intermédiaire du Dr </w:t>
        </w:r>
      </w:ins>
      <w:ins w:id="6362" w:author="Berges Michel" w:date="2024-04-22T19:22:00Z">
        <w:r w:rsidR="00415AA9">
          <w:rPr>
            <w:smallCaps/>
          </w:rPr>
          <w:t>Kaltenbrü</w:t>
        </w:r>
        <w:r w:rsidR="00415AA9" w:rsidRPr="002820B6">
          <w:rPr>
            <w:smallCaps/>
          </w:rPr>
          <w:t>nner</w:t>
        </w:r>
      </w:ins>
      <w:ins w:id="6363" w:author="Berges Michel" w:date="2024-03-09T23:07:00Z">
        <w:r>
          <w:t xml:space="preserve">, chef de la Police de Sûreté et du </w:t>
        </w:r>
        <w:r w:rsidRPr="008A285D">
          <w:rPr>
            <w:i/>
            <w:smallCaps/>
          </w:rPr>
          <w:t>Sd</w:t>
        </w:r>
        <w:r>
          <w:t>, de procéder à l’action anti-juive.</w:t>
        </w:r>
      </w:ins>
    </w:p>
    <w:p w:rsidR="00A951F8" w:rsidRDefault="00A951F8" w:rsidP="00A951F8">
      <w:pPr>
        <w:numPr>
          <w:ins w:id="6364" w:author="Berges Michel" w:date="2024-03-09T23:07:00Z"/>
        </w:numPr>
        <w:rPr>
          <w:ins w:id="6365" w:author="Berges Michel" w:date="2024-03-09T23:07:00Z"/>
        </w:rPr>
      </w:pPr>
      <w:ins w:id="6366" w:author="Berges Michel" w:date="2024-03-09T23:07:00Z">
        <w:r>
          <w:t>Aussitôt je pris l’avion pour Berlin afin de présenter personnellement mon rapport, dans le sens de mon messa</w:t>
        </w:r>
        <w:r w:rsidR="00C9442B">
          <w:t>ge transmis par télétype, au Dr </w:t>
        </w:r>
        <w:r w:rsidR="00415AA9">
          <w:rPr>
            <w:smallCaps/>
          </w:rPr>
          <w:t>Kaltenbr</w:t>
        </w:r>
      </w:ins>
      <w:ins w:id="6367" w:author="Berges Michel" w:date="2024-04-22T19:22:00Z">
        <w:r w:rsidR="00415AA9">
          <w:rPr>
            <w:smallCaps/>
          </w:rPr>
          <w:t>ü</w:t>
        </w:r>
      </w:ins>
      <w:ins w:id="6368" w:author="Berges Michel" w:date="2024-03-09T23:07:00Z">
        <w:r w:rsidRPr="002820B6">
          <w:rPr>
            <w:smallCaps/>
          </w:rPr>
          <w:t>nner</w:t>
        </w:r>
        <w:r>
          <w:t xml:space="preserve">, chef de la Police de Sûreté et du </w:t>
        </w:r>
        <w:r w:rsidRPr="008A285D">
          <w:rPr>
            <w:i/>
            <w:smallCaps/>
          </w:rPr>
          <w:t>Sd</w:t>
        </w:r>
        <w:r>
          <w:t xml:space="preserve">. Celui-ci était absent. J’allai voir le chef du Service IV, le Gruppenführer </w:t>
        </w:r>
        <w:r w:rsidRPr="002820B6">
          <w:rPr>
            <w:smallCaps/>
          </w:rPr>
          <w:t>Müller</w:t>
        </w:r>
        <w:r>
          <w:t xml:space="preserve"> qui, en ma présence, dicta, conformément à mon exposé, un message urgent transmis par télétype au </w:t>
        </w:r>
        <w:r w:rsidRPr="002820B6">
          <w:rPr>
            <w:i/>
            <w:smallCaps/>
          </w:rPr>
          <w:t>Rf Ss</w:t>
        </w:r>
        <w:r>
          <w:t xml:space="preserve"> </w:t>
        </w:r>
        <w:r w:rsidRPr="002820B6">
          <w:rPr>
            <w:smallCaps/>
          </w:rPr>
          <w:t>Himmler</w:t>
        </w:r>
        <w:r>
          <w:t>.</w:t>
        </w:r>
      </w:ins>
    </w:p>
    <w:p w:rsidR="00A951F8" w:rsidRDefault="00A951F8" w:rsidP="00A951F8">
      <w:pPr>
        <w:numPr>
          <w:ins w:id="6369" w:author="Berges Michel" w:date="2024-03-09T23:07:00Z"/>
        </w:numPr>
        <w:rPr>
          <w:ins w:id="6370" w:author="Berges Michel" w:date="2024-03-09T23:07:00Z"/>
        </w:rPr>
      </w:pPr>
      <w:ins w:id="6371" w:author="Berges Michel" w:date="2024-03-09T23:07:00Z">
        <w:r>
          <w:t xml:space="preserve">Peu après mon retour à Copenhague, l’ordre définitif du </w:t>
        </w:r>
        <w:r w:rsidRPr="002820B6">
          <w:rPr>
            <w:i/>
            <w:smallCaps/>
          </w:rPr>
          <w:t>Rf Ss</w:t>
        </w:r>
        <w:r>
          <w:t xml:space="preserve"> </w:t>
        </w:r>
        <w:r w:rsidRPr="002820B6">
          <w:rPr>
            <w:smallCaps/>
          </w:rPr>
          <w:t>Himmler</w:t>
        </w:r>
        <w:r>
          <w:t xml:space="preserve">, par le canal du Dr </w:t>
        </w:r>
      </w:ins>
      <w:ins w:id="6372" w:author="Berges Michel" w:date="2024-04-22T19:22:00Z">
        <w:r w:rsidR="00415AA9">
          <w:rPr>
            <w:smallCaps/>
          </w:rPr>
          <w:t>Kaltenbrü</w:t>
        </w:r>
        <w:r w:rsidR="00415AA9" w:rsidRPr="002820B6">
          <w:rPr>
            <w:smallCaps/>
          </w:rPr>
          <w:t>nner</w:t>
        </w:r>
      </w:ins>
      <w:ins w:id="6373" w:author="Berges Michel" w:date="2024-03-09T23:07:00Z">
        <w:r>
          <w:t xml:space="preserve">, chef de la Police de Sûreté et du </w:t>
        </w:r>
        <w:r w:rsidRPr="008A285D">
          <w:rPr>
            <w:i/>
            <w:smallCaps/>
          </w:rPr>
          <w:t>Sd</w:t>
        </w:r>
        <w:r>
          <w:t>, parvint à Copenhague : « </w:t>
        </w:r>
        <w:r w:rsidRPr="005F52E0">
          <w:rPr>
            <w:i/>
          </w:rPr>
          <w:t>L’action anti­juive doit être déclenchée immédiatement.</w:t>
        </w:r>
        <w:r>
          <w:t> »</w:t>
        </w:r>
      </w:ins>
    </w:p>
    <w:p w:rsidR="00A951F8" w:rsidRDefault="00A951F8" w:rsidP="00A951F8">
      <w:pPr>
        <w:numPr>
          <w:ins w:id="6374" w:author="Berges Michel" w:date="2024-03-09T23:07:00Z"/>
        </w:numPr>
        <w:rPr>
          <w:ins w:id="6375" w:author="Berges Michel" w:date="2024-03-09T23:07:00Z"/>
        </w:rPr>
      </w:pPr>
      <w:ins w:id="6376" w:author="Berges Michel" w:date="2024-03-09T23:07:00Z">
        <w:r>
          <w:t xml:space="preserve">Pour réaliser l’action, le </w:t>
        </w:r>
        <w:r w:rsidRPr="001E21F2">
          <w:rPr>
            <w:i/>
            <w:smallCaps/>
          </w:rPr>
          <w:t>Rf Ss</w:t>
        </w:r>
        <w:r>
          <w:t xml:space="preserve"> </w:t>
        </w:r>
        <w:r w:rsidRPr="001E21F2">
          <w:rPr>
            <w:smallCaps/>
          </w:rPr>
          <w:t>Himmler</w:t>
        </w:r>
        <w:r>
          <w:t xml:space="preserve"> expédia à Copenhague le </w:t>
        </w:r>
        <w:r w:rsidRPr="001E21F2">
          <w:rPr>
            <w:i/>
          </w:rPr>
          <w:t>Kommando</w:t>
        </w:r>
        <w:r>
          <w:t xml:space="preserve"> spécial </w:t>
        </w:r>
        <w:r w:rsidRPr="001E21F2">
          <w:rPr>
            <w:smallCaps/>
          </w:rPr>
          <w:t>Eichmann</w:t>
        </w:r>
        <w:r>
          <w:t xml:space="preserve">, placé sous les ordres directs du chef du Service IV, le </w:t>
        </w:r>
        <w:r w:rsidRPr="001E21F2">
          <w:rPr>
            <w:i/>
            <w:smallCaps/>
          </w:rPr>
          <w:t>Ss</w:t>
        </w:r>
        <w:r>
          <w:t xml:space="preserve"> </w:t>
        </w:r>
        <w:r w:rsidRPr="001E21F2">
          <w:rPr>
            <w:i/>
          </w:rPr>
          <w:t>Gruppenführer</w:t>
        </w:r>
        <w:r>
          <w:t xml:space="preserve"> </w:t>
        </w:r>
        <w:r w:rsidR="00B47BF0" w:rsidRPr="00B47BF0">
          <w:rPr>
            <w:smallCaps/>
            <w:rPrChange w:id="6377" w:author="Berges Michel" w:date="2024-03-09T23:27:00Z">
              <w:rPr>
                <w:szCs w:val="24"/>
                <w:shd w:val="clear" w:color="auto" w:fill="00FFFF"/>
                <w:vertAlign w:val="superscript"/>
              </w:rPr>
            </w:rPrChange>
          </w:rPr>
          <w:t>Müller</w:t>
        </w:r>
        <w:r>
          <w:t xml:space="preserve">. Le </w:t>
        </w:r>
        <w:r w:rsidRPr="001E21F2">
          <w:rPr>
            <w:i/>
          </w:rPr>
          <w:t>Kommando</w:t>
        </w:r>
        <w:r>
          <w:t xml:space="preserve"> avait affrété deux bateaux pour effectuer la déportation des Juifs.</w:t>
        </w:r>
      </w:ins>
    </w:p>
    <w:p w:rsidR="00A951F8" w:rsidRDefault="00A951F8" w:rsidP="00A951F8">
      <w:pPr>
        <w:numPr>
          <w:ins w:id="6378" w:author="Berges Michel" w:date="2024-03-09T23:07:00Z"/>
        </w:numPr>
        <w:rPr>
          <w:ins w:id="6379" w:author="Berges Michel" w:date="2024-03-09T23:07:00Z"/>
        </w:rPr>
      </w:pPr>
      <w:ins w:id="6380" w:author="Berges Michel" w:date="2024-03-09T23:07:00Z">
        <w:r>
          <w:t xml:space="preserve">Au Danemark, il devait y avoir environ 6000 Juifs. Le Dr </w:t>
        </w:r>
        <w:r w:rsidRPr="00775202">
          <w:rPr>
            <w:smallCaps/>
          </w:rPr>
          <w:t>Best</w:t>
        </w:r>
        <w:r>
          <w:t xml:space="preserve"> et moi-même, nous nous étions employés à porter, à temps, l’action projetée à la connaissance des Autorités danoises et de la population. </w:t>
        </w:r>
      </w:ins>
    </w:p>
    <w:p w:rsidR="00A951F8" w:rsidRDefault="00A951F8" w:rsidP="00A951F8">
      <w:pPr>
        <w:numPr>
          <w:ins w:id="6381" w:author="Berges Michel" w:date="2024-03-09T23:07:00Z"/>
        </w:numPr>
        <w:rPr>
          <w:ins w:id="6382" w:author="Berges Michel" w:date="2024-03-09T23:07:00Z"/>
        </w:rPr>
      </w:pPr>
      <w:ins w:id="6383" w:author="Berges Michel" w:date="2024-03-09T23:07:00Z">
        <w:r>
          <w:t>Ainsi 400 Juifs seulement furent touchés par l’action. Les autres avaient disparu à temps parmi la population danoise. La plus grande partie des Juifs se réfugia, au cours des semaines suivantes, par l’Oeresund, en Suède.</w:t>
        </w:r>
      </w:ins>
    </w:p>
    <w:p w:rsidR="00A951F8" w:rsidRDefault="00A951F8" w:rsidP="00A951F8">
      <w:pPr>
        <w:numPr>
          <w:ins w:id="6384" w:author="Berges Michel" w:date="2024-03-09T23:07:00Z"/>
        </w:numPr>
        <w:rPr>
          <w:ins w:id="6385" w:author="Berges Michel" w:date="2024-03-09T23:07:00Z"/>
        </w:rPr>
      </w:pPr>
      <w:ins w:id="6386" w:author="Berges Michel" w:date="2024-03-09T23:07:00Z">
        <w:r>
          <w:t xml:space="preserve">Plusieurs Juifs, tels que le Prof, d’université </w:t>
        </w:r>
        <w:r w:rsidRPr="00775202">
          <w:rPr>
            <w:smallCaps/>
          </w:rPr>
          <w:t>Rubinstein</w:t>
        </w:r>
        <w:r>
          <w:t xml:space="preserve"> de Copenhague, qui avaient sollicité ma protection par l’intermédiaire de leurs femmes ou d’autres citoyens danois, reçurent de ma part l’assurance de pouvoir rester sans ennuis au Danemark. Un mois plus tard, le Prof. </w:t>
        </w:r>
        <w:r w:rsidRPr="00775202">
          <w:rPr>
            <w:smallCaps/>
          </w:rPr>
          <w:t>Rubinstein</w:t>
        </w:r>
        <w:r>
          <w:t>, sa femme et sa fille, partirent illégalement</w:t>
        </w:r>
      </w:ins>
      <w:ins w:id="6387" w:author="Berges Michel" w:date="2024-04-23T10:26:00Z">
        <w:r w:rsidR="007E4560">
          <w:t>,</w:t>
        </w:r>
      </w:ins>
      <w:ins w:id="6388" w:author="Berges Michel" w:date="2024-03-09T23:07:00Z">
        <w:r>
          <w:t xml:space="preserve"> mais avec mon consentement, pour la Suède.</w:t>
        </w:r>
      </w:ins>
    </w:p>
    <w:p w:rsidR="00A951F8" w:rsidRDefault="00A951F8" w:rsidP="00A951F8">
      <w:pPr>
        <w:numPr>
          <w:ins w:id="6389" w:author="Berges Michel" w:date="2024-03-09T23:07:00Z"/>
        </w:numPr>
        <w:rPr>
          <w:ins w:id="6390" w:author="Berges Michel" w:date="2024-03-09T23:07:00Z"/>
        </w:rPr>
      </w:pPr>
      <w:ins w:id="6391" w:author="Berges Michel" w:date="2024-03-09T23:07:00Z">
        <w:r>
          <w:t xml:space="preserve">Les 400 Juifs furent amenés par les membres du </w:t>
        </w:r>
        <w:r w:rsidRPr="001529D4">
          <w:rPr>
            <w:i/>
          </w:rPr>
          <w:t>Kommando</w:t>
        </w:r>
        <w:r w:rsidR="00C9442B">
          <w:t xml:space="preserve"> spécial à The</w:t>
        </w:r>
        <w:r>
          <w:t xml:space="preserve">resienstadt, via Stettin. L’échec total de l’action [270] anti-juive au Danemark provoqua à Berlin, chez le chef de la Police de Sûreté et du </w:t>
        </w:r>
        <w:r w:rsidRPr="008A285D">
          <w:rPr>
            <w:i/>
            <w:smallCaps/>
          </w:rPr>
          <w:t>Sd</w:t>
        </w:r>
        <w:r>
          <w:t xml:space="preserve"> et chez le chef du Service IV, le </w:t>
        </w:r>
        <w:r w:rsidRPr="00775202">
          <w:rPr>
            <w:i/>
          </w:rPr>
          <w:t>Gruppenführer</w:t>
        </w:r>
        <w:r>
          <w:t xml:space="preserve"> </w:t>
        </w:r>
        <w:r w:rsidRPr="001529D4">
          <w:rPr>
            <w:smallCaps/>
          </w:rPr>
          <w:t>Müller</w:t>
        </w:r>
        <w:r>
          <w:t xml:space="preserve">, une immense colère contre le Dr </w:t>
        </w:r>
        <w:r w:rsidRPr="00775202">
          <w:rPr>
            <w:smallCaps/>
          </w:rPr>
          <w:t>Best</w:t>
        </w:r>
        <w:r>
          <w:t xml:space="preserve"> et moi- même.</w:t>
        </w:r>
      </w:ins>
    </w:p>
    <w:p w:rsidR="00A951F8" w:rsidRDefault="00A951F8" w:rsidP="00A951F8">
      <w:pPr>
        <w:numPr>
          <w:ins w:id="6392" w:author="Berges Michel" w:date="2024-03-09T23:07:00Z"/>
        </w:numPr>
        <w:rPr>
          <w:ins w:id="6393" w:author="Berges Michel" w:date="2024-03-09T23:07:00Z"/>
        </w:rPr>
      </w:pPr>
      <w:ins w:id="6394" w:author="Berges Michel" w:date="2024-03-09T23:07:00Z">
        <w:r w:rsidRPr="00775202">
          <w:rPr>
            <w:smallCaps/>
          </w:rPr>
          <w:t>Eichmann</w:t>
        </w:r>
        <w:r>
          <w:t xml:space="preserve"> et le </w:t>
        </w:r>
        <w:r w:rsidRPr="00775202">
          <w:rPr>
            <w:i/>
          </w:rPr>
          <w:t>Sturmbannführer</w:t>
        </w:r>
        <w:r>
          <w:t xml:space="preserve"> </w:t>
        </w:r>
        <w:r w:rsidRPr="00775202">
          <w:rPr>
            <w:smallCaps/>
          </w:rPr>
          <w:t>Günther</w:t>
        </w:r>
        <w:r>
          <w:t xml:space="preserve">, son adjoint, me racontaient que </w:t>
        </w:r>
        <w:r w:rsidRPr="00775202">
          <w:rPr>
            <w:smallCaps/>
          </w:rPr>
          <w:t>Hitler</w:t>
        </w:r>
        <w:r>
          <w:t xml:space="preserve"> et </w:t>
        </w:r>
        <w:r w:rsidRPr="00775202">
          <w:rPr>
            <w:smallCaps/>
          </w:rPr>
          <w:t>Himmler</w:t>
        </w:r>
        <w:r>
          <w:t xml:space="preserve"> avaient été furieux.</w:t>
        </w:r>
      </w:ins>
    </w:p>
    <w:p w:rsidR="00A951F8" w:rsidRDefault="00A951F8" w:rsidP="00A951F8">
      <w:pPr>
        <w:numPr>
          <w:ins w:id="6395" w:author="Berges Michel" w:date="2024-03-09T23:07:00Z"/>
        </w:numPr>
        <w:rPr>
          <w:ins w:id="6396" w:author="Berges Michel" w:date="2024-03-09T23:07:00Z"/>
        </w:rPr>
      </w:pPr>
      <w:ins w:id="6397" w:author="Berges Michel" w:date="2024-03-09T23:07:00Z">
        <w:r>
          <w:t xml:space="preserve">Le Dr </w:t>
        </w:r>
        <w:r w:rsidRPr="00775202">
          <w:rPr>
            <w:smallCaps/>
          </w:rPr>
          <w:t>Best</w:t>
        </w:r>
        <w:r>
          <w:t xml:space="preserve"> et moi-même, nous étions considérés comme étant les responsables de cet échec.</w:t>
        </w:r>
      </w:ins>
    </w:p>
    <w:p w:rsidR="00A951F8" w:rsidRDefault="00A951F8" w:rsidP="00A951F8">
      <w:pPr>
        <w:numPr>
          <w:ins w:id="6398" w:author="Berges Michel" w:date="2024-03-09T23:07:00Z"/>
        </w:numPr>
        <w:rPr>
          <w:ins w:id="6399" w:author="Berges Michel" w:date="2024-03-09T23:07:00Z"/>
        </w:rPr>
      </w:pPr>
      <w:ins w:id="6400" w:author="Berges Michel" w:date="2024-03-09T23:07:00Z">
        <w:r>
          <w:t xml:space="preserve">Le </w:t>
        </w:r>
        <w:r w:rsidRPr="00B311B8">
          <w:rPr>
            <w:i/>
          </w:rPr>
          <w:t>Gruppenführer</w:t>
        </w:r>
        <w:r>
          <w:t xml:space="preserve"> </w:t>
        </w:r>
        <w:r w:rsidRPr="00B311B8">
          <w:rPr>
            <w:smallCaps/>
          </w:rPr>
          <w:t>Müller</w:t>
        </w:r>
        <w:r>
          <w:t xml:space="preserve"> me demanda de rédiger un rapport sur les raisons auxquelles l’échec du projet était dû.</w:t>
        </w:r>
      </w:ins>
    </w:p>
    <w:p w:rsidR="00A951F8" w:rsidRDefault="00A951F8" w:rsidP="00A951F8">
      <w:pPr>
        <w:numPr>
          <w:ins w:id="6401" w:author="Berges Michel" w:date="2024-03-09T23:07:00Z"/>
        </w:numPr>
        <w:rPr>
          <w:ins w:id="6402" w:author="Berges Michel" w:date="2024-03-09T23:07:00Z"/>
        </w:rPr>
      </w:pPr>
      <w:ins w:id="6403" w:author="Berges Michel" w:date="2024-03-09T23:07:00Z">
        <w:r>
          <w:t xml:space="preserve">J’adressai le rapport au Dr </w:t>
        </w:r>
        <w:r w:rsidR="00415AA9">
          <w:rPr>
            <w:smallCaps/>
          </w:rPr>
          <w:t>Kaltenbr</w:t>
        </w:r>
      </w:ins>
      <w:ins w:id="6404" w:author="Berges Michel" w:date="2024-04-22T19:22:00Z">
        <w:r w:rsidR="00415AA9">
          <w:rPr>
            <w:smallCaps/>
          </w:rPr>
          <w:t>ü</w:t>
        </w:r>
      </w:ins>
      <w:ins w:id="6405" w:author="Berges Michel" w:date="2024-03-09T23:07:00Z">
        <w:r w:rsidRPr="00B311B8">
          <w:rPr>
            <w:smallCaps/>
          </w:rPr>
          <w:t>nner</w:t>
        </w:r>
        <w:r>
          <w:t xml:space="preserve">, chef de la Police de Sûreté et du </w:t>
        </w:r>
        <w:r w:rsidRPr="008A285D">
          <w:rPr>
            <w:i/>
            <w:smallCaps/>
          </w:rPr>
          <w:t>Sd</w:t>
        </w:r>
        <w:r>
          <w:t>, en personne.</w:t>
        </w:r>
      </w:ins>
    </w:p>
    <w:p w:rsidR="00A951F8" w:rsidRDefault="00A951F8" w:rsidP="00A951F8">
      <w:pPr>
        <w:numPr>
          <w:ins w:id="6406" w:author="Berges Michel" w:date="2024-03-09T23:07:00Z"/>
        </w:numPr>
        <w:rPr>
          <w:ins w:id="6407" w:author="Berges Michel" w:date="2024-03-09T23:07:00Z"/>
        </w:rPr>
      </w:pPr>
      <w:ins w:id="6408" w:author="Berges Michel" w:date="2024-03-09T23:07:00Z">
        <w:r w:rsidRPr="00B311B8">
          <w:rPr>
            <w:smallCaps/>
          </w:rPr>
          <w:t>Ribbentrop</w:t>
        </w:r>
        <w:r>
          <w:t xml:space="preserve"> provoqua les mesures anti-juives et en est responsable. »</w:t>
        </w:r>
      </w:ins>
    </w:p>
    <w:p w:rsidR="00A951F8" w:rsidRDefault="00A951F8" w:rsidP="00A951F8">
      <w:pPr>
        <w:numPr>
          <w:ins w:id="6409" w:author="Berges Michel" w:date="2024-03-09T23:07:00Z"/>
        </w:numPr>
        <w:rPr>
          <w:ins w:id="6410" w:author="Berges Michel" w:date="2024-03-09T23:07:00Z"/>
        </w:rPr>
      </w:pPr>
      <w:ins w:id="6411" w:author="Berges Michel" w:date="2024-03-09T23:07:00Z">
        <w:r>
          <w:t xml:space="preserve">Signé : Dr </w:t>
        </w:r>
        <w:r w:rsidRPr="00B311B8">
          <w:rPr>
            <w:smallCaps/>
          </w:rPr>
          <w:t>Mildner</w:t>
        </w:r>
        <w:r>
          <w:t>. Freising, le 22 juin 1945 »</w:t>
        </w:r>
      </w:ins>
    </w:p>
    <w:p w:rsidR="00A951F8" w:rsidRDefault="00A951F8" w:rsidP="00A951F8">
      <w:pPr>
        <w:numPr>
          <w:ins w:id="6412" w:author="Berges Michel" w:date="2024-03-09T23:07:00Z"/>
        </w:numPr>
        <w:rPr>
          <w:ins w:id="6413" w:author="Berges Michel" w:date="2024-03-09T23:07:00Z"/>
        </w:rPr>
      </w:pPr>
    </w:p>
    <w:p w:rsidR="00A951F8" w:rsidRDefault="00415AA9" w:rsidP="00A951F8">
      <w:pPr>
        <w:numPr>
          <w:ins w:id="6414" w:author="Berges Michel" w:date="2024-03-09T23:07:00Z"/>
        </w:numPr>
        <w:ind w:firstLine="0"/>
        <w:jc w:val="center"/>
        <w:rPr>
          <w:ins w:id="6415" w:author="Berges Michel" w:date="2024-03-09T23:07:00Z"/>
        </w:rPr>
      </w:pPr>
      <w:ins w:id="6416" w:author="Berges Michel" w:date="2024-04-22T19:21:00Z">
        <w:r>
          <w:rPr>
            <w:smallCaps/>
          </w:rPr>
          <w:t>– </w:t>
        </w:r>
      </w:ins>
      <w:ins w:id="6417" w:author="Berges Michel" w:date="2024-03-09T23:07:00Z">
        <w:r w:rsidR="00A951F8" w:rsidRPr="00B311B8">
          <w:rPr>
            <w:smallCaps/>
          </w:rPr>
          <w:t>Document</w:t>
        </w:r>
        <w:r w:rsidR="00A951F8">
          <w:t xml:space="preserve"> 53 (PS 3688)</w:t>
        </w:r>
      </w:ins>
      <w:ins w:id="6418" w:author="Berges Michel" w:date="2024-04-22T19:21:00Z">
        <w:r>
          <w:t xml:space="preserve"> –</w:t>
        </w:r>
      </w:ins>
    </w:p>
    <w:p w:rsidR="00A951F8" w:rsidRDefault="00A951F8" w:rsidP="00A951F8">
      <w:pPr>
        <w:numPr>
          <w:ins w:id="6419" w:author="Berges Michel" w:date="2024-03-09T23:07:00Z"/>
        </w:numPr>
        <w:rPr>
          <w:ins w:id="6420" w:author="Berges Michel" w:date="2024-03-09T23:07:00Z"/>
        </w:rPr>
      </w:pPr>
      <w:ins w:id="6421" w:author="Berges Michel" w:date="2024-03-09T23:07:00Z">
        <w:r>
          <w:t>U. St. S. - D. - Nr. 6862</w:t>
        </w:r>
      </w:ins>
    </w:p>
    <w:p w:rsidR="00E234F8" w:rsidRDefault="00A951F8">
      <w:pPr>
        <w:numPr>
          <w:ins w:id="6422" w:author="Berges Michel" w:date="2024-03-09T23:07:00Z"/>
        </w:numPr>
        <w:jc w:val="right"/>
        <w:rPr>
          <w:ins w:id="6423" w:author="Berges Michel" w:date="2024-03-09T23:07:00Z"/>
        </w:rPr>
        <w:pPrChange w:id="6424" w:author="Berges Michel" w:date="2024-03-09T23:27:00Z">
          <w:pPr/>
        </w:pPrChange>
      </w:pPr>
      <w:ins w:id="6425" w:author="Berges Michel" w:date="2024-03-09T23:07:00Z">
        <w:r>
          <w:t>Berlin, le 24 septembre 1942</w:t>
        </w:r>
      </w:ins>
    </w:p>
    <w:p w:rsidR="00A951F8" w:rsidRDefault="00A951F8" w:rsidP="00A951F8">
      <w:pPr>
        <w:numPr>
          <w:ins w:id="6426" w:author="Berges Michel" w:date="2024-03-09T23:07:00Z"/>
        </w:numPr>
        <w:rPr>
          <w:ins w:id="6427" w:author="Berges Michel" w:date="2024-03-09T23:07:00Z"/>
        </w:rPr>
      </w:pPr>
      <w:ins w:id="6428" w:author="Berges Michel" w:date="2024-03-09T23:07:00Z">
        <w:r>
          <w:t xml:space="preserve">À Monsieur le Secrétaire d’État v. </w:t>
        </w:r>
        <w:r w:rsidRPr="00B311B8">
          <w:rPr>
            <w:smallCaps/>
          </w:rPr>
          <w:t>Weizsäcker</w:t>
        </w:r>
        <w:r>
          <w:t xml:space="preserve"> avec prière d’en prendre connaissance.</w:t>
        </w:r>
      </w:ins>
    </w:p>
    <w:p w:rsidR="00A951F8" w:rsidRDefault="00A951F8" w:rsidP="00A951F8">
      <w:pPr>
        <w:numPr>
          <w:ins w:id="6429" w:author="Berges Michel" w:date="2024-03-09T23:07:00Z"/>
        </w:numPr>
        <w:rPr>
          <w:ins w:id="6430" w:author="Berges Michel" w:date="2024-03-09T23:07:00Z"/>
        </w:rPr>
      </w:pPr>
      <w:ins w:id="6431" w:author="Berges Michel" w:date="2024-03-09T23:07:00Z">
        <w:r>
          <w:t>Note :</w:t>
        </w:r>
      </w:ins>
    </w:p>
    <w:p w:rsidR="00A951F8" w:rsidRDefault="00A951F8" w:rsidP="00A951F8">
      <w:pPr>
        <w:numPr>
          <w:ins w:id="6432" w:author="Berges Michel" w:date="2024-03-09T23:07:00Z"/>
        </w:numPr>
        <w:rPr>
          <w:ins w:id="6433" w:author="Berges Michel" w:date="2024-03-09T23:07:00Z"/>
        </w:rPr>
      </w:pPr>
      <w:ins w:id="6434" w:author="Berges Michel" w:date="2024-03-09T23:07:00Z">
        <w:r>
          <w:t>Monsieur le Ministre des Affaires Étrangères m’a ordonné aujourd’hui par téléphone d’accélérer, autant que possible, la déportation des Juifs des différents pays de l’Europe ; en effet, partout, les Juifs s’agitent contre nous et ils doivent être considérés comme responsables des actes de sabotage et des attentats.</w:t>
        </w:r>
      </w:ins>
    </w:p>
    <w:p w:rsidR="00A951F8" w:rsidRDefault="00A951F8" w:rsidP="00A951F8">
      <w:pPr>
        <w:numPr>
          <w:ins w:id="6435" w:author="Berges Michel" w:date="2024-03-09T23:07:00Z"/>
        </w:numPr>
        <w:rPr>
          <w:ins w:id="6436" w:author="Berges Michel" w:date="2024-03-09T23:07:00Z"/>
        </w:rPr>
      </w:pPr>
      <w:ins w:id="6437" w:author="Berges Michel" w:date="2024-03-09T23:07:00Z">
        <w:r>
          <w:t>Après avoir pris connaissance d’un rapport sommaire relatif aux mesures de déportation des Juifs actuellement en cours en Slovaquie, en Croatie, en Roumanie et dans les territoires occupés, Monsieur le Ministre des Affaires Étrangères a donné l’ordre de prendre contact avec les Gouvernements bulgare, hongrois et danois afin de mettre en mouvement, dès maintenant la déportation des Juifs de Bulgarie, de Hongrie et du Danemark.</w:t>
        </w:r>
        <w:r w:rsidRPr="0077694B">
          <w:t xml:space="preserve"> </w:t>
        </w:r>
        <w:r>
          <w:t>[271]</w:t>
        </w:r>
      </w:ins>
    </w:p>
    <w:p w:rsidR="00A951F8" w:rsidRDefault="00A951F8" w:rsidP="00A951F8">
      <w:pPr>
        <w:numPr>
          <w:ins w:id="6438" w:author="Berges Michel" w:date="2024-03-09T23:07:00Z"/>
        </w:numPr>
        <w:rPr>
          <w:ins w:id="6439" w:author="Berges Michel" w:date="2024-03-09T23:07:00Z"/>
        </w:rPr>
      </w:pPr>
      <w:ins w:id="6440" w:author="Berges Michel" w:date="2024-03-09T23:07:00Z">
        <w:r>
          <w:t xml:space="preserve">Quant à la solution de la question juive en Italie, Monsieur le Ministre des Affaire Étrangères s’en est réservé lui-même la suite. Cette question sera discutée, soit au cours d’un entretien entre le </w:t>
        </w:r>
        <w:r w:rsidRPr="0077694B">
          <w:rPr>
            <w:i/>
          </w:rPr>
          <w:t>Führer</w:t>
        </w:r>
        <w:r>
          <w:t xml:space="preserve"> et le </w:t>
        </w:r>
        <w:r w:rsidRPr="0077694B">
          <w:rPr>
            <w:i/>
          </w:rPr>
          <w:t>Duce</w:t>
        </w:r>
        <w:r>
          <w:t xml:space="preserve">, soit au cours d’une conversation personnelle entre Monsieur le Ministre des Affaires </w:t>
        </w:r>
      </w:ins>
      <w:ins w:id="6441" w:author="Berges Michel" w:date="2024-04-23T10:27:00Z">
        <w:r w:rsidR="007E4560">
          <w:t>É</w:t>
        </w:r>
      </w:ins>
      <w:ins w:id="6442" w:author="Berges Michel" w:date="2024-03-09T23:07:00Z">
        <w:r>
          <w:t xml:space="preserve">trangères et le comte </w:t>
        </w:r>
        <w:r w:rsidRPr="0077694B">
          <w:rPr>
            <w:smallCaps/>
          </w:rPr>
          <w:t>Ciano</w:t>
        </w:r>
        <w:r>
          <w:t>.</w:t>
        </w:r>
      </w:ins>
    </w:p>
    <w:p w:rsidR="00A951F8" w:rsidRDefault="00A951F8" w:rsidP="00A951F8">
      <w:pPr>
        <w:numPr>
          <w:ins w:id="6443" w:author="Berges Michel" w:date="2024-03-09T23:07:00Z"/>
        </w:numPr>
        <w:rPr>
          <w:ins w:id="6444" w:author="Berges Michel" w:date="2024-03-09T23:07:00Z"/>
        </w:rPr>
      </w:pPr>
      <w:ins w:id="6445" w:author="Berges Michel" w:date="2024-03-09T23:07:00Z">
        <w:r>
          <w:t>Les mesures que nous serons appelés à prendre vous seront soumises au préalable pour autorisation.</w:t>
        </w:r>
      </w:ins>
    </w:p>
    <w:p w:rsidR="00A951F8" w:rsidRDefault="00A951F8" w:rsidP="00A951F8">
      <w:pPr>
        <w:numPr>
          <w:ins w:id="6446" w:author="Berges Michel" w:date="2024-03-09T23:07:00Z"/>
        </w:numPr>
        <w:ind w:firstLine="0"/>
        <w:jc w:val="center"/>
        <w:rPr>
          <w:ins w:id="6447" w:author="Berges Michel" w:date="2024-03-09T23:07:00Z"/>
        </w:rPr>
      </w:pPr>
      <w:ins w:id="6448" w:author="Berges Michel" w:date="2024-03-09T23:07:00Z">
        <w:r>
          <w:t xml:space="preserve">Signé : </w:t>
        </w:r>
        <w:r w:rsidRPr="0077694B">
          <w:rPr>
            <w:smallCaps/>
          </w:rPr>
          <w:t>Luther</w:t>
        </w:r>
        <w:r>
          <w:t>.</w:t>
        </w:r>
      </w:ins>
    </w:p>
    <w:p w:rsidR="005D6778" w:rsidRDefault="005D6778" w:rsidP="00A951F8">
      <w:pPr>
        <w:numPr>
          <w:ins w:id="6449" w:author="Berges Michel" w:date="2024-04-22T19:37:00Z"/>
        </w:numPr>
        <w:rPr>
          <w:ins w:id="6450" w:author="Berges Michel" w:date="2024-04-22T19:37:00Z"/>
        </w:rPr>
      </w:pPr>
    </w:p>
    <w:p w:rsidR="00175F74" w:rsidRDefault="00175F74" w:rsidP="00A951F8">
      <w:pPr>
        <w:numPr>
          <w:ins w:id="6451" w:author="Berges Michel" w:date="2024-04-22T19:37:00Z"/>
        </w:numPr>
        <w:rPr>
          <w:ins w:id="6452" w:author="Berges Michel" w:date="2024-04-22T19:37:00Z"/>
        </w:rPr>
      </w:pPr>
    </w:p>
    <w:p w:rsidR="00A951F8" w:rsidRDefault="00A951F8" w:rsidP="00A951F8">
      <w:pPr>
        <w:numPr>
          <w:ins w:id="6453" w:author="Berges Michel" w:date="2024-03-09T23:07:00Z"/>
        </w:numPr>
        <w:rPr>
          <w:ins w:id="6454" w:author="Berges Michel" w:date="2024-03-09T23:07:00Z"/>
        </w:rPr>
      </w:pPr>
      <w:ins w:id="6455" w:author="Berges Michel" w:date="2024-03-09T23:07:00Z">
        <w:r>
          <w:t xml:space="preserve">Le document dont nous reproduisons les extraits émane des Services du </w:t>
        </w:r>
        <w:r w:rsidR="00B47BF0" w:rsidRPr="00B47BF0">
          <w:rPr>
            <w:i/>
            <w:smallCaps/>
            <w:rPrChange w:id="6456" w:author="Berges Michel" w:date="2024-04-22T19:32:00Z">
              <w:rPr>
                <w:i/>
              </w:rPr>
            </w:rPrChange>
          </w:rPr>
          <w:t>Militärbefehlshaber</w:t>
        </w:r>
        <w:r>
          <w:t xml:space="preserve"> en France. Un conflit de compétence et de rivalité s’était élevé entre l’Armée, l’Ambassade et le Service spécial </w:t>
        </w:r>
        <w:r w:rsidRPr="001669CD">
          <w:rPr>
            <w:smallCaps/>
          </w:rPr>
          <w:t>Rosenberg</w:t>
        </w:r>
        <w:r>
          <w:t xml:space="preserve"> au sujet du sort des œuvres d’art sur lesquelles les Allemands avaient mis la main.</w:t>
        </w:r>
      </w:ins>
    </w:p>
    <w:p w:rsidR="00A951F8" w:rsidRDefault="00A951F8" w:rsidP="00A951F8">
      <w:pPr>
        <w:numPr>
          <w:ins w:id="6457" w:author="Berges Michel" w:date="2024-03-09T23:07:00Z"/>
        </w:numPr>
        <w:rPr>
          <w:ins w:id="6458" w:author="Berges Michel" w:date="2024-03-09T23:07:00Z"/>
        </w:rPr>
      </w:pPr>
      <w:ins w:id="6459" w:author="Berges Michel" w:date="2024-03-09T23:07:00Z">
        <w:r>
          <w:t>Les auteurs de ce rapport y attachaient suf</w:t>
        </w:r>
      </w:ins>
      <w:ins w:id="6460" w:author="Berges Michel" w:date="2024-04-23T10:27:00Z">
        <w:r w:rsidR="007E4560">
          <w:t>f</w:t>
        </w:r>
      </w:ins>
      <w:ins w:id="6461" w:author="Berges Michel" w:date="2024-03-09T23:07:00Z">
        <w:r>
          <w:t>isamment d’importance pour le diffuser, en 700 exemplaires, à tous les Services allemands intéressés.</w:t>
        </w:r>
      </w:ins>
    </w:p>
    <w:p w:rsidR="00A951F8" w:rsidRDefault="00A951F8" w:rsidP="00A951F8">
      <w:pPr>
        <w:numPr>
          <w:ins w:id="6462" w:author="Berges Michel" w:date="2024-03-09T23:07:00Z"/>
        </w:numPr>
        <w:rPr>
          <w:ins w:id="6463" w:author="Berges Michel" w:date="2024-03-09T23:07:00Z"/>
        </w:rPr>
      </w:pPr>
    </w:p>
    <w:p w:rsidR="00A951F8" w:rsidRPr="001669CD" w:rsidRDefault="001C2B58" w:rsidP="00A951F8">
      <w:pPr>
        <w:numPr>
          <w:ins w:id="6464" w:author="Berges Michel" w:date="2024-03-09T23:07:00Z"/>
        </w:numPr>
        <w:ind w:firstLine="0"/>
        <w:jc w:val="center"/>
        <w:rPr>
          <w:ins w:id="6465" w:author="Berges Michel" w:date="2024-03-09T23:07:00Z"/>
          <w:smallCaps/>
        </w:rPr>
      </w:pPr>
      <w:ins w:id="6466" w:author="Berges Michel" w:date="2024-04-22T19:32:00Z">
        <w:r>
          <w:rPr>
            <w:smallCaps/>
          </w:rPr>
          <w:t>– </w:t>
        </w:r>
      </w:ins>
      <w:ins w:id="6467" w:author="Berges Michel" w:date="2024-03-09T23:07:00Z">
        <w:r w:rsidR="00A951F8" w:rsidRPr="001669CD">
          <w:rPr>
            <w:smallCaps/>
          </w:rPr>
          <w:t>Document</w:t>
        </w:r>
        <w:r w:rsidR="00A951F8">
          <w:rPr>
            <w:smallCaps/>
          </w:rPr>
          <w:t xml:space="preserve"> </w:t>
        </w:r>
        <w:r w:rsidR="00A951F8">
          <w:t>54 (PS 3766)</w:t>
        </w:r>
      </w:ins>
      <w:ins w:id="6468" w:author="Berges Michel" w:date="2024-04-22T19:32:00Z">
        <w:r>
          <w:t> –</w:t>
        </w:r>
      </w:ins>
    </w:p>
    <w:p w:rsidR="00A951F8" w:rsidRDefault="00A951F8" w:rsidP="00A951F8">
      <w:pPr>
        <w:numPr>
          <w:ins w:id="6469" w:author="Berges Michel" w:date="2024-03-09T23:07:00Z"/>
        </w:numPr>
        <w:ind w:firstLine="0"/>
        <w:jc w:val="center"/>
        <w:rPr>
          <w:ins w:id="6470" w:author="Berges Michel" w:date="2024-03-09T23:07:00Z"/>
          <w:smallCaps/>
        </w:rPr>
      </w:pPr>
      <w:ins w:id="6471" w:author="Berges Michel" w:date="2024-03-09T23:07:00Z">
        <w:r w:rsidRPr="001669CD">
          <w:rPr>
            <w:smallCaps/>
          </w:rPr>
          <w:t>Rapport sur l’enlèvement d’œuvres d’</w:t>
        </w:r>
        <w:r>
          <w:rPr>
            <w:smallCaps/>
          </w:rPr>
          <w:t>art français par</w:t>
        </w:r>
      </w:ins>
    </w:p>
    <w:p w:rsidR="00A951F8" w:rsidRDefault="00A951F8" w:rsidP="00A951F8">
      <w:pPr>
        <w:numPr>
          <w:ins w:id="6472" w:author="Berges Michel" w:date="2024-03-09T23:07:00Z"/>
        </w:numPr>
        <w:ind w:firstLine="0"/>
        <w:jc w:val="center"/>
        <w:rPr>
          <w:ins w:id="6473" w:author="Berges Michel" w:date="2024-03-09T23:07:00Z"/>
          <w:smallCaps/>
        </w:rPr>
      </w:pPr>
      <w:ins w:id="6474" w:author="Berges Michel" w:date="2024-03-09T23:07:00Z">
        <w:r w:rsidRPr="001669CD">
          <w:rPr>
            <w:smallCaps/>
          </w:rPr>
          <w:t>l’Ambassadeur d’Allemagne</w:t>
        </w:r>
      </w:ins>
    </w:p>
    <w:p w:rsidR="00A951F8" w:rsidRPr="001669CD" w:rsidRDefault="00A951F8" w:rsidP="00A951F8">
      <w:pPr>
        <w:numPr>
          <w:ins w:id="6475" w:author="Berges Michel" w:date="2024-03-09T23:07:00Z"/>
        </w:numPr>
        <w:ind w:firstLine="0"/>
        <w:jc w:val="center"/>
        <w:rPr>
          <w:ins w:id="6476" w:author="Berges Michel" w:date="2024-03-09T23:07:00Z"/>
          <w:smallCaps/>
        </w:rPr>
      </w:pPr>
      <w:ins w:id="6477" w:author="Berges Michel" w:date="2024-03-09T23:07:00Z">
        <w:r>
          <w:rPr>
            <w:smallCaps/>
          </w:rPr>
          <w:t>et l’É</w:t>
        </w:r>
        <w:r w:rsidRPr="001669CD">
          <w:rPr>
            <w:smallCaps/>
          </w:rPr>
          <w:t>tat-m</w:t>
        </w:r>
        <w:r>
          <w:rPr>
            <w:smallCaps/>
          </w:rPr>
          <w:t>ajor sp</w:t>
        </w:r>
        <w:r w:rsidRPr="001669CD">
          <w:rPr>
            <w:smallCaps/>
          </w:rPr>
          <w:t>écial Rosenberg en France</w:t>
        </w:r>
      </w:ins>
    </w:p>
    <w:p w:rsidR="00A951F8" w:rsidRDefault="00A951F8" w:rsidP="00A951F8">
      <w:pPr>
        <w:numPr>
          <w:ins w:id="6478" w:author="Berges Michel" w:date="2024-03-09T23:07:00Z"/>
        </w:numPr>
        <w:ind w:firstLine="0"/>
        <w:jc w:val="center"/>
        <w:rPr>
          <w:ins w:id="6479" w:author="Berges Michel" w:date="2024-03-09T23:07:00Z"/>
        </w:rPr>
      </w:pPr>
    </w:p>
    <w:p w:rsidR="00A951F8" w:rsidRDefault="00A951F8" w:rsidP="00A951F8">
      <w:pPr>
        <w:numPr>
          <w:ins w:id="6480" w:author="Berges Michel" w:date="2024-03-09T23:07:00Z"/>
        </w:numPr>
        <w:ind w:firstLine="0"/>
        <w:jc w:val="center"/>
        <w:rPr>
          <w:ins w:id="6481" w:author="Berges Michel" w:date="2024-03-09T23:07:00Z"/>
        </w:rPr>
      </w:pPr>
      <w:ins w:id="6482" w:author="Berges Michel" w:date="2024-03-09T23:07:00Z">
        <w:r>
          <w:t>(Extraits)</w:t>
        </w:r>
      </w:ins>
    </w:p>
    <w:p w:rsidR="00A951F8" w:rsidRDefault="00A951F8" w:rsidP="00A951F8">
      <w:pPr>
        <w:numPr>
          <w:ins w:id="6483" w:author="Berges Michel" w:date="2024-03-09T23:07:00Z"/>
        </w:numPr>
        <w:rPr>
          <w:ins w:id="6484" w:author="Berges Michel" w:date="2024-03-09T23:07:00Z"/>
        </w:rPr>
      </w:pPr>
      <w:ins w:id="6485" w:author="Berges Michel" w:date="2024-03-09T23:07:00Z">
        <w:r>
          <w:t>…………………………………………………………………………………</w:t>
        </w:r>
      </w:ins>
    </w:p>
    <w:p w:rsidR="00A951F8" w:rsidRPr="00AC1309" w:rsidRDefault="00A951F8" w:rsidP="00A951F8">
      <w:pPr>
        <w:numPr>
          <w:ins w:id="6486" w:author="Berges Michel" w:date="2024-03-09T23:07:00Z"/>
        </w:numPr>
        <w:ind w:firstLine="0"/>
        <w:jc w:val="center"/>
        <w:rPr>
          <w:ins w:id="6487" w:author="Berges Michel" w:date="2024-03-09T23:07:00Z"/>
          <w:smallCaps/>
        </w:rPr>
      </w:pPr>
      <w:ins w:id="6488" w:author="Berges Michel" w:date="2024-03-09T23:07:00Z">
        <w:r w:rsidRPr="00AC1309">
          <w:rPr>
            <w:smallCaps/>
          </w:rPr>
          <w:t>L’Ambassade d’Allemagne tente d’enlever des tableaux du Louvre</w:t>
        </w:r>
      </w:ins>
    </w:p>
    <w:p w:rsidR="00A951F8" w:rsidRPr="00202690" w:rsidRDefault="00A951F8" w:rsidP="00A951F8">
      <w:pPr>
        <w:numPr>
          <w:ins w:id="6489" w:author="Berges Michel" w:date="2024-03-09T23:07:00Z"/>
        </w:numPr>
        <w:ind w:firstLine="0"/>
        <w:rPr>
          <w:ins w:id="6490" w:author="Berges Michel" w:date="2024-03-09T23:07:00Z"/>
        </w:rPr>
      </w:pPr>
    </w:p>
    <w:p w:rsidR="00A951F8" w:rsidRDefault="00A951F8" w:rsidP="00A951F8">
      <w:pPr>
        <w:numPr>
          <w:ins w:id="6491" w:author="Berges Michel" w:date="2024-03-09T23:07:00Z"/>
        </w:numPr>
        <w:rPr>
          <w:ins w:id="6492" w:author="Berges Michel" w:date="2024-03-09T23:07:00Z"/>
        </w:rPr>
      </w:pPr>
      <w:ins w:id="6493" w:author="Berges Michel" w:date="2024-03-09T23:07:00Z">
        <w:r>
          <w:t>Il n’en était pas de même dans les services civils de l’Ambassade d’Allemagne. Là, il fallut lutter longtemps pour faire admettre le point de vue juridique de l’Administration militaire.</w:t>
        </w:r>
      </w:ins>
    </w:p>
    <w:p w:rsidR="00A951F8" w:rsidRDefault="00A951F8" w:rsidP="00A951F8">
      <w:pPr>
        <w:numPr>
          <w:ins w:id="6494" w:author="Berges Michel" w:date="2024-03-09T23:07:00Z"/>
        </w:numPr>
        <w:rPr>
          <w:ins w:id="6495" w:author="Berges Michel" w:date="2024-03-09T23:07:00Z"/>
        </w:rPr>
      </w:pPr>
      <w:ins w:id="6496" w:author="Berges Michel" w:date="2024-03-09T23:07:00Z">
        <w:r>
          <w:t xml:space="preserve">C’est ainsi que, malgré l’interdiction prononcée par l’Administration militaire, l’Ambassadeur </w:t>
        </w:r>
        <w:r w:rsidRPr="00310522">
          <w:rPr>
            <w:smallCaps/>
          </w:rPr>
          <w:t>Abetz</w:t>
        </w:r>
        <w:r>
          <w:t xml:space="preserve"> prétendit faire passer en Allemagne une série d’œuvres d’art du Louvre qui avaient été mises en sûreté …… [272]</w:t>
        </w:r>
      </w:ins>
    </w:p>
    <w:p w:rsidR="00A951F8" w:rsidRDefault="00A951F8" w:rsidP="00A951F8">
      <w:pPr>
        <w:numPr>
          <w:ins w:id="6497" w:author="Berges Michel" w:date="2024-03-09T23:07:00Z"/>
        </w:numPr>
        <w:rPr>
          <w:ins w:id="6498" w:author="Berges Michel" w:date="2024-03-09T23:07:00Z"/>
        </w:rPr>
      </w:pPr>
    </w:p>
    <w:p w:rsidR="00A951F8" w:rsidRDefault="00A951F8" w:rsidP="00A951F8">
      <w:pPr>
        <w:numPr>
          <w:ins w:id="6499" w:author="Berges Michel" w:date="2024-03-09T23:07:00Z"/>
        </w:numPr>
        <w:ind w:firstLine="0"/>
        <w:jc w:val="center"/>
        <w:rPr>
          <w:ins w:id="6500" w:author="Berges Michel" w:date="2024-03-09T23:07:00Z"/>
          <w:smallCaps/>
        </w:rPr>
      </w:pPr>
      <w:ins w:id="6501" w:author="Berges Michel" w:date="2024-03-09T23:07:00Z">
        <w:r w:rsidRPr="00202690">
          <w:rPr>
            <w:smallCaps/>
          </w:rPr>
          <w:t>L’Ambassade d’A</w:t>
        </w:r>
        <w:r>
          <w:rPr>
            <w:smallCaps/>
          </w:rPr>
          <w:t>llemagne enlève</w:t>
        </w:r>
      </w:ins>
    </w:p>
    <w:p w:rsidR="00A951F8" w:rsidRPr="00202690" w:rsidRDefault="00A951F8" w:rsidP="00A951F8">
      <w:pPr>
        <w:numPr>
          <w:ins w:id="6502" w:author="Berges Michel" w:date="2024-03-09T23:07:00Z"/>
        </w:numPr>
        <w:ind w:firstLine="0"/>
        <w:jc w:val="center"/>
        <w:rPr>
          <w:ins w:id="6503" w:author="Berges Michel" w:date="2024-03-09T23:07:00Z"/>
          <w:smallCaps/>
        </w:rPr>
      </w:pPr>
      <w:ins w:id="6504" w:author="Berges Michel" w:date="2024-03-09T23:07:00Z">
        <w:r w:rsidRPr="00202690">
          <w:rPr>
            <w:smallCaps/>
          </w:rPr>
          <w:t>des œuvres d’art appartenant à des particuliers</w:t>
        </w:r>
      </w:ins>
    </w:p>
    <w:p w:rsidR="00A951F8" w:rsidRPr="00310522" w:rsidRDefault="00A951F8" w:rsidP="00A951F8">
      <w:pPr>
        <w:numPr>
          <w:ins w:id="6505" w:author="Berges Michel" w:date="2024-03-09T23:07:00Z"/>
        </w:numPr>
        <w:ind w:firstLine="0"/>
        <w:jc w:val="center"/>
        <w:rPr>
          <w:ins w:id="6506" w:author="Berges Michel" w:date="2024-03-09T23:07:00Z"/>
          <w:i/>
        </w:rPr>
      </w:pPr>
    </w:p>
    <w:p w:rsidR="00A951F8" w:rsidRDefault="00A951F8" w:rsidP="00A951F8">
      <w:pPr>
        <w:numPr>
          <w:ins w:id="6507" w:author="Berges Michel" w:date="2024-03-09T23:07:00Z"/>
        </w:numPr>
        <w:rPr>
          <w:ins w:id="6508" w:author="Berges Michel" w:date="2024-03-09T23:07:00Z"/>
        </w:rPr>
      </w:pPr>
      <w:ins w:id="6509" w:author="Berges Michel" w:date="2024-03-09T23:07:00Z">
        <w:r>
          <w:t xml:space="preserve">Par ailleurs, l’Ambassadeur </w:t>
        </w:r>
        <w:r w:rsidRPr="00310522">
          <w:rPr>
            <w:smallCaps/>
          </w:rPr>
          <w:t>Abetz</w:t>
        </w:r>
        <w:r>
          <w:t xml:space="preserve"> mit la main, de son propre  chef, sur des œuvres d’art qui appartenaient à des particuliers, Juifs ou non. C’est ainsi que le 24 août 1940, il envoyait Ées représentants, le baron </w:t>
        </w:r>
        <w:r w:rsidRPr="00310522">
          <w:rPr>
            <w:smallCaps/>
          </w:rPr>
          <w:t>von Kuensberg</w:t>
        </w:r>
        <w:r>
          <w:t xml:space="preserve"> et le Dr </w:t>
        </w:r>
        <w:r w:rsidRPr="00310522">
          <w:rPr>
            <w:smallCaps/>
          </w:rPr>
          <w:t>Epting</w:t>
        </w:r>
        <w:r>
          <w:t>, chez le Ministre d’</w:t>
        </w:r>
      </w:ins>
      <w:ins w:id="6510" w:author="Berges Michel" w:date="2024-04-23T10:20:00Z">
        <w:r w:rsidR="00F70F4E">
          <w:t>É</w:t>
        </w:r>
      </w:ins>
      <w:ins w:id="6511" w:author="Berges Michel" w:date="2024-03-09T23:07:00Z">
        <w:r>
          <w:t xml:space="preserve">tat, Dr </w:t>
        </w:r>
        <w:r w:rsidRPr="00310522">
          <w:rPr>
            <w:smallCaps/>
          </w:rPr>
          <w:t>Schmid</w:t>
        </w:r>
        <w:r>
          <w:t xml:space="preserve">, alors chef de l’État-Major administratif auprès du Commandement militaire, pour lui faire savoir que l’Ambassade désirait acquérir quelques œuvres d’art d’une valeur exceptionnelle ayant appartenu à des Juifs. On devrait les mettre en sûreté, en attendant de les attribuer définitivement au </w:t>
        </w:r>
        <w:r w:rsidRPr="00AC1309">
          <w:rPr>
            <w:i/>
          </w:rPr>
          <w:t>Reich</w:t>
        </w:r>
        <w:r>
          <w:t xml:space="preserve">. Ces œuvres d’art étaient au nombre d’une cinquantaine. Elles provenaient en général de villas abandonnées par leurs propriétaires en fuite. L’Ambassadeur demandait qu’on voulût bien abriter les œuvres d’art trouvées dans les maisons, sur place si possible, dans un local qui serait mis sous scellés. Le Dr </w:t>
        </w:r>
        <w:r w:rsidRPr="001529D4">
          <w:rPr>
            <w:smallCaps/>
          </w:rPr>
          <w:t>Schmid</w:t>
        </w:r>
        <w:r>
          <w:t xml:space="preserve"> répondit qu’on ne transporterait des œuvres d’art dans un local placé sous le contrôle de l’Ambassade que dans les cas où le manque de surveillance ne pourrait en garantir la sécurité. (Note du rapporteur personnel du Dr </w:t>
        </w:r>
        <w:r w:rsidRPr="001529D4">
          <w:rPr>
            <w:smallCaps/>
          </w:rPr>
          <w:t>Schmid</w:t>
        </w:r>
        <w:r>
          <w:t xml:space="preserve">, Conseiller </w:t>
        </w:r>
        <w:r w:rsidRPr="001529D4">
          <w:rPr>
            <w:smallCaps/>
          </w:rPr>
          <w:t>Vogel</w:t>
        </w:r>
        <w:r>
          <w:t xml:space="preserve">, en date du 9. 9. 40, dossier Protection de l’art). À ce sujet, le Dr </w:t>
        </w:r>
        <w:r w:rsidRPr="001529D4">
          <w:rPr>
            <w:smallCaps/>
          </w:rPr>
          <w:t>Schmid</w:t>
        </w:r>
        <w:r>
          <w:t xml:space="preserve"> signala le danger qu’entraînerait la concentration, en un même lieu, des œuvres d’art, en cas de bombardement aérien. Il promit à l’Ambassadeur de le faire aider dans ses perquisitions par la Police secrète, comme il lui en faisait la demande, à la condition toutefois que, dans la mesure du possible, les œuvres d’art fussent laissées sur place, ou, s’il fallait les déplacer, à la condition qu’elles fussent enregistrées avec le plus grand soin, en présence des occupants de la maison ou de fonctionnaires de la Police française.</w:t>
        </w:r>
      </w:ins>
    </w:p>
    <w:p w:rsidR="00A951F8" w:rsidRDefault="00A951F8" w:rsidP="00A951F8">
      <w:pPr>
        <w:numPr>
          <w:ins w:id="6512" w:author="Berges Michel" w:date="2024-03-09T23:07:00Z"/>
        </w:numPr>
        <w:rPr>
          <w:ins w:id="6513" w:author="Berges Michel" w:date="2024-03-09T23:07:00Z"/>
        </w:rPr>
      </w:pPr>
      <w:ins w:id="6514" w:author="Berges Michel" w:date="2024-03-09T23:07:00Z">
        <w:r>
          <w:t xml:space="preserve">Le Dr </w:t>
        </w:r>
        <w:r w:rsidRPr="001529D4">
          <w:rPr>
            <w:smallCaps/>
          </w:rPr>
          <w:t>Schmid</w:t>
        </w:r>
        <w:r>
          <w:t xml:space="preserve"> revenait ainsi sur le refus qu’il venait d’opposer à l’Ambassadeur.</w:t>
        </w:r>
      </w:ins>
    </w:p>
    <w:p w:rsidR="00A951F8" w:rsidRDefault="00A951F8" w:rsidP="00A951F8">
      <w:pPr>
        <w:numPr>
          <w:ins w:id="6515" w:author="Berges Michel" w:date="2024-03-09T23:07:00Z"/>
        </w:numPr>
        <w:rPr>
          <w:ins w:id="6516" w:author="Berges Michel" w:date="2024-03-09T23:07:00Z"/>
        </w:rPr>
      </w:pPr>
      <w:ins w:id="6517" w:author="Berges Michel" w:date="2024-03-09T23:07:00Z">
        <w:r>
          <w:t xml:space="preserve">Le Dr </w:t>
        </w:r>
        <w:r w:rsidRPr="001529D4">
          <w:rPr>
            <w:smallCaps/>
          </w:rPr>
          <w:t>Schmid</w:t>
        </w:r>
        <w:r>
          <w:t xml:space="preserve"> aurait pu se retrancher derrière l’ordonnance du Haut Commandement de l’Armée, en date du 11. 8. 40, pour interdire le déplacement des œuvres d’art. Peut-être crut-il que son geste assurait l’exécution de la pensée du </w:t>
        </w:r>
        <w:r w:rsidRPr="001529D4">
          <w:rPr>
            <w:i/>
          </w:rPr>
          <w:t>Führer</w:t>
        </w:r>
        <w:r>
          <w:t xml:space="preserve">. Le rapport qui vient d’être cité parle également d’un ordre du </w:t>
        </w:r>
        <w:r w:rsidRPr="00202690">
          <w:rPr>
            <w:i/>
          </w:rPr>
          <w:t>Führer</w:t>
        </w:r>
        <w:r>
          <w:t>, mais il s’exprime sur ce point avec moins d’indulgence :</w:t>
        </w:r>
      </w:ins>
    </w:p>
    <w:p w:rsidR="00A951F8" w:rsidRDefault="00A951F8" w:rsidP="00A951F8">
      <w:pPr>
        <w:numPr>
          <w:ins w:id="6518" w:author="Berges Michel" w:date="2024-03-09T23:07:00Z"/>
        </w:numPr>
        <w:rPr>
          <w:ins w:id="6519" w:author="Berges Michel" w:date="2024-03-09T23:07:00Z"/>
        </w:rPr>
      </w:pPr>
      <w:ins w:id="6520" w:author="Berges Michel" w:date="2024-03-09T23:07:00Z">
        <w:r>
          <w:t xml:space="preserve">« Dès le début, l’Ambassadeur </w:t>
        </w:r>
        <w:r w:rsidRPr="001529D4">
          <w:rPr>
            <w:smallCaps/>
          </w:rPr>
          <w:t>Abetz</w:t>
        </w:r>
        <w:r>
          <w:t xml:space="preserve"> s’attribua la mise en </w:t>
        </w:r>
        <w:r w:rsidRPr="00202690">
          <w:t>[273]</w:t>
        </w:r>
        <w:r>
          <w:t xml:space="preserve"> lieu sûr du patrimoine artistique des Juifs et des Français anti­allemands qu’avait ordonnée le </w:t>
        </w:r>
        <w:r w:rsidRPr="006F16B8">
          <w:t>Führer</w:t>
        </w:r>
        <w:r>
          <w:t xml:space="preserve"> dans le courant des mois de juin et de juillet, il fit apporter dans une maison voisine de l’Ambassade d’Allemagne, rue de Lille, une série de collections appartenant à des Juifs. En vue d’inventorier scientifiquement ces objets, le Ministère des Affaires </w:t>
        </w:r>
      </w:ins>
      <w:ins w:id="6521" w:author="Berges Michel" w:date="2024-04-23T10:27:00Z">
        <w:r w:rsidR="007E4560">
          <w:t>É</w:t>
        </w:r>
      </w:ins>
      <w:ins w:id="6522" w:author="Berges Michel" w:date="2024-03-09T23:07:00Z">
        <w:r>
          <w:t xml:space="preserve">trangères ordonna au Conservateur du Musée d’État à Berlin, le Dr E. </w:t>
        </w:r>
        <w:r w:rsidRPr="00797CE3">
          <w:rPr>
            <w:smallCaps/>
          </w:rPr>
          <w:t>Meyer</w:t>
        </w:r>
        <w:r>
          <w:t>, de se rendre à Paris.</w:t>
        </w:r>
      </w:ins>
    </w:p>
    <w:p w:rsidR="00A951F8" w:rsidRDefault="00A951F8" w:rsidP="00A951F8">
      <w:pPr>
        <w:numPr>
          <w:ins w:id="6523" w:author="Berges Michel" w:date="2024-03-09T23:07:00Z"/>
        </w:numPr>
        <w:rPr>
          <w:ins w:id="6524" w:author="Berges Michel" w:date="2024-03-09T23:07:00Z"/>
        </w:rPr>
      </w:pPr>
      <w:ins w:id="6525" w:author="Berges Michel" w:date="2024-03-09T23:07:00Z">
        <w:r>
          <w:t>Ainsi qu’en témoigne un rapport confidentiel, ces objets ne furent pas convenablement abrités et furent en partie détériorés par les mauvaises conditions de transport. »</w:t>
        </w:r>
      </w:ins>
    </w:p>
    <w:p w:rsidR="00A951F8" w:rsidRDefault="00A951F8" w:rsidP="00A951F8">
      <w:pPr>
        <w:numPr>
          <w:ins w:id="6526" w:author="Berges Michel" w:date="2024-03-09T23:07:00Z"/>
        </w:numPr>
        <w:rPr>
          <w:ins w:id="6527" w:author="Berges Michel" w:date="2024-03-09T23:07:00Z"/>
        </w:rPr>
      </w:pPr>
      <w:ins w:id="6528" w:author="Berges Michel" w:date="2024-03-09T23:07:00Z">
        <w:r>
          <w:t>…………………………………………………………………………………</w:t>
        </w:r>
      </w:ins>
    </w:p>
    <w:p w:rsidR="00A951F8" w:rsidRDefault="00175F74" w:rsidP="00A951F8">
      <w:pPr>
        <w:numPr>
          <w:ins w:id="6529" w:author="Berges Michel" w:date="2024-03-09T23:07:00Z"/>
        </w:numPr>
        <w:rPr>
          <w:ins w:id="6530" w:author="Berges Michel" w:date="2024-03-09T23:07:00Z"/>
        </w:rPr>
      </w:pPr>
      <w:ins w:id="6531" w:author="Berges Michel" w:date="2024-04-22T19:37:00Z">
        <w:r>
          <w:br w:type="page"/>
        </w:r>
      </w:ins>
    </w:p>
    <w:p w:rsidR="00A951F8" w:rsidRPr="00202690" w:rsidRDefault="00A951F8" w:rsidP="00A951F8">
      <w:pPr>
        <w:numPr>
          <w:ins w:id="6532" w:author="Berges Michel" w:date="2024-03-09T23:07:00Z"/>
        </w:numPr>
        <w:ind w:firstLine="0"/>
        <w:jc w:val="center"/>
        <w:rPr>
          <w:ins w:id="6533" w:author="Berges Michel" w:date="2024-03-09T23:07:00Z"/>
          <w:smallCaps/>
        </w:rPr>
      </w:pPr>
      <w:ins w:id="6534" w:author="Berges Michel" w:date="2024-03-09T23:07:00Z">
        <w:r w:rsidRPr="00202690">
          <w:rPr>
            <w:smallCaps/>
          </w:rPr>
          <w:t>L’Ambassade manque à son devoir</w:t>
        </w:r>
      </w:ins>
    </w:p>
    <w:p w:rsidR="00A951F8" w:rsidRDefault="00A951F8" w:rsidP="00A951F8">
      <w:pPr>
        <w:numPr>
          <w:ins w:id="6535" w:author="Berges Michel" w:date="2024-03-09T23:07:00Z"/>
        </w:numPr>
        <w:rPr>
          <w:ins w:id="6536" w:author="Berges Michel" w:date="2024-03-09T23:07:00Z"/>
        </w:rPr>
      </w:pPr>
    </w:p>
    <w:p w:rsidR="00A951F8" w:rsidRDefault="00A951F8" w:rsidP="00A951F8">
      <w:pPr>
        <w:numPr>
          <w:ins w:id="6537" w:author="Berges Michel" w:date="2024-03-09T23:07:00Z"/>
        </w:numPr>
        <w:rPr>
          <w:ins w:id="6538" w:author="Berges Michel" w:date="2024-03-09T23:07:00Z"/>
        </w:rPr>
      </w:pPr>
      <w:ins w:id="6539" w:author="Berges Michel" w:date="2024-03-09T23:07:00Z">
        <w:r>
          <w:t xml:space="preserve">L’attitude de l’Ambassade d’Allemagne eut les conséquences les plus graves. C’est elle et non pas l’Administration militaire qui allait attirer l’attention sur la crise morale et politique que traverseraient les rapports franco-allemands par le fait de l’activité de l’État-major </w:t>
        </w:r>
        <w:r w:rsidRPr="00AC1309">
          <w:rPr>
            <w:smallCaps/>
          </w:rPr>
          <w:t>Rosenberg</w:t>
        </w:r>
        <w:r>
          <w:t>. Bien mieux, elle prit part aussi à l’enlèvement des objets d’art. Un an se passa, alors que la plus grande partie des objets d’art se trouvait déjà en Allemagne, et que les plaintes françaises commençaient à affluer, avant qu’elle recommandât une solution d’ensemble.</w:t>
        </w:r>
      </w:ins>
    </w:p>
    <w:p w:rsidR="00A951F8" w:rsidRDefault="00A951F8" w:rsidP="00A951F8">
      <w:pPr>
        <w:numPr>
          <w:ins w:id="6540" w:author="Berges Michel" w:date="2024-03-09T23:07:00Z"/>
        </w:numPr>
        <w:rPr>
          <w:ins w:id="6541" w:author="Berges Michel" w:date="2024-03-09T23:07:00Z"/>
        </w:rPr>
      </w:pPr>
      <w:ins w:id="6542" w:author="Berges Michel" w:date="2024-03-09T23:07:00Z">
        <w:r>
          <w:t xml:space="preserve">L’Ambassadeur </w:t>
        </w:r>
        <w:r w:rsidRPr="00AC1309">
          <w:rPr>
            <w:smallCaps/>
          </w:rPr>
          <w:t>Abetz</w:t>
        </w:r>
        <w:r>
          <w:t xml:space="preserve"> déclara ainsi, le 17 octobre 1941, au comte </w:t>
        </w:r>
        <w:r w:rsidRPr="00AC1309">
          <w:rPr>
            <w:smallCaps/>
          </w:rPr>
          <w:t>Metternich</w:t>
        </w:r>
        <w:r>
          <w:t xml:space="preserve"> (chargé par l’Administration militaire de la protection des œuvres</w:t>
        </w:r>
        <w:r w:rsidRPr="005A1F16">
          <w:t xml:space="preserve"> </w:t>
        </w:r>
        <w:r>
          <w:t>d’art), qu’il jugeait indispensable de créer une base juridique pour la mise en sûreté, dans la zone occupée, des œuvres d’art appartenant à des Juifs.</w:t>
        </w:r>
      </w:ins>
    </w:p>
    <w:p w:rsidR="00A951F8" w:rsidRDefault="00A951F8" w:rsidP="00A951F8">
      <w:pPr>
        <w:numPr>
          <w:ins w:id="6543" w:author="Berges Michel" w:date="2024-03-09T23:07:00Z"/>
        </w:numPr>
        <w:rPr>
          <w:ins w:id="6544" w:author="Berges Michel" w:date="2024-03-09T23:07:00Z"/>
        </w:rPr>
      </w:pPr>
      <w:ins w:id="6545" w:author="Berges Michel" w:date="2024-03-09T23:07:00Z">
        <w:r>
          <w:t>Les démarches auprès des Affaires étrangères comportaient, cependant, les mêmes erreurs que le reste de sa politique : il sous-estimait la signification nationale qu’attachait à ces trésors artistiques l’Administration française et, par là</w:t>
        </w:r>
      </w:ins>
      <w:ins w:id="6546" w:author="Berges Michel" w:date="2024-04-23T10:27:00Z">
        <w:r w:rsidR="00C27ECE">
          <w:t xml:space="preserve"> </w:t>
        </w:r>
      </w:ins>
      <w:ins w:id="6547" w:author="Berges Michel" w:date="2024-03-09T23:07:00Z">
        <w:r>
          <w:t xml:space="preserve">même, l’intention de celle-ci d’arriver à établir un compromis en cette affaire, ne pouvait être sérieuse ; si elle l’avait été, l’accord n’aurait jamais pu durer. Seule une restitution était capable d’apaiser l’indignation qui régnait dans les milieux français, et de laver le </w:t>
        </w:r>
        <w:r w:rsidRPr="005A1F16">
          <w:rPr>
            <w:i/>
          </w:rPr>
          <w:t>Reich</w:t>
        </w:r>
        <w:r>
          <w:t xml:space="preserve"> de l’accusation de vol. L’Ambassadeur était loin, cependant, de songer à une restitution.</w:t>
        </w:r>
      </w:ins>
    </w:p>
    <w:p w:rsidR="00A951F8" w:rsidRDefault="00A951F8" w:rsidP="00A951F8">
      <w:pPr>
        <w:numPr>
          <w:ins w:id="6548" w:author="Berges Michel" w:date="2024-03-09T23:07:00Z"/>
        </w:numPr>
        <w:rPr>
          <w:ins w:id="6549" w:author="Berges Michel" w:date="2024-03-09T23:07:00Z"/>
        </w:rPr>
      </w:pPr>
      <w:ins w:id="6550" w:author="Berges Michel" w:date="2024-03-09T23:07:00Z">
        <w:r>
          <w:t xml:space="preserve">Il était en effet, bien trop esclave de l’esprit qu’avaient créé les ordres de l’Administration. Dans des notes prises pour un exposé fait le 15 juillet 1941 par </w:t>
        </w:r>
        <w:r w:rsidRPr="003A101A">
          <w:rPr>
            <w:smallCaps/>
          </w:rPr>
          <w:t>Luther</w:t>
        </w:r>
        <w:r>
          <w:t xml:space="preserve">, Sous-Secrétaire d’État au Ministère des Affaires Étrangères du </w:t>
        </w:r>
        <w:r w:rsidRPr="003A101A">
          <w:rPr>
            <w:i/>
          </w:rPr>
          <w:t>Reich</w:t>
        </w:r>
        <w:r>
          <w:t>, il est dit :</w:t>
        </w:r>
      </w:ins>
    </w:p>
    <w:p w:rsidR="00A951F8" w:rsidRDefault="00A951F8" w:rsidP="00A951F8">
      <w:pPr>
        <w:numPr>
          <w:ins w:id="6551" w:author="Berges Michel" w:date="2024-03-09T23:07:00Z"/>
        </w:numPr>
        <w:rPr>
          <w:ins w:id="6552" w:author="Berges Michel" w:date="2024-03-09T23:07:00Z"/>
        </w:rPr>
      </w:pPr>
      <w:ins w:id="6553" w:author="Berges Michel" w:date="2024-03-09T23:07:00Z">
        <w:r>
          <w:t xml:space="preserve">« L’Ambassadeur </w:t>
        </w:r>
        <w:r w:rsidRPr="00EA1C69">
          <w:rPr>
            <w:smallCaps/>
          </w:rPr>
          <w:t>Abetz</w:t>
        </w:r>
        <w:r>
          <w:t xml:space="preserve"> est d’avis que, si l’on traitait la question avec compréhension, l’opinion publique française pourrait être influencée par une propagande favorable à la solution de la question juive. Il propose, par conséquent, que les œuvres d’art saisis soient soumis à l’expertise d’une commission mixte franco-allemande, et que les prix ainsi fixés soient versés à un fonds qui servirait à résoudre la question juive en France et à compenser, en partie, les dommages de guerre dans ce pays. Le règlement pourrait être prévu par le traité de paix, ce qui aurait pour effet un paiement immédiat.</w:t>
        </w:r>
      </w:ins>
    </w:p>
    <w:p w:rsidR="00A951F8" w:rsidRDefault="00A951F8" w:rsidP="00A951F8">
      <w:pPr>
        <w:numPr>
          <w:ins w:id="6554" w:author="Berges Michel" w:date="2024-03-09T23:07:00Z"/>
        </w:numPr>
        <w:rPr>
          <w:ins w:id="6555" w:author="Berges Michel" w:date="2024-03-09T23:07:00Z"/>
        </w:rPr>
      </w:pPr>
      <w:ins w:id="6556" w:author="Berges Michel" w:date="2024-03-09T23:07:00Z">
        <w:r>
          <w:t xml:space="preserve">Ce projet reste subordonné à la décision que le </w:t>
        </w:r>
        <w:r w:rsidR="00B47BF0" w:rsidRPr="00B47BF0">
          <w:rPr>
            <w:i/>
            <w:rPrChange w:id="6557" w:author="Berges Michel" w:date="2024-04-22T19:31:00Z">
              <w:rPr/>
            </w:rPrChange>
          </w:rPr>
          <w:t>Führer</w:t>
        </w:r>
        <w:r>
          <w:t xml:space="preserve"> s’est réservé jusqu’à présent de prendre, au sujet de l’emploi des objets enlevés. Les instructions données auparavant n’ont mentionné que la mise en lieu sûr des objets. Si le </w:t>
        </w:r>
        <w:r w:rsidR="00B47BF0" w:rsidRPr="00B47BF0">
          <w:rPr>
            <w:i/>
            <w:rPrChange w:id="6558" w:author="Berges Michel" w:date="2024-04-22T19:31:00Z">
              <w:rPr/>
            </w:rPrChange>
          </w:rPr>
          <w:t>Führer</w:t>
        </w:r>
        <w:r>
          <w:t xml:space="preserve"> ordonne leur confiscation, il ne faut pas perdre de vue que, selon les conventions internationales et, en particulier, selon celles qui concernent la guerre sur terre que se sont livrée l’Allemagne et la France, le droit de butin d’un belligérant ne s’étend pas aux objets de ce genre.</w:t>
        </w:r>
      </w:ins>
    </w:p>
    <w:p w:rsidR="00A951F8" w:rsidRDefault="00A951F8" w:rsidP="00A951F8">
      <w:pPr>
        <w:numPr>
          <w:ins w:id="6559" w:author="Berges Michel" w:date="2024-03-09T23:07:00Z"/>
        </w:numPr>
        <w:rPr>
          <w:ins w:id="6560" w:author="Berges Michel" w:date="2024-03-09T23:07:00Z"/>
        </w:rPr>
      </w:pPr>
      <w:ins w:id="6561" w:author="Berges Michel" w:date="2024-03-09T23:07:00Z">
        <w:r>
          <w:t xml:space="preserve">En conséquence, il serait nécessaire d’arriver à une entente avec les Français pour attribuer ces œuvres d’art au </w:t>
        </w:r>
        <w:r w:rsidR="00B47BF0" w:rsidRPr="00B47BF0">
          <w:rPr>
            <w:i/>
            <w:rPrChange w:id="6562" w:author="Berges Michel" w:date="2024-04-22T19:31:00Z">
              <w:rPr/>
            </w:rPrChange>
          </w:rPr>
          <w:t>Reich</w:t>
        </w:r>
        <w:r>
          <w:t xml:space="preserve">, entente qui pourrait se réaliser sur les bases proposées par l’Ambassadeur </w:t>
        </w:r>
        <w:r w:rsidRPr="00EA1C69">
          <w:rPr>
            <w:smallCaps/>
          </w:rPr>
          <w:t>Abetz</w:t>
        </w:r>
        <w:r>
          <w:t>. »</w:t>
        </w:r>
      </w:ins>
    </w:p>
    <w:p w:rsidR="00A951F8" w:rsidRDefault="00A951F8" w:rsidP="00A951F8">
      <w:pPr>
        <w:numPr>
          <w:ins w:id="6563" w:author="Berges Michel" w:date="2024-03-09T23:07:00Z"/>
        </w:numPr>
        <w:rPr>
          <w:ins w:id="6564" w:author="Berges Michel" w:date="2024-03-09T23:07:00Z"/>
        </w:rPr>
      </w:pPr>
      <w:ins w:id="6565" w:author="Berges Michel" w:date="2024-03-09T23:07:00Z">
        <w:r>
          <w:t xml:space="preserve">D’après ces mêmes notes, le </w:t>
        </w:r>
        <w:r w:rsidRPr="00EA1C69">
          <w:rPr>
            <w:i/>
          </w:rPr>
          <w:t>Reichsleiter</w:t>
        </w:r>
        <w:r>
          <w:t xml:space="preserve"> </w:t>
        </w:r>
        <w:r w:rsidRPr="00EA1C69">
          <w:rPr>
            <w:smallCaps/>
          </w:rPr>
          <w:t>Rosenberg</w:t>
        </w:r>
        <w:r>
          <w:t xml:space="preserve"> recommanda au Ministère des Affaires Étrangères de mettre le Gouvernement français au courant de l’activité de son État-major spécial et, éventuellement, de repousser les représentations françaises. Le </w:t>
        </w:r>
        <w:r w:rsidRPr="00EA1C69">
          <w:rPr>
            <w:i/>
          </w:rPr>
          <w:t>Reichsleiter</w:t>
        </w:r>
        <w:r>
          <w:t xml:space="preserve"> </w:t>
        </w:r>
        <w:r w:rsidRPr="00EA1C69">
          <w:rPr>
            <w:smallCaps/>
          </w:rPr>
          <w:t>Rosenberg</w:t>
        </w:r>
        <w:r>
          <w:t xml:space="preserve"> exprimait par là que les protestations du Gouvernement français ne pouvaient, d’après lui, être prises en considération ; si des personnes avaient subi des réquisitions de la part de l’État-major </w:t>
        </w:r>
        <w:r w:rsidRPr="00D13DAD">
          <w:rPr>
            <w:smallCaps/>
          </w:rPr>
          <w:t>Rosenberg</w:t>
        </w:r>
        <w:r>
          <w:t>, il ne s’agissait exclusivement que de Juifs et, du reste, la vérité était qu’un armistice avait été signé avec l’État Français, mais non avec les Juifs et les francs-maçons.</w:t>
        </w:r>
      </w:ins>
    </w:p>
    <w:p w:rsidR="00A951F8" w:rsidRDefault="00A951F8" w:rsidP="00A951F8">
      <w:pPr>
        <w:numPr>
          <w:ins w:id="6566" w:author="Berges Michel" w:date="2024-03-09T23:07:00Z"/>
        </w:numPr>
        <w:rPr>
          <w:ins w:id="6567" w:author="Berges Michel" w:date="2024-03-09T23:07:00Z"/>
        </w:rPr>
      </w:pPr>
      <w:ins w:id="6568" w:author="Berges Michel" w:date="2024-03-09T23:07:00Z">
        <w:r>
          <w:t>L’Administration militaire, qui ne se sentait pas visée dans cette affaire, fit répondre ainsi à la lettre de l’Ambassadeur : [275]</w:t>
        </w:r>
      </w:ins>
    </w:p>
    <w:p w:rsidR="00A951F8" w:rsidRDefault="00A951F8" w:rsidP="00A951F8">
      <w:pPr>
        <w:numPr>
          <w:ins w:id="6569" w:author="Berges Michel" w:date="2024-03-09T23:07:00Z"/>
        </w:numPr>
        <w:rPr>
          <w:ins w:id="6570" w:author="Berges Michel" w:date="2024-03-09T23:07:00Z"/>
        </w:rPr>
      </w:pPr>
      <w:ins w:id="6571" w:author="Berges Michel" w:date="2024-03-09T23:07:00Z">
        <w:r>
          <w:t xml:space="preserve">« L’arrêté du Haut Commandement de l’Armée, qui fixe l’attitude de l’Administration militaire au regard de l’activité de l’État-major spécial </w:t>
        </w:r>
        <w:r w:rsidRPr="006F16B8">
          <w:rPr>
            <w:smallCaps/>
          </w:rPr>
          <w:t>Rosenberg</w:t>
        </w:r>
        <w:r>
          <w:t xml:space="preserve"> ne lui permet pas de prendre position vis-à-vis du projet de l’Ambassadeur. »</w:t>
        </w:r>
      </w:ins>
    </w:p>
    <w:p w:rsidR="00A951F8" w:rsidRDefault="00A951F8" w:rsidP="00A951F8">
      <w:pPr>
        <w:numPr>
          <w:ins w:id="6572" w:author="Berges Michel" w:date="2024-03-09T23:07:00Z"/>
        </w:numPr>
        <w:rPr>
          <w:ins w:id="6573" w:author="Berges Michel" w:date="2024-03-09T23:07:00Z"/>
        </w:rPr>
      </w:pPr>
      <w:ins w:id="6574" w:author="Berges Michel" w:date="2024-03-09T23:07:00Z">
        <w:r>
          <w:t xml:space="preserve">Les propositions de l’Ambassadeur </w:t>
        </w:r>
        <w:r w:rsidRPr="00511519">
          <w:rPr>
            <w:smallCaps/>
          </w:rPr>
          <w:t>Abetz</w:t>
        </w:r>
        <w:r>
          <w:t xml:space="preserve"> ne furent même pas écoutées : l’Administration militaire n’en entendit plus parler. »</w:t>
        </w:r>
      </w:ins>
    </w:p>
    <w:p w:rsidR="00A951F8" w:rsidRDefault="00A951F8" w:rsidP="00A951F8">
      <w:pPr>
        <w:numPr>
          <w:ins w:id="6575" w:author="Berges Michel" w:date="2024-03-09T23:07:00Z"/>
        </w:numPr>
        <w:rPr>
          <w:ins w:id="6576" w:author="Berges Michel" w:date="2024-03-09T23:07:00Z"/>
        </w:rPr>
      </w:pPr>
      <w:ins w:id="6577" w:author="Berges Michel" w:date="2024-03-09T23:07:00Z">
        <w:r>
          <w:t>…………………………………………………………………………………</w:t>
        </w:r>
      </w:ins>
    </w:p>
    <w:p w:rsidR="00A951F8" w:rsidRDefault="00A951F8" w:rsidP="00A951F8">
      <w:pPr>
        <w:numPr>
          <w:ins w:id="6578" w:author="Berges Michel" w:date="2024-03-09T23:07:00Z"/>
        </w:numPr>
        <w:rPr>
          <w:ins w:id="6579" w:author="Berges Michel" w:date="2024-03-09T23:07:00Z"/>
        </w:rPr>
      </w:pPr>
    </w:p>
    <w:p w:rsidR="00A951F8" w:rsidRDefault="001C2B58" w:rsidP="00A951F8">
      <w:pPr>
        <w:numPr>
          <w:ins w:id="6580" w:author="Berges Michel" w:date="2024-03-09T23:07:00Z"/>
        </w:numPr>
        <w:ind w:firstLine="0"/>
        <w:jc w:val="center"/>
        <w:rPr>
          <w:ins w:id="6581" w:author="Berges Michel" w:date="2024-03-09T23:07:00Z"/>
        </w:rPr>
      </w:pPr>
      <w:ins w:id="6582" w:author="Berges Michel" w:date="2024-04-22T19:31:00Z">
        <w:r>
          <w:rPr>
            <w:smallCaps/>
          </w:rPr>
          <w:t>– </w:t>
        </w:r>
      </w:ins>
      <w:ins w:id="6583" w:author="Berges Michel" w:date="2024-03-09T23:07:00Z">
        <w:r w:rsidR="00A951F8" w:rsidRPr="00511519">
          <w:rPr>
            <w:smallCaps/>
          </w:rPr>
          <w:t>Document</w:t>
        </w:r>
        <w:r w:rsidR="00A951F8">
          <w:t xml:space="preserve"> 55 (EC 265)</w:t>
        </w:r>
      </w:ins>
      <w:ins w:id="6584" w:author="Berges Michel" w:date="2024-04-22T19:31:00Z">
        <w:r>
          <w:t> –</w:t>
        </w:r>
      </w:ins>
    </w:p>
    <w:p w:rsidR="00A951F8" w:rsidRDefault="00A951F8" w:rsidP="00A951F8">
      <w:pPr>
        <w:numPr>
          <w:ins w:id="6585" w:author="Berges Michel" w:date="2024-03-09T23:07:00Z"/>
        </w:numPr>
        <w:ind w:firstLine="0"/>
        <w:jc w:val="center"/>
        <w:rPr>
          <w:ins w:id="6586" w:author="Berges Michel" w:date="2024-03-09T23:07:00Z"/>
        </w:rPr>
      </w:pPr>
    </w:p>
    <w:p w:rsidR="00A951F8" w:rsidRPr="00511519" w:rsidRDefault="00A951F8" w:rsidP="00A951F8">
      <w:pPr>
        <w:numPr>
          <w:ins w:id="6587" w:author="Berges Michel" w:date="2024-03-09T23:07:00Z"/>
        </w:numPr>
        <w:ind w:firstLine="0"/>
        <w:jc w:val="center"/>
        <w:rPr>
          <w:ins w:id="6588" w:author="Berges Michel" w:date="2024-03-09T23:07:00Z"/>
          <w:smallCaps/>
        </w:rPr>
      </w:pPr>
      <w:ins w:id="6589" w:author="Berges Michel" w:date="2024-03-09T23:07:00Z">
        <w:r>
          <w:rPr>
            <w:smallCaps/>
          </w:rPr>
          <w:t>« </w:t>
        </w:r>
        <w:r w:rsidRPr="00511519">
          <w:rPr>
            <w:smallCaps/>
          </w:rPr>
          <w:t>Télégramme</w:t>
        </w:r>
      </w:ins>
    </w:p>
    <w:p w:rsidR="00A951F8" w:rsidRDefault="00A951F8" w:rsidP="00A951F8">
      <w:pPr>
        <w:numPr>
          <w:ins w:id="6590" w:author="Berges Michel" w:date="2024-03-09T23:07:00Z"/>
        </w:numPr>
        <w:rPr>
          <w:ins w:id="6591" w:author="Berges Michel" w:date="2024-03-09T23:07:00Z"/>
        </w:rPr>
      </w:pPr>
    </w:p>
    <w:p w:rsidR="00A951F8" w:rsidRDefault="00A951F8" w:rsidP="00A951F8">
      <w:pPr>
        <w:numPr>
          <w:ins w:id="6592" w:author="Berges Michel" w:date="2024-03-09T23:07:00Z"/>
        </w:numPr>
        <w:rPr>
          <w:ins w:id="6593" w:author="Berges Michel" w:date="2024-03-09T23:07:00Z"/>
        </w:rPr>
      </w:pPr>
      <w:ins w:id="6594" w:author="Berges Michel" w:date="2024-03-09T23:07:00Z">
        <w:r>
          <w:t>Paris, le 1</w:t>
        </w:r>
        <w:r w:rsidRPr="00511519">
          <w:rPr>
            <w:vertAlign w:val="superscript"/>
          </w:rPr>
          <w:t>er</w:t>
        </w:r>
        <w:r>
          <w:t xml:space="preserve"> octobre 1940, 21 h 45</w:t>
        </w:r>
      </w:ins>
    </w:p>
    <w:p w:rsidR="00A951F8" w:rsidRDefault="00A951F8" w:rsidP="00A951F8">
      <w:pPr>
        <w:numPr>
          <w:ins w:id="6595" w:author="Berges Michel" w:date="2024-03-09T23:07:00Z"/>
        </w:numPr>
        <w:rPr>
          <w:ins w:id="6596" w:author="Berges Michel" w:date="2024-03-09T23:07:00Z"/>
        </w:rPr>
      </w:pPr>
      <w:ins w:id="6597" w:author="Berges Michel" w:date="2024-03-09T23:07:00Z">
        <w:r>
          <w:t>Reçu : le 1er octobre 1940, 22 h 00, N</w:t>
        </w:r>
        <w:r w:rsidRPr="00511519">
          <w:rPr>
            <w:vertAlign w:val="superscript"/>
          </w:rPr>
          <w:t>o</w:t>
        </w:r>
        <w:r>
          <w:t xml:space="preserve"> 740</w:t>
        </w:r>
      </w:ins>
    </w:p>
    <w:p w:rsidR="00A951F8" w:rsidRDefault="00A951F8" w:rsidP="00A951F8">
      <w:pPr>
        <w:numPr>
          <w:ins w:id="6598" w:author="Berges Michel" w:date="2024-03-09T23:07:00Z"/>
        </w:numPr>
        <w:rPr>
          <w:ins w:id="6599" w:author="Berges Michel" w:date="2024-03-09T23:07:00Z"/>
        </w:rPr>
      </w:pPr>
      <w:ins w:id="6600" w:author="Berges Michel" w:date="2024-03-09T23:07:00Z">
        <w:r>
          <w:t xml:space="preserve">La solution du problème juif dans la zone occupée de la France demande, outre certaines mesures diverses, une réglementation aussi rapide que possible de la nationalité des Juifs allemands qui vivaient ici au début de la guerre, qu’ils aient été internés ou non. Jusqu’à présent, la procédure individuelle de déchéance de nationalité était fondée sur le paragraphe 2 de la loi du 14 juillet 1933 et ne visait que la violation du devoir de fidélité sans tenir compte de l’appartenance raciale. Je suggère pour l’avenir une procédure de déchéance collective de nationalité pour la zone occupée de la France, sur la base de listes établies ici en commun accord avec les </w:t>
        </w:r>
        <w:r w:rsidRPr="00877C17">
          <w:rPr>
            <w:i/>
          </w:rPr>
          <w:t>Hoheitsträger</w:t>
        </w:r>
        <w:r>
          <w:t xml:space="preserve"> (chefs du Parti national-socialiste). Devraient figurer, en premier lieu, sur les listes les membres des groupes suivants :</w:t>
        </w:r>
      </w:ins>
    </w:p>
    <w:p w:rsidR="00A951F8" w:rsidRDefault="003344CC" w:rsidP="00A951F8">
      <w:pPr>
        <w:numPr>
          <w:ins w:id="6601" w:author="Berges Michel" w:date="2024-03-09T23:07:00Z"/>
        </w:numPr>
        <w:rPr>
          <w:ins w:id="6602" w:author="Berges Michel" w:date="2024-03-09T23:07:00Z"/>
        </w:rPr>
      </w:pPr>
      <w:ins w:id="6603" w:author="Bergès Michel" w:date="2024-03-14T14:28:00Z">
        <w:r>
          <w:t>– </w:t>
        </w:r>
      </w:ins>
      <w:ins w:id="6604" w:author="Berges Michel" w:date="2024-03-09T23:07:00Z">
        <w:r w:rsidR="00A951F8">
          <w:t xml:space="preserve">1° </w:t>
        </w:r>
        <w:del w:id="6605" w:author="Bergès Michel" w:date="2024-03-14T14:27:00Z">
          <w:r w:rsidR="00A951F8" w:rsidDel="003344CC">
            <w:delText xml:space="preserve">— </w:delText>
          </w:r>
        </w:del>
        <w:r w:rsidR="00A951F8">
          <w:t>Juifs appelés ex-Autrichiens, c’est-à-dire les individus qui, à la suite de la circulaire du 20 août 1938 – R. 17. 178, n’ont pas échangé leur passeport autrichien contre un passeport allemand avant le 31 décembre 1938.</w:t>
        </w:r>
      </w:ins>
    </w:p>
    <w:p w:rsidR="00A951F8" w:rsidRDefault="003344CC" w:rsidP="00A951F8">
      <w:pPr>
        <w:numPr>
          <w:ins w:id="6606" w:author="Berges Michel" w:date="2024-03-09T23:07:00Z"/>
        </w:numPr>
        <w:rPr>
          <w:ins w:id="6607" w:author="Berges Michel" w:date="2024-03-09T23:07:00Z"/>
        </w:rPr>
      </w:pPr>
      <w:ins w:id="6608" w:author="Bergès Michel" w:date="2024-03-14T14:28:00Z">
        <w:r>
          <w:t>– </w:t>
        </w:r>
      </w:ins>
      <w:ins w:id="6609" w:author="Berges Michel" w:date="2024-03-09T23:07:00Z">
        <w:r w:rsidR="00A951F8">
          <w:t xml:space="preserve">2° </w:t>
        </w:r>
        <w:del w:id="6610" w:author="Bergès Michel" w:date="2024-03-14T14:28:00Z">
          <w:r w:rsidR="00A951F8" w:rsidDel="003344CC">
            <w:delText xml:space="preserve">— </w:delText>
          </w:r>
        </w:del>
        <w:r w:rsidR="00A951F8">
          <w:t xml:space="preserve">Les Juifs allemands du </w:t>
        </w:r>
        <w:r w:rsidR="00A951F8" w:rsidRPr="00877C17">
          <w:rPr>
            <w:i/>
          </w:rPr>
          <w:t>Reich</w:t>
        </w:r>
        <w:r w:rsidR="00A951F8">
          <w:t xml:space="preserve"> qui, ayant omis de se faire recenser, ont violé le paragraphe 5 de la loi sur le recensement à l’étranger du 3 février 1938. [276]</w:t>
        </w:r>
      </w:ins>
    </w:p>
    <w:p w:rsidR="00A951F8" w:rsidRDefault="00A951F8" w:rsidP="00A951F8">
      <w:pPr>
        <w:numPr>
          <w:ins w:id="6611" w:author="Berges Michel" w:date="2024-03-09T23:07:00Z"/>
        </w:numPr>
        <w:rPr>
          <w:ins w:id="6612" w:author="Berges Michel" w:date="2024-03-09T23:07:00Z"/>
        </w:rPr>
      </w:pPr>
      <w:ins w:id="6613" w:author="Berges Michel" w:date="2024-03-09T23:07:00Z">
        <w:r>
          <w:t>Les mesures proposées ci-dessus ne doivent être considérées que comme le premier pas vers la solution du problème juif tout entier. Je me réserve de faire d’autres propositions. Demande accord télégraphique.</w:t>
        </w:r>
      </w:ins>
    </w:p>
    <w:p w:rsidR="00A5336D" w:rsidRDefault="00A951F8" w:rsidP="00A5336D">
      <w:pPr>
        <w:numPr>
          <w:ins w:id="6614" w:author="Berges Michel" w:date="2024-03-09T23:07:00Z"/>
        </w:numPr>
        <w:ind w:firstLine="0"/>
        <w:jc w:val="center"/>
        <w:rPr>
          <w:ins w:id="6615" w:author="Berges Michel" w:date="2024-04-19T11:01:00Z"/>
        </w:rPr>
      </w:pPr>
      <w:ins w:id="6616" w:author="Berges Michel" w:date="2024-03-09T23:07:00Z">
        <w:r>
          <w:t xml:space="preserve">Signé : </w:t>
        </w:r>
        <w:r w:rsidRPr="00A47916">
          <w:rPr>
            <w:smallCaps/>
          </w:rPr>
          <w:t>Abetz</w:t>
        </w:r>
        <w:r>
          <w:t>. »</w:t>
        </w:r>
      </w:ins>
    </w:p>
    <w:p w:rsidR="00A5336D" w:rsidRDefault="00A5336D" w:rsidP="00A5336D">
      <w:pPr>
        <w:numPr>
          <w:ins w:id="6617" w:author="Berges Michel" w:date="2024-04-19T11:01:00Z"/>
        </w:numPr>
        <w:ind w:firstLine="0"/>
        <w:jc w:val="center"/>
        <w:rPr>
          <w:ins w:id="6618" w:author="Berges Michel" w:date="2024-04-19T11:01:00Z"/>
        </w:rPr>
      </w:pPr>
    </w:p>
    <w:p w:rsidR="00E234F8" w:rsidRDefault="00A951F8">
      <w:pPr>
        <w:numPr>
          <w:ins w:id="6619" w:author="Berges Michel" w:date="2024-04-19T11:01:00Z"/>
        </w:numPr>
        <w:ind w:firstLine="0"/>
        <w:jc w:val="center"/>
        <w:rPr>
          <w:ins w:id="6620" w:author="Berges Michel" w:date="2024-03-09T23:07:00Z"/>
        </w:rPr>
        <w:pPrChange w:id="6621" w:author="Berges Michel" w:date="2024-04-19T11:01:00Z">
          <w:pPr/>
        </w:pPrChange>
      </w:pPr>
      <w:ins w:id="6622" w:author="Berges Michel" w:date="2024-03-09T23:07:00Z">
        <w:r>
          <w:t>Établi en 19 exemplaires.</w:t>
        </w:r>
      </w:ins>
    </w:p>
    <w:p w:rsidR="00A951F8" w:rsidRDefault="00A951F8" w:rsidP="00A951F8">
      <w:pPr>
        <w:numPr>
          <w:ins w:id="6623" w:author="Berges Michel" w:date="2024-03-09T23:07:00Z"/>
        </w:numPr>
        <w:rPr>
          <w:ins w:id="6624" w:author="Berges Michel" w:date="2024-03-09T23:07:00Z"/>
        </w:rPr>
      </w:pPr>
      <w:ins w:id="6625" w:author="Berges Michel" w:date="2024-03-09T23:07:00Z">
        <w:r>
          <w:t>Destinataires :</w:t>
        </w:r>
      </w:ins>
    </w:p>
    <w:tbl>
      <w:tblPr>
        <w:tblW w:w="0" w:type="auto"/>
        <w:tblInd w:w="2016" w:type="dxa"/>
        <w:tblLook w:val="00BF"/>
      </w:tblPr>
      <w:tblGrid>
        <w:gridCol w:w="2660"/>
        <w:gridCol w:w="2835"/>
      </w:tblGrid>
      <w:tr w:rsidR="00A951F8">
        <w:trPr>
          <w:ins w:id="6626" w:author="Berges Michel" w:date="2024-03-09T23:07:00Z"/>
        </w:trPr>
        <w:tc>
          <w:tcPr>
            <w:tcW w:w="2660" w:type="dxa"/>
          </w:tcPr>
          <w:p w:rsidR="00A951F8" w:rsidRPr="00A47916" w:rsidRDefault="00A951F8" w:rsidP="00A951F8">
            <w:pPr>
              <w:numPr>
                <w:ins w:id="6627" w:author="Berges Michel" w:date="2024-03-09T23:07:00Z"/>
              </w:numPr>
              <w:spacing w:before="0" w:after="0"/>
              <w:ind w:firstLine="0"/>
              <w:rPr>
                <w:ins w:id="6628" w:author="Berges Michel" w:date="2024-03-09T23:07:00Z"/>
                <w:sz w:val="20"/>
              </w:rPr>
            </w:pPr>
            <w:ins w:id="6629" w:author="Berges Michel" w:date="2024-03-09T23:07:00Z">
              <w:r>
                <w:rPr>
                  <w:sz w:val="20"/>
                </w:rPr>
                <w:t>– N° 1 à R.</w:t>
              </w:r>
            </w:ins>
          </w:p>
        </w:tc>
        <w:tc>
          <w:tcPr>
            <w:tcW w:w="2835" w:type="dxa"/>
          </w:tcPr>
          <w:p w:rsidR="00A951F8" w:rsidRPr="00A47916" w:rsidRDefault="00A951F8" w:rsidP="00A951F8">
            <w:pPr>
              <w:numPr>
                <w:ins w:id="6630" w:author="Berges Michel" w:date="2024-03-09T23:07:00Z"/>
              </w:numPr>
              <w:spacing w:before="0" w:after="0"/>
              <w:ind w:firstLine="0"/>
              <w:rPr>
                <w:ins w:id="6631" w:author="Berges Michel" w:date="2024-03-09T23:07:00Z"/>
                <w:sz w:val="20"/>
              </w:rPr>
            </w:pPr>
            <w:ins w:id="6632" w:author="Berges Michel" w:date="2024-03-09T23:07:00Z">
              <w:r>
                <w:rPr>
                  <w:sz w:val="20"/>
                </w:rPr>
                <w:t>– N° 11 à Dg W.</w:t>
              </w:r>
            </w:ins>
          </w:p>
        </w:tc>
      </w:tr>
      <w:tr w:rsidR="00A951F8">
        <w:trPr>
          <w:ins w:id="6633" w:author="Berges Michel" w:date="2024-03-09T23:07:00Z"/>
        </w:trPr>
        <w:tc>
          <w:tcPr>
            <w:tcW w:w="2660" w:type="dxa"/>
          </w:tcPr>
          <w:p w:rsidR="00A951F8" w:rsidRPr="00A47916" w:rsidRDefault="00A951F8" w:rsidP="00A951F8">
            <w:pPr>
              <w:numPr>
                <w:ins w:id="6634" w:author="Berges Michel" w:date="2024-03-09T23:07:00Z"/>
              </w:numPr>
              <w:spacing w:before="0" w:after="0"/>
              <w:ind w:firstLine="0"/>
              <w:rPr>
                <w:ins w:id="6635" w:author="Berges Michel" w:date="2024-03-09T23:07:00Z"/>
                <w:sz w:val="20"/>
              </w:rPr>
            </w:pPr>
            <w:ins w:id="6636" w:author="Berges Michel" w:date="2024-03-09T23:07:00Z">
              <w:r>
                <w:rPr>
                  <w:sz w:val="20"/>
                </w:rPr>
                <w:t>– N° 2 à R</w:t>
              </w:r>
              <w:r w:rsidRPr="007F0055">
                <w:rPr>
                  <w:smallCaps/>
                  <w:sz w:val="20"/>
                </w:rPr>
                <w:t>am</w:t>
              </w:r>
            </w:ins>
          </w:p>
        </w:tc>
        <w:tc>
          <w:tcPr>
            <w:tcW w:w="2835" w:type="dxa"/>
          </w:tcPr>
          <w:p w:rsidR="00A951F8" w:rsidRPr="00A47916" w:rsidRDefault="00A951F8" w:rsidP="00A951F8">
            <w:pPr>
              <w:numPr>
                <w:ins w:id="6637" w:author="Berges Michel" w:date="2024-03-09T23:07:00Z"/>
              </w:numPr>
              <w:spacing w:before="0" w:after="0"/>
              <w:ind w:firstLine="0"/>
              <w:rPr>
                <w:ins w:id="6638" w:author="Berges Michel" w:date="2024-03-09T23:07:00Z"/>
                <w:sz w:val="20"/>
              </w:rPr>
            </w:pPr>
            <w:ins w:id="6639" w:author="Berges Michel" w:date="2024-03-09T23:07:00Z">
              <w:r>
                <w:rPr>
                  <w:sz w:val="20"/>
                </w:rPr>
                <w:t>– N° 12 à Dg. Recht</w:t>
              </w:r>
            </w:ins>
          </w:p>
        </w:tc>
      </w:tr>
      <w:tr w:rsidR="00A951F8">
        <w:trPr>
          <w:ins w:id="6640" w:author="Berges Michel" w:date="2024-03-09T23:07:00Z"/>
        </w:trPr>
        <w:tc>
          <w:tcPr>
            <w:tcW w:w="2660" w:type="dxa"/>
          </w:tcPr>
          <w:p w:rsidR="00A951F8" w:rsidRPr="00A47916" w:rsidRDefault="00A951F8" w:rsidP="00A951F8">
            <w:pPr>
              <w:numPr>
                <w:ins w:id="6641" w:author="Berges Michel" w:date="2024-03-09T23:07:00Z"/>
              </w:numPr>
              <w:spacing w:before="0" w:after="0"/>
              <w:ind w:firstLine="0"/>
              <w:rPr>
                <w:ins w:id="6642" w:author="Berges Michel" w:date="2024-03-09T23:07:00Z"/>
                <w:sz w:val="20"/>
              </w:rPr>
            </w:pPr>
            <w:ins w:id="6643" w:author="Berges Michel" w:date="2024-03-09T23:07:00Z">
              <w:r>
                <w:rPr>
                  <w:sz w:val="20"/>
                </w:rPr>
                <w:t xml:space="preserve">– N° 3 à </w:t>
              </w:r>
              <w:r w:rsidRPr="007F0055">
                <w:rPr>
                  <w:smallCaps/>
                  <w:sz w:val="20"/>
                </w:rPr>
                <w:t>Ss</w:t>
              </w:r>
            </w:ins>
          </w:p>
        </w:tc>
        <w:tc>
          <w:tcPr>
            <w:tcW w:w="2835" w:type="dxa"/>
          </w:tcPr>
          <w:p w:rsidR="00A951F8" w:rsidRPr="00A47916" w:rsidRDefault="00A951F8" w:rsidP="00A951F8">
            <w:pPr>
              <w:numPr>
                <w:ins w:id="6644" w:author="Berges Michel" w:date="2024-03-09T23:07:00Z"/>
              </w:numPr>
              <w:spacing w:before="0" w:after="0"/>
              <w:ind w:firstLine="0"/>
              <w:rPr>
                <w:ins w:id="6645" w:author="Berges Michel" w:date="2024-03-09T23:07:00Z"/>
                <w:sz w:val="20"/>
              </w:rPr>
            </w:pPr>
            <w:ins w:id="6646" w:author="Berges Michel" w:date="2024-03-09T23:07:00Z">
              <w:r>
                <w:rPr>
                  <w:sz w:val="20"/>
                </w:rPr>
                <w:t>– N° 13 à Dir. Kult</w:t>
              </w:r>
            </w:ins>
          </w:p>
        </w:tc>
      </w:tr>
      <w:tr w:rsidR="00A951F8">
        <w:trPr>
          <w:ins w:id="6647" w:author="Berges Michel" w:date="2024-03-09T23:07:00Z"/>
        </w:trPr>
        <w:tc>
          <w:tcPr>
            <w:tcW w:w="2660" w:type="dxa"/>
          </w:tcPr>
          <w:p w:rsidR="00A951F8" w:rsidRPr="00A47916" w:rsidRDefault="00A951F8" w:rsidP="00A951F8">
            <w:pPr>
              <w:numPr>
                <w:ins w:id="6648" w:author="Berges Michel" w:date="2024-03-09T23:07:00Z"/>
              </w:numPr>
              <w:spacing w:before="0" w:after="0"/>
              <w:ind w:firstLine="0"/>
              <w:rPr>
                <w:ins w:id="6649" w:author="Berges Michel" w:date="2024-03-09T23:07:00Z"/>
                <w:sz w:val="20"/>
              </w:rPr>
            </w:pPr>
            <w:ins w:id="6650" w:author="Berges Michel" w:date="2024-03-09T23:07:00Z">
              <w:r>
                <w:rPr>
                  <w:sz w:val="20"/>
                </w:rPr>
                <w:t xml:space="preserve">– N° 4 à Chef </w:t>
              </w:r>
              <w:r w:rsidRPr="007F0055">
                <w:rPr>
                  <w:smallCaps/>
                  <w:sz w:val="20"/>
                </w:rPr>
                <w:t>Ac</w:t>
              </w:r>
            </w:ins>
          </w:p>
        </w:tc>
        <w:tc>
          <w:tcPr>
            <w:tcW w:w="2835" w:type="dxa"/>
          </w:tcPr>
          <w:p w:rsidR="00A951F8" w:rsidRPr="00A47916" w:rsidRDefault="00A951F8" w:rsidP="00A951F8">
            <w:pPr>
              <w:numPr>
                <w:ins w:id="6651" w:author="Berges Michel" w:date="2024-03-09T23:07:00Z"/>
              </w:numPr>
              <w:spacing w:before="0" w:after="0"/>
              <w:ind w:firstLine="0"/>
              <w:rPr>
                <w:ins w:id="6652" w:author="Berges Michel" w:date="2024-03-09T23:07:00Z"/>
                <w:sz w:val="20"/>
              </w:rPr>
            </w:pPr>
            <w:ins w:id="6653" w:author="Berges Michel" w:date="2024-03-09T23:07:00Z">
              <w:r>
                <w:rPr>
                  <w:sz w:val="20"/>
                </w:rPr>
                <w:t>– N° 14 à Dg. Kult</w:t>
              </w:r>
            </w:ins>
          </w:p>
        </w:tc>
      </w:tr>
      <w:tr w:rsidR="00A951F8">
        <w:trPr>
          <w:ins w:id="6654" w:author="Berges Michel" w:date="2024-03-09T23:07:00Z"/>
        </w:trPr>
        <w:tc>
          <w:tcPr>
            <w:tcW w:w="2660" w:type="dxa"/>
          </w:tcPr>
          <w:p w:rsidR="00A951F8" w:rsidRPr="00A47916" w:rsidRDefault="00A951F8" w:rsidP="00A951F8">
            <w:pPr>
              <w:numPr>
                <w:ins w:id="6655" w:author="Berges Michel" w:date="2024-03-09T23:07:00Z"/>
              </w:numPr>
              <w:spacing w:before="0" w:after="0"/>
              <w:ind w:firstLine="0"/>
              <w:rPr>
                <w:ins w:id="6656" w:author="Berges Michel" w:date="2024-03-09T23:07:00Z"/>
                <w:sz w:val="20"/>
              </w:rPr>
            </w:pPr>
            <w:ins w:id="6657" w:author="Berges Michel" w:date="2024-03-09T23:07:00Z">
              <w:r>
                <w:rPr>
                  <w:sz w:val="20"/>
                </w:rPr>
                <w:t xml:space="preserve">– N° 5 à </w:t>
              </w:r>
              <w:r w:rsidRPr="008B0FC4">
                <w:rPr>
                  <w:smallCaps/>
                  <w:sz w:val="20"/>
                </w:rPr>
                <w:t>Bram</w:t>
              </w:r>
            </w:ins>
          </w:p>
        </w:tc>
        <w:tc>
          <w:tcPr>
            <w:tcW w:w="2835" w:type="dxa"/>
          </w:tcPr>
          <w:p w:rsidR="00A951F8" w:rsidRPr="00A47916" w:rsidRDefault="00A951F8" w:rsidP="00A951F8">
            <w:pPr>
              <w:numPr>
                <w:ins w:id="6658" w:author="Berges Michel" w:date="2024-03-09T23:07:00Z"/>
              </w:numPr>
              <w:spacing w:before="0" w:after="0"/>
              <w:ind w:firstLine="0"/>
              <w:rPr>
                <w:ins w:id="6659" w:author="Berges Michel" w:date="2024-03-09T23:07:00Z"/>
                <w:sz w:val="20"/>
              </w:rPr>
            </w:pPr>
            <w:ins w:id="6660" w:author="Berges Michel" w:date="2024-03-09T23:07:00Z">
              <w:r>
                <w:rPr>
                  <w:sz w:val="20"/>
                </w:rPr>
                <w:t>– N° 15 à Dir. Presse</w:t>
              </w:r>
            </w:ins>
          </w:p>
        </w:tc>
      </w:tr>
      <w:tr w:rsidR="00A951F8">
        <w:trPr>
          <w:ins w:id="6661" w:author="Berges Michel" w:date="2024-03-09T23:07:00Z"/>
        </w:trPr>
        <w:tc>
          <w:tcPr>
            <w:tcW w:w="2660" w:type="dxa"/>
          </w:tcPr>
          <w:p w:rsidR="00A951F8" w:rsidRPr="00A47916" w:rsidRDefault="00A951F8" w:rsidP="00A951F8">
            <w:pPr>
              <w:numPr>
                <w:ins w:id="6662" w:author="Berges Michel" w:date="2024-03-09T23:07:00Z"/>
              </w:numPr>
              <w:spacing w:before="0" w:after="0"/>
              <w:ind w:firstLine="0"/>
              <w:rPr>
                <w:ins w:id="6663" w:author="Berges Michel" w:date="2024-03-09T23:07:00Z"/>
                <w:sz w:val="20"/>
              </w:rPr>
            </w:pPr>
            <w:ins w:id="6664" w:author="Berges Michel" w:date="2024-03-09T23:07:00Z">
              <w:r>
                <w:rPr>
                  <w:sz w:val="20"/>
                </w:rPr>
                <w:t>– N° 6 à St. S. Pol</w:t>
              </w:r>
            </w:ins>
          </w:p>
        </w:tc>
        <w:tc>
          <w:tcPr>
            <w:tcW w:w="2835" w:type="dxa"/>
          </w:tcPr>
          <w:p w:rsidR="00A951F8" w:rsidRPr="00A47916" w:rsidRDefault="00A951F8" w:rsidP="00A951F8">
            <w:pPr>
              <w:numPr>
                <w:ins w:id="6665" w:author="Berges Michel" w:date="2024-03-09T23:07:00Z"/>
              </w:numPr>
              <w:spacing w:before="0" w:after="0"/>
              <w:ind w:firstLine="0"/>
              <w:rPr>
                <w:ins w:id="6666" w:author="Berges Michel" w:date="2024-03-09T23:07:00Z"/>
                <w:sz w:val="20"/>
              </w:rPr>
            </w:pPr>
            <w:ins w:id="6667" w:author="Berges Michel" w:date="2024-03-09T23:07:00Z">
              <w:r>
                <w:rPr>
                  <w:sz w:val="20"/>
                </w:rPr>
                <w:t>– N° 16 à Dir. Deutschland</w:t>
              </w:r>
            </w:ins>
          </w:p>
        </w:tc>
      </w:tr>
      <w:tr w:rsidR="00A951F8">
        <w:trPr>
          <w:ins w:id="6668" w:author="Berges Michel" w:date="2024-03-09T23:07:00Z"/>
        </w:trPr>
        <w:tc>
          <w:tcPr>
            <w:tcW w:w="2660" w:type="dxa"/>
          </w:tcPr>
          <w:p w:rsidR="00A951F8" w:rsidRPr="00A47916" w:rsidRDefault="00A951F8" w:rsidP="00A951F8">
            <w:pPr>
              <w:numPr>
                <w:ins w:id="6669" w:author="Berges Michel" w:date="2024-03-09T23:07:00Z"/>
              </w:numPr>
              <w:spacing w:before="0" w:after="0"/>
              <w:ind w:firstLine="0"/>
              <w:rPr>
                <w:ins w:id="6670" w:author="Berges Michel" w:date="2024-03-09T23:07:00Z"/>
                <w:sz w:val="20"/>
              </w:rPr>
            </w:pPr>
            <w:ins w:id="6671" w:author="Berges Michel" w:date="2024-03-09T23:07:00Z">
              <w:r>
                <w:rPr>
                  <w:sz w:val="20"/>
                </w:rPr>
                <w:t>– N° 7 U. St. S. Recht</w:t>
              </w:r>
            </w:ins>
          </w:p>
        </w:tc>
        <w:tc>
          <w:tcPr>
            <w:tcW w:w="2835" w:type="dxa"/>
          </w:tcPr>
          <w:p w:rsidR="00A951F8" w:rsidRPr="00A47916" w:rsidRDefault="00A951F8" w:rsidP="00A951F8">
            <w:pPr>
              <w:numPr>
                <w:ins w:id="6672" w:author="Berges Michel" w:date="2024-03-09T23:07:00Z"/>
              </w:numPr>
              <w:spacing w:before="0" w:after="0"/>
              <w:ind w:firstLine="0"/>
              <w:rPr>
                <w:ins w:id="6673" w:author="Berges Michel" w:date="2024-03-09T23:07:00Z"/>
                <w:sz w:val="20"/>
              </w:rPr>
            </w:pPr>
            <w:ins w:id="6674" w:author="Berges Michel" w:date="2024-03-09T23:07:00Z">
              <w:r>
                <w:rPr>
                  <w:sz w:val="20"/>
                </w:rPr>
                <w:t>– N° 17 Dir Prot.</w:t>
              </w:r>
            </w:ins>
          </w:p>
        </w:tc>
      </w:tr>
      <w:tr w:rsidR="00A951F8">
        <w:trPr>
          <w:ins w:id="6675" w:author="Berges Michel" w:date="2024-03-09T23:07:00Z"/>
        </w:trPr>
        <w:tc>
          <w:tcPr>
            <w:tcW w:w="2660" w:type="dxa"/>
          </w:tcPr>
          <w:p w:rsidR="00A951F8" w:rsidRPr="00A47916" w:rsidRDefault="00A951F8" w:rsidP="00A951F8">
            <w:pPr>
              <w:numPr>
                <w:ins w:id="6676" w:author="Berges Michel" w:date="2024-03-09T23:07:00Z"/>
              </w:numPr>
              <w:spacing w:before="0" w:after="0"/>
              <w:ind w:firstLine="0"/>
              <w:rPr>
                <w:ins w:id="6677" w:author="Berges Michel" w:date="2024-03-09T23:07:00Z"/>
                <w:sz w:val="20"/>
              </w:rPr>
            </w:pPr>
            <w:ins w:id="6678" w:author="Berges Michel" w:date="2024-03-09T23:07:00Z">
              <w:r>
                <w:rPr>
                  <w:sz w:val="20"/>
                </w:rPr>
                <w:t>– N° 8 Dir. Pers.</w:t>
              </w:r>
            </w:ins>
          </w:p>
        </w:tc>
        <w:tc>
          <w:tcPr>
            <w:tcW w:w="2835" w:type="dxa"/>
          </w:tcPr>
          <w:p w:rsidR="00A951F8" w:rsidRPr="00A47916" w:rsidRDefault="00A951F8" w:rsidP="00A951F8">
            <w:pPr>
              <w:numPr>
                <w:ins w:id="6679" w:author="Berges Michel" w:date="2024-03-09T23:07:00Z"/>
              </w:numPr>
              <w:spacing w:before="0" w:after="0"/>
              <w:ind w:firstLine="0"/>
              <w:rPr>
                <w:ins w:id="6680" w:author="Berges Michel" w:date="2024-03-09T23:07:00Z"/>
                <w:sz w:val="20"/>
              </w:rPr>
            </w:pPr>
            <w:ins w:id="6681" w:author="Berges Michel" w:date="2024-03-09T23:07:00Z">
              <w:r>
                <w:rPr>
                  <w:sz w:val="20"/>
                </w:rPr>
                <w:t>– N° 18 à pers. Stab (</w:t>
              </w:r>
              <w:r w:rsidRPr="00F00333">
                <w:rPr>
                  <w:smallCaps/>
                  <w:sz w:val="20"/>
                </w:rPr>
                <w:t>Hemel</w:t>
              </w:r>
              <w:r>
                <w:rPr>
                  <w:sz w:val="20"/>
                </w:rPr>
                <w:t>)</w:t>
              </w:r>
            </w:ins>
          </w:p>
        </w:tc>
      </w:tr>
      <w:tr w:rsidR="00A951F8">
        <w:trPr>
          <w:ins w:id="6682" w:author="Berges Michel" w:date="2024-03-09T23:07:00Z"/>
        </w:trPr>
        <w:tc>
          <w:tcPr>
            <w:tcW w:w="2660" w:type="dxa"/>
          </w:tcPr>
          <w:p w:rsidR="00A951F8" w:rsidRPr="00A47916" w:rsidRDefault="00A951F8" w:rsidP="00A951F8">
            <w:pPr>
              <w:numPr>
                <w:ins w:id="6683" w:author="Berges Michel" w:date="2024-03-09T23:07:00Z"/>
              </w:numPr>
              <w:spacing w:before="0" w:after="0"/>
              <w:ind w:firstLine="0"/>
              <w:rPr>
                <w:ins w:id="6684" w:author="Berges Michel" w:date="2024-03-09T23:07:00Z"/>
                <w:sz w:val="20"/>
              </w:rPr>
            </w:pPr>
            <w:ins w:id="6685" w:author="Berges Michel" w:date="2024-03-09T23:07:00Z">
              <w:r>
                <w:rPr>
                  <w:sz w:val="20"/>
                </w:rPr>
                <w:t>– N° 9 Dg. Pol.</w:t>
              </w:r>
            </w:ins>
          </w:p>
        </w:tc>
        <w:tc>
          <w:tcPr>
            <w:tcW w:w="2835" w:type="dxa"/>
          </w:tcPr>
          <w:p w:rsidR="00A951F8" w:rsidRPr="00A47916" w:rsidRDefault="00A951F8" w:rsidP="00A951F8">
            <w:pPr>
              <w:numPr>
                <w:ins w:id="6686" w:author="Berges Michel" w:date="2024-03-09T23:07:00Z"/>
              </w:numPr>
              <w:spacing w:before="0" w:after="0"/>
              <w:ind w:firstLine="0"/>
              <w:rPr>
                <w:ins w:id="6687" w:author="Berges Michel" w:date="2024-03-09T23:07:00Z"/>
                <w:sz w:val="20"/>
              </w:rPr>
            </w:pPr>
            <w:ins w:id="6688" w:author="Berges Michel" w:date="2024-03-09T23:07:00Z">
              <w:r>
                <w:rPr>
                  <w:sz w:val="20"/>
                </w:rPr>
                <w:t>– N° 19 à Landerref. Pol.</w:t>
              </w:r>
            </w:ins>
          </w:p>
        </w:tc>
      </w:tr>
      <w:tr w:rsidR="00A951F8">
        <w:trPr>
          <w:ins w:id="6689" w:author="Berges Michel" w:date="2024-03-09T23:07:00Z"/>
        </w:trPr>
        <w:tc>
          <w:tcPr>
            <w:tcW w:w="2660" w:type="dxa"/>
          </w:tcPr>
          <w:p w:rsidR="00A951F8" w:rsidRPr="00A47916" w:rsidRDefault="00A951F8" w:rsidP="00A951F8">
            <w:pPr>
              <w:numPr>
                <w:ins w:id="6690" w:author="Berges Michel" w:date="2024-03-09T23:07:00Z"/>
              </w:numPr>
              <w:spacing w:before="0" w:after="0"/>
              <w:ind w:firstLine="0"/>
              <w:rPr>
                <w:ins w:id="6691" w:author="Berges Michel" w:date="2024-03-09T23:07:00Z"/>
                <w:sz w:val="20"/>
              </w:rPr>
            </w:pPr>
            <w:ins w:id="6692" w:author="Berges Michel" w:date="2024-03-09T23:07:00Z">
              <w:r>
                <w:rPr>
                  <w:sz w:val="20"/>
                </w:rPr>
                <w:t>– N° 10 à D. W.</w:t>
              </w:r>
            </w:ins>
          </w:p>
        </w:tc>
        <w:tc>
          <w:tcPr>
            <w:tcW w:w="2835" w:type="dxa"/>
          </w:tcPr>
          <w:p w:rsidR="00A951F8" w:rsidRPr="00A47916" w:rsidRDefault="00A951F8" w:rsidP="00A951F8">
            <w:pPr>
              <w:numPr>
                <w:ins w:id="6693" w:author="Berges Michel" w:date="2024-03-09T23:07:00Z"/>
              </w:numPr>
              <w:spacing w:before="0" w:after="0"/>
              <w:ind w:firstLine="0"/>
              <w:rPr>
                <w:ins w:id="6694" w:author="Berges Michel" w:date="2024-03-09T23:07:00Z"/>
                <w:sz w:val="20"/>
              </w:rPr>
            </w:pPr>
          </w:p>
        </w:tc>
      </w:tr>
    </w:tbl>
    <w:p w:rsidR="00A951F8" w:rsidRDefault="00A951F8" w:rsidP="00A951F8">
      <w:pPr>
        <w:numPr>
          <w:ins w:id="6695" w:author="Berges Michel" w:date="2024-03-09T23:07:00Z"/>
        </w:numPr>
        <w:ind w:firstLine="0"/>
        <w:rPr>
          <w:ins w:id="6696" w:author="Berges Michel" w:date="2024-03-09T23:07:00Z"/>
        </w:rPr>
      </w:pPr>
    </w:p>
    <w:p w:rsidR="00A951F8" w:rsidRDefault="00A951F8" w:rsidP="00A951F8">
      <w:pPr>
        <w:numPr>
          <w:ins w:id="6697" w:author="Berges Michel" w:date="2024-03-09T23:07:00Z"/>
        </w:numPr>
        <w:rPr>
          <w:ins w:id="6698" w:author="Berges Michel" w:date="2024-03-09T23:07:00Z"/>
        </w:rPr>
      </w:pPr>
      <w:ins w:id="6699" w:author="Berges Michel" w:date="2024-03-09T23:07:00Z">
        <w:r>
          <w:t xml:space="preserve">La complicité du Ministère des Affaires Étrangères du </w:t>
        </w:r>
        <w:r w:rsidRPr="00B8318C">
          <w:rPr>
            <w:i/>
          </w:rPr>
          <w:t>Reich</w:t>
        </w:r>
        <w:r>
          <w:t xml:space="preserve"> ne saurait mieux être établie que par ces documents accablants. D’ailleurs, chaque poste diplomatique allemand à l’étranger possédait un spécialiste aux questions juives, chargé notamment de propager les idées nationales-socialistes et de faciliter l’œuvre d’extermination entreprise soit directement par l’Allemagne, soit par les gouvernements satellites. Les 3 et 4 avril 1944, le Ministère des Affaires Étrangères du </w:t>
        </w:r>
        <w:r w:rsidRPr="00965B67">
          <w:rPr>
            <w:i/>
          </w:rPr>
          <w:t>Reich</w:t>
        </w:r>
        <w:r>
          <w:t xml:space="preserve"> réunit tous les spécialistes à Krummhübel en Silésie où, après avoir exposé la situation des Juifs dans le monde, le</w:t>
        </w:r>
      </w:ins>
      <w:ins w:id="6700" w:author="Berges Michel" w:date="2024-04-23T10:28:00Z">
        <w:r w:rsidR="00C27ECE">
          <w:t>s</w:t>
        </w:r>
      </w:ins>
      <w:ins w:id="6701" w:author="Berges Michel" w:date="2024-03-09T23:07:00Z">
        <w:r>
          <w:t xml:space="preserve"> membres du Congrès étudient en commun les mesures susceptibles de renforcer encore l’action allemande. Le procès-verbal du Congrès, reproduit ci-après, révèle comment l’Allemagne cherchait à se servir, dans les différents pays, de certains éléments favorables à sa politique anti-juive.</w:t>
        </w:r>
      </w:ins>
    </w:p>
    <w:p w:rsidR="00A951F8" w:rsidRDefault="00A951F8" w:rsidP="00A951F8">
      <w:pPr>
        <w:numPr>
          <w:ins w:id="6702" w:author="Berges Michel" w:date="2024-03-09T23:07:00Z"/>
        </w:numPr>
        <w:rPr>
          <w:ins w:id="6703" w:author="Berges Michel" w:date="2024-03-09T23:07:00Z"/>
        </w:rPr>
      </w:pPr>
      <w:ins w:id="6704" w:author="Berges Michel" w:date="2024-03-09T23:07:00Z">
        <w:r>
          <w:t>Trois passages du compte-rendu du Congrès méritent d’être signalés plus particulièrement. [277]</w:t>
        </w:r>
      </w:ins>
    </w:p>
    <w:p w:rsidR="00A951F8" w:rsidRDefault="00A951F8" w:rsidP="00A951F8">
      <w:pPr>
        <w:numPr>
          <w:ins w:id="6705" w:author="Berges Michel" w:date="2024-03-09T23:07:00Z"/>
        </w:numPr>
        <w:rPr>
          <w:ins w:id="6706" w:author="Berges Michel" w:date="2024-03-09T23:07:00Z"/>
        </w:rPr>
      </w:pPr>
      <w:ins w:id="6707" w:author="Berges Michel" w:date="2024-03-09T23:07:00Z">
        <w:r>
          <w:t xml:space="preserve">« Le Conseiller de Légation </w:t>
        </w:r>
        <w:r w:rsidRPr="00965B67">
          <w:rPr>
            <w:smallCaps/>
          </w:rPr>
          <w:t>von Thadden</w:t>
        </w:r>
        <w:r>
          <w:t xml:space="preserve"> expose la situation politique des Juifs en Europe et fait le bilan de l’action anti-juive. L’orateur justifie le rejet de la solution sioniste de Palestine et des autres solutions similaires, et demande la déportation des Juifs dans les territoires de l’Est. Puis, il brosse le tableau des mesures anti-juives dans tous les pays d’Europe. »</w:t>
        </w:r>
      </w:ins>
    </w:p>
    <w:p w:rsidR="00A951F8" w:rsidRDefault="00A951F8" w:rsidP="00A951F8">
      <w:pPr>
        <w:numPr>
          <w:ins w:id="6708" w:author="Berges Michel" w:date="2024-03-09T23:07:00Z"/>
        </w:numPr>
        <w:rPr>
          <w:ins w:id="6709" w:author="Berges Michel" w:date="2024-03-09T23:07:00Z"/>
        </w:rPr>
      </w:pPr>
      <w:ins w:id="6710" w:author="Berges Michel" w:date="2024-03-09T23:07:00Z">
        <w:r>
          <w:t>Et quelques lignes plus bas, on trouve cette phrase terrible :</w:t>
        </w:r>
      </w:ins>
    </w:p>
    <w:p w:rsidR="00A951F8" w:rsidRDefault="00A951F8" w:rsidP="00A951F8">
      <w:pPr>
        <w:numPr>
          <w:ins w:id="6711" w:author="Berges Michel" w:date="2024-03-09T23:07:00Z"/>
        </w:numPr>
        <w:rPr>
          <w:ins w:id="6712" w:author="Berges Michel" w:date="2024-03-09T23:07:00Z"/>
        </w:rPr>
      </w:pPr>
      <w:ins w:id="6713" w:author="Berges Michel" w:date="2024-03-09T23:07:00Z">
        <w:r>
          <w:t>« Comme les détails de l’action dans les divers pays dont fait état le rapporteur doivent être tenus secrets, on décide de ne pas les inclure dans le procès-verbal. »</w:t>
        </w:r>
      </w:ins>
    </w:p>
    <w:p w:rsidR="00A951F8" w:rsidRDefault="00A951F8" w:rsidP="00A951F8">
      <w:pPr>
        <w:numPr>
          <w:ins w:id="6714" w:author="Berges Michel" w:date="2024-03-09T23:07:00Z"/>
        </w:numPr>
        <w:rPr>
          <w:ins w:id="6715" w:author="Berges Michel" w:date="2024-03-09T23:07:00Z"/>
        </w:rPr>
      </w:pPr>
      <w:ins w:id="6716" w:author="Berges Michel" w:date="2024-03-09T23:07:00Z">
        <w:r>
          <w:t>On se doute de ce que l’exposé du détail des mesures anti-juives a pu représenter : les trains de la mort, les camps d’extermination et les camions à gaz … Quel démenti à l’affirmation constamment mise en avant par les accusés et les témoins, selon laquelle seul un très petit nombre d’hommes connaissait toute la réalité atroce de l’extermination des Juifs.</w:t>
        </w:r>
      </w:ins>
    </w:p>
    <w:p w:rsidR="00A951F8" w:rsidRDefault="00A951F8" w:rsidP="00A951F8">
      <w:pPr>
        <w:numPr>
          <w:ins w:id="6717" w:author="Berges Michel" w:date="2024-03-09T23:07:00Z"/>
        </w:numPr>
        <w:rPr>
          <w:ins w:id="6718" w:author="Berges Michel" w:date="2024-03-09T23:07:00Z"/>
        </w:rPr>
      </w:pPr>
      <w:ins w:id="6719" w:author="Berges Michel" w:date="2024-03-09T23:07:00Z">
        <w:r>
          <w:t>Le second passage est celui-ci :</w:t>
        </w:r>
      </w:ins>
    </w:p>
    <w:p w:rsidR="00A951F8" w:rsidRDefault="00A951F8" w:rsidP="00A951F8">
      <w:pPr>
        <w:numPr>
          <w:ins w:id="6720" w:author="Berges Michel" w:date="2024-03-09T23:07:00Z"/>
        </w:numPr>
        <w:rPr>
          <w:ins w:id="6721" w:author="Berges Michel" w:date="2024-03-09T23:07:00Z"/>
        </w:rPr>
      </w:pPr>
      <w:ins w:id="6722" w:author="Berges Michel" w:date="2024-03-09T23:07:00Z">
        <w:r>
          <w:t>« L’élimination physique des Juifs de l’Est privera la juiverie de ses réserves biologiques. »</w:t>
        </w:r>
      </w:ins>
    </w:p>
    <w:p w:rsidR="00A951F8" w:rsidRDefault="00A951F8" w:rsidP="00A951F8">
      <w:pPr>
        <w:numPr>
          <w:ins w:id="6723" w:author="Berges Michel" w:date="2024-03-09T23:07:00Z"/>
        </w:numPr>
        <w:rPr>
          <w:ins w:id="6724" w:author="Berges Michel" w:date="2024-03-09T23:07:00Z"/>
        </w:rPr>
      </w:pPr>
      <w:ins w:id="6725" w:author="Berges Michel" w:date="2024-03-09T23:07:00Z">
        <w:r>
          <w:t>Cette phrase laconique se passe de commentaire. Jamais l’assassinat n’a été prémédité avec tant de méthode et de sang-froid.</w:t>
        </w:r>
      </w:ins>
    </w:p>
    <w:p w:rsidR="00A951F8" w:rsidRDefault="00A951F8" w:rsidP="00A951F8">
      <w:pPr>
        <w:numPr>
          <w:ins w:id="6726" w:author="Berges Michel" w:date="2024-03-09T23:07:00Z"/>
        </w:numPr>
        <w:rPr>
          <w:ins w:id="6727" w:author="Berges Michel" w:date="2024-03-09T23:07:00Z"/>
        </w:rPr>
      </w:pPr>
      <w:ins w:id="6728" w:author="Berges Michel" w:date="2024-03-09T23:07:00Z">
        <w:r>
          <w:t xml:space="preserve">Enfin le troisième passage traite de la situation en France. Le rapporteur préconise la méthode suivante : </w:t>
        </w:r>
      </w:ins>
    </w:p>
    <w:p w:rsidR="00A951F8" w:rsidRDefault="00A951F8" w:rsidP="00A951F8">
      <w:pPr>
        <w:numPr>
          <w:ins w:id="6729" w:author="Berges Michel" w:date="2024-03-09T23:07:00Z"/>
        </w:numPr>
        <w:rPr>
          <w:ins w:id="6730" w:author="Berges Michel" w:date="2024-03-09T23:07:00Z"/>
        </w:rPr>
      </w:pPr>
      <w:ins w:id="6731" w:author="Berges Michel" w:date="2024-03-09T23:07:00Z">
        <w:r>
          <w:t>« La propagande doit s’inspirer de la tradition française et être présentée comme une chose française. Pour faire un travail utile, s’appuyer sur le parti de Déat et les partis fascistes français. La situation de l’Afrique du Nord française est susceptible d’être exploitée utilement. »</w:t>
        </w:r>
      </w:ins>
    </w:p>
    <w:p w:rsidR="00A951F8" w:rsidRDefault="00A951F8" w:rsidP="00A951F8">
      <w:pPr>
        <w:numPr>
          <w:ins w:id="6732" w:author="Berges Michel" w:date="2024-03-09T23:07:00Z"/>
        </w:numPr>
        <w:rPr>
          <w:ins w:id="6733" w:author="Berges Michel" w:date="2024-03-09T23:07:00Z"/>
        </w:rPr>
      </w:pPr>
      <w:ins w:id="6734" w:author="Berges Michel" w:date="2024-03-09T23:07:00Z">
        <w:r>
          <w:t>[278]</w:t>
        </w:r>
      </w:ins>
    </w:p>
    <w:p w:rsidR="00A951F8" w:rsidRPr="003F5E70" w:rsidRDefault="00A951F8" w:rsidP="00A951F8">
      <w:pPr>
        <w:numPr>
          <w:ins w:id="6735" w:author="Berges Michel" w:date="2024-03-09T23:07:00Z"/>
        </w:numPr>
        <w:rPr>
          <w:ins w:id="6736" w:author="Berges Michel" w:date="2024-03-09T23:07:00Z"/>
          <w:i/>
        </w:rPr>
      </w:pPr>
      <w:ins w:id="6737" w:author="Berges Michel" w:date="2024-03-09T23:07:00Z">
        <w:r w:rsidRPr="003F5E70">
          <w:rPr>
            <w:i/>
          </w:rPr>
          <w:t>Les documents 56 et 57 faisaient partie des archives de la Légation à Bucarest. Des communications identiques avaient été adressé</w:t>
        </w:r>
      </w:ins>
      <w:ins w:id="6738" w:author="Berges Michel" w:date="2024-04-23T10:28:00Z">
        <w:r w:rsidR="00C27ECE">
          <w:rPr>
            <w:i/>
          </w:rPr>
          <w:t>e</w:t>
        </w:r>
      </w:ins>
      <w:ins w:id="6739" w:author="Berges Michel" w:date="2024-03-09T23:07:00Z">
        <w:r w:rsidRPr="003F5E70">
          <w:rPr>
            <w:i/>
          </w:rPr>
          <w:t>s à tous les postes diplomatiques allemands.</w:t>
        </w:r>
      </w:ins>
    </w:p>
    <w:p w:rsidR="00A951F8" w:rsidRDefault="00A951F8" w:rsidP="00A951F8">
      <w:pPr>
        <w:numPr>
          <w:ins w:id="6740" w:author="Berges Michel" w:date="2024-04-22T19:37:00Z"/>
        </w:numPr>
        <w:ind w:firstLine="0"/>
        <w:rPr>
          <w:ins w:id="6741" w:author="Berges Michel" w:date="2024-04-22T19:37:00Z"/>
        </w:rPr>
      </w:pPr>
    </w:p>
    <w:p w:rsidR="00175F74" w:rsidRDefault="00175F74" w:rsidP="00A951F8">
      <w:pPr>
        <w:numPr>
          <w:ins w:id="6742" w:author="Berges Michel" w:date="2024-03-09T23:07:00Z"/>
        </w:numPr>
        <w:ind w:firstLine="0"/>
        <w:rPr>
          <w:ins w:id="6743" w:author="Berges Michel" w:date="2024-03-09T23:07:00Z"/>
        </w:rPr>
      </w:pPr>
      <w:ins w:id="6744" w:author="Berges Michel" w:date="2024-04-22T19:37:00Z">
        <w:r>
          <w:br w:type="page"/>
        </w:r>
      </w:ins>
    </w:p>
    <w:p w:rsidR="00A951F8" w:rsidRDefault="00175F74" w:rsidP="00A951F8">
      <w:pPr>
        <w:numPr>
          <w:ins w:id="6745" w:author="Berges Michel" w:date="2024-03-09T23:07:00Z"/>
        </w:numPr>
        <w:ind w:firstLine="0"/>
        <w:jc w:val="center"/>
        <w:rPr>
          <w:ins w:id="6746" w:author="Berges Michel" w:date="2024-03-09T23:07:00Z"/>
        </w:rPr>
      </w:pPr>
      <w:ins w:id="6747" w:author="Berges Michel" w:date="2024-04-22T19:37:00Z">
        <w:r>
          <w:rPr>
            <w:smallCaps/>
          </w:rPr>
          <w:t>– </w:t>
        </w:r>
      </w:ins>
      <w:ins w:id="6748" w:author="Berges Michel" w:date="2024-03-09T23:07:00Z">
        <w:r w:rsidR="00A951F8" w:rsidRPr="00087AE0">
          <w:rPr>
            <w:smallCaps/>
          </w:rPr>
          <w:t>Documents</w:t>
        </w:r>
        <w:r w:rsidR="00A951F8">
          <w:t xml:space="preserve"> 56 (PS 3319)</w:t>
        </w:r>
      </w:ins>
      <w:ins w:id="6749" w:author="Berges Michel" w:date="2024-04-22T19:37:00Z">
        <w:r>
          <w:t> –</w:t>
        </w:r>
      </w:ins>
    </w:p>
    <w:p w:rsidR="00193F2E" w:rsidRDefault="00193F2E" w:rsidP="00A951F8">
      <w:pPr>
        <w:numPr>
          <w:ins w:id="6750" w:author="Berges Michel" w:date="2024-03-09T23:29:00Z"/>
        </w:numPr>
        <w:spacing w:before="40" w:after="40"/>
        <w:jc w:val="left"/>
        <w:rPr>
          <w:ins w:id="6751" w:author="Berges Michel" w:date="2024-03-09T23:29:00Z"/>
        </w:rPr>
      </w:pPr>
    </w:p>
    <w:p w:rsidR="00A951F8" w:rsidRPr="00193F2E" w:rsidRDefault="00B47BF0" w:rsidP="00A951F8">
      <w:pPr>
        <w:numPr>
          <w:ins w:id="6752" w:author="Berges Michel" w:date="2024-03-09T23:07:00Z"/>
        </w:numPr>
        <w:spacing w:before="40" w:after="40"/>
        <w:jc w:val="left"/>
        <w:rPr>
          <w:ins w:id="6753" w:author="Berges Michel" w:date="2024-03-09T23:07:00Z"/>
          <w:smallCaps/>
          <w:sz w:val="24"/>
          <w:rPrChange w:id="6754" w:author="Berges Michel" w:date="2024-03-09T23:30:00Z">
            <w:rPr>
              <w:ins w:id="6755" w:author="Berges Michel" w:date="2024-03-09T23:07:00Z"/>
              <w:smallCaps/>
            </w:rPr>
          </w:rPrChange>
        </w:rPr>
      </w:pPr>
      <w:ins w:id="6756" w:author="Berges Michel" w:date="2024-03-09T23:07:00Z">
        <w:r w:rsidRPr="00B47BF0">
          <w:rPr>
            <w:smallCaps/>
            <w:sz w:val="24"/>
            <w:rPrChange w:id="6757" w:author="Berges Michel" w:date="2024-03-09T23:30:00Z">
              <w:rPr>
                <w:smallCaps/>
                <w:szCs w:val="24"/>
                <w:shd w:val="clear" w:color="auto" w:fill="00FFFF"/>
                <w:vertAlign w:val="superscript"/>
              </w:rPr>
            </w:rPrChange>
          </w:rPr>
          <w:t>« Ministères des Affaires étrangères</w:t>
        </w:r>
      </w:ins>
    </w:p>
    <w:p w:rsidR="00A951F8" w:rsidRPr="00193F2E" w:rsidRDefault="00B77157" w:rsidP="00A951F8">
      <w:pPr>
        <w:numPr>
          <w:ins w:id="6758" w:author="Berges Michel" w:date="2024-03-09T23:07:00Z"/>
        </w:numPr>
        <w:spacing w:before="40" w:after="40"/>
        <w:ind w:left="1416" w:firstLine="708"/>
        <w:jc w:val="left"/>
        <w:rPr>
          <w:ins w:id="6759" w:author="Berges Michel" w:date="2024-03-09T23:07:00Z"/>
          <w:sz w:val="24"/>
        </w:rPr>
      </w:pPr>
      <w:ins w:id="6760" w:author="Berges Michel" w:date="2024-03-09T23:07:00Z">
        <w:r>
          <w:rPr>
            <w:sz w:val="24"/>
          </w:rPr>
          <w:t>Inf. XIV</w:t>
        </w:r>
      </w:ins>
    </w:p>
    <w:p w:rsidR="00A951F8" w:rsidRPr="00087AE0" w:rsidRDefault="00A951F8" w:rsidP="00A951F8">
      <w:pPr>
        <w:numPr>
          <w:ins w:id="6761" w:author="Berges Michel" w:date="2024-03-09T23:07:00Z"/>
        </w:numPr>
        <w:spacing w:before="40" w:after="40"/>
        <w:jc w:val="left"/>
        <w:rPr>
          <w:ins w:id="6762" w:author="Berges Michel" w:date="2024-03-09T23:07:00Z"/>
          <w:sz w:val="24"/>
        </w:rPr>
      </w:pPr>
      <w:ins w:id="6763" w:author="Berges Michel" w:date="2024-03-09T23:07:00Z">
        <w:r w:rsidRPr="00087AE0">
          <w:rPr>
            <w:sz w:val="24"/>
          </w:rPr>
          <w:t>Mesures anti-juives à l’étranger</w:t>
        </w:r>
      </w:ins>
    </w:p>
    <w:p w:rsidR="00A951F8" w:rsidRPr="00087AE0" w:rsidRDefault="00A951F8" w:rsidP="00A951F8">
      <w:pPr>
        <w:numPr>
          <w:ins w:id="6764" w:author="Berges Michel" w:date="2024-03-09T23:07:00Z"/>
        </w:numPr>
        <w:spacing w:before="40" w:after="40"/>
        <w:ind w:left="708" w:firstLine="708"/>
        <w:jc w:val="left"/>
        <w:rPr>
          <w:ins w:id="6765" w:author="Berges Michel" w:date="2024-03-09T23:07:00Z"/>
          <w:sz w:val="24"/>
        </w:rPr>
      </w:pPr>
      <w:ins w:id="6766" w:author="Berges Michel" w:date="2024-03-09T23:07:00Z">
        <w:r w:rsidRPr="00087AE0">
          <w:rPr>
            <w:sz w:val="24"/>
          </w:rPr>
          <w:t>N 73/44</w:t>
        </w:r>
      </w:ins>
    </w:p>
    <w:p w:rsidR="00A951F8" w:rsidRPr="003F5E70" w:rsidRDefault="00A951F8" w:rsidP="00A951F8">
      <w:pPr>
        <w:numPr>
          <w:ins w:id="6767" w:author="Berges Michel" w:date="2024-03-09T23:07:00Z"/>
        </w:numPr>
        <w:jc w:val="right"/>
        <w:rPr>
          <w:ins w:id="6768" w:author="Berges Michel" w:date="2024-03-09T23:07:00Z"/>
          <w:sz w:val="24"/>
        </w:rPr>
      </w:pPr>
      <w:ins w:id="6769" w:author="Berges Michel" w:date="2024-03-09T23:07:00Z">
        <w:r w:rsidRPr="003F5E70">
          <w:rPr>
            <w:sz w:val="24"/>
          </w:rPr>
          <w:t>Berlin W8, le 4 mars 1944</w:t>
        </w:r>
      </w:ins>
    </w:p>
    <w:p w:rsidR="00A951F8" w:rsidRPr="003F5E70" w:rsidRDefault="00A951F8" w:rsidP="00A951F8">
      <w:pPr>
        <w:numPr>
          <w:ins w:id="6770" w:author="Berges Michel" w:date="2024-03-09T23:07:00Z"/>
        </w:numPr>
        <w:jc w:val="right"/>
        <w:rPr>
          <w:ins w:id="6771" w:author="Berges Michel" w:date="2024-03-09T23:07:00Z"/>
          <w:sz w:val="24"/>
        </w:rPr>
      </w:pPr>
      <w:ins w:id="6772" w:author="Berges Michel" w:date="2024-03-09T23:07:00Z">
        <w:r w:rsidRPr="003F5E70">
          <w:rPr>
            <w:sz w:val="24"/>
          </w:rPr>
          <w:t>Wilhelmstr. 74—76</w:t>
        </w:r>
      </w:ins>
    </w:p>
    <w:p w:rsidR="00A951F8" w:rsidRPr="003F5E70" w:rsidRDefault="00A951F8" w:rsidP="00A951F8">
      <w:pPr>
        <w:numPr>
          <w:ins w:id="6773" w:author="Berges Michel" w:date="2024-03-09T23:07:00Z"/>
        </w:numPr>
        <w:jc w:val="right"/>
        <w:rPr>
          <w:ins w:id="6774" w:author="Berges Michel" w:date="2024-03-09T23:07:00Z"/>
          <w:sz w:val="24"/>
        </w:rPr>
      </w:pPr>
      <w:ins w:id="6775" w:author="Berges Michel" w:date="2024-03-09T23:07:00Z">
        <w:r w:rsidRPr="003F5E70">
          <w:rPr>
            <w:sz w:val="24"/>
          </w:rPr>
          <w:t>À la Légation d’Allemagne. Bucarest.</w:t>
        </w:r>
      </w:ins>
    </w:p>
    <w:p w:rsidR="00A951F8" w:rsidRDefault="00A951F8" w:rsidP="00A951F8">
      <w:pPr>
        <w:numPr>
          <w:ins w:id="6776" w:author="Berges Michel" w:date="2024-03-09T23:07:00Z"/>
        </w:numPr>
        <w:rPr>
          <w:ins w:id="6777" w:author="Berges Michel" w:date="2024-03-09T23:07:00Z"/>
        </w:rPr>
      </w:pPr>
      <w:ins w:id="6778" w:author="Berges Michel" w:date="2024-03-09T23:07:00Z">
        <w:r>
          <w:t xml:space="preserve"> </w:t>
        </w:r>
      </w:ins>
    </w:p>
    <w:p w:rsidR="00A951F8" w:rsidRDefault="00A951F8" w:rsidP="00A951F8">
      <w:pPr>
        <w:numPr>
          <w:ins w:id="6779" w:author="Berges Michel" w:date="2024-03-09T23:07:00Z"/>
        </w:numPr>
        <w:rPr>
          <w:ins w:id="6780" w:author="Berges Michel" w:date="2024-03-09T23:07:00Z"/>
        </w:rPr>
      </w:pPr>
      <w:ins w:id="6781" w:author="Berges Michel" w:date="2024-03-09T23:07:00Z">
        <w:r w:rsidRPr="003F5E70">
          <w:rPr>
            <w:smallCaps/>
          </w:rPr>
          <w:t>Objet</w:t>
        </w:r>
        <w:r>
          <w:t> : Conférence des experts des questions juives et des conseillers d’aryanisation.</w:t>
        </w:r>
      </w:ins>
    </w:p>
    <w:p w:rsidR="00A951F8" w:rsidRDefault="00A951F8" w:rsidP="00A951F8">
      <w:pPr>
        <w:numPr>
          <w:ins w:id="6782" w:author="Berges Michel" w:date="2024-03-09T23:07:00Z"/>
        </w:numPr>
        <w:rPr>
          <w:ins w:id="6783" w:author="Berges Michel" w:date="2024-03-09T23:07:00Z"/>
        </w:rPr>
      </w:pPr>
      <w:ins w:id="6784" w:author="Berges Michel" w:date="2024-03-09T23:07:00Z">
        <w:r>
          <w:t xml:space="preserve">Sur l’invitation du Ministre des Affaires Étrangères du </w:t>
        </w:r>
        <w:r w:rsidRPr="003F5E70">
          <w:rPr>
            <w:i/>
          </w:rPr>
          <w:t>Reich</w:t>
        </w:r>
        <w:r>
          <w:t xml:space="preserve">, une conférence des experts des questions juives et des conseillers d’aryanisation se tiendra à Krummhübel (Riesengebirge) au début d’avril. Les messages suivants ont été télégraphiés aux missions pour lesquelles un expert d’aryanisation de l’Office central de Sûreté du </w:t>
        </w:r>
        <w:r w:rsidRPr="003F5E70">
          <w:rPr>
            <w:i/>
          </w:rPr>
          <w:t>Reich</w:t>
        </w:r>
        <w:r w:rsidR="00193F2E">
          <w:t xml:space="preserve"> n’a pas été nommé </w:t>
        </w:r>
        <w:r>
          <w:t>:</w:t>
        </w:r>
      </w:ins>
    </w:p>
    <w:p w:rsidR="00A951F8" w:rsidRDefault="00A951F8" w:rsidP="00A951F8">
      <w:pPr>
        <w:numPr>
          <w:ins w:id="6785" w:author="Berges Michel" w:date="2024-03-09T23:07:00Z"/>
        </w:numPr>
        <w:rPr>
          <w:ins w:id="6786" w:author="Berges Michel" w:date="2024-03-09T23:07:00Z"/>
        </w:rPr>
      </w:pPr>
      <w:ins w:id="6787" w:author="Berges Michel" w:date="2024-03-09T23:07:00Z">
        <w:r>
          <w:t>Le 17 février 1944 :</w:t>
        </w:r>
      </w:ins>
    </w:p>
    <w:p w:rsidR="00A951F8" w:rsidRDefault="00A951F8" w:rsidP="00A951F8">
      <w:pPr>
        <w:numPr>
          <w:ins w:id="6788" w:author="Berges Michel" w:date="2024-03-09T23:07:00Z"/>
        </w:numPr>
        <w:rPr>
          <w:ins w:id="6789" w:author="Berges Michel" w:date="2024-03-09T23:07:00Z"/>
        </w:rPr>
      </w:pPr>
      <w:ins w:id="6790" w:author="Berges Michel" w:date="2024-03-09T23:07:00Z">
        <w:r>
          <w:t xml:space="preserve">« Conformément à un ordre spécial, le programme d’information anti-juif à l’étranger doit être intensifié par tous les moyens. Une conférence a été prévue pour mettre au point toutes les questions touchant les informations et leur utilisation. Celle-ci aura lieu avec la participation du </w:t>
        </w:r>
        <w:r w:rsidRPr="00D0744B">
          <w:rPr>
            <w:smallCaps/>
          </w:rPr>
          <w:t>Rsha</w:t>
        </w:r>
        <w:r>
          <w:t>, probablement les 3 et 4 avril. Le lieu de la conférence sera fixé ultérieurement.</w:t>
        </w:r>
      </w:ins>
    </w:p>
    <w:p w:rsidR="00A951F8" w:rsidRDefault="00A951F8" w:rsidP="00A951F8">
      <w:pPr>
        <w:numPr>
          <w:ins w:id="6791" w:author="Berges Michel" w:date="2024-03-09T23:07:00Z"/>
        </w:numPr>
        <w:rPr>
          <w:ins w:id="6792" w:author="Berges Michel" w:date="2024-03-09T23:07:00Z"/>
        </w:rPr>
      </w:pPr>
      <w:ins w:id="6793" w:author="Berges Michel" w:date="2024-03-09T23:07:00Z">
        <w:r>
          <w:t>Prière de répondre par télégramme et d’indiquer pour chaque pays le spécialiste au courant des questions juives qui sera envoyé à la conférence.</w:t>
        </w:r>
      </w:ins>
    </w:p>
    <w:p w:rsidR="00A951F8" w:rsidRDefault="00A951F8" w:rsidP="00A951F8">
      <w:pPr>
        <w:numPr>
          <w:ins w:id="6794" w:author="Berges Michel" w:date="2024-03-09T23:07:00Z"/>
        </w:numPr>
        <w:ind w:firstLine="0"/>
        <w:jc w:val="center"/>
        <w:rPr>
          <w:ins w:id="6795" w:author="Berges Michel" w:date="2024-03-09T23:07:00Z"/>
        </w:rPr>
      </w:pPr>
      <w:ins w:id="6796" w:author="Berges Michel" w:date="2024-03-09T23:07:00Z">
        <w:r w:rsidRPr="00D0744B">
          <w:rPr>
            <w:smallCaps/>
          </w:rPr>
          <w:t>Schleier</w:t>
        </w:r>
        <w:r>
          <w:t>. »</w:t>
        </w:r>
      </w:ins>
    </w:p>
    <w:p w:rsidR="00A951F8" w:rsidRDefault="00A951F8" w:rsidP="00A951F8">
      <w:pPr>
        <w:numPr>
          <w:ins w:id="6797" w:author="Berges Michel" w:date="2024-03-09T23:07:00Z"/>
        </w:numPr>
        <w:rPr>
          <w:ins w:id="6798" w:author="Berges Michel" w:date="2024-03-09T23:07:00Z"/>
        </w:rPr>
      </w:pPr>
      <w:ins w:id="6799" w:author="Berges Michel" w:date="2024-03-09T23:07:00Z">
        <w:r>
          <w:t>Le 26 février 1944 :</w:t>
        </w:r>
      </w:ins>
    </w:p>
    <w:p w:rsidR="00A951F8" w:rsidRDefault="00A951F8" w:rsidP="00A951F8">
      <w:pPr>
        <w:numPr>
          <w:ins w:id="6800" w:author="Berges Michel" w:date="2024-03-09T23:07:00Z"/>
        </w:numPr>
        <w:rPr>
          <w:ins w:id="6801" w:author="Berges Michel" w:date="2024-03-09T23:07:00Z"/>
        </w:rPr>
      </w:pPr>
      <w:ins w:id="6802" w:author="Berges Michel" w:date="2024-03-09T23:07:00Z">
        <w:r>
          <w:t>« Référence : L’ordre télégraphié du 17 février Multex n° 196.</w:t>
        </w:r>
      </w:ins>
    </w:p>
    <w:p w:rsidR="00A951F8" w:rsidRDefault="00A951F8" w:rsidP="00A951F8">
      <w:pPr>
        <w:numPr>
          <w:ins w:id="6803" w:author="Berges Michel" w:date="2024-03-09T23:07:00Z"/>
        </w:numPr>
        <w:rPr>
          <w:ins w:id="6804" w:author="Berges Michel" w:date="2024-03-09T23:07:00Z"/>
        </w:rPr>
      </w:pPr>
      <w:ins w:id="6805" w:author="Berges Michel" w:date="2024-03-09T23:07:00Z">
        <w:r>
          <w:t xml:space="preserve">Un expert des questions juives doit être prêt à fournir un bref rapport à la conférence, rapport dont la lecture ne devra </w:t>
        </w:r>
        <w:r w:rsidRPr="00D40B47">
          <w:t>[279]</w:t>
        </w:r>
        <w:r>
          <w:t xml:space="preserve"> pas durer plus de dix à douze minutes, sur les résultats du programme d’information anti-juif à l’étranger et la possibilité de l’intensifier, ainsi que sur les possibilités d’information et de diffusion. L’expert pourra également présenter des suggestions et des propositions pour le travail futur.</w:t>
        </w:r>
      </w:ins>
    </w:p>
    <w:p w:rsidR="00A951F8" w:rsidRDefault="00A951F8" w:rsidP="00A951F8">
      <w:pPr>
        <w:numPr>
          <w:ins w:id="6806" w:author="Berges Michel" w:date="2024-03-09T23:07:00Z"/>
        </w:numPr>
        <w:rPr>
          <w:ins w:id="6807" w:author="Berges Michel" w:date="2024-03-09T23:07:00Z"/>
        </w:rPr>
      </w:pPr>
      <w:ins w:id="6808" w:author="Berges Michel" w:date="2024-03-09T23:07:00Z">
        <w:r>
          <w:t xml:space="preserve">On donnera, au cours de la conférence du 3 au 4 avril, un aperçu aussi complet que possible des moyens de propagande anti-juive dans tous les pays d’Europe. On demande donc d’envoyer à l’Inf. XIV, avant le 25 mars, une collection complète de tous les moyens de propagande anti-juive que l’on pourra trouver dans chaque pays, qu’ils soient locaux, </w:t>
        </w:r>
      </w:ins>
      <w:ins w:id="6809" w:author="Berges Michel" w:date="2024-04-23T10:29:00Z">
        <w:r w:rsidR="00C27ECE">
          <w:t>a</w:t>
        </w:r>
      </w:ins>
      <w:ins w:id="6810" w:author="Berges Michel" w:date="2024-03-09T23:07:00Z">
        <w:r>
          <w:t>llemands ou autres : livres, périodiques, brochures, affiches, prospectus, cartes postales, etc. …</w:t>
        </w:r>
      </w:ins>
    </w:p>
    <w:p w:rsidR="00A951F8" w:rsidRDefault="00A951F8" w:rsidP="00A951F8">
      <w:pPr>
        <w:numPr>
          <w:ins w:id="6811" w:author="Berges Michel" w:date="2024-03-09T23:07:00Z"/>
        </w:numPr>
        <w:ind w:firstLine="0"/>
        <w:jc w:val="center"/>
        <w:rPr>
          <w:ins w:id="6812" w:author="Berges Michel" w:date="2024-03-09T23:07:00Z"/>
        </w:rPr>
      </w:pPr>
      <w:ins w:id="6813" w:author="Berges Michel" w:date="2024-03-09T23:07:00Z">
        <w:r w:rsidRPr="00D40B47">
          <w:rPr>
            <w:smallCaps/>
          </w:rPr>
          <w:t>Schleier</w:t>
        </w:r>
        <w:r>
          <w:t>. »</w:t>
        </w:r>
      </w:ins>
    </w:p>
    <w:p w:rsidR="00A951F8" w:rsidRDefault="00A951F8" w:rsidP="00A951F8">
      <w:pPr>
        <w:numPr>
          <w:ins w:id="6814" w:author="Berges Michel" w:date="2024-03-09T23:07:00Z"/>
        </w:numPr>
        <w:rPr>
          <w:ins w:id="6815" w:author="Berges Michel" w:date="2024-03-09T23:07:00Z"/>
        </w:rPr>
      </w:pPr>
      <w:ins w:id="6816" w:author="Berges Michel" w:date="2024-03-09T23:07:00Z">
        <w:r>
          <w:t xml:space="preserve">L’expert des questions d’aryanisation à la mission locale sera directement invité par le </w:t>
        </w:r>
        <w:r w:rsidRPr="00D40B47">
          <w:rPr>
            <w:i/>
            <w:smallCaps/>
          </w:rPr>
          <w:t>Rsha</w:t>
        </w:r>
        <w:r>
          <w:t xml:space="preserve"> à participer à la conférence.</w:t>
        </w:r>
      </w:ins>
    </w:p>
    <w:p w:rsidR="00A951F8" w:rsidRDefault="00A951F8" w:rsidP="00A951F8">
      <w:pPr>
        <w:numPr>
          <w:ins w:id="6817" w:author="Berges Michel" w:date="2024-03-09T23:07:00Z"/>
        </w:numPr>
        <w:rPr>
          <w:ins w:id="6818" w:author="Berges Michel" w:date="2024-03-09T23:07:00Z"/>
        </w:rPr>
      </w:pPr>
      <w:ins w:id="6819" w:author="Berges Michel" w:date="2024-03-09T23:07:00Z">
        <w:r>
          <w:t xml:space="preserve">L’expert des questions d’aryanisation devra être informé des deux messages télégraphiques cités plus haut : tous les éléments de la question juive seront mis à sa disposition ; enfin il sera mis au courant de tous les </w:t>
        </w:r>
        <w:r w:rsidRPr="002F290D">
          <w:rPr>
            <w:i/>
          </w:rPr>
          <w:t>desiderata</w:t>
        </w:r>
        <w:r>
          <w:t>, propositions et suggestions qui permettront d’intensifier l’activité du service d’information anti-juive à l’étranger, de manière à être à même de présenter un rapport concis à la conférence.</w:t>
        </w:r>
      </w:ins>
    </w:p>
    <w:p w:rsidR="00A951F8" w:rsidRDefault="00A951F8" w:rsidP="00A951F8">
      <w:pPr>
        <w:numPr>
          <w:ins w:id="6820" w:author="Berges Michel" w:date="2024-03-09T23:07:00Z"/>
        </w:numPr>
        <w:rPr>
          <w:ins w:id="6821" w:author="Berges Michel" w:date="2024-03-09T23:07:00Z"/>
        </w:rPr>
      </w:pPr>
      <w:ins w:id="6822" w:author="Berges Michel" w:date="2024-03-09T23:07:00Z">
        <w:r>
          <w:t>Je désirerais que la documentation à présenter à la conférence fût envoyée à temps pour parvenir au bureau d’information XIV le 25 mars au plus tard.</w:t>
        </w:r>
      </w:ins>
    </w:p>
    <w:p w:rsidR="00A951F8" w:rsidRDefault="00A951F8" w:rsidP="00A951F8">
      <w:pPr>
        <w:numPr>
          <w:ins w:id="6823" w:author="Berges Michel" w:date="2024-03-09T23:07:00Z"/>
        </w:numPr>
        <w:ind w:firstLine="0"/>
        <w:jc w:val="center"/>
        <w:rPr>
          <w:ins w:id="6824" w:author="Berges Michel" w:date="2024-03-09T23:07:00Z"/>
        </w:rPr>
      </w:pPr>
      <w:ins w:id="6825" w:author="Berges Michel" w:date="2024-03-09T23:07:00Z">
        <w:r>
          <w:t>Par ordre</w:t>
        </w:r>
      </w:ins>
    </w:p>
    <w:p w:rsidR="00175F74" w:rsidRDefault="00A951F8" w:rsidP="00175F74">
      <w:pPr>
        <w:numPr>
          <w:ins w:id="6826" w:author="Berges Michel" w:date="2024-03-09T23:07:00Z"/>
        </w:numPr>
        <w:ind w:firstLine="0"/>
        <w:jc w:val="center"/>
        <w:rPr>
          <w:ins w:id="6827" w:author="Berges Michel" w:date="2024-04-22T19:38:00Z"/>
        </w:rPr>
      </w:pPr>
      <w:ins w:id="6828" w:author="Berges Michel" w:date="2024-03-09T23:07:00Z">
        <w:r>
          <w:t xml:space="preserve">Signé : </w:t>
        </w:r>
        <w:r w:rsidRPr="002F290D">
          <w:rPr>
            <w:smallCaps/>
          </w:rPr>
          <w:t>Thadden</w:t>
        </w:r>
        <w:r>
          <w:t>. »</w:t>
        </w:r>
      </w:ins>
    </w:p>
    <w:p w:rsidR="00E234F8" w:rsidRDefault="00E234F8">
      <w:pPr>
        <w:numPr>
          <w:ins w:id="6829" w:author="Berges Michel" w:date="2024-04-22T19:38:00Z"/>
        </w:numPr>
        <w:ind w:firstLine="0"/>
        <w:rPr>
          <w:ins w:id="6830" w:author="Berges Michel" w:date="2024-04-22T19:38:00Z"/>
        </w:rPr>
        <w:pPrChange w:id="6831" w:author="Berges Michel" w:date="2024-04-22T19:38:00Z">
          <w:pPr>
            <w:ind w:firstLine="0"/>
            <w:jc w:val="center"/>
          </w:pPr>
        </w:pPrChange>
      </w:pPr>
    </w:p>
    <w:p w:rsidR="002F36E7" w:rsidRDefault="00175F74">
      <w:pPr>
        <w:numPr>
          <w:ins w:id="6832" w:author="Berges Michel" w:date="2024-04-22T19:38:00Z"/>
        </w:numPr>
        <w:ind w:firstLine="0"/>
        <w:jc w:val="center"/>
        <w:rPr>
          <w:ins w:id="6833" w:author="Berges Michel" w:date="2024-03-09T23:07:00Z"/>
        </w:rPr>
      </w:pPr>
      <w:ins w:id="6834" w:author="Berges Michel" w:date="2024-04-22T19:38:00Z">
        <w:r>
          <w:rPr>
            <w:smallCaps/>
          </w:rPr>
          <w:t>– </w:t>
        </w:r>
      </w:ins>
      <w:ins w:id="6835" w:author="Berges Michel" w:date="2024-03-09T23:07:00Z">
        <w:r w:rsidR="00A951F8" w:rsidRPr="002F290D">
          <w:rPr>
            <w:smallCaps/>
          </w:rPr>
          <w:t>Documents</w:t>
        </w:r>
        <w:r w:rsidR="00A951F8">
          <w:t xml:space="preserve"> 57 (PS 3319)</w:t>
        </w:r>
      </w:ins>
      <w:ins w:id="6836" w:author="Berges Michel" w:date="2024-04-22T19:38:00Z">
        <w:r>
          <w:t> –</w:t>
        </w:r>
      </w:ins>
    </w:p>
    <w:p w:rsidR="00A951F8" w:rsidRDefault="00A951F8" w:rsidP="00A951F8">
      <w:pPr>
        <w:numPr>
          <w:ins w:id="6837" w:author="Berges Michel" w:date="2024-03-09T23:07:00Z"/>
        </w:numPr>
        <w:rPr>
          <w:ins w:id="6838" w:author="Berges Michel" w:date="2024-03-09T23:07:00Z"/>
        </w:rPr>
      </w:pPr>
    </w:p>
    <w:p w:rsidR="00A951F8" w:rsidRPr="0011537D" w:rsidRDefault="00A951F8" w:rsidP="00A951F8">
      <w:pPr>
        <w:numPr>
          <w:ins w:id="6839" w:author="Berges Michel" w:date="2024-03-09T23:07:00Z"/>
        </w:numPr>
        <w:spacing w:before="40" w:after="40"/>
        <w:rPr>
          <w:ins w:id="6840" w:author="Berges Michel" w:date="2024-03-09T23:07:00Z"/>
          <w:smallCaps/>
          <w:sz w:val="24"/>
        </w:rPr>
      </w:pPr>
      <w:ins w:id="6841" w:author="Berges Michel" w:date="2024-03-09T23:07:00Z">
        <w:r w:rsidRPr="0011537D">
          <w:rPr>
            <w:smallCaps/>
            <w:sz w:val="24"/>
          </w:rPr>
          <w:t>Ministère des Affaires Étrangères</w:t>
        </w:r>
      </w:ins>
    </w:p>
    <w:p w:rsidR="00A951F8" w:rsidRPr="0011537D" w:rsidRDefault="00A951F8" w:rsidP="00A951F8">
      <w:pPr>
        <w:numPr>
          <w:ins w:id="6842" w:author="Berges Michel" w:date="2024-03-09T23:07:00Z"/>
        </w:numPr>
        <w:spacing w:before="40" w:after="40"/>
        <w:rPr>
          <w:ins w:id="6843" w:author="Berges Michel" w:date="2024-03-09T23:07:00Z"/>
          <w:sz w:val="24"/>
        </w:rPr>
      </w:pPr>
      <w:ins w:id="6844" w:author="Berges Michel" w:date="2024-03-09T23:07:00Z">
        <w:r w:rsidRPr="0011537D">
          <w:rPr>
            <w:sz w:val="24"/>
          </w:rPr>
          <w:t>Inf. XIV</w:t>
        </w:r>
      </w:ins>
    </w:p>
    <w:p w:rsidR="00A951F8" w:rsidRPr="0011537D" w:rsidRDefault="00A951F8" w:rsidP="00A951F8">
      <w:pPr>
        <w:numPr>
          <w:ins w:id="6845" w:author="Berges Michel" w:date="2024-03-09T23:07:00Z"/>
        </w:numPr>
        <w:spacing w:before="40" w:after="40"/>
        <w:rPr>
          <w:ins w:id="6846" w:author="Berges Michel" w:date="2024-03-09T23:07:00Z"/>
          <w:sz w:val="24"/>
        </w:rPr>
      </w:pPr>
      <w:ins w:id="6847" w:author="Berges Michel" w:date="2024-03-09T23:07:00Z">
        <w:r w:rsidRPr="0011537D">
          <w:rPr>
            <w:sz w:val="24"/>
          </w:rPr>
          <w:t>No 118/441</w:t>
        </w:r>
      </w:ins>
    </w:p>
    <w:p w:rsidR="00A951F8" w:rsidRPr="0011537D" w:rsidRDefault="00A951F8" w:rsidP="00A951F8">
      <w:pPr>
        <w:numPr>
          <w:ins w:id="6848" w:author="Berges Michel" w:date="2024-03-09T23:07:00Z"/>
        </w:numPr>
        <w:spacing w:before="40" w:after="40"/>
        <w:rPr>
          <w:ins w:id="6849" w:author="Berges Michel" w:date="2024-03-09T23:07:00Z"/>
          <w:sz w:val="24"/>
        </w:rPr>
      </w:pPr>
      <w:ins w:id="6850" w:author="Berges Michel" w:date="2024-03-09T23:07:00Z">
        <w:r w:rsidRPr="0011537D">
          <w:rPr>
            <w:sz w:val="24"/>
          </w:rPr>
          <w:t>1 pièce jointe.</w:t>
        </w:r>
      </w:ins>
    </w:p>
    <w:p w:rsidR="00A951F8" w:rsidRPr="0011537D" w:rsidRDefault="00A951F8" w:rsidP="00A951F8">
      <w:pPr>
        <w:numPr>
          <w:ins w:id="6851" w:author="Berges Michel" w:date="2024-03-09T23:07:00Z"/>
        </w:numPr>
        <w:jc w:val="right"/>
        <w:rPr>
          <w:ins w:id="6852" w:author="Berges Michel" w:date="2024-03-09T23:07:00Z"/>
          <w:sz w:val="24"/>
        </w:rPr>
      </w:pPr>
      <w:ins w:id="6853" w:author="Berges Michel" w:date="2024-03-09T23:07:00Z">
        <w:r w:rsidRPr="0011537D">
          <w:rPr>
            <w:sz w:val="24"/>
          </w:rPr>
          <w:t>Berlin W8, le 20 avril 1944</w:t>
        </w:r>
      </w:ins>
    </w:p>
    <w:p w:rsidR="00A951F8" w:rsidRPr="0011537D" w:rsidRDefault="00A951F8" w:rsidP="00A951F8">
      <w:pPr>
        <w:numPr>
          <w:ins w:id="6854" w:author="Berges Michel" w:date="2024-03-09T23:07:00Z"/>
        </w:numPr>
        <w:jc w:val="right"/>
        <w:rPr>
          <w:ins w:id="6855" w:author="Berges Michel" w:date="2024-03-09T23:07:00Z"/>
          <w:sz w:val="24"/>
        </w:rPr>
      </w:pPr>
      <w:ins w:id="6856" w:author="Berges Michel" w:date="2024-03-09T23:07:00Z">
        <w:r w:rsidRPr="0011537D">
          <w:rPr>
            <w:sz w:val="24"/>
          </w:rPr>
          <w:t>Wilhelmstrasse 74—76</w:t>
        </w:r>
      </w:ins>
    </w:p>
    <w:p w:rsidR="00A951F8" w:rsidRDefault="00A951F8" w:rsidP="00A951F8">
      <w:pPr>
        <w:numPr>
          <w:ins w:id="6857" w:author="Berges Michel" w:date="2024-03-09T23:07:00Z"/>
        </w:numPr>
        <w:rPr>
          <w:ins w:id="6858" w:author="Berges Michel" w:date="2024-03-09T23:07:00Z"/>
        </w:rPr>
      </w:pPr>
    </w:p>
    <w:p w:rsidR="00A951F8" w:rsidRDefault="00A951F8" w:rsidP="00A951F8">
      <w:pPr>
        <w:numPr>
          <w:ins w:id="6859" w:author="Berges Michel" w:date="2024-03-09T23:07:00Z"/>
        </w:numPr>
        <w:rPr>
          <w:ins w:id="6860" w:author="Berges Michel" w:date="2024-03-09T23:07:00Z"/>
        </w:rPr>
      </w:pPr>
      <w:ins w:id="6861" w:author="Berges Michel" w:date="2024-03-09T23:07:00Z">
        <w:r w:rsidRPr="0011537D">
          <w:rPr>
            <w:smallCaps/>
          </w:rPr>
          <w:t>Objet</w:t>
        </w:r>
        <w:r>
          <w:t> : Conférence des experts des questions juives auprès des missions allemandes, les 3 et 4 avril 1944.</w:t>
        </w:r>
      </w:ins>
    </w:p>
    <w:p w:rsidR="00A951F8" w:rsidRDefault="00A951F8" w:rsidP="00A951F8">
      <w:pPr>
        <w:numPr>
          <w:ins w:id="6862" w:author="Berges Michel" w:date="2024-03-09T23:07:00Z"/>
        </w:numPr>
        <w:rPr>
          <w:ins w:id="6863" w:author="Berges Michel" w:date="2024-03-09T23:07:00Z"/>
        </w:rPr>
      </w:pPr>
      <w:ins w:id="6864" w:author="Berges Michel" w:date="2024-03-09T23:07:00Z">
        <w:r>
          <w:t xml:space="preserve">Ci-inclus, pour votre information, une copie des minutes de la Conférence des experts des questions juives, qui s’est tenue [280] à Krummhübel les 3 et 4 avril de cette année. En raison de leur caractère secret, les déclarations du Conseiller de Légation </w:t>
        </w:r>
        <w:r w:rsidRPr="0011537D">
          <w:rPr>
            <w:smallCaps/>
          </w:rPr>
          <w:t>von Thadden</w:t>
        </w:r>
        <w:r>
          <w:t xml:space="preserve"> et du </w:t>
        </w:r>
        <w:r w:rsidRPr="0011537D">
          <w:rPr>
            <w:i/>
            <w:smallCaps/>
          </w:rPr>
          <w:t>Ss</w:t>
        </w:r>
        <w:r w:rsidRPr="0011537D">
          <w:rPr>
            <w:i/>
          </w:rPr>
          <w:t>-Hauptsturmführer</w:t>
        </w:r>
        <w:r>
          <w:t xml:space="preserve"> </w:t>
        </w:r>
        <w:r w:rsidRPr="0011537D">
          <w:rPr>
            <w:smallCaps/>
          </w:rPr>
          <w:t>Ballensiefen</w:t>
        </w:r>
        <w:r>
          <w:t xml:space="preserve"> de l’Office central de Sûreté du </w:t>
        </w:r>
        <w:r w:rsidRPr="0011537D">
          <w:rPr>
            <w:i/>
          </w:rPr>
          <w:t>Reich</w:t>
        </w:r>
        <w:r>
          <w:t xml:space="preserve"> n’ont pas été reproduites. </w:t>
        </w:r>
      </w:ins>
    </w:p>
    <w:p w:rsidR="00A951F8" w:rsidRDefault="00A951F8" w:rsidP="00A951F8">
      <w:pPr>
        <w:numPr>
          <w:ins w:id="6865" w:author="Berges Michel" w:date="2024-03-09T23:07:00Z"/>
        </w:numPr>
        <w:rPr>
          <w:ins w:id="6866" w:author="Berges Michel" w:date="2024-03-09T23:07:00Z"/>
        </w:rPr>
      </w:pPr>
      <w:ins w:id="6867" w:author="Berges Michel" w:date="2024-03-09T23:07:00Z">
        <w:r>
          <w:t>Conformément à la note Multex n° 246 du 28 février 1944, la plupart des missions ont envoyé à la Conférence, quelquefois avec prière de faire retour, des collections de documents de propagande anti-juive pour leurs pays respectifs, tels que livres, périodiques, affiches, prospectus, etc. …</w:t>
        </w:r>
      </w:ins>
    </w:p>
    <w:p w:rsidR="00A951F8" w:rsidRDefault="00A951F8" w:rsidP="00A951F8">
      <w:pPr>
        <w:numPr>
          <w:ins w:id="6868" w:author="Berges Michel" w:date="2024-03-09T23:07:00Z"/>
        </w:numPr>
        <w:rPr>
          <w:ins w:id="6869" w:author="Berges Michel" w:date="2024-03-09T23:07:00Z"/>
        </w:rPr>
      </w:pPr>
      <w:ins w:id="6870" w:author="Berges Michel" w:date="2024-03-09T23:07:00Z">
        <w:r>
          <w:t>On se propose de ne pas renvoyer ces documents, mais plutôt de les intégrer dans les archives juives complètes qu’on est en train de réunir et qui sont également à la disposition des missions. Les archives sont réunies à Krummhübel, afin de les mettre à l’abri de risques de guerre.</w:t>
        </w:r>
      </w:ins>
    </w:p>
    <w:p w:rsidR="00A951F8" w:rsidRDefault="00A951F8" w:rsidP="00A951F8">
      <w:pPr>
        <w:numPr>
          <w:ins w:id="6871" w:author="Berges Michel" w:date="2024-03-09T23:07:00Z"/>
        </w:numPr>
        <w:rPr>
          <w:ins w:id="6872" w:author="Berges Michel" w:date="2024-03-09T23:07:00Z"/>
        </w:rPr>
      </w:pPr>
      <w:ins w:id="6873" w:author="Berges Michel" w:date="2024-03-09T23:07:00Z">
        <w:r>
          <w:t>Vu l’importance que possède pour le travail d’information anti-juive une collection complète de tous les documents utiles, on demande que vous renonciez au retour des documents fournis par votre service.</w:t>
        </w:r>
      </w:ins>
    </w:p>
    <w:p w:rsidR="00A951F8" w:rsidRDefault="00A951F8" w:rsidP="00A951F8">
      <w:pPr>
        <w:numPr>
          <w:ins w:id="6874" w:author="Berges Michel" w:date="2024-03-09T23:07:00Z"/>
        </w:numPr>
        <w:jc w:val="center"/>
        <w:rPr>
          <w:ins w:id="6875" w:author="Berges Michel" w:date="2024-03-09T23:07:00Z"/>
        </w:rPr>
      </w:pPr>
      <w:ins w:id="6876" w:author="Berges Michel" w:date="2024-03-09T23:07:00Z">
        <w:r>
          <w:t xml:space="preserve">Signé : </w:t>
        </w:r>
        <w:r w:rsidRPr="00A10590">
          <w:rPr>
            <w:smallCaps/>
          </w:rPr>
          <w:t>Schleier</w:t>
        </w:r>
        <w:r>
          <w:t>.</w:t>
        </w:r>
      </w:ins>
    </w:p>
    <w:p w:rsidR="00A951F8" w:rsidRDefault="00A951F8" w:rsidP="00A951F8">
      <w:pPr>
        <w:numPr>
          <w:ins w:id="6877" w:author="Berges Michel" w:date="2024-03-09T23:07:00Z"/>
        </w:numPr>
        <w:rPr>
          <w:ins w:id="6878" w:author="Berges Michel" w:date="2024-03-09T23:07:00Z"/>
        </w:rPr>
      </w:pPr>
      <w:ins w:id="6879" w:author="Berges Michel" w:date="2024-03-09T23:07:00Z">
        <w:r>
          <w:t>Destinataires :</w:t>
        </w:r>
      </w:ins>
    </w:p>
    <w:p w:rsidR="00A951F8" w:rsidRPr="00A10590" w:rsidRDefault="00A951F8" w:rsidP="00A951F8">
      <w:pPr>
        <w:numPr>
          <w:ins w:id="6880" w:author="Berges Michel" w:date="2024-03-09T23:07:00Z"/>
        </w:numPr>
        <w:spacing w:before="40" w:after="40"/>
        <w:rPr>
          <w:ins w:id="6881" w:author="Berges Michel" w:date="2024-03-09T23:07:00Z"/>
          <w:sz w:val="24"/>
        </w:rPr>
      </w:pPr>
      <w:ins w:id="6882" w:author="Berges Michel" w:date="2024-03-09T23:07:00Z">
        <w:r w:rsidRPr="00A10590">
          <w:rPr>
            <w:sz w:val="24"/>
          </w:rPr>
          <w:t>– L’Ambassade d’Allemagne à Ankara.</w:t>
        </w:r>
      </w:ins>
    </w:p>
    <w:p w:rsidR="00A951F8" w:rsidRPr="00A10590" w:rsidRDefault="00A951F8" w:rsidP="00A951F8">
      <w:pPr>
        <w:numPr>
          <w:ins w:id="6883" w:author="Berges Michel" w:date="2024-03-09T23:07:00Z"/>
        </w:numPr>
        <w:spacing w:before="40" w:after="40"/>
        <w:rPr>
          <w:ins w:id="6884" w:author="Berges Michel" w:date="2024-03-09T23:07:00Z"/>
          <w:sz w:val="24"/>
        </w:rPr>
      </w:pPr>
      <w:ins w:id="6885" w:author="Berges Michel" w:date="2024-03-09T23:07:00Z">
        <w:r w:rsidRPr="00A10590">
          <w:rPr>
            <w:sz w:val="24"/>
          </w:rPr>
          <w:t xml:space="preserve">– Bureau du plénipotentiaire du Grand </w:t>
        </w:r>
        <w:r w:rsidRPr="00A10590">
          <w:rPr>
            <w:i/>
            <w:sz w:val="24"/>
          </w:rPr>
          <w:t>Reich</w:t>
        </w:r>
        <w:r w:rsidRPr="00A10590">
          <w:rPr>
            <w:sz w:val="24"/>
          </w:rPr>
          <w:t xml:space="preserve"> allemand pour l’Italie à Pasano.</w:t>
        </w:r>
      </w:ins>
    </w:p>
    <w:p w:rsidR="00A951F8" w:rsidRPr="00A10590" w:rsidRDefault="00A951F8" w:rsidP="00A951F8">
      <w:pPr>
        <w:numPr>
          <w:ins w:id="6886" w:author="Berges Michel" w:date="2024-03-09T23:07:00Z"/>
        </w:numPr>
        <w:spacing w:before="40" w:after="40"/>
        <w:rPr>
          <w:ins w:id="6887" w:author="Berges Michel" w:date="2024-03-09T23:07:00Z"/>
          <w:sz w:val="24"/>
        </w:rPr>
      </w:pPr>
      <w:ins w:id="6888" w:author="Berges Michel" w:date="2024-03-09T23:07:00Z">
        <w:r w:rsidRPr="00A10590">
          <w:rPr>
            <w:sz w:val="24"/>
          </w:rPr>
          <w:t>– L’Ambassade d’Allemagne à Madrid.</w:t>
        </w:r>
      </w:ins>
    </w:p>
    <w:p w:rsidR="00A951F8" w:rsidRPr="00A10590" w:rsidRDefault="00A951F8" w:rsidP="00A951F8">
      <w:pPr>
        <w:numPr>
          <w:ins w:id="6889" w:author="Berges Michel" w:date="2024-03-09T23:07:00Z"/>
        </w:numPr>
        <w:spacing w:before="40" w:after="40"/>
        <w:rPr>
          <w:ins w:id="6890" w:author="Berges Michel" w:date="2024-03-09T23:07:00Z"/>
          <w:sz w:val="24"/>
        </w:rPr>
      </w:pPr>
      <w:ins w:id="6891" w:author="Berges Michel" w:date="2024-03-09T23:07:00Z">
        <w:r w:rsidRPr="00A10590">
          <w:rPr>
            <w:sz w:val="24"/>
          </w:rPr>
          <w:t>– L’Ambassade d’Allemagne à Paris.</w:t>
        </w:r>
      </w:ins>
    </w:p>
    <w:p w:rsidR="00A951F8" w:rsidRPr="00A10590" w:rsidRDefault="00A951F8" w:rsidP="00A951F8">
      <w:pPr>
        <w:numPr>
          <w:ins w:id="6892" w:author="Berges Michel" w:date="2024-03-09T23:07:00Z"/>
        </w:numPr>
        <w:spacing w:before="40" w:after="40"/>
        <w:rPr>
          <w:ins w:id="6893" w:author="Berges Michel" w:date="2024-03-09T23:07:00Z"/>
          <w:sz w:val="24"/>
        </w:rPr>
      </w:pPr>
      <w:ins w:id="6894" w:author="Berges Michel" w:date="2024-03-09T23:07:00Z">
        <w:r w:rsidRPr="00A10590">
          <w:rPr>
            <w:sz w:val="24"/>
          </w:rPr>
          <w:t>– La Légation d’Allemagne à Lisbonne.</w:t>
        </w:r>
      </w:ins>
    </w:p>
    <w:p w:rsidR="00A951F8" w:rsidRPr="00A10590" w:rsidRDefault="00A951F8" w:rsidP="00A951F8">
      <w:pPr>
        <w:numPr>
          <w:ins w:id="6895" w:author="Berges Michel" w:date="2024-03-09T23:07:00Z"/>
        </w:numPr>
        <w:spacing w:before="40" w:after="40"/>
        <w:rPr>
          <w:ins w:id="6896" w:author="Berges Michel" w:date="2024-03-09T23:07:00Z"/>
          <w:sz w:val="24"/>
        </w:rPr>
      </w:pPr>
      <w:ins w:id="6897" w:author="Berges Michel" w:date="2024-03-09T23:07:00Z">
        <w:r w:rsidRPr="00A10590">
          <w:rPr>
            <w:sz w:val="24"/>
          </w:rPr>
          <w:t>– La Légation d’Allemagne à Bratislava.</w:t>
        </w:r>
      </w:ins>
    </w:p>
    <w:p w:rsidR="00A951F8" w:rsidRPr="00A10590" w:rsidRDefault="00A951F8" w:rsidP="00A951F8">
      <w:pPr>
        <w:numPr>
          <w:ins w:id="6898" w:author="Berges Michel" w:date="2024-03-09T23:07:00Z"/>
        </w:numPr>
        <w:spacing w:before="40" w:after="40"/>
        <w:rPr>
          <w:ins w:id="6899" w:author="Berges Michel" w:date="2024-03-09T23:07:00Z"/>
          <w:sz w:val="24"/>
        </w:rPr>
      </w:pPr>
      <w:ins w:id="6900" w:author="Berges Michel" w:date="2024-03-09T23:07:00Z">
        <w:r w:rsidRPr="00A10590">
          <w:rPr>
            <w:sz w:val="24"/>
          </w:rPr>
          <w:t>– La Légation d’Allemagne à Sofia.</w:t>
        </w:r>
      </w:ins>
    </w:p>
    <w:p w:rsidR="00A951F8" w:rsidRPr="00A10590" w:rsidRDefault="00A951F8" w:rsidP="00A951F8">
      <w:pPr>
        <w:numPr>
          <w:ins w:id="6901" w:author="Berges Michel" w:date="2024-03-09T23:07:00Z"/>
        </w:numPr>
        <w:spacing w:before="40" w:after="40"/>
        <w:rPr>
          <w:ins w:id="6902" w:author="Berges Michel" w:date="2024-03-09T23:07:00Z"/>
          <w:sz w:val="24"/>
        </w:rPr>
      </w:pPr>
      <w:ins w:id="6903" w:author="Berges Michel" w:date="2024-03-09T23:07:00Z">
        <w:r w:rsidRPr="00A10590">
          <w:rPr>
            <w:sz w:val="24"/>
          </w:rPr>
          <w:t>– La Légation d’Allemagne à Stockholm.</w:t>
        </w:r>
      </w:ins>
    </w:p>
    <w:p w:rsidR="00A951F8" w:rsidRPr="00A10590" w:rsidRDefault="00A951F8" w:rsidP="00A951F8">
      <w:pPr>
        <w:numPr>
          <w:ins w:id="6904" w:author="Berges Michel" w:date="2024-03-09T23:07:00Z"/>
        </w:numPr>
        <w:spacing w:before="40" w:after="40"/>
        <w:rPr>
          <w:ins w:id="6905" w:author="Berges Michel" w:date="2024-03-09T23:07:00Z"/>
          <w:sz w:val="24"/>
        </w:rPr>
      </w:pPr>
      <w:ins w:id="6906" w:author="Berges Michel" w:date="2024-03-09T23:07:00Z">
        <w:r w:rsidRPr="00A10590">
          <w:rPr>
            <w:sz w:val="24"/>
          </w:rPr>
          <w:t>– La Légation d’Allemagne à Zagreb.</w:t>
        </w:r>
      </w:ins>
    </w:p>
    <w:p w:rsidR="00A951F8" w:rsidRPr="00A10590" w:rsidRDefault="00A951F8" w:rsidP="00A951F8">
      <w:pPr>
        <w:numPr>
          <w:ins w:id="6907" w:author="Berges Michel" w:date="2024-03-09T23:07:00Z"/>
        </w:numPr>
        <w:spacing w:before="40" w:after="40"/>
        <w:rPr>
          <w:ins w:id="6908" w:author="Berges Michel" w:date="2024-03-09T23:07:00Z"/>
          <w:sz w:val="24"/>
        </w:rPr>
      </w:pPr>
      <w:ins w:id="6909" w:author="Berges Michel" w:date="2024-03-09T23:07:00Z">
        <w:r w:rsidRPr="00A10590">
          <w:rPr>
            <w:sz w:val="24"/>
          </w:rPr>
          <w:t>– La Légation d’Allemagne à Berne.</w:t>
        </w:r>
      </w:ins>
    </w:p>
    <w:p w:rsidR="00A951F8" w:rsidRPr="00A10590" w:rsidRDefault="00A951F8" w:rsidP="00A951F8">
      <w:pPr>
        <w:numPr>
          <w:ins w:id="6910" w:author="Berges Michel" w:date="2024-03-09T23:07:00Z"/>
        </w:numPr>
        <w:spacing w:before="40" w:after="40"/>
        <w:rPr>
          <w:ins w:id="6911" w:author="Berges Michel" w:date="2024-03-09T23:07:00Z"/>
          <w:sz w:val="24"/>
        </w:rPr>
      </w:pPr>
      <w:ins w:id="6912" w:author="Berges Michel" w:date="2024-03-09T23:07:00Z">
        <w:r w:rsidRPr="00A10590">
          <w:rPr>
            <w:sz w:val="24"/>
          </w:rPr>
          <w:t>– La Légation d’Allemagne à Bucarest.</w:t>
        </w:r>
      </w:ins>
    </w:p>
    <w:p w:rsidR="00A951F8" w:rsidRPr="00A10590" w:rsidRDefault="00A951F8" w:rsidP="00A951F8">
      <w:pPr>
        <w:numPr>
          <w:ins w:id="6913" w:author="Berges Michel" w:date="2024-03-09T23:07:00Z"/>
        </w:numPr>
        <w:spacing w:before="40" w:after="40"/>
        <w:rPr>
          <w:ins w:id="6914" w:author="Berges Michel" w:date="2024-03-09T23:07:00Z"/>
          <w:sz w:val="24"/>
        </w:rPr>
      </w:pPr>
      <w:ins w:id="6915" w:author="Berges Michel" w:date="2024-03-09T23:07:00Z">
        <w:r w:rsidRPr="00A10590">
          <w:rPr>
            <w:sz w:val="24"/>
          </w:rPr>
          <w:t>– La Légation d’Allemagne à Copenhague.</w:t>
        </w:r>
      </w:ins>
    </w:p>
    <w:p w:rsidR="00A951F8" w:rsidRDefault="00A951F8" w:rsidP="00A951F8">
      <w:pPr>
        <w:numPr>
          <w:ins w:id="6916" w:author="Berges Michel" w:date="2024-03-09T23:07:00Z"/>
        </w:numPr>
        <w:rPr>
          <w:ins w:id="6917" w:author="Berges Michel" w:date="2024-03-09T23:07:00Z"/>
        </w:rPr>
      </w:pPr>
    </w:p>
    <w:p w:rsidR="00A951F8" w:rsidRPr="005840C6" w:rsidRDefault="00A951F8" w:rsidP="00A951F8">
      <w:pPr>
        <w:numPr>
          <w:ins w:id="6918" w:author="Berges Michel" w:date="2024-03-09T23:07:00Z"/>
        </w:numPr>
        <w:ind w:firstLine="0"/>
        <w:jc w:val="center"/>
        <w:rPr>
          <w:ins w:id="6919" w:author="Berges Michel" w:date="2024-03-09T23:07:00Z"/>
          <w:smallCaps/>
        </w:rPr>
      </w:pPr>
      <w:ins w:id="6920" w:author="Berges Michel" w:date="2024-03-09T23:07:00Z">
        <w:r w:rsidRPr="005840C6">
          <w:rPr>
            <w:smallCaps/>
          </w:rPr>
          <w:t>Annexe</w:t>
        </w:r>
      </w:ins>
    </w:p>
    <w:p w:rsidR="00A951F8" w:rsidRPr="0030704A" w:rsidRDefault="00B47BF0" w:rsidP="00A951F8">
      <w:pPr>
        <w:numPr>
          <w:ins w:id="6921" w:author="Berges Michel" w:date="2024-03-09T23:07:00Z"/>
        </w:numPr>
        <w:ind w:firstLine="0"/>
        <w:jc w:val="center"/>
        <w:rPr>
          <w:ins w:id="6922" w:author="Berges Michel" w:date="2024-03-09T23:07:00Z"/>
          <w:i/>
          <w:rPrChange w:id="6923" w:author="Berges Michel" w:date="2024-03-09T23:31:00Z">
            <w:rPr>
              <w:ins w:id="6924" w:author="Berges Michel" w:date="2024-03-09T23:07:00Z"/>
            </w:rPr>
          </w:rPrChange>
        </w:rPr>
      </w:pPr>
      <w:ins w:id="6925" w:author="Berges Michel" w:date="2024-03-09T23:07:00Z">
        <w:r w:rsidRPr="00B47BF0">
          <w:rPr>
            <w:i/>
            <w:smallCaps/>
            <w:rPrChange w:id="6926" w:author="Berges Michel" w:date="2024-03-09T23:31:00Z">
              <w:rPr>
                <w:smallCaps/>
                <w:szCs w:val="24"/>
                <w:shd w:val="clear" w:color="auto" w:fill="00FFFF"/>
                <w:vertAlign w:val="superscript"/>
              </w:rPr>
            </w:rPrChange>
          </w:rPr>
          <w:t>Confidentiel</w:t>
        </w:r>
        <w:r w:rsidRPr="00B47BF0">
          <w:rPr>
            <w:i/>
            <w:rPrChange w:id="6927" w:author="Berges Michel" w:date="2024-03-09T23:31:00Z">
              <w:rPr>
                <w:szCs w:val="24"/>
                <w:shd w:val="clear" w:color="auto" w:fill="00FFFF"/>
                <w:vertAlign w:val="superscript"/>
              </w:rPr>
            </w:rPrChange>
          </w:rPr>
          <w:t> !</w:t>
        </w:r>
      </w:ins>
    </w:p>
    <w:p w:rsidR="00A951F8" w:rsidRDefault="00A951F8" w:rsidP="00A951F8">
      <w:pPr>
        <w:numPr>
          <w:ins w:id="6928" w:author="Berges Michel" w:date="2024-03-09T23:07:00Z"/>
        </w:numPr>
        <w:rPr>
          <w:ins w:id="6929" w:author="Berges Michel" w:date="2024-03-09T23:07:00Z"/>
        </w:rPr>
      </w:pPr>
    </w:p>
    <w:p w:rsidR="00A951F8" w:rsidRDefault="00A951F8" w:rsidP="00A951F8">
      <w:pPr>
        <w:numPr>
          <w:ins w:id="6930" w:author="Berges Michel" w:date="2024-03-09T23:07:00Z"/>
        </w:numPr>
        <w:rPr>
          <w:ins w:id="6931" w:author="Berges Michel" w:date="2024-03-09T23:07:00Z"/>
        </w:rPr>
      </w:pPr>
      <w:ins w:id="6932" w:author="Berges Michel" w:date="2024-03-09T23:07:00Z">
        <w:r>
          <w:t>Séance de travail des experts des questions juives des missions allemandes en Europe, Krummhübel, les 3 et 4 avril 1944. [281]</w:t>
        </w:r>
      </w:ins>
    </w:p>
    <w:p w:rsidR="00A951F8" w:rsidRDefault="00A951F8" w:rsidP="00A951F8">
      <w:pPr>
        <w:numPr>
          <w:ins w:id="6933" w:author="Berges Michel" w:date="2024-03-09T23:07:00Z"/>
        </w:numPr>
        <w:rPr>
          <w:ins w:id="6934" w:author="Berges Michel" w:date="2024-03-09T23:07:00Z"/>
        </w:rPr>
      </w:pPr>
      <w:ins w:id="6935" w:author="Berges Michel" w:date="2024-03-09T23:07:00Z">
        <w:r>
          <w:t xml:space="preserve">Paroles de bienvenue du Ministre Professeur Dr </w:t>
        </w:r>
        <w:r w:rsidRPr="005840C6">
          <w:rPr>
            <w:smallCaps/>
          </w:rPr>
          <w:t>Six</w:t>
        </w:r>
        <w:r>
          <w:t xml:space="preserve">, qui confie la présidence au Ministre </w:t>
        </w:r>
        <w:r w:rsidRPr="005840C6">
          <w:rPr>
            <w:smallCaps/>
          </w:rPr>
          <w:t>Schleier</w:t>
        </w:r>
        <w:r>
          <w:t xml:space="preserve">. Dans son discours d’ouverture, il traite des tâches et des buts de la politique anti­juive à l’étranger. Le Ministre </w:t>
        </w:r>
        <w:r w:rsidRPr="005840C6">
          <w:rPr>
            <w:smallCaps/>
          </w:rPr>
          <w:t>Schleier</w:t>
        </w:r>
        <w:r>
          <w:t xml:space="preserve"> rappelle la foi du </w:t>
        </w:r>
        <w:r w:rsidRPr="005840C6">
          <w:rPr>
            <w:i/>
          </w:rPr>
          <w:t>Führer</w:t>
        </w:r>
        <w:r>
          <w:t xml:space="preserve"> dans les principes raciaux du peuple : rejet de toutes les influences étrangères, et par conséquent combat du National-socialisme contre l’activité destructive et dissolvante des Juifs.</w:t>
        </w:r>
      </w:ins>
    </w:p>
    <w:p w:rsidR="00A951F8" w:rsidRDefault="00A951F8" w:rsidP="00A951F8">
      <w:pPr>
        <w:numPr>
          <w:ins w:id="6936" w:author="Berges Michel" w:date="2024-03-09T23:07:00Z"/>
        </w:numPr>
        <w:rPr>
          <w:ins w:id="6937" w:author="Berges Michel" w:date="2024-03-09T23:07:00Z"/>
        </w:rPr>
      </w:pPr>
      <w:ins w:id="6938" w:author="Berges Michel" w:date="2024-03-09T23:07:00Z">
        <w:r>
          <w:t xml:space="preserve">La haine des Juifs à notre égard trouve sa source dans ce combat. Le Ministre </w:t>
        </w:r>
        <w:r w:rsidRPr="009E6E13">
          <w:rPr>
            <w:smallCaps/>
          </w:rPr>
          <w:t>Schleier</w:t>
        </w:r>
        <w:r>
          <w:t xml:space="preserve"> rend hommage aux premières victimes du combat de la juiverie internationale contre le peuple allemand, Wilhelm </w:t>
        </w:r>
        <w:r w:rsidRPr="009E6E13">
          <w:rPr>
            <w:smallCaps/>
          </w:rPr>
          <w:t>Gustloff</w:t>
        </w:r>
        <w:r>
          <w:t xml:space="preserve"> et Ernst </w:t>
        </w:r>
        <w:r w:rsidRPr="009E6E13">
          <w:rPr>
            <w:smallCaps/>
          </w:rPr>
          <w:t>vom Rath</w:t>
        </w:r>
        <w:r>
          <w:t xml:space="preserve">. Ce combat est le symbole le plus représentatif de la grande lutte du peuple allemand. Aussi le </w:t>
        </w:r>
        <w:r w:rsidRPr="009E6E13">
          <w:rPr>
            <w:i/>
          </w:rPr>
          <w:t>Führer</w:t>
        </w:r>
        <w:r>
          <w:t xml:space="preserve"> a-t-il donné des instructions pour intensifier la lutte contre les Juifs et pour expliquer le rôle que prend cette lutte dans la guerre actuelle. Des éléments de mouvements anti-juifs existent d’ailleurs en Angleterre et en Amérique.</w:t>
        </w:r>
      </w:ins>
    </w:p>
    <w:p w:rsidR="00A951F8" w:rsidRDefault="00A951F8" w:rsidP="00A951F8">
      <w:pPr>
        <w:numPr>
          <w:ins w:id="6939" w:author="Berges Michel" w:date="2024-03-09T23:07:00Z"/>
        </w:numPr>
        <w:rPr>
          <w:ins w:id="6940" w:author="Berges Michel" w:date="2024-03-09T23:07:00Z"/>
        </w:rPr>
      </w:pPr>
      <w:ins w:id="6941" w:author="Berges Michel" w:date="2024-03-09T23:07:00Z">
        <w:r>
          <w:t xml:space="preserve">La question est de savoir ce que peuvent faire les missions allemandes en Europe dans la conduite de l’action anti-juive. Le travail à faire doit aller de l’intérieur à l’extérieur, et vice-versa. Des rapports s’imposent sur l’attitude des Juifs dans chaque pays et sur les tendances anti-juives qui s’y font jour. La propagande anti-juive dans les pays neutres est particulièrement difficile, mais elle est de la plus haute importance, vu les possibilités qu’elle offre d’atteindre l’Angleterre et l’Amérique. Les pays neutres, d’autre part, ont aussi leur importance comme postes d’observation. Articles de presse, communiqués radiophoniques, notes sur les événements dans les pays ennemis et dans le camp des Juifs, tout ce qui est signalé par les nationaux de chaque pays, aussi bien que la naissance des mouvements anti-juifs, tout doit être minutieusement enregistré et classé. Ces rapports couvriront tous les domaines de la vie sur lesquels les Juifs exercent une influence quelconque. </w:t>
        </w:r>
      </w:ins>
    </w:p>
    <w:p w:rsidR="00A951F8" w:rsidRDefault="00A951F8" w:rsidP="00A951F8">
      <w:pPr>
        <w:numPr>
          <w:ins w:id="6942" w:author="Berges Michel" w:date="2024-03-09T23:07:00Z"/>
        </w:numPr>
        <w:rPr>
          <w:ins w:id="6943" w:author="Berges Michel" w:date="2024-03-09T23:07:00Z"/>
        </w:rPr>
      </w:pPr>
      <w:ins w:id="6944" w:author="Berges Michel" w:date="2024-03-09T23:07:00Z">
        <w:r>
          <w:t xml:space="preserve">Tous ces matériaux seront rassemblés et classés par l’Inf. XIV, et ensuite remis aux missions pour diffusion par la presse et la radio, par des prospectus et </w:t>
        </w:r>
        <w:r w:rsidR="0030704A">
          <w:t>des tracts, et par voie de pro</w:t>
        </w:r>
        <w:r>
          <w:t>pagande orale. La publication en sera faite par la presse, la radio et le service de politique et de culture.</w:t>
        </w:r>
      </w:ins>
    </w:p>
    <w:p w:rsidR="00A951F8" w:rsidRDefault="00A951F8" w:rsidP="00A951F8">
      <w:pPr>
        <w:numPr>
          <w:ins w:id="6945" w:author="Berges Michel" w:date="2024-03-09T23:07:00Z"/>
        </w:numPr>
        <w:rPr>
          <w:ins w:id="6946" w:author="Berges Michel" w:date="2024-03-09T23:07:00Z"/>
        </w:rPr>
      </w:pPr>
      <w:ins w:id="6947" w:author="Berges Michel" w:date="2024-03-09T23:07:00Z">
        <w:r>
          <w:t xml:space="preserve">Le Ministre </w:t>
        </w:r>
        <w:r w:rsidRPr="00F9537E">
          <w:rPr>
            <w:smallCaps/>
          </w:rPr>
          <w:t>Schleier</w:t>
        </w:r>
        <w:r>
          <w:t xml:space="preserve"> développe ensuite quelques projets concrets. </w:t>
        </w:r>
      </w:ins>
      <w:ins w:id="6948" w:author="Berges Michel" w:date="2024-04-23T10:29:00Z">
        <w:r w:rsidR="00C27ECE">
          <w:t>Ainsi, p</w:t>
        </w:r>
      </w:ins>
      <w:ins w:id="6949" w:author="Berges Michel" w:date="2024-03-09T23:07:00Z">
        <w:r>
          <w:t xml:space="preserve">ar exemple, on a eu l’idée d’une exposition [282] mobile sur rails ou sur route. La publication d’un calendrier anti-juif est envisagée notamment pour les États de l’Europe sud-orientale, ainsi que la création de grandes archives pour l’étude des problèmes du passé, et qui seront complétées par un recueil de photographies. </w:t>
        </w:r>
      </w:ins>
    </w:p>
    <w:p w:rsidR="00A951F8" w:rsidRDefault="00A951F8" w:rsidP="00A951F8">
      <w:pPr>
        <w:numPr>
          <w:ins w:id="6950" w:author="Berges Michel" w:date="2024-03-09T23:07:00Z"/>
        </w:numPr>
        <w:rPr>
          <w:ins w:id="6951" w:author="Berges Michel" w:date="2024-03-09T23:07:00Z"/>
        </w:rPr>
      </w:pPr>
      <w:ins w:id="6952" w:author="Berges Michel" w:date="2024-03-09T23:07:00Z">
        <w:r>
          <w:t xml:space="preserve">Puis le Ministre </w:t>
        </w:r>
        <w:r w:rsidRPr="00F9537E">
          <w:rPr>
            <w:smallCaps/>
          </w:rPr>
          <w:t>Six</w:t>
        </w:r>
        <w:r>
          <w:t xml:space="preserve"> montre la structure politique de la juiverie mondiale, en laquelle il voit le résultat idéologique et historique de l’évolution sociale depuis la Révolution française. Les statistiques de l’année 1933 donnent 17 millions de Juifs. La vraie source de la force juive en Europe et en Amérique réside dans la juiverie orientale. Elle constitue le point de départ de l’émigration de l’Europe vers l’Amérique. Les Juifs de l’Est avançant lentement de l’Est vers l’Ouest subissent un changement de niveau, non seulement d’ordre religieux, mais aussi d’ordre social. Les Juifs de l’Europe ont cessé de jouer leur rôle biologique et, par là</w:t>
        </w:r>
      </w:ins>
      <w:ins w:id="6953" w:author="Berges Michel" w:date="2024-04-23T10:28:00Z">
        <w:r w:rsidR="00C27ECE">
          <w:t xml:space="preserve"> </w:t>
        </w:r>
      </w:ins>
      <w:ins w:id="6954" w:author="Berges Michel" w:date="2024-03-09T23:07:00Z">
        <w:r>
          <w:t>même, leur rôle politique. Les Juifs occupent une position capitale chez les puissances ennemies, dans leur lutte contre le National-socialisme et contre le peuple allemand. La question juive n’a pas été mise en avant dans la Russie soviétique, cependant l’expérience que nous avons acquise dans la conduite de la guerre nous a appris que le Juif, aujourd’hui comme hier, joue un rôle important dans la hiérarchie du bolch</w:t>
        </w:r>
      </w:ins>
      <w:ins w:id="6955" w:author="Berges Michel" w:date="2024-04-23T10:29:00Z">
        <w:r w:rsidR="00CE0F55">
          <w:t>e</w:t>
        </w:r>
      </w:ins>
      <w:ins w:id="6956" w:author="Berges Michel" w:date="2024-03-09T23:07:00Z">
        <w:r>
          <w:t>visme. L’influence juive s’est maintenue dans l’Union soviétique.</w:t>
        </w:r>
      </w:ins>
    </w:p>
    <w:p w:rsidR="00A951F8" w:rsidRDefault="00A951F8" w:rsidP="00A951F8">
      <w:pPr>
        <w:numPr>
          <w:ins w:id="6957" w:author="Berges Michel" w:date="2024-03-09T23:07:00Z"/>
        </w:numPr>
        <w:rPr>
          <w:ins w:id="6958" w:author="Berges Michel" w:date="2024-03-09T23:07:00Z"/>
        </w:rPr>
      </w:pPr>
      <w:ins w:id="6959" w:author="Berges Michel" w:date="2024-03-09T23:07:00Z">
        <w:r>
          <w:t>Le deuxième pays, important à ce point de vue, est l’Angleterre. Les Juifs y jouent un rôle traditionnel. Grâce à la structure ploutocratique de l’Angleterre, les Juifs ont pu s’introduire dans la classe dirigeante, et au XIX</w:t>
        </w:r>
        <w:r w:rsidRPr="00F9537E">
          <w:rPr>
            <w:vertAlign w:val="superscript"/>
          </w:rPr>
          <w:t>ème</w:t>
        </w:r>
        <w:r>
          <w:t xml:space="preserve"> siècle ils ont exercée une immense influence sur la politique de la classe dirigeante, et il importe de tenir compte de cette alliance pour juger de la situation actuelle.</w:t>
        </w:r>
      </w:ins>
    </w:p>
    <w:p w:rsidR="00A951F8" w:rsidRDefault="00A951F8" w:rsidP="00A951F8">
      <w:pPr>
        <w:numPr>
          <w:ins w:id="6960" w:author="Berges Michel" w:date="2024-03-09T23:07:00Z"/>
        </w:numPr>
        <w:rPr>
          <w:ins w:id="6961" w:author="Berges Michel" w:date="2024-03-09T23:07:00Z"/>
        </w:rPr>
      </w:pPr>
      <w:ins w:id="6962" w:author="Berges Michel" w:date="2024-03-09T23:07:00Z">
        <w:r>
          <w:t>La coopération des Juifs anglais et américains a joué un rôle décisif au moment où la guerre a éclaté. Il y a environ 7 millions de Juifs aux États-Unis. Leur position repose sur des fondations économiques, et l’idéologie démocratique s’est affirmée être un terrain de choix pour l’influence grandissante de la juiverie. La forte infiltration juive dans les classes dirigeantes des trois Puissances en lutte contre l’Allemagne est un élément de la plus haute importance.</w:t>
        </w:r>
      </w:ins>
    </w:p>
    <w:p w:rsidR="00A951F8" w:rsidRDefault="00A951F8" w:rsidP="00A951F8">
      <w:pPr>
        <w:numPr>
          <w:ins w:id="6963" w:author="Berges Michel" w:date="2024-03-09T23:07:00Z"/>
        </w:numPr>
        <w:rPr>
          <w:ins w:id="6964" w:author="Berges Michel" w:date="2024-03-09T23:07:00Z"/>
        </w:rPr>
      </w:pPr>
      <w:ins w:id="6965" w:author="Berges Michel" w:date="2024-03-09T23:07:00Z">
        <w:r>
          <w:t xml:space="preserve">Le Ministre </w:t>
        </w:r>
        <w:r w:rsidRPr="00D65426">
          <w:rPr>
            <w:smallCaps/>
          </w:rPr>
          <w:t>Six</w:t>
        </w:r>
        <w:r>
          <w:t xml:space="preserve"> traite ensuite du Sionisme. Le Sionisme [283] prévoit le retour de tous les Juifs dans leur patrie d’origine, la Palestine ; mais ce retour est politiquement subordonné au problème arabe. La création d’une patrie a été promise aux Juifs pour l’après-guerre, par la déclaration de </w:t>
        </w:r>
        <w:r w:rsidR="00B47BF0" w:rsidRPr="00B47BF0">
          <w:rPr>
            <w:smallCaps/>
            <w:rPrChange w:id="6966" w:author="Berges Michel" w:date="2024-03-09T23:32:00Z">
              <w:rPr>
                <w:szCs w:val="24"/>
                <w:shd w:val="clear" w:color="auto" w:fill="00FFFF"/>
                <w:vertAlign w:val="superscript"/>
              </w:rPr>
            </w:rPrChange>
          </w:rPr>
          <w:t>Balfour</w:t>
        </w:r>
        <w:r>
          <w:t xml:space="preserve"> en 1917. L’élément juif s’est répandu en Palestine, aux dépens des Arabes.</w:t>
        </w:r>
      </w:ins>
    </w:p>
    <w:p w:rsidR="00A951F8" w:rsidRDefault="00A951F8" w:rsidP="00A951F8">
      <w:pPr>
        <w:numPr>
          <w:ins w:id="6967" w:author="Berges Michel" w:date="2024-03-09T23:07:00Z"/>
        </w:numPr>
        <w:rPr>
          <w:ins w:id="6968" w:author="Berges Michel" w:date="2024-03-09T23:07:00Z"/>
        </w:rPr>
      </w:pPr>
      <w:ins w:id="6969" w:author="Berges Michel" w:date="2024-03-09T23:07:00Z">
        <w:r>
          <w:t>L’élimination physique des Juifs de l’Est privera la juiverie de ses réserves biologiques. La situation actuelle de la juiverie est caractérisée par son association avec les trois Puissances Mondiales. Cette association s’est manifestée dans l’Union Soviétique par le lien idéologique qui rattache les Juifs au bolch</w:t>
        </w:r>
      </w:ins>
      <w:ins w:id="6970" w:author="Berges Michel" w:date="2024-04-23T10:29:00Z">
        <w:r w:rsidR="00CE0F55">
          <w:t>e</w:t>
        </w:r>
      </w:ins>
      <w:ins w:id="6971" w:author="Berges Michel" w:date="2024-03-09T23:07:00Z">
        <w:r>
          <w:t>visme, en Angleterre par leur pénétration dans les classes dirigeantes, aux États-Unis par l’occupation de positions-clés décisives dans la haute finance. La question juive doit être résolue non seulement en Allemagne, mais aussi sur le plan international.</w:t>
        </w:r>
      </w:ins>
    </w:p>
    <w:p w:rsidR="00A951F8" w:rsidRDefault="00A951F8" w:rsidP="00A951F8">
      <w:pPr>
        <w:numPr>
          <w:ins w:id="6972" w:author="Berges Michel" w:date="2024-03-09T23:07:00Z"/>
        </w:numPr>
        <w:rPr>
          <w:ins w:id="6973" w:author="Berges Michel" w:date="2024-03-09T23:07:00Z"/>
        </w:rPr>
      </w:pPr>
      <w:ins w:id="6974" w:author="Berges Michel" w:date="2024-03-09T23:07:00Z">
        <w:r>
          <w:t xml:space="preserve">Le Conseiller de Légation </w:t>
        </w:r>
        <w:r w:rsidRPr="002D2FA5">
          <w:rPr>
            <w:smallCaps/>
          </w:rPr>
          <w:t>von Thadden</w:t>
        </w:r>
        <w:r>
          <w:t xml:space="preserve"> expose la situation politique des Juifs en Europe et fait le bilan de l’action anti­juive. L’orateur justifie le rejet de la solution sioniste de Palestine et des autres solutions similaires, et demande la déportation des Juifs dans les territoires de l’Est. Puis, il brosse le tableau des mesures anti-juives dans tous les pays d’Europe. </w:t>
        </w:r>
      </w:ins>
    </w:p>
    <w:p w:rsidR="00A951F8" w:rsidRDefault="00A951F8" w:rsidP="00A951F8">
      <w:pPr>
        <w:numPr>
          <w:ins w:id="6975" w:author="Berges Michel" w:date="2024-03-09T23:07:00Z"/>
        </w:numPr>
        <w:rPr>
          <w:ins w:id="6976" w:author="Berges Michel" w:date="2024-03-09T23:07:00Z"/>
        </w:rPr>
      </w:pPr>
      <w:ins w:id="6977" w:author="Berges Michel" w:date="2024-03-09T23:07:00Z">
        <w:r>
          <w:t>L’orateur relate les contre-mesures prises par la juiverie mondiale contre l’action anti-juive des Allemands en Europe.</w:t>
        </w:r>
      </w:ins>
    </w:p>
    <w:p w:rsidR="00A951F8" w:rsidRDefault="00A951F8" w:rsidP="00A951F8">
      <w:pPr>
        <w:numPr>
          <w:ins w:id="6978" w:author="Berges Michel" w:date="2024-03-09T23:07:00Z"/>
        </w:numPr>
        <w:rPr>
          <w:ins w:id="6979" w:author="Berges Michel" w:date="2024-03-09T23:07:00Z"/>
        </w:rPr>
      </w:pPr>
      <w:ins w:id="6980" w:author="Berges Michel" w:date="2024-03-09T23:07:00Z">
        <w:r>
          <w:t>Pour finir, il demande aux représentants des missions :</w:t>
        </w:r>
      </w:ins>
    </w:p>
    <w:p w:rsidR="00A951F8" w:rsidRDefault="00A951F8" w:rsidP="00A951F8">
      <w:pPr>
        <w:numPr>
          <w:ins w:id="6981" w:author="Berges Michel" w:date="2024-03-09T23:07:00Z"/>
        </w:numPr>
        <w:rPr>
          <w:ins w:id="6982" w:author="Berges Michel" w:date="2024-03-09T23:07:00Z"/>
        </w:rPr>
      </w:pPr>
      <w:ins w:id="6983" w:author="Berges Michel" w:date="2024-03-09T23:07:00Z">
        <w:r>
          <w:t>– 1°) Suppression de toute propagande, même camouflée, susceptible de ralentir ou de rendre difficile les mesures d’exécution pratique prises par l’Allemagne.</w:t>
        </w:r>
      </w:ins>
    </w:p>
    <w:p w:rsidR="00A951F8" w:rsidRDefault="00A951F8" w:rsidP="00A951F8">
      <w:pPr>
        <w:numPr>
          <w:ins w:id="6984" w:author="Berges Michel" w:date="2024-03-09T23:07:00Z"/>
        </w:numPr>
        <w:rPr>
          <w:ins w:id="6985" w:author="Berges Michel" w:date="2024-03-09T23:07:00Z"/>
        </w:rPr>
      </w:pPr>
      <w:ins w:id="6986" w:author="Berges Michel" w:date="2024-03-09T23:07:00Z">
        <w:r>
          <w:t>– 2°) Préparation psychologique pour faire accepter par toutes les nations les mesures d’exécution pratique prises contre les Juifs.</w:t>
        </w:r>
      </w:ins>
    </w:p>
    <w:p w:rsidR="00A951F8" w:rsidRDefault="00A951F8" w:rsidP="00A951F8">
      <w:pPr>
        <w:numPr>
          <w:ins w:id="6987" w:author="Berges Michel" w:date="2024-03-09T23:07:00Z"/>
        </w:numPr>
        <w:rPr>
          <w:ins w:id="6988" w:author="Berges Michel" w:date="2024-03-09T23:07:00Z"/>
        </w:rPr>
      </w:pPr>
      <w:ins w:id="6989" w:author="Berges Michel" w:date="2024-03-09T23:07:00Z">
        <w:r>
          <w:t>– 3°) Rapports périodiques sur les possibilités d’obtenir, par la voie diplomatique, des mesures anti-juives plus sévères dans les différents pays.</w:t>
        </w:r>
      </w:ins>
    </w:p>
    <w:p w:rsidR="00A951F8" w:rsidRDefault="00A951F8" w:rsidP="00A951F8">
      <w:pPr>
        <w:numPr>
          <w:ins w:id="6990" w:author="Berges Michel" w:date="2024-03-09T23:07:00Z"/>
        </w:numPr>
        <w:rPr>
          <w:ins w:id="6991" w:author="Berges Michel" w:date="2024-03-09T23:07:00Z"/>
        </w:rPr>
      </w:pPr>
      <w:ins w:id="6992" w:author="Berges Michel" w:date="2024-03-09T23:07:00Z">
        <w:r>
          <w:t>– 4°) Rapports périodiques sur les premières manifestations d’une contre-action de la juiverie mondiale afin de prendre à temps les contre-mesures utiles.</w:t>
        </w:r>
      </w:ins>
    </w:p>
    <w:p w:rsidR="00A951F8" w:rsidRDefault="00A951F8" w:rsidP="00A951F8">
      <w:pPr>
        <w:numPr>
          <w:ins w:id="6993" w:author="Berges Michel" w:date="2024-03-09T23:07:00Z"/>
        </w:numPr>
        <w:rPr>
          <w:ins w:id="6994" w:author="Berges Michel" w:date="2024-03-09T23:07:00Z"/>
        </w:rPr>
      </w:pPr>
      <w:ins w:id="6995" w:author="Berges Michel" w:date="2024-03-09T23:07:00Z">
        <w:r>
          <w:t>(Comme les détails de l’action dans les divers pays dont fait état le rapporteur doivent être tenus secrets, on décide de ne pas les inclure dans le procès-verbal). [284]</w:t>
        </w:r>
      </w:ins>
    </w:p>
    <w:p w:rsidR="00A951F8" w:rsidRDefault="00A951F8" w:rsidP="00A951F8">
      <w:pPr>
        <w:numPr>
          <w:ins w:id="6996" w:author="Berges Michel" w:date="2024-03-09T23:07:00Z"/>
        </w:numPr>
        <w:rPr>
          <w:ins w:id="6997" w:author="Berges Michel" w:date="2024-03-09T23:07:00Z"/>
        </w:rPr>
      </w:pPr>
      <w:ins w:id="6998" w:author="Berges Michel" w:date="2024-03-09T23:07:00Z">
        <w:r>
          <w:t xml:space="preserve">Le </w:t>
        </w:r>
        <w:r w:rsidRPr="00DD2530">
          <w:rPr>
            <w:i/>
            <w:smallCaps/>
          </w:rPr>
          <w:t>Ss</w:t>
        </w:r>
        <w:r>
          <w:t xml:space="preserve"> </w:t>
        </w:r>
        <w:r w:rsidRPr="00DD2530">
          <w:rPr>
            <w:i/>
          </w:rPr>
          <w:t>Hauptsturmführer</w:t>
        </w:r>
        <w:r>
          <w:t xml:space="preserve"> Dr </w:t>
        </w:r>
        <w:r w:rsidRPr="00DD2530">
          <w:rPr>
            <w:smallCaps/>
          </w:rPr>
          <w:t>Ballensiefen</w:t>
        </w:r>
        <w:r>
          <w:t xml:space="preserve"> fait un rapport sur l’expérience acquise lors de l’exécution des mesures anti-juives en Hongrie, à la suite des événements politiques qui s’y sont déroulés.</w:t>
        </w:r>
      </w:ins>
    </w:p>
    <w:p w:rsidR="00A951F8" w:rsidRDefault="00A951F8" w:rsidP="00A951F8">
      <w:pPr>
        <w:numPr>
          <w:ins w:id="6999" w:author="Berges Michel" w:date="2024-03-09T23:07:00Z"/>
        </w:numPr>
        <w:rPr>
          <w:ins w:id="7000" w:author="Berges Michel" w:date="2024-03-09T23:07:00Z"/>
        </w:rPr>
      </w:pPr>
      <w:ins w:id="7001" w:author="Berges Michel" w:date="2024-03-09T23:07:00Z">
        <w:r>
          <w:t xml:space="preserve">Le Prof. Dr </w:t>
        </w:r>
        <w:r w:rsidRPr="00DD2530">
          <w:rPr>
            <w:smallCaps/>
          </w:rPr>
          <w:t>Mahr</w:t>
        </w:r>
        <w:r>
          <w:t xml:space="preserve"> traite dans son discours de la campagne radiophonique anti-juive à l’étranger. Il demande que les émissions de la radio allemande destinées aux pays étrangers comprennent des sujets de propagande anti-juive, et que l’on inspire du même esprit les émissions radiophoniques des pays voisins ou alliés, tout en sauvegardant la souveraineté des pays en question. De bons sujets d’émission doivent être fournis à la radio intérieure allemande.</w:t>
        </w:r>
      </w:ins>
    </w:p>
    <w:p w:rsidR="00A951F8" w:rsidRDefault="00A951F8" w:rsidP="00A951F8">
      <w:pPr>
        <w:numPr>
          <w:ins w:id="7002" w:author="Berges Michel" w:date="2024-03-09T23:07:00Z"/>
        </w:numPr>
        <w:rPr>
          <w:ins w:id="7003" w:author="Berges Michel" w:date="2024-03-09T23:07:00Z"/>
        </w:rPr>
      </w:pPr>
      <w:ins w:id="7004" w:author="Berges Michel" w:date="2024-03-09T23:07:00Z">
        <w:r>
          <w:t xml:space="preserve">Mademoiselle Dr </w:t>
        </w:r>
        <w:r w:rsidRPr="00DD2530">
          <w:rPr>
            <w:smallCaps/>
          </w:rPr>
          <w:t>Hauhsmann</w:t>
        </w:r>
        <w:r>
          <w:t xml:space="preserve"> parle de l’action anti-juive dans la presse étrangère et de l’importance des photos de presse dans l’action anti-juive à l’étranger. La presse allemande et étrangère a grand besoin d’une documentation illustrée. Les missions doivent coopérer pour procurer des photographies anti­juives. Il importe aussi pour la presse de rendre compte des livres et films juifs et anti-juifs. M</w:t>
        </w:r>
        <w:r w:rsidRPr="00DD2530">
          <w:rPr>
            <w:vertAlign w:val="superscript"/>
          </w:rPr>
          <w:t>elle</w:t>
        </w:r>
        <w:r>
          <w:t xml:space="preserve"> Dr </w:t>
        </w:r>
        <w:r w:rsidRPr="00DD2530">
          <w:rPr>
            <w:smallCaps/>
          </w:rPr>
          <w:t>Hauhsmann</w:t>
        </w:r>
        <w:r>
          <w:t xml:space="preserve"> souligne alors les possibilités pratiques de publier des articles anti-juifs dans la presse étrangère : tâche à confier essentiellement aux attachés de presse des missions.</w:t>
        </w:r>
      </w:ins>
    </w:p>
    <w:p w:rsidR="00A951F8" w:rsidRDefault="00A951F8" w:rsidP="00A951F8">
      <w:pPr>
        <w:numPr>
          <w:ins w:id="7005" w:author="Berges Michel" w:date="2024-03-09T23:07:00Z"/>
        </w:numPr>
        <w:rPr>
          <w:ins w:id="7006" w:author="Berges Michel" w:date="2024-03-09T23:07:00Z"/>
        </w:rPr>
      </w:pPr>
      <w:ins w:id="7007" w:author="Berges Michel" w:date="2024-03-09T23:07:00Z">
        <w:r>
          <w:t xml:space="preserve">Le Dr </w:t>
        </w:r>
        <w:r w:rsidRPr="00DD2530">
          <w:rPr>
            <w:smallCaps/>
          </w:rPr>
          <w:t>Walz</w:t>
        </w:r>
        <w:r>
          <w:t xml:space="preserve"> traite de la propagande anti-juive courante. La véritable paix parmi les nations demeure irréalisable, tant que le problème juif n’est pas réglé d’une manière ou de l’autre. L’information doit tenir compte de la mentalité dominante des nations sur lesquelles ont veut agir dans un sens anti-juif. Les pamphlets doivent s’inspirer des exemples étrangers. Il n’existe pas encore de film anti-juif qui traite, non de personnalités juives connues, mais du petit marchand juif et de l’intellectuel juif dans leurs activités journalières.</w:t>
        </w:r>
      </w:ins>
    </w:p>
    <w:p w:rsidR="00A951F8" w:rsidRDefault="00A951F8" w:rsidP="00A951F8">
      <w:pPr>
        <w:numPr>
          <w:ins w:id="7008" w:author="Berges Michel" w:date="2024-03-09T23:07:00Z"/>
        </w:numPr>
        <w:rPr>
          <w:ins w:id="7009" w:author="Berges Michel" w:date="2024-03-09T23:07:00Z"/>
        </w:rPr>
      </w:pPr>
      <w:ins w:id="7010" w:author="Berges Michel" w:date="2024-03-09T23:07:00Z">
        <w:r>
          <w:t xml:space="preserve">Le Secrétaire de Légation Dr </w:t>
        </w:r>
        <w:r w:rsidRPr="00AB466E">
          <w:rPr>
            <w:smallCaps/>
          </w:rPr>
          <w:t>Kutscher</w:t>
        </w:r>
        <w:r>
          <w:t xml:space="preserve"> parle des sujets de propagande anti-juive à l’étranger. Chaque propagande doit suivre certains leitmotifs et directives, en outre elle doit s’adapter aux conditions locales dominantes. Voici quelques leitmotifs : Les Juifs sont les instigateurs de cette guerre ; ils ont conduit les nations à la guerre, parce qu’ils y trouvaient leur intérêt. </w:t>
        </w:r>
      </w:ins>
      <w:ins w:id="7011" w:author="Bergès Michel" w:date="2024-03-14T14:29:00Z">
        <w:r w:rsidR="003344CC">
          <w:t>–</w:t>
        </w:r>
      </w:ins>
      <w:ins w:id="7012" w:author="Berges Michel" w:date="2024-03-09T23:07:00Z">
        <w:del w:id="7013" w:author="Bergès Michel" w:date="2024-03-14T14:29:00Z">
          <w:r w:rsidDel="003344CC">
            <w:delText>—</w:delText>
          </w:r>
        </w:del>
        <w:r>
          <w:t xml:space="preserve"> Les Juifs sont le fléau de tous les peuples. Une victoire juive signifierait la fin de toute culture (exemple : l’Union Soviétique). </w:t>
        </w:r>
      </w:ins>
      <w:ins w:id="7014" w:author="Bergès Michel" w:date="2024-03-14T14:29:00Z">
        <w:r w:rsidR="003344CC">
          <w:t>–</w:t>
        </w:r>
      </w:ins>
      <w:ins w:id="7015" w:author="Berges Michel" w:date="2024-03-09T23:07:00Z">
        <w:del w:id="7016" w:author="Bergès Michel" w:date="2024-03-14T14:29:00Z">
          <w:r w:rsidDel="003344CC">
            <w:delText>—</w:delText>
          </w:r>
        </w:del>
        <w:r>
          <w:t xml:space="preserve"> L’Allemagne lutte contre les Juifs, non seulement pour son [285] compte, mais pour le compte de toute la culture européenne. </w:t>
        </w:r>
      </w:ins>
      <w:ins w:id="7017" w:author="Bergès Michel" w:date="2024-03-14T14:29:00Z">
        <w:r w:rsidR="003344CC">
          <w:t>–</w:t>
        </w:r>
      </w:ins>
      <w:ins w:id="7018" w:author="Berges Michel" w:date="2024-03-09T23:07:00Z">
        <w:del w:id="7019" w:author="Bergès Michel" w:date="2024-03-14T14:29:00Z">
          <w:r w:rsidDel="003344CC">
            <w:delText>—</w:delText>
          </w:r>
        </w:del>
        <w:r>
          <w:t> Le Juif a creusé son propre tombeau en provoquant cette guerre.</w:t>
        </w:r>
      </w:ins>
    </w:p>
    <w:p w:rsidR="00A951F8" w:rsidRDefault="00A951F8" w:rsidP="00A951F8">
      <w:pPr>
        <w:numPr>
          <w:ins w:id="7020" w:author="Berges Michel" w:date="2024-03-09T23:07:00Z"/>
        </w:numPr>
        <w:rPr>
          <w:ins w:id="7021" w:author="Berges Michel" w:date="2024-03-09T23:07:00Z"/>
        </w:rPr>
      </w:pPr>
      <w:ins w:id="7022" w:author="Berges Michel" w:date="2024-03-09T23:07:00Z">
        <w:r>
          <w:t>Le but de ces slogans consiste à attirer l’attention du public sur certains faits et de leur faire admettre l’interprétation proposée.</w:t>
        </w:r>
      </w:ins>
    </w:p>
    <w:p w:rsidR="00A951F8" w:rsidRDefault="00A951F8" w:rsidP="00A951F8">
      <w:pPr>
        <w:numPr>
          <w:ins w:id="7023" w:author="Berges Michel" w:date="2024-03-09T23:07:00Z"/>
        </w:numPr>
        <w:rPr>
          <w:ins w:id="7024" w:author="Berges Michel" w:date="2024-03-09T23:07:00Z"/>
        </w:rPr>
      </w:pPr>
      <w:ins w:id="7025" w:author="Berges Michel" w:date="2024-03-09T23:07:00Z">
        <w:r w:rsidRPr="00AB466E">
          <w:rPr>
            <w:smallCaps/>
          </w:rPr>
          <w:t>Hagemeyer</w:t>
        </w:r>
        <w:r>
          <w:t xml:space="preserve">, Chef de service, parle du Congrès international anti-juif et de ses tâches. Son but est de grouper toutes les forces européennes intéressées à la question juive. Le Congrès doit être organisé sur le plan politique. Le choix des invités est de la plus haute importance, et il faut s’attacher particulièrement à la présence de savants européens. L’orateur demande aux missions de coopérer au choix des invités </w:t>
        </w:r>
        <w:r w:rsidR="00B47BF0" w:rsidRPr="00B47BF0">
          <w:rPr>
            <w:rStyle w:val="Marquedenotesdepages"/>
            <w:rPrChange w:id="7026" w:author="Berges Michel" w:date="2024-04-19T11:02:00Z">
              <w:rPr/>
            </w:rPrChange>
          </w:rPr>
          <w:t>1</w:t>
        </w:r>
        <w:r>
          <w:t xml:space="preserve">. </w:t>
        </w:r>
      </w:ins>
    </w:p>
    <w:p w:rsidR="00A951F8" w:rsidRDefault="00A951F8" w:rsidP="00A951F8">
      <w:pPr>
        <w:numPr>
          <w:ins w:id="7027" w:author="Berges Michel" w:date="2024-03-09T23:07:00Z"/>
        </w:numPr>
        <w:spacing w:before="40" w:after="40"/>
        <w:rPr>
          <w:ins w:id="7028" w:author="Berges Michel" w:date="2024-03-09T23:07:00Z"/>
        </w:rPr>
      </w:pPr>
    </w:p>
    <w:p w:rsidR="00A951F8" w:rsidRPr="004474ED" w:rsidRDefault="00A951F8" w:rsidP="00A951F8">
      <w:pPr>
        <w:numPr>
          <w:ins w:id="7029" w:author="Berges Michel" w:date="2024-03-09T23:07:00Z"/>
        </w:numPr>
        <w:spacing w:before="40" w:after="40"/>
        <w:rPr>
          <w:ins w:id="7030" w:author="Berges Michel" w:date="2024-03-09T23:07:00Z"/>
          <w:sz w:val="24"/>
        </w:rPr>
      </w:pPr>
      <w:ins w:id="7031" w:author="Berges Michel" w:date="2024-03-09T23:07:00Z">
        <w:r w:rsidRPr="004474ED">
          <w:rPr>
            <w:sz w:val="24"/>
          </w:rPr>
          <w:t xml:space="preserve">[Note </w:t>
        </w:r>
        <w:r w:rsidR="00B47BF0" w:rsidRPr="00B47BF0">
          <w:rPr>
            <w:rStyle w:val="Marquedenotesdepages"/>
            <w:rPrChange w:id="7032" w:author="Berges Michel" w:date="2024-04-19T11:02:00Z">
              <w:rPr>
                <w:sz w:val="24"/>
              </w:rPr>
            </w:rPrChange>
          </w:rPr>
          <w:t>1</w:t>
        </w:r>
        <w:r w:rsidRPr="004474ED">
          <w:rPr>
            <w:sz w:val="24"/>
          </w:rPr>
          <w:t xml:space="preserve">. Le projet de la réunion d’un Congrès international anti-juif fut abandonné par la suite. Ci-après, lettre envoyée, à ce sujet, par </w:t>
        </w:r>
        <w:r w:rsidRPr="002D5913">
          <w:rPr>
            <w:smallCaps/>
            <w:sz w:val="24"/>
          </w:rPr>
          <w:t>Bormann</w:t>
        </w:r>
        <w:r w:rsidRPr="004474ED">
          <w:rPr>
            <w:sz w:val="24"/>
          </w:rPr>
          <w:t xml:space="preserve"> à </w:t>
        </w:r>
        <w:r w:rsidRPr="002D5913">
          <w:rPr>
            <w:smallCaps/>
            <w:sz w:val="24"/>
          </w:rPr>
          <w:t>Rosenberg</w:t>
        </w:r>
        <w:r w:rsidRPr="004474ED">
          <w:rPr>
            <w:sz w:val="24"/>
          </w:rPr>
          <w:t> :</w:t>
        </w:r>
      </w:ins>
    </w:p>
    <w:p w:rsidR="00A951F8" w:rsidRDefault="00A951F8" w:rsidP="00A951F8">
      <w:pPr>
        <w:numPr>
          <w:ins w:id="7033" w:author="Berges Michel" w:date="2024-03-09T23:07:00Z"/>
        </w:numPr>
        <w:spacing w:before="40" w:after="40"/>
        <w:rPr>
          <w:ins w:id="7034" w:author="Berges Michel" w:date="2024-03-09T23:07:00Z"/>
          <w:sz w:val="24"/>
        </w:rPr>
      </w:pPr>
      <w:ins w:id="7035" w:author="Berges Michel" w:date="2024-03-09T23:07:00Z">
        <w:r w:rsidRPr="004474ED">
          <w:rPr>
            <w:sz w:val="24"/>
          </w:rPr>
          <w:t xml:space="preserve">« Secrétaire du </w:t>
        </w:r>
        <w:r w:rsidRPr="002D5913">
          <w:rPr>
            <w:i/>
            <w:sz w:val="24"/>
          </w:rPr>
          <w:t>Führer</w:t>
        </w:r>
        <w:r>
          <w:rPr>
            <w:sz w:val="24"/>
          </w:rPr>
          <w:t>.</w:t>
        </w:r>
      </w:ins>
    </w:p>
    <w:p w:rsidR="00A951F8" w:rsidRDefault="00A951F8" w:rsidP="00A951F8">
      <w:pPr>
        <w:numPr>
          <w:ins w:id="7036" w:author="Berges Michel" w:date="2024-03-09T23:07:00Z"/>
        </w:numPr>
        <w:spacing w:before="40" w:after="40"/>
        <w:rPr>
          <w:ins w:id="7037" w:author="Berges Michel" w:date="2024-03-09T23:07:00Z"/>
          <w:sz w:val="24"/>
        </w:rPr>
      </w:pPr>
      <w:ins w:id="7038" w:author="Berges Michel" w:date="2024-03-09T23:07:00Z">
        <w:r w:rsidRPr="002D5913">
          <w:rPr>
            <w:i/>
            <w:sz w:val="24"/>
          </w:rPr>
          <w:t>Reichsleiter</w:t>
        </w:r>
        <w:r>
          <w:rPr>
            <w:sz w:val="24"/>
          </w:rPr>
          <w:t xml:space="preserve"> Martin </w:t>
        </w:r>
        <w:r w:rsidRPr="002D5913">
          <w:rPr>
            <w:smallCaps/>
            <w:sz w:val="24"/>
          </w:rPr>
          <w:t>Bormann</w:t>
        </w:r>
        <w:r>
          <w:rPr>
            <w:sz w:val="24"/>
          </w:rPr>
          <w:t>.</w:t>
        </w:r>
        <w:r>
          <w:rPr>
            <w:sz w:val="24"/>
          </w:rPr>
          <w:tab/>
        </w:r>
        <w:r>
          <w:rPr>
            <w:sz w:val="24"/>
          </w:rPr>
          <w:tab/>
        </w:r>
        <w:r>
          <w:rPr>
            <w:sz w:val="24"/>
          </w:rPr>
          <w:tab/>
        </w:r>
        <w:r>
          <w:rPr>
            <w:sz w:val="24"/>
          </w:rPr>
          <w:tab/>
        </w:r>
        <w:r w:rsidRPr="004474ED">
          <w:rPr>
            <w:sz w:val="24"/>
          </w:rPr>
          <w:t xml:space="preserve">Quartier Général du </w:t>
        </w:r>
        <w:r w:rsidRPr="004474ED">
          <w:rPr>
            <w:smallCaps/>
            <w:sz w:val="24"/>
          </w:rPr>
          <w:t>Führer</w:t>
        </w:r>
      </w:ins>
    </w:p>
    <w:p w:rsidR="00A951F8" w:rsidRPr="004474ED" w:rsidRDefault="00A951F8" w:rsidP="00A951F8">
      <w:pPr>
        <w:numPr>
          <w:ins w:id="7039" w:author="Berges Michel" w:date="2024-03-09T23:07:00Z"/>
        </w:numPr>
        <w:spacing w:before="40" w:after="40"/>
        <w:jc w:val="center"/>
        <w:rPr>
          <w:ins w:id="7040" w:author="Berges Michel" w:date="2024-03-09T23:07:00Z"/>
          <w:sz w:val="24"/>
        </w:rPr>
      </w:pPr>
      <w:ins w:id="7041" w:author="Berges Michel" w:date="2024-03-09T23:07:00Z">
        <w:r w:rsidRPr="004474ED">
          <w:rPr>
            <w:sz w:val="24"/>
          </w:rPr>
          <w:t>Le 12 juin 1944.</w:t>
        </w:r>
      </w:ins>
    </w:p>
    <w:p w:rsidR="00A951F8" w:rsidRDefault="00A951F8" w:rsidP="00A951F8">
      <w:pPr>
        <w:numPr>
          <w:ins w:id="7042" w:author="Berges Michel" w:date="2024-03-09T23:07:00Z"/>
        </w:numPr>
        <w:spacing w:before="40" w:after="40"/>
        <w:jc w:val="right"/>
        <w:rPr>
          <w:ins w:id="7043" w:author="Berges Michel" w:date="2024-03-09T23:07:00Z"/>
          <w:sz w:val="24"/>
        </w:rPr>
      </w:pPr>
      <w:ins w:id="7044" w:author="Berges Michel" w:date="2024-03-09T23:07:00Z">
        <w:r w:rsidRPr="004474ED">
          <w:rPr>
            <w:sz w:val="24"/>
          </w:rPr>
          <w:t xml:space="preserve">Monsieur le </w:t>
        </w:r>
        <w:r w:rsidRPr="002D5913">
          <w:rPr>
            <w:i/>
            <w:sz w:val="24"/>
          </w:rPr>
          <w:t>Reichsleiter</w:t>
        </w:r>
        <w:r w:rsidRPr="004474ED">
          <w:rPr>
            <w:sz w:val="24"/>
          </w:rPr>
          <w:t xml:space="preserve"> A. </w:t>
        </w:r>
        <w:r w:rsidRPr="002D5913">
          <w:rPr>
            <w:smallCaps/>
            <w:sz w:val="24"/>
          </w:rPr>
          <w:t>Rosenberg</w:t>
        </w:r>
        <w:r>
          <w:rPr>
            <w:sz w:val="24"/>
          </w:rPr>
          <w:t>.</w:t>
        </w:r>
      </w:ins>
    </w:p>
    <w:p w:rsidR="00A951F8" w:rsidRPr="004474ED" w:rsidRDefault="00A951F8" w:rsidP="00A951F8">
      <w:pPr>
        <w:numPr>
          <w:ins w:id="7045" w:author="Berges Michel" w:date="2024-03-09T23:07:00Z"/>
        </w:numPr>
        <w:spacing w:before="40" w:after="40"/>
        <w:jc w:val="right"/>
        <w:rPr>
          <w:ins w:id="7046" w:author="Berges Michel" w:date="2024-03-09T23:07:00Z"/>
          <w:sz w:val="24"/>
        </w:rPr>
      </w:pPr>
      <w:ins w:id="7047" w:author="Berges Michel" w:date="2024-03-09T23:07:00Z">
        <w:r w:rsidRPr="004474ED">
          <w:rPr>
            <w:sz w:val="24"/>
          </w:rPr>
          <w:t>Berlin W 35.</w:t>
        </w:r>
      </w:ins>
    </w:p>
    <w:p w:rsidR="00A951F8" w:rsidRPr="004474ED" w:rsidRDefault="00A951F8" w:rsidP="00A951F8">
      <w:pPr>
        <w:numPr>
          <w:ins w:id="7048" w:author="Berges Michel" w:date="2024-03-09T23:07:00Z"/>
        </w:numPr>
        <w:spacing w:before="40" w:after="40"/>
        <w:jc w:val="right"/>
        <w:rPr>
          <w:ins w:id="7049" w:author="Berges Michel" w:date="2024-03-09T23:07:00Z"/>
          <w:sz w:val="24"/>
        </w:rPr>
      </w:pPr>
      <w:ins w:id="7050" w:author="Berges Michel" w:date="2024-03-09T23:07:00Z">
        <w:r w:rsidRPr="004474ED">
          <w:rPr>
            <w:sz w:val="24"/>
          </w:rPr>
          <w:t>Margareten-Strasse, 17.</w:t>
        </w:r>
      </w:ins>
    </w:p>
    <w:p w:rsidR="00A951F8" w:rsidRPr="004474ED" w:rsidRDefault="00A951F8" w:rsidP="00A951F8">
      <w:pPr>
        <w:numPr>
          <w:ins w:id="7051" w:author="Berges Michel" w:date="2024-03-09T23:07:00Z"/>
        </w:numPr>
        <w:spacing w:before="40" w:after="40"/>
        <w:rPr>
          <w:ins w:id="7052" w:author="Berges Michel" w:date="2024-03-09T23:07:00Z"/>
          <w:sz w:val="24"/>
        </w:rPr>
      </w:pPr>
      <w:ins w:id="7053" w:author="Berges Michel" w:date="2024-03-09T23:07:00Z">
        <w:r w:rsidRPr="004474ED">
          <w:rPr>
            <w:sz w:val="24"/>
          </w:rPr>
          <w:t xml:space="preserve">Cher camarade du Parti </w:t>
        </w:r>
        <w:r w:rsidRPr="002D5913">
          <w:rPr>
            <w:smallCaps/>
            <w:sz w:val="24"/>
          </w:rPr>
          <w:t>Rosenberg</w:t>
        </w:r>
        <w:r w:rsidRPr="004474ED">
          <w:rPr>
            <w:sz w:val="24"/>
          </w:rPr>
          <w:t>,</w:t>
        </w:r>
      </w:ins>
    </w:p>
    <w:p w:rsidR="00A951F8" w:rsidRPr="004474ED" w:rsidRDefault="00A951F8" w:rsidP="00A951F8">
      <w:pPr>
        <w:numPr>
          <w:ins w:id="7054" w:author="Berges Michel" w:date="2024-03-09T23:07:00Z"/>
        </w:numPr>
        <w:spacing w:before="40" w:after="40"/>
        <w:rPr>
          <w:ins w:id="7055" w:author="Berges Michel" w:date="2024-03-09T23:07:00Z"/>
          <w:sz w:val="24"/>
        </w:rPr>
      </w:pPr>
      <w:ins w:id="7056" w:author="Berges Michel" w:date="2024-03-09T23:07:00Z">
        <w:r w:rsidRPr="004474ED">
          <w:rPr>
            <w:sz w:val="24"/>
          </w:rPr>
          <w:t xml:space="preserve">J’ai présenté hier au </w:t>
        </w:r>
        <w:r w:rsidRPr="002D5913">
          <w:rPr>
            <w:i/>
            <w:sz w:val="24"/>
          </w:rPr>
          <w:t>Führer</w:t>
        </w:r>
        <w:r w:rsidRPr="004474ED">
          <w:rPr>
            <w:sz w:val="24"/>
          </w:rPr>
          <w:t xml:space="preserve"> votre lettre du 7 juin. Le </w:t>
        </w:r>
        <w:r w:rsidRPr="002D5913">
          <w:rPr>
            <w:i/>
            <w:sz w:val="24"/>
          </w:rPr>
          <w:t>Führer</w:t>
        </w:r>
        <w:r w:rsidRPr="004474ED">
          <w:rPr>
            <w:sz w:val="24"/>
          </w:rPr>
          <w:t xml:space="preserve"> m’a chargé de vous dire que, dans ces jours où les grands destins de la nation se jouent, le Congrès passerait de toute évidence complètement inaperçu. Aussi le </w:t>
        </w:r>
        <w:r w:rsidRPr="002D5913">
          <w:rPr>
            <w:i/>
            <w:sz w:val="24"/>
          </w:rPr>
          <w:t>Führer</w:t>
        </w:r>
        <w:r w:rsidRPr="004474ED">
          <w:rPr>
            <w:sz w:val="24"/>
          </w:rPr>
          <w:t xml:space="preserve"> désire-t-il vous voir, jusqu’à nouvel ordre, vous abstenir de convoquer ce Congrès.</w:t>
        </w:r>
      </w:ins>
    </w:p>
    <w:p w:rsidR="00A951F8" w:rsidRPr="004474ED" w:rsidRDefault="00A951F8" w:rsidP="00A951F8">
      <w:pPr>
        <w:numPr>
          <w:ins w:id="7057" w:author="Berges Michel" w:date="2024-03-09T23:07:00Z"/>
        </w:numPr>
        <w:spacing w:before="40" w:after="40"/>
        <w:ind w:firstLine="0"/>
        <w:jc w:val="center"/>
        <w:rPr>
          <w:ins w:id="7058" w:author="Berges Michel" w:date="2024-03-09T23:07:00Z"/>
          <w:sz w:val="24"/>
        </w:rPr>
      </w:pPr>
      <w:ins w:id="7059" w:author="Berges Michel" w:date="2024-03-09T23:07:00Z">
        <w:r w:rsidRPr="004474ED">
          <w:rPr>
            <w:sz w:val="24"/>
          </w:rPr>
          <w:t xml:space="preserve">Heil </w:t>
        </w:r>
        <w:r w:rsidRPr="004474ED">
          <w:rPr>
            <w:smallCaps/>
            <w:sz w:val="24"/>
          </w:rPr>
          <w:t>Hitler</w:t>
        </w:r>
        <w:r w:rsidRPr="004474ED">
          <w:rPr>
            <w:sz w:val="24"/>
          </w:rPr>
          <w:t> !</w:t>
        </w:r>
      </w:ins>
    </w:p>
    <w:p w:rsidR="00A951F8" w:rsidRDefault="00A951F8" w:rsidP="00A951F8">
      <w:pPr>
        <w:numPr>
          <w:ins w:id="7060" w:author="Berges Michel" w:date="2024-03-09T23:07:00Z"/>
        </w:numPr>
        <w:spacing w:before="40" w:after="40"/>
        <w:ind w:firstLine="0"/>
        <w:jc w:val="center"/>
        <w:rPr>
          <w:ins w:id="7061" w:author="Berges Michel" w:date="2024-03-09T23:07:00Z"/>
        </w:rPr>
      </w:pPr>
      <w:ins w:id="7062" w:author="Berges Michel" w:date="2024-03-09T23:07:00Z">
        <w:r w:rsidRPr="004474ED">
          <w:rPr>
            <w:sz w:val="24"/>
          </w:rPr>
          <w:t xml:space="preserve">Votre M. </w:t>
        </w:r>
        <w:r w:rsidRPr="004474ED">
          <w:rPr>
            <w:smallCaps/>
            <w:sz w:val="24"/>
          </w:rPr>
          <w:t>Bormann</w:t>
        </w:r>
        <w:r w:rsidRPr="004474ED">
          <w:rPr>
            <w:sz w:val="24"/>
          </w:rPr>
          <w:t>. »</w:t>
        </w:r>
        <w:r>
          <w:rPr>
            <w:sz w:val="24"/>
          </w:rPr>
          <w:t>]</w:t>
        </w:r>
      </w:ins>
    </w:p>
    <w:p w:rsidR="00A951F8" w:rsidRDefault="00A951F8" w:rsidP="00A951F8">
      <w:pPr>
        <w:numPr>
          <w:ins w:id="7063" w:author="Berges Michel" w:date="2024-03-09T23:07:00Z"/>
        </w:numPr>
        <w:rPr>
          <w:ins w:id="7064" w:author="Berges Michel" w:date="2024-03-09T23:07:00Z"/>
        </w:rPr>
      </w:pPr>
    </w:p>
    <w:p w:rsidR="00A951F8" w:rsidRDefault="00A951F8" w:rsidP="00A951F8">
      <w:pPr>
        <w:numPr>
          <w:ins w:id="7065" w:author="Berges Michel" w:date="2024-03-09T23:07:00Z"/>
        </w:numPr>
        <w:rPr>
          <w:ins w:id="7066" w:author="Berges Michel" w:date="2024-03-09T23:07:00Z"/>
        </w:rPr>
      </w:pPr>
      <w:ins w:id="7067" w:author="Berges Michel" w:date="2024-03-09T23:07:00Z">
        <w:r>
          <w:t>Viennent ensuite les comptes-rendus des représentants des diverses missions sur la politique anti-juive de leur pays et les possibilités :</w:t>
        </w:r>
      </w:ins>
    </w:p>
    <w:p w:rsidR="00A951F8" w:rsidRDefault="00A951F8" w:rsidP="00A951F8">
      <w:pPr>
        <w:numPr>
          <w:ins w:id="7068" w:author="Berges Michel" w:date="2024-03-09T23:07:00Z"/>
        </w:numPr>
        <w:rPr>
          <w:ins w:id="7069" w:author="Berges Michel" w:date="2024-03-09T23:07:00Z"/>
        </w:rPr>
      </w:pPr>
      <w:ins w:id="7070" w:author="Berges Michel" w:date="2024-03-09T23:07:00Z">
        <w:r>
          <w:t>a) de réunir une documentation anti-juive ;</w:t>
        </w:r>
      </w:ins>
    </w:p>
    <w:p w:rsidR="00A951F8" w:rsidRDefault="00A951F8" w:rsidP="00A951F8">
      <w:pPr>
        <w:numPr>
          <w:ins w:id="7071" w:author="Berges Michel" w:date="2024-03-09T23:07:00Z"/>
        </w:numPr>
        <w:rPr>
          <w:ins w:id="7072" w:author="Berges Michel" w:date="2024-03-09T23:07:00Z"/>
        </w:rPr>
      </w:pPr>
      <w:ins w:id="7073" w:author="Berges Michel" w:date="2024-03-09T23:07:00Z">
        <w:r>
          <w:t>b) de mener à bien une campagne anti-juive par la radio, par la presse et les moyens généraux d’information (brochures, affiches, tracts, cartes postales, propagande orale) et de trouver le personnel d’exécution.</w:t>
        </w:r>
      </w:ins>
    </w:p>
    <w:p w:rsidR="00A951F8" w:rsidRDefault="00A951F8" w:rsidP="00A951F8">
      <w:pPr>
        <w:numPr>
          <w:ins w:id="7074" w:author="Berges Michel" w:date="2024-03-09T23:07:00Z"/>
        </w:numPr>
        <w:rPr>
          <w:ins w:id="7075" w:author="Berges Michel" w:date="2024-03-09T23:07:00Z"/>
        </w:rPr>
      </w:pPr>
      <w:ins w:id="7076" w:author="Berges Michel" w:date="2024-03-09T23:07:00Z">
        <w:r>
          <w:t xml:space="preserve">Le Dr </w:t>
        </w:r>
        <w:r w:rsidRPr="00827989">
          <w:rPr>
            <w:smallCaps/>
          </w:rPr>
          <w:t>Klassen</w:t>
        </w:r>
        <w:r>
          <w:t xml:space="preserve"> (France) présente un rapport historique assez long de l’évolution du problème juif et de l’antisémitisme en France et indique les différences de traitement des Juifs dans les zones </w:t>
        </w:r>
      </w:ins>
      <w:ins w:id="7077" w:author="Berges Michel" w:date="2024-04-23T10:31:00Z">
        <w:r w:rsidR="00CE0F55">
          <w:t>n</w:t>
        </w:r>
      </w:ins>
      <w:ins w:id="7078" w:author="Berges Michel" w:date="2024-03-09T23:07:00Z">
        <w:r>
          <w:t xml:space="preserve">ord et </w:t>
        </w:r>
      </w:ins>
      <w:ins w:id="7079" w:author="Berges Michel" w:date="2024-04-23T10:31:00Z">
        <w:r w:rsidR="00CE0F55">
          <w:t>s</w:t>
        </w:r>
      </w:ins>
      <w:ins w:id="7080" w:author="Berges Michel" w:date="2024-03-09T23:07:00Z">
        <w:r>
          <w:t>ud. [286]</w:t>
        </w:r>
      </w:ins>
    </w:p>
    <w:p w:rsidR="00A951F8" w:rsidRDefault="00A951F8" w:rsidP="00A951F8">
      <w:pPr>
        <w:numPr>
          <w:ins w:id="7081" w:author="Berges Michel" w:date="2024-03-09T23:07:00Z"/>
        </w:numPr>
        <w:rPr>
          <w:ins w:id="7082" w:author="Berges Michel" w:date="2024-03-09T23:07:00Z"/>
        </w:rPr>
      </w:pPr>
      <w:ins w:id="7083" w:author="Berges Michel" w:date="2024-03-09T23:07:00Z">
        <w:r>
          <w:t xml:space="preserve">En zone </w:t>
        </w:r>
      </w:ins>
      <w:ins w:id="7084" w:author="Berges Michel" w:date="2024-04-23T10:31:00Z">
        <w:r w:rsidR="00CE0F55">
          <w:t>n</w:t>
        </w:r>
      </w:ins>
      <w:ins w:id="7085" w:author="Berges Michel" w:date="2024-03-09T23:07:00Z">
        <w:r>
          <w:t>ord, on a entrepris l’aryanisation des entreprises juives et les publications juives ont été supprimées. Il n’est pas interdit en vertu des lois raciales aux écrivains ou acteurs juifs de travailler, mais ils ne peuvent posséder ni diriger un journal ou un théâtre. Les Juifs ont disparu des postes gouvernementaux. En 1940, un Institut des Questions juives a été fondé en France. L’exposition anti-juive a été un grand succès. Cependant, à l’exception d’un petit nombre de membres antisémites du clergé, l’Église catholique soutient, dans une large mesure, la juiverie dans le sens de l’idéologie démocratique. Quelques films antisémites ont eu un effet encourageant : il convient de recourir plus largement au cinéma. La propagande doit s’inspirer de la tradition française et être présentée comme une chose française. Pour faire un travail utile, s’appuyer sur le parti de Déat et les partis fascistes français. La situation de l’Afrique du Nord française est susceptible d’être exploitée utilement.</w:t>
        </w:r>
      </w:ins>
    </w:p>
    <w:p w:rsidR="00A951F8" w:rsidRDefault="00A951F8" w:rsidP="00A951F8">
      <w:pPr>
        <w:numPr>
          <w:ins w:id="7086" w:author="Berges Michel" w:date="2024-03-09T23:07:00Z"/>
        </w:numPr>
        <w:rPr>
          <w:ins w:id="7087" w:author="Berges Michel" w:date="2024-03-09T23:07:00Z"/>
        </w:rPr>
      </w:pPr>
      <w:ins w:id="7088" w:author="Berges Michel" w:date="2024-03-09T23:07:00Z">
        <w:r>
          <w:t xml:space="preserve">Le Dr </w:t>
        </w:r>
        <w:r w:rsidRPr="00E24DEB">
          <w:rPr>
            <w:smallCaps/>
          </w:rPr>
          <w:t>Beinert</w:t>
        </w:r>
        <w:r>
          <w:t xml:space="preserve"> (Espagne) rapporte qu’en Espagne la question juive n’est pas actuelle du point de vue racial. Depuis l’expulsion des Juifs au XV</w:t>
        </w:r>
        <w:r w:rsidRPr="00E24DEB">
          <w:rPr>
            <w:vertAlign w:val="superscript"/>
          </w:rPr>
          <w:t>ème</w:t>
        </w:r>
        <w:r>
          <w:t xml:space="preserve"> siècle, la question juive passe pour un problème historique résolu. La portée de l’information anti-juive est, par conséquent, très étroitement limitée. Elle ne doit pas se présenter comme propagande allemande ni comme une campagne systématique. Toutefois, il est utile de mettre en avant des cas particuliers et éloquents, notamment au point de vue économique.</w:t>
        </w:r>
      </w:ins>
    </w:p>
    <w:p w:rsidR="00A951F8" w:rsidRDefault="00A951F8" w:rsidP="00A951F8">
      <w:pPr>
        <w:numPr>
          <w:ins w:id="7089" w:author="Berges Michel" w:date="2024-03-09T23:07:00Z"/>
        </w:numPr>
        <w:rPr>
          <w:ins w:id="7090" w:author="Berges Michel" w:date="2024-03-09T23:07:00Z"/>
        </w:rPr>
      </w:pPr>
      <w:ins w:id="7091" w:author="Berges Michel" w:date="2024-03-09T23:07:00Z">
        <w:r>
          <w:t xml:space="preserve">Le Dr </w:t>
        </w:r>
        <w:r w:rsidRPr="00E24DEB">
          <w:rPr>
            <w:smallCaps/>
          </w:rPr>
          <w:t>Matthias</w:t>
        </w:r>
        <w:r>
          <w:t xml:space="preserve"> (Portugal) insiste également sur les difficultés rencontrées par les activités d’information anti-juive au Portugal. Il n’y a pas de problème juif, dans le sens que nous donnons à ce terme, au Portugal. L’émigration des Juifs de l’Europe centrale, commencée avant 1933, devenue ensuite particulièrement intense après 1938 et au cours de la campagne de France, n’a pas provoqué de transformations profondes au Portugal. En effet, le Portugal n’a constitué pour l’émigration juive qu’un simple pays de transit. D’autre part, le problème juif dû à l’immigration juive au Portugal, a été, dés le début et au cours des siècles, réglé d’une manière qui, au lieu de résoudre le problème suivant nos propres conceptions, a fait disparaître purement et simplement les Juifs comme élément racial.</w:t>
        </w:r>
      </w:ins>
    </w:p>
    <w:p w:rsidR="00A951F8" w:rsidRDefault="00A951F8" w:rsidP="00A951F8">
      <w:pPr>
        <w:numPr>
          <w:ins w:id="7092" w:author="Berges Michel" w:date="2024-03-09T23:07:00Z"/>
        </w:numPr>
        <w:rPr>
          <w:ins w:id="7093" w:author="Berges Michel" w:date="2024-03-09T23:07:00Z"/>
        </w:rPr>
      </w:pPr>
      <w:ins w:id="7094" w:author="Berges Michel" w:date="2024-03-09T23:07:00Z">
        <w:r>
          <w:t>On pourra se procurer une documentation anti-juive aux États-Unis, mais cela exigera des dépenses élevées. [287]</w:t>
        </w:r>
      </w:ins>
    </w:p>
    <w:p w:rsidR="00A951F8" w:rsidRDefault="00A951F8" w:rsidP="00A951F8">
      <w:pPr>
        <w:numPr>
          <w:ins w:id="7095" w:author="Berges Michel" w:date="2024-03-09T23:07:00Z"/>
        </w:numPr>
        <w:rPr>
          <w:ins w:id="7096" w:author="Berges Michel" w:date="2024-03-09T23:07:00Z"/>
        </w:rPr>
      </w:pPr>
      <w:ins w:id="7097" w:author="Berges Michel" w:date="2024-03-09T23:07:00Z">
        <w:r>
          <w:t>Le Vice-Consul Docteur Janke (Suisse) fait remarquer que, bien que la majorité des Suisses soient antisémites par un instinct sûr, ils ne se rendent pas compte des données réelles du problème juif. L’influence des Juifs est bien moindre que dans les autres pays pourvus d’un régime ploutocrato-démocrate. Les activités d’information anti-juive devraient être menées très prudemment et sans révéler leur origine allemande, afin de ne pas éveiller la méfiance à l’égard de l’Allemagne. La censure est rigoureuse : le travail doit donc être effectué d’une manière voilée. Les moyens envisagés seraient l’envoi de tracts anti-juifs (dont la présentation devrait être constamment remaniée), l’exploitation des scandales juifs, l’établissement d’une liste de toutes les personnalités juives jouant un rôle dirigeant dans les pays ennemis, le colportage « d’histoires juives ». L’invitation des personnalités suisses au Congrès anti-juif se heurtera à des difficultés.</w:t>
        </w:r>
      </w:ins>
    </w:p>
    <w:p w:rsidR="00A951F8" w:rsidRDefault="00A951F8" w:rsidP="00A951F8">
      <w:pPr>
        <w:numPr>
          <w:ins w:id="7098" w:author="Berges Michel" w:date="2024-03-09T23:07:00Z"/>
        </w:numPr>
        <w:rPr>
          <w:ins w:id="7099" w:author="Berges Michel" w:date="2024-03-09T23:07:00Z"/>
        </w:rPr>
      </w:pPr>
      <w:ins w:id="7100" w:author="Berges Michel" w:date="2024-03-09T23:07:00Z">
        <w:r>
          <w:t xml:space="preserve">Le Consul Dr </w:t>
        </w:r>
        <w:r w:rsidRPr="0057512B">
          <w:rPr>
            <w:smallCaps/>
          </w:rPr>
          <w:t>Meissner</w:t>
        </w:r>
        <w:r>
          <w:t xml:space="preserve"> recommande, en ce qui concerne le travail d’information anti-juive en Italie, de faire connaître au public la forte participation des Juifs aux actes illicites (marché noir, sabotage, etc. …) ; par ailleurs, la propagande s’adressant à l’élite intellectuelle doit reposer sur une base sérieuse. On pourra publier utilement une brochure illustrée présentant avec objectivité la juiverie somme un élément de désagrégation. On peut envisager l’invitation de </w:t>
        </w:r>
        <w:r w:rsidRPr="0057512B">
          <w:rPr>
            <w:smallCaps/>
          </w:rPr>
          <w:t>Preziosi</w:t>
        </w:r>
        <w:r>
          <w:t xml:space="preserve"> et </w:t>
        </w:r>
        <w:r w:rsidRPr="0057512B">
          <w:rPr>
            <w:smallCaps/>
          </w:rPr>
          <w:t>Farinacci</w:t>
        </w:r>
        <w:r>
          <w:t>.</w:t>
        </w:r>
      </w:ins>
    </w:p>
    <w:p w:rsidR="00A951F8" w:rsidRDefault="00A951F8" w:rsidP="00A951F8">
      <w:pPr>
        <w:numPr>
          <w:ins w:id="7101" w:author="Berges Michel" w:date="2024-03-09T23:07:00Z"/>
        </w:numPr>
        <w:rPr>
          <w:ins w:id="7102" w:author="Berges Michel" w:date="2024-03-09T23:07:00Z"/>
        </w:rPr>
      </w:pPr>
      <w:ins w:id="7103" w:author="Berges Michel" w:date="2024-03-09T23:07:00Z">
        <w:r>
          <w:t xml:space="preserve">M. </w:t>
        </w:r>
        <w:r w:rsidRPr="0057512B">
          <w:rPr>
            <w:smallCaps/>
          </w:rPr>
          <w:t>Delbrueck</w:t>
        </w:r>
        <w:r>
          <w:t xml:space="preserve"> (Suède) fait remarquer les difficultés des activités d’information anti-juive en Suède. Il n’y a pas eu de problème juif dans ce pays avant l’action anti-juive au Danemark et l’importante immigration juive en Suède qui en a résulté. L’immigration juive a provoqué cependant une réaction d’hostilité susceptible de servir de point de départ aux activités d’information anti-juives. Toutefois tout ce qui porte la marque de la propagande allemande risque d’être rejeté. Seuls quelques journaux pro-allemands sont disponibles. La littérature de propagande antisémite doit être imprimée exclusivement en Suède. On ne peut se servir d’affiches, faute d’organisation appropriée. Des cartes postales avec des plaisanteries anti­juives peuvent être utilisées. Aucune propagande antisémite ne saurait être faite à la radio suédoise.</w:t>
        </w:r>
      </w:ins>
    </w:p>
    <w:p w:rsidR="008915A7" w:rsidRDefault="00A951F8" w:rsidP="008915A7">
      <w:pPr>
        <w:numPr>
          <w:ins w:id="7104" w:author="Berges Michel" w:date="2024-03-09T23:07:00Z"/>
        </w:numPr>
        <w:rPr>
          <w:ins w:id="7105" w:author="Berges Michel" w:date="2024-03-09T23:33:00Z"/>
        </w:rPr>
      </w:pPr>
      <w:ins w:id="7106" w:author="Berges Michel" w:date="2024-03-09T23:07:00Z">
        <w:r>
          <w:t>La participation de quelques idéalistes exaltés au Congrès est tout à fait possible. [288]</w:t>
        </w:r>
      </w:ins>
    </w:p>
    <w:p w:rsidR="00974A30" w:rsidRDefault="00A951F8">
      <w:pPr>
        <w:numPr>
          <w:ins w:id="7107" w:author="Berges Michel" w:date="2024-03-09T23:33:00Z"/>
        </w:numPr>
        <w:rPr>
          <w:ins w:id="7108" w:author="Berges Michel" w:date="2024-03-09T23:07:00Z"/>
        </w:rPr>
      </w:pPr>
      <w:ins w:id="7109" w:author="Berges Michel" w:date="2024-03-09T23:07:00Z">
        <w:r>
          <w:t xml:space="preserve">M. </w:t>
        </w:r>
        <w:r w:rsidRPr="001D124D">
          <w:rPr>
            <w:smallCaps/>
          </w:rPr>
          <w:t>Christensen</w:t>
        </w:r>
        <w:r>
          <w:t xml:space="preserve"> (Danemark) déclare qu’il est parfaitement possible de réunir la documentation nécessaire. La documentation illustrée peut être obtenue à la Bibliothèque Royale de Copenhague. Quant à l’information, on pourra insérer dans les journaux des articles imposés. Mais on reconnaîtrait trop facilement ceux-ci comme étant des articles de propagande allemande : la propagande en Danemark doit être effectuée par les Danois eux-mêmes et non par une agence allemande.</w:t>
        </w:r>
      </w:ins>
    </w:p>
    <w:p w:rsidR="00A951F8" w:rsidRDefault="00A951F8" w:rsidP="00A951F8">
      <w:pPr>
        <w:numPr>
          <w:ins w:id="7110" w:author="Berges Michel" w:date="2024-03-09T23:07:00Z"/>
        </w:numPr>
        <w:rPr>
          <w:ins w:id="7111" w:author="Berges Michel" w:date="2024-03-09T23:07:00Z"/>
        </w:rPr>
      </w:pPr>
      <w:ins w:id="7112" w:author="Berges Michel" w:date="2024-03-09T23:07:00Z">
        <w:r>
          <w:t xml:space="preserve">M. </w:t>
        </w:r>
        <w:r w:rsidRPr="001D124D">
          <w:rPr>
            <w:smallCaps/>
          </w:rPr>
          <w:t>Weilinghaus</w:t>
        </w:r>
        <w:r>
          <w:t xml:space="preserve"> (Roumanie) expose que la question juive en Roumanie n’a été abordée jusqu’à présent que du point de vue éc</w:t>
        </w:r>
      </w:ins>
      <w:ins w:id="7113" w:author="Berges Michel" w:date="2024-04-23T10:31:00Z">
        <w:r w:rsidR="00CE0F55">
          <w:t>o</w:t>
        </w:r>
      </w:ins>
      <w:ins w:id="7114" w:author="Berges Michel" w:date="2024-03-09T23:07:00Z">
        <w:r>
          <w:t>nomique et politique, en dehors de toute considération raciale et idéologique. Le Gouvernement roumain observe une attitude prudente qui est fonction de la situation militaire. Force nous est de poursuivre prudemment notre tâche. Le Gouvernement roumain nous a informé</w:t>
        </w:r>
      </w:ins>
      <w:ins w:id="7115" w:author="Berges Michel" w:date="2024-04-23T10:31:00Z">
        <w:r w:rsidR="005E1C4D">
          <w:t>s</w:t>
        </w:r>
      </w:ins>
      <w:ins w:id="7116" w:author="Berges Michel" w:date="2024-03-09T23:07:00Z">
        <w:r>
          <w:t xml:space="preserve"> qu’il ne désire pas voir traiter la question juive par la propagande. Ainsi la propagande individuelle reste notre instrument principal. La presse, dans son ensemble, n’acceptant pas les articles antisémites, « </w:t>
        </w:r>
        <w:r w:rsidRPr="001D124D">
          <w:rPr>
            <w:i/>
          </w:rPr>
          <w:t>Porunca Vremii </w:t>
        </w:r>
        <w:r>
          <w:t>» demeure le seul organe anti-juif autorisé. Les articles de ce journal sont tirés à part et distribués à grand tirage. En outre, nous pouvons nous servir des articles publiés antérieurement au nouveau régime de la censure.</w:t>
        </w:r>
      </w:ins>
    </w:p>
    <w:p w:rsidR="00A951F8" w:rsidRDefault="00A951F8" w:rsidP="00A951F8">
      <w:pPr>
        <w:numPr>
          <w:ins w:id="7117" w:author="Berges Michel" w:date="2024-03-09T23:07:00Z"/>
        </w:numPr>
        <w:rPr>
          <w:ins w:id="7118" w:author="Berges Michel" w:date="2024-03-09T23:07:00Z"/>
        </w:rPr>
      </w:pPr>
      <w:ins w:id="7119" w:author="Berges Michel" w:date="2024-03-09T23:07:00Z">
        <w:r>
          <w:t>Enfin, on peut publier des articles dans la presse de province ; en effet, la censure de province est généralement moins vigilante. La propagande anti-bolch</w:t>
        </w:r>
      </w:ins>
      <w:ins w:id="7120" w:author="Berges Michel" w:date="2024-04-23T10:32:00Z">
        <w:r w:rsidR="005E1C4D">
          <w:t>evik</w:t>
        </w:r>
      </w:ins>
      <w:ins w:id="7121" w:author="Berges Michel" w:date="2024-03-09T23:07:00Z">
        <w:r>
          <w:t>, que les Roumains souhaitent et soutiennent, nous fournit l’occasion d’y rattacher la politique anti-juive. Vu la situation politique, le rapporteur ne juge pas opportun d’inviter les Roumains à assister au Congrès anti-juif.</w:t>
        </w:r>
      </w:ins>
    </w:p>
    <w:p w:rsidR="00A951F8" w:rsidRDefault="00A951F8" w:rsidP="00A951F8">
      <w:pPr>
        <w:numPr>
          <w:ins w:id="7122" w:author="Berges Michel" w:date="2024-03-09T23:07:00Z"/>
        </w:numPr>
        <w:rPr>
          <w:ins w:id="7123" w:author="Berges Michel" w:date="2024-03-09T23:07:00Z"/>
        </w:rPr>
      </w:pPr>
      <w:ins w:id="7124" w:author="Berges Michel" w:date="2024-03-09T23:07:00Z">
        <w:r>
          <w:t xml:space="preserve">Le Dr </w:t>
        </w:r>
        <w:r w:rsidRPr="00B871EB">
          <w:rPr>
            <w:smallCaps/>
          </w:rPr>
          <w:t>Hoffmann</w:t>
        </w:r>
        <w:r>
          <w:t xml:space="preserve"> (Bulgarie), Conseiller supérieur du Gouvernement, déclare qu’il est facile de se procurer du matériel de propagande anti-juive. L’activité d’information ne peut être fondée sur des questions idéologiques. Il faut, intéresser les Bulgares à la question juive, en faisant appel au sens du gain et au sentiment national (</w:t>
        </w:r>
        <w:r w:rsidRPr="00921218">
          <w:rPr>
            <w:i/>
          </w:rPr>
          <w:t>sic !</w:t>
        </w:r>
        <w:r>
          <w:t>). Le Gouvernement bulgare a adopté une attitrée très loyale dans la question juive. Il faut démontrer aux Bulgares que leurs Juifs ne comprennent pas les aspirations nationales du pays. La radio peut être utilisée dans une certaine [289] mesure. Les tracts ne doivent pas éveiller la méfiance par une présentation trop riche.</w:t>
        </w:r>
      </w:ins>
    </w:p>
    <w:p w:rsidR="00A951F8" w:rsidRDefault="00A951F8" w:rsidP="00A951F8">
      <w:pPr>
        <w:numPr>
          <w:ins w:id="7125" w:author="Berges Michel" w:date="2024-03-09T23:07:00Z"/>
        </w:numPr>
        <w:rPr>
          <w:ins w:id="7126" w:author="Berges Michel" w:date="2024-03-09T23:07:00Z"/>
        </w:rPr>
      </w:pPr>
      <w:ins w:id="7127" w:author="Berges Michel" w:date="2024-03-09T23:07:00Z">
        <w:r>
          <w:t xml:space="preserve">Il est recommandé d’inviter </w:t>
        </w:r>
        <w:r w:rsidRPr="00B36A04">
          <w:rPr>
            <w:smallCaps/>
          </w:rPr>
          <w:t>Andréjeff</w:t>
        </w:r>
        <w:r>
          <w:t xml:space="preserve">, </w:t>
        </w:r>
        <w:r w:rsidR="008915A7">
          <w:t>député au Sobranje. Le Prof. Dr </w:t>
        </w:r>
        <w:r w:rsidRPr="00B36A04">
          <w:rPr>
            <w:smallCaps/>
          </w:rPr>
          <w:t>Walz</w:t>
        </w:r>
        <w:r>
          <w:t xml:space="preserve"> (Croatie) rappelle l’importance des mariages mixtes et du métissage des classes dirigeantes en Croatie. Les tendances anti-juives existent dans ce pays depuis toujours. Le problème anti-juif dans le Sud-Est est fonction de la situation militaire. Avant d’éliminer la difficulté principale, à savoir le métissage des classes dirigeantes, de nouvelles mesures anti­juives se réaliseront difficilement.</w:t>
        </w:r>
      </w:ins>
    </w:p>
    <w:p w:rsidR="00A951F8" w:rsidRDefault="00A951F8" w:rsidP="00A951F8">
      <w:pPr>
        <w:numPr>
          <w:ins w:id="7128" w:author="Berges Michel" w:date="2024-03-09T23:07:00Z"/>
        </w:numPr>
        <w:rPr>
          <w:ins w:id="7129" w:author="Berges Michel" w:date="2024-03-09T23:07:00Z"/>
        </w:rPr>
      </w:pPr>
      <w:ins w:id="7130" w:author="Berges Michel" w:date="2024-03-09T23:07:00Z">
        <w:r>
          <w:t xml:space="preserve">Des éléments antisémites existent au sein du mouvement des Oustachis susceptibles d’être invités au Congrès. </w:t>
        </w:r>
      </w:ins>
    </w:p>
    <w:p w:rsidR="00A951F8" w:rsidRDefault="00A951F8" w:rsidP="00A951F8">
      <w:pPr>
        <w:numPr>
          <w:ins w:id="7131" w:author="Berges Michel" w:date="2024-03-09T23:07:00Z"/>
        </w:numPr>
        <w:rPr>
          <w:ins w:id="7132" w:author="Berges Michel" w:date="2024-03-09T23:07:00Z"/>
        </w:rPr>
      </w:pPr>
      <w:ins w:id="7133" w:author="Berges Michel" w:date="2024-03-09T23:07:00Z">
        <w:r>
          <w:t xml:space="preserve">M. </w:t>
        </w:r>
        <w:r w:rsidRPr="00B36A04">
          <w:rPr>
            <w:smallCaps/>
          </w:rPr>
          <w:t>Korselt</w:t>
        </w:r>
        <w:r>
          <w:t xml:space="preserve"> (Slovaquie) souligne que l’activité d’information anti-juive ne pourra être poursuivie qu’après la reprise des mesures contre les Juifs de race (</w:t>
        </w:r>
        <w:r w:rsidRPr="00B36A04">
          <w:rPr>
            <w:i/>
          </w:rPr>
          <w:t>Rassejuden</w:t>
        </w:r>
        <w:r>
          <w:t>) ; sinon la population aurait l’impression de se trouver en présence d’une politique incohérente. Les campagnes anti-juive et anti-bolch</w:t>
        </w:r>
      </w:ins>
      <w:ins w:id="7134" w:author="Berges Michel" w:date="2024-04-23T10:32:00Z">
        <w:r w:rsidR="005E1C4D">
          <w:t>evik</w:t>
        </w:r>
      </w:ins>
      <w:ins w:id="7135" w:author="Berges Michel" w:date="2024-03-09T23:07:00Z">
        <w:r>
          <w:t xml:space="preserve"> doivent être combinées. L’antisémitisme doit être employé afin de contrecarrer le progrès du panslavisme, sous le slogan que ce ne sont pas les Slaves, mais les Juifs qui dirigent la Russie. Dans l’esprit des intellectuels slovaques, le Juif apparaît comme le représentant intelligent et sympathique de la vie urbaine. En contre-mesure, les ramifications internationales de la juiverie doivent être dénoncées au moyen de statistiques convaincantes et de comptes-rendus de faits. Il semblerait utile de dépeindre les Juifs dans les films et dans les livres pour enfants. On peut envoyer un représentant au Congrès.</w:t>
        </w:r>
      </w:ins>
    </w:p>
    <w:p w:rsidR="00A951F8" w:rsidRDefault="00A951F8" w:rsidP="00A951F8">
      <w:pPr>
        <w:numPr>
          <w:ins w:id="7136" w:author="Berges Michel" w:date="2024-03-09T23:07:00Z"/>
        </w:numPr>
        <w:rPr>
          <w:ins w:id="7137" w:author="Berges Michel" w:date="2024-03-09T23:07:00Z"/>
        </w:rPr>
      </w:pPr>
      <w:ins w:id="7138" w:author="Berges Michel" w:date="2024-03-09T23:07:00Z">
        <w:r>
          <w:t xml:space="preserve">M. </w:t>
        </w:r>
        <w:r w:rsidRPr="00B36A04">
          <w:rPr>
            <w:smallCaps/>
          </w:rPr>
          <w:t>Posemann</w:t>
        </w:r>
        <w:r>
          <w:t xml:space="preserve"> (Turquie) : Au début de l’année dernière, le Gouvernement turc a agi contre les Juifs au cours des mesures prises en vue de résoudre le problème des minorités. Les mesures ont été appliquées très rigoureusement. Les observations des Alliés, selon lesquelles il semblait s’agir de mesures anti-juives, ont été repoussées par la Turquie arguant des mesures similaires prises contre les autres minorités. En tout cas, la Turquie n’a pas pris d’autres mesures ni pour la solution du problème des minorités ni du problème juif. Pour cette raison, il faut s’abstenir actuellement de toute propagande anti-juive sous direction allemande; une semblable propagande n’est pas désirée et représenterait une entrave pour la politique étrangère actuelle de la Turquie. [290]</w:t>
        </w:r>
      </w:ins>
    </w:p>
    <w:p w:rsidR="00A951F8" w:rsidRDefault="00A951F8" w:rsidP="00A951F8">
      <w:pPr>
        <w:numPr>
          <w:ins w:id="7139" w:author="Berges Michel" w:date="2024-03-09T23:07:00Z"/>
        </w:numPr>
        <w:rPr>
          <w:ins w:id="7140" w:author="Berges Michel" w:date="2024-03-09T23:07:00Z"/>
        </w:rPr>
      </w:pPr>
      <w:ins w:id="7141" w:author="Berges Michel" w:date="2024-03-09T23:07:00Z">
        <w:r>
          <w:t>Il n’y a pas de publications anti-juives en Turquie, excepté des caricatures et des livres satiriques.</w:t>
        </w:r>
      </w:ins>
    </w:p>
    <w:p w:rsidR="00A951F8" w:rsidRDefault="00A951F8" w:rsidP="00A951F8">
      <w:pPr>
        <w:numPr>
          <w:ins w:id="7142" w:author="Berges Michel" w:date="2024-03-09T23:07:00Z"/>
        </w:numPr>
        <w:rPr>
          <w:ins w:id="7143" w:author="Berges Michel" w:date="2024-03-09T23:07:00Z"/>
        </w:rPr>
      </w:pPr>
      <w:ins w:id="7144" w:author="Berges Michel" w:date="2024-03-09T23:07:00Z">
        <w:r>
          <w:t>La traduction du « </w:t>
        </w:r>
        <w:r w:rsidRPr="00623A8B">
          <w:rPr>
            <w:i/>
          </w:rPr>
          <w:t>Protocole des Sages de Sion </w:t>
        </w:r>
        <w:r>
          <w:t xml:space="preserve">» et celle du livre de </w:t>
        </w:r>
        <w:r w:rsidRPr="00623A8B">
          <w:rPr>
            <w:smallCaps/>
          </w:rPr>
          <w:t>Ford</w:t>
        </w:r>
        <w:r>
          <w:t xml:space="preserve"> « </w:t>
        </w:r>
        <w:r w:rsidRPr="00623A8B">
          <w:rPr>
            <w:i/>
          </w:rPr>
          <w:t>Le Juif international </w:t>
        </w:r>
        <w:r>
          <w:t>» constituent les premières manifestations d’une compréhension plus grande de la domination internationale des Juifs.</w:t>
        </w:r>
      </w:ins>
    </w:p>
    <w:p w:rsidR="00A951F8" w:rsidRDefault="00A951F8" w:rsidP="00A951F8">
      <w:pPr>
        <w:numPr>
          <w:ins w:id="7145" w:author="Berges Michel" w:date="2024-03-09T23:07:00Z"/>
        </w:numPr>
        <w:rPr>
          <w:ins w:id="7146" w:author="Berges Michel" w:date="2024-03-09T23:07:00Z"/>
        </w:rPr>
      </w:pPr>
      <w:ins w:id="7147" w:author="Berges Michel" w:date="2024-03-09T23:07:00Z">
        <w:r>
          <w:t xml:space="preserve">La vente de ces brochures et leur distribution ont été encouragées par l’Ambassade. Pour le moment, il n’est possible de travailler que sur un terrain très restreint car, ainsi qu’il a déjà été souligné, la propagande anti-juive, visiblement d’inspiration allemande, pourrait provoquer des complications politiques très défavorables pour nous. En terminant, M. </w:t>
        </w:r>
        <w:r w:rsidRPr="00623A8B">
          <w:rPr>
            <w:smallCaps/>
          </w:rPr>
          <w:t>Posemann</w:t>
        </w:r>
        <w:r>
          <w:t xml:space="preserve"> fait allusion aux difficultés grandissantes auxquelles toute propagande étrangère pourrait se heurter en Turquie. Il ne saurait être question de voir un personnage turc de premier plan prendre part au Congrès international projeté.</w:t>
        </w:r>
      </w:ins>
    </w:p>
    <w:p w:rsidR="00A951F8" w:rsidRDefault="00A951F8" w:rsidP="00A951F8">
      <w:pPr>
        <w:numPr>
          <w:ins w:id="7148" w:author="Berges Michel" w:date="2024-03-09T23:07:00Z"/>
        </w:numPr>
        <w:rPr>
          <w:ins w:id="7149" w:author="Berges Michel" w:date="2024-03-09T23:07:00Z"/>
        </w:rPr>
      </w:pPr>
      <w:ins w:id="7150" w:author="Berges Michel" w:date="2024-03-09T23:07:00Z">
        <w:r>
          <w:t xml:space="preserve">Ensuite le Dr </w:t>
        </w:r>
        <w:r w:rsidRPr="00623A8B">
          <w:rPr>
            <w:smallCaps/>
          </w:rPr>
          <w:t>Schickert</w:t>
        </w:r>
        <w:r>
          <w:t xml:space="preserve"> discute le thème « </w:t>
        </w:r>
        <w:r w:rsidR="00B47BF0" w:rsidRPr="00B47BF0">
          <w:rPr>
            <w:i/>
            <w:rPrChange w:id="7151" w:author="Berges Michel" w:date="2024-03-09T23:34:00Z">
              <w:rPr>
                <w:szCs w:val="24"/>
                <w:shd w:val="clear" w:color="auto" w:fill="00FFFF"/>
                <w:vertAlign w:val="superscript"/>
              </w:rPr>
            </w:rPrChange>
          </w:rPr>
          <w:t>La science et la question juive </w:t>
        </w:r>
        <w:r>
          <w:t>». La propagande seule, dit-il, ne suffit pas. Nous devons mettre en lumière des faits qui ne sont pas encore connus. Il faut arriver à faire reconnaître par l’élite la gravité et l’ampleur du problème juif. Il faut le traiter d’une manière scientifique et exercer une influence sur les savants étrangers.</w:t>
        </w:r>
      </w:ins>
    </w:p>
    <w:p w:rsidR="00A951F8" w:rsidRDefault="00A951F8" w:rsidP="00A951F8">
      <w:pPr>
        <w:numPr>
          <w:ins w:id="7152" w:author="Berges Michel" w:date="2024-03-09T23:07:00Z"/>
        </w:numPr>
        <w:rPr>
          <w:ins w:id="7153" w:author="Berges Michel" w:date="2024-03-09T23:07:00Z"/>
        </w:rPr>
      </w:pPr>
      <w:ins w:id="7154" w:author="Berges Michel" w:date="2024-03-09T23:07:00Z">
        <w:r>
          <w:t xml:space="preserve">Après lecture des rapports, le Ministre </w:t>
        </w:r>
        <w:r w:rsidRPr="00C2159A">
          <w:rPr>
            <w:smallCaps/>
          </w:rPr>
          <w:t>Schleier</w:t>
        </w:r>
        <w:r>
          <w:t xml:space="preserve"> résume les résultats de la Conférence ; il rappelle une fois de plus la nécessité de réunir la documentation et il insiste sur la rôle que les experts aux questions juives attachés aux missions doivent jouer dans la distribution des informations pour la presse, la radio, l’éducation, la politique et l’économie.</w:t>
        </w:r>
      </w:ins>
    </w:p>
    <w:p w:rsidR="00A951F8" w:rsidRDefault="00A951F8" w:rsidP="00A951F8">
      <w:pPr>
        <w:numPr>
          <w:ins w:id="7155" w:author="Berges Michel" w:date="2024-03-09T23:07:00Z"/>
        </w:numPr>
        <w:rPr>
          <w:ins w:id="7156" w:author="Berges Michel" w:date="2024-03-09T23:07:00Z"/>
        </w:rPr>
      </w:pPr>
      <w:ins w:id="7157" w:author="Berges Michel" w:date="2024-03-09T23:07:00Z">
        <w:r>
          <w:t>Il importe pour le travail de l’Inf. XIV de réunir tous les discours et toutes les opinions de principe qui traitent du problème juif. Les éléments rassemblés doivent comprendre également des journaux satiriques anti-juifs, des photographies de personnalités juives, des photos d’actualité, des publications et des images de la vie juive. Il est indispensable de rendre compte régulièrement des succès remportés et des tâches accomplies pour contrôler et stimuler constamment le travail. Quant au Congrès international anti-juif, les experts des questions juives doivent sans tarder prendre position en ce qui concerne l’invitation des représentants officiels et des personnalités en vue. On devra également examiner l’opportunité d’inviter des personnalités étrangères résidant en Allemagne. [291]</w:t>
        </w:r>
      </w:ins>
    </w:p>
    <w:p w:rsidR="00A951F8" w:rsidRDefault="00A951F8" w:rsidP="00A951F8">
      <w:pPr>
        <w:numPr>
          <w:ins w:id="7158" w:author="Berges Michel" w:date="2024-03-09T23:07:00Z"/>
        </w:numPr>
        <w:rPr>
          <w:ins w:id="7159" w:author="Berges Michel" w:date="2024-03-09T23:07:00Z"/>
        </w:rPr>
      </w:pPr>
      <w:ins w:id="7160" w:author="Berges Michel" w:date="2024-03-09T23:07:00Z">
        <w:r>
          <w:t>Discussion des rapports :</w:t>
        </w:r>
      </w:ins>
    </w:p>
    <w:p w:rsidR="00A951F8" w:rsidRDefault="00A951F8" w:rsidP="00A951F8">
      <w:pPr>
        <w:numPr>
          <w:ins w:id="7161" w:author="Berges Michel" w:date="2024-03-09T23:07:00Z"/>
        </w:numPr>
        <w:rPr>
          <w:ins w:id="7162" w:author="Berges Michel" w:date="2024-03-09T23:07:00Z"/>
        </w:rPr>
      </w:pPr>
      <w:ins w:id="7163" w:author="Berges Michel" w:date="2024-03-09T23:07:00Z">
        <w:r>
          <w:t xml:space="preserve">Le Professeur </w:t>
        </w:r>
        <w:r w:rsidRPr="00C2159A">
          <w:rPr>
            <w:smallCaps/>
          </w:rPr>
          <w:t>Mahr</w:t>
        </w:r>
        <w:r>
          <w:t xml:space="preserve"> suggère de se procurer des exemplaires de manuels et livres de référence et de les envoyer à Krummhübel pour les futures archives. Il recommande, de plus, d’y ajouter les listes de francs-maçons de grade él</w:t>
        </w:r>
      </w:ins>
      <w:ins w:id="7164" w:author="Berges Michel" w:date="2024-04-23T10:33:00Z">
        <w:r w:rsidR="005E1C4D">
          <w:t>e</w:t>
        </w:r>
      </w:ins>
      <w:ins w:id="7165" w:author="Berges Michel" w:date="2024-03-09T23:07:00Z">
        <w:r>
          <w:t xml:space="preserve">vé, de journalistes, d’écrivains et d’hommes d’affaires ayant des parents juifs. Finalement, il préconise instamment la publication d’un </w:t>
        </w:r>
        <w:r w:rsidRPr="00C2159A">
          <w:rPr>
            <w:i/>
          </w:rPr>
          <w:t>Bottin</w:t>
        </w:r>
        <w:r>
          <w:t xml:space="preserve"> diplomatique de la politique mondiale juive qui pourrait être aussi publié en anglais et en français.</w:t>
        </w:r>
      </w:ins>
    </w:p>
    <w:p w:rsidR="00A951F8" w:rsidRDefault="00A951F8" w:rsidP="00A951F8">
      <w:pPr>
        <w:numPr>
          <w:ins w:id="7166" w:author="Berges Michel" w:date="2024-03-09T23:07:00Z"/>
        </w:numPr>
        <w:rPr>
          <w:ins w:id="7167" w:author="Berges Michel" w:date="2024-03-09T23:07:00Z"/>
        </w:rPr>
      </w:pPr>
      <w:ins w:id="7168" w:author="Berges Michel" w:date="2024-03-09T23:07:00Z">
        <w:r>
          <w:t xml:space="preserve">Le Consul </w:t>
        </w:r>
        <w:r w:rsidRPr="00C2159A">
          <w:rPr>
            <w:smallCaps/>
          </w:rPr>
          <w:t>Meissner</w:t>
        </w:r>
        <w:r>
          <w:t xml:space="preserve"> fait allusion au problème juif au Japon et en Asie Orientale, en se référant particulièrement aux nombreux Juifs allemands de Shanghaï, et le Ministre </w:t>
        </w:r>
        <w:r w:rsidRPr="00C2159A">
          <w:rPr>
            <w:smallCaps/>
          </w:rPr>
          <w:t>Schleier</w:t>
        </w:r>
        <w:r>
          <w:t xml:space="preserve"> ajoute quelques observations et corrections supplémentaires.</w:t>
        </w:r>
      </w:ins>
    </w:p>
    <w:p w:rsidR="00A951F8" w:rsidRDefault="00A951F8" w:rsidP="00A951F8">
      <w:pPr>
        <w:numPr>
          <w:ins w:id="7169" w:author="Berges Michel" w:date="2024-03-09T23:07:00Z"/>
        </w:numPr>
        <w:rPr>
          <w:ins w:id="7170" w:author="Berges Michel" w:date="2024-03-09T23:07:00Z"/>
        </w:rPr>
      </w:pPr>
      <w:ins w:id="7171" w:author="Berges Michel" w:date="2024-03-09T23:07:00Z">
        <w:r>
          <w:t xml:space="preserve">Le Conseiller de Légation </w:t>
        </w:r>
        <w:r w:rsidRPr="00C2159A">
          <w:rPr>
            <w:smallCaps/>
          </w:rPr>
          <w:t>von Thadden</w:t>
        </w:r>
        <w:r>
          <w:t xml:space="preserve"> demande aux missions :</w:t>
        </w:r>
      </w:ins>
    </w:p>
    <w:p w:rsidR="00A951F8" w:rsidRDefault="00A951F8" w:rsidP="00A951F8">
      <w:pPr>
        <w:numPr>
          <w:ins w:id="7172" w:author="Berges Michel" w:date="2024-03-09T23:07:00Z"/>
        </w:numPr>
        <w:rPr>
          <w:ins w:id="7173" w:author="Berges Michel" w:date="2024-03-09T23:07:00Z"/>
        </w:rPr>
      </w:pPr>
      <w:ins w:id="7174" w:author="Berges Michel" w:date="2024-03-09T23:07:00Z">
        <w:r>
          <w:t>– a) de ne pas présenter des rapports trop prolixes sur la question juive ;</w:t>
        </w:r>
      </w:ins>
    </w:p>
    <w:p w:rsidR="00A951F8" w:rsidRDefault="00A951F8" w:rsidP="00A951F8">
      <w:pPr>
        <w:numPr>
          <w:ins w:id="7175" w:author="Berges Michel" w:date="2024-03-09T23:07:00Z"/>
        </w:numPr>
        <w:rPr>
          <w:ins w:id="7176" w:author="Berges Michel" w:date="2024-03-09T23:07:00Z"/>
        </w:rPr>
      </w:pPr>
      <w:ins w:id="7177" w:author="Berges Michel" w:date="2024-03-09T23:07:00Z">
        <w:r>
          <w:t>– b) de bien spécifier dans les rapports les noms des personnes et des lieux ;</w:t>
        </w:r>
      </w:ins>
    </w:p>
    <w:p w:rsidR="00A951F8" w:rsidRDefault="00A951F8" w:rsidP="00A951F8">
      <w:pPr>
        <w:numPr>
          <w:ins w:id="7178" w:author="Berges Michel" w:date="2024-03-09T23:07:00Z"/>
        </w:numPr>
        <w:rPr>
          <w:ins w:id="7179" w:author="Berges Michel" w:date="2024-03-09T23:07:00Z"/>
        </w:rPr>
      </w:pPr>
      <w:ins w:id="7180" w:author="Berges Michel" w:date="2024-03-09T23:07:00Z">
        <w:r>
          <w:t xml:space="preserve">– c) d’exprimer tous les </w:t>
        </w:r>
        <w:r w:rsidR="00B47BF0" w:rsidRPr="00B47BF0">
          <w:rPr>
            <w:i/>
            <w:rPrChange w:id="7181" w:author="Berges Michel" w:date="2024-04-23T10:33:00Z">
              <w:rPr/>
            </w:rPrChange>
          </w:rPr>
          <w:t>d</w:t>
        </w:r>
      </w:ins>
      <w:ins w:id="7182" w:author="Berges Michel" w:date="2024-04-23T10:33:00Z">
        <w:r w:rsidR="00B47BF0" w:rsidRPr="00B47BF0">
          <w:rPr>
            <w:i/>
            <w:rPrChange w:id="7183" w:author="Berges Michel" w:date="2024-04-23T10:33:00Z">
              <w:rPr/>
            </w:rPrChange>
          </w:rPr>
          <w:t>e</w:t>
        </w:r>
      </w:ins>
      <w:ins w:id="7184" w:author="Berges Michel" w:date="2024-03-09T23:07:00Z">
        <w:r w:rsidR="00B47BF0" w:rsidRPr="00B47BF0">
          <w:rPr>
            <w:i/>
            <w:rPrChange w:id="7185" w:author="Berges Michel" w:date="2024-04-23T10:33:00Z">
              <w:rPr/>
            </w:rPrChange>
          </w:rPr>
          <w:t>siderata</w:t>
        </w:r>
        <w:r>
          <w:t xml:space="preserve"> particuliers relatifs à la documentation.</w:t>
        </w:r>
      </w:ins>
    </w:p>
    <w:p w:rsidR="00A951F8" w:rsidRDefault="00A951F8" w:rsidP="00A951F8">
      <w:pPr>
        <w:numPr>
          <w:ins w:id="7186" w:author="Berges Michel" w:date="2024-03-09T23:07:00Z"/>
        </w:numPr>
        <w:rPr>
          <w:ins w:id="7187" w:author="Berges Michel" w:date="2024-03-09T23:07:00Z"/>
        </w:rPr>
      </w:pPr>
      <w:ins w:id="7188" w:author="Berges Michel" w:date="2024-03-09T23:07:00Z">
        <w:r>
          <w:t xml:space="preserve">Le Vice-Consul </w:t>
        </w:r>
        <w:r w:rsidRPr="00C2159A">
          <w:rPr>
            <w:smallCaps/>
          </w:rPr>
          <w:t>Janke</w:t>
        </w:r>
        <w:r>
          <w:t xml:space="preserve"> exprime le désir que les listes proposées par le Professeur </w:t>
        </w:r>
        <w:r w:rsidRPr="00C2159A">
          <w:rPr>
            <w:smallCaps/>
          </w:rPr>
          <w:t>Mahr</w:t>
        </w:r>
        <w:r>
          <w:t xml:space="preserve"> soient limitées à l’Angleterre, aux États-Unis d’Amérique et à l’Union Soviétique. Il pose aussi la question de savoir comment le service d’information anti­juive à l’étranger sera financé.</w:t>
        </w:r>
      </w:ins>
    </w:p>
    <w:p w:rsidR="00A951F8" w:rsidRDefault="00A951F8" w:rsidP="00A951F8">
      <w:pPr>
        <w:numPr>
          <w:ins w:id="7189" w:author="Berges Michel" w:date="2024-03-09T23:07:00Z"/>
        </w:numPr>
        <w:rPr>
          <w:ins w:id="7190" w:author="Berges Michel" w:date="2024-03-09T23:07:00Z"/>
        </w:rPr>
      </w:pPr>
      <w:ins w:id="7191" w:author="Berges Michel" w:date="2024-03-09T23:07:00Z">
        <w:r>
          <w:t xml:space="preserve">M. </w:t>
        </w:r>
        <w:r w:rsidRPr="006049A0">
          <w:rPr>
            <w:smallCaps/>
          </w:rPr>
          <w:t>Hagemeyer</w:t>
        </w:r>
        <w:r>
          <w:t xml:space="preserve"> insiste sur l’établissement des listes, notamment en ce qui concerne l’Union Soviétique. Le </w:t>
        </w:r>
        <w:r w:rsidRPr="006049A0">
          <w:rPr>
            <w:i/>
            <w:smallCaps/>
          </w:rPr>
          <w:t>Ss</w:t>
        </w:r>
        <w:r w:rsidRPr="006049A0">
          <w:rPr>
            <w:i/>
          </w:rPr>
          <w:t>-Hauptsturmführer</w:t>
        </w:r>
        <w:r>
          <w:t xml:space="preserve"> </w:t>
        </w:r>
        <w:r w:rsidRPr="006049A0">
          <w:rPr>
            <w:smallCaps/>
          </w:rPr>
          <w:t>Ballensiefen</w:t>
        </w:r>
        <w:r>
          <w:t xml:space="preserve"> propose de compléter les listes par les noms des organisations juives. M. </w:t>
        </w:r>
        <w:r w:rsidRPr="006049A0">
          <w:rPr>
            <w:smallCaps/>
          </w:rPr>
          <w:t>Posemann</w:t>
        </w:r>
        <w:r>
          <w:t xml:space="preserve"> demande de présenter dans la presse allemande les informations anti-juives relatives à la Turquie avec la plus grande prudence « </w:t>
        </w:r>
        <w:r w:rsidRPr="006049A0">
          <w:rPr>
            <w:i/>
          </w:rPr>
          <w:t>afin de ne pas casser la porcelaine politique</w:t>
        </w:r>
        <w:r>
          <w:t> ».</w:t>
        </w:r>
      </w:ins>
    </w:p>
    <w:p w:rsidR="00A951F8" w:rsidRDefault="00A951F8" w:rsidP="00A951F8">
      <w:pPr>
        <w:numPr>
          <w:ins w:id="7192" w:author="Berges Michel" w:date="2024-03-09T23:07:00Z"/>
        </w:numPr>
        <w:rPr>
          <w:ins w:id="7193" w:author="Berges Michel" w:date="2024-03-09T23:07:00Z"/>
        </w:rPr>
      </w:pPr>
      <w:ins w:id="7194" w:author="Berges Michel" w:date="2024-03-09T23:07:00Z">
        <w:r>
          <w:t xml:space="preserve">M. </w:t>
        </w:r>
        <w:r w:rsidRPr="006049A0">
          <w:rPr>
            <w:smallCaps/>
          </w:rPr>
          <w:t>Richter</w:t>
        </w:r>
        <w:r>
          <w:t xml:space="preserve"> indique l’Union </w:t>
        </w:r>
      </w:ins>
      <w:ins w:id="7195" w:author="Berges Michel" w:date="2024-04-23T10:34:00Z">
        <w:r w:rsidR="003112F2">
          <w:t>s</w:t>
        </w:r>
      </w:ins>
      <w:ins w:id="7196" w:author="Berges Michel" w:date="2024-03-09T23:07:00Z">
        <w:r>
          <w:t xml:space="preserve">ud-africaine et l’Australie comme sources d’information. Le Vice-Consul </w:t>
        </w:r>
        <w:r w:rsidRPr="006049A0">
          <w:rPr>
            <w:smallCaps/>
          </w:rPr>
          <w:t>Janke</w:t>
        </w:r>
        <w:r>
          <w:t xml:space="preserve"> signale l’influence exercée par les Juifs sur la Croix-Rouge Internationale de Genève.</w:t>
        </w:r>
      </w:ins>
    </w:p>
    <w:p w:rsidR="00A951F8" w:rsidRDefault="00A951F8" w:rsidP="00A951F8">
      <w:pPr>
        <w:numPr>
          <w:ins w:id="7197" w:author="Berges Michel" w:date="2024-03-09T23:07:00Z"/>
        </w:numPr>
        <w:rPr>
          <w:ins w:id="7198" w:author="Berges Michel" w:date="2024-03-09T23:07:00Z"/>
        </w:rPr>
      </w:pPr>
      <w:ins w:id="7199" w:author="Berges Michel" w:date="2024-03-09T23:07:00Z">
        <w:r>
          <w:t xml:space="preserve">Le Ministre </w:t>
        </w:r>
        <w:r w:rsidRPr="006049A0">
          <w:rPr>
            <w:smallCaps/>
          </w:rPr>
          <w:t>Schleier</w:t>
        </w:r>
        <w:r>
          <w:t xml:space="preserve"> prononce le discours de clôture et en termine par un </w:t>
        </w:r>
        <w:r w:rsidRPr="006049A0">
          <w:rPr>
            <w:i/>
          </w:rPr>
          <w:t>Siegheil</w:t>
        </w:r>
        <w:r>
          <w:t xml:space="preserve"> au </w:t>
        </w:r>
        <w:r w:rsidRPr="006049A0">
          <w:rPr>
            <w:i/>
          </w:rPr>
          <w:t>Führer</w:t>
        </w:r>
        <w:r>
          <w:t>. »</w:t>
        </w:r>
      </w:ins>
    </w:p>
    <w:p w:rsidR="00A5336D" w:rsidRDefault="00A951F8" w:rsidP="00A5336D">
      <w:pPr>
        <w:numPr>
          <w:ins w:id="7200" w:author="Berges Michel" w:date="2024-03-09T23:07:00Z"/>
        </w:numPr>
        <w:rPr>
          <w:ins w:id="7201" w:author="Berges Michel" w:date="2024-04-19T11:03:00Z"/>
        </w:rPr>
      </w:pPr>
      <w:ins w:id="7202" w:author="Berges Michel" w:date="2024-03-09T23:07:00Z">
        <w:r>
          <w:t>[292]</w:t>
        </w:r>
      </w:ins>
    </w:p>
    <w:p w:rsidR="00A5336D" w:rsidRDefault="00A5336D" w:rsidP="00A5336D">
      <w:pPr>
        <w:numPr>
          <w:ins w:id="7203" w:author="Berges Michel" w:date="2024-04-19T11:03:00Z"/>
        </w:numPr>
        <w:rPr>
          <w:ins w:id="7204" w:author="Berges Michel" w:date="2024-04-19T11:03:00Z"/>
        </w:rPr>
      </w:pPr>
    </w:p>
    <w:p w:rsidR="00E234F8" w:rsidRDefault="00A5336D">
      <w:pPr>
        <w:numPr>
          <w:ins w:id="7205" w:author="Berges Michel" w:date="2024-04-19T11:03:00Z"/>
        </w:numPr>
        <w:jc w:val="center"/>
        <w:rPr>
          <w:ins w:id="7206" w:author="Berges Michel" w:date="2024-03-09T23:07:00Z"/>
        </w:rPr>
        <w:pPrChange w:id="7207" w:author="Berges Michel" w:date="2024-04-19T11:03:00Z">
          <w:pPr>
            <w:ind w:firstLine="0"/>
            <w:jc w:val="center"/>
          </w:pPr>
        </w:pPrChange>
      </w:pPr>
      <w:ins w:id="7208" w:author="Berges Michel" w:date="2024-04-19T11:03:00Z">
        <w:r>
          <w:rPr>
            <w:smallCaps/>
          </w:rPr>
          <w:t>– </w:t>
        </w:r>
      </w:ins>
      <w:ins w:id="7209" w:author="Berges Michel" w:date="2024-03-09T23:07:00Z">
        <w:r w:rsidR="00A951F8" w:rsidRPr="006049A0">
          <w:rPr>
            <w:smallCaps/>
          </w:rPr>
          <w:t>Document</w:t>
        </w:r>
        <w:r w:rsidR="00A951F8">
          <w:t xml:space="preserve"> 58 (D 734)</w:t>
        </w:r>
      </w:ins>
      <w:ins w:id="7210" w:author="Berges Michel" w:date="2024-04-19T11:03:00Z">
        <w:r>
          <w:t> –</w:t>
        </w:r>
      </w:ins>
    </w:p>
    <w:p w:rsidR="00A951F8" w:rsidRDefault="00A951F8" w:rsidP="00A951F8">
      <w:pPr>
        <w:numPr>
          <w:ins w:id="7211" w:author="Berges Michel" w:date="2024-03-09T23:07:00Z"/>
        </w:numPr>
        <w:rPr>
          <w:ins w:id="7212" w:author="Berges Michel" w:date="2024-03-09T23:07:00Z"/>
        </w:rPr>
      </w:pPr>
    </w:p>
    <w:p w:rsidR="00A951F8" w:rsidRDefault="00A951F8" w:rsidP="00A951F8">
      <w:pPr>
        <w:numPr>
          <w:ins w:id="7213" w:author="Berges Michel" w:date="2024-03-09T23:07:00Z"/>
        </w:numPr>
        <w:ind w:firstLine="0"/>
        <w:jc w:val="center"/>
        <w:rPr>
          <w:ins w:id="7214" w:author="Berges Michel" w:date="2024-03-09T23:07:00Z"/>
          <w:smallCaps/>
        </w:rPr>
      </w:pPr>
      <w:ins w:id="7215" w:author="Berges Michel" w:date="2024-03-09T23:07:00Z">
        <w:r w:rsidRPr="00E95B62">
          <w:rPr>
            <w:smallCaps/>
          </w:rPr>
          <w:t>Compte-rendu de l’</w:t>
        </w:r>
        <w:r>
          <w:rPr>
            <w:smallCaps/>
          </w:rPr>
          <w:t>entretien entre</w:t>
        </w:r>
      </w:ins>
    </w:p>
    <w:p w:rsidR="00A951F8" w:rsidRDefault="00A951F8" w:rsidP="00A951F8">
      <w:pPr>
        <w:numPr>
          <w:ins w:id="7216" w:author="Berges Michel" w:date="2024-03-09T23:07:00Z"/>
        </w:numPr>
        <w:ind w:firstLine="0"/>
        <w:jc w:val="center"/>
        <w:rPr>
          <w:ins w:id="7217" w:author="Berges Michel" w:date="2024-03-09T23:07:00Z"/>
          <w:smallCaps/>
        </w:rPr>
      </w:pPr>
      <w:ins w:id="7218" w:author="Berges Michel" w:date="2024-03-09T23:07:00Z">
        <w:r w:rsidRPr="00E95B62">
          <w:rPr>
            <w:smallCaps/>
          </w:rPr>
          <w:t xml:space="preserve">le Ministre des Affaires Étrangères du </w:t>
        </w:r>
        <w:r w:rsidRPr="00E95B62">
          <w:rPr>
            <w:i/>
            <w:smallCaps/>
          </w:rPr>
          <w:t>Reich</w:t>
        </w:r>
        <w:r w:rsidRPr="00E95B62">
          <w:rPr>
            <w:smallCaps/>
          </w:rPr>
          <w:t xml:space="preserve"> et le Duce</w:t>
        </w:r>
        <w:r>
          <w:rPr>
            <w:smallCaps/>
          </w:rPr>
          <w:t>,</w:t>
        </w:r>
      </w:ins>
    </w:p>
    <w:p w:rsidR="00A951F8" w:rsidRDefault="00A951F8" w:rsidP="00A951F8">
      <w:pPr>
        <w:numPr>
          <w:ins w:id="7219" w:author="Berges Michel" w:date="2024-03-09T23:07:00Z"/>
        </w:numPr>
        <w:ind w:firstLine="0"/>
        <w:jc w:val="center"/>
        <w:rPr>
          <w:ins w:id="7220" w:author="Berges Michel" w:date="2024-03-09T23:07:00Z"/>
          <w:smallCaps/>
        </w:rPr>
      </w:pPr>
      <w:ins w:id="7221" w:author="Berges Michel" w:date="2024-03-09T23:07:00Z">
        <w:r w:rsidRPr="00E95B62">
          <w:rPr>
            <w:smallCaps/>
          </w:rPr>
          <w:t>en présence de Von Mackensen, Alfieri et Bastiani</w:t>
        </w:r>
        <w:r>
          <w:rPr>
            <w:smallCaps/>
          </w:rPr>
          <w:t>,</w:t>
        </w:r>
      </w:ins>
    </w:p>
    <w:p w:rsidR="00A951F8" w:rsidRPr="00E95B62" w:rsidRDefault="00A951F8" w:rsidP="00A951F8">
      <w:pPr>
        <w:numPr>
          <w:ins w:id="7222" w:author="Berges Michel" w:date="2024-03-09T23:07:00Z"/>
        </w:numPr>
        <w:ind w:firstLine="0"/>
        <w:jc w:val="center"/>
        <w:rPr>
          <w:ins w:id="7223" w:author="Berges Michel" w:date="2024-03-09T23:07:00Z"/>
          <w:smallCaps/>
        </w:rPr>
      </w:pPr>
      <w:ins w:id="7224" w:author="Berges Michel" w:date="2024-03-09T23:07:00Z">
        <w:r w:rsidRPr="00E95B62">
          <w:rPr>
            <w:smallCaps/>
          </w:rPr>
          <w:t>le 25 février 1943</w:t>
        </w:r>
      </w:ins>
    </w:p>
    <w:p w:rsidR="00A951F8" w:rsidRDefault="00A951F8" w:rsidP="00A951F8">
      <w:pPr>
        <w:numPr>
          <w:ins w:id="7225" w:author="Berges Michel" w:date="2024-03-09T23:07:00Z"/>
        </w:numPr>
        <w:ind w:firstLine="0"/>
        <w:jc w:val="center"/>
        <w:rPr>
          <w:ins w:id="7226" w:author="Berges Michel" w:date="2024-03-09T23:07:00Z"/>
        </w:rPr>
      </w:pPr>
      <w:ins w:id="7227" w:author="Berges Michel" w:date="2024-03-09T23:07:00Z">
        <w:r>
          <w:t>(Extraits)</w:t>
        </w:r>
      </w:ins>
    </w:p>
    <w:p w:rsidR="00A951F8" w:rsidRDefault="00A951F8" w:rsidP="00A951F8">
      <w:pPr>
        <w:numPr>
          <w:ins w:id="7228" w:author="Berges Michel" w:date="2024-03-09T23:07:00Z"/>
        </w:numPr>
        <w:jc w:val="right"/>
        <w:rPr>
          <w:ins w:id="7229" w:author="Berges Michel" w:date="2024-03-09T23:07:00Z"/>
        </w:rPr>
      </w:pPr>
      <w:ins w:id="7230" w:author="Berges Michel" w:date="2024-03-09T23:07:00Z">
        <w:r>
          <w:t>Rome, le 27 février 1943</w:t>
        </w:r>
      </w:ins>
    </w:p>
    <w:p w:rsidR="00A951F8" w:rsidRDefault="00A951F8" w:rsidP="00A951F8">
      <w:pPr>
        <w:numPr>
          <w:ins w:id="7231" w:author="Berges Michel" w:date="2024-03-09T23:07:00Z"/>
        </w:numPr>
        <w:rPr>
          <w:ins w:id="7232" w:author="Berges Michel" w:date="2024-03-09T23:07:00Z"/>
        </w:rPr>
      </w:pPr>
    </w:p>
    <w:p w:rsidR="00A951F8" w:rsidRDefault="00A951F8" w:rsidP="00A951F8">
      <w:pPr>
        <w:numPr>
          <w:ins w:id="7233" w:author="Berges Michel" w:date="2024-03-09T23:07:00Z"/>
        </w:numPr>
        <w:rPr>
          <w:ins w:id="7234" w:author="Berges Michel" w:date="2024-03-09T23:07:00Z"/>
        </w:rPr>
      </w:pPr>
      <w:ins w:id="7235" w:author="Berges Michel" w:date="2024-03-09T23:07:00Z">
        <w:r>
          <w:t xml:space="preserve">« … Poursuivant l’entretien, le Ministre des Affaires Étrangères se mit à parler des possibilités de débarquement des Anglais et des Américains. Il serait difficile de déterminer l’endroit où le débarquement aurait lieu. Cependant, des renseignements de plus en plus nombreux sembleraient indiquer que l’Angleterre se proposerait d’attaquer la Sardaigne et la Corse. À ce propos, la question des fortifications établies dans ces îles prendrait une importance décisive. Les États-majors italiens du génie estimaient que les fortifications de la Sardaigne seraient absolument insuffisantes et qu’une tentative anglaise sérieuse de débarquement réussirait à s’emparer de la Sardaigne. Le </w:t>
        </w:r>
        <w:r w:rsidRPr="00E95B62">
          <w:rPr>
            <w:i/>
          </w:rPr>
          <w:t>Führer</w:t>
        </w:r>
        <w:r>
          <w:t xml:space="preserve"> pensait que nos ennemis se rendaient compte du problème des transports devenu pour nous de plus en plus difficile, et qu’ils procéderaient, aussitôt que possible, à des opérations de débarquement. </w:t>
        </w:r>
      </w:ins>
    </w:p>
    <w:p w:rsidR="00A951F8" w:rsidRDefault="00A951F8" w:rsidP="00A951F8">
      <w:pPr>
        <w:numPr>
          <w:ins w:id="7236" w:author="Berges Michel" w:date="2024-03-09T23:07:00Z"/>
        </w:numPr>
        <w:rPr>
          <w:ins w:id="7237" w:author="Berges Michel" w:date="2024-03-09T23:07:00Z"/>
        </w:rPr>
      </w:pPr>
      <w:ins w:id="7238" w:author="Berges Michel" w:date="2024-03-09T23:07:00Z">
        <w:r>
          <w:t xml:space="preserve">En outre, le Ministre des Affaires étrangères du </w:t>
        </w:r>
        <w:r w:rsidRPr="00E95B62">
          <w:rPr>
            <w:smallCaps/>
          </w:rPr>
          <w:t>Reich</w:t>
        </w:r>
        <w:r>
          <w:t xml:space="preserve"> discuta la question juive en ces termes :</w:t>
        </w:r>
      </w:ins>
    </w:p>
    <w:p w:rsidR="00A951F8" w:rsidRDefault="00A951F8" w:rsidP="00A951F8">
      <w:pPr>
        <w:numPr>
          <w:ins w:id="7239" w:author="Berges Michel" w:date="2024-03-09T23:07:00Z"/>
        </w:numPr>
        <w:rPr>
          <w:ins w:id="7240" w:author="Berges Michel" w:date="2024-03-09T23:07:00Z"/>
        </w:rPr>
      </w:pPr>
      <w:ins w:id="7241" w:author="Berges Michel" w:date="2024-03-09T23:07:00Z">
        <w:r>
          <w:t xml:space="preserve">Le </w:t>
        </w:r>
        <w:r w:rsidRPr="000C505D">
          <w:rPr>
            <w:i/>
          </w:rPr>
          <w:t>Duce</w:t>
        </w:r>
        <w:r>
          <w:t xml:space="preserve"> sait que l’Allemagne a adopté dans le traitement des Juifs une position radicale qui s’est encore précisée à la suite du développement que la guerre a pris en Russie. L’Allemagne a déporté tous les Juifs du territoire allemand et des territoires occupés par elle vers les « Réserves » de l’Est. Le Ministre des Affaires étrangères du Reich sait que ces mesures sont qualifiées de cruelles, notamment du côté ennemi. Elles sont cependant nécessaires pour mener la guerre avec succès.</w:t>
        </w:r>
      </w:ins>
    </w:p>
    <w:p w:rsidR="00A951F8" w:rsidRDefault="00A951F8" w:rsidP="00A951F8">
      <w:pPr>
        <w:numPr>
          <w:ins w:id="7242" w:author="Berges Michel" w:date="2024-03-09T23:07:00Z"/>
        </w:numPr>
        <w:rPr>
          <w:ins w:id="7243" w:author="Berges Michel" w:date="2024-03-09T23:07:00Z"/>
        </w:rPr>
      </w:pPr>
      <w:ins w:id="7244" w:author="Berges Michel" w:date="2024-03-09T23:07:00Z">
        <w:r>
          <w:t>Vu l’importance immense de ces mesures, elles doivent être considérées comme relativement modérées. L’expérience a appris que, partout où des Juifs sont établis, la pacification est irréalisable. Les Juifs répandent les informations anglo-américaines [293] et d’autres rumeurs, ainsi qu’un défaitisme tellement caractérisé que l’on est obligé, non seulement pour des raisons doctrinales, mais encore pour des considérations purement pratiques, d’adopter des mesures spéciales à leur égard.</w:t>
        </w:r>
      </w:ins>
    </w:p>
    <w:p w:rsidR="00A951F8" w:rsidRDefault="00A951F8" w:rsidP="00A951F8">
      <w:pPr>
        <w:numPr>
          <w:ins w:id="7245" w:author="Berges Michel" w:date="2024-03-09T23:07:00Z"/>
        </w:numPr>
        <w:rPr>
          <w:ins w:id="7246" w:author="Berges Michel" w:date="2024-03-09T23:07:00Z"/>
        </w:rPr>
      </w:pPr>
      <w:ins w:id="7247" w:author="Berges Michel" w:date="2024-03-09T23:07:00Z">
        <w:r>
          <w:t>La France, elle aussi, a pris, à l’encontre des Juifs, des mesures extrêmement utiles. Elles ne sont que provisoires. La solution définitive consiste dans la déportation des Juifs vers l’Est. Le Ministre des Affaires étrangères sait que, dans les milieux de l’Armée italienne tout comme parfois parmi les militaires allemands, la question juive n’est pas toujours comprise dans toute sa portée. C’est ainsi seulement qu’il peut expliquer l’ordre du Commandement suprême selon lequel des mesures prises par les Autorités françaises à l’instigation de l’Allemagne contre les Juifs ont été annulées dans la zone d’occupation italienne en France.</w:t>
        </w:r>
      </w:ins>
    </w:p>
    <w:p w:rsidR="00A951F8" w:rsidRDefault="00A951F8" w:rsidP="00A951F8">
      <w:pPr>
        <w:numPr>
          <w:ins w:id="7248" w:author="Berges Michel" w:date="2024-03-09T23:07:00Z"/>
        </w:numPr>
        <w:rPr>
          <w:ins w:id="7249" w:author="Berges Michel" w:date="2024-03-09T23:07:00Z"/>
        </w:rPr>
      </w:pPr>
      <w:ins w:id="7250" w:author="Berges Michel" w:date="2024-03-09T23:07:00Z">
        <w:r>
          <w:t xml:space="preserve">Le </w:t>
        </w:r>
        <w:r w:rsidRPr="00335611">
          <w:rPr>
            <w:i/>
          </w:rPr>
          <w:t xml:space="preserve">Duce </w:t>
        </w:r>
        <w:r>
          <w:t>contesta l’exactitude de cette information et l’attribua à la tactique des Français de provoquer des différends entre l’Allemagne et l’Italie.</w:t>
        </w:r>
      </w:ins>
    </w:p>
    <w:p w:rsidR="00A951F8" w:rsidRDefault="00A951F8" w:rsidP="00A951F8">
      <w:pPr>
        <w:numPr>
          <w:ins w:id="7251" w:author="Berges Michel" w:date="2024-03-09T23:07:00Z"/>
        </w:numPr>
        <w:rPr>
          <w:ins w:id="7252" w:author="Berges Michel" w:date="2024-03-09T23:07:00Z"/>
        </w:rPr>
      </w:pPr>
      <w:ins w:id="7253" w:author="Berges Michel" w:date="2024-03-09T23:07:00Z">
        <w:r>
          <w:t>Les Juifs, en fait, avaient été rassemblés par les Italiens dans plusieurs camps ; néanmoins, il convint que les militaires n’avaient pas une compréhension correcte de la question juive. Il attribua ce fait particulièrement à leur formation intellectuelle différente.</w:t>
        </w:r>
      </w:ins>
    </w:p>
    <w:p w:rsidR="008915A7" w:rsidRDefault="00A951F8" w:rsidP="008915A7">
      <w:pPr>
        <w:numPr>
          <w:ins w:id="7254" w:author="Berges Michel" w:date="2024-03-09T23:07:00Z"/>
        </w:numPr>
        <w:rPr>
          <w:ins w:id="7255" w:author="Berges Michel" w:date="2024-03-09T23:35:00Z"/>
        </w:rPr>
      </w:pPr>
      <w:ins w:id="7256" w:author="Berges Michel" w:date="2024-03-09T23:07:00Z">
        <w:r>
          <w:t xml:space="preserve">Se référant à ses entretiens avec </w:t>
        </w:r>
        <w:r w:rsidRPr="00335611">
          <w:rPr>
            <w:smallCaps/>
          </w:rPr>
          <w:t>Alfieri</w:t>
        </w:r>
        <w:r>
          <w:t xml:space="preserve">, le Ministre des Affaires Étrangères du </w:t>
        </w:r>
        <w:r w:rsidRPr="00335611">
          <w:rPr>
            <w:i/>
          </w:rPr>
          <w:t>Reich</w:t>
        </w:r>
        <w:r>
          <w:t xml:space="preserve"> insista sur ce point que le Juif est le plus grand ennemi de l’Allemagne et de l’Italie. Peut-être l’Anglais est-il encore parfois un honnête homme, le Juif, au contraire, hait profondément l’Allemagne nationale-socialiste et l’Italie fasciste. Permettre à cent mille Juifs de demeurer en Allemagne, en Italie ou dans l’un des territoires occupés, équivaudrait à laisser pénétrer dans le pays 100 000 agents du service secret en leur accordant la nationalité allemande comme camouflage, et même davantage, en leur fournissant des moyens financiers inépuisables … [294]</w:t>
        </w:r>
      </w:ins>
    </w:p>
    <w:p w:rsidR="00E234F8" w:rsidRDefault="00E234F8">
      <w:pPr>
        <w:numPr>
          <w:ins w:id="7257" w:author="Berges Michel" w:date="2024-04-22T19:38:00Z"/>
        </w:numPr>
        <w:ind w:firstLine="0"/>
        <w:rPr>
          <w:ins w:id="7258" w:author="Berges Michel" w:date="2024-04-22T19:38:00Z"/>
        </w:rPr>
        <w:pPrChange w:id="7259" w:author="Berges Michel" w:date="2024-04-22T19:38:00Z">
          <w:pPr>
            <w:ind w:firstLine="0"/>
            <w:jc w:val="center"/>
          </w:pPr>
        </w:pPrChange>
      </w:pPr>
    </w:p>
    <w:p w:rsidR="00974A30" w:rsidRDefault="00175F74">
      <w:pPr>
        <w:numPr>
          <w:ins w:id="7260" w:author="Berges Michel" w:date="2024-03-09T23:35:00Z"/>
        </w:numPr>
        <w:ind w:firstLine="0"/>
        <w:jc w:val="center"/>
        <w:rPr>
          <w:ins w:id="7261" w:author="Berges Michel" w:date="2024-03-09T23:07:00Z"/>
        </w:rPr>
      </w:pPr>
      <w:ins w:id="7262" w:author="Berges Michel" w:date="2024-04-22T19:38:00Z">
        <w:r>
          <w:t>– </w:t>
        </w:r>
      </w:ins>
      <w:ins w:id="7263" w:author="Berges Michel" w:date="2024-03-09T23:07:00Z">
        <w:r w:rsidR="00B47BF0" w:rsidRPr="00B47BF0">
          <w:rPr>
            <w:smallCaps/>
            <w:rPrChange w:id="7264" w:author="Berges Michel" w:date="2024-03-09T23:35:00Z">
              <w:rPr>
                <w:szCs w:val="24"/>
                <w:shd w:val="clear" w:color="auto" w:fill="00FFFF"/>
                <w:vertAlign w:val="superscript"/>
              </w:rPr>
            </w:rPrChange>
          </w:rPr>
          <w:t>Document</w:t>
        </w:r>
        <w:r w:rsidR="00A951F8">
          <w:t xml:space="preserve"> 59 (D 736)</w:t>
        </w:r>
      </w:ins>
      <w:ins w:id="7265" w:author="Berges Michel" w:date="2024-04-22T19:38:00Z">
        <w:r>
          <w:t> –</w:t>
        </w:r>
      </w:ins>
    </w:p>
    <w:p w:rsidR="00A951F8" w:rsidRDefault="00A951F8" w:rsidP="00A951F8">
      <w:pPr>
        <w:numPr>
          <w:ins w:id="7266" w:author="Berges Michel" w:date="2024-03-09T23:07:00Z"/>
        </w:numPr>
        <w:rPr>
          <w:ins w:id="7267" w:author="Berges Michel" w:date="2024-03-09T23:07:00Z"/>
        </w:rPr>
      </w:pPr>
    </w:p>
    <w:p w:rsidR="00A951F8" w:rsidRPr="008B2D17" w:rsidRDefault="00A951F8" w:rsidP="00A951F8">
      <w:pPr>
        <w:numPr>
          <w:ins w:id="7268" w:author="Berges Michel" w:date="2024-03-09T23:07:00Z"/>
        </w:numPr>
        <w:spacing w:before="40" w:after="40"/>
        <w:ind w:firstLine="0"/>
        <w:jc w:val="center"/>
        <w:rPr>
          <w:ins w:id="7269" w:author="Berges Michel" w:date="2024-03-09T23:07:00Z"/>
          <w:smallCaps/>
        </w:rPr>
      </w:pPr>
      <w:ins w:id="7270" w:author="Berges Michel" w:date="2024-03-09T23:07:00Z">
        <w:r w:rsidRPr="008B2D17">
          <w:rPr>
            <w:smallCaps/>
          </w:rPr>
          <w:t>Compte-rendu de l’entretien</w:t>
        </w:r>
      </w:ins>
    </w:p>
    <w:p w:rsidR="00A951F8" w:rsidRPr="008B2D17" w:rsidRDefault="00A951F8" w:rsidP="00A951F8">
      <w:pPr>
        <w:numPr>
          <w:ins w:id="7271" w:author="Berges Michel" w:date="2024-03-09T23:07:00Z"/>
        </w:numPr>
        <w:spacing w:before="40" w:after="40"/>
        <w:ind w:firstLine="0"/>
        <w:jc w:val="center"/>
        <w:rPr>
          <w:ins w:id="7272" w:author="Berges Michel" w:date="2024-03-09T23:07:00Z"/>
          <w:smallCaps/>
        </w:rPr>
      </w:pPr>
      <w:ins w:id="7273" w:author="Berges Michel" w:date="2024-03-09T23:07:00Z">
        <w:r w:rsidRPr="008B2D17">
          <w:rPr>
            <w:smallCaps/>
          </w:rPr>
          <w:t xml:space="preserve">Entre le </w:t>
        </w:r>
        <w:r w:rsidR="00B47BF0" w:rsidRPr="00B47BF0">
          <w:rPr>
            <w:i/>
            <w:smallCaps/>
            <w:rPrChange w:id="7274" w:author="Berges Michel" w:date="2024-04-22T19:39:00Z">
              <w:rPr>
                <w:smallCaps/>
              </w:rPr>
            </w:rPrChange>
          </w:rPr>
          <w:t>Führer</w:t>
        </w:r>
        <w:r w:rsidRPr="008B2D17">
          <w:rPr>
            <w:smallCaps/>
          </w:rPr>
          <w:t xml:space="preserve"> et l’Amirail Horty</w:t>
        </w:r>
      </w:ins>
    </w:p>
    <w:p w:rsidR="00A951F8" w:rsidRPr="008B2D17" w:rsidRDefault="00A951F8" w:rsidP="00A951F8">
      <w:pPr>
        <w:numPr>
          <w:ins w:id="7275" w:author="Berges Michel" w:date="2024-03-09T23:07:00Z"/>
        </w:numPr>
        <w:spacing w:before="40" w:after="40"/>
        <w:ind w:firstLine="0"/>
        <w:jc w:val="center"/>
        <w:rPr>
          <w:ins w:id="7276" w:author="Berges Michel" w:date="2024-03-09T23:07:00Z"/>
          <w:smallCaps/>
        </w:rPr>
      </w:pPr>
      <w:ins w:id="7277" w:author="Berges Michel" w:date="2024-03-09T23:07:00Z">
        <w:r w:rsidRPr="008B2D17">
          <w:rPr>
            <w:smallCaps/>
          </w:rPr>
          <w:t>Au</w:t>
        </w:r>
        <w:r>
          <w:rPr>
            <w:smallCaps/>
          </w:rPr>
          <w:t xml:space="preserve"> château de</w:t>
        </w:r>
        <w:r w:rsidRPr="008B2D17">
          <w:rPr>
            <w:smallCaps/>
          </w:rPr>
          <w:t xml:space="preserve"> Klessheim</w:t>
        </w:r>
      </w:ins>
    </w:p>
    <w:p w:rsidR="00A951F8" w:rsidRPr="008B2D17" w:rsidRDefault="00A951F8" w:rsidP="00A951F8">
      <w:pPr>
        <w:numPr>
          <w:ins w:id="7278" w:author="Berges Michel" w:date="2024-03-09T23:07:00Z"/>
        </w:numPr>
        <w:spacing w:before="40" w:after="40"/>
        <w:ind w:firstLine="0"/>
        <w:jc w:val="center"/>
        <w:rPr>
          <w:ins w:id="7279" w:author="Berges Michel" w:date="2024-03-09T23:07:00Z"/>
          <w:smallCaps/>
        </w:rPr>
      </w:pPr>
      <w:ins w:id="7280" w:author="Berges Michel" w:date="2024-03-09T23:07:00Z">
        <w:r w:rsidRPr="008B2D17">
          <w:rPr>
            <w:smallCaps/>
          </w:rPr>
          <w:t>Le 17 avril 1943</w:t>
        </w:r>
      </w:ins>
    </w:p>
    <w:p w:rsidR="00A951F8" w:rsidRPr="008B2D17" w:rsidRDefault="00A951F8" w:rsidP="00A951F8">
      <w:pPr>
        <w:numPr>
          <w:ins w:id="7281" w:author="Berges Michel" w:date="2024-03-09T23:07:00Z"/>
        </w:numPr>
        <w:spacing w:before="40" w:after="40"/>
        <w:ind w:firstLine="0"/>
        <w:jc w:val="center"/>
        <w:rPr>
          <w:ins w:id="7282" w:author="Berges Michel" w:date="2024-03-09T23:07:00Z"/>
          <w:smallCaps/>
        </w:rPr>
      </w:pPr>
      <w:ins w:id="7283" w:author="Berges Michel" w:date="2024-03-09T23:07:00Z">
        <w:r w:rsidRPr="008B2D17">
          <w:rPr>
            <w:smallCaps/>
          </w:rPr>
          <w:t>(</w:t>
        </w:r>
        <w:r w:rsidRPr="008B2D17">
          <w:t>Extraits</w:t>
        </w:r>
        <w:r w:rsidRPr="008B2D17">
          <w:rPr>
            <w:smallCaps/>
          </w:rPr>
          <w:t>)</w:t>
        </w:r>
      </w:ins>
    </w:p>
    <w:p w:rsidR="00A951F8" w:rsidRDefault="00A951F8" w:rsidP="00A951F8">
      <w:pPr>
        <w:numPr>
          <w:ins w:id="7284" w:author="Berges Michel" w:date="2024-03-09T23:07:00Z"/>
        </w:numPr>
        <w:rPr>
          <w:ins w:id="7285" w:author="Berges Michel" w:date="2024-03-09T23:07:00Z"/>
        </w:rPr>
      </w:pPr>
    </w:p>
    <w:p w:rsidR="00A951F8" w:rsidRDefault="00A951F8" w:rsidP="00A951F8">
      <w:pPr>
        <w:numPr>
          <w:ins w:id="7286" w:author="Berges Michel" w:date="2024-03-09T23:07:00Z"/>
        </w:numPr>
        <w:rPr>
          <w:ins w:id="7287" w:author="Berges Michel" w:date="2024-03-09T23:07:00Z"/>
        </w:rPr>
      </w:pPr>
      <w:ins w:id="7288" w:author="Berges Michel" w:date="2024-03-09T23:07:00Z">
        <w:r>
          <w:t xml:space="preserve">« … Le </w:t>
        </w:r>
        <w:r w:rsidRPr="008B2D17">
          <w:rPr>
            <w:i/>
          </w:rPr>
          <w:t>Führer</w:t>
        </w:r>
        <w:r>
          <w:t xml:space="preserve"> décrivit ensuite à </w:t>
        </w:r>
        <w:r w:rsidRPr="008B2D17">
          <w:rPr>
            <w:smallCaps/>
          </w:rPr>
          <w:t>Horthy</w:t>
        </w:r>
        <w:r>
          <w:t xml:space="preserve"> les mesures de rationnement en Allemagne : elles s’appliquent dans l’ordre le plus parfait. Il n’y a pas de marché noir en Allemagne, et les paysans livrent sans contrainte les contingents qui leur sont fixés. Les produits qu’ils fournissent au Gouvernement au</w:t>
        </w:r>
      </w:ins>
      <w:ins w:id="7289" w:author="Berges Michel" w:date="2024-04-23T10:34:00Z">
        <w:r w:rsidR="003112F2">
          <w:t>-</w:t>
        </w:r>
      </w:ins>
      <w:ins w:id="7290" w:author="Berges Michel" w:date="2024-03-09T23:07:00Z">
        <w:r>
          <w:t xml:space="preserve">delà de ces impositions, leur sont payés par l’Administration à un prix bien supérieur, parfois même au double du prix de base. Ainsi les paysans ont la possibilité de gagner de l’argent. </w:t>
        </w:r>
        <w:r w:rsidRPr="008B2D17">
          <w:rPr>
            <w:smallCaps/>
          </w:rPr>
          <w:t>Horthy</w:t>
        </w:r>
        <w:r>
          <w:t xml:space="preserve"> fit observer que ces problèmes étaient très difficiles en Hongrie. Jusqu’à présent, il n’avait pas réussi à contrôler le marché noir. Le Führer riposta que la faute en était aux Juifs qui avaient déjà considéré, pendant l’autre guerre, l’accaparement et le marché noir comme l’un de leurs principaux champs d’activité. De même, actuellement, en Angleterre, les condamnations pour violation des lois sur le rationnement et sur des matières analogues frappent en premier lieu les Juifs. </w:t>
        </w:r>
        <w:r w:rsidRPr="003E63F2">
          <w:rPr>
            <w:smallCaps/>
          </w:rPr>
          <w:t>Horthy</w:t>
        </w:r>
        <w:r>
          <w:t xml:space="preserve"> demanda ce qu’il devait alors faire des Juifs, puisqu’il leur avait déjà ôté tous les moyens d’existence — il ne pouvait pourtant pas les assommer ; le Ministre des Affaires Étrangères déclara alors que les Juifs devaient être ou exterminés ou envoyés dans les camps de concentration. Aucune autre solution n’était possible.</w:t>
        </w:r>
      </w:ins>
    </w:p>
    <w:p w:rsidR="00A951F8" w:rsidRDefault="00A951F8" w:rsidP="00A951F8">
      <w:pPr>
        <w:numPr>
          <w:ins w:id="7291" w:author="Berges Michel" w:date="2024-03-09T23:07:00Z"/>
        </w:numPr>
        <w:rPr>
          <w:ins w:id="7292" w:author="Berges Michel" w:date="2024-03-09T23:07:00Z"/>
        </w:rPr>
      </w:pPr>
      <w:ins w:id="7293" w:author="Berges Michel" w:date="2024-03-09T23:07:00Z">
        <w:r w:rsidRPr="007D57E0">
          <w:rPr>
            <w:smallCaps/>
          </w:rPr>
          <w:t>Horthy</w:t>
        </w:r>
        <w:r>
          <w:t xml:space="preserve"> fit observer que l’Allemagne se trouvait dans une situation avantageuse, en raison du nombre limité de ses Juifs ; le </w:t>
        </w:r>
        <w:r w:rsidRPr="007D57E0">
          <w:rPr>
            <w:i/>
          </w:rPr>
          <w:t>Führer</w:t>
        </w:r>
        <w:r>
          <w:t xml:space="preserve"> donna alors des chiffres, faisant ressortir le pourcentage extraordinaire des Juifs dans certaines professions. </w:t>
        </w:r>
        <w:r w:rsidRPr="007D57E0">
          <w:rPr>
            <w:smallCaps/>
          </w:rPr>
          <w:t>Horthy</w:t>
        </w:r>
        <w:r>
          <w:t xml:space="preserve"> répondit qu’il l’avait ignoré.</w:t>
        </w:r>
      </w:ins>
    </w:p>
    <w:p w:rsidR="00A5336D" w:rsidRDefault="00A951F8" w:rsidP="00A5336D">
      <w:pPr>
        <w:numPr>
          <w:ins w:id="7294" w:author="Berges Michel" w:date="2024-03-09T23:07:00Z"/>
        </w:numPr>
        <w:rPr>
          <w:ins w:id="7295" w:author="Berges Michel" w:date="2024-04-19T11:03:00Z"/>
        </w:rPr>
      </w:pPr>
      <w:ins w:id="7296" w:author="Berges Michel" w:date="2024-03-09T23:07:00Z">
        <w:r>
          <w:t xml:space="preserve">Ensuite, le </w:t>
        </w:r>
        <w:r w:rsidRPr="007D57E0">
          <w:rPr>
            <w:i/>
          </w:rPr>
          <w:t>Führer</w:t>
        </w:r>
        <w:r>
          <w:t xml:space="preserve"> parla de la ville de Nuremberg qui, pendant quatre siècles, n’avait pas admis de Juifs, alors que </w:t>
        </w:r>
        <w:r w:rsidRPr="007D57E0">
          <w:rPr>
            <w:smallCaps/>
          </w:rPr>
          <w:t>F</w:t>
        </w:r>
        <w:r w:rsidRPr="008E1D08">
          <w:t>urth</w:t>
        </w:r>
        <w:r>
          <w:t xml:space="preserve"> les avait accueillis. Il en résultait une grande prospérité pour Nuremberg et une décadence complète pour </w:t>
        </w:r>
        <w:r w:rsidRPr="007D57E0">
          <w:rPr>
            <w:smallCaps/>
          </w:rPr>
          <w:t>F</w:t>
        </w:r>
        <w:r w:rsidRPr="008E1D08">
          <w:t>urth</w:t>
        </w:r>
        <w:r>
          <w:t>. C’est que les Juifs ne sont même pas des organisateurs. Contrairement aux craintes qu’il avait entendu exprimer à plusieurs reprises même [295] en Allemagne, on se passe très bien des Juifs. Là où les Juifs sont abandonnés à eux-mêmes, par exemple en Pologne, r</w:t>
        </w:r>
      </w:ins>
      <w:ins w:id="7297" w:author="Berges Michel" w:date="2024-04-23T10:34:00Z">
        <w:r w:rsidR="003112F2">
          <w:t>è</w:t>
        </w:r>
      </w:ins>
      <w:ins w:id="7298" w:author="Berges Michel" w:date="2024-03-09T23:07:00Z">
        <w:r>
          <w:t>gnent la misère et la pourriture la plus absolue. Les Juifs ne sont que des parasites. En Pologne, la situation a été entièrement liquidée ; si les Juifs là-bas ne voulaient pas travailler, ils étaient fusillés ; s’ils ne pouvaient pas travailler, ils devaient périr. On devait les traiter comme des germes de tuberculose susceptibles de contaminer un organisme sain. On n’est pas cruel, quand on tue des créatures innocentes telles que des cerfs ou des chevreuils, bien qu’elles ne fassent aucun mal. Pourquoi épargner les bêtes sauvages qui veulent nous apporter le bolch</w:t>
        </w:r>
      </w:ins>
      <w:ins w:id="7299" w:author="Berges Michel" w:date="2024-04-23T10:30:00Z">
        <w:r w:rsidR="00CE0F55">
          <w:t>e</w:t>
        </w:r>
      </w:ins>
      <w:ins w:id="7300" w:author="Berges Michel" w:date="2024-03-09T23:07:00Z">
        <w:r>
          <w:t>visme ? Les peuples qui ne se défendent pas contre les Juifs périssent ; l’un des exemples les plus célèbres est fourni par la décadence des Persans, gens si fiers jadis, qui, aujourd’hui, mènent, comme les Arméniens, une existence misérable … »</w:t>
        </w:r>
      </w:ins>
    </w:p>
    <w:p w:rsidR="00A5336D" w:rsidRDefault="00A5336D" w:rsidP="00A5336D">
      <w:pPr>
        <w:numPr>
          <w:ins w:id="7301" w:author="Berges Michel" w:date="2024-04-19T11:03:00Z"/>
        </w:numPr>
        <w:rPr>
          <w:ins w:id="7302" w:author="Berges Michel" w:date="2024-04-19T11:03:00Z"/>
        </w:rPr>
      </w:pPr>
    </w:p>
    <w:p w:rsidR="002F36E7" w:rsidRDefault="00A5336D">
      <w:pPr>
        <w:numPr>
          <w:ins w:id="7303" w:author="Berges Michel" w:date="2024-04-19T11:03:00Z"/>
        </w:numPr>
        <w:ind w:firstLine="0"/>
        <w:jc w:val="center"/>
        <w:rPr>
          <w:ins w:id="7304" w:author="Berges Michel" w:date="2024-03-09T23:07:00Z"/>
        </w:rPr>
      </w:pPr>
      <w:ins w:id="7305" w:author="Berges Michel" w:date="2024-04-19T11:03:00Z">
        <w:r>
          <w:t>– </w:t>
        </w:r>
      </w:ins>
      <w:ins w:id="7306" w:author="Berges Michel" w:date="2024-03-09T23:07:00Z">
        <w:r w:rsidR="00A951F8" w:rsidRPr="008E1D08">
          <w:rPr>
            <w:smallCaps/>
          </w:rPr>
          <w:t>Document</w:t>
        </w:r>
        <w:r w:rsidR="00A951F8">
          <w:t xml:space="preserve"> 60 (F 774)</w:t>
        </w:r>
      </w:ins>
      <w:ins w:id="7307" w:author="Berges Michel" w:date="2024-04-19T11:03:00Z">
        <w:r>
          <w:t> –</w:t>
        </w:r>
      </w:ins>
    </w:p>
    <w:p w:rsidR="00A951F8" w:rsidRDefault="00A951F8" w:rsidP="00A951F8">
      <w:pPr>
        <w:numPr>
          <w:ins w:id="7308" w:author="Berges Michel" w:date="2024-03-09T23:07:00Z"/>
        </w:numPr>
        <w:rPr>
          <w:ins w:id="7309" w:author="Berges Michel" w:date="2024-03-09T23:07:00Z"/>
        </w:rPr>
      </w:pPr>
    </w:p>
    <w:p w:rsidR="00A951F8" w:rsidRDefault="00A951F8" w:rsidP="00A951F8">
      <w:pPr>
        <w:numPr>
          <w:ins w:id="7310" w:author="Berges Michel" w:date="2024-03-09T23:07:00Z"/>
        </w:numPr>
        <w:rPr>
          <w:ins w:id="7311" w:author="Berges Michel" w:date="2024-03-09T23:07:00Z"/>
        </w:rPr>
      </w:pPr>
      <w:ins w:id="7312" w:author="Berges Michel" w:date="2024-03-09T23:07:00Z">
        <w:r>
          <w:t xml:space="preserve">« Je soussigné, Dr Helmut </w:t>
        </w:r>
        <w:r w:rsidRPr="00A86425">
          <w:rPr>
            <w:smallCaps/>
          </w:rPr>
          <w:t>Knochen</w:t>
        </w:r>
        <w:r>
          <w:t>, déclare sous serment ce qui suit :</w:t>
        </w:r>
      </w:ins>
    </w:p>
    <w:p w:rsidR="00A951F8" w:rsidRDefault="00A951F8" w:rsidP="00A951F8">
      <w:pPr>
        <w:numPr>
          <w:ins w:id="7313" w:author="Berges Michel" w:date="2024-03-09T23:07:00Z"/>
        </w:numPr>
        <w:rPr>
          <w:ins w:id="7314" w:author="Berges Michel" w:date="2024-03-09T23:07:00Z"/>
        </w:rPr>
      </w:pPr>
      <w:ins w:id="7315" w:author="Berges Michel" w:date="2024-03-09T23:07:00Z">
        <w:r>
          <w:t>Fin 1943, — en décembre sans doute —, eut lieu au Ministère des Affaires Étrangères une conférence sur les mesures à prendre en France. Comme je me trouvais à Berlin, je fus également appelé à y participer.</w:t>
        </w:r>
      </w:ins>
    </w:p>
    <w:p w:rsidR="00A951F8" w:rsidRDefault="00A951F8" w:rsidP="00A951F8">
      <w:pPr>
        <w:numPr>
          <w:ins w:id="7316" w:author="Berges Michel" w:date="2024-03-09T23:07:00Z"/>
        </w:numPr>
        <w:rPr>
          <w:ins w:id="7317" w:author="Berges Michel" w:date="2024-03-09T23:07:00Z"/>
        </w:rPr>
      </w:pPr>
      <w:ins w:id="7318" w:author="Berges Michel" w:date="2024-03-09T23:07:00Z">
        <w:r>
          <w:t>Prirent part à la conférence :</w:t>
        </w:r>
      </w:ins>
    </w:p>
    <w:p w:rsidR="00A951F8" w:rsidRDefault="00A951F8" w:rsidP="00A951F8">
      <w:pPr>
        <w:numPr>
          <w:ins w:id="7319" w:author="Berges Michel" w:date="2024-03-09T23:07:00Z"/>
        </w:numPr>
        <w:rPr>
          <w:ins w:id="7320" w:author="Berges Michel" w:date="2024-03-09T23:07:00Z"/>
        </w:rPr>
      </w:pPr>
      <w:ins w:id="7321" w:author="Berges Michel" w:date="2024-03-09T23:07:00Z">
        <w:r>
          <w:t xml:space="preserve">– Le Ministre des Affaires </w:t>
        </w:r>
      </w:ins>
      <w:ins w:id="7322" w:author="Berges Michel" w:date="2024-04-23T10:34:00Z">
        <w:r w:rsidR="003112F2">
          <w:t>É</w:t>
        </w:r>
      </w:ins>
      <w:ins w:id="7323" w:author="Berges Michel" w:date="2024-03-09T23:07:00Z">
        <w:r>
          <w:t xml:space="preserve">trangères </w:t>
        </w:r>
        <w:r w:rsidRPr="00A86425">
          <w:rPr>
            <w:smallCaps/>
          </w:rPr>
          <w:t>von Ribbentrop</w:t>
        </w:r>
        <w:r>
          <w:t>,</w:t>
        </w:r>
      </w:ins>
    </w:p>
    <w:p w:rsidR="00A951F8" w:rsidRDefault="00A951F8" w:rsidP="00A951F8">
      <w:pPr>
        <w:numPr>
          <w:ins w:id="7324" w:author="Berges Michel" w:date="2024-03-09T23:07:00Z"/>
        </w:numPr>
        <w:rPr>
          <w:ins w:id="7325" w:author="Berges Michel" w:date="2024-03-09T23:07:00Z"/>
        </w:rPr>
      </w:pPr>
      <w:ins w:id="7326" w:author="Berges Michel" w:date="2024-03-09T23:07:00Z">
        <w:r>
          <w:t xml:space="preserve">– Le Secrétaire d’État </w:t>
        </w:r>
        <w:r w:rsidRPr="00A86425">
          <w:rPr>
            <w:smallCaps/>
          </w:rPr>
          <w:t>von Steengracht</w:t>
        </w:r>
        <w:r>
          <w:t>,</w:t>
        </w:r>
      </w:ins>
    </w:p>
    <w:p w:rsidR="00A951F8" w:rsidRDefault="00A951F8" w:rsidP="00A951F8">
      <w:pPr>
        <w:numPr>
          <w:ins w:id="7327" w:author="Berges Michel" w:date="2024-03-09T23:07:00Z"/>
        </w:numPr>
        <w:rPr>
          <w:ins w:id="7328" w:author="Berges Michel" w:date="2024-03-09T23:07:00Z"/>
        </w:rPr>
      </w:pPr>
      <w:ins w:id="7329" w:author="Berges Michel" w:date="2024-03-09T23:07:00Z">
        <w:r>
          <w:t xml:space="preserve">– L’Ambassadeur </w:t>
        </w:r>
        <w:r w:rsidRPr="00A86425">
          <w:rPr>
            <w:smallCaps/>
          </w:rPr>
          <w:t>Abetz</w:t>
        </w:r>
        <w:r>
          <w:t>,</w:t>
        </w:r>
      </w:ins>
    </w:p>
    <w:p w:rsidR="00A951F8" w:rsidRDefault="00A951F8" w:rsidP="00A951F8">
      <w:pPr>
        <w:numPr>
          <w:ins w:id="7330" w:author="Berges Michel" w:date="2024-03-09T23:07:00Z"/>
        </w:numPr>
        <w:rPr>
          <w:ins w:id="7331" w:author="Berges Michel" w:date="2024-03-09T23:07:00Z"/>
        </w:rPr>
      </w:pPr>
      <w:ins w:id="7332" w:author="Berges Michel" w:date="2024-03-09T23:07:00Z">
        <w:r>
          <w:t>– Un autre membre des Affaires étrangères dont j’ai oublié le nom,</w:t>
        </w:r>
      </w:ins>
    </w:p>
    <w:p w:rsidR="00A951F8" w:rsidRDefault="00A951F8" w:rsidP="00A951F8">
      <w:pPr>
        <w:numPr>
          <w:ins w:id="7333" w:author="Berges Michel" w:date="2024-03-09T23:07:00Z"/>
        </w:numPr>
        <w:rPr>
          <w:ins w:id="7334" w:author="Berges Michel" w:date="2024-03-09T23:07:00Z"/>
        </w:rPr>
      </w:pPr>
      <w:ins w:id="7335" w:author="Berges Michel" w:date="2024-03-09T23:07:00Z">
        <w:r>
          <w:t xml:space="preserve">– Le Chef de la </w:t>
        </w:r>
        <w:r w:rsidRPr="00A86425">
          <w:rPr>
            <w:smallCaps/>
          </w:rPr>
          <w:t>Sipo</w:t>
        </w:r>
        <w:r>
          <w:t xml:space="preserve"> et du </w:t>
        </w:r>
        <w:r w:rsidRPr="00A86425">
          <w:rPr>
            <w:smallCaps/>
          </w:rPr>
          <w:t>Sd</w:t>
        </w:r>
        <w:r>
          <w:t xml:space="preserve">, Dr </w:t>
        </w:r>
        <w:r w:rsidRPr="00A86425">
          <w:rPr>
            <w:smallCaps/>
          </w:rPr>
          <w:t>Kaltenbrunner</w:t>
        </w:r>
        <w:r>
          <w:t>,</w:t>
        </w:r>
      </w:ins>
    </w:p>
    <w:p w:rsidR="00A951F8" w:rsidRDefault="00A951F8" w:rsidP="00A951F8">
      <w:pPr>
        <w:numPr>
          <w:ins w:id="7336" w:author="Berges Michel" w:date="2024-03-09T23:07:00Z"/>
        </w:numPr>
        <w:rPr>
          <w:ins w:id="7337" w:author="Berges Michel" w:date="2024-03-09T23:07:00Z"/>
        </w:rPr>
      </w:pPr>
      <w:ins w:id="7338" w:author="Berges Michel" w:date="2024-03-09T23:07:00Z">
        <w:r>
          <w:t xml:space="preserve">– Le Chef Suprême des </w:t>
        </w:r>
        <w:r w:rsidRPr="00A86425">
          <w:rPr>
            <w:i/>
            <w:smallCaps/>
          </w:rPr>
          <w:t>Ss</w:t>
        </w:r>
        <w:r>
          <w:t xml:space="preserve"> et de la Police pour la France, </w:t>
        </w:r>
        <w:r w:rsidRPr="00A86425">
          <w:rPr>
            <w:smallCaps/>
          </w:rPr>
          <w:t>Oberg</w:t>
        </w:r>
        <w:r>
          <w:t>,</w:t>
        </w:r>
      </w:ins>
    </w:p>
    <w:p w:rsidR="00A951F8" w:rsidRDefault="00A951F8" w:rsidP="00A951F8">
      <w:pPr>
        <w:numPr>
          <w:ins w:id="7339" w:author="Berges Michel" w:date="2024-03-09T23:07:00Z"/>
        </w:numPr>
        <w:rPr>
          <w:ins w:id="7340" w:author="Berges Michel" w:date="2024-03-09T23:07:00Z"/>
        </w:rPr>
      </w:pPr>
      <w:ins w:id="7341" w:author="Berges Michel" w:date="2024-03-09T23:07:00Z">
        <w:r>
          <w:t xml:space="preserve">– et un représentant du Haut-Commandement militaire, si j’ai bonne mémoire, son chef d’État-Major, le colonel </w:t>
        </w:r>
        <w:r w:rsidRPr="00A86425">
          <w:rPr>
            <w:smallCaps/>
          </w:rPr>
          <w:t>Cossmann</w:t>
        </w:r>
        <w:r>
          <w:t>.</w:t>
        </w:r>
      </w:ins>
    </w:p>
    <w:p w:rsidR="00A951F8" w:rsidRDefault="00A951F8" w:rsidP="00A951F8">
      <w:pPr>
        <w:numPr>
          <w:ins w:id="7342" w:author="Berges Michel" w:date="2024-03-09T23:07:00Z"/>
        </w:numPr>
        <w:rPr>
          <w:ins w:id="7343" w:author="Berges Michel" w:date="2024-03-09T23:07:00Z"/>
        </w:rPr>
      </w:pPr>
      <w:ins w:id="7344" w:author="Berges Michel" w:date="2024-03-09T23:07:00Z">
        <w:r>
          <w:t>Le Ministre fit l’exposé suivant :</w:t>
        </w:r>
      </w:ins>
    </w:p>
    <w:p w:rsidR="00A951F8" w:rsidRDefault="00A951F8" w:rsidP="00A951F8">
      <w:pPr>
        <w:numPr>
          <w:ins w:id="7345" w:author="Berges Michel" w:date="2024-03-09T23:07:00Z"/>
        </w:numPr>
        <w:rPr>
          <w:ins w:id="7346" w:author="Berges Michel" w:date="2024-03-09T23:07:00Z"/>
        </w:rPr>
      </w:pPr>
      <w:ins w:id="7347" w:author="Berges Michel" w:date="2024-03-09T23:07:00Z">
        <w:r>
          <w:t xml:space="preserve">Le </w:t>
        </w:r>
        <w:r w:rsidRPr="00A86425">
          <w:rPr>
            <w:i/>
          </w:rPr>
          <w:t>Führer</w:t>
        </w:r>
        <w:r>
          <w:t xml:space="preserve"> demande de surveiller désormais la situation de plus près en France et de ne pas laisser s’accroître les forces adverses. Tous les Services allemands [296] doivent par conséquent faire leur devoir avec plus de fermeté. En cas d’invasion, la situation politique doit être calme et la troupe doit avoir l’assurance certaine que rien ne se passera à l’arrière.</w:t>
        </w:r>
      </w:ins>
    </w:p>
    <w:p w:rsidR="00A951F8" w:rsidRDefault="00A951F8" w:rsidP="00A951F8">
      <w:pPr>
        <w:numPr>
          <w:ins w:id="7348" w:author="Berges Michel" w:date="2024-03-09T23:07:00Z"/>
        </w:numPr>
        <w:rPr>
          <w:ins w:id="7349" w:author="Berges Michel" w:date="2024-03-09T23:07:00Z"/>
        </w:rPr>
      </w:pPr>
      <w:ins w:id="7350" w:author="Berges Michel" w:date="2024-03-09T23:07:00Z">
        <w:r>
          <w:t xml:space="preserve">L’Ambassadeur </w:t>
        </w:r>
        <w:r w:rsidRPr="00704106">
          <w:rPr>
            <w:smallCaps/>
          </w:rPr>
          <w:t>Abetz</w:t>
        </w:r>
        <w:r>
          <w:t xml:space="preserve"> (absent depuis plusieurs mois) doit rentrer immédiatement à Paris. </w:t>
        </w:r>
        <w:r w:rsidRPr="00704106">
          <w:rPr>
            <w:smallCaps/>
          </w:rPr>
          <w:t>Laval</w:t>
        </w:r>
        <w:r>
          <w:t xml:space="preserve"> reste, et il y a lieu de collaborer avec lui plus étroitement que jamais. Le </w:t>
        </w:r>
        <w:r w:rsidRPr="00704106">
          <w:rPr>
            <w:i/>
          </w:rPr>
          <w:t>Führer</w:t>
        </w:r>
        <w:r>
          <w:t xml:space="preserve"> attend de tous les Services allemands qu’ils lui apportent leur aide.</w:t>
        </w:r>
      </w:ins>
    </w:p>
    <w:p w:rsidR="00A951F8" w:rsidRDefault="00A951F8" w:rsidP="00A951F8">
      <w:pPr>
        <w:numPr>
          <w:ins w:id="7351" w:author="Berges Michel" w:date="2024-03-09T23:07:00Z"/>
        </w:numPr>
        <w:rPr>
          <w:ins w:id="7352" w:author="Berges Michel" w:date="2024-03-09T23:07:00Z"/>
        </w:rPr>
      </w:pPr>
      <w:ins w:id="7353" w:author="Berges Michel" w:date="2024-03-09T23:07:00Z">
        <w:r>
          <w:t>Il voit, en cas d’invasion, surgir le danger des milieux dirigeants français qui ne veulent pas collaborer avec l’Allemagne, mais travaillent clandestinement contre elle. Ces milieux pourraient représenter à ce moment un danger pour la troupe. Ces éléments dangereux doivent être recherchés dans l’économie, dans les Académies, dans certains milieux militaires et politiques et dans toutes les couches sociales voisines.</w:t>
        </w:r>
      </w:ins>
    </w:p>
    <w:p w:rsidR="00A951F8" w:rsidRDefault="00A951F8" w:rsidP="00A951F8">
      <w:pPr>
        <w:numPr>
          <w:ins w:id="7354" w:author="Berges Michel" w:date="2024-03-09T23:07:00Z"/>
        </w:numPr>
        <w:rPr>
          <w:ins w:id="7355" w:author="Berges Michel" w:date="2024-03-09T23:07:00Z"/>
        </w:rPr>
      </w:pPr>
      <w:ins w:id="7356" w:author="Berges Michel" w:date="2024-03-09T23:07:00Z">
        <w:r>
          <w:t>Il pense qu’il y a lieu de frapper d’un seul coup et à l’improviste. À titre indicatif, on pourrait prendre deux mille personnes ou davantage. À l’époque où il s’agit de défendre l’Europe contre l’ennemi, il n’y a pas de raison de s’effrayer d’une telle mesure préventive, même en France.</w:t>
        </w:r>
      </w:ins>
    </w:p>
    <w:p w:rsidR="00A951F8" w:rsidRDefault="00A951F8" w:rsidP="00A951F8">
      <w:pPr>
        <w:numPr>
          <w:ins w:id="7357" w:author="Berges Michel" w:date="2024-03-09T23:07:00Z"/>
        </w:numPr>
        <w:rPr>
          <w:ins w:id="7358" w:author="Berges Michel" w:date="2024-03-09T23:07:00Z"/>
        </w:rPr>
      </w:pPr>
      <w:ins w:id="7359" w:author="Berges Michel" w:date="2024-03-09T23:07:00Z">
        <w:r>
          <w:t xml:space="preserve">Sur la question de savoir comment on devrait pratiquement agir, le Ministre déclara que l’Ambassadeur </w:t>
        </w:r>
        <w:r w:rsidRPr="004E4E4D">
          <w:rPr>
            <w:smallCaps/>
          </w:rPr>
          <w:t>Abetz</w:t>
        </w:r>
        <w:r>
          <w:t xml:space="preserve"> prendrait lui-même immédiatement l’affaire en mains pour tenir compte de toutes les exigences que comportait la situation.</w:t>
        </w:r>
      </w:ins>
    </w:p>
    <w:p w:rsidR="00A951F8" w:rsidRDefault="00A951F8" w:rsidP="00A951F8">
      <w:pPr>
        <w:numPr>
          <w:ins w:id="7360" w:author="Berges Michel" w:date="2024-03-09T23:07:00Z"/>
        </w:numPr>
        <w:rPr>
          <w:ins w:id="7361" w:author="Berges Michel" w:date="2024-03-09T23:07:00Z"/>
        </w:rPr>
      </w:pPr>
      <w:ins w:id="7362" w:author="Berges Michel" w:date="2024-03-09T23:07:00Z">
        <w:r>
          <w:t>Sur une nouvelle question relative à l’exécution de ces mesures — un pareil nombre de personnes ne pourrait être arrêté par la Police allemande — le Ministre déclara qu’</w:t>
        </w:r>
        <w:r w:rsidRPr="004E4E4D">
          <w:rPr>
            <w:smallCaps/>
          </w:rPr>
          <w:t>Abetz</w:t>
        </w:r>
        <w:r>
          <w:t xml:space="preserve"> en parlerait aussi à </w:t>
        </w:r>
        <w:r w:rsidRPr="004E4E4D">
          <w:rPr>
            <w:smallCaps/>
          </w:rPr>
          <w:t>Laval</w:t>
        </w:r>
        <w:r>
          <w:t xml:space="preserve"> qui, certainement, ferait preuve de la compréhension nécessaire. Le cas échéant, la Police française apporterait son concours. Mais, tout d’abord, il fallait de toute urgence établir à Paris les listes lesquelles devraient ensuite être transmises aux Affaires étrangères pour examen.</w:t>
        </w:r>
      </w:ins>
    </w:p>
    <w:p w:rsidR="00A951F8" w:rsidRDefault="00A951F8" w:rsidP="00A951F8">
      <w:pPr>
        <w:numPr>
          <w:ins w:id="7363" w:author="Berges Michel" w:date="2024-03-09T23:07:00Z"/>
        </w:numPr>
        <w:rPr>
          <w:ins w:id="7364" w:author="Berges Michel" w:date="2024-03-09T23:07:00Z"/>
        </w:rPr>
      </w:pPr>
      <w:ins w:id="7365" w:author="Berges Michel" w:date="2024-03-09T23:07:00Z">
        <w:r>
          <w:t xml:space="preserve">Les listes furent effectivement établies à Paris par l’Ambassadeur </w:t>
        </w:r>
        <w:r w:rsidRPr="004E4E4D">
          <w:rPr>
            <w:smallCaps/>
          </w:rPr>
          <w:t>Abetz</w:t>
        </w:r>
        <w:r>
          <w:t xml:space="preserve"> et envoyées à Berlin. L’affaire elle-même ne fut cependant pas réalisée dans les proportions qu’avait prévues le Ministre au cours de la Conférence. </w:t>
        </w:r>
      </w:ins>
    </w:p>
    <w:p w:rsidR="00A951F8" w:rsidRDefault="00A951F8" w:rsidP="00A951F8">
      <w:pPr>
        <w:numPr>
          <w:ins w:id="7366" w:author="Berges Michel" w:date="2024-03-09T23:07:00Z"/>
        </w:numPr>
        <w:ind w:firstLine="0"/>
        <w:jc w:val="center"/>
        <w:rPr>
          <w:ins w:id="7367" w:author="Berges Michel" w:date="2024-03-09T23:07:00Z"/>
        </w:rPr>
      </w:pPr>
      <w:ins w:id="7368" w:author="Berges Michel" w:date="2024-03-09T23:07:00Z">
        <w:r>
          <w:t xml:space="preserve">Signé : Dr Helmuth </w:t>
        </w:r>
        <w:r w:rsidRPr="004E4E4D">
          <w:rPr>
            <w:smallCaps/>
          </w:rPr>
          <w:t>Knochen</w:t>
        </w:r>
        <w:r>
          <w:t>.</w:t>
        </w:r>
      </w:ins>
    </w:p>
    <w:p w:rsidR="00A951F8" w:rsidRDefault="00A951F8" w:rsidP="00A951F8">
      <w:pPr>
        <w:numPr>
          <w:ins w:id="7369" w:author="Berges Michel" w:date="2024-03-09T23:07:00Z"/>
        </w:numPr>
        <w:ind w:firstLine="0"/>
        <w:jc w:val="center"/>
        <w:rPr>
          <w:ins w:id="7370" w:author="Berges Michel" w:date="2024-03-09T23:07:00Z"/>
        </w:rPr>
      </w:pPr>
      <w:ins w:id="7371" w:author="Berges Michel" w:date="2024-03-09T23:07:00Z">
        <w:r>
          <w:t>Nuremberg, le 30 mars 1946. »</w:t>
        </w:r>
      </w:ins>
    </w:p>
    <w:p w:rsidR="00A951F8" w:rsidRDefault="00A951F8" w:rsidP="00A951F8">
      <w:pPr>
        <w:numPr>
          <w:ins w:id="7372" w:author="Berges Michel" w:date="2024-03-09T23:07:00Z"/>
        </w:numPr>
        <w:rPr>
          <w:ins w:id="7373" w:author="Berges Michel" w:date="2024-03-09T23:07:00Z"/>
        </w:rPr>
      </w:pPr>
    </w:p>
    <w:p w:rsidR="00A951F8" w:rsidRPr="00394185" w:rsidRDefault="00A951F8" w:rsidP="00A951F8">
      <w:pPr>
        <w:numPr>
          <w:ins w:id="7374" w:author="Berges Michel" w:date="2024-03-09T23:07:00Z"/>
        </w:numPr>
        <w:rPr>
          <w:ins w:id="7375" w:author="Berges Michel" w:date="2024-03-09T23:07:00Z"/>
        </w:rPr>
      </w:pPr>
    </w:p>
    <w:p w:rsidR="00B40C95" w:rsidDel="00A951F8" w:rsidRDefault="00B40C95" w:rsidP="00A951F8">
      <w:pPr>
        <w:rPr>
          <w:del w:id="7376" w:author="Berges Michel" w:date="2024-03-09T23:07:00Z"/>
        </w:rPr>
      </w:pPr>
    </w:p>
    <w:p w:rsidR="00B40C95" w:rsidRPr="00057C99" w:rsidDel="00A951F8" w:rsidRDefault="003E4529" w:rsidP="00A951F8">
      <w:pPr>
        <w:rPr>
          <w:del w:id="7377" w:author="Berges Michel" w:date="2024-03-09T23:07:00Z"/>
        </w:rPr>
      </w:pPr>
      <w:del w:id="7378" w:author="Berges Michel" w:date="2024-03-09T23:07:00Z">
        <w:r w:rsidDel="00A951F8">
          <w:delText>7</w:delText>
        </w:r>
        <w:r w:rsidR="00B40C95" w:rsidRPr="00057C99" w:rsidDel="00A951F8">
          <w:delText>.</w:delText>
        </w:r>
      </w:del>
    </w:p>
    <w:p w:rsidR="00B40C95" w:rsidRPr="00057C99" w:rsidDel="00A951F8" w:rsidRDefault="00B40C95" w:rsidP="00A951F8">
      <w:pPr>
        <w:rPr>
          <w:del w:id="7379" w:author="Berges Michel" w:date="2024-03-09T23:07:00Z"/>
        </w:rPr>
      </w:pPr>
    </w:p>
    <w:p w:rsidR="00B40C95" w:rsidRPr="00057C99" w:rsidDel="00A951F8" w:rsidRDefault="00B40C95" w:rsidP="00A951F8">
      <w:pPr>
        <w:rPr>
          <w:del w:id="7380" w:author="Berges Michel" w:date="2024-03-09T23:07:00Z"/>
          <w:smallCaps/>
        </w:rPr>
      </w:pPr>
      <w:del w:id="7381" w:author="Berges Michel" w:date="2024-03-09T23:07:00Z">
        <w:r w:rsidRPr="00057C99" w:rsidDel="00A951F8">
          <w:rPr>
            <w:smallCaps/>
          </w:rPr>
          <w:delText>Troisième Partie</w:delText>
        </w:r>
      </w:del>
    </w:p>
    <w:p w:rsidR="00B40C95" w:rsidRPr="00057C99" w:rsidDel="00A951F8" w:rsidRDefault="00B40C95" w:rsidP="00A951F8">
      <w:pPr>
        <w:rPr>
          <w:del w:id="7382" w:author="Berges Michel" w:date="2024-03-09T23:07:00Z"/>
          <w:smallCaps/>
        </w:rPr>
      </w:pPr>
      <w:del w:id="7383" w:author="Berges Michel" w:date="2024-03-09T23:07:00Z">
        <w:r w:rsidRPr="00057C99" w:rsidDel="00A951F8">
          <w:rPr>
            <w:smallCaps/>
          </w:rPr>
          <w:delText>Interrrogatoires des accusés et témoins allemands</w:delText>
        </w:r>
      </w:del>
    </w:p>
    <w:p w:rsidR="00B40C95" w:rsidRPr="00057C99" w:rsidDel="00A951F8" w:rsidRDefault="00B40C95" w:rsidP="00A951F8">
      <w:pPr>
        <w:rPr>
          <w:del w:id="7384" w:author="Berges Michel" w:date="2024-03-09T23:07:00Z"/>
        </w:rPr>
      </w:pPr>
    </w:p>
    <w:p w:rsidR="00B40C95" w:rsidRPr="00057C99" w:rsidDel="00A951F8" w:rsidRDefault="00B40C95" w:rsidP="00A951F8">
      <w:pPr>
        <w:rPr>
          <w:del w:id="7385" w:author="Berges Michel" w:date="2024-03-09T23:07:00Z"/>
        </w:rPr>
      </w:pPr>
    </w:p>
    <w:p w:rsidR="00B40C95" w:rsidRPr="00057C99" w:rsidDel="00A951F8" w:rsidRDefault="00B40C95" w:rsidP="00A951F8">
      <w:pPr>
        <w:rPr>
          <w:del w:id="7386" w:author="Berges Michel" w:date="2024-03-09T23:07:00Z"/>
          <w:smallCaps/>
        </w:rPr>
      </w:pPr>
      <w:del w:id="7387" w:author="Berges Michel" w:date="2024-03-09T23:07:00Z">
        <w:r w:rsidRPr="00057C99" w:rsidDel="00A951F8">
          <w:rPr>
            <w:smallCaps/>
          </w:rPr>
          <w:delText>Commission des organisations criminelles</w:delText>
        </w:r>
      </w:del>
    </w:p>
    <w:p w:rsidR="003E4529" w:rsidDel="00A951F8" w:rsidRDefault="003E4529" w:rsidP="00A951F8">
      <w:pPr>
        <w:rPr>
          <w:del w:id="7388" w:author="Berges Michel" w:date="2024-03-09T23:07:00Z"/>
          <w:smallCaps/>
        </w:rPr>
      </w:pPr>
    </w:p>
    <w:p w:rsidR="00B40C95" w:rsidDel="00A951F8" w:rsidRDefault="00B40C95" w:rsidP="00A951F8">
      <w:pPr>
        <w:rPr>
          <w:del w:id="7389" w:author="Berges Michel" w:date="2024-03-09T23:07:00Z"/>
          <w:smallCaps/>
        </w:rPr>
      </w:pPr>
      <w:del w:id="7390" w:author="Berges Michel" w:date="2024-03-09T23:07:00Z">
        <w:r w:rsidRPr="00057C99" w:rsidDel="00A951F8">
          <w:rPr>
            <w:smallCaps/>
          </w:rPr>
          <w:delText>Interrogatoire du</w:delText>
        </w:r>
        <w:r w:rsidDel="00A951F8">
          <w:rPr>
            <w:smallCaps/>
          </w:rPr>
          <w:delText xml:space="preserve"> Ministre des Affaires Étrangères</w:delText>
        </w:r>
      </w:del>
    </w:p>
    <w:p w:rsidR="00B40C95" w:rsidRPr="00057C99" w:rsidDel="00A951F8" w:rsidRDefault="00B40C95" w:rsidP="00A951F8">
      <w:pPr>
        <w:rPr>
          <w:del w:id="7391" w:author="Berges Michel" w:date="2024-03-09T23:07:00Z"/>
          <w:smallCaps/>
        </w:rPr>
      </w:pPr>
      <w:del w:id="7392" w:author="Berges Michel" w:date="2024-03-09T23:07:00Z">
        <w:r w:rsidRPr="00057C99" w:rsidDel="00A951F8">
          <w:rPr>
            <w:smallCaps/>
          </w:rPr>
          <w:delText xml:space="preserve"> </w:delText>
        </w:r>
        <w:r w:rsidDel="00A951F8">
          <w:rPr>
            <w:smallCaps/>
          </w:rPr>
          <w:delText>Joachim Von Ribbenttrop</w:delText>
        </w:r>
      </w:del>
    </w:p>
    <w:p w:rsidR="00B40C95" w:rsidRPr="00057C99" w:rsidDel="00A951F8" w:rsidRDefault="00B40C95" w:rsidP="00A951F8">
      <w:pPr>
        <w:rPr>
          <w:del w:id="7393" w:author="Berges Michel" w:date="2024-03-09T23:07:00Z"/>
          <w:smallCaps/>
        </w:rPr>
      </w:pPr>
      <w:del w:id="7394" w:author="Berges Michel" w:date="2024-03-09T23:07:00Z">
        <w:r w:rsidRPr="00057C99" w:rsidDel="00A951F8">
          <w:rPr>
            <w:smallCaps/>
          </w:rPr>
          <w:delText xml:space="preserve">Par M. </w:delText>
        </w:r>
        <w:r w:rsidDel="00A951F8">
          <w:rPr>
            <w:smallCaps/>
          </w:rPr>
          <w:delText>Edgard Faure</w:delText>
        </w:r>
      </w:del>
    </w:p>
    <w:p w:rsidR="00B40C95" w:rsidRPr="00057C99" w:rsidDel="00A951F8" w:rsidRDefault="00B40C95" w:rsidP="00A951F8">
      <w:pPr>
        <w:rPr>
          <w:del w:id="7395" w:author="Berges Michel" w:date="2024-03-09T23:07:00Z"/>
          <w:smallCaps/>
        </w:rPr>
      </w:pPr>
    </w:p>
    <w:p w:rsidR="00B40C95" w:rsidDel="00A951F8" w:rsidRDefault="00B40C95" w:rsidP="00A951F8">
      <w:pPr>
        <w:rPr>
          <w:del w:id="7396" w:author="Berges Michel" w:date="2024-03-09T23:07:00Z"/>
        </w:rPr>
      </w:pPr>
    </w:p>
    <w:p w:rsidR="00B40C95" w:rsidDel="00A951F8" w:rsidRDefault="00B40C95" w:rsidP="00A951F8">
      <w:pPr>
        <w:rPr>
          <w:del w:id="7397" w:author="Berges Michel" w:date="2024-03-09T23:07:00Z"/>
        </w:rPr>
      </w:pPr>
    </w:p>
    <w:p w:rsidR="00B40C95" w:rsidDel="00A951F8" w:rsidRDefault="00B40C95" w:rsidP="00A951F8">
      <w:pPr>
        <w:rPr>
          <w:del w:id="7398" w:author="Berges Michel" w:date="2024-03-09T23:07:00Z"/>
        </w:rPr>
      </w:pPr>
    </w:p>
    <w:p w:rsidR="00B40C95" w:rsidDel="00A951F8" w:rsidRDefault="00B40C95" w:rsidP="00A951F8">
      <w:pPr>
        <w:rPr>
          <w:del w:id="7399" w:author="Berges Michel" w:date="2024-03-09T23:07:00Z"/>
        </w:rPr>
      </w:pPr>
    </w:p>
    <w:p w:rsidR="00B40C95" w:rsidDel="00A951F8" w:rsidRDefault="00B40C95" w:rsidP="00A951F8">
      <w:pPr>
        <w:rPr>
          <w:del w:id="7400" w:author="Berges Michel" w:date="2024-03-09T23:07:00Z"/>
        </w:rPr>
      </w:pPr>
    </w:p>
    <w:p w:rsidR="00B40C95" w:rsidDel="00A951F8" w:rsidRDefault="00B40C95" w:rsidP="00A951F8">
      <w:pPr>
        <w:rPr>
          <w:del w:id="7401" w:author="Berges Michel" w:date="2024-03-09T23:07:00Z"/>
        </w:rPr>
      </w:pPr>
    </w:p>
    <w:p w:rsidR="00B40C95" w:rsidDel="00A951F8" w:rsidRDefault="00B40C95" w:rsidP="00A951F8">
      <w:pPr>
        <w:rPr>
          <w:del w:id="7402" w:author="Berges Michel" w:date="2024-03-09T23:07:00Z"/>
        </w:rPr>
      </w:pPr>
    </w:p>
    <w:p w:rsidR="00B40C95" w:rsidDel="00A951F8" w:rsidRDefault="00B40C95" w:rsidP="00A951F8">
      <w:pPr>
        <w:rPr>
          <w:del w:id="7403" w:author="Berges Michel" w:date="2024-03-09T23:07:00Z"/>
        </w:rPr>
      </w:pPr>
    </w:p>
    <w:p w:rsidR="006023C9" w:rsidRPr="00057C99" w:rsidRDefault="00B40C95" w:rsidP="00A951F8">
      <w:r>
        <w:br w:type="page"/>
      </w:r>
    </w:p>
    <w:p w:rsidR="006023C9" w:rsidRPr="00057C99" w:rsidRDefault="00CD4294" w:rsidP="006023C9">
      <w:pPr>
        <w:ind w:firstLine="0"/>
        <w:jc w:val="center"/>
      </w:pPr>
      <w:ins w:id="7404" w:author="Berges Michel" w:date="2024-03-09T22:45:00Z">
        <w:r>
          <w:t>–</w:t>
        </w:r>
        <w:r w:rsidR="00B475D3">
          <w:t> I</w:t>
        </w:r>
        <w:r w:rsidR="00175F74">
          <w:t>I. 8</w:t>
        </w:r>
        <w:r w:rsidR="00B35F7C">
          <w:t> –</w:t>
        </w:r>
      </w:ins>
      <w:del w:id="7405" w:author="Berges Michel" w:date="2024-03-09T22:45:00Z">
        <w:r w:rsidR="00B40C95" w:rsidDel="00B35F7C">
          <w:delText>7</w:delText>
        </w:r>
        <w:r w:rsidR="006023C9" w:rsidRPr="00057C99" w:rsidDel="00B35F7C">
          <w:delText>.</w:delText>
        </w:r>
      </w:del>
    </w:p>
    <w:p w:rsidR="006023C9" w:rsidRPr="00057C99" w:rsidRDefault="006023C9" w:rsidP="006023C9"/>
    <w:p w:rsidR="006023C9" w:rsidRPr="00057C99" w:rsidRDefault="006023C9" w:rsidP="006023C9">
      <w:pPr>
        <w:ind w:firstLine="0"/>
        <w:jc w:val="center"/>
        <w:rPr>
          <w:smallCaps/>
        </w:rPr>
      </w:pPr>
      <w:r w:rsidRPr="00057C99">
        <w:rPr>
          <w:smallCaps/>
        </w:rPr>
        <w:t>Troisième Partie</w:t>
      </w:r>
    </w:p>
    <w:p w:rsidR="006023C9" w:rsidRPr="00057C99" w:rsidRDefault="006023C9" w:rsidP="006023C9">
      <w:pPr>
        <w:ind w:firstLine="0"/>
        <w:jc w:val="center"/>
        <w:rPr>
          <w:smallCaps/>
        </w:rPr>
      </w:pPr>
      <w:r w:rsidRPr="00057C99">
        <w:rPr>
          <w:smallCaps/>
        </w:rPr>
        <w:t>Interrrogatoires des accusés et témoins allemands</w:t>
      </w:r>
    </w:p>
    <w:p w:rsidR="006023C9" w:rsidRPr="00057C99" w:rsidRDefault="006023C9" w:rsidP="006023C9"/>
    <w:p w:rsidR="006023C9" w:rsidRPr="00057C99" w:rsidRDefault="006023C9" w:rsidP="006023C9"/>
    <w:p w:rsidR="006023C9" w:rsidRPr="00057C99" w:rsidRDefault="006023C9" w:rsidP="006023C9">
      <w:pPr>
        <w:ind w:firstLine="0"/>
        <w:jc w:val="center"/>
        <w:rPr>
          <w:smallCaps/>
        </w:rPr>
      </w:pPr>
      <w:r w:rsidRPr="00057C99">
        <w:rPr>
          <w:smallCaps/>
        </w:rPr>
        <w:t>Commission des organisations criminelles</w:t>
      </w:r>
    </w:p>
    <w:p w:rsidR="006023C9" w:rsidRPr="00057C99" w:rsidRDefault="006023C9" w:rsidP="006023C9">
      <w:pPr>
        <w:ind w:firstLine="0"/>
        <w:jc w:val="center"/>
        <w:rPr>
          <w:smallCaps/>
        </w:rPr>
      </w:pPr>
      <w:r w:rsidRPr="00057C99">
        <w:rPr>
          <w:smallCaps/>
        </w:rPr>
        <w:t>Interrogatoire du témoin Helmut Knochen</w:t>
      </w:r>
    </w:p>
    <w:p w:rsidR="006023C9" w:rsidRPr="00057C99" w:rsidRDefault="006023C9" w:rsidP="006023C9">
      <w:pPr>
        <w:ind w:firstLine="0"/>
        <w:jc w:val="center"/>
        <w:rPr>
          <w:smallCaps/>
        </w:rPr>
      </w:pPr>
      <w:r w:rsidRPr="00057C99">
        <w:rPr>
          <w:smallCaps/>
        </w:rPr>
        <w:t>Par M. Henri Monneray</w:t>
      </w:r>
    </w:p>
    <w:p w:rsidR="006023C9" w:rsidRPr="00057C99" w:rsidRDefault="006023C9" w:rsidP="006023C9">
      <w:pPr>
        <w:ind w:firstLine="0"/>
        <w:jc w:val="center"/>
        <w:rPr>
          <w:smallCaps/>
        </w:rPr>
      </w:pPr>
      <w:r w:rsidRPr="00057C99">
        <w:rPr>
          <w:smallCaps/>
        </w:rPr>
        <w:t>(Extraits)</w:t>
      </w:r>
    </w:p>
    <w:p w:rsidR="006023C9" w:rsidRPr="00057C99" w:rsidRDefault="006023C9" w:rsidP="006023C9"/>
    <w:p w:rsidR="006023C9" w:rsidRPr="00057C99" w:rsidRDefault="00B35F7C" w:rsidP="006023C9">
      <w:ins w:id="7406" w:author="Berges Michel" w:date="2024-03-09T22:46:00Z">
        <w:r>
          <w:t>[</w:t>
        </w:r>
      </w:ins>
      <w:r w:rsidR="006023C9" w:rsidRPr="00057C99">
        <w:t>p. 316-363</w:t>
      </w:r>
      <w:ins w:id="7407" w:author="Berges Michel" w:date="2024-03-09T22:46:00Z">
        <w:r>
          <w:t>]</w:t>
        </w:r>
      </w:ins>
      <w:del w:id="7408" w:author="Berges Michel" w:date="2024-03-09T22:46:00Z">
        <w:r w:rsidR="006023C9" w:rsidRPr="00057C99" w:rsidDel="00B35F7C">
          <w:delText>.</w:delText>
        </w:r>
      </w:del>
    </w:p>
    <w:p w:rsidR="006023C9" w:rsidRPr="00057C99" w:rsidDel="00565007" w:rsidRDefault="006023C9" w:rsidP="006023C9">
      <w:pPr>
        <w:rPr>
          <w:del w:id="7409" w:author="Berges Michel" w:date="2024-03-09T22:43:00Z"/>
        </w:rPr>
      </w:pPr>
    </w:p>
    <w:p w:rsidR="006023C9" w:rsidRPr="00057C99" w:rsidDel="00565007" w:rsidRDefault="006023C9" w:rsidP="006023C9">
      <w:pPr>
        <w:rPr>
          <w:del w:id="7410" w:author="Berges Michel" w:date="2024-03-09T22:43:00Z"/>
        </w:rPr>
      </w:pPr>
    </w:p>
    <w:p w:rsidR="006023C9" w:rsidRPr="00057C99" w:rsidDel="00565007" w:rsidRDefault="006023C9" w:rsidP="006023C9">
      <w:pPr>
        <w:rPr>
          <w:del w:id="7411" w:author="Berges Michel" w:date="2024-03-09T22:43:00Z"/>
        </w:rPr>
      </w:pPr>
    </w:p>
    <w:p w:rsidR="006023C9" w:rsidRPr="00057C99" w:rsidRDefault="006023C9" w:rsidP="006023C9"/>
    <w:p w:rsidR="006023C9" w:rsidRPr="00057C99" w:rsidRDefault="006023C9" w:rsidP="006023C9">
      <w:r w:rsidRPr="00057C99">
        <w:t>« … Le Tribunal, désireux d’assurer à ces organisations, représentées d'ailleurs par des avocats allemands, une défense complète et équitable, institua une Commission spéciale chargée d’entendre 101 témoins à décharge.</w:t>
      </w:r>
    </w:p>
    <w:p w:rsidR="006023C9" w:rsidRPr="00057C99" w:rsidRDefault="006023C9" w:rsidP="006023C9">
      <w:r w:rsidRPr="00057C99">
        <w:t>Cette Commission d’instruction présidée par un représentant des juges, soit, à tour de rôle, un Américain, un Anglais, un Français et un Russe, entendait les témoins selon les règles de la procédure anglo-saxonne. L’interrogatoire direct du témoin par son avocat était suivi du contre-interrogatoire auquel procédaient les représentants de l’Accusation.</w:t>
      </w:r>
    </w:p>
    <w:p w:rsidR="006023C9" w:rsidRPr="00057C99" w:rsidRDefault="006023C9" w:rsidP="006023C9">
      <w:r w:rsidRPr="00057C99">
        <w:t xml:space="preserve">Les membres français du Ministère Public s’intéressaient plus spécialement aux témoins de la </w:t>
      </w:r>
      <w:r w:rsidRPr="00057C99">
        <w:rPr>
          <w:i/>
        </w:rPr>
        <w:t>Gestapo</w:t>
      </w:r>
      <w:r w:rsidRPr="00057C99">
        <w:t xml:space="preserve">, du </w:t>
      </w:r>
      <w:r w:rsidRPr="00057C99">
        <w:rPr>
          <w:smallCaps/>
        </w:rPr>
        <w:t>Sd</w:t>
      </w:r>
      <w:r w:rsidRPr="00057C99">
        <w:t xml:space="preserve"> et du Haut-Commandement, et en particulier aux individus qui avaient commis leurs méfaits à l’Ouest tels que le Dr</w:t>
      </w:r>
      <w:ins w:id="7412" w:author="Bergès Michel" w:date="2024-03-14T14:32:00Z">
        <w:r w:rsidR="00F949E3">
          <w:t> </w:t>
        </w:r>
      </w:ins>
      <w:del w:id="7413" w:author="Bergès Michel" w:date="2024-03-14T14:32:00Z">
        <w:r w:rsidRPr="00057C99" w:rsidDel="00F949E3">
          <w:delText xml:space="preserve"> </w:delText>
        </w:r>
      </w:del>
      <w:r w:rsidRPr="00057C99">
        <w:rPr>
          <w:smallCaps/>
        </w:rPr>
        <w:t>Knochen</w:t>
      </w:r>
      <w:r w:rsidRPr="00057C99">
        <w:t xml:space="preserve">, chef de la Police Politique en France, et </w:t>
      </w:r>
      <w:r w:rsidRPr="00057C99">
        <w:rPr>
          <w:smallCaps/>
        </w:rPr>
        <w:t>Straub</w:t>
      </w:r>
      <w:r w:rsidRPr="00057C99">
        <w:t xml:space="preserve">, chef de la </w:t>
      </w:r>
      <w:r w:rsidRPr="00057C99">
        <w:rPr>
          <w:i/>
        </w:rPr>
        <w:t xml:space="preserve">Gestapo </w:t>
      </w:r>
      <w:r w:rsidRPr="00057C99">
        <w:t>à Bruxelles.</w:t>
      </w:r>
    </w:p>
    <w:p w:rsidR="006023C9" w:rsidRPr="00057C99" w:rsidRDefault="006023C9" w:rsidP="006023C9">
      <w:r w:rsidRPr="00057C99">
        <w:t>Il importe ne pas perdre de vue, à la lecture des extraits d’interrogatoires, qu’il s’agissait non de convaincre le témoin de sa responsabilité personnelle, mais d’obtenir de sa part confirmation du caractère criminel de l’organisation en faveur de laquelle pourtant il témoignait. L’Accusation s’efforçait en même temps de battre en brèche les déclarations faites par le témoin au cours de l’interrogatoire direct. À cet effet, le contre-interrogatoire cherchait à discréditer le témoin, en démontrant grâce aux documents ou aux contradictions relevés à son encontre, le caractère mensonger de la dépositi</w:t>
      </w:r>
      <w:del w:id="7414" w:author="Berges Michel" w:date="2024-04-23T10:35:00Z">
        <w:r w:rsidRPr="00057C99" w:rsidDel="003112F2">
          <w:delText>t</w:delText>
        </w:r>
      </w:del>
      <w:r w:rsidRPr="00057C99">
        <w:t>on.</w:t>
      </w:r>
    </w:p>
    <w:p w:rsidR="006023C9" w:rsidRPr="00057C99" w:rsidRDefault="006023C9" w:rsidP="006023C9">
      <w:r w:rsidRPr="00057C99">
        <w:t xml:space="preserve">Le Dr </w:t>
      </w:r>
      <w:r w:rsidRPr="00057C99">
        <w:rPr>
          <w:smallCaps/>
        </w:rPr>
        <w:t>Knochen</w:t>
      </w:r>
      <w:r w:rsidRPr="00057C99">
        <w:t xml:space="preserve"> témoigna à la fois pour la </w:t>
      </w:r>
      <w:r w:rsidRPr="00057C99">
        <w:rPr>
          <w:i/>
          <w:smallCaps/>
        </w:rPr>
        <w:t>Gestapo</w:t>
      </w:r>
      <w:r w:rsidRPr="00057C99">
        <w:t xml:space="preserve"> et le </w:t>
      </w:r>
      <w:r w:rsidRPr="00057C99">
        <w:rPr>
          <w:i/>
          <w:smallCaps/>
        </w:rPr>
        <w:t>Sd.</w:t>
      </w:r>
      <w:r w:rsidRPr="00057C99">
        <w:t xml:space="preserve"> Il affirma que, en ce qui concerne la persécution des Juifs, l’initiative venait soit des services français, soit de certains spécialistes allemands de la question juive, étrangers aux cadres de la Police. [317]</w:t>
      </w:r>
    </w:p>
    <w:p w:rsidR="006023C9" w:rsidRPr="00057C99" w:rsidRDefault="006023C9" w:rsidP="006023C9">
      <w:r w:rsidRPr="00057C99">
        <w:t xml:space="preserve">Quant au </w:t>
      </w:r>
      <w:r w:rsidRPr="00057C99">
        <w:rPr>
          <w:i/>
          <w:smallCaps/>
        </w:rPr>
        <w:t>Sd</w:t>
      </w:r>
      <w:r w:rsidRPr="00057C99">
        <w:t xml:space="preserve">, cette organisation ne remplissait, selon </w:t>
      </w:r>
      <w:r w:rsidRPr="00057C99">
        <w:rPr>
          <w:smallCaps/>
        </w:rPr>
        <w:t>Knochen</w:t>
      </w:r>
      <w:r w:rsidRPr="00057C99">
        <w:t xml:space="preserve">, que le rôle technique d’un service de renseignements. Aussi le contre-interrogatoire du témoin devait-il tendre à établir notamment toutes les liaisons que le </w:t>
      </w:r>
      <w:r w:rsidRPr="00057C99">
        <w:rPr>
          <w:i/>
          <w:smallCaps/>
        </w:rPr>
        <w:t>Sd</w:t>
      </w:r>
      <w:r w:rsidRPr="00057C99">
        <w:t xml:space="preserve"> entretenait avec la </w:t>
      </w:r>
      <w:r w:rsidRPr="00057C99">
        <w:rPr>
          <w:smallCaps/>
        </w:rPr>
        <w:t>Gestapo</w:t>
      </w:r>
      <w:r w:rsidRPr="00057C99">
        <w:t>, et l’étroite coopération des deux services.</w:t>
      </w:r>
    </w:p>
    <w:p w:rsidR="006023C9" w:rsidRPr="00057C99" w:rsidRDefault="006023C9" w:rsidP="006023C9">
      <w:r w:rsidRPr="00057C99">
        <w:t>D’autre part, il fallait démontrer que les spécialistes de la question juive faisaient bien partie de l’organisation policière allemande.</w:t>
      </w:r>
    </w:p>
    <w:p w:rsidR="006023C9" w:rsidRPr="00057C99" w:rsidDel="00565007" w:rsidRDefault="006023C9" w:rsidP="006023C9">
      <w:pPr>
        <w:rPr>
          <w:del w:id="7415" w:author="Berges Michel" w:date="2024-03-09T22:43:00Z"/>
        </w:rPr>
      </w:pPr>
      <w:r w:rsidRPr="00057C99">
        <w:t>En d’autres termes, la défense chercha à compartimenter l’organisation policière, pour invoquer l’irresponsabilité et l’ignorance respectives des Services. L’accusation, au contraire, s’efforça d’établir la coopération et l’interdépendance de ces Services, particulièrement évidentes dans l’extermination des Juifs. Ainsi s’expliquent les nombreuses questions visant les rapports entre les Services, notamment entre les Services III, VI et VII (</w:t>
      </w:r>
      <w:r w:rsidRPr="00057C99">
        <w:rPr>
          <w:i/>
          <w:smallCaps/>
        </w:rPr>
        <w:t>Sd</w:t>
      </w:r>
      <w:r w:rsidRPr="00057C99">
        <w:t>) d’une part, et IV (</w:t>
      </w:r>
      <w:r w:rsidRPr="00057C99">
        <w:rPr>
          <w:i/>
          <w:smallCaps/>
        </w:rPr>
        <w:t>Gestapo</w:t>
      </w:r>
      <w:r w:rsidRPr="00057C99">
        <w:t>) d’autre part, et les auteurs et les destinataires des ordres et des instructions : le destinataire administratif, en effet, ne saurait plus soutenir avoir ignoré les faits. [318]</w:t>
      </w:r>
    </w:p>
    <w:p w:rsidR="006023C9" w:rsidRPr="00057C99" w:rsidDel="00565007" w:rsidRDefault="006023C9" w:rsidP="006023C9">
      <w:pPr>
        <w:ind w:firstLine="0"/>
        <w:rPr>
          <w:del w:id="7416" w:author="Berges Michel" w:date="2024-03-09T22:43:00Z"/>
        </w:rPr>
      </w:pPr>
      <w:del w:id="7417" w:author="Berges Michel" w:date="2024-03-09T22:43:00Z">
        <w:r w:rsidRPr="00057C99" w:rsidDel="00565007">
          <w:br w:type="page"/>
        </w:r>
      </w:del>
    </w:p>
    <w:p w:rsidR="00565007" w:rsidRDefault="00565007" w:rsidP="00565007">
      <w:pPr>
        <w:numPr>
          <w:ins w:id="7418" w:author="Berges Michel" w:date="2024-03-09T22:43:00Z"/>
        </w:numPr>
        <w:rPr>
          <w:ins w:id="7419" w:author="Berges Michel" w:date="2024-03-09T22:43:00Z"/>
        </w:rPr>
      </w:pPr>
    </w:p>
    <w:p w:rsidR="00565007" w:rsidRDefault="00565007" w:rsidP="00565007">
      <w:pPr>
        <w:numPr>
          <w:ins w:id="7420" w:author="Berges Michel" w:date="2024-03-09T22:43:00Z"/>
        </w:numPr>
        <w:rPr>
          <w:ins w:id="7421" w:author="Berges Michel" w:date="2024-03-09T22:43:00Z"/>
        </w:rPr>
      </w:pPr>
    </w:p>
    <w:p w:rsidR="00FC5883" w:rsidRDefault="006023C9">
      <w:pPr>
        <w:ind w:firstLine="0"/>
        <w:jc w:val="center"/>
        <w:rPr>
          <w:smallCaps/>
        </w:rPr>
      </w:pPr>
      <w:r w:rsidRPr="00057C99">
        <w:rPr>
          <w:smallCaps/>
        </w:rPr>
        <w:t>Commission</w:t>
      </w:r>
    </w:p>
    <w:p w:rsidR="006023C9" w:rsidRPr="00057C99" w:rsidRDefault="006023C9" w:rsidP="006023C9">
      <w:pPr>
        <w:ind w:firstLine="0"/>
        <w:jc w:val="center"/>
        <w:rPr>
          <w:smallCaps/>
        </w:rPr>
      </w:pPr>
      <w:r w:rsidRPr="00057C99">
        <w:rPr>
          <w:smallCaps/>
        </w:rPr>
        <w:t>Des organisations criminelles</w:t>
      </w:r>
    </w:p>
    <w:p w:rsidR="006023C9" w:rsidRPr="00057C99" w:rsidRDefault="006023C9" w:rsidP="006023C9"/>
    <w:p w:rsidR="006023C9" w:rsidRPr="00057C99" w:rsidRDefault="006023C9" w:rsidP="006023C9">
      <w:pPr>
        <w:ind w:firstLine="0"/>
        <w:jc w:val="center"/>
        <w:rPr>
          <w:i/>
        </w:rPr>
      </w:pPr>
      <w:r w:rsidRPr="00057C99">
        <w:rPr>
          <w:i/>
        </w:rPr>
        <w:t xml:space="preserve">Interrogatoire du témoin Helmut </w:t>
      </w:r>
      <w:r w:rsidRPr="00057C99">
        <w:rPr>
          <w:i/>
          <w:smallCaps/>
        </w:rPr>
        <w:t>Knochen</w:t>
      </w:r>
    </w:p>
    <w:p w:rsidR="006023C9" w:rsidRPr="00057C99" w:rsidRDefault="006023C9" w:rsidP="006023C9">
      <w:pPr>
        <w:ind w:firstLine="0"/>
        <w:jc w:val="center"/>
        <w:rPr>
          <w:i/>
        </w:rPr>
      </w:pPr>
      <w:r w:rsidRPr="00057C99">
        <w:rPr>
          <w:i/>
        </w:rPr>
        <w:t xml:space="preserve">Par M. Henri </w:t>
      </w:r>
      <w:r w:rsidRPr="00057C99">
        <w:rPr>
          <w:i/>
          <w:smallCaps/>
        </w:rPr>
        <w:t>Monneray</w:t>
      </w:r>
    </w:p>
    <w:p w:rsidR="006023C9" w:rsidRPr="00057C99" w:rsidRDefault="006023C9" w:rsidP="006023C9">
      <w:pPr>
        <w:ind w:firstLine="0"/>
        <w:jc w:val="center"/>
        <w:rPr>
          <w:i/>
        </w:rPr>
      </w:pPr>
      <w:r w:rsidRPr="00057C99">
        <w:rPr>
          <w:i/>
        </w:rPr>
        <w:t>(Extraits)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Quelle était votre situation officielle lors de votre arrivée à Paris en juillet 1940 ?</w:t>
      </w:r>
    </w:p>
    <w:p w:rsidR="006023C9" w:rsidRPr="00057C99" w:rsidRDefault="006023C9" w:rsidP="006023C9"/>
    <w:p w:rsidR="006023C9" w:rsidRPr="00057C99" w:rsidRDefault="006023C9" w:rsidP="006023C9">
      <w:r w:rsidRPr="00057C99">
        <w:rPr>
          <w:smallCaps/>
        </w:rPr>
        <w:t>– Knochen</w:t>
      </w:r>
      <w:r w:rsidRPr="00057C99">
        <w:t xml:space="preserve">. — J’étais collaborateur du représentant du chef de la Police de Sûreté pour la Belgique et la France, le </w:t>
      </w:r>
      <w:r w:rsidRPr="00057C99">
        <w:rPr>
          <w:i/>
        </w:rPr>
        <w:t>Standartenführer</w:t>
      </w:r>
      <w:r w:rsidRPr="00057C99">
        <w:t xml:space="preserve"> </w:t>
      </w:r>
      <w:r w:rsidRPr="00057C99">
        <w:rPr>
          <w:smallCaps/>
        </w:rPr>
        <w:t>Thomas</w:t>
      </w:r>
      <w:r w:rsidRPr="00057C99">
        <w:t xml:space="preserve">, et j’avais à accomplir sous ses ordres les tâches du </w:t>
      </w:r>
      <w:r w:rsidRPr="00057C99">
        <w:rPr>
          <w:i/>
        </w:rPr>
        <w:t>Kommando</w:t>
      </w:r>
      <w:r w:rsidRPr="00057C99">
        <w: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Êtes-vous arrivé en France en même temps que lui ?</w:t>
      </w:r>
    </w:p>
    <w:p w:rsidR="006023C9" w:rsidRPr="00057C99" w:rsidRDefault="006023C9" w:rsidP="006023C9"/>
    <w:p w:rsidR="006023C9" w:rsidRPr="00057C99" w:rsidRDefault="006023C9" w:rsidP="006023C9">
      <w:r w:rsidRPr="00057C99">
        <w:rPr>
          <w:smallCaps/>
        </w:rPr>
        <w:t>– Knochen</w:t>
      </w:r>
      <w:r w:rsidRPr="00057C99">
        <w:t>. — Non, je suis arrivé plus tard.</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Vous êtes arrivé avec tout un groupe. N’est- ce pas?</w:t>
      </w:r>
    </w:p>
    <w:p w:rsidR="006023C9" w:rsidRPr="00057C99" w:rsidRDefault="006023C9" w:rsidP="006023C9"/>
    <w:p w:rsidR="006023C9" w:rsidRPr="00057C99" w:rsidRDefault="006023C9" w:rsidP="006023C9">
      <w:r w:rsidRPr="00057C99">
        <w:rPr>
          <w:smallCaps/>
        </w:rPr>
        <w:t>– Knochen</w:t>
      </w:r>
      <w:r w:rsidRPr="00057C99">
        <w:t>. — Oui.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D’où venaient les membres de ce groupe ? </w:t>
      </w:r>
    </w:p>
    <w:p w:rsidR="006023C9" w:rsidRPr="00057C99" w:rsidRDefault="006023C9" w:rsidP="006023C9"/>
    <w:p w:rsidR="006023C9" w:rsidRPr="00057C99" w:rsidRDefault="006023C9" w:rsidP="006023C9">
      <w:r w:rsidRPr="00057C99">
        <w:rPr>
          <w:smallCaps/>
        </w:rPr>
        <w:t>– Knochen</w:t>
      </w:r>
      <w:r w:rsidRPr="00057C99">
        <w:t xml:space="preserve">. — La plupart des membres de ce groupe venaient des différents bureaux du </w:t>
      </w:r>
      <w:r w:rsidRPr="00057C99">
        <w:rPr>
          <w:i/>
          <w:smallCaps/>
        </w:rPr>
        <w:t>Rsha</w:t>
      </w:r>
      <w:r w:rsidRPr="00057C99">
        <w: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Ce groupe avait-il seulement ce service de Paris, ou de toute la France du Nord ?</w:t>
      </w:r>
    </w:p>
    <w:p w:rsidR="006023C9" w:rsidRPr="00057C99" w:rsidRDefault="006023C9" w:rsidP="006023C9"/>
    <w:p w:rsidR="006023C9" w:rsidRPr="00057C99" w:rsidRDefault="006023C9" w:rsidP="006023C9">
      <w:r w:rsidRPr="00057C99">
        <w:rPr>
          <w:smallCaps/>
        </w:rPr>
        <w:t>– Knochen</w:t>
      </w:r>
      <w:r w:rsidRPr="00057C99">
        <w:t>. — De Paris, avec des bureaux auxiliaires à Bordeaux, Dijon, Rouen. Mais le bureau de Dijon a dépendu longtemps de Strasbourg. Je ne sais plus combien de temps. [319]</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Pendant cette période, votre Service représentait-il l’organisation tout entière de la </w:t>
      </w:r>
      <w:r w:rsidRPr="00057C99">
        <w:rPr>
          <w:i/>
          <w:smallCaps/>
        </w:rPr>
        <w:t>Sipo</w:t>
      </w:r>
      <w:r w:rsidRPr="00057C99">
        <w:t xml:space="preserve"> et du </w:t>
      </w:r>
      <w:r w:rsidRPr="00057C99">
        <w:rPr>
          <w:i/>
          <w:smallCaps/>
        </w:rPr>
        <w:t>Sd</w:t>
      </w:r>
      <w:r w:rsidRPr="00057C99">
        <w:t xml:space="preserve"> en France ?</w:t>
      </w:r>
    </w:p>
    <w:p w:rsidR="006023C9" w:rsidRPr="00057C99" w:rsidRDefault="006023C9" w:rsidP="006023C9"/>
    <w:p w:rsidR="006023C9" w:rsidRPr="00057C99" w:rsidRDefault="006023C9" w:rsidP="006023C9">
      <w:r w:rsidRPr="00057C99">
        <w:rPr>
          <w:smallCaps/>
        </w:rPr>
        <w:t>– Knochen</w:t>
      </w:r>
      <w:r w:rsidRPr="00057C99">
        <w:t xml:space="preserve">. — Il arrivait bien encore en France certains chargés de mission ; un </w:t>
      </w:r>
      <w:r w:rsidR="00B47BF0" w:rsidRPr="00B47BF0">
        <w:rPr>
          <w:i/>
          <w:rPrChange w:id="7422" w:author="Berges Michel" w:date="2024-04-23T08:57:00Z">
            <w:rPr/>
          </w:rPrChange>
        </w:rPr>
        <w:t>Kommando</w:t>
      </w:r>
      <w:r w:rsidRPr="00057C99">
        <w:t xml:space="preserve"> de la Police criminelle arrivait, par exemple, en France avec des tâches spéciales. Mon </w:t>
      </w:r>
      <w:r w:rsidR="00B47BF0" w:rsidRPr="00B47BF0">
        <w:rPr>
          <w:i/>
          <w:rPrChange w:id="7423" w:author="Bergès Michel" w:date="2024-03-14T14:33:00Z">
            <w:rPr>
              <w:szCs w:val="24"/>
              <w:shd w:val="clear" w:color="auto" w:fill="00FFFF"/>
              <w:vertAlign w:val="superscript"/>
            </w:rPr>
          </w:rPrChange>
        </w:rPr>
        <w:t>Kommando</w:t>
      </w:r>
      <w:r w:rsidRPr="00057C99">
        <w:t xml:space="preserve"> personnel était chargé uniquement de saisir les archives des différentes organisations, de les dépouiller et de les étudier ensuite au point de vue information.</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Vous avez dit que vous aviez été chargé aussi de la surveillance des réfugiés allemands et autrichiens en France ?</w:t>
      </w:r>
    </w:p>
    <w:p w:rsidR="006023C9" w:rsidRPr="00057C99" w:rsidRDefault="006023C9" w:rsidP="006023C9"/>
    <w:p w:rsidR="006023C9" w:rsidRPr="00057C99" w:rsidRDefault="006023C9" w:rsidP="006023C9">
      <w:r w:rsidRPr="00057C99">
        <w:rPr>
          <w:smallCaps/>
        </w:rPr>
        <w:t>– Knochen</w:t>
      </w:r>
      <w:r w:rsidRPr="00057C99">
        <w:t>. — Non, mais de rechercher, à titre d’information, les différentes organisations d’émigrés et de savoir quels étaient les buts politiques visés par les divers groupes d’émigrés.</w:t>
      </w:r>
    </w:p>
    <w:p w:rsidR="006023C9" w:rsidRPr="00057C99" w:rsidRDefault="006023C9" w:rsidP="006023C9">
      <w:r w:rsidRPr="00057C99">
        <w:t>Le contrôle des émigrés, sur le plan individuel, était la tâche d’une Section spéciale du Bureau IV.</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Vous nous avez dit, avant la suspension d’audience, que vous aviez envoyé vos rapports aux différentes sections du </w:t>
      </w:r>
      <w:r w:rsidRPr="00057C99">
        <w:rPr>
          <w:i/>
          <w:smallCaps/>
        </w:rPr>
        <w:t>Rsha</w:t>
      </w:r>
      <w:r w:rsidRPr="00057C99">
        <w:t xml:space="preserve"> à Berlin, aux Bureaux III, IV, VI et VII. Quels rapports, quelles affaires avez-vous envoyés par exemple au Bureau IV ?</w:t>
      </w:r>
    </w:p>
    <w:p w:rsidR="006023C9" w:rsidRPr="00057C99" w:rsidRDefault="006023C9" w:rsidP="006023C9"/>
    <w:p w:rsidR="006023C9" w:rsidRPr="00057C99" w:rsidRDefault="006023C9" w:rsidP="006023C9">
      <w:r w:rsidRPr="00057C99">
        <w:rPr>
          <w:smallCaps/>
        </w:rPr>
        <w:t>– Knochen</w:t>
      </w:r>
      <w:r w:rsidRPr="00057C99">
        <w:t>. — Le délégué du Bureau IV, qui faisait partie de notre groupe, avait pour mission de recueillir les différentes adresses et raisons sociales des différents groupements socialistes, des bureaux, etc.</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Aviez-vous seulement les adresses des organisations, ou celles, aussi, des membres des organisations?</w:t>
      </w:r>
    </w:p>
    <w:p w:rsidR="006023C9" w:rsidRPr="00057C99" w:rsidRDefault="006023C9" w:rsidP="006023C9"/>
    <w:p w:rsidR="006023C9" w:rsidRPr="00057C99" w:rsidRDefault="006023C9" w:rsidP="006023C9">
      <w:r w:rsidRPr="00057C99">
        <w:rPr>
          <w:smallCaps/>
        </w:rPr>
        <w:t>– Knochen</w:t>
      </w:r>
      <w:r w:rsidRPr="00057C99">
        <w:t>. — Dans la mesure où elles existaient, il y avait certainement aussi, parmi les adresses, celles des dirigeants des organisations.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Savez-vous ce que contenaient ces rapports ?</w:t>
      </w:r>
    </w:p>
    <w:p w:rsidR="006023C9" w:rsidRPr="00057C99" w:rsidRDefault="006023C9" w:rsidP="006023C9"/>
    <w:p w:rsidR="006023C9" w:rsidRPr="00057C99" w:rsidRDefault="006023C9" w:rsidP="006023C9">
      <w:r w:rsidRPr="00057C99">
        <w:rPr>
          <w:smallCaps/>
        </w:rPr>
        <w:t>– Knochen</w:t>
      </w:r>
      <w:r w:rsidRPr="00057C99">
        <w:t>. — On classait le matériel trouvé dans les bureaux d’après les mémoires, les programmes de ces groupes politiques, les comptes-rendus de séances, les liaisons avec d’autres groupes politiques, etc.</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en même temps, vous utilisiez les listes des membres des organisations qui vous paraissaient intéressantes, n’est-ce pas ?</w:t>
      </w:r>
    </w:p>
    <w:p w:rsidR="006023C9" w:rsidRPr="00057C99" w:rsidRDefault="006023C9" w:rsidP="006023C9"/>
    <w:p w:rsidR="006023C9" w:rsidRPr="00057C99" w:rsidRDefault="006023C9" w:rsidP="006023C9">
      <w:r w:rsidRPr="00057C99">
        <w:rPr>
          <w:smallCaps/>
        </w:rPr>
        <w:t>– Knochen</w:t>
      </w:r>
      <w:r w:rsidRPr="00057C99">
        <w:t>. — Oui. [320]</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Ce matériel était expédié ensuite aux différentes sections des Bureaux III, IV, VI et VII, n’est-ce pas ?</w:t>
      </w:r>
    </w:p>
    <w:p w:rsidR="006023C9" w:rsidRPr="00057C99" w:rsidRDefault="006023C9" w:rsidP="006023C9"/>
    <w:p w:rsidR="006023C9" w:rsidRPr="00057C99" w:rsidRDefault="006023C9" w:rsidP="006023C9">
      <w:r w:rsidRPr="00057C99">
        <w:rPr>
          <w:smallCaps/>
        </w:rPr>
        <w:t>– Knochen</w:t>
      </w:r>
      <w:r w:rsidRPr="00057C99">
        <w:t>. — Non, le matériel qui concernait la France était remis à l’Administration militaire qui le transmettait ensuite à Berlin. […]</w:t>
      </w:r>
    </w:p>
    <w:p w:rsidR="006023C9" w:rsidRPr="00057C99" w:rsidRDefault="006023C9" w:rsidP="006023C9">
      <w:r w:rsidRPr="00057C99">
        <w:t>…………………………………………………………………………………</w:t>
      </w:r>
    </w:p>
    <w:p w:rsidR="006023C9" w:rsidRPr="00057C99" w:rsidRDefault="006023C9" w:rsidP="006023C9">
      <w:r w:rsidRPr="00057C99">
        <w:t xml:space="preserve">– M. </w:t>
      </w:r>
      <w:r w:rsidRPr="00057C99">
        <w:rPr>
          <w:smallCaps/>
        </w:rPr>
        <w:t>Monneray.</w:t>
      </w:r>
      <w:r w:rsidRPr="00057C99">
        <w:t xml:space="preserve"> — Vous n’avez exécuté aucune autre tâche que cet examen purement abstrait du matériel d’information ?</w:t>
      </w:r>
    </w:p>
    <w:p w:rsidR="006023C9" w:rsidRPr="00057C99" w:rsidRDefault="006023C9" w:rsidP="006023C9"/>
    <w:p w:rsidR="006023C9" w:rsidRPr="00057C99" w:rsidRDefault="006023C9" w:rsidP="006023C9">
      <w:r w:rsidRPr="00057C99">
        <w:rPr>
          <w:smallCaps/>
        </w:rPr>
        <w:t>– Knochen</w:t>
      </w:r>
      <w:r w:rsidRPr="00057C99">
        <w:t xml:space="preserve">. — Le matériel qui intéressait notre rôle d’exécution était étudié par la </w:t>
      </w:r>
      <w:r w:rsidRPr="00057C99">
        <w:rPr>
          <w:i/>
          <w:smallCaps/>
        </w:rPr>
        <w:t>Geheime Feldpolizei</w:t>
      </w:r>
      <w:r w:rsidRPr="00057C99">
        <w:t>, et c’était l’Administration militaire qui jugeait des arrestations nécessaires.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quel était le travail fourni par les membres de la </w:t>
      </w:r>
      <w:r w:rsidRPr="00057C99">
        <w:rPr>
          <w:i/>
        </w:rPr>
        <w:t>Gestapo</w:t>
      </w:r>
      <w:r w:rsidRPr="00057C99">
        <w:t xml:space="preserve"> qui se trouvaient dans votre </w:t>
      </w:r>
      <w:r w:rsidR="00B47BF0" w:rsidRPr="00B47BF0">
        <w:rPr>
          <w:i/>
          <w:rPrChange w:id="7424" w:author="Berges Michel" w:date="2024-03-09T23:39:00Z">
            <w:rPr>
              <w:szCs w:val="24"/>
              <w:shd w:val="clear" w:color="auto" w:fill="00FFFF"/>
              <w:vertAlign w:val="superscript"/>
            </w:rPr>
          </w:rPrChange>
        </w:rPr>
        <w:t>Kommando</w:t>
      </w:r>
      <w:r w:rsidRPr="00057C99">
        <w:t> ?</w:t>
      </w:r>
    </w:p>
    <w:p w:rsidR="006023C9" w:rsidRPr="00057C99" w:rsidRDefault="006023C9" w:rsidP="006023C9"/>
    <w:p w:rsidR="006023C9" w:rsidRPr="00057C99" w:rsidRDefault="006023C9" w:rsidP="006023C9">
      <w:r w:rsidRPr="00057C99">
        <w:rPr>
          <w:smallCaps/>
        </w:rPr>
        <w:t>– Knochen</w:t>
      </w:r>
      <w:r w:rsidRPr="00057C99">
        <w:t>. — Ils étudiaient les organisations communistes et socialistes, afin de monter, dans ces groupes, un Service d’information.</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ceux-ci ont-ils envoyé à la Police militaire tous les rapports qui devaient entraîner des actes d’exécution ?</w:t>
      </w:r>
    </w:p>
    <w:p w:rsidR="006023C9" w:rsidRPr="00057C99" w:rsidRDefault="006023C9" w:rsidP="006023C9"/>
    <w:p w:rsidR="006023C9" w:rsidRPr="00057C99" w:rsidRDefault="006023C9" w:rsidP="006023C9">
      <w:r w:rsidRPr="00057C99">
        <w:rPr>
          <w:smallCaps/>
        </w:rPr>
        <w:t>– Knochen</w:t>
      </w:r>
      <w:r w:rsidRPr="00057C99">
        <w:t>. — Oui, car eux-mêmes n’avaient pas le droit d’exercer une activité d’exécution.</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Avez-vous provoqué des mesures d’exécution destinées à être appliquées par des collaborateurs français ?</w:t>
      </w:r>
    </w:p>
    <w:p w:rsidR="006023C9" w:rsidRPr="00057C99" w:rsidRDefault="006023C9" w:rsidP="006023C9"/>
    <w:p w:rsidR="006023C9" w:rsidRPr="00057C99" w:rsidRDefault="006023C9" w:rsidP="006023C9">
      <w:r w:rsidRPr="00057C99">
        <w:rPr>
          <w:smallCaps/>
        </w:rPr>
        <w:t>– Knochen</w:t>
      </w:r>
      <w:r w:rsidRPr="00057C99">
        <w:t>. — En 1940, les partis collaborationnistes étaient très actifs et voulaient agir pour leur propre compte. Il n’était, en somme, même pas nécessaire de provoquer ces groupes à quoi que ce soit, ce que, d’ailleurs, nous n’avons jamais fait, mais c’étaient, au contraire, les orga</w:t>
      </w:r>
      <w:del w:id="7425" w:author="Berges Michel" w:date="2024-03-09T23:39:00Z">
        <w:r w:rsidRPr="00057C99" w:rsidDel="00CD4294">
          <w:delText xml:space="preserve">­ </w:delText>
        </w:r>
      </w:del>
      <w:r w:rsidRPr="00057C99">
        <w:t>nismes allemands qui devaient orienter ces groupes.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Quelle était la situation en 1941 ? Avez- vous, à cette époque, dirigé des mesures quelconques d’exécution ?</w:t>
      </w:r>
    </w:p>
    <w:p w:rsidR="006023C9" w:rsidRPr="00057C99" w:rsidRDefault="006023C9" w:rsidP="006023C9"/>
    <w:p w:rsidR="006023C9" w:rsidRPr="00057C99" w:rsidRDefault="006023C9" w:rsidP="006023C9">
      <w:r w:rsidRPr="00057C99">
        <w:rPr>
          <w:smallCaps/>
        </w:rPr>
        <w:t>– Knochen</w:t>
      </w:r>
      <w:r w:rsidRPr="00057C99">
        <w:t>. — Non, je ne m’en souviens pas.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Vous souvenez-vous de l’un de vos collaborateurs : l’</w:t>
      </w:r>
      <w:r w:rsidRPr="00057C99">
        <w:rPr>
          <w:i/>
        </w:rPr>
        <w:t xml:space="preserve">Obersturmführer </w:t>
      </w:r>
      <w:r w:rsidRPr="00057C99">
        <w:rPr>
          <w:i/>
          <w:smallCaps/>
        </w:rPr>
        <w:t>Ss</w:t>
      </w:r>
      <w:r w:rsidRPr="00057C99">
        <w:t xml:space="preserve"> </w:t>
      </w:r>
      <w:r w:rsidRPr="00057C99">
        <w:rPr>
          <w:smallCaps/>
        </w:rPr>
        <w:t>Sommer</w:t>
      </w:r>
      <w:r w:rsidRPr="00057C99">
        <w:t> ?</w:t>
      </w:r>
    </w:p>
    <w:p w:rsidR="006023C9" w:rsidRPr="00057C99" w:rsidRDefault="006023C9" w:rsidP="006023C9"/>
    <w:p w:rsidR="006023C9" w:rsidRPr="00057C99" w:rsidRDefault="006023C9" w:rsidP="006023C9">
      <w:r w:rsidRPr="00057C99">
        <w:rPr>
          <w:smallCaps/>
        </w:rPr>
        <w:t>– Knochen</w:t>
      </w:r>
      <w:r w:rsidRPr="00057C99">
        <w:t>. — Oui.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A-t-il été rappelé à Berlin, fin octobre 1941 ?</w:t>
      </w:r>
    </w:p>
    <w:p w:rsidR="006023C9" w:rsidRPr="00057C99" w:rsidRDefault="006023C9" w:rsidP="006023C9"/>
    <w:p w:rsidR="006023C9" w:rsidRPr="00057C99" w:rsidRDefault="006023C9" w:rsidP="006023C9">
      <w:r w:rsidRPr="00057C99">
        <w:t>– </w:t>
      </w:r>
      <w:r w:rsidRPr="00057C99">
        <w:rPr>
          <w:smallCaps/>
        </w:rPr>
        <w:t>Knochen</w:t>
      </w:r>
      <w:r w:rsidRPr="00057C99">
        <w:t xml:space="preserve">. — Oui. [321] </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Vous souvenez-vous du motif ?</w:t>
      </w:r>
    </w:p>
    <w:p w:rsidR="006023C9" w:rsidRPr="00057C99" w:rsidRDefault="006023C9" w:rsidP="006023C9"/>
    <w:p w:rsidR="006023C9" w:rsidRPr="00057C99" w:rsidRDefault="006023C9" w:rsidP="006023C9">
      <w:r w:rsidRPr="00057C99">
        <w:rPr>
          <w:smallCaps/>
        </w:rPr>
        <w:t>– Knochen</w:t>
      </w:r>
      <w:r w:rsidRPr="00057C99">
        <w:t>. — Sommer avait collaboré avec un de ces groupes actifs français, ou bien il avait eu pour son compte personnel une liaison quelconque avec ce groupe.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Mais n’a-t-il pas agi en votre nom, tout comme vous-même agissiez sous les ordres de </w:t>
      </w:r>
      <w:r w:rsidRPr="00057C99">
        <w:rPr>
          <w:smallCaps/>
        </w:rPr>
        <w:t>Heydrich</w:t>
      </w:r>
      <w:r w:rsidRPr="00057C99">
        <w:t> ?</w:t>
      </w:r>
    </w:p>
    <w:p w:rsidR="006023C9" w:rsidRPr="00057C99" w:rsidRDefault="006023C9" w:rsidP="006023C9"/>
    <w:p w:rsidR="006023C9" w:rsidRPr="00057C99" w:rsidRDefault="006023C9" w:rsidP="006023C9">
      <w:r w:rsidRPr="00057C99">
        <w:rPr>
          <w:smallCaps/>
        </w:rPr>
        <w:t>– Knochen</w:t>
      </w:r>
      <w:r w:rsidRPr="00057C99">
        <w:t xml:space="preserve">. — Oui, il est certain que j’étais placé sous les ordres de </w:t>
      </w:r>
      <w:r w:rsidRPr="00057C99">
        <w:rPr>
          <w:smallCaps/>
        </w:rPr>
        <w:t>Heydrich</w:t>
      </w:r>
      <w:r w:rsidRPr="00057C99">
        <w:t xml:space="preserve"> par l’intermédiaire de son représentant </w:t>
      </w:r>
      <w:r w:rsidRPr="00057C99">
        <w:rPr>
          <w:smallCaps/>
        </w:rPr>
        <w:t>Thomas</w:t>
      </w:r>
      <w:r w:rsidRPr="00057C99">
        <w: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w:t>
      </w:r>
      <w:r w:rsidR="00B47BF0" w:rsidRPr="00B47BF0">
        <w:rPr>
          <w:smallCaps/>
          <w:rPrChange w:id="7426" w:author="Berges Michel" w:date="2024-03-09T23:39:00Z">
            <w:rPr>
              <w:szCs w:val="24"/>
              <w:shd w:val="clear" w:color="auto" w:fill="00FFFF"/>
              <w:vertAlign w:val="superscript"/>
            </w:rPr>
          </w:rPrChange>
        </w:rPr>
        <w:t xml:space="preserve">Sommer </w:t>
      </w:r>
      <w:r w:rsidRPr="00057C99">
        <w:t xml:space="preserve">était-il membre du </w:t>
      </w:r>
      <w:r w:rsidR="00B47BF0" w:rsidRPr="00B47BF0">
        <w:rPr>
          <w:i/>
          <w:smallCaps/>
          <w:rPrChange w:id="7427" w:author="Berges Michel" w:date="2024-03-09T23:39:00Z">
            <w:rPr>
              <w:smallCaps/>
              <w:szCs w:val="24"/>
              <w:shd w:val="clear" w:color="auto" w:fill="00FFFF"/>
              <w:vertAlign w:val="superscript"/>
            </w:rPr>
          </w:rPrChange>
        </w:rPr>
        <w:t>Sd</w:t>
      </w:r>
      <w:r w:rsidRPr="00057C99">
        <w:t> ?</w:t>
      </w:r>
    </w:p>
    <w:p w:rsidR="006023C9" w:rsidRPr="00057C99" w:rsidRDefault="006023C9" w:rsidP="006023C9"/>
    <w:p w:rsidR="006023C9" w:rsidRPr="00057C99" w:rsidRDefault="006023C9" w:rsidP="006023C9">
      <w:r w:rsidRPr="00057C99">
        <w:rPr>
          <w:smallCaps/>
        </w:rPr>
        <w:t>– Knochen</w:t>
      </w:r>
      <w:r w:rsidRPr="00057C99">
        <w:t>. — Oui.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Vous rappelez-vous les sept ou huit synagogues que l’on avait fait sauter à Paris, en octobre 1941 ?</w:t>
      </w:r>
    </w:p>
    <w:p w:rsidR="006023C9" w:rsidRPr="00057C99" w:rsidRDefault="006023C9" w:rsidP="006023C9"/>
    <w:p w:rsidR="006023C9" w:rsidRPr="00057C99" w:rsidRDefault="006023C9" w:rsidP="006023C9">
      <w:r w:rsidRPr="00057C99">
        <w:rPr>
          <w:smallCaps/>
        </w:rPr>
        <w:t>– Knochen</w:t>
      </w:r>
      <w:r w:rsidRPr="00057C99">
        <w:t>. — Sept ou huit ? Je ne me souviens que d’une seule.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Dans la nuit du 2 au 3 octobre, il y eut à Paris des attentats par explosifs contre sept synagogues, et vous avez, à ce sujet, envoyé un très long rapport au Commandant militaire. Ne vous rappelez-vous pas ?</w:t>
      </w:r>
    </w:p>
    <w:p w:rsidR="006023C9" w:rsidRPr="00057C99" w:rsidRDefault="006023C9" w:rsidP="006023C9"/>
    <w:p w:rsidR="006023C9" w:rsidRPr="00057C99" w:rsidRDefault="006023C9" w:rsidP="006023C9">
      <w:r w:rsidRPr="00057C99">
        <w:rPr>
          <w:smallCaps/>
        </w:rPr>
        <w:t>– Knochen</w:t>
      </w:r>
      <w:r w:rsidRPr="00057C99">
        <w:t>. — Oui, mais je ne puis me rappeler les détails.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Vous rappelez-vous aussi que ces attentats avaient été organisés par </w:t>
      </w:r>
      <w:r w:rsidRPr="00057C99">
        <w:rPr>
          <w:smallCaps/>
        </w:rPr>
        <w:t>Sommer</w:t>
      </w:r>
      <w:r w:rsidRPr="00057C99">
        <w:t>, qui disait agir sous vos ordres ?</w:t>
      </w:r>
    </w:p>
    <w:p w:rsidR="006023C9" w:rsidRPr="00057C99" w:rsidRDefault="006023C9" w:rsidP="006023C9"/>
    <w:p w:rsidR="006023C9" w:rsidRPr="00057C99" w:rsidRDefault="006023C9" w:rsidP="006023C9">
      <w:r w:rsidRPr="00057C99">
        <w:rPr>
          <w:smallCaps/>
        </w:rPr>
        <w:t>– Knochen</w:t>
      </w:r>
      <w:r w:rsidRPr="00057C99">
        <w:t>. — Je n’ai certainement pas donné d’ordres à ce sujet.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Vous rappelez-vous ? Répondez par oui ou par non.</w:t>
      </w:r>
    </w:p>
    <w:p w:rsidR="006023C9" w:rsidRPr="00057C99" w:rsidRDefault="006023C9" w:rsidP="006023C9"/>
    <w:p w:rsidR="006023C9" w:rsidRPr="00057C99" w:rsidRDefault="006023C9" w:rsidP="006023C9">
      <w:r w:rsidRPr="00057C99">
        <w:rPr>
          <w:smallCaps/>
        </w:rPr>
        <w:t>– Knochen</w:t>
      </w:r>
      <w:r w:rsidRPr="00057C99">
        <w:t xml:space="preserve">. — Je me rappelle que </w:t>
      </w:r>
      <w:r w:rsidRPr="00057C99">
        <w:rPr>
          <w:smallCaps/>
        </w:rPr>
        <w:t>Sommer</w:t>
      </w:r>
      <w:r w:rsidRPr="00057C99">
        <w:t xml:space="preserve"> était impliqué dans cette affaire.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Mais ne vous rappelez-vous pas que </w:t>
      </w:r>
      <w:r w:rsidRPr="00057C99">
        <w:rPr>
          <w:smallCaps/>
        </w:rPr>
        <w:t>Sommer</w:t>
      </w:r>
      <w:r w:rsidRPr="00057C99">
        <w:t xml:space="preserve"> dit aux enquêteurs de l’Armée qu’il avait agi selon vos ordres ? Répondez d’abord, s’il vous plaît, par oui ou par non.</w:t>
      </w:r>
    </w:p>
    <w:p w:rsidR="006023C9" w:rsidRPr="00057C99" w:rsidRDefault="006023C9" w:rsidP="006023C9"/>
    <w:p w:rsidR="006023C9" w:rsidRPr="00057C99" w:rsidRDefault="006023C9" w:rsidP="006023C9">
      <w:r w:rsidRPr="00057C99">
        <w:rPr>
          <w:smallCaps/>
        </w:rPr>
        <w:t>– Knochen</w:t>
      </w:r>
      <w:r w:rsidRPr="00057C99">
        <w:t>. — Oui, ce fut là sa réponse, parce que, dans le cas contraire, les Services de l’Armée ne l’auraient pas relâché aussitôt.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Vous rappelez-vous aussi que vous avez adressé au Commandant militaire un rapport dans lequel vous disiez que ces attentats étaient une manifestation spontanée de la population parisienne antisémite, alors que vous saviez déjà par </w:t>
      </w:r>
      <w:r w:rsidRPr="00057C99">
        <w:rPr>
          <w:smallCaps/>
        </w:rPr>
        <w:t>Sommer</w:t>
      </w:r>
      <w:r w:rsidRPr="00057C99">
        <w:t xml:space="preserve">, puisque vous [322] aviez déjà eu des entretiens avec lui, que c’était </w:t>
      </w:r>
      <w:r w:rsidRPr="00057C99">
        <w:rPr>
          <w:smallCaps/>
        </w:rPr>
        <w:t>Sommer</w:t>
      </w:r>
      <w:r w:rsidRPr="00057C99">
        <w:t xml:space="preserve"> qui avait organisé ces attentats. Vous souvenez-vous de ces rapports ?</w:t>
      </w:r>
    </w:p>
    <w:p w:rsidR="006023C9" w:rsidRPr="00057C99" w:rsidRDefault="006023C9" w:rsidP="006023C9"/>
    <w:p w:rsidR="006023C9" w:rsidRPr="00057C99" w:rsidRDefault="006023C9" w:rsidP="006023C9">
      <w:r w:rsidRPr="00057C99">
        <w:rPr>
          <w:smallCaps/>
        </w:rPr>
        <w:t>– Knochen</w:t>
      </w:r>
      <w:r w:rsidRPr="00057C99">
        <w:t>. — Je me souviens …</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(interrompant). — Oui ou non ?</w:t>
      </w:r>
    </w:p>
    <w:p w:rsidR="006023C9" w:rsidRPr="00057C99" w:rsidRDefault="006023C9" w:rsidP="006023C9"/>
    <w:p w:rsidR="006023C9" w:rsidRPr="00057C99" w:rsidRDefault="006023C9" w:rsidP="006023C9">
      <w:r w:rsidRPr="00057C99">
        <w:rPr>
          <w:smallCaps/>
        </w:rPr>
        <w:t>– Knochen</w:t>
      </w:r>
      <w:r w:rsidRPr="00057C99">
        <w:t>. — Je ne me rappelle plus les détails du rapport.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Mais le rapport, rien que le rapport ?</w:t>
      </w:r>
    </w:p>
    <w:p w:rsidR="006023C9" w:rsidRPr="00057C99" w:rsidRDefault="006023C9" w:rsidP="006023C9"/>
    <w:p w:rsidR="006023C9" w:rsidRPr="00057C99" w:rsidRDefault="006023C9" w:rsidP="006023C9">
      <w:r w:rsidRPr="00057C99">
        <w:rPr>
          <w:smallCaps/>
        </w:rPr>
        <w:t>– Knochen</w:t>
      </w:r>
      <w:r w:rsidRPr="00057C99">
        <w:t>. — Je sais qu’on avait fait un rapport au Commandant militaire.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C’est vous qui avez adressé le rapport au Commandant militaire ?</w:t>
      </w:r>
    </w:p>
    <w:p w:rsidR="006023C9" w:rsidRPr="00057C99" w:rsidRDefault="006023C9" w:rsidP="006023C9"/>
    <w:p w:rsidR="006023C9" w:rsidRPr="00057C99" w:rsidRDefault="006023C9" w:rsidP="006023C9">
      <w:r w:rsidRPr="00057C99">
        <w:rPr>
          <w:smallCaps/>
        </w:rPr>
        <w:t>– Knochen</w:t>
      </w:r>
      <w:r w:rsidRPr="00057C99">
        <w:t>. — Cela, je ne me le rappelle pas.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Vous rappelez-vous avoir eu des entretiens avec Sommer en vue de faire sauter les synagogues de Paris, avec le concours de collaborateurs français ?</w:t>
      </w:r>
    </w:p>
    <w:p w:rsidR="006023C9" w:rsidRPr="00057C99" w:rsidRDefault="006023C9" w:rsidP="006023C9"/>
    <w:p w:rsidR="006023C9" w:rsidRPr="00057C99" w:rsidRDefault="006023C9" w:rsidP="006023C9">
      <w:r w:rsidRPr="00057C99">
        <w:rPr>
          <w:smallCaps/>
        </w:rPr>
        <w:t>– Knochen</w:t>
      </w:r>
      <w:r w:rsidRPr="00057C99">
        <w:t>. — Non, je ne me le rappelle pas.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Afin de montrer la valeur de votre déposition, il est peut-être bon de soumettre comme preuve le document que voici, PS-1629 (Documents 65 à 77) — et la Commission donnera un numéro d’ordre à ce document. Je vous lirai, maintenant, une lettre datée du 4 octobre 1941 et signée par vous (Document 67) :</w:t>
      </w:r>
    </w:p>
    <w:p w:rsidR="006023C9" w:rsidRPr="00057C99" w:rsidRDefault="006023C9" w:rsidP="006023C9">
      <w:r w:rsidRPr="00057C99">
        <w:t>« </w:t>
      </w:r>
      <w:r w:rsidRPr="00057C99">
        <w:rPr>
          <w:smallCaps/>
        </w:rPr>
        <w:t>Objet</w:t>
      </w:r>
      <w:r w:rsidRPr="00057C99">
        <w:t> : Attentats par explosifs contre les synagogues parisiennes dans la nuit du 2 au 3 octobre 1941.</w:t>
      </w:r>
    </w:p>
    <w:p w:rsidR="006023C9" w:rsidRPr="00057C99" w:rsidRDefault="006023C9" w:rsidP="006023C9">
      <w:r w:rsidRPr="00057C99">
        <w:t>« Pendant que les Autorités françaises procédaient aux premières enquêtes de police, il m’a été possible de me faire une première idée de l’opinion publique :</w:t>
      </w:r>
    </w:p>
    <w:p w:rsidR="006023C9" w:rsidRPr="00057C99" w:rsidRDefault="006023C9" w:rsidP="006023C9">
      <w:r w:rsidRPr="00057C99">
        <w:t xml:space="preserve">1° — L’opinion la plus répandue est que les Juifs auraient eux-mêmes machiné ces attentats afin de créer dans les masses un mouvement de pitié à leur égard. Certains Français vont même jusqu’à dire que c’est la Police politique française qui en serait l’auteur et soupçonnent le chef du Cabinet du Préfet de Police de Paris, </w:t>
      </w:r>
      <w:r w:rsidR="00B47BF0" w:rsidRPr="00B47BF0">
        <w:rPr>
          <w:rFonts w:eastAsia="Times New Roman"/>
          <w:i/>
          <w:smallCaps/>
          <w:sz w:val="24"/>
          <w:szCs w:val="20"/>
          <w:rPrChange w:id="7428" w:author="Berges Michel" w:date="2024-03-09T23:40:00Z">
            <w:rPr>
              <w:i/>
              <w:shd w:val="clear" w:color="auto" w:fill="00FFFF"/>
              <w:vertAlign w:val="superscript"/>
            </w:rPr>
          </w:rPrChange>
        </w:rPr>
        <w:t>Dallier</w:t>
      </w:r>
      <w:r w:rsidRPr="00057C99">
        <w:t>, d’être l’agent de liaison responsable entre le capital juif et les organismes [323]  d’exécution. Cette dernière version est suivie surtout par les milieux des  journaux.</w:t>
      </w:r>
    </w:p>
    <w:p w:rsidR="006023C9" w:rsidRPr="00057C99" w:rsidRDefault="006023C9" w:rsidP="006023C9">
      <w:r w:rsidRPr="00057C99">
        <w:t xml:space="preserve">2° — La Police française, de son côté, déclare que seul </w:t>
      </w:r>
      <w:r w:rsidRPr="00057C99">
        <w:rPr>
          <w:smallCaps/>
        </w:rPr>
        <w:t>Deloncle</w:t>
      </w:r>
      <w:r w:rsidRPr="00057C99">
        <w:t xml:space="preserve"> peut être responsable de pareils attentats.</w:t>
      </w:r>
    </w:p>
    <w:p w:rsidR="006023C9" w:rsidRPr="00057C99" w:rsidRDefault="006023C9" w:rsidP="006023C9">
      <w:r w:rsidRPr="00057C99">
        <w:t>3° — Il circule aussi une autre version, selon laquelle il s’agirait ici sûrement et simplement d’une “Juifs”, dont le but serait de transposer l’affaire sur le plan religieux, afin d</w:t>
      </w:r>
      <w:ins w:id="7429" w:author="Berges Michel" w:date="2024-04-23T10:37:00Z">
        <w:r w:rsidR="001C4710">
          <w:t>’</w:t>
        </w:r>
      </w:ins>
      <w:del w:id="7430" w:author="Berges Michel" w:date="2024-04-23T10:37:00Z">
        <w:r w:rsidRPr="00057C99" w:rsidDel="001C4710">
          <w:delText xml:space="preserve">e </w:delText>
        </w:r>
      </w:del>
      <w:r w:rsidRPr="00057C99">
        <w:t>histoire de soulever l’animosité contre les Allemands et les lois anti-juives inspirées par eux.</w:t>
      </w:r>
    </w:p>
    <w:p w:rsidR="006023C9" w:rsidRPr="00057C99" w:rsidRDefault="006023C9" w:rsidP="006023C9">
      <w:r w:rsidRPr="00057C99">
        <w:t>4° — Ce qui est dit au paragraphe 3 coïncide avec certains bruits isolés, il est vrai, qui le confirment. Ces bruits tirent vraisemblablement leur origine des Juifs eux-mêmes : à l’heure en question (entre 2 h. 03 et 4 h. 13), personne, en dehors des Allemands, ne pouvait circuler dans la rue. Même si on ne pouvait affirmer avec une certitude absolue que les Allemands en étaient les auteurs, une chose était sûre, il ne pouvait être question d’imputer de tels actes à des Français.</w:t>
      </w:r>
    </w:p>
    <w:p w:rsidR="006023C9" w:rsidRPr="00057C99" w:rsidRDefault="006023C9" w:rsidP="006023C9">
      <w:r w:rsidRPr="00057C99">
        <w:t>Le bruit s’était répandu à Paris, dans les premières heures de la matinée du 3 octobre 1941, que les Anglais auraient jeté des bombes, mais cette erreur se dissipa au cours de la journée lorsqu’on apprit peu à peu que les synagogues seules avaient été visiblement atteintes. Les échos de la presse du soir contribuèrent également à tirer les choses au clair.</w:t>
      </w:r>
    </w:p>
    <w:p w:rsidR="006023C9" w:rsidRPr="00057C99" w:rsidRDefault="006023C9" w:rsidP="006023C9">
      <w:r w:rsidRPr="00057C99">
        <w:t>La jeunesse surtout accueillit avec une vive satisfaction le fait qu’enfin quelque chose de tangible avait été entrepris contre la juiverie, sans se soucier beaucoup de savoir qui avait éventuellement pu tirer les ficelles. Dans les milieux de l’institut anti-juif, on est d’avis qu’il était bon de donner publiquement une leçon aux Juifs ; quant à la question des auteurs, on penche vers la version donnée au paragraphe I.</w:t>
      </w:r>
    </w:p>
    <w:p w:rsidR="006023C9" w:rsidRPr="00057C99" w:rsidRDefault="006023C9" w:rsidP="006023C9">
      <w:r w:rsidRPr="00057C99">
        <w:t>Je ferai suivre un autre rapport en temps utile.</w:t>
      </w:r>
    </w:p>
    <w:p w:rsidR="00E234F8" w:rsidRDefault="006023C9">
      <w:pPr>
        <w:ind w:firstLine="0"/>
        <w:jc w:val="center"/>
        <w:pPrChange w:id="7431" w:author="Bergès Michel" w:date="2024-03-14T14:34:00Z">
          <w:pPr>
            <w:ind w:firstLine="0"/>
          </w:pPr>
        </w:pPrChange>
      </w:pPr>
      <w:r w:rsidRPr="00057C99">
        <w:t xml:space="preserve">Signé : Dr </w:t>
      </w:r>
      <w:r w:rsidRPr="00057C99">
        <w:rPr>
          <w:smallCaps/>
        </w:rPr>
        <w:t>Knochen</w:t>
      </w:r>
      <w:r w:rsidRPr="00057C99">
        <w:t>,</w:t>
      </w:r>
    </w:p>
    <w:p w:rsidR="00E234F8" w:rsidRDefault="00B47BF0">
      <w:pPr>
        <w:ind w:firstLine="0"/>
        <w:jc w:val="center"/>
        <w:pPrChange w:id="7432" w:author="Bergès Michel" w:date="2024-03-14T14:34:00Z">
          <w:pPr>
            <w:ind w:firstLine="0"/>
          </w:pPr>
        </w:pPrChange>
      </w:pPr>
      <w:r w:rsidRPr="00B47BF0">
        <w:rPr>
          <w:rFonts w:eastAsia="Times New Roman"/>
          <w:i/>
          <w:smallCaps/>
          <w:sz w:val="24"/>
          <w:szCs w:val="20"/>
          <w:rPrChange w:id="7433" w:author="Berges Michel" w:date="2024-03-09T23:40:00Z">
            <w:rPr>
              <w:i/>
              <w:smallCaps/>
              <w:shd w:val="clear" w:color="auto" w:fill="00FFFF"/>
              <w:vertAlign w:val="superscript"/>
            </w:rPr>
          </w:rPrChange>
        </w:rPr>
        <w:t>Ss</w:t>
      </w:r>
      <w:r w:rsidRPr="00B47BF0">
        <w:rPr>
          <w:rFonts w:eastAsia="Times New Roman"/>
          <w:i/>
          <w:sz w:val="24"/>
          <w:szCs w:val="20"/>
          <w:rPrChange w:id="7434" w:author="Berges Michel" w:date="2024-03-09T23:40:00Z">
            <w:rPr>
              <w:i/>
              <w:shd w:val="clear" w:color="auto" w:fill="00FFFF"/>
              <w:vertAlign w:val="superscript"/>
            </w:rPr>
          </w:rPrChange>
        </w:rPr>
        <w:t>-Obersturmbannführer</w:t>
      </w:r>
      <w:r w:rsidR="006023C9" w:rsidRPr="00057C99">
        <w:t>. »</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Témoin, avez-vous suivi la lecture de cette lettre ? Vous en souvenez-vous maintenant ? Répondez, je vous prie, à la question.</w:t>
      </w:r>
    </w:p>
    <w:p w:rsidR="006023C9" w:rsidRPr="00057C99" w:rsidRDefault="006023C9" w:rsidP="006023C9"/>
    <w:p w:rsidR="006023C9" w:rsidRPr="00057C99" w:rsidRDefault="006023C9" w:rsidP="006023C9">
      <w:r w:rsidRPr="00057C99">
        <w:rPr>
          <w:smallCaps/>
        </w:rPr>
        <w:t>– Knochen</w:t>
      </w:r>
      <w:r w:rsidRPr="00057C99">
        <w:t>. — Je me rap</w:t>
      </w:r>
      <w:ins w:id="7435" w:author="Berges Michel" w:date="2024-04-23T10:37:00Z">
        <w:r w:rsidR="001C4710">
          <w:t>p</w:t>
        </w:r>
      </w:ins>
      <w:r w:rsidRPr="00057C99">
        <w:t>elle les événements. [324]</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Vous rappelez-vous maintenant que vous étiez en rapport avec </w:t>
      </w:r>
      <w:r w:rsidRPr="00057C99">
        <w:rPr>
          <w:smallCaps/>
        </w:rPr>
        <w:t>Sommer</w:t>
      </w:r>
      <w:r w:rsidRPr="00057C99">
        <w:t>, et que vous avez agi conformément à un ordre supérieur ?</w:t>
      </w:r>
    </w:p>
    <w:p w:rsidR="006023C9" w:rsidRPr="00057C99" w:rsidRDefault="006023C9" w:rsidP="006023C9"/>
    <w:p w:rsidR="006023C9" w:rsidRPr="00057C99" w:rsidRDefault="006023C9" w:rsidP="006023C9">
      <w:r w:rsidRPr="00057C99">
        <w:rPr>
          <w:smallCaps/>
        </w:rPr>
        <w:t>– Knochen</w:t>
      </w:r>
      <w:r w:rsidRPr="00057C99">
        <w:t xml:space="preserve">. — Je ne me souviens pas exactement. </w:t>
      </w:r>
      <w:r w:rsidRPr="00057C99">
        <w:rPr>
          <w:smallCaps/>
        </w:rPr>
        <w:t>Sommer</w:t>
      </w:r>
      <w:r w:rsidRPr="00057C99">
        <w:t xml:space="preserve"> est revenu en France plus tard …</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(interrompant). — Je n’ai pas demandé si </w:t>
      </w:r>
      <w:r w:rsidRPr="00057C99">
        <w:rPr>
          <w:smallCaps/>
        </w:rPr>
        <w:t>Sommer</w:t>
      </w:r>
      <w:r w:rsidRPr="00057C99">
        <w:t xml:space="preserve"> était revenu en France, mais si vous vous souveniez d’avoir discuté de l’affaire avec </w:t>
      </w:r>
      <w:r w:rsidRPr="00057C99">
        <w:rPr>
          <w:smallCaps/>
        </w:rPr>
        <w:t>Sommer</w:t>
      </w:r>
      <w:r w:rsidRPr="00057C99">
        <w:t>, et d’avoir agi conformément à un ordre supérieur ?</w:t>
      </w:r>
    </w:p>
    <w:p w:rsidR="006023C9" w:rsidRPr="00057C99" w:rsidRDefault="006023C9" w:rsidP="006023C9"/>
    <w:p w:rsidR="006023C9" w:rsidRPr="00057C99" w:rsidRDefault="006023C9" w:rsidP="006023C9">
      <w:r w:rsidRPr="00057C99">
        <w:rPr>
          <w:smallCaps/>
        </w:rPr>
        <w:t>– Knochen</w:t>
      </w:r>
      <w:r w:rsidRPr="00057C99">
        <w:t>. — Oui, rien n’a été fait sur mon ordre : l’affaire doit avoir été inspirée directement par Berlin, proposée par qui ? Je ne le sais pas.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Je vais vous lire maintenant un extrait du rapport établi par l’État-major Général de l’Armée, et envoyé à Berlin au chef de la Police de Sûreté et du </w:t>
      </w:r>
      <w:r w:rsidRPr="00057C99">
        <w:rPr>
          <w:i/>
          <w:smallCaps/>
        </w:rPr>
        <w:t>Sd</w:t>
      </w:r>
      <w:r w:rsidRPr="00057C99">
        <w:t xml:space="preserve"> (Document 74) :</w:t>
      </w:r>
    </w:p>
    <w:p w:rsidR="006023C9" w:rsidRPr="00057C99" w:rsidRDefault="006023C9" w:rsidP="006023C9">
      <w:r w:rsidRPr="00057C99">
        <w:t xml:space="preserve">« Les attentats ont été exécutés par des Français appartenant à l’entourage de </w:t>
      </w:r>
      <w:r w:rsidRPr="00057C99">
        <w:rPr>
          <w:smallCaps/>
        </w:rPr>
        <w:t>Deloncle</w:t>
      </w:r>
      <w:r w:rsidRPr="00057C99">
        <w:t>.</w:t>
      </w:r>
    </w:p>
    <w:p w:rsidR="006023C9" w:rsidRPr="00057C99" w:rsidRDefault="006023C9" w:rsidP="006023C9">
      <w:r w:rsidRPr="00057C99">
        <w:t>L’</w:t>
      </w:r>
      <w:r w:rsidR="00B47BF0" w:rsidRPr="00B47BF0">
        <w:rPr>
          <w:i/>
          <w:rPrChange w:id="7436" w:author="Berges Michel" w:date="2024-04-22T19:30:00Z">
            <w:rPr/>
          </w:rPrChange>
        </w:rPr>
        <w:t>Obersturmführer</w:t>
      </w:r>
      <w:r w:rsidRPr="00057C99">
        <w:t xml:space="preserve"> </w:t>
      </w:r>
      <w:r w:rsidRPr="00057C99">
        <w:rPr>
          <w:smallCaps/>
        </w:rPr>
        <w:t>Sommer</w:t>
      </w:r>
      <w:r w:rsidRPr="00057C99">
        <w:t xml:space="preserve"> s’était procuré les explosifs à Berlin et les avait remis aux auteurs des attentats. Il était renseigné sur l’heure des attentats et la manière dont ils devaient être exécutés, et il est resté jusqu’à la dernière minute avec leurs auteurs.</w:t>
      </w:r>
    </w:p>
    <w:p w:rsidR="006023C9" w:rsidRPr="00057C99" w:rsidRDefault="006023C9" w:rsidP="006023C9">
      <w:r w:rsidRPr="00057C99">
        <w:t>L’</w:t>
      </w:r>
      <w:r w:rsidR="00B47BF0" w:rsidRPr="00B47BF0">
        <w:rPr>
          <w:i/>
          <w:rPrChange w:id="7437" w:author="Berges Michel" w:date="2024-04-22T19:30:00Z">
            <w:rPr/>
          </w:rPrChange>
        </w:rPr>
        <w:t>Obersturmführer</w:t>
      </w:r>
      <w:r w:rsidRPr="00057C99">
        <w:t xml:space="preserve"> </w:t>
      </w:r>
      <w:r w:rsidRPr="00057C99">
        <w:rPr>
          <w:smallCaps/>
        </w:rPr>
        <w:t>Sommer</w:t>
      </w:r>
      <w:r w:rsidRPr="00057C99">
        <w:t xml:space="preserve"> a agi sur l’ordre du Chef du Service parisien de la Police de Sûreté et du </w:t>
      </w:r>
      <w:r w:rsidRPr="00057C99">
        <w:rPr>
          <w:smallCaps/>
        </w:rPr>
        <w:t>Sd</w:t>
      </w:r>
      <w:r w:rsidRPr="00057C99">
        <w:t>, l’</w:t>
      </w:r>
      <w:r w:rsidR="00B47BF0" w:rsidRPr="00B47BF0">
        <w:rPr>
          <w:i/>
          <w:rPrChange w:id="7438" w:author="Berges Michel" w:date="2024-04-22T19:30:00Z">
            <w:rPr/>
          </w:rPrChange>
        </w:rPr>
        <w:t>Obersturmbannführer</w:t>
      </w:r>
      <w:r w:rsidRPr="00057C99">
        <w:t xml:space="preserve"> Dr </w:t>
      </w:r>
      <w:r w:rsidRPr="00057C99">
        <w:rPr>
          <w:smallCaps/>
        </w:rPr>
        <w:t>Knochen</w:t>
      </w:r>
      <w:r w:rsidRPr="00057C99">
        <w:t xml:space="preserve">. Ce dernier, dans ses rapports au </w:t>
      </w:r>
      <w:r w:rsidR="00B47BF0" w:rsidRPr="00B47BF0">
        <w:rPr>
          <w:i/>
          <w:smallCaps/>
          <w:rPrChange w:id="7439" w:author="Berges Michel" w:date="2024-04-22T19:30:00Z">
            <w:rPr>
              <w:smallCaps/>
            </w:rPr>
          </w:rPrChange>
        </w:rPr>
        <w:t>Militärbefehlshaber</w:t>
      </w:r>
      <w:r w:rsidRPr="00057C99">
        <w:t xml:space="preserve"> en date du 4 octobre 1941, dont copie ci-joint, a présenté ces attentats sous un jour objectivement et subjectivement faux, en tant qu’affaire purement française. »</w:t>
      </w:r>
    </w:p>
    <w:p w:rsidR="006023C9" w:rsidRPr="00057C99" w:rsidRDefault="006023C9" w:rsidP="006023C9">
      <w:r w:rsidRPr="00057C99">
        <w:t>Avez-vous quelque chose à dire à ce sujet ?</w:t>
      </w:r>
    </w:p>
    <w:p w:rsidR="006023C9" w:rsidRPr="00057C99" w:rsidRDefault="006023C9" w:rsidP="006023C9"/>
    <w:p w:rsidR="006023C9" w:rsidRPr="00057C99" w:rsidRDefault="006023C9" w:rsidP="006023C9">
      <w:r w:rsidRPr="00057C99">
        <w:rPr>
          <w:smallCaps/>
        </w:rPr>
        <w:t>– Knochen</w:t>
      </w:r>
      <w:r w:rsidRPr="00057C99">
        <w:t xml:space="preserve">. — Si </w:t>
      </w:r>
      <w:r w:rsidR="00B47BF0" w:rsidRPr="00B47BF0">
        <w:rPr>
          <w:smallCaps/>
          <w:rPrChange w:id="7440" w:author="Berges Michel" w:date="2024-03-09T23:41:00Z">
            <w:rPr>
              <w:rFonts w:eastAsia="Times New Roman"/>
              <w:i/>
              <w:sz w:val="24"/>
              <w:szCs w:val="24"/>
              <w:shd w:val="clear" w:color="auto" w:fill="00FFFF"/>
              <w:vertAlign w:val="superscript"/>
            </w:rPr>
          </w:rPrChange>
        </w:rPr>
        <w:t>Sommer</w:t>
      </w:r>
      <w:r w:rsidRPr="00057C99">
        <w:t xml:space="preserve"> l’avait fait sur mes ordres, il n’aurait pas eu pour cela les explosifs de Berlin. Et puis, il lui aurait été impossible d’exécuter une telle affaire simplement sur mon ordre.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Est-il exact que, peu de temps après ces attentats, vous ayez quitté Paris pour aller à Berlin ? Vous rappelez-vous ? [325]</w:t>
      </w:r>
    </w:p>
    <w:p w:rsidR="006023C9" w:rsidRPr="00057C99" w:rsidRDefault="006023C9" w:rsidP="006023C9"/>
    <w:p w:rsidR="006023C9" w:rsidRPr="00057C99" w:rsidRDefault="006023C9" w:rsidP="006023C9">
      <w:r w:rsidRPr="00057C99">
        <w:rPr>
          <w:smallCaps/>
        </w:rPr>
        <w:t>– Knochen</w:t>
      </w:r>
      <w:r w:rsidRPr="00057C99">
        <w:t>. — Je ne m’en souviens pas.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Je voudrais maintenant vous lire la réponse de </w:t>
      </w:r>
      <w:r w:rsidRPr="00057C99">
        <w:rPr>
          <w:smallCaps/>
        </w:rPr>
        <w:t>Heydrich</w:t>
      </w:r>
      <w:r w:rsidRPr="00057C99">
        <w:t xml:space="preserve"> au Haut-Commandement de l’Armée ; il n’est pas nécessaire de lire le texte en entier (Document 75) :</w:t>
      </w:r>
    </w:p>
    <w:p w:rsidR="006023C9" w:rsidRPr="00057C99" w:rsidDel="00276C5F" w:rsidRDefault="006023C9" w:rsidP="006023C9">
      <w:pPr>
        <w:rPr>
          <w:del w:id="7441" w:author="Berges Michel" w:date="2024-03-09T23:41:00Z"/>
        </w:rPr>
      </w:pPr>
      <w:del w:id="7442" w:author="Berges Michel" w:date="2024-03-09T23:41:00Z">
        <w:r w:rsidRPr="00057C99" w:rsidDel="00276C5F">
          <w:delText xml:space="preserve"> </w:delText>
        </w:r>
      </w:del>
    </w:p>
    <w:p w:rsidR="006023C9" w:rsidRPr="00057C99" w:rsidRDefault="006023C9" w:rsidP="006023C9">
      <w:r w:rsidRPr="00057C99">
        <w:t xml:space="preserve">« La population française ne sait pas encore que les Services allemands étaient au courant de ces attentats. En raison du caractère particulier des mesures à prendre, le Chef de mes Services à Paris n’a pas jugé nécessaire de mettre au courant le </w:t>
      </w:r>
      <w:r w:rsidR="00B47BF0" w:rsidRPr="00B47BF0">
        <w:rPr>
          <w:i/>
          <w:smallCaps/>
          <w:rPrChange w:id="7443" w:author="Berges Michel" w:date="2024-04-22T19:30:00Z">
            <w:rPr/>
          </w:rPrChange>
        </w:rPr>
        <w:t>Militärbefehlshaber</w:t>
      </w:r>
      <w:r w:rsidRPr="00057C99">
        <w:t>, car l’expérience de notre collaboration avec ce dernier ne nous laissait que peu d’espoir de sa compréhension pour la réussite de mesures qui relevaient de la lutte contre nos ennemis idéologiques. C’est en raison des circonstances particulières de cette mission, qu’il a présenté plus tard, dans son rapport, l’opinion publique telle quelle était réellement. J’avais pleinement conscience de la portée politique des mesures prises, d’autant plus que j’étais chargé, depuis des années, de préparer la solution définitive de la question juive en Europe, et que j’en porte la responsabilité …</w:t>
      </w:r>
    </w:p>
    <w:p w:rsidR="006023C9" w:rsidRPr="00057C99" w:rsidRDefault="006023C9" w:rsidP="006023C9">
      <w:r w:rsidRPr="00057C99">
        <w:t xml:space="preserve">En ce qui concerne mon ancien délégué pour la France et la Belgique, je vous informe que le </w:t>
      </w:r>
      <w:r w:rsidRPr="00057C99">
        <w:rPr>
          <w:smallCaps/>
        </w:rPr>
        <w:t>Ss</w:t>
      </w:r>
      <w:r w:rsidRPr="00057C99">
        <w:t xml:space="preserve">-Brigadeführer Dr </w:t>
      </w:r>
      <w:r w:rsidRPr="00057C99">
        <w:rPr>
          <w:smallCaps/>
        </w:rPr>
        <w:t>Thomas</w:t>
      </w:r>
      <w:r w:rsidRPr="00057C99">
        <w:t xml:space="preserve"> a déjà été chargé par moi, le 29 septembre 1941, d’une nouvelle mission à l’Est dans le cadre des opérations de la Police de Sûreté et que, par conséquent, de toute façon, il n’aurait pu poursuivre son activité en France. Le </w:t>
      </w:r>
      <w:r w:rsidR="00B47BF0" w:rsidRPr="00B47BF0">
        <w:rPr>
          <w:i/>
          <w:smallCaps/>
          <w:rPrChange w:id="7444" w:author="Berges Michel" w:date="2024-04-22T19:30:00Z">
            <w:rPr>
              <w:smallCaps/>
            </w:rPr>
          </w:rPrChange>
        </w:rPr>
        <w:t>Ss</w:t>
      </w:r>
      <w:r w:rsidR="00B47BF0" w:rsidRPr="00B47BF0">
        <w:rPr>
          <w:i/>
          <w:rPrChange w:id="7445" w:author="Berges Michel" w:date="2024-04-22T19:30:00Z">
            <w:rPr/>
          </w:rPrChange>
        </w:rPr>
        <w:t>-Obersturmführer</w:t>
      </w:r>
      <w:r w:rsidRPr="00057C99">
        <w:t xml:space="preserve"> S</w:t>
      </w:r>
      <w:r w:rsidRPr="00057C99">
        <w:rPr>
          <w:smallCaps/>
        </w:rPr>
        <w:t>ommer</w:t>
      </w:r>
      <w:r w:rsidRPr="00057C99">
        <w:t xml:space="preserve"> a été muté à Berlin pour des raisons de service particulières. Le </w:t>
      </w:r>
      <w:r w:rsidRPr="00057C99">
        <w:rPr>
          <w:smallCaps/>
        </w:rPr>
        <w:t>Ss</w:t>
      </w:r>
      <w:r w:rsidRPr="00057C99">
        <w:t xml:space="preserve">-Obersturmbannführer Dr </w:t>
      </w:r>
      <w:r w:rsidRPr="00057C99">
        <w:rPr>
          <w:smallCaps/>
        </w:rPr>
        <w:t>Knochen</w:t>
      </w:r>
      <w:r w:rsidRPr="00057C99">
        <w:t xml:space="preserve"> a agi conformément aux ordres reçus. Son activité en France n’a jamais donné lieu à critique, et j’ai l’intention de le maintenir à son poste de chef du Service de Paris du Groupe d’action de France.</w:t>
      </w:r>
    </w:p>
    <w:p w:rsidR="006023C9" w:rsidRPr="00057C99" w:rsidRDefault="006023C9" w:rsidP="006023C9">
      <w:r w:rsidRPr="00057C99">
        <w:t>Vu l’exposé ci-dessus, j’ose croire que le Haut-Commandement de l’Armée sera d’accord avec moi. »</w:t>
      </w:r>
    </w:p>
    <w:p w:rsidR="006023C9" w:rsidRPr="00057C99" w:rsidRDefault="006023C9" w:rsidP="006023C9">
      <w:r w:rsidRPr="00057C99">
        <w:t xml:space="preserve">Témoin, serait-il exact de dire que vous avez agi conformément aux ordres de </w:t>
      </w:r>
      <w:r w:rsidRPr="00057C99">
        <w:rPr>
          <w:smallCaps/>
        </w:rPr>
        <w:t>Heydrich</w:t>
      </w:r>
      <w:r w:rsidRPr="00057C99">
        <w:t xml:space="preserve"> et que ces attentats rentraient dans le cadre de vos services de Paris ?</w:t>
      </w:r>
    </w:p>
    <w:p w:rsidR="006023C9" w:rsidRPr="00057C99" w:rsidRDefault="006023C9" w:rsidP="006023C9"/>
    <w:p w:rsidR="006023C9" w:rsidRPr="00057C99" w:rsidRDefault="006023C9" w:rsidP="006023C9">
      <w:r w:rsidRPr="00057C99">
        <w:t>– </w:t>
      </w:r>
      <w:r w:rsidRPr="00057C99">
        <w:rPr>
          <w:smallCaps/>
        </w:rPr>
        <w:t>Knochen</w:t>
      </w:r>
      <w:r w:rsidRPr="00057C99">
        <w:t>. — Non. (326)</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Alors, prétendez-vous que la lettre du Commandant en chef de la </w:t>
      </w:r>
      <w:r w:rsidRPr="00057C99">
        <w:rPr>
          <w:i/>
          <w:smallCaps/>
        </w:rPr>
        <w:t>Sipo</w:t>
      </w:r>
      <w:r w:rsidRPr="00057C99">
        <w:t xml:space="preserve"> et du </w:t>
      </w:r>
      <w:r w:rsidRPr="00057C99">
        <w:rPr>
          <w:i/>
          <w:smallCaps/>
        </w:rPr>
        <w:t>Sd</w:t>
      </w:r>
      <w:r w:rsidRPr="00057C99">
        <w:t xml:space="preserve"> n’est pas conforme à la vérité et qu’elle ne reflète pas l’aspect exact de vos tâches en France ?</w:t>
      </w:r>
    </w:p>
    <w:p w:rsidR="006023C9" w:rsidRPr="00057C99" w:rsidRDefault="006023C9" w:rsidP="006023C9"/>
    <w:p w:rsidR="006023C9" w:rsidRPr="00057C99" w:rsidRDefault="006023C9" w:rsidP="006023C9">
      <w:r w:rsidRPr="00057C99">
        <w:rPr>
          <w:smallCaps/>
        </w:rPr>
        <w:t>– Knochen</w:t>
      </w:r>
      <w:r w:rsidRPr="00057C99">
        <w:t>. — Non, elle ne dépeint pas mon action exactement comme elle est, car l’affaire n’a pas été ordonnée par moi, mais l’ordre en a été donné par Berlin, sans passer par moi. Si l’on souligne que la lettre fait mention du rappel de Sommer tandis que moi, je restais, il apparaîtra sans doute que je n’ai eu aucune responsabilité dans les ordres donnés en cette affaire.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Contestez-vous avoir rédigé le rapport ?</w:t>
      </w:r>
    </w:p>
    <w:p w:rsidR="006023C9" w:rsidRPr="00057C99" w:rsidRDefault="006023C9" w:rsidP="006023C9"/>
    <w:p w:rsidR="006023C9" w:rsidRPr="00057C99" w:rsidRDefault="006023C9" w:rsidP="006023C9">
      <w:r w:rsidRPr="00057C99">
        <w:rPr>
          <w:smallCaps/>
        </w:rPr>
        <w:t>– Knochen</w:t>
      </w:r>
      <w:r w:rsidRPr="00057C99">
        <w:t>. — Je n’ai certainement pas rédigé le rapport.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L’avez-vous signé ?</w:t>
      </w:r>
    </w:p>
    <w:p w:rsidR="006023C9" w:rsidRPr="00057C99" w:rsidRDefault="006023C9" w:rsidP="006023C9"/>
    <w:p w:rsidR="006023C9" w:rsidRPr="00057C99" w:rsidRDefault="006023C9" w:rsidP="006023C9">
      <w:r w:rsidRPr="00057C99">
        <w:rPr>
          <w:smallCaps/>
        </w:rPr>
        <w:t>– Knochen</w:t>
      </w:r>
      <w:r w:rsidRPr="00057C99">
        <w:t>. — J’ai dû</w:t>
      </w:r>
      <w:del w:id="7446" w:author="Berges Michel" w:date="2024-04-23T10:37:00Z">
        <w:r w:rsidRPr="00057C99" w:rsidDel="001C4710">
          <w:delText>t</w:delText>
        </w:r>
      </w:del>
      <w:r w:rsidRPr="00057C99">
        <w:t xml:space="preserve"> le signer, puisqu’il est signé : Dr </w:t>
      </w:r>
      <w:r w:rsidRPr="00057C99">
        <w:rPr>
          <w:smallCaps/>
        </w:rPr>
        <w:t>Knochen</w:t>
      </w:r>
      <w:r w:rsidRPr="00057C99">
        <w: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Encore une question. Vous avez rencontré </w:t>
      </w:r>
      <w:r w:rsidRPr="00057C99">
        <w:rPr>
          <w:smallCaps/>
        </w:rPr>
        <w:t>Sommer</w:t>
      </w:r>
      <w:r w:rsidRPr="00057C99">
        <w:t xml:space="preserve"> avant ces attentats et lui en avez parlé ?</w:t>
      </w:r>
    </w:p>
    <w:p w:rsidR="006023C9" w:rsidRPr="00057C99" w:rsidRDefault="006023C9" w:rsidP="006023C9"/>
    <w:p w:rsidR="006023C9" w:rsidRPr="00057C99" w:rsidRDefault="006023C9" w:rsidP="006023C9">
      <w:r w:rsidRPr="00057C99">
        <w:rPr>
          <w:smallCaps/>
        </w:rPr>
        <w:t>– Knochen</w:t>
      </w:r>
      <w:r w:rsidRPr="00057C99">
        <w:t xml:space="preserve">. — </w:t>
      </w:r>
      <w:r w:rsidRPr="00057C99">
        <w:rPr>
          <w:smallCaps/>
        </w:rPr>
        <w:t>Sommer</w:t>
      </w:r>
      <w:r w:rsidRPr="00057C99">
        <w:t xml:space="preserve"> était chez moi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(interrompant). — Pouvez-vous, je vous prie, répondre à la question d’abord par oui ou par non ? Il est possible de répondre immédiatement par oui ou par non, quand on vous demande si vous avez rencontré quelqu’un ou non, et il est très facile de répondre si vous avez parlé ou non avec quelqu’un d’un sujet donné. Répondez, s’il vous plaît, à cette question. Avez-vous parlé à Sommer avant l’exécution de ces attentats ? Avez-vous discuté de cette affaire avec lui ?</w:t>
      </w:r>
    </w:p>
    <w:p w:rsidR="006023C9" w:rsidRPr="00057C99" w:rsidRDefault="006023C9" w:rsidP="006023C9"/>
    <w:p w:rsidR="006023C9" w:rsidRPr="00057C99" w:rsidRDefault="006023C9" w:rsidP="006023C9">
      <w:r w:rsidRPr="00057C99">
        <w:rPr>
          <w:smallCaps/>
        </w:rPr>
        <w:t>– Knochen</w:t>
      </w:r>
      <w:r w:rsidRPr="00057C99">
        <w:t xml:space="preserve">. — J’ai rencontré </w:t>
      </w:r>
      <w:r w:rsidRPr="00057C99">
        <w:rPr>
          <w:smallCaps/>
        </w:rPr>
        <w:t>Sommer</w:t>
      </w:r>
      <w:r w:rsidRPr="00057C99">
        <w:t>, mais je n’ai pas discuté de cet attentat avec lui.</w:t>
      </w:r>
    </w:p>
    <w:p w:rsidR="006023C9" w:rsidRPr="00057C99" w:rsidRDefault="006023C9" w:rsidP="006023C9"/>
    <w:p w:rsidR="006023C9" w:rsidRPr="00057C99" w:rsidRDefault="006023C9" w:rsidP="006023C9">
      <w:r w:rsidRPr="00057C99">
        <w:t xml:space="preserve">M. </w:t>
      </w:r>
      <w:r w:rsidRPr="00057C99">
        <w:rPr>
          <w:smallCaps/>
        </w:rPr>
        <w:t>Monneray.</w:t>
      </w:r>
      <w:r w:rsidRPr="00057C99">
        <w:t xml:space="preserve"> — Nous allons nous occuper maintenant pendant quelques instants du document que vous avez déjà vu vendredi et qui a pour objet les attentats contre les synagogues à Paris.</w:t>
      </w:r>
    </w:p>
    <w:p w:rsidR="006023C9" w:rsidRPr="00057C99" w:rsidRDefault="006023C9" w:rsidP="006023C9">
      <w:r w:rsidRPr="00057C99">
        <w:t xml:space="preserve">Pour résumer, je voudrais vous demander s’il est exact, ainsi qu’il ressort de la lettre de </w:t>
      </w:r>
      <w:r w:rsidRPr="00057C99">
        <w:rPr>
          <w:smallCaps/>
        </w:rPr>
        <w:t>Heydrich</w:t>
      </w:r>
      <w:r w:rsidRPr="00057C99">
        <w:t>, que le service de la Police à Paris ait agi dans les attentats contre les synagogues en dehors de l’Armée et se soit même trouvé en conflit avec l’Armée ? [327]</w:t>
      </w:r>
    </w:p>
    <w:p w:rsidR="006023C9" w:rsidRPr="00057C99" w:rsidRDefault="006023C9" w:rsidP="006023C9"/>
    <w:p w:rsidR="006023C9" w:rsidRPr="00057C99" w:rsidRDefault="006023C9" w:rsidP="006023C9">
      <w:r w:rsidRPr="00057C99">
        <w:rPr>
          <w:smallCaps/>
        </w:rPr>
        <w:t>– Knochen</w:t>
      </w:r>
      <w:r w:rsidRPr="00057C99">
        <w:t>. — Oui, un ordre spécial avait été donné prescrivant catégoriquement de garder le secret absolu à l’égard des autres services.</w:t>
      </w:r>
    </w:p>
    <w:p w:rsidR="006023C9" w:rsidRPr="00057C99" w:rsidRDefault="006023C9" w:rsidP="006023C9"/>
    <w:p w:rsidR="006023C9" w:rsidRPr="00057C99" w:rsidRDefault="006023C9" w:rsidP="006023C9">
      <w:r w:rsidRPr="00057C99">
        <w:t xml:space="preserve">M. </w:t>
      </w:r>
      <w:r w:rsidRPr="00057C99">
        <w:rPr>
          <w:smallCaps/>
        </w:rPr>
        <w:t>Monneray.</w:t>
      </w:r>
      <w:r w:rsidRPr="00057C99">
        <w:t xml:space="preserve"> — Est-il également exact, ainsi qu’on peut en conclure de la lettre de </w:t>
      </w:r>
      <w:r w:rsidRPr="00057C99">
        <w:rPr>
          <w:smallCaps/>
        </w:rPr>
        <w:t>Heydrich</w:t>
      </w:r>
      <w:r w:rsidRPr="00057C99">
        <w:t>, que les tâches de ce genre aient relevé de la Police ? Je vous prie de répondre à ma question par oui ou par non.</w:t>
      </w:r>
    </w:p>
    <w:p w:rsidR="006023C9" w:rsidRPr="00057C99" w:rsidRDefault="006023C9" w:rsidP="006023C9"/>
    <w:p w:rsidR="006023C9" w:rsidRPr="00057C99" w:rsidRDefault="006023C9" w:rsidP="006023C9">
      <w:r w:rsidRPr="00057C99">
        <w:rPr>
          <w:smallCaps/>
        </w:rPr>
        <w:t>– Knochen</w:t>
      </w:r>
      <w:r w:rsidRPr="00057C99">
        <w:t xml:space="preserve">. — Oui. Si je comprends bien la question, vous voulez dire que la Police s’est en général occupée de pareilles tâches ? Mais il ne s’agissait pas, en l’occurrence, d’une affaire concernant le Service, mais d’un ordre spécial émanant de </w:t>
      </w:r>
      <w:r w:rsidRPr="00057C99">
        <w:rPr>
          <w:smallCaps/>
        </w:rPr>
        <w:t>Heydrich</w:t>
      </w:r>
      <w:r w:rsidRPr="00057C99">
        <w: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Maintenant, une dernière question. Ce rapport adressé par vous à l’Armée, signé par vous et, en gros, rédigé sous forme de renseignement, a-t-il été un rapport purement objectif et impartial ? Répondez d’abord, je vous prie, par oui ou par non.</w:t>
      </w:r>
    </w:p>
    <w:p w:rsidR="006023C9" w:rsidRPr="00057C99" w:rsidRDefault="006023C9" w:rsidP="006023C9"/>
    <w:p w:rsidR="006023C9" w:rsidRPr="00057C99" w:rsidRDefault="006023C9" w:rsidP="006023C9">
      <w:r w:rsidRPr="00057C99">
        <w:rPr>
          <w:smallCaps/>
        </w:rPr>
        <w:t>– Knochen</w:t>
      </w:r>
      <w:r w:rsidRPr="00057C99">
        <w:t>. — Oui, car il avait été fait par mes collaborateurs selon des informations de sources différentes, et personne ne pouvait déduire des renseignements parvenus qu’il s’agissait de la mise en scène d’un attentat.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Autrement dit, vous affirmez que, contrairement au rapport rédigé par la </w:t>
      </w:r>
      <w:r w:rsidRPr="00057C99">
        <w:rPr>
          <w:i/>
          <w:smallCaps/>
        </w:rPr>
        <w:t>Wehrmacht</w:t>
      </w:r>
      <w:r w:rsidRPr="00057C99">
        <w:t xml:space="preserve"> et envoyé à </w:t>
      </w:r>
      <w:r w:rsidRPr="00057C99">
        <w:rPr>
          <w:smallCaps/>
        </w:rPr>
        <w:t>Heydrich</w:t>
      </w:r>
      <w:r w:rsidRPr="00057C99">
        <w:t>, vous ne saviez rien de la participation allemande à ces complots lorsque vous avez signé cette lettre ?</w:t>
      </w:r>
    </w:p>
    <w:p w:rsidR="006023C9" w:rsidRPr="00057C99" w:rsidRDefault="006023C9" w:rsidP="006023C9"/>
    <w:p w:rsidR="006023C9" w:rsidRPr="00057C99" w:rsidRDefault="006023C9" w:rsidP="006023C9">
      <w:r w:rsidRPr="00057C99">
        <w:rPr>
          <w:smallCaps/>
        </w:rPr>
        <w:t>– Knochen</w:t>
      </w:r>
      <w:r w:rsidRPr="00057C99">
        <w:t>. — Non, je ne veux pas dire cela. L’ordre avait été donné de faire un rapport aux Services de l’Armée, et le genre et l’exécution de l’attentat n’avaient rien à y voir.</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Autrement dit, le rapport que vous avez envoyé à l’Armée était un rapport faux, n’est-ce pas ?</w:t>
      </w:r>
    </w:p>
    <w:p w:rsidR="006023C9" w:rsidRPr="00057C99" w:rsidRDefault="006023C9" w:rsidP="006023C9"/>
    <w:p w:rsidR="006023C9" w:rsidRPr="00057C99" w:rsidRDefault="006023C9" w:rsidP="006023C9">
      <w:r w:rsidRPr="00057C99">
        <w:rPr>
          <w:smallCaps/>
        </w:rPr>
        <w:t>– Knochen</w:t>
      </w:r>
      <w:r w:rsidRPr="00057C99">
        <w:t>. — Oui, car l’ordre avait été donné de faire un rapport comme s’il s’était agi d’un attentat ordinaire.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malgré cela, vous appelez ce rapport : « </w:t>
      </w:r>
      <w:r w:rsidRPr="00057C99">
        <w:rPr>
          <w:i/>
        </w:rPr>
        <w:t>impartial et objectif</w:t>
      </w:r>
      <w:r w:rsidRPr="00057C99">
        <w:t> » ?</w:t>
      </w:r>
    </w:p>
    <w:p w:rsidR="006023C9" w:rsidRPr="00057C99" w:rsidRDefault="006023C9" w:rsidP="006023C9"/>
    <w:p w:rsidR="006023C9" w:rsidRPr="00057C99" w:rsidRDefault="006023C9" w:rsidP="006023C9">
      <w:r w:rsidRPr="00057C99">
        <w:rPr>
          <w:smallCaps/>
        </w:rPr>
        <w:t>– Knochen</w:t>
      </w:r>
      <w:r w:rsidRPr="00057C99">
        <w:t>. — Le rapport ne produisait pas des faits réels, mais il donnait les dernières informations au sujet de l’attentat.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Maintenant, nous allons passer à autre chose. [328] En octobre 1941, vous avez bien été sous les ordres du général </w:t>
      </w:r>
      <w:r w:rsidRPr="00057C99">
        <w:rPr>
          <w:smallCaps/>
        </w:rPr>
        <w:t>Thomas</w:t>
      </w:r>
      <w:r w:rsidRPr="00057C99">
        <w:t>, n’est-ce pas ?</w:t>
      </w:r>
    </w:p>
    <w:p w:rsidR="006023C9" w:rsidRPr="00057C99" w:rsidRDefault="006023C9" w:rsidP="006023C9"/>
    <w:p w:rsidR="006023C9" w:rsidRPr="00057C99" w:rsidRDefault="006023C9" w:rsidP="006023C9">
      <w:r w:rsidRPr="00057C99">
        <w:rPr>
          <w:smallCaps/>
        </w:rPr>
        <w:t>– Knochen</w:t>
      </w:r>
      <w:r w:rsidRPr="00057C99">
        <w:t>. — Je ne sais pas exactement à quel moment il a été rappelé et a quitté Paris.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À cette époque, vous avez été chargé d’une activité de pure information ?</w:t>
      </w:r>
    </w:p>
    <w:p w:rsidR="006023C9" w:rsidRPr="00057C99" w:rsidRDefault="006023C9" w:rsidP="006023C9"/>
    <w:p w:rsidR="006023C9" w:rsidRPr="00057C99" w:rsidRDefault="006023C9" w:rsidP="006023C9">
      <w:r w:rsidRPr="00057C99">
        <w:rPr>
          <w:smallCaps/>
        </w:rPr>
        <w:t>– Knochen</w:t>
      </w:r>
      <w:r w:rsidRPr="00057C99">
        <w:t>. — Oui, une activité d’information.</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w:t>
      </w:r>
      <w:ins w:id="7447" w:author="Berges Michel" w:date="2024-03-09T23:42:00Z">
        <w:r w:rsidR="00276C5F">
          <w:t>À</w:t>
        </w:r>
      </w:ins>
      <w:del w:id="7448" w:author="Berges Michel" w:date="2024-03-09T23:42:00Z">
        <w:r w:rsidRPr="00057C99" w:rsidDel="00276C5F">
          <w:delText>A</w:delText>
        </w:r>
      </w:del>
      <w:r w:rsidRPr="00057C99">
        <w:t xml:space="preserve"> cette époque, la </w:t>
      </w:r>
      <w:r w:rsidRPr="00057C99">
        <w:rPr>
          <w:i/>
          <w:smallCaps/>
        </w:rPr>
        <w:t>Sipo</w:t>
      </w:r>
      <w:r w:rsidRPr="00057C99">
        <w:t xml:space="preserve"> et le </w:t>
      </w:r>
      <w:r w:rsidRPr="00057C99">
        <w:rPr>
          <w:i/>
          <w:smallCaps/>
        </w:rPr>
        <w:t>Sd</w:t>
      </w:r>
      <w:r w:rsidRPr="00057C99">
        <w:t xml:space="preserve"> possédaient déjà des </w:t>
      </w:r>
      <w:r w:rsidRPr="00057C99">
        <w:rPr>
          <w:i/>
        </w:rPr>
        <w:t>Kommandos</w:t>
      </w:r>
      <w:r w:rsidRPr="00057C99">
        <w:t xml:space="preserve"> dans certaines régions de la France ?</w:t>
      </w:r>
    </w:p>
    <w:p w:rsidR="006023C9" w:rsidRPr="00057C99" w:rsidRDefault="006023C9" w:rsidP="006023C9"/>
    <w:p w:rsidR="006023C9" w:rsidRPr="00057C99" w:rsidRDefault="006023C9" w:rsidP="006023C9">
      <w:r w:rsidRPr="00057C99">
        <w:rPr>
          <w:smallCaps/>
        </w:rPr>
        <w:t>– Knochen</w:t>
      </w:r>
      <w:r w:rsidRPr="00057C99">
        <w:t>. — Oui, à Bordeaux, Rouen et Dijon.</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À cette époque, votre activité était subordonnée à la </w:t>
      </w:r>
      <w:r w:rsidRPr="00057C99">
        <w:rPr>
          <w:i/>
          <w:smallCaps/>
        </w:rPr>
        <w:t>Wehrmacht</w:t>
      </w:r>
      <w:r w:rsidRPr="00057C99">
        <w:t>, n’est-ce pas ?</w:t>
      </w:r>
    </w:p>
    <w:p w:rsidR="006023C9" w:rsidRPr="00057C99" w:rsidRDefault="006023C9" w:rsidP="006023C9"/>
    <w:p w:rsidR="006023C9" w:rsidRPr="00057C99" w:rsidRDefault="006023C9" w:rsidP="006023C9">
      <w:r w:rsidRPr="00057C99">
        <w:rPr>
          <w:smallCaps/>
        </w:rPr>
        <w:t>– Knochen</w:t>
      </w:r>
      <w:r w:rsidRPr="00057C99">
        <w:t>. — En ce qui concerne l’exécution, oui.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Mais non lorsqu’il s’agissait de directives générales ?</w:t>
      </w:r>
    </w:p>
    <w:p w:rsidR="006023C9" w:rsidRPr="00057C99" w:rsidRDefault="006023C9" w:rsidP="006023C9"/>
    <w:p w:rsidR="006023C9" w:rsidRPr="00057C99" w:rsidRDefault="006023C9" w:rsidP="006023C9">
      <w:r w:rsidRPr="00057C99">
        <w:rPr>
          <w:smallCaps/>
        </w:rPr>
        <w:t>– Knochen</w:t>
      </w:r>
      <w:r w:rsidRPr="00057C99">
        <w:t xml:space="preserve">. — Si, pour les directives générales également ; mais les instructions pour le service d’information provenaient déjà du </w:t>
      </w:r>
      <w:r w:rsidRPr="00057C99">
        <w:rPr>
          <w:i/>
          <w:smallCaps/>
        </w:rPr>
        <w:t>Rsha</w:t>
      </w:r>
      <w:r w:rsidRPr="00057C99">
        <w: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À cette époque, vous aviez qualité pour donner des ordres dans la question juive. N’est-ce pas ?</w:t>
      </w:r>
    </w:p>
    <w:p w:rsidR="006023C9" w:rsidRPr="00057C99" w:rsidRDefault="006023C9" w:rsidP="006023C9"/>
    <w:p w:rsidR="006023C9" w:rsidRPr="00057C99" w:rsidRDefault="006023C9" w:rsidP="006023C9">
      <w:r w:rsidRPr="00057C99">
        <w:rPr>
          <w:smallCaps/>
        </w:rPr>
        <w:t>– Knochen</w:t>
      </w:r>
      <w:r w:rsidRPr="00057C99">
        <w:t xml:space="preserve">. — Le </w:t>
      </w:r>
      <w:r w:rsidRPr="00057C99">
        <w:rPr>
          <w:i/>
        </w:rPr>
        <w:t>Kommando</w:t>
      </w:r>
      <w:r w:rsidRPr="00057C99">
        <w:t xml:space="preserve"> spécial de </w:t>
      </w:r>
      <w:r w:rsidRPr="00057C99">
        <w:rPr>
          <w:smallCaps/>
        </w:rPr>
        <w:t>Dannecker</w:t>
      </w:r>
      <w:r w:rsidRPr="00057C99">
        <w:t>, chargé de préparer l’émigration des Juifs, avait déjà été actif à l’époque.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cette organisation n’avait aucune liaison avec vos </w:t>
      </w:r>
      <w:r w:rsidRPr="00057C99">
        <w:rPr>
          <w:i/>
        </w:rPr>
        <w:t>Kommandos</w:t>
      </w:r>
      <w:r w:rsidRPr="00057C99">
        <w:t> ? N’est-ce pas ?</w:t>
      </w:r>
    </w:p>
    <w:p w:rsidR="006023C9" w:rsidRPr="00057C99" w:rsidRDefault="006023C9" w:rsidP="006023C9"/>
    <w:p w:rsidR="006023C9" w:rsidRPr="00057C99" w:rsidRDefault="006023C9" w:rsidP="006023C9">
      <w:r w:rsidRPr="00057C99">
        <w:rPr>
          <w:smallCaps/>
        </w:rPr>
        <w:t>– Knochen</w:t>
      </w:r>
      <w:r w:rsidRPr="00057C99">
        <w:t>. — Non, elle était évidemment en relation</w:t>
      </w:r>
      <w:del w:id="7449" w:author="Berges Michel" w:date="2024-04-23T10:38:00Z">
        <w:r w:rsidRPr="00057C99" w:rsidDel="001C4710">
          <w:delText>s</w:delText>
        </w:r>
      </w:del>
      <w:r w:rsidRPr="00057C99">
        <w:t xml:space="preserve"> avec eux, car, du point de vue organisation, elle en faisait partie.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Donc, autrement dit, à cette époque, l’organisation de la </w:t>
      </w:r>
      <w:r w:rsidRPr="00057C99">
        <w:rPr>
          <w:i/>
          <w:smallCaps/>
        </w:rPr>
        <w:t>Sipo</w:t>
      </w:r>
      <w:r w:rsidRPr="00057C99">
        <w:t xml:space="preserve"> et du </w:t>
      </w:r>
      <w:r w:rsidRPr="00057C99">
        <w:rPr>
          <w:i/>
          <w:smallCaps/>
        </w:rPr>
        <w:t>Sd</w:t>
      </w:r>
      <w:r w:rsidRPr="00057C99">
        <w:t xml:space="preserve"> en France était déjà en liaison avec le groupe spécial de </w:t>
      </w:r>
      <w:r w:rsidRPr="00057C99">
        <w:rPr>
          <w:smallCaps/>
        </w:rPr>
        <w:t>Dannecker</w:t>
      </w:r>
      <w:r w:rsidRPr="00057C99">
        <w:t>, n’est-ce pas ?</w:t>
      </w:r>
    </w:p>
    <w:p w:rsidR="006023C9" w:rsidRPr="00057C99" w:rsidRDefault="006023C9" w:rsidP="006023C9"/>
    <w:p w:rsidR="006023C9" w:rsidRPr="00057C99" w:rsidRDefault="006023C9" w:rsidP="006023C9">
      <w:r w:rsidRPr="00057C99">
        <w:rPr>
          <w:smallCaps/>
        </w:rPr>
        <w:t>– Knochen</w:t>
      </w:r>
      <w:r w:rsidRPr="00057C99">
        <w:t xml:space="preserve">. — Ils étaient obligés de collaborer avec </w:t>
      </w:r>
      <w:r w:rsidRPr="00057C99">
        <w:rPr>
          <w:smallCaps/>
        </w:rPr>
        <w:t>Dannecker</w:t>
      </w:r>
      <w:r w:rsidRPr="00057C99">
        <w:t xml:space="preserve"> dans les cas où l’ordre en était reçu de Berlin.</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w:t>
      </w:r>
      <w:r w:rsidRPr="00057C99">
        <w:rPr>
          <w:smallCaps/>
        </w:rPr>
        <w:t>Hagen</w:t>
      </w:r>
      <w:r w:rsidRPr="00057C99">
        <w:t xml:space="preserve"> était membre du </w:t>
      </w:r>
      <w:r w:rsidRPr="00057C99">
        <w:rPr>
          <w:i/>
          <w:smallCaps/>
        </w:rPr>
        <w:t>Sd</w:t>
      </w:r>
      <w:r w:rsidRPr="00057C99">
        <w:t>, n’est-ce pas ?</w:t>
      </w:r>
    </w:p>
    <w:p w:rsidR="006023C9" w:rsidRPr="00057C99" w:rsidRDefault="006023C9" w:rsidP="006023C9"/>
    <w:p w:rsidR="006023C9" w:rsidRPr="00057C99" w:rsidRDefault="006023C9" w:rsidP="006023C9">
      <w:r w:rsidRPr="00057C99">
        <w:rPr>
          <w:smallCaps/>
        </w:rPr>
        <w:t>– Knochen</w:t>
      </w:r>
      <w:r w:rsidRPr="00057C99">
        <w:t>. — Oui. [329]</w:t>
      </w:r>
    </w:p>
    <w:p w:rsidR="006023C9" w:rsidRPr="00057C99" w:rsidRDefault="006023C9" w:rsidP="006023C9">
      <w:r w:rsidRPr="00057C99">
        <w:t xml:space="preserve"> </w:t>
      </w:r>
    </w:p>
    <w:p w:rsidR="006023C9" w:rsidRPr="00057C99" w:rsidRDefault="006023C9" w:rsidP="006023C9">
      <w:r w:rsidRPr="00057C99">
        <w:t xml:space="preserve">– M. </w:t>
      </w:r>
      <w:r w:rsidRPr="00057C99">
        <w:rPr>
          <w:smallCaps/>
        </w:rPr>
        <w:t>Monneray.</w:t>
      </w:r>
      <w:r w:rsidRPr="00057C99">
        <w:t xml:space="preserve"> — Il était le chef du bureau de Bordeaux, n’est-ce pas ?</w:t>
      </w:r>
    </w:p>
    <w:p w:rsidR="006023C9" w:rsidRPr="00057C99" w:rsidRDefault="006023C9" w:rsidP="006023C9"/>
    <w:p w:rsidR="006023C9" w:rsidRPr="00057C99" w:rsidRDefault="006023C9" w:rsidP="006023C9">
      <w:r w:rsidRPr="00057C99">
        <w:rPr>
          <w:smallCaps/>
        </w:rPr>
        <w:t>– Knochen</w:t>
      </w:r>
      <w:r w:rsidRPr="00057C99">
        <w:t>. — Oui.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À l’époque, la </w:t>
      </w:r>
      <w:r w:rsidRPr="00057C99">
        <w:rPr>
          <w:i/>
          <w:smallCaps/>
        </w:rPr>
        <w:t>Sipo</w:t>
      </w:r>
      <w:r w:rsidRPr="00057C99">
        <w:t xml:space="preserve"> et le </w:t>
      </w:r>
      <w:r w:rsidRPr="00057C99">
        <w:rPr>
          <w:i/>
          <w:smallCaps/>
        </w:rPr>
        <w:t>Sd</w:t>
      </w:r>
      <w:r w:rsidRPr="00057C99">
        <w:t xml:space="preserve"> de Bordeaux étaient sous son commandement ?</w:t>
      </w:r>
    </w:p>
    <w:p w:rsidR="006023C9" w:rsidRPr="00057C99" w:rsidRDefault="006023C9" w:rsidP="006023C9"/>
    <w:p w:rsidR="006023C9" w:rsidRPr="00057C99" w:rsidRDefault="006023C9" w:rsidP="006023C9">
      <w:r w:rsidRPr="00057C99">
        <w:rPr>
          <w:smallCaps/>
        </w:rPr>
        <w:t>– Knochen</w:t>
      </w:r>
      <w:r w:rsidRPr="00057C99">
        <w:t>. — Oui, c’était le seul service existant alors.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Peut-être vous rappelez-vous le document que vous avez déjà vu, le document RF 1201, c’est un télégramme de </w:t>
      </w:r>
      <w:r w:rsidRPr="00057C99">
        <w:rPr>
          <w:smallCaps/>
        </w:rPr>
        <w:t>Hagen</w:t>
      </w:r>
      <w:r w:rsidRPr="00057C99">
        <w:t xml:space="preserve"> au sujet de l’émigration en Espagne des Juifs de son district (Document 24) ?</w:t>
      </w:r>
    </w:p>
    <w:p w:rsidR="006023C9" w:rsidRPr="00057C99" w:rsidRDefault="006023C9" w:rsidP="006023C9"/>
    <w:p w:rsidR="006023C9" w:rsidRPr="00057C99" w:rsidRDefault="006023C9" w:rsidP="006023C9">
      <w:r w:rsidRPr="00057C99">
        <w:rPr>
          <w:smallCaps/>
        </w:rPr>
        <w:t>– Knochen</w:t>
      </w:r>
      <w:r w:rsidRPr="00057C99">
        <w:t>. — Non.</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Je vous le montrerai.</w:t>
      </w:r>
    </w:p>
    <w:p w:rsidR="006023C9" w:rsidRPr="00057C99" w:rsidRDefault="006023C9" w:rsidP="006023C9"/>
    <w:p w:rsidR="006023C9" w:rsidRPr="00057C99" w:rsidRDefault="006023C9" w:rsidP="006023C9">
      <w:r w:rsidRPr="00057C99">
        <w:rPr>
          <w:smallCaps/>
        </w:rPr>
        <w:t>– Le Président</w:t>
      </w:r>
      <w:r w:rsidRPr="00057C99">
        <w:t>. — Pouvez-vous identifier le document ?</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C’est le document RF 1201, il a été déjà soumis au Tribunal. Ce télégramme confirme ce que vous venez de dire, notamment que les ordres du </w:t>
      </w:r>
      <w:r w:rsidRPr="00057C99">
        <w:rPr>
          <w:i/>
          <w:smallCaps/>
        </w:rPr>
        <w:t>Rsha</w:t>
      </w:r>
      <w:r w:rsidRPr="00057C99">
        <w:t xml:space="preserve"> étaient donnés d’accord avec l’Armée. N’est-ce pas ?</w:t>
      </w:r>
    </w:p>
    <w:p w:rsidR="006023C9" w:rsidRPr="00057C99" w:rsidRDefault="006023C9" w:rsidP="006023C9"/>
    <w:p w:rsidR="006023C9" w:rsidRPr="00057C99" w:rsidRDefault="006023C9" w:rsidP="006023C9">
      <w:r w:rsidRPr="00057C99">
        <w:rPr>
          <w:smallCaps/>
        </w:rPr>
        <w:t>– Knochen</w:t>
      </w:r>
      <w:r w:rsidRPr="00057C99">
        <w:t>. — L’Administration militaire avait été également informée du problème juif.</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Je vous demande, — et vous pouvez me répondre par oui ou par non, — si le document confirme ce que vous avez dit tout à l’heure, notamment que les directives du </w:t>
      </w:r>
      <w:r w:rsidR="00B47BF0" w:rsidRPr="00B47BF0">
        <w:rPr>
          <w:i/>
          <w:smallCaps/>
          <w:rPrChange w:id="7450" w:author="Berges Michel" w:date="2024-03-09T23:43:00Z">
            <w:rPr>
              <w:rFonts w:eastAsia="Times New Roman"/>
              <w:i/>
              <w:smallCaps/>
              <w:sz w:val="24"/>
              <w:szCs w:val="24"/>
              <w:shd w:val="clear" w:color="auto" w:fill="00FFFF"/>
              <w:vertAlign w:val="superscript"/>
            </w:rPr>
          </w:rPrChange>
        </w:rPr>
        <w:t>Rsha</w:t>
      </w:r>
      <w:r w:rsidRPr="00057C99">
        <w:t xml:space="preserve"> dépendaient de l’attitude de la </w:t>
      </w:r>
      <w:r w:rsidRPr="00057C99">
        <w:rPr>
          <w:i/>
          <w:smallCaps/>
        </w:rPr>
        <w:t>Wehrmacht</w:t>
      </w:r>
      <w:r w:rsidRPr="00057C99">
        <w:t>.</w:t>
      </w:r>
    </w:p>
    <w:p w:rsidR="006023C9" w:rsidRPr="00057C99" w:rsidRDefault="006023C9" w:rsidP="006023C9"/>
    <w:p w:rsidR="006023C9" w:rsidRPr="00057C99" w:rsidRDefault="006023C9" w:rsidP="006023C9">
      <w:r w:rsidRPr="00057C99">
        <w:rPr>
          <w:smallCaps/>
        </w:rPr>
        <w:t>– Knochen</w:t>
      </w:r>
      <w:r w:rsidRPr="00057C99">
        <w:t>. — Non, c’est un ordre qu’on ne peut identifier avec le point de vue de l’Armée qui est différent. Ici, il s’agit visiblement de la façon de voir d’un Commandant.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Les ordres du </w:t>
      </w:r>
      <w:r w:rsidRPr="00057C99">
        <w:rPr>
          <w:i/>
          <w:smallCaps/>
        </w:rPr>
        <w:t>Rsha</w:t>
      </w:r>
      <w:r w:rsidRPr="00057C99">
        <w:t xml:space="preserve"> touchant la question juive étaient donc des ordres à suivre par toutes les organisations, n’est-ce pas ?</w:t>
      </w:r>
    </w:p>
    <w:p w:rsidR="006023C9" w:rsidRPr="00057C99" w:rsidRDefault="006023C9" w:rsidP="006023C9"/>
    <w:p w:rsidR="006023C9" w:rsidRPr="00057C99" w:rsidRDefault="006023C9" w:rsidP="006023C9">
      <w:r w:rsidRPr="00057C99">
        <w:rPr>
          <w:smallCaps/>
        </w:rPr>
        <w:t>– Knochen</w:t>
      </w:r>
      <w:r w:rsidRPr="00057C99">
        <w:t>. — Je ne puis en juger.</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Bien, montrez au témoin le document suivant, RF 1202 (le témoin prend connaissance du document), c’est votre réponse à H</w:t>
      </w:r>
      <w:r w:rsidRPr="00057C99">
        <w:rPr>
          <w:smallCaps/>
        </w:rPr>
        <w:t>agen</w:t>
      </w:r>
      <w:r w:rsidRPr="00057C99">
        <w:t xml:space="preserve"> (Document 25). Le document dit ici que, conformément à un ordre [330] du </w:t>
      </w:r>
      <w:r w:rsidRPr="00057C99">
        <w:rPr>
          <w:i/>
          <w:smallCaps/>
        </w:rPr>
        <w:t>Rsha</w:t>
      </w:r>
      <w:r w:rsidRPr="00057C99">
        <w:t xml:space="preserve">, toute émigration de Juifs devait être empêchée. C’est un rapport de vous, signé par vous et adressé à </w:t>
      </w:r>
      <w:r w:rsidRPr="00057C99">
        <w:rPr>
          <w:smallCaps/>
        </w:rPr>
        <w:t>Hagen</w:t>
      </w:r>
      <w:r w:rsidRPr="00057C99">
        <w:t>, n’est-ce pas ?</w:t>
      </w:r>
    </w:p>
    <w:p w:rsidR="006023C9" w:rsidRPr="00057C99" w:rsidRDefault="006023C9" w:rsidP="006023C9"/>
    <w:p w:rsidR="006023C9" w:rsidRPr="00057C99" w:rsidRDefault="006023C9" w:rsidP="006023C9">
      <w:r w:rsidRPr="00057C99">
        <w:rPr>
          <w:smallCaps/>
        </w:rPr>
        <w:t>– Knochen</w:t>
      </w:r>
      <w:r w:rsidRPr="00057C99">
        <w:t xml:space="preserve">. — Oui, cette lettre m’a été soumise par </w:t>
      </w:r>
      <w:r w:rsidRPr="00057C99">
        <w:rPr>
          <w:smallCaps/>
        </w:rPr>
        <w:t>Dannecker</w:t>
      </w:r>
      <w:r w:rsidRPr="00057C99">
        <w:t xml:space="preserve">, comme il ressort de la note marginale et du paraphe de </w:t>
      </w:r>
      <w:r w:rsidRPr="00057C99">
        <w:rPr>
          <w:smallCaps/>
        </w:rPr>
        <w:t>Dannecker</w:t>
      </w:r>
      <w:r w:rsidRPr="00057C99">
        <w:t>. Si je me souviens bien, selon un autre document d’</w:t>
      </w:r>
      <w:r w:rsidRPr="00057C99">
        <w:rPr>
          <w:smallCaps/>
        </w:rPr>
        <w:t>Himmler</w:t>
      </w:r>
      <w:r w:rsidRPr="00057C99">
        <w:t>, une instruction concernant l’exode des Juifs avait été reçue, laquelle avait également été transmise en suivant la voie hiérarchique par l’Administration militaire, ce qui fait que les bureaux militaires avaient aussi en mains cette instruction d’</w:t>
      </w:r>
      <w:r w:rsidRPr="00057C99">
        <w:rPr>
          <w:smallCaps/>
        </w:rPr>
        <w:t>Himmler</w:t>
      </w:r>
      <w:r w:rsidRPr="00057C99">
        <w: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Nous allons passer maintenant à la question suivante. Les différentes sections du </w:t>
      </w:r>
      <w:r w:rsidRPr="00057C99">
        <w:rPr>
          <w:i/>
          <w:smallCaps/>
        </w:rPr>
        <w:t>Bds</w:t>
      </w:r>
      <w:r w:rsidRPr="00057C99">
        <w:t xml:space="preserve"> étaient organisées suivant les directives du </w:t>
      </w:r>
      <w:r w:rsidRPr="00057C99">
        <w:rPr>
          <w:i/>
          <w:smallCaps/>
        </w:rPr>
        <w:t>Rsha</w:t>
      </w:r>
      <w:r w:rsidRPr="00057C99">
        <w:t xml:space="preserve">, n’est-ce pas ? C’est-à-dire que votre organisation était calquée sur celle du </w:t>
      </w:r>
      <w:r w:rsidRPr="00057C99">
        <w:rPr>
          <w:i/>
          <w:smallCaps/>
        </w:rPr>
        <w:t>Rsha</w:t>
      </w:r>
      <w:r w:rsidRPr="00057C99">
        <w:t>, n’est-ce pas ?</w:t>
      </w:r>
    </w:p>
    <w:p w:rsidR="006023C9" w:rsidRPr="00057C99" w:rsidRDefault="006023C9" w:rsidP="006023C9"/>
    <w:p w:rsidR="006023C9" w:rsidRPr="00057C99" w:rsidRDefault="006023C9" w:rsidP="006023C9">
      <w:r w:rsidRPr="00057C99">
        <w:rPr>
          <w:smallCaps/>
        </w:rPr>
        <w:t>– Knochen</w:t>
      </w:r>
      <w:r w:rsidRPr="00057C99">
        <w:t xml:space="preserve">. — Oui, dans la mesure où on trouvait le personnel nécessaire pour pourvoir en France toutes les branches d’activité dont s’occupait le </w:t>
      </w:r>
      <w:r w:rsidRPr="00057C99">
        <w:rPr>
          <w:i/>
          <w:smallCaps/>
        </w:rPr>
        <w:t>Rsha</w:t>
      </w:r>
      <w:r w:rsidRPr="00057C99">
        <w:t xml:space="preserve"> ce qui n’était pas toujours le cas. […]</w:t>
      </w:r>
    </w:p>
    <w:p w:rsidR="006023C9" w:rsidRPr="00057C99" w:rsidRDefault="006023C9" w:rsidP="006023C9">
      <w:r w:rsidRPr="00057C99">
        <w:t>…………………………………………………………………………………</w:t>
      </w:r>
    </w:p>
    <w:p w:rsidR="006023C9" w:rsidRPr="00057C99" w:rsidRDefault="006023C9" w:rsidP="006023C9">
      <w:r w:rsidRPr="00057C99">
        <w:t xml:space="preserve">– M. </w:t>
      </w:r>
      <w:r w:rsidRPr="00057C99">
        <w:rPr>
          <w:smallCaps/>
        </w:rPr>
        <w:t>Monneray.</w:t>
      </w:r>
      <w:r w:rsidRPr="00057C99">
        <w:t xml:space="preserve"> — Nous allons passer à une autre question. Les Autorités militaires allemandes avai</w:t>
      </w:r>
      <w:ins w:id="7451" w:author="Berges Michel" w:date="2024-04-23T10:38:00Z">
        <w:r w:rsidR="008D25DA">
          <w:t>en</w:t>
        </w:r>
      </w:ins>
      <w:r w:rsidRPr="00057C99">
        <w:t>t-elles le droit de surveiller la Police française ?</w:t>
      </w:r>
    </w:p>
    <w:p w:rsidR="006023C9" w:rsidRPr="00057C99" w:rsidRDefault="006023C9" w:rsidP="006023C9"/>
    <w:p w:rsidR="006023C9" w:rsidRPr="00057C99" w:rsidRDefault="006023C9" w:rsidP="006023C9">
      <w:r w:rsidRPr="00057C99">
        <w:rPr>
          <w:smallCaps/>
        </w:rPr>
        <w:t>– Knochen</w:t>
      </w:r>
      <w:r w:rsidRPr="00057C99">
        <w:t>. — Oui.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L’avancement ou la nomination des hauts fonctionnaires de la Police française ne pouvaient-ils avoir lieu qu’avec l’accord de la Police allemande ?</w:t>
      </w:r>
    </w:p>
    <w:p w:rsidR="006023C9" w:rsidRPr="00057C99" w:rsidRDefault="006023C9" w:rsidP="006023C9"/>
    <w:p w:rsidR="006023C9" w:rsidRPr="00057C99" w:rsidRDefault="006023C9" w:rsidP="006023C9">
      <w:r w:rsidRPr="00057C99">
        <w:rPr>
          <w:smallCaps/>
        </w:rPr>
        <w:t>– Knochen</w:t>
      </w:r>
      <w:r w:rsidRPr="00057C99">
        <w:t xml:space="preserve">. — Oui, cet accord devait être demandé au </w:t>
      </w:r>
      <w:r w:rsidRPr="00057C99">
        <w:rPr>
          <w:i/>
        </w:rPr>
        <w:t>Führer</w:t>
      </w:r>
      <w:r w:rsidRPr="00057C99">
        <w:t xml:space="preserve"> suprême des </w:t>
      </w:r>
      <w:r w:rsidRPr="00057C99">
        <w:rPr>
          <w:i/>
          <w:smallCaps/>
        </w:rPr>
        <w:t>Ss</w:t>
      </w:r>
      <w:r w:rsidRPr="00057C99">
        <w:t xml:space="preserve"> et de la Police.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Savez-vous qu’en mai 1942, selon un ordre du </w:t>
      </w:r>
      <w:r w:rsidRPr="00057C99">
        <w:rPr>
          <w:i/>
        </w:rPr>
        <w:t>Führer</w:t>
      </w:r>
      <w:r w:rsidRPr="00057C99">
        <w:t>, la Police française a été placée sous les ordres de la Police allemande ?</w:t>
      </w:r>
    </w:p>
    <w:p w:rsidR="006023C9" w:rsidRPr="00057C99" w:rsidRDefault="006023C9" w:rsidP="006023C9"/>
    <w:p w:rsidR="006023C9" w:rsidRPr="00057C99" w:rsidRDefault="006023C9" w:rsidP="006023C9">
      <w:r w:rsidRPr="00057C99">
        <w:rPr>
          <w:smallCaps/>
        </w:rPr>
        <w:t>– Knochen</w:t>
      </w:r>
      <w:r w:rsidRPr="00057C99">
        <w:t xml:space="preserve">. — J’avais compris la nomination du Chef suprême des </w:t>
      </w:r>
      <w:r w:rsidRPr="00057C99">
        <w:rPr>
          <w:i/>
          <w:smallCaps/>
        </w:rPr>
        <w:t>Ss</w:t>
      </w:r>
      <w:r w:rsidRPr="00057C99">
        <w:t xml:space="preserve"> et de la Police (Le général </w:t>
      </w:r>
      <w:r w:rsidR="00B47BF0" w:rsidRPr="00B47BF0">
        <w:rPr>
          <w:smallCaps/>
          <w:rPrChange w:id="7452" w:author="Berges Michel" w:date="2024-03-09T23:43:00Z">
            <w:rPr>
              <w:rFonts w:eastAsia="Times New Roman"/>
              <w:i/>
              <w:sz w:val="24"/>
              <w:szCs w:val="24"/>
              <w:shd w:val="clear" w:color="auto" w:fill="00FFFF"/>
              <w:vertAlign w:val="superscript"/>
            </w:rPr>
          </w:rPrChange>
        </w:rPr>
        <w:t>Oberg</w:t>
      </w:r>
      <w:del w:id="7453" w:author="Berges Michel" w:date="2024-03-09T23:43:00Z">
        <w:r w:rsidRPr="00057C99" w:rsidDel="00A859AA">
          <w:delText>.</w:delText>
        </w:r>
      </w:del>
      <w:r w:rsidRPr="00057C99">
        <w:t>) en ce sens que les affaires policières de l’Administration militaire passaient sous sa juridiction, mais qu’il n’y avait rien [331] de changé à l’égard de la Police française, puisque celle-ci était soumise à la section de Police de l’Administration militaire allemande et, partant, à son département de Police.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Est-il exact que le nombre des Juifs à arrêter et à déporter fût fixé par le </w:t>
      </w:r>
      <w:r w:rsidRPr="00057C99">
        <w:rPr>
          <w:i/>
          <w:smallCaps/>
        </w:rPr>
        <w:t>Rsha</w:t>
      </w:r>
      <w:r w:rsidRPr="00057C99">
        <w:t> ?</w:t>
      </w:r>
    </w:p>
    <w:p w:rsidR="006023C9" w:rsidRPr="00057C99" w:rsidRDefault="006023C9" w:rsidP="006023C9"/>
    <w:p w:rsidR="006023C9" w:rsidRPr="00057C99" w:rsidRDefault="006023C9" w:rsidP="006023C9">
      <w:r w:rsidRPr="00057C99">
        <w:rPr>
          <w:smallCaps/>
        </w:rPr>
        <w:t>– Knochen</w:t>
      </w:r>
      <w:r w:rsidRPr="00057C99">
        <w:t xml:space="preserve">. — Oui, par </w:t>
      </w:r>
      <w:r w:rsidRPr="00057C99">
        <w:rPr>
          <w:smallCaps/>
        </w:rPr>
        <w:t>Eichmann</w:t>
      </w:r>
      <w:r w:rsidRPr="00057C99">
        <w:t xml:space="preserve"> ou par </w:t>
      </w:r>
      <w:r w:rsidRPr="00057C99">
        <w:rPr>
          <w:smallCaps/>
        </w:rPr>
        <w:t>Himmler</w:t>
      </w:r>
      <w:r w:rsidRPr="00057C99">
        <w:t>.</w:t>
      </w:r>
    </w:p>
    <w:p w:rsidR="006023C9" w:rsidRPr="00057C99" w:rsidRDefault="006023C9" w:rsidP="006023C9"/>
    <w:p w:rsidR="006023C9" w:rsidRPr="00057C99" w:rsidRDefault="006023C9" w:rsidP="006023C9">
      <w:pPr>
        <w:rPr>
          <w:smallCaps/>
        </w:rPr>
      </w:pPr>
      <w:r w:rsidRPr="00057C99">
        <w:t xml:space="preserve">– M. </w:t>
      </w:r>
      <w:r w:rsidRPr="00057C99">
        <w:rPr>
          <w:smallCaps/>
        </w:rPr>
        <w:t>Monneray.</w:t>
      </w:r>
      <w:r w:rsidRPr="00057C99">
        <w:t xml:space="preserve"> — Est-il exact que les Autorités allemandes à</w:t>
      </w:r>
      <w:r w:rsidRPr="00057C99">
        <w:rPr>
          <w:smallCaps/>
        </w:rPr>
        <w:t xml:space="preserve"> P</w:t>
      </w:r>
      <w:r w:rsidRPr="00057C99">
        <w:t>aris</w:t>
      </w:r>
      <w:r w:rsidRPr="00057C99">
        <w:rPr>
          <w:smallCaps/>
        </w:rPr>
        <w:t xml:space="preserve"> </w:t>
      </w:r>
      <w:r w:rsidRPr="00057C99">
        <w:t>aient exercé une pression sur les Autorités françaises afin d’obtenir le concours des Français pour ces mesures anti-juives ?</w:t>
      </w:r>
    </w:p>
    <w:p w:rsidR="006023C9" w:rsidRPr="00057C99" w:rsidRDefault="006023C9" w:rsidP="006023C9"/>
    <w:p w:rsidR="006023C9" w:rsidRPr="00057C99" w:rsidRDefault="006023C9" w:rsidP="006023C9">
      <w:r w:rsidRPr="00057C99">
        <w:rPr>
          <w:smallCaps/>
        </w:rPr>
        <w:t>– Knochen</w:t>
      </w:r>
      <w:r w:rsidRPr="00057C99">
        <w:t>. — Je ne voudrais pas parler de pression en général, car toute cette question en France dépendait des rapports politiques franco-allemands, et des rapports réciproques des deux Gouvernements.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Cela suffit. Toute la propagande anti-juive en zone non occupée n’était-elle pas exécutée selon les indications et directives de la Police allemande ?</w:t>
      </w:r>
    </w:p>
    <w:p w:rsidR="006023C9" w:rsidRPr="00057C99" w:rsidRDefault="006023C9" w:rsidP="006023C9"/>
    <w:p w:rsidR="006023C9" w:rsidRPr="00057C99" w:rsidRDefault="006023C9" w:rsidP="006023C9">
      <w:r w:rsidRPr="00057C99">
        <w:rPr>
          <w:smallCaps/>
        </w:rPr>
        <w:t>– Knochen</w:t>
      </w:r>
      <w:r w:rsidRPr="00057C99">
        <w:t>. — Oui, selon ses suggestions et ses propositions.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Est-il exact — selon le document RF 121  — que trois grandes rafles aient été organisées à Paris selon les indications générales et les directives techniques de la </w:t>
      </w:r>
      <w:r w:rsidRPr="00057C99">
        <w:rPr>
          <w:i/>
          <w:smallCaps/>
        </w:rPr>
        <w:t>Sipo</w:t>
      </w:r>
      <w:r w:rsidRPr="00057C99">
        <w:rPr>
          <w:smallCaps/>
        </w:rPr>
        <w:t xml:space="preserve"> (</w:t>
      </w:r>
      <w:r w:rsidRPr="00057C99">
        <w:t>Document 4) ?</w:t>
      </w:r>
    </w:p>
    <w:p w:rsidR="006023C9" w:rsidRPr="00057C99" w:rsidRDefault="006023C9" w:rsidP="006023C9"/>
    <w:p w:rsidR="006023C9" w:rsidRPr="00057C99" w:rsidRDefault="006023C9" w:rsidP="006023C9">
      <w:r w:rsidRPr="00057C99">
        <w:rPr>
          <w:smallCaps/>
        </w:rPr>
        <w:t>– Knochen</w:t>
      </w:r>
      <w:r w:rsidRPr="00057C99">
        <w:t xml:space="preserve">. — Elles n’avaient pas été organisées par la </w:t>
      </w:r>
      <w:r w:rsidRPr="00057C99">
        <w:rPr>
          <w:i/>
          <w:smallCaps/>
        </w:rPr>
        <w:t>Sipo</w:t>
      </w:r>
      <w:r w:rsidRPr="00057C99">
        <w:t>, mais par Dannecker personnellement.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Nous reviendrons plus tard sur ce point. N’est-il pas vrai que, du côté du Gouvernement allemand — ou des Allemands — on s’efforçait de faire édicter par les Services français différentes lois facilitant la déportation des Juifs ?</w:t>
      </w:r>
    </w:p>
    <w:p w:rsidR="006023C9" w:rsidRPr="00057C99" w:rsidRDefault="006023C9" w:rsidP="006023C9"/>
    <w:p w:rsidR="006023C9" w:rsidRPr="00057C99" w:rsidRDefault="006023C9" w:rsidP="006023C9">
      <w:r w:rsidRPr="00057C99">
        <w:rPr>
          <w:smallCaps/>
        </w:rPr>
        <w:t>– Knochen</w:t>
      </w:r>
      <w:r w:rsidRPr="00057C99">
        <w:t>. — Oui.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Est-il exact que, dans le document RF 1223, document signé par </w:t>
      </w:r>
      <w:r w:rsidRPr="00057C99">
        <w:rPr>
          <w:smallCaps/>
        </w:rPr>
        <w:t>Dannecker</w:t>
      </w:r>
      <w:r w:rsidRPr="00057C99">
        <w:t xml:space="preserve"> et </w:t>
      </w:r>
      <w:r w:rsidRPr="00057C99">
        <w:rPr>
          <w:smallCaps/>
        </w:rPr>
        <w:t>Eichmann (</w:t>
      </w:r>
      <w:r w:rsidRPr="00057C99">
        <w:t>Document 9</w:t>
      </w:r>
      <w:r w:rsidRPr="00057C99">
        <w:rPr>
          <w:rFonts w:eastAsia="Times"/>
          <w:sz w:val="24"/>
        </w:rPr>
        <w:t>)</w:t>
      </w:r>
      <w:r w:rsidRPr="00057C99">
        <w:t>, il soit dit :</w:t>
      </w:r>
    </w:p>
    <w:p w:rsidR="006023C9" w:rsidRPr="00057C99" w:rsidRDefault="006023C9" w:rsidP="006023C9">
      <w:r w:rsidRPr="00057C99">
        <w:t>« Notre Service devra imposer avec toute l’énergie nécessaire les bases législatives indispensables. »</w:t>
      </w:r>
    </w:p>
    <w:p w:rsidR="006023C9" w:rsidRPr="00057C99" w:rsidRDefault="006023C9" w:rsidP="006023C9">
      <w:r w:rsidRPr="00057C99">
        <w:t>Et, dans un autre paragraphe de la première page : [332]</w:t>
      </w:r>
    </w:p>
    <w:p w:rsidR="006023C9" w:rsidRPr="00057C99" w:rsidRDefault="006023C9" w:rsidP="006023C9">
      <w:r w:rsidRPr="00057C99">
        <w:t>Aussi faudra-t-il, afin de poursuivre notre effort, exercer une pression appropriée sur le Gouvernement français. »</w:t>
      </w:r>
    </w:p>
    <w:p w:rsidR="006023C9" w:rsidRPr="00057C99" w:rsidRDefault="006023C9" w:rsidP="006023C9">
      <w:r w:rsidRPr="00057C99">
        <w:t xml:space="preserve">Vous voyez donc le mot « pression » est employé par </w:t>
      </w:r>
      <w:r w:rsidRPr="00057C99">
        <w:rPr>
          <w:smallCaps/>
        </w:rPr>
        <w:t>Dannecker</w:t>
      </w:r>
      <w:r w:rsidRPr="00057C99">
        <w:t xml:space="preserve"> lui-même.</w:t>
      </w:r>
    </w:p>
    <w:p w:rsidR="006023C9" w:rsidRPr="00057C99" w:rsidRDefault="006023C9" w:rsidP="006023C9"/>
    <w:p w:rsidR="006023C9" w:rsidRPr="00057C99" w:rsidRDefault="006023C9" w:rsidP="006023C9">
      <w:r w:rsidRPr="00057C99">
        <w:rPr>
          <w:smallCaps/>
        </w:rPr>
        <w:t>– Knochen</w:t>
      </w:r>
      <w:r w:rsidRPr="00057C99">
        <w:t>. — Oui, le mot est employé ici.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C’est tout ce que je voulais savoir.</w:t>
      </w:r>
    </w:p>
    <w:p w:rsidR="006023C9" w:rsidRPr="00057C99" w:rsidRDefault="006023C9" w:rsidP="006023C9"/>
    <w:p w:rsidR="006023C9" w:rsidRPr="00057C99" w:rsidRDefault="006023C9" w:rsidP="006023C9">
      <w:r w:rsidRPr="00057C99">
        <w:rPr>
          <w:smallCaps/>
        </w:rPr>
        <w:t>– Knochen</w:t>
      </w:r>
      <w:r w:rsidRPr="00057C99">
        <w:t xml:space="preserve">. — Puis-je dire quelque chose en ce qui concerne </w:t>
      </w:r>
      <w:r w:rsidRPr="00057C99">
        <w:rPr>
          <w:smallCaps/>
        </w:rPr>
        <w:t>Dannecker</w:t>
      </w:r>
      <w:r w:rsidRPr="00057C99">
        <w:t xml:space="preserve"> en général ?</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Je crois que, lors de votre interrogatoire direct, vous nous avez déjà fait connaître votre opinion personnelle sur </w:t>
      </w:r>
      <w:r w:rsidRPr="00057C99">
        <w:rPr>
          <w:smallCaps/>
        </w:rPr>
        <w:t>Dannecker</w:t>
      </w:r>
      <w:r w:rsidRPr="00057C99">
        <w:t xml:space="preserve">. Nous allons passer maintenant aux détails de la question juive. Est-ce que </w:t>
      </w:r>
      <w:r w:rsidRPr="00057C99">
        <w:rPr>
          <w:smallCaps/>
        </w:rPr>
        <w:t>Dannecker</w:t>
      </w:r>
      <w:r w:rsidRPr="00057C99">
        <w:t xml:space="preserve"> était sous vos ordres ?</w:t>
      </w:r>
    </w:p>
    <w:p w:rsidR="006023C9" w:rsidRPr="00057C99" w:rsidRDefault="006023C9" w:rsidP="006023C9"/>
    <w:p w:rsidR="006023C9" w:rsidRPr="00057C99" w:rsidRDefault="006023C9" w:rsidP="006023C9">
      <w:r w:rsidRPr="00057C99">
        <w:rPr>
          <w:smallCaps/>
        </w:rPr>
        <w:t>– Knochen</w:t>
      </w:r>
      <w:r w:rsidRPr="00057C99">
        <w:t>. — Il recevait ses ordres concrets et ses instructions de Berlin.</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Étiez-vous sous ses ordres ?</w:t>
      </w:r>
    </w:p>
    <w:p w:rsidR="006023C9" w:rsidRPr="00057C99" w:rsidRDefault="006023C9" w:rsidP="006023C9"/>
    <w:p w:rsidR="006023C9" w:rsidRPr="00057C99" w:rsidRDefault="006023C9" w:rsidP="006023C9">
      <w:r w:rsidRPr="00057C99">
        <w:rPr>
          <w:smallCaps/>
        </w:rPr>
        <w:t>– Knochen</w:t>
      </w:r>
      <w:r w:rsidRPr="00057C99">
        <w:t>. — Pour agir contre les Juifs, ses instructions avaient pour moi force obligatoire. Il invoquait toujours le fait que toute son activité relevait des instructions directes d’</w:t>
      </w:r>
      <w:r w:rsidRPr="00057C99">
        <w:rPr>
          <w:smallCaps/>
        </w:rPr>
        <w:t>Eichmann</w:t>
      </w:r>
      <w:r w:rsidRPr="00057C99">
        <w:t xml:space="preserve"> et d’</w:t>
      </w:r>
      <w:r w:rsidRPr="00057C99">
        <w:rPr>
          <w:smallCaps/>
        </w:rPr>
        <w:t xml:space="preserve"> Himmler</w:t>
      </w:r>
      <w:r w:rsidRPr="00057C99">
        <w: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Autrement dit, vous étiez obligé de mettre à sa disposition votre organisation en France ?</w:t>
      </w:r>
    </w:p>
    <w:p w:rsidR="006023C9" w:rsidRPr="00057C99" w:rsidRDefault="006023C9" w:rsidP="006023C9"/>
    <w:p w:rsidR="006023C9" w:rsidRPr="00057C99" w:rsidRDefault="006023C9" w:rsidP="006023C9">
      <w:r w:rsidRPr="00057C99">
        <w:rPr>
          <w:smallCaps/>
        </w:rPr>
        <w:t>– Knochen</w:t>
      </w:r>
      <w:r w:rsidRPr="00057C99">
        <w:t>. — Oui, je devais, lorsque cela était jugé nécessaire, le laisser disposer de mon organisation.</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cette organisation, appartenait-elle en même temps à la </w:t>
      </w:r>
      <w:r w:rsidRPr="00057C99">
        <w:rPr>
          <w:i/>
          <w:smallCaps/>
        </w:rPr>
        <w:t>Sipo</w:t>
      </w:r>
      <w:r w:rsidRPr="00057C99">
        <w:t xml:space="preserve"> et au </w:t>
      </w:r>
      <w:r w:rsidRPr="00057C99">
        <w:rPr>
          <w:i/>
          <w:smallCaps/>
        </w:rPr>
        <w:t>Sd</w:t>
      </w:r>
      <w:r w:rsidRPr="00057C99">
        <w:t> ?</w:t>
      </w:r>
    </w:p>
    <w:p w:rsidR="006023C9" w:rsidRPr="00057C99" w:rsidRDefault="006023C9" w:rsidP="006023C9"/>
    <w:p w:rsidR="006023C9" w:rsidRPr="00057C99" w:rsidRDefault="006023C9" w:rsidP="006023C9">
      <w:r w:rsidRPr="00057C99">
        <w:rPr>
          <w:smallCaps/>
        </w:rPr>
        <w:t>– Knochen</w:t>
      </w:r>
      <w:r w:rsidRPr="00057C99">
        <w:t>. — Oui.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Quand cela paraissait utile, </w:t>
      </w:r>
      <w:r w:rsidRPr="00057C99">
        <w:rPr>
          <w:smallCaps/>
        </w:rPr>
        <w:t>Dannecker</w:t>
      </w:r>
      <w:r w:rsidRPr="00057C99">
        <w:t xml:space="preserve"> ou vous-même, vous vous mettiez en rapport avec les organisations en question, par exemple avec les Autorités françaises ? Oui ou non ?</w:t>
      </w:r>
    </w:p>
    <w:p w:rsidR="006023C9" w:rsidRPr="00057C99" w:rsidRDefault="006023C9" w:rsidP="006023C9"/>
    <w:p w:rsidR="006023C9" w:rsidRPr="00057C99" w:rsidRDefault="006023C9" w:rsidP="006023C9">
      <w:r w:rsidRPr="00057C99">
        <w:rPr>
          <w:smallCaps/>
        </w:rPr>
        <w:t>– Knochen</w:t>
      </w:r>
      <w:r w:rsidRPr="00057C99">
        <w:t xml:space="preserve">. </w:t>
      </w:r>
      <w:r w:rsidRPr="00057C99">
        <w:rPr>
          <w:rFonts w:ascii="Times New Roman" w:hAnsi="Times New Roman"/>
        </w:rPr>
        <w:t>— </w:t>
      </w:r>
      <w:r w:rsidRPr="00057C99">
        <w:t xml:space="preserve">Oui, toujours avec la participation d’autres services allemands ; c’est pourquoi </w:t>
      </w:r>
      <w:r w:rsidRPr="00057C99">
        <w:rPr>
          <w:smallCaps/>
        </w:rPr>
        <w:t>Dannecker</w:t>
      </w:r>
      <w:r w:rsidRPr="00057C99">
        <w:t xml:space="preserve"> restait en contact constant avec les représentants de ces différents services.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Mais, lorsque </w:t>
      </w:r>
      <w:r w:rsidRPr="00057C99">
        <w:rPr>
          <w:smallCaps/>
        </w:rPr>
        <w:t>Dannecker</w:t>
      </w:r>
      <w:r w:rsidRPr="00057C99">
        <w:t xml:space="preserve"> exigeait des mesures d’exécution, vous étiez obligé de mettre à sa disposition votre appareil policier ? [333]</w:t>
      </w:r>
    </w:p>
    <w:p w:rsidR="006023C9" w:rsidRPr="00057C99" w:rsidRDefault="006023C9" w:rsidP="006023C9"/>
    <w:p w:rsidR="006023C9" w:rsidRPr="00057C99" w:rsidRDefault="006023C9" w:rsidP="006023C9">
      <w:r w:rsidRPr="00057C99">
        <w:rPr>
          <w:smallCaps/>
        </w:rPr>
        <w:t>– Knochen</w:t>
      </w:r>
      <w:r w:rsidRPr="00057C99">
        <w:t>. — Je devais mettre à sa disposition mon organisation. Je pouvais, toutefois, refuser, en répétant à chaque fois : « </w:t>
      </w:r>
      <w:r w:rsidRPr="00057C99">
        <w:rPr>
          <w:i/>
        </w:rPr>
        <w:t xml:space="preserve">Je n’en ai pas la possibilité, j’ai besoin du personnel de mon bureau pour liquider d’autres questions importantes, et, de cette façon, je ne puis en soustraire personne pour vous, </w:t>
      </w:r>
      <w:r w:rsidRPr="00057C99">
        <w:rPr>
          <w:i/>
          <w:smallCaps/>
        </w:rPr>
        <w:t>Dannecker</w:t>
      </w:r>
      <w:r w:rsidRPr="00057C99">
        <w:rPr>
          <w:i/>
        </w:rPr>
        <w:t>, ni pour vos désirs</w:t>
      </w:r>
      <w:r w:rsidRPr="00057C99">
        <w:t>. »</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Mais, en réalité, l’exécutif de la </w:t>
      </w:r>
      <w:r w:rsidRPr="00057C99">
        <w:rPr>
          <w:i/>
          <w:smallCaps/>
        </w:rPr>
        <w:t>Sipo</w:t>
      </w:r>
      <w:r w:rsidRPr="00057C99">
        <w:t xml:space="preserve"> et du </w:t>
      </w:r>
      <w:r w:rsidRPr="00057C99">
        <w:rPr>
          <w:i/>
          <w:smallCaps/>
        </w:rPr>
        <w:t>Sd</w:t>
      </w:r>
      <w:r w:rsidRPr="00057C99">
        <w:t xml:space="preserve"> a bien collaboré avec </w:t>
      </w:r>
      <w:r w:rsidRPr="00057C99">
        <w:rPr>
          <w:smallCaps/>
        </w:rPr>
        <w:t>Dannecker</w:t>
      </w:r>
      <w:r w:rsidRPr="00057C99">
        <w:t xml:space="preserve"> dans ces mesures anti-juives ?</w:t>
      </w:r>
    </w:p>
    <w:p w:rsidR="006023C9" w:rsidRPr="00057C99" w:rsidRDefault="006023C9" w:rsidP="006023C9"/>
    <w:p w:rsidR="006023C9" w:rsidRPr="00057C99" w:rsidRDefault="006023C9" w:rsidP="006023C9">
      <w:r w:rsidRPr="00057C99">
        <w:rPr>
          <w:smallCaps/>
        </w:rPr>
        <w:t>– Knochen</w:t>
      </w:r>
      <w:r w:rsidRPr="00057C99">
        <w:t>. — Non, pour cela il y avait la Police française avec sa « Police spéciale juive », la création du Commissaire aux Questions Juives et tout l’appareil de la Police française qui a été beaucoup plus important que l’appareil allemand.</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Autrement dit : vous vouiez continuer à affirmer que la </w:t>
      </w:r>
      <w:r w:rsidRPr="00057C99">
        <w:rPr>
          <w:i/>
          <w:smallCaps/>
        </w:rPr>
        <w:t>Sipo</w:t>
      </w:r>
      <w:r w:rsidRPr="00057C99">
        <w:t xml:space="preserve"> et le </w:t>
      </w:r>
      <w:r w:rsidRPr="00057C99">
        <w:rPr>
          <w:i/>
          <w:smallCaps/>
        </w:rPr>
        <w:t>Sd</w:t>
      </w:r>
      <w:r w:rsidRPr="00057C99">
        <w:t xml:space="preserve"> n’avaient pas coopéré aux mesures anti­juives de </w:t>
      </w:r>
      <w:r w:rsidRPr="00057C99">
        <w:rPr>
          <w:smallCaps/>
        </w:rPr>
        <w:t>Dannecker</w:t>
      </w:r>
      <w:r w:rsidRPr="00057C99">
        <w:t> ?</w:t>
      </w:r>
    </w:p>
    <w:p w:rsidR="006023C9" w:rsidRPr="00057C99" w:rsidRDefault="006023C9" w:rsidP="006023C9"/>
    <w:p w:rsidR="006023C9" w:rsidRPr="00057C99" w:rsidRDefault="006023C9" w:rsidP="006023C9">
      <w:r w:rsidRPr="00057C99">
        <w:rPr>
          <w:smallCaps/>
        </w:rPr>
        <w:t>– Knochen</w:t>
      </w:r>
      <w:r w:rsidRPr="00057C99">
        <w:t>. — En principe et …</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Je vous serais obligé de répondre à ma que­</w:t>
      </w:r>
      <w:del w:id="7454" w:author="Berges Michel" w:date="2024-04-23T10:39:00Z">
        <w:r w:rsidRPr="00057C99" w:rsidDel="008D25DA">
          <w:delText xml:space="preserve"> </w:delText>
        </w:r>
      </w:del>
      <w:r w:rsidRPr="00057C99">
        <w:t xml:space="preserve">stion par oui ou par non : la </w:t>
      </w:r>
      <w:r w:rsidRPr="00057C99">
        <w:rPr>
          <w:i/>
          <w:smallCaps/>
        </w:rPr>
        <w:t>Sipo</w:t>
      </w:r>
      <w:r w:rsidRPr="00057C99">
        <w:t xml:space="preserve"> et le </w:t>
      </w:r>
      <w:r w:rsidRPr="00057C99">
        <w:rPr>
          <w:i/>
          <w:smallCaps/>
        </w:rPr>
        <w:t>Sd</w:t>
      </w:r>
      <w:r w:rsidRPr="00057C99">
        <w:t xml:space="preserve"> ont-ils collaboré ou non à la campagne de </w:t>
      </w:r>
      <w:r w:rsidR="00B47BF0" w:rsidRPr="00B47BF0">
        <w:rPr>
          <w:smallCaps/>
          <w:rPrChange w:id="7455" w:author="Berges Michel" w:date="2024-03-09T23:44:00Z">
            <w:rPr>
              <w:rFonts w:eastAsia="Times New Roman"/>
              <w:i/>
              <w:sz w:val="24"/>
              <w:szCs w:val="24"/>
              <w:shd w:val="clear" w:color="auto" w:fill="00FFFF"/>
              <w:vertAlign w:val="superscript"/>
            </w:rPr>
          </w:rPrChange>
        </w:rPr>
        <w:t>Dannecker</w:t>
      </w:r>
      <w:r w:rsidRPr="00057C99">
        <w:t> ?</w:t>
      </w:r>
    </w:p>
    <w:p w:rsidR="006023C9" w:rsidRPr="00057C99" w:rsidRDefault="006023C9" w:rsidP="006023C9"/>
    <w:p w:rsidR="006023C9" w:rsidRPr="00057C99" w:rsidRDefault="006023C9" w:rsidP="006023C9">
      <w:r w:rsidRPr="00057C99">
        <w:rPr>
          <w:smallCaps/>
        </w:rPr>
        <w:t>– Knochen</w:t>
      </w:r>
      <w:r w:rsidRPr="00057C99">
        <w:t>. — En principe, non.</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Je ne vous questionne pas sur des principes, mais sur des faits. Ont-ils collaboré ou non ? Je vous prie de répondre par oui ou par non.</w:t>
      </w:r>
    </w:p>
    <w:p w:rsidR="006023C9" w:rsidRPr="00057C99" w:rsidRDefault="006023C9" w:rsidP="006023C9"/>
    <w:p w:rsidR="006023C9" w:rsidRPr="00057C99" w:rsidRDefault="006023C9" w:rsidP="006023C9">
      <w:r w:rsidRPr="00057C99">
        <w:rPr>
          <w:smallCaps/>
        </w:rPr>
        <w:t>– Knochen</w:t>
      </w:r>
      <w:r w:rsidRPr="00057C99">
        <w:t>. — Non, pas à l’exécution.</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Comment ont-ils collaboré ?</w:t>
      </w:r>
    </w:p>
    <w:p w:rsidR="006023C9" w:rsidRPr="00057C99" w:rsidRDefault="006023C9" w:rsidP="006023C9"/>
    <w:p w:rsidR="006023C9" w:rsidRPr="00057C99" w:rsidRDefault="006023C9" w:rsidP="006023C9">
      <w:r w:rsidRPr="00057C99">
        <w:rPr>
          <w:smallCaps/>
        </w:rPr>
        <w:t>– Knochen</w:t>
      </w:r>
      <w:r w:rsidRPr="00057C99">
        <w:t xml:space="preserve">. — Ils établissaient le contact avec la Police française et faisaient le nécessaire pour </w:t>
      </w:r>
      <w:r w:rsidRPr="00057C99">
        <w:rPr>
          <w:smallCaps/>
        </w:rPr>
        <w:t>Dannecker</w:t>
      </w:r>
      <w:r w:rsidRPr="00057C99">
        <w:t>. Mais c’est la Police française qui s’occupait de l’exécution.</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Alors, ils donnaient tout au moins les ordres à la Police française quant à l’application de ces mesures</w:t>
      </w:r>
      <w:ins w:id="7456" w:author="Bergès Michel" w:date="2024-03-14T14:36:00Z">
        <w:r w:rsidR="00F20A04">
          <w:t> </w:t>
        </w:r>
      </w:ins>
      <w:r w:rsidRPr="00057C99">
        <w:t>?</w:t>
      </w:r>
    </w:p>
    <w:p w:rsidR="006023C9" w:rsidRPr="00057C99" w:rsidRDefault="006023C9" w:rsidP="006023C9"/>
    <w:p w:rsidR="006023C9" w:rsidRPr="00057C99" w:rsidRDefault="006023C9" w:rsidP="006023C9">
      <w:r w:rsidRPr="00057C99">
        <w:rPr>
          <w:smallCaps/>
        </w:rPr>
        <w:t>– Knochen</w:t>
      </w:r>
      <w:r w:rsidRPr="00057C99">
        <w:t>. — Oui, mais la Police française avait déjà été mise avant au courant, par voie administrative.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Vous avez pourtant dit, tout à l’heure, que c’est Dannecker qui avait à décider de l’importance et de la portée de l’action, selon les ordres reçus de Berlin ? [334]</w:t>
      </w:r>
    </w:p>
    <w:p w:rsidR="006023C9" w:rsidRPr="00057C99" w:rsidRDefault="006023C9" w:rsidP="006023C9"/>
    <w:p w:rsidR="006023C9" w:rsidRPr="00057C99" w:rsidRDefault="006023C9" w:rsidP="006023C9">
      <w:r w:rsidRPr="00057C99">
        <w:rPr>
          <w:smallCaps/>
        </w:rPr>
        <w:t>– Knochen</w:t>
      </w:r>
      <w:r w:rsidRPr="00057C99">
        <w:t>. — Oui.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vous continuez à dire que la </w:t>
      </w:r>
      <w:r w:rsidRPr="00057C99">
        <w:rPr>
          <w:i/>
          <w:smallCaps/>
        </w:rPr>
        <w:t>Sipo</w:t>
      </w:r>
      <w:r w:rsidRPr="00057C99">
        <w:t xml:space="preserve"> n’a pas participé à l’exécution des mesures en France ? Je vous prie de répondre par oui ou par non.</w:t>
      </w:r>
    </w:p>
    <w:p w:rsidR="006023C9" w:rsidRPr="00057C99" w:rsidRDefault="006023C9" w:rsidP="006023C9"/>
    <w:p w:rsidR="006023C9" w:rsidRPr="00057C99" w:rsidRDefault="006023C9" w:rsidP="006023C9">
      <w:r w:rsidRPr="00057C99">
        <w:rPr>
          <w:smallCaps/>
        </w:rPr>
        <w:t>– Knochen</w:t>
      </w:r>
      <w:r w:rsidRPr="00057C99">
        <w:t>. —Non. Car ces chiffres avaient déjà été portés auparavant à la connaissance des Services directeurs de la Police.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vos représentants auprès des Autorités françaises vous ont fait part de ces chiffres ?</w:t>
      </w:r>
    </w:p>
    <w:p w:rsidR="006023C9" w:rsidRPr="00057C99" w:rsidRDefault="006023C9" w:rsidP="006023C9"/>
    <w:p w:rsidR="006023C9" w:rsidRPr="00057C99" w:rsidRDefault="006023C9" w:rsidP="006023C9">
      <w:r w:rsidRPr="00057C99">
        <w:rPr>
          <w:smallCaps/>
        </w:rPr>
        <w:t>– Knochen</w:t>
      </w:r>
      <w:r w:rsidRPr="00057C99">
        <w:t>. — C’est possible.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Oui ou non, je vous prie.</w:t>
      </w:r>
    </w:p>
    <w:p w:rsidR="006023C9" w:rsidRPr="00057C99" w:rsidRDefault="006023C9" w:rsidP="006023C9"/>
    <w:p w:rsidR="006023C9" w:rsidRPr="00057C99" w:rsidRDefault="006023C9" w:rsidP="006023C9">
      <w:r w:rsidRPr="00057C99">
        <w:rPr>
          <w:smallCaps/>
        </w:rPr>
        <w:t>– Knochen</w:t>
      </w:r>
      <w:r w:rsidRPr="00057C99">
        <w:t>. — Je ne puis le dire avec certitude.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Pourquoi </w:t>
      </w:r>
      <w:r w:rsidRPr="00057C99">
        <w:rPr>
          <w:smallCaps/>
        </w:rPr>
        <w:t>Dannecker</w:t>
      </w:r>
      <w:r w:rsidRPr="00057C99">
        <w:t xml:space="preserve"> a-t-il convoqué à Paris, à une conférence, les spécialistes de la question juive des différentes organisations ?</w:t>
      </w:r>
    </w:p>
    <w:p w:rsidR="006023C9" w:rsidRPr="00057C99" w:rsidRDefault="006023C9" w:rsidP="006023C9"/>
    <w:p w:rsidR="006023C9" w:rsidRPr="00057C99" w:rsidRDefault="006023C9" w:rsidP="006023C9">
      <w:r w:rsidRPr="00057C99">
        <w:rPr>
          <w:smallCaps/>
        </w:rPr>
        <w:t>– Knochen</w:t>
      </w:r>
      <w:r w:rsidRPr="00057C99">
        <w:t xml:space="preserve">. — Pour les informer des mesures qui seraient appliquées du côté français, et pour pouvoir contrôler les mesures de la Police française en exigeant d’elle des chiffres, afin que </w:t>
      </w:r>
      <w:r w:rsidRPr="00057C99">
        <w:rPr>
          <w:smallCaps/>
        </w:rPr>
        <w:t>Dannecker</w:t>
      </w:r>
      <w:r w:rsidRPr="00057C99">
        <w:t xml:space="preserve"> pût faire son rapport sur le succès de l’action ou sur la manière dont elle était menée.</w:t>
      </w:r>
    </w:p>
    <w:p w:rsidR="006023C9" w:rsidRPr="00057C99" w:rsidRDefault="006023C9" w:rsidP="006023C9"/>
    <w:p w:rsidR="006023C9" w:rsidRPr="00057C99" w:rsidRDefault="006023C9" w:rsidP="006023C9">
      <w:r w:rsidRPr="00057C99">
        <w:t xml:space="preserve">M. </w:t>
      </w:r>
      <w:r w:rsidRPr="00057C99">
        <w:rPr>
          <w:smallCaps/>
        </w:rPr>
        <w:t>Monneray.</w:t>
      </w:r>
      <w:r w:rsidRPr="00057C99">
        <w:t xml:space="preserve"> — Il est dit clairement, dans un rapport de </w:t>
      </w:r>
      <w:r w:rsidRPr="00057C99">
        <w:rPr>
          <w:smallCaps/>
        </w:rPr>
        <w:t>Dannecker,</w:t>
      </w:r>
      <w:r w:rsidRPr="00057C99">
        <w:t xml:space="preserve"> document RF 1210, qui contient les trois importantes mesures prises contre les Juifs à Paris (Document 4</w:t>
      </w:r>
      <w:r w:rsidRPr="00057C99">
        <w:rPr>
          <w:rFonts w:eastAsia="Times"/>
          <w:sz w:val="24"/>
        </w:rPr>
        <w:t>)</w:t>
      </w:r>
      <w:r w:rsidRPr="00057C99">
        <w:t> :</w:t>
      </w:r>
    </w:p>
    <w:p w:rsidR="006023C9" w:rsidRPr="00057C99" w:rsidRDefault="006023C9" w:rsidP="006023C9">
      <w:r w:rsidRPr="00057C99">
        <w:t xml:space="preserve"> « Nos services eurent la responsabilité du choix des Juifs qui devaient être arrêtés et de tout le travail préparatoire, ainsi que de l’organisation technique de l’action. »</w:t>
      </w:r>
    </w:p>
    <w:p w:rsidR="006023C9" w:rsidRPr="00057C99" w:rsidRDefault="006023C9" w:rsidP="006023C9">
      <w:r w:rsidRPr="00057C99">
        <w:t>Appelez-vous cela une collaboration ? Oui ou non ?</w:t>
      </w:r>
    </w:p>
    <w:p w:rsidR="006023C9" w:rsidRPr="00057C99" w:rsidRDefault="006023C9" w:rsidP="006023C9"/>
    <w:p w:rsidR="006023C9" w:rsidRPr="00057C99" w:rsidRDefault="006023C9" w:rsidP="006023C9">
      <w:r w:rsidRPr="00057C99">
        <w:rPr>
          <w:smallCaps/>
        </w:rPr>
        <w:t>– Knochen</w:t>
      </w:r>
      <w:r w:rsidRPr="00057C99">
        <w:t xml:space="preserve">. — Oui, en ce qui concerne </w:t>
      </w:r>
      <w:r w:rsidRPr="00057C99">
        <w:rPr>
          <w:smallCaps/>
        </w:rPr>
        <w:t>Dannecker</w:t>
      </w:r>
      <w:r w:rsidRPr="00057C99">
        <w:t xml:space="preserve"> qui a préparé lui-même toutes les actions pour ainsi dire en détail.</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Voici le document RF 1219. C’est encore un rapport de </w:t>
      </w:r>
      <w:r w:rsidRPr="00057C99">
        <w:rPr>
          <w:smallCaps/>
        </w:rPr>
        <w:t>Dannecker</w:t>
      </w:r>
      <w:r w:rsidRPr="00057C99">
        <w:t xml:space="preserve"> (Document 38) et il dit ce qui suit au sujet de l’exécution technique de la déportation des Juifs en France :</w:t>
      </w:r>
    </w:p>
    <w:p w:rsidR="006023C9" w:rsidRPr="00057C99" w:rsidRDefault="006023C9" w:rsidP="006023C9">
      <w:r w:rsidRPr="00057C99">
        <w:t>« Dans la province de la zone occupée se trouvent environ 26 000 Juifs. Afin de débar</w:t>
      </w:r>
      <w:ins w:id="7457" w:author="Berges Michel" w:date="2024-04-23T10:39:00Z">
        <w:r w:rsidR="008D25DA">
          <w:t>r</w:t>
        </w:r>
      </w:ins>
      <w:r w:rsidRPr="00057C99">
        <w:t>asser la zone côtière des Juifs et vu la centralisation [335] du problème juif à Paris, je me propose de déporter d’abord les Juifs de province.</w:t>
      </w:r>
    </w:p>
    <w:p w:rsidR="006023C9" w:rsidRPr="00057C99" w:rsidRDefault="006023C9" w:rsidP="006023C9">
      <w:r w:rsidRPr="00057C99">
        <w:t>Une fois l’accord établi avec l’</w:t>
      </w:r>
      <w:r w:rsidRPr="00057C99">
        <w:rPr>
          <w:smallCaps/>
        </w:rPr>
        <w:t>Etra</w:t>
      </w:r>
      <w:r w:rsidRPr="00057C99">
        <w:t xml:space="preserve"> (Section des Transports par fer) au sujet des horaires, etc., un représentant de chaque </w:t>
      </w:r>
      <w:r w:rsidR="00B47BF0" w:rsidRPr="00B47BF0">
        <w:rPr>
          <w:i/>
          <w:rPrChange w:id="7458" w:author="Berges Michel" w:date="2024-04-23T08:57:00Z">
            <w:rPr/>
          </w:rPrChange>
        </w:rPr>
        <w:t>Kommando</w:t>
      </w:r>
      <w:r w:rsidRPr="00057C99">
        <w:t xml:space="preserve"> de la Police de Sûreté et du </w:t>
      </w:r>
      <w:r w:rsidRPr="00057C99">
        <w:rPr>
          <w:smallCaps/>
        </w:rPr>
        <w:t>Sd</w:t>
      </w:r>
      <w:r w:rsidRPr="00057C99">
        <w:t xml:space="preserve"> se rendra à Paris en vue d’une action uniforme (réception des directives).</w:t>
      </w:r>
    </w:p>
    <w:p w:rsidR="006023C9" w:rsidRPr="00057C99" w:rsidRDefault="006023C9" w:rsidP="006023C9">
      <w:r w:rsidRPr="00057C99">
        <w:t xml:space="preserve">Ainsi, en présence du nombre peu élevé des Juifs résidant dans les circonscriptions des </w:t>
      </w:r>
      <w:r w:rsidR="00B47BF0" w:rsidRPr="00B47BF0">
        <w:rPr>
          <w:i/>
          <w:rPrChange w:id="7459" w:author="Berges Michel" w:date="2024-04-23T08:57:00Z">
            <w:rPr/>
          </w:rPrChange>
        </w:rPr>
        <w:t>Kommandos</w:t>
      </w:r>
      <w:r w:rsidRPr="00057C99">
        <w:t xml:space="preserve"> du </w:t>
      </w:r>
      <w:r w:rsidR="00B47BF0" w:rsidRPr="00B47BF0">
        <w:rPr>
          <w:i/>
          <w:smallCaps/>
          <w:rPrChange w:id="7460" w:author="Berges Michel" w:date="2024-04-23T08:58:00Z">
            <w:rPr>
              <w:smallCaps/>
            </w:rPr>
          </w:rPrChange>
        </w:rPr>
        <w:t>Sd</w:t>
      </w:r>
      <w:r w:rsidRPr="00057C99">
        <w:t>, il sera possible, en quelques semaines seulement, d’organiser 15 transports de 1000 Juifs chacun. »</w:t>
      </w:r>
    </w:p>
    <w:p w:rsidR="006023C9" w:rsidRPr="00057C99" w:rsidRDefault="006023C9" w:rsidP="006023C9">
      <w:r w:rsidRPr="00057C99">
        <w:t xml:space="preserve">Voulez-vous toujours dire que </w:t>
      </w:r>
      <w:r w:rsidRPr="00057C99">
        <w:rPr>
          <w:smallCaps/>
        </w:rPr>
        <w:t>Dannecker</w:t>
      </w:r>
      <w:r w:rsidRPr="00057C99">
        <w:t xml:space="preserve"> avait fait tout le travail tout seul, sans la collaboration des bureaux de la </w:t>
      </w:r>
      <w:r w:rsidRPr="00057C99">
        <w:rPr>
          <w:i/>
          <w:smallCaps/>
        </w:rPr>
        <w:t>Sipo</w:t>
      </w:r>
      <w:r w:rsidRPr="00057C99">
        <w:t xml:space="preserve"> à Paris et en province ? Veuillez répondre par oui ou par non.</w:t>
      </w:r>
    </w:p>
    <w:p w:rsidR="006023C9" w:rsidRPr="00057C99" w:rsidRDefault="006023C9" w:rsidP="006023C9"/>
    <w:p w:rsidR="006023C9" w:rsidRPr="00057C99" w:rsidRDefault="006023C9" w:rsidP="006023C9">
      <w:r w:rsidRPr="00057C99">
        <w:rPr>
          <w:smallCaps/>
        </w:rPr>
        <w:t>– Knochen</w:t>
      </w:r>
      <w:r w:rsidRPr="00057C99">
        <w:t xml:space="preserve">. — Non. Je ne l’ai jamais affirmé. J’ai bien dit qu’il s’était servi des </w:t>
      </w:r>
      <w:r w:rsidRPr="00057C99">
        <w:rPr>
          <w:i/>
        </w:rPr>
        <w:t>Kommandos</w:t>
      </w:r>
      <w:r w:rsidRPr="00057C99">
        <w:t xml:space="preserve"> de la Police de Sûreté.</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Vous avez dit que la </w:t>
      </w:r>
      <w:r w:rsidRPr="00057C99">
        <w:rPr>
          <w:i/>
          <w:smallCaps/>
        </w:rPr>
        <w:t>Sipo</w:t>
      </w:r>
      <w:r w:rsidRPr="00057C99">
        <w:t xml:space="preserve"> n’était tenue qu’à recevoir les rapports des Autorités françaises, que les Autorités françaises étaient déjà au courant et que vous n’aviez rien à voir dans l’exécution technique. Continuez-vous à l’affirmer ?</w:t>
      </w:r>
    </w:p>
    <w:p w:rsidR="006023C9" w:rsidRPr="00057C99" w:rsidRDefault="006023C9" w:rsidP="006023C9"/>
    <w:p w:rsidR="006023C9" w:rsidRPr="00057C99" w:rsidRDefault="006023C9" w:rsidP="006023C9">
      <w:r w:rsidRPr="00057C99">
        <w:rPr>
          <w:smallCaps/>
        </w:rPr>
        <w:t>– Knochen</w:t>
      </w:r>
      <w:r w:rsidRPr="00057C99">
        <w:t>. — Non, je dis qu’ils n’avaient pas pu procéder d’eux-mêmes à l’arrestation des Juifs.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Nous allons passer au document suivant, au RF 1221. Ce document donne les ordres pour la déportation des Juifs (Document 39), et il dit :</w:t>
      </w:r>
    </w:p>
    <w:p w:rsidR="006023C9" w:rsidRPr="00057C99" w:rsidRDefault="006023C9" w:rsidP="006023C9">
      <w:r w:rsidRPr="00057C99">
        <w:t>« Dans une action de déportation peuvent être compris tous les Juifs ... aptes au travail, des deux sexes, âgés de 16 à 45 ans … Il est recommandé de grouper les Juifs avant la déportation … Avant le départ du convoi, on procédera à une fouille minutieuse des Juifs pour dépister armes, munitions, explosifs, devises, bijoux</w:t>
      </w:r>
      <w:ins w:id="7461" w:author="Berges Michel" w:date="2024-04-23T10:39:00Z">
        <w:r w:rsidR="008D25DA">
          <w:t>,</w:t>
        </w:r>
      </w:ins>
      <w:r w:rsidRPr="00057C99">
        <w:t xml:space="preserve"> etc. … »</w:t>
      </w:r>
    </w:p>
    <w:p w:rsidR="006023C9" w:rsidRPr="00057C99" w:rsidRDefault="006023C9" w:rsidP="006023C9">
      <w:r w:rsidRPr="00057C99">
        <w:t>Ce document est écrit en allemand et porte la mention « </w:t>
      </w:r>
      <w:r w:rsidRPr="00057C99">
        <w:rPr>
          <w:i/>
        </w:rPr>
        <w:t>Secret</w:t>
      </w:r>
      <w:r w:rsidRPr="00057C99">
        <w:t> ». Maintenez-vous que ce do</w:t>
      </w:r>
      <w:ins w:id="7462" w:author="Berges Michel" w:date="2024-04-23T10:39:00Z">
        <w:r w:rsidR="008D25DA">
          <w:t>c</w:t>
        </w:r>
      </w:ins>
      <w:r w:rsidRPr="00057C99">
        <w:t>ument fut adressé par les Autorités allemandes aux Autorités françaises ?</w:t>
      </w:r>
    </w:p>
    <w:p w:rsidR="006023C9" w:rsidRPr="00057C99" w:rsidRDefault="006023C9" w:rsidP="006023C9"/>
    <w:p w:rsidR="006023C9" w:rsidRPr="00057C99" w:rsidRDefault="006023C9" w:rsidP="006023C9">
      <w:r w:rsidRPr="00057C99">
        <w:rPr>
          <w:smallCaps/>
        </w:rPr>
        <w:t>– Knochen</w:t>
      </w:r>
      <w:r w:rsidRPr="00057C99">
        <w:t>. — Non. [336]</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Voulez-vous toujours dire que ces ordres ne sont pas des ordres donnés aux Commandants de la </w:t>
      </w:r>
      <w:r w:rsidRPr="00057C99">
        <w:rPr>
          <w:i/>
          <w:smallCaps/>
        </w:rPr>
        <w:t>Sipo</w:t>
      </w:r>
      <w:r w:rsidRPr="00057C99">
        <w:t xml:space="preserve"> dans les provinces françaises ?</w:t>
      </w:r>
    </w:p>
    <w:p w:rsidR="006023C9" w:rsidRPr="00057C99" w:rsidRDefault="006023C9" w:rsidP="006023C9"/>
    <w:p w:rsidR="006023C9" w:rsidRPr="00057C99" w:rsidRDefault="006023C9" w:rsidP="006023C9">
      <w:r w:rsidRPr="00057C99">
        <w:rPr>
          <w:smallCaps/>
        </w:rPr>
        <w:t>– Knochen</w:t>
      </w:r>
      <w:r w:rsidRPr="00057C99">
        <w:t>. — Non, je ne veux pas dire cela.</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Cet ordre était bien un ordre donné aux chefs de la </w:t>
      </w:r>
      <w:r w:rsidRPr="00057C99">
        <w:rPr>
          <w:i/>
          <w:smallCaps/>
        </w:rPr>
        <w:t>Sipo</w:t>
      </w:r>
      <w:r w:rsidRPr="00057C99">
        <w:t xml:space="preserve"> en France?</w:t>
      </w:r>
    </w:p>
    <w:p w:rsidR="006023C9" w:rsidRPr="00057C99" w:rsidRDefault="006023C9" w:rsidP="006023C9"/>
    <w:p w:rsidR="006023C9" w:rsidRPr="00057C99" w:rsidRDefault="006023C9" w:rsidP="006023C9">
      <w:r w:rsidRPr="00057C99">
        <w:rPr>
          <w:smallCaps/>
        </w:rPr>
        <w:t>– Knochen</w:t>
      </w:r>
      <w:r w:rsidRPr="00057C99">
        <w:t>. — Puis-je demander …</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Oui ou non ?</w:t>
      </w:r>
    </w:p>
    <w:p w:rsidR="006023C9" w:rsidRPr="00057C99" w:rsidRDefault="006023C9" w:rsidP="006023C9"/>
    <w:p w:rsidR="006023C9" w:rsidRPr="00057C99" w:rsidRDefault="006023C9" w:rsidP="006023C9">
      <w:r w:rsidRPr="00057C99">
        <w:rPr>
          <w:smallCaps/>
        </w:rPr>
        <w:t>– Knochen</w:t>
      </w:r>
      <w:r w:rsidRPr="00057C99">
        <w:t>. — Oui. Puis-je voir le document ?</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Certainement. Je crois que vous l’avez déjà vu. (On remet le document RF 1221 au témoin.)</w:t>
      </w:r>
    </w:p>
    <w:p w:rsidR="006023C9" w:rsidRPr="00057C99" w:rsidRDefault="006023C9" w:rsidP="006023C9"/>
    <w:p w:rsidR="006023C9" w:rsidRPr="00057C99" w:rsidRDefault="006023C9" w:rsidP="006023C9">
      <w:r w:rsidRPr="00057C99">
        <w:rPr>
          <w:smallCaps/>
        </w:rPr>
        <w:t>– Knochen</w:t>
      </w:r>
      <w:r w:rsidRPr="00057C99">
        <w:t xml:space="preserve">. — Je ne conclus pas de ce document qu’il constitue un ordre aux Commandants, mais je présume au contraire qu’il s’agit de directives pour la déportation de Drancy. Car </w:t>
      </w:r>
      <w:r w:rsidRPr="00057C99">
        <w:rPr>
          <w:smallCaps/>
        </w:rPr>
        <w:t>Dannecker</w:t>
      </w:r>
      <w:r w:rsidRPr="00057C99">
        <w:t xml:space="preserve"> doit recevoir ici un message téléphonique, et, s’il s’agit d’une directive aux Commandants, alors je pense que les Commandants étaient censés savoir comment les Juifs devaient être expédiés par les forces de police françaises. Car on donne ici un grand nombre de détails, on indique, par exemple, les Juifs qui ne devront pas être déportés, les Juifs ayant un conjoint aryen, les Juifs citoyens britanniques, américains ou mexicains. </w:t>
      </w:r>
      <w:ins w:id="7463" w:author="Berges Michel" w:date="2024-04-23T10:39:00Z">
        <w:r w:rsidR="008D25DA">
          <w:t>É</w:t>
        </w:r>
      </w:ins>
      <w:del w:id="7464" w:author="Berges Michel" w:date="2024-04-23T10:39:00Z">
        <w:r w:rsidRPr="00057C99" w:rsidDel="008D25DA">
          <w:delText>E</w:delText>
        </w:r>
      </w:del>
      <w:r w:rsidRPr="00057C99">
        <w:t>tant donné le nombre des personnes occupées aux bureaux de la Police de Sûreté, il ne me paraît, pas possible que toute l’action fût exécutée par l’appareil policier allemand, je pense au contraire que les mêmes directives avaient été parallèlement données par la Direction Centrale de la Police française aux Commissariats de Police français.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Je voudrais seulement vous lire le paragraphe 6 de ce document :</w:t>
      </w:r>
    </w:p>
    <w:p w:rsidR="006023C9" w:rsidRPr="00057C99" w:rsidRDefault="006023C9" w:rsidP="006023C9">
      <w:r w:rsidRPr="00057C99">
        <w:t>« Il y aura lieu de fournir au convoi 75 jours de ravitaillement … Pour obtenir le ravitaillement, on fera valoir aux Autorités françaises que les personnes formant le convoi quitteront incessamment le secteur français de ravitaillement. »</w:t>
      </w:r>
    </w:p>
    <w:p w:rsidR="006023C9" w:rsidRPr="00057C99" w:rsidRDefault="006023C9" w:rsidP="006023C9">
      <w:r w:rsidRPr="00057C99">
        <w:t>Continuez-vous à vouloir dire que cet ordre n’était pas adressé aux Autorités policières allemandes ?</w:t>
      </w:r>
    </w:p>
    <w:p w:rsidR="006023C9" w:rsidRPr="00057C99" w:rsidRDefault="006023C9" w:rsidP="006023C9"/>
    <w:p w:rsidR="006023C9" w:rsidRPr="00057C99" w:rsidRDefault="006023C9" w:rsidP="006023C9">
      <w:r w:rsidRPr="00057C99">
        <w:rPr>
          <w:smallCaps/>
        </w:rPr>
        <w:t>– Knochen</w:t>
      </w:r>
      <w:r w:rsidRPr="00057C99">
        <w:t>. — Non, je ne dis pas cela.</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Maintenant, passons aux </w:t>
      </w:r>
      <w:r w:rsidRPr="00057C99">
        <w:rPr>
          <w:i/>
        </w:rPr>
        <w:t>Kommandos</w:t>
      </w:r>
      <w:r w:rsidRPr="00057C99">
        <w:t xml:space="preserve"> qui participaient à ces actions en France. C’est le document RF 1222. (On [337] remet le document au témoin – Document 79.) C’est un résumé fait par </w:t>
      </w:r>
      <w:r w:rsidRPr="00057C99">
        <w:rPr>
          <w:smallCaps/>
        </w:rPr>
        <w:t>Dannecker</w:t>
      </w:r>
      <w:r w:rsidRPr="00057C99">
        <w:t xml:space="preserve"> de conférence tenue avec les différents représentants des </w:t>
      </w:r>
      <w:r w:rsidRPr="00057C99">
        <w:rPr>
          <w:i/>
        </w:rPr>
        <w:t>Kommandos</w:t>
      </w:r>
      <w:r w:rsidRPr="00057C99">
        <w:t xml:space="preserve"> de la </w:t>
      </w:r>
      <w:r w:rsidRPr="00057C99">
        <w:rPr>
          <w:i/>
          <w:smallCaps/>
        </w:rPr>
        <w:t>Sipo</w:t>
      </w:r>
      <w:r w:rsidRPr="00057C99">
        <w:t xml:space="preserve"> et du </w:t>
      </w:r>
      <w:r w:rsidRPr="00057C99">
        <w:rPr>
          <w:i/>
          <w:smallCaps/>
        </w:rPr>
        <w:t>Sd</w:t>
      </w:r>
      <w:r w:rsidRPr="00057C99">
        <w:t xml:space="preserve">, au sujet de la déportation à Auschwitz des Juifs de la zone occupée. </w:t>
      </w:r>
      <w:r w:rsidRPr="00057C99">
        <w:rPr>
          <w:smallCaps/>
        </w:rPr>
        <w:t>Dannecker</w:t>
      </w:r>
      <w:r w:rsidRPr="00057C99">
        <w:t xml:space="preserve"> y déclare que 50 000 Juifs ont été désignés par l’Office Central de la Sûreté du </w:t>
      </w:r>
      <w:r w:rsidRPr="00057C99">
        <w:rPr>
          <w:i/>
        </w:rPr>
        <w:t>Reich</w:t>
      </w:r>
      <w:r w:rsidRPr="00057C99">
        <w:t xml:space="preserve">, et qu’ils seront bientôt déportés; il dit aussi que les Commandants de la </w:t>
      </w:r>
      <w:r w:rsidRPr="00057C99">
        <w:rPr>
          <w:i/>
          <w:smallCaps/>
        </w:rPr>
        <w:t>Sipo</w:t>
      </w:r>
      <w:r w:rsidRPr="00057C99">
        <w:t xml:space="preserve"> et du </w:t>
      </w:r>
      <w:r w:rsidRPr="00057C99">
        <w:rPr>
          <w:i/>
          <w:smallCaps/>
        </w:rPr>
        <w:t>Sd</w:t>
      </w:r>
      <w:r w:rsidRPr="00057C99">
        <w:t xml:space="preserve"> des différentes villes doivent amener les Juifs arrêtés jusqu’aux gares de chemin de fer ; il souligne que ces mesures anti-juives doivent être appliquées avec la plus grande rigueur, et qu’avant le 16 juillet, on devra lui fournir un rapport sur les questions suivantes : nombre de Juifs à déporter, nombre des enfants qui restent, nombre des Juifs âgés ou incapables de travailler dans les circonscriptions des </w:t>
      </w:r>
      <w:r w:rsidRPr="00057C99">
        <w:rPr>
          <w:i/>
        </w:rPr>
        <w:t>Kommandos</w:t>
      </w:r>
      <w:r w:rsidRPr="00057C99">
        <w:t xml:space="preserve">, organisation de la surveillance des trains de transport par la </w:t>
      </w:r>
      <w:r w:rsidRPr="00057C99">
        <w:rPr>
          <w:i/>
          <w:smallCaps/>
        </w:rPr>
        <w:t>Feldpolizei</w:t>
      </w:r>
      <w:r w:rsidRPr="00057C99">
        <w:t>.</w:t>
      </w:r>
    </w:p>
    <w:p w:rsidR="006023C9" w:rsidRPr="00057C99" w:rsidRDefault="006023C9" w:rsidP="006023C9">
      <w:r w:rsidRPr="00057C99">
        <w:t xml:space="preserve">Voulez-vous toujours dire que les </w:t>
      </w:r>
      <w:r w:rsidRPr="00057C99">
        <w:rPr>
          <w:i/>
        </w:rPr>
        <w:t>Kommandos</w:t>
      </w:r>
      <w:r w:rsidRPr="00057C99">
        <w:t xml:space="preserve"> de la </w:t>
      </w:r>
      <w:r w:rsidRPr="00057C99">
        <w:rPr>
          <w:i/>
          <w:smallCaps/>
        </w:rPr>
        <w:t>Sipo</w:t>
      </w:r>
      <w:r w:rsidRPr="00057C99">
        <w:t xml:space="preserve"> et du </w:t>
      </w:r>
      <w:r w:rsidRPr="00057C99">
        <w:rPr>
          <w:i/>
          <w:smallCaps/>
        </w:rPr>
        <w:t>Sd</w:t>
      </w:r>
      <w:r w:rsidRPr="00057C99">
        <w:t xml:space="preserve"> en France n’avaient pas pris part à l’exécution pratique de l’arrestation et de la déportation des Juifs ? Ou bien ont-ils seulement attendu de recevoir les renseignements intéressants des Autorités françaises ?</w:t>
      </w:r>
    </w:p>
    <w:p w:rsidR="006023C9" w:rsidRPr="00057C99" w:rsidRDefault="006023C9" w:rsidP="006023C9"/>
    <w:p w:rsidR="006023C9" w:rsidRPr="00057C99" w:rsidRDefault="006023C9" w:rsidP="006023C9">
      <w:r w:rsidRPr="00057C99">
        <w:rPr>
          <w:smallCaps/>
        </w:rPr>
        <w:t>– Knochen</w:t>
      </w:r>
      <w:r w:rsidRPr="00057C99">
        <w:t xml:space="preserve">. — Non. Je veux seulement dire que le fichier général des Juifs, par exemple, qui était le seul moyen de repérer les Juifs, le nombre des enfants restés sur place, tous les détails enfin n’avaient été connus que grâce à la Police française, et que la </w:t>
      </w:r>
      <w:r w:rsidRPr="00057C99">
        <w:rPr>
          <w:i/>
          <w:smallCaps/>
        </w:rPr>
        <w:t>Sipo</w:t>
      </w:r>
      <w:r w:rsidRPr="00057C99">
        <w:t xml:space="preserve"> recevait en outre des rapports et des chiffres du Service français aux questions juives. J’ignore si, par exemple, les </w:t>
      </w:r>
      <w:r w:rsidRPr="00057C99">
        <w:rPr>
          <w:i/>
        </w:rPr>
        <w:t>Kommandos</w:t>
      </w:r>
      <w:r w:rsidRPr="00057C99">
        <w:t xml:space="preserve"> de la Police de Sûreté étaient en possession d’un fichier semblable, ou si même il y en avait un, mais je pense au contraire que tous ces détails administratifs étaient réglés du côté français.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Mais ce sont vos bureaux qui ont proposé la création d’un tel fichier, n’est-ce pas ? Oui ou non ?</w:t>
      </w:r>
    </w:p>
    <w:p w:rsidR="006023C9" w:rsidRPr="00057C99" w:rsidRDefault="006023C9" w:rsidP="006023C9"/>
    <w:p w:rsidR="006023C9" w:rsidRPr="00057C99" w:rsidRDefault="006023C9" w:rsidP="006023C9">
      <w:r w:rsidRPr="00057C99">
        <w:rPr>
          <w:smallCaps/>
        </w:rPr>
        <w:t>– Knochen</w:t>
      </w:r>
      <w:r w:rsidRPr="00057C99">
        <w:t xml:space="preserve">. — Oui. A la suite de cette proposition, les différents éléments et l’exécution étaient portés à la connaissance de la Police de Sûreté. La Police de Sûreté était, évidemment, obligée de discuter avec l’Armée pour la mise à sa disposition de la </w:t>
      </w:r>
      <w:r w:rsidRPr="00057C99">
        <w:rPr>
          <w:i/>
          <w:smallCaps/>
        </w:rPr>
        <w:t>Feldgendarmerie</w:t>
      </w:r>
      <w:r w:rsidRPr="00057C99">
        <w:t>. [338]</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quel était le rôle du </w:t>
      </w:r>
      <w:r w:rsidRPr="00057C99">
        <w:rPr>
          <w:i/>
          <w:smallCaps/>
        </w:rPr>
        <w:t>Sd</w:t>
      </w:r>
      <w:r w:rsidRPr="00057C99">
        <w:t xml:space="preserve"> en cette matière ?</w:t>
      </w:r>
    </w:p>
    <w:p w:rsidR="006023C9" w:rsidRPr="00057C99" w:rsidRDefault="006023C9" w:rsidP="006023C9"/>
    <w:p w:rsidR="006023C9" w:rsidRPr="00057C99" w:rsidRDefault="006023C9" w:rsidP="006023C9">
      <w:r w:rsidRPr="00057C99">
        <w:rPr>
          <w:smallCaps/>
        </w:rPr>
        <w:t>– Knochen</w:t>
      </w:r>
      <w:r w:rsidRPr="00057C99">
        <w:t xml:space="preserve">. — Le </w:t>
      </w:r>
      <w:r w:rsidRPr="00057C99">
        <w:rPr>
          <w:i/>
          <w:smallCaps/>
        </w:rPr>
        <w:t>Sd</w:t>
      </w:r>
      <w:r w:rsidRPr="00057C99">
        <w:t xml:space="preserve"> ? Je ne sais pas. Évidemment il se peut que les Commandants en aient chargé un membre de leurs services. Je ne sais si celui-ci était membre du </w:t>
      </w:r>
      <w:r w:rsidRPr="00057C99">
        <w:rPr>
          <w:i/>
          <w:smallCaps/>
        </w:rPr>
        <w:t>Sd</w:t>
      </w:r>
      <w:r w:rsidRPr="00057C99">
        <w:t>.</w:t>
      </w:r>
    </w:p>
    <w:p w:rsidR="006023C9" w:rsidRPr="00057C99" w:rsidRDefault="006023C9" w:rsidP="006023C9"/>
    <w:p w:rsidR="006023C9" w:rsidRPr="00057C99" w:rsidRDefault="006023C9" w:rsidP="006023C9">
      <w:r w:rsidRPr="00057C99">
        <w:t xml:space="preserve">M. </w:t>
      </w:r>
      <w:r w:rsidRPr="00057C99">
        <w:rPr>
          <w:smallCaps/>
        </w:rPr>
        <w:t>Monneray.</w:t>
      </w:r>
      <w:r w:rsidRPr="00057C99">
        <w:t xml:space="preserve"> — Vous avez bien déclaré que, dans les différents </w:t>
      </w:r>
      <w:r w:rsidRPr="00057C99">
        <w:rPr>
          <w:i/>
        </w:rPr>
        <w:t>Kommandos</w:t>
      </w:r>
      <w:r w:rsidRPr="00057C99">
        <w:t>, il n’y avait pas de spécialiste permanent aux questions juives, mais que le Commandant en personne, ou bien son délégué</w:t>
      </w:r>
      <w:del w:id="7465" w:author="Berges Michel" w:date="2024-04-23T10:39:00Z">
        <w:r w:rsidRPr="00057C99" w:rsidDel="008D25DA">
          <w:delText>,</w:delText>
        </w:r>
      </w:del>
      <w:r w:rsidRPr="00057C99">
        <w:t xml:space="preserve"> se rendaient à Paris pour ces entretiens.</w:t>
      </w:r>
    </w:p>
    <w:p w:rsidR="006023C9" w:rsidRPr="00057C99" w:rsidRDefault="006023C9" w:rsidP="006023C9"/>
    <w:p w:rsidR="006023C9" w:rsidRPr="00057C99" w:rsidRDefault="006023C9" w:rsidP="006023C9">
      <w:r w:rsidRPr="00057C99">
        <w:rPr>
          <w:smallCaps/>
        </w:rPr>
        <w:t>– Knochen</w:t>
      </w:r>
      <w:r w:rsidRPr="00057C99">
        <w:t xml:space="preserve">. — J’ai dit que je l’avais présumé, car il n’y avait sûrement personne dans les </w:t>
      </w:r>
      <w:r w:rsidRPr="00057C99">
        <w:rPr>
          <w:i/>
        </w:rPr>
        <w:t>Kommandos</w:t>
      </w:r>
      <w:r w:rsidRPr="00057C99">
        <w:t xml:space="preserve"> à s’occuper exclusivement et d’une façon suivie des questions juives.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Lex chefs des </w:t>
      </w:r>
      <w:r w:rsidRPr="00057C99">
        <w:rPr>
          <w:i/>
        </w:rPr>
        <w:t>Kommandos</w:t>
      </w:r>
      <w:r w:rsidRPr="00057C99">
        <w:t xml:space="preserve"> étaient très souvent du </w:t>
      </w:r>
      <w:r w:rsidRPr="00057C99">
        <w:rPr>
          <w:i/>
          <w:smallCaps/>
        </w:rPr>
        <w:t>Sd</w:t>
      </w:r>
      <w:r w:rsidRPr="00057C99">
        <w:t> ?</w:t>
      </w:r>
    </w:p>
    <w:p w:rsidR="006023C9" w:rsidRPr="00057C99" w:rsidRDefault="006023C9" w:rsidP="006023C9"/>
    <w:p w:rsidR="006023C9" w:rsidRPr="00057C99" w:rsidRDefault="006023C9" w:rsidP="006023C9">
      <w:r w:rsidRPr="00057C99">
        <w:rPr>
          <w:smallCaps/>
        </w:rPr>
        <w:t>– Knochen</w:t>
      </w:r>
      <w:r w:rsidRPr="00057C99">
        <w:t xml:space="preserve">. — Oui, au début. La tendance de l’Office Central de la Sûreté du </w:t>
      </w:r>
      <w:r w:rsidRPr="00057C99">
        <w:rPr>
          <w:i/>
        </w:rPr>
        <w:t>Reich</w:t>
      </w:r>
      <w:r w:rsidRPr="00057C99">
        <w:t xml:space="preserve"> dans la question du personnel était toutefois de mettre à la tête des </w:t>
      </w:r>
      <w:r w:rsidRPr="00057C99">
        <w:rPr>
          <w:i/>
        </w:rPr>
        <w:t>Kommando</w:t>
      </w:r>
      <w:r w:rsidRPr="00057C99">
        <w:t>s des membres de la Police d’État (</w:t>
      </w:r>
      <w:r w:rsidRPr="00057C99">
        <w:rPr>
          <w:i/>
          <w:smallCaps/>
        </w:rPr>
        <w:t>Stapo</w:t>
      </w:r>
      <w:r w:rsidRPr="00057C99">
        <w: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Par exemple, le chef de la police à Bordeaux, </w:t>
      </w:r>
      <w:r w:rsidRPr="00057C99">
        <w:rPr>
          <w:smallCaps/>
        </w:rPr>
        <w:t>Hagen</w:t>
      </w:r>
      <w:r w:rsidRPr="00057C99">
        <w:t xml:space="preserve">, était membre du </w:t>
      </w:r>
      <w:r w:rsidRPr="00057C99">
        <w:rPr>
          <w:i/>
          <w:smallCaps/>
        </w:rPr>
        <w:t>Sd</w:t>
      </w:r>
      <w:r w:rsidRPr="00057C99">
        <w:t> ? Oui ou non ?</w:t>
      </w:r>
    </w:p>
    <w:p w:rsidR="006023C9" w:rsidRPr="00057C99" w:rsidRDefault="006023C9" w:rsidP="006023C9"/>
    <w:p w:rsidR="006023C9" w:rsidRPr="00057C99" w:rsidRDefault="006023C9" w:rsidP="006023C9">
      <w:r w:rsidRPr="00057C99">
        <w:rPr>
          <w:smallCaps/>
        </w:rPr>
        <w:t>– Knochen</w:t>
      </w:r>
      <w:r w:rsidRPr="00057C99">
        <w:t xml:space="preserve">. — Oui, mais </w:t>
      </w:r>
      <w:r w:rsidRPr="00057C99">
        <w:rPr>
          <w:smallCaps/>
        </w:rPr>
        <w:t>Hagen</w:t>
      </w:r>
      <w:r w:rsidRPr="00057C99">
        <w:t xml:space="preserve"> a été promu Chef Suprême de la Police et des </w:t>
      </w:r>
      <w:r w:rsidRPr="00057C99">
        <w:rPr>
          <w:i/>
          <w:smallCaps/>
        </w:rPr>
        <w:t>Ss</w:t>
      </w:r>
      <w:r w:rsidRPr="00057C99">
        <w:t>, et c’est un homme de l’Administration militaire qui devint Commandant à Bordeaux.</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le chef des </w:t>
      </w:r>
      <w:r w:rsidRPr="00057C99">
        <w:rPr>
          <w:i/>
          <w:smallCaps/>
        </w:rPr>
        <w:t>Ss</w:t>
      </w:r>
      <w:r w:rsidRPr="00057C99">
        <w:t xml:space="preserve"> et de la Police, </w:t>
      </w:r>
      <w:r w:rsidRPr="00057C99">
        <w:rPr>
          <w:smallCaps/>
        </w:rPr>
        <w:t>Oberg</w:t>
      </w:r>
      <w:r w:rsidRPr="00057C99">
        <w:t xml:space="preserve">, avait été également membre du </w:t>
      </w:r>
      <w:r w:rsidRPr="00057C99">
        <w:rPr>
          <w:i/>
          <w:smallCaps/>
        </w:rPr>
        <w:t>Ss</w:t>
      </w:r>
      <w:r w:rsidRPr="00057C99">
        <w:t> ? Oui ou non ?</w:t>
      </w:r>
    </w:p>
    <w:p w:rsidR="006023C9" w:rsidRPr="00057C99" w:rsidRDefault="006023C9" w:rsidP="006023C9"/>
    <w:p w:rsidR="006023C9" w:rsidRPr="00057C99" w:rsidRDefault="006023C9" w:rsidP="006023C9">
      <w:r w:rsidRPr="00057C99">
        <w:rPr>
          <w:smallCaps/>
        </w:rPr>
        <w:t>– Knochen</w:t>
      </w:r>
      <w:r w:rsidRPr="00057C99">
        <w:t>. — Oui, autant que je sache. Je ne l’ai connu qu’à Paris.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le chef de Limoges, </w:t>
      </w:r>
      <w:r w:rsidRPr="00057C99">
        <w:rPr>
          <w:smallCaps/>
        </w:rPr>
        <w:t>Mayer</w:t>
      </w:r>
      <w:r w:rsidRPr="00057C99">
        <w:t xml:space="preserve">, était membre du </w:t>
      </w:r>
      <w:r w:rsidRPr="00057C99">
        <w:rPr>
          <w:i/>
          <w:smallCaps/>
        </w:rPr>
        <w:t>Sd</w:t>
      </w:r>
      <w:r w:rsidRPr="00057C99">
        <w:t xml:space="preserve"> aussi, n’est-ce pas ?</w:t>
      </w:r>
    </w:p>
    <w:p w:rsidR="006023C9" w:rsidRPr="00057C99" w:rsidRDefault="006023C9" w:rsidP="006023C9"/>
    <w:p w:rsidR="006023C9" w:rsidRPr="00057C99" w:rsidRDefault="006023C9" w:rsidP="006023C9">
      <w:r w:rsidRPr="00057C99">
        <w:rPr>
          <w:smallCaps/>
        </w:rPr>
        <w:t>– Knochen</w:t>
      </w:r>
      <w:r w:rsidRPr="00057C99">
        <w:t>. — Je ne peux pas du tout le dire exactement.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le Commandant de Nancy, </w:t>
      </w:r>
      <w:r w:rsidRPr="00057C99">
        <w:rPr>
          <w:smallCaps/>
        </w:rPr>
        <w:t>Hoth</w:t>
      </w:r>
      <w:r w:rsidRPr="00057C99">
        <w:t xml:space="preserve">, était-il également membre du </w:t>
      </w:r>
      <w:r w:rsidRPr="00057C99">
        <w:rPr>
          <w:i/>
          <w:smallCaps/>
        </w:rPr>
        <w:t>Sd</w:t>
      </w:r>
      <w:r w:rsidRPr="00057C99">
        <w:t> ?</w:t>
      </w:r>
    </w:p>
    <w:p w:rsidR="006023C9" w:rsidRPr="00057C99" w:rsidRDefault="006023C9" w:rsidP="006023C9"/>
    <w:p w:rsidR="006023C9" w:rsidRPr="00057C99" w:rsidRDefault="006023C9" w:rsidP="006023C9">
      <w:r w:rsidRPr="00057C99">
        <w:rPr>
          <w:smallCaps/>
        </w:rPr>
        <w:t>– Knochen</w:t>
      </w:r>
      <w:r w:rsidRPr="00057C99">
        <w:t>. — Oui, mais il n’a été nommé que très tard Commandant de Nancy par le Service Central.</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le Commandant de Rouen, </w:t>
      </w:r>
      <w:r w:rsidRPr="00057C99">
        <w:rPr>
          <w:smallCaps/>
        </w:rPr>
        <w:t>Christiansen</w:t>
      </w:r>
      <w:r w:rsidRPr="00057C99">
        <w:t xml:space="preserve">, était aussi membre du </w:t>
      </w:r>
      <w:r w:rsidRPr="00057C99">
        <w:rPr>
          <w:i/>
          <w:smallCaps/>
        </w:rPr>
        <w:t>Sd</w:t>
      </w:r>
      <w:r w:rsidRPr="00057C99">
        <w:t>, n’est-ce pas ? [339]</w:t>
      </w:r>
    </w:p>
    <w:p w:rsidR="006023C9" w:rsidRPr="00057C99" w:rsidRDefault="006023C9" w:rsidP="006023C9"/>
    <w:p w:rsidR="006023C9" w:rsidRPr="00057C99" w:rsidRDefault="006023C9" w:rsidP="006023C9">
      <w:r w:rsidRPr="00057C99">
        <w:rPr>
          <w:smallCaps/>
        </w:rPr>
        <w:t>– Knochen</w:t>
      </w:r>
      <w:r w:rsidRPr="00057C99">
        <w:t xml:space="preserve">. — Oui, mais il ne séjourna que quelques semaines en France et fut remplacé par un membre de la Police d’État, un certain </w:t>
      </w:r>
      <w:r w:rsidRPr="00057C99">
        <w:rPr>
          <w:smallCaps/>
        </w:rPr>
        <w:t>Millier</w:t>
      </w:r>
      <w:r w:rsidRPr="00057C99">
        <w: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Le </w:t>
      </w:r>
      <w:r w:rsidRPr="00057C99">
        <w:rPr>
          <w:i/>
          <w:smallCaps/>
        </w:rPr>
        <w:t>Sd</w:t>
      </w:r>
      <w:r w:rsidRPr="00057C99">
        <w:t xml:space="preserve">, en tant qu’organisation, et non pas seulement les membres du </w:t>
      </w:r>
      <w:r w:rsidRPr="00057C99">
        <w:rPr>
          <w:i/>
          <w:smallCaps/>
        </w:rPr>
        <w:t>Sd</w:t>
      </w:r>
      <w:r w:rsidRPr="00057C99">
        <w:t xml:space="preserve"> pris un par un, a bien pris part à ces mesures, c’est-à-dire que le </w:t>
      </w:r>
      <w:r w:rsidRPr="00057C99">
        <w:rPr>
          <w:i/>
          <w:smallCaps/>
        </w:rPr>
        <w:t>Sd</w:t>
      </w:r>
      <w:r w:rsidRPr="00057C99">
        <w:t xml:space="preserve"> a collaboré à ces mesures avec d’autres organisations, la Sipo, par exemple, n’est-ce pas?</w:t>
      </w:r>
    </w:p>
    <w:p w:rsidR="006023C9" w:rsidRPr="00057C99" w:rsidRDefault="006023C9" w:rsidP="006023C9"/>
    <w:p w:rsidR="006023C9" w:rsidRPr="00057C99" w:rsidRDefault="006023C9" w:rsidP="006023C9">
      <w:r w:rsidRPr="00057C99">
        <w:rPr>
          <w:smallCaps/>
        </w:rPr>
        <w:t>– Knochen</w:t>
      </w:r>
      <w:r w:rsidRPr="00057C99">
        <w:t xml:space="preserve">. — Non. Le </w:t>
      </w:r>
      <w:r w:rsidRPr="00057C99">
        <w:rPr>
          <w:i/>
          <w:smallCaps/>
        </w:rPr>
        <w:t>Sd</w:t>
      </w:r>
      <w:r w:rsidRPr="00057C99">
        <w:t xml:space="preserve"> n’avait rien à voir avec le problème de l’émigration des Juifs.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Mais c’est bien le chef du </w:t>
      </w:r>
      <w:r w:rsidRPr="00057C99">
        <w:rPr>
          <w:i/>
          <w:smallCaps/>
        </w:rPr>
        <w:t>Sd</w:t>
      </w:r>
      <w:r w:rsidRPr="00057C99">
        <w:t xml:space="preserve"> à Bordeaux, </w:t>
      </w:r>
      <w:r w:rsidRPr="00057C99">
        <w:rPr>
          <w:smallCaps/>
        </w:rPr>
        <w:t>Hagen</w:t>
      </w:r>
      <w:r w:rsidRPr="00057C99">
        <w:t>, qui vous a fait un rapport sur l’exode des Juifs en Espagne ?</w:t>
      </w:r>
    </w:p>
    <w:p w:rsidR="006023C9" w:rsidRPr="00057C99" w:rsidRDefault="006023C9" w:rsidP="006023C9"/>
    <w:p w:rsidR="006023C9" w:rsidRPr="00057C99" w:rsidRDefault="006023C9" w:rsidP="006023C9">
      <w:r w:rsidRPr="00057C99">
        <w:rPr>
          <w:smallCaps/>
        </w:rPr>
        <w:t>– Knochen</w:t>
      </w:r>
      <w:r w:rsidRPr="00057C99">
        <w:t>. — Oui.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w:t>
      </w:r>
      <w:r w:rsidRPr="00057C99">
        <w:rPr>
          <w:smallCaps/>
        </w:rPr>
        <w:t>Dannecker</w:t>
      </w:r>
      <w:r w:rsidRPr="00057C99">
        <w:t xml:space="preserve"> était parfaitement renseigné sur les tâches du </w:t>
      </w:r>
      <w:r w:rsidRPr="00057C99">
        <w:rPr>
          <w:i/>
          <w:smallCaps/>
        </w:rPr>
        <w:t>Sd</w:t>
      </w:r>
      <w:r w:rsidRPr="00057C99">
        <w:t xml:space="preserve">, d’une part et de la </w:t>
      </w:r>
      <w:r w:rsidRPr="00057C99">
        <w:rPr>
          <w:i/>
          <w:smallCaps/>
        </w:rPr>
        <w:t>Sipo</w:t>
      </w:r>
      <w:r w:rsidRPr="00057C99">
        <w:t>, d’autre part ?</w:t>
      </w:r>
    </w:p>
    <w:p w:rsidR="006023C9" w:rsidRPr="00057C99" w:rsidRDefault="006023C9" w:rsidP="006023C9"/>
    <w:p w:rsidR="006023C9" w:rsidRPr="00057C99" w:rsidRDefault="006023C9" w:rsidP="006023C9">
      <w:r w:rsidRPr="00057C99">
        <w:rPr>
          <w:smallCaps/>
        </w:rPr>
        <w:t>– Knochen</w:t>
      </w:r>
      <w:r w:rsidRPr="00057C99">
        <w:t xml:space="preserve">. — Sur les tâches du </w:t>
      </w:r>
      <w:r w:rsidRPr="00057C99">
        <w:rPr>
          <w:i/>
          <w:smallCaps/>
        </w:rPr>
        <w:t>Sd</w:t>
      </w:r>
      <w:r w:rsidRPr="00057C99">
        <w:t xml:space="preserve"> et de la Police de Sûreté ? Oui.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Mais vous avez pourtant dit que, chaque fois qu’il parlait du </w:t>
      </w:r>
      <w:r w:rsidRPr="00057C99">
        <w:rPr>
          <w:i/>
          <w:smallCaps/>
        </w:rPr>
        <w:t>Sd</w:t>
      </w:r>
      <w:r w:rsidRPr="00057C99">
        <w:t xml:space="preserve">, il sous-entendait la </w:t>
      </w:r>
      <w:r w:rsidRPr="00057C99">
        <w:rPr>
          <w:i/>
          <w:smallCaps/>
        </w:rPr>
        <w:t>Sipo</w:t>
      </w:r>
      <w:r w:rsidRPr="00057C99">
        <w:t>. N’est-ce pas ?</w:t>
      </w:r>
    </w:p>
    <w:p w:rsidR="006023C9" w:rsidRPr="00057C99" w:rsidRDefault="006023C9" w:rsidP="006023C9"/>
    <w:p w:rsidR="006023C9" w:rsidRPr="00057C99" w:rsidRDefault="006023C9" w:rsidP="006023C9">
      <w:r w:rsidRPr="00057C99">
        <w:rPr>
          <w:smallCaps/>
        </w:rPr>
        <w:t>– Knochen</w:t>
      </w:r>
      <w:r w:rsidRPr="00057C99">
        <w:t>. — Oui, puisque, pour sa mission et son activité à la Section IV, il était lui-même de la Police de Sûreté.</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Je voudrais vous lire le document RF 1207, page 31. </w:t>
      </w:r>
      <w:r w:rsidRPr="00057C99">
        <w:rPr>
          <w:smallCaps/>
        </w:rPr>
        <w:t>Dannecker</w:t>
      </w:r>
      <w:r w:rsidRPr="00057C99">
        <w:t xml:space="preserve"> y dit : « Nous avons tenu, dès le début, à réunir en une seule main les travaux de la Police de Sûreté, ainsi que ceux du </w:t>
      </w:r>
      <w:r w:rsidRPr="00057C99">
        <w:rPr>
          <w:i/>
          <w:smallCaps/>
        </w:rPr>
        <w:t>Sd</w:t>
      </w:r>
      <w:r w:rsidRPr="00057C99">
        <w:t>. »</w:t>
      </w:r>
    </w:p>
    <w:p w:rsidR="006023C9" w:rsidRPr="00057C99" w:rsidRDefault="006023C9" w:rsidP="006023C9">
      <w:r w:rsidRPr="00057C99">
        <w:t xml:space="preserve"> </w:t>
      </w:r>
    </w:p>
    <w:p w:rsidR="006023C9" w:rsidRPr="00057C99" w:rsidRDefault="006023C9" w:rsidP="006023C9">
      <w:r w:rsidRPr="00057C99">
        <w:rPr>
          <w:smallCaps/>
        </w:rPr>
        <w:t>– Knochen</w:t>
      </w:r>
      <w:r w:rsidRPr="00057C99">
        <w:t>. — Puis-je voir ce document ?</w:t>
      </w:r>
    </w:p>
    <w:p w:rsidR="006023C9" w:rsidRPr="00057C99" w:rsidRDefault="006023C9" w:rsidP="006023C9">
      <w:r w:rsidRPr="00057C99">
        <w:t xml:space="preserve"> </w:t>
      </w:r>
    </w:p>
    <w:p w:rsidR="006023C9" w:rsidRPr="00057C99" w:rsidRDefault="006023C9" w:rsidP="006023C9">
      <w:r w:rsidRPr="00057C99">
        <w:t>(On remet le document au témoin pour qu’il en prenne connaissance).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C’est pour cela qu’il séparait très nettement les tâches de ces deux organisations ?</w:t>
      </w:r>
    </w:p>
    <w:p w:rsidR="006023C9" w:rsidRPr="00057C99" w:rsidRDefault="006023C9" w:rsidP="006023C9"/>
    <w:p w:rsidR="006023C9" w:rsidRPr="00057C99" w:rsidRDefault="006023C9" w:rsidP="006023C9">
      <w:r w:rsidRPr="00057C99">
        <w:rPr>
          <w:smallCaps/>
        </w:rPr>
        <w:t>– Knochen</w:t>
      </w:r>
      <w:r w:rsidRPr="00057C99">
        <w:t>. — Oui.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Connaissez-vous le </w:t>
      </w:r>
      <w:r w:rsidRPr="00057C99">
        <w:rPr>
          <w:i/>
          <w:smallCaps/>
        </w:rPr>
        <w:t>Ss</w:t>
      </w:r>
      <w:r w:rsidRPr="00057C99">
        <w:rPr>
          <w:i/>
        </w:rPr>
        <w:t xml:space="preserve"> Obersturmf</w:t>
      </w:r>
      <w:ins w:id="7466" w:author="Berges Michel" w:date="2024-04-23T10:40:00Z">
        <w:r w:rsidR="008D25DA">
          <w:rPr>
            <w:i/>
          </w:rPr>
          <w:t>ü</w:t>
        </w:r>
      </w:ins>
      <w:del w:id="7467" w:author="Berges Michel" w:date="2024-04-23T10:40:00Z">
        <w:r w:rsidRPr="00057C99" w:rsidDel="008D25DA">
          <w:rPr>
            <w:i/>
          </w:rPr>
          <w:delText>ii</w:delText>
        </w:r>
      </w:del>
      <w:r w:rsidRPr="00057C99">
        <w:rPr>
          <w:i/>
        </w:rPr>
        <w:t>hrer</w:t>
      </w:r>
      <w:r w:rsidRPr="00057C99">
        <w:t xml:space="preserve"> </w:t>
      </w:r>
      <w:r w:rsidRPr="00057C99">
        <w:rPr>
          <w:smallCaps/>
        </w:rPr>
        <w:t>Thiemann</w:t>
      </w:r>
      <w:r w:rsidRPr="00057C99">
        <w:t> ? [340]</w:t>
      </w:r>
    </w:p>
    <w:p w:rsidR="006023C9" w:rsidRPr="00057C99" w:rsidRDefault="006023C9" w:rsidP="006023C9"/>
    <w:p w:rsidR="006023C9" w:rsidRPr="00057C99" w:rsidRDefault="006023C9" w:rsidP="006023C9">
      <w:r w:rsidRPr="00057C99">
        <w:rPr>
          <w:smallCaps/>
        </w:rPr>
        <w:t>– Knochen</w:t>
      </w:r>
      <w:r w:rsidRPr="00057C99">
        <w:t>. — Si.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N’était-il pas membre du </w:t>
      </w:r>
      <w:r w:rsidRPr="00057C99">
        <w:rPr>
          <w:i/>
          <w:smallCaps/>
        </w:rPr>
        <w:t>Sd</w:t>
      </w:r>
      <w:r w:rsidRPr="00057C99">
        <w:t> ?</w:t>
      </w:r>
    </w:p>
    <w:p w:rsidR="006023C9" w:rsidRPr="00057C99" w:rsidRDefault="006023C9" w:rsidP="006023C9"/>
    <w:p w:rsidR="006023C9" w:rsidRPr="00057C99" w:rsidRDefault="006023C9" w:rsidP="006023C9">
      <w:r w:rsidRPr="00057C99">
        <w:rPr>
          <w:smallCaps/>
        </w:rPr>
        <w:t>– Knochen</w:t>
      </w:r>
      <w:r w:rsidRPr="00057C99">
        <w:t>. — Oui.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Dans quelle section travaillait-il ?</w:t>
      </w:r>
    </w:p>
    <w:p w:rsidR="006023C9" w:rsidRPr="00057C99" w:rsidRDefault="006023C9" w:rsidP="006023C9"/>
    <w:p w:rsidR="006023C9" w:rsidRPr="00057C99" w:rsidRDefault="006023C9" w:rsidP="006023C9">
      <w:r w:rsidRPr="00057C99">
        <w:rPr>
          <w:smallCaps/>
        </w:rPr>
        <w:t>– Knochen</w:t>
      </w:r>
      <w:r w:rsidRPr="00057C99">
        <w:t>. — Il travaillait à la section III.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C’était un collaborateur de </w:t>
      </w:r>
      <w:r w:rsidRPr="00057C99">
        <w:rPr>
          <w:smallCaps/>
        </w:rPr>
        <w:t>Dannecker</w:t>
      </w:r>
      <w:r w:rsidRPr="00057C99">
        <w:t>, n’est-</w:t>
      </w:r>
      <w:del w:id="7468" w:author="Berges Michel" w:date="2024-03-09T23:46:00Z">
        <w:r w:rsidRPr="00057C99" w:rsidDel="00775531">
          <w:delText xml:space="preserve"> </w:delText>
        </w:r>
      </w:del>
      <w:r w:rsidRPr="00057C99">
        <w:t>ce pas ?</w:t>
      </w:r>
    </w:p>
    <w:p w:rsidR="006023C9" w:rsidRPr="00057C99" w:rsidRDefault="006023C9" w:rsidP="006023C9"/>
    <w:p w:rsidR="006023C9" w:rsidRPr="00057C99" w:rsidRDefault="006023C9" w:rsidP="006023C9">
      <w:r w:rsidRPr="00057C99">
        <w:rPr>
          <w:smallCaps/>
        </w:rPr>
        <w:t>– Knochen</w:t>
      </w:r>
      <w:r w:rsidRPr="00057C99">
        <w:t xml:space="preserve">. — Non, ce n’était pas un collaborateur de </w:t>
      </w:r>
      <w:r w:rsidRPr="00057C99">
        <w:rPr>
          <w:smallCaps/>
        </w:rPr>
        <w:t>Dannecker</w:t>
      </w:r>
      <w:r w:rsidRPr="00057C99">
        <w: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Il travaillait avec </w:t>
      </w:r>
      <w:r w:rsidRPr="00057C99">
        <w:rPr>
          <w:smallCaps/>
        </w:rPr>
        <w:t>Dannecker</w:t>
      </w:r>
      <w:r w:rsidRPr="00057C99">
        <w:t> ?</w:t>
      </w:r>
    </w:p>
    <w:p w:rsidR="006023C9" w:rsidRPr="00057C99" w:rsidRDefault="006023C9" w:rsidP="006023C9"/>
    <w:p w:rsidR="006023C9" w:rsidRPr="00057C99" w:rsidRDefault="006023C9" w:rsidP="006023C9">
      <w:r w:rsidRPr="00057C99">
        <w:rPr>
          <w:smallCaps/>
        </w:rPr>
        <w:t>– Knochen</w:t>
      </w:r>
      <w:r w:rsidRPr="00057C99">
        <w:t>. — Non, il dépendait du chef de la Section III.</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Nous allons maintenant consulter le document RF 1231. C’est une lettre signée </w:t>
      </w:r>
      <w:r w:rsidRPr="00057C99">
        <w:rPr>
          <w:smallCaps/>
        </w:rPr>
        <w:t>Oberg</w:t>
      </w:r>
      <w:r w:rsidRPr="00057C99">
        <w:t xml:space="preserve">, à l’Ambassade d’Allemagne à Paris au sujet de la propagande pour l’étoile juive (Document 32). Cette lettre relate l’entretien entre </w:t>
      </w:r>
      <w:r w:rsidRPr="00057C99">
        <w:rPr>
          <w:smallCaps/>
        </w:rPr>
        <w:t>Dannecker</w:t>
      </w:r>
      <w:r w:rsidRPr="00057C99">
        <w:t xml:space="preserve"> et </w:t>
      </w:r>
      <w:r w:rsidRPr="00057C99">
        <w:rPr>
          <w:smallCaps/>
        </w:rPr>
        <w:t>Thiemann</w:t>
      </w:r>
      <w:r w:rsidRPr="00057C99">
        <w:t xml:space="preserve"> d’une part, et </w:t>
      </w:r>
      <w:r w:rsidRPr="00057C99">
        <w:rPr>
          <w:smallCaps/>
        </w:rPr>
        <w:t>Valtier</w:t>
      </w:r>
      <w:r w:rsidRPr="00057C99">
        <w:t xml:space="preserve"> et </w:t>
      </w:r>
      <w:r w:rsidRPr="00057C99">
        <w:rPr>
          <w:smallCaps/>
        </w:rPr>
        <w:t>Achenbach</w:t>
      </w:r>
      <w:r w:rsidRPr="00057C99">
        <w:t xml:space="preserve"> d’autre part, et il en résulte bien que </w:t>
      </w:r>
      <w:r w:rsidRPr="00057C99">
        <w:rPr>
          <w:smallCaps/>
        </w:rPr>
        <w:t>Thiemann</w:t>
      </w:r>
      <w:r w:rsidRPr="00057C99">
        <w:t xml:space="preserve">, c’est-à-dire la Section III, avait collaboré avec </w:t>
      </w:r>
      <w:r w:rsidRPr="00057C99">
        <w:rPr>
          <w:smallCaps/>
        </w:rPr>
        <w:t>Dannecker</w:t>
      </w:r>
      <w:r w:rsidRPr="00057C99">
        <w:t xml:space="preserve"> dans cette question, n’est-ce pas ?</w:t>
      </w:r>
    </w:p>
    <w:p w:rsidR="006023C9" w:rsidRPr="00057C99" w:rsidRDefault="006023C9" w:rsidP="006023C9"/>
    <w:p w:rsidR="006023C9" w:rsidRPr="00057C99" w:rsidRDefault="006023C9" w:rsidP="006023C9">
      <w:r w:rsidRPr="00057C99">
        <w:rPr>
          <w:smallCaps/>
        </w:rPr>
        <w:t>– Knochen</w:t>
      </w:r>
      <w:r w:rsidRPr="00057C99">
        <w:t xml:space="preserve">. — Oui, dans ce pas particulier. Puis-je dire quelque chose au sujet de la collaboration avec </w:t>
      </w:r>
      <w:r w:rsidR="00B47BF0" w:rsidRPr="00B47BF0">
        <w:rPr>
          <w:smallCaps/>
          <w:rPrChange w:id="7469" w:author="Berges Michel" w:date="2024-03-09T23:47:00Z">
            <w:rPr>
              <w:rFonts w:eastAsia="Times New Roman"/>
              <w:i/>
              <w:sz w:val="24"/>
              <w:szCs w:val="24"/>
              <w:shd w:val="clear" w:color="auto" w:fill="00FFFF"/>
              <w:vertAlign w:val="superscript"/>
            </w:rPr>
          </w:rPrChange>
        </w:rPr>
        <w:t>Thiemann</w:t>
      </w:r>
      <w:r w:rsidRPr="00057C99">
        <w:t xml:space="preserve"> ? </w:t>
      </w:r>
      <w:r w:rsidRPr="00057C99">
        <w:rPr>
          <w:smallCaps/>
        </w:rPr>
        <w:t>Thiemann</w:t>
      </w:r>
      <w:r w:rsidRPr="00057C99">
        <w:t xml:space="preserve"> s’occupait à la Section III de toutes les questions de propagande, donc de la presse, du film, et de tout ce qui en dépend, et, lors de cette conférence, il y avait également un représentant du département de la Propagande, et l’ordre du jour comportait encore la création de l’étoile juive aux fins de propagande.</w:t>
      </w:r>
    </w:p>
    <w:p w:rsidR="006023C9" w:rsidRPr="00057C99" w:rsidRDefault="006023C9" w:rsidP="006023C9"/>
    <w:p w:rsidR="006023C9" w:rsidRPr="00057C99" w:rsidRDefault="006023C9" w:rsidP="006023C9">
      <w:r w:rsidRPr="00057C99">
        <w:t xml:space="preserve">– M. </w:t>
      </w:r>
      <w:r w:rsidRPr="00057C99">
        <w:rPr>
          <w:smallCaps/>
        </w:rPr>
        <w:t xml:space="preserve">Monneray. </w:t>
      </w:r>
      <w:r w:rsidRPr="00057C99">
        <w:t xml:space="preserve">— </w:t>
      </w:r>
      <w:r w:rsidRPr="00057C99">
        <w:rPr>
          <w:smallCaps/>
        </w:rPr>
        <w:t>Brünner</w:t>
      </w:r>
      <w:r w:rsidRPr="00057C99">
        <w:t xml:space="preserve"> a bien été le successeur de </w:t>
      </w:r>
      <w:r w:rsidRPr="00057C99">
        <w:rPr>
          <w:smallCaps/>
        </w:rPr>
        <w:t>Dannecker</w:t>
      </w:r>
      <w:r w:rsidRPr="00057C99">
        <w:t> ?</w:t>
      </w:r>
    </w:p>
    <w:p w:rsidR="006023C9" w:rsidRPr="00057C99" w:rsidRDefault="006023C9" w:rsidP="006023C9"/>
    <w:p w:rsidR="006023C9" w:rsidRPr="00057C99" w:rsidRDefault="006023C9" w:rsidP="006023C9">
      <w:r w:rsidRPr="00057C99">
        <w:rPr>
          <w:smallCaps/>
        </w:rPr>
        <w:t>– Knochen</w:t>
      </w:r>
      <w:r w:rsidRPr="00057C99">
        <w:t>. — Pas le successeur direct.</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w:t>
      </w:r>
      <w:ins w:id="7470" w:author="Berges Michel" w:date="2024-04-23T10:41:00Z">
        <w:r w:rsidR="009E566F">
          <w:t>É</w:t>
        </w:r>
      </w:ins>
      <w:del w:id="7471" w:author="Berges Michel" w:date="2024-04-23T10:41:00Z">
        <w:r w:rsidRPr="00057C99" w:rsidDel="009E566F">
          <w:delText>E</w:delText>
        </w:r>
      </w:del>
      <w:r w:rsidRPr="00057C99">
        <w:t xml:space="preserve">tait-il membre du </w:t>
      </w:r>
      <w:r w:rsidRPr="00057C99">
        <w:rPr>
          <w:i/>
          <w:smallCaps/>
        </w:rPr>
        <w:t>Sd</w:t>
      </w:r>
      <w:r w:rsidRPr="00057C99">
        <w:t> ?</w:t>
      </w:r>
    </w:p>
    <w:p w:rsidR="006023C9" w:rsidRPr="00057C99" w:rsidRDefault="006023C9" w:rsidP="006023C9"/>
    <w:p w:rsidR="006023C9" w:rsidRPr="00057C99" w:rsidRDefault="006023C9" w:rsidP="006023C9">
      <w:r w:rsidRPr="00057C99">
        <w:rPr>
          <w:smallCaps/>
        </w:rPr>
        <w:t>– Knochen</w:t>
      </w:r>
      <w:r w:rsidRPr="00057C99">
        <w:t>. — Je ne sais pas. J’ai entendu dire qu’il avait été muté au bureau VI. Je ne peux pas dire s’il en avait déjà fait partie.</w:t>
      </w:r>
    </w:p>
    <w:p w:rsidR="006023C9" w:rsidRPr="00057C99" w:rsidRDefault="006023C9" w:rsidP="006023C9"/>
    <w:p w:rsidR="006023C9" w:rsidRPr="00057C99" w:rsidRDefault="006023C9" w:rsidP="006023C9">
      <w:r w:rsidRPr="00057C99">
        <w:t xml:space="preserve">– M. </w:t>
      </w:r>
      <w:r w:rsidRPr="00057C99">
        <w:rPr>
          <w:smallCaps/>
        </w:rPr>
        <w:t xml:space="preserve">Monneray. </w:t>
      </w:r>
      <w:r w:rsidRPr="00057C99">
        <w:t>— Ne venait-il pas du bureau III ou IV ?</w:t>
      </w:r>
    </w:p>
    <w:p w:rsidR="006023C9" w:rsidRPr="00057C99" w:rsidRDefault="006023C9" w:rsidP="006023C9"/>
    <w:p w:rsidR="006023C9" w:rsidRPr="00057C99" w:rsidRDefault="006023C9" w:rsidP="006023C9">
      <w:r w:rsidRPr="00057C99">
        <w:rPr>
          <w:smallCaps/>
        </w:rPr>
        <w:t>– Knochen</w:t>
      </w:r>
      <w:r w:rsidRPr="00057C99">
        <w:t>. — Je ne puis l’affirmer avec certitude. [341]</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Il est allé visiter souvent le camp de Drancy, n’est-ce pas ?</w:t>
      </w:r>
    </w:p>
    <w:p w:rsidR="006023C9" w:rsidRPr="00057C99" w:rsidRDefault="006023C9" w:rsidP="006023C9"/>
    <w:p w:rsidR="006023C9" w:rsidRPr="00057C99" w:rsidRDefault="006023C9" w:rsidP="006023C9">
      <w:r w:rsidRPr="00057C99">
        <w:rPr>
          <w:smallCaps/>
        </w:rPr>
        <w:t>– Knochen</w:t>
      </w:r>
      <w:r w:rsidRPr="00057C99">
        <w:t>. — Oui, c’était son travail. Le camp juif de Drancy dépendait directement de ses ordres.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Il avait donc un droit de contrôle et de surveillance sur Drancy, n’est-ce pas ?</w:t>
      </w:r>
    </w:p>
    <w:p w:rsidR="006023C9" w:rsidRPr="00057C99" w:rsidRDefault="006023C9" w:rsidP="006023C9"/>
    <w:p w:rsidR="006023C9" w:rsidRPr="00057C99" w:rsidRDefault="006023C9" w:rsidP="006023C9">
      <w:r w:rsidRPr="00057C99">
        <w:rPr>
          <w:smallCaps/>
        </w:rPr>
        <w:t>– Knochen</w:t>
      </w:r>
      <w:r w:rsidRPr="00057C99">
        <w:t>. Cela je ne le sais pas.</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À cette époque, vous avez travaillé avec l’État-major Spécial de </w:t>
      </w:r>
      <w:r w:rsidRPr="00057C99">
        <w:rPr>
          <w:smallCaps/>
        </w:rPr>
        <w:t>Rosenberg</w:t>
      </w:r>
      <w:r w:rsidRPr="00057C99">
        <w:t>, n’est-ce pas ?</w:t>
      </w:r>
    </w:p>
    <w:p w:rsidR="006023C9" w:rsidRPr="00057C99" w:rsidRDefault="006023C9" w:rsidP="006023C9"/>
    <w:p w:rsidR="006023C9" w:rsidRPr="00057C99" w:rsidRDefault="006023C9" w:rsidP="006023C9">
      <w:r w:rsidRPr="00057C99">
        <w:rPr>
          <w:smallCaps/>
        </w:rPr>
        <w:t>– Knochen</w:t>
      </w:r>
      <w:r w:rsidRPr="00057C99">
        <w:t xml:space="preserve">. — Je ne m’en souviens plus en détail, car je crois que l’État-major Spécial de </w:t>
      </w:r>
      <w:r w:rsidRPr="00057C99">
        <w:rPr>
          <w:smallCaps/>
        </w:rPr>
        <w:t>Rosenberg</w:t>
      </w:r>
      <w:r w:rsidRPr="00057C99">
        <w:t xml:space="preserve"> mettait également sous séquestre et saisissait les publications. Je ne me souviens plus du détail.</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Et c’aurait été une raison pour vous mettre en rapport avec l’État-major Spécial de </w:t>
      </w:r>
      <w:r w:rsidRPr="00057C99">
        <w:rPr>
          <w:smallCaps/>
        </w:rPr>
        <w:t>Rosenberg</w:t>
      </w:r>
      <w:r w:rsidRPr="00057C99">
        <w:t> ?</w:t>
      </w:r>
    </w:p>
    <w:p w:rsidR="006023C9" w:rsidRPr="00057C99" w:rsidRDefault="006023C9" w:rsidP="006023C9"/>
    <w:p w:rsidR="006023C9" w:rsidRPr="00057C99" w:rsidRDefault="006023C9" w:rsidP="006023C9">
      <w:r w:rsidRPr="00057C99">
        <w:rPr>
          <w:smallCaps/>
        </w:rPr>
        <w:t>– Knochen</w:t>
      </w:r>
      <w:r w:rsidRPr="00057C99">
        <w:t xml:space="preserve">. — Oui, mais le groupe </w:t>
      </w:r>
      <w:r w:rsidRPr="00057C99">
        <w:rPr>
          <w:smallCaps/>
        </w:rPr>
        <w:t>Rosenberg</w:t>
      </w:r>
      <w:r w:rsidRPr="00057C99">
        <w:t xml:space="preserve"> collaborait directement avec l’Administration militaire.</w:t>
      </w:r>
    </w:p>
    <w:p w:rsidR="006023C9" w:rsidRPr="00057C99" w:rsidRDefault="006023C9" w:rsidP="006023C9"/>
    <w:p w:rsidR="006023C9" w:rsidRPr="00057C99" w:rsidRDefault="006023C9" w:rsidP="006023C9">
      <w:r w:rsidRPr="00057C99">
        <w:t xml:space="preserve">– M. </w:t>
      </w:r>
      <w:r w:rsidRPr="00057C99">
        <w:rPr>
          <w:smallCaps/>
        </w:rPr>
        <w:t>Monneray.</w:t>
      </w:r>
      <w:r w:rsidRPr="00057C99">
        <w:t xml:space="preserve"> — Mais, de plus, ce groupe </w:t>
      </w:r>
      <w:r w:rsidRPr="00057C99">
        <w:rPr>
          <w:smallCaps/>
        </w:rPr>
        <w:t>Rosenberg</w:t>
      </w:r>
      <w:r w:rsidRPr="00057C99">
        <w:t>, collaborait aussi directement avec vous ?</w:t>
      </w:r>
    </w:p>
    <w:p w:rsidR="006023C9" w:rsidRPr="00057C99" w:rsidRDefault="006023C9" w:rsidP="006023C9">
      <w:pPr>
        <w:rPr>
          <w:smallCaps/>
        </w:rPr>
      </w:pPr>
    </w:p>
    <w:p w:rsidR="006023C9" w:rsidRPr="00057C99" w:rsidDel="00A15526" w:rsidRDefault="006023C9" w:rsidP="006023C9">
      <w:pPr>
        <w:rPr>
          <w:del w:id="7472" w:author="Berges Michel" w:date="2024-04-19T11:06:00Z"/>
        </w:rPr>
      </w:pPr>
      <w:r w:rsidRPr="00057C99">
        <w:rPr>
          <w:smallCaps/>
        </w:rPr>
        <w:t>– Knochen</w:t>
      </w:r>
      <w:r w:rsidRPr="00057C99">
        <w:t>. — Oui. [342]</w:t>
      </w:r>
    </w:p>
    <w:p w:rsidR="006023C9" w:rsidRPr="00057C99" w:rsidDel="00A15526" w:rsidRDefault="006023C9" w:rsidP="006023C9">
      <w:pPr>
        <w:rPr>
          <w:del w:id="7473" w:author="Berges Michel" w:date="2024-04-19T11:06:00Z"/>
        </w:rPr>
      </w:pPr>
    </w:p>
    <w:p w:rsidR="006023C9" w:rsidRPr="00057C99" w:rsidDel="00A15526" w:rsidRDefault="006023C9" w:rsidP="006023C9">
      <w:pPr>
        <w:rPr>
          <w:del w:id="7474" w:author="Berges Michel" w:date="2024-04-19T11:06:00Z"/>
        </w:rPr>
      </w:pPr>
      <w:del w:id="7475" w:author="Berges Michel" w:date="2024-04-19T11:06:00Z">
        <w:r w:rsidRPr="00057C99" w:rsidDel="00A15526">
          <w:br w:type="page"/>
        </w:r>
      </w:del>
    </w:p>
    <w:p w:rsidR="00A15526" w:rsidRDefault="00A15526" w:rsidP="00A15526">
      <w:pPr>
        <w:numPr>
          <w:ins w:id="7476" w:author="Berges Michel" w:date="2024-04-19T11:06:00Z"/>
        </w:numPr>
        <w:rPr>
          <w:ins w:id="7477" w:author="Berges Michel" w:date="2024-04-19T11:06:00Z"/>
        </w:rPr>
      </w:pPr>
    </w:p>
    <w:p w:rsidR="00A15526" w:rsidRDefault="00A15526" w:rsidP="00A15526">
      <w:pPr>
        <w:numPr>
          <w:ins w:id="7478" w:author="Berges Michel" w:date="2024-04-19T11:06:00Z"/>
        </w:numPr>
        <w:rPr>
          <w:ins w:id="7479" w:author="Berges Michel" w:date="2024-04-19T11:06:00Z"/>
        </w:rPr>
      </w:pPr>
    </w:p>
    <w:p w:rsidR="004B3655" w:rsidRDefault="00A15526">
      <w:pPr>
        <w:ind w:firstLine="0"/>
        <w:jc w:val="center"/>
      </w:pPr>
      <w:ins w:id="7480" w:author="Berges Michel" w:date="2024-04-19T11:06:00Z">
        <w:r>
          <w:t>– </w:t>
        </w:r>
      </w:ins>
      <w:r w:rsidR="006023C9" w:rsidRPr="00057C99">
        <w:rPr>
          <w:smallCaps/>
        </w:rPr>
        <w:t>Documents</w:t>
      </w:r>
      <w:r w:rsidR="006023C9" w:rsidRPr="00057C99">
        <w:t xml:space="preserve">  65 à 78</w:t>
      </w:r>
      <w:ins w:id="7481" w:author="Berges Michel" w:date="2024-04-19T11:06:00Z">
        <w:r>
          <w:t> –</w:t>
        </w:r>
      </w:ins>
    </w:p>
    <w:p w:rsidR="006023C9" w:rsidRPr="00057C99" w:rsidRDefault="006023C9" w:rsidP="006023C9">
      <w:pPr>
        <w:ind w:firstLine="0"/>
        <w:jc w:val="center"/>
      </w:pPr>
    </w:p>
    <w:p w:rsidR="006023C9" w:rsidRPr="00057C99" w:rsidRDefault="006023C9" w:rsidP="006023C9">
      <w:pPr>
        <w:ind w:firstLine="0"/>
        <w:jc w:val="center"/>
        <w:rPr>
          <w:smallCaps/>
        </w:rPr>
      </w:pPr>
      <w:r w:rsidRPr="00057C99">
        <w:rPr>
          <w:smallCaps/>
        </w:rPr>
        <w:t>Attentats contre sept synagogues parisiennes</w:t>
      </w:r>
    </w:p>
    <w:p w:rsidR="006023C9" w:rsidRPr="00057C99" w:rsidRDefault="006023C9" w:rsidP="006023C9">
      <w:pPr>
        <w:ind w:firstLine="0"/>
        <w:jc w:val="center"/>
        <w:rPr>
          <w:smallCaps/>
        </w:rPr>
      </w:pPr>
      <w:r w:rsidRPr="00057C99">
        <w:rPr>
          <w:smallCaps/>
        </w:rPr>
        <w:t>Dans la nuit</w:t>
      </w:r>
    </w:p>
    <w:p w:rsidR="006023C9" w:rsidRPr="00057C99" w:rsidRDefault="006023C9" w:rsidP="006023C9">
      <w:pPr>
        <w:ind w:firstLine="0"/>
        <w:jc w:val="center"/>
        <w:rPr>
          <w:smallCaps/>
        </w:rPr>
      </w:pPr>
      <w:r w:rsidRPr="00057C99">
        <w:rPr>
          <w:smallCaps/>
        </w:rPr>
        <w:t>Du 2 au 3 Octobre 1941</w:t>
      </w:r>
    </w:p>
    <w:p w:rsidR="006023C9" w:rsidRPr="00057C99" w:rsidRDefault="006023C9" w:rsidP="006023C9">
      <w:pPr>
        <w:ind w:firstLine="0"/>
        <w:jc w:val="center"/>
      </w:pPr>
      <w:r w:rsidRPr="00057C99">
        <w:t>Affaire secrète du Commandement</w:t>
      </w:r>
    </w:p>
    <w:p w:rsidR="006023C9" w:rsidRPr="00057C99" w:rsidRDefault="006023C9" w:rsidP="006023C9"/>
    <w:p w:rsidR="006023C9" w:rsidRPr="00057C99" w:rsidRDefault="00C63870" w:rsidP="006023C9">
      <w:pPr>
        <w:ind w:firstLine="0"/>
        <w:jc w:val="center"/>
      </w:pPr>
      <w:ins w:id="7482" w:author="Berges Michel" w:date="2024-04-22T19:41:00Z">
        <w:r>
          <w:rPr>
            <w:smallCaps/>
          </w:rPr>
          <w:t>– </w:t>
        </w:r>
      </w:ins>
      <w:r w:rsidR="006023C9" w:rsidRPr="00057C99">
        <w:rPr>
          <w:smallCaps/>
        </w:rPr>
        <w:t>Document</w:t>
      </w:r>
      <w:r w:rsidR="006023C9" w:rsidRPr="00057C99">
        <w:t xml:space="preserve"> 65</w:t>
      </w:r>
      <w:ins w:id="7483" w:author="Berges Michel" w:date="2024-04-22T19:41:00Z">
        <w:r>
          <w:t> –</w:t>
        </w:r>
      </w:ins>
    </w:p>
    <w:p w:rsidR="00E234F8" w:rsidRDefault="00B47BF0">
      <w:pPr>
        <w:ind w:firstLine="0"/>
        <w:jc w:val="center"/>
        <w:rPr>
          <w:smallCaps/>
          <w:rPrChange w:id="7484" w:author="Berges Michel" w:date="2024-03-09T22:50:00Z">
            <w:rPr/>
          </w:rPrChange>
        </w:rPr>
        <w:pPrChange w:id="7485" w:author="Berges Michel" w:date="2024-03-09T22:51:00Z">
          <w:pPr/>
        </w:pPrChange>
      </w:pPr>
      <w:del w:id="7486" w:author="Berges Michel" w:date="2024-03-09T22:50:00Z">
        <w:r w:rsidRPr="00B47BF0">
          <w:rPr>
            <w:smallCaps/>
            <w:rPrChange w:id="7487" w:author="Berges Michel" w:date="2024-03-09T22:50:00Z">
              <w:rPr>
                <w:szCs w:val="24"/>
                <w:shd w:val="clear" w:color="auto" w:fill="00FFFF"/>
                <w:vertAlign w:val="superscript"/>
              </w:rPr>
            </w:rPrChange>
          </w:rPr>
          <w:delText>TELEGRAMME</w:delText>
        </w:r>
      </w:del>
      <w:ins w:id="7488" w:author="Berges Michel" w:date="2024-03-09T22:50:00Z">
        <w:r w:rsidRPr="00B47BF0">
          <w:rPr>
            <w:smallCaps/>
            <w:rPrChange w:id="7489" w:author="Berges Michel" w:date="2024-03-09T22:50:00Z">
              <w:rPr>
                <w:szCs w:val="24"/>
                <w:shd w:val="clear" w:color="auto" w:fill="00FFFF"/>
                <w:vertAlign w:val="superscript"/>
              </w:rPr>
            </w:rPrChange>
          </w:rPr>
          <w:t>Télégramme</w:t>
        </w:r>
      </w:ins>
    </w:p>
    <w:p w:rsidR="006023C9" w:rsidRPr="008843F8" w:rsidRDefault="00B47BF0" w:rsidP="006023C9">
      <w:pPr>
        <w:rPr>
          <w:sz w:val="24"/>
          <w:rPrChange w:id="7490" w:author="Berges Michel" w:date="2024-03-09T23:47:00Z">
            <w:rPr/>
          </w:rPrChange>
        </w:rPr>
      </w:pPr>
      <w:r w:rsidRPr="00B47BF0">
        <w:rPr>
          <w:smallCaps/>
          <w:sz w:val="24"/>
          <w:rPrChange w:id="7491" w:author="Berges Michel" w:date="2024-03-09T23:47:00Z">
            <w:rPr>
              <w:smallCaps/>
              <w:szCs w:val="24"/>
              <w:shd w:val="clear" w:color="auto" w:fill="00FFFF"/>
              <w:vertAlign w:val="superscript"/>
            </w:rPr>
          </w:rPrChange>
        </w:rPr>
        <w:t>Ssd</w:t>
      </w:r>
      <w:r w:rsidRPr="00B47BF0">
        <w:rPr>
          <w:sz w:val="24"/>
          <w:rPrChange w:id="7492" w:author="Berges Michel" w:date="2024-03-09T23:47:00Z">
            <w:rPr>
              <w:szCs w:val="24"/>
              <w:shd w:val="clear" w:color="auto" w:fill="00FFFF"/>
              <w:vertAlign w:val="superscript"/>
            </w:rPr>
          </w:rPrChange>
        </w:rPr>
        <w:t xml:space="preserve"> — HP RXMV France 7380</w:t>
      </w:r>
    </w:p>
    <w:p w:rsidR="006023C9" w:rsidRPr="00057C99" w:rsidRDefault="006023C9" w:rsidP="006023C9">
      <w:pPr>
        <w:jc w:val="right"/>
      </w:pPr>
      <w:r w:rsidRPr="00057C99">
        <w:t>le 3 octobre 1941</w:t>
      </w:r>
    </w:p>
    <w:p w:rsidR="006023C9" w:rsidRPr="00057C99" w:rsidRDefault="006023C9" w:rsidP="006023C9">
      <w:pPr>
        <w:ind w:firstLine="0"/>
        <w:jc w:val="center"/>
      </w:pPr>
      <w:r w:rsidRPr="00057C99">
        <w:t>Au Haut Commandement de l’Armée</w:t>
      </w:r>
    </w:p>
    <w:p w:rsidR="006023C9" w:rsidRPr="00057C99" w:rsidRDefault="006023C9" w:rsidP="006023C9">
      <w:pPr>
        <w:ind w:firstLine="0"/>
        <w:jc w:val="center"/>
      </w:pPr>
      <w:r w:rsidRPr="00057C99">
        <w:t>(État-major Général de l’Armée) Quartier Général.</w:t>
      </w:r>
    </w:p>
    <w:p w:rsidR="006023C9" w:rsidRPr="00057C99" w:rsidRDefault="006023C9" w:rsidP="006023C9"/>
    <w:p w:rsidR="006023C9" w:rsidRPr="00057C99" w:rsidRDefault="006023C9" w:rsidP="006023C9">
      <w:r w:rsidRPr="00057C99">
        <w:t>Nuit du 2 au 3 octobre, attentats par explosifs contre sept synagogues juives. Selon toute apparence, groupements antisémites. Auteurs des attentats n’ont pas encore été arrêtés jusqu’à présent.</w:t>
      </w:r>
    </w:p>
    <w:p w:rsidR="006023C9" w:rsidRPr="00057C99" w:rsidRDefault="006023C9" w:rsidP="006023C9">
      <w:pPr>
        <w:ind w:firstLine="0"/>
        <w:jc w:val="center"/>
      </w:pPr>
      <w:r w:rsidRPr="00057C99">
        <w:t xml:space="preserve">Le </w:t>
      </w:r>
      <w:r w:rsidRPr="00057C99">
        <w:rPr>
          <w:i/>
          <w:smallCaps/>
        </w:rPr>
        <w:t>Militärbefehlshaber</w:t>
      </w:r>
      <w:r w:rsidRPr="00057C99">
        <w:t xml:space="preserve"> en France.</w:t>
      </w:r>
    </w:p>
    <w:p w:rsidR="006023C9" w:rsidRPr="00057C99" w:rsidRDefault="006023C9" w:rsidP="006023C9">
      <w:pPr>
        <w:ind w:firstLine="0"/>
        <w:jc w:val="center"/>
      </w:pPr>
      <w:r w:rsidRPr="00057C99">
        <w:t>Le Chef d’État-major p. o.</w:t>
      </w:r>
    </w:p>
    <w:p w:rsidR="006023C9" w:rsidRPr="00057C99" w:rsidRDefault="006023C9" w:rsidP="006023C9">
      <w:pPr>
        <w:ind w:firstLine="0"/>
        <w:jc w:val="center"/>
      </w:pPr>
      <w:r w:rsidRPr="00057C99">
        <w:t>(Signature).</w:t>
      </w:r>
    </w:p>
    <w:p w:rsidR="00E234F8" w:rsidRDefault="008843F8">
      <w:pPr>
        <w:numPr>
          <w:ins w:id="7493" w:author="Berges Michel" w:date="2024-03-09T22:51:00Z"/>
        </w:numPr>
        <w:rPr>
          <w:del w:id="7494" w:author="Unknown"/>
        </w:rPr>
        <w:pPrChange w:id="7495" w:author="Berges Michel" w:date="2024-03-09T23:48:00Z">
          <w:pPr/>
        </w:pPrChange>
      </w:pPr>
      <w:ins w:id="7496" w:author="Berges Michel" w:date="2024-03-09T23:48:00Z">
        <w:r>
          <w:br w:type="page"/>
        </w:r>
      </w:ins>
      <w:ins w:id="7497" w:author="Berges Michel" w:date="2024-04-19T11:06:00Z">
        <w:r w:rsidR="008C21D8">
          <w:t>– </w:t>
        </w:r>
      </w:ins>
    </w:p>
    <w:p w:rsidR="00E234F8" w:rsidRDefault="006023C9">
      <w:pPr>
        <w:numPr>
          <w:ins w:id="7498" w:author="Berges Michel" w:date="2024-03-09T22:50:00Z"/>
        </w:numPr>
        <w:ind w:firstLine="0"/>
        <w:rPr>
          <w:del w:id="7499" w:author="Berges Michel" w:date="2024-03-09T22:51:00Z"/>
        </w:rPr>
        <w:pPrChange w:id="7500" w:author="Berges Michel" w:date="2024-03-09T23:48:00Z">
          <w:pPr/>
        </w:pPrChange>
      </w:pPr>
      <w:del w:id="7501" w:author="Berges Michel" w:date="2024-03-09T22:50:00Z">
        <w:r w:rsidRPr="00057C99" w:rsidDel="008B3942">
          <w:br w:type="page"/>
        </w:r>
      </w:del>
    </w:p>
    <w:p w:rsidR="00974A30" w:rsidRDefault="006023C9">
      <w:pPr>
        <w:numPr>
          <w:ins w:id="7502" w:author="Unknown"/>
        </w:numPr>
        <w:ind w:firstLine="0"/>
        <w:jc w:val="center"/>
        <w:rPr>
          <w:ins w:id="7503" w:author="Berges Michel" w:date="2024-03-09T22:48:00Z"/>
        </w:rPr>
      </w:pPr>
      <w:r w:rsidRPr="00057C99">
        <w:rPr>
          <w:smallCaps/>
        </w:rPr>
        <w:t>Document</w:t>
      </w:r>
      <w:r w:rsidRPr="00057C99">
        <w:t xml:space="preserve"> 66</w:t>
      </w:r>
      <w:ins w:id="7504" w:author="Berges Michel" w:date="2024-04-19T11:06:00Z">
        <w:r w:rsidR="008C21D8">
          <w:t> –</w:t>
        </w:r>
      </w:ins>
    </w:p>
    <w:p w:rsidR="00E234F8" w:rsidRDefault="00E234F8">
      <w:pPr>
        <w:numPr>
          <w:ins w:id="7505" w:author="Berges Michel" w:date="2024-03-09T22:48:00Z"/>
        </w:numPr>
        <w:ind w:firstLine="0"/>
        <w:pPrChange w:id="7506" w:author="Berges Michel" w:date="2024-03-09T22:51:00Z">
          <w:pPr>
            <w:ind w:firstLine="0"/>
            <w:jc w:val="center"/>
          </w:pPr>
        </w:pPrChange>
      </w:pPr>
    </w:p>
    <w:p w:rsidR="00E234F8" w:rsidRDefault="00B47BF0">
      <w:pPr>
        <w:spacing w:before="40" w:after="40"/>
        <w:ind w:firstLine="0"/>
        <w:rPr>
          <w:smallCaps/>
          <w:sz w:val="24"/>
          <w:rPrChange w:id="7507" w:author="Berges Michel" w:date="2024-03-09T22:49:00Z">
            <w:rPr>
              <w:smallCaps/>
            </w:rPr>
          </w:rPrChange>
        </w:rPr>
        <w:pPrChange w:id="7508" w:author="Berges Michel" w:date="2024-03-09T22:51:00Z">
          <w:pPr/>
        </w:pPrChange>
      </w:pPr>
      <w:r w:rsidRPr="00B47BF0">
        <w:rPr>
          <w:smallCaps/>
          <w:sz w:val="24"/>
          <w:rPrChange w:id="7509" w:author="Berges Michel" w:date="2024-03-09T22:49:00Z">
            <w:rPr>
              <w:smallCaps/>
              <w:szCs w:val="24"/>
              <w:shd w:val="clear" w:color="auto" w:fill="00FFFF"/>
              <w:vertAlign w:val="superscript"/>
            </w:rPr>
          </w:rPrChange>
        </w:rPr>
        <w:t>Le Délégué du Chef de la Police</w:t>
      </w:r>
    </w:p>
    <w:p w:rsidR="00E234F8" w:rsidRDefault="00B47BF0">
      <w:pPr>
        <w:spacing w:before="40" w:after="40"/>
        <w:ind w:firstLine="0"/>
        <w:rPr>
          <w:smallCaps/>
          <w:sz w:val="24"/>
          <w:rPrChange w:id="7510" w:author="Berges Michel" w:date="2024-03-09T22:49:00Z">
            <w:rPr>
              <w:smallCaps/>
            </w:rPr>
          </w:rPrChange>
        </w:rPr>
        <w:pPrChange w:id="7511" w:author="Berges Michel" w:date="2024-03-09T22:51:00Z">
          <w:pPr/>
        </w:pPrChange>
      </w:pPr>
      <w:r w:rsidRPr="00B47BF0">
        <w:rPr>
          <w:smallCaps/>
          <w:sz w:val="24"/>
          <w:rPrChange w:id="7512" w:author="Berges Michel" w:date="2024-03-09T22:49:00Z">
            <w:rPr>
              <w:smallCaps/>
              <w:szCs w:val="24"/>
              <w:shd w:val="clear" w:color="auto" w:fill="00FFFF"/>
              <w:vertAlign w:val="superscript"/>
            </w:rPr>
          </w:rPrChange>
        </w:rPr>
        <w:t>De Sûreté et du Sd pour la</w:t>
      </w:r>
    </w:p>
    <w:p w:rsidR="00E234F8" w:rsidRDefault="00B47BF0">
      <w:pPr>
        <w:spacing w:before="40" w:after="40"/>
        <w:ind w:firstLine="0"/>
        <w:rPr>
          <w:smallCaps/>
          <w:sz w:val="24"/>
          <w:rPrChange w:id="7513" w:author="Berges Michel" w:date="2024-03-09T22:49:00Z">
            <w:rPr>
              <w:smallCaps/>
            </w:rPr>
          </w:rPrChange>
        </w:rPr>
        <w:pPrChange w:id="7514" w:author="Berges Michel" w:date="2024-03-09T22:51:00Z">
          <w:pPr/>
        </w:pPrChange>
      </w:pPr>
      <w:r w:rsidRPr="00B47BF0">
        <w:rPr>
          <w:smallCaps/>
          <w:sz w:val="24"/>
          <w:rPrChange w:id="7515" w:author="Berges Michel" w:date="2024-03-09T22:49:00Z">
            <w:rPr>
              <w:smallCaps/>
              <w:szCs w:val="24"/>
              <w:shd w:val="clear" w:color="auto" w:fill="00FFFF"/>
              <w:vertAlign w:val="superscript"/>
            </w:rPr>
          </w:rPrChange>
        </w:rPr>
        <w:t>Belgique et la France</w:t>
      </w:r>
    </w:p>
    <w:p w:rsidR="00E234F8" w:rsidRDefault="00B47BF0">
      <w:pPr>
        <w:spacing w:before="40" w:after="40"/>
        <w:ind w:firstLine="0"/>
        <w:rPr>
          <w:smallCaps/>
          <w:sz w:val="24"/>
          <w:rPrChange w:id="7516" w:author="Berges Michel" w:date="2024-03-09T22:49:00Z">
            <w:rPr>
              <w:smallCaps/>
            </w:rPr>
          </w:rPrChange>
        </w:rPr>
        <w:pPrChange w:id="7517" w:author="Berges Michel" w:date="2024-03-09T22:51:00Z">
          <w:pPr/>
        </w:pPrChange>
      </w:pPr>
      <w:r w:rsidRPr="00B47BF0">
        <w:rPr>
          <w:smallCaps/>
          <w:sz w:val="24"/>
          <w:rPrChange w:id="7518" w:author="Berges Michel" w:date="2024-03-09T22:49:00Z">
            <w:rPr>
              <w:smallCaps/>
              <w:szCs w:val="24"/>
              <w:shd w:val="clear" w:color="auto" w:fill="00FFFF"/>
              <w:vertAlign w:val="superscript"/>
            </w:rPr>
          </w:rPrChange>
        </w:rPr>
        <w:t>Service de Paris</w:t>
      </w:r>
    </w:p>
    <w:p w:rsidR="00E234F8" w:rsidRDefault="00B47BF0">
      <w:pPr>
        <w:spacing w:before="40" w:after="40"/>
        <w:ind w:firstLine="0"/>
        <w:rPr>
          <w:sz w:val="24"/>
          <w:rPrChange w:id="7519" w:author="Berges Michel" w:date="2024-03-09T22:49:00Z">
            <w:rPr/>
          </w:rPrChange>
        </w:rPr>
        <w:pPrChange w:id="7520" w:author="Berges Michel" w:date="2024-03-09T22:51:00Z">
          <w:pPr/>
        </w:pPrChange>
      </w:pPr>
      <w:r w:rsidRPr="00B47BF0">
        <w:rPr>
          <w:sz w:val="24"/>
          <w:rPrChange w:id="7521" w:author="Berges Michel" w:date="2024-03-09T22:49:00Z">
            <w:rPr>
              <w:szCs w:val="24"/>
              <w:shd w:val="clear" w:color="auto" w:fill="00FFFF"/>
              <w:vertAlign w:val="superscript"/>
            </w:rPr>
          </w:rPrChange>
        </w:rPr>
        <w:t>IV J</w:t>
      </w:r>
    </w:p>
    <w:p w:rsidR="00E234F8" w:rsidRDefault="00B47BF0">
      <w:pPr>
        <w:spacing w:before="40" w:after="40"/>
        <w:ind w:firstLine="0"/>
        <w:rPr>
          <w:sz w:val="24"/>
          <w:rPrChange w:id="7522" w:author="Berges Michel" w:date="2024-03-09T22:49:00Z">
            <w:rPr/>
          </w:rPrChange>
        </w:rPr>
        <w:pPrChange w:id="7523" w:author="Berges Michel" w:date="2024-03-09T22:51:00Z">
          <w:pPr/>
        </w:pPrChange>
      </w:pPr>
      <w:r w:rsidRPr="00B47BF0">
        <w:rPr>
          <w:sz w:val="24"/>
          <w:rPrChange w:id="7524" w:author="Berges Michel" w:date="2024-03-09T22:49:00Z">
            <w:rPr>
              <w:szCs w:val="24"/>
              <w:shd w:val="clear" w:color="auto" w:fill="00FFFF"/>
              <w:vertAlign w:val="superscript"/>
            </w:rPr>
          </w:rPrChange>
        </w:rPr>
        <w:t>Dan/Ser.</w:t>
      </w:r>
    </w:p>
    <w:p w:rsidR="006023C9" w:rsidRPr="00057C99" w:rsidRDefault="006023C9" w:rsidP="006023C9">
      <w:pPr>
        <w:jc w:val="right"/>
      </w:pPr>
      <w:r w:rsidRPr="00057C99">
        <w:t>Paris, le 3 octobre 1941</w:t>
      </w:r>
    </w:p>
    <w:p w:rsidR="00EC51AC" w:rsidRDefault="00EC51AC" w:rsidP="006023C9">
      <w:pPr>
        <w:numPr>
          <w:ins w:id="7525" w:author="Berges Michel" w:date="2024-03-09T22:49:00Z"/>
        </w:numPr>
        <w:rPr>
          <w:ins w:id="7526" w:author="Berges Michel" w:date="2024-03-09T22:49:00Z"/>
          <w:smallCaps/>
        </w:rPr>
      </w:pPr>
    </w:p>
    <w:p w:rsidR="00EC51AC" w:rsidRDefault="006023C9" w:rsidP="006023C9">
      <w:pPr>
        <w:rPr>
          <w:ins w:id="7527" w:author="Berges Michel" w:date="2024-03-09T22:49:00Z"/>
        </w:rPr>
      </w:pPr>
      <w:r w:rsidRPr="00057C99">
        <w:rPr>
          <w:smallCaps/>
        </w:rPr>
        <w:t>Référence</w:t>
      </w:r>
      <w:r w:rsidRPr="00057C99">
        <w:t> : Attentats contre des synagogues parisiennes</w:t>
      </w:r>
    </w:p>
    <w:p w:rsidR="006023C9" w:rsidRPr="00057C99" w:rsidRDefault="006023C9" w:rsidP="006023C9">
      <w:pPr>
        <w:numPr>
          <w:ins w:id="7528" w:author="Berges Michel" w:date="2024-03-09T22:49:00Z"/>
        </w:numPr>
      </w:pPr>
      <w:del w:id="7529" w:author="Berges Michel" w:date="2024-03-09T22:49:00Z">
        <w:r w:rsidRPr="00057C99" w:rsidDel="00EC51AC">
          <w:delText xml:space="preserve"> </w:delText>
        </w:r>
      </w:del>
      <w:r w:rsidRPr="00057C99">
        <w:t>dans la nuit du 2 au 3 octobre 1941.</w:t>
      </w:r>
    </w:p>
    <w:p w:rsidR="00EC51AC" w:rsidRDefault="00EC51AC" w:rsidP="006023C9">
      <w:pPr>
        <w:numPr>
          <w:ins w:id="7530" w:author="Berges Michel" w:date="2024-03-09T22:49:00Z"/>
        </w:numPr>
        <w:rPr>
          <w:ins w:id="7531" w:author="Berges Michel" w:date="2024-03-09T22:49:00Z"/>
          <w:smallCaps/>
        </w:rPr>
      </w:pPr>
    </w:p>
    <w:p w:rsidR="006023C9" w:rsidRPr="00057C99" w:rsidRDefault="006023C9" w:rsidP="006023C9">
      <w:r w:rsidRPr="00057C99">
        <w:rPr>
          <w:smallCaps/>
        </w:rPr>
        <w:t>Référence précédente</w:t>
      </w:r>
      <w:r w:rsidRPr="00057C99">
        <w:t> : Néant.</w:t>
      </w:r>
    </w:p>
    <w:p w:rsidR="006023C9" w:rsidRPr="00057C99" w:rsidRDefault="006023C9" w:rsidP="006023C9">
      <w:r w:rsidRPr="00057C99">
        <w:t>Dans la nuit du 2 au 3 octobre 1941, des attentats par explosifs</w:t>
      </w:r>
      <w:del w:id="7532" w:author="Berges Michel" w:date="2024-04-23T10:41:00Z">
        <w:r w:rsidRPr="00057C99" w:rsidDel="009E566F">
          <w:delText>,</w:delText>
        </w:r>
      </w:del>
      <w:r w:rsidRPr="00057C99">
        <w:t xml:space="preserve"> ont eu lieu contre sept synagogues parisiennes. [343]</w:t>
      </w:r>
    </w:p>
    <w:p w:rsidR="006023C9" w:rsidRPr="00057C99" w:rsidRDefault="006023C9" w:rsidP="006023C9">
      <w:r w:rsidRPr="00057C99">
        <w:t>Je décris ci-dessous chacun des faits par ordre chronologique :</w:t>
      </w:r>
    </w:p>
    <w:p w:rsidR="006023C9" w:rsidRPr="00057C99" w:rsidRDefault="006023C9" w:rsidP="006023C9">
      <w:r w:rsidRPr="00057C99">
        <w:t>1° – À 2</w:t>
      </w:r>
      <w:ins w:id="7533" w:author="Berges Michel" w:date="2024-03-09T23:48:00Z">
        <w:r w:rsidR="008843F8">
          <w:t> </w:t>
        </w:r>
      </w:ins>
      <w:del w:id="7534" w:author="Berges Michel" w:date="2024-03-09T23:48:00Z">
        <w:r w:rsidRPr="00057C99" w:rsidDel="008843F8">
          <w:delText xml:space="preserve"> </w:delText>
        </w:r>
      </w:del>
      <w:r w:rsidRPr="00057C99">
        <w:t>h. 05, une explosion a lieu à proximité de la synagogue, 12, avenue Montespan. Détériorations dans l’immeuble ainsi qu’à deux immeubles voisins, dans un rayon de cinquante mètres.</w:t>
      </w:r>
    </w:p>
    <w:p w:rsidR="006023C9" w:rsidRPr="00057C99" w:rsidRDefault="006023C9" w:rsidP="006023C9">
      <w:r w:rsidRPr="00057C99">
        <w:t>2° – À 2</w:t>
      </w:r>
      <w:ins w:id="7535" w:author="Berges Michel" w:date="2024-03-09T23:48:00Z">
        <w:r w:rsidR="008843F8">
          <w:t> </w:t>
        </w:r>
      </w:ins>
      <w:del w:id="7536" w:author="Berges Michel" w:date="2024-03-09T23:48:00Z">
        <w:r w:rsidRPr="00057C99" w:rsidDel="008843F8">
          <w:delText xml:space="preserve"> </w:delText>
        </w:r>
      </w:del>
      <w:r w:rsidRPr="00057C99">
        <w:t>h. 45, explosion devant la synagogue, 21 bis, rue des Tournelles.</w:t>
      </w:r>
    </w:p>
    <w:p w:rsidR="006023C9" w:rsidRPr="00057C99" w:rsidRDefault="006023C9" w:rsidP="006023C9">
      <w:r w:rsidRPr="00057C99">
        <w:t>3° – À 3 heures, on trouve, rue Pavée, un objet suspect déposé devant la synagogue. L’examen au laboratoire est en cours.</w:t>
      </w:r>
    </w:p>
    <w:p w:rsidR="006023C9" w:rsidRPr="00057C99" w:rsidRDefault="006023C9" w:rsidP="006023C9">
      <w:r w:rsidRPr="00057C99">
        <w:t>4° – À 3</w:t>
      </w:r>
      <w:ins w:id="7537" w:author="Berges Michel" w:date="2024-03-09T23:48:00Z">
        <w:r w:rsidR="008843F8">
          <w:t> </w:t>
        </w:r>
      </w:ins>
      <w:del w:id="7538" w:author="Berges Michel" w:date="2024-03-09T23:48:00Z">
        <w:r w:rsidRPr="00057C99" w:rsidDel="008843F8">
          <w:delText xml:space="preserve"> </w:delText>
        </w:r>
      </w:del>
      <w:r w:rsidRPr="00057C99">
        <w:t>h. 05, explosion devant la synagogue, 14, rue Copernic</w:t>
      </w:r>
      <w:ins w:id="7539" w:author="Berges Michel" w:date="2024-03-09T23:48:00Z">
        <w:r w:rsidR="008843F8">
          <w:t> </w:t>
        </w:r>
      </w:ins>
      <w:r w:rsidRPr="00057C99">
        <w:t>: détériorations au rez-de-chaussée ainsi qu’aux im</w:t>
      </w:r>
      <w:del w:id="7540" w:author="Berges Michel" w:date="2024-03-09T22:49:00Z">
        <w:r w:rsidRPr="00057C99" w:rsidDel="00EC51AC">
          <w:delText xml:space="preserve">­ </w:delText>
        </w:r>
      </w:del>
      <w:r w:rsidRPr="00057C99">
        <w:t>meubles avoisinants dans un rayon de 80 mètres.</w:t>
      </w:r>
    </w:p>
    <w:p w:rsidR="006023C9" w:rsidRPr="00057C99" w:rsidRDefault="006023C9" w:rsidP="006023C9">
      <w:r w:rsidRPr="00057C99">
        <w:t>5° – À 3</w:t>
      </w:r>
      <w:ins w:id="7541" w:author="Berges Michel" w:date="2024-03-09T23:48:00Z">
        <w:r w:rsidR="008843F8">
          <w:t> </w:t>
        </w:r>
      </w:ins>
      <w:del w:id="7542" w:author="Berges Michel" w:date="2024-03-09T23:48:00Z">
        <w:r w:rsidRPr="00057C99" w:rsidDel="008843F8">
          <w:delText xml:space="preserve"> </w:delText>
        </w:r>
      </w:del>
      <w:r w:rsidRPr="00057C99">
        <w:t>h.</w:t>
      </w:r>
      <w:ins w:id="7543" w:author="Berges Michel" w:date="2024-03-09T23:48:00Z">
        <w:r w:rsidR="008843F8">
          <w:t> </w:t>
        </w:r>
      </w:ins>
      <w:del w:id="7544" w:author="Berges Michel" w:date="2024-03-09T23:48:00Z">
        <w:r w:rsidRPr="00057C99" w:rsidDel="008843F8">
          <w:delText xml:space="preserve"> </w:delText>
        </w:r>
      </w:del>
      <w:r w:rsidRPr="00057C99">
        <w:t>30, explosion devant la synagogue, 15, rue Sainte-Isaure</w:t>
      </w:r>
      <w:ins w:id="7545" w:author="Berges Michel" w:date="2024-03-09T23:48:00Z">
        <w:r w:rsidR="008843F8">
          <w:t> </w:t>
        </w:r>
      </w:ins>
      <w:del w:id="7546" w:author="Berges Michel" w:date="2024-03-09T23:48:00Z">
        <w:r w:rsidRPr="00057C99" w:rsidDel="008843F8">
          <w:delText xml:space="preserve"> </w:delText>
        </w:r>
      </w:del>
      <w:r w:rsidRPr="00057C99">
        <w:t>: détériorations dans l’immeuble ainsi qu’aux im</w:t>
      </w:r>
      <w:del w:id="7547" w:author="Berges Michel" w:date="2024-03-09T22:49:00Z">
        <w:r w:rsidRPr="00057C99" w:rsidDel="00EC51AC">
          <w:delText xml:space="preserve">­ </w:delText>
        </w:r>
      </w:del>
      <w:r w:rsidRPr="00057C99">
        <w:t>meubles voisins, dans un rayon de 50 mètres.</w:t>
      </w:r>
    </w:p>
    <w:p w:rsidR="006023C9" w:rsidRPr="00057C99" w:rsidRDefault="006023C9" w:rsidP="006023C9">
      <w:r w:rsidRPr="00057C99">
        <w:t>6° – À 3</w:t>
      </w:r>
      <w:ins w:id="7548" w:author="Berges Michel" w:date="2024-03-09T23:48:00Z">
        <w:r w:rsidR="008843F8">
          <w:t> </w:t>
        </w:r>
      </w:ins>
      <w:del w:id="7549" w:author="Berges Michel" w:date="2024-03-09T23:48:00Z">
        <w:r w:rsidRPr="00057C99" w:rsidDel="008843F8">
          <w:delText xml:space="preserve"> </w:delText>
        </w:r>
      </w:del>
      <w:r w:rsidRPr="00057C99">
        <w:t>h.</w:t>
      </w:r>
      <w:ins w:id="7550" w:author="Berges Michel" w:date="2024-03-09T23:48:00Z">
        <w:r w:rsidR="008843F8">
          <w:t> </w:t>
        </w:r>
      </w:ins>
      <w:del w:id="7551" w:author="Berges Michel" w:date="2024-03-09T23:48:00Z">
        <w:r w:rsidRPr="00057C99" w:rsidDel="008843F8">
          <w:delText xml:space="preserve"> </w:delText>
        </w:r>
      </w:del>
      <w:r w:rsidRPr="00057C99">
        <w:t>40, explosion devant la synagogue, 15, rue Notre-Dame de Nazareth</w:t>
      </w:r>
      <w:ins w:id="7552" w:author="Berges Michel" w:date="2024-03-09T23:49:00Z">
        <w:r w:rsidR="008843F8">
          <w:t> </w:t>
        </w:r>
      </w:ins>
      <w:del w:id="7553" w:author="Berges Michel" w:date="2024-03-09T23:49:00Z">
        <w:r w:rsidRPr="00057C99" w:rsidDel="008843F8">
          <w:delText xml:space="preserve"> </w:delText>
        </w:r>
      </w:del>
      <w:r w:rsidRPr="00057C99">
        <w:t xml:space="preserve">: importantes détériorations du porche d’entrée de la synagogue, nombreuses vitres brisées aux immeubles environnants. </w:t>
      </w:r>
    </w:p>
    <w:p w:rsidR="006023C9" w:rsidRPr="00057C99" w:rsidRDefault="006023C9" w:rsidP="006023C9">
      <w:r w:rsidRPr="00057C99">
        <w:t>7° – À 4</w:t>
      </w:r>
      <w:ins w:id="7554" w:author="Berges Michel" w:date="2024-03-09T23:49:00Z">
        <w:r w:rsidR="008843F8">
          <w:t> </w:t>
        </w:r>
      </w:ins>
      <w:del w:id="7555" w:author="Berges Michel" w:date="2024-03-09T23:49:00Z">
        <w:r w:rsidRPr="00057C99" w:rsidDel="008843F8">
          <w:delText xml:space="preserve"> </w:delText>
        </w:r>
      </w:del>
      <w:r w:rsidRPr="00057C99">
        <w:t>h.</w:t>
      </w:r>
      <w:ins w:id="7556" w:author="Berges Michel" w:date="2024-03-09T23:49:00Z">
        <w:r w:rsidR="008843F8">
          <w:t> </w:t>
        </w:r>
      </w:ins>
      <w:del w:id="7557" w:author="Berges Michel" w:date="2024-03-09T23:49:00Z">
        <w:r w:rsidRPr="00057C99" w:rsidDel="008843F8">
          <w:delText xml:space="preserve"> </w:delText>
        </w:r>
      </w:del>
      <w:r w:rsidRPr="00057C99">
        <w:t>15, explosion devant la plus grande synagogue de Paris (Consistoire Israélite), 44, rue de la Victoire : graves détériorations à la synagogue ainsi qu’aux immeubles avoisinants dont les carreaux ont été brisés.</w:t>
      </w:r>
    </w:p>
    <w:p w:rsidR="006023C9" w:rsidRPr="00057C99" w:rsidRDefault="006023C9" w:rsidP="006023C9">
      <w:r w:rsidRPr="00057C99">
        <w:t>Deux soldats allemands qui se trouvaient dans un garage à proximité</w:t>
      </w:r>
      <w:del w:id="7558" w:author="Berges Michel" w:date="2024-04-23T10:41:00Z">
        <w:r w:rsidRPr="00057C99" w:rsidDel="009E566F">
          <w:delText>,</w:delText>
        </w:r>
      </w:del>
      <w:r w:rsidRPr="00057C99">
        <w:t xml:space="preserve"> ont été légèrement blessés.</w:t>
      </w:r>
    </w:p>
    <w:p w:rsidR="006023C9" w:rsidRPr="00057C99" w:rsidRDefault="006023C9" w:rsidP="006023C9">
      <w:r w:rsidRPr="00057C99">
        <w:t>Ces attentats, sans aucun doute, n’ont pas de rapport avec les attentats antérieurs</w:t>
      </w:r>
      <w:ins w:id="7559" w:author="Berges Michel" w:date="2024-03-09T23:49:00Z">
        <w:r w:rsidR="00514901">
          <w:t> </w:t>
        </w:r>
      </w:ins>
      <w:r w:rsidRPr="00057C99">
        <w:t>; il semble probable que les auteurs en sont des Français radicalement hostiles aux Juifs, qui veulent travailler à Paris comme ils l’ont fait à Marseille, lors de l’attentat contre la synagogue.</w:t>
      </w:r>
    </w:p>
    <w:p w:rsidR="006023C9" w:rsidRPr="00057C99" w:rsidRDefault="006023C9" w:rsidP="006023C9">
      <w:r w:rsidRPr="00057C99">
        <w:t>Il s’agit donc d’une affaire purement française et dont l’instruction doit être faite par la Police française.</w:t>
      </w:r>
    </w:p>
    <w:p w:rsidR="006023C9" w:rsidRPr="00057C99" w:rsidRDefault="006023C9" w:rsidP="006023C9">
      <w:r w:rsidRPr="00057C99">
        <w:t>J’enverrai des rapports sur la suite des résultats de l’instruction.</w:t>
      </w:r>
    </w:p>
    <w:p w:rsidR="006023C9" w:rsidRPr="00057C99" w:rsidRDefault="006023C9" w:rsidP="006023C9"/>
    <w:p w:rsidR="006023C9" w:rsidRPr="00057C99" w:rsidRDefault="006023C9" w:rsidP="006023C9">
      <w:pPr>
        <w:ind w:firstLine="0"/>
        <w:jc w:val="center"/>
      </w:pPr>
      <w:r w:rsidRPr="00057C99">
        <w:t xml:space="preserve">Signé : Dr </w:t>
      </w:r>
      <w:r w:rsidRPr="00057C99">
        <w:rPr>
          <w:smallCaps/>
        </w:rPr>
        <w:t>Knochen</w:t>
      </w:r>
      <w:r w:rsidRPr="00057C99">
        <w:t>,</w:t>
      </w:r>
    </w:p>
    <w:p w:rsidR="006023C9" w:rsidRPr="00057C99" w:rsidRDefault="006023C9" w:rsidP="006023C9">
      <w:pPr>
        <w:ind w:firstLine="0"/>
        <w:jc w:val="center"/>
      </w:pPr>
      <w:r w:rsidRPr="00057C99">
        <w:rPr>
          <w:i/>
          <w:smallCaps/>
        </w:rPr>
        <w:t>Ss</w:t>
      </w:r>
      <w:r w:rsidRPr="00057C99">
        <w:rPr>
          <w:i/>
        </w:rPr>
        <w:t>-Obersturmbannführer</w:t>
      </w:r>
      <w:r w:rsidRPr="00057C99">
        <w:t>.</w:t>
      </w:r>
    </w:p>
    <w:p w:rsidR="006023C9" w:rsidRPr="00057C99" w:rsidDel="00EC51AC" w:rsidRDefault="006023C9" w:rsidP="006023C9">
      <w:pPr>
        <w:ind w:firstLine="0"/>
        <w:rPr>
          <w:del w:id="7560" w:author="Berges Michel" w:date="2024-03-09T22:50:00Z"/>
        </w:rPr>
      </w:pPr>
    </w:p>
    <w:p w:rsidR="006023C9" w:rsidRPr="00057C99" w:rsidDel="00EC51AC" w:rsidRDefault="006023C9" w:rsidP="006023C9">
      <w:pPr>
        <w:ind w:firstLine="0"/>
        <w:rPr>
          <w:del w:id="7561" w:author="Berges Michel" w:date="2024-03-09T22:50:00Z"/>
        </w:rPr>
      </w:pPr>
      <w:del w:id="7562" w:author="Berges Michel" w:date="2024-03-09T22:50:00Z">
        <w:r w:rsidRPr="00057C99" w:rsidDel="00EC51AC">
          <w:br w:type="page"/>
        </w:r>
      </w:del>
    </w:p>
    <w:p w:rsidR="006023C9" w:rsidRPr="00057C99" w:rsidRDefault="006023C9" w:rsidP="006023C9">
      <w:pPr>
        <w:ind w:firstLine="0"/>
      </w:pPr>
      <w:r w:rsidRPr="00057C99">
        <w:t>[344]</w:t>
      </w:r>
    </w:p>
    <w:p w:rsidR="006023C9" w:rsidRPr="00057C99" w:rsidRDefault="006023C9" w:rsidP="006023C9">
      <w:pPr>
        <w:ind w:firstLine="0"/>
      </w:pPr>
    </w:p>
    <w:p w:rsidR="006023C9" w:rsidRPr="00057C99" w:rsidRDefault="008C21D8" w:rsidP="006023C9">
      <w:pPr>
        <w:ind w:firstLine="0"/>
        <w:jc w:val="center"/>
      </w:pPr>
      <w:ins w:id="7563" w:author="Berges Michel" w:date="2024-04-19T11:06:00Z">
        <w:r>
          <w:rPr>
            <w:smallCaps/>
          </w:rPr>
          <w:t>– </w:t>
        </w:r>
      </w:ins>
      <w:r w:rsidR="006023C9" w:rsidRPr="00057C99">
        <w:rPr>
          <w:smallCaps/>
        </w:rPr>
        <w:t>Document</w:t>
      </w:r>
      <w:r w:rsidR="006023C9" w:rsidRPr="00057C99">
        <w:t xml:space="preserve"> 67</w:t>
      </w:r>
      <w:ins w:id="7564" w:author="Berges Michel" w:date="2024-04-19T11:07:00Z">
        <w:r>
          <w:t> –</w:t>
        </w:r>
      </w:ins>
    </w:p>
    <w:p w:rsidR="006023C9" w:rsidRPr="00057C99" w:rsidRDefault="006023C9" w:rsidP="006023C9"/>
    <w:p w:rsidR="00E234F8" w:rsidRDefault="00B47BF0">
      <w:pPr>
        <w:spacing w:before="40" w:after="40"/>
        <w:rPr>
          <w:smallCaps/>
          <w:sz w:val="24"/>
          <w:rPrChange w:id="7565" w:author="Berges Michel" w:date="2024-03-09T22:50:00Z">
            <w:rPr>
              <w:smallCaps/>
            </w:rPr>
          </w:rPrChange>
        </w:rPr>
        <w:pPrChange w:id="7566" w:author="Berges Michel" w:date="2024-03-09T22:50:00Z">
          <w:pPr/>
        </w:pPrChange>
      </w:pPr>
      <w:r w:rsidRPr="00B47BF0">
        <w:rPr>
          <w:smallCaps/>
          <w:sz w:val="24"/>
          <w:rPrChange w:id="7567" w:author="Berges Michel" w:date="2024-03-09T22:50:00Z">
            <w:rPr>
              <w:smallCaps/>
              <w:szCs w:val="24"/>
              <w:shd w:val="clear" w:color="auto" w:fill="00FFFF"/>
              <w:vertAlign w:val="superscript"/>
            </w:rPr>
          </w:rPrChange>
        </w:rPr>
        <w:t>Le Délégué du Chef de la Police</w:t>
      </w:r>
    </w:p>
    <w:p w:rsidR="00E234F8" w:rsidRDefault="00B47BF0">
      <w:pPr>
        <w:spacing w:before="40" w:after="40"/>
        <w:rPr>
          <w:smallCaps/>
          <w:sz w:val="24"/>
          <w:rPrChange w:id="7568" w:author="Berges Michel" w:date="2024-03-09T22:50:00Z">
            <w:rPr>
              <w:smallCaps/>
            </w:rPr>
          </w:rPrChange>
        </w:rPr>
        <w:pPrChange w:id="7569" w:author="Berges Michel" w:date="2024-03-09T22:50:00Z">
          <w:pPr/>
        </w:pPrChange>
      </w:pPr>
      <w:r w:rsidRPr="00B47BF0">
        <w:rPr>
          <w:smallCaps/>
          <w:sz w:val="24"/>
          <w:rPrChange w:id="7570" w:author="Berges Michel" w:date="2024-03-09T22:50:00Z">
            <w:rPr>
              <w:smallCaps/>
              <w:szCs w:val="24"/>
              <w:shd w:val="clear" w:color="auto" w:fill="00FFFF"/>
              <w:vertAlign w:val="superscript"/>
            </w:rPr>
          </w:rPrChange>
        </w:rPr>
        <w:t>De Sûreté et du Sd pour la</w:t>
      </w:r>
    </w:p>
    <w:p w:rsidR="00E234F8" w:rsidRDefault="00B47BF0">
      <w:pPr>
        <w:spacing w:before="40" w:after="40"/>
        <w:rPr>
          <w:smallCaps/>
          <w:sz w:val="24"/>
          <w:rPrChange w:id="7571" w:author="Berges Michel" w:date="2024-03-09T22:50:00Z">
            <w:rPr>
              <w:smallCaps/>
            </w:rPr>
          </w:rPrChange>
        </w:rPr>
        <w:pPrChange w:id="7572" w:author="Berges Michel" w:date="2024-03-09T22:50:00Z">
          <w:pPr/>
        </w:pPrChange>
      </w:pPr>
      <w:r w:rsidRPr="00B47BF0">
        <w:rPr>
          <w:smallCaps/>
          <w:sz w:val="24"/>
          <w:rPrChange w:id="7573" w:author="Berges Michel" w:date="2024-03-09T22:50:00Z">
            <w:rPr>
              <w:smallCaps/>
              <w:szCs w:val="24"/>
              <w:shd w:val="clear" w:color="auto" w:fill="00FFFF"/>
              <w:vertAlign w:val="superscript"/>
            </w:rPr>
          </w:rPrChange>
        </w:rPr>
        <w:t>Belgique et la France</w:t>
      </w:r>
    </w:p>
    <w:p w:rsidR="00E234F8" w:rsidRDefault="00B47BF0">
      <w:pPr>
        <w:spacing w:before="40" w:after="40"/>
        <w:rPr>
          <w:smallCaps/>
          <w:sz w:val="24"/>
          <w:rPrChange w:id="7574" w:author="Berges Michel" w:date="2024-03-09T22:50:00Z">
            <w:rPr>
              <w:smallCaps/>
            </w:rPr>
          </w:rPrChange>
        </w:rPr>
        <w:pPrChange w:id="7575" w:author="Berges Michel" w:date="2024-03-09T22:50:00Z">
          <w:pPr/>
        </w:pPrChange>
      </w:pPr>
      <w:r w:rsidRPr="00B47BF0">
        <w:rPr>
          <w:smallCaps/>
          <w:sz w:val="24"/>
          <w:rPrChange w:id="7576" w:author="Berges Michel" w:date="2024-03-09T22:50:00Z">
            <w:rPr>
              <w:smallCaps/>
              <w:szCs w:val="24"/>
              <w:shd w:val="clear" w:color="auto" w:fill="00FFFF"/>
              <w:vertAlign w:val="superscript"/>
            </w:rPr>
          </w:rPrChange>
        </w:rPr>
        <w:t>Service de Paris</w:t>
      </w:r>
    </w:p>
    <w:p w:rsidR="00E234F8" w:rsidRDefault="00B47BF0">
      <w:pPr>
        <w:spacing w:before="40" w:after="40"/>
        <w:rPr>
          <w:sz w:val="24"/>
          <w:rPrChange w:id="7577" w:author="Berges Michel" w:date="2024-03-09T22:50:00Z">
            <w:rPr/>
          </w:rPrChange>
        </w:rPr>
        <w:pPrChange w:id="7578" w:author="Berges Michel" w:date="2024-03-09T22:50:00Z">
          <w:pPr/>
        </w:pPrChange>
      </w:pPr>
      <w:r w:rsidRPr="00B47BF0">
        <w:rPr>
          <w:sz w:val="24"/>
          <w:rPrChange w:id="7579" w:author="Berges Michel" w:date="2024-03-09T22:50:00Z">
            <w:rPr>
              <w:szCs w:val="24"/>
              <w:shd w:val="clear" w:color="auto" w:fill="00FFFF"/>
              <w:vertAlign w:val="superscript"/>
            </w:rPr>
          </w:rPrChange>
        </w:rPr>
        <w:t>IV J</w:t>
      </w:r>
    </w:p>
    <w:p w:rsidR="00E234F8" w:rsidRDefault="00B47BF0">
      <w:pPr>
        <w:spacing w:before="40" w:after="40"/>
        <w:rPr>
          <w:sz w:val="24"/>
          <w:rPrChange w:id="7580" w:author="Berges Michel" w:date="2024-03-09T22:50:00Z">
            <w:rPr/>
          </w:rPrChange>
        </w:rPr>
        <w:pPrChange w:id="7581" w:author="Berges Michel" w:date="2024-03-09T22:50:00Z">
          <w:pPr/>
        </w:pPrChange>
      </w:pPr>
      <w:r w:rsidRPr="00B47BF0">
        <w:rPr>
          <w:sz w:val="24"/>
          <w:rPrChange w:id="7582" w:author="Berges Michel" w:date="2024-03-09T22:50:00Z">
            <w:rPr>
              <w:szCs w:val="24"/>
              <w:shd w:val="clear" w:color="auto" w:fill="00FFFF"/>
              <w:vertAlign w:val="superscript"/>
            </w:rPr>
          </w:rPrChange>
        </w:rPr>
        <w:t>Dan.</w:t>
      </w:r>
    </w:p>
    <w:p w:rsidR="006023C9" w:rsidRPr="00057C99" w:rsidRDefault="006023C9" w:rsidP="006023C9">
      <w:pPr>
        <w:jc w:val="right"/>
      </w:pPr>
      <w:r w:rsidRPr="00057C99">
        <w:t>Paris, le 4 octobre 1941</w:t>
      </w:r>
    </w:p>
    <w:p w:rsidR="006023C9" w:rsidRPr="00057C99" w:rsidRDefault="006023C9" w:rsidP="006023C9"/>
    <w:p w:rsidR="006023C9" w:rsidRPr="00057C99" w:rsidRDefault="006023C9" w:rsidP="006023C9">
      <w:r w:rsidRPr="00057C99">
        <w:rPr>
          <w:smallCaps/>
        </w:rPr>
        <w:t>Objet</w:t>
      </w:r>
      <w:r w:rsidRPr="00057C99">
        <w:t> : Attentats par explosifs contre les synagogues parisiennes dans la nuit du 2 au 3 octobre 1941.</w:t>
      </w:r>
    </w:p>
    <w:p w:rsidR="006023C9" w:rsidRPr="00057C99" w:rsidRDefault="006023C9" w:rsidP="006023C9">
      <w:r w:rsidRPr="00057C99">
        <w:rPr>
          <w:smallCaps/>
        </w:rPr>
        <w:t>Référence précédente</w:t>
      </w:r>
      <w:r w:rsidRPr="00057C99">
        <w:t> : Rapport du 3 octobre 1941.</w:t>
      </w:r>
    </w:p>
    <w:p w:rsidR="006023C9" w:rsidRPr="00057C99" w:rsidRDefault="006023C9" w:rsidP="006023C9"/>
    <w:p w:rsidR="006023C9" w:rsidRPr="00057C99" w:rsidRDefault="006023C9" w:rsidP="006023C9">
      <w:r w:rsidRPr="00057C99">
        <w:t>Pendant que les Autorités françaises procédaient aux premières enquêtes de police, il m’a été possible de me faire une première idée de l’opinion publique :</w:t>
      </w:r>
    </w:p>
    <w:p w:rsidR="006023C9" w:rsidRPr="00057C99" w:rsidRDefault="00745418" w:rsidP="006023C9">
      <w:ins w:id="7583" w:author="Bergès Michel" w:date="2024-03-14T14:37:00Z">
        <w:r>
          <w:t>– </w:t>
        </w:r>
      </w:ins>
      <w:r w:rsidR="006023C9" w:rsidRPr="00057C99">
        <w:t xml:space="preserve">1° </w:t>
      </w:r>
      <w:del w:id="7584" w:author="Bergès Michel" w:date="2024-03-14T14:37:00Z">
        <w:r w:rsidR="006023C9" w:rsidRPr="00057C99" w:rsidDel="00745418">
          <w:delText xml:space="preserve">— </w:delText>
        </w:r>
      </w:del>
      <w:r w:rsidR="006023C9" w:rsidRPr="00057C99">
        <w:t xml:space="preserve">L’opinion la plus répandue est que les Juifs auraient eux-mêmes machiné ces attentats afin de créer dans les masses un mouvement de pitié à leur égard. Certains Français vont même jusqu’à dire que c’est la Police politique française qui en serait l’auteur et soupçonnent le chef du Cabinet du Préfet de Police de Paris, </w:t>
      </w:r>
      <w:r w:rsidR="006023C9" w:rsidRPr="00057C99">
        <w:rPr>
          <w:smallCaps/>
        </w:rPr>
        <w:t>Dallier</w:t>
      </w:r>
      <w:r w:rsidR="006023C9" w:rsidRPr="00057C99">
        <w:t>, d’être l’agent de liaison responsable entre le capital juif et les organismes d’exécution. Cette dernière version est suivie surtout par les milieux des journaux.</w:t>
      </w:r>
    </w:p>
    <w:p w:rsidR="006023C9" w:rsidRPr="00057C99" w:rsidRDefault="00745418" w:rsidP="006023C9">
      <w:ins w:id="7585" w:author="Bergès Michel" w:date="2024-03-14T14:38:00Z">
        <w:r>
          <w:t>– </w:t>
        </w:r>
      </w:ins>
      <w:r w:rsidR="006023C9" w:rsidRPr="00057C99">
        <w:t xml:space="preserve">2° </w:t>
      </w:r>
      <w:del w:id="7586" w:author="Bergès Michel" w:date="2024-03-14T14:37:00Z">
        <w:r w:rsidR="006023C9" w:rsidRPr="00057C99" w:rsidDel="00745418">
          <w:delText xml:space="preserve">— </w:delText>
        </w:r>
      </w:del>
      <w:r w:rsidR="006023C9" w:rsidRPr="00057C99">
        <w:t xml:space="preserve">La Police française, de son côté, déclare que seul </w:t>
      </w:r>
      <w:r w:rsidR="006023C9" w:rsidRPr="00057C99">
        <w:rPr>
          <w:smallCaps/>
        </w:rPr>
        <w:t>Deloncle</w:t>
      </w:r>
      <w:r w:rsidR="006023C9" w:rsidRPr="00057C99">
        <w:t xml:space="preserve"> peut être responsable de pareils attentats.</w:t>
      </w:r>
    </w:p>
    <w:p w:rsidR="006023C9" w:rsidRPr="00057C99" w:rsidRDefault="00710D35" w:rsidP="006023C9">
      <w:ins w:id="7587" w:author="Bergès Michel" w:date="2024-03-14T14:38:00Z">
        <w:r>
          <w:t>– </w:t>
        </w:r>
      </w:ins>
      <w:r w:rsidR="006023C9" w:rsidRPr="00057C99">
        <w:t xml:space="preserve">3° </w:t>
      </w:r>
      <w:del w:id="7588" w:author="Bergès Michel" w:date="2024-03-14T14:38:00Z">
        <w:r w:rsidR="006023C9" w:rsidRPr="00057C99" w:rsidDel="00710D35">
          <w:delText xml:space="preserve">— </w:delText>
        </w:r>
      </w:del>
      <w:r w:rsidR="006023C9" w:rsidRPr="00057C99">
        <w:t>Il circule aussi une autre version, selon laquelle il s’agirait ici purement et simplement d’une « </w:t>
      </w:r>
      <w:r w:rsidR="006023C9" w:rsidRPr="00057C99">
        <w:rPr>
          <w:i/>
        </w:rPr>
        <w:t>histoire de Juifs</w:t>
      </w:r>
      <w:r w:rsidR="006023C9" w:rsidRPr="00057C99">
        <w:t> », dont le but serait de transposer l’affaire sur le plan religieux, afin de soulever l’animosité contre les Allemands et les lois anti­juives inspirées par eux.</w:t>
      </w:r>
    </w:p>
    <w:p w:rsidR="006023C9" w:rsidRPr="00057C99" w:rsidRDefault="00710D35" w:rsidP="006023C9">
      <w:ins w:id="7589" w:author="Bergès Michel" w:date="2024-03-14T14:38:00Z">
        <w:r>
          <w:t>– </w:t>
        </w:r>
      </w:ins>
      <w:r w:rsidR="006023C9" w:rsidRPr="00057C99">
        <w:t xml:space="preserve">4° </w:t>
      </w:r>
      <w:del w:id="7590" w:author="Bergès Michel" w:date="2024-03-14T14:38:00Z">
        <w:r w:rsidR="006023C9" w:rsidRPr="00057C99" w:rsidDel="00710D35">
          <w:delText xml:space="preserve">— </w:delText>
        </w:r>
      </w:del>
      <w:r w:rsidR="006023C9" w:rsidRPr="00057C99">
        <w:t>Ce qui est dit au paragraphe 3 coïncide avec certains bruits isolés, il est vrai, qui le confirment. Ces bruits tirent vraisemblablement leur origine des Juifs eux-mêmes : à l’heure en question (entre 2 h. 05 et 4 h.</w:t>
      </w:r>
      <w:ins w:id="7591" w:author="Bergès Michel" w:date="2024-03-14T14:38:00Z">
        <w:r>
          <w:t> </w:t>
        </w:r>
      </w:ins>
      <w:del w:id="7592" w:author="Bergès Michel" w:date="2024-03-14T14:38:00Z">
        <w:r w:rsidR="006023C9" w:rsidRPr="00057C99" w:rsidDel="00710D35">
          <w:delText xml:space="preserve"> </w:delText>
        </w:r>
      </w:del>
      <w:r w:rsidR="006023C9" w:rsidRPr="00057C99">
        <w:t>15), personne, en dehors des Allemands, ne pouvait circuler dans la rue. Même si on ne pouvait affirmer avec une certitude absolue que les Allemands en étaient les auteurs, une chose était sûre, il ne pouvait être question d’imputer de tels actes à des Français. [345]</w:t>
      </w:r>
    </w:p>
    <w:p w:rsidR="006023C9" w:rsidRPr="00057C99" w:rsidRDefault="006023C9" w:rsidP="006023C9">
      <w:r w:rsidRPr="00057C99">
        <w:t>Le bruit s’était répandu à Paris, dans les premières heures de la matinée du 3 octobre, que les Anglais auraient jeté des bombes, mais cette erreur se dissipa au cours de la journée lorsqu’on apprit peu à peu que les synagogues seules avaient été visiblement atteintes. Les échos de la presse du soir contribuèrent également à tirer les choses au clair.</w:t>
      </w:r>
    </w:p>
    <w:p w:rsidR="006023C9" w:rsidRPr="00057C99" w:rsidRDefault="006023C9" w:rsidP="006023C9">
      <w:r w:rsidRPr="00057C99">
        <w:t>La jeunesse surtout accueillit avec une vive satisfaction le fait qu’enfin quelque chose de tangible avait été entrepris contre la juiverie, sans se soucier beaucoup de savoir qui avait éventuellement pu tirer les ficelles. Dans les milieux de l’institut anti-juif, on est d’avis qu’il était bon de donner publiquement une leçon aux Juifs ; quant à la question des auteurs, on penche vers la version donnée au paragraphe I.</w:t>
      </w:r>
    </w:p>
    <w:p w:rsidR="006023C9" w:rsidRPr="00057C99" w:rsidRDefault="006023C9" w:rsidP="006023C9">
      <w:r w:rsidRPr="00057C99">
        <w:t>Je ferai suivre un autre rapport en temps utile.</w:t>
      </w:r>
    </w:p>
    <w:p w:rsidR="006023C9" w:rsidRPr="00057C99" w:rsidRDefault="006023C9" w:rsidP="006023C9">
      <w:pPr>
        <w:ind w:firstLine="0"/>
        <w:jc w:val="center"/>
      </w:pPr>
      <w:r w:rsidRPr="00057C99">
        <w:t xml:space="preserve">Signé : Dr </w:t>
      </w:r>
      <w:r w:rsidRPr="00057C99">
        <w:rPr>
          <w:smallCaps/>
        </w:rPr>
        <w:t>Knochen</w:t>
      </w:r>
      <w:r w:rsidRPr="00057C99">
        <w:t>,</w:t>
      </w:r>
    </w:p>
    <w:p w:rsidR="006023C9" w:rsidRPr="00057C99" w:rsidRDefault="006023C9" w:rsidP="006023C9">
      <w:pPr>
        <w:ind w:firstLine="0"/>
        <w:jc w:val="center"/>
      </w:pPr>
      <w:r w:rsidRPr="00057C99">
        <w:rPr>
          <w:i/>
          <w:smallCaps/>
        </w:rPr>
        <w:t>Ss</w:t>
      </w:r>
      <w:r w:rsidRPr="00057C99">
        <w:rPr>
          <w:i/>
        </w:rPr>
        <w:t>-Obersturmbannführer</w:t>
      </w:r>
      <w:r w:rsidRPr="00057C99">
        <w:t>.</w:t>
      </w:r>
    </w:p>
    <w:p w:rsidR="006023C9" w:rsidRPr="00057C99" w:rsidRDefault="006023C9" w:rsidP="006023C9"/>
    <w:p w:rsidR="006023C9" w:rsidRPr="00057C99" w:rsidRDefault="008C21D8" w:rsidP="006023C9">
      <w:pPr>
        <w:ind w:firstLine="0"/>
        <w:jc w:val="center"/>
      </w:pPr>
      <w:ins w:id="7593" w:author="Berges Michel" w:date="2024-04-19T11:07:00Z">
        <w:r>
          <w:rPr>
            <w:smallCaps/>
          </w:rPr>
          <w:t>– </w:t>
        </w:r>
      </w:ins>
      <w:r w:rsidR="006023C9" w:rsidRPr="00057C99">
        <w:rPr>
          <w:smallCaps/>
        </w:rPr>
        <w:t>Document</w:t>
      </w:r>
      <w:r w:rsidR="006023C9" w:rsidRPr="00057C99">
        <w:t xml:space="preserve"> 68</w:t>
      </w:r>
      <w:ins w:id="7594" w:author="Berges Michel" w:date="2024-04-19T11:07:00Z">
        <w:r>
          <w:t> –</w:t>
        </w:r>
      </w:ins>
    </w:p>
    <w:p w:rsidR="006023C9" w:rsidRPr="00057C99" w:rsidRDefault="006023C9" w:rsidP="006023C9">
      <w:pPr>
        <w:jc w:val="center"/>
      </w:pPr>
      <w:r w:rsidRPr="00057C99">
        <w:t>À la Direction du Service des Renseignements Paris.</w:t>
      </w:r>
    </w:p>
    <w:p w:rsidR="006023C9" w:rsidRPr="00057C99" w:rsidRDefault="006023C9" w:rsidP="006023C9">
      <w:pPr>
        <w:jc w:val="center"/>
      </w:pPr>
      <w:r w:rsidRPr="00057C99">
        <w:t xml:space="preserve">À Monsieur le Capitaine de Frégate </w:t>
      </w:r>
      <w:r w:rsidRPr="00057C99">
        <w:rPr>
          <w:smallCaps/>
        </w:rPr>
        <w:t>Meisner</w:t>
      </w:r>
      <w:r w:rsidRPr="00057C99">
        <w:t xml:space="preserve">. </w:t>
      </w:r>
      <w:r w:rsidRPr="00057C99">
        <w:rPr>
          <w:smallCaps/>
        </w:rPr>
        <w:t>Rapport.</w:t>
      </w:r>
    </w:p>
    <w:p w:rsidR="006023C9" w:rsidRPr="00057C99" w:rsidRDefault="006023C9" w:rsidP="006023C9">
      <w:pPr>
        <w:jc w:val="center"/>
      </w:pPr>
      <w:r w:rsidRPr="00057C99">
        <w:t>le 4 octobre 1941</w:t>
      </w:r>
    </w:p>
    <w:p w:rsidR="006023C9" w:rsidRPr="00057C99" w:rsidRDefault="006023C9" w:rsidP="006023C9"/>
    <w:p w:rsidR="006023C9" w:rsidRPr="00057C99" w:rsidRDefault="006023C9" w:rsidP="006023C9">
      <w:r w:rsidRPr="00057C99">
        <w:t>À l’occasion d’une rencontre des indicateurs, j</w:t>
      </w:r>
      <w:del w:id="7595" w:author="Berges Michel" w:date="2024-03-09T22:52:00Z">
        <w:r w:rsidRPr="00057C99" w:rsidDel="00352771">
          <w:delText>'</w:delText>
        </w:r>
      </w:del>
      <w:ins w:id="7596" w:author="Berges Michel" w:date="2024-03-09T22:52:00Z">
        <w:r w:rsidR="00352771">
          <w:t>’</w:t>
        </w:r>
      </w:ins>
      <w:r w:rsidRPr="00057C99">
        <w:t>ai fait la connaissance, le 3 octobre 1941 à 10 heures 30, de l</w:t>
      </w:r>
      <w:del w:id="7597" w:author="Berges Michel" w:date="2024-03-09T22:52:00Z">
        <w:r w:rsidRPr="00057C99" w:rsidDel="00352771">
          <w:delText>’</w:delText>
        </w:r>
      </w:del>
      <w:ins w:id="7598" w:author="Berges Michel" w:date="2024-03-09T22:52:00Z">
        <w:r w:rsidR="00352771">
          <w:t>’</w:t>
        </w:r>
      </w:ins>
      <w:r w:rsidRPr="00057C99">
        <w:rPr>
          <w:i/>
        </w:rPr>
        <w:t>Obersturmführer</w:t>
      </w:r>
      <w:r w:rsidRPr="00057C99">
        <w:t xml:space="preserve"> Sommer du </w:t>
      </w:r>
      <w:r w:rsidRPr="00057C99">
        <w:rPr>
          <w:i/>
        </w:rPr>
        <w:t>Kommando</w:t>
      </w:r>
      <w:r w:rsidRPr="00057C99">
        <w:t xml:space="preserve"> spécial de la Police de Sûreté et du </w:t>
      </w:r>
      <w:r w:rsidRPr="00057C99">
        <w:rPr>
          <w:i/>
          <w:smallCaps/>
        </w:rPr>
        <w:t>Sd</w:t>
      </w:r>
      <w:r w:rsidRPr="00057C99">
        <w:t>.</w:t>
      </w:r>
    </w:p>
    <w:p w:rsidR="006023C9" w:rsidRPr="00057C99" w:rsidRDefault="006023C9" w:rsidP="006023C9">
      <w:r w:rsidRPr="00057C99">
        <w:t>On commença par rappeler brièvement les attenta</w:t>
      </w:r>
      <w:ins w:id="7599" w:author="Berges Michel" w:date="2024-04-23T10:42:00Z">
        <w:r w:rsidR="009E566F">
          <w:t>t</w:t>
        </w:r>
      </w:ins>
      <w:r w:rsidRPr="00057C99">
        <w:t>s de la nuit précédente contre les synagogues, et S. dit textuellement :</w:t>
      </w:r>
    </w:p>
    <w:p w:rsidR="006023C9" w:rsidRPr="00057C99" w:rsidRDefault="006023C9" w:rsidP="006023C9">
      <w:r w:rsidRPr="00057C99">
        <w:t>« </w:t>
      </w:r>
      <w:r w:rsidRPr="00057C99">
        <w:rPr>
          <w:i/>
        </w:rPr>
        <w:t>Cela a très bien marché, une fois de plus</w:t>
      </w:r>
      <w:r w:rsidRPr="00057C99">
        <w:t>. »</w:t>
      </w:r>
    </w:p>
    <w:p w:rsidR="006023C9" w:rsidRPr="00057C99" w:rsidRDefault="006023C9" w:rsidP="006023C9">
      <w:r w:rsidRPr="00057C99">
        <w:t>S. mentionna ensuite les trois quantités différentes d</w:t>
      </w:r>
      <w:del w:id="7600" w:author="Berges Michel" w:date="2024-03-09T22:52:00Z">
        <w:r w:rsidRPr="00057C99" w:rsidDel="00352771">
          <w:delText>’</w:delText>
        </w:r>
      </w:del>
      <w:ins w:id="7601" w:author="Berges Michel" w:date="2024-03-09T22:52:00Z">
        <w:r w:rsidR="00352771">
          <w:t>’</w:t>
        </w:r>
      </w:ins>
      <w:r w:rsidRPr="00057C99">
        <w:t>explosifs qui avaient été utilisées dans ce but : 5, 8 et 15 Kilogs. Il ne mentionna pas la composition des explosifs. S. dit encore textuellement : [346]</w:t>
      </w:r>
    </w:p>
    <w:p w:rsidR="006023C9" w:rsidRPr="00057C99" w:rsidRDefault="006023C9" w:rsidP="006023C9">
      <w:r w:rsidRPr="00057C99">
        <w:t>« </w:t>
      </w:r>
      <w:r w:rsidRPr="00057C99">
        <w:rPr>
          <w:i/>
        </w:rPr>
        <w:t>Nous avions un superbe alibi pour la nuit d</w:t>
      </w:r>
      <w:del w:id="7602" w:author="Berges Michel" w:date="2024-03-09T22:52:00Z">
        <w:r w:rsidRPr="00057C99" w:rsidDel="00352771">
          <w:rPr>
            <w:i/>
          </w:rPr>
          <w:delText>’</w:delText>
        </w:r>
      </w:del>
      <w:ins w:id="7603" w:author="Berges Michel" w:date="2024-03-09T22:52:00Z">
        <w:r w:rsidR="00352771">
          <w:rPr>
            <w:i/>
          </w:rPr>
          <w:t>’</w:t>
        </w:r>
      </w:ins>
      <w:r w:rsidRPr="00057C99">
        <w:rPr>
          <w:i/>
        </w:rPr>
        <w:t>hier</w:t>
      </w:r>
      <w:r w:rsidRPr="00057C99">
        <w:t>. »</w:t>
      </w:r>
    </w:p>
    <w:p w:rsidR="006023C9" w:rsidRPr="00057C99" w:rsidRDefault="006023C9" w:rsidP="006023C9">
      <w:r w:rsidRPr="00057C99">
        <w:t>Pour expliquer cette remarque, je dois ajouter que nous avions passé la soirée du 2 octobre dans l</w:t>
      </w:r>
      <w:del w:id="7604" w:author="Berges Michel" w:date="2024-03-09T22:52:00Z">
        <w:r w:rsidRPr="00057C99" w:rsidDel="00352771">
          <w:delText>’</w:delText>
        </w:r>
      </w:del>
      <w:ins w:id="7605" w:author="Berges Michel" w:date="2024-03-09T22:52:00Z">
        <w:r w:rsidR="00352771">
          <w:t>’</w:t>
        </w:r>
      </w:ins>
      <w:r w:rsidRPr="00057C99">
        <w:t>établissement « Chantilly » jusqu</w:t>
      </w:r>
      <w:del w:id="7606" w:author="Berges Michel" w:date="2024-03-09T22:52:00Z">
        <w:r w:rsidRPr="00057C99" w:rsidDel="00352771">
          <w:delText>’</w:delText>
        </w:r>
      </w:del>
      <w:ins w:id="7607" w:author="Berges Michel" w:date="2024-03-09T22:52:00Z">
        <w:r w:rsidR="00352771">
          <w:t>’</w:t>
        </w:r>
      </w:ins>
      <w:r w:rsidRPr="00057C99">
        <w:t>à 3 h. environ du matin avec l</w:t>
      </w:r>
      <w:del w:id="7608" w:author="Berges Michel" w:date="2024-03-09T22:52:00Z">
        <w:r w:rsidRPr="00057C99" w:rsidDel="00352771">
          <w:delText>’</w:delText>
        </w:r>
      </w:del>
      <w:ins w:id="7609" w:author="Berges Michel" w:date="2024-03-09T22:52:00Z">
        <w:r w:rsidR="00352771">
          <w:t>’</w:t>
        </w:r>
      </w:ins>
      <w:r w:rsidRPr="00057C99">
        <w:rPr>
          <w:i/>
        </w:rPr>
        <w:t>Obersturmführer</w:t>
      </w:r>
      <w:r w:rsidRPr="00057C99">
        <w:t xml:space="preserve"> </w:t>
      </w:r>
      <w:r w:rsidRPr="00057C99">
        <w:rPr>
          <w:smallCaps/>
        </w:rPr>
        <w:t>Sommer</w:t>
      </w:r>
      <w:r w:rsidRPr="00057C99">
        <w:t xml:space="preserve">, mon indicateur, un indicateur du </w:t>
      </w:r>
      <w:r w:rsidRPr="00057C99">
        <w:rPr>
          <w:i/>
          <w:smallCaps/>
        </w:rPr>
        <w:t>Sd</w:t>
      </w:r>
      <w:r w:rsidRPr="00057C99">
        <w:t xml:space="preserve"> et un nouvel indicateur qui venait d</w:t>
      </w:r>
      <w:del w:id="7610" w:author="Berges Michel" w:date="2024-03-09T22:52:00Z">
        <w:r w:rsidRPr="00057C99" w:rsidDel="00352771">
          <w:delText>’</w:delText>
        </w:r>
      </w:del>
      <w:ins w:id="7611" w:author="Berges Michel" w:date="2024-03-09T22:52:00Z">
        <w:r w:rsidR="00352771">
          <w:t>’</w:t>
        </w:r>
      </w:ins>
      <w:r w:rsidRPr="00057C99">
        <w:t>être recruté. J</w:t>
      </w:r>
      <w:del w:id="7612" w:author="Berges Michel" w:date="2024-03-09T22:52:00Z">
        <w:r w:rsidRPr="00057C99" w:rsidDel="00352771">
          <w:delText>’</w:delText>
        </w:r>
      </w:del>
      <w:ins w:id="7613" w:author="Berges Michel" w:date="2024-03-09T22:52:00Z">
        <w:r w:rsidR="00352771">
          <w:t>’</w:t>
        </w:r>
      </w:ins>
      <w:r w:rsidRPr="00057C99">
        <w:t>avais remarqué au cours de cette soirée que, vers minuit, le cercle des invités autour de notre table s</w:t>
      </w:r>
      <w:del w:id="7614" w:author="Berges Michel" w:date="2024-03-09T22:52:00Z">
        <w:r w:rsidRPr="00057C99" w:rsidDel="00352771">
          <w:delText>’</w:delText>
        </w:r>
      </w:del>
      <w:ins w:id="7615" w:author="Berges Michel" w:date="2024-03-09T22:52:00Z">
        <w:r w:rsidR="00352771">
          <w:t>’</w:t>
        </w:r>
      </w:ins>
      <w:r w:rsidRPr="00057C99">
        <w:t>était grossi de 6 à 8 hommes, lesquels, une heure plus tard, avaient commencé à quitter l</w:t>
      </w:r>
      <w:del w:id="7616" w:author="Berges Michel" w:date="2024-03-09T22:52:00Z">
        <w:r w:rsidRPr="00057C99" w:rsidDel="00352771">
          <w:delText>’</w:delText>
        </w:r>
      </w:del>
      <w:ins w:id="7617" w:author="Berges Michel" w:date="2024-03-09T22:52:00Z">
        <w:r w:rsidR="00352771">
          <w:t>’</w:t>
        </w:r>
      </w:ins>
      <w:r w:rsidRPr="00057C99">
        <w:t>établissement à des intervalles irréguliers.</w:t>
      </w:r>
    </w:p>
    <w:p w:rsidR="006023C9" w:rsidRPr="00057C99" w:rsidRDefault="006023C9" w:rsidP="006023C9">
      <w:r w:rsidRPr="00057C99">
        <w:t>Hier, lors d</w:t>
      </w:r>
      <w:del w:id="7618" w:author="Berges Michel" w:date="2024-03-09T22:52:00Z">
        <w:r w:rsidRPr="00057C99" w:rsidDel="00352771">
          <w:delText>’</w:delText>
        </w:r>
      </w:del>
      <w:ins w:id="7619" w:author="Berges Michel" w:date="2024-03-09T22:52:00Z">
        <w:r w:rsidR="00352771">
          <w:t>’</w:t>
        </w:r>
      </w:ins>
      <w:r w:rsidRPr="00057C99">
        <w:t>une conversation au cours de la journée, mon indicateur me rappela encore cette circonstance et ajouta que les invités inconnus étaient également rentrés à l</w:t>
      </w:r>
      <w:del w:id="7620" w:author="Berges Michel" w:date="2024-03-09T22:52:00Z">
        <w:r w:rsidRPr="00057C99" w:rsidDel="00352771">
          <w:delText>’</w:delText>
        </w:r>
      </w:del>
      <w:ins w:id="7621" w:author="Berges Michel" w:date="2024-03-09T22:52:00Z">
        <w:r w:rsidR="00352771">
          <w:t>’</w:t>
        </w:r>
      </w:ins>
      <w:r w:rsidRPr="00057C99">
        <w:t>établissement, à des intervalles irréguliers, jusqu</w:t>
      </w:r>
      <w:del w:id="7622" w:author="Berges Michel" w:date="2024-03-09T22:52:00Z">
        <w:r w:rsidRPr="00057C99" w:rsidDel="00352771">
          <w:delText>’</w:delText>
        </w:r>
      </w:del>
      <w:ins w:id="7623" w:author="Berges Michel" w:date="2024-03-09T22:52:00Z">
        <w:r w:rsidR="00352771">
          <w:t>’</w:t>
        </w:r>
      </w:ins>
      <w:r w:rsidRPr="00057C99">
        <w:t>à 4 h. 30 du matin. Détail important : ce sont des amis d</w:t>
      </w:r>
      <w:del w:id="7624" w:author="Berges Michel" w:date="2024-03-09T22:52:00Z">
        <w:r w:rsidRPr="00057C99" w:rsidDel="00352771">
          <w:delText>’</w:delText>
        </w:r>
      </w:del>
      <w:ins w:id="7625" w:author="Berges Michel" w:date="2024-03-09T22:52:00Z">
        <w:r w:rsidR="00352771">
          <w:t>’</w:t>
        </w:r>
      </w:ins>
      <w:r w:rsidRPr="00057C99">
        <w:t xml:space="preserve">un certain </w:t>
      </w:r>
      <w:r w:rsidRPr="00057C99">
        <w:rPr>
          <w:smallCaps/>
        </w:rPr>
        <w:t>Brouschi</w:t>
      </w:r>
      <w:r w:rsidRPr="00057C99">
        <w:t xml:space="preserve"> qui travaille pour le </w:t>
      </w:r>
      <w:r w:rsidRPr="00057C99">
        <w:rPr>
          <w:i/>
          <w:smallCaps/>
        </w:rPr>
        <w:t>Sd</w:t>
      </w:r>
      <w:r w:rsidRPr="00057C99">
        <w:t>.</w:t>
      </w:r>
    </w:p>
    <w:p w:rsidR="006023C9" w:rsidRPr="00057C99" w:rsidRDefault="006023C9" w:rsidP="006023C9">
      <w:pPr>
        <w:ind w:firstLine="0"/>
        <w:jc w:val="center"/>
      </w:pPr>
      <w:r w:rsidRPr="00057C99">
        <w:t xml:space="preserve">Signé : </w:t>
      </w:r>
      <w:r w:rsidRPr="00057C99">
        <w:rPr>
          <w:smallCaps/>
        </w:rPr>
        <w:t>Meurer</w:t>
      </w:r>
      <w:r w:rsidRPr="00057C99">
        <w:t>.</w:t>
      </w:r>
    </w:p>
    <w:p w:rsidR="006023C9" w:rsidRPr="00057C99" w:rsidDel="00352771" w:rsidRDefault="006023C9" w:rsidP="006023C9">
      <w:pPr>
        <w:rPr>
          <w:del w:id="7626" w:author="Berges Michel" w:date="2024-03-09T22:53:00Z"/>
        </w:rPr>
      </w:pPr>
    </w:p>
    <w:p w:rsidR="006023C9" w:rsidRPr="00057C99" w:rsidRDefault="006023C9" w:rsidP="006023C9"/>
    <w:p w:rsidR="006023C9" w:rsidRPr="00057C99" w:rsidRDefault="008C21D8" w:rsidP="006023C9">
      <w:pPr>
        <w:ind w:firstLine="0"/>
        <w:jc w:val="center"/>
      </w:pPr>
      <w:ins w:id="7627" w:author="Berges Michel" w:date="2024-04-19T11:07:00Z">
        <w:r>
          <w:rPr>
            <w:smallCaps/>
          </w:rPr>
          <w:t>– </w:t>
        </w:r>
      </w:ins>
      <w:r w:rsidR="006023C9" w:rsidRPr="00057C99">
        <w:rPr>
          <w:smallCaps/>
        </w:rPr>
        <w:t>Document</w:t>
      </w:r>
      <w:r w:rsidR="006023C9" w:rsidRPr="00057C99">
        <w:t xml:space="preserve"> 69</w:t>
      </w:r>
      <w:ins w:id="7628" w:author="Berges Michel" w:date="2024-04-19T11:07:00Z">
        <w:r>
          <w:t> –</w:t>
        </w:r>
      </w:ins>
    </w:p>
    <w:p w:rsidR="006023C9" w:rsidRPr="00057C99" w:rsidDel="00352771" w:rsidRDefault="006023C9" w:rsidP="006023C9">
      <w:pPr>
        <w:rPr>
          <w:del w:id="7629" w:author="Berges Michel" w:date="2024-03-09T22:53:00Z"/>
        </w:rPr>
      </w:pPr>
    </w:p>
    <w:p w:rsidR="006023C9" w:rsidRPr="00057C99" w:rsidRDefault="006023C9" w:rsidP="006023C9">
      <w:pPr>
        <w:ind w:firstLine="0"/>
        <w:jc w:val="center"/>
        <w:rPr>
          <w:smallCaps/>
        </w:rPr>
      </w:pPr>
      <w:r w:rsidRPr="00057C99">
        <w:rPr>
          <w:smallCaps/>
        </w:rPr>
        <w:t>Rapport</w:t>
      </w:r>
    </w:p>
    <w:p w:rsidR="006023C9" w:rsidRPr="00057C99" w:rsidRDefault="00352771" w:rsidP="006023C9">
      <w:pPr>
        <w:jc w:val="right"/>
      </w:pPr>
      <w:ins w:id="7630" w:author="Berges Michel" w:date="2024-03-09T22:53:00Z">
        <w:r>
          <w:t>L</w:t>
        </w:r>
      </w:ins>
      <w:del w:id="7631" w:author="Berges Michel" w:date="2024-03-09T22:53:00Z">
        <w:r w:rsidR="006023C9" w:rsidRPr="00057C99" w:rsidDel="00352771">
          <w:delText>l</w:delText>
        </w:r>
      </w:del>
      <w:r w:rsidR="006023C9" w:rsidRPr="00057C99">
        <w:t>e 4 octobre 1941</w:t>
      </w:r>
    </w:p>
    <w:p w:rsidR="006023C9" w:rsidRPr="00057C99" w:rsidDel="00352771" w:rsidRDefault="006023C9" w:rsidP="006023C9">
      <w:pPr>
        <w:rPr>
          <w:del w:id="7632" w:author="Berges Michel" w:date="2024-03-09T22:53:00Z"/>
        </w:rPr>
      </w:pPr>
    </w:p>
    <w:p w:rsidR="006023C9" w:rsidRPr="00057C99" w:rsidRDefault="006023C9" w:rsidP="006023C9">
      <w:r w:rsidRPr="00057C99">
        <w:t>À l</w:t>
      </w:r>
      <w:del w:id="7633" w:author="Berges Michel" w:date="2024-03-09T22:52:00Z">
        <w:r w:rsidRPr="00057C99" w:rsidDel="00352771">
          <w:delText>’</w:delText>
        </w:r>
      </w:del>
      <w:ins w:id="7634" w:author="Berges Michel" w:date="2024-03-09T22:52:00Z">
        <w:r w:rsidR="00352771">
          <w:t>’</w:t>
        </w:r>
      </w:ins>
      <w:r w:rsidRPr="00057C99">
        <w:t>occasion d</w:t>
      </w:r>
      <w:del w:id="7635" w:author="Berges Michel" w:date="2024-03-09T22:52:00Z">
        <w:r w:rsidRPr="00057C99" w:rsidDel="00352771">
          <w:delText>’</w:delText>
        </w:r>
      </w:del>
      <w:ins w:id="7636" w:author="Berges Michel" w:date="2024-03-09T22:52:00Z">
        <w:r w:rsidR="00352771">
          <w:t>’</w:t>
        </w:r>
      </w:ins>
      <w:r w:rsidRPr="00057C99">
        <w:t>une rencontre d</w:t>
      </w:r>
      <w:del w:id="7637" w:author="Berges Michel" w:date="2024-03-09T22:52:00Z">
        <w:r w:rsidRPr="00057C99" w:rsidDel="00352771">
          <w:delText>’</w:delText>
        </w:r>
      </w:del>
      <w:ins w:id="7638" w:author="Berges Michel" w:date="2024-03-09T22:52:00Z">
        <w:r w:rsidR="00352771">
          <w:t>’</w:t>
        </w:r>
      </w:ins>
      <w:r w:rsidRPr="00057C99">
        <w:t>indicateurs, dans la soirée du 2 octobre 1941, j</w:t>
      </w:r>
      <w:del w:id="7639" w:author="Berges Michel" w:date="2024-03-09T22:52:00Z">
        <w:r w:rsidRPr="00057C99" w:rsidDel="00352771">
          <w:delText>’</w:delText>
        </w:r>
      </w:del>
      <w:ins w:id="7640" w:author="Berges Michel" w:date="2024-03-09T22:52:00Z">
        <w:r w:rsidR="00352771">
          <w:t>’</w:t>
        </w:r>
      </w:ins>
      <w:r w:rsidRPr="00057C99">
        <w:t>ai fait la connaissance de l</w:t>
      </w:r>
      <w:del w:id="7641" w:author="Berges Michel" w:date="2024-03-09T22:52:00Z">
        <w:r w:rsidRPr="00057C99" w:rsidDel="00352771">
          <w:delText>’</w:delText>
        </w:r>
      </w:del>
      <w:ins w:id="7642" w:author="Berges Michel" w:date="2024-03-09T22:52:00Z">
        <w:r w:rsidR="00352771">
          <w:t>’</w:t>
        </w:r>
      </w:ins>
      <w:r w:rsidRPr="00057C99">
        <w:rPr>
          <w:i/>
        </w:rPr>
        <w:t>Obersturmführer</w:t>
      </w:r>
      <w:r w:rsidRPr="00057C99">
        <w:t xml:space="preserve"> </w:t>
      </w:r>
      <w:r w:rsidRPr="00057C99">
        <w:rPr>
          <w:smallCaps/>
        </w:rPr>
        <w:t>Sommer</w:t>
      </w:r>
      <w:r w:rsidRPr="00057C99">
        <w:t>. J</w:t>
      </w:r>
      <w:del w:id="7643" w:author="Berges Michel" w:date="2024-03-09T22:52:00Z">
        <w:r w:rsidRPr="00057C99" w:rsidDel="00352771">
          <w:delText>’</w:delText>
        </w:r>
      </w:del>
      <w:ins w:id="7644" w:author="Berges Michel" w:date="2024-03-09T22:52:00Z">
        <w:r w:rsidR="00352771">
          <w:t>’</w:t>
        </w:r>
      </w:ins>
      <w:r w:rsidRPr="00057C99">
        <w:t xml:space="preserve">avais avec moi le capitaine de corvette Meurer. Nous sommes allés ensemble au Cabaret « Chantilly », rue Fontaine, et nous y avons rencontré un certain Jean </w:t>
      </w:r>
      <w:r w:rsidRPr="00057C99">
        <w:rPr>
          <w:smallCaps/>
        </w:rPr>
        <w:t>Brouschi</w:t>
      </w:r>
      <w:r w:rsidRPr="00057C99">
        <w:t>, accompagné de plusieurs Messieurs que je ne connaissais pas. Au cours de la nuit, notre groupe se grossit de plusieurs hommes, six ou huit, davantage peut-être, lesquels, à plusieurs intervalles, quittèrent l</w:t>
      </w:r>
      <w:del w:id="7645" w:author="Berges Michel" w:date="2024-03-09T22:52:00Z">
        <w:r w:rsidRPr="00057C99" w:rsidDel="00352771">
          <w:delText>’</w:delText>
        </w:r>
      </w:del>
      <w:ins w:id="7646" w:author="Berges Michel" w:date="2024-03-09T22:52:00Z">
        <w:r w:rsidR="00352771">
          <w:t>’</w:t>
        </w:r>
      </w:ins>
      <w:r w:rsidRPr="00057C99">
        <w:t>établissement par petits groupes, pour y revenir après un certain temps.</w:t>
      </w:r>
    </w:p>
    <w:p w:rsidR="006023C9" w:rsidRPr="00057C99" w:rsidRDefault="006023C9" w:rsidP="006023C9">
      <w:r w:rsidRPr="00057C99">
        <w:t>Vers 4 h. 30 du matin, j</w:t>
      </w:r>
      <w:del w:id="7647" w:author="Berges Michel" w:date="2024-03-09T22:52:00Z">
        <w:r w:rsidRPr="00057C99" w:rsidDel="00352771">
          <w:delText>’</w:delText>
        </w:r>
      </w:del>
      <w:ins w:id="7648" w:author="Berges Michel" w:date="2024-03-09T22:52:00Z">
        <w:r w:rsidR="00352771">
          <w:t>’</w:t>
        </w:r>
      </w:ins>
      <w:r w:rsidRPr="00057C99">
        <w:t>ai entendu dire par plusieurs conducteurs de vélo-taxis que, pendant la nuit, Paris avait été bombardé par les Anglais, à Auteuil principalement. Dans la matinée du 3 octobre, j</w:t>
      </w:r>
      <w:del w:id="7649" w:author="Berges Michel" w:date="2024-03-09T22:52:00Z">
        <w:r w:rsidRPr="00057C99" w:rsidDel="00352771">
          <w:delText>’</w:delText>
        </w:r>
      </w:del>
      <w:ins w:id="7650" w:author="Berges Michel" w:date="2024-03-09T22:52:00Z">
        <w:r w:rsidR="00352771">
          <w:t>’</w:t>
        </w:r>
      </w:ins>
      <w:r w:rsidRPr="00057C99">
        <w:t>ai entendu dire des Français que, toute la nuit, on avait entendu des explosions, certains savaient même que plusieurs synagogues avaient sauté, et affirmaient que c</w:t>
      </w:r>
      <w:del w:id="7651" w:author="Berges Michel" w:date="2024-03-09T22:52:00Z">
        <w:r w:rsidRPr="00057C99" w:rsidDel="00352771">
          <w:delText>’</w:delText>
        </w:r>
      </w:del>
      <w:ins w:id="7652" w:author="Berges Michel" w:date="2024-03-09T22:52:00Z">
        <w:r w:rsidR="00352771">
          <w:t>’</w:t>
        </w:r>
      </w:ins>
      <w:r w:rsidRPr="00057C99">
        <w:t>étaient [347] les Allemands qui en étaient les auteurs. Lorsque je rétorquais que les Français étaient seuls à avoir pu faire cela, on me répondait en me demandant : « </w:t>
      </w:r>
      <w:r w:rsidR="00B47BF0" w:rsidRPr="00B47BF0">
        <w:rPr>
          <w:i/>
          <w:rPrChange w:id="7653" w:author="Berges Michel" w:date="2024-03-09T23:50:00Z">
            <w:rPr>
              <w:szCs w:val="24"/>
              <w:shd w:val="clear" w:color="auto" w:fill="00FFFF"/>
              <w:vertAlign w:val="superscript"/>
            </w:rPr>
          </w:rPrChange>
        </w:rPr>
        <w:t>Qui donc avait fait sauter les synagogues en Allemagne ?</w:t>
      </w:r>
      <w:r w:rsidRPr="00057C99">
        <w:t> », sur quoi je disais aux gens qu</w:t>
      </w:r>
      <w:del w:id="7654" w:author="Berges Michel" w:date="2024-03-09T22:52:00Z">
        <w:r w:rsidRPr="00057C99" w:rsidDel="00352771">
          <w:delText>’</w:delText>
        </w:r>
      </w:del>
      <w:ins w:id="7655" w:author="Berges Michel" w:date="2024-03-09T22:52:00Z">
        <w:r w:rsidR="00352771">
          <w:t>’</w:t>
        </w:r>
      </w:ins>
      <w:r w:rsidRPr="00057C99">
        <w:t>on ne pouvait tout de même pas supposer qu</w:t>
      </w:r>
      <w:del w:id="7656" w:author="Berges Michel" w:date="2024-03-09T22:52:00Z">
        <w:r w:rsidRPr="00057C99" w:rsidDel="00352771">
          <w:delText>’</w:delText>
        </w:r>
      </w:del>
      <w:ins w:id="7657" w:author="Berges Michel" w:date="2024-03-09T22:52:00Z">
        <w:r w:rsidR="00352771">
          <w:t>’</w:t>
        </w:r>
      </w:ins>
      <w:r w:rsidRPr="00057C99">
        <w:t>on a</w:t>
      </w:r>
      <w:del w:id="7658" w:author="Berges Michel" w:date="2024-04-23T10:42:00Z">
        <w:r w:rsidRPr="00057C99" w:rsidDel="009E566F">
          <w:delText xml:space="preserve"> </w:delText>
        </w:r>
      </w:del>
      <w:r w:rsidRPr="00057C99">
        <w:t>vait fait venir d</w:t>
      </w:r>
      <w:del w:id="7659" w:author="Berges Michel" w:date="2024-03-09T22:52:00Z">
        <w:r w:rsidRPr="00057C99" w:rsidDel="00352771">
          <w:delText>’</w:delText>
        </w:r>
      </w:del>
      <w:ins w:id="7660" w:author="Berges Michel" w:date="2024-03-09T22:52:00Z">
        <w:r w:rsidR="00352771">
          <w:t>’</w:t>
        </w:r>
      </w:ins>
      <w:r w:rsidRPr="00057C99">
        <w:t>Allemagne des hommes spécialement pour ce travail.</w:t>
      </w:r>
    </w:p>
    <w:p w:rsidR="006023C9" w:rsidRPr="00057C99" w:rsidRDefault="006023C9" w:rsidP="006023C9">
      <w:r w:rsidRPr="00057C99">
        <w:t xml:space="preserve">Le 3 octobre, vers 10 heures 30, je rencontrai à nouveau </w:t>
      </w:r>
      <w:r w:rsidRPr="00057C99">
        <w:rPr>
          <w:smallCaps/>
        </w:rPr>
        <w:t>Sommer</w:t>
      </w:r>
      <w:r w:rsidRPr="00057C99">
        <w:t xml:space="preserve"> et </w:t>
      </w:r>
      <w:r w:rsidRPr="00057C99">
        <w:rPr>
          <w:smallCaps/>
        </w:rPr>
        <w:t>Brouschi</w:t>
      </w:r>
      <w:r w:rsidRPr="00057C99">
        <w:t xml:space="preserve">. On parla des événements de la nuit précédente. </w:t>
      </w:r>
      <w:r w:rsidRPr="00057C99">
        <w:rPr>
          <w:smallCaps/>
        </w:rPr>
        <w:t>Sommer</w:t>
      </w:r>
      <w:r w:rsidRPr="00057C99">
        <w:t xml:space="preserve"> était tout à fait au courant, il déclara au cours de la conversation que cela avait très bien marché, une fois de plus, et que, cette fois-ci, l</w:t>
      </w:r>
      <w:del w:id="7661" w:author="Berges Michel" w:date="2024-03-09T22:52:00Z">
        <w:r w:rsidRPr="00057C99" w:rsidDel="00352771">
          <w:delText>’</w:delText>
        </w:r>
      </w:del>
      <w:ins w:id="7662" w:author="Berges Michel" w:date="2024-03-09T22:52:00Z">
        <w:r w:rsidR="00352771">
          <w:t>’</w:t>
        </w:r>
      </w:ins>
      <w:r w:rsidRPr="00057C99">
        <w:t>envoi des explosifs d</w:t>
      </w:r>
      <w:del w:id="7663" w:author="Berges Michel" w:date="2024-03-09T22:52:00Z">
        <w:r w:rsidRPr="00057C99" w:rsidDel="00352771">
          <w:delText>’</w:delText>
        </w:r>
      </w:del>
      <w:ins w:id="7664" w:author="Berges Michel" w:date="2024-03-09T22:52:00Z">
        <w:r w:rsidR="00352771">
          <w:t>’</w:t>
        </w:r>
      </w:ins>
      <w:r w:rsidRPr="00057C99">
        <w:t>Allemagne avait eu lieu plus rapidement que d</w:t>
      </w:r>
      <w:del w:id="7665" w:author="Berges Michel" w:date="2024-03-09T22:52:00Z">
        <w:r w:rsidRPr="00057C99" w:rsidDel="00352771">
          <w:delText>’</w:delText>
        </w:r>
      </w:del>
      <w:ins w:id="7666" w:author="Berges Michel" w:date="2024-03-09T22:52:00Z">
        <w:r w:rsidR="00352771">
          <w:t>’</w:t>
        </w:r>
      </w:ins>
      <w:r w:rsidRPr="00057C99">
        <w:t xml:space="preserve">habitude ; avant, cela avait toujours demandé un mois. </w:t>
      </w:r>
      <w:r w:rsidRPr="00057C99">
        <w:rPr>
          <w:smallCaps/>
        </w:rPr>
        <w:t>Sommer</w:t>
      </w:r>
      <w:r w:rsidRPr="00057C99">
        <w:t xml:space="preserve"> raconta encore que, lors de l</w:t>
      </w:r>
      <w:del w:id="7667" w:author="Berges Michel" w:date="2024-03-09T22:52:00Z">
        <w:r w:rsidRPr="00057C99" w:rsidDel="00352771">
          <w:delText>’</w:delText>
        </w:r>
      </w:del>
      <w:ins w:id="7668" w:author="Berges Michel" w:date="2024-03-09T22:52:00Z">
        <w:r w:rsidR="00352771">
          <w:t>’</w:t>
        </w:r>
      </w:ins>
      <w:r w:rsidRPr="00057C99">
        <w:t>attentat, on avait employé des charges de 5, 8 et 15 Kilogs d</w:t>
      </w:r>
      <w:del w:id="7669" w:author="Berges Michel" w:date="2024-03-09T22:52:00Z">
        <w:r w:rsidRPr="00057C99" w:rsidDel="00352771">
          <w:delText>’</w:delText>
        </w:r>
      </w:del>
      <w:ins w:id="7670" w:author="Berges Michel" w:date="2024-03-09T22:52:00Z">
        <w:r w:rsidR="00352771">
          <w:t>’</w:t>
        </w:r>
      </w:ins>
      <w:r w:rsidRPr="00057C99">
        <w:t>explosifs dont une bombe de 15</w:t>
      </w:r>
      <w:ins w:id="7671" w:author="Berges Michel" w:date="2024-03-09T23:50:00Z">
        <w:r w:rsidR="00155C4F">
          <w:t> </w:t>
        </w:r>
      </w:ins>
      <w:del w:id="7672" w:author="Berges Michel" w:date="2024-03-09T23:50:00Z">
        <w:r w:rsidRPr="00057C99" w:rsidDel="00155C4F">
          <w:delText xml:space="preserve"> </w:delText>
        </w:r>
      </w:del>
      <w:r w:rsidRPr="00057C99">
        <w:t>Kilogs qui avait servi pour la synagogue qui se trouve non loin de l</w:t>
      </w:r>
      <w:del w:id="7673" w:author="Berges Michel" w:date="2024-03-09T22:52:00Z">
        <w:r w:rsidRPr="00057C99" w:rsidDel="00352771">
          <w:delText>’</w:delText>
        </w:r>
      </w:del>
      <w:ins w:id="7674" w:author="Berges Michel" w:date="2024-03-09T22:52:00Z">
        <w:r w:rsidR="00352771">
          <w:t>’</w:t>
        </w:r>
      </w:ins>
      <w:r w:rsidRPr="00057C99">
        <w:t>église de la Trinité.</w:t>
      </w:r>
    </w:p>
    <w:p w:rsidR="006023C9" w:rsidRPr="00057C99" w:rsidRDefault="006023C9" w:rsidP="006023C9">
      <w:r w:rsidRPr="00057C99">
        <w:t>Sommer déclara encore en riant et en se frottant les mains qu</w:t>
      </w:r>
      <w:del w:id="7675" w:author="Berges Michel" w:date="2024-03-09T22:52:00Z">
        <w:r w:rsidRPr="00057C99" w:rsidDel="00352771">
          <w:delText>’</w:delText>
        </w:r>
      </w:del>
      <w:ins w:id="7676" w:author="Berges Michel" w:date="2024-03-09T22:52:00Z">
        <w:r w:rsidR="00352771">
          <w:t>’</w:t>
        </w:r>
      </w:ins>
      <w:r w:rsidRPr="00057C99">
        <w:t>il avait pour la nuit précédente un excellent alibi. On n</w:t>
      </w:r>
      <w:del w:id="7677" w:author="Berges Michel" w:date="2024-03-09T22:52:00Z">
        <w:r w:rsidRPr="00057C99" w:rsidDel="00352771">
          <w:delText>’</w:delText>
        </w:r>
      </w:del>
      <w:ins w:id="7678" w:author="Berges Michel" w:date="2024-03-09T22:52:00Z">
        <w:r w:rsidR="00352771">
          <w:t>’</w:t>
        </w:r>
      </w:ins>
      <w:r w:rsidRPr="00057C99">
        <w:t>avait rien dit d</w:t>
      </w:r>
      <w:del w:id="7679" w:author="Berges Michel" w:date="2024-03-09T22:52:00Z">
        <w:r w:rsidRPr="00057C99" w:rsidDel="00352771">
          <w:delText>’</w:delText>
        </w:r>
      </w:del>
      <w:ins w:id="7680" w:author="Berges Michel" w:date="2024-03-09T22:52:00Z">
        <w:r w:rsidR="00352771">
          <w:t>’</w:t>
        </w:r>
      </w:ins>
      <w:r w:rsidRPr="00057C99">
        <w:t>autre au sujet des attentats.</w:t>
      </w:r>
    </w:p>
    <w:p w:rsidR="006023C9" w:rsidRPr="00057C99" w:rsidRDefault="006023C9" w:rsidP="006023C9">
      <w:r w:rsidRPr="00057C99">
        <w:t>Le capitaine de corvette Meurer m</w:t>
      </w:r>
      <w:del w:id="7681" w:author="Berges Michel" w:date="2024-03-09T22:52:00Z">
        <w:r w:rsidRPr="00057C99" w:rsidDel="00352771">
          <w:delText>’</w:delText>
        </w:r>
      </w:del>
      <w:ins w:id="7682" w:author="Berges Michel" w:date="2024-03-09T22:52:00Z">
        <w:r w:rsidR="00352771">
          <w:t>’</w:t>
        </w:r>
      </w:ins>
      <w:r w:rsidRPr="00057C99">
        <w:t>engagea à garder le plus grand secret sur cette affaire.</w:t>
      </w:r>
    </w:p>
    <w:p w:rsidR="006023C9" w:rsidRPr="00057C99" w:rsidRDefault="006023C9" w:rsidP="006023C9">
      <w:pPr>
        <w:ind w:firstLine="0"/>
        <w:jc w:val="center"/>
      </w:pPr>
      <w:r w:rsidRPr="00057C99">
        <w:t xml:space="preserve">Signé : Egon </w:t>
      </w:r>
      <w:r w:rsidRPr="00057C99">
        <w:rPr>
          <w:smallCaps/>
        </w:rPr>
        <w:t>Steinfeld-Clayten. »</w:t>
      </w:r>
    </w:p>
    <w:p w:rsidR="006023C9" w:rsidRPr="00057C99" w:rsidRDefault="006023C9" w:rsidP="006023C9"/>
    <w:p w:rsidR="006023C9" w:rsidRPr="00057C99" w:rsidRDefault="00CC2BD2" w:rsidP="006023C9">
      <w:pPr>
        <w:ind w:firstLine="0"/>
        <w:jc w:val="center"/>
      </w:pPr>
      <w:ins w:id="7683" w:author="Berges Michel" w:date="2024-04-19T11:07:00Z">
        <w:r>
          <w:rPr>
            <w:smallCaps/>
          </w:rPr>
          <w:t>– </w:t>
        </w:r>
      </w:ins>
      <w:r w:rsidR="006023C9" w:rsidRPr="00057C99">
        <w:rPr>
          <w:smallCaps/>
        </w:rPr>
        <w:t xml:space="preserve">Document </w:t>
      </w:r>
      <w:r w:rsidR="006023C9" w:rsidRPr="00057C99">
        <w:t>70</w:t>
      </w:r>
      <w:ins w:id="7684" w:author="Berges Michel" w:date="2024-04-19T11:07:00Z">
        <w:r>
          <w:t> –</w:t>
        </w:r>
      </w:ins>
    </w:p>
    <w:p w:rsidR="006023C9" w:rsidRPr="00057C99" w:rsidRDefault="006023C9" w:rsidP="006023C9"/>
    <w:p w:rsidR="006023C9" w:rsidRPr="00057C99" w:rsidRDefault="006023C9" w:rsidP="006023C9">
      <w:pPr>
        <w:jc w:val="right"/>
      </w:pPr>
      <w:r w:rsidRPr="00057C99">
        <w:t>Paris, le 5 octobre 1941</w:t>
      </w:r>
    </w:p>
    <w:p w:rsidR="006023C9" w:rsidRPr="00057C99" w:rsidRDefault="006023C9" w:rsidP="006023C9">
      <w:r w:rsidRPr="00057C99">
        <w:t xml:space="preserve">Après production des copies des rapports du capitaine de corvette </w:t>
      </w:r>
      <w:r w:rsidRPr="00057C99">
        <w:rPr>
          <w:smallCaps/>
        </w:rPr>
        <w:t>Meurer</w:t>
      </w:r>
      <w:r w:rsidRPr="00057C99">
        <w:t xml:space="preserve"> à la Direction du Service des Renseignements, du 4 octobre 1941, et de Egon </w:t>
      </w:r>
      <w:r w:rsidRPr="00057C99">
        <w:rPr>
          <w:smallCaps/>
        </w:rPr>
        <w:t>Steinfeld-Clayten</w:t>
      </w:r>
      <w:r w:rsidRPr="00057C99">
        <w:t xml:space="preserve">, du 4 octobre 1941, le </w:t>
      </w:r>
      <w:r w:rsidRPr="00057C99">
        <w:rPr>
          <w:i/>
          <w:smallCaps/>
        </w:rPr>
        <w:t>Ss</w:t>
      </w:r>
      <w:r w:rsidRPr="00057C99">
        <w:rPr>
          <w:i/>
        </w:rPr>
        <w:t>-Obersturmführer</w:t>
      </w:r>
      <w:r w:rsidRPr="00057C99">
        <w:t xml:space="preserve"> </w:t>
      </w:r>
      <w:r w:rsidRPr="00057C99">
        <w:rPr>
          <w:smallCaps/>
        </w:rPr>
        <w:t>Sommer</w:t>
      </w:r>
      <w:r w:rsidRPr="00057C99">
        <w:t>, prié de dire la vérité, fait sa déposition devant le soussigné, le Juge d</w:t>
      </w:r>
      <w:del w:id="7685" w:author="Berges Michel" w:date="2024-03-09T22:52:00Z">
        <w:r w:rsidRPr="00057C99" w:rsidDel="00352771">
          <w:delText>’</w:delText>
        </w:r>
      </w:del>
      <w:ins w:id="7686" w:author="Berges Michel" w:date="2024-03-09T22:52:00Z">
        <w:r w:rsidR="00352771">
          <w:t>’</w:t>
        </w:r>
      </w:ins>
      <w:r w:rsidRPr="00057C99">
        <w:t xml:space="preserve">instruction et officier du Tribunal — le </w:t>
      </w:r>
      <w:r w:rsidRPr="00057C99">
        <w:rPr>
          <w:i/>
          <w:smallCaps/>
        </w:rPr>
        <w:t>Ss</w:t>
      </w:r>
      <w:r w:rsidRPr="00057C99">
        <w:rPr>
          <w:i/>
        </w:rPr>
        <w:t>-Sturmban</w:t>
      </w:r>
      <w:r w:rsidRPr="00057C99">
        <w:t>nführer et Conseiller de Gouvernement, Dr </w:t>
      </w:r>
      <w:r w:rsidRPr="00057C99">
        <w:rPr>
          <w:smallCaps/>
        </w:rPr>
        <w:t>Lischka</w:t>
      </w:r>
      <w:r w:rsidRPr="00057C99">
        <w:t>.</w:t>
      </w:r>
    </w:p>
    <w:p w:rsidR="006023C9" w:rsidRPr="00057C99" w:rsidRDefault="006023C9" w:rsidP="006023C9">
      <w:r w:rsidRPr="00057C99">
        <w:t>Assistent à la déposition :</w:t>
      </w:r>
    </w:p>
    <w:p w:rsidR="006023C9" w:rsidRPr="00057C99" w:rsidRDefault="006023C9" w:rsidP="006023C9">
      <w:r w:rsidRPr="00057C99">
        <w:t xml:space="preserve">le </w:t>
      </w:r>
      <w:r w:rsidRPr="00057C99">
        <w:rPr>
          <w:i/>
          <w:smallCaps/>
        </w:rPr>
        <w:t>Ss</w:t>
      </w:r>
      <w:r w:rsidRPr="00057C99">
        <w:rPr>
          <w:i/>
        </w:rPr>
        <w:t>-Sturmbann</w:t>
      </w:r>
      <w:r w:rsidRPr="00057C99">
        <w:t xml:space="preserve">führer Dr </w:t>
      </w:r>
      <w:r w:rsidRPr="00057C99">
        <w:rPr>
          <w:smallCaps/>
        </w:rPr>
        <w:t>Schilling</w:t>
      </w:r>
      <w:r w:rsidRPr="00057C99">
        <w:t>,</w:t>
      </w:r>
    </w:p>
    <w:p w:rsidR="006023C9" w:rsidRPr="00057C99" w:rsidRDefault="006023C9" w:rsidP="006023C9">
      <w:r w:rsidRPr="00057C99">
        <w:t xml:space="preserve">le Conseiller du Tribunal militaire Dr </w:t>
      </w:r>
      <w:r w:rsidRPr="00057C99">
        <w:rPr>
          <w:smallCaps/>
        </w:rPr>
        <w:t>Eggers</w:t>
      </w:r>
    </w:p>
    <w:p w:rsidR="006023C9" w:rsidRPr="00057C99" w:rsidRDefault="006023C9" w:rsidP="006023C9">
      <w:r w:rsidRPr="00057C99">
        <w:t xml:space="preserve">et le Directeur de la Police militaire </w:t>
      </w:r>
      <w:r w:rsidRPr="00057C99">
        <w:rPr>
          <w:smallCaps/>
        </w:rPr>
        <w:t>Moritz</w:t>
      </w:r>
      <w:r w:rsidRPr="00057C99">
        <w:t>. [348]</w:t>
      </w:r>
    </w:p>
    <w:p w:rsidR="006023C9" w:rsidRPr="00057C99" w:rsidRDefault="006023C9" w:rsidP="006023C9"/>
    <w:p w:rsidR="006023C9" w:rsidRPr="00057C99" w:rsidRDefault="006023C9" w:rsidP="006023C9">
      <w:r w:rsidRPr="00057C99">
        <w:rPr>
          <w:smallCaps/>
        </w:rPr>
        <w:t>Sommer</w:t>
      </w:r>
      <w:r w:rsidRPr="00057C99">
        <w:t xml:space="preserve"> déclare ce qui suit :</w:t>
      </w:r>
    </w:p>
    <w:p w:rsidR="006023C9" w:rsidRPr="00057C99" w:rsidRDefault="006023C9" w:rsidP="006023C9">
      <w:r w:rsidRPr="00057C99">
        <w:t>« Après l</w:t>
      </w:r>
      <w:del w:id="7687" w:author="Berges Michel" w:date="2024-03-09T22:52:00Z">
        <w:r w:rsidRPr="00057C99" w:rsidDel="00352771">
          <w:delText>’</w:delText>
        </w:r>
      </w:del>
      <w:ins w:id="7688" w:author="Berges Michel" w:date="2024-03-09T22:52:00Z">
        <w:r w:rsidR="00352771">
          <w:t>’</w:t>
        </w:r>
      </w:ins>
      <w:r w:rsidRPr="00057C99">
        <w:t xml:space="preserve">attentat contre </w:t>
      </w:r>
      <w:r w:rsidRPr="00057C99">
        <w:rPr>
          <w:smallCaps/>
        </w:rPr>
        <w:t>Laval</w:t>
      </w:r>
      <w:r w:rsidRPr="00057C99">
        <w:t xml:space="preserve">, </w:t>
      </w:r>
      <w:r w:rsidRPr="00057C99">
        <w:rPr>
          <w:smallCaps/>
        </w:rPr>
        <w:t>Deloncle</w:t>
      </w:r>
      <w:r w:rsidRPr="00057C99">
        <w:t xml:space="preserve"> se présenta à notre bureau et nous fit part de son intention d</w:t>
      </w:r>
      <w:del w:id="7689" w:author="Berges Michel" w:date="2024-03-09T22:52:00Z">
        <w:r w:rsidRPr="00057C99" w:rsidDel="00352771">
          <w:delText>’</w:delText>
        </w:r>
      </w:del>
      <w:ins w:id="7690" w:author="Berges Michel" w:date="2024-03-09T22:52:00Z">
        <w:r w:rsidR="00352771">
          <w:t>’</w:t>
        </w:r>
      </w:ins>
      <w:r w:rsidRPr="00057C99">
        <w:t xml:space="preserve">exercer, de son propre chef, des représailles contre les instigateurs des attentats contre </w:t>
      </w:r>
      <w:r w:rsidRPr="00057C99">
        <w:rPr>
          <w:smallCaps/>
        </w:rPr>
        <w:t>Laval</w:t>
      </w:r>
      <w:r w:rsidRPr="00057C99">
        <w:t xml:space="preserve"> et </w:t>
      </w:r>
      <w:r w:rsidRPr="00057C99">
        <w:rPr>
          <w:smallCaps/>
        </w:rPr>
        <w:t>Déat</w:t>
      </w:r>
      <w:r w:rsidRPr="00057C99">
        <w:t>. Il sollicita l</w:t>
      </w:r>
      <w:del w:id="7691" w:author="Berges Michel" w:date="2024-03-09T22:52:00Z">
        <w:r w:rsidRPr="00057C99" w:rsidDel="00352771">
          <w:delText>’</w:delText>
        </w:r>
      </w:del>
      <w:ins w:id="7692" w:author="Berges Michel" w:date="2024-03-09T22:52:00Z">
        <w:r w:rsidR="00352771">
          <w:t>’</w:t>
        </w:r>
      </w:ins>
      <w:r w:rsidRPr="00057C99">
        <w:t>appui de notre service, tout en voulant accomplir ces actes à l</w:t>
      </w:r>
      <w:del w:id="7693" w:author="Berges Michel" w:date="2024-03-09T22:52:00Z">
        <w:r w:rsidRPr="00057C99" w:rsidDel="00352771">
          <w:delText>’</w:delText>
        </w:r>
      </w:del>
      <w:ins w:id="7694" w:author="Berges Michel" w:date="2024-03-09T22:52:00Z">
        <w:r w:rsidR="00352771">
          <w:t>’</w:t>
        </w:r>
      </w:ins>
      <w:r w:rsidRPr="00057C99">
        <w:t>aide de ses hommes uniquement. J</w:t>
      </w:r>
      <w:del w:id="7695" w:author="Berges Michel" w:date="2024-03-09T22:52:00Z">
        <w:r w:rsidRPr="00057C99" w:rsidDel="00352771">
          <w:delText>’</w:delText>
        </w:r>
      </w:del>
      <w:ins w:id="7696" w:author="Berges Michel" w:date="2024-03-09T22:52:00Z">
        <w:r w:rsidR="00352771">
          <w:t>’</w:t>
        </w:r>
      </w:ins>
      <w:r w:rsidRPr="00057C99">
        <w:t xml:space="preserve">avais quatre de ses adhérents parmi mes indicateurs, notamment </w:t>
      </w:r>
      <w:r w:rsidRPr="00057C99">
        <w:rPr>
          <w:smallCaps/>
        </w:rPr>
        <w:t>Gaudiot</w:t>
      </w:r>
      <w:r w:rsidRPr="00057C99">
        <w:t xml:space="preserve">, </w:t>
      </w:r>
      <w:r w:rsidRPr="00057C99">
        <w:rPr>
          <w:smallCaps/>
        </w:rPr>
        <w:t>Tremblay</w:t>
      </w:r>
      <w:r w:rsidRPr="00057C99">
        <w:t xml:space="preserve">, </w:t>
      </w:r>
      <w:r w:rsidRPr="00057C99">
        <w:rPr>
          <w:smallCaps/>
        </w:rPr>
        <w:t>Pedigrod</w:t>
      </w:r>
      <w:r w:rsidRPr="00057C99">
        <w:t xml:space="preserve"> et </w:t>
      </w:r>
      <w:r w:rsidRPr="00057C99">
        <w:rPr>
          <w:smallCaps/>
        </w:rPr>
        <w:t>Lehideux</w:t>
      </w:r>
      <w:r w:rsidRPr="00057C99">
        <w:t>, qui furent désignés pour exécuter les représailles. Je reçus l</w:t>
      </w:r>
      <w:del w:id="7697" w:author="Berges Michel" w:date="2024-03-09T22:52:00Z">
        <w:r w:rsidRPr="00057C99" w:rsidDel="00352771">
          <w:delText>’</w:delText>
        </w:r>
      </w:del>
      <w:ins w:id="7698" w:author="Berges Michel" w:date="2024-03-09T22:52:00Z">
        <w:r w:rsidR="00352771">
          <w:t>’</w:t>
        </w:r>
      </w:ins>
      <w:r w:rsidRPr="00057C99">
        <w:t>ordre de servir d</w:t>
      </w:r>
      <w:del w:id="7699" w:author="Berges Michel" w:date="2024-03-09T22:52:00Z">
        <w:r w:rsidRPr="00057C99" w:rsidDel="00352771">
          <w:delText>’</w:delText>
        </w:r>
      </w:del>
      <w:ins w:id="7700" w:author="Berges Michel" w:date="2024-03-09T22:52:00Z">
        <w:r w:rsidR="00352771">
          <w:t>’</w:t>
        </w:r>
      </w:ins>
      <w:r w:rsidRPr="00057C99">
        <w:t xml:space="preserve">intermédiaire dans cette affaire et de faire exécuter le plan par lesdites personnes. Il fut expressément convenu avec Deloncle et lesdites personnes que notre service ne couvrirait, sous aucun prétexte les attentats projetés, et que </w:t>
      </w:r>
      <w:r w:rsidRPr="00057C99">
        <w:rPr>
          <w:smallCaps/>
        </w:rPr>
        <w:t>Deloncle</w:t>
      </w:r>
      <w:r w:rsidRPr="00057C99">
        <w:t xml:space="preserve"> et ses hommes en porteraient seuls toute la responsabilité. Après avoir reçu de Berlin l</w:t>
      </w:r>
      <w:del w:id="7701" w:author="Berges Michel" w:date="2024-03-09T22:52:00Z">
        <w:r w:rsidRPr="00057C99" w:rsidDel="00352771">
          <w:delText>’</w:delText>
        </w:r>
      </w:del>
      <w:ins w:id="7702" w:author="Berges Michel" w:date="2024-03-09T22:52:00Z">
        <w:r w:rsidR="00352771">
          <w:t>’</w:t>
        </w:r>
      </w:ins>
      <w:r w:rsidRPr="00057C99">
        <w:t>explosif nécessaire, je remis aux quatre hommes réunis, dans le courant de l</w:t>
      </w:r>
      <w:del w:id="7703" w:author="Berges Michel" w:date="2024-03-09T22:52:00Z">
        <w:r w:rsidRPr="00057C99" w:rsidDel="00352771">
          <w:delText>’</w:delText>
        </w:r>
      </w:del>
      <w:ins w:id="7704" w:author="Berges Michel" w:date="2024-03-09T22:52:00Z">
        <w:r w:rsidR="00352771">
          <w:t>’</w:t>
        </w:r>
      </w:ins>
      <w:r w:rsidRPr="00057C99">
        <w:t>après-midi du 2 octobre 1941, les douze bidons (si mes souvenirs sont exacts) qui furent employés pour les attentats contre les synagogues de la nuit du 2 au 3 octobre 1941. L</w:t>
      </w:r>
      <w:del w:id="7705" w:author="Berges Michel" w:date="2024-03-09T22:52:00Z">
        <w:r w:rsidRPr="00057C99" w:rsidDel="00352771">
          <w:delText>’</w:delText>
        </w:r>
      </w:del>
      <w:ins w:id="7706" w:author="Berges Michel" w:date="2024-03-09T22:52:00Z">
        <w:r w:rsidR="00352771">
          <w:t>’</w:t>
        </w:r>
      </w:ins>
      <w:r w:rsidRPr="00057C99">
        <w:t>appui accordé par notre Service s</w:t>
      </w:r>
      <w:del w:id="7707" w:author="Berges Michel" w:date="2024-03-09T22:52:00Z">
        <w:r w:rsidRPr="00057C99" w:rsidDel="00352771">
          <w:delText>’</w:delText>
        </w:r>
      </w:del>
      <w:ins w:id="7708" w:author="Berges Michel" w:date="2024-03-09T22:52:00Z">
        <w:r w:rsidR="00352771">
          <w:t>’</w:t>
        </w:r>
      </w:ins>
      <w:r w:rsidRPr="00057C99">
        <w:t>est donc borné à la fourniture des explosifs, car il est à noter que nous n</w:t>
      </w:r>
      <w:del w:id="7709" w:author="Berges Michel" w:date="2024-03-09T22:52:00Z">
        <w:r w:rsidRPr="00057C99" w:rsidDel="00352771">
          <w:delText>’</w:delText>
        </w:r>
      </w:del>
      <w:ins w:id="7710" w:author="Berges Michel" w:date="2024-03-09T22:52:00Z">
        <w:r w:rsidR="00352771">
          <w:t>’</w:t>
        </w:r>
      </w:ins>
      <w:r w:rsidRPr="00057C99">
        <w:t>avons fourni ni les voitures ni l</w:t>
      </w:r>
      <w:del w:id="7711" w:author="Berges Michel" w:date="2024-03-09T22:52:00Z">
        <w:r w:rsidRPr="00057C99" w:rsidDel="00352771">
          <w:delText>’</w:delText>
        </w:r>
      </w:del>
      <w:ins w:id="7712" w:author="Berges Michel" w:date="2024-03-09T22:52:00Z">
        <w:r w:rsidR="00352771">
          <w:t>’</w:t>
        </w:r>
      </w:ins>
      <w:r w:rsidRPr="00057C99">
        <w:t>outillage. Je fais remarquer, cependant, que l</w:t>
      </w:r>
      <w:del w:id="7713" w:author="Berges Michel" w:date="2024-03-09T22:52:00Z">
        <w:r w:rsidRPr="00057C99" w:rsidDel="00352771">
          <w:delText>’</w:delText>
        </w:r>
      </w:del>
      <w:ins w:id="7714" w:author="Berges Michel" w:date="2024-03-09T22:52:00Z">
        <w:r w:rsidR="00352771">
          <w:t>’</w:t>
        </w:r>
      </w:ins>
      <w:r w:rsidRPr="00057C99">
        <w:t>une des personnes mentionnées se sert d</w:t>
      </w:r>
      <w:del w:id="7715" w:author="Berges Michel" w:date="2024-03-09T22:52:00Z">
        <w:r w:rsidRPr="00057C99" w:rsidDel="00352771">
          <w:delText>’</w:delText>
        </w:r>
      </w:del>
      <w:ins w:id="7716" w:author="Berges Michel" w:date="2024-03-09T22:52:00Z">
        <w:r w:rsidR="00352771">
          <w:t>’</w:t>
        </w:r>
      </w:ins>
      <w:r w:rsidRPr="00057C99">
        <w:t>une voiture fournie par notre Service et munie d</w:t>
      </w:r>
      <w:del w:id="7717" w:author="Berges Michel" w:date="2024-03-09T22:52:00Z">
        <w:r w:rsidRPr="00057C99" w:rsidDel="00352771">
          <w:delText>’</w:delText>
        </w:r>
      </w:del>
      <w:ins w:id="7718" w:author="Berges Michel" w:date="2024-03-09T22:52:00Z">
        <w:r w:rsidR="00352771">
          <w:t>’</w:t>
        </w:r>
      </w:ins>
      <w:r w:rsidRPr="00057C99">
        <w:t>un numéro français. Le 3 octobre, au matin, les quatre personnes se présentèrent à nouveau chez moi et me firent un rapport sur les résultats obtenus. Elles se rendirent sur place pendant la journée et me décrivirent l</w:t>
      </w:r>
      <w:del w:id="7719" w:author="Berges Michel" w:date="2024-03-09T22:52:00Z">
        <w:r w:rsidRPr="00057C99" w:rsidDel="00352771">
          <w:delText>’</w:delText>
        </w:r>
      </w:del>
      <w:ins w:id="7720" w:author="Berges Michel" w:date="2024-03-09T22:52:00Z">
        <w:r w:rsidR="00352771">
          <w:t>’</w:t>
        </w:r>
      </w:ins>
      <w:r w:rsidRPr="00057C99">
        <w:t>aspect que présentaient les lieux. J</w:t>
      </w:r>
      <w:del w:id="7721" w:author="Berges Michel" w:date="2024-03-09T22:52:00Z">
        <w:r w:rsidRPr="00057C99" w:rsidDel="00352771">
          <w:delText>’</w:delText>
        </w:r>
      </w:del>
      <w:ins w:id="7722" w:author="Berges Michel" w:date="2024-03-09T22:52:00Z">
        <w:r w:rsidR="00352771">
          <w:t>’</w:t>
        </w:r>
      </w:ins>
      <w:r w:rsidRPr="00057C99">
        <w:t xml:space="preserve">avais déjà eu une entrevue avec ces quatre personnes dans la nuit du 2 au 3 octobre au « Chantilly », où je me trouvais avec le capitaine de corvette </w:t>
      </w:r>
      <w:r w:rsidRPr="00057C99">
        <w:rPr>
          <w:smallCaps/>
        </w:rPr>
        <w:t>Meurer</w:t>
      </w:r>
      <w:r w:rsidRPr="00057C99">
        <w:t>.</w:t>
      </w:r>
    </w:p>
    <w:p w:rsidR="006023C9" w:rsidRPr="00057C99" w:rsidRDefault="006023C9" w:rsidP="006023C9">
      <w:r w:rsidRPr="00057C99">
        <w:t>Cette nuit là, j</w:t>
      </w:r>
      <w:del w:id="7723" w:author="Berges Michel" w:date="2024-03-09T22:52:00Z">
        <w:r w:rsidRPr="00057C99" w:rsidDel="00352771">
          <w:delText>’</w:delText>
        </w:r>
      </w:del>
      <w:ins w:id="7724" w:author="Berges Michel" w:date="2024-03-09T22:52:00Z">
        <w:r w:rsidR="00352771">
          <w:t>’</w:t>
        </w:r>
      </w:ins>
      <w:r w:rsidRPr="00057C99">
        <w:t>étais donc au Cabaret « Chantilly » en compagnie du capitaine de corvette Meurer, d</w:t>
      </w:r>
      <w:del w:id="7725" w:author="Berges Michel" w:date="2024-03-09T22:52:00Z">
        <w:r w:rsidRPr="00057C99" w:rsidDel="00352771">
          <w:delText>’</w:delText>
        </w:r>
      </w:del>
      <w:ins w:id="7726" w:author="Berges Michel" w:date="2024-03-09T22:52:00Z">
        <w:r w:rsidR="00352771">
          <w:t>’</w:t>
        </w:r>
      </w:ins>
      <w:r w:rsidRPr="00057C99">
        <w:t xml:space="preserve">un indicateur du Dr </w:t>
      </w:r>
      <w:r w:rsidRPr="00057C99">
        <w:rPr>
          <w:smallCaps/>
        </w:rPr>
        <w:t>Keller</w:t>
      </w:r>
      <w:r w:rsidRPr="00057C99">
        <w:t>, et d</w:t>
      </w:r>
      <w:del w:id="7727" w:author="Berges Michel" w:date="2024-03-09T22:52:00Z">
        <w:r w:rsidRPr="00057C99" w:rsidDel="00352771">
          <w:delText>’</w:delText>
        </w:r>
      </w:del>
      <w:ins w:id="7728" w:author="Berges Michel" w:date="2024-03-09T22:52:00Z">
        <w:r w:rsidR="00352771">
          <w:t>’</w:t>
        </w:r>
      </w:ins>
      <w:r w:rsidRPr="00057C99">
        <w:t xml:space="preserve">un autre indicateur qui me fut présenté sous le nom de </w:t>
      </w:r>
      <w:r w:rsidRPr="00057C99">
        <w:rPr>
          <w:smallCaps/>
        </w:rPr>
        <w:t>Stephan</w:t>
      </w:r>
      <w:r w:rsidRPr="00057C99">
        <w:t>, mais qui, en réalité, devait être l</w:t>
      </w:r>
      <w:del w:id="7729" w:author="Berges Michel" w:date="2024-03-09T22:52:00Z">
        <w:r w:rsidRPr="00057C99" w:rsidDel="00352771">
          <w:delText>’</w:delText>
        </w:r>
      </w:del>
      <w:ins w:id="7730" w:author="Berges Michel" w:date="2024-03-09T22:52:00Z">
        <w:r w:rsidR="00352771">
          <w:t>’</w:t>
        </w:r>
      </w:ins>
      <w:r w:rsidRPr="00057C99">
        <w:t xml:space="preserve">auteur du rapport du 4 octobre 1941, Egon </w:t>
      </w:r>
      <w:r w:rsidRPr="00057C99">
        <w:rPr>
          <w:smallCaps/>
        </w:rPr>
        <w:t>Steinfeld-Clayten</w:t>
      </w:r>
      <w:r w:rsidRPr="00057C99">
        <w:t xml:space="preserve">. Au cours de la soirée, il ne fut pas question des attentats. Lorsque les hommes de </w:t>
      </w:r>
      <w:r w:rsidRPr="00057C99">
        <w:rPr>
          <w:smallCaps/>
        </w:rPr>
        <w:t>Deloncle</w:t>
      </w:r>
      <w:r w:rsidRPr="00057C99">
        <w:t xml:space="preserve"> vinrent nous rejoindre au « Chantilly », il n</w:t>
      </w:r>
      <w:del w:id="7731" w:author="Berges Michel" w:date="2024-03-09T22:52:00Z">
        <w:r w:rsidRPr="00057C99" w:rsidDel="00352771">
          <w:delText>’</w:delText>
        </w:r>
      </w:del>
      <w:ins w:id="7732" w:author="Berges Michel" w:date="2024-03-09T22:52:00Z">
        <w:r w:rsidR="00352771">
          <w:t>’</w:t>
        </w:r>
      </w:ins>
      <w:r w:rsidRPr="00057C99">
        <w:t>en fut pas question non plus, en raison de la présence des personnes mentionnées plus haut. Avant de nous rendre au « Chantilly », nous eûmes une entrevue dans l</w:t>
      </w:r>
      <w:del w:id="7733" w:author="Berges Michel" w:date="2024-03-09T22:52:00Z">
        <w:r w:rsidRPr="00057C99" w:rsidDel="00352771">
          <w:delText>’</w:delText>
        </w:r>
      </w:del>
      <w:ins w:id="7734" w:author="Berges Michel" w:date="2024-03-09T22:52:00Z">
        <w:r w:rsidR="00352771">
          <w:t>’</w:t>
        </w:r>
      </w:ins>
      <w:r w:rsidRPr="00057C99">
        <w:t>appartement du Dr</w:t>
      </w:r>
      <w:ins w:id="7735" w:author="Berges Michel" w:date="2024-03-09T23:50:00Z">
        <w:r w:rsidR="00155C4F">
          <w:t> </w:t>
        </w:r>
      </w:ins>
      <w:del w:id="7736" w:author="Berges Michel" w:date="2024-03-09T23:50:00Z">
        <w:r w:rsidRPr="00057C99" w:rsidDel="00155C4F">
          <w:delText xml:space="preserve"> </w:delText>
        </w:r>
      </w:del>
      <w:r w:rsidRPr="00057C99">
        <w:rPr>
          <w:smallCaps/>
        </w:rPr>
        <w:t>Keller</w:t>
      </w:r>
      <w:r w:rsidRPr="00057C99">
        <w:t xml:space="preserve">, à laquelle prirent part, en dehors de nous deux, [349] le capitaine de corvette </w:t>
      </w:r>
      <w:r w:rsidRPr="00057C99">
        <w:rPr>
          <w:smallCaps/>
        </w:rPr>
        <w:t>Meurer</w:t>
      </w:r>
      <w:r w:rsidRPr="00057C99">
        <w:t xml:space="preserve"> et le nommé </w:t>
      </w:r>
      <w:r w:rsidRPr="00057C99">
        <w:rPr>
          <w:smallCaps/>
        </w:rPr>
        <w:t>Stephan</w:t>
      </w:r>
      <w:r w:rsidRPr="00057C99">
        <w:t>. Nous parlâmes d</w:t>
      </w:r>
      <w:del w:id="7737" w:author="Berges Michel" w:date="2024-03-09T22:52:00Z">
        <w:r w:rsidRPr="00057C99" w:rsidDel="00352771">
          <w:delText>’</w:delText>
        </w:r>
      </w:del>
      <w:ins w:id="7738" w:author="Berges Michel" w:date="2024-03-09T22:52:00Z">
        <w:r w:rsidR="00352771">
          <w:t>’</w:t>
        </w:r>
      </w:ins>
      <w:r w:rsidRPr="00057C99">
        <w:t>abord du travail des Services de renseignements, en général, puis de notre travail particulier. Je déclarai, à cette occasion, qu</w:t>
      </w:r>
      <w:del w:id="7739" w:author="Berges Michel" w:date="2024-03-09T22:52:00Z">
        <w:r w:rsidRPr="00057C99" w:rsidDel="00352771">
          <w:delText>’</w:delText>
        </w:r>
      </w:del>
      <w:ins w:id="7740" w:author="Berges Michel" w:date="2024-03-09T22:52:00Z">
        <w:r w:rsidR="00352771">
          <w:t>’</w:t>
        </w:r>
      </w:ins>
      <w:r w:rsidRPr="00057C99">
        <w:t>après les tentatives d</w:t>
      </w:r>
      <w:del w:id="7741" w:author="Berges Michel" w:date="2024-03-09T22:52:00Z">
        <w:r w:rsidRPr="00057C99" w:rsidDel="00352771">
          <w:delText>’</w:delText>
        </w:r>
      </w:del>
      <w:ins w:id="7742" w:author="Berges Michel" w:date="2024-03-09T22:52:00Z">
        <w:r w:rsidR="00352771">
          <w:t>’</w:t>
        </w:r>
      </w:ins>
      <w:r w:rsidRPr="00057C99">
        <w:t xml:space="preserve">assassinat contre </w:t>
      </w:r>
      <w:r w:rsidRPr="00057C99">
        <w:rPr>
          <w:smallCaps/>
        </w:rPr>
        <w:t>Laval</w:t>
      </w:r>
      <w:r w:rsidRPr="00057C99">
        <w:t xml:space="preserve"> et contre </w:t>
      </w:r>
      <w:r w:rsidRPr="00057C99">
        <w:rPr>
          <w:smallCaps/>
        </w:rPr>
        <w:t>Déat</w:t>
      </w:r>
      <w:r w:rsidRPr="00057C99">
        <w:t xml:space="preserve"> il y aurait en guise de réaction des attentats à la bombe contre les synagogues. Je précisai que les attentats devraient avoir lieu cette nuit. Je dis encore qu</w:t>
      </w:r>
      <w:del w:id="7743" w:author="Berges Michel" w:date="2024-03-09T22:52:00Z">
        <w:r w:rsidRPr="00057C99" w:rsidDel="00352771">
          <w:delText>’</w:delText>
        </w:r>
      </w:del>
      <w:ins w:id="7744" w:author="Berges Michel" w:date="2024-03-09T22:52:00Z">
        <w:r w:rsidR="00352771">
          <w:t>’</w:t>
        </w:r>
      </w:ins>
      <w:r w:rsidRPr="00057C99">
        <w:t>on se servirait d</w:t>
      </w:r>
      <w:del w:id="7745" w:author="Berges Michel" w:date="2024-03-09T22:52:00Z">
        <w:r w:rsidRPr="00057C99" w:rsidDel="00352771">
          <w:delText>’</w:delText>
        </w:r>
      </w:del>
      <w:ins w:id="7746" w:author="Berges Michel" w:date="2024-03-09T22:52:00Z">
        <w:r w:rsidR="00352771">
          <w:t>’</w:t>
        </w:r>
      </w:ins>
      <w:r w:rsidRPr="00057C99">
        <w:t>explosif et que j</w:t>
      </w:r>
      <w:del w:id="7747" w:author="Berges Michel" w:date="2024-03-09T22:52:00Z">
        <w:r w:rsidRPr="00057C99" w:rsidDel="00352771">
          <w:delText>’</w:delText>
        </w:r>
      </w:del>
      <w:ins w:id="7748" w:author="Berges Michel" w:date="2024-03-09T22:52:00Z">
        <w:r w:rsidR="00352771">
          <w:t>’</w:t>
        </w:r>
      </w:ins>
      <w:r w:rsidRPr="00057C99">
        <w:t>en avais reçu. Cet explosif devrait servir à des attentats qui devaient se produire cette nuit même.</w:t>
      </w:r>
    </w:p>
    <w:p w:rsidR="006023C9" w:rsidRPr="00057C99" w:rsidRDefault="006023C9" w:rsidP="006023C9">
      <w:r w:rsidRPr="00057C99">
        <w:t>Le cap</w:t>
      </w:r>
      <w:ins w:id="7749" w:author="Berges Michel" w:date="2024-04-23T10:43:00Z">
        <w:r w:rsidR="009E566F">
          <w:t>i</w:t>
        </w:r>
      </w:ins>
      <w:r w:rsidRPr="00057C99">
        <w:t xml:space="preserve">taine de corvette </w:t>
      </w:r>
      <w:r w:rsidRPr="00057C99">
        <w:rPr>
          <w:smallCaps/>
        </w:rPr>
        <w:t>Meurer</w:t>
      </w:r>
      <w:r w:rsidRPr="00057C99">
        <w:t xml:space="preserve"> et Egon </w:t>
      </w:r>
      <w:r w:rsidRPr="00057C99">
        <w:rPr>
          <w:smallCaps/>
        </w:rPr>
        <w:t>Steinfeld-Clayten</w:t>
      </w:r>
      <w:r w:rsidRPr="00057C99">
        <w:t xml:space="preserve"> affirment dans leurs rapports que la question des attentats n</w:t>
      </w:r>
      <w:del w:id="7750" w:author="Berges Michel" w:date="2024-03-09T22:52:00Z">
        <w:r w:rsidRPr="00057C99" w:rsidDel="00352771">
          <w:delText>’</w:delText>
        </w:r>
      </w:del>
      <w:ins w:id="7751" w:author="Berges Michel" w:date="2024-03-09T22:52:00Z">
        <w:r w:rsidR="00352771">
          <w:t>’</w:t>
        </w:r>
      </w:ins>
      <w:r w:rsidRPr="00057C99">
        <w:t>a été soulevée que dans la matinée du 3 octobre ce qui n</w:t>
      </w:r>
      <w:del w:id="7752" w:author="Berges Michel" w:date="2024-03-09T22:52:00Z">
        <w:r w:rsidRPr="00057C99" w:rsidDel="00352771">
          <w:delText>’</w:delText>
        </w:r>
      </w:del>
      <w:ins w:id="7753" w:author="Berges Michel" w:date="2024-03-09T22:52:00Z">
        <w:r w:rsidR="00352771">
          <w:t>’</w:t>
        </w:r>
      </w:ins>
      <w:r w:rsidRPr="00057C99">
        <w:t xml:space="preserve">est pas exact. Je dois donc supposer que ces deux Messieurs se sont trompés. </w:t>
      </w:r>
      <w:ins w:id="7754" w:author="Berges Michel" w:date="2024-03-09T23:51:00Z">
        <w:r w:rsidR="00155C4F">
          <w:t>À</w:t>
        </w:r>
      </w:ins>
      <w:del w:id="7755" w:author="Berges Michel" w:date="2024-03-09T23:51:00Z">
        <w:r w:rsidRPr="00057C99" w:rsidDel="00155C4F">
          <w:delText>A</w:delText>
        </w:r>
      </w:del>
      <w:r w:rsidRPr="00057C99">
        <w:t xml:space="preserve"> cette occasion, je dois faire remarquer que le capi­</w:t>
      </w:r>
      <w:del w:id="7756" w:author="Berges Michel" w:date="2024-04-23T10:42:00Z">
        <w:r w:rsidRPr="00057C99" w:rsidDel="009E566F">
          <w:delText xml:space="preserve"> </w:delText>
        </w:r>
      </w:del>
      <w:r w:rsidRPr="00057C99">
        <w:t>taine de corvette Meurer avait consommé une si grande quantité d</w:t>
      </w:r>
      <w:del w:id="7757" w:author="Berges Michel" w:date="2024-03-09T22:52:00Z">
        <w:r w:rsidRPr="00057C99" w:rsidDel="00352771">
          <w:delText>’</w:delText>
        </w:r>
      </w:del>
      <w:ins w:id="7758" w:author="Berges Michel" w:date="2024-03-09T22:52:00Z">
        <w:r w:rsidR="00352771">
          <w:t>’</w:t>
        </w:r>
      </w:ins>
      <w:r w:rsidRPr="00057C99">
        <w:t>alcool au cours de cette nuit qu</w:t>
      </w:r>
      <w:del w:id="7759" w:author="Berges Michel" w:date="2024-03-09T22:52:00Z">
        <w:r w:rsidRPr="00057C99" w:rsidDel="00352771">
          <w:delText>’</w:delText>
        </w:r>
      </w:del>
      <w:ins w:id="7760" w:author="Berges Michel" w:date="2024-03-09T22:52:00Z">
        <w:r w:rsidR="00352771">
          <w:t>’</w:t>
        </w:r>
      </w:ins>
      <w:r w:rsidRPr="00057C99">
        <w:t>il avait dû être mené dehors par le Dr</w:t>
      </w:r>
      <w:ins w:id="7761" w:author="Berges Michel" w:date="2024-03-09T23:51:00Z">
        <w:r w:rsidR="00A92EE6">
          <w:t> </w:t>
        </w:r>
      </w:ins>
      <w:del w:id="7762" w:author="Berges Michel" w:date="2024-03-09T23:51:00Z">
        <w:r w:rsidRPr="00057C99" w:rsidDel="00A92EE6">
          <w:delText xml:space="preserve"> </w:delText>
        </w:r>
      </w:del>
      <w:r w:rsidRPr="00057C99">
        <w:rPr>
          <w:smallCaps/>
        </w:rPr>
        <w:t>Keller</w:t>
      </w:r>
      <w:r w:rsidRPr="00057C99">
        <w:t xml:space="preserve"> et probablement accompagné chez lui par « </w:t>
      </w:r>
      <w:r w:rsidRPr="00057C99">
        <w:rPr>
          <w:smallCaps/>
        </w:rPr>
        <w:t>Stephan</w:t>
      </w:r>
      <w:r w:rsidRPr="00057C99">
        <w:t> ». Le Dr</w:t>
      </w:r>
      <w:ins w:id="7763" w:author="Berges Michel" w:date="2024-03-09T23:51:00Z">
        <w:r w:rsidR="00A92EE6">
          <w:t> </w:t>
        </w:r>
      </w:ins>
      <w:del w:id="7764" w:author="Berges Michel" w:date="2024-03-09T23:51:00Z">
        <w:r w:rsidRPr="00057C99" w:rsidDel="00A92EE6">
          <w:delText xml:space="preserve"> </w:delText>
        </w:r>
      </w:del>
      <w:r w:rsidRPr="00057C99">
        <w:rPr>
          <w:smallCaps/>
        </w:rPr>
        <w:t>Keller</w:t>
      </w:r>
      <w:r w:rsidRPr="00057C99">
        <w:t xml:space="preserve"> était retourné au restaurant en proclamant : « </w:t>
      </w:r>
      <w:r w:rsidRPr="00057C99">
        <w:rPr>
          <w:i/>
        </w:rPr>
        <w:t>Le Cap</w:t>
      </w:r>
      <w:del w:id="7765" w:author="Berges Michel" w:date="2024-03-09T22:52:00Z">
        <w:r w:rsidRPr="00057C99" w:rsidDel="00352771">
          <w:rPr>
            <w:i/>
          </w:rPr>
          <w:delText>’</w:delText>
        </w:r>
      </w:del>
      <w:ins w:id="7766" w:author="Berges Michel" w:date="2024-03-09T22:52:00Z">
        <w:r w:rsidR="00352771">
          <w:rPr>
            <w:i/>
          </w:rPr>
          <w:t>’</w:t>
        </w:r>
      </w:ins>
      <w:r w:rsidRPr="00057C99">
        <w:rPr>
          <w:i/>
        </w:rPr>
        <w:t>taine est noir !</w:t>
      </w:r>
      <w:r w:rsidRPr="00057C99">
        <w:t> »</w:t>
      </w:r>
    </w:p>
    <w:p w:rsidR="006023C9" w:rsidRPr="00057C99" w:rsidRDefault="006023C9" w:rsidP="006023C9">
      <w:r w:rsidRPr="00057C99">
        <w:t>Dans la matinée du 5 octobre, une nouvelle conférence eut lieu dans l</w:t>
      </w:r>
      <w:del w:id="7767" w:author="Berges Michel" w:date="2024-03-09T22:52:00Z">
        <w:r w:rsidRPr="00057C99" w:rsidDel="00352771">
          <w:delText>’</w:delText>
        </w:r>
      </w:del>
      <w:ins w:id="7768" w:author="Berges Michel" w:date="2024-03-09T22:52:00Z">
        <w:r w:rsidR="00352771">
          <w:t>’</w:t>
        </w:r>
      </w:ins>
      <w:r w:rsidRPr="00057C99">
        <w:t>appartement du Dr</w:t>
      </w:r>
      <w:ins w:id="7769" w:author="Berges Michel" w:date="2024-03-09T23:51:00Z">
        <w:r w:rsidR="003D058E">
          <w:t> </w:t>
        </w:r>
      </w:ins>
      <w:del w:id="7770" w:author="Berges Michel" w:date="2024-03-09T23:51:00Z">
        <w:r w:rsidRPr="00057C99" w:rsidDel="003D058E">
          <w:delText xml:space="preserve"> </w:delText>
        </w:r>
      </w:del>
      <w:r w:rsidRPr="00057C99">
        <w:rPr>
          <w:smallCaps/>
        </w:rPr>
        <w:t>Keller</w:t>
      </w:r>
      <w:r w:rsidRPr="00057C99">
        <w:t xml:space="preserve"> à laquelle ont de nouveau pris part, en dehors de nous deux, le capitaine de corvette </w:t>
      </w:r>
      <w:r w:rsidRPr="00057C99">
        <w:rPr>
          <w:smallCaps/>
        </w:rPr>
        <w:t>Meurer</w:t>
      </w:r>
      <w:r w:rsidRPr="00057C99">
        <w:t>, « </w:t>
      </w:r>
      <w:r w:rsidRPr="00057C99">
        <w:rPr>
          <w:smallCaps/>
        </w:rPr>
        <w:t>Stephan</w:t>
      </w:r>
      <w:r w:rsidRPr="00057C99">
        <w:t xml:space="preserve"> » et ce </w:t>
      </w:r>
      <w:r w:rsidRPr="00057C99">
        <w:rPr>
          <w:smallCaps/>
        </w:rPr>
        <w:t>Brouschi</w:t>
      </w:r>
      <w:r w:rsidRPr="00057C99">
        <w:t xml:space="preserve"> mentionné dans le rapport du capitaine de corvette </w:t>
      </w:r>
      <w:r w:rsidRPr="00057C99">
        <w:rPr>
          <w:smallCaps/>
        </w:rPr>
        <w:t>Meurer</w:t>
      </w:r>
      <w:r w:rsidRPr="00057C99">
        <w:t>. Lorsque j</w:t>
      </w:r>
      <w:del w:id="7771" w:author="Berges Michel" w:date="2024-03-09T22:52:00Z">
        <w:r w:rsidRPr="00057C99" w:rsidDel="00352771">
          <w:delText>’</w:delText>
        </w:r>
      </w:del>
      <w:ins w:id="7772" w:author="Berges Michel" w:date="2024-03-09T22:52:00Z">
        <w:r w:rsidR="00352771">
          <w:t>’</w:t>
        </w:r>
      </w:ins>
      <w:r w:rsidRPr="00057C99">
        <w:t>arrivai, les autres personnes étaient déjà réunies. J</w:t>
      </w:r>
      <w:del w:id="7773" w:author="Berges Michel" w:date="2024-03-09T22:52:00Z">
        <w:r w:rsidRPr="00057C99" w:rsidDel="00352771">
          <w:delText>’</w:delText>
        </w:r>
      </w:del>
      <w:ins w:id="7774" w:author="Berges Michel" w:date="2024-03-09T22:52:00Z">
        <w:r w:rsidR="00352771">
          <w:t>’</w:t>
        </w:r>
      </w:ins>
      <w:r w:rsidRPr="00057C99">
        <w:t>eus l</w:t>
      </w:r>
      <w:del w:id="7775" w:author="Berges Michel" w:date="2024-03-09T22:52:00Z">
        <w:r w:rsidRPr="00057C99" w:rsidDel="00352771">
          <w:delText>’</w:delText>
        </w:r>
      </w:del>
      <w:ins w:id="7776" w:author="Berges Michel" w:date="2024-03-09T22:52:00Z">
        <w:r w:rsidR="00352771">
          <w:t>’</w:t>
        </w:r>
      </w:ins>
      <w:r w:rsidRPr="00057C99">
        <w:t>impression que ces Messieurs ne se rappelaient plus bien les questions que nous avions examinées la veille au soir.</w:t>
      </w:r>
    </w:p>
    <w:p w:rsidR="006023C9" w:rsidRPr="00057C99" w:rsidRDefault="006023C9" w:rsidP="006023C9">
      <w:r w:rsidRPr="00057C99">
        <w:t xml:space="preserve">En parlant des auteurs des attentats, le Dr </w:t>
      </w:r>
      <w:r w:rsidRPr="00057C99">
        <w:rPr>
          <w:smallCaps/>
        </w:rPr>
        <w:t>Keller</w:t>
      </w:r>
      <w:r w:rsidRPr="00057C99">
        <w:t xml:space="preserve"> dit : « </w:t>
      </w:r>
      <w:r w:rsidRPr="00057C99">
        <w:rPr>
          <w:i/>
        </w:rPr>
        <w:t>Ceux-là, ils se sont procuré un bel alibi </w:t>
      </w:r>
      <w:r w:rsidRPr="00057C99">
        <w:t>». Je lui fis signe de se taire, en disant : « </w:t>
      </w:r>
      <w:r w:rsidRPr="00057C99">
        <w:rPr>
          <w:i/>
        </w:rPr>
        <w:t>Laisse donc, c</w:t>
      </w:r>
      <w:del w:id="7777" w:author="Berges Michel" w:date="2024-03-09T22:52:00Z">
        <w:r w:rsidRPr="00057C99" w:rsidDel="00352771">
          <w:rPr>
            <w:i/>
          </w:rPr>
          <w:delText>’</w:delText>
        </w:r>
      </w:del>
      <w:ins w:id="7778" w:author="Berges Michel" w:date="2024-03-09T22:52:00Z">
        <w:r w:rsidR="00352771">
          <w:rPr>
            <w:i/>
          </w:rPr>
          <w:t>’</w:t>
        </w:r>
      </w:ins>
      <w:r w:rsidRPr="00057C99">
        <w:rPr>
          <w:i/>
        </w:rPr>
        <w:t>est déjà arrangé. Au moins, tout a bien marché et l</w:t>
      </w:r>
      <w:del w:id="7779" w:author="Berges Michel" w:date="2024-03-09T22:52:00Z">
        <w:r w:rsidRPr="00057C99" w:rsidDel="00352771">
          <w:rPr>
            <w:i/>
          </w:rPr>
          <w:delText>’</w:delText>
        </w:r>
      </w:del>
      <w:ins w:id="7780" w:author="Berges Michel" w:date="2024-03-09T22:52:00Z">
        <w:r w:rsidR="00352771">
          <w:rPr>
            <w:i/>
          </w:rPr>
          <w:t>’</w:t>
        </w:r>
      </w:ins>
      <w:r w:rsidRPr="00057C99">
        <w:rPr>
          <w:i/>
        </w:rPr>
        <w:t>effet a été excellent</w:t>
      </w:r>
      <w:r w:rsidRPr="00057C99">
        <w:t>. »</w:t>
      </w:r>
    </w:p>
    <w:p w:rsidR="006023C9" w:rsidRPr="00057C99" w:rsidRDefault="006023C9" w:rsidP="006023C9">
      <w:r w:rsidRPr="00057C99">
        <w:t xml:space="preserve">Sans contester les deux rapports, celui du capitaine de corvette </w:t>
      </w:r>
      <w:r w:rsidRPr="00057C99">
        <w:rPr>
          <w:smallCaps/>
        </w:rPr>
        <w:t>Meurer</w:t>
      </w:r>
      <w:r w:rsidRPr="00057C99">
        <w:t xml:space="preserve"> et celui d</w:t>
      </w:r>
      <w:del w:id="7781" w:author="Berges Michel" w:date="2024-03-09T22:52:00Z">
        <w:r w:rsidRPr="00057C99" w:rsidDel="00352771">
          <w:delText>’</w:delText>
        </w:r>
      </w:del>
      <w:ins w:id="7782" w:author="Berges Michel" w:date="2024-03-09T22:52:00Z">
        <w:r w:rsidR="00352771">
          <w:t>’</w:t>
        </w:r>
      </w:ins>
      <w:r w:rsidRPr="00057C99">
        <w:t xml:space="preserve">Egon </w:t>
      </w:r>
      <w:r w:rsidRPr="00057C99">
        <w:rPr>
          <w:smallCaps/>
        </w:rPr>
        <w:t>Steinfeld-Clayten</w:t>
      </w:r>
      <w:r w:rsidRPr="00057C99">
        <w:t>, je ne peux affirmer avoir ensuite parlé de la quantité d</w:t>
      </w:r>
      <w:del w:id="7783" w:author="Berges Michel" w:date="2024-03-09T22:52:00Z">
        <w:r w:rsidRPr="00057C99" w:rsidDel="00352771">
          <w:delText>’</w:delText>
        </w:r>
      </w:del>
      <w:ins w:id="7784" w:author="Berges Michel" w:date="2024-03-09T22:52:00Z">
        <w:r w:rsidR="00352771">
          <w:t>’</w:t>
        </w:r>
      </w:ins>
      <w:r w:rsidRPr="00057C99">
        <w:t>explosif employée, mais je crois pouvoir encore me rappeler avoir dit que la quantité de 15 Kilogs employée dans l</w:t>
      </w:r>
      <w:del w:id="7785" w:author="Berges Michel" w:date="2024-03-09T22:52:00Z">
        <w:r w:rsidRPr="00057C99" w:rsidDel="00352771">
          <w:delText>’</w:delText>
        </w:r>
      </w:del>
      <w:ins w:id="7786" w:author="Berges Michel" w:date="2024-03-09T22:52:00Z">
        <w:r w:rsidR="00352771">
          <w:t>’</w:t>
        </w:r>
      </w:ins>
      <w:r w:rsidRPr="00057C99">
        <w:t>attentat contre la synagogue qui se trouve à proximité de l</w:t>
      </w:r>
      <w:del w:id="7787" w:author="Berges Michel" w:date="2024-03-09T22:52:00Z">
        <w:r w:rsidRPr="00057C99" w:rsidDel="00352771">
          <w:delText>’</w:delText>
        </w:r>
      </w:del>
      <w:ins w:id="7788" w:author="Berges Michel" w:date="2024-03-09T22:52:00Z">
        <w:r w:rsidR="00352771">
          <w:t>’</w:t>
        </w:r>
      </w:ins>
      <w:r w:rsidRPr="00057C99">
        <w:t>Église de la Trinité avait eu un effet remarquable.</w:t>
      </w:r>
    </w:p>
    <w:p w:rsidR="006023C9" w:rsidRPr="00057C99" w:rsidRDefault="006023C9" w:rsidP="006023C9">
      <w:r w:rsidRPr="00057C99">
        <w:t>Rien d</w:t>
      </w:r>
      <w:del w:id="7789" w:author="Berges Michel" w:date="2024-03-09T22:52:00Z">
        <w:r w:rsidRPr="00057C99" w:rsidDel="00352771">
          <w:delText>’</w:delText>
        </w:r>
      </w:del>
      <w:ins w:id="7790" w:author="Berges Michel" w:date="2024-03-09T22:52:00Z">
        <w:r w:rsidR="00352771">
          <w:t>’</w:t>
        </w:r>
      </w:ins>
      <w:r w:rsidRPr="00057C99">
        <w:t>autre n</w:t>
      </w:r>
      <w:del w:id="7791" w:author="Berges Michel" w:date="2024-03-09T22:52:00Z">
        <w:r w:rsidRPr="00057C99" w:rsidDel="00352771">
          <w:delText>’</w:delText>
        </w:r>
      </w:del>
      <w:ins w:id="7792" w:author="Berges Michel" w:date="2024-03-09T22:52:00Z">
        <w:r w:rsidR="00352771">
          <w:t>’</w:t>
        </w:r>
      </w:ins>
      <w:r w:rsidRPr="00057C99">
        <w:t>a été dit au cours de cette conversation. »</w:t>
      </w:r>
    </w:p>
    <w:p w:rsidR="006023C9" w:rsidRPr="00057C99" w:rsidRDefault="006023C9" w:rsidP="006023C9"/>
    <w:p w:rsidR="006023C9" w:rsidRPr="00057C99" w:rsidRDefault="006023C9" w:rsidP="006023C9">
      <w:pPr>
        <w:ind w:firstLine="0"/>
        <w:jc w:val="center"/>
      </w:pPr>
      <w:r w:rsidRPr="00057C99">
        <w:t xml:space="preserve">Signé : </w:t>
      </w:r>
      <w:r w:rsidRPr="00057C99">
        <w:rPr>
          <w:smallCaps/>
        </w:rPr>
        <w:t>Sommer</w:t>
      </w:r>
      <w:r w:rsidRPr="00057C99">
        <w:rPr>
          <w:smallCaps/>
        </w:rPr>
        <w:tab/>
      </w:r>
      <w:r w:rsidRPr="00057C99">
        <w:rPr>
          <w:smallCaps/>
        </w:rPr>
        <w:tab/>
      </w:r>
      <w:r w:rsidRPr="00057C99">
        <w:rPr>
          <w:smallCaps/>
        </w:rPr>
        <w:tab/>
      </w:r>
      <w:r w:rsidRPr="00057C99">
        <w:t>Signé :</w:t>
      </w:r>
      <w:r w:rsidRPr="00057C99">
        <w:rPr>
          <w:smallCaps/>
        </w:rPr>
        <w:t xml:space="preserve"> Lischka</w:t>
      </w:r>
      <w:r w:rsidRPr="00057C99">
        <w:t>. [350]</w:t>
      </w:r>
    </w:p>
    <w:p w:rsidR="006023C9" w:rsidRPr="00057C99" w:rsidRDefault="006023C9" w:rsidP="006023C9">
      <w:pPr>
        <w:ind w:firstLine="0"/>
      </w:pPr>
    </w:p>
    <w:p w:rsidR="006023C9" w:rsidRPr="00057C99" w:rsidDel="00C63870" w:rsidRDefault="006023C9" w:rsidP="006023C9">
      <w:pPr>
        <w:ind w:firstLine="0"/>
        <w:jc w:val="center"/>
        <w:rPr>
          <w:del w:id="7793" w:author="Berges Michel" w:date="2024-04-22T19:42:00Z"/>
        </w:rPr>
      </w:pPr>
    </w:p>
    <w:p w:rsidR="006023C9" w:rsidRPr="00057C99" w:rsidRDefault="00A35B4F" w:rsidP="006023C9">
      <w:pPr>
        <w:ind w:firstLine="0"/>
        <w:jc w:val="center"/>
      </w:pPr>
      <w:ins w:id="7794" w:author="Berges Michel" w:date="2024-04-19T11:08:00Z">
        <w:r>
          <w:rPr>
            <w:smallCaps/>
          </w:rPr>
          <w:t>– </w:t>
        </w:r>
      </w:ins>
      <w:r w:rsidR="006023C9" w:rsidRPr="00057C99">
        <w:rPr>
          <w:smallCaps/>
        </w:rPr>
        <w:t>Document</w:t>
      </w:r>
      <w:r w:rsidR="006023C9" w:rsidRPr="00057C99">
        <w:t xml:space="preserve"> 71</w:t>
      </w:r>
      <w:ins w:id="7795" w:author="Berges Michel" w:date="2024-04-19T11:08:00Z">
        <w:r>
          <w:t> –</w:t>
        </w:r>
      </w:ins>
    </w:p>
    <w:p w:rsidR="00E234F8" w:rsidRDefault="00B47BF0">
      <w:pPr>
        <w:spacing w:before="40" w:after="40"/>
        <w:rPr>
          <w:smallCaps/>
          <w:sz w:val="24"/>
          <w:rPrChange w:id="7796" w:author="Berges Michel" w:date="2024-03-09T23:51:00Z">
            <w:rPr>
              <w:smallCaps/>
            </w:rPr>
          </w:rPrChange>
        </w:rPr>
        <w:pPrChange w:id="7797" w:author="Berges Michel" w:date="2024-03-09T23:51:00Z">
          <w:pPr/>
        </w:pPrChange>
      </w:pPr>
      <w:r w:rsidRPr="00B47BF0">
        <w:rPr>
          <w:smallCaps/>
          <w:sz w:val="24"/>
          <w:rPrChange w:id="7798" w:author="Berges Michel" w:date="2024-03-09T23:51:00Z">
            <w:rPr>
              <w:smallCaps/>
              <w:szCs w:val="24"/>
              <w:shd w:val="clear" w:color="auto" w:fill="00FFFF"/>
              <w:vertAlign w:val="superscript"/>
            </w:rPr>
          </w:rPrChange>
        </w:rPr>
        <w:t>Tribunal du Commandant</w:t>
      </w:r>
    </w:p>
    <w:p w:rsidR="00E234F8" w:rsidRDefault="00B47BF0">
      <w:pPr>
        <w:spacing w:before="40" w:after="40"/>
        <w:rPr>
          <w:smallCaps/>
          <w:sz w:val="24"/>
          <w:rPrChange w:id="7799" w:author="Berges Michel" w:date="2024-03-09T23:51:00Z">
            <w:rPr>
              <w:smallCaps/>
            </w:rPr>
          </w:rPrChange>
        </w:rPr>
        <w:pPrChange w:id="7800" w:author="Berges Michel" w:date="2024-03-09T23:51:00Z">
          <w:pPr/>
        </w:pPrChange>
      </w:pPr>
      <w:r w:rsidRPr="00B47BF0">
        <w:rPr>
          <w:smallCaps/>
          <w:sz w:val="24"/>
          <w:rPrChange w:id="7801" w:author="Berges Michel" w:date="2024-03-09T23:51:00Z">
            <w:rPr>
              <w:smallCaps/>
              <w:szCs w:val="24"/>
              <w:shd w:val="clear" w:color="auto" w:fill="00FFFF"/>
              <w:vertAlign w:val="superscript"/>
            </w:rPr>
          </w:rPrChange>
        </w:rPr>
        <w:t>Du Grand-Paris</w:t>
      </w:r>
    </w:p>
    <w:p w:rsidR="00E234F8" w:rsidRDefault="00B47BF0">
      <w:pPr>
        <w:spacing w:before="40" w:after="40"/>
        <w:rPr>
          <w:smallCaps/>
          <w:sz w:val="24"/>
          <w:rPrChange w:id="7802" w:author="Berges Michel" w:date="2024-03-09T23:51:00Z">
            <w:rPr>
              <w:smallCaps/>
            </w:rPr>
          </w:rPrChange>
        </w:rPr>
        <w:pPrChange w:id="7803" w:author="Berges Michel" w:date="2024-03-09T23:51:00Z">
          <w:pPr/>
        </w:pPrChange>
      </w:pPr>
      <w:r w:rsidRPr="00B47BF0">
        <w:rPr>
          <w:smallCaps/>
          <w:sz w:val="24"/>
          <w:rPrChange w:id="7804" w:author="Berges Michel" w:date="2024-03-09T23:51:00Z">
            <w:rPr>
              <w:smallCaps/>
              <w:szCs w:val="24"/>
              <w:shd w:val="clear" w:color="auto" w:fill="00FFFF"/>
              <w:vertAlign w:val="superscript"/>
            </w:rPr>
          </w:rPrChange>
        </w:rPr>
        <w:t>Division A.</w:t>
      </w:r>
    </w:p>
    <w:p w:rsidR="006023C9" w:rsidRPr="00057C99" w:rsidRDefault="006023C9" w:rsidP="006023C9">
      <w:pPr>
        <w:jc w:val="right"/>
      </w:pPr>
      <w:r w:rsidRPr="00057C99">
        <w:t>Paris, le 5 octobre 1941</w:t>
      </w:r>
    </w:p>
    <w:p w:rsidR="006023C9" w:rsidRPr="00057C99" w:rsidRDefault="006023C9" w:rsidP="006023C9">
      <w:pPr>
        <w:ind w:firstLine="0"/>
        <w:jc w:val="center"/>
      </w:pPr>
      <w:r w:rsidRPr="00057C99">
        <w:t>Au Commandant du Grand-Paris.</w:t>
      </w:r>
    </w:p>
    <w:p w:rsidR="006023C9" w:rsidRPr="00057C99" w:rsidRDefault="006023C9" w:rsidP="006023C9">
      <w:r w:rsidRPr="00057C99">
        <w:rPr>
          <w:smallCaps/>
        </w:rPr>
        <w:t>Référence</w:t>
      </w:r>
      <w:r w:rsidRPr="00057C99">
        <w:t> : Attentats par explosifs contre les synagogues parisiennes.</w:t>
      </w:r>
    </w:p>
    <w:p w:rsidR="006023C9" w:rsidRPr="00057C99" w:rsidRDefault="006023C9" w:rsidP="006023C9">
      <w:r w:rsidRPr="00057C99">
        <w:rPr>
          <w:smallCaps/>
        </w:rPr>
        <w:t>Objet</w:t>
      </w:r>
      <w:r w:rsidRPr="00057C99">
        <w:t> : Ordre d</w:t>
      </w:r>
      <w:del w:id="7805" w:author="Berges Michel" w:date="2024-03-09T22:52:00Z">
        <w:r w:rsidRPr="00057C99" w:rsidDel="00352771">
          <w:delText>’</w:delText>
        </w:r>
      </w:del>
      <w:ins w:id="7806" w:author="Berges Michel" w:date="2024-03-09T22:52:00Z">
        <w:r w:rsidR="00352771">
          <w:t>’</w:t>
        </w:r>
      </w:ins>
      <w:r w:rsidRPr="00057C99">
        <w:t>instruction du 4/10/41.</w:t>
      </w:r>
    </w:p>
    <w:p w:rsidR="006023C9" w:rsidRPr="00057C99" w:rsidRDefault="006023C9" w:rsidP="006023C9">
      <w:r w:rsidRPr="00057C99">
        <w:t xml:space="preserve">Au cours de son interrogatoire de la nuit du 4 au 5 octobre 1941, le </w:t>
      </w:r>
      <w:r w:rsidRPr="00057C99">
        <w:rPr>
          <w:i/>
          <w:smallCaps/>
        </w:rPr>
        <w:t>Ss</w:t>
      </w:r>
      <w:r w:rsidRPr="00057C99">
        <w:rPr>
          <w:i/>
        </w:rPr>
        <w:t>-Obersturmführer</w:t>
      </w:r>
      <w:r w:rsidRPr="00057C99">
        <w:t xml:space="preserve"> </w:t>
      </w:r>
      <w:r w:rsidRPr="00057C99">
        <w:rPr>
          <w:smallCaps/>
        </w:rPr>
        <w:t>Sommer</w:t>
      </w:r>
      <w:r w:rsidRPr="00057C99">
        <w:t xml:space="preserve"> a fait des déclarations qui ne sont pas comprises dans le procès-verbal de l</w:t>
      </w:r>
      <w:del w:id="7807" w:author="Berges Michel" w:date="2024-03-09T22:52:00Z">
        <w:r w:rsidRPr="00057C99" w:rsidDel="00352771">
          <w:delText>’</w:delText>
        </w:r>
      </w:del>
      <w:ins w:id="7808" w:author="Berges Michel" w:date="2024-03-09T22:52:00Z">
        <w:r w:rsidR="00352771">
          <w:t>’</w:t>
        </w:r>
      </w:ins>
      <w:r w:rsidRPr="00057C99">
        <w:t>interroga</w:t>
      </w:r>
      <w:del w:id="7809" w:author="Berges Michel" w:date="2024-04-23T10:43:00Z">
        <w:r w:rsidRPr="00057C99" w:rsidDel="00665BC8">
          <w:delText>r</w:delText>
        </w:r>
      </w:del>
      <w:r w:rsidRPr="00057C99">
        <w:t>toire du 5/10/41:</w:t>
      </w:r>
    </w:p>
    <w:p w:rsidR="006023C9" w:rsidRPr="00057C99" w:rsidRDefault="006023C9" w:rsidP="006023C9">
      <w:r w:rsidRPr="00057C99">
        <w:t>Il avait reçu de son chef de service, le Dr</w:t>
      </w:r>
      <w:ins w:id="7810" w:author="Bergès Michel" w:date="2024-03-14T14:39:00Z">
        <w:r w:rsidR="00710D35">
          <w:t> </w:t>
        </w:r>
      </w:ins>
      <w:del w:id="7811" w:author="Bergès Michel" w:date="2024-03-14T14:39:00Z">
        <w:r w:rsidRPr="00057C99" w:rsidDel="00710D35">
          <w:delText xml:space="preserve"> </w:delText>
        </w:r>
      </w:del>
      <w:r w:rsidRPr="00057C99">
        <w:rPr>
          <w:smallCaps/>
        </w:rPr>
        <w:t>Knochen</w:t>
      </w:r>
      <w:r w:rsidRPr="00057C99">
        <w:t>, l</w:t>
      </w:r>
      <w:del w:id="7812" w:author="Berges Michel" w:date="2024-03-09T22:52:00Z">
        <w:r w:rsidRPr="00057C99" w:rsidDel="00352771">
          <w:delText>’</w:delText>
        </w:r>
      </w:del>
      <w:ins w:id="7813" w:author="Berges Michel" w:date="2024-03-09T22:52:00Z">
        <w:r w:rsidR="00352771">
          <w:t>’</w:t>
        </w:r>
      </w:ins>
      <w:r w:rsidRPr="00057C99">
        <w:t>ordre d</w:t>
      </w:r>
      <w:del w:id="7814" w:author="Berges Michel" w:date="2024-03-09T22:52:00Z">
        <w:r w:rsidRPr="00057C99" w:rsidDel="00352771">
          <w:delText>’</w:delText>
        </w:r>
      </w:del>
      <w:ins w:id="7815" w:author="Berges Michel" w:date="2024-03-09T22:52:00Z">
        <w:r w:rsidR="00352771">
          <w:t>’</w:t>
        </w:r>
      </w:ins>
      <w:r w:rsidRPr="00057C99">
        <w:t>aider les attentats. Il ne savait pas si le Dr</w:t>
      </w:r>
      <w:ins w:id="7816" w:author="Bergès Michel" w:date="2024-03-14T14:39:00Z">
        <w:r w:rsidR="00710D35">
          <w:t> </w:t>
        </w:r>
      </w:ins>
      <w:del w:id="7817" w:author="Bergès Michel" w:date="2024-03-14T14:39:00Z">
        <w:r w:rsidRPr="00057C99" w:rsidDel="00710D35">
          <w:delText xml:space="preserve"> </w:delText>
        </w:r>
      </w:del>
      <w:r w:rsidRPr="00057C99">
        <w:rPr>
          <w:smallCaps/>
        </w:rPr>
        <w:t>Knochen</w:t>
      </w:r>
      <w:r w:rsidRPr="00057C99">
        <w:t xml:space="preserve"> avait agi sur un ordre venant de haut lieu. Son opinion personnelle était que le Dr</w:t>
      </w:r>
      <w:ins w:id="7818" w:author="Bergès Michel" w:date="2024-03-14T14:39:00Z">
        <w:r w:rsidR="00710D35">
          <w:t> </w:t>
        </w:r>
      </w:ins>
      <w:del w:id="7819" w:author="Bergès Michel" w:date="2024-03-14T14:39:00Z">
        <w:r w:rsidRPr="00057C99" w:rsidDel="00710D35">
          <w:delText xml:space="preserve"> </w:delText>
        </w:r>
      </w:del>
      <w:r w:rsidRPr="00057C99">
        <w:rPr>
          <w:smallCaps/>
        </w:rPr>
        <w:t>Knochen</w:t>
      </w:r>
      <w:r w:rsidRPr="00057C99">
        <w:t xml:space="preserve"> avait agi, dans la circonstance, de son propre chef.</w:t>
      </w:r>
    </w:p>
    <w:p w:rsidR="006023C9" w:rsidRPr="00057C99" w:rsidRDefault="006023C9" w:rsidP="006023C9">
      <w:r w:rsidRPr="00057C99">
        <w:t xml:space="preserve">Le </w:t>
      </w:r>
      <w:r w:rsidRPr="00057C99">
        <w:rPr>
          <w:i/>
          <w:smallCaps/>
        </w:rPr>
        <w:t>Ss</w:t>
      </w:r>
      <w:r w:rsidRPr="00057C99">
        <w:rPr>
          <w:i/>
        </w:rPr>
        <w:t>-Sturmbannführer</w:t>
      </w:r>
      <w:r w:rsidRPr="00057C99">
        <w:t xml:space="preserve"> et </w:t>
      </w:r>
      <w:r w:rsidRPr="00057C99">
        <w:rPr>
          <w:i/>
        </w:rPr>
        <w:t>Oberregierungsrat</w:t>
      </w:r>
      <w:r w:rsidRPr="00057C99">
        <w:t xml:space="preserve"> </w:t>
      </w:r>
      <w:r w:rsidRPr="00057C99">
        <w:rPr>
          <w:smallCaps/>
        </w:rPr>
        <w:t>Lischka</w:t>
      </w:r>
      <w:r w:rsidRPr="00057C99">
        <w:t xml:space="preserve"> avait, pour le moment, considéré comme inopportun d</w:t>
      </w:r>
      <w:del w:id="7820" w:author="Berges Michel" w:date="2024-03-09T22:52:00Z">
        <w:r w:rsidRPr="00057C99" w:rsidDel="00352771">
          <w:delText>’</w:delText>
        </w:r>
      </w:del>
      <w:ins w:id="7821" w:author="Berges Michel" w:date="2024-03-09T22:52:00Z">
        <w:r w:rsidR="00352771">
          <w:t>’</w:t>
        </w:r>
      </w:ins>
      <w:r w:rsidRPr="00057C99">
        <w:t>apporter d</w:t>
      </w:r>
      <w:del w:id="7822" w:author="Berges Michel" w:date="2024-03-09T22:52:00Z">
        <w:r w:rsidRPr="00057C99" w:rsidDel="00352771">
          <w:delText>’</w:delText>
        </w:r>
      </w:del>
      <w:ins w:id="7823" w:author="Berges Michel" w:date="2024-03-09T22:52:00Z">
        <w:r w:rsidR="00352771">
          <w:t>’</w:t>
        </w:r>
      </w:ins>
      <w:r w:rsidRPr="00057C99">
        <w:t>autres précisions sur cette affaire, à mon avis essentielles, et surtout de les fixer par écrit.</w:t>
      </w:r>
    </w:p>
    <w:p w:rsidR="006023C9" w:rsidRPr="00057C99" w:rsidRDefault="006023C9" w:rsidP="006023C9">
      <w:r w:rsidRPr="00057C99">
        <w:t xml:space="preserve">De plus, </w:t>
      </w:r>
      <w:r w:rsidRPr="00057C99">
        <w:rPr>
          <w:smallCaps/>
        </w:rPr>
        <w:t>Sommer</w:t>
      </w:r>
      <w:r w:rsidRPr="00057C99">
        <w:t xml:space="preserve"> avait déclaré que les explosifs qu</w:t>
      </w:r>
      <w:del w:id="7824" w:author="Berges Michel" w:date="2024-03-09T22:52:00Z">
        <w:r w:rsidRPr="00057C99" w:rsidDel="00352771">
          <w:delText>’</w:delText>
        </w:r>
      </w:del>
      <w:ins w:id="7825" w:author="Berges Michel" w:date="2024-03-09T22:52:00Z">
        <w:r w:rsidR="00352771">
          <w:t>’</w:t>
        </w:r>
      </w:ins>
      <w:r w:rsidRPr="00057C99">
        <w:t>il avait reçus de Berlin n</w:t>
      </w:r>
      <w:del w:id="7826" w:author="Berges Michel" w:date="2024-03-09T22:52:00Z">
        <w:r w:rsidRPr="00057C99" w:rsidDel="00352771">
          <w:delText>’</w:delText>
        </w:r>
      </w:del>
      <w:ins w:id="7827" w:author="Berges Michel" w:date="2024-03-09T22:52:00Z">
        <w:r w:rsidR="00352771">
          <w:t>’</w:t>
        </w:r>
      </w:ins>
      <w:r w:rsidRPr="00057C99">
        <w:t>avaient pas été entièrement livrés par lui aux Français. Le reste était encore en sa possession.</w:t>
      </w:r>
    </w:p>
    <w:p w:rsidR="006023C9" w:rsidRPr="00057C99" w:rsidRDefault="006023C9" w:rsidP="006023C9">
      <w:r w:rsidRPr="00057C99">
        <w:t>Je n</w:t>
      </w:r>
      <w:del w:id="7828" w:author="Berges Michel" w:date="2024-03-09T22:52:00Z">
        <w:r w:rsidRPr="00057C99" w:rsidDel="00352771">
          <w:delText>’</w:delText>
        </w:r>
      </w:del>
      <w:ins w:id="7829" w:author="Berges Michel" w:date="2024-03-09T22:52:00Z">
        <w:r w:rsidR="00352771">
          <w:t>’</w:t>
        </w:r>
      </w:ins>
      <w:r w:rsidRPr="00057C99">
        <w:t>ai ni publié ni exécuté l</w:t>
      </w:r>
      <w:del w:id="7830" w:author="Berges Michel" w:date="2024-03-09T22:52:00Z">
        <w:r w:rsidRPr="00057C99" w:rsidDel="00352771">
          <w:delText>’</w:delText>
        </w:r>
      </w:del>
      <w:ins w:id="7831" w:author="Berges Michel" w:date="2024-03-09T22:52:00Z">
        <w:r w:rsidR="00352771">
          <w:t>’</w:t>
        </w:r>
      </w:ins>
      <w:r w:rsidRPr="00057C99">
        <w:t>ordre d</w:t>
      </w:r>
      <w:del w:id="7832" w:author="Berges Michel" w:date="2024-03-09T22:52:00Z">
        <w:r w:rsidRPr="00057C99" w:rsidDel="00352771">
          <w:delText>’</w:delText>
        </w:r>
      </w:del>
      <w:ins w:id="7833" w:author="Berges Michel" w:date="2024-03-09T22:52:00Z">
        <w:r w:rsidR="00352771">
          <w:t>’</w:t>
        </w:r>
      </w:ins>
      <w:r w:rsidRPr="00057C99">
        <w:t xml:space="preserve">arrestation rendu par le Tribunal en date du 4/10/41. </w:t>
      </w:r>
      <w:r w:rsidR="00B47BF0" w:rsidRPr="00B47BF0">
        <w:rPr>
          <w:smallCaps/>
          <w:rPrChange w:id="7834" w:author="Berges Michel" w:date="2024-03-09T23:52:00Z">
            <w:rPr>
              <w:szCs w:val="24"/>
              <w:shd w:val="clear" w:color="auto" w:fill="00FFFF"/>
              <w:vertAlign w:val="superscript"/>
            </w:rPr>
          </w:rPrChange>
        </w:rPr>
        <w:t>Sommer</w:t>
      </w:r>
      <w:r w:rsidRPr="00057C99">
        <w:t xml:space="preserve">, en sa qualité de membre des </w:t>
      </w:r>
      <w:r w:rsidR="00B47BF0" w:rsidRPr="00B47BF0">
        <w:rPr>
          <w:i/>
          <w:smallCaps/>
          <w:rPrChange w:id="7835" w:author="Berges Michel" w:date="2024-03-09T23:52:00Z">
            <w:rPr>
              <w:szCs w:val="24"/>
              <w:shd w:val="clear" w:color="auto" w:fill="00FFFF"/>
              <w:vertAlign w:val="superscript"/>
            </w:rPr>
          </w:rPrChange>
        </w:rPr>
        <w:t>Ss</w:t>
      </w:r>
      <w:r w:rsidRPr="00057C99">
        <w:t xml:space="preserve">, tombe au premier chef sous leur juridiction spéciale. Le </w:t>
      </w:r>
      <w:r w:rsidRPr="00057C99">
        <w:rPr>
          <w:i/>
        </w:rPr>
        <w:t>Sturmbannführer</w:t>
      </w:r>
      <w:r w:rsidRPr="00057C99">
        <w:t xml:space="preserve"> </w:t>
      </w:r>
      <w:r w:rsidR="00B47BF0" w:rsidRPr="00B47BF0">
        <w:rPr>
          <w:smallCaps/>
          <w:rPrChange w:id="7836" w:author="Berges Michel" w:date="2024-03-09T23:52:00Z">
            <w:rPr>
              <w:szCs w:val="24"/>
              <w:shd w:val="clear" w:color="auto" w:fill="00FFFF"/>
              <w:vertAlign w:val="superscript"/>
            </w:rPr>
          </w:rPrChange>
        </w:rPr>
        <w:t>Lischka</w:t>
      </w:r>
      <w:r w:rsidRPr="00057C99">
        <w:t xml:space="preserve"> a rejeté la compétence du Tribunal en vertu du paragraphe 13 KSt VO. Étant donné que le </w:t>
      </w:r>
      <w:r w:rsidRPr="00057C99">
        <w:rPr>
          <w:i/>
        </w:rPr>
        <w:t>Sturmbannführer</w:t>
      </w:r>
      <w:r w:rsidRPr="00057C99">
        <w:t xml:space="preserve"> </w:t>
      </w:r>
      <w:r w:rsidR="00B47BF0" w:rsidRPr="00B47BF0">
        <w:rPr>
          <w:smallCaps/>
          <w:rPrChange w:id="7837" w:author="Berges Michel" w:date="2024-03-09T23:52:00Z">
            <w:rPr>
              <w:szCs w:val="24"/>
              <w:shd w:val="clear" w:color="auto" w:fill="00FFFF"/>
              <w:vertAlign w:val="superscript"/>
            </w:rPr>
          </w:rPrChange>
        </w:rPr>
        <w:t>Lischka</w:t>
      </w:r>
      <w:r w:rsidRPr="00057C99">
        <w:t xml:space="preserve"> avait immédiatement consenti à me donner toutes les garanties que j</w:t>
      </w:r>
      <w:del w:id="7838" w:author="Berges Michel" w:date="2024-03-09T22:52:00Z">
        <w:r w:rsidRPr="00057C99" w:rsidDel="00352771">
          <w:delText>’</w:delText>
        </w:r>
      </w:del>
      <w:ins w:id="7839" w:author="Berges Michel" w:date="2024-03-09T22:52:00Z">
        <w:r w:rsidR="00352771">
          <w:t>’</w:t>
        </w:r>
      </w:ins>
      <w:r w:rsidRPr="00057C99">
        <w:t xml:space="preserve">avais jugées nécessaires concernant la personne de </w:t>
      </w:r>
      <w:r w:rsidR="00B47BF0" w:rsidRPr="00B47BF0">
        <w:rPr>
          <w:smallCaps/>
          <w:rPrChange w:id="7840" w:author="Berges Michel" w:date="2024-03-09T23:52:00Z">
            <w:rPr>
              <w:szCs w:val="24"/>
              <w:shd w:val="clear" w:color="auto" w:fill="00FFFF"/>
              <w:vertAlign w:val="superscript"/>
            </w:rPr>
          </w:rPrChange>
        </w:rPr>
        <w:t>Sommer</w:t>
      </w:r>
      <w:r w:rsidRPr="00057C99">
        <w:t>, et qu</w:t>
      </w:r>
      <w:del w:id="7841" w:author="Berges Michel" w:date="2024-03-09T22:52:00Z">
        <w:r w:rsidRPr="00057C99" w:rsidDel="00352771">
          <w:delText>’</w:delText>
        </w:r>
      </w:del>
      <w:ins w:id="7842" w:author="Berges Michel" w:date="2024-03-09T22:52:00Z">
        <w:r w:rsidR="00352771">
          <w:t>’</w:t>
        </w:r>
      </w:ins>
      <w:r w:rsidRPr="00057C99">
        <w:t>il s</w:t>
      </w:r>
      <w:del w:id="7843" w:author="Berges Michel" w:date="2024-03-09T22:52:00Z">
        <w:r w:rsidRPr="00057C99" w:rsidDel="00352771">
          <w:delText>’</w:delText>
        </w:r>
      </w:del>
      <w:ins w:id="7844" w:author="Berges Michel" w:date="2024-03-09T22:52:00Z">
        <w:r w:rsidR="00352771">
          <w:t>’</w:t>
        </w:r>
      </w:ins>
      <w:r w:rsidRPr="00057C99">
        <w:t xml:space="preserve">était décidé par la suite à arrêter </w:t>
      </w:r>
      <w:r w:rsidR="00B47BF0" w:rsidRPr="00B47BF0">
        <w:rPr>
          <w:smallCaps/>
          <w:rPrChange w:id="7845" w:author="Berges Michel" w:date="2024-03-09T23:52:00Z">
            <w:rPr>
              <w:szCs w:val="24"/>
              <w:shd w:val="clear" w:color="auto" w:fill="00FFFF"/>
              <w:vertAlign w:val="superscript"/>
            </w:rPr>
          </w:rPrChange>
        </w:rPr>
        <w:t>Sommer</w:t>
      </w:r>
      <w:r w:rsidRPr="00057C99">
        <w:t>, l</w:t>
      </w:r>
      <w:del w:id="7846" w:author="Berges Michel" w:date="2024-03-09T22:52:00Z">
        <w:r w:rsidRPr="00057C99" w:rsidDel="00352771">
          <w:delText>’</w:delText>
        </w:r>
      </w:del>
      <w:ins w:id="7847" w:author="Berges Michel" w:date="2024-03-09T22:52:00Z">
        <w:r w:rsidR="00352771">
          <w:t>’</w:t>
        </w:r>
      </w:ins>
      <w:r w:rsidRPr="00057C99">
        <w:t xml:space="preserve">interner à la prison de la </w:t>
      </w:r>
      <w:r w:rsidRPr="00057C99">
        <w:rPr>
          <w:i/>
          <w:smallCaps/>
        </w:rPr>
        <w:t xml:space="preserve">Wehrmacht </w:t>
      </w:r>
      <w:r w:rsidRPr="00057C99">
        <w:t>à Fresnes, et à établir à son nom un mandat d</w:t>
      </w:r>
      <w:del w:id="7848" w:author="Berges Michel" w:date="2024-03-09T22:52:00Z">
        <w:r w:rsidRPr="00057C99" w:rsidDel="00352771">
          <w:delText>’</w:delText>
        </w:r>
      </w:del>
      <w:ins w:id="7849" w:author="Berges Michel" w:date="2024-03-09T22:52:00Z">
        <w:r w:rsidR="00352771">
          <w:t>’</w:t>
        </w:r>
      </w:ins>
      <w:r w:rsidRPr="00057C99">
        <w:t>amener, la publication et l</w:t>
      </w:r>
      <w:del w:id="7850" w:author="Berges Michel" w:date="2024-03-09T22:52:00Z">
        <w:r w:rsidRPr="00057C99" w:rsidDel="00352771">
          <w:delText>’</w:delText>
        </w:r>
      </w:del>
      <w:ins w:id="7851" w:author="Berges Michel" w:date="2024-03-09T22:52:00Z">
        <w:r w:rsidR="00352771">
          <w:t>’</w:t>
        </w:r>
      </w:ins>
      <w:r w:rsidRPr="00057C99">
        <w:t>exécution du mandat d</w:t>
      </w:r>
      <w:del w:id="7852" w:author="Berges Michel" w:date="2024-03-09T22:52:00Z">
        <w:r w:rsidRPr="00057C99" w:rsidDel="00352771">
          <w:delText>’</w:delText>
        </w:r>
      </w:del>
      <w:ins w:id="7853" w:author="Berges Michel" w:date="2024-03-09T22:52:00Z">
        <w:r w:rsidR="00352771">
          <w:t>’</w:t>
        </w:r>
      </w:ins>
      <w:r w:rsidRPr="00057C99">
        <w:t>amener du Tribunal en date du 4/10/1941 devenaient de toute façon inutiles. [351]</w:t>
      </w:r>
    </w:p>
    <w:p w:rsidR="006023C9" w:rsidRPr="00057C99" w:rsidRDefault="006023C9" w:rsidP="006023C9"/>
    <w:p w:rsidR="006023C9" w:rsidRPr="00057C99" w:rsidRDefault="006023C9" w:rsidP="006023C9">
      <w:r w:rsidRPr="00057C99">
        <w:t xml:space="preserve">Le </w:t>
      </w:r>
      <w:r w:rsidRPr="00057C99">
        <w:rPr>
          <w:i/>
        </w:rPr>
        <w:t>Sturmbannführer</w:t>
      </w:r>
      <w:r w:rsidRPr="00057C99">
        <w:t xml:space="preserve"> </w:t>
      </w:r>
      <w:r w:rsidRPr="00057C99">
        <w:rPr>
          <w:smallCaps/>
        </w:rPr>
        <w:t>Lischka</w:t>
      </w:r>
      <w:r w:rsidRPr="00057C99">
        <w:t xml:space="preserve"> déclara avoir mis en lieu sûr le restant des explosifs.</w:t>
      </w:r>
    </w:p>
    <w:p w:rsidR="006023C9" w:rsidRPr="00057C99" w:rsidRDefault="006023C9" w:rsidP="006023C9">
      <w:pPr>
        <w:ind w:firstLine="0"/>
        <w:jc w:val="center"/>
      </w:pPr>
      <w:r w:rsidRPr="00057C99">
        <w:t xml:space="preserve">Signé : Dr </w:t>
      </w:r>
      <w:r w:rsidRPr="00057C99">
        <w:rPr>
          <w:smallCaps/>
        </w:rPr>
        <w:t>Eggers</w:t>
      </w:r>
      <w:r w:rsidRPr="00057C99">
        <w:t>,</w:t>
      </w:r>
    </w:p>
    <w:p w:rsidR="006023C9" w:rsidRPr="00057C99" w:rsidRDefault="006023C9" w:rsidP="006023C9">
      <w:pPr>
        <w:ind w:firstLine="0"/>
        <w:jc w:val="center"/>
      </w:pPr>
      <w:r w:rsidRPr="00057C99">
        <w:t>Conseiller du Tribunal Militaire.</w:t>
      </w:r>
    </w:p>
    <w:p w:rsidR="00E234F8" w:rsidRDefault="00E234F8">
      <w:pPr>
        <w:ind w:firstLine="0"/>
        <w:pPrChange w:id="7854" w:author="Berges Michel" w:date="2024-04-22T19:42:00Z">
          <w:pPr>
            <w:ind w:firstLine="0"/>
            <w:jc w:val="center"/>
          </w:pPr>
        </w:pPrChange>
      </w:pPr>
    </w:p>
    <w:p w:rsidR="006023C9" w:rsidRPr="00057C99" w:rsidRDefault="00A35B4F" w:rsidP="006023C9">
      <w:pPr>
        <w:ind w:firstLine="0"/>
        <w:jc w:val="center"/>
      </w:pPr>
      <w:ins w:id="7855" w:author="Berges Michel" w:date="2024-04-19T11:08:00Z">
        <w:r>
          <w:rPr>
            <w:smallCaps/>
          </w:rPr>
          <w:t>– </w:t>
        </w:r>
      </w:ins>
      <w:r w:rsidR="006023C9" w:rsidRPr="00057C99">
        <w:rPr>
          <w:smallCaps/>
        </w:rPr>
        <w:t>Document</w:t>
      </w:r>
      <w:r w:rsidR="006023C9" w:rsidRPr="00057C99">
        <w:t xml:space="preserve"> 72</w:t>
      </w:r>
      <w:ins w:id="7856" w:author="Berges Michel" w:date="2024-04-19T11:08:00Z">
        <w:r>
          <w:t> –</w:t>
        </w:r>
      </w:ins>
    </w:p>
    <w:p w:rsidR="006023C9" w:rsidRPr="00057C99" w:rsidRDefault="006023C9" w:rsidP="006023C9">
      <w:pPr>
        <w:ind w:firstLine="0"/>
        <w:jc w:val="center"/>
      </w:pPr>
    </w:p>
    <w:p w:rsidR="00E234F8" w:rsidRDefault="00B47BF0">
      <w:pPr>
        <w:spacing w:before="40" w:after="40"/>
        <w:rPr>
          <w:sz w:val="24"/>
          <w:rPrChange w:id="7857" w:author="Berges Michel" w:date="2024-03-09T23:52:00Z">
            <w:rPr/>
          </w:rPrChange>
        </w:rPr>
        <w:pPrChange w:id="7858" w:author="Berges Michel" w:date="2024-03-09T23:52:00Z">
          <w:pPr/>
        </w:pPrChange>
      </w:pPr>
      <w:r w:rsidRPr="00B47BF0">
        <w:rPr>
          <w:sz w:val="24"/>
          <w:rPrChange w:id="7859" w:author="Berges Michel" w:date="2024-03-09T23:52:00Z">
            <w:rPr>
              <w:szCs w:val="24"/>
              <w:shd w:val="clear" w:color="auto" w:fill="00FFFF"/>
              <w:vertAlign w:val="superscript"/>
            </w:rPr>
          </w:rPrChange>
        </w:rPr>
        <w:t xml:space="preserve">Le </w:t>
      </w:r>
      <w:r w:rsidRPr="00B47BF0">
        <w:rPr>
          <w:i/>
          <w:smallCaps/>
          <w:sz w:val="24"/>
          <w:rPrChange w:id="7860" w:author="Berges Michel" w:date="2024-03-09T23:52:00Z">
            <w:rPr>
              <w:i/>
              <w:smallCaps/>
              <w:szCs w:val="24"/>
              <w:shd w:val="clear" w:color="auto" w:fill="00FFFF"/>
              <w:vertAlign w:val="superscript"/>
            </w:rPr>
          </w:rPrChange>
        </w:rPr>
        <w:t>Militärbefehkshaber</w:t>
      </w:r>
      <w:r w:rsidRPr="00B47BF0">
        <w:rPr>
          <w:sz w:val="24"/>
          <w:rPrChange w:id="7861" w:author="Berges Michel" w:date="2024-03-09T23:52:00Z">
            <w:rPr>
              <w:szCs w:val="24"/>
              <w:shd w:val="clear" w:color="auto" w:fill="00FFFF"/>
              <w:vertAlign w:val="superscript"/>
            </w:rPr>
          </w:rPrChange>
        </w:rPr>
        <w:t xml:space="preserve"> en France,</w:t>
      </w:r>
    </w:p>
    <w:p w:rsidR="00E234F8" w:rsidRDefault="00B47BF0">
      <w:pPr>
        <w:spacing w:before="40" w:after="40"/>
        <w:rPr>
          <w:sz w:val="24"/>
          <w:rPrChange w:id="7862" w:author="Berges Michel" w:date="2024-03-09T23:52:00Z">
            <w:rPr/>
          </w:rPrChange>
        </w:rPr>
        <w:pPrChange w:id="7863" w:author="Berges Michel" w:date="2024-03-09T23:52:00Z">
          <w:pPr/>
        </w:pPrChange>
      </w:pPr>
      <w:r w:rsidRPr="00B47BF0">
        <w:rPr>
          <w:sz w:val="24"/>
          <w:rPrChange w:id="7864" w:author="Berges Michel" w:date="2024-03-09T23:52:00Z">
            <w:rPr>
              <w:szCs w:val="24"/>
              <w:shd w:val="clear" w:color="auto" w:fill="00FFFF"/>
              <w:vertAlign w:val="superscript"/>
            </w:rPr>
          </w:rPrChange>
        </w:rPr>
        <w:t xml:space="preserve">le No 464/41 g. </w:t>
      </w:r>
      <w:r w:rsidRPr="00B47BF0">
        <w:rPr>
          <w:i/>
          <w:sz w:val="24"/>
          <w:rPrChange w:id="7865" w:author="Berges Michel" w:date="2024-03-09T23:52:00Z">
            <w:rPr>
              <w:i/>
              <w:szCs w:val="24"/>
              <w:shd w:val="clear" w:color="auto" w:fill="00FFFF"/>
              <w:vertAlign w:val="superscript"/>
            </w:rPr>
          </w:rPrChange>
        </w:rPr>
        <w:t>Kdos</w:t>
      </w:r>
    </w:p>
    <w:p w:rsidR="006023C9" w:rsidRPr="00057C99" w:rsidRDefault="006023C9" w:rsidP="006023C9">
      <w:pPr>
        <w:jc w:val="right"/>
      </w:pPr>
      <w:r w:rsidRPr="00057C99">
        <w:t>Paris, le 6 octobre 1941</w:t>
      </w:r>
    </w:p>
    <w:p w:rsidR="006023C9" w:rsidRPr="00057C99" w:rsidRDefault="006023C9" w:rsidP="006023C9">
      <w:pPr>
        <w:jc w:val="center"/>
      </w:pPr>
      <w:r w:rsidRPr="00057C99">
        <w:t>Au Haut-Commandement de l</w:t>
      </w:r>
      <w:del w:id="7866" w:author="Berges Michel" w:date="2024-03-09T22:52:00Z">
        <w:r w:rsidRPr="00057C99" w:rsidDel="00352771">
          <w:delText>’</w:delText>
        </w:r>
      </w:del>
      <w:ins w:id="7867" w:author="Berges Michel" w:date="2024-03-09T22:52:00Z">
        <w:r w:rsidR="00352771">
          <w:t>’</w:t>
        </w:r>
      </w:ins>
      <w:r w:rsidRPr="00057C99">
        <w:t>Armée</w:t>
      </w:r>
    </w:p>
    <w:p w:rsidR="006023C9" w:rsidRPr="00057C99" w:rsidRDefault="006023C9" w:rsidP="006023C9">
      <w:pPr>
        <w:jc w:val="center"/>
      </w:pPr>
      <w:r w:rsidRPr="00057C99">
        <w:t>(État-major Général de l</w:t>
      </w:r>
      <w:del w:id="7868" w:author="Berges Michel" w:date="2024-03-09T22:52:00Z">
        <w:r w:rsidRPr="00057C99" w:rsidDel="00352771">
          <w:delText>’</w:delText>
        </w:r>
      </w:del>
      <w:ins w:id="7869" w:author="Berges Michel" w:date="2024-03-09T22:52:00Z">
        <w:r w:rsidR="00352771">
          <w:t>’</w:t>
        </w:r>
      </w:ins>
      <w:r w:rsidRPr="00057C99">
        <w:t>Armée). Quartier Général.</w:t>
      </w:r>
    </w:p>
    <w:p w:rsidR="006023C9" w:rsidRPr="00057C99" w:rsidRDefault="006023C9" w:rsidP="006023C9">
      <w:r w:rsidRPr="00057C99">
        <w:rPr>
          <w:smallCaps/>
        </w:rPr>
        <w:t>Objet</w:t>
      </w:r>
      <w:r w:rsidRPr="00057C99">
        <w:t> : Attentats contre sept synagogues parisiennes dans la nuit du 2 au 3 octobre 1941.</w:t>
      </w:r>
    </w:p>
    <w:p w:rsidR="006023C9" w:rsidRPr="00057C99" w:rsidRDefault="006023C9" w:rsidP="006023C9">
      <w:r w:rsidRPr="00057C99">
        <w:t>Dans la nuit du 2 au 3 octobre 1941, des attentats par explosifs ont eu lieu contre sept synagogues parisiennes. Dans six cas, les explosifs, placés contre les façades extérieures des bâtiments en question (aux fenêtres ou aux portes d</w:t>
      </w:r>
      <w:del w:id="7870" w:author="Berges Michel" w:date="2024-03-09T22:52:00Z">
        <w:r w:rsidRPr="00057C99" w:rsidDel="00352771">
          <w:delText>’</w:delText>
        </w:r>
      </w:del>
      <w:ins w:id="7871" w:author="Berges Michel" w:date="2024-03-09T22:52:00Z">
        <w:r w:rsidR="00352771">
          <w:t>’</w:t>
        </w:r>
      </w:ins>
      <w:r w:rsidRPr="00057C99">
        <w:t>entrée), ont sauté, occasionnant dans le voisinage d</w:t>
      </w:r>
      <w:del w:id="7872" w:author="Berges Michel" w:date="2024-03-09T22:52:00Z">
        <w:r w:rsidRPr="00057C99" w:rsidDel="00352771">
          <w:delText>’</w:delText>
        </w:r>
      </w:del>
      <w:ins w:id="7873" w:author="Berges Michel" w:date="2024-03-09T22:52:00Z">
        <w:r w:rsidR="00352771">
          <w:t>’</w:t>
        </w:r>
      </w:ins>
      <w:r w:rsidRPr="00057C99">
        <w:t xml:space="preserve">importants dégâts matériels. Plusieurs Français et deux membres de la </w:t>
      </w:r>
      <w:r w:rsidRPr="00057C99">
        <w:rPr>
          <w:i/>
          <w:smallCaps/>
        </w:rPr>
        <w:t>Wehrmacht</w:t>
      </w:r>
      <w:r w:rsidRPr="00057C99">
        <w:t xml:space="preserve"> ont été blessés, ces deux derniers légèrement ; un garage de la </w:t>
      </w:r>
      <w:r w:rsidRPr="00057C99">
        <w:rPr>
          <w:i/>
          <w:smallCaps/>
        </w:rPr>
        <w:t>Wehrmacht</w:t>
      </w:r>
      <w:r w:rsidRPr="00057C99">
        <w:t xml:space="preserve"> et une maison d</w:t>
      </w:r>
      <w:del w:id="7874" w:author="Berges Michel" w:date="2024-03-09T22:52:00Z">
        <w:r w:rsidRPr="00057C99" w:rsidDel="00352771">
          <w:delText>’</w:delText>
        </w:r>
      </w:del>
      <w:ins w:id="7875" w:author="Berges Michel" w:date="2024-03-09T22:52:00Z">
        <w:r w:rsidR="00352771">
          <w:t>’</w:t>
        </w:r>
      </w:ins>
      <w:r w:rsidRPr="00057C99">
        <w:t>habitation où étaient domiciliées un grand nombre d</w:t>
      </w:r>
      <w:del w:id="7876" w:author="Berges Michel" w:date="2024-03-09T22:52:00Z">
        <w:r w:rsidRPr="00057C99" w:rsidDel="00352771">
          <w:delText>’</w:delText>
        </w:r>
      </w:del>
      <w:ins w:id="7877" w:author="Berges Michel" w:date="2024-03-09T22:52:00Z">
        <w:r w:rsidR="00352771">
          <w:t>’</w:t>
        </w:r>
      </w:ins>
      <w:r w:rsidRPr="00057C99">
        <w:t xml:space="preserve">employées de la </w:t>
      </w:r>
      <w:r w:rsidRPr="00057C99">
        <w:rPr>
          <w:i/>
          <w:smallCaps/>
        </w:rPr>
        <w:t>Wehrmacht</w:t>
      </w:r>
      <w:r w:rsidRPr="00057C99">
        <w:t>, ont surtout subi de graves détériorations ; dans ce dernier immeuble, presque toutes les vitres ont été détruites.</w:t>
      </w:r>
    </w:p>
    <w:p w:rsidR="006023C9" w:rsidRPr="00057C99" w:rsidRDefault="006023C9" w:rsidP="006023C9">
      <w:r w:rsidRPr="00057C99">
        <w:t>Devant la synagogue de la rue Pavée, 10 (7</w:t>
      </w:r>
      <w:r w:rsidRPr="00057C99">
        <w:rPr>
          <w:vertAlign w:val="superscript"/>
        </w:rPr>
        <w:t>ème</w:t>
      </w:r>
      <w:r w:rsidRPr="00057C99">
        <w:t xml:space="preserve"> cas) la charge n</w:t>
      </w:r>
      <w:del w:id="7878" w:author="Berges Michel" w:date="2024-03-09T22:52:00Z">
        <w:r w:rsidRPr="00057C99" w:rsidDel="00352771">
          <w:delText>’</w:delText>
        </w:r>
      </w:del>
      <w:ins w:id="7879" w:author="Berges Michel" w:date="2024-03-09T22:52:00Z">
        <w:r w:rsidR="00352771">
          <w:t>’</w:t>
        </w:r>
      </w:ins>
      <w:r w:rsidRPr="00057C99">
        <w:t>a pas explosé (deux bidons d</w:t>
      </w:r>
      <w:del w:id="7880" w:author="Berges Michel" w:date="2024-03-09T22:52:00Z">
        <w:r w:rsidRPr="00057C99" w:rsidDel="00352771">
          <w:delText>’</w:delText>
        </w:r>
      </w:del>
      <w:ins w:id="7881" w:author="Berges Michel" w:date="2024-03-09T22:52:00Z">
        <w:r w:rsidR="00352771">
          <w:t>’</w:t>
        </w:r>
      </w:ins>
      <w:r w:rsidRPr="00057C99">
        <w:t>explosif liquide). Pour des raisons de sécurité, on ne pouvait faire disparaître le danger qu</w:t>
      </w:r>
      <w:del w:id="7882" w:author="Berges Michel" w:date="2024-03-09T22:52:00Z">
        <w:r w:rsidRPr="00057C99" w:rsidDel="00352771">
          <w:delText>’</w:delText>
        </w:r>
      </w:del>
      <w:ins w:id="7883" w:author="Berges Michel" w:date="2024-03-09T22:52:00Z">
        <w:r w:rsidR="00352771">
          <w:t>’</w:t>
        </w:r>
      </w:ins>
      <w:r w:rsidRPr="00057C99">
        <w:t>en faisant exploser les bombes ; les dégâts matériels ne pouvaient en ce cas être évités, toutefois ils se limitent presque entièrement à la synagogue.</w:t>
      </w:r>
    </w:p>
    <w:p w:rsidR="006023C9" w:rsidRPr="00057C99" w:rsidRDefault="006023C9" w:rsidP="006023C9">
      <w:r w:rsidRPr="00057C99">
        <w:t xml:space="preserve">Sur la foi des déclarations faites le matin du 3/10/1941 au capitaine de corvette Meurer (de la base de Brest) par le </w:t>
      </w:r>
      <w:r w:rsidRPr="00057C99">
        <w:rPr>
          <w:i/>
          <w:smallCaps/>
        </w:rPr>
        <w:t>Ss</w:t>
      </w:r>
      <w:r w:rsidRPr="00057C99">
        <w:rPr>
          <w:i/>
        </w:rPr>
        <w:t>-Obersturmführer</w:t>
      </w:r>
      <w:r w:rsidRPr="00057C99">
        <w:t xml:space="preserve"> </w:t>
      </w:r>
      <w:r w:rsidRPr="00057C99">
        <w:rPr>
          <w:smallCaps/>
        </w:rPr>
        <w:t>Sommer</w:t>
      </w:r>
      <w:r w:rsidRPr="00057C99">
        <w:t xml:space="preserve">, appartenant au Service parisien du Chef de la Police de Sûreté et du </w:t>
      </w:r>
      <w:r w:rsidRPr="00057C99">
        <w:rPr>
          <w:i/>
          <w:smallCaps/>
        </w:rPr>
        <w:t>Sd</w:t>
      </w:r>
      <w:r w:rsidRPr="00057C99">
        <w:t xml:space="preserve"> pour la Belgique et la France, déclarations que le capitaine de corvette </w:t>
      </w:r>
      <w:r w:rsidRPr="00057C99">
        <w:rPr>
          <w:smallCaps/>
        </w:rPr>
        <w:t>Meurer</w:t>
      </w:r>
      <w:r w:rsidRPr="00057C99">
        <w:t xml:space="preserve"> m</w:t>
      </w:r>
      <w:del w:id="7884" w:author="Berges Michel" w:date="2024-03-09T22:52:00Z">
        <w:r w:rsidRPr="00057C99" w:rsidDel="00352771">
          <w:delText>’</w:delText>
        </w:r>
      </w:del>
      <w:ins w:id="7885" w:author="Berges Michel" w:date="2024-03-09T22:52:00Z">
        <w:r w:rsidR="00352771">
          <w:t>’</w:t>
        </w:r>
      </w:ins>
      <w:r w:rsidRPr="00057C99">
        <w:t>a fait immédiatement connaître par la voie administrative</w:t>
      </w:r>
      <w:del w:id="7886" w:author="Berges Michel" w:date="2024-04-23T10:43:00Z">
        <w:r w:rsidRPr="00057C99" w:rsidDel="00665BC8">
          <w:delText>,</w:delText>
        </w:r>
      </w:del>
      <w:r w:rsidRPr="00057C99">
        <w:t xml:space="preserve"> [352] le </w:t>
      </w:r>
      <w:r w:rsidRPr="00057C99">
        <w:rPr>
          <w:i/>
          <w:smallCaps/>
        </w:rPr>
        <w:t>Ss</w:t>
      </w:r>
      <w:r w:rsidRPr="00057C99">
        <w:t>-</w:t>
      </w:r>
      <w:r w:rsidRPr="00057C99">
        <w:rPr>
          <w:i/>
        </w:rPr>
        <w:t>Obersturmführer</w:t>
      </w:r>
      <w:r w:rsidRPr="00057C99">
        <w:t xml:space="preserve"> </w:t>
      </w:r>
      <w:r w:rsidRPr="00057C99">
        <w:rPr>
          <w:smallCaps/>
        </w:rPr>
        <w:t>Sommer</w:t>
      </w:r>
      <w:r w:rsidRPr="00057C99">
        <w:t xml:space="preserve"> est soupçonné d</w:t>
      </w:r>
      <w:del w:id="7887" w:author="Berges Michel" w:date="2024-03-09T22:52:00Z">
        <w:r w:rsidRPr="00057C99" w:rsidDel="00352771">
          <w:delText>’</w:delText>
        </w:r>
      </w:del>
      <w:ins w:id="7888" w:author="Berges Michel" w:date="2024-03-09T22:52:00Z">
        <w:r w:rsidR="00352771">
          <w:t>’</w:t>
        </w:r>
      </w:ins>
      <w:r w:rsidRPr="00057C99">
        <w:t>avoir perpétré les attentats ou d</w:t>
      </w:r>
      <w:del w:id="7889" w:author="Berges Michel" w:date="2024-03-09T22:52:00Z">
        <w:r w:rsidRPr="00057C99" w:rsidDel="00352771">
          <w:delText>’</w:delText>
        </w:r>
      </w:del>
      <w:ins w:id="7890" w:author="Berges Michel" w:date="2024-03-09T22:52:00Z">
        <w:r w:rsidR="00352771">
          <w:t>’</w:t>
        </w:r>
      </w:ins>
      <w:r w:rsidRPr="00057C99">
        <w:t>en être complice.</w:t>
      </w:r>
    </w:p>
    <w:p w:rsidR="006023C9" w:rsidRPr="00057C99" w:rsidRDefault="006023C9" w:rsidP="006023C9">
      <w:r w:rsidRPr="00057C99">
        <w:t xml:space="preserve">Sur mon ordre, le </w:t>
      </w:r>
      <w:r w:rsidRPr="00057C99">
        <w:rPr>
          <w:i/>
          <w:smallCaps/>
        </w:rPr>
        <w:t>Ss</w:t>
      </w:r>
      <w:r w:rsidRPr="00057C99">
        <w:rPr>
          <w:i/>
        </w:rPr>
        <w:t>-Obersturmführer</w:t>
      </w:r>
      <w:r w:rsidRPr="00057C99">
        <w:t xml:space="preserve"> </w:t>
      </w:r>
      <w:r w:rsidRPr="00057C99">
        <w:rPr>
          <w:smallCaps/>
        </w:rPr>
        <w:t>Sommer</w:t>
      </w:r>
      <w:r w:rsidRPr="00057C99">
        <w:t xml:space="preserve"> a été interrogé, le 4/10/41, par le Tribunal militaire du Commandant du Grand-Paris, avec la participation du </w:t>
      </w:r>
      <w:r w:rsidRPr="00057C99">
        <w:rPr>
          <w:i/>
          <w:smallCaps/>
        </w:rPr>
        <w:t>Ss</w:t>
      </w:r>
      <w:r w:rsidRPr="00057C99">
        <w:rPr>
          <w:i/>
        </w:rPr>
        <w:t>-Sturmbannführer</w:t>
      </w:r>
      <w:r w:rsidRPr="00057C99">
        <w:t xml:space="preserve"> et </w:t>
      </w:r>
      <w:r w:rsidRPr="00057C99">
        <w:rPr>
          <w:i/>
        </w:rPr>
        <w:t>Oberregierungsrat</w:t>
      </w:r>
      <w:r w:rsidRPr="00057C99">
        <w:t xml:space="preserve"> </w:t>
      </w:r>
      <w:r w:rsidRPr="00057C99">
        <w:rPr>
          <w:smallCaps/>
        </w:rPr>
        <w:t>Lischka</w:t>
      </w:r>
      <w:r w:rsidRPr="00057C99">
        <w:t>, et a fait des déclarations qui ont été consigné</w:t>
      </w:r>
      <w:ins w:id="7891" w:author="Berges Michel" w:date="2024-04-23T10:43:00Z">
        <w:r w:rsidR="00665BC8">
          <w:t>e</w:t>
        </w:r>
      </w:ins>
      <w:r w:rsidRPr="00057C99">
        <w:t>s dans le procès-verbal du 5/10/41 et dans le rapport du Tribunal au Commandant du Grand-Paris, division A, du même jour.</w:t>
      </w:r>
    </w:p>
    <w:p w:rsidR="006023C9" w:rsidRPr="00057C99" w:rsidRDefault="006023C9" w:rsidP="006023C9">
      <w:r w:rsidRPr="00057C99">
        <w:t>Les résultats de l</w:t>
      </w:r>
      <w:del w:id="7892" w:author="Berges Michel" w:date="2024-03-09T22:52:00Z">
        <w:r w:rsidRPr="00057C99" w:rsidDel="00352771">
          <w:delText>’</w:delText>
        </w:r>
      </w:del>
      <w:ins w:id="7893" w:author="Berges Michel" w:date="2024-03-09T22:52:00Z">
        <w:r w:rsidR="00352771">
          <w:t>’</w:t>
        </w:r>
      </w:ins>
      <w:r w:rsidRPr="00057C99">
        <w:t>enquête sont les suivants :</w:t>
      </w:r>
    </w:p>
    <w:p w:rsidR="006023C9" w:rsidRPr="00057C99" w:rsidRDefault="006023C9" w:rsidP="006023C9">
      <w:r w:rsidRPr="00057C99">
        <w:t>1° — Les attentats ont été exécutés par des Français appartenant à l</w:t>
      </w:r>
      <w:del w:id="7894" w:author="Berges Michel" w:date="2024-03-09T22:52:00Z">
        <w:r w:rsidRPr="00057C99" w:rsidDel="00352771">
          <w:delText>’</w:delText>
        </w:r>
      </w:del>
      <w:ins w:id="7895" w:author="Berges Michel" w:date="2024-03-09T22:52:00Z">
        <w:r w:rsidR="00352771">
          <w:t>’</w:t>
        </w:r>
      </w:ins>
      <w:r w:rsidRPr="00057C99">
        <w:t xml:space="preserve">entourage de </w:t>
      </w:r>
      <w:r w:rsidRPr="00057C99">
        <w:rPr>
          <w:smallCaps/>
        </w:rPr>
        <w:t>Deloncle</w:t>
      </w:r>
      <w:r w:rsidRPr="00057C99">
        <w:t>.</w:t>
      </w:r>
    </w:p>
    <w:p w:rsidR="006023C9" w:rsidRPr="00057C99" w:rsidRDefault="006023C9" w:rsidP="006023C9">
      <w:r w:rsidRPr="00057C99">
        <w:t xml:space="preserve">2° — Le </w:t>
      </w:r>
      <w:r w:rsidRPr="00057C99">
        <w:rPr>
          <w:i/>
          <w:smallCaps/>
        </w:rPr>
        <w:t>Ss</w:t>
      </w:r>
      <w:r w:rsidRPr="00057C99">
        <w:rPr>
          <w:i/>
        </w:rPr>
        <w:t xml:space="preserve">-Obersturmführer </w:t>
      </w:r>
      <w:r w:rsidRPr="00057C99">
        <w:rPr>
          <w:smallCaps/>
        </w:rPr>
        <w:t>Sommer</w:t>
      </w:r>
      <w:r w:rsidRPr="00057C99">
        <w:t xml:space="preserve"> a fait venir la matière explosive de Berlin et l</w:t>
      </w:r>
      <w:del w:id="7896" w:author="Berges Michel" w:date="2024-03-09T22:52:00Z">
        <w:r w:rsidRPr="00057C99" w:rsidDel="00352771">
          <w:delText>’</w:delText>
        </w:r>
      </w:del>
      <w:ins w:id="7897" w:author="Berges Michel" w:date="2024-03-09T22:52:00Z">
        <w:r w:rsidR="00352771">
          <w:t>’</w:t>
        </w:r>
      </w:ins>
      <w:r w:rsidRPr="00057C99">
        <w:t>a ensuite fournie aux auteurs des attentats.</w:t>
      </w:r>
    </w:p>
    <w:p w:rsidR="006023C9" w:rsidRPr="00057C99" w:rsidRDefault="006023C9" w:rsidP="006023C9">
      <w:r w:rsidRPr="00057C99">
        <w:t xml:space="preserve">3° — Le </w:t>
      </w:r>
      <w:r w:rsidRPr="00057C99">
        <w:rPr>
          <w:i/>
        </w:rPr>
        <w:t>Ss-Obersturmführer</w:t>
      </w:r>
      <w:r w:rsidRPr="00057C99">
        <w:t xml:space="preserve"> </w:t>
      </w:r>
      <w:r w:rsidRPr="00057C99">
        <w:rPr>
          <w:smallCaps/>
        </w:rPr>
        <w:t>Sommer</w:t>
      </w:r>
      <w:r w:rsidRPr="00057C99">
        <w:t xml:space="preserve"> était parfaitement renseigné sur l</w:t>
      </w:r>
      <w:del w:id="7898" w:author="Berges Michel" w:date="2024-03-09T22:52:00Z">
        <w:r w:rsidRPr="00057C99" w:rsidDel="00352771">
          <w:delText>’</w:delText>
        </w:r>
      </w:del>
      <w:ins w:id="7899" w:author="Berges Michel" w:date="2024-03-09T22:52:00Z">
        <w:r w:rsidR="00352771">
          <w:t>’</w:t>
        </w:r>
      </w:ins>
      <w:r w:rsidRPr="00057C99">
        <w:t>heure des attentats, la manière dont ils devaient être exécutés et leurs auteurs qu</w:t>
      </w:r>
      <w:del w:id="7900" w:author="Berges Michel" w:date="2024-03-09T22:52:00Z">
        <w:r w:rsidRPr="00057C99" w:rsidDel="00352771">
          <w:delText>’</w:delText>
        </w:r>
      </w:del>
      <w:ins w:id="7901" w:author="Berges Michel" w:date="2024-03-09T22:52:00Z">
        <w:r w:rsidR="00352771">
          <w:t>’</w:t>
        </w:r>
      </w:ins>
      <w:r w:rsidRPr="00057C99">
        <w:t>il a vus immédiatement avant l</w:t>
      </w:r>
      <w:del w:id="7902" w:author="Berges Michel" w:date="2024-03-09T22:52:00Z">
        <w:r w:rsidRPr="00057C99" w:rsidDel="00352771">
          <w:delText>’</w:delText>
        </w:r>
      </w:del>
      <w:ins w:id="7903" w:author="Berges Michel" w:date="2024-03-09T22:52:00Z">
        <w:r w:rsidR="00352771">
          <w:t>’</w:t>
        </w:r>
      </w:ins>
      <w:r w:rsidRPr="00057C99">
        <w:t xml:space="preserve">exécution des attentats. Pour la réalisation des attentats, un camion a été utilisé, lequel avait été mis à la disposition des intéressés par le Service du délégué du Chef de la Police de Sûreté et du </w:t>
      </w:r>
      <w:r w:rsidRPr="00057C99">
        <w:rPr>
          <w:i/>
          <w:smallCaps/>
        </w:rPr>
        <w:t>Sd</w:t>
      </w:r>
      <w:r w:rsidRPr="00057C99">
        <w:t>.</w:t>
      </w:r>
    </w:p>
    <w:p w:rsidR="006023C9" w:rsidRPr="00057C99" w:rsidRDefault="006023C9" w:rsidP="006023C9">
      <w:r w:rsidRPr="00057C99">
        <w:t xml:space="preserve">4° — Le </w:t>
      </w:r>
      <w:r w:rsidRPr="00057C99">
        <w:rPr>
          <w:i/>
          <w:smallCaps/>
        </w:rPr>
        <w:t>Ss</w:t>
      </w:r>
      <w:r w:rsidRPr="00057C99">
        <w:rPr>
          <w:i/>
        </w:rPr>
        <w:t>-Obersturmführer</w:t>
      </w:r>
      <w:r w:rsidRPr="00057C99">
        <w:t xml:space="preserve"> </w:t>
      </w:r>
      <w:r w:rsidRPr="00057C99">
        <w:rPr>
          <w:smallCaps/>
        </w:rPr>
        <w:t>Sommer</w:t>
      </w:r>
      <w:r w:rsidRPr="00057C99">
        <w:t xml:space="preserve"> a agi sur les ordres du chef des Services de Paris de la Police de Sûreté et du </w:t>
      </w:r>
      <w:r w:rsidRPr="00057C99">
        <w:rPr>
          <w:i/>
          <w:smallCaps/>
        </w:rPr>
        <w:t>Sd</w:t>
      </w:r>
      <w:r w:rsidRPr="00057C99">
        <w:t>. Le matin même du 2/10, ce dernier ne m</w:t>
      </w:r>
      <w:del w:id="7904" w:author="Berges Michel" w:date="2024-03-09T22:52:00Z">
        <w:r w:rsidRPr="00057C99" w:rsidDel="00352771">
          <w:delText>’</w:delText>
        </w:r>
      </w:del>
      <w:ins w:id="7905" w:author="Berges Michel" w:date="2024-03-09T22:52:00Z">
        <w:r w:rsidR="00352771">
          <w:t>’</w:t>
        </w:r>
      </w:ins>
      <w:r w:rsidRPr="00057C99">
        <w:t>avait fait, à l</w:t>
      </w:r>
      <w:del w:id="7906" w:author="Berges Michel" w:date="2024-03-09T22:52:00Z">
        <w:r w:rsidRPr="00057C99" w:rsidDel="00352771">
          <w:delText>’</w:delText>
        </w:r>
      </w:del>
      <w:ins w:id="7907" w:author="Berges Michel" w:date="2024-03-09T22:52:00Z">
        <w:r w:rsidR="00352771">
          <w:t>’</w:t>
        </w:r>
      </w:ins>
      <w:r w:rsidRPr="00057C99">
        <w:t>occasion d</w:t>
      </w:r>
      <w:del w:id="7908" w:author="Berges Michel" w:date="2024-03-09T22:52:00Z">
        <w:r w:rsidRPr="00057C99" w:rsidDel="00352771">
          <w:delText>’</w:delText>
        </w:r>
      </w:del>
      <w:ins w:id="7909" w:author="Berges Michel" w:date="2024-03-09T22:52:00Z">
        <w:r w:rsidR="00352771">
          <w:t>’</w:t>
        </w:r>
      </w:ins>
      <w:r w:rsidRPr="00057C99">
        <w:t>une conférence générale, ni rapport ni communication sur ses intentions.</w:t>
      </w:r>
    </w:p>
    <w:p w:rsidR="006023C9" w:rsidRPr="00057C99" w:rsidRDefault="006023C9" w:rsidP="006023C9">
      <w:r w:rsidRPr="00057C99">
        <w:t>Au cours d</w:t>
      </w:r>
      <w:del w:id="7910" w:author="Berges Michel" w:date="2024-03-09T22:52:00Z">
        <w:r w:rsidRPr="00057C99" w:rsidDel="00352771">
          <w:delText>’</w:delText>
        </w:r>
      </w:del>
      <w:ins w:id="7911" w:author="Berges Michel" w:date="2024-03-09T22:52:00Z">
        <w:r w:rsidR="00352771">
          <w:t>’</w:t>
        </w:r>
      </w:ins>
      <w:r w:rsidRPr="00057C99">
        <w:t>un échange de vue</w:t>
      </w:r>
      <w:ins w:id="7912" w:author="Berges Michel" w:date="2024-04-23T10:44:00Z">
        <w:r w:rsidR="00665BC8">
          <w:t>s</w:t>
        </w:r>
      </w:ins>
      <w:r w:rsidRPr="00057C99">
        <w:t xml:space="preserve"> sur les événements, le Service de Paris du Chef de la Police de Sûreté et du </w:t>
      </w:r>
      <w:r w:rsidRPr="00057C99">
        <w:rPr>
          <w:i/>
          <w:smallCaps/>
        </w:rPr>
        <w:t>Sd</w:t>
      </w:r>
      <w:r w:rsidRPr="00057C99">
        <w:t xml:space="preserve"> a essayé, dans ses notes du 4/10/41, de présenter les attentats comme une « </w:t>
      </w:r>
      <w:r w:rsidR="00B47BF0" w:rsidRPr="00B47BF0">
        <w:rPr>
          <w:i/>
          <w:rPrChange w:id="7913" w:author="Berges Michel" w:date="2024-03-09T22:54:00Z">
            <w:rPr>
              <w:szCs w:val="24"/>
              <w:shd w:val="clear" w:color="auto" w:fill="00FFFF"/>
              <w:vertAlign w:val="superscript"/>
            </w:rPr>
          </w:rPrChange>
        </w:rPr>
        <w:t>affaire purement française </w:t>
      </w:r>
      <w:r w:rsidRPr="00057C99">
        <w:t>».</w:t>
      </w:r>
    </w:p>
    <w:p w:rsidR="006023C9" w:rsidRPr="00057C99" w:rsidRDefault="006023C9" w:rsidP="006023C9">
      <w:r w:rsidRPr="00057C99">
        <w:t>Grâce aux mesures que j</w:t>
      </w:r>
      <w:del w:id="7914" w:author="Berges Michel" w:date="2024-03-09T22:52:00Z">
        <w:r w:rsidRPr="00057C99" w:rsidDel="00352771">
          <w:delText>’</w:delText>
        </w:r>
      </w:del>
      <w:ins w:id="7915" w:author="Berges Michel" w:date="2024-03-09T22:52:00Z">
        <w:r w:rsidR="00352771">
          <w:t>’</w:t>
        </w:r>
      </w:ins>
      <w:r w:rsidRPr="00057C99">
        <w:t>ai prises et à celles que, sur mon initiative, a prises le Gouvernement français, j</w:t>
      </w:r>
      <w:del w:id="7916" w:author="Berges Michel" w:date="2024-03-09T22:52:00Z">
        <w:r w:rsidRPr="00057C99" w:rsidDel="00352771">
          <w:delText>’</w:delText>
        </w:r>
      </w:del>
      <w:ins w:id="7917" w:author="Berges Michel" w:date="2024-03-09T22:52:00Z">
        <w:r w:rsidR="00352771">
          <w:t>’</w:t>
        </w:r>
      </w:ins>
      <w:r w:rsidRPr="00057C99">
        <w:t>ai réussi à rétablir dans l</w:t>
      </w:r>
      <w:del w:id="7918" w:author="Berges Michel" w:date="2024-03-09T22:52:00Z">
        <w:r w:rsidRPr="00057C99" w:rsidDel="00352771">
          <w:delText>’</w:delText>
        </w:r>
      </w:del>
      <w:ins w:id="7919" w:author="Berges Michel" w:date="2024-03-09T22:52:00Z">
        <w:r w:rsidR="00352771">
          <w:t>’</w:t>
        </w:r>
      </w:ins>
      <w:r w:rsidRPr="00057C99">
        <w:t>ensemble de la zone occupée le calme que des attentats de toute sorte avaient troublé. J</w:t>
      </w:r>
      <w:del w:id="7920" w:author="Berges Michel" w:date="2024-03-09T22:52:00Z">
        <w:r w:rsidRPr="00057C99" w:rsidDel="00352771">
          <w:delText>’</w:delText>
        </w:r>
      </w:del>
      <w:ins w:id="7921" w:author="Berges Michel" w:date="2024-03-09T22:52:00Z">
        <w:r w:rsidR="00352771">
          <w:t>’</w:t>
        </w:r>
      </w:ins>
      <w:r w:rsidRPr="00057C99">
        <w:t>ai fait fusiller un grand nom­</w:t>
      </w:r>
      <w:del w:id="7922" w:author="Berges Michel" w:date="2024-04-23T10:43:00Z">
        <w:r w:rsidRPr="00057C99" w:rsidDel="00665BC8">
          <w:delText xml:space="preserve"> </w:delText>
        </w:r>
      </w:del>
      <w:r w:rsidRPr="00057C99">
        <w:t>bre de Français comme otages par mesure de représailles, afin d</w:t>
      </w:r>
      <w:del w:id="7923" w:author="Berges Michel" w:date="2024-03-09T22:52:00Z">
        <w:r w:rsidRPr="00057C99" w:rsidDel="00352771">
          <w:delText>’</w:delText>
        </w:r>
      </w:del>
      <w:ins w:id="7924" w:author="Berges Michel" w:date="2024-03-09T22:52:00Z">
        <w:r w:rsidR="00352771">
          <w:t>’</w:t>
        </w:r>
      </w:ins>
      <w:r w:rsidRPr="00057C99">
        <w:t>empêcher par la terreur de nouveaux attentats. Les nouveaux attentats qui viennent d</w:t>
      </w:r>
      <w:del w:id="7925" w:author="Berges Michel" w:date="2024-03-09T22:52:00Z">
        <w:r w:rsidRPr="00057C99" w:rsidDel="00352771">
          <w:delText>’</w:delText>
        </w:r>
      </w:del>
      <w:ins w:id="7926" w:author="Berges Michel" w:date="2024-03-09T22:52:00Z">
        <w:r w:rsidR="00352771">
          <w:t>’</w:t>
        </w:r>
      </w:ins>
      <w:r w:rsidRPr="00057C99">
        <w:t>être commis par explosifs sur les [353] synagogues parisiennes, exécutés avec l</w:t>
      </w:r>
      <w:del w:id="7927" w:author="Berges Michel" w:date="2024-03-09T22:52:00Z">
        <w:r w:rsidRPr="00057C99" w:rsidDel="00352771">
          <w:delText>’</w:delText>
        </w:r>
      </w:del>
      <w:ins w:id="7928" w:author="Berges Michel" w:date="2024-03-09T22:52:00Z">
        <w:r w:rsidR="00352771">
          <w:t>’</w:t>
        </w:r>
      </w:ins>
      <w:r w:rsidRPr="00057C99">
        <w:t xml:space="preserve">appui du </w:t>
      </w:r>
      <w:r w:rsidRPr="00057C99">
        <w:rPr>
          <w:i/>
          <w:smallCaps/>
        </w:rPr>
        <w:t>Sd</w:t>
      </w:r>
      <w:r w:rsidRPr="00057C99">
        <w:t xml:space="preserve"> et de la Police de Sûreté et surtout rendus possibles par cet appui, nous font craindre de nouveaux mouvements de politique intérieure dans la zone occupée et rendent menaçant le danger d</w:t>
      </w:r>
      <w:del w:id="7929" w:author="Berges Michel" w:date="2024-03-09T22:52:00Z">
        <w:r w:rsidRPr="00057C99" w:rsidDel="00352771">
          <w:delText>’</w:delText>
        </w:r>
      </w:del>
      <w:ins w:id="7930" w:author="Berges Michel" w:date="2024-03-09T22:52:00Z">
        <w:r w:rsidR="00352771">
          <w:t>’</w:t>
        </w:r>
      </w:ins>
      <w:r w:rsidRPr="00057C99">
        <w:t>une nouvelle vague d</w:t>
      </w:r>
      <w:del w:id="7931" w:author="Berges Michel" w:date="2024-03-09T22:52:00Z">
        <w:r w:rsidRPr="00057C99" w:rsidDel="00352771">
          <w:delText>’</w:delText>
        </w:r>
      </w:del>
      <w:ins w:id="7932" w:author="Berges Michel" w:date="2024-03-09T22:52:00Z">
        <w:r w:rsidR="00352771">
          <w:t>’</w:t>
        </w:r>
      </w:ins>
      <w:r w:rsidRPr="00057C99">
        <w:t>agitation. Selon les nouvelles récentes, la majeure partie de la population française interprète les événements en attribuant aux Services allemands les attentats contre les synagogues. Il faut compter également que le Gouvernement français se livre à la même interprétation et peut-être a-t-il déjà en sa possession, grâce à ses propres agents et à leurs propres découvertes, des renseignements sur la coopération et l</w:t>
      </w:r>
      <w:del w:id="7933" w:author="Berges Michel" w:date="2024-03-09T22:52:00Z">
        <w:r w:rsidRPr="00057C99" w:rsidDel="00352771">
          <w:delText>’</w:delText>
        </w:r>
      </w:del>
      <w:ins w:id="7934" w:author="Berges Michel" w:date="2024-03-09T22:52:00Z">
        <w:r w:rsidR="00352771">
          <w:t>’</w:t>
        </w:r>
      </w:ins>
      <w:r w:rsidRPr="00057C99">
        <w:t xml:space="preserve">appui du </w:t>
      </w:r>
      <w:r w:rsidRPr="00057C99">
        <w:rPr>
          <w:i/>
          <w:smallCaps/>
        </w:rPr>
        <w:t>Sd</w:t>
      </w:r>
      <w:r w:rsidRPr="00057C99">
        <w:t xml:space="preserve"> et de la Police de Sûreté. L</w:t>
      </w:r>
      <w:del w:id="7935" w:author="Berges Michel" w:date="2024-03-09T22:52:00Z">
        <w:r w:rsidRPr="00057C99" w:rsidDel="00352771">
          <w:delText>’</w:delText>
        </w:r>
      </w:del>
      <w:ins w:id="7936" w:author="Berges Michel" w:date="2024-03-09T22:52:00Z">
        <w:r w:rsidR="00352771">
          <w:t>’</w:t>
        </w:r>
      </w:ins>
      <w:r w:rsidRPr="00057C99">
        <w:t>affaire peut ainsi avoir une portée politique considérable.</w:t>
      </w:r>
    </w:p>
    <w:p w:rsidR="006023C9" w:rsidRPr="00057C99" w:rsidRDefault="006023C9" w:rsidP="006023C9">
      <w:r w:rsidRPr="00057C99">
        <w:t>Pour moi, en vertu des pleins pouvoirs exécutifs que je détiens dans la zone française d</w:t>
      </w:r>
      <w:del w:id="7937" w:author="Berges Michel" w:date="2024-03-09T22:52:00Z">
        <w:r w:rsidRPr="00057C99" w:rsidDel="00352771">
          <w:delText>’</w:delText>
        </w:r>
      </w:del>
      <w:ins w:id="7938" w:author="Berges Michel" w:date="2024-03-09T22:52:00Z">
        <w:r w:rsidR="00352771">
          <w:t>’</w:t>
        </w:r>
      </w:ins>
      <w:r w:rsidRPr="00057C99">
        <w:t>occupation et de la responsa</w:t>
      </w:r>
      <w:del w:id="7939" w:author="Berges Michel" w:date="2024-03-09T22:54:00Z">
        <w:r w:rsidRPr="00057C99" w:rsidDel="00F42F42">
          <w:delText xml:space="preserve">­ </w:delText>
        </w:r>
      </w:del>
      <w:r w:rsidRPr="00057C99">
        <w:t>bilité qui m</w:t>
      </w:r>
      <w:del w:id="7940" w:author="Berges Michel" w:date="2024-03-09T22:52:00Z">
        <w:r w:rsidRPr="00057C99" w:rsidDel="00352771">
          <w:delText>’</w:delText>
        </w:r>
      </w:del>
      <w:ins w:id="7941" w:author="Berges Michel" w:date="2024-03-09T22:52:00Z">
        <w:r w:rsidR="00352771">
          <w:t>’</w:t>
        </w:r>
      </w:ins>
      <w:r w:rsidRPr="00057C99">
        <w:t>incombe de maintenir le calme et l</w:t>
      </w:r>
      <w:del w:id="7942" w:author="Berges Michel" w:date="2024-03-09T22:52:00Z">
        <w:r w:rsidRPr="00057C99" w:rsidDel="00352771">
          <w:delText>’</w:delText>
        </w:r>
      </w:del>
      <w:ins w:id="7943" w:author="Berges Michel" w:date="2024-03-09T22:52:00Z">
        <w:r w:rsidR="00352771">
          <w:t>’</w:t>
        </w:r>
      </w:ins>
      <w:r w:rsidRPr="00057C99">
        <w:t>ordre, il m</w:t>
      </w:r>
      <w:del w:id="7944" w:author="Berges Michel" w:date="2024-03-09T22:52:00Z">
        <w:r w:rsidRPr="00057C99" w:rsidDel="00352771">
          <w:delText>’</w:delText>
        </w:r>
      </w:del>
      <w:ins w:id="7945" w:author="Berges Michel" w:date="2024-03-09T22:52:00Z">
        <w:r w:rsidR="00352771">
          <w:t>’</w:t>
        </w:r>
      </w:ins>
      <w:r w:rsidRPr="00057C99">
        <w:t xml:space="preserve">est par ailleurs intolérable que des Services allemands dans un territoire occupé rendent possibles et soutiennent, dans mon dos, des actions contraires à mes intentions, susceptibles de saboter les missions dont je suis chargé et, qui plus est, de discréditer très gravement la </w:t>
      </w:r>
      <w:r w:rsidRPr="00057C99">
        <w:rPr>
          <w:i/>
          <w:smallCaps/>
        </w:rPr>
        <w:t>Wehrmacht</w:t>
      </w:r>
      <w:r w:rsidRPr="00057C99">
        <w:t xml:space="preserve"> et le </w:t>
      </w:r>
      <w:r w:rsidRPr="00057C99">
        <w:rPr>
          <w:i/>
        </w:rPr>
        <w:t>Reich</w:t>
      </w:r>
      <w:r w:rsidRPr="00057C99">
        <w:t>.</w:t>
      </w:r>
    </w:p>
    <w:p w:rsidR="006023C9" w:rsidRPr="00057C99" w:rsidRDefault="006023C9" w:rsidP="006023C9">
      <w:r w:rsidRPr="00057C99">
        <w:t>Étant donné la gravité de cette affaire, je demande de me donner la possibilité d</w:t>
      </w:r>
      <w:del w:id="7946" w:author="Berges Michel" w:date="2024-03-09T22:52:00Z">
        <w:r w:rsidRPr="00057C99" w:rsidDel="00352771">
          <w:delText>’</w:delText>
        </w:r>
      </w:del>
      <w:ins w:id="7947" w:author="Berges Michel" w:date="2024-03-09T22:52:00Z">
        <w:r w:rsidR="00352771">
          <w:t>’</w:t>
        </w:r>
      </w:ins>
      <w:r w:rsidRPr="00057C99">
        <w:t>avoir une entrevue personnelle avec le Commandant en chef de l</w:t>
      </w:r>
      <w:del w:id="7948" w:author="Berges Michel" w:date="2024-03-09T22:52:00Z">
        <w:r w:rsidRPr="00057C99" w:rsidDel="00352771">
          <w:delText>’</w:delText>
        </w:r>
      </w:del>
      <w:ins w:id="7949" w:author="Berges Michel" w:date="2024-03-09T22:52:00Z">
        <w:r w:rsidR="00352771">
          <w:t>’</w:t>
        </w:r>
      </w:ins>
      <w:r w:rsidRPr="00057C99">
        <w:t>Armée.</w:t>
      </w:r>
    </w:p>
    <w:p w:rsidR="006023C9" w:rsidRPr="00057C99" w:rsidRDefault="006023C9" w:rsidP="006023C9">
      <w:pPr>
        <w:ind w:firstLine="0"/>
        <w:jc w:val="center"/>
      </w:pPr>
      <w:r w:rsidRPr="00057C99">
        <w:t xml:space="preserve">Le </w:t>
      </w:r>
      <w:r w:rsidRPr="00057C99">
        <w:rPr>
          <w:i/>
          <w:smallCaps/>
        </w:rPr>
        <w:t>Militärbefehlshaber</w:t>
      </w:r>
      <w:r w:rsidRPr="00057C99">
        <w:t>,</w:t>
      </w:r>
    </w:p>
    <w:p w:rsidR="006023C9" w:rsidRPr="00057C99" w:rsidRDefault="006023C9" w:rsidP="006023C9">
      <w:pPr>
        <w:ind w:firstLine="0"/>
        <w:jc w:val="center"/>
      </w:pPr>
      <w:r w:rsidRPr="00057C99">
        <w:t xml:space="preserve">Signé: </w:t>
      </w:r>
      <w:r w:rsidRPr="00057C99">
        <w:rPr>
          <w:smallCaps/>
        </w:rPr>
        <w:t>Stülpnagel</w:t>
      </w:r>
    </w:p>
    <w:p w:rsidR="006023C9" w:rsidRPr="00057C99" w:rsidRDefault="006023C9" w:rsidP="006023C9"/>
    <w:p w:rsidR="006023C9" w:rsidRPr="00057C99" w:rsidRDefault="006023C9" w:rsidP="006023C9">
      <w:r w:rsidRPr="00057C99">
        <w:t>Communiqué à :</w:t>
      </w:r>
    </w:p>
    <w:p w:rsidR="006023C9" w:rsidRPr="00057C99" w:rsidRDefault="006023C9" w:rsidP="006023C9">
      <w:r w:rsidRPr="00057C99">
        <w:t xml:space="preserve">O. B. West </w:t>
      </w:r>
      <w:r w:rsidRPr="00057C99">
        <w:tab/>
      </w:r>
      <w:r w:rsidRPr="00057C99">
        <w:tab/>
        <w:t>2ème copie</w:t>
      </w:r>
    </w:p>
    <w:p w:rsidR="006023C9" w:rsidRPr="00057C99" w:rsidRDefault="006023C9" w:rsidP="006023C9">
      <w:r w:rsidRPr="00057C99">
        <w:t xml:space="preserve">Alst. France </w:t>
      </w:r>
      <w:r w:rsidRPr="00057C99">
        <w:tab/>
      </w:r>
      <w:r w:rsidRPr="00057C99">
        <w:tab/>
        <w:t>3ème copie</w:t>
      </w:r>
    </w:p>
    <w:p w:rsidR="006023C9" w:rsidRPr="00057C99" w:rsidRDefault="006023C9" w:rsidP="006023C9">
      <w:r w:rsidRPr="00057C99">
        <w:t xml:space="preserve">Amiral Canaris </w:t>
      </w:r>
      <w:r w:rsidRPr="00057C99">
        <w:tab/>
      </w:r>
      <w:r w:rsidRPr="00057C99">
        <w:tab/>
        <w:t>4ème copie</w:t>
      </w:r>
    </w:p>
    <w:p w:rsidR="006023C9" w:rsidRPr="00057C99" w:rsidRDefault="006023C9" w:rsidP="006023C9">
      <w:r w:rsidRPr="00057C99">
        <w:t xml:space="preserve">Chef Verw. Stab </w:t>
      </w:r>
      <w:r w:rsidRPr="00057C99">
        <w:tab/>
        <w:t>5ème copie</w:t>
      </w:r>
    </w:p>
    <w:p w:rsidR="006023C9" w:rsidRPr="00057C99" w:rsidRDefault="006023C9" w:rsidP="006023C9">
      <w:r w:rsidRPr="00057C99">
        <w:t xml:space="preserve">Kdt. Grand-Paris </w:t>
      </w:r>
      <w:r w:rsidRPr="00057C99">
        <w:tab/>
        <w:t>6ème copie</w:t>
      </w:r>
    </w:p>
    <w:p w:rsidR="006023C9" w:rsidRPr="00057C99" w:rsidRDefault="006023C9" w:rsidP="006023C9">
      <w:r w:rsidRPr="00057C99">
        <w:t xml:space="preserve">Ex. du service O. B. </w:t>
      </w:r>
      <w:r w:rsidRPr="00057C99">
        <w:tab/>
        <w:t>7ème copie</w:t>
      </w:r>
    </w:p>
    <w:p w:rsidR="006023C9" w:rsidRPr="00057C99" w:rsidRDefault="006023C9" w:rsidP="006023C9">
      <w:r w:rsidRPr="00057C99">
        <w:t xml:space="preserve">Projet </w:t>
      </w:r>
      <w:r w:rsidRPr="00057C99">
        <w:tab/>
      </w:r>
      <w:r w:rsidRPr="00057C99">
        <w:tab/>
      </w:r>
      <w:r w:rsidRPr="00057C99">
        <w:tab/>
        <w:t>8</w:t>
      </w:r>
      <w:r w:rsidRPr="00057C99">
        <w:rPr>
          <w:vertAlign w:val="superscript"/>
        </w:rPr>
        <w:t>ème</w:t>
      </w:r>
      <w:r w:rsidRPr="00057C99">
        <w:t xml:space="preserve"> copie</w:t>
      </w:r>
    </w:p>
    <w:p w:rsidR="006023C9" w:rsidRPr="00057C99" w:rsidRDefault="006023C9" w:rsidP="006023C9">
      <w:r w:rsidRPr="00057C99">
        <w:t>[354]</w:t>
      </w:r>
    </w:p>
    <w:p w:rsidR="006023C9" w:rsidRDefault="006023C9" w:rsidP="006023C9">
      <w:pPr>
        <w:numPr>
          <w:ins w:id="7950" w:author="Berges Michel" w:date="2024-03-09T22:54:00Z"/>
        </w:numPr>
        <w:rPr>
          <w:ins w:id="7951" w:author="Berges Michel" w:date="2024-03-09T22:54:00Z"/>
        </w:rPr>
      </w:pPr>
    </w:p>
    <w:p w:rsidR="00F42F42" w:rsidRPr="00057C99" w:rsidRDefault="00F42F42" w:rsidP="006023C9">
      <w:ins w:id="7952" w:author="Berges Michel" w:date="2024-03-09T22:55:00Z">
        <w:r>
          <w:br w:type="page"/>
        </w:r>
      </w:ins>
    </w:p>
    <w:p w:rsidR="006023C9" w:rsidRDefault="00A35B4F" w:rsidP="006023C9">
      <w:pPr>
        <w:ind w:firstLine="0"/>
        <w:jc w:val="center"/>
        <w:rPr>
          <w:ins w:id="7953" w:author="Berges Michel" w:date="2024-03-09T23:53:00Z"/>
        </w:rPr>
      </w:pPr>
      <w:ins w:id="7954" w:author="Berges Michel" w:date="2024-04-19T11:08:00Z">
        <w:r>
          <w:rPr>
            <w:smallCaps/>
          </w:rPr>
          <w:t>– </w:t>
        </w:r>
      </w:ins>
      <w:r w:rsidR="006023C9" w:rsidRPr="00057C99">
        <w:rPr>
          <w:smallCaps/>
        </w:rPr>
        <w:t>Document</w:t>
      </w:r>
      <w:r w:rsidR="006023C9" w:rsidRPr="00057C99">
        <w:t xml:space="preserve"> 73</w:t>
      </w:r>
      <w:ins w:id="7955" w:author="Berges Michel" w:date="2024-04-19T11:08:00Z">
        <w:r>
          <w:t> –</w:t>
        </w:r>
      </w:ins>
    </w:p>
    <w:p w:rsidR="00DD0A2C" w:rsidRPr="00057C99" w:rsidRDefault="00DD0A2C" w:rsidP="006023C9">
      <w:pPr>
        <w:numPr>
          <w:ins w:id="7956" w:author="Berges Michel" w:date="2024-03-09T23:53:00Z"/>
        </w:numPr>
        <w:ind w:firstLine="0"/>
        <w:jc w:val="center"/>
      </w:pPr>
    </w:p>
    <w:p w:rsidR="006023C9" w:rsidRPr="00057C99" w:rsidDel="00DD0A2C" w:rsidRDefault="006023C9" w:rsidP="006023C9">
      <w:pPr>
        <w:ind w:firstLine="0"/>
        <w:jc w:val="center"/>
        <w:rPr>
          <w:del w:id="7957" w:author="Berges Michel" w:date="2024-03-09T23:53:00Z"/>
        </w:rPr>
      </w:pPr>
    </w:p>
    <w:p w:rsidR="006023C9" w:rsidRPr="00F42F42" w:rsidRDefault="00B47BF0" w:rsidP="006023C9">
      <w:pPr>
        <w:rPr>
          <w:smallCaps/>
          <w:sz w:val="24"/>
          <w:rPrChange w:id="7958" w:author="Berges Michel" w:date="2024-03-09T22:55:00Z">
            <w:rPr>
              <w:smallCaps/>
            </w:rPr>
          </w:rPrChange>
        </w:rPr>
      </w:pPr>
      <w:r w:rsidRPr="00B47BF0">
        <w:rPr>
          <w:smallCaps/>
          <w:sz w:val="24"/>
          <w:rPrChange w:id="7959" w:author="Berges Michel" w:date="2024-03-09T22:55:00Z">
            <w:rPr>
              <w:smallCaps/>
              <w:szCs w:val="24"/>
              <w:shd w:val="clear" w:color="auto" w:fill="00FFFF"/>
              <w:vertAlign w:val="superscript"/>
            </w:rPr>
          </w:rPrChange>
        </w:rPr>
        <w:t xml:space="preserve">Le </w:t>
      </w:r>
      <w:r w:rsidRPr="00B47BF0">
        <w:rPr>
          <w:i/>
          <w:smallCaps/>
          <w:sz w:val="24"/>
          <w:rPrChange w:id="7960" w:author="Berges Michel" w:date="2024-03-09T22:55:00Z">
            <w:rPr>
              <w:i/>
              <w:smallCaps/>
              <w:szCs w:val="24"/>
              <w:shd w:val="clear" w:color="auto" w:fill="00FFFF"/>
              <w:vertAlign w:val="superscript"/>
            </w:rPr>
          </w:rPrChange>
        </w:rPr>
        <w:t>Militärbefehlshaber</w:t>
      </w:r>
      <w:r w:rsidRPr="00B47BF0">
        <w:rPr>
          <w:smallCaps/>
          <w:sz w:val="24"/>
          <w:rPrChange w:id="7961" w:author="Berges Michel" w:date="2024-03-09T22:55:00Z">
            <w:rPr>
              <w:smallCaps/>
              <w:szCs w:val="24"/>
              <w:shd w:val="clear" w:color="auto" w:fill="00FFFF"/>
              <w:vertAlign w:val="superscript"/>
            </w:rPr>
          </w:rPrChange>
        </w:rPr>
        <w:t xml:space="preserve"> en France</w:t>
      </w:r>
    </w:p>
    <w:p w:rsidR="006023C9" w:rsidRPr="00F42F42" w:rsidRDefault="00B47BF0" w:rsidP="006023C9">
      <w:pPr>
        <w:rPr>
          <w:sz w:val="24"/>
          <w:rPrChange w:id="7962" w:author="Berges Michel" w:date="2024-03-09T22:55:00Z">
            <w:rPr/>
          </w:rPrChange>
        </w:rPr>
      </w:pPr>
      <w:r w:rsidRPr="00B47BF0">
        <w:rPr>
          <w:sz w:val="24"/>
          <w:rPrChange w:id="7963" w:author="Berges Michel" w:date="2024-03-09T22:55:00Z">
            <w:rPr>
              <w:szCs w:val="24"/>
              <w:shd w:val="clear" w:color="auto" w:fill="00FFFF"/>
              <w:vertAlign w:val="superscript"/>
            </w:rPr>
          </w:rPrChange>
        </w:rPr>
        <w:t>N</w:t>
      </w:r>
      <w:ins w:id="7964" w:author="Berges Michel" w:date="2024-03-09T22:55:00Z">
        <w:r w:rsidRPr="00B47BF0">
          <w:rPr>
            <w:sz w:val="24"/>
            <w:rPrChange w:id="7965" w:author="Berges Michel" w:date="2024-03-09T22:55:00Z">
              <w:rPr>
                <w:szCs w:val="24"/>
                <w:shd w:val="clear" w:color="auto" w:fill="00FFFF"/>
                <w:vertAlign w:val="superscript"/>
              </w:rPr>
            </w:rPrChange>
          </w:rPr>
          <w:t>°</w:t>
        </w:r>
      </w:ins>
      <w:del w:id="7966" w:author="Berges Michel" w:date="2024-03-09T22:55:00Z">
        <w:r w:rsidRPr="00B47BF0">
          <w:rPr>
            <w:sz w:val="24"/>
            <w:rPrChange w:id="7967" w:author="Berges Michel" w:date="2024-03-09T22:55:00Z">
              <w:rPr>
                <w:szCs w:val="24"/>
                <w:shd w:val="clear" w:color="auto" w:fill="00FFFF"/>
                <w:vertAlign w:val="superscript"/>
              </w:rPr>
            </w:rPrChange>
          </w:rPr>
          <w:delText>o</w:delText>
        </w:r>
      </w:del>
      <w:r w:rsidRPr="00B47BF0">
        <w:rPr>
          <w:sz w:val="24"/>
          <w:rPrChange w:id="7968" w:author="Berges Michel" w:date="2024-03-09T22:55:00Z">
            <w:rPr>
              <w:szCs w:val="24"/>
              <w:shd w:val="clear" w:color="auto" w:fill="00FFFF"/>
              <w:vertAlign w:val="superscript"/>
            </w:rPr>
          </w:rPrChange>
        </w:rPr>
        <w:t xml:space="preserve"> 467/41 g Kdos.</w:t>
      </w:r>
    </w:p>
    <w:p w:rsidR="006023C9" w:rsidRPr="00057C99" w:rsidRDefault="006023C9" w:rsidP="006023C9">
      <w:pPr>
        <w:jc w:val="right"/>
      </w:pPr>
      <w:r w:rsidRPr="00057C99">
        <w:t>Paris, le 8 octobre 1941</w:t>
      </w:r>
    </w:p>
    <w:p w:rsidR="006023C9" w:rsidRPr="00057C99" w:rsidRDefault="006023C9" w:rsidP="006023C9">
      <w:pPr>
        <w:jc w:val="center"/>
      </w:pPr>
      <w:r w:rsidRPr="00057C99">
        <w:t>À M. le Commandant en chef de l</w:t>
      </w:r>
      <w:del w:id="7969" w:author="Berges Michel" w:date="2024-03-09T22:52:00Z">
        <w:r w:rsidRPr="00057C99" w:rsidDel="00352771">
          <w:delText>’</w:delText>
        </w:r>
      </w:del>
      <w:ins w:id="7970" w:author="Berges Michel" w:date="2024-03-09T22:52:00Z">
        <w:r w:rsidR="00352771">
          <w:t>’</w:t>
        </w:r>
      </w:ins>
      <w:r w:rsidRPr="00057C99">
        <w:t xml:space="preserve">Armée par </w:t>
      </w:r>
      <w:r w:rsidRPr="00057C99">
        <w:rPr>
          <w:i/>
          <w:smallCaps/>
        </w:rPr>
        <w:t>Okh</w:t>
      </w:r>
    </w:p>
    <w:p w:rsidR="00F42F42" w:rsidRDefault="00B47BF0" w:rsidP="006023C9">
      <w:pPr>
        <w:rPr>
          <w:ins w:id="7971" w:author="Berges Michel" w:date="2024-03-09T22:55:00Z"/>
        </w:rPr>
      </w:pPr>
      <w:r w:rsidRPr="00B47BF0">
        <w:rPr>
          <w:smallCaps/>
          <w:rPrChange w:id="7972" w:author="Berges Michel" w:date="2024-03-09T22:55:00Z">
            <w:rPr>
              <w:szCs w:val="24"/>
              <w:shd w:val="clear" w:color="auto" w:fill="00FFFF"/>
              <w:vertAlign w:val="superscript"/>
            </w:rPr>
          </w:rPrChange>
        </w:rPr>
        <w:t>Référence</w:t>
      </w:r>
      <w:r w:rsidR="006023C9" w:rsidRPr="00057C99">
        <w:t xml:space="preserve"> : Mil. Bef. </w:t>
      </w:r>
      <w:del w:id="7973" w:author="Berges Michel" w:date="2024-03-09T22:55:00Z">
        <w:r w:rsidR="006023C9" w:rsidRPr="00057C99" w:rsidDel="00F42F42">
          <w:delText>France</w:delText>
        </w:r>
      </w:del>
      <w:ins w:id="7974" w:author="Berges Michel" w:date="2024-03-09T22:55:00Z">
        <w:r w:rsidR="00F42F42">
          <w:t>France</w:t>
        </w:r>
      </w:ins>
    </w:p>
    <w:p w:rsidR="006023C9" w:rsidRPr="00057C99" w:rsidRDefault="006023C9" w:rsidP="006023C9">
      <w:pPr>
        <w:numPr>
          <w:ins w:id="7975" w:author="Berges Michel" w:date="2024-03-09T22:55:00Z"/>
        </w:numPr>
      </w:pPr>
      <w:del w:id="7976" w:author="Berges Michel" w:date="2024-03-09T22:55:00Z">
        <w:r w:rsidRPr="00057C99" w:rsidDel="00F42F42">
          <w:delText xml:space="preserve"> </w:delText>
        </w:r>
      </w:del>
      <w:r w:rsidRPr="00057C99">
        <w:t>le</w:t>
      </w:r>
      <w:del w:id="7977" w:author="Berges Michel" w:date="2024-03-09T22:55:00Z">
        <w:r w:rsidRPr="00057C99" w:rsidDel="00F42F42">
          <w:delText>.</w:delText>
        </w:r>
      </w:del>
      <w:r w:rsidRPr="00057C99">
        <w:t xml:space="preserve"> </w:t>
      </w:r>
      <w:del w:id="7978" w:author="Berges Michel" w:date="2024-03-09T22:55:00Z">
        <w:r w:rsidRPr="00057C99" w:rsidDel="00F42F42">
          <w:delText xml:space="preserve">No </w:delText>
        </w:r>
      </w:del>
      <w:ins w:id="7979" w:author="Berges Michel" w:date="2024-03-09T22:55:00Z">
        <w:r w:rsidR="00F42F42" w:rsidRPr="00057C99">
          <w:t>N</w:t>
        </w:r>
        <w:r w:rsidR="00F42F42">
          <w:t>°</w:t>
        </w:r>
        <w:r w:rsidR="00F42F42" w:rsidRPr="00057C99">
          <w:t xml:space="preserve"> </w:t>
        </w:r>
      </w:ins>
      <w:r w:rsidRPr="00057C99">
        <w:t>464/41 g Kdos</w:t>
      </w:r>
    </w:p>
    <w:p w:rsidR="006023C9" w:rsidRPr="00057C99" w:rsidRDefault="006023C9" w:rsidP="006023C9">
      <w:r w:rsidRPr="00057C99">
        <w:t>du 6/10/41.</w:t>
      </w:r>
    </w:p>
    <w:p w:rsidR="006023C9" w:rsidRPr="00057C99" w:rsidRDefault="006023C9" w:rsidP="006023C9">
      <w:r w:rsidRPr="00057C99">
        <w:t>Objet : Attentats contre sept synagogues parisiennes dans la nuit du 2 au 3 octobre 1941.</w:t>
      </w:r>
    </w:p>
    <w:p w:rsidR="006023C9" w:rsidRPr="00057C99" w:rsidRDefault="006023C9" w:rsidP="006023C9">
      <w:r w:rsidRPr="00057C99">
        <w:t xml:space="preserve">Le </w:t>
      </w:r>
      <w:r w:rsidRPr="00057C99">
        <w:rPr>
          <w:i/>
          <w:smallCaps/>
        </w:rPr>
        <w:t>Ss</w:t>
      </w:r>
      <w:r w:rsidRPr="00057C99">
        <w:rPr>
          <w:i/>
        </w:rPr>
        <w:t>-Obersturmführer</w:t>
      </w:r>
      <w:r w:rsidRPr="00057C99">
        <w:t xml:space="preserve"> </w:t>
      </w:r>
      <w:r w:rsidRPr="00057C99">
        <w:rPr>
          <w:smallCaps/>
        </w:rPr>
        <w:t>Sommer</w:t>
      </w:r>
      <w:r w:rsidRPr="00057C99">
        <w:t xml:space="preserve"> a été, entre temps, muté à Berlin sur l</w:t>
      </w:r>
      <w:del w:id="7980" w:author="Berges Michel" w:date="2024-03-09T22:52:00Z">
        <w:r w:rsidRPr="00057C99" w:rsidDel="00352771">
          <w:delText>’</w:delText>
        </w:r>
      </w:del>
      <w:ins w:id="7981" w:author="Berges Michel" w:date="2024-03-09T22:52:00Z">
        <w:r w:rsidR="00352771">
          <w:t>’</w:t>
        </w:r>
      </w:ins>
      <w:r w:rsidRPr="00057C99">
        <w:t xml:space="preserve">ordre du </w:t>
      </w:r>
      <w:r w:rsidRPr="00057C99">
        <w:rPr>
          <w:i/>
          <w:smallCaps/>
        </w:rPr>
        <w:t>Ss</w:t>
      </w:r>
      <w:r w:rsidRPr="00057C99">
        <w:rPr>
          <w:i/>
        </w:rPr>
        <w:t>-Obergruppenführer</w:t>
      </w:r>
      <w:r w:rsidRPr="00057C99">
        <w:t xml:space="preserve"> </w:t>
      </w:r>
      <w:r w:rsidRPr="00057C99">
        <w:rPr>
          <w:smallCaps/>
        </w:rPr>
        <w:t>Heydrich</w:t>
      </w:r>
      <w:r w:rsidRPr="00057C99">
        <w:t xml:space="preserve">. Le Chef du Service parisien de la Police de Sûreté et du </w:t>
      </w:r>
      <w:r w:rsidR="00B47BF0" w:rsidRPr="00B47BF0">
        <w:rPr>
          <w:i/>
          <w:smallCaps/>
          <w:rPrChange w:id="7982" w:author="Bergès Michel" w:date="2024-03-14T14:40:00Z">
            <w:rPr>
              <w:smallCaps/>
              <w:szCs w:val="24"/>
              <w:shd w:val="clear" w:color="auto" w:fill="00FFFF"/>
              <w:vertAlign w:val="superscript"/>
            </w:rPr>
          </w:rPrChange>
        </w:rPr>
        <w:t>Sd</w:t>
      </w:r>
      <w:r w:rsidRPr="00057C99">
        <w:t>, l</w:t>
      </w:r>
      <w:del w:id="7983" w:author="Berges Michel" w:date="2024-03-09T22:52:00Z">
        <w:r w:rsidRPr="00057C99" w:rsidDel="00352771">
          <w:delText>’</w:delText>
        </w:r>
      </w:del>
      <w:ins w:id="7984" w:author="Berges Michel" w:date="2024-03-09T22:52:00Z">
        <w:r w:rsidR="00352771">
          <w:t>’</w:t>
        </w:r>
      </w:ins>
      <w:r w:rsidRPr="00057C99">
        <w:rPr>
          <w:i/>
        </w:rPr>
        <w:t>Obersturmbannführer</w:t>
      </w:r>
      <w:r w:rsidRPr="00057C99">
        <w:t xml:space="preserve"> Dr</w:t>
      </w:r>
      <w:ins w:id="7985" w:author="Bergès Michel" w:date="2024-03-14T14:39:00Z">
        <w:r w:rsidR="007F2EE3">
          <w:t> </w:t>
        </w:r>
      </w:ins>
      <w:del w:id="7986" w:author="Bergès Michel" w:date="2024-03-14T14:39:00Z">
        <w:r w:rsidRPr="00057C99" w:rsidDel="007F2EE3">
          <w:delText xml:space="preserve"> </w:delText>
        </w:r>
      </w:del>
      <w:r w:rsidRPr="00057C99">
        <w:rPr>
          <w:smallCaps/>
        </w:rPr>
        <w:t>Knochen</w:t>
      </w:r>
      <w:r w:rsidRPr="00057C99">
        <w:t xml:space="preserve"> se trouve également à Berlin depuis le 4 courant</w:t>
      </w:r>
      <w:ins w:id="7987" w:author="Berges Michel" w:date="2024-03-09T23:54:00Z">
        <w:r w:rsidR="00B60428">
          <w:t>,</w:t>
        </w:r>
      </w:ins>
      <w:r w:rsidRPr="00057C99">
        <w:t xml:space="preserve"> et n</w:t>
      </w:r>
      <w:del w:id="7988" w:author="Berges Michel" w:date="2024-03-09T22:52:00Z">
        <w:r w:rsidRPr="00057C99" w:rsidDel="00352771">
          <w:delText>’</w:delText>
        </w:r>
      </w:del>
      <w:ins w:id="7989" w:author="Berges Michel" w:date="2024-03-09T22:52:00Z">
        <w:r w:rsidR="00352771">
          <w:t>’</w:t>
        </w:r>
      </w:ins>
      <w:r w:rsidRPr="00057C99">
        <w:t>est pas encore rentré à Paris. Les événements qui se sont produits m</w:t>
      </w:r>
      <w:del w:id="7990" w:author="Berges Michel" w:date="2024-03-09T22:52:00Z">
        <w:r w:rsidRPr="00057C99" w:rsidDel="00352771">
          <w:delText>’</w:delText>
        </w:r>
      </w:del>
      <w:ins w:id="7991" w:author="Berges Michel" w:date="2024-03-09T22:52:00Z">
        <w:r w:rsidR="00352771">
          <w:t>’</w:t>
        </w:r>
      </w:ins>
      <w:r w:rsidRPr="00057C99">
        <w:t>empêchent de continuer de collaborer avec l</w:t>
      </w:r>
      <w:del w:id="7992" w:author="Berges Michel" w:date="2024-03-09T22:52:00Z">
        <w:r w:rsidRPr="00057C99" w:rsidDel="00352771">
          <w:delText>’</w:delText>
        </w:r>
      </w:del>
      <w:ins w:id="7993" w:author="Berges Michel" w:date="2024-03-09T22:52:00Z">
        <w:r w:rsidR="00352771">
          <w:t>’</w:t>
        </w:r>
      </w:ins>
      <w:r w:rsidRPr="00057C99">
        <w:rPr>
          <w:i/>
        </w:rPr>
        <w:t xml:space="preserve">Obersturmbannführer </w:t>
      </w:r>
      <w:r w:rsidRPr="00057C99">
        <w:rPr>
          <w:smallCaps/>
        </w:rPr>
        <w:t>Knochen</w:t>
      </w:r>
      <w:r w:rsidRPr="00057C99">
        <w:t>, en raison surtout des rapports volontairement inexacts qu</w:t>
      </w:r>
      <w:del w:id="7994" w:author="Berges Michel" w:date="2024-03-09T22:52:00Z">
        <w:r w:rsidRPr="00057C99" w:rsidDel="00352771">
          <w:delText>’</w:delText>
        </w:r>
      </w:del>
      <w:ins w:id="7995" w:author="Berges Michel" w:date="2024-03-09T22:52:00Z">
        <w:r w:rsidR="00352771">
          <w:t>’</w:t>
        </w:r>
      </w:ins>
      <w:r w:rsidRPr="00057C99">
        <w:t>il m</w:t>
      </w:r>
      <w:del w:id="7996" w:author="Berges Michel" w:date="2024-03-09T22:52:00Z">
        <w:r w:rsidRPr="00057C99" w:rsidDel="00352771">
          <w:delText>’</w:delText>
        </w:r>
      </w:del>
      <w:ins w:id="7997" w:author="Berges Michel" w:date="2024-03-09T22:52:00Z">
        <w:r w:rsidR="00352771">
          <w:t>’</w:t>
        </w:r>
      </w:ins>
      <w:r w:rsidRPr="00057C99">
        <w:t xml:space="preserve">a fait parvenir. Je demande donc que le nécessaire soit fait pour le rappel immédiat du </w:t>
      </w:r>
      <w:r w:rsidRPr="00057C99">
        <w:rPr>
          <w:i/>
          <w:smallCaps/>
        </w:rPr>
        <w:t>Ss</w:t>
      </w:r>
      <w:r w:rsidRPr="00057C99">
        <w:rPr>
          <w:i/>
        </w:rPr>
        <w:t>-Obersturmbannführer</w:t>
      </w:r>
      <w:r w:rsidRPr="00057C99">
        <w:t xml:space="preserve"> </w:t>
      </w:r>
      <w:r w:rsidRPr="00057C99">
        <w:rPr>
          <w:smallCaps/>
        </w:rPr>
        <w:t>Knochen</w:t>
      </w:r>
      <w:r w:rsidRPr="00057C99">
        <w:t>.</w:t>
      </w:r>
    </w:p>
    <w:p w:rsidR="006023C9" w:rsidRPr="00057C99" w:rsidRDefault="006023C9" w:rsidP="006023C9">
      <w:pPr>
        <w:ind w:firstLine="0"/>
        <w:jc w:val="center"/>
      </w:pPr>
      <w:r w:rsidRPr="00057C99">
        <w:t xml:space="preserve">Le </w:t>
      </w:r>
      <w:r w:rsidRPr="00057C99">
        <w:rPr>
          <w:i/>
          <w:smallCaps/>
        </w:rPr>
        <w:t>Militärbefehlshaber</w:t>
      </w:r>
      <w:r w:rsidRPr="00057C99">
        <w:t>,</w:t>
      </w:r>
    </w:p>
    <w:p w:rsidR="006023C9" w:rsidRPr="00057C99" w:rsidRDefault="006023C9" w:rsidP="006023C9">
      <w:pPr>
        <w:ind w:firstLine="0"/>
        <w:jc w:val="center"/>
      </w:pPr>
      <w:r w:rsidRPr="00057C99">
        <w:t xml:space="preserve">Signé : </w:t>
      </w:r>
      <w:r w:rsidRPr="00057C99">
        <w:rPr>
          <w:smallCaps/>
        </w:rPr>
        <w:t>Stülpnagel</w:t>
      </w:r>
      <w:r w:rsidRPr="00057C99">
        <w:t>.</w:t>
      </w:r>
    </w:p>
    <w:p w:rsidR="00E234F8" w:rsidRDefault="00E234F8">
      <w:pPr>
        <w:numPr>
          <w:ins w:id="7998" w:author="Bergès Michel" w:date="2024-03-14T14:40:00Z"/>
        </w:numPr>
        <w:ind w:firstLine="0"/>
        <w:rPr>
          <w:ins w:id="7999" w:author="Bergès Michel" w:date="2024-03-14T14:40:00Z"/>
          <w:del w:id="8000" w:author="Berges Michel" w:date="2024-04-19T11:08:00Z"/>
        </w:rPr>
        <w:pPrChange w:id="8001" w:author="Bergès Michel" w:date="2024-03-14T14:40:00Z">
          <w:pPr>
            <w:ind w:firstLine="0"/>
            <w:jc w:val="center"/>
          </w:pPr>
        </w:pPrChange>
      </w:pPr>
    </w:p>
    <w:p w:rsidR="00A35B4F" w:rsidRDefault="00A35B4F" w:rsidP="00A35B4F">
      <w:pPr>
        <w:numPr>
          <w:ins w:id="8002" w:author="Berges Michel" w:date="2024-04-19T11:08:00Z"/>
        </w:numPr>
        <w:ind w:firstLine="0"/>
        <w:rPr>
          <w:ins w:id="8003" w:author="Berges Michel" w:date="2024-04-19T11:08:00Z"/>
        </w:rPr>
      </w:pPr>
    </w:p>
    <w:p w:rsidR="00A35B4F" w:rsidRPr="00057C99" w:rsidRDefault="00A35B4F" w:rsidP="00A35B4F">
      <w:pPr>
        <w:numPr>
          <w:ins w:id="8004" w:author="Berges Michel" w:date="2024-04-19T11:08:00Z"/>
        </w:numPr>
        <w:ind w:firstLine="0"/>
        <w:jc w:val="center"/>
        <w:rPr>
          <w:ins w:id="8005" w:author="Berges Michel" w:date="2024-04-19T11:08:00Z"/>
        </w:rPr>
      </w:pPr>
      <w:ins w:id="8006" w:author="Berges Michel" w:date="2024-04-19T11:08:00Z">
        <w:r>
          <w:rPr>
            <w:smallCaps/>
          </w:rPr>
          <w:t>– </w:t>
        </w:r>
        <w:r w:rsidRPr="00057C99">
          <w:rPr>
            <w:smallCaps/>
          </w:rPr>
          <w:t>Document</w:t>
        </w:r>
        <w:r w:rsidRPr="00057C99">
          <w:t xml:space="preserve"> 74</w:t>
        </w:r>
        <w:r>
          <w:t> –</w:t>
        </w:r>
      </w:ins>
    </w:p>
    <w:p w:rsidR="00E234F8" w:rsidRDefault="00E234F8">
      <w:pPr>
        <w:ind w:firstLine="0"/>
        <w:rPr>
          <w:del w:id="8007" w:author="Berges Michel" w:date="2024-04-19T11:08:00Z"/>
        </w:rPr>
        <w:pPrChange w:id="8008" w:author="Bergès Michel" w:date="2024-03-14T14:40:00Z">
          <w:pPr>
            <w:ind w:firstLine="0"/>
            <w:jc w:val="center"/>
          </w:pPr>
        </w:pPrChange>
      </w:pPr>
    </w:p>
    <w:p w:rsidR="006023C9" w:rsidRPr="00057C99" w:rsidDel="00A35B4F" w:rsidRDefault="006023C9" w:rsidP="006023C9">
      <w:pPr>
        <w:ind w:firstLine="0"/>
        <w:jc w:val="center"/>
        <w:rPr>
          <w:del w:id="8009" w:author="Berges Michel" w:date="2024-04-19T11:08:00Z"/>
        </w:rPr>
      </w:pPr>
      <w:del w:id="8010" w:author="Berges Michel" w:date="2024-04-19T11:08:00Z">
        <w:r w:rsidRPr="00057C99" w:rsidDel="00A35B4F">
          <w:rPr>
            <w:smallCaps/>
          </w:rPr>
          <w:delText>Document</w:delText>
        </w:r>
        <w:r w:rsidRPr="00057C99" w:rsidDel="00A35B4F">
          <w:delText xml:space="preserve"> 74</w:delText>
        </w:r>
      </w:del>
    </w:p>
    <w:p w:rsidR="00E234F8" w:rsidRDefault="00B47BF0">
      <w:pPr>
        <w:spacing w:before="40" w:after="40"/>
        <w:rPr>
          <w:smallCaps/>
          <w:sz w:val="24"/>
          <w:rPrChange w:id="8011" w:author="Berges Michel" w:date="2024-03-09T22:56:00Z">
            <w:rPr>
              <w:smallCaps/>
            </w:rPr>
          </w:rPrChange>
        </w:rPr>
        <w:pPrChange w:id="8012" w:author="Berges Michel" w:date="2024-03-09T22:56:00Z">
          <w:pPr/>
        </w:pPrChange>
      </w:pPr>
      <w:r w:rsidRPr="00B47BF0">
        <w:rPr>
          <w:smallCaps/>
          <w:sz w:val="24"/>
          <w:rPrChange w:id="8013" w:author="Berges Michel" w:date="2024-03-09T22:56:00Z">
            <w:rPr>
              <w:smallCaps/>
              <w:szCs w:val="24"/>
              <w:shd w:val="clear" w:color="auto" w:fill="00FFFF"/>
              <w:vertAlign w:val="superscript"/>
            </w:rPr>
          </w:rPrChange>
        </w:rPr>
        <w:t>État-Major général de l</w:t>
      </w:r>
      <w:del w:id="8014" w:author="Berges Michel" w:date="2024-03-09T22:52:00Z">
        <w:r w:rsidRPr="00B47BF0">
          <w:rPr>
            <w:smallCaps/>
            <w:sz w:val="24"/>
            <w:rPrChange w:id="8015" w:author="Berges Michel" w:date="2024-03-09T22:56:00Z">
              <w:rPr>
                <w:smallCaps/>
                <w:szCs w:val="24"/>
                <w:shd w:val="clear" w:color="auto" w:fill="00FFFF"/>
                <w:vertAlign w:val="superscript"/>
              </w:rPr>
            </w:rPrChange>
          </w:rPr>
          <w:delText>’</w:delText>
        </w:r>
      </w:del>
      <w:ins w:id="8016" w:author="Berges Michel" w:date="2024-03-09T22:52:00Z">
        <w:r w:rsidRPr="00B47BF0">
          <w:rPr>
            <w:smallCaps/>
            <w:sz w:val="24"/>
            <w:rPrChange w:id="8017" w:author="Berges Michel" w:date="2024-03-09T22:56:00Z">
              <w:rPr>
                <w:smallCaps/>
                <w:szCs w:val="24"/>
                <w:shd w:val="clear" w:color="auto" w:fill="00FFFF"/>
                <w:vertAlign w:val="superscript"/>
              </w:rPr>
            </w:rPrChange>
          </w:rPr>
          <w:t>’</w:t>
        </w:r>
      </w:ins>
      <w:r w:rsidRPr="00B47BF0">
        <w:rPr>
          <w:smallCaps/>
          <w:sz w:val="24"/>
          <w:rPrChange w:id="8018" w:author="Berges Michel" w:date="2024-03-09T22:56:00Z">
            <w:rPr>
              <w:smallCaps/>
              <w:szCs w:val="24"/>
              <w:shd w:val="clear" w:color="auto" w:fill="00FFFF"/>
              <w:vertAlign w:val="superscript"/>
            </w:rPr>
          </w:rPrChange>
        </w:rPr>
        <w:t>Armée</w:t>
      </w:r>
    </w:p>
    <w:p w:rsidR="00E234F8" w:rsidRDefault="00B47BF0">
      <w:pPr>
        <w:spacing w:before="40" w:after="40"/>
        <w:rPr>
          <w:sz w:val="24"/>
          <w:rPrChange w:id="8019" w:author="Berges Michel" w:date="2024-03-09T22:56:00Z">
            <w:rPr/>
          </w:rPrChange>
        </w:rPr>
        <w:pPrChange w:id="8020" w:author="Berges Michel" w:date="2024-03-09T22:56:00Z">
          <w:pPr/>
        </w:pPrChange>
      </w:pPr>
      <w:r w:rsidRPr="00B47BF0">
        <w:rPr>
          <w:sz w:val="24"/>
          <w:rPrChange w:id="8021" w:author="Berges Michel" w:date="2024-03-09T22:56:00Z">
            <w:rPr>
              <w:szCs w:val="24"/>
              <w:shd w:val="clear" w:color="auto" w:fill="00FFFF"/>
              <w:vertAlign w:val="superscript"/>
            </w:rPr>
          </w:rPrChange>
        </w:rPr>
        <w:t>Az. Abt. L. Verw. (V)</w:t>
      </w:r>
    </w:p>
    <w:p w:rsidR="00E234F8" w:rsidRDefault="00B47BF0">
      <w:pPr>
        <w:spacing w:before="40" w:after="40"/>
        <w:rPr>
          <w:sz w:val="24"/>
          <w:rPrChange w:id="8022" w:author="Berges Michel" w:date="2024-03-09T22:56:00Z">
            <w:rPr/>
          </w:rPrChange>
        </w:rPr>
        <w:pPrChange w:id="8023" w:author="Berges Michel" w:date="2024-03-09T22:56:00Z">
          <w:pPr/>
        </w:pPrChange>
      </w:pPr>
      <w:r w:rsidRPr="00B47BF0">
        <w:rPr>
          <w:sz w:val="24"/>
          <w:rPrChange w:id="8024" w:author="Berges Michel" w:date="2024-03-09T22:56:00Z">
            <w:rPr>
              <w:szCs w:val="24"/>
              <w:shd w:val="clear" w:color="auto" w:fill="00FFFF"/>
              <w:vertAlign w:val="superscript"/>
            </w:rPr>
          </w:rPrChange>
        </w:rPr>
        <w:t>No 11/1561/41 g. Kdos.</w:t>
      </w:r>
    </w:p>
    <w:p w:rsidR="006023C9" w:rsidRPr="00057C99" w:rsidRDefault="006023C9" w:rsidP="006023C9">
      <w:pPr>
        <w:jc w:val="right"/>
      </w:pPr>
      <w:r w:rsidRPr="00057C99">
        <w:t xml:space="preserve">Quartier Général </w:t>
      </w:r>
      <w:r w:rsidRPr="00057C99">
        <w:rPr>
          <w:i/>
          <w:smallCaps/>
        </w:rPr>
        <w:t>Okh</w:t>
      </w:r>
      <w:r w:rsidRPr="00057C99">
        <w:t>, le 21 octobre 1941</w:t>
      </w:r>
    </w:p>
    <w:p w:rsidR="006023C9" w:rsidRPr="00057C99" w:rsidRDefault="006023C9" w:rsidP="006023C9">
      <w:pPr>
        <w:jc w:val="center"/>
      </w:pPr>
      <w:r w:rsidRPr="00057C99">
        <w:t xml:space="preserve">À Monsieur le Chef de la Police de Sûreté et du </w:t>
      </w:r>
      <w:r w:rsidRPr="00057C99">
        <w:rPr>
          <w:i/>
          <w:smallCaps/>
        </w:rPr>
        <w:t>Sd</w:t>
      </w:r>
      <w:r w:rsidRPr="00057C99">
        <w:t>.</w:t>
      </w:r>
    </w:p>
    <w:p w:rsidR="006023C9" w:rsidRPr="00057C99" w:rsidRDefault="006023C9" w:rsidP="006023C9">
      <w:pPr>
        <w:jc w:val="center"/>
      </w:pPr>
      <w:r w:rsidRPr="00057C99">
        <w:t>Berlin.</w:t>
      </w:r>
    </w:p>
    <w:p w:rsidR="006023C9" w:rsidRPr="00057C99" w:rsidRDefault="006023C9" w:rsidP="006023C9">
      <w:r w:rsidRPr="00057C99">
        <w:t>Dans la nuit du 2 au 3 octobre, des attentats par explosifs ont été perpétrés dans Paris contre sept synagogues. Ces attentats ont occasionné également d</w:t>
      </w:r>
      <w:del w:id="8025" w:author="Berges Michel" w:date="2024-03-09T22:52:00Z">
        <w:r w:rsidRPr="00057C99" w:rsidDel="00352771">
          <w:delText>’</w:delText>
        </w:r>
      </w:del>
      <w:ins w:id="8026" w:author="Berges Michel" w:date="2024-03-09T22:52:00Z">
        <w:r w:rsidR="00352771">
          <w:t>’</w:t>
        </w:r>
      </w:ins>
      <w:r w:rsidRPr="00057C99">
        <w:t xml:space="preserve">importants dégâts matériels [355] dans le voisinage des synagogues. En outre, deux membres de la </w:t>
      </w:r>
      <w:r w:rsidRPr="00057C99">
        <w:rPr>
          <w:i/>
          <w:smallCaps/>
        </w:rPr>
        <w:t>Wehrmacht</w:t>
      </w:r>
      <w:r w:rsidRPr="00057C99">
        <w:t xml:space="preserve"> et plusieurs Français ont été blessés.</w:t>
      </w:r>
    </w:p>
    <w:p w:rsidR="006023C9" w:rsidRPr="00057C99" w:rsidRDefault="006023C9" w:rsidP="006023C9">
      <w:r w:rsidRPr="00057C99">
        <w:t>Les attentats ont été exécutés par des Français appartenant à l</w:t>
      </w:r>
      <w:del w:id="8027" w:author="Berges Michel" w:date="2024-03-09T22:52:00Z">
        <w:r w:rsidRPr="00057C99" w:rsidDel="00352771">
          <w:delText>’</w:delText>
        </w:r>
      </w:del>
      <w:ins w:id="8028" w:author="Berges Michel" w:date="2024-03-09T22:52:00Z">
        <w:r w:rsidR="00352771">
          <w:t>’</w:t>
        </w:r>
      </w:ins>
      <w:r w:rsidRPr="00057C99">
        <w:t xml:space="preserve">entourage de </w:t>
      </w:r>
      <w:r w:rsidRPr="00057C99">
        <w:rPr>
          <w:smallCaps/>
        </w:rPr>
        <w:t>Deloncle</w:t>
      </w:r>
      <w:r w:rsidRPr="00057C99">
        <w:t>.</w:t>
      </w:r>
    </w:p>
    <w:p w:rsidR="006023C9" w:rsidRPr="00057C99" w:rsidRDefault="006023C9" w:rsidP="006023C9">
      <w:r w:rsidRPr="00057C99">
        <w:t>L</w:t>
      </w:r>
      <w:del w:id="8029" w:author="Berges Michel" w:date="2024-03-09T22:52:00Z">
        <w:r w:rsidRPr="00057C99" w:rsidDel="00352771">
          <w:delText>’</w:delText>
        </w:r>
      </w:del>
      <w:ins w:id="8030" w:author="Berges Michel" w:date="2024-03-09T22:52:00Z">
        <w:r w:rsidR="00352771">
          <w:t>’</w:t>
        </w:r>
      </w:ins>
      <w:r w:rsidRPr="00057C99">
        <w:rPr>
          <w:i/>
        </w:rPr>
        <w:t>Obersturmführer</w:t>
      </w:r>
      <w:r w:rsidRPr="00057C99">
        <w:t xml:space="preserve"> </w:t>
      </w:r>
      <w:r w:rsidRPr="00057C99">
        <w:rPr>
          <w:smallCaps/>
        </w:rPr>
        <w:t xml:space="preserve">Sommer </w:t>
      </w:r>
      <w:r w:rsidRPr="00057C99">
        <w:t>s</w:t>
      </w:r>
      <w:del w:id="8031" w:author="Berges Michel" w:date="2024-03-09T22:52:00Z">
        <w:r w:rsidRPr="00057C99" w:rsidDel="00352771">
          <w:delText>’</w:delText>
        </w:r>
      </w:del>
      <w:ins w:id="8032" w:author="Berges Michel" w:date="2024-03-09T22:52:00Z">
        <w:r w:rsidR="00352771">
          <w:t>’</w:t>
        </w:r>
      </w:ins>
      <w:r w:rsidRPr="00057C99">
        <w:t>était procuré les explosifs à Berlin et les avait remis aux auteurs des attentats. Il était renseigné sur l</w:t>
      </w:r>
      <w:del w:id="8033" w:author="Berges Michel" w:date="2024-03-09T22:52:00Z">
        <w:r w:rsidRPr="00057C99" w:rsidDel="00352771">
          <w:delText>’</w:delText>
        </w:r>
      </w:del>
      <w:ins w:id="8034" w:author="Berges Michel" w:date="2024-03-09T22:52:00Z">
        <w:r w:rsidR="00352771">
          <w:t>’</w:t>
        </w:r>
      </w:ins>
      <w:r w:rsidRPr="00057C99">
        <w:t>heure des attentats et la manière dont ils devaient être exécutés, et il est resté jusqu</w:t>
      </w:r>
      <w:del w:id="8035" w:author="Berges Michel" w:date="2024-03-09T22:52:00Z">
        <w:r w:rsidRPr="00057C99" w:rsidDel="00352771">
          <w:delText>’</w:delText>
        </w:r>
      </w:del>
      <w:ins w:id="8036" w:author="Berges Michel" w:date="2024-03-09T22:52:00Z">
        <w:r w:rsidR="00352771">
          <w:t>’</w:t>
        </w:r>
      </w:ins>
      <w:r w:rsidRPr="00057C99">
        <w:t>à la dernière minute avec leurs auteurs.</w:t>
      </w:r>
    </w:p>
    <w:p w:rsidR="006023C9" w:rsidRPr="00057C99" w:rsidRDefault="006023C9" w:rsidP="006023C9">
      <w:r w:rsidRPr="00057C99">
        <w:t>L</w:t>
      </w:r>
      <w:del w:id="8037" w:author="Berges Michel" w:date="2024-03-09T22:52:00Z">
        <w:r w:rsidRPr="00057C99" w:rsidDel="00352771">
          <w:delText>’</w:delText>
        </w:r>
      </w:del>
      <w:ins w:id="8038" w:author="Berges Michel" w:date="2024-03-09T22:52:00Z">
        <w:r w:rsidR="00352771">
          <w:t>’</w:t>
        </w:r>
      </w:ins>
      <w:r w:rsidRPr="00057C99">
        <w:rPr>
          <w:i/>
        </w:rPr>
        <w:t>Obersturmführer</w:t>
      </w:r>
      <w:r w:rsidRPr="00057C99">
        <w:t xml:space="preserve"> </w:t>
      </w:r>
      <w:r w:rsidRPr="00057C99">
        <w:rPr>
          <w:smallCaps/>
        </w:rPr>
        <w:t>Sommer</w:t>
      </w:r>
      <w:r w:rsidRPr="00057C99">
        <w:t xml:space="preserve"> a agi sur l</w:t>
      </w:r>
      <w:del w:id="8039" w:author="Berges Michel" w:date="2024-03-09T22:52:00Z">
        <w:r w:rsidRPr="00057C99" w:rsidDel="00352771">
          <w:delText>’</w:delText>
        </w:r>
      </w:del>
      <w:ins w:id="8040" w:author="Berges Michel" w:date="2024-03-09T22:52:00Z">
        <w:r w:rsidR="00352771">
          <w:t>’</w:t>
        </w:r>
      </w:ins>
      <w:r w:rsidRPr="00057C99">
        <w:t xml:space="preserve">ordre du Chef du Service parisien de la Police de Sûreté et du </w:t>
      </w:r>
      <w:r w:rsidRPr="00057C99">
        <w:rPr>
          <w:i/>
          <w:smallCaps/>
        </w:rPr>
        <w:t>Sd</w:t>
      </w:r>
      <w:r w:rsidRPr="00057C99">
        <w:t>, l</w:t>
      </w:r>
      <w:del w:id="8041" w:author="Berges Michel" w:date="2024-03-09T22:52:00Z">
        <w:r w:rsidRPr="00057C99" w:rsidDel="00352771">
          <w:delText>’</w:delText>
        </w:r>
      </w:del>
      <w:ins w:id="8042" w:author="Berges Michel" w:date="2024-03-09T22:52:00Z">
        <w:r w:rsidR="00352771">
          <w:t>’</w:t>
        </w:r>
      </w:ins>
      <w:r w:rsidRPr="00057C99">
        <w:rPr>
          <w:i/>
        </w:rPr>
        <w:t>Obersturmbannführer</w:t>
      </w:r>
      <w:r w:rsidRPr="00057C99">
        <w:t xml:space="preserve"> Dr</w:t>
      </w:r>
      <w:r w:rsidRPr="00057C99">
        <w:rPr>
          <w:smallCaps/>
        </w:rPr>
        <w:t xml:space="preserve"> Knochen</w:t>
      </w:r>
      <w:r w:rsidRPr="00057C99">
        <w:t xml:space="preserve">. Ce dernier, dans ses rapports au </w:t>
      </w:r>
      <w:r w:rsidRPr="00057C99">
        <w:rPr>
          <w:i/>
          <w:smallCaps/>
        </w:rPr>
        <w:t>Militärbefehlshaber</w:t>
      </w:r>
      <w:r w:rsidRPr="00057C99">
        <w:t xml:space="preserve"> en date du 4 octobre 1941, dont copie ci-joint, a présenté ces attentats sous un jour objectivement et subjectivement faux, en tant qu</w:t>
      </w:r>
      <w:del w:id="8043" w:author="Berges Michel" w:date="2024-03-09T22:52:00Z">
        <w:r w:rsidRPr="00057C99" w:rsidDel="00352771">
          <w:delText>’</w:delText>
        </w:r>
      </w:del>
      <w:ins w:id="8044" w:author="Berges Michel" w:date="2024-03-09T22:52:00Z">
        <w:r w:rsidR="00352771">
          <w:t>’</w:t>
        </w:r>
      </w:ins>
      <w:r w:rsidRPr="00057C99">
        <w:t>« affaire purement française ». De plus, 24 heures avant les attentats, il avait verbalement assuré, lors d</w:t>
      </w:r>
      <w:del w:id="8045" w:author="Berges Michel" w:date="2024-03-09T22:52:00Z">
        <w:r w:rsidRPr="00057C99" w:rsidDel="00352771">
          <w:delText>’</w:delText>
        </w:r>
      </w:del>
      <w:ins w:id="8046" w:author="Berges Michel" w:date="2024-03-09T22:52:00Z">
        <w:r w:rsidR="00352771">
          <w:t>’</w:t>
        </w:r>
      </w:ins>
      <w:r w:rsidRPr="00057C99">
        <w:t xml:space="preserve">une conférence chez le </w:t>
      </w:r>
      <w:r w:rsidRPr="00057C99">
        <w:rPr>
          <w:i/>
          <w:smallCaps/>
        </w:rPr>
        <w:t>Militärbefehlshaber</w:t>
      </w:r>
      <w:r w:rsidRPr="00057C99">
        <w:t>, que les mesures prises par ce dernier avaient fait leurs preuves et qu</w:t>
      </w:r>
      <w:del w:id="8047" w:author="Berges Michel" w:date="2024-03-09T22:52:00Z">
        <w:r w:rsidRPr="00057C99" w:rsidDel="00352771">
          <w:delText>’</w:delText>
        </w:r>
      </w:del>
      <w:ins w:id="8048" w:author="Berges Michel" w:date="2024-03-09T22:52:00Z">
        <w:r w:rsidR="00352771">
          <w:t>’</w:t>
        </w:r>
      </w:ins>
      <w:r w:rsidRPr="00057C99">
        <w:t>aucun acte important de sabotage n</w:t>
      </w:r>
      <w:del w:id="8049" w:author="Berges Michel" w:date="2024-03-09T22:52:00Z">
        <w:r w:rsidRPr="00057C99" w:rsidDel="00352771">
          <w:delText>’</w:delText>
        </w:r>
      </w:del>
      <w:ins w:id="8050" w:author="Berges Michel" w:date="2024-03-09T22:52:00Z">
        <w:r w:rsidR="00352771">
          <w:t>’</w:t>
        </w:r>
      </w:ins>
      <w:r w:rsidRPr="00057C99">
        <w:t>avait eu heu depuis le 15 septembre. Il n</w:t>
      </w:r>
      <w:del w:id="8051" w:author="Berges Michel" w:date="2024-03-09T22:52:00Z">
        <w:r w:rsidRPr="00057C99" w:rsidDel="00352771">
          <w:delText>’</w:delText>
        </w:r>
      </w:del>
      <w:ins w:id="8052" w:author="Berges Michel" w:date="2024-03-09T22:52:00Z">
        <w:r w:rsidR="00352771">
          <w:t>’</w:t>
        </w:r>
      </w:ins>
      <w:r w:rsidRPr="00057C99">
        <w:t>avait fait aucune allusion aux attentats prévus pour 24 heures plus tard.</w:t>
      </w:r>
    </w:p>
    <w:p w:rsidR="006023C9" w:rsidRPr="00057C99" w:rsidRDefault="006023C9" w:rsidP="006023C9">
      <w:r w:rsidRPr="00057C99">
        <w:t>Les attentats ont été commis dans un moment où la situation politique avait été troublée par nombre d</w:t>
      </w:r>
      <w:del w:id="8053" w:author="Berges Michel" w:date="2024-03-09T22:52:00Z">
        <w:r w:rsidRPr="00057C99" w:rsidDel="00352771">
          <w:delText>’</w:delText>
        </w:r>
      </w:del>
      <w:ins w:id="8054" w:author="Berges Michel" w:date="2024-03-09T22:52:00Z">
        <w:r w:rsidR="00352771">
          <w:t>’</w:t>
        </w:r>
      </w:ins>
      <w:r w:rsidRPr="00057C99">
        <w:t>attentats de communistes et de nationalistes français, attenta</w:t>
      </w:r>
      <w:del w:id="8055" w:author="Berges Michel" w:date="2024-04-23T10:44:00Z">
        <w:r w:rsidRPr="00057C99" w:rsidDel="00665BC8">
          <w:delText>i</w:delText>
        </w:r>
      </w:del>
      <w:r w:rsidRPr="00057C99">
        <w:t>ts perpétrés, en partie, sur l</w:t>
      </w:r>
      <w:del w:id="8056" w:author="Berges Michel" w:date="2024-03-09T22:52:00Z">
        <w:r w:rsidRPr="00057C99" w:rsidDel="00352771">
          <w:delText>’</w:delText>
        </w:r>
      </w:del>
      <w:ins w:id="8057" w:author="Berges Michel" w:date="2024-03-09T22:52:00Z">
        <w:r w:rsidR="00352771">
          <w:t>’</w:t>
        </w:r>
      </w:ins>
      <w:r w:rsidRPr="00057C99">
        <w:t>instigation d</w:t>
      </w:r>
      <w:del w:id="8058" w:author="Berges Michel" w:date="2024-03-09T22:52:00Z">
        <w:r w:rsidRPr="00057C99" w:rsidDel="00352771">
          <w:delText>’</w:delText>
        </w:r>
      </w:del>
      <w:ins w:id="8059" w:author="Berges Michel" w:date="2024-03-09T22:52:00Z">
        <w:r w:rsidR="00352771">
          <w:t>’</w:t>
        </w:r>
      </w:ins>
      <w:r w:rsidRPr="00057C99">
        <w:t xml:space="preserve">agents britanniques, contre les personnes et les installations de la </w:t>
      </w:r>
      <w:r w:rsidRPr="00057C99">
        <w:rPr>
          <w:i/>
          <w:smallCaps/>
        </w:rPr>
        <w:t>Wehrmacht</w:t>
      </w:r>
      <w:r w:rsidRPr="00057C99">
        <w:t>, ainsi que par les actes de sabotage et les attentats de toute sorte qui se multipliaient sur le territoire de la France occupée. Des mesures de représailles des plus sévères avaient été prises contre la population française, avec menace d</w:t>
      </w:r>
      <w:del w:id="8060" w:author="Berges Michel" w:date="2024-03-09T22:52:00Z">
        <w:r w:rsidRPr="00057C99" w:rsidDel="00352771">
          <w:delText>’</w:delText>
        </w:r>
      </w:del>
      <w:ins w:id="8061" w:author="Berges Michel" w:date="2024-03-09T22:52:00Z">
        <w:r w:rsidR="00352771">
          <w:t>’</w:t>
        </w:r>
      </w:ins>
      <w:r w:rsidRPr="00057C99">
        <w:t>autres représailles en cas de nouvel attentat. Les exécutants et instigateurs des attentats du 2 au 3 octobre ne pouvaient donc ignorer que l</w:t>
      </w:r>
      <w:del w:id="8062" w:author="Berges Michel" w:date="2024-03-09T22:52:00Z">
        <w:r w:rsidRPr="00057C99" w:rsidDel="00352771">
          <w:delText>’</w:delText>
        </w:r>
      </w:del>
      <w:ins w:id="8063" w:author="Berges Michel" w:date="2024-03-09T22:52:00Z">
        <w:r w:rsidR="00352771">
          <w:t>’</w:t>
        </w:r>
      </w:ins>
      <w:r w:rsidRPr="00057C99">
        <w:t>exécution de leur projet serait payée par des innocents</w:t>
      </w:r>
      <w:ins w:id="8064" w:author="Berges Michel" w:date="2024-04-23T10:44:00Z">
        <w:r w:rsidR="00665BC8">
          <w:t>,</w:t>
        </w:r>
      </w:ins>
      <w:r w:rsidRPr="00057C99">
        <w:t xml:space="preserve"> et lourde de conséquences politiques. En effet, on ne put éviter ce péril que parce que l</w:t>
      </w:r>
      <w:del w:id="8065" w:author="Berges Michel" w:date="2024-03-09T22:52:00Z">
        <w:r w:rsidRPr="00057C99" w:rsidDel="00352771">
          <w:delText>’</w:delText>
        </w:r>
      </w:del>
      <w:ins w:id="8066" w:author="Berges Michel" w:date="2024-03-09T22:52:00Z">
        <w:r w:rsidR="00352771">
          <w:t>’</w:t>
        </w:r>
      </w:ins>
      <w:r w:rsidRPr="00057C99">
        <w:t>origine des attentats fut promptement établie. Le risque avait été d</w:t>
      </w:r>
      <w:del w:id="8067" w:author="Berges Michel" w:date="2024-03-09T22:52:00Z">
        <w:r w:rsidRPr="00057C99" w:rsidDel="00352771">
          <w:delText>’</w:delText>
        </w:r>
      </w:del>
      <w:ins w:id="8068" w:author="Berges Michel" w:date="2024-03-09T22:52:00Z">
        <w:r w:rsidR="00352771">
          <w:t>’</w:t>
        </w:r>
      </w:ins>
      <w:r w:rsidRPr="00057C99">
        <w:t xml:space="preserve">autant plus grand que deux membres de la </w:t>
      </w:r>
      <w:r w:rsidRPr="00057C99">
        <w:rPr>
          <w:i/>
          <w:smallCaps/>
        </w:rPr>
        <w:t>Wehrmacht</w:t>
      </w:r>
      <w:r w:rsidRPr="00057C99">
        <w:t xml:space="preserve"> avaient été blessés et nombre d</w:t>
      </w:r>
      <w:del w:id="8069" w:author="Berges Michel" w:date="2024-03-09T22:52:00Z">
        <w:r w:rsidRPr="00057C99" w:rsidDel="00352771">
          <w:delText>’</w:delText>
        </w:r>
      </w:del>
      <w:ins w:id="8070" w:author="Berges Michel" w:date="2024-03-09T22:52:00Z">
        <w:r w:rsidR="00352771">
          <w:t>’</w:t>
        </w:r>
      </w:ins>
      <w:r w:rsidRPr="00057C99">
        <w:t>autres mis en danger par ces attentats. Il est difficile de prévoir quelle aurait été l</w:t>
      </w:r>
      <w:del w:id="8071" w:author="Berges Michel" w:date="2024-03-09T22:52:00Z">
        <w:r w:rsidRPr="00057C99" w:rsidDel="00352771">
          <w:delText>’</w:delText>
        </w:r>
      </w:del>
      <w:ins w:id="8072" w:author="Berges Michel" w:date="2024-03-09T22:52:00Z">
        <w:r w:rsidR="00352771">
          <w:t>’</w:t>
        </w:r>
      </w:ins>
      <w:r w:rsidRPr="00057C99">
        <w:t>étendue des conséquences politiques, si des sanctions avaient été prises contre des Français et si, plus tard, on avait découvert les vrais auteurs [356] des attentats. Indépendamment de cette éventualité qui, heureusement, ne s</w:t>
      </w:r>
      <w:del w:id="8073" w:author="Berges Michel" w:date="2024-03-09T22:52:00Z">
        <w:r w:rsidRPr="00057C99" w:rsidDel="00352771">
          <w:delText>’</w:delText>
        </w:r>
      </w:del>
      <w:ins w:id="8074" w:author="Berges Michel" w:date="2024-03-09T22:52:00Z">
        <w:r w:rsidR="00352771">
          <w:t>’</w:t>
        </w:r>
      </w:ins>
      <w:r w:rsidRPr="00057C99">
        <w:t xml:space="preserve">est pas produite, les attentats ont sensiblement ébranlé la position politique de la Police de Sûreté et du </w:t>
      </w:r>
      <w:r w:rsidRPr="00057C99">
        <w:rPr>
          <w:i/>
          <w:smallCaps/>
        </w:rPr>
        <w:t>Sd</w:t>
      </w:r>
      <w:r w:rsidRPr="00057C99">
        <w:t xml:space="preserve"> ainsi que de toute l</w:t>
      </w:r>
      <w:del w:id="8075" w:author="Berges Michel" w:date="2024-03-09T22:52:00Z">
        <w:r w:rsidRPr="00057C99" w:rsidDel="00352771">
          <w:delText>’</w:delText>
        </w:r>
      </w:del>
      <w:ins w:id="8076" w:author="Berges Michel" w:date="2024-03-09T22:52:00Z">
        <w:r w:rsidR="00352771">
          <w:t>’</w:t>
        </w:r>
      </w:ins>
      <w:r w:rsidRPr="00057C99">
        <w:t>Administration allemande, puisqu</w:t>
      </w:r>
      <w:del w:id="8077" w:author="Berges Michel" w:date="2024-03-09T22:52:00Z">
        <w:r w:rsidRPr="00057C99" w:rsidDel="00352771">
          <w:delText>’</w:delText>
        </w:r>
      </w:del>
      <w:ins w:id="8078" w:author="Berges Michel" w:date="2024-03-09T22:52:00Z">
        <w:r w:rsidR="00352771">
          <w:t>’</w:t>
        </w:r>
      </w:ins>
      <w:r w:rsidRPr="00057C99">
        <w:t>on peut malheureusement supposer que les Services français n</w:t>
      </w:r>
      <w:del w:id="8079" w:author="Berges Michel" w:date="2024-03-09T22:52:00Z">
        <w:r w:rsidRPr="00057C99" w:rsidDel="00352771">
          <w:delText>’</w:delText>
        </w:r>
      </w:del>
      <w:ins w:id="8080" w:author="Berges Michel" w:date="2024-03-09T22:52:00Z">
        <w:r w:rsidR="00352771">
          <w:t>’</w:t>
        </w:r>
      </w:ins>
      <w:r w:rsidRPr="00057C99">
        <w:t>ignorent pas les vrais responsables.</w:t>
      </w:r>
    </w:p>
    <w:p w:rsidR="006023C9" w:rsidRPr="00057C99" w:rsidRDefault="006023C9" w:rsidP="006023C9">
      <w:r w:rsidRPr="00057C99">
        <w:t>La responsabilité de l</w:t>
      </w:r>
      <w:del w:id="8081" w:author="Berges Michel" w:date="2024-03-09T22:52:00Z">
        <w:r w:rsidRPr="00057C99" w:rsidDel="00352771">
          <w:delText>’</w:delText>
        </w:r>
      </w:del>
      <w:ins w:id="8082" w:author="Berges Michel" w:date="2024-03-09T22:52:00Z">
        <w:r w:rsidR="00352771">
          <w:t>’</w:t>
        </w:r>
      </w:ins>
      <w:r w:rsidRPr="00057C99">
        <w:t xml:space="preserve">activité du </w:t>
      </w:r>
      <w:r w:rsidRPr="00057C99">
        <w:rPr>
          <w:i/>
        </w:rPr>
        <w:t>Kommando</w:t>
      </w:r>
      <w:r w:rsidRPr="00057C99">
        <w:t xml:space="preserve"> spécial de la Police de Sûreté et du </w:t>
      </w:r>
      <w:r w:rsidRPr="00057C99">
        <w:rPr>
          <w:i/>
          <w:smallCaps/>
        </w:rPr>
        <w:t>Sd</w:t>
      </w:r>
      <w:r w:rsidRPr="00057C99">
        <w:t xml:space="preserve"> et celle de ses membres incombe à leur Chef. Quand même celui-ci n</w:t>
      </w:r>
      <w:del w:id="8083" w:author="Berges Michel" w:date="2024-03-09T22:52:00Z">
        <w:r w:rsidRPr="00057C99" w:rsidDel="00352771">
          <w:delText>’</w:delText>
        </w:r>
      </w:del>
      <w:ins w:id="8084" w:author="Berges Michel" w:date="2024-03-09T22:52:00Z">
        <w:r w:rsidR="00352771">
          <w:t>’</w:t>
        </w:r>
      </w:ins>
      <w:r w:rsidRPr="00057C99">
        <w:t>aurait pas participé directement ou indirectement aux attentats, il serait néanmoins souhaitable, vu le retentissement politique de l</w:t>
      </w:r>
      <w:del w:id="8085" w:author="Berges Michel" w:date="2024-03-09T22:52:00Z">
        <w:r w:rsidRPr="00057C99" w:rsidDel="00352771">
          <w:delText>’</w:delText>
        </w:r>
      </w:del>
      <w:ins w:id="8086" w:author="Berges Michel" w:date="2024-03-09T22:52:00Z">
        <w:r w:rsidR="00352771">
          <w:t>’</w:t>
        </w:r>
      </w:ins>
      <w:r w:rsidRPr="00057C99">
        <w:t>affaire et les répercussions inévitables qu</w:t>
      </w:r>
      <w:del w:id="8087" w:author="Berges Michel" w:date="2024-03-09T22:52:00Z">
        <w:r w:rsidRPr="00057C99" w:rsidDel="00352771">
          <w:delText>’</w:delText>
        </w:r>
      </w:del>
      <w:ins w:id="8088" w:author="Berges Michel" w:date="2024-03-09T22:52:00Z">
        <w:r w:rsidR="00352771">
          <w:t>’</w:t>
        </w:r>
      </w:ins>
      <w:r w:rsidRPr="00057C99">
        <w:t>elle aura pour l</w:t>
      </w:r>
      <w:del w:id="8089" w:author="Berges Michel" w:date="2024-03-09T22:52:00Z">
        <w:r w:rsidRPr="00057C99" w:rsidDel="00352771">
          <w:delText>’</w:delText>
        </w:r>
      </w:del>
      <w:ins w:id="8090" w:author="Berges Michel" w:date="2024-03-09T22:52:00Z">
        <w:r w:rsidR="00352771">
          <w:t>’</w:t>
        </w:r>
      </w:ins>
      <w:r w:rsidRPr="00057C99">
        <w:t xml:space="preserve">Administration allemande, de procéder à un changement dans la direction du </w:t>
      </w:r>
      <w:r w:rsidRPr="00057C99">
        <w:rPr>
          <w:i/>
        </w:rPr>
        <w:t>Kommando</w:t>
      </w:r>
      <w:r w:rsidRPr="00057C99">
        <w:t xml:space="preserve"> Spécial. Le Commandant en chef de l</w:t>
      </w:r>
      <w:del w:id="8091" w:author="Berges Michel" w:date="2024-03-09T22:52:00Z">
        <w:r w:rsidRPr="00057C99" w:rsidDel="00352771">
          <w:delText>’</w:delText>
        </w:r>
      </w:del>
      <w:ins w:id="8092" w:author="Berges Michel" w:date="2024-03-09T22:52:00Z">
        <w:r w:rsidR="00352771">
          <w:t>’</w:t>
        </w:r>
      </w:ins>
      <w:r w:rsidRPr="00057C99">
        <w:t xml:space="preserve">Armée désirerait, par conséquent, que le </w:t>
      </w:r>
      <w:r w:rsidRPr="00057C99">
        <w:rPr>
          <w:i/>
          <w:smallCaps/>
        </w:rPr>
        <w:t>Ss</w:t>
      </w:r>
      <w:r w:rsidRPr="00057C99">
        <w:rPr>
          <w:i/>
        </w:rPr>
        <w:t>-Brigadeführer</w:t>
      </w:r>
      <w:r w:rsidRPr="00057C99">
        <w:t xml:space="preserve"> </w:t>
      </w:r>
      <w:r w:rsidRPr="00057C99">
        <w:rPr>
          <w:smallCaps/>
        </w:rPr>
        <w:t>Thomas</w:t>
      </w:r>
      <w:r w:rsidRPr="00057C99">
        <w:t xml:space="preserve"> fût rappelé de son poste.</w:t>
      </w:r>
    </w:p>
    <w:p w:rsidR="006023C9" w:rsidRPr="00057C99" w:rsidRDefault="006023C9" w:rsidP="006023C9">
      <w:r w:rsidRPr="00057C99">
        <w:t xml:space="preserve">En ce qui concerne le </w:t>
      </w:r>
      <w:r w:rsidRPr="00057C99">
        <w:rPr>
          <w:i/>
          <w:smallCaps/>
        </w:rPr>
        <w:t>Ss</w:t>
      </w:r>
      <w:r w:rsidRPr="00057C99">
        <w:rPr>
          <w:i/>
        </w:rPr>
        <w:t>-Obersturmbannführer</w:t>
      </w:r>
      <w:r w:rsidRPr="00057C99">
        <w:t xml:space="preserve"> Dr </w:t>
      </w:r>
      <w:r w:rsidRPr="00057C99">
        <w:rPr>
          <w:smallCaps/>
        </w:rPr>
        <w:t>Knochen</w:t>
      </w:r>
      <w:r w:rsidRPr="00057C99">
        <w:t xml:space="preserve"> et le </w:t>
      </w:r>
      <w:r w:rsidRPr="00057C99">
        <w:rPr>
          <w:i/>
          <w:smallCaps/>
        </w:rPr>
        <w:t>Ss</w:t>
      </w:r>
      <w:r w:rsidRPr="00057C99">
        <w:rPr>
          <w:i/>
        </w:rPr>
        <w:t>-Obersturmführer</w:t>
      </w:r>
      <w:r w:rsidRPr="00057C99">
        <w:t xml:space="preserve"> </w:t>
      </w:r>
      <w:r w:rsidRPr="00057C99">
        <w:rPr>
          <w:smallCaps/>
        </w:rPr>
        <w:t>Sommer</w:t>
      </w:r>
      <w:r w:rsidRPr="00057C99">
        <w:t>, qui ont participé aux attentats, l</w:t>
      </w:r>
      <w:del w:id="8093" w:author="Berges Michel" w:date="2024-03-09T22:52:00Z">
        <w:r w:rsidRPr="00057C99" w:rsidDel="00352771">
          <w:delText>’</w:delText>
        </w:r>
      </w:del>
      <w:ins w:id="8094" w:author="Berges Michel" w:date="2024-03-09T22:52:00Z">
        <w:r w:rsidR="00352771">
          <w:t>’</w:t>
        </w:r>
      </w:ins>
      <w:r w:rsidRPr="00057C99">
        <w:rPr>
          <w:i/>
          <w:smallCaps/>
        </w:rPr>
        <w:t>Okh</w:t>
      </w:r>
      <w:r w:rsidRPr="00057C99">
        <w:t xml:space="preserve"> croit être d</w:t>
      </w:r>
      <w:del w:id="8095" w:author="Berges Michel" w:date="2024-03-09T22:52:00Z">
        <w:r w:rsidRPr="00057C99" w:rsidDel="00352771">
          <w:delText>’</w:delText>
        </w:r>
      </w:del>
      <w:ins w:id="8096" w:author="Berges Michel" w:date="2024-03-09T22:52:00Z">
        <w:r w:rsidR="00352771">
          <w:t>’</w:t>
        </w:r>
      </w:ins>
      <w:r w:rsidRPr="00057C99">
        <w:t>accord avec votre service en estimant qu</w:t>
      </w:r>
      <w:del w:id="8097" w:author="Berges Michel" w:date="2024-03-09T22:52:00Z">
        <w:r w:rsidRPr="00057C99" w:rsidDel="00352771">
          <w:delText>’</w:delText>
        </w:r>
      </w:del>
      <w:ins w:id="8098" w:author="Berges Michel" w:date="2024-03-09T22:52:00Z">
        <w:r w:rsidR="00352771">
          <w:t>’</w:t>
        </w:r>
      </w:ins>
      <w:r w:rsidRPr="00057C99">
        <w:t>ils ne pourront plus être employés dans les territoires occupés de l</w:t>
      </w:r>
      <w:del w:id="8099" w:author="Berges Michel" w:date="2024-03-09T22:52:00Z">
        <w:r w:rsidRPr="00057C99" w:rsidDel="00352771">
          <w:delText>’</w:delText>
        </w:r>
      </w:del>
      <w:ins w:id="8100" w:author="Berges Michel" w:date="2024-03-09T22:52:00Z">
        <w:r w:rsidR="00352771">
          <w:t>’</w:t>
        </w:r>
      </w:ins>
      <w:r w:rsidRPr="00057C99">
        <w:t>Ouest.</w:t>
      </w:r>
    </w:p>
    <w:p w:rsidR="006023C9" w:rsidRPr="00057C99" w:rsidRDefault="006023C9" w:rsidP="006023C9">
      <w:pPr>
        <w:ind w:firstLine="0"/>
        <w:jc w:val="center"/>
      </w:pPr>
      <w:r w:rsidRPr="00057C99">
        <w:t>Par ordre,</w:t>
      </w:r>
    </w:p>
    <w:p w:rsidR="006023C9" w:rsidRPr="00057C99" w:rsidDel="00FF25EA" w:rsidRDefault="006023C9" w:rsidP="006023C9">
      <w:pPr>
        <w:ind w:firstLine="0"/>
        <w:jc w:val="center"/>
        <w:rPr>
          <w:del w:id="8101" w:author="Berges Michel" w:date="2024-03-09T22:57:00Z"/>
        </w:rPr>
      </w:pPr>
      <w:r w:rsidRPr="00057C99">
        <w:t xml:space="preserve">Signé : </w:t>
      </w:r>
      <w:r w:rsidRPr="00057C99">
        <w:rPr>
          <w:smallCaps/>
        </w:rPr>
        <w:t>Wagner</w:t>
      </w:r>
      <w:r w:rsidRPr="00057C99">
        <w:t>.</w:t>
      </w:r>
    </w:p>
    <w:p w:rsidR="006023C9" w:rsidRPr="00057C99" w:rsidDel="00FF25EA" w:rsidRDefault="006023C9" w:rsidP="006023C9">
      <w:pPr>
        <w:ind w:firstLine="0"/>
        <w:rPr>
          <w:del w:id="8102" w:author="Berges Michel" w:date="2024-03-09T22:57:00Z"/>
        </w:rPr>
      </w:pPr>
      <w:del w:id="8103" w:author="Berges Michel" w:date="2024-03-09T22:57:00Z">
        <w:r w:rsidRPr="00057C99" w:rsidDel="00FF25EA">
          <w:br w:type="page"/>
        </w:r>
      </w:del>
    </w:p>
    <w:p w:rsidR="00FF25EA" w:rsidRDefault="00FF25EA" w:rsidP="00FF25EA">
      <w:pPr>
        <w:numPr>
          <w:ins w:id="8104" w:author="Berges Michel" w:date="2024-03-09T22:57:00Z"/>
        </w:numPr>
        <w:ind w:firstLine="0"/>
        <w:jc w:val="center"/>
        <w:rPr>
          <w:ins w:id="8105" w:author="Berges Michel" w:date="2024-03-09T22:57:00Z"/>
        </w:rPr>
      </w:pPr>
    </w:p>
    <w:p w:rsidR="00E234F8" w:rsidRDefault="00E234F8">
      <w:pPr>
        <w:numPr>
          <w:ins w:id="8106" w:author="Berges Michel" w:date="2024-03-09T22:57:00Z"/>
        </w:numPr>
        <w:ind w:firstLine="0"/>
        <w:rPr>
          <w:ins w:id="8107" w:author="Berges Michel" w:date="2024-03-09T22:57:00Z"/>
        </w:rPr>
        <w:pPrChange w:id="8108" w:author="Bergès Michel" w:date="2024-03-14T14:40:00Z">
          <w:pPr>
            <w:ind w:firstLine="0"/>
            <w:jc w:val="center"/>
          </w:pPr>
        </w:pPrChange>
      </w:pPr>
    </w:p>
    <w:p w:rsidR="00FC5883" w:rsidRDefault="00797F9A">
      <w:pPr>
        <w:ind w:firstLine="0"/>
        <w:jc w:val="center"/>
      </w:pPr>
      <w:ins w:id="8109" w:author="Berges Michel" w:date="2024-04-19T11:09:00Z">
        <w:r>
          <w:rPr>
            <w:smallCaps/>
          </w:rPr>
          <w:t>– </w:t>
        </w:r>
      </w:ins>
      <w:r w:rsidR="006023C9" w:rsidRPr="00057C99">
        <w:rPr>
          <w:smallCaps/>
        </w:rPr>
        <w:t>Document</w:t>
      </w:r>
      <w:r w:rsidR="006023C9" w:rsidRPr="00057C99">
        <w:t xml:space="preserve"> 75</w:t>
      </w:r>
      <w:ins w:id="8110" w:author="Berges Michel" w:date="2024-04-19T11:09:00Z">
        <w:r>
          <w:t> –</w:t>
        </w:r>
      </w:ins>
    </w:p>
    <w:p w:rsidR="00FF25EA" w:rsidRDefault="00FF25EA" w:rsidP="00FF25EA">
      <w:pPr>
        <w:numPr>
          <w:ins w:id="8111" w:author="Berges Michel" w:date="2024-03-09T22:57:00Z"/>
        </w:numPr>
        <w:spacing w:before="40" w:after="40"/>
        <w:rPr>
          <w:ins w:id="8112" w:author="Berges Michel" w:date="2024-03-09T22:57:00Z"/>
          <w:sz w:val="24"/>
        </w:rPr>
      </w:pPr>
    </w:p>
    <w:p w:rsidR="00E234F8" w:rsidRDefault="00B47BF0">
      <w:pPr>
        <w:spacing w:before="40" w:after="40"/>
        <w:rPr>
          <w:sz w:val="24"/>
          <w:rPrChange w:id="8113" w:author="Berges Michel" w:date="2024-03-09T22:57:00Z">
            <w:rPr/>
          </w:rPrChange>
        </w:rPr>
        <w:pPrChange w:id="8114" w:author="Berges Michel" w:date="2024-03-09T22:57:00Z">
          <w:pPr/>
        </w:pPrChange>
      </w:pPr>
      <w:r w:rsidRPr="00B47BF0">
        <w:rPr>
          <w:sz w:val="24"/>
          <w:rPrChange w:id="8115" w:author="Berges Michel" w:date="2024-03-09T22:57:00Z">
            <w:rPr>
              <w:szCs w:val="24"/>
              <w:shd w:val="clear" w:color="auto" w:fill="00FFFF"/>
              <w:vertAlign w:val="superscript"/>
            </w:rPr>
          </w:rPrChange>
        </w:rPr>
        <w:t>Le Chef de la Police de Sûreté</w:t>
      </w:r>
    </w:p>
    <w:p w:rsidR="00E234F8" w:rsidRDefault="00B47BF0">
      <w:pPr>
        <w:spacing w:before="40" w:after="40"/>
        <w:rPr>
          <w:sz w:val="24"/>
          <w:rPrChange w:id="8116" w:author="Berges Michel" w:date="2024-03-09T22:57:00Z">
            <w:rPr/>
          </w:rPrChange>
        </w:rPr>
        <w:pPrChange w:id="8117" w:author="Berges Michel" w:date="2024-03-09T22:57:00Z">
          <w:pPr/>
        </w:pPrChange>
      </w:pPr>
      <w:r w:rsidRPr="00B47BF0">
        <w:rPr>
          <w:sz w:val="24"/>
          <w:rPrChange w:id="8118" w:author="Berges Michel" w:date="2024-03-09T22:57:00Z">
            <w:rPr>
              <w:szCs w:val="24"/>
              <w:shd w:val="clear" w:color="auto" w:fill="00FFFF"/>
              <w:vertAlign w:val="superscript"/>
            </w:rPr>
          </w:rPrChange>
        </w:rPr>
        <w:t xml:space="preserve">et du </w:t>
      </w:r>
      <w:r w:rsidRPr="00B47BF0">
        <w:rPr>
          <w:i/>
          <w:smallCaps/>
          <w:sz w:val="24"/>
          <w:rPrChange w:id="8119" w:author="Berges Michel" w:date="2024-03-09T22:57:00Z">
            <w:rPr>
              <w:i/>
              <w:smallCaps/>
              <w:szCs w:val="24"/>
              <w:shd w:val="clear" w:color="auto" w:fill="00FFFF"/>
              <w:vertAlign w:val="superscript"/>
            </w:rPr>
          </w:rPrChange>
        </w:rPr>
        <w:t>Sd</w:t>
      </w:r>
      <w:r w:rsidRPr="00B47BF0">
        <w:rPr>
          <w:sz w:val="24"/>
          <w:rPrChange w:id="8120" w:author="Berges Michel" w:date="2024-03-09T22:57:00Z">
            <w:rPr>
              <w:szCs w:val="24"/>
              <w:shd w:val="clear" w:color="auto" w:fill="00FFFF"/>
              <w:vertAlign w:val="superscript"/>
            </w:rPr>
          </w:rPrChange>
        </w:rPr>
        <w:t>.</w:t>
      </w:r>
    </w:p>
    <w:p w:rsidR="00E234F8" w:rsidRDefault="00B47BF0">
      <w:pPr>
        <w:spacing w:before="40" w:after="40"/>
        <w:rPr>
          <w:sz w:val="24"/>
          <w:rPrChange w:id="8121" w:author="Berges Michel" w:date="2024-03-09T22:57:00Z">
            <w:rPr/>
          </w:rPrChange>
        </w:rPr>
        <w:pPrChange w:id="8122" w:author="Berges Michel" w:date="2024-03-09T22:57:00Z">
          <w:pPr/>
        </w:pPrChange>
      </w:pPr>
      <w:r w:rsidRPr="00B47BF0">
        <w:rPr>
          <w:sz w:val="24"/>
          <w:rPrChange w:id="8123" w:author="Berges Michel" w:date="2024-03-09T22:57:00Z">
            <w:rPr>
              <w:szCs w:val="24"/>
              <w:shd w:val="clear" w:color="auto" w:fill="00FFFF"/>
              <w:vertAlign w:val="superscript"/>
            </w:rPr>
          </w:rPrChange>
        </w:rPr>
        <w:t>Réf.: 1434/41 g. Rs.</w:t>
      </w:r>
    </w:p>
    <w:p w:rsidR="006023C9" w:rsidRPr="00057C99" w:rsidRDefault="006023C9" w:rsidP="006023C9">
      <w:pPr>
        <w:jc w:val="right"/>
      </w:pPr>
      <w:r w:rsidRPr="00057C99">
        <w:t>Berlin SW 11, le 6 november 1941</w:t>
      </w:r>
    </w:p>
    <w:p w:rsidR="006023C9" w:rsidRPr="00057C99" w:rsidRDefault="006023C9" w:rsidP="006023C9">
      <w:pPr>
        <w:jc w:val="right"/>
      </w:pPr>
      <w:r w:rsidRPr="00057C99">
        <w:t>Prinz-Albrechtstrasse 8</w:t>
      </w:r>
    </w:p>
    <w:p w:rsidR="006023C9" w:rsidRPr="00057C99" w:rsidRDefault="006023C9" w:rsidP="006023C9">
      <w:pPr>
        <w:jc w:val="center"/>
      </w:pPr>
      <w:r w:rsidRPr="00057C99">
        <w:t>Au Haut-Commandement de l</w:t>
      </w:r>
      <w:del w:id="8124" w:author="Berges Michel" w:date="2024-03-09T22:52:00Z">
        <w:r w:rsidRPr="00057C99" w:rsidDel="00352771">
          <w:delText>’</w:delText>
        </w:r>
      </w:del>
      <w:ins w:id="8125" w:author="Berges Michel" w:date="2024-03-09T22:52:00Z">
        <w:r w:rsidR="00352771">
          <w:t>’</w:t>
        </w:r>
      </w:ins>
      <w:r w:rsidRPr="00057C99">
        <w:t>Armée.</w:t>
      </w:r>
    </w:p>
    <w:p w:rsidR="006023C9" w:rsidRPr="00057C99" w:rsidRDefault="006023C9" w:rsidP="006023C9">
      <w:pPr>
        <w:jc w:val="center"/>
      </w:pPr>
      <w:r w:rsidRPr="00057C99">
        <w:t>À l</w:t>
      </w:r>
      <w:del w:id="8126" w:author="Berges Michel" w:date="2024-03-09T22:52:00Z">
        <w:r w:rsidRPr="00057C99" w:rsidDel="00352771">
          <w:delText>’</w:delText>
        </w:r>
      </w:del>
      <w:ins w:id="8127" w:author="Berges Michel" w:date="2024-03-09T22:52:00Z">
        <w:r w:rsidR="00352771">
          <w:t>’</w:t>
        </w:r>
      </w:ins>
      <w:r w:rsidRPr="00057C99">
        <w:t xml:space="preserve">attention du </w:t>
      </w:r>
      <w:r w:rsidRPr="00057C99">
        <w:rPr>
          <w:i/>
        </w:rPr>
        <w:t>Generalquartiermeister</w:t>
      </w:r>
      <w:r w:rsidRPr="00057C99">
        <w:t xml:space="preserve"> </w:t>
      </w:r>
      <w:r w:rsidRPr="00057C99">
        <w:rPr>
          <w:smallCaps/>
        </w:rPr>
        <w:t>Wagner</w:t>
      </w:r>
      <w:r w:rsidRPr="00057C99">
        <w:t>.</w:t>
      </w:r>
    </w:p>
    <w:p w:rsidR="006023C9" w:rsidRPr="00057C99" w:rsidRDefault="006023C9" w:rsidP="006023C9">
      <w:pPr>
        <w:jc w:val="center"/>
      </w:pPr>
      <w:r w:rsidRPr="00057C99">
        <w:t>Berlin.</w:t>
      </w:r>
    </w:p>
    <w:p w:rsidR="006023C9" w:rsidRPr="00057C99" w:rsidRDefault="006023C9" w:rsidP="006023C9">
      <w:r w:rsidRPr="00057C99">
        <w:t>Référence précédente : Lettre du 21 octobre 1941.</w:t>
      </w:r>
    </w:p>
    <w:p w:rsidR="006023C9" w:rsidRPr="00057C99" w:rsidRDefault="006023C9" w:rsidP="006023C9">
      <w:r w:rsidRPr="00057C99">
        <w:t>Me référant aux informations sur les attentats contre sept synagogues parisiennes, commis par des Français dans la nuit [357] du 2 au 3 octobre, et m</w:t>
      </w:r>
      <w:del w:id="8128" w:author="Berges Michel" w:date="2024-03-09T22:52:00Z">
        <w:r w:rsidRPr="00057C99" w:rsidDel="00352771">
          <w:delText>’</w:delText>
        </w:r>
      </w:del>
      <w:ins w:id="8129" w:author="Berges Michel" w:date="2024-03-09T22:52:00Z">
        <w:r w:rsidR="00352771">
          <w:t>’</w:t>
        </w:r>
      </w:ins>
      <w:r w:rsidRPr="00057C99">
        <w:t>affirmant d</w:t>
      </w:r>
      <w:del w:id="8130" w:author="Berges Michel" w:date="2024-03-09T22:52:00Z">
        <w:r w:rsidRPr="00057C99" w:rsidDel="00352771">
          <w:delText>’</w:delText>
        </w:r>
      </w:del>
      <w:ins w:id="8131" w:author="Berges Michel" w:date="2024-03-09T22:52:00Z">
        <w:r w:rsidR="00352771">
          <w:t>’</w:t>
        </w:r>
      </w:ins>
      <w:r w:rsidRPr="00057C99">
        <w:t>accord avec le Chef du Service parisien de mon groupe d</w:t>
      </w:r>
      <w:del w:id="8132" w:author="Berges Michel" w:date="2024-03-09T22:52:00Z">
        <w:r w:rsidRPr="00057C99" w:rsidDel="00352771">
          <w:delText>’</w:delText>
        </w:r>
      </w:del>
      <w:ins w:id="8133" w:author="Berges Michel" w:date="2024-03-09T22:52:00Z">
        <w:r w:rsidR="00352771">
          <w:t>’</w:t>
        </w:r>
      </w:ins>
      <w:r w:rsidRPr="00057C99">
        <w:t>action, je déclare comme suit :</w:t>
      </w:r>
    </w:p>
    <w:p w:rsidR="006023C9" w:rsidRPr="00057C99" w:rsidRDefault="006023C9" w:rsidP="006023C9">
      <w:r w:rsidRPr="00057C99">
        <w:t xml:space="preserve">Les actes de sabotage commis dans les usines travaillant pour la </w:t>
      </w:r>
      <w:r w:rsidRPr="00057C99">
        <w:rPr>
          <w:i/>
          <w:smallCaps/>
        </w:rPr>
        <w:t>Wehrmacht</w:t>
      </w:r>
      <w:r w:rsidRPr="00057C99">
        <w:t xml:space="preserve"> et sur les chemins de fer, les attentats contre les membres de la </w:t>
      </w:r>
      <w:r w:rsidRPr="00057C99">
        <w:rPr>
          <w:i/>
          <w:smallCaps/>
        </w:rPr>
        <w:t>Wehrmacht</w:t>
      </w:r>
      <w:r w:rsidRPr="00057C99">
        <w:t xml:space="preserve"> ainsi que la tentative d</w:t>
      </w:r>
      <w:del w:id="8134" w:author="Berges Michel" w:date="2024-03-09T22:52:00Z">
        <w:r w:rsidRPr="00057C99" w:rsidDel="00352771">
          <w:delText>’</w:delText>
        </w:r>
      </w:del>
      <w:ins w:id="8135" w:author="Berges Michel" w:date="2024-03-09T22:52:00Z">
        <w:r w:rsidR="00352771">
          <w:t>’</w:t>
        </w:r>
      </w:ins>
      <w:r w:rsidRPr="00057C99">
        <w:t>assassinat d</w:t>
      </w:r>
      <w:del w:id="8136" w:author="Berges Michel" w:date="2024-03-09T22:52:00Z">
        <w:r w:rsidRPr="00057C99" w:rsidDel="00352771">
          <w:delText>’</w:delText>
        </w:r>
      </w:del>
      <w:ins w:id="8137" w:author="Berges Michel" w:date="2024-03-09T22:52:00Z">
        <w:r w:rsidR="00352771">
          <w:t>’</w:t>
        </w:r>
      </w:ins>
      <w:r w:rsidRPr="00057C99">
        <w:t>hommes politiques français qui se sont prononcés ouvertement en faveur de la collaboration germano-française, ont révélé comme responsables de ces crimes les milieux Judéo-communistes. Les Services allemands de Paris ainsi que la presse ont fréquemment signalé à cette époque que les Juifs et les communistes étaient les auteurs des actes terroristes et des attentats. Du point de vue politique, il était important, en infligeant des châtiments, de démontrer à l</w:t>
      </w:r>
      <w:del w:id="8138" w:author="Berges Michel" w:date="2024-03-09T22:52:00Z">
        <w:r w:rsidRPr="00057C99" w:rsidDel="00352771">
          <w:delText>’</w:delText>
        </w:r>
      </w:del>
      <w:ins w:id="8139" w:author="Berges Michel" w:date="2024-03-09T22:52:00Z">
        <w:r w:rsidR="00352771">
          <w:t>’</w:t>
        </w:r>
      </w:ins>
      <w:r w:rsidRPr="00057C99">
        <w:t>opinion publique française ainsi qu</w:t>
      </w:r>
      <w:del w:id="8140" w:author="Berges Michel" w:date="2024-03-09T22:52:00Z">
        <w:r w:rsidRPr="00057C99" w:rsidDel="00352771">
          <w:delText>’</w:delText>
        </w:r>
      </w:del>
      <w:ins w:id="8141" w:author="Berges Michel" w:date="2024-03-09T22:52:00Z">
        <w:r w:rsidR="00352771">
          <w:t>’</w:t>
        </w:r>
      </w:ins>
      <w:r w:rsidRPr="00057C99">
        <w:t>à l</w:t>
      </w:r>
      <w:del w:id="8142" w:author="Berges Michel" w:date="2024-03-09T22:52:00Z">
        <w:r w:rsidRPr="00057C99" w:rsidDel="00352771">
          <w:delText>’</w:delText>
        </w:r>
      </w:del>
      <w:ins w:id="8143" w:author="Berges Michel" w:date="2024-03-09T22:52:00Z">
        <w:r w:rsidR="00352771">
          <w:t>’</w:t>
        </w:r>
      </w:ins>
      <w:r w:rsidRPr="00057C99">
        <w:t>opinion mondiale que le peuple français avait les forces nécessaires non seulement pour la lutte contre le Bolchevisme, mais aussi pour décl</w:t>
      </w:r>
      <w:ins w:id="8144" w:author="Berges Michel" w:date="2024-04-23T10:44:00Z">
        <w:r w:rsidR="00665BC8">
          <w:t>e</w:t>
        </w:r>
      </w:ins>
      <w:del w:id="8145" w:author="Berges Michel" w:date="2024-04-23T10:44:00Z">
        <w:r w:rsidRPr="00057C99" w:rsidDel="00665BC8">
          <w:delText>a</w:delText>
        </w:r>
      </w:del>
      <w:r w:rsidRPr="00057C99">
        <w:t>ncher une attaque contre les Juifs, autrefois si puissants à Paris.</w:t>
      </w:r>
    </w:p>
    <w:p w:rsidR="006023C9" w:rsidRPr="00057C99" w:rsidRDefault="006023C9" w:rsidP="006023C9">
      <w:r w:rsidRPr="00057C99">
        <w:t>Mon service, au cours de la lutte qu</w:t>
      </w:r>
      <w:del w:id="8146" w:author="Berges Michel" w:date="2024-03-09T22:52:00Z">
        <w:r w:rsidRPr="00057C99" w:rsidDel="00352771">
          <w:delText>’</w:delText>
        </w:r>
      </w:del>
      <w:ins w:id="8147" w:author="Berges Michel" w:date="2024-03-09T22:52:00Z">
        <w:r w:rsidR="00352771">
          <w:t>’</w:t>
        </w:r>
      </w:ins>
      <w:r w:rsidRPr="00057C99">
        <w:t xml:space="preserve">il mène contre la juiverie internationale, est entré en contact avec les groupements antisémites français. Le groupe antisémite de </w:t>
      </w:r>
      <w:r w:rsidRPr="00057C99">
        <w:rPr>
          <w:smallCaps/>
        </w:rPr>
        <w:t>Deloncle</w:t>
      </w:r>
      <w:r w:rsidRPr="00057C99">
        <w:t xml:space="preserve"> était connu de longue date comme le plus actif de ces groupes, et </w:t>
      </w:r>
      <w:r w:rsidRPr="00057C99">
        <w:rPr>
          <w:smallCaps/>
        </w:rPr>
        <w:t>Deloncle</w:t>
      </w:r>
      <w:r w:rsidRPr="00057C99">
        <w:t xml:space="preserve"> lui-même, malgré son caractère politique équivoque, offrait les meilleures garanties d</w:t>
      </w:r>
      <w:del w:id="8148" w:author="Berges Michel" w:date="2024-03-09T22:52:00Z">
        <w:r w:rsidRPr="00057C99" w:rsidDel="00352771">
          <w:delText>’</w:delText>
        </w:r>
      </w:del>
      <w:ins w:id="8149" w:author="Berges Michel" w:date="2024-03-09T22:52:00Z">
        <w:r w:rsidR="00352771">
          <w:t>’</w:t>
        </w:r>
      </w:ins>
      <w:r w:rsidRPr="00057C99">
        <w:t xml:space="preserve">une lutte impitoyable contre les Juifs. </w:t>
      </w:r>
      <w:r w:rsidRPr="00057C99">
        <w:rPr>
          <w:smallCaps/>
        </w:rPr>
        <w:t>Deloncle</w:t>
      </w:r>
      <w:r w:rsidRPr="00057C99">
        <w:t xml:space="preserve">, par ailleurs, se déclara prêt à exécuter des mesures de représailles contre les Juifs, instigateurs des attentats. </w:t>
      </w:r>
      <w:r w:rsidRPr="00057C99">
        <w:rPr>
          <w:i/>
        </w:rPr>
        <w:t>Je n</w:t>
      </w:r>
      <w:del w:id="8150" w:author="Berges Michel" w:date="2024-03-09T22:52:00Z">
        <w:r w:rsidRPr="00057C99" w:rsidDel="00352771">
          <w:rPr>
            <w:i/>
          </w:rPr>
          <w:delText>’</w:delText>
        </w:r>
      </w:del>
      <w:ins w:id="8151" w:author="Berges Michel" w:date="2024-03-09T22:52:00Z">
        <w:r w:rsidR="00352771">
          <w:rPr>
            <w:i/>
          </w:rPr>
          <w:t>’</w:t>
        </w:r>
      </w:ins>
      <w:r w:rsidRPr="00057C99">
        <w:rPr>
          <w:i/>
        </w:rPr>
        <w:t>acceptai ses offres qu</w:t>
      </w:r>
      <w:del w:id="8152" w:author="Berges Michel" w:date="2024-03-09T22:52:00Z">
        <w:r w:rsidRPr="00057C99" w:rsidDel="00352771">
          <w:rPr>
            <w:i/>
          </w:rPr>
          <w:delText>’</w:delText>
        </w:r>
      </w:del>
      <w:ins w:id="8153" w:author="Berges Michel" w:date="2024-03-09T22:52:00Z">
        <w:r w:rsidR="00352771">
          <w:rPr>
            <w:i/>
          </w:rPr>
          <w:t>’</w:t>
        </w:r>
      </w:ins>
      <w:r w:rsidRPr="00057C99">
        <w:rPr>
          <w:i/>
        </w:rPr>
        <w:t>au moment où les Juifs</w:t>
      </w:r>
      <w:r w:rsidRPr="00057C99">
        <w:t>, violemment attaqués dans les hautes sphères, étaient chargés de tous les crimes en Europe et appelés à disparaître définitivement de l</w:t>
      </w:r>
      <w:del w:id="8154" w:author="Berges Michel" w:date="2024-03-09T22:52:00Z">
        <w:r w:rsidRPr="00057C99" w:rsidDel="00352771">
          <w:delText>’</w:delText>
        </w:r>
      </w:del>
      <w:ins w:id="8155" w:author="Berges Michel" w:date="2024-03-09T22:52:00Z">
        <w:r w:rsidR="00352771">
          <w:t>’</w:t>
        </w:r>
      </w:ins>
      <w:r w:rsidRPr="00057C99">
        <w:t>Europe.</w:t>
      </w:r>
    </w:p>
    <w:p w:rsidR="006023C9" w:rsidRPr="00057C99" w:rsidRDefault="006023C9" w:rsidP="006023C9">
      <w:r w:rsidRPr="00057C99">
        <w:t>Les attentats commis pendant la nuit contre les sept synagogues parisiennes démontrèrent que la France, qui fut 1a, citadelle européenne des Juifs, ne pouvait plus leur offrir de sécurité. Tous les milieux français le comprirent ainsi. Nul doute que l</w:t>
      </w:r>
      <w:del w:id="8156" w:author="Berges Michel" w:date="2024-03-09T22:52:00Z">
        <w:r w:rsidRPr="00057C99" w:rsidDel="00352771">
          <w:delText>’</w:delText>
        </w:r>
      </w:del>
      <w:ins w:id="8157" w:author="Berges Michel" w:date="2024-03-09T22:52:00Z">
        <w:r w:rsidR="00352771">
          <w:t>’</w:t>
        </w:r>
      </w:ins>
      <w:r w:rsidRPr="00057C99">
        <w:t>attentat n</w:t>
      </w:r>
      <w:del w:id="8158" w:author="Berges Michel" w:date="2024-03-09T22:52:00Z">
        <w:r w:rsidRPr="00057C99" w:rsidDel="00352771">
          <w:delText>’</w:delText>
        </w:r>
      </w:del>
      <w:ins w:id="8159" w:author="Berges Michel" w:date="2024-03-09T22:52:00Z">
        <w:r w:rsidR="00352771">
          <w:t>’</w:t>
        </w:r>
      </w:ins>
      <w:r w:rsidRPr="00057C99">
        <w:t xml:space="preserve">ait été exclusivement dirigé contre les Juifs et non contre la </w:t>
      </w:r>
      <w:r w:rsidRPr="00057C99">
        <w:rPr>
          <w:i/>
          <w:smallCaps/>
        </w:rPr>
        <w:t>Wehrmacht</w:t>
      </w:r>
      <w:r w:rsidRPr="00057C99">
        <w:t xml:space="preserve"> qui n</w:t>
      </w:r>
      <w:del w:id="8160" w:author="Berges Michel" w:date="2024-03-09T22:52:00Z">
        <w:r w:rsidRPr="00057C99" w:rsidDel="00352771">
          <w:delText>’</w:delText>
        </w:r>
      </w:del>
      <w:ins w:id="8161" w:author="Berges Michel" w:date="2024-03-09T22:52:00Z">
        <w:r w:rsidR="00352771">
          <w:t>’</w:t>
        </w:r>
      </w:ins>
      <w:r w:rsidRPr="00057C99">
        <w:t>aurait jamais eu l</w:t>
      </w:r>
      <w:del w:id="8162" w:author="Berges Michel" w:date="2024-03-09T22:52:00Z">
        <w:r w:rsidRPr="00057C99" w:rsidDel="00352771">
          <w:delText>’</w:delText>
        </w:r>
      </w:del>
      <w:ins w:id="8163" w:author="Berges Michel" w:date="2024-03-09T22:52:00Z">
        <w:r w:rsidR="00352771">
          <w:t>’</w:t>
        </w:r>
      </w:ins>
      <w:r w:rsidRPr="00057C99">
        <w:t>idée de garder ou de protéger les synagogues juives. La population française ne sait pas encore que les Services allemands étaient au courant de ces attentats.</w:t>
      </w:r>
    </w:p>
    <w:p w:rsidR="006023C9" w:rsidRPr="00057C99" w:rsidRDefault="006023C9" w:rsidP="006023C9">
      <w:r w:rsidRPr="00057C99">
        <w:t>En raison du caractère particulier des mesures à prendre, le Chef de mes Services à Paris n</w:t>
      </w:r>
      <w:del w:id="8164" w:author="Berges Michel" w:date="2024-03-09T22:52:00Z">
        <w:r w:rsidRPr="00057C99" w:rsidDel="00352771">
          <w:delText>’</w:delText>
        </w:r>
      </w:del>
      <w:ins w:id="8165" w:author="Berges Michel" w:date="2024-03-09T22:52:00Z">
        <w:r w:rsidR="00352771">
          <w:t>’</w:t>
        </w:r>
      </w:ins>
      <w:r w:rsidRPr="00057C99">
        <w:t xml:space="preserve">a pas jugé nécessaire de [358] mettre au courant le </w:t>
      </w:r>
      <w:r w:rsidRPr="00057C99">
        <w:rPr>
          <w:i/>
          <w:smallCaps/>
        </w:rPr>
        <w:t>Militärbefehlshaber</w:t>
      </w:r>
      <w:r w:rsidRPr="00057C99">
        <w:t xml:space="preserve">, </w:t>
      </w:r>
      <w:r w:rsidRPr="00057C99">
        <w:rPr>
          <w:i/>
        </w:rPr>
        <w:t>car l</w:t>
      </w:r>
      <w:del w:id="8166" w:author="Berges Michel" w:date="2024-03-09T22:52:00Z">
        <w:r w:rsidRPr="00057C99" w:rsidDel="00352771">
          <w:rPr>
            <w:i/>
          </w:rPr>
          <w:delText>’</w:delText>
        </w:r>
      </w:del>
      <w:ins w:id="8167" w:author="Berges Michel" w:date="2024-03-09T22:52:00Z">
        <w:r w:rsidR="00352771">
          <w:rPr>
            <w:i/>
          </w:rPr>
          <w:t>’</w:t>
        </w:r>
      </w:ins>
      <w:r w:rsidRPr="00057C99">
        <w:rPr>
          <w:i/>
        </w:rPr>
        <w:t>expérience de notre collaboration avec ce dernier ne nous laissait que peu d</w:t>
      </w:r>
      <w:del w:id="8168" w:author="Berges Michel" w:date="2024-03-09T22:52:00Z">
        <w:r w:rsidRPr="00057C99" w:rsidDel="00352771">
          <w:rPr>
            <w:i/>
          </w:rPr>
          <w:delText>’</w:delText>
        </w:r>
      </w:del>
      <w:ins w:id="8169" w:author="Berges Michel" w:date="2024-03-09T22:52:00Z">
        <w:r w:rsidR="00352771">
          <w:rPr>
            <w:i/>
          </w:rPr>
          <w:t>’</w:t>
        </w:r>
      </w:ins>
      <w:r w:rsidRPr="00057C99">
        <w:rPr>
          <w:i/>
        </w:rPr>
        <w:t>espoir de sa compréhension pour la réussite de mesures qui relevaient de la lutte contre nos ennemis idéologiques</w:t>
      </w:r>
      <w:r w:rsidRPr="00057C99">
        <w:t>. C</w:t>
      </w:r>
      <w:del w:id="8170" w:author="Berges Michel" w:date="2024-03-09T22:52:00Z">
        <w:r w:rsidRPr="00057C99" w:rsidDel="00352771">
          <w:delText>’</w:delText>
        </w:r>
      </w:del>
      <w:ins w:id="8171" w:author="Berges Michel" w:date="2024-03-09T22:52:00Z">
        <w:r w:rsidR="00352771">
          <w:t>’</w:t>
        </w:r>
      </w:ins>
      <w:r w:rsidRPr="00057C99">
        <w:t>est en raison des circonstances particulières de cette mission, qu</w:t>
      </w:r>
      <w:del w:id="8172" w:author="Berges Michel" w:date="2024-03-09T22:52:00Z">
        <w:r w:rsidRPr="00057C99" w:rsidDel="00352771">
          <w:delText>’</w:delText>
        </w:r>
      </w:del>
      <w:ins w:id="8173" w:author="Berges Michel" w:date="2024-03-09T22:52:00Z">
        <w:r w:rsidR="00352771">
          <w:t>’</w:t>
        </w:r>
      </w:ins>
      <w:r w:rsidRPr="00057C99">
        <w:t>il a présenté plus tard, dans son rapport, l</w:t>
      </w:r>
      <w:del w:id="8174" w:author="Berges Michel" w:date="2024-03-09T22:52:00Z">
        <w:r w:rsidRPr="00057C99" w:rsidDel="00352771">
          <w:delText>’</w:delText>
        </w:r>
      </w:del>
      <w:ins w:id="8175" w:author="Berges Michel" w:date="2024-03-09T22:52:00Z">
        <w:r w:rsidR="00352771">
          <w:t>’</w:t>
        </w:r>
      </w:ins>
      <w:r w:rsidRPr="00057C99">
        <w:t>opinion publique telle qu</w:t>
      </w:r>
      <w:del w:id="8176" w:author="Berges Michel" w:date="2024-03-09T22:52:00Z">
        <w:r w:rsidRPr="00057C99" w:rsidDel="00352771">
          <w:delText>’</w:delText>
        </w:r>
      </w:del>
      <w:ins w:id="8177" w:author="Berges Michel" w:date="2024-03-09T22:52:00Z">
        <w:r w:rsidR="00352771">
          <w:t>’</w:t>
        </w:r>
      </w:ins>
      <w:r w:rsidRPr="00057C99">
        <w:t>elle était réellement. J</w:t>
      </w:r>
      <w:del w:id="8178" w:author="Berges Michel" w:date="2024-03-09T22:52:00Z">
        <w:r w:rsidRPr="00057C99" w:rsidDel="00352771">
          <w:delText>’</w:delText>
        </w:r>
      </w:del>
      <w:ins w:id="8179" w:author="Berges Michel" w:date="2024-03-09T22:52:00Z">
        <w:r w:rsidR="00352771">
          <w:t>’</w:t>
        </w:r>
      </w:ins>
      <w:r w:rsidRPr="00057C99">
        <w:t xml:space="preserve">avais pleinement conscience de la portée politique des mesures prises, </w:t>
      </w:r>
      <w:r w:rsidRPr="00057C99">
        <w:rPr>
          <w:i/>
        </w:rPr>
        <w:t>d</w:t>
      </w:r>
      <w:del w:id="8180" w:author="Berges Michel" w:date="2024-03-09T22:52:00Z">
        <w:r w:rsidRPr="00057C99" w:rsidDel="00352771">
          <w:rPr>
            <w:i/>
          </w:rPr>
          <w:delText>’</w:delText>
        </w:r>
      </w:del>
      <w:ins w:id="8181" w:author="Berges Michel" w:date="2024-03-09T22:52:00Z">
        <w:r w:rsidR="00352771">
          <w:rPr>
            <w:i/>
          </w:rPr>
          <w:t>’</w:t>
        </w:r>
      </w:ins>
      <w:r w:rsidRPr="00057C99">
        <w:rPr>
          <w:i/>
        </w:rPr>
        <w:t>autant plus que j</w:t>
      </w:r>
      <w:del w:id="8182" w:author="Berges Michel" w:date="2024-03-09T22:52:00Z">
        <w:r w:rsidRPr="00057C99" w:rsidDel="00352771">
          <w:rPr>
            <w:i/>
          </w:rPr>
          <w:delText>’</w:delText>
        </w:r>
      </w:del>
      <w:ins w:id="8183" w:author="Berges Michel" w:date="2024-03-09T22:52:00Z">
        <w:r w:rsidR="00352771">
          <w:rPr>
            <w:i/>
          </w:rPr>
          <w:t>’</w:t>
        </w:r>
      </w:ins>
      <w:r w:rsidRPr="00057C99">
        <w:rPr>
          <w:i/>
        </w:rPr>
        <w:t>étais chargé, depuis des années, de préparer la solution définitive de la question juive en Europe, et que j</w:t>
      </w:r>
      <w:del w:id="8184" w:author="Berges Michel" w:date="2024-03-09T22:52:00Z">
        <w:r w:rsidRPr="00057C99" w:rsidDel="00352771">
          <w:rPr>
            <w:i/>
          </w:rPr>
          <w:delText>’</w:delText>
        </w:r>
      </w:del>
      <w:ins w:id="8185" w:author="Berges Michel" w:date="2024-03-09T22:52:00Z">
        <w:r w:rsidR="00352771">
          <w:rPr>
            <w:i/>
          </w:rPr>
          <w:t>’</w:t>
        </w:r>
      </w:ins>
      <w:r w:rsidRPr="00057C99">
        <w:rPr>
          <w:i/>
        </w:rPr>
        <w:t>en porte la responsabilité</w:t>
      </w:r>
      <w:r w:rsidRPr="00057C99">
        <w:t>. Les rapports qui me sont parvenus ne signalent heureusement qu</w:t>
      </w:r>
      <w:del w:id="8186" w:author="Berges Michel" w:date="2024-03-09T22:52:00Z">
        <w:r w:rsidRPr="00057C99" w:rsidDel="00352771">
          <w:delText>’</w:delText>
        </w:r>
      </w:del>
      <w:ins w:id="8187" w:author="Berges Michel" w:date="2024-03-09T22:52:00Z">
        <w:r w:rsidR="00352771">
          <w:t>’</w:t>
        </w:r>
      </w:ins>
      <w:r w:rsidRPr="00057C99">
        <w:t xml:space="preserve">un nombre peu élevé de membres de la </w:t>
      </w:r>
      <w:r w:rsidRPr="00057C99">
        <w:rPr>
          <w:i/>
          <w:smallCaps/>
        </w:rPr>
        <w:t>Wehrmacht</w:t>
      </w:r>
      <w:r w:rsidRPr="00057C99">
        <w:t xml:space="preserve"> blessés pendant ces explosions.</w:t>
      </w:r>
    </w:p>
    <w:p w:rsidR="006023C9" w:rsidRPr="00057C99" w:rsidRDefault="006023C9" w:rsidP="006023C9">
      <w:r w:rsidRPr="00057C99">
        <w:t xml:space="preserve">En ce qui concerne mon ancien délégué pour la France et la Belgique, je vous informe que le </w:t>
      </w:r>
      <w:r w:rsidRPr="00057C99">
        <w:rPr>
          <w:i/>
          <w:smallCaps/>
        </w:rPr>
        <w:t>Ss</w:t>
      </w:r>
      <w:r w:rsidRPr="00057C99">
        <w:rPr>
          <w:i/>
        </w:rPr>
        <w:t>-Brigadeführer</w:t>
      </w:r>
      <w:r w:rsidRPr="00057C99">
        <w:t xml:space="preserve"> Dr </w:t>
      </w:r>
      <w:r w:rsidRPr="00057C99">
        <w:rPr>
          <w:smallCaps/>
        </w:rPr>
        <w:t>Thomas</w:t>
      </w:r>
      <w:r w:rsidRPr="00057C99">
        <w:t xml:space="preserve"> a déjà été chargé par moi, le 29 septembre 1941, d</w:t>
      </w:r>
      <w:del w:id="8188" w:author="Berges Michel" w:date="2024-03-09T22:52:00Z">
        <w:r w:rsidRPr="00057C99" w:rsidDel="00352771">
          <w:delText>’</w:delText>
        </w:r>
      </w:del>
      <w:ins w:id="8189" w:author="Berges Michel" w:date="2024-03-09T22:52:00Z">
        <w:r w:rsidR="00352771">
          <w:t>’</w:t>
        </w:r>
      </w:ins>
      <w:r w:rsidRPr="00057C99">
        <w:t>une nouvelle mission à l</w:t>
      </w:r>
      <w:del w:id="8190" w:author="Berges Michel" w:date="2024-03-09T22:52:00Z">
        <w:r w:rsidRPr="00057C99" w:rsidDel="00352771">
          <w:delText>’</w:delText>
        </w:r>
      </w:del>
      <w:ins w:id="8191" w:author="Berges Michel" w:date="2024-03-09T22:52:00Z">
        <w:r w:rsidR="00352771">
          <w:t>’</w:t>
        </w:r>
      </w:ins>
      <w:r w:rsidRPr="00057C99">
        <w:t xml:space="preserve">Est dans le cadre des opérations de la Police de Sûreté et que, par conséquent, de toute façon </w:t>
      </w:r>
      <w:r w:rsidRPr="00057C99">
        <w:rPr>
          <w:i/>
        </w:rPr>
        <w:t>il n</w:t>
      </w:r>
      <w:del w:id="8192" w:author="Berges Michel" w:date="2024-03-09T22:52:00Z">
        <w:r w:rsidRPr="00057C99" w:rsidDel="00352771">
          <w:rPr>
            <w:i/>
          </w:rPr>
          <w:delText>’</w:delText>
        </w:r>
      </w:del>
      <w:ins w:id="8193" w:author="Berges Michel" w:date="2024-03-09T22:52:00Z">
        <w:r w:rsidR="00352771">
          <w:rPr>
            <w:i/>
          </w:rPr>
          <w:t>’</w:t>
        </w:r>
      </w:ins>
      <w:r w:rsidRPr="00057C99">
        <w:rPr>
          <w:i/>
        </w:rPr>
        <w:t>aurait pu</w:t>
      </w:r>
      <w:r w:rsidRPr="00057C99">
        <w:t xml:space="preserve"> poursuivre son activité en France. Le </w:t>
      </w:r>
      <w:r w:rsidRPr="00057C99">
        <w:rPr>
          <w:i/>
          <w:smallCaps/>
        </w:rPr>
        <w:t>Ss</w:t>
      </w:r>
      <w:r w:rsidRPr="00057C99">
        <w:rPr>
          <w:i/>
        </w:rPr>
        <w:t>-Obersturmführer Sommer a été muté à Berlin pour des raisons de service particulières</w:t>
      </w:r>
      <w:r w:rsidRPr="00057C99">
        <w:t xml:space="preserve">. Le </w:t>
      </w:r>
      <w:r w:rsidRPr="00057C99">
        <w:rPr>
          <w:i/>
          <w:smallCaps/>
        </w:rPr>
        <w:t>Ss</w:t>
      </w:r>
      <w:r w:rsidRPr="00057C99">
        <w:rPr>
          <w:i/>
        </w:rPr>
        <w:t>-Obersturmbannführer</w:t>
      </w:r>
      <w:r w:rsidRPr="00057C99">
        <w:t xml:space="preserve"> Dr </w:t>
      </w:r>
      <w:r w:rsidRPr="00057C99">
        <w:rPr>
          <w:smallCaps/>
        </w:rPr>
        <w:t>Knochen</w:t>
      </w:r>
      <w:r w:rsidRPr="00057C99">
        <w:t xml:space="preserve"> a agi conformément aux ordres reçus. Son activité en France n</w:t>
      </w:r>
      <w:del w:id="8194" w:author="Berges Michel" w:date="2024-03-09T22:52:00Z">
        <w:r w:rsidRPr="00057C99" w:rsidDel="00352771">
          <w:delText>’</w:delText>
        </w:r>
      </w:del>
      <w:ins w:id="8195" w:author="Berges Michel" w:date="2024-03-09T22:52:00Z">
        <w:r w:rsidR="00352771">
          <w:t>’</w:t>
        </w:r>
      </w:ins>
      <w:r w:rsidRPr="00057C99">
        <w:t>a jamais donné lieu à critique, et j</w:t>
      </w:r>
      <w:del w:id="8196" w:author="Berges Michel" w:date="2024-03-09T22:52:00Z">
        <w:r w:rsidRPr="00057C99" w:rsidDel="00352771">
          <w:delText>’</w:delText>
        </w:r>
      </w:del>
      <w:ins w:id="8197" w:author="Berges Michel" w:date="2024-03-09T22:52:00Z">
        <w:r w:rsidR="00352771">
          <w:t>’</w:t>
        </w:r>
      </w:ins>
      <w:r w:rsidRPr="00057C99">
        <w:t>ai l</w:t>
      </w:r>
      <w:del w:id="8198" w:author="Berges Michel" w:date="2024-03-09T22:52:00Z">
        <w:r w:rsidRPr="00057C99" w:rsidDel="00352771">
          <w:delText>’</w:delText>
        </w:r>
      </w:del>
      <w:ins w:id="8199" w:author="Berges Michel" w:date="2024-03-09T22:52:00Z">
        <w:r w:rsidR="00352771">
          <w:t>’</w:t>
        </w:r>
      </w:ins>
      <w:r w:rsidRPr="00057C99">
        <w:t>intention de le maintenir à son poste de chef du Service de Paris du Groupe d</w:t>
      </w:r>
      <w:del w:id="8200" w:author="Berges Michel" w:date="2024-03-09T22:52:00Z">
        <w:r w:rsidRPr="00057C99" w:rsidDel="00352771">
          <w:delText>’</w:delText>
        </w:r>
      </w:del>
      <w:ins w:id="8201" w:author="Berges Michel" w:date="2024-03-09T22:52:00Z">
        <w:r w:rsidR="00352771">
          <w:t>’</w:t>
        </w:r>
      </w:ins>
      <w:r w:rsidRPr="00057C99">
        <w:t>action de France.</w:t>
      </w:r>
    </w:p>
    <w:p w:rsidR="006023C9" w:rsidRPr="00057C99" w:rsidRDefault="006023C9" w:rsidP="006023C9">
      <w:r w:rsidRPr="00057C99">
        <w:t>Vu l</w:t>
      </w:r>
      <w:del w:id="8202" w:author="Berges Michel" w:date="2024-03-09T22:52:00Z">
        <w:r w:rsidRPr="00057C99" w:rsidDel="00352771">
          <w:delText>’</w:delText>
        </w:r>
      </w:del>
      <w:ins w:id="8203" w:author="Berges Michel" w:date="2024-03-09T22:52:00Z">
        <w:r w:rsidR="00352771">
          <w:t>’</w:t>
        </w:r>
      </w:ins>
      <w:r w:rsidRPr="00057C99">
        <w:t>exposé ci-dessus, j</w:t>
      </w:r>
      <w:del w:id="8204" w:author="Berges Michel" w:date="2024-03-09T22:52:00Z">
        <w:r w:rsidRPr="00057C99" w:rsidDel="00352771">
          <w:delText>’</w:delText>
        </w:r>
      </w:del>
      <w:ins w:id="8205" w:author="Berges Michel" w:date="2024-03-09T22:52:00Z">
        <w:r w:rsidR="00352771">
          <w:t>’</w:t>
        </w:r>
      </w:ins>
      <w:r w:rsidRPr="00057C99">
        <w:t>ose croire que le Haut-Commandement de l</w:t>
      </w:r>
      <w:del w:id="8206" w:author="Berges Michel" w:date="2024-03-09T22:52:00Z">
        <w:r w:rsidRPr="00057C99" w:rsidDel="00352771">
          <w:delText>’</w:delText>
        </w:r>
      </w:del>
      <w:ins w:id="8207" w:author="Berges Michel" w:date="2024-03-09T22:52:00Z">
        <w:r w:rsidR="00352771">
          <w:t>’</w:t>
        </w:r>
      </w:ins>
      <w:r w:rsidRPr="00057C99">
        <w:t>Armée sera d</w:t>
      </w:r>
      <w:del w:id="8208" w:author="Berges Michel" w:date="2024-03-09T22:52:00Z">
        <w:r w:rsidRPr="00057C99" w:rsidDel="00352771">
          <w:delText>’</w:delText>
        </w:r>
      </w:del>
      <w:ins w:id="8209" w:author="Berges Michel" w:date="2024-03-09T22:52:00Z">
        <w:r w:rsidR="00352771">
          <w:t>’</w:t>
        </w:r>
      </w:ins>
      <w:r w:rsidRPr="00057C99">
        <w:t>accord avec moi.</w:t>
      </w:r>
    </w:p>
    <w:p w:rsidR="006023C9" w:rsidRPr="00057C99" w:rsidRDefault="006023C9" w:rsidP="006023C9">
      <w:pPr>
        <w:jc w:val="center"/>
      </w:pPr>
      <w:r w:rsidRPr="00057C99">
        <w:t xml:space="preserve">Signé : </w:t>
      </w:r>
      <w:r w:rsidRPr="00057C99">
        <w:rPr>
          <w:smallCaps/>
        </w:rPr>
        <w:t>Heydrich</w:t>
      </w:r>
      <w:r w:rsidRPr="00057C99">
        <w:t>.</w:t>
      </w:r>
    </w:p>
    <w:p w:rsidR="006023C9" w:rsidRPr="00057C99" w:rsidRDefault="006023C9" w:rsidP="006023C9">
      <w:r w:rsidRPr="00057C99">
        <w:br w:type="page"/>
      </w:r>
    </w:p>
    <w:p w:rsidR="006023C9" w:rsidRPr="00057C99" w:rsidRDefault="006023C9" w:rsidP="006023C9">
      <w:r w:rsidRPr="00057C99">
        <w:t>[359]</w:t>
      </w:r>
    </w:p>
    <w:p w:rsidR="006023C9" w:rsidRPr="00057C99" w:rsidDel="004A231F" w:rsidRDefault="00797F9A" w:rsidP="006023C9">
      <w:pPr>
        <w:ind w:firstLine="0"/>
        <w:rPr>
          <w:del w:id="8210" w:author="Berges Michel" w:date="2024-03-09T22:38:00Z"/>
        </w:rPr>
      </w:pPr>
      <w:ins w:id="8211" w:author="Berges Michel" w:date="2024-04-19T11:09:00Z">
        <w:r>
          <w:t>– </w:t>
        </w:r>
      </w:ins>
    </w:p>
    <w:p w:rsidR="006023C9" w:rsidRPr="00057C99" w:rsidRDefault="006023C9" w:rsidP="006023C9">
      <w:pPr>
        <w:ind w:firstLine="0"/>
        <w:jc w:val="center"/>
      </w:pPr>
      <w:r w:rsidRPr="00057C99">
        <w:rPr>
          <w:smallCaps/>
        </w:rPr>
        <w:t>Document</w:t>
      </w:r>
      <w:r w:rsidRPr="00057C99">
        <w:t xml:space="preserve"> 76</w:t>
      </w:r>
      <w:ins w:id="8212" w:author="Berges Michel" w:date="2024-04-19T11:09:00Z">
        <w:r w:rsidR="00797F9A">
          <w:t> –</w:t>
        </w:r>
      </w:ins>
    </w:p>
    <w:p w:rsidR="006023C9" w:rsidRPr="00057C99" w:rsidRDefault="006023C9" w:rsidP="006023C9">
      <w:pPr>
        <w:ind w:firstLine="0"/>
        <w:jc w:val="center"/>
      </w:pPr>
    </w:p>
    <w:p w:rsidR="006023C9" w:rsidRPr="00057C99" w:rsidRDefault="006023C9" w:rsidP="006023C9">
      <w:pPr>
        <w:ind w:firstLine="0"/>
        <w:jc w:val="center"/>
        <w:rPr>
          <w:smallCaps/>
        </w:rPr>
      </w:pPr>
      <w:r w:rsidRPr="00057C99">
        <w:rPr>
          <w:smallCaps/>
        </w:rPr>
        <w:t>Télégramme</w:t>
      </w:r>
    </w:p>
    <w:p w:rsidR="006023C9" w:rsidRPr="002376D1" w:rsidRDefault="00B47BF0" w:rsidP="006023C9">
      <w:pPr>
        <w:ind w:firstLine="0"/>
        <w:jc w:val="center"/>
        <w:rPr>
          <w:sz w:val="24"/>
          <w:rPrChange w:id="8213" w:author="Berges Michel" w:date="2024-03-09T22:58:00Z">
            <w:rPr/>
          </w:rPrChange>
        </w:rPr>
      </w:pPr>
      <w:r w:rsidRPr="00B47BF0">
        <w:rPr>
          <w:sz w:val="24"/>
          <w:rPrChange w:id="8214" w:author="Berges Michel" w:date="2024-03-09T22:58:00Z">
            <w:rPr>
              <w:szCs w:val="24"/>
              <w:shd w:val="clear" w:color="auto" w:fill="00FFFF"/>
              <w:vertAlign w:val="superscript"/>
            </w:rPr>
          </w:rPrChange>
        </w:rPr>
        <w:t xml:space="preserve">GHPRXMV France </w:t>
      </w:r>
      <w:ins w:id="8215" w:author="Berges Michel" w:date="2024-03-09T22:58:00Z">
        <w:r w:rsidRPr="00B47BF0">
          <w:rPr>
            <w:sz w:val="24"/>
            <w:rPrChange w:id="8216" w:author="Berges Michel" w:date="2024-03-09T22:58:00Z">
              <w:rPr>
                <w:szCs w:val="24"/>
                <w:shd w:val="clear" w:color="auto" w:fill="00FFFF"/>
                <w:vertAlign w:val="superscript"/>
              </w:rPr>
            </w:rPrChange>
          </w:rPr>
          <w:t>6</w:t>
        </w:r>
      </w:ins>
      <w:del w:id="8217" w:author="Berges Michel" w:date="2024-03-09T22:57:00Z">
        <w:r w:rsidRPr="00B47BF0">
          <w:rPr>
            <w:sz w:val="24"/>
            <w:rPrChange w:id="8218" w:author="Berges Michel" w:date="2024-03-09T22:58:00Z">
              <w:rPr>
                <w:szCs w:val="24"/>
                <w:shd w:val="clear" w:color="auto" w:fill="00FFFF"/>
                <w:vertAlign w:val="superscript"/>
              </w:rPr>
            </w:rPrChange>
          </w:rPr>
          <w:delText>€</w:delText>
        </w:r>
      </w:del>
      <w:r w:rsidRPr="00B47BF0">
        <w:rPr>
          <w:sz w:val="24"/>
          <w:rPrChange w:id="8219" w:author="Berges Michel" w:date="2024-03-09T22:58:00Z">
            <w:rPr>
              <w:szCs w:val="24"/>
              <w:shd w:val="clear" w:color="auto" w:fill="00FFFF"/>
              <w:vertAlign w:val="superscript"/>
            </w:rPr>
          </w:rPrChange>
        </w:rPr>
        <w:t>09 8/11/41 1315 052</w:t>
      </w:r>
    </w:p>
    <w:p w:rsidR="002376D1" w:rsidRDefault="002376D1" w:rsidP="006023C9">
      <w:pPr>
        <w:numPr>
          <w:ins w:id="8220" w:author="Berges Michel" w:date="2024-03-09T22:58:00Z"/>
        </w:numPr>
        <w:ind w:firstLine="0"/>
        <w:jc w:val="center"/>
        <w:rPr>
          <w:ins w:id="8221" w:author="Berges Michel" w:date="2024-03-09T22:58:00Z"/>
        </w:rPr>
      </w:pPr>
    </w:p>
    <w:p w:rsidR="006023C9" w:rsidRPr="00057C99" w:rsidRDefault="006023C9" w:rsidP="006023C9">
      <w:pPr>
        <w:ind w:firstLine="0"/>
        <w:jc w:val="center"/>
      </w:pPr>
      <w:r w:rsidRPr="00057C99">
        <w:t>Au Haut Commandement de l</w:t>
      </w:r>
      <w:del w:id="8222" w:author="Berges Michel" w:date="2024-03-09T22:52:00Z">
        <w:r w:rsidRPr="00057C99" w:rsidDel="00352771">
          <w:delText>’</w:delText>
        </w:r>
      </w:del>
      <w:ins w:id="8223" w:author="Berges Michel" w:date="2024-03-09T22:52:00Z">
        <w:r w:rsidR="00352771">
          <w:t>’</w:t>
        </w:r>
      </w:ins>
      <w:r w:rsidRPr="00057C99">
        <w:t>Armée,</w:t>
      </w:r>
    </w:p>
    <w:p w:rsidR="006023C9" w:rsidRPr="00057C99" w:rsidRDefault="006023C9" w:rsidP="006023C9">
      <w:pPr>
        <w:ind w:firstLine="0"/>
        <w:jc w:val="center"/>
      </w:pPr>
      <w:r w:rsidRPr="00057C99">
        <w:t>État-major général, Quartier Général. Sect. Administr.</w:t>
      </w:r>
    </w:p>
    <w:p w:rsidR="006023C9" w:rsidRPr="00057C99" w:rsidRDefault="006023C9" w:rsidP="006023C9"/>
    <w:p w:rsidR="006023C9" w:rsidRPr="00057C99" w:rsidRDefault="006023C9" w:rsidP="006023C9">
      <w:r w:rsidRPr="00057C99">
        <w:rPr>
          <w:smallCaps/>
        </w:rPr>
        <w:t>Objet</w:t>
      </w:r>
      <w:r w:rsidRPr="00057C99">
        <w:t> : Affaire secrète du Commandement.</w:t>
      </w:r>
    </w:p>
    <w:p w:rsidR="006023C9" w:rsidRPr="00057C99" w:rsidRDefault="006023C9" w:rsidP="006023C9">
      <w:r w:rsidRPr="00057C99">
        <w:t>Référence précédente</w:t>
      </w:r>
      <w:ins w:id="8224" w:author="Berges Michel" w:date="2024-03-09T22:58:00Z">
        <w:r w:rsidR="002376D1">
          <w:t> </w:t>
        </w:r>
      </w:ins>
      <w:r w:rsidRPr="00057C99">
        <w:t>: Section administr. Comm. (Roem 10 NR Roem 2) 1561/41 Cm.gptm. du 21/10/41.</w:t>
      </w:r>
    </w:p>
    <w:p w:rsidR="006023C9" w:rsidRPr="00057C99" w:rsidRDefault="006023C9" w:rsidP="006023C9">
      <w:r w:rsidRPr="00057C99">
        <w:t xml:space="preserve">Le </w:t>
      </w:r>
      <w:r w:rsidRPr="00057C99">
        <w:rPr>
          <w:i/>
          <w:smallCaps/>
        </w:rPr>
        <w:t>Ss</w:t>
      </w:r>
      <w:r w:rsidRPr="00057C99">
        <w:rPr>
          <w:i/>
        </w:rPr>
        <w:t>-Brigadeführer</w:t>
      </w:r>
      <w:r w:rsidRPr="00057C99">
        <w:t xml:space="preserve"> </w:t>
      </w:r>
      <w:r w:rsidRPr="00057C99">
        <w:rPr>
          <w:smallCaps/>
        </w:rPr>
        <w:t>Thomas</w:t>
      </w:r>
      <w:r w:rsidRPr="00057C99">
        <w:t xml:space="preserve"> m</w:t>
      </w:r>
      <w:del w:id="8225" w:author="Berges Michel" w:date="2024-03-09T22:52:00Z">
        <w:r w:rsidRPr="00057C99" w:rsidDel="00352771">
          <w:delText>’</w:delText>
        </w:r>
      </w:del>
      <w:ins w:id="8226" w:author="Berges Michel" w:date="2024-03-09T22:52:00Z">
        <w:r w:rsidR="00352771">
          <w:t>’</w:t>
        </w:r>
      </w:ins>
      <w:r w:rsidRPr="00057C99">
        <w:t xml:space="preserve">avait communiqué en quittant son poste que le Dr </w:t>
      </w:r>
      <w:r w:rsidRPr="00057C99">
        <w:rPr>
          <w:smallCaps/>
        </w:rPr>
        <w:t>Knochen</w:t>
      </w:r>
      <w:r w:rsidRPr="00057C99">
        <w:t xml:space="preserve"> serait révoqué en date du 15/ 11/41 et remplacé par le </w:t>
      </w:r>
      <w:r w:rsidRPr="00057C99">
        <w:rPr>
          <w:i/>
          <w:smallCaps/>
        </w:rPr>
        <w:t>Ss</w:t>
      </w:r>
      <w:r w:rsidRPr="00057C99">
        <w:rPr>
          <w:i/>
        </w:rPr>
        <w:t> Sturmbannführer</w:t>
      </w:r>
      <w:r w:rsidRPr="00057C99">
        <w:t xml:space="preserve"> Dr </w:t>
      </w:r>
      <w:r w:rsidRPr="00057C99">
        <w:rPr>
          <w:smallCaps/>
        </w:rPr>
        <w:t>Lischka</w:t>
      </w:r>
      <w:r w:rsidRPr="00057C99">
        <w:t xml:space="preserve"> qui déjà s</w:t>
      </w:r>
      <w:del w:id="8227" w:author="Berges Michel" w:date="2024-03-09T22:52:00Z">
        <w:r w:rsidRPr="00057C99" w:rsidDel="00352771">
          <w:delText>’</w:delText>
        </w:r>
      </w:del>
      <w:ins w:id="8228" w:author="Berges Michel" w:date="2024-03-09T22:52:00Z">
        <w:r w:rsidR="00352771">
          <w:t>’</w:t>
        </w:r>
      </w:ins>
      <w:r w:rsidRPr="00057C99">
        <w:t xml:space="preserve">était présenté comme successeur. Cependant, le Dr </w:t>
      </w:r>
      <w:r w:rsidRPr="00057C99">
        <w:rPr>
          <w:smallCaps/>
        </w:rPr>
        <w:t>Lischka</w:t>
      </w:r>
      <w:r w:rsidRPr="00057C99">
        <w:t xml:space="preserve"> m</w:t>
      </w:r>
      <w:del w:id="8229" w:author="Berges Michel" w:date="2024-03-09T22:52:00Z">
        <w:r w:rsidRPr="00057C99" w:rsidDel="00352771">
          <w:delText>’</w:delText>
        </w:r>
      </w:del>
      <w:ins w:id="8230" w:author="Berges Michel" w:date="2024-03-09T22:52:00Z">
        <w:r w:rsidR="00352771">
          <w:t>’</w:t>
        </w:r>
      </w:ins>
      <w:r w:rsidRPr="00057C99">
        <w:t xml:space="preserve">a fait savoir, à la date du 6 courant, que cette dernière notification devait être annulée et que le Dr </w:t>
      </w:r>
      <w:r w:rsidRPr="00057C99">
        <w:rPr>
          <w:smallCaps/>
        </w:rPr>
        <w:t>Knochen</w:t>
      </w:r>
      <w:r w:rsidRPr="00057C99">
        <w:t xml:space="preserve"> restait à son poste de Chef du Service de Paris. </w:t>
      </w:r>
    </w:p>
    <w:p w:rsidR="006023C9" w:rsidRPr="00057C99" w:rsidRDefault="006023C9" w:rsidP="006023C9">
      <w:r w:rsidRPr="00057C99">
        <w:t xml:space="preserve">Me référant à mon rapport du 6/10/41, je refuse catégoriquement de collaborer avec le Dr </w:t>
      </w:r>
      <w:r w:rsidRPr="00057C99">
        <w:rPr>
          <w:smallCaps/>
        </w:rPr>
        <w:t>Knochen</w:t>
      </w:r>
      <w:r w:rsidRPr="00057C99">
        <w:t xml:space="preserve"> et demande sa révocation.</w:t>
      </w:r>
    </w:p>
    <w:p w:rsidR="006023C9" w:rsidRPr="00057C99" w:rsidRDefault="006023C9" w:rsidP="006023C9">
      <w:pPr>
        <w:ind w:firstLine="0"/>
        <w:jc w:val="center"/>
      </w:pPr>
      <w:r w:rsidRPr="00057C99">
        <w:t xml:space="preserve">Le </w:t>
      </w:r>
      <w:r w:rsidRPr="00057C99">
        <w:rPr>
          <w:i/>
          <w:smallCaps/>
        </w:rPr>
        <w:t>Militärbefehlshaber</w:t>
      </w:r>
      <w:r w:rsidRPr="00057C99">
        <w:t xml:space="preserve"> en France</w:t>
      </w:r>
    </w:p>
    <w:p w:rsidR="006023C9" w:rsidRPr="00057C99" w:rsidRDefault="006023C9" w:rsidP="006023C9">
      <w:pPr>
        <w:ind w:firstLine="0"/>
        <w:jc w:val="center"/>
      </w:pPr>
      <w:r w:rsidRPr="00057C99">
        <w:t>(Signature.)</w:t>
      </w:r>
    </w:p>
    <w:p w:rsidR="006023C9" w:rsidDel="00797F9A" w:rsidRDefault="006023C9" w:rsidP="006023C9">
      <w:pPr>
        <w:numPr>
          <w:ins w:id="8231" w:author="Bergès Michel" w:date="2024-03-14T14:44:00Z"/>
        </w:numPr>
        <w:rPr>
          <w:ins w:id="8232" w:author="Bergès Michel" w:date="2024-03-14T14:44:00Z"/>
          <w:del w:id="8233" w:author="Berges Michel" w:date="2024-04-19T11:09:00Z"/>
        </w:rPr>
      </w:pPr>
    </w:p>
    <w:p w:rsidR="006F18CB" w:rsidRPr="00057C99" w:rsidRDefault="006F18CB" w:rsidP="006023C9"/>
    <w:p w:rsidR="006023C9" w:rsidRPr="00057C99" w:rsidRDefault="00797F9A" w:rsidP="006023C9">
      <w:pPr>
        <w:ind w:firstLine="0"/>
        <w:jc w:val="center"/>
      </w:pPr>
      <w:ins w:id="8234" w:author="Berges Michel" w:date="2024-04-19T11:09:00Z">
        <w:r>
          <w:rPr>
            <w:smallCaps/>
          </w:rPr>
          <w:t>– </w:t>
        </w:r>
      </w:ins>
      <w:r w:rsidR="006023C9" w:rsidRPr="00057C99">
        <w:rPr>
          <w:smallCaps/>
        </w:rPr>
        <w:t>Document</w:t>
      </w:r>
      <w:r w:rsidR="006023C9" w:rsidRPr="00057C99">
        <w:t xml:space="preserve"> 77</w:t>
      </w:r>
      <w:ins w:id="8235" w:author="Berges Michel" w:date="2024-04-19T11:09:00Z">
        <w:r>
          <w:t> –</w:t>
        </w:r>
      </w:ins>
    </w:p>
    <w:p w:rsidR="006023C9" w:rsidRPr="00057C99" w:rsidDel="006F18CB" w:rsidRDefault="006023C9" w:rsidP="006023C9">
      <w:pPr>
        <w:ind w:firstLine="0"/>
        <w:jc w:val="center"/>
        <w:rPr>
          <w:del w:id="8236" w:author="Bergès Michel" w:date="2024-03-14T14:43:00Z"/>
        </w:rPr>
      </w:pPr>
    </w:p>
    <w:p w:rsidR="00E234F8" w:rsidRDefault="006023C9">
      <w:pPr>
        <w:ind w:firstLine="0"/>
        <w:rPr>
          <w:i/>
          <w:smallCaps/>
        </w:rPr>
        <w:pPrChange w:id="8237" w:author="Berges Michel" w:date="2024-03-09T22:58:00Z">
          <w:pPr>
            <w:ind w:firstLine="0"/>
            <w:jc w:val="center"/>
          </w:pPr>
        </w:pPrChange>
      </w:pPr>
      <w:r w:rsidRPr="00057C99">
        <w:rPr>
          <w:i/>
          <w:smallCaps/>
        </w:rPr>
        <w:t>Okh</w:t>
      </w:r>
    </w:p>
    <w:p w:rsidR="006023C9" w:rsidRPr="00057C99" w:rsidRDefault="006023C9" w:rsidP="006023C9">
      <w:pPr>
        <w:ind w:firstLine="0"/>
        <w:jc w:val="right"/>
      </w:pPr>
      <w:r w:rsidRPr="00057C99">
        <w:t>Quartier Général, le 2 décembre 1941</w:t>
      </w:r>
    </w:p>
    <w:p w:rsidR="006023C9" w:rsidRPr="00057C99" w:rsidRDefault="006023C9" w:rsidP="006023C9">
      <w:pPr>
        <w:ind w:firstLine="0"/>
        <w:jc w:val="center"/>
      </w:pPr>
      <w:r w:rsidRPr="00057C99">
        <w:t xml:space="preserve">À M. le Chef de la Police de Sûreté et du </w:t>
      </w:r>
      <w:r w:rsidRPr="00057C99">
        <w:rPr>
          <w:i/>
          <w:smallCaps/>
        </w:rPr>
        <w:t>Sd</w:t>
      </w:r>
      <w:r w:rsidRPr="00057C99">
        <w:t>.</w:t>
      </w:r>
    </w:p>
    <w:p w:rsidR="00E234F8" w:rsidRDefault="006023C9">
      <w:pPr>
        <w:ind w:firstLine="0"/>
        <w:jc w:val="right"/>
        <w:pPrChange w:id="8238" w:author="Berges Michel" w:date="2024-03-09T22:58:00Z">
          <w:pPr>
            <w:ind w:firstLine="0"/>
            <w:jc w:val="center"/>
          </w:pPr>
        </w:pPrChange>
      </w:pPr>
      <w:r w:rsidRPr="00057C99">
        <w:t>Berlin SW II</w:t>
      </w:r>
    </w:p>
    <w:p w:rsidR="00E234F8" w:rsidRDefault="006023C9">
      <w:pPr>
        <w:ind w:firstLine="0"/>
        <w:jc w:val="right"/>
        <w:pPrChange w:id="8239" w:author="Berges Michel" w:date="2024-03-09T22:58:00Z">
          <w:pPr>
            <w:ind w:firstLine="0"/>
            <w:jc w:val="center"/>
          </w:pPr>
        </w:pPrChange>
      </w:pPr>
      <w:r w:rsidRPr="00057C99">
        <w:t>Prinz Albrechtstr. 8</w:t>
      </w:r>
    </w:p>
    <w:p w:rsidR="006023C9" w:rsidRPr="00057C99" w:rsidRDefault="006023C9" w:rsidP="006023C9">
      <w:r w:rsidRPr="00057C99">
        <w:t>Référence : Votre lettre N</w:t>
      </w:r>
      <w:r w:rsidRPr="00057C99">
        <w:rPr>
          <w:vertAlign w:val="superscript"/>
        </w:rPr>
        <w:t>o</w:t>
      </w:r>
      <w:r w:rsidRPr="00057C99">
        <w:t xml:space="preserve"> 1434/41 g Rs du 6/11/41.</w:t>
      </w:r>
    </w:p>
    <w:p w:rsidR="006023C9" w:rsidRPr="00057C99" w:rsidRDefault="006023C9" w:rsidP="006023C9">
      <w:r w:rsidRPr="00057C99">
        <w:rPr>
          <w:smallCaps/>
        </w:rPr>
        <w:t>Objet</w:t>
      </w:r>
      <w:r w:rsidRPr="00057C99">
        <w:t> : Attentats par explosifs contre les synagogues parisiennes.</w:t>
      </w:r>
    </w:p>
    <w:p w:rsidR="006023C9" w:rsidRPr="00057C99" w:rsidRDefault="006023C9" w:rsidP="006023C9">
      <w:r w:rsidRPr="00057C99">
        <w:t>En réponse à votre lettre du 6-11-41, vu le rapport communiqué au Haut Commandant de l</w:t>
      </w:r>
      <w:del w:id="8240" w:author="Berges Michel" w:date="2024-03-09T22:52:00Z">
        <w:r w:rsidRPr="00057C99" w:rsidDel="00352771">
          <w:delText>’</w:delText>
        </w:r>
      </w:del>
      <w:ins w:id="8241" w:author="Berges Michel" w:date="2024-03-09T22:52:00Z">
        <w:r w:rsidR="00352771">
          <w:t>’</w:t>
        </w:r>
      </w:ins>
      <w:r w:rsidRPr="00057C99">
        <w:t>Armée, le Haut Commandement de l</w:t>
      </w:r>
      <w:del w:id="8242" w:author="Berges Michel" w:date="2024-03-09T22:52:00Z">
        <w:r w:rsidRPr="00057C99" w:rsidDel="00352771">
          <w:delText>’</w:delText>
        </w:r>
      </w:del>
      <w:ins w:id="8243" w:author="Berges Michel" w:date="2024-03-09T22:52:00Z">
        <w:r w:rsidR="00352771">
          <w:t>’</w:t>
        </w:r>
      </w:ins>
      <w:r w:rsidRPr="00057C99">
        <w:t>Armée déclare ce qui suit : [360]</w:t>
      </w:r>
    </w:p>
    <w:p w:rsidR="006023C9" w:rsidRPr="00057C99" w:rsidRDefault="006023C9" w:rsidP="006023C9">
      <w:r w:rsidRPr="00057C99">
        <w:t>Le Haut Commandement de l</w:t>
      </w:r>
      <w:del w:id="8244" w:author="Berges Michel" w:date="2024-03-09T22:52:00Z">
        <w:r w:rsidRPr="00057C99" w:rsidDel="00352771">
          <w:delText>’</w:delText>
        </w:r>
      </w:del>
      <w:ins w:id="8245" w:author="Berges Michel" w:date="2024-03-09T22:52:00Z">
        <w:r w:rsidR="00352771">
          <w:t>’</w:t>
        </w:r>
      </w:ins>
      <w:r w:rsidRPr="00057C99">
        <w:t>Armée ne peut pas s</w:t>
      </w:r>
      <w:del w:id="8246" w:author="Berges Michel" w:date="2024-03-09T22:52:00Z">
        <w:r w:rsidRPr="00057C99" w:rsidDel="00352771">
          <w:delText>’</w:delText>
        </w:r>
      </w:del>
      <w:ins w:id="8247" w:author="Berges Michel" w:date="2024-03-09T22:52:00Z">
        <w:r w:rsidR="00352771">
          <w:t>’</w:t>
        </w:r>
      </w:ins>
      <w:r w:rsidRPr="00057C99">
        <w:t xml:space="preserve">associer à la manière de voir du Chef de la Police de Sûreté et du </w:t>
      </w:r>
      <w:r w:rsidRPr="00057C99">
        <w:rPr>
          <w:i/>
          <w:smallCaps/>
        </w:rPr>
        <w:t>Sd</w:t>
      </w:r>
      <w:r w:rsidRPr="00057C99">
        <w:t xml:space="preserve"> telle que l</w:t>
      </w:r>
      <w:del w:id="8248" w:author="Berges Michel" w:date="2024-03-09T22:52:00Z">
        <w:r w:rsidRPr="00057C99" w:rsidDel="00352771">
          <w:delText>’</w:delText>
        </w:r>
      </w:del>
      <w:ins w:id="8249" w:author="Berges Michel" w:date="2024-03-09T22:52:00Z">
        <w:r w:rsidR="00352771">
          <w:t>’</w:t>
        </w:r>
      </w:ins>
      <w:r w:rsidRPr="00057C99">
        <w:t>exprime sa lettre. Cette manière de voir est en désaccord avec les conventions écrites établies et acceptées par les deux Services en date du 2 janvier 1941.</w:t>
      </w:r>
    </w:p>
    <w:p w:rsidR="006023C9" w:rsidRPr="00057C99" w:rsidRDefault="006023C9" w:rsidP="006023C9">
      <w:r w:rsidRPr="00057C99">
        <w:t xml:space="preserve">Aux termes de ces conventions, le délégué du Chef de la Police de Sûreté et du </w:t>
      </w:r>
      <w:r w:rsidRPr="00057C99">
        <w:rPr>
          <w:i/>
          <w:smallCaps/>
        </w:rPr>
        <w:t>Sd</w:t>
      </w:r>
      <w:r w:rsidRPr="00057C99">
        <w:t xml:space="preserve"> est en même temps rapporteur du </w:t>
      </w:r>
      <w:r w:rsidRPr="00057C99">
        <w:rPr>
          <w:i/>
          <w:smallCaps/>
        </w:rPr>
        <w:t>Militärbefehlshaber</w:t>
      </w:r>
      <w:r w:rsidRPr="00057C99">
        <w:t xml:space="preserve"> et soumis à ses ordres. Les ordres du Chef de la Police de Sûreté et du </w:t>
      </w:r>
      <w:r w:rsidRPr="00057C99">
        <w:rPr>
          <w:i/>
          <w:smallCaps/>
        </w:rPr>
        <w:t>Sd</w:t>
      </w:r>
      <w:r w:rsidRPr="00057C99">
        <w:t xml:space="preserve"> passent par l</w:t>
      </w:r>
      <w:del w:id="8250" w:author="Berges Michel" w:date="2024-03-09T22:52:00Z">
        <w:r w:rsidRPr="00057C99" w:rsidDel="00352771">
          <w:delText>’</w:delText>
        </w:r>
      </w:del>
      <w:ins w:id="8251" w:author="Berges Michel" w:date="2024-03-09T22:52:00Z">
        <w:r w:rsidR="00352771">
          <w:t>’</w:t>
        </w:r>
      </w:ins>
      <w:r w:rsidRPr="00057C99">
        <w:t xml:space="preserve">intermédiaire du </w:t>
      </w:r>
      <w:r w:rsidRPr="00057C99">
        <w:rPr>
          <w:i/>
          <w:smallCaps/>
        </w:rPr>
        <w:t>Militärbefehlshaber</w:t>
      </w:r>
      <w:r w:rsidRPr="00057C99">
        <w:t>, et, en cas d</w:t>
      </w:r>
      <w:del w:id="8252" w:author="Berges Michel" w:date="2024-03-09T22:52:00Z">
        <w:r w:rsidRPr="00057C99" w:rsidDel="00352771">
          <w:delText>’</w:delText>
        </w:r>
      </w:del>
      <w:ins w:id="8253" w:author="Berges Michel" w:date="2024-03-09T22:52:00Z">
        <w:r w:rsidR="00352771">
          <w:t>’</w:t>
        </w:r>
      </w:ins>
      <w:r w:rsidRPr="00057C99">
        <w:t xml:space="preserve">urgence, les deux Services sont avisés simultanément. Le délégué du Chef de la Police de Sûreté et du </w:t>
      </w:r>
      <w:r w:rsidRPr="00057C99">
        <w:rPr>
          <w:i/>
          <w:smallCaps/>
        </w:rPr>
        <w:t>Sd</w:t>
      </w:r>
      <w:r w:rsidRPr="00057C99">
        <w:t xml:space="preserve"> et les </w:t>
      </w:r>
      <w:r w:rsidRPr="00057C99">
        <w:rPr>
          <w:i/>
        </w:rPr>
        <w:t>Kommandos</w:t>
      </w:r>
      <w:r w:rsidRPr="00057C99">
        <w:t xml:space="preserve"> spéciaux s</w:t>
      </w:r>
      <w:del w:id="8254" w:author="Berges Michel" w:date="2024-03-09T22:52:00Z">
        <w:r w:rsidRPr="00057C99" w:rsidDel="00352771">
          <w:delText>’</w:delText>
        </w:r>
      </w:del>
      <w:ins w:id="8255" w:author="Berges Michel" w:date="2024-03-09T22:52:00Z">
        <w:r w:rsidR="00352771">
          <w:t>’</w:t>
        </w:r>
      </w:ins>
      <w:r w:rsidRPr="00057C99">
        <w:t>acquittent de leurs fonctions telles que les définit l</w:t>
      </w:r>
      <w:del w:id="8256" w:author="Berges Michel" w:date="2024-03-09T22:52:00Z">
        <w:r w:rsidRPr="00057C99" w:rsidDel="00352771">
          <w:delText>’</w:delText>
        </w:r>
      </w:del>
      <w:ins w:id="8257" w:author="Berges Michel" w:date="2024-03-09T22:52:00Z">
        <w:r w:rsidR="00352771">
          <w:t>’</w:t>
        </w:r>
      </w:ins>
      <w:r w:rsidRPr="00057C99">
        <w:t xml:space="preserve">ordonnance du </w:t>
      </w:r>
      <w:r w:rsidRPr="00057C99">
        <w:rPr>
          <w:i/>
          <w:smallCaps/>
        </w:rPr>
        <w:t>Okw</w:t>
      </w:r>
      <w:r w:rsidRPr="00057C99">
        <w:t xml:space="preserve"> n° 95.257/ 40 g Abw III (H) du 4 octobre 1940, en se conformant aux directives et instructions du </w:t>
      </w:r>
      <w:r w:rsidRPr="00057C99">
        <w:rPr>
          <w:i/>
          <w:smallCaps/>
        </w:rPr>
        <w:t>Militärbefehlshaber</w:t>
      </w:r>
      <w:r w:rsidRPr="00057C99">
        <w:t>.</w:t>
      </w:r>
    </w:p>
    <w:p w:rsidR="006023C9" w:rsidRPr="00057C99" w:rsidRDefault="006023C9" w:rsidP="006023C9">
      <w:r w:rsidRPr="00057C99">
        <w:t>Aux termes de cette ordonnance, le Chef de l</w:t>
      </w:r>
      <w:del w:id="8258" w:author="Berges Michel" w:date="2024-03-09T22:52:00Z">
        <w:r w:rsidRPr="00057C99" w:rsidDel="00352771">
          <w:delText>’</w:delText>
        </w:r>
      </w:del>
      <w:ins w:id="8259" w:author="Berges Michel" w:date="2024-03-09T22:52:00Z">
        <w:r w:rsidR="00352771">
          <w:t>’</w:t>
        </w:r>
      </w:ins>
      <w:r w:rsidRPr="00057C99">
        <w:t>Administration militaire en France doit être tenu au courant de l</w:t>
      </w:r>
      <w:del w:id="8260" w:author="Berges Michel" w:date="2024-03-09T22:52:00Z">
        <w:r w:rsidRPr="00057C99" w:rsidDel="00352771">
          <w:delText>’</w:delText>
        </w:r>
      </w:del>
      <w:ins w:id="8261" w:author="Berges Michel" w:date="2024-03-09T22:52:00Z">
        <w:r w:rsidR="00352771">
          <w:t>’</w:t>
        </w:r>
      </w:ins>
      <w:r w:rsidRPr="00057C99">
        <w:t xml:space="preserve">activité et des résultats des opérations des </w:t>
      </w:r>
      <w:r w:rsidRPr="00057C99">
        <w:rPr>
          <w:i/>
        </w:rPr>
        <w:t>Kommandos</w:t>
      </w:r>
      <w:r w:rsidRPr="00057C99">
        <w:t xml:space="preserve"> spéciaux. Il a été expressément spécifié que les modifications concernant les limites de leurs activités respectives ainsi que les missions d</w:t>
      </w:r>
      <w:del w:id="8262" w:author="Berges Michel" w:date="2024-03-09T22:52:00Z">
        <w:r w:rsidRPr="00057C99" w:rsidDel="00352771">
          <w:delText>’</w:delText>
        </w:r>
      </w:del>
      <w:ins w:id="8263" w:author="Berges Michel" w:date="2024-03-09T22:52:00Z">
        <w:r w:rsidR="00352771">
          <w:t>’</w:t>
        </w:r>
      </w:ins>
      <w:r w:rsidRPr="00057C99">
        <w:t xml:space="preserve">une portée politique particulière seraient déterminées et notifiées par le </w:t>
      </w:r>
      <w:r w:rsidRPr="00057C99">
        <w:rPr>
          <w:i/>
        </w:rPr>
        <w:t>Reichsführer</w:t>
      </w:r>
      <w:r w:rsidRPr="00057C99">
        <w:t xml:space="preserve"> </w:t>
      </w:r>
      <w:r w:rsidRPr="00057C99">
        <w:rPr>
          <w:i/>
          <w:smallCaps/>
        </w:rPr>
        <w:t>Ss</w:t>
      </w:r>
      <w:r w:rsidRPr="00057C99">
        <w:t xml:space="preserve"> et Chef de la Police allemande en collaboration avec le Haut Commandement de l</w:t>
      </w:r>
      <w:del w:id="8264" w:author="Berges Michel" w:date="2024-03-09T22:52:00Z">
        <w:r w:rsidRPr="00057C99" w:rsidDel="00352771">
          <w:delText>’</w:delText>
        </w:r>
      </w:del>
      <w:ins w:id="8265" w:author="Berges Michel" w:date="2024-03-09T22:52:00Z">
        <w:r w:rsidR="00352771">
          <w:t>’</w:t>
        </w:r>
      </w:ins>
      <w:r w:rsidRPr="00057C99">
        <w:t>Armée.</w:t>
      </w:r>
    </w:p>
    <w:p w:rsidR="006023C9" w:rsidRPr="00057C99" w:rsidRDefault="006023C9" w:rsidP="006023C9">
      <w:r w:rsidRPr="00057C99">
        <w:t>Ces prescriptions formelles n</w:t>
      </w:r>
      <w:del w:id="8266" w:author="Berges Michel" w:date="2024-03-09T22:52:00Z">
        <w:r w:rsidRPr="00057C99" w:rsidDel="00352771">
          <w:delText>’</w:delText>
        </w:r>
      </w:del>
      <w:ins w:id="8267" w:author="Berges Michel" w:date="2024-03-09T22:52:00Z">
        <w:r w:rsidR="00352771">
          <w:t>’</w:t>
        </w:r>
      </w:ins>
      <w:r w:rsidRPr="00057C99">
        <w:t>ont pas été respectées cette fois-ci.</w:t>
      </w:r>
    </w:p>
    <w:p w:rsidR="006023C9" w:rsidRPr="00057C99" w:rsidRDefault="006023C9" w:rsidP="006023C9">
      <w:r w:rsidRPr="00057C99">
        <w:t>Nous ne pouvons contrôler le bien-fondé de votre affirmation : « </w:t>
      </w:r>
      <w:r w:rsidRPr="00057C99">
        <w:rPr>
          <w:i/>
        </w:rPr>
        <w:t>l</w:t>
      </w:r>
      <w:del w:id="8268" w:author="Berges Michel" w:date="2024-03-09T22:52:00Z">
        <w:r w:rsidRPr="00057C99" w:rsidDel="00352771">
          <w:rPr>
            <w:i/>
          </w:rPr>
          <w:delText>’</w:delText>
        </w:r>
      </w:del>
      <w:ins w:id="8269" w:author="Berges Michel" w:date="2024-03-09T22:52:00Z">
        <w:r w:rsidR="00352771">
          <w:rPr>
            <w:i/>
          </w:rPr>
          <w:t>’</w:t>
        </w:r>
      </w:ins>
      <w:r w:rsidRPr="00057C99">
        <w:rPr>
          <w:i/>
        </w:rPr>
        <w:t xml:space="preserve">expérience de notre collaboration avec le </w:t>
      </w:r>
      <w:r w:rsidRPr="00057C99">
        <w:rPr>
          <w:smallCaps/>
        </w:rPr>
        <w:t>Militärbefehlshaber</w:t>
      </w:r>
      <w:r w:rsidRPr="00057C99">
        <w:rPr>
          <w:i/>
        </w:rPr>
        <w:t xml:space="preserve"> ne nous laissait que peu d</w:t>
      </w:r>
      <w:del w:id="8270" w:author="Berges Michel" w:date="2024-03-09T22:52:00Z">
        <w:r w:rsidRPr="00057C99" w:rsidDel="00352771">
          <w:rPr>
            <w:i/>
          </w:rPr>
          <w:delText>’</w:delText>
        </w:r>
      </w:del>
      <w:ins w:id="8271" w:author="Berges Michel" w:date="2024-03-09T22:52:00Z">
        <w:r w:rsidR="00352771">
          <w:rPr>
            <w:i/>
          </w:rPr>
          <w:t>’</w:t>
        </w:r>
      </w:ins>
      <w:r w:rsidRPr="00057C99">
        <w:rPr>
          <w:i/>
        </w:rPr>
        <w:t>espoir de sa compréhension pour la réussite de mesures qui relevaient de la lutte contre nos ennemis idéologiques</w:t>
      </w:r>
      <w:r w:rsidRPr="00057C99">
        <w:t>. » En tout cas, il aurait fallu demander l</w:t>
      </w:r>
      <w:del w:id="8272" w:author="Berges Michel" w:date="2024-03-09T22:52:00Z">
        <w:r w:rsidRPr="00057C99" w:rsidDel="00352771">
          <w:delText>’</w:delText>
        </w:r>
      </w:del>
      <w:ins w:id="8273" w:author="Berges Michel" w:date="2024-03-09T22:52:00Z">
        <w:r w:rsidR="00352771">
          <w:t>’</w:t>
        </w:r>
      </w:ins>
      <w:r w:rsidRPr="00057C99">
        <w:t xml:space="preserve">avis du </w:t>
      </w:r>
      <w:r w:rsidRPr="00057C99">
        <w:rPr>
          <w:i/>
          <w:smallCaps/>
        </w:rPr>
        <w:t>Militärbefehlshaber</w:t>
      </w:r>
      <w:r w:rsidRPr="00057C99">
        <w:t>, seul responsable de l</w:t>
      </w:r>
      <w:del w:id="8274" w:author="Berges Michel" w:date="2024-03-09T22:52:00Z">
        <w:r w:rsidRPr="00057C99" w:rsidDel="00352771">
          <w:delText>’</w:delText>
        </w:r>
      </w:del>
      <w:ins w:id="8275" w:author="Berges Michel" w:date="2024-03-09T22:52:00Z">
        <w:r w:rsidR="00352771">
          <w:t>’</w:t>
        </w:r>
      </w:ins>
      <w:r w:rsidRPr="00057C99">
        <w:t>Administration de la France occupée.</w:t>
      </w:r>
    </w:p>
    <w:p w:rsidR="006023C9" w:rsidRPr="00057C99" w:rsidRDefault="006023C9" w:rsidP="006023C9">
      <w:r w:rsidRPr="00057C99">
        <w:t>En cas de désaccord, il est toujours possible, avant de passer à l</w:t>
      </w:r>
      <w:del w:id="8276" w:author="Berges Michel" w:date="2024-03-09T22:52:00Z">
        <w:r w:rsidRPr="00057C99" w:rsidDel="00352771">
          <w:delText>’</w:delText>
        </w:r>
      </w:del>
      <w:ins w:id="8277" w:author="Berges Michel" w:date="2024-03-09T22:52:00Z">
        <w:r w:rsidR="00352771">
          <w:t>’</w:t>
        </w:r>
      </w:ins>
      <w:r w:rsidRPr="00057C99">
        <w:t>action, de faire appel à la décision du Haut Commandant de l</w:t>
      </w:r>
      <w:del w:id="8278" w:author="Berges Michel" w:date="2024-03-09T22:52:00Z">
        <w:r w:rsidRPr="00057C99" w:rsidDel="00352771">
          <w:delText>’</w:delText>
        </w:r>
      </w:del>
      <w:ins w:id="8279" w:author="Berges Michel" w:date="2024-03-09T22:52:00Z">
        <w:r w:rsidR="00352771">
          <w:t>’</w:t>
        </w:r>
      </w:ins>
      <w:r w:rsidRPr="00057C99">
        <w:t xml:space="preserve">Armée ou, exceptionnellement, à celle du </w:t>
      </w:r>
      <w:r w:rsidRPr="00057C99">
        <w:rPr>
          <w:i/>
        </w:rPr>
        <w:t>Führer</w:t>
      </w:r>
      <w:r w:rsidRPr="00057C99">
        <w:t>. Le Haut Commandement de l</w:t>
      </w:r>
      <w:del w:id="8280" w:author="Berges Michel" w:date="2024-03-09T22:52:00Z">
        <w:r w:rsidRPr="00057C99" w:rsidDel="00352771">
          <w:delText>’</w:delText>
        </w:r>
      </w:del>
      <w:ins w:id="8281" w:author="Berges Michel" w:date="2024-03-09T22:52:00Z">
        <w:r w:rsidR="00352771">
          <w:t>’</w:t>
        </w:r>
      </w:ins>
      <w:r w:rsidRPr="00057C99">
        <w:t>Armée ne peut admettre que des actes d</w:t>
      </w:r>
      <w:del w:id="8282" w:author="Berges Michel" w:date="2024-03-09T22:52:00Z">
        <w:r w:rsidRPr="00057C99" w:rsidDel="00352771">
          <w:delText>’</w:delText>
        </w:r>
      </w:del>
      <w:ins w:id="8283" w:author="Berges Michel" w:date="2024-03-09T22:52:00Z">
        <w:r w:rsidR="00352771">
          <w:t>’</w:t>
        </w:r>
      </w:ins>
      <w:r w:rsidRPr="00057C99">
        <w:t>une importance politique capitale aient été exécutés contrairement aux accords formellement stipulés et à l</w:t>
      </w:r>
      <w:del w:id="8284" w:author="Berges Michel" w:date="2024-03-09T22:52:00Z">
        <w:r w:rsidRPr="00057C99" w:rsidDel="00352771">
          <w:delText>’</w:delText>
        </w:r>
      </w:del>
      <w:ins w:id="8285" w:author="Berges Michel" w:date="2024-03-09T22:52:00Z">
        <w:r w:rsidR="00352771">
          <w:t>’</w:t>
        </w:r>
      </w:ins>
      <w:r w:rsidRPr="00057C99">
        <w:t xml:space="preserve">insu du </w:t>
      </w:r>
      <w:r w:rsidRPr="00057C99">
        <w:rPr>
          <w:i/>
          <w:smallCaps/>
        </w:rPr>
        <w:t>Militärbefehlshaber</w:t>
      </w:r>
      <w:r w:rsidRPr="00057C99">
        <w:rPr>
          <w:smallCaps/>
        </w:rPr>
        <w:t xml:space="preserve"> </w:t>
      </w:r>
      <w:r w:rsidRPr="00057C99">
        <w:t xml:space="preserve">chargé par le </w:t>
      </w:r>
      <w:r w:rsidRPr="00057C99">
        <w:rPr>
          <w:i/>
        </w:rPr>
        <w:t>Führer</w:t>
      </w:r>
      <w:r w:rsidRPr="00057C99">
        <w:t xml:space="preserve"> de l</w:t>
      </w:r>
      <w:del w:id="8286" w:author="Berges Michel" w:date="2024-03-09T22:52:00Z">
        <w:r w:rsidRPr="00057C99" w:rsidDel="00352771">
          <w:delText>’</w:delText>
        </w:r>
      </w:del>
      <w:ins w:id="8287" w:author="Berges Michel" w:date="2024-03-09T22:52:00Z">
        <w:r w:rsidR="00352771">
          <w:t>’</w:t>
        </w:r>
      </w:ins>
      <w:r w:rsidRPr="00057C99">
        <w:t>Administration de la France occupée et seul responsable devant lui. [361]</w:t>
      </w:r>
    </w:p>
    <w:p w:rsidR="006023C9" w:rsidRPr="00057C99" w:rsidRDefault="006023C9" w:rsidP="006023C9">
      <w:r w:rsidRPr="00057C99">
        <w:t>Le Haut Commandement de l</w:t>
      </w:r>
      <w:del w:id="8288" w:author="Berges Michel" w:date="2024-03-09T22:52:00Z">
        <w:r w:rsidRPr="00057C99" w:rsidDel="00352771">
          <w:delText>’</w:delText>
        </w:r>
      </w:del>
      <w:ins w:id="8289" w:author="Berges Michel" w:date="2024-03-09T22:52:00Z">
        <w:r w:rsidR="00352771">
          <w:t>’</w:t>
        </w:r>
      </w:ins>
      <w:r w:rsidRPr="00057C99">
        <w:t xml:space="preserve">Armée ne peut admettre que le délégué spécial du Chef de la Police de Sûreté et du </w:t>
      </w:r>
      <w:r w:rsidRPr="00057C99">
        <w:rPr>
          <w:i/>
          <w:smallCaps/>
        </w:rPr>
        <w:t>Sd</w:t>
      </w:r>
      <w:r w:rsidRPr="00057C99">
        <w:t xml:space="preserve"> ou le Chef du Service Paris aient reçu des ordres formels leur enjoignant de ne pas informer le </w:t>
      </w:r>
      <w:r w:rsidRPr="00057C99">
        <w:rPr>
          <w:i/>
          <w:smallCaps/>
        </w:rPr>
        <w:t>Militärbefehlshaber</w:t>
      </w:r>
      <w:r w:rsidRPr="00057C99">
        <w:t xml:space="preserve"> de la prochaine exécution de mesures particulières, au mépris des conventions écrites.</w:t>
      </w:r>
    </w:p>
    <w:p w:rsidR="006023C9" w:rsidRPr="00057C99" w:rsidRDefault="006023C9" w:rsidP="006023C9">
      <w:r w:rsidRPr="00057C99">
        <w:t>Même si un ordre semblable avait été donné, ce que le Haut Commandement se refuse à comprendre, le Haut Commandement de l</w:t>
      </w:r>
      <w:del w:id="8290" w:author="Berges Michel" w:date="2024-03-09T22:52:00Z">
        <w:r w:rsidRPr="00057C99" w:rsidDel="00352771">
          <w:delText>’</w:delText>
        </w:r>
      </w:del>
      <w:ins w:id="8291" w:author="Berges Michel" w:date="2024-03-09T22:52:00Z">
        <w:r w:rsidR="00352771">
          <w:t>’</w:t>
        </w:r>
      </w:ins>
      <w:r w:rsidRPr="00057C99">
        <w:t xml:space="preserve">Armée ne saurait inviter le </w:t>
      </w:r>
      <w:r w:rsidRPr="00057C99">
        <w:rPr>
          <w:i/>
          <w:smallCaps/>
        </w:rPr>
        <w:t>Militärbefehlshaber</w:t>
      </w:r>
      <w:r w:rsidRPr="00057C99">
        <w:t xml:space="preserve"> à continuer à collaborer avec l</w:t>
      </w:r>
      <w:del w:id="8292" w:author="Berges Michel" w:date="2024-03-09T22:52:00Z">
        <w:r w:rsidRPr="00057C99" w:rsidDel="00352771">
          <w:delText>’</w:delText>
        </w:r>
      </w:del>
      <w:ins w:id="8293" w:author="Berges Michel" w:date="2024-03-09T22:52:00Z">
        <w:r w:rsidR="00352771">
          <w:t>’</w:t>
        </w:r>
      </w:ins>
      <w:r w:rsidRPr="00057C99">
        <w:rPr>
          <w:i/>
        </w:rPr>
        <w:t>Obersturmbannführer</w:t>
      </w:r>
      <w:r w:rsidRPr="00057C99">
        <w:t xml:space="preserve"> Dr </w:t>
      </w:r>
      <w:r w:rsidRPr="00057C99">
        <w:rPr>
          <w:smallCaps/>
        </w:rPr>
        <w:t>Knochen</w:t>
      </w:r>
      <w:r w:rsidRPr="00057C99">
        <w:t xml:space="preserve"> qui, abstraction faite de sa conduite, lui a sciemment présenté un rapport inexact. Le Haut Commandement de l</w:t>
      </w:r>
      <w:del w:id="8294" w:author="Berges Michel" w:date="2024-03-09T22:52:00Z">
        <w:r w:rsidRPr="00057C99" w:rsidDel="00352771">
          <w:delText>’</w:delText>
        </w:r>
      </w:del>
      <w:ins w:id="8295" w:author="Berges Michel" w:date="2024-03-09T22:52:00Z">
        <w:r w:rsidR="00352771">
          <w:t>’</w:t>
        </w:r>
      </w:ins>
      <w:r w:rsidRPr="00057C99">
        <w:t>Armée demande à nouveau sa révocation.</w:t>
      </w:r>
    </w:p>
    <w:p w:rsidR="006023C9" w:rsidRPr="00057C99" w:rsidRDefault="006023C9" w:rsidP="006023C9">
      <w:r w:rsidRPr="00057C99">
        <w:t>Pour ces motifs, le Haut Commandement de l</w:t>
      </w:r>
      <w:del w:id="8296" w:author="Berges Michel" w:date="2024-03-09T22:52:00Z">
        <w:r w:rsidRPr="00057C99" w:rsidDel="00352771">
          <w:delText>’</w:delText>
        </w:r>
      </w:del>
      <w:ins w:id="8297" w:author="Berges Michel" w:date="2024-03-09T22:52:00Z">
        <w:r w:rsidR="00352771">
          <w:t>’</w:t>
        </w:r>
      </w:ins>
      <w:r w:rsidRPr="00057C99">
        <w:t xml:space="preserve">Armée espère que le Chef de la Police de Sûreté et du </w:t>
      </w:r>
      <w:r w:rsidRPr="00057C99">
        <w:rPr>
          <w:i/>
          <w:smallCaps/>
        </w:rPr>
        <w:t>Sd</w:t>
      </w:r>
      <w:r w:rsidRPr="00057C99">
        <w:t xml:space="preserve"> se laissera convaincre par ces arguments.</w:t>
      </w:r>
    </w:p>
    <w:p w:rsidR="006023C9" w:rsidRPr="00057C99" w:rsidRDefault="006023C9" w:rsidP="006023C9">
      <w:r w:rsidRPr="00057C99">
        <w:t>Le Haut Commandement de l</w:t>
      </w:r>
      <w:del w:id="8298" w:author="Berges Michel" w:date="2024-03-09T22:52:00Z">
        <w:r w:rsidRPr="00057C99" w:rsidDel="00352771">
          <w:delText>’</w:delText>
        </w:r>
      </w:del>
      <w:ins w:id="8299" w:author="Berges Michel" w:date="2024-03-09T22:52:00Z">
        <w:r w:rsidR="00352771">
          <w:t>’</w:t>
        </w:r>
      </w:ins>
      <w:r w:rsidRPr="00057C99">
        <w:t xml:space="preserve">Armée a pris note des rappels pour raisons de service du </w:t>
      </w:r>
      <w:r w:rsidRPr="00057C99">
        <w:rPr>
          <w:i/>
          <w:smallCaps/>
        </w:rPr>
        <w:t>Ss</w:t>
      </w:r>
      <w:r w:rsidRPr="00057C99">
        <w:rPr>
          <w:i/>
        </w:rPr>
        <w:t>-Brigadeführer</w:t>
      </w:r>
      <w:r w:rsidRPr="00057C99">
        <w:t xml:space="preserve"> Dr </w:t>
      </w:r>
      <w:r w:rsidRPr="00057C99">
        <w:rPr>
          <w:smallCaps/>
        </w:rPr>
        <w:t>Thomas</w:t>
      </w:r>
      <w:r w:rsidRPr="00057C99">
        <w:t xml:space="preserve"> et du </w:t>
      </w:r>
      <w:r w:rsidRPr="00057C99">
        <w:rPr>
          <w:i/>
          <w:smallCaps/>
        </w:rPr>
        <w:t>Ss</w:t>
      </w:r>
      <w:r w:rsidRPr="00057C99">
        <w:rPr>
          <w:i/>
        </w:rPr>
        <w:t>-Obersturmführer</w:t>
      </w:r>
      <w:r w:rsidRPr="00057C99">
        <w:t xml:space="preserve"> </w:t>
      </w:r>
      <w:r w:rsidRPr="00057C99">
        <w:rPr>
          <w:smallCaps/>
        </w:rPr>
        <w:t>Sommer</w:t>
      </w:r>
      <w:r w:rsidRPr="00057C99">
        <w:t>.</w:t>
      </w:r>
    </w:p>
    <w:p w:rsidR="006023C9" w:rsidRPr="00057C99" w:rsidRDefault="006023C9" w:rsidP="006023C9">
      <w:pPr>
        <w:ind w:firstLine="0"/>
        <w:jc w:val="center"/>
      </w:pPr>
      <w:r w:rsidRPr="00057C99">
        <w:t>[Sans signature.]</w:t>
      </w:r>
    </w:p>
    <w:p w:rsidR="00E234F8" w:rsidRDefault="00E234F8">
      <w:pPr>
        <w:numPr>
          <w:ins w:id="8300" w:author="Bergès Michel" w:date="2024-03-14T14:44:00Z"/>
        </w:numPr>
        <w:ind w:firstLine="0"/>
        <w:rPr>
          <w:ins w:id="8301" w:author="Bergès Michel" w:date="2024-03-14T14:44:00Z"/>
          <w:del w:id="8302" w:author="Berges Michel" w:date="2024-04-19T11:10:00Z"/>
        </w:rPr>
        <w:pPrChange w:id="8303" w:author="Bergès Michel" w:date="2024-03-14T14:44:00Z">
          <w:pPr>
            <w:ind w:firstLine="0"/>
            <w:jc w:val="center"/>
          </w:pPr>
        </w:pPrChange>
      </w:pPr>
    </w:p>
    <w:p w:rsidR="00E234F8" w:rsidRDefault="00E234F8">
      <w:pPr>
        <w:ind w:firstLine="0"/>
        <w:pPrChange w:id="8304" w:author="Bergès Michel" w:date="2024-03-14T14:44:00Z">
          <w:pPr>
            <w:ind w:firstLine="0"/>
            <w:jc w:val="center"/>
          </w:pPr>
        </w:pPrChange>
      </w:pPr>
    </w:p>
    <w:p w:rsidR="006023C9" w:rsidRPr="00057C99" w:rsidRDefault="000072E0" w:rsidP="006023C9">
      <w:pPr>
        <w:ind w:firstLine="0"/>
        <w:jc w:val="center"/>
      </w:pPr>
      <w:ins w:id="8305" w:author="Berges Michel" w:date="2024-04-19T11:10:00Z">
        <w:r>
          <w:rPr>
            <w:smallCaps/>
          </w:rPr>
          <w:t>– </w:t>
        </w:r>
      </w:ins>
      <w:r w:rsidR="006023C9" w:rsidRPr="00057C99">
        <w:rPr>
          <w:smallCaps/>
        </w:rPr>
        <w:t>Document</w:t>
      </w:r>
      <w:r w:rsidR="006023C9" w:rsidRPr="00057C99">
        <w:t xml:space="preserve"> 78</w:t>
      </w:r>
      <w:ins w:id="8306" w:author="Berges Michel" w:date="2024-04-19T11:10:00Z">
        <w:r>
          <w:t> –</w:t>
        </w:r>
      </w:ins>
    </w:p>
    <w:p w:rsidR="006023C9" w:rsidRPr="00057C99" w:rsidRDefault="006023C9" w:rsidP="006023C9">
      <w:pPr>
        <w:ind w:firstLine="0"/>
        <w:jc w:val="center"/>
      </w:pPr>
    </w:p>
    <w:p w:rsidR="006023C9" w:rsidRPr="00057C99" w:rsidRDefault="006023C9" w:rsidP="006023C9">
      <w:pPr>
        <w:ind w:firstLine="0"/>
        <w:jc w:val="center"/>
        <w:rPr>
          <w:smallCaps/>
        </w:rPr>
      </w:pPr>
      <w:r w:rsidRPr="00057C99">
        <w:rPr>
          <w:smallCaps/>
        </w:rPr>
        <w:t>Télégramme</w:t>
      </w:r>
    </w:p>
    <w:p w:rsidR="006023C9" w:rsidRPr="00057C99" w:rsidRDefault="006023C9" w:rsidP="006023C9">
      <w:pPr>
        <w:ind w:firstLine="0"/>
        <w:jc w:val="right"/>
      </w:pPr>
      <w:r w:rsidRPr="00057C99">
        <w:t>le 5 février 1942</w:t>
      </w:r>
    </w:p>
    <w:p w:rsidR="006023C9" w:rsidRPr="00057C99" w:rsidRDefault="006023C9" w:rsidP="006023C9">
      <w:pPr>
        <w:ind w:firstLine="0"/>
        <w:jc w:val="right"/>
      </w:pPr>
      <w:r w:rsidRPr="00057C99">
        <w:t xml:space="preserve">À </w:t>
      </w:r>
      <w:r w:rsidRPr="00057C99">
        <w:rPr>
          <w:smallCaps/>
        </w:rPr>
        <w:t>Okh</w:t>
      </w:r>
      <w:r w:rsidRPr="00057C99">
        <w:t>. Quartier Général.</w:t>
      </w:r>
    </w:p>
    <w:p w:rsidR="006023C9" w:rsidRPr="00057C99" w:rsidRDefault="006023C9" w:rsidP="006023C9">
      <w:r w:rsidRPr="00057C99">
        <w:t xml:space="preserve">Comme convenu au cours de mon entretien avec le </w:t>
      </w:r>
      <w:r w:rsidRPr="00057C99">
        <w:rPr>
          <w:i/>
        </w:rPr>
        <w:t xml:space="preserve">General-feldmarschall </w:t>
      </w:r>
      <w:r w:rsidRPr="00057C99">
        <w:rPr>
          <w:smallCaps/>
        </w:rPr>
        <w:t>Keitel</w:t>
      </w:r>
      <w:r w:rsidRPr="00057C99">
        <w:t>, j</w:t>
      </w:r>
      <w:del w:id="8307" w:author="Berges Michel" w:date="2024-03-09T22:52:00Z">
        <w:r w:rsidRPr="00057C99" w:rsidDel="00352771">
          <w:delText>’</w:delText>
        </w:r>
      </w:del>
      <w:ins w:id="8308" w:author="Berges Michel" w:date="2024-03-09T22:52:00Z">
        <w:r w:rsidR="00352771">
          <w:t>’</w:t>
        </w:r>
      </w:ins>
      <w:r w:rsidRPr="00057C99">
        <w:t>ai eu un échange de vue</w:t>
      </w:r>
      <w:ins w:id="8309" w:author="Berges Michel" w:date="2024-04-23T10:45:00Z">
        <w:r w:rsidR="005445D5">
          <w:t>s</w:t>
        </w:r>
      </w:ins>
      <w:r w:rsidRPr="00057C99">
        <w:t xml:space="preserve"> très large avec le chef du </w:t>
      </w:r>
      <w:r w:rsidRPr="00057C99">
        <w:rPr>
          <w:i/>
          <w:smallCaps/>
        </w:rPr>
        <w:t>Sd</w:t>
      </w:r>
      <w:r w:rsidRPr="00057C99">
        <w:t xml:space="preserve"> en France, le Dr </w:t>
      </w:r>
      <w:r w:rsidRPr="00057C99">
        <w:rPr>
          <w:smallCaps/>
        </w:rPr>
        <w:t>Knochen</w:t>
      </w:r>
      <w:r w:rsidRPr="00057C99">
        <w:t>. Celui-ci a déclaré être disposé à satisfaire, désormais, à tous mes désirs d</w:t>
      </w:r>
      <w:del w:id="8310" w:author="Berges Michel" w:date="2024-03-09T22:52:00Z">
        <w:r w:rsidRPr="00057C99" w:rsidDel="00352771">
          <w:delText>’</w:delText>
        </w:r>
      </w:del>
      <w:ins w:id="8311" w:author="Berges Michel" w:date="2024-03-09T22:52:00Z">
        <w:r w:rsidR="00352771">
          <w:t>’</w:t>
        </w:r>
      </w:ins>
      <w:r w:rsidRPr="00057C99">
        <w:t>information et de coopération totales.</w:t>
      </w:r>
    </w:p>
    <w:p w:rsidR="006023C9" w:rsidRPr="00057C99" w:rsidRDefault="006023C9" w:rsidP="006023C9">
      <w:r w:rsidRPr="00057C99">
        <w:t xml:space="preserve">Par suite, ma demande tendant au rappel du Dr </w:t>
      </w:r>
      <w:r w:rsidRPr="00057C99">
        <w:rPr>
          <w:smallCaps/>
        </w:rPr>
        <w:t>Knochen</w:t>
      </w:r>
      <w:r w:rsidRPr="00057C99">
        <w:t xml:space="preserve"> que j</w:t>
      </w:r>
      <w:del w:id="8312" w:author="Berges Michel" w:date="2024-03-09T22:52:00Z">
        <w:r w:rsidRPr="00057C99" w:rsidDel="00352771">
          <w:delText>’</w:delText>
        </w:r>
      </w:del>
      <w:ins w:id="8313" w:author="Berges Michel" w:date="2024-03-09T22:52:00Z">
        <w:r w:rsidR="00352771">
          <w:t>’</w:t>
        </w:r>
      </w:ins>
      <w:r w:rsidRPr="00057C99">
        <w:t>avais transmise à l</w:t>
      </w:r>
      <w:del w:id="8314" w:author="Berges Michel" w:date="2024-03-09T22:52:00Z">
        <w:r w:rsidRPr="00057C99" w:rsidDel="00352771">
          <w:delText>’</w:delText>
        </w:r>
      </w:del>
      <w:ins w:id="8315" w:author="Berges Michel" w:date="2024-03-09T22:52:00Z">
        <w:r w:rsidR="00352771">
          <w:t>’</w:t>
        </w:r>
      </w:ins>
      <w:r w:rsidRPr="00057C99">
        <w:t>époque, devient sans objet.</w:t>
      </w:r>
    </w:p>
    <w:p w:rsidR="006023C9" w:rsidRPr="00057C99" w:rsidRDefault="006023C9" w:rsidP="006023C9">
      <w:r w:rsidRPr="00057C99">
        <w:t xml:space="preserve">Veuillez en informer M. le </w:t>
      </w:r>
      <w:r w:rsidRPr="00057C99">
        <w:rPr>
          <w:i/>
        </w:rPr>
        <w:t>Generalfeldmarschall</w:t>
      </w:r>
      <w:r w:rsidRPr="00057C99">
        <w:t xml:space="preserve"> </w:t>
      </w:r>
      <w:r w:rsidRPr="00057C99">
        <w:rPr>
          <w:smallCaps/>
        </w:rPr>
        <w:t>Keitel</w:t>
      </w:r>
      <w:r w:rsidRPr="00057C99">
        <w:t>.</w:t>
      </w:r>
    </w:p>
    <w:p w:rsidR="006023C9" w:rsidRPr="00057C99" w:rsidRDefault="006023C9" w:rsidP="006023C9">
      <w:pPr>
        <w:spacing w:before="40" w:after="40"/>
        <w:ind w:firstLine="0"/>
        <w:jc w:val="center"/>
      </w:pPr>
      <w:r w:rsidRPr="00057C99">
        <w:t xml:space="preserve">Le </w:t>
      </w:r>
      <w:r w:rsidRPr="00057C99">
        <w:rPr>
          <w:i/>
          <w:smallCaps/>
        </w:rPr>
        <w:t>Militärbefehlshaber</w:t>
      </w:r>
      <w:r w:rsidRPr="00057C99">
        <w:t>,</w:t>
      </w:r>
    </w:p>
    <w:p w:rsidR="006023C9" w:rsidRPr="00057C99" w:rsidRDefault="006023C9" w:rsidP="006023C9">
      <w:pPr>
        <w:spacing w:before="40" w:after="40"/>
        <w:ind w:firstLine="0"/>
        <w:jc w:val="center"/>
      </w:pPr>
      <w:r w:rsidRPr="00057C99">
        <w:t>Signé : v. Stülpnagel,</w:t>
      </w:r>
    </w:p>
    <w:p w:rsidR="006023C9" w:rsidRPr="00057C99" w:rsidRDefault="006023C9" w:rsidP="006023C9">
      <w:pPr>
        <w:spacing w:before="40" w:after="40"/>
        <w:ind w:firstLine="0"/>
        <w:jc w:val="center"/>
      </w:pPr>
      <w:r w:rsidRPr="00057C99">
        <w:rPr>
          <w:i/>
        </w:rPr>
        <w:t>General der Infanterie</w:t>
      </w:r>
      <w:r w:rsidRPr="00057C99">
        <w:t>.</w:t>
      </w:r>
    </w:p>
    <w:p w:rsidR="006023C9" w:rsidRPr="00057C99" w:rsidRDefault="006023C9" w:rsidP="006023C9">
      <w:pPr>
        <w:spacing w:before="40" w:after="40"/>
        <w:ind w:firstLine="0"/>
      </w:pPr>
    </w:p>
    <w:p w:rsidR="006023C9" w:rsidRPr="00057C99" w:rsidRDefault="006023C9" w:rsidP="006023C9">
      <w:pPr>
        <w:spacing w:before="40" w:after="40"/>
        <w:ind w:firstLine="0"/>
      </w:pPr>
      <w:r w:rsidRPr="00057C99">
        <w:br w:type="page"/>
        <w:t>[362]</w:t>
      </w:r>
    </w:p>
    <w:p w:rsidR="006023C9" w:rsidRPr="00057C99" w:rsidRDefault="006023C9" w:rsidP="006023C9"/>
    <w:p w:rsidR="006023C9" w:rsidRPr="00057C99" w:rsidRDefault="006023C9" w:rsidP="006023C9">
      <w:pPr>
        <w:ind w:firstLine="0"/>
        <w:jc w:val="center"/>
      </w:pPr>
      <w:r w:rsidRPr="00057C99">
        <w:t xml:space="preserve"> </w:t>
      </w:r>
      <w:ins w:id="8316" w:author="Berges Michel" w:date="2024-04-19T11:10:00Z">
        <w:r w:rsidR="00571CE3">
          <w:t>– </w:t>
        </w:r>
      </w:ins>
      <w:r w:rsidRPr="00057C99">
        <w:rPr>
          <w:smallCaps/>
        </w:rPr>
        <w:t>Document</w:t>
      </w:r>
      <w:r w:rsidRPr="00057C99">
        <w:t xml:space="preserve"> 79 (RF 1222)</w:t>
      </w:r>
      <w:ins w:id="8317" w:author="Berges Michel" w:date="2024-04-19T11:10:00Z">
        <w:r w:rsidR="00571CE3">
          <w:t> –</w:t>
        </w:r>
      </w:ins>
    </w:p>
    <w:p w:rsidR="006023C9" w:rsidRPr="00B60428" w:rsidDel="00B60428" w:rsidRDefault="006023C9" w:rsidP="006023C9">
      <w:pPr>
        <w:ind w:firstLine="0"/>
        <w:jc w:val="center"/>
        <w:rPr>
          <w:del w:id="8318" w:author="Berges Michel" w:date="2024-03-09T23:56:00Z"/>
          <w:sz w:val="24"/>
          <w:rPrChange w:id="8319" w:author="Berges Michel" w:date="2024-03-09T23:56:00Z">
            <w:rPr>
              <w:del w:id="8320" w:author="Berges Michel" w:date="2024-03-09T23:56:00Z"/>
            </w:rPr>
          </w:rPrChange>
        </w:rPr>
      </w:pPr>
    </w:p>
    <w:p w:rsidR="00E234F8" w:rsidRDefault="00B47BF0">
      <w:pPr>
        <w:spacing w:before="40" w:after="40"/>
        <w:rPr>
          <w:sz w:val="24"/>
          <w:rPrChange w:id="8321" w:author="Berges Michel" w:date="2024-03-09T23:56:00Z">
            <w:rPr/>
          </w:rPrChange>
        </w:rPr>
        <w:pPrChange w:id="8322" w:author="Berges Michel" w:date="2024-03-09T22:59:00Z">
          <w:pPr/>
        </w:pPrChange>
      </w:pPr>
      <w:r w:rsidRPr="00B47BF0">
        <w:rPr>
          <w:sz w:val="24"/>
          <w:rPrChange w:id="8323" w:author="Berges Michel" w:date="2024-03-09T23:56:00Z">
            <w:rPr>
              <w:szCs w:val="24"/>
              <w:shd w:val="clear" w:color="auto" w:fill="00FFFF"/>
              <w:vertAlign w:val="superscript"/>
            </w:rPr>
          </w:rPrChange>
        </w:rPr>
        <w:t>IV J SA. 24</w:t>
      </w:r>
    </w:p>
    <w:p w:rsidR="00E234F8" w:rsidRDefault="00B47BF0">
      <w:pPr>
        <w:spacing w:before="40" w:after="40"/>
        <w:rPr>
          <w:sz w:val="24"/>
          <w:rPrChange w:id="8324" w:author="Berges Michel" w:date="2024-03-09T23:56:00Z">
            <w:rPr/>
          </w:rPrChange>
        </w:rPr>
        <w:pPrChange w:id="8325" w:author="Berges Michel" w:date="2024-03-09T22:59:00Z">
          <w:pPr/>
        </w:pPrChange>
      </w:pPr>
      <w:r w:rsidRPr="00B47BF0">
        <w:rPr>
          <w:sz w:val="24"/>
          <w:rPrChange w:id="8326" w:author="Berges Michel" w:date="2024-03-09T23:56:00Z">
            <w:rPr>
              <w:szCs w:val="24"/>
              <w:shd w:val="clear" w:color="auto" w:fill="00FFFF"/>
              <w:vertAlign w:val="superscript"/>
            </w:rPr>
          </w:rPrChange>
        </w:rPr>
        <w:t>AH/Ge</w:t>
      </w:r>
    </w:p>
    <w:p w:rsidR="006023C9" w:rsidRPr="00057C99" w:rsidRDefault="006023C9" w:rsidP="006023C9">
      <w:pPr>
        <w:jc w:val="right"/>
      </w:pPr>
      <w:r w:rsidRPr="00057C99">
        <w:t>Paris, le 1</w:t>
      </w:r>
      <w:r w:rsidRPr="00057C99">
        <w:rPr>
          <w:vertAlign w:val="superscript"/>
        </w:rPr>
        <w:t>er</w:t>
      </w:r>
      <w:r w:rsidRPr="00057C99">
        <w:t xml:space="preserve"> Juillet 1942</w:t>
      </w:r>
    </w:p>
    <w:p w:rsidR="006023C9" w:rsidRPr="00057C99" w:rsidRDefault="006023C9" w:rsidP="006023C9">
      <w:pPr>
        <w:rPr>
          <w:smallCaps/>
        </w:rPr>
      </w:pPr>
    </w:p>
    <w:p w:rsidR="006023C9" w:rsidRPr="00057C99" w:rsidRDefault="006023C9" w:rsidP="006023C9">
      <w:r w:rsidRPr="00057C99">
        <w:rPr>
          <w:smallCaps/>
        </w:rPr>
        <w:t>Objet</w:t>
      </w:r>
      <w:r w:rsidRPr="00057C99">
        <w:t xml:space="preserve"> : Conférence avec les responsables de la Section juive auprès des </w:t>
      </w:r>
      <w:r w:rsidR="00B47BF0" w:rsidRPr="00B47BF0">
        <w:rPr>
          <w:i/>
          <w:rPrChange w:id="8327" w:author="Berges Michel" w:date="2024-04-23T08:58:00Z">
            <w:rPr/>
          </w:rPrChange>
        </w:rPr>
        <w:t>Kommandos</w:t>
      </w:r>
      <w:r w:rsidRPr="00057C99">
        <w:t xml:space="preserve"> de la Police de Sûreté et du </w:t>
      </w:r>
      <w:r w:rsidRPr="00057C99">
        <w:rPr>
          <w:i/>
          <w:smallCaps/>
        </w:rPr>
        <w:t>Sd</w:t>
      </w:r>
      <w:r w:rsidRPr="00057C99">
        <w:t>, tenue le 30 juin 1942 (Voir document n° 40).</w:t>
      </w:r>
    </w:p>
    <w:p w:rsidR="006023C9" w:rsidRPr="00057C99" w:rsidRDefault="006023C9" w:rsidP="006023C9">
      <w:r w:rsidRPr="00057C99">
        <w:t>Déportation des Juifs provenant de la zone occupée à Auschwitz.</w:t>
      </w:r>
    </w:p>
    <w:p w:rsidR="006023C9" w:rsidRPr="00057C99" w:rsidRDefault="006023C9" w:rsidP="006023C9">
      <w:r w:rsidRPr="00057C99">
        <w:t>I. Note :</w:t>
      </w:r>
    </w:p>
    <w:p w:rsidR="006023C9" w:rsidRPr="00057C99" w:rsidRDefault="006023C9" w:rsidP="006023C9">
      <w:r w:rsidRPr="00057C99">
        <w:t xml:space="preserve">En ce qui concerne la déportation des Juifs de la zone occupée, les responsables auprès des </w:t>
      </w:r>
      <w:r w:rsidRPr="00057C99">
        <w:rPr>
          <w:i/>
        </w:rPr>
        <w:t>Kommandos</w:t>
      </w:r>
      <w:r w:rsidRPr="00057C99">
        <w:t xml:space="preserve"> du </w:t>
      </w:r>
      <w:r w:rsidRPr="00057C99">
        <w:rPr>
          <w:i/>
          <w:smallCaps/>
        </w:rPr>
        <w:t>Sd</w:t>
      </w:r>
      <w:r w:rsidRPr="00057C99">
        <w:t xml:space="preserve"> ont été informés que, à la suite d</w:t>
      </w:r>
      <w:del w:id="8328" w:author="Berges Michel" w:date="2024-03-09T22:52:00Z">
        <w:r w:rsidRPr="00057C99" w:rsidDel="00352771">
          <w:delText>’</w:delText>
        </w:r>
      </w:del>
      <w:ins w:id="8329" w:author="Berges Michel" w:date="2024-03-09T22:52:00Z">
        <w:r w:rsidR="00352771">
          <w:t>’</w:t>
        </w:r>
      </w:ins>
      <w:r w:rsidRPr="00057C99">
        <w:t xml:space="preserve">une conférence qui a eu lieu au </w:t>
      </w:r>
      <w:r w:rsidRPr="00057C99">
        <w:rPr>
          <w:i/>
          <w:smallCaps/>
        </w:rPr>
        <w:t>Rsha</w:t>
      </w:r>
      <w:r w:rsidRPr="00057C99">
        <w:t>, 50 000 Juifs devront être déportés prochainement de la zone occupée. Les préparatifs nécessaires devront être entrepris sans délai. Les convois suivants sont prévus pour effectuer le transport :</w:t>
      </w:r>
    </w:p>
    <w:p w:rsidR="006023C9" w:rsidRPr="00057C99" w:rsidRDefault="006023C9" w:rsidP="006023C9">
      <w:r w:rsidRPr="00057C99">
        <w:t>– le premier train — en provenance de Bordeaux,</w:t>
      </w:r>
    </w:p>
    <w:p w:rsidR="006023C9" w:rsidRPr="00057C99" w:rsidRDefault="006023C9" w:rsidP="006023C9">
      <w:r w:rsidRPr="00057C99">
        <w:t>– le deuxième — en provenance de Bordeaux,</w:t>
      </w:r>
    </w:p>
    <w:p w:rsidR="006023C9" w:rsidRPr="00057C99" w:rsidRDefault="006023C9" w:rsidP="006023C9">
      <w:r w:rsidRPr="00057C99">
        <w:t>– le troisième — en provenance d</w:t>
      </w:r>
      <w:del w:id="8330" w:author="Berges Michel" w:date="2024-03-09T22:52:00Z">
        <w:r w:rsidRPr="00057C99" w:rsidDel="00352771">
          <w:delText>’</w:delText>
        </w:r>
      </w:del>
      <w:ins w:id="8331" w:author="Berges Michel" w:date="2024-03-09T22:52:00Z">
        <w:r w:rsidR="00352771">
          <w:t>’</w:t>
        </w:r>
      </w:ins>
      <w:r w:rsidRPr="00057C99">
        <w:t>Angers,</w:t>
      </w:r>
    </w:p>
    <w:p w:rsidR="006023C9" w:rsidRPr="00057C99" w:rsidRDefault="006023C9" w:rsidP="006023C9">
      <w:r w:rsidRPr="00057C99">
        <w:t>– le quatrième — en provenance de Rouen,</w:t>
      </w:r>
    </w:p>
    <w:p w:rsidR="006023C9" w:rsidRPr="00057C99" w:rsidRDefault="006023C9" w:rsidP="006023C9">
      <w:r w:rsidRPr="00057C99">
        <w:t xml:space="preserve">– le cinquième — en provenance de Châlons-sur-Marne et Nancy, </w:t>
      </w:r>
    </w:p>
    <w:p w:rsidR="006023C9" w:rsidRPr="00057C99" w:rsidRDefault="006023C9" w:rsidP="006023C9">
      <w:r w:rsidRPr="00057C99">
        <w:t>– le sixième — en provenance d</w:t>
      </w:r>
      <w:del w:id="8332" w:author="Berges Michel" w:date="2024-03-09T22:52:00Z">
        <w:r w:rsidRPr="00057C99" w:rsidDel="00352771">
          <w:delText>’</w:delText>
        </w:r>
      </w:del>
      <w:ins w:id="8333" w:author="Berges Michel" w:date="2024-03-09T22:52:00Z">
        <w:r w:rsidR="00352771">
          <w:t>’</w:t>
        </w:r>
      </w:ins>
      <w:r w:rsidRPr="00057C99">
        <w:t>Orléans.</w:t>
      </w:r>
    </w:p>
    <w:p w:rsidR="006023C9" w:rsidRPr="00057C99" w:rsidRDefault="006023C9" w:rsidP="006023C9">
      <w:r w:rsidRPr="00057C99">
        <w:t>Le premier train de Bordeaux est déjà prêt pour la date du 13 juillet 1942. La mise en marche des autres trains se fera probablement à la cadence de deux jours d</w:t>
      </w:r>
      <w:del w:id="8334" w:author="Berges Michel" w:date="2024-03-09T22:52:00Z">
        <w:r w:rsidRPr="00057C99" w:rsidDel="00352771">
          <w:delText>’</w:delText>
        </w:r>
      </w:del>
      <w:ins w:id="8335" w:author="Berges Michel" w:date="2024-03-09T22:52:00Z">
        <w:r w:rsidR="00352771">
          <w:t>’</w:t>
        </w:r>
      </w:ins>
      <w:r w:rsidRPr="00057C99">
        <w:t>intervalle.</w:t>
      </w:r>
    </w:p>
    <w:p w:rsidR="006023C9" w:rsidRPr="00057C99" w:rsidRDefault="006023C9" w:rsidP="006023C9">
      <w:r w:rsidRPr="00057C99">
        <w:t xml:space="preserve">Les </w:t>
      </w:r>
      <w:r w:rsidRPr="00057C99">
        <w:rPr>
          <w:i/>
        </w:rPr>
        <w:t>Kommandos</w:t>
      </w:r>
      <w:r w:rsidRPr="00057C99">
        <w:t xml:space="preserve"> du </w:t>
      </w:r>
      <w:r w:rsidRPr="00057C99">
        <w:rPr>
          <w:i/>
          <w:smallCaps/>
        </w:rPr>
        <w:t>Sd</w:t>
      </w:r>
      <w:r w:rsidRPr="00057C99">
        <w:t xml:space="preserve"> de Dijon, Poitiers, Rennes et de St-Quentin ont reçu l</w:t>
      </w:r>
      <w:del w:id="8336" w:author="Berges Michel" w:date="2024-03-09T22:52:00Z">
        <w:r w:rsidRPr="00057C99" w:rsidDel="00352771">
          <w:delText>’</w:delText>
        </w:r>
      </w:del>
      <w:ins w:id="8337" w:author="Berges Michel" w:date="2024-03-09T22:52:00Z">
        <w:r w:rsidR="00352771">
          <w:t>’</w:t>
        </w:r>
      </w:ins>
      <w:r w:rsidRPr="00057C99">
        <w:t>ordre d</w:t>
      </w:r>
      <w:del w:id="8338" w:author="Berges Michel" w:date="2024-03-09T22:52:00Z">
        <w:r w:rsidRPr="00057C99" w:rsidDel="00352771">
          <w:delText>’</w:delText>
        </w:r>
      </w:del>
      <w:ins w:id="8339" w:author="Berges Michel" w:date="2024-03-09T22:52:00Z">
        <w:r w:rsidR="00352771">
          <w:t>’</w:t>
        </w:r>
      </w:ins>
      <w:r w:rsidRPr="00057C99">
        <w:t>amener les Juifs arrêtés dans leurs circonscriptions respectives aux gares de départ les plus proches, soit :</w:t>
      </w:r>
    </w:p>
    <w:p w:rsidR="006023C9" w:rsidRPr="00057C99" w:rsidRDefault="006023C9" w:rsidP="006023C9">
      <w:r w:rsidRPr="00057C99">
        <w:t xml:space="preserve">– de St-Quentin à Châlons-sur-Marne, </w:t>
      </w:r>
    </w:p>
    <w:p w:rsidR="006023C9" w:rsidRPr="00057C99" w:rsidRDefault="006023C9" w:rsidP="006023C9">
      <w:r w:rsidRPr="00057C99">
        <w:t>– de Dijon à Orléans,</w:t>
      </w:r>
    </w:p>
    <w:p w:rsidR="006023C9" w:rsidRPr="00057C99" w:rsidRDefault="006023C9" w:rsidP="006023C9">
      <w:r w:rsidRPr="00057C99">
        <w:t>– de Poitiers et Rennes à Angers.</w:t>
      </w:r>
    </w:p>
    <w:p w:rsidR="006023C9" w:rsidRPr="00057C99" w:rsidRDefault="006023C9" w:rsidP="006023C9">
      <w:r w:rsidRPr="00057C99">
        <w:t xml:space="preserve">Les responsables auprès des </w:t>
      </w:r>
      <w:r w:rsidRPr="00057C99">
        <w:rPr>
          <w:i/>
        </w:rPr>
        <w:t>Kommandos</w:t>
      </w:r>
      <w:r w:rsidRPr="00057C99">
        <w:t xml:space="preserve"> du </w:t>
      </w:r>
      <w:r w:rsidRPr="00057C99">
        <w:rPr>
          <w:i/>
          <w:smallCaps/>
        </w:rPr>
        <w:t>Sd</w:t>
      </w:r>
      <w:r w:rsidRPr="00057C99">
        <w:t xml:space="preserve"> ont, à nouveau, reçu l</w:t>
      </w:r>
      <w:del w:id="8340" w:author="Berges Michel" w:date="2024-03-09T22:52:00Z">
        <w:r w:rsidRPr="00057C99" w:rsidDel="00352771">
          <w:delText>’</w:delText>
        </w:r>
      </w:del>
      <w:ins w:id="8341" w:author="Berges Michel" w:date="2024-03-09T22:52:00Z">
        <w:r w:rsidR="00352771">
          <w:t>’</w:t>
        </w:r>
      </w:ins>
      <w:r w:rsidRPr="00057C99">
        <w:t>ordre de décl</w:t>
      </w:r>
      <w:ins w:id="8342" w:author="Berges Michel" w:date="2024-04-23T10:45:00Z">
        <w:r w:rsidR="00665BC8">
          <w:t>e</w:t>
        </w:r>
      </w:ins>
      <w:del w:id="8343" w:author="Berges Michel" w:date="2024-04-23T10:45:00Z">
        <w:r w:rsidRPr="00057C99" w:rsidDel="00665BC8">
          <w:delText>a</w:delText>
        </w:r>
      </w:del>
      <w:r w:rsidRPr="00057C99">
        <w:t>ncher immédiatement les actions nécessaires, avec toute la rigueur qui s</w:t>
      </w:r>
      <w:del w:id="8344" w:author="Berges Michel" w:date="2024-03-09T22:52:00Z">
        <w:r w:rsidRPr="00057C99" w:rsidDel="00352771">
          <w:delText>’</w:delText>
        </w:r>
      </w:del>
      <w:ins w:id="8345" w:author="Berges Michel" w:date="2024-03-09T22:52:00Z">
        <w:r w:rsidR="00352771">
          <w:t>’</w:t>
        </w:r>
      </w:ins>
      <w:r w:rsidRPr="00057C99">
        <w:t>impose, et de présenter le rapport le 6 juillet 1942 au plus tard, sur les points suvants :</w:t>
      </w:r>
    </w:p>
    <w:p w:rsidR="006023C9" w:rsidRPr="00057C99" w:rsidRDefault="006023C9" w:rsidP="006023C9">
      <w:r w:rsidRPr="00057C99">
        <w:t>[363]</w:t>
      </w:r>
    </w:p>
    <w:p w:rsidR="006023C9" w:rsidRPr="00057C99" w:rsidRDefault="006023C9" w:rsidP="006023C9">
      <w:r w:rsidRPr="00057C99">
        <w:t>– 1) Quel nombre de Juifs peut être envisagé par transport ;</w:t>
      </w:r>
    </w:p>
    <w:p w:rsidR="006023C9" w:rsidRPr="00057C99" w:rsidRDefault="006023C9" w:rsidP="006023C9">
      <w:r w:rsidRPr="00057C99">
        <w:t>– 2) Combien d</w:t>
      </w:r>
      <w:del w:id="8346" w:author="Berges Michel" w:date="2024-03-09T22:52:00Z">
        <w:r w:rsidRPr="00057C99" w:rsidDel="00352771">
          <w:delText>’</w:delText>
        </w:r>
      </w:del>
      <w:ins w:id="8347" w:author="Berges Michel" w:date="2024-03-09T22:52:00Z">
        <w:r w:rsidR="00352771">
          <w:t>’</w:t>
        </w:r>
      </w:ins>
      <w:r w:rsidRPr="00057C99">
        <w:t>enfants resteront sur place ;</w:t>
      </w:r>
    </w:p>
    <w:p w:rsidR="006023C9" w:rsidRPr="00057C99" w:rsidRDefault="006023C9" w:rsidP="006023C9">
      <w:r w:rsidRPr="00057C99">
        <w:t>– 3) Combien de Juifs âgés et incapables de travailler resteront sur place ;</w:t>
      </w:r>
    </w:p>
    <w:p w:rsidR="006023C9" w:rsidRPr="00057C99" w:rsidRDefault="006023C9" w:rsidP="006023C9">
      <w:r w:rsidRPr="00057C99">
        <w:t>– 4) Combien de Juifs dispensés du port de l</w:t>
      </w:r>
      <w:del w:id="8348" w:author="Berges Michel" w:date="2024-03-09T22:52:00Z">
        <w:r w:rsidRPr="00057C99" w:rsidDel="00352771">
          <w:delText>’</w:delText>
        </w:r>
      </w:del>
      <w:ins w:id="8349" w:author="Berges Michel" w:date="2024-03-09T22:52:00Z">
        <w:r w:rsidR="00352771">
          <w:t>’</w:t>
        </w:r>
      </w:ins>
      <w:r w:rsidRPr="00057C99">
        <w:t xml:space="preserve">étoile se trouvent encore dans les circonscriptions des </w:t>
      </w:r>
      <w:r w:rsidRPr="00057C99">
        <w:rPr>
          <w:i/>
        </w:rPr>
        <w:t>Kommandos</w:t>
      </w:r>
      <w:r w:rsidRPr="00057C99">
        <w:t> ;</w:t>
      </w:r>
    </w:p>
    <w:p w:rsidR="006023C9" w:rsidRPr="00057C99" w:rsidRDefault="006023C9" w:rsidP="006023C9">
      <w:r w:rsidRPr="00057C99">
        <w:t xml:space="preserve">– 5) Si la surveillance des convois est assurée par la </w:t>
      </w:r>
      <w:r w:rsidRPr="00057C99">
        <w:rPr>
          <w:i/>
          <w:smallCaps/>
        </w:rPr>
        <w:t>Feldgendarmerie</w:t>
      </w:r>
      <w:r w:rsidRPr="00057C99">
        <w:t>.</w:t>
      </w:r>
    </w:p>
    <w:p w:rsidR="006023C9" w:rsidRPr="00057C99" w:rsidRDefault="006023C9" w:rsidP="006023C9"/>
    <w:p w:rsidR="006023C9" w:rsidRPr="00057C99" w:rsidRDefault="006023C9" w:rsidP="006023C9">
      <w:r w:rsidRPr="00057C99">
        <w:t xml:space="preserve">II. Présenté pour information au </w:t>
      </w:r>
      <w:r w:rsidRPr="00057C99">
        <w:rPr>
          <w:i/>
          <w:smallCaps/>
        </w:rPr>
        <w:t>Ss</w:t>
      </w:r>
      <w:r w:rsidRPr="00057C99">
        <w:rPr>
          <w:i/>
        </w:rPr>
        <w:t>-Standartenführer</w:t>
      </w:r>
      <w:r w:rsidRPr="00057C99">
        <w:t xml:space="preserve"> Dr </w:t>
      </w:r>
      <w:r w:rsidRPr="00057C99">
        <w:rPr>
          <w:smallCaps/>
        </w:rPr>
        <w:t>Knochen</w:t>
      </w:r>
      <w:r w:rsidRPr="00057C99">
        <w:t>.</w:t>
      </w:r>
    </w:p>
    <w:p w:rsidR="006023C9" w:rsidRPr="00057C99" w:rsidRDefault="006023C9" w:rsidP="006023C9">
      <w:r w:rsidRPr="00057C99">
        <w:t xml:space="preserve">III. Présenté pour information au </w:t>
      </w:r>
      <w:r w:rsidRPr="00057C99">
        <w:rPr>
          <w:i/>
          <w:smallCaps/>
        </w:rPr>
        <w:t>Ss</w:t>
      </w:r>
      <w:r w:rsidRPr="00057C99">
        <w:rPr>
          <w:i/>
        </w:rPr>
        <w:t>-Obersturmbannführer</w:t>
      </w:r>
      <w:r w:rsidRPr="00057C99">
        <w:t xml:space="preserve"> </w:t>
      </w:r>
      <w:r w:rsidRPr="00057C99">
        <w:rPr>
          <w:smallCaps/>
        </w:rPr>
        <w:t>Lischka</w:t>
      </w:r>
      <w:r w:rsidRPr="00057C99">
        <w:t>.</w:t>
      </w:r>
    </w:p>
    <w:p w:rsidR="006023C9" w:rsidRPr="00057C99" w:rsidRDefault="006023C9" w:rsidP="006023C9">
      <w:r w:rsidRPr="00057C99">
        <w:t>IV. Retour au IV J.</w:t>
      </w:r>
    </w:p>
    <w:p w:rsidR="006023C9" w:rsidRPr="00057C99" w:rsidRDefault="006023C9" w:rsidP="006023C9"/>
    <w:p w:rsidR="006023C9" w:rsidRPr="00057C99" w:rsidRDefault="006023C9" w:rsidP="006023C9">
      <w:pPr>
        <w:ind w:firstLine="0"/>
        <w:jc w:val="center"/>
      </w:pPr>
      <w:r w:rsidRPr="00057C99">
        <w:t xml:space="preserve">Signé : </w:t>
      </w:r>
      <w:r w:rsidRPr="00057C99">
        <w:rPr>
          <w:smallCaps/>
        </w:rPr>
        <w:t>Dannecker</w:t>
      </w:r>
      <w:r w:rsidRPr="00057C99">
        <w:t>,</w:t>
      </w:r>
    </w:p>
    <w:p w:rsidR="006023C9" w:rsidRPr="00057C99" w:rsidRDefault="006023C9" w:rsidP="006023C9">
      <w:pPr>
        <w:ind w:firstLine="0"/>
        <w:jc w:val="center"/>
      </w:pPr>
      <w:r w:rsidRPr="00057C99">
        <w:rPr>
          <w:i/>
          <w:smallCaps/>
        </w:rPr>
        <w:t>Ss</w:t>
      </w:r>
      <w:r w:rsidRPr="00057C99">
        <w:rPr>
          <w:i/>
        </w:rPr>
        <w:t>-Hauptsturmführer</w:t>
      </w:r>
      <w:r w:rsidRPr="00057C99">
        <w:t>.</w:t>
      </w:r>
    </w:p>
    <w:p w:rsidR="006023C9" w:rsidRPr="00057C99" w:rsidRDefault="006023C9" w:rsidP="006023C9"/>
    <w:p w:rsidR="006023C9" w:rsidRPr="00057C99" w:rsidRDefault="006023C9" w:rsidP="006023C9"/>
    <w:p w:rsidR="006023C9" w:rsidRDefault="006023C9" w:rsidP="006023C9">
      <w:pPr>
        <w:ind w:firstLine="0"/>
        <w:jc w:val="center"/>
      </w:pPr>
      <w:r w:rsidRPr="00057C99">
        <w:br w:type="page"/>
      </w:r>
      <w:ins w:id="8350" w:author="Berges Michel" w:date="2024-03-09T23:01:00Z">
        <w:r w:rsidR="00571CE3">
          <w:t>– II</w:t>
        </w:r>
        <w:r w:rsidR="00A76246">
          <w:t xml:space="preserve">. </w:t>
        </w:r>
      </w:ins>
      <w:ins w:id="8351" w:author="Berges Michel" w:date="2024-03-09T23:00:00Z">
        <w:r w:rsidR="00A76246">
          <w:t>9</w:t>
        </w:r>
      </w:ins>
      <w:del w:id="8352" w:author="Berges Michel" w:date="2024-03-09T23:00:00Z">
        <w:r w:rsidDel="00A76246">
          <w:delText>7</w:delText>
        </w:r>
      </w:del>
      <w:del w:id="8353" w:author="Berges Michel" w:date="2024-04-22T19:29:00Z">
        <w:r w:rsidDel="009F28A0">
          <w:delText>.</w:delText>
        </w:r>
      </w:del>
      <w:ins w:id="8354" w:author="Berges Michel" w:date="2024-03-09T23:01:00Z">
        <w:r w:rsidR="00A76246">
          <w:t> –</w:t>
        </w:r>
      </w:ins>
    </w:p>
    <w:p w:rsidR="00AA4329" w:rsidRDefault="006023C9" w:rsidP="006023C9">
      <w:pPr>
        <w:ind w:firstLine="0"/>
        <w:jc w:val="center"/>
        <w:rPr>
          <w:ins w:id="8355" w:author="Berges Michel" w:date="2024-03-10T15:42:00Z"/>
          <w:smallCaps/>
        </w:rPr>
      </w:pPr>
      <w:r w:rsidRPr="004403E5">
        <w:rPr>
          <w:smallCaps/>
        </w:rPr>
        <w:t>Procès de</w:t>
      </w:r>
      <w:ins w:id="8356" w:author="Berges Michel" w:date="2024-03-10T15:42:00Z">
        <w:r w:rsidR="00AA4329">
          <w:rPr>
            <w:smallCaps/>
          </w:rPr>
          <w:t>s grands cri</w:t>
        </w:r>
      </w:ins>
      <w:ins w:id="8357" w:author="Berges Michel" w:date="2024-03-10T15:43:00Z">
        <w:r w:rsidR="00AA4329">
          <w:rPr>
            <w:smallCaps/>
          </w:rPr>
          <w:t>m</w:t>
        </w:r>
      </w:ins>
      <w:ins w:id="8358" w:author="Berges Michel" w:date="2024-03-10T15:42:00Z">
        <w:r w:rsidR="00AA4329">
          <w:rPr>
            <w:smallCaps/>
          </w:rPr>
          <w:t>inels de guerre</w:t>
        </w:r>
      </w:ins>
      <w:del w:id="8359" w:author="Berges Michel" w:date="2024-03-10T15:42:00Z">
        <w:r w:rsidRPr="004403E5" w:rsidDel="00AA4329">
          <w:rPr>
            <w:smallCaps/>
          </w:rPr>
          <w:delText xml:space="preserve"> </w:delText>
        </w:r>
      </w:del>
    </w:p>
    <w:p w:rsidR="00AA4329" w:rsidRDefault="00AA4329" w:rsidP="006023C9">
      <w:pPr>
        <w:numPr>
          <w:ins w:id="8360" w:author="Berges Michel" w:date="2024-03-10T15:43:00Z"/>
        </w:numPr>
        <w:ind w:firstLine="0"/>
        <w:jc w:val="center"/>
        <w:rPr>
          <w:ins w:id="8361" w:author="Berges Michel" w:date="2024-03-10T15:43:00Z"/>
          <w:smallCaps/>
        </w:rPr>
      </w:pPr>
      <w:ins w:id="8362" w:author="Berges Michel" w:date="2024-03-10T15:43:00Z">
        <w:r>
          <w:rPr>
            <w:smallCaps/>
          </w:rPr>
          <w:t>devant le Tribunal militaire internationale</w:t>
        </w:r>
      </w:ins>
    </w:p>
    <w:p w:rsidR="006023C9" w:rsidRDefault="006023C9" w:rsidP="006023C9">
      <w:pPr>
        <w:numPr>
          <w:ins w:id="8363" w:author="Berges Michel" w:date="2024-03-10T15:42:00Z"/>
        </w:numPr>
        <w:ind w:firstLine="0"/>
        <w:jc w:val="center"/>
        <w:rPr>
          <w:ins w:id="8364" w:author="Berges Michel" w:date="2024-03-10T15:43:00Z"/>
          <w:smallCaps/>
        </w:rPr>
      </w:pPr>
      <w:r w:rsidRPr="004403E5">
        <w:rPr>
          <w:smallCaps/>
        </w:rPr>
        <w:t>Nuremberg</w:t>
      </w:r>
    </w:p>
    <w:p w:rsidR="00E234F8" w:rsidRDefault="00B47BF0">
      <w:pPr>
        <w:numPr>
          <w:ins w:id="8365" w:author="Berges Michel" w:date="2024-03-10T15:43:00Z"/>
        </w:numPr>
        <w:ind w:firstLine="0"/>
        <w:jc w:val="center"/>
        <w:rPr>
          <w:ins w:id="8366" w:author="Berges Michel" w:date="2024-03-10T15:43:00Z"/>
          <w:i/>
          <w:sz w:val="24"/>
          <w:rPrChange w:id="8367" w:author="Berges Michel" w:date="2024-03-10T15:44:00Z">
            <w:rPr>
              <w:ins w:id="8368" w:author="Berges Michel" w:date="2024-03-10T15:43:00Z"/>
            </w:rPr>
          </w:rPrChange>
        </w:rPr>
        <w:pPrChange w:id="8369" w:author="Berges Michel" w:date="2024-03-10T15:43:00Z">
          <w:pPr/>
        </w:pPrChange>
      </w:pPr>
      <w:ins w:id="8370" w:author="Berges Michel" w:date="2024-03-10T15:43:00Z">
        <w:r w:rsidRPr="00B47BF0">
          <w:rPr>
            <w:i/>
            <w:sz w:val="24"/>
            <w:rPrChange w:id="8371" w:author="Berges Michel" w:date="2024-03-10T15:44:00Z">
              <w:rPr>
                <w:szCs w:val="24"/>
                <w:shd w:val="clear" w:color="auto" w:fill="00FFFF"/>
                <w:vertAlign w:val="superscript"/>
              </w:rPr>
            </w:rPrChange>
          </w:rPr>
          <w:t>14 Novembre 1945-1</w:t>
        </w:r>
        <w:r w:rsidRPr="00B47BF0">
          <w:rPr>
            <w:i/>
            <w:sz w:val="24"/>
            <w:vertAlign w:val="superscript"/>
            <w:rPrChange w:id="8372" w:author="Berges Michel" w:date="2024-03-10T15:44:00Z">
              <w:rPr>
                <w:szCs w:val="24"/>
                <w:shd w:val="clear" w:color="auto" w:fill="00FFFF"/>
                <w:vertAlign w:val="superscript"/>
              </w:rPr>
            </w:rPrChange>
          </w:rPr>
          <w:t>er</w:t>
        </w:r>
        <w:r w:rsidRPr="00B47BF0">
          <w:rPr>
            <w:i/>
            <w:sz w:val="24"/>
            <w:rPrChange w:id="8373" w:author="Berges Michel" w:date="2024-03-10T15:44:00Z">
              <w:rPr>
                <w:szCs w:val="24"/>
                <w:shd w:val="clear" w:color="auto" w:fill="00FFFF"/>
                <w:vertAlign w:val="superscript"/>
              </w:rPr>
            </w:rPrChange>
          </w:rPr>
          <w:t xml:space="preserve"> Octobre 1946</w:t>
        </w:r>
      </w:ins>
    </w:p>
    <w:p w:rsidR="00974A30" w:rsidRDefault="00B47BF0">
      <w:pPr>
        <w:numPr>
          <w:ins w:id="8374" w:author="Berges Michel" w:date="2024-03-10T15:43:00Z"/>
        </w:numPr>
        <w:ind w:firstLine="0"/>
        <w:jc w:val="center"/>
        <w:rPr>
          <w:i/>
          <w:smallCaps/>
          <w:sz w:val="24"/>
          <w:rPrChange w:id="8375" w:author="Berges Michel" w:date="2024-03-10T15:44:00Z">
            <w:rPr>
              <w:smallCaps/>
            </w:rPr>
          </w:rPrChange>
        </w:rPr>
      </w:pPr>
      <w:ins w:id="8376" w:author="Berges Michel" w:date="2024-03-10T15:43:00Z">
        <w:r w:rsidRPr="00B47BF0">
          <w:rPr>
            <w:i/>
            <w:sz w:val="24"/>
            <w:rPrChange w:id="8377" w:author="Berges Michel" w:date="2024-03-10T15:44:00Z">
              <w:rPr>
                <w:szCs w:val="24"/>
                <w:shd w:val="clear" w:color="auto" w:fill="00FFFF"/>
                <w:vertAlign w:val="superscript"/>
              </w:rPr>
            </w:rPrChange>
          </w:rPr>
          <w:t>Édité à Nuremberg, Allemagne, 1947</w:t>
        </w:r>
      </w:ins>
    </w:p>
    <w:p w:rsidR="006023C9" w:rsidRPr="004403E5" w:rsidDel="00CD5CCC" w:rsidRDefault="006023C9" w:rsidP="006023C9">
      <w:pPr>
        <w:rPr>
          <w:del w:id="8378" w:author="Berges Michel" w:date="2024-03-10T15:44:00Z"/>
        </w:rPr>
      </w:pPr>
    </w:p>
    <w:p w:rsidR="006023C9" w:rsidRPr="004403E5" w:rsidRDefault="006023C9" w:rsidP="006023C9">
      <w:pPr>
        <w:ind w:firstLine="0"/>
        <w:jc w:val="center"/>
      </w:pPr>
      <w:r w:rsidRPr="004403E5">
        <w:t>Tome VII :</w:t>
      </w:r>
    </w:p>
    <w:p w:rsidR="006023C9" w:rsidDel="00AA4329" w:rsidRDefault="006023C9" w:rsidP="006023C9">
      <w:pPr>
        <w:ind w:firstLine="0"/>
        <w:jc w:val="center"/>
        <w:rPr>
          <w:del w:id="8379" w:author="Berges Michel" w:date="2024-03-10T15:44:00Z"/>
        </w:rPr>
      </w:pPr>
    </w:p>
    <w:p w:rsidR="006023C9" w:rsidRPr="004403E5" w:rsidRDefault="006023C9" w:rsidP="006023C9">
      <w:pPr>
        <w:ind w:firstLine="0"/>
        <w:jc w:val="center"/>
        <w:rPr>
          <w:smallCaps/>
        </w:rPr>
      </w:pPr>
      <w:r w:rsidRPr="004403E5">
        <w:rPr>
          <w:smallCaps/>
        </w:rPr>
        <w:t>Cinquante et unième journée</w:t>
      </w:r>
    </w:p>
    <w:p w:rsidR="006023C9" w:rsidRPr="004403E5" w:rsidDel="00AA4329" w:rsidRDefault="006023C9" w:rsidP="006023C9">
      <w:pPr>
        <w:ind w:firstLine="0"/>
        <w:jc w:val="center"/>
        <w:rPr>
          <w:del w:id="8380" w:author="Berges Michel" w:date="2024-03-10T15:44:00Z"/>
        </w:rPr>
      </w:pPr>
    </w:p>
    <w:p w:rsidR="006023C9" w:rsidRPr="004403E5" w:rsidRDefault="006023C9" w:rsidP="006023C9">
      <w:pPr>
        <w:ind w:firstLine="0"/>
        <w:jc w:val="center"/>
      </w:pPr>
      <w:r w:rsidRPr="004403E5">
        <w:t>Mardi 5 février 1946.</w:t>
      </w:r>
    </w:p>
    <w:p w:rsidR="00E234F8" w:rsidRDefault="00AA4329">
      <w:pPr>
        <w:ind w:firstLine="0"/>
        <w:pPrChange w:id="8381" w:author="Berges Michel" w:date="2024-03-10T15:44:00Z">
          <w:pPr>
            <w:ind w:firstLine="0"/>
            <w:jc w:val="center"/>
          </w:pPr>
        </w:pPrChange>
      </w:pPr>
      <w:ins w:id="8382" w:author="Berges Michel" w:date="2024-03-10T15:44:00Z">
        <w:r>
          <w:t>[p. 7-58]</w:t>
        </w:r>
      </w:ins>
    </w:p>
    <w:p w:rsidR="006023C9" w:rsidRPr="004403E5" w:rsidRDefault="006023C9" w:rsidP="006023C9">
      <w:pPr>
        <w:ind w:firstLine="0"/>
        <w:jc w:val="center"/>
      </w:pPr>
      <w:r w:rsidRPr="004403E5">
        <w:t>Audience du matin.</w:t>
      </w:r>
    </w:p>
    <w:p w:rsidR="006023C9" w:rsidRPr="004403E5" w:rsidRDefault="006023C9" w:rsidP="006023C9"/>
    <w:p w:rsidR="006023C9" w:rsidRPr="004403E5" w:rsidRDefault="006023C9" w:rsidP="006023C9">
      <w:r w:rsidRPr="00C5325D">
        <w:rPr>
          <w:smallCaps/>
        </w:rPr>
        <w:t>L</w:t>
      </w:r>
      <w:del w:id="8383" w:author="Berges Michel" w:date="2024-03-09T22:52:00Z">
        <w:r w:rsidRPr="00C5325D" w:rsidDel="00352771">
          <w:rPr>
            <w:smallCaps/>
          </w:rPr>
          <w:delText>’</w:delText>
        </w:r>
      </w:del>
      <w:ins w:id="8384" w:author="Berges Michel" w:date="2024-03-09T22:52:00Z">
        <w:r w:rsidR="00352771">
          <w:rPr>
            <w:smallCaps/>
          </w:rPr>
          <w:t>’</w:t>
        </w:r>
      </w:ins>
      <w:r w:rsidRPr="00C5325D">
        <w:rPr>
          <w:smallCaps/>
        </w:rPr>
        <w:t>huissier audiencier</w:t>
      </w:r>
      <w:r w:rsidRPr="004403E5">
        <w:t>. — Plaise au Tribunal. L</w:t>
      </w:r>
      <w:del w:id="8385" w:author="Berges Michel" w:date="2024-03-09T22:52:00Z">
        <w:r w:rsidRPr="004403E5" w:rsidDel="00352771">
          <w:delText>’</w:delText>
        </w:r>
      </w:del>
      <w:ins w:id="8386" w:author="Berges Michel" w:date="2024-03-09T22:52:00Z">
        <w:r w:rsidR="00352771">
          <w:t>’</w:t>
        </w:r>
      </w:ins>
      <w:r>
        <w:t xml:space="preserve">accusé </w:t>
      </w:r>
      <w:r w:rsidRPr="00C5325D">
        <w:rPr>
          <w:smallCaps/>
        </w:rPr>
        <w:t>Kaltenbrünner</w:t>
      </w:r>
      <w:r w:rsidRPr="004403E5">
        <w:t xml:space="preserve"> ne sera pas présent ce matin pour cause de maladie.</w:t>
      </w:r>
    </w:p>
    <w:p w:rsidR="006023C9" w:rsidRPr="004403E5" w:rsidRDefault="006023C9" w:rsidP="006023C9"/>
    <w:p w:rsidR="006023C9" w:rsidRPr="004403E5" w:rsidRDefault="006023C9" w:rsidP="006023C9">
      <w:r w:rsidRPr="00A03539">
        <w:rPr>
          <w:smallCaps/>
        </w:rPr>
        <w:t>M. Edgar Faure</w:t>
      </w:r>
      <w:r>
        <w:t>.</w:t>
      </w:r>
      <w:r w:rsidRPr="004403E5">
        <w:t xml:space="preserve"> (Procureur Général adjoint français). — Un des avocats désire s</w:t>
      </w:r>
      <w:del w:id="8387" w:author="Berges Michel" w:date="2024-03-09T22:52:00Z">
        <w:r w:rsidRPr="004403E5" w:rsidDel="00352771">
          <w:delText>’</w:delText>
        </w:r>
      </w:del>
      <w:ins w:id="8388" w:author="Berges Michel" w:date="2024-03-09T22:52:00Z">
        <w:r w:rsidR="00352771">
          <w:t>’</w:t>
        </w:r>
      </w:ins>
      <w:r w:rsidRPr="004403E5">
        <w:t>adresser au Tribunal.</w:t>
      </w:r>
    </w:p>
    <w:p w:rsidR="006023C9" w:rsidRPr="004403E5" w:rsidRDefault="006023C9" w:rsidP="006023C9"/>
    <w:p w:rsidR="006023C9" w:rsidRPr="004403E5" w:rsidRDefault="006023C9" w:rsidP="006023C9">
      <w:r w:rsidRPr="004403E5">
        <w:t xml:space="preserve">Dr </w:t>
      </w:r>
      <w:r>
        <w:t>Hans</w:t>
      </w:r>
      <w:r w:rsidRPr="004403E5">
        <w:t xml:space="preserve"> </w:t>
      </w:r>
      <w:r w:rsidRPr="00A03539">
        <w:rPr>
          <w:smallCaps/>
        </w:rPr>
        <w:t>Laternser</w:t>
      </w:r>
      <w:r>
        <w:t xml:space="preserve"> </w:t>
      </w:r>
      <w:r w:rsidRPr="004403E5">
        <w:t>(avocat de l</w:t>
      </w:r>
      <w:del w:id="8389" w:author="Berges Michel" w:date="2024-03-09T22:52:00Z">
        <w:r w:rsidRPr="004403E5" w:rsidDel="00352771">
          <w:delText>’</w:delText>
        </w:r>
      </w:del>
      <w:ins w:id="8390" w:author="Berges Michel" w:date="2024-03-09T22:52:00Z">
        <w:r w:rsidR="00352771">
          <w:t>’</w:t>
        </w:r>
      </w:ins>
      <w:r w:rsidRPr="004403E5">
        <w:t>État-Major général et du Haut Commandement). — Au nom de l</w:t>
      </w:r>
      <w:del w:id="8391" w:author="Berges Michel" w:date="2024-03-09T22:52:00Z">
        <w:r w:rsidRPr="004403E5" w:rsidDel="00352771">
          <w:delText>’</w:delText>
        </w:r>
      </w:del>
      <w:ins w:id="8392" w:author="Berges Michel" w:date="2024-03-09T22:52:00Z">
        <w:r w:rsidR="00352771">
          <w:t>’</w:t>
        </w:r>
      </w:ins>
      <w:r w:rsidRPr="004403E5">
        <w:t xml:space="preserve">organisation que je représente, je demande par la présente que les assertions du témoin </w:t>
      </w:r>
      <w:r w:rsidRPr="00C5325D">
        <w:rPr>
          <w:smallCaps/>
        </w:rPr>
        <w:t>Van der Essen</w:t>
      </w:r>
      <w:r w:rsidRPr="004403E5">
        <w:t xml:space="preserve"> qui a été entendu hier soient annulées, et ceci pour autant que le témoin parle :</w:t>
      </w:r>
    </w:p>
    <w:p w:rsidR="006023C9" w:rsidRPr="004403E5" w:rsidRDefault="006023C9" w:rsidP="006023C9">
      <w:r>
        <w:t>– </w:t>
      </w:r>
      <w:r w:rsidRPr="004403E5">
        <w:t>1° De la soi-disant destruction volontaire de la bibliothèque de Louvain</w:t>
      </w:r>
      <w:r>
        <w:t> </w:t>
      </w:r>
      <w:r w:rsidRPr="004403E5">
        <w:t>;</w:t>
      </w:r>
    </w:p>
    <w:p w:rsidR="006023C9" w:rsidRPr="004403E5" w:rsidRDefault="006023C9" w:rsidP="006023C9">
      <w:r>
        <w:t>– </w:t>
      </w:r>
      <w:r w:rsidRPr="004403E5">
        <w:t>2° Du traitement de la population locale au moment de l</w:t>
      </w:r>
      <w:del w:id="8393" w:author="Berges Michel" w:date="2024-03-09T22:52:00Z">
        <w:r w:rsidRPr="004403E5" w:rsidDel="00352771">
          <w:delText>’</w:delText>
        </w:r>
      </w:del>
      <w:ins w:id="8394" w:author="Berges Michel" w:date="2024-03-09T22:52:00Z">
        <w:r w:rsidR="00352771">
          <w:t>’</w:t>
        </w:r>
      </w:ins>
      <w:r w:rsidRPr="004403E5">
        <w:t>offensive de Rundstedt, et ces déclarations l</w:t>
      </w:r>
      <w:del w:id="8395" w:author="Berges Michel" w:date="2024-03-09T22:52:00Z">
        <w:r w:rsidRPr="004403E5" w:rsidDel="00352771">
          <w:delText>’</w:delText>
        </w:r>
      </w:del>
      <w:ins w:id="8396" w:author="Berges Michel" w:date="2024-03-09T22:52:00Z">
        <w:r w:rsidR="00352771">
          <w:t>’</w:t>
        </w:r>
      </w:ins>
      <w:r w:rsidRPr="004403E5">
        <w:t>ont amené à l</w:t>
      </w:r>
      <w:del w:id="8397" w:author="Berges Michel" w:date="2024-03-09T22:52:00Z">
        <w:r w:rsidRPr="004403E5" w:rsidDel="00352771">
          <w:delText>’</w:delText>
        </w:r>
      </w:del>
      <w:ins w:id="8398" w:author="Berges Michel" w:date="2024-03-09T22:52:00Z">
        <w:r w:rsidR="00352771">
          <w:t>’</w:t>
        </w:r>
      </w:ins>
      <w:r w:rsidRPr="004403E5">
        <w:t>idée qu</w:t>
      </w:r>
      <w:del w:id="8399" w:author="Berges Michel" w:date="2024-03-09T22:52:00Z">
        <w:r w:rsidRPr="004403E5" w:rsidDel="00352771">
          <w:delText>’</w:delText>
        </w:r>
      </w:del>
      <w:ins w:id="8400" w:author="Berges Michel" w:date="2024-03-09T22:52:00Z">
        <w:r w:rsidR="00352771">
          <w:t>’</w:t>
        </w:r>
      </w:ins>
      <w:r w:rsidRPr="004403E5">
        <w:t>il y aurait eu un ordre supérieur concernant ce traitement. Pour fonder cette requête de suppression partielle du témoignage, je déclare ce oui suit :</w:t>
      </w:r>
    </w:p>
    <w:p w:rsidR="006023C9" w:rsidRPr="004403E5" w:rsidRDefault="006023C9" w:rsidP="006023C9">
      <w:r>
        <w:t>– </w:t>
      </w:r>
      <w:r w:rsidRPr="004403E5">
        <w:t>a) Les déclarations qui ont été faites hier ne peuvent être considérées comme déclarations d</w:t>
      </w:r>
      <w:del w:id="8401" w:author="Berges Michel" w:date="2024-03-09T22:52:00Z">
        <w:r w:rsidRPr="004403E5" w:rsidDel="00352771">
          <w:delText>’</w:delText>
        </w:r>
      </w:del>
      <w:ins w:id="8402" w:author="Berges Michel" w:date="2024-03-09T22:52:00Z">
        <w:r w:rsidR="00352771">
          <w:t>’</w:t>
        </w:r>
      </w:ins>
      <w:r w:rsidRPr="004403E5">
        <w:t>un témoin. Un témoin doit indiquer les faits qu</w:t>
      </w:r>
      <w:del w:id="8403" w:author="Berges Michel" w:date="2024-03-09T22:52:00Z">
        <w:r w:rsidRPr="004403E5" w:rsidDel="00352771">
          <w:delText>’</w:delText>
        </w:r>
      </w:del>
      <w:ins w:id="8404" w:author="Berges Michel" w:date="2024-03-09T22:52:00Z">
        <w:r w:rsidR="00352771">
          <w:t>’</w:t>
        </w:r>
      </w:ins>
      <w:r w:rsidRPr="004403E5">
        <w:t>il connaît lui-même, il doit seulement se reporter à ce qu</w:t>
      </w:r>
      <w:del w:id="8405" w:author="Berges Michel" w:date="2024-03-09T22:52:00Z">
        <w:r w:rsidRPr="004403E5" w:rsidDel="00352771">
          <w:delText>’</w:delText>
        </w:r>
      </w:del>
      <w:ins w:id="8406" w:author="Berges Michel" w:date="2024-03-09T22:52:00Z">
        <w:r w:rsidR="00352771">
          <w:t>’</w:t>
        </w:r>
      </w:ins>
      <w:r w:rsidRPr="004403E5">
        <w:t>il a constaté lui-même. Or, les déclarations du témoin ne portent pas sur ce point. Le témoin n</w:t>
      </w:r>
      <w:del w:id="8407" w:author="Berges Michel" w:date="2024-03-09T22:52:00Z">
        <w:r w:rsidRPr="004403E5" w:rsidDel="00352771">
          <w:delText>’</w:delText>
        </w:r>
      </w:del>
      <w:ins w:id="8408" w:author="Berges Michel" w:date="2024-03-09T22:52:00Z">
        <w:r w:rsidR="00352771">
          <w:t>’</w:t>
        </w:r>
      </w:ins>
      <w:r w:rsidRPr="004403E5">
        <w:t>a présenté que des constatations de tierces personnes, et partiellement, de personnes qu</w:t>
      </w:r>
      <w:del w:id="8409" w:author="Berges Michel" w:date="2024-03-09T22:52:00Z">
        <w:r w:rsidRPr="004403E5" w:rsidDel="00352771">
          <w:delText>’</w:delText>
        </w:r>
      </w:del>
      <w:ins w:id="8410" w:author="Berges Michel" w:date="2024-03-09T22:52:00Z">
        <w:r w:rsidR="00352771">
          <w:t>’</w:t>
        </w:r>
      </w:ins>
      <w:r w:rsidRPr="004403E5">
        <w:t xml:space="preserve">il ne connaissait pas lui-même. Ainsi, les connaissances de ce témoin ne sont basées </w:t>
      </w:r>
      <w:ins w:id="8411" w:author="Bergès Michel" w:date="2024-03-14T14:45:00Z">
        <w:r w:rsidR="00A17A97">
          <w:t>– </w:t>
        </w:r>
      </w:ins>
      <w:del w:id="8412" w:author="Bergès Michel" w:date="2024-03-14T14:45:00Z">
        <w:r w:rsidRPr="004403E5" w:rsidDel="00A17A97">
          <w:delText xml:space="preserve">— </w:delText>
        </w:r>
      </w:del>
      <w:r w:rsidRPr="004403E5">
        <w:t>partiellement</w:t>
      </w:r>
      <w:ins w:id="8413" w:author="Bergès Michel" w:date="2024-03-14T14:45:00Z">
        <w:r w:rsidR="00A17A97">
          <w:t> –</w:t>
        </w:r>
      </w:ins>
      <w:del w:id="8414" w:author="Bergès Michel" w:date="2024-03-14T14:45:00Z">
        <w:r w:rsidRPr="004403E5" w:rsidDel="00A17A97">
          <w:delText xml:space="preserve"> —</w:delText>
        </w:r>
      </w:del>
      <w:r w:rsidRPr="004403E5">
        <w:t xml:space="preserve"> que sur des études de documents.</w:t>
      </w:r>
    </w:p>
    <w:p w:rsidR="006023C9" w:rsidRPr="004403E5" w:rsidRDefault="006023C9" w:rsidP="006023C9">
      <w:r>
        <w:t>– </w:t>
      </w:r>
      <w:r w:rsidRPr="004403E5">
        <w:t>b) Toute tierce personne est en mesure de faire elle-même ses déclarations, dès qu</w:t>
      </w:r>
      <w:del w:id="8415" w:author="Berges Michel" w:date="2024-03-09T22:52:00Z">
        <w:r w:rsidRPr="004403E5" w:rsidDel="00352771">
          <w:delText>’</w:delText>
        </w:r>
      </w:del>
      <w:ins w:id="8416" w:author="Berges Michel" w:date="2024-03-09T22:52:00Z">
        <w:r w:rsidR="00352771">
          <w:t>’</w:t>
        </w:r>
      </w:ins>
      <w:r w:rsidRPr="004403E5">
        <w:t>elle aura eu les dossiers à sa disposition, dossiers qui ont vraiment été accessibles au témoin, ou que cette tierce personne aura pu parler aux personnes auxquelles le témoin a parlé et c</w:t>
      </w:r>
      <w:del w:id="8417" w:author="Berges Michel" w:date="2024-03-09T22:52:00Z">
        <w:r w:rsidRPr="004403E5" w:rsidDel="00352771">
          <w:delText>’</w:delText>
        </w:r>
      </w:del>
      <w:ins w:id="8418" w:author="Berges Michel" w:date="2024-03-09T22:52:00Z">
        <w:r w:rsidR="00352771">
          <w:t>’</w:t>
        </w:r>
      </w:ins>
      <w:r w:rsidRPr="004403E5">
        <w:t>est ainsi qu</w:t>
      </w:r>
      <w:del w:id="8419" w:author="Berges Michel" w:date="2024-03-09T22:52:00Z">
        <w:r w:rsidRPr="004403E5" w:rsidDel="00352771">
          <w:delText>’</w:delText>
        </w:r>
      </w:del>
      <w:ins w:id="8420" w:author="Berges Michel" w:date="2024-03-09T22:52:00Z">
        <w:r w:rsidR="00352771">
          <w:t>’</w:t>
        </w:r>
      </w:ins>
      <w:r w:rsidRPr="004403E5">
        <w:t xml:space="preserve">il est prouvé que le témoin </w:t>
      </w:r>
      <w:r w:rsidRPr="00C5325D">
        <w:rPr>
          <w:smallCaps/>
        </w:rPr>
        <w:t>Van der Essen</w:t>
      </w:r>
      <w:r w:rsidRPr="004403E5">
        <w:t xml:space="preserve"> n</w:t>
      </w:r>
      <w:del w:id="8421" w:author="Berges Michel" w:date="2024-03-09T22:52:00Z">
        <w:r w:rsidRPr="004403E5" w:rsidDel="00352771">
          <w:delText>’</w:delText>
        </w:r>
      </w:del>
      <w:ins w:id="8422" w:author="Berges Michel" w:date="2024-03-09T22:52:00Z">
        <w:r w:rsidR="00352771">
          <w:t>’</w:t>
        </w:r>
      </w:ins>
      <w:r w:rsidRPr="004403E5">
        <w:t>est pas un véritable témoin, car un témoin ne peut pas être remplacé par un tiers.</w:t>
      </w:r>
    </w:p>
    <w:p w:rsidR="006023C9" w:rsidRPr="004403E5" w:rsidRDefault="006023C9" w:rsidP="006023C9">
      <w:r>
        <w:t>– </w:t>
      </w:r>
      <w:r w:rsidRPr="004403E5">
        <w:t>c) Bien que le Tribunal, conformément à l</w:t>
      </w:r>
      <w:del w:id="8423" w:author="Berges Michel" w:date="2024-03-09T22:52:00Z">
        <w:r w:rsidRPr="004403E5" w:rsidDel="00352771">
          <w:delText>’</w:delText>
        </w:r>
      </w:del>
      <w:ins w:id="8424" w:author="Berges Michel" w:date="2024-03-09T22:52:00Z">
        <w:r w:rsidR="00352771">
          <w:t>’</w:t>
        </w:r>
      </w:ins>
      <w:r w:rsidRPr="004403E5">
        <w:t>article 19 du Statut, ne soit pas tenu de suivre les règlements en ce qui concerne la preuve, il est cependant nécessaire que ces preuves soient refusées, parce qu</w:t>
      </w:r>
      <w:del w:id="8425" w:author="Berges Michel" w:date="2024-03-09T22:52:00Z">
        <w:r w:rsidRPr="004403E5" w:rsidDel="00352771">
          <w:delText>’</w:delText>
        </w:r>
      </w:del>
      <w:ins w:id="8426" w:author="Berges Michel" w:date="2024-03-09T22:52:00Z">
        <w:r w:rsidR="00352771">
          <w:t>’</w:t>
        </w:r>
      </w:ins>
      <w:r w:rsidRPr="004403E5">
        <w:t>elles ne possèdent pas une forc</w:t>
      </w:r>
      <w:ins w:id="8427" w:author="Berges Michel" w:date="2024-04-23T10:46:00Z">
        <w:r w:rsidR="005445D5">
          <w:t>e</w:t>
        </w:r>
      </w:ins>
      <w:del w:id="8428" w:author="Berges Michel" w:date="2024-04-23T10:46:00Z">
        <w:r w:rsidRPr="004403E5" w:rsidDel="005445D5">
          <w:delText>è</w:delText>
        </w:r>
      </w:del>
      <w:r w:rsidRPr="004403E5">
        <w:t xml:space="preserve"> probante déterminable par le Tribunal lui-même. C</w:t>
      </w:r>
      <w:del w:id="8429" w:author="Berges Michel" w:date="2024-03-09T22:52:00Z">
        <w:r w:rsidRPr="004403E5" w:rsidDel="00352771">
          <w:delText>’</w:delText>
        </w:r>
      </w:del>
      <w:ins w:id="8430" w:author="Berges Michel" w:date="2024-03-09T22:52:00Z">
        <w:r w:rsidR="00352771">
          <w:t>’</w:t>
        </w:r>
      </w:ins>
      <w:r w:rsidRPr="004403E5">
        <w:t>est pourquoi il ressort clairement de ceci que les sources des déclarations du témoin, d</w:t>
      </w:r>
      <w:del w:id="8431" w:author="Berges Michel" w:date="2024-03-09T22:52:00Z">
        <w:r w:rsidRPr="004403E5" w:rsidDel="00352771">
          <w:delText>’</w:delText>
        </w:r>
      </w:del>
      <w:ins w:id="8432" w:author="Berges Michel" w:date="2024-03-09T22:52:00Z">
        <w:r w:rsidR="00352771">
          <w:t>’</w:t>
        </w:r>
      </w:ins>
      <w:r w:rsidRPr="004403E5">
        <w:t>après leur valeur, ne pourront pas être prises en considération. Je considère comme étant de mon devoir de vous signaler que la production de preuves indirectes telles que celles-ci n</w:t>
      </w:r>
      <w:del w:id="8433" w:author="Berges Michel" w:date="2024-03-09T22:52:00Z">
        <w:r w:rsidRPr="004403E5" w:rsidDel="00352771">
          <w:delText>’</w:delText>
        </w:r>
      </w:del>
      <w:ins w:id="8434" w:author="Berges Michel" w:date="2024-03-09T22:52:00Z">
        <w:r w:rsidR="00352771">
          <w:t>’</w:t>
        </w:r>
      </w:ins>
      <w:r w:rsidRPr="004403E5">
        <w:t>aideront pas à la recherche de la vérité</w:t>
      </w:r>
      <w:del w:id="8435" w:author="Berges Michel" w:date="2024-04-23T10:46:00Z">
        <w:r w:rsidRPr="004403E5" w:rsidDel="005445D5">
          <w:delText>,</w:delText>
        </w:r>
      </w:del>
      <w:r w:rsidRPr="004403E5">
        <w:t xml:space="preserve"> ne peuvent pas arriver à prouver la vérité.</w:t>
      </w:r>
    </w:p>
    <w:p w:rsidR="006023C9" w:rsidRPr="004403E5" w:rsidRDefault="006023C9" w:rsidP="006023C9"/>
    <w:p w:rsidR="006023C9" w:rsidRPr="004403E5" w:rsidRDefault="006023C9" w:rsidP="006023C9">
      <w:r w:rsidRPr="00C5325D">
        <w:rPr>
          <w:smallCaps/>
        </w:rPr>
        <w:t>Le Président</w:t>
      </w:r>
      <w:r w:rsidRPr="004403E5">
        <w:t xml:space="preserve"> (Lord Justice </w:t>
      </w:r>
      <w:r w:rsidRPr="00C5325D">
        <w:rPr>
          <w:smallCaps/>
        </w:rPr>
        <w:t>Lawrence</w:t>
      </w:r>
      <w:r w:rsidRPr="004403E5">
        <w:t xml:space="preserve">). — Nous aimerions entendre, Monsieur </w:t>
      </w:r>
      <w:r w:rsidRPr="00C5325D">
        <w:rPr>
          <w:smallCaps/>
        </w:rPr>
        <w:t>Faure</w:t>
      </w:r>
      <w:r w:rsidRPr="004403E5">
        <w:t>, ce que vous avez à dire, à la suite de la proposition qui vient d</w:t>
      </w:r>
      <w:del w:id="8436" w:author="Berges Michel" w:date="2024-03-09T22:52:00Z">
        <w:r w:rsidRPr="004403E5" w:rsidDel="00352771">
          <w:delText>’</w:delText>
        </w:r>
      </w:del>
      <w:ins w:id="8437" w:author="Berges Michel" w:date="2024-03-09T22:52:00Z">
        <w:r w:rsidR="00352771">
          <w:t>’</w:t>
        </w:r>
      </w:ins>
      <w:r w:rsidRPr="004403E5">
        <w:t>être faite.</w:t>
      </w:r>
    </w:p>
    <w:p w:rsidR="006023C9" w:rsidRPr="004403E5" w:rsidRDefault="006023C9" w:rsidP="006023C9"/>
    <w:p w:rsidR="006023C9" w:rsidRPr="004403E5" w:rsidRDefault="006023C9" w:rsidP="006023C9">
      <w:r w:rsidRPr="00A03539">
        <w:rPr>
          <w:smallCaps/>
        </w:rPr>
        <w:t>M. Faure</w:t>
      </w:r>
      <w:r>
        <w:rPr>
          <w:smallCaps/>
        </w:rPr>
        <w:t>.</w:t>
      </w:r>
      <w:r w:rsidRPr="004403E5">
        <w:t xml:space="preserve"> — Messieurs, je désire d</w:t>
      </w:r>
      <w:del w:id="8438" w:author="Berges Michel" w:date="2024-03-09T22:52:00Z">
        <w:r w:rsidRPr="004403E5" w:rsidDel="00352771">
          <w:delText>’</w:delText>
        </w:r>
      </w:del>
      <w:ins w:id="8439" w:author="Berges Michel" w:date="2024-03-09T22:52:00Z">
        <w:r w:rsidR="00352771">
          <w:t>’</w:t>
        </w:r>
      </w:ins>
      <w:r w:rsidRPr="004403E5">
        <w:t>abord remarquer, comme l</w:t>
      </w:r>
      <w:del w:id="8440" w:author="Berges Michel" w:date="2024-03-09T22:52:00Z">
        <w:r w:rsidRPr="004403E5" w:rsidDel="00352771">
          <w:delText>’</w:delText>
        </w:r>
      </w:del>
      <w:ins w:id="8441" w:author="Berges Michel" w:date="2024-03-09T22:52:00Z">
        <w:r w:rsidR="00352771">
          <w:t>’</w:t>
        </w:r>
      </w:ins>
      <w:r w:rsidRPr="004403E5">
        <w:t>a d</w:t>
      </w:r>
      <w:del w:id="8442" w:author="Berges Michel" w:date="2024-03-09T22:52:00Z">
        <w:r w:rsidRPr="004403E5" w:rsidDel="00352771">
          <w:delText>’</w:delText>
        </w:r>
      </w:del>
      <w:ins w:id="8443" w:author="Berges Michel" w:date="2024-03-09T22:52:00Z">
        <w:r w:rsidR="00352771">
          <w:t>’</w:t>
        </w:r>
      </w:ins>
      <w:r w:rsidRPr="004403E5">
        <w:t>ailleurs indiqué l</w:t>
      </w:r>
      <w:del w:id="8444" w:author="Berges Michel" w:date="2024-03-09T22:52:00Z">
        <w:r w:rsidRPr="004403E5" w:rsidDel="00352771">
          <w:delText>’</w:delText>
        </w:r>
      </w:del>
      <w:ins w:id="8445" w:author="Berges Michel" w:date="2024-03-09T22:52:00Z">
        <w:r w:rsidR="00352771">
          <w:t>’</w:t>
        </w:r>
      </w:ins>
      <w:r w:rsidRPr="004403E5">
        <w:t>avocat qui vient de prendre la parole, que le Statut de ce Tribunal prévoit qu</w:t>
      </w:r>
      <w:del w:id="8446" w:author="Berges Michel" w:date="2024-03-09T22:52:00Z">
        <w:r w:rsidRPr="004403E5" w:rsidDel="00352771">
          <w:delText>’</w:delText>
        </w:r>
      </w:del>
      <w:ins w:id="8447" w:author="Berges Michel" w:date="2024-03-09T22:52:00Z">
        <w:r w:rsidR="00352771">
          <w:t>’</w:t>
        </w:r>
      </w:ins>
      <w:r w:rsidRPr="004403E5">
        <w:t>il ne sera pas tenu par des règles formalistes en ce qui concerne la charge de la preuve.</w:t>
      </w:r>
    </w:p>
    <w:p w:rsidR="006023C9" w:rsidRPr="004403E5" w:rsidRDefault="006023C9" w:rsidP="006023C9">
      <w:r w:rsidRPr="004403E5">
        <w:t>Mais en dehors de cette considération, je considère qu</w:t>
      </w:r>
      <w:del w:id="8448" w:author="Berges Michel" w:date="2024-03-09T22:52:00Z">
        <w:r w:rsidRPr="004403E5" w:rsidDel="00352771">
          <w:delText>’</w:delText>
        </w:r>
      </w:del>
      <w:ins w:id="8449" w:author="Berges Michel" w:date="2024-03-09T22:52:00Z">
        <w:r w:rsidR="00352771">
          <w:t>’</w:t>
        </w:r>
      </w:ins>
      <w:r w:rsidRPr="004403E5">
        <w:t>il n</w:t>
      </w:r>
      <w:del w:id="8450" w:author="Berges Michel" w:date="2024-03-09T22:52:00Z">
        <w:r w:rsidRPr="004403E5" w:rsidDel="00352771">
          <w:delText>’</w:delText>
        </w:r>
      </w:del>
      <w:ins w:id="8451" w:author="Berges Michel" w:date="2024-03-09T22:52:00Z">
        <w:r w:rsidR="00352771">
          <w:t>’</w:t>
        </w:r>
      </w:ins>
      <w:r w:rsidRPr="004403E5">
        <w:t>y a pas lieu de retenir l</w:t>
      </w:r>
      <w:del w:id="8452" w:author="Berges Michel" w:date="2024-03-09T22:52:00Z">
        <w:r w:rsidRPr="004403E5" w:rsidDel="00352771">
          <w:delText>’</w:delText>
        </w:r>
      </w:del>
      <w:ins w:id="8453" w:author="Berges Michel" w:date="2024-03-09T22:52:00Z">
        <w:r w:rsidR="00352771">
          <w:t>’</w:t>
        </w:r>
      </w:ins>
      <w:r w:rsidRPr="004403E5">
        <w:t>objection de l</w:t>
      </w:r>
      <w:del w:id="8454" w:author="Berges Michel" w:date="2024-03-09T22:52:00Z">
        <w:r w:rsidRPr="004403E5" w:rsidDel="00352771">
          <w:delText>’</w:delText>
        </w:r>
      </w:del>
      <w:ins w:id="8455" w:author="Berges Michel" w:date="2024-03-09T22:52:00Z">
        <w:r w:rsidR="00352771">
          <w:t>’</w:t>
        </w:r>
      </w:ins>
      <w:r w:rsidRPr="004403E5">
        <w:t>avocat, cette objection étant fondée sur trois considérations qu</w:t>
      </w:r>
      <w:del w:id="8456" w:author="Berges Michel" w:date="2024-03-09T22:52:00Z">
        <w:r w:rsidRPr="004403E5" w:rsidDel="00352771">
          <w:delText>’</w:delText>
        </w:r>
      </w:del>
      <w:ins w:id="8457" w:author="Berges Michel" w:date="2024-03-09T22:52:00Z">
        <w:r w:rsidR="00352771">
          <w:t>’</w:t>
        </w:r>
      </w:ins>
      <w:r w:rsidRPr="004403E5">
        <w:t>il a énumérées, mais qui, d</w:t>
      </w:r>
      <w:del w:id="8458" w:author="Berges Michel" w:date="2024-03-09T22:52:00Z">
        <w:r w:rsidRPr="004403E5" w:rsidDel="00352771">
          <w:delText>’</w:delText>
        </w:r>
      </w:del>
      <w:ins w:id="8459" w:author="Berges Michel" w:date="2024-03-09T22:52:00Z">
        <w:r w:rsidR="00352771">
          <w:t>’</w:t>
        </w:r>
      </w:ins>
      <w:r w:rsidRPr="004403E5">
        <w:t>après ma compréhension, se sont ramenées à une seule, à savoir que le témoin était un témoin indirect.</w:t>
      </w:r>
    </w:p>
    <w:p w:rsidR="006023C9" w:rsidRPr="004403E5" w:rsidRDefault="006023C9" w:rsidP="006023C9">
      <w:r w:rsidRPr="004403E5">
        <w:t>Or, je désire préciser que j</w:t>
      </w:r>
      <w:del w:id="8460" w:author="Berges Michel" w:date="2024-03-09T22:52:00Z">
        <w:r w:rsidRPr="004403E5" w:rsidDel="00352771">
          <w:delText>’</w:delText>
        </w:r>
      </w:del>
      <w:ins w:id="8461" w:author="Berges Michel" w:date="2024-03-09T22:52:00Z">
        <w:r w:rsidR="00352771">
          <w:t>’</w:t>
        </w:r>
      </w:ins>
      <w:r w:rsidRPr="004403E5">
        <w:t xml:space="preserve">ai fait citer M. </w:t>
      </w:r>
      <w:r w:rsidRPr="00530C5B">
        <w:rPr>
          <w:smallCaps/>
        </w:rPr>
        <w:t>Van der Essen</w:t>
      </w:r>
      <w:r w:rsidRPr="004403E5">
        <w:t xml:space="preserve"> notamment en sa qualité de membre de la Commission d</w:t>
      </w:r>
      <w:del w:id="8462" w:author="Berges Michel" w:date="2024-03-09T22:52:00Z">
        <w:r w:rsidRPr="004403E5" w:rsidDel="00352771">
          <w:delText>’</w:delText>
        </w:r>
      </w:del>
      <w:ins w:id="8463" w:author="Berges Michel" w:date="2024-03-09T22:52:00Z">
        <w:r w:rsidR="00352771">
          <w:t>’</w:t>
        </w:r>
      </w:ins>
      <w:r w:rsidRPr="004403E5">
        <w:t>enquête belge officielle et gouvernementale sur l</w:t>
      </w:r>
      <w:del w:id="8464" w:author="Berges Michel" w:date="2024-03-09T22:52:00Z">
        <w:r w:rsidRPr="004403E5" w:rsidDel="00352771">
          <w:delText>’</w:delText>
        </w:r>
      </w:del>
      <w:ins w:id="8465" w:author="Berges Michel" w:date="2024-03-09T22:52:00Z">
        <w:r w:rsidR="00352771">
          <w:t>’</w:t>
        </w:r>
      </w:ins>
      <w:r w:rsidRPr="004403E5">
        <w:t>étude et la recherche des crimes de guerre. Il est conforme à toutes les procédures légales que je connais moi-même, qu</w:t>
      </w:r>
      <w:del w:id="8466" w:author="Berges Michel" w:date="2024-03-09T22:52:00Z">
        <w:r w:rsidRPr="004403E5" w:rsidDel="00352771">
          <w:delText>’</w:delText>
        </w:r>
      </w:del>
      <w:ins w:id="8467" w:author="Berges Michel" w:date="2024-03-09T22:52:00Z">
        <w:r w:rsidR="00352771">
          <w:t>’</w:t>
        </w:r>
      </w:ins>
      <w:r w:rsidRPr="004403E5">
        <w:t>une personne qui a fait des enquêtes sur des faits criminels, puisse être appelée devant la Justice pour exposer les conditions dans lesquelles cette enquête a été menée et les résultats qu</w:t>
      </w:r>
      <w:del w:id="8468" w:author="Berges Michel" w:date="2024-03-09T22:52:00Z">
        <w:r w:rsidRPr="004403E5" w:rsidDel="00352771">
          <w:delText>’</w:delText>
        </w:r>
      </w:del>
      <w:ins w:id="8469" w:author="Berges Michel" w:date="2024-03-09T22:52:00Z">
        <w:r w:rsidR="00352771">
          <w:t>’</w:t>
        </w:r>
      </w:ins>
      <w:r w:rsidRPr="004403E5">
        <w:t>elle a produits. Il n</w:t>
      </w:r>
      <w:del w:id="8470" w:author="Berges Michel" w:date="2024-03-09T22:52:00Z">
        <w:r w:rsidRPr="004403E5" w:rsidDel="00352771">
          <w:delText>’</w:delText>
        </w:r>
      </w:del>
      <w:ins w:id="8471" w:author="Berges Michel" w:date="2024-03-09T22:52:00Z">
        <w:r w:rsidR="00352771">
          <w:t>’</w:t>
        </w:r>
      </w:ins>
      <w:r w:rsidRPr="004403E5">
        <w:t>est donc pas nécessaire que le témoin, qui vient déposer sur une enquête, ait été lui-même témoin direct des agissements criminels que cette enquête a pour but d</w:t>
      </w:r>
      <w:del w:id="8472" w:author="Berges Michel" w:date="2024-03-09T22:52:00Z">
        <w:r w:rsidRPr="004403E5" w:rsidDel="00352771">
          <w:delText>’</w:delText>
        </w:r>
      </w:del>
      <w:ins w:id="8473" w:author="Berges Michel" w:date="2024-03-09T22:52:00Z">
        <w:r w:rsidR="00352771">
          <w:t>’</w:t>
        </w:r>
      </w:ins>
      <w:r w:rsidRPr="004403E5">
        <w:t>élucider.</w:t>
      </w:r>
    </w:p>
    <w:p w:rsidR="006023C9" w:rsidRPr="004403E5" w:rsidRDefault="006023C9" w:rsidP="006023C9">
      <w:r w:rsidRPr="00530C5B">
        <w:rPr>
          <w:smallCaps/>
        </w:rPr>
        <w:t>M. Van der Essen</w:t>
      </w:r>
      <w:r w:rsidRPr="004403E5">
        <w:t xml:space="preserve"> a donc, selon mon opinion, déposé sur des faits qu</w:t>
      </w:r>
      <w:del w:id="8474" w:author="Berges Michel" w:date="2024-03-09T22:52:00Z">
        <w:r w:rsidRPr="004403E5" w:rsidDel="00352771">
          <w:delText>’</w:delText>
        </w:r>
      </w:del>
      <w:ins w:id="8475" w:author="Berges Michel" w:date="2024-03-09T22:52:00Z">
        <w:r w:rsidR="00352771">
          <w:t>’</w:t>
        </w:r>
      </w:ins>
      <w:r w:rsidRPr="004403E5">
        <w:t>il connaît personnellement, à savoir :</w:t>
      </w:r>
    </w:p>
    <w:p w:rsidR="006023C9" w:rsidRPr="004403E5" w:rsidRDefault="006023C9" w:rsidP="006023C9">
      <w:r w:rsidRPr="004403E5">
        <w:t>En ce qui concerne les affaires de Stavelot, il a exposé qu</w:t>
      </w:r>
      <w:del w:id="8476" w:author="Berges Michel" w:date="2024-03-09T22:52:00Z">
        <w:r w:rsidRPr="004403E5" w:rsidDel="00352771">
          <w:delText>’</w:delText>
        </w:r>
      </w:del>
      <w:ins w:id="8477" w:author="Berges Michel" w:date="2024-03-09T22:52:00Z">
        <w:r w:rsidR="00352771">
          <w:t>’</w:t>
        </w:r>
      </w:ins>
      <w:r w:rsidRPr="004403E5">
        <w:t>il avait lui-même entendu des témoins et qu</w:t>
      </w:r>
      <w:del w:id="8478" w:author="Berges Michel" w:date="2024-03-09T22:52:00Z">
        <w:r w:rsidRPr="004403E5" w:rsidDel="00352771">
          <w:delText>’</w:delText>
        </w:r>
      </w:del>
      <w:ins w:id="8479" w:author="Berges Michel" w:date="2024-03-09T22:52:00Z">
        <w:r w:rsidR="00352771">
          <w:t>’</w:t>
        </w:r>
      </w:ins>
      <w:r w:rsidRPr="004403E5">
        <w:t>il avait vérifié que ces témoignages donnaient toute garantie.</w:t>
      </w:r>
    </w:p>
    <w:p w:rsidR="006023C9" w:rsidRPr="004403E5" w:rsidRDefault="006023C9" w:rsidP="006023C9">
      <w:r w:rsidRPr="004403E5">
        <w:t>En ce qui concerne l</w:t>
      </w:r>
      <w:del w:id="8480" w:author="Berges Michel" w:date="2024-03-09T22:52:00Z">
        <w:r w:rsidRPr="004403E5" w:rsidDel="00352771">
          <w:delText>’</w:delText>
        </w:r>
      </w:del>
      <w:ins w:id="8481" w:author="Berges Michel" w:date="2024-03-09T22:52:00Z">
        <w:r w:rsidR="00352771">
          <w:t>’</w:t>
        </w:r>
      </w:ins>
      <w:r w:rsidRPr="004403E5">
        <w:t>affaire de la bibliothèque de Louvain, il a témoigné sur les procès-verbaux qui existent de la Commission dont il est le membre régulier.</w:t>
      </w:r>
    </w:p>
    <w:p w:rsidR="006023C9" w:rsidRPr="004403E5" w:rsidRDefault="006023C9" w:rsidP="006023C9">
      <w:r w:rsidRPr="004403E5">
        <w:t>J</w:t>
      </w:r>
      <w:del w:id="8482" w:author="Berges Michel" w:date="2024-03-09T22:52:00Z">
        <w:r w:rsidRPr="004403E5" w:rsidDel="00352771">
          <w:delText>’</w:delText>
        </w:r>
      </w:del>
      <w:ins w:id="8483" w:author="Berges Michel" w:date="2024-03-09T22:52:00Z">
        <w:r w:rsidR="00352771">
          <w:t>’</w:t>
        </w:r>
      </w:ins>
      <w:r w:rsidRPr="004403E5">
        <w:t>ajoute que cette procédure me paraît avoir l</w:t>
      </w:r>
      <w:del w:id="8484" w:author="Berges Michel" w:date="2024-03-09T22:52:00Z">
        <w:r w:rsidRPr="004403E5" w:rsidDel="00352771">
          <w:delText>’</w:delText>
        </w:r>
      </w:del>
      <w:ins w:id="8485" w:author="Berges Michel" w:date="2024-03-09T22:52:00Z">
        <w:r w:rsidR="00352771">
          <w:t>’</w:t>
        </w:r>
      </w:ins>
      <w:r w:rsidRPr="004403E5">
        <w:t>avantage d</w:t>
      </w:r>
      <w:del w:id="8486" w:author="Berges Michel" w:date="2024-03-09T22:52:00Z">
        <w:r w:rsidRPr="004403E5" w:rsidDel="00352771">
          <w:delText>’</w:delText>
        </w:r>
      </w:del>
      <w:ins w:id="8487" w:author="Berges Michel" w:date="2024-03-09T22:52:00Z">
        <w:r w:rsidR="00352771">
          <w:t>’</w:t>
        </w:r>
      </w:ins>
      <w:r w:rsidRPr="004403E5">
        <w:t>éviter d</w:t>
      </w:r>
      <w:del w:id="8488" w:author="Berges Michel" w:date="2024-03-09T22:52:00Z">
        <w:r w:rsidRPr="004403E5" w:rsidDel="00352771">
          <w:delText>’</w:delText>
        </w:r>
      </w:del>
      <w:ins w:id="8489" w:author="Berges Michel" w:date="2024-03-09T22:52:00Z">
        <w:r w:rsidR="00352771">
          <w:t>’</w:t>
        </w:r>
      </w:ins>
      <w:r w:rsidRPr="004403E5">
        <w:t>appeler à la barre du Tribunal un nombre considérable de témoins individuels. Cependant, afin d</w:t>
      </w:r>
      <w:del w:id="8490" w:author="Berges Michel" w:date="2024-03-09T22:52:00Z">
        <w:r w:rsidRPr="004403E5" w:rsidDel="00352771">
          <w:delText>’</w:delText>
        </w:r>
      </w:del>
      <w:ins w:id="8491" w:author="Berges Michel" w:date="2024-03-09T22:52:00Z">
        <w:r w:rsidR="00352771">
          <w:t>’</w:t>
        </w:r>
      </w:ins>
      <w:r w:rsidRPr="004403E5">
        <w:t>autre part, que toutes les garanties soient données en ce qui concerne la démonstration des faits qui sont évoqués devant le Tribunal, j</w:t>
      </w:r>
      <w:del w:id="8492" w:author="Berges Michel" w:date="2024-03-09T22:52:00Z">
        <w:r w:rsidRPr="004403E5" w:rsidDel="00352771">
          <w:delText>’</w:delText>
        </w:r>
      </w:del>
      <w:ins w:id="8493" w:author="Berges Michel" w:date="2024-03-09T22:52:00Z">
        <w:r w:rsidR="00352771">
          <w:t>’</w:t>
        </w:r>
      </w:ins>
      <w:r w:rsidRPr="004403E5">
        <w:t>ai pris la décision de faire venir ici les dossiers, les textes des témoignages auxquels le témoin a fait allusion. Je pourrai donc communiquer à la Défense les affidavits des témoins dont on a parlé hier, et je crois que ceci donnera une garantie à la Défense.</w:t>
      </w:r>
    </w:p>
    <w:p w:rsidR="006023C9" w:rsidRPr="004403E5" w:rsidRDefault="006023C9" w:rsidP="006023C9">
      <w:r w:rsidRPr="004403E5">
        <w:t>Je propose donc au Tribunal de rejeter l</w:t>
      </w:r>
      <w:del w:id="8494" w:author="Berges Michel" w:date="2024-03-09T22:52:00Z">
        <w:r w:rsidRPr="004403E5" w:rsidDel="00352771">
          <w:delText>’</w:delText>
        </w:r>
      </w:del>
      <w:ins w:id="8495" w:author="Berges Michel" w:date="2024-03-09T22:52:00Z">
        <w:r w:rsidR="00352771">
          <w:t>’</w:t>
        </w:r>
      </w:ins>
      <w:r w:rsidRPr="004403E5">
        <w:t>objection en ce qui concerne la recevabilité même du témoignage, étant entendu que la Défense discutera comme elle l</w:t>
      </w:r>
      <w:del w:id="8496" w:author="Berges Michel" w:date="2024-03-09T22:52:00Z">
        <w:r w:rsidRPr="004403E5" w:rsidDel="00352771">
          <w:delText>’</w:delText>
        </w:r>
      </w:del>
      <w:ins w:id="8497" w:author="Berges Michel" w:date="2024-03-09T22:52:00Z">
        <w:r w:rsidR="00352771">
          <w:t>’</w:t>
        </w:r>
      </w:ins>
      <w:r w:rsidRPr="004403E5">
        <w:t>entendra sur la valeur et la force probante de ce témoignage.</w:t>
      </w:r>
    </w:p>
    <w:p w:rsidR="006023C9" w:rsidRPr="004403E5" w:rsidRDefault="006023C9" w:rsidP="006023C9"/>
    <w:p w:rsidR="006023C9" w:rsidRPr="004403E5" w:rsidRDefault="006023C9" w:rsidP="006023C9">
      <w:r w:rsidRPr="00744EB0">
        <w:rPr>
          <w:smallCaps/>
        </w:rPr>
        <w:t>Le Président</w:t>
      </w:r>
      <w:r>
        <w:t>.</w:t>
      </w:r>
      <w:r w:rsidRPr="004403E5">
        <w:t xml:space="preserve"> — Monsieur </w:t>
      </w:r>
      <w:r w:rsidR="00B47BF0" w:rsidRPr="00B47BF0">
        <w:rPr>
          <w:smallCaps/>
          <w:rPrChange w:id="8498" w:author="Berges Michel" w:date="2024-03-09T23:57:00Z">
            <w:rPr>
              <w:szCs w:val="24"/>
              <w:shd w:val="clear" w:color="auto" w:fill="00FFFF"/>
              <w:vertAlign w:val="superscript"/>
            </w:rPr>
          </w:rPrChange>
        </w:rPr>
        <w:t>Faure</w:t>
      </w:r>
      <w:r w:rsidRPr="004403E5">
        <w:t>, vous avez dit quelque chose concernant les affidavits des témoins que vous pourriez procurer aux avocats de la Défense ? Je comprends que vous avez l</w:t>
      </w:r>
      <w:del w:id="8499" w:author="Berges Michel" w:date="2024-03-09T22:52:00Z">
        <w:r w:rsidRPr="004403E5" w:rsidDel="00352771">
          <w:delText>’</w:delText>
        </w:r>
      </w:del>
      <w:ins w:id="8500" w:author="Berges Michel" w:date="2024-03-09T22:52:00Z">
        <w:r w:rsidR="00352771">
          <w:t>’</w:t>
        </w:r>
      </w:ins>
      <w:r w:rsidRPr="004403E5">
        <w:t>intention de présenter des comptes rendus du Gouvernement ou du Comité dont le témoin a parlé, n</w:t>
      </w:r>
      <w:del w:id="8501" w:author="Berges Michel" w:date="2024-03-09T22:52:00Z">
        <w:r w:rsidRPr="004403E5" w:rsidDel="00352771">
          <w:delText>’</w:delText>
        </w:r>
      </w:del>
      <w:ins w:id="8502" w:author="Berges Michel" w:date="2024-03-09T22:52:00Z">
        <w:r w:rsidR="00352771">
          <w:t>’</w:t>
        </w:r>
      </w:ins>
      <w:r w:rsidRPr="004403E5">
        <w:t>est-ce pas ?</w:t>
      </w:r>
    </w:p>
    <w:p w:rsidR="006023C9" w:rsidRPr="004403E5" w:rsidRDefault="006023C9" w:rsidP="006023C9"/>
    <w:p w:rsidR="006023C9" w:rsidRPr="004403E5" w:rsidRDefault="006023C9" w:rsidP="006023C9">
      <w:r w:rsidRPr="00A03539">
        <w:rPr>
          <w:smallCaps/>
        </w:rPr>
        <w:t>M. Faure</w:t>
      </w:r>
      <w:r>
        <w:rPr>
          <w:smallCaps/>
        </w:rPr>
        <w:t>.</w:t>
      </w:r>
      <w:ins w:id="8503" w:author="Berges Michel" w:date="2024-03-09T23:57:00Z">
        <w:r w:rsidR="00236F4C">
          <w:rPr>
            <w:smallCaps/>
          </w:rPr>
          <w:t xml:space="preserve"> </w:t>
        </w:r>
      </w:ins>
      <w:r w:rsidRPr="004403E5">
        <w:t>— Oui, Monsieur le Président.</w:t>
      </w:r>
    </w:p>
    <w:p w:rsidR="006023C9" w:rsidRPr="004403E5" w:rsidRDefault="006023C9" w:rsidP="006023C9"/>
    <w:p w:rsidR="006023C9" w:rsidRPr="004403E5" w:rsidRDefault="006023C9" w:rsidP="006023C9">
      <w:r w:rsidRPr="00744EB0">
        <w:rPr>
          <w:smallCaps/>
        </w:rPr>
        <w:t>Le Président</w:t>
      </w:r>
      <w:r>
        <w:t>.</w:t>
      </w:r>
      <w:r w:rsidRPr="004403E5">
        <w:t xml:space="preserve"> — Et par courtoisie, vous avez aussi l</w:t>
      </w:r>
      <w:del w:id="8504" w:author="Berges Michel" w:date="2024-03-09T22:52:00Z">
        <w:r w:rsidRPr="004403E5" w:rsidDel="00352771">
          <w:delText>’</w:delText>
        </w:r>
      </w:del>
      <w:ins w:id="8505" w:author="Berges Michel" w:date="2024-03-09T22:52:00Z">
        <w:r w:rsidR="00352771">
          <w:t>’</w:t>
        </w:r>
      </w:ins>
      <w:r w:rsidRPr="004403E5">
        <w:t>intention de fournir aux avocats de la Défense les attestations remises à cette Commission ? C</w:t>
      </w:r>
      <w:del w:id="8506" w:author="Berges Michel" w:date="2024-03-09T22:52:00Z">
        <w:r w:rsidRPr="004403E5" w:rsidDel="00352771">
          <w:delText>’</w:delText>
        </w:r>
      </w:del>
      <w:ins w:id="8507" w:author="Berges Michel" w:date="2024-03-09T22:52:00Z">
        <w:r w:rsidR="00352771">
          <w:t>’</w:t>
        </w:r>
      </w:ins>
      <w:r w:rsidRPr="004403E5">
        <w:t>est cela que vous vouliez dire ?</w:t>
      </w:r>
    </w:p>
    <w:p w:rsidR="006023C9" w:rsidRPr="004403E5" w:rsidRDefault="006023C9" w:rsidP="006023C9"/>
    <w:p w:rsidR="006023C9" w:rsidRPr="004403E5" w:rsidRDefault="006023C9" w:rsidP="006023C9">
      <w:r w:rsidRPr="00A03539">
        <w:rPr>
          <w:smallCaps/>
        </w:rPr>
        <w:t>M. Faure</w:t>
      </w:r>
      <w:r>
        <w:rPr>
          <w:smallCaps/>
        </w:rPr>
        <w:t>.</w:t>
      </w:r>
      <w:r w:rsidRPr="004403E5">
        <w:t xml:space="preserve"> — Oui, Monsieur le Président, si cela convient au Tribunal.</w:t>
      </w:r>
    </w:p>
    <w:p w:rsidR="006023C9" w:rsidRPr="004403E5" w:rsidRDefault="006023C9" w:rsidP="006023C9"/>
    <w:p w:rsidR="006023C9" w:rsidRPr="004403E5" w:rsidRDefault="006023C9" w:rsidP="006023C9">
      <w:r w:rsidRPr="00744EB0">
        <w:rPr>
          <w:smallCaps/>
        </w:rPr>
        <w:t>Le Président</w:t>
      </w:r>
      <w:r>
        <w:t>.</w:t>
      </w:r>
      <w:r w:rsidRPr="004403E5">
        <w:t xml:space="preserve"> — Je suppose que le rapport du Gouvernement est annexé aux attestations, n</w:t>
      </w:r>
      <w:del w:id="8508" w:author="Berges Michel" w:date="2024-03-09T22:52:00Z">
        <w:r w:rsidRPr="004403E5" w:rsidDel="00352771">
          <w:delText>’</w:delText>
        </w:r>
      </w:del>
      <w:ins w:id="8509" w:author="Berges Michel" w:date="2024-03-09T22:52:00Z">
        <w:r w:rsidR="00352771">
          <w:t>’</w:t>
        </w:r>
      </w:ins>
      <w:r w:rsidRPr="004403E5">
        <w:t>est-ce pas ?</w:t>
      </w:r>
    </w:p>
    <w:p w:rsidR="006023C9" w:rsidRPr="004403E5" w:rsidRDefault="006023C9" w:rsidP="006023C9"/>
    <w:p w:rsidR="006023C9" w:rsidRPr="004403E5" w:rsidRDefault="006023C9" w:rsidP="006023C9">
      <w:r w:rsidRPr="00A03539">
        <w:rPr>
          <w:smallCaps/>
        </w:rPr>
        <w:t>M. Faure</w:t>
      </w:r>
      <w:r>
        <w:rPr>
          <w:smallCaps/>
        </w:rPr>
        <w:t>.</w:t>
      </w:r>
      <w:r w:rsidRPr="004403E5">
        <w:t xml:space="preserve"> — En effet, Monsieur le Président, exactement.</w:t>
      </w:r>
    </w:p>
    <w:p w:rsidR="006023C9" w:rsidRPr="004403E5" w:rsidRDefault="006023C9" w:rsidP="006023C9"/>
    <w:p w:rsidR="006023C9" w:rsidRPr="004403E5" w:rsidRDefault="006023C9" w:rsidP="006023C9">
      <w:r w:rsidRPr="00744EB0">
        <w:rPr>
          <w:smallCaps/>
        </w:rPr>
        <w:t>Le Président</w:t>
      </w:r>
      <w:r>
        <w:t>.</w:t>
      </w:r>
      <w:r w:rsidRPr="004403E5">
        <w:t xml:space="preserve"> — Les déclarations sous</w:t>
      </w:r>
      <w:r>
        <w:t xml:space="preserve"> serment font partie du rapport </w:t>
      </w:r>
      <w:r w:rsidRPr="004403E5">
        <w:t>?</w:t>
      </w:r>
    </w:p>
    <w:p w:rsidR="006023C9" w:rsidRPr="004403E5" w:rsidRDefault="006023C9" w:rsidP="006023C9"/>
    <w:p w:rsidR="006023C9" w:rsidRPr="004403E5" w:rsidRDefault="006023C9" w:rsidP="006023C9">
      <w:r w:rsidRPr="00A03539">
        <w:rPr>
          <w:smallCaps/>
        </w:rPr>
        <w:t>M. Faure</w:t>
      </w:r>
      <w:r>
        <w:rPr>
          <w:smallCaps/>
        </w:rPr>
        <w:t>.</w:t>
      </w:r>
      <w:r w:rsidRPr="004403E5">
        <w:t xml:space="preserve"> — Le rapport qui a été déposé ne contient pas les éléments dont, sur certains points, le témoin a fait état hier, notamment parce que l</w:t>
      </w:r>
      <w:del w:id="8510" w:author="Berges Michel" w:date="2024-03-09T22:52:00Z">
        <w:r w:rsidRPr="004403E5" w:rsidDel="00352771">
          <w:delText>’</w:delText>
        </w:r>
      </w:del>
      <w:ins w:id="8511" w:author="Berges Michel" w:date="2024-03-09T22:52:00Z">
        <w:r w:rsidR="00352771">
          <w:t>’</w:t>
        </w:r>
      </w:ins>
      <w:r w:rsidRPr="004403E5">
        <w:t>enquête sur Stavelot a été très longue et très consciencieuse et n</w:t>
      </w:r>
      <w:del w:id="8512" w:author="Berges Michel" w:date="2024-03-09T22:52:00Z">
        <w:r w:rsidRPr="004403E5" w:rsidDel="00352771">
          <w:delText>’</w:delText>
        </w:r>
      </w:del>
      <w:ins w:id="8513" w:author="Berges Michel" w:date="2024-03-09T22:52:00Z">
        <w:r w:rsidR="00352771">
          <w:t>’</w:t>
        </w:r>
      </w:ins>
      <w:r w:rsidRPr="004403E5">
        <w:t>a pas été résumée à temps.</w:t>
      </w:r>
    </w:p>
    <w:p w:rsidR="006023C9" w:rsidRPr="004403E5" w:rsidRDefault="006023C9" w:rsidP="006023C9">
      <w:r w:rsidRPr="004403E5">
        <w:t>Je disais donc que je me proposais de faire déposer comme preuve, et ainsi de communiquer à la Défense, ces éléments complémentaires.</w:t>
      </w:r>
    </w:p>
    <w:p w:rsidR="006023C9" w:rsidRPr="004403E5" w:rsidRDefault="006023C9" w:rsidP="006023C9"/>
    <w:p w:rsidR="006023C9" w:rsidRPr="004403E5" w:rsidRDefault="006023C9" w:rsidP="006023C9">
      <w:r w:rsidRPr="00744EB0">
        <w:rPr>
          <w:smallCaps/>
        </w:rPr>
        <w:t>Le Président</w:t>
      </w:r>
      <w:r>
        <w:t>.</w:t>
      </w:r>
      <w:r w:rsidRPr="004403E5">
        <w:t xml:space="preserve"> — C</w:t>
      </w:r>
      <w:del w:id="8514" w:author="Berges Michel" w:date="2024-03-09T22:52:00Z">
        <w:r w:rsidRPr="004403E5" w:rsidDel="00352771">
          <w:delText>’</w:delText>
        </w:r>
      </w:del>
      <w:ins w:id="8515" w:author="Berges Michel" w:date="2024-03-09T22:52:00Z">
        <w:r w:rsidR="00352771">
          <w:t>’</w:t>
        </w:r>
      </w:ins>
      <w:r w:rsidRPr="004403E5">
        <w:t>est ce que je pensais. Le rapport ne contenait pas tous les détails qui étaient dans les p</w:t>
      </w:r>
      <w:r>
        <w:t>reuves ou dans les attestations </w:t>
      </w:r>
      <w:r w:rsidRPr="004403E5">
        <w:t>?</w:t>
      </w:r>
    </w:p>
    <w:p w:rsidR="006023C9" w:rsidRPr="004403E5" w:rsidRDefault="006023C9" w:rsidP="006023C9"/>
    <w:p w:rsidR="006023C9" w:rsidRPr="004403E5" w:rsidRDefault="006023C9" w:rsidP="006023C9">
      <w:r w:rsidRPr="00A03539">
        <w:rPr>
          <w:smallCaps/>
        </w:rPr>
        <w:t>M. Faure</w:t>
      </w:r>
      <w:r>
        <w:rPr>
          <w:smallCaps/>
        </w:rPr>
        <w:t>.</w:t>
      </w:r>
      <w:r w:rsidRPr="004403E5">
        <w:t xml:space="preserve"> — Non, Monsieur le Président.</w:t>
      </w:r>
    </w:p>
    <w:p w:rsidR="006023C9" w:rsidRPr="004403E5" w:rsidRDefault="006023C9" w:rsidP="006023C9"/>
    <w:p w:rsidR="006023C9" w:rsidRPr="004403E5" w:rsidRDefault="006023C9" w:rsidP="006023C9">
      <w:r w:rsidRPr="00744EB0">
        <w:rPr>
          <w:smallCaps/>
        </w:rPr>
        <w:t>Le Président</w:t>
      </w:r>
      <w:r>
        <w:t>.</w:t>
      </w:r>
      <w:r w:rsidRPr="004403E5">
        <w:t xml:space="preserve"> — Donc, vous avez cru juste de permettre par courtoisie, aux avocats, de voir ces détails. Le Tribunal comprend cela. Le Tribunal prendra en considération la proposition qui a été faite, plus tard, et vous pouvez continuer votre exposé maintenant.</w:t>
      </w:r>
    </w:p>
    <w:p w:rsidR="006023C9" w:rsidRPr="004403E5" w:rsidRDefault="006023C9" w:rsidP="006023C9"/>
    <w:p w:rsidR="006023C9" w:rsidRPr="004403E5" w:rsidRDefault="006023C9" w:rsidP="006023C9">
      <w:r w:rsidRPr="00A03539">
        <w:rPr>
          <w:smallCaps/>
        </w:rPr>
        <w:t>M. Faure</w:t>
      </w:r>
      <w:r>
        <w:rPr>
          <w:smallCaps/>
        </w:rPr>
        <w:t>.</w:t>
      </w:r>
      <w:r w:rsidRPr="004403E5">
        <w:t xml:space="preserve"> — Messieurs, je désirerais tout d</w:t>
      </w:r>
      <w:del w:id="8516" w:author="Berges Michel" w:date="2024-03-09T22:52:00Z">
        <w:r w:rsidRPr="004403E5" w:rsidDel="00352771">
          <w:delText>’</w:delText>
        </w:r>
      </w:del>
      <w:ins w:id="8517" w:author="Berges Michel" w:date="2024-03-09T22:52:00Z">
        <w:r w:rsidR="00352771">
          <w:t>’</w:t>
        </w:r>
      </w:ins>
      <w:r w:rsidRPr="004403E5">
        <w:t>abord indiquer au Tribunal qu</w:t>
      </w:r>
      <w:del w:id="8518" w:author="Berges Michel" w:date="2024-03-09T22:52:00Z">
        <w:r w:rsidRPr="004403E5" w:rsidDel="00352771">
          <w:delText>’</w:delText>
        </w:r>
      </w:del>
      <w:ins w:id="8519" w:author="Berges Michel" w:date="2024-03-09T22:52:00Z">
        <w:r w:rsidR="00352771">
          <w:t>’</w:t>
        </w:r>
      </w:ins>
      <w:r w:rsidRPr="004403E5">
        <w:t>étant donné qu</w:t>
      </w:r>
      <w:del w:id="8520" w:author="Berges Michel" w:date="2024-03-09T22:52:00Z">
        <w:r w:rsidRPr="004403E5" w:rsidDel="00352771">
          <w:delText>’</w:delText>
        </w:r>
      </w:del>
      <w:ins w:id="8521" w:author="Berges Michel" w:date="2024-03-09T22:52:00Z">
        <w:r w:rsidR="00352771">
          <w:t>’</w:t>
        </w:r>
      </w:ins>
      <w:r w:rsidRPr="004403E5">
        <w:t>un certain temps a été utilisé par les témoignages et les discussions, et que je désire ne pas dépasser l</w:t>
      </w:r>
      <w:del w:id="8522" w:author="Berges Michel" w:date="2024-03-09T22:52:00Z">
        <w:r w:rsidRPr="004403E5" w:rsidDel="00352771">
          <w:delText>’</w:delText>
        </w:r>
      </w:del>
      <w:ins w:id="8523" w:author="Berges Michel" w:date="2024-03-09T22:52:00Z">
        <w:r w:rsidR="00352771">
          <w:t>’</w:t>
        </w:r>
      </w:ins>
      <w:r w:rsidRPr="004403E5">
        <w:t>horaire qui a été annoncé, je suis dans l</w:t>
      </w:r>
      <w:del w:id="8524" w:author="Berges Michel" w:date="2024-03-09T22:52:00Z">
        <w:r w:rsidRPr="004403E5" w:rsidDel="00352771">
          <w:delText>’</w:delText>
        </w:r>
      </w:del>
      <w:ins w:id="8525" w:author="Berges Michel" w:date="2024-03-09T22:52:00Z">
        <w:r w:rsidR="00352771">
          <w:t>’</w:t>
        </w:r>
      </w:ins>
      <w:r w:rsidRPr="004403E5">
        <w:t>obligation de raccourcir d</w:t>
      </w:r>
      <w:del w:id="8526" w:author="Berges Michel" w:date="2024-03-09T22:52:00Z">
        <w:r w:rsidRPr="004403E5" w:rsidDel="00352771">
          <w:delText>’</w:delText>
        </w:r>
      </w:del>
      <w:ins w:id="8527" w:author="Berges Michel" w:date="2024-03-09T22:52:00Z">
        <w:r w:rsidR="00352771">
          <w:t>’</w:t>
        </w:r>
      </w:ins>
      <w:r w:rsidRPr="004403E5">
        <w:t>une façon importante la présentation du dossier que je suis en train d</w:t>
      </w:r>
      <w:del w:id="8528" w:author="Berges Michel" w:date="2024-03-09T22:52:00Z">
        <w:r w:rsidRPr="004403E5" w:rsidDel="00352771">
          <w:delText>’</w:delText>
        </w:r>
      </w:del>
      <w:ins w:id="8529" w:author="Berges Michel" w:date="2024-03-09T22:52:00Z">
        <w:r w:rsidR="00352771">
          <w:t>’</w:t>
        </w:r>
      </w:ins>
      <w:r w:rsidRPr="004403E5">
        <w:t>exposer au sujet de la propagande. Je demanderai donc au Tribunal de bien vouloir m</w:t>
      </w:r>
      <w:del w:id="8530" w:author="Berges Michel" w:date="2024-03-09T22:52:00Z">
        <w:r w:rsidRPr="004403E5" w:rsidDel="00352771">
          <w:delText>’</w:delText>
        </w:r>
      </w:del>
      <w:ins w:id="8531" w:author="Berges Michel" w:date="2024-03-09T22:52:00Z">
        <w:r w:rsidR="00352771">
          <w:t>’</w:t>
        </w:r>
      </w:ins>
      <w:r w:rsidRPr="004403E5">
        <w:t>excuser s</w:t>
      </w:r>
      <w:del w:id="8532" w:author="Berges Michel" w:date="2024-03-09T22:52:00Z">
        <w:r w:rsidRPr="004403E5" w:rsidDel="00352771">
          <w:delText>’</w:delText>
        </w:r>
      </w:del>
      <w:ins w:id="8533" w:author="Berges Michel" w:date="2024-03-09T22:52:00Z">
        <w:r w:rsidR="00352771">
          <w:t>’</w:t>
        </w:r>
      </w:ins>
      <w:r w:rsidRPr="004403E5">
        <w:t>il y a quelques hésitations dans cet exposé, étant donné que je ne suivrai pas exactement mon dossier.</w:t>
      </w:r>
    </w:p>
    <w:p w:rsidR="006023C9" w:rsidRPr="004403E5" w:rsidRDefault="006023C9" w:rsidP="006023C9">
      <w:r w:rsidRPr="004403E5">
        <w:t>J</w:t>
      </w:r>
      <w:del w:id="8534" w:author="Berges Michel" w:date="2024-03-09T22:52:00Z">
        <w:r w:rsidRPr="004403E5" w:rsidDel="00352771">
          <w:delText>’</w:delText>
        </w:r>
      </w:del>
      <w:ins w:id="8535" w:author="Berges Michel" w:date="2024-03-09T22:52:00Z">
        <w:r w:rsidR="00352771">
          <w:t>’</w:t>
        </w:r>
      </w:ins>
      <w:r w:rsidRPr="004403E5">
        <w:t>ai indiqué hier la méthode que les Allemands employaient en ce qui concerne le droit de réunion ou d</w:t>
      </w:r>
      <w:del w:id="8536" w:author="Berges Michel" w:date="2024-03-09T22:52:00Z">
        <w:r w:rsidRPr="004403E5" w:rsidDel="00352771">
          <w:delText>’</w:delText>
        </w:r>
      </w:del>
      <w:ins w:id="8537" w:author="Berges Michel" w:date="2024-03-09T22:52:00Z">
        <w:r w:rsidR="00352771">
          <w:t>’</w:t>
        </w:r>
      </w:ins>
      <w:r w:rsidRPr="004403E5">
        <w:t>association, qui était supprimé, ou, quand il était maintenu, qui était exploité à leur avantage. Je voudrais maintenant donner une indication sur le livre et sur l</w:t>
      </w:r>
      <w:del w:id="8538" w:author="Berges Michel" w:date="2024-03-09T22:52:00Z">
        <w:r w:rsidRPr="004403E5" w:rsidDel="00352771">
          <w:delText>’</w:delText>
        </w:r>
      </w:del>
      <w:ins w:id="8539" w:author="Berges Michel" w:date="2024-03-09T22:52:00Z">
        <w:r w:rsidR="00352771">
          <w:t>’</w:t>
        </w:r>
      </w:ins>
      <w:r w:rsidRPr="004403E5">
        <w:t>édition. Les autorités allemandes ont d</w:t>
      </w:r>
      <w:del w:id="8540" w:author="Berges Michel" w:date="2024-03-09T22:52:00Z">
        <w:r w:rsidRPr="004403E5" w:rsidDel="00352771">
          <w:delText>’</w:delText>
        </w:r>
      </w:del>
      <w:ins w:id="8541" w:author="Berges Michel" w:date="2024-03-09T22:52:00Z">
        <w:r w:rsidR="00352771">
          <w:t>’</w:t>
        </w:r>
      </w:ins>
      <w:r w:rsidRPr="004403E5">
        <w:t xml:space="preserve">abord pris une ordonnance du 30 août 1940, publiée au </w:t>
      </w:r>
      <w:r w:rsidRPr="004403E5">
        <w:rPr>
          <w:i/>
        </w:rPr>
        <w:t>Journal Officiel</w:t>
      </w:r>
      <w:r w:rsidRPr="004403E5">
        <w:t xml:space="preserve"> du 16 septembre, pour interdire certains livres de classe en France. Nous avons déjà vu qu</w:t>
      </w:r>
      <w:del w:id="8542" w:author="Berges Michel" w:date="2024-03-09T22:52:00Z">
        <w:r w:rsidRPr="004403E5" w:rsidDel="00352771">
          <w:delText>’</w:delText>
        </w:r>
      </w:del>
      <w:ins w:id="8543" w:author="Berges Michel" w:date="2024-03-09T22:52:00Z">
        <w:r w:rsidR="00352771">
          <w:t>’</w:t>
        </w:r>
      </w:ins>
      <w:r w:rsidRPr="004403E5">
        <w:t>ils avaient procédé de la même manière en Belgique.</w:t>
      </w:r>
    </w:p>
    <w:p w:rsidR="006023C9" w:rsidRPr="004403E5" w:rsidRDefault="006023C9" w:rsidP="006023C9">
      <w:r w:rsidRPr="004403E5">
        <w:t>Une autre initiative des Allemands a été d</w:t>
      </w:r>
      <w:del w:id="8544" w:author="Berges Michel" w:date="2024-03-09T22:52:00Z">
        <w:r w:rsidRPr="004403E5" w:rsidDel="00352771">
          <w:delText>’</w:delText>
        </w:r>
      </w:del>
      <w:ins w:id="8545" w:author="Berges Michel" w:date="2024-03-09T22:52:00Z">
        <w:r w:rsidR="00352771">
          <w:t>’</w:t>
        </w:r>
      </w:ins>
      <w:r w:rsidRPr="004403E5">
        <w:t xml:space="preserve">interdire un certain nombre de livres qui leur déplaisaient. Je dépose à ce sujet le document RF-1103, qui est la liste </w:t>
      </w:r>
      <w:r w:rsidRPr="00530C5B">
        <w:rPr>
          <w:smallCaps/>
        </w:rPr>
        <w:t>Otto</w:t>
      </w:r>
      <w:r w:rsidRPr="004403E5">
        <w:t>. Cette liste, qui a été publiée en septembre 1940, est une liste de 1074 volumes qui étaient interdits par les Allemands. Naturellement, je ne la lirai pas au Tribunal. Elle figure dans le livre de documents sous le n° RF-1103, comme je viens de le dire.</w:t>
      </w:r>
    </w:p>
    <w:p w:rsidR="006023C9" w:rsidRPr="004403E5" w:rsidRDefault="006023C9" w:rsidP="006023C9">
      <w:r w:rsidRPr="004403E5">
        <w:t xml:space="preserve">Une deuxième liste </w:t>
      </w:r>
      <w:r w:rsidRPr="00C11A12">
        <w:rPr>
          <w:smallCaps/>
        </w:rPr>
        <w:t>Otto</w:t>
      </w:r>
      <w:r w:rsidRPr="004403E5">
        <w:t>, plus longue que la première, a été établie ensuite, et publiée le 8 juillet 1942. Je la dépose sous le n° RF-1104. La conclusion de ce deuxième document, qui est la dernière page dans mon livre de documents, indique bien à quels principes les autorités allemandes se réf</w:t>
      </w:r>
      <w:r>
        <w:t>éraient. Je lis quelques lignes </w:t>
      </w:r>
      <w:r w:rsidRPr="004403E5">
        <w:t>:</w:t>
      </w:r>
    </w:p>
    <w:p w:rsidR="006023C9" w:rsidRPr="004403E5" w:rsidRDefault="006023C9" w:rsidP="006023C9">
      <w:r w:rsidRPr="004403E5">
        <w:t>« En principe, toutes les traductions de l</w:t>
      </w:r>
      <w:del w:id="8546" w:author="Berges Michel" w:date="2024-03-09T22:52:00Z">
        <w:r w:rsidRPr="004403E5" w:rsidDel="00352771">
          <w:delText>’</w:delText>
        </w:r>
      </w:del>
      <w:ins w:id="8547" w:author="Berges Michel" w:date="2024-03-09T22:52:00Z">
        <w:r w:rsidR="00352771">
          <w:t>’</w:t>
        </w:r>
      </w:ins>
      <w:r w:rsidRPr="004403E5">
        <w:t>anglais, excepté les ouvrages des classiques anglais, sont retirées de la vente. »</w:t>
      </w:r>
    </w:p>
    <w:p w:rsidR="006023C9" w:rsidRPr="004403E5" w:rsidRDefault="006023C9" w:rsidP="006023C9">
      <w:r w:rsidRPr="004403E5">
        <w:t>Et plus loin</w:t>
      </w:r>
      <w:r>
        <w:t> </w:t>
      </w:r>
      <w:r w:rsidRPr="004403E5">
        <w:t>:</w:t>
      </w:r>
    </w:p>
    <w:p w:rsidR="006023C9" w:rsidRPr="004403E5" w:rsidRDefault="006023C9" w:rsidP="006023C9">
      <w:r w:rsidRPr="004403E5">
        <w:t>« Tous les livres d</w:t>
      </w:r>
      <w:del w:id="8548" w:author="Berges Michel" w:date="2024-03-09T22:52:00Z">
        <w:r w:rsidRPr="004403E5" w:rsidDel="00352771">
          <w:delText>’</w:delText>
        </w:r>
      </w:del>
      <w:ins w:id="8549" w:author="Berges Michel" w:date="2024-03-09T22:52:00Z">
        <w:r w:rsidR="00352771">
          <w:t>’</w:t>
        </w:r>
      </w:ins>
      <w:r w:rsidRPr="004403E5">
        <w:t>auteurs juifs, ainsi que des livres auxquels des Juifs ont collaboré, sont à retirer de la vente, à l</w:t>
      </w:r>
      <w:del w:id="8550" w:author="Berges Michel" w:date="2024-03-09T22:52:00Z">
        <w:r w:rsidRPr="004403E5" w:rsidDel="00352771">
          <w:delText>’</w:delText>
        </w:r>
      </w:del>
      <w:ins w:id="8551" w:author="Berges Michel" w:date="2024-03-09T22:52:00Z">
        <w:r w:rsidR="00352771">
          <w:t>’</w:t>
        </w:r>
      </w:ins>
      <w:r w:rsidRPr="004403E5">
        <w:t>exception d</w:t>
      </w:r>
      <w:del w:id="8552" w:author="Berges Michel" w:date="2024-03-09T22:52:00Z">
        <w:r w:rsidRPr="004403E5" w:rsidDel="00352771">
          <w:delText>’</w:delText>
        </w:r>
      </w:del>
      <w:ins w:id="8553" w:author="Berges Michel" w:date="2024-03-09T22:52:00Z">
        <w:r w:rsidR="00352771">
          <w:t>’</w:t>
        </w:r>
      </w:ins>
      <w:r w:rsidRPr="004403E5">
        <w:t>ouvrages d</w:t>
      </w:r>
      <w:del w:id="8554" w:author="Berges Michel" w:date="2024-03-09T22:52:00Z">
        <w:r w:rsidRPr="004403E5" w:rsidDel="00352771">
          <w:delText>’</w:delText>
        </w:r>
      </w:del>
      <w:ins w:id="8555" w:author="Berges Michel" w:date="2024-03-09T22:52:00Z">
        <w:r w:rsidR="00352771">
          <w:t>’</w:t>
        </w:r>
      </w:ins>
      <w:r w:rsidRPr="004403E5">
        <w:t xml:space="preserve">un contenu scientifique au sujet desquels des mesures particulières sont réservées. Mais, dès à présent, des biographies, même rédigées par des Français aryens, consacrées à des Juifs, comme par exemple les biographies relatives aux musiciens juifs : </w:t>
      </w:r>
      <w:r w:rsidRPr="004403E5">
        <w:rPr>
          <w:smallCaps/>
        </w:rPr>
        <w:t>Offenbach</w:t>
      </w:r>
      <w:r w:rsidRPr="004403E5">
        <w:t xml:space="preserve">, </w:t>
      </w:r>
      <w:r w:rsidRPr="004403E5">
        <w:rPr>
          <w:smallCaps/>
        </w:rPr>
        <w:t>Meyerbeer</w:t>
      </w:r>
      <w:r w:rsidRPr="004403E5">
        <w:t xml:space="preserve">, Darius </w:t>
      </w:r>
      <w:r w:rsidRPr="004403E5">
        <w:rPr>
          <w:smallCaps/>
        </w:rPr>
        <w:t>Milhaud</w:t>
      </w:r>
      <w:r w:rsidRPr="004403E5">
        <w:t>, etc., sont à retirer de la vente. »</w:t>
      </w:r>
    </w:p>
    <w:p w:rsidR="006023C9" w:rsidRPr="004403E5" w:rsidRDefault="006023C9" w:rsidP="006023C9">
      <w:r w:rsidRPr="004403E5">
        <w:t>Cette manière de procéder a peut-être paru au début assez anodine, puisqu</w:t>
      </w:r>
      <w:del w:id="8556" w:author="Berges Michel" w:date="2024-03-09T22:52:00Z">
        <w:r w:rsidRPr="004403E5" w:rsidDel="00352771">
          <w:delText>’</w:delText>
        </w:r>
      </w:del>
      <w:ins w:id="8557" w:author="Berges Michel" w:date="2024-03-09T22:52:00Z">
        <w:r w:rsidR="00352771">
          <w:t>’</w:t>
        </w:r>
      </w:ins>
      <w:r w:rsidRPr="004403E5">
        <w:t>il ne s</w:t>
      </w:r>
      <w:del w:id="8558" w:author="Berges Michel" w:date="2024-03-09T22:52:00Z">
        <w:r w:rsidRPr="004403E5" w:rsidDel="00352771">
          <w:delText>’</w:delText>
        </w:r>
      </w:del>
      <w:ins w:id="8559" w:author="Berges Michel" w:date="2024-03-09T22:52:00Z">
        <w:r w:rsidR="00352771">
          <w:t>’</w:t>
        </w:r>
      </w:ins>
      <w:r w:rsidRPr="004403E5">
        <w:t>agissait que de 1200 volumes environ. Mais on voit comme le principe même est important. Et d</w:t>
      </w:r>
      <w:del w:id="8560" w:author="Berges Michel" w:date="2024-03-09T22:52:00Z">
        <w:r w:rsidRPr="004403E5" w:rsidDel="00352771">
          <w:delText>’</w:delText>
        </w:r>
      </w:del>
      <w:ins w:id="8561" w:author="Berges Michel" w:date="2024-03-09T22:52:00Z">
        <w:r w:rsidR="00352771">
          <w:t>’</w:t>
        </w:r>
      </w:ins>
      <w:r w:rsidRPr="004403E5">
        <w:t>autre part, par ce procédé, les autorités allemandes atteignaient un résultat pratique qu</w:t>
      </w:r>
      <w:del w:id="8562" w:author="Berges Michel" w:date="2024-03-09T22:52:00Z">
        <w:r w:rsidRPr="004403E5" w:rsidDel="00352771">
          <w:delText>’</w:delText>
        </w:r>
      </w:del>
      <w:ins w:id="8563" w:author="Berges Michel" w:date="2024-03-09T22:52:00Z">
        <w:r w:rsidR="00352771">
          <w:t>’</w:t>
        </w:r>
      </w:ins>
      <w:r w:rsidRPr="004403E5">
        <w:t>elles recherchaient, et qui était essentiellement, en dehors d</w:t>
      </w:r>
      <w:del w:id="8564" w:author="Berges Michel" w:date="2024-03-09T22:52:00Z">
        <w:r w:rsidRPr="004403E5" w:rsidDel="00352771">
          <w:delText>’</w:delText>
        </w:r>
      </w:del>
      <w:ins w:id="8565" w:author="Berges Michel" w:date="2024-03-09T22:52:00Z">
        <w:r w:rsidR="00352771">
          <w:t>’</w:t>
        </w:r>
      </w:ins>
      <w:r w:rsidRPr="004403E5">
        <w:t>autres interdictions, de faire complètement disparaître tous les ouvrages sérieux et objectifs permettant d</w:t>
      </w:r>
      <w:del w:id="8566" w:author="Berges Michel" w:date="2024-03-09T22:52:00Z">
        <w:r w:rsidRPr="004403E5" w:rsidDel="00352771">
          <w:delText>’</w:delText>
        </w:r>
      </w:del>
      <w:ins w:id="8567" w:author="Berges Michel" w:date="2024-03-09T22:52:00Z">
        <w:r w:rsidR="00352771">
          <w:t>’</w:t>
        </w:r>
      </w:ins>
      <w:r w:rsidRPr="004403E5">
        <w:t>étudier les doctrines allemandes, la politique de l</w:t>
      </w:r>
      <w:del w:id="8568" w:author="Berges Michel" w:date="2024-03-09T22:52:00Z">
        <w:r w:rsidRPr="004403E5" w:rsidDel="00352771">
          <w:delText>’</w:delText>
        </w:r>
      </w:del>
      <w:ins w:id="8569" w:author="Berges Michel" w:date="2024-03-09T22:52:00Z">
        <w:r w:rsidR="00352771">
          <w:t>’</w:t>
        </w:r>
      </w:ins>
      <w:r w:rsidRPr="004403E5">
        <w:t>Allemagne et la philosophie du nazisme.</w:t>
      </w:r>
    </w:p>
    <w:p w:rsidR="006023C9" w:rsidRPr="004403E5" w:rsidRDefault="006023C9" w:rsidP="006023C9">
      <w:r w:rsidRPr="004403E5">
        <w:t>En dehors de l</w:t>
      </w:r>
      <w:del w:id="8570" w:author="Berges Michel" w:date="2024-03-09T22:52:00Z">
        <w:r w:rsidRPr="004403E5" w:rsidDel="00352771">
          <w:delText>’</w:delText>
        </w:r>
      </w:del>
      <w:ins w:id="8571" w:author="Berges Michel" w:date="2024-03-09T22:52:00Z">
        <w:r w:rsidR="00352771">
          <w:t>’</w:t>
        </w:r>
      </w:ins>
      <w:r w:rsidRPr="004403E5">
        <w:t>interdiction d</w:t>
      </w:r>
      <w:del w:id="8572" w:author="Berges Michel" w:date="2024-03-09T22:52:00Z">
        <w:r w:rsidRPr="004403E5" w:rsidDel="00352771">
          <w:delText>’</w:delText>
        </w:r>
      </w:del>
      <w:ins w:id="8573" w:author="Berges Michel" w:date="2024-03-09T22:52:00Z">
        <w:r w:rsidR="00352771">
          <w:t>’</w:t>
        </w:r>
      </w:ins>
      <w:r w:rsidRPr="004403E5">
        <w:t>ouvrages déjà existants, les Allemands ont naturellement institué une censure. Ils ont d</w:t>
      </w:r>
      <w:del w:id="8574" w:author="Berges Michel" w:date="2024-03-09T22:52:00Z">
        <w:r w:rsidRPr="004403E5" w:rsidDel="00352771">
          <w:delText>’</w:delText>
        </w:r>
      </w:del>
      <w:ins w:id="8575" w:author="Berges Michel" w:date="2024-03-09T22:52:00Z">
        <w:r w:rsidR="00352771">
          <w:t>’</w:t>
        </w:r>
      </w:ins>
      <w:r w:rsidRPr="004403E5">
        <w:t>abord procédé à cet égard d</w:t>
      </w:r>
      <w:del w:id="8576" w:author="Berges Michel" w:date="2024-03-09T22:52:00Z">
        <w:r w:rsidRPr="004403E5" w:rsidDel="00352771">
          <w:delText>’</w:delText>
        </w:r>
      </w:del>
      <w:ins w:id="8577" w:author="Berges Michel" w:date="2024-03-09T22:52:00Z">
        <w:r w:rsidR="00352771">
          <w:t>’</w:t>
        </w:r>
      </w:ins>
      <w:r w:rsidRPr="004403E5">
        <w:t>une façon assez déguisée, en passant une sorte d</w:t>
      </w:r>
      <w:del w:id="8578" w:author="Berges Michel" w:date="2024-03-09T22:52:00Z">
        <w:r w:rsidRPr="004403E5" w:rsidDel="00352771">
          <w:delText>’</w:delText>
        </w:r>
      </w:del>
      <w:ins w:id="8579" w:author="Berges Michel" w:date="2024-03-09T22:52:00Z">
        <w:r w:rsidR="00352771">
          <w:t>’</w:t>
        </w:r>
      </w:ins>
      <w:r w:rsidRPr="004403E5">
        <w:t xml:space="preserve">accord avec les éditeurs, où ils chargeaient ces éditeurs eux-mêmes de signaler quels étaient les livres qui leur paraissaient sujets à la censure. Je dépose cette convention sur la censure comme document RF-1105, et je désire faire </w:t>
      </w:r>
      <w:ins w:id="8580" w:author="Bergès Michel" w:date="2024-03-14T14:46:00Z">
        <w:r w:rsidR="00A17A97">
          <w:t>–</w:t>
        </w:r>
      </w:ins>
      <w:del w:id="8581" w:author="Bergès Michel" w:date="2024-03-14T14:46:00Z">
        <w:r w:rsidRPr="004403E5" w:rsidDel="00A17A97">
          <w:delText>—</w:delText>
        </w:r>
      </w:del>
      <w:r w:rsidRPr="004403E5">
        <w:t> sans la lire </w:t>
      </w:r>
      <w:ins w:id="8582" w:author="Bergès Michel" w:date="2024-03-14T14:46:00Z">
        <w:r w:rsidR="00A17A97">
          <w:t>–</w:t>
        </w:r>
      </w:ins>
      <w:del w:id="8583" w:author="Bergès Michel" w:date="2024-03-14T14:46:00Z">
        <w:r w:rsidRPr="004403E5" w:rsidDel="00A17A97">
          <w:delText>—</w:delText>
        </w:r>
      </w:del>
      <w:r w:rsidRPr="004403E5">
        <w:t xml:space="preserve"> une seule observation qui est très révélatrice de la constante méthode allemande :</w:t>
      </w:r>
    </w:p>
    <w:p w:rsidR="006023C9" w:rsidRPr="004403E5" w:rsidRDefault="006023C9" w:rsidP="006023C9">
      <w:r w:rsidRPr="004403E5">
        <w:t>Dans la brochure imprimée de cette convention, déposée en original, figure, en dehors de la convention elle-même, un avertissement rédigé dans des termes qui ne correspondent pas aux sentiments français. Cet avertissement n</w:t>
      </w:r>
      <w:del w:id="8584" w:author="Berges Michel" w:date="2024-03-09T22:52:00Z">
        <w:r w:rsidRPr="004403E5" w:rsidDel="00352771">
          <w:delText>’</w:delText>
        </w:r>
      </w:del>
      <w:ins w:id="8585" w:author="Berges Michel" w:date="2024-03-09T22:52:00Z">
        <w:r w:rsidR="00352771">
          <w:t>’</w:t>
        </w:r>
      </w:ins>
      <w:r w:rsidRPr="004403E5">
        <w:t>était pas rédigé par les éditeurs auxquels la convention elle-même avait été imposée, mais cet avertissement, rédigé par les Allemands, été publié dans la même brochure qui porte l</w:t>
      </w:r>
      <w:del w:id="8586" w:author="Berges Michel" w:date="2024-03-09T22:52:00Z">
        <w:r w:rsidRPr="004403E5" w:rsidDel="00352771">
          <w:delText>’</w:delText>
        </w:r>
      </w:del>
      <w:ins w:id="8587" w:author="Berges Michel" w:date="2024-03-09T22:52:00Z">
        <w:r w:rsidR="00352771">
          <w:t>’</w:t>
        </w:r>
      </w:ins>
      <w:r w:rsidRPr="004403E5">
        <w:t>indication : « </w:t>
      </w:r>
      <w:r w:rsidRPr="004403E5">
        <w:rPr>
          <w:i/>
        </w:rPr>
        <w:t>Syndicat national des éditeurs </w:t>
      </w:r>
      <w:r w:rsidRPr="004403E5">
        <w:t>», de sorte que l</w:t>
      </w:r>
      <w:del w:id="8588" w:author="Berges Michel" w:date="2024-03-09T22:52:00Z">
        <w:r w:rsidRPr="004403E5" w:rsidDel="00352771">
          <w:delText>’</w:delText>
        </w:r>
      </w:del>
      <w:ins w:id="8589" w:author="Berges Michel" w:date="2024-03-09T22:52:00Z">
        <w:r w:rsidR="00352771">
          <w:t>’</w:t>
        </w:r>
      </w:ins>
      <w:r w:rsidRPr="004403E5">
        <w:t>on pouvait croire que les éditeurs acceptaient les phrases qui étaient écrites dans ce préambule. Il suffit d</w:t>
      </w:r>
      <w:del w:id="8590" w:author="Berges Michel" w:date="2024-03-09T22:52:00Z">
        <w:r w:rsidRPr="004403E5" w:rsidDel="00352771">
          <w:delText>’</w:delText>
        </w:r>
      </w:del>
      <w:ins w:id="8591" w:author="Berges Michel" w:date="2024-03-09T22:52:00Z">
        <w:r w:rsidR="00352771">
          <w:t>’</w:t>
        </w:r>
      </w:ins>
      <w:r w:rsidRPr="004403E5">
        <w:t>ailleurs, pour une personne attentive, de constater que cette brochure ne porte pas d</w:t>
      </w:r>
      <w:del w:id="8592" w:author="Berges Michel" w:date="2024-03-09T22:52:00Z">
        <w:r w:rsidRPr="004403E5" w:rsidDel="00352771">
          <w:delText>’</w:delText>
        </w:r>
      </w:del>
      <w:ins w:id="8593" w:author="Berges Michel" w:date="2024-03-09T22:52:00Z">
        <w:r w:rsidR="00352771">
          <w:t>’</w:t>
        </w:r>
      </w:ins>
      <w:r w:rsidRPr="004403E5">
        <w:t>indication d</w:t>
      </w:r>
      <w:del w:id="8594" w:author="Berges Michel" w:date="2024-03-09T22:52:00Z">
        <w:r w:rsidRPr="004403E5" w:rsidDel="00352771">
          <w:delText>’</w:delText>
        </w:r>
      </w:del>
      <w:ins w:id="8595" w:author="Berges Michel" w:date="2024-03-09T22:52:00Z">
        <w:r w:rsidR="00352771">
          <w:t>’</w:t>
        </w:r>
      </w:ins>
      <w:r w:rsidRPr="004403E5">
        <w:t>imprimeur pour s</w:t>
      </w:r>
      <w:del w:id="8596" w:author="Berges Michel" w:date="2024-03-09T22:52:00Z">
        <w:r w:rsidRPr="004403E5" w:rsidDel="00352771">
          <w:delText>’</w:delText>
        </w:r>
      </w:del>
      <w:ins w:id="8597" w:author="Berges Michel" w:date="2024-03-09T22:52:00Z">
        <w:r w:rsidR="00352771">
          <w:t>’</w:t>
        </w:r>
      </w:ins>
      <w:r w:rsidRPr="004403E5">
        <w:t>apercevoir que c</w:t>
      </w:r>
      <w:del w:id="8598" w:author="Berges Michel" w:date="2024-03-09T22:52:00Z">
        <w:r w:rsidRPr="004403E5" w:rsidDel="00352771">
          <w:delText>’</w:delText>
        </w:r>
      </w:del>
      <w:ins w:id="8599" w:author="Berges Michel" w:date="2024-03-09T22:52:00Z">
        <w:r w:rsidR="00352771">
          <w:t>’</w:t>
        </w:r>
      </w:ins>
      <w:r w:rsidRPr="004403E5">
        <w:t>est une publication allemande, et non pas une publication d</w:t>
      </w:r>
      <w:del w:id="8600" w:author="Berges Michel" w:date="2024-03-09T22:52:00Z">
        <w:r w:rsidRPr="004403E5" w:rsidDel="00352771">
          <w:delText>’</w:delText>
        </w:r>
      </w:del>
      <w:ins w:id="8601" w:author="Berges Michel" w:date="2024-03-09T22:52:00Z">
        <w:r w:rsidR="00352771">
          <w:t>’</w:t>
        </w:r>
      </w:ins>
      <w:r w:rsidRPr="004403E5">
        <w:t>éditeurs français, car seuls les Allemands étaient dispensés de la règle française de la mention de l</w:t>
      </w:r>
      <w:del w:id="8602" w:author="Berges Michel" w:date="2024-03-09T22:52:00Z">
        <w:r w:rsidRPr="004403E5" w:rsidDel="00352771">
          <w:delText>’</w:delText>
        </w:r>
      </w:del>
      <w:ins w:id="8603" w:author="Berges Michel" w:date="2024-03-09T22:52:00Z">
        <w:r w:rsidR="00352771">
          <w:t>’</w:t>
        </w:r>
      </w:ins>
      <w:r w:rsidRPr="004403E5">
        <w:t>imprimeur.</w:t>
      </w:r>
    </w:p>
    <w:p w:rsidR="006023C9" w:rsidRPr="004403E5" w:rsidRDefault="006023C9" w:rsidP="006023C9">
      <w:r w:rsidRPr="004403E5">
        <w:t xml:space="preserve">Les Allemands ne se sont pas tenus à cette mesure apparemment un peu libérale, et plus tard, une ordonnance du 27 avril 1942, publiée au </w:t>
      </w:r>
      <w:r w:rsidRPr="004403E5">
        <w:rPr>
          <w:i/>
        </w:rPr>
        <w:t>Journal Officiel</w:t>
      </w:r>
      <w:r w:rsidRPr="004403E5">
        <w:t xml:space="preserve"> du 13 mai, ordonnance intitulée : « </w:t>
      </w:r>
      <w:r w:rsidRPr="004403E5">
        <w:rPr>
          <w:i/>
        </w:rPr>
        <w:t>Concernant l</w:t>
      </w:r>
      <w:del w:id="8604" w:author="Berges Michel" w:date="2024-03-09T22:52:00Z">
        <w:r w:rsidRPr="004403E5" w:rsidDel="00352771">
          <w:rPr>
            <w:i/>
          </w:rPr>
          <w:delText>’</w:delText>
        </w:r>
      </w:del>
      <w:ins w:id="8605" w:author="Berges Michel" w:date="2024-03-09T22:52:00Z">
        <w:r w:rsidR="00352771">
          <w:rPr>
            <w:i/>
          </w:rPr>
          <w:t>’</w:t>
        </w:r>
      </w:ins>
      <w:r w:rsidRPr="004403E5">
        <w:rPr>
          <w:i/>
        </w:rPr>
        <w:t>utilisation rationnelle du papier d</w:t>
      </w:r>
      <w:del w:id="8606" w:author="Berges Michel" w:date="2024-03-09T22:52:00Z">
        <w:r w:rsidRPr="004403E5" w:rsidDel="00352771">
          <w:rPr>
            <w:i/>
          </w:rPr>
          <w:delText>’</w:delText>
        </w:r>
      </w:del>
      <w:ins w:id="8607" w:author="Berges Michel" w:date="2024-03-09T22:52:00Z">
        <w:r w:rsidR="00352771">
          <w:rPr>
            <w:i/>
          </w:rPr>
          <w:t>’</w:t>
        </w:r>
      </w:ins>
      <w:r w:rsidRPr="004403E5">
        <w:rPr>
          <w:i/>
        </w:rPr>
        <w:t>imprimerie</w:t>
      </w:r>
      <w:r w:rsidRPr="004403E5">
        <w:t> », a décidé, sous prétexte de l</w:t>
      </w:r>
      <w:del w:id="8608" w:author="Berges Michel" w:date="2024-03-09T22:52:00Z">
        <w:r w:rsidRPr="004403E5" w:rsidDel="00352771">
          <w:delText>’</w:delText>
        </w:r>
      </w:del>
      <w:ins w:id="8609" w:author="Berges Michel" w:date="2024-03-09T22:52:00Z">
        <w:r w:rsidR="00352771">
          <w:t>’</w:t>
        </w:r>
      </w:ins>
      <w:r w:rsidRPr="004403E5">
        <w:t>utilisation rationnelle du papier, que toutes les publications sans exception devraient porter un numéro d</w:t>
      </w:r>
      <w:del w:id="8610" w:author="Berges Michel" w:date="2024-03-09T22:52:00Z">
        <w:r w:rsidRPr="004403E5" w:rsidDel="00352771">
          <w:delText>’</w:delText>
        </w:r>
      </w:del>
      <w:ins w:id="8611" w:author="Berges Michel" w:date="2024-03-09T22:52:00Z">
        <w:r w:rsidR="00352771">
          <w:t>’</w:t>
        </w:r>
      </w:ins>
      <w:r w:rsidRPr="004403E5">
        <w:t>autorisation allemand.</w:t>
      </w:r>
    </w:p>
    <w:p w:rsidR="006023C9" w:rsidRPr="004403E5" w:rsidRDefault="006023C9" w:rsidP="006023C9">
      <w:r w:rsidRPr="004403E5">
        <w:t>J</w:t>
      </w:r>
      <w:del w:id="8612" w:author="Berges Michel" w:date="2024-03-09T22:52:00Z">
        <w:r w:rsidRPr="004403E5" w:rsidDel="00352771">
          <w:delText>’</w:delText>
        </w:r>
      </w:del>
      <w:ins w:id="8613" w:author="Berges Michel" w:date="2024-03-09T22:52:00Z">
        <w:r w:rsidR="00352771">
          <w:t>’</w:t>
        </w:r>
      </w:ins>
      <w:r w:rsidRPr="004403E5">
        <w:t>indique d</w:t>
      </w:r>
      <w:del w:id="8614" w:author="Berges Michel" w:date="2024-03-09T22:52:00Z">
        <w:r w:rsidRPr="004403E5" w:rsidDel="00352771">
          <w:delText>’</w:delText>
        </w:r>
      </w:del>
      <w:ins w:id="8615" w:author="Berges Michel" w:date="2024-03-09T22:52:00Z">
        <w:r w:rsidR="00352771">
          <w:t>’</w:t>
        </w:r>
      </w:ins>
      <w:r w:rsidRPr="004403E5">
        <w:t>ailleurs que, pour étouffer l</w:t>
      </w:r>
      <w:del w:id="8616" w:author="Berges Michel" w:date="2024-03-09T22:52:00Z">
        <w:r w:rsidRPr="004403E5" w:rsidDel="00352771">
          <w:delText>’</w:delText>
        </w:r>
      </w:del>
      <w:ins w:id="8617" w:author="Berges Michel" w:date="2024-03-09T22:52:00Z">
        <w:r w:rsidR="00352771">
          <w:t>’</w:t>
        </w:r>
      </w:ins>
      <w:r w:rsidRPr="004403E5">
        <w:t>édition en France, les Allemands disposaient d</w:t>
      </w:r>
      <w:del w:id="8618" w:author="Berges Michel" w:date="2024-03-09T22:52:00Z">
        <w:r w:rsidRPr="004403E5" w:rsidDel="00352771">
          <w:delText>’</w:delText>
        </w:r>
      </w:del>
      <w:ins w:id="8619" w:author="Berges Michel" w:date="2024-03-09T22:52:00Z">
        <w:r w:rsidR="00352771">
          <w:t>’</w:t>
        </w:r>
      </w:ins>
      <w:r w:rsidRPr="004403E5">
        <w:t>une arme très efficace, qui était leur maîtrise sur le papier. Je dépose comme document RF-1106 l</w:t>
      </w:r>
      <w:del w:id="8620" w:author="Berges Michel" w:date="2024-03-09T22:52:00Z">
        <w:r w:rsidRPr="004403E5" w:rsidDel="00352771">
          <w:delText>’</w:delText>
        </w:r>
      </w:del>
      <w:ins w:id="8621" w:author="Berges Michel" w:date="2024-03-09T22:52:00Z">
        <w:r w:rsidR="00352771">
          <w:t>’</w:t>
        </w:r>
      </w:ins>
      <w:r w:rsidRPr="004403E5">
        <w:t xml:space="preserve">affidavit de M. Marcel </w:t>
      </w:r>
      <w:r w:rsidRPr="00530C5B">
        <w:rPr>
          <w:smallCaps/>
        </w:rPr>
        <w:t>Rives</w:t>
      </w:r>
      <w:r w:rsidRPr="004403E5">
        <w:t>, Directeur du commerce intérieur au ministère de la Production industrielle. Je ne lirai pas ce document, pour abréger les débats. J</w:t>
      </w:r>
      <w:del w:id="8622" w:author="Berges Michel" w:date="2024-03-09T22:52:00Z">
        <w:r w:rsidRPr="004403E5" w:rsidDel="00352771">
          <w:delText>’</w:delText>
        </w:r>
      </w:del>
      <w:ins w:id="8623" w:author="Berges Michel" w:date="2024-03-09T22:52:00Z">
        <w:r w:rsidR="00352771">
          <w:t>’</w:t>
        </w:r>
      </w:ins>
      <w:r w:rsidRPr="004403E5">
        <w:t>indique en résumé qu</w:t>
      </w:r>
      <w:del w:id="8624" w:author="Berges Michel" w:date="2024-03-09T22:52:00Z">
        <w:r w:rsidRPr="004403E5" w:rsidDel="00352771">
          <w:delText>’</w:delText>
        </w:r>
      </w:del>
      <w:ins w:id="8625" w:author="Berges Michel" w:date="2024-03-09T22:52:00Z">
        <w:r w:rsidR="00352771">
          <w:t>’</w:t>
        </w:r>
      </w:ins>
      <w:r w:rsidRPr="004403E5">
        <w:t>il est démontré que toute la distribution du papier disponible était placée sous l</w:t>
      </w:r>
      <w:del w:id="8626" w:author="Berges Michel" w:date="2024-03-09T22:52:00Z">
        <w:r w:rsidRPr="004403E5" w:rsidDel="00352771">
          <w:delText>’</w:delText>
        </w:r>
      </w:del>
      <w:ins w:id="8627" w:author="Berges Michel" w:date="2024-03-09T22:52:00Z">
        <w:r w:rsidR="00352771">
          <w:t>’</w:t>
        </w:r>
      </w:ins>
      <w:r w:rsidRPr="004403E5">
        <w:t>autorité des Allemands, et que les Allemands ont réduit les contingents de papier alloués à l</w:t>
      </w:r>
      <w:del w:id="8628" w:author="Berges Michel" w:date="2024-03-09T22:52:00Z">
        <w:r w:rsidRPr="004403E5" w:rsidDel="00352771">
          <w:delText>’</w:delText>
        </w:r>
      </w:del>
      <w:ins w:id="8629" w:author="Berges Michel" w:date="2024-03-09T22:52:00Z">
        <w:r w:rsidR="00352771">
          <w:t>’</w:t>
        </w:r>
      </w:ins>
      <w:r w:rsidRPr="004403E5">
        <w:t>édition dans une proportion qui est beaucoup plus considérable que la proportion générale de diminution de tous les contingents de papier, par rapport à la situation d</w:t>
      </w:r>
      <w:del w:id="8630" w:author="Berges Michel" w:date="2024-03-09T22:52:00Z">
        <w:r w:rsidRPr="004403E5" w:rsidDel="00352771">
          <w:delText>’</w:delText>
        </w:r>
      </w:del>
      <w:ins w:id="8631" w:author="Berges Michel" w:date="2024-03-09T22:52:00Z">
        <w:r w:rsidR="00352771">
          <w:t>’</w:t>
        </w:r>
      </w:ins>
      <w:r w:rsidRPr="004403E5">
        <w:t>avant-guerre.</w:t>
      </w:r>
    </w:p>
    <w:p w:rsidR="006023C9" w:rsidRPr="004403E5" w:rsidRDefault="006023C9" w:rsidP="006023C9">
      <w:r w:rsidRPr="004403E5">
        <w:t>Je dois ajouter que, sur ces contingents très réduits de papier dont disposait l</w:t>
      </w:r>
      <w:del w:id="8632" w:author="Berges Michel" w:date="2024-03-09T22:52:00Z">
        <w:r w:rsidRPr="004403E5" w:rsidDel="00352771">
          <w:delText>’</w:delText>
        </w:r>
      </w:del>
      <w:ins w:id="8633" w:author="Berges Michel" w:date="2024-03-09T22:52:00Z">
        <w:r w:rsidR="00352771">
          <w:t>’</w:t>
        </w:r>
      </w:ins>
      <w:r w:rsidRPr="004403E5">
        <w:t>édition française, les Allemands prélevaient encore une certaine partie pour leurs propres éditions de propagande. Ainsi donc, pour leur propagande, non seulement ils utilisaient le papier qu</w:t>
      </w:r>
      <w:del w:id="8634" w:author="Berges Michel" w:date="2024-03-09T22:52:00Z">
        <w:r w:rsidRPr="004403E5" w:rsidDel="00352771">
          <w:delText>’</w:delText>
        </w:r>
      </w:del>
      <w:ins w:id="8635" w:author="Berges Michel" w:date="2024-03-09T22:52:00Z">
        <w:r w:rsidR="00352771">
          <w:t>’</w:t>
        </w:r>
      </w:ins>
      <w:r w:rsidRPr="004403E5">
        <w:t>ils avaient en Allemagne, mais ils prenaient une partie des faibles quantités de papier qu</w:t>
      </w:r>
      <w:del w:id="8636" w:author="Berges Michel" w:date="2024-03-09T22:52:00Z">
        <w:r w:rsidRPr="004403E5" w:rsidDel="00352771">
          <w:delText>’</w:delText>
        </w:r>
      </w:del>
      <w:ins w:id="8637" w:author="Berges Michel" w:date="2024-03-09T22:52:00Z">
        <w:r w:rsidR="00352771">
          <w:t>’</w:t>
        </w:r>
      </w:ins>
      <w:r w:rsidRPr="004403E5">
        <w:t>ils laissaient à l</w:t>
      </w:r>
      <w:del w:id="8638" w:author="Berges Michel" w:date="2024-03-09T22:52:00Z">
        <w:r w:rsidRPr="004403E5" w:rsidDel="00352771">
          <w:delText>’</w:delText>
        </w:r>
      </w:del>
      <w:ins w:id="8639" w:author="Berges Michel" w:date="2024-03-09T22:52:00Z">
        <w:r w:rsidR="00352771">
          <w:t>’</w:t>
        </w:r>
      </w:ins>
      <w:r w:rsidRPr="004403E5">
        <w:t>édition française.</w:t>
      </w:r>
    </w:p>
    <w:p w:rsidR="006023C9" w:rsidRPr="004403E5" w:rsidRDefault="006023C9" w:rsidP="006023C9">
      <w:r w:rsidRPr="004403E5">
        <w:t>Je désirerais lire simplement sur ce sujet quelques lignes d</w:t>
      </w:r>
      <w:del w:id="8640" w:author="Berges Michel" w:date="2024-03-09T22:52:00Z">
        <w:r w:rsidRPr="004403E5" w:rsidDel="00352771">
          <w:delText>’</w:delText>
        </w:r>
      </w:del>
      <w:ins w:id="8641" w:author="Berges Michel" w:date="2024-03-09T22:52:00Z">
        <w:r w:rsidR="00352771">
          <w:t>’</w:t>
        </w:r>
      </w:ins>
      <w:r w:rsidRPr="004403E5">
        <w:t>un document qui constitue l</w:t>
      </w:r>
      <w:del w:id="8642" w:author="Berges Michel" w:date="2024-03-09T22:52:00Z">
        <w:r w:rsidRPr="004403E5" w:rsidDel="00352771">
          <w:delText>’</w:delText>
        </w:r>
      </w:del>
      <w:ins w:id="8643" w:author="Berges Michel" w:date="2024-03-09T22:52:00Z">
        <w:r w:rsidR="00352771">
          <w:t>’</w:t>
        </w:r>
      </w:ins>
      <w:r w:rsidRPr="004403E5">
        <w:t>annexe 2 du document RF-1106 que je viens de déposer. Je lis simplement quelques lignes dans cette annexe 2, qui est une lettre du commandement militaire allemand, du 28 juin 1943, au ministère de l</w:t>
      </w:r>
      <w:del w:id="8644" w:author="Berges Michel" w:date="2024-03-09T22:52:00Z">
        <w:r w:rsidRPr="004403E5" w:rsidDel="00352771">
          <w:delText>’</w:delText>
        </w:r>
      </w:del>
      <w:ins w:id="8645" w:author="Berges Michel" w:date="2024-03-09T22:52:00Z">
        <w:r w:rsidR="00352771">
          <w:t>’</w:t>
        </w:r>
      </w:ins>
      <w:r w:rsidRPr="004403E5">
        <w:t>Économie nationale.</w:t>
      </w:r>
    </w:p>
    <w:p w:rsidR="006023C9" w:rsidRPr="004403E5" w:rsidRDefault="006023C9" w:rsidP="006023C9">
      <w:r w:rsidRPr="004403E5">
        <w:t>« Notamment au cours du mois de mars que vous mentionnez spécialement, il n</w:t>
      </w:r>
      <w:del w:id="8646" w:author="Berges Michel" w:date="2024-03-09T22:52:00Z">
        <w:r w:rsidRPr="004403E5" w:rsidDel="00352771">
          <w:delText>’</w:delText>
        </w:r>
      </w:del>
      <w:ins w:id="8647" w:author="Berges Michel" w:date="2024-03-09T22:52:00Z">
        <w:r w:rsidR="00352771">
          <w:t>’</w:t>
        </w:r>
      </w:ins>
      <w:r w:rsidRPr="004403E5">
        <w:t>a pu être attribué aux éditeurs aucune quantité sur la production courante, étant donné que l</w:t>
      </w:r>
      <w:del w:id="8648" w:author="Berges Michel" w:date="2024-03-09T22:52:00Z">
        <w:r w:rsidRPr="004403E5" w:rsidDel="00352771">
          <w:delText>’</w:delText>
        </w:r>
      </w:del>
      <w:ins w:id="8649" w:author="Berges Michel" w:date="2024-03-09T22:52:00Z">
        <w:r w:rsidR="00352771">
          <w:t>’</w:t>
        </w:r>
      </w:ins>
      <w:r w:rsidRPr="004403E5">
        <w:t>on avait besoin de celle-ci pour des buts de propagande importants. »</w:t>
      </w:r>
    </w:p>
    <w:p w:rsidR="006023C9" w:rsidRPr="004403E5" w:rsidRDefault="006023C9" w:rsidP="006023C9">
      <w:r w:rsidRPr="004403E5">
        <w:t>L</w:t>
      </w:r>
      <w:del w:id="8650" w:author="Berges Michel" w:date="2024-03-09T22:52:00Z">
        <w:r w:rsidRPr="004403E5" w:rsidDel="00352771">
          <w:delText>’</w:delText>
        </w:r>
      </w:del>
      <w:ins w:id="8651" w:author="Berges Michel" w:date="2024-03-09T22:52:00Z">
        <w:r w:rsidR="00352771">
          <w:t>’</w:t>
        </w:r>
      </w:ins>
      <w:r w:rsidRPr="004403E5">
        <w:t>autre phase de cette activité allemande dans l</w:t>
      </w:r>
      <w:del w:id="8652" w:author="Berges Michel" w:date="2024-03-09T22:52:00Z">
        <w:r w:rsidRPr="004403E5" w:rsidDel="00352771">
          <w:delText>’</w:delText>
        </w:r>
      </w:del>
      <w:ins w:id="8653" w:author="Berges Michel" w:date="2024-03-09T22:52:00Z">
        <w:r w:rsidR="00352771">
          <w:t>’</w:t>
        </w:r>
      </w:ins>
      <w:r w:rsidRPr="004403E5">
        <w:t>édition était en effet une propagande intensive par toutes sortes de brochures, de publications, sous toutes formes. Cette littérature de propagande est extrêmement fastidieuse. Je désirerais mentionner un seul détail qui est indicatif de la permanente méthode de camouflage des nazis.</w:t>
      </w:r>
    </w:p>
    <w:p w:rsidR="006023C9" w:rsidRPr="004403E5" w:rsidRDefault="006023C9" w:rsidP="006023C9">
      <w:r w:rsidRPr="004403E5">
        <w:t>J</w:t>
      </w:r>
      <w:del w:id="8654" w:author="Berges Michel" w:date="2024-03-09T22:52:00Z">
        <w:r w:rsidRPr="004403E5" w:rsidDel="00352771">
          <w:delText>’</w:delText>
        </w:r>
      </w:del>
      <w:ins w:id="8655" w:author="Berges Michel" w:date="2024-03-09T22:52:00Z">
        <w:r w:rsidR="00352771">
          <w:t>’</w:t>
        </w:r>
      </w:ins>
      <w:r w:rsidRPr="004403E5">
        <w:t>ai ici, et je les déposerai naturellement sans les lire, sous le n° RF-1106 bis, quelques brochures de propagande allemande dont les premières font partie d</w:t>
      </w:r>
      <w:del w:id="8656" w:author="Berges Michel" w:date="2024-03-09T22:52:00Z">
        <w:r w:rsidRPr="004403E5" w:rsidDel="00352771">
          <w:delText>’</w:delText>
        </w:r>
      </w:del>
      <w:ins w:id="8657" w:author="Berges Michel" w:date="2024-03-09T22:52:00Z">
        <w:r w:rsidR="00352771">
          <w:t>’</w:t>
        </w:r>
      </w:ins>
      <w:r w:rsidRPr="004403E5">
        <w:t>une collection intitulée</w:t>
      </w:r>
      <w:ins w:id="8658" w:author="Bergès Michel" w:date="2024-03-14T14:46:00Z">
        <w:r w:rsidR="00A17A97">
          <w:t> </w:t>
        </w:r>
      </w:ins>
      <w:r w:rsidRPr="004403E5">
        <w:t>: L</w:t>
      </w:r>
      <w:del w:id="8659" w:author="Berges Michel" w:date="2024-03-09T22:52:00Z">
        <w:r w:rsidRPr="004403E5" w:rsidDel="00352771">
          <w:delText>’</w:delText>
        </w:r>
      </w:del>
      <w:ins w:id="8660" w:author="Berges Michel" w:date="2024-03-09T22:52:00Z">
        <w:r w:rsidR="00352771">
          <w:t>’</w:t>
        </w:r>
      </w:ins>
      <w:r w:rsidRPr="004403E5">
        <w:t>Angleterre sans masque. Les premiers numéros de cette collection, pris au hasard, indiquent à la page de garde : « </w:t>
      </w:r>
      <w:r w:rsidRPr="004403E5">
        <w:rPr>
          <w:i/>
        </w:rPr>
        <w:t>Office d</w:t>
      </w:r>
      <w:del w:id="8661" w:author="Berges Michel" w:date="2024-03-09T22:52:00Z">
        <w:r w:rsidRPr="004403E5" w:rsidDel="00352771">
          <w:rPr>
            <w:i/>
          </w:rPr>
          <w:delText>’</w:delText>
        </w:r>
      </w:del>
      <w:ins w:id="8662" w:author="Berges Michel" w:date="2024-03-09T22:52:00Z">
        <w:r w:rsidR="00352771">
          <w:rPr>
            <w:i/>
          </w:rPr>
          <w:t>’</w:t>
        </w:r>
      </w:ins>
      <w:r w:rsidRPr="004403E5">
        <w:rPr>
          <w:i/>
        </w:rPr>
        <w:t>information allemand. L</w:t>
      </w:r>
      <w:del w:id="8663" w:author="Berges Michel" w:date="2024-03-09T22:52:00Z">
        <w:r w:rsidRPr="004403E5" w:rsidDel="00352771">
          <w:rPr>
            <w:i/>
          </w:rPr>
          <w:delText>’</w:delText>
        </w:r>
      </w:del>
      <w:ins w:id="8664" w:author="Berges Michel" w:date="2024-03-09T22:52:00Z">
        <w:r w:rsidR="00352771">
          <w:rPr>
            <w:i/>
          </w:rPr>
          <w:t>’</w:t>
        </w:r>
      </w:ins>
      <w:r w:rsidRPr="004403E5">
        <w:rPr>
          <w:i/>
        </w:rPr>
        <w:t>Angleterre sans masque, n° …, etc.</w:t>
      </w:r>
      <w:r w:rsidRPr="004403E5">
        <w:t> » Il n</w:t>
      </w:r>
      <w:del w:id="8665" w:author="Berges Michel" w:date="2024-03-09T22:52:00Z">
        <w:r w:rsidRPr="004403E5" w:rsidDel="00352771">
          <w:delText>’</w:delText>
        </w:r>
      </w:del>
      <w:ins w:id="8666" w:author="Berges Michel" w:date="2024-03-09T22:52:00Z">
        <w:r w:rsidR="00352771">
          <w:t>’</w:t>
        </w:r>
      </w:ins>
      <w:r w:rsidRPr="004403E5">
        <w:t>y a là aucune dissimulation, et on sait bien à quoi on a affaire.</w:t>
      </w:r>
    </w:p>
    <w:p w:rsidR="006023C9" w:rsidRPr="004403E5" w:rsidRDefault="006023C9" w:rsidP="006023C9">
      <w:r w:rsidRPr="004403E5">
        <w:t>Mais par une rencontre curieuse, le numéro 11 de la même collection ne porte plus la mention « </w:t>
      </w:r>
      <w:r w:rsidRPr="004403E5">
        <w:rPr>
          <w:i/>
        </w:rPr>
        <w:t>Office d</w:t>
      </w:r>
      <w:del w:id="8667" w:author="Berges Michel" w:date="2024-03-09T22:52:00Z">
        <w:r w:rsidRPr="004403E5" w:rsidDel="00352771">
          <w:rPr>
            <w:i/>
          </w:rPr>
          <w:delText>’</w:delText>
        </w:r>
      </w:del>
      <w:ins w:id="8668" w:author="Berges Michel" w:date="2024-03-09T22:52:00Z">
        <w:r w:rsidR="00352771">
          <w:rPr>
            <w:i/>
          </w:rPr>
          <w:t>’</w:t>
        </w:r>
      </w:ins>
      <w:r w:rsidRPr="004403E5">
        <w:rPr>
          <w:i/>
        </w:rPr>
        <w:t>information al</w:t>
      </w:r>
      <w:r w:rsidR="00B77157">
        <w:rPr>
          <w:i/>
        </w:rPr>
        <w:t>lemand</w:t>
      </w:r>
      <w:r w:rsidRPr="004403E5">
        <w:t> » et nous voyons à la place de cette mention : « </w:t>
      </w:r>
      <w:r w:rsidRPr="004403E5">
        <w:rPr>
          <w:i/>
        </w:rPr>
        <w:t>Maison internationale d</w:t>
      </w:r>
      <w:del w:id="8669" w:author="Berges Michel" w:date="2024-03-09T22:52:00Z">
        <w:r w:rsidRPr="004403E5" w:rsidDel="00352771">
          <w:rPr>
            <w:i/>
          </w:rPr>
          <w:delText>’</w:delText>
        </w:r>
      </w:del>
      <w:ins w:id="8670" w:author="Berges Michel" w:date="2024-03-09T22:52:00Z">
        <w:r w:rsidR="00352771">
          <w:rPr>
            <w:i/>
          </w:rPr>
          <w:t>’</w:t>
        </w:r>
      </w:ins>
      <w:r w:rsidRPr="004403E5">
        <w:rPr>
          <w:i/>
        </w:rPr>
        <w:t>édition. Bruxelles </w:t>
      </w:r>
      <w:r w:rsidRPr="004403E5">
        <w:t>». Sur ce point cependant, nous sommes encore prévenus de l</w:t>
      </w:r>
      <w:del w:id="8671" w:author="Berges Michel" w:date="2024-03-09T22:52:00Z">
        <w:r w:rsidRPr="004403E5" w:rsidDel="00352771">
          <w:delText>’</w:delText>
        </w:r>
      </w:del>
      <w:ins w:id="8672" w:author="Berges Michel" w:date="2024-03-09T22:52:00Z">
        <w:r w:rsidR="00352771">
          <w:t>’</w:t>
        </w:r>
      </w:ins>
      <w:r w:rsidRPr="004403E5">
        <w:t>origine, car l</w:t>
      </w:r>
      <w:del w:id="8673" w:author="Berges Michel" w:date="2024-03-09T22:52:00Z">
        <w:r w:rsidRPr="004403E5" w:rsidDel="00352771">
          <w:delText>’</w:delText>
        </w:r>
      </w:del>
      <w:ins w:id="8674" w:author="Berges Michel" w:date="2024-03-09T22:52:00Z">
        <w:r w:rsidR="00352771">
          <w:t>’</w:t>
        </w:r>
      </w:ins>
      <w:r w:rsidRPr="004403E5">
        <w:t>auteur s</w:t>
      </w:r>
      <w:del w:id="8675" w:author="Berges Michel" w:date="2024-03-09T22:52:00Z">
        <w:r w:rsidRPr="004403E5" w:rsidDel="00352771">
          <w:delText>’</w:delText>
        </w:r>
      </w:del>
      <w:ins w:id="8676" w:author="Berges Michel" w:date="2024-03-09T22:52:00Z">
        <w:r w:rsidR="00352771">
          <w:t>’</w:t>
        </w:r>
      </w:ins>
      <w:r w:rsidRPr="004403E5">
        <w:t xml:space="preserve">appelle Reinhard </w:t>
      </w:r>
      <w:r w:rsidRPr="004403E5">
        <w:rPr>
          <w:smallCaps/>
        </w:rPr>
        <w:t>Wolf</w:t>
      </w:r>
      <w:r w:rsidRPr="004403E5">
        <w:t>, et c</w:t>
      </w:r>
      <w:del w:id="8677" w:author="Berges Michel" w:date="2024-03-09T22:52:00Z">
        <w:r w:rsidRPr="004403E5" w:rsidDel="00352771">
          <w:delText>’</w:delText>
        </w:r>
      </w:del>
      <w:ins w:id="8678" w:author="Berges Michel" w:date="2024-03-09T22:52:00Z">
        <w:r w:rsidR="00352771">
          <w:t>’</w:t>
        </w:r>
      </w:ins>
      <w:r w:rsidRPr="004403E5">
        <w:t>est un nom allemand.</w:t>
      </w:r>
    </w:p>
    <w:p w:rsidR="006023C9" w:rsidRPr="004403E5" w:rsidRDefault="006023C9" w:rsidP="006023C9">
      <w:r w:rsidRPr="004403E5">
        <w:t>Mais voici, alors, à titre de dernier exemple, une brochure intitulée : Le pacte contre l</w:t>
      </w:r>
      <w:del w:id="8679" w:author="Berges Michel" w:date="2024-03-09T22:52:00Z">
        <w:r w:rsidRPr="004403E5" w:rsidDel="00352771">
          <w:delText>’</w:delText>
        </w:r>
      </w:del>
      <w:ins w:id="8680" w:author="Berges Michel" w:date="2024-03-09T22:52:00Z">
        <w:r w:rsidR="00352771">
          <w:t>’</w:t>
        </w:r>
      </w:ins>
      <w:r w:rsidRPr="004403E5">
        <w:t>Europe, qui est publié aussi par la « </w:t>
      </w:r>
      <w:r w:rsidRPr="004403E5">
        <w:rPr>
          <w:i/>
        </w:rPr>
        <w:t>Maison internationale d</w:t>
      </w:r>
      <w:del w:id="8681" w:author="Berges Michel" w:date="2024-03-09T22:52:00Z">
        <w:r w:rsidRPr="004403E5" w:rsidDel="00352771">
          <w:rPr>
            <w:i/>
          </w:rPr>
          <w:delText>’</w:delText>
        </w:r>
      </w:del>
      <w:ins w:id="8682" w:author="Berges Michel" w:date="2024-03-09T22:52:00Z">
        <w:r w:rsidR="00352771">
          <w:rPr>
            <w:i/>
          </w:rPr>
          <w:t>’</w:t>
        </w:r>
      </w:ins>
      <w:r w:rsidRPr="004403E5">
        <w:rPr>
          <w:i/>
        </w:rPr>
        <w:t>édition. Bruxelles</w:t>
      </w:r>
      <w:r w:rsidRPr="004403E5">
        <w:t> » (document n° RF-1106 ter). Nous savons, d</w:t>
      </w:r>
      <w:del w:id="8683" w:author="Berges Michel" w:date="2024-03-09T22:52:00Z">
        <w:r w:rsidRPr="004403E5" w:rsidDel="00352771">
          <w:delText>’</w:delText>
        </w:r>
      </w:del>
      <w:ins w:id="8684" w:author="Berges Michel" w:date="2024-03-09T22:52:00Z">
        <w:r w:rsidR="00352771">
          <w:t>’</w:t>
        </w:r>
      </w:ins>
      <w:r w:rsidRPr="004403E5">
        <w:t>après les autres exemples, que cette maison n</w:t>
      </w:r>
      <w:del w:id="8685" w:author="Berges Michel" w:date="2024-03-09T22:52:00Z">
        <w:r w:rsidRPr="004403E5" w:rsidDel="00352771">
          <w:delText>’</w:delText>
        </w:r>
      </w:del>
      <w:ins w:id="8686" w:author="Berges Michel" w:date="2024-03-09T22:52:00Z">
        <w:r w:rsidR="00352771">
          <w:t>’</w:t>
        </w:r>
      </w:ins>
      <w:r w:rsidRPr="004403E5">
        <w:t>est qu</w:t>
      </w:r>
      <w:del w:id="8687" w:author="Berges Michel" w:date="2024-03-09T22:52:00Z">
        <w:r w:rsidRPr="004403E5" w:rsidDel="00352771">
          <w:delText>’</w:delText>
        </w:r>
      </w:del>
      <w:ins w:id="8688" w:author="Berges Michel" w:date="2024-03-09T22:52:00Z">
        <w:r w:rsidR="00352771">
          <w:t>’</w:t>
        </w:r>
      </w:ins>
      <w:r w:rsidRPr="004403E5">
        <w:t>une firme de l</w:t>
      </w:r>
      <w:del w:id="8689" w:author="Berges Michel" w:date="2024-03-09T22:52:00Z">
        <w:r w:rsidRPr="004403E5" w:rsidDel="00352771">
          <w:delText>’</w:delText>
        </w:r>
      </w:del>
      <w:ins w:id="8690" w:author="Berges Michel" w:date="2024-03-09T22:52:00Z">
        <w:r w:rsidR="00352771">
          <w:t>’</w:t>
        </w:r>
      </w:ins>
      <w:r w:rsidRPr="004403E5">
        <w:t>Office allemand, mais les personnes qui ne sont pas renseignées peuvent croire que c</w:t>
      </w:r>
      <w:del w:id="8691" w:author="Berges Michel" w:date="2024-03-09T22:52:00Z">
        <w:r w:rsidRPr="004403E5" w:rsidDel="00352771">
          <w:delText>’</w:delText>
        </w:r>
      </w:del>
      <w:ins w:id="8692" w:author="Berges Michel" w:date="2024-03-09T22:52:00Z">
        <w:r w:rsidR="00352771">
          <w:t>’</w:t>
        </w:r>
      </w:ins>
      <w:r w:rsidRPr="004403E5">
        <w:t>est une littérature française ou belge, car ici, le nom de l</w:t>
      </w:r>
      <w:del w:id="8693" w:author="Berges Michel" w:date="2024-03-09T22:52:00Z">
        <w:r w:rsidRPr="004403E5" w:rsidDel="00352771">
          <w:delText>’</w:delText>
        </w:r>
      </w:del>
      <w:ins w:id="8694" w:author="Berges Michel" w:date="2024-03-09T22:52:00Z">
        <w:r w:rsidR="00352771">
          <w:t>’</w:t>
        </w:r>
      </w:ins>
      <w:r w:rsidRPr="004403E5">
        <w:t xml:space="preserve">auteur est Jean </w:t>
      </w:r>
      <w:r w:rsidRPr="004403E5">
        <w:rPr>
          <w:smallCaps/>
        </w:rPr>
        <w:t>Dubreuil</w:t>
      </w:r>
      <w:r w:rsidRPr="004403E5">
        <w:t>.</w:t>
      </w:r>
    </w:p>
    <w:p w:rsidR="006023C9" w:rsidRPr="004403E5" w:rsidRDefault="006023C9" w:rsidP="006023C9">
      <w:r w:rsidRPr="004403E5">
        <w:t>Je n</w:t>
      </w:r>
      <w:del w:id="8695" w:author="Berges Michel" w:date="2024-03-09T22:52:00Z">
        <w:r w:rsidRPr="004403E5" w:rsidDel="00352771">
          <w:delText>’</w:delText>
        </w:r>
      </w:del>
      <w:ins w:id="8696" w:author="Berges Michel" w:date="2024-03-09T22:52:00Z">
        <w:r w:rsidR="00352771">
          <w:t>’</w:t>
        </w:r>
      </w:ins>
      <w:r w:rsidRPr="004403E5">
        <w:t>insisterai pas davantage sur l</w:t>
      </w:r>
      <w:del w:id="8697" w:author="Berges Michel" w:date="2024-03-09T22:52:00Z">
        <w:r w:rsidRPr="004403E5" w:rsidDel="00352771">
          <w:delText>’</w:delText>
        </w:r>
      </w:del>
      <w:ins w:id="8698" w:author="Berges Michel" w:date="2024-03-09T22:52:00Z">
        <w:r w:rsidR="00352771">
          <w:t>’</w:t>
        </w:r>
      </w:ins>
      <w:r w:rsidRPr="004403E5">
        <w:t>édition et je désirerais dire quelques mots de la presse. Il est notoire que tous les journaux des pays occupés étaient sous le contrôle des Allemands, et que la plupart avaient été créés à l</w:t>
      </w:r>
      <w:del w:id="8699" w:author="Berges Michel" w:date="2024-03-09T22:52:00Z">
        <w:r w:rsidRPr="004403E5" w:rsidDel="00352771">
          <w:delText>’</w:delText>
        </w:r>
      </w:del>
      <w:ins w:id="8700" w:author="Berges Michel" w:date="2024-03-09T22:52:00Z">
        <w:r w:rsidR="00352771">
          <w:t>’</w:t>
        </w:r>
      </w:ins>
      <w:r w:rsidRPr="004403E5">
        <w:t>instigation des Allemands, par des personnes qui étaient à leur solde. Comme ces faits sont très connus, je m</w:t>
      </w:r>
      <w:del w:id="8701" w:author="Berges Michel" w:date="2024-03-09T22:52:00Z">
        <w:r w:rsidRPr="004403E5" w:rsidDel="00352771">
          <w:delText>’</w:delText>
        </w:r>
      </w:del>
      <w:ins w:id="8702" w:author="Berges Michel" w:date="2024-03-09T22:52:00Z">
        <w:r w:rsidR="00352771">
          <w:t>’</w:t>
        </w:r>
      </w:ins>
      <w:r w:rsidRPr="004403E5">
        <w:t>abstiendrai de fournir des documents sur ce point et je me limiterai aux indications suivantes :</w:t>
      </w:r>
    </w:p>
    <w:p w:rsidR="006023C9" w:rsidRPr="004403E5" w:rsidRDefault="006023C9" w:rsidP="006023C9">
      <w:r w:rsidRPr="004403E5">
        <w:t>Premièrement, mesures restrictives : la censure.</w:t>
      </w:r>
    </w:p>
    <w:p w:rsidR="006023C9" w:rsidRPr="004403E5" w:rsidRDefault="006023C9" w:rsidP="006023C9">
      <w:r w:rsidRPr="004403E5">
        <w:t>Bien que tous ces journaux soient pratiquement « leurs » journaux, les nazis les soumettaient cependant à une censure très rigoureuse. Je déposerai en preuve sur ce point le document RF-1108, qui est le compte rendu d</w:t>
      </w:r>
      <w:del w:id="8703" w:author="Berges Michel" w:date="2024-03-09T22:52:00Z">
        <w:r w:rsidRPr="004403E5" w:rsidDel="00352771">
          <w:delText>’</w:delText>
        </w:r>
      </w:del>
      <w:ins w:id="8704" w:author="Berges Michel" w:date="2024-03-09T22:52:00Z">
        <w:r w:rsidR="00352771">
          <w:t>’</w:t>
        </w:r>
      </w:ins>
      <w:r w:rsidRPr="004403E5">
        <w:t>une conférence de presse du 8 janvier 1943, au cours de laquelle sont précisées les nouvelles consignes, le nouveau régime de la censure. J</w:t>
      </w:r>
      <w:del w:id="8705" w:author="Berges Michel" w:date="2024-03-09T22:52:00Z">
        <w:r w:rsidRPr="004403E5" w:rsidDel="00352771">
          <w:delText>’</w:delText>
        </w:r>
      </w:del>
      <w:ins w:id="8706" w:author="Berges Michel" w:date="2024-03-09T22:52:00Z">
        <w:r w:rsidR="00352771">
          <w:t>’</w:t>
        </w:r>
      </w:ins>
      <w:r w:rsidRPr="004403E5">
        <w:t>indique au Tribunal que ce document et quelques autres du même genre ont été retrouvés dans les archives de l</w:t>
      </w:r>
      <w:del w:id="8707" w:author="Berges Michel" w:date="2024-03-09T22:52:00Z">
        <w:r w:rsidRPr="004403E5" w:rsidDel="00352771">
          <w:delText>’</w:delText>
        </w:r>
      </w:del>
      <w:ins w:id="8708" w:author="Berges Michel" w:date="2024-03-09T22:52:00Z">
        <w:r w:rsidR="00352771">
          <w:t>’</w:t>
        </w:r>
      </w:ins>
      <w:r w:rsidRPr="004403E5">
        <w:t>Office français d</w:t>
      </w:r>
      <w:del w:id="8709" w:author="Berges Michel" w:date="2024-03-09T22:52:00Z">
        <w:r w:rsidRPr="004403E5" w:rsidDel="00352771">
          <w:delText>’</w:delText>
        </w:r>
      </w:del>
      <w:ins w:id="8710" w:author="Berges Michel" w:date="2024-03-09T22:52:00Z">
        <w:r w:rsidR="00352771">
          <w:t>’</w:t>
        </w:r>
      </w:ins>
      <w:r w:rsidRPr="004403E5">
        <w:t>information, qui était sous le contrôle allemand, et ils sont déposés soit à la Bibliothèque nationale à Paris, soit à la Bibliothèque de documentation du musée de la Guerre, et ces documents ont été prélevés par nous, selon procès-verbal, soit sous forme d</w:t>
      </w:r>
      <w:del w:id="8711" w:author="Berges Michel" w:date="2024-03-09T22:52:00Z">
        <w:r w:rsidRPr="004403E5" w:rsidDel="00352771">
          <w:delText>’</w:delText>
        </w:r>
      </w:del>
      <w:ins w:id="8712" w:author="Berges Michel" w:date="2024-03-09T22:52:00Z">
        <w:r w:rsidR="00352771">
          <w:t>’</w:t>
        </w:r>
      </w:ins>
      <w:r w:rsidRPr="004403E5">
        <w:t>originaux, soit comme photocopies conformes de ces documents de la collection française.</w:t>
      </w:r>
    </w:p>
    <w:p w:rsidR="006023C9" w:rsidRPr="004403E5" w:rsidRDefault="006023C9" w:rsidP="006023C9">
      <w:r w:rsidRPr="004403E5">
        <w:t>Je désire simplement signaler avec ce document RF-1108 qu</w:t>
      </w:r>
      <w:del w:id="8713" w:author="Berges Michel" w:date="2024-03-09T22:52:00Z">
        <w:r w:rsidRPr="004403E5" w:rsidDel="00352771">
          <w:delText>’</w:delText>
        </w:r>
      </w:del>
      <w:ins w:id="8714" w:author="Berges Michel" w:date="2024-03-09T22:52:00Z">
        <w:r w:rsidR="00352771">
          <w:t>’</w:t>
        </w:r>
      </w:ins>
      <w:r w:rsidRPr="004403E5">
        <w:t>il s</w:t>
      </w:r>
      <w:del w:id="8715" w:author="Berges Michel" w:date="2024-03-09T22:52:00Z">
        <w:r w:rsidRPr="004403E5" w:rsidDel="00352771">
          <w:delText>’</w:delText>
        </w:r>
      </w:del>
      <w:ins w:id="8716" w:author="Berges Michel" w:date="2024-03-09T22:52:00Z">
        <w:r w:rsidR="00352771">
          <w:t>’</w:t>
        </w:r>
      </w:ins>
      <w:r w:rsidRPr="004403E5">
        <w:t>agit pour les Allemands d</w:t>
      </w:r>
      <w:del w:id="8717" w:author="Berges Michel" w:date="2024-03-09T22:52:00Z">
        <w:r w:rsidRPr="004403E5" w:rsidDel="00352771">
          <w:delText>’</w:delText>
        </w:r>
      </w:del>
      <w:ins w:id="8718" w:author="Berges Michel" w:date="2024-03-09T22:52:00Z">
        <w:r w:rsidR="00352771">
          <w:t>’</w:t>
        </w:r>
      </w:ins>
      <w:r w:rsidRPr="004403E5">
        <w:t>instituer un nouveau régime plus libéral quant à la censure. Si on lit le document, on voit cependant qu</w:t>
      </w:r>
      <w:del w:id="8719" w:author="Berges Michel" w:date="2024-03-09T22:52:00Z">
        <w:r w:rsidRPr="004403E5" w:rsidDel="00352771">
          <w:delText>’</w:delText>
        </w:r>
      </w:del>
      <w:ins w:id="8720" w:author="Berges Michel" w:date="2024-03-09T22:52:00Z">
        <w:r w:rsidR="00352771">
          <w:t>’</w:t>
        </w:r>
      </w:ins>
      <w:r w:rsidRPr="004403E5">
        <w:t>à peu près toutes les nouvelles et tous les articles sont soumis à la censure, à l</w:t>
      </w:r>
      <w:del w:id="8721" w:author="Berges Michel" w:date="2024-03-09T22:52:00Z">
        <w:r w:rsidRPr="004403E5" w:rsidDel="00352771">
          <w:delText>’</w:delText>
        </w:r>
      </w:del>
      <w:ins w:id="8722" w:author="Berges Michel" w:date="2024-03-09T22:52:00Z">
        <w:r w:rsidR="00352771">
          <w:t>’</w:t>
        </w:r>
      </w:ins>
      <w:r w:rsidRPr="004403E5">
        <w:t>exception des feuilletons, des critiques de films et de théâtres, des nouvelles scientifiques ou universitaires, des programmes de radiophonie et d</w:t>
      </w:r>
      <w:del w:id="8723" w:author="Berges Michel" w:date="2024-03-09T22:52:00Z">
        <w:r w:rsidRPr="004403E5" w:rsidDel="00352771">
          <w:delText>’</w:delText>
        </w:r>
      </w:del>
      <w:ins w:id="8724" w:author="Berges Michel" w:date="2024-03-09T22:52:00Z">
        <w:r w:rsidR="00352771">
          <w:t>’</w:t>
        </w:r>
      </w:ins>
      <w:r w:rsidRPr="004403E5">
        <w:t>un certain nombre de sujets tout à fait accessoires.</w:t>
      </w:r>
    </w:p>
    <w:p w:rsidR="006023C9" w:rsidRPr="004403E5" w:rsidRDefault="006023C9" w:rsidP="006023C9">
      <w:r w:rsidRPr="004403E5">
        <w:t>Le deuxième aspect de l</w:t>
      </w:r>
      <w:del w:id="8725" w:author="Berges Michel" w:date="2024-03-09T22:52:00Z">
        <w:r w:rsidRPr="004403E5" w:rsidDel="00352771">
          <w:delText>’</w:delText>
        </w:r>
      </w:del>
      <w:ins w:id="8726" w:author="Berges Michel" w:date="2024-03-09T22:52:00Z">
        <w:r w:rsidR="00352771">
          <w:t>’</w:t>
        </w:r>
      </w:ins>
      <w:r w:rsidRPr="004403E5">
        <w:t>intervention allemande, l</w:t>
      </w:r>
      <w:del w:id="8727" w:author="Berges Michel" w:date="2024-03-09T22:52:00Z">
        <w:r w:rsidRPr="004403E5" w:rsidDel="00352771">
          <w:delText>’</w:delText>
        </w:r>
      </w:del>
      <w:ins w:id="8728" w:author="Berges Michel" w:date="2024-03-09T22:52:00Z">
        <w:r w:rsidR="00352771">
          <w:t>’</w:t>
        </w:r>
      </w:ins>
      <w:r w:rsidRPr="004403E5">
        <w:t>aspect positif, était formé par l</w:t>
      </w:r>
      <w:del w:id="8729" w:author="Berges Michel" w:date="2024-03-09T22:52:00Z">
        <w:r w:rsidRPr="004403E5" w:rsidDel="00352771">
          <w:delText>’</w:delText>
        </w:r>
      </w:del>
      <w:ins w:id="8730" w:author="Berges Michel" w:date="2024-03-09T22:52:00Z">
        <w:r w:rsidR="00352771">
          <w:t>’</w:t>
        </w:r>
      </w:ins>
      <w:r w:rsidRPr="004403E5">
        <w:t>orientation de la presse, et cette orientation était aménagée grâce aux conférences de presse dont je viens de dire un mot. Je produirai au Tribunal sans les lire un certain nombre de documents numérotés de RF-1L09 à RF-1l20. Je produis d</w:t>
      </w:r>
      <w:del w:id="8731" w:author="Berges Michel" w:date="2024-03-09T22:52:00Z">
        <w:r w:rsidRPr="004403E5" w:rsidDel="00352771">
          <w:delText>’</w:delText>
        </w:r>
      </w:del>
      <w:ins w:id="8732" w:author="Berges Michel" w:date="2024-03-09T22:52:00Z">
        <w:r w:rsidR="00352771">
          <w:t>’</w:t>
        </w:r>
      </w:ins>
      <w:r w:rsidRPr="004403E5">
        <w:t>ailleurs ces – documents comme preuve, non pas de leur contenu, qui est simplement la répétition fastidieuse des thèmes allemands, mais simplement comme preuve de leur existence, c</w:t>
      </w:r>
      <w:del w:id="8733" w:author="Berges Michel" w:date="2024-03-09T22:52:00Z">
        <w:r w:rsidRPr="004403E5" w:rsidDel="00352771">
          <w:delText>’</w:delText>
        </w:r>
      </w:del>
      <w:ins w:id="8734" w:author="Berges Michel" w:date="2024-03-09T22:52:00Z">
        <w:r w:rsidR="00352771">
          <w:t>’</w:t>
        </w:r>
      </w:ins>
      <w:r w:rsidRPr="004403E5">
        <w:t>est-à-dire de l</w:t>
      </w:r>
      <w:del w:id="8735" w:author="Berges Michel" w:date="2024-03-09T22:52:00Z">
        <w:r w:rsidRPr="004403E5" w:rsidDel="00352771">
          <w:delText>’</w:delText>
        </w:r>
      </w:del>
      <w:ins w:id="8736" w:author="Berges Michel" w:date="2024-03-09T22:52:00Z">
        <w:r w:rsidR="00352771">
          <w:t>’</w:t>
        </w:r>
      </w:ins>
      <w:r w:rsidRPr="004403E5">
        <w:t>orientation continue de la presse.</w:t>
      </w:r>
    </w:p>
    <w:p w:rsidR="006023C9" w:rsidRPr="004403E5" w:rsidRDefault="006023C9" w:rsidP="006023C9">
      <w:r w:rsidRPr="004403E5">
        <w:t>J</w:t>
      </w:r>
      <w:del w:id="8737" w:author="Berges Michel" w:date="2024-03-09T22:52:00Z">
        <w:r w:rsidRPr="004403E5" w:rsidDel="00352771">
          <w:delText>’</w:delText>
        </w:r>
      </w:del>
      <w:ins w:id="8738" w:author="Berges Michel" w:date="2024-03-09T22:52:00Z">
        <w:r w:rsidR="00352771">
          <w:t>’</w:t>
        </w:r>
      </w:ins>
      <w:r w:rsidRPr="004403E5">
        <w:t xml:space="preserve">indique cependant comment les choses se passaient : la conférence de presse était tenue soit à la </w:t>
      </w:r>
      <w:r w:rsidR="00B47BF0" w:rsidRPr="00B47BF0">
        <w:rPr>
          <w:i/>
          <w:smallCaps/>
          <w:rPrChange w:id="8739" w:author="Berges Michel" w:date="2024-03-09T23:59:00Z">
            <w:rPr>
              <w:i/>
              <w:szCs w:val="24"/>
              <w:shd w:val="clear" w:color="auto" w:fill="00FFFF"/>
              <w:vertAlign w:val="superscript"/>
            </w:rPr>
          </w:rPrChange>
        </w:rPr>
        <w:t>Propaganda Staffel</w:t>
      </w:r>
      <w:r w:rsidRPr="004403E5">
        <w:t>, avenue des Champs-Élysées, soit à l</w:t>
      </w:r>
      <w:del w:id="8740" w:author="Berges Michel" w:date="2024-03-09T22:52:00Z">
        <w:r w:rsidRPr="004403E5" w:rsidDel="00352771">
          <w:delText>’</w:delText>
        </w:r>
      </w:del>
      <w:ins w:id="8741" w:author="Berges Michel" w:date="2024-03-09T22:52:00Z">
        <w:r w:rsidR="00352771">
          <w:t>’</w:t>
        </w:r>
      </w:ins>
      <w:r w:rsidRPr="004403E5">
        <w:t>ambassade d</w:t>
      </w:r>
      <w:del w:id="8742" w:author="Berges Michel" w:date="2024-03-09T22:52:00Z">
        <w:r w:rsidRPr="004403E5" w:rsidDel="00352771">
          <w:delText>’</w:delText>
        </w:r>
      </w:del>
      <w:ins w:id="8743" w:author="Berges Michel" w:date="2024-03-09T22:52:00Z">
        <w:r w:rsidR="00352771">
          <w:t>’</w:t>
        </w:r>
      </w:ins>
      <w:r w:rsidRPr="004403E5">
        <w:t>Allemagne. Les représentants de journaux étaient réunis là par les fonctionnaires nazis compétents, qui leur donnaient des directives. À la suite de la conférence, l</w:t>
      </w:r>
      <w:del w:id="8744" w:author="Berges Michel" w:date="2024-03-09T22:52:00Z">
        <w:r w:rsidRPr="004403E5" w:rsidDel="00352771">
          <w:delText>’</w:delText>
        </w:r>
      </w:del>
      <w:ins w:id="8745" w:author="Berges Michel" w:date="2024-03-09T22:52:00Z">
        <w:r w:rsidR="00352771">
          <w:t>’</w:t>
        </w:r>
      </w:ins>
      <w:r w:rsidRPr="004403E5">
        <w:t>extrait de ces directives était établi sous la forme d</w:t>
      </w:r>
      <w:del w:id="8746" w:author="Berges Michel" w:date="2024-03-09T22:52:00Z">
        <w:r w:rsidRPr="004403E5" w:rsidDel="00352771">
          <w:delText>’</w:delText>
        </w:r>
      </w:del>
      <w:ins w:id="8747" w:author="Berges Michel" w:date="2024-03-09T22:52:00Z">
        <w:r w:rsidR="00352771">
          <w:t>’</w:t>
        </w:r>
      </w:ins>
      <w:r w:rsidRPr="004403E5">
        <w:t xml:space="preserve">une dépêche de </w:t>
      </w:r>
      <w:r w:rsidR="00B47BF0" w:rsidRPr="00B47BF0">
        <w:rPr>
          <w:i/>
          <w:rPrChange w:id="8748" w:author="Berges Michel" w:date="2024-03-10T00:02:00Z">
            <w:rPr>
              <w:szCs w:val="24"/>
              <w:shd w:val="clear" w:color="auto" w:fill="00FFFF"/>
              <w:vertAlign w:val="superscript"/>
            </w:rPr>
          </w:rPrChange>
        </w:rPr>
        <w:t>l</w:t>
      </w:r>
      <w:del w:id="8749" w:author="Berges Michel" w:date="2024-03-09T22:52:00Z">
        <w:r w:rsidR="00B47BF0" w:rsidRPr="00B47BF0">
          <w:rPr>
            <w:i/>
            <w:rPrChange w:id="8750" w:author="Berges Michel" w:date="2024-03-10T00:02:00Z">
              <w:rPr>
                <w:szCs w:val="24"/>
                <w:shd w:val="clear" w:color="auto" w:fill="00FFFF"/>
                <w:vertAlign w:val="superscript"/>
              </w:rPr>
            </w:rPrChange>
          </w:rPr>
          <w:delText>’</w:delText>
        </w:r>
      </w:del>
      <w:ins w:id="8751" w:author="Berges Michel" w:date="2024-03-09T22:52:00Z">
        <w:r w:rsidR="00B47BF0" w:rsidRPr="00B47BF0">
          <w:rPr>
            <w:i/>
            <w:rPrChange w:id="8752" w:author="Berges Michel" w:date="2024-03-10T00:02:00Z">
              <w:rPr>
                <w:szCs w:val="24"/>
                <w:shd w:val="clear" w:color="auto" w:fill="00FFFF"/>
                <w:vertAlign w:val="superscript"/>
              </w:rPr>
            </w:rPrChange>
          </w:rPr>
          <w:t>’</w:t>
        </w:r>
      </w:ins>
      <w:r w:rsidR="00B47BF0" w:rsidRPr="00B47BF0">
        <w:rPr>
          <w:i/>
          <w:rPrChange w:id="8753" w:author="Berges Michel" w:date="2024-03-10T00:02:00Z">
            <w:rPr>
              <w:szCs w:val="24"/>
              <w:shd w:val="clear" w:color="auto" w:fill="00FFFF"/>
              <w:vertAlign w:val="superscript"/>
            </w:rPr>
          </w:rPrChange>
        </w:rPr>
        <w:t>Office français d</w:t>
      </w:r>
      <w:del w:id="8754" w:author="Berges Michel" w:date="2024-03-09T22:52:00Z">
        <w:r w:rsidR="00B47BF0" w:rsidRPr="00B47BF0">
          <w:rPr>
            <w:i/>
            <w:rPrChange w:id="8755" w:author="Berges Michel" w:date="2024-03-10T00:02:00Z">
              <w:rPr>
                <w:szCs w:val="24"/>
                <w:shd w:val="clear" w:color="auto" w:fill="00FFFF"/>
                <w:vertAlign w:val="superscript"/>
              </w:rPr>
            </w:rPrChange>
          </w:rPr>
          <w:delText>’</w:delText>
        </w:r>
      </w:del>
      <w:ins w:id="8756" w:author="Berges Michel" w:date="2024-03-09T22:52:00Z">
        <w:r w:rsidR="00B47BF0" w:rsidRPr="00B47BF0">
          <w:rPr>
            <w:i/>
            <w:rPrChange w:id="8757" w:author="Berges Michel" w:date="2024-03-10T00:02:00Z">
              <w:rPr>
                <w:szCs w:val="24"/>
                <w:shd w:val="clear" w:color="auto" w:fill="00FFFF"/>
                <w:vertAlign w:val="superscript"/>
              </w:rPr>
            </w:rPrChange>
          </w:rPr>
          <w:t>’</w:t>
        </w:r>
      </w:ins>
      <w:r w:rsidR="00B47BF0" w:rsidRPr="00B47BF0">
        <w:rPr>
          <w:i/>
          <w:rPrChange w:id="8758" w:author="Berges Michel" w:date="2024-03-10T00:02:00Z">
            <w:rPr>
              <w:szCs w:val="24"/>
              <w:shd w:val="clear" w:color="auto" w:fill="00FFFF"/>
              <w:vertAlign w:val="superscript"/>
            </w:rPr>
          </w:rPrChange>
        </w:rPr>
        <w:t>information</w:t>
      </w:r>
      <w:ins w:id="8759" w:author="Berges Michel" w:date="2024-03-10T00:02:00Z">
        <w:r w:rsidR="0026267D">
          <w:t xml:space="preserve"> [</w:t>
        </w:r>
        <w:r w:rsidR="00B47BF0" w:rsidRPr="00B47BF0">
          <w:rPr>
            <w:smallCaps/>
            <w:rPrChange w:id="8760" w:author="Berges Michel" w:date="2024-03-10T00:02:00Z">
              <w:rPr>
                <w:szCs w:val="24"/>
                <w:shd w:val="clear" w:color="auto" w:fill="00FFFF"/>
                <w:vertAlign w:val="superscript"/>
              </w:rPr>
            </w:rPrChange>
          </w:rPr>
          <w:t>Ofi</w:t>
        </w:r>
        <w:r w:rsidR="0026267D">
          <w:t>]</w:t>
        </w:r>
      </w:ins>
      <w:r w:rsidRPr="004403E5">
        <w:t>. Le Tribunal sait que les agences envoient aux journaux des dépêches qui servent de base à l</w:t>
      </w:r>
      <w:del w:id="8761" w:author="Berges Michel" w:date="2024-03-09T22:52:00Z">
        <w:r w:rsidRPr="004403E5" w:rsidDel="00352771">
          <w:delText>’</w:delText>
        </w:r>
      </w:del>
      <w:ins w:id="8762" w:author="Berges Michel" w:date="2024-03-09T22:52:00Z">
        <w:r w:rsidR="00352771">
          <w:t>’</w:t>
        </w:r>
      </w:ins>
      <w:r w:rsidRPr="004403E5">
        <w:t>information de ceux-ci. Une fois que cette dépêche était établie par l</w:t>
      </w:r>
      <w:del w:id="8763" w:author="Berges Michel" w:date="2024-03-09T22:52:00Z">
        <w:r w:rsidRPr="004403E5" w:rsidDel="00352771">
          <w:delText>’</w:delText>
        </w:r>
      </w:del>
      <w:ins w:id="8764" w:author="Berges Michel" w:date="2024-03-09T22:52:00Z">
        <w:r w:rsidR="00352771">
          <w:t>’</w:t>
        </w:r>
      </w:ins>
      <w:r w:rsidRPr="004403E5">
        <w:t>Office, elle était soumise pour contrôle au service allemand, qui appos</w:t>
      </w:r>
      <w:r>
        <w:t>ait sur la dépêche son cachet. À</w:t>
      </w:r>
      <w:r w:rsidRPr="004403E5">
        <w:t xml:space="preserve"> ce moment-là, elle était diffusée aux journaux.</w:t>
      </w:r>
    </w:p>
    <w:p w:rsidR="006023C9" w:rsidRPr="004403E5" w:rsidRDefault="006023C9" w:rsidP="006023C9">
      <w:r w:rsidRPr="004403E5">
        <w:t>J</w:t>
      </w:r>
      <w:del w:id="8765" w:author="Berges Michel" w:date="2024-03-09T22:52:00Z">
        <w:r w:rsidRPr="004403E5" w:rsidDel="00352771">
          <w:delText>’</w:delText>
        </w:r>
      </w:del>
      <w:ins w:id="8766" w:author="Berges Michel" w:date="2024-03-09T22:52:00Z">
        <w:r w:rsidR="00352771">
          <w:t>’</w:t>
        </w:r>
      </w:ins>
      <w:r w:rsidRPr="004403E5">
        <w:t>ai indiqué que je ne ferai pas de lecture de documents sur ces conférences de presse et sur ces procès-verbaux et notes de l</w:t>
      </w:r>
      <w:del w:id="8767" w:author="Berges Michel" w:date="2024-03-09T22:52:00Z">
        <w:r w:rsidRPr="004403E5" w:rsidDel="00352771">
          <w:delText>’</w:delText>
        </w:r>
      </w:del>
      <w:ins w:id="8768" w:author="Berges Michel" w:date="2024-03-09T22:52:00Z">
        <w:r w:rsidR="00352771">
          <w:t>’</w:t>
        </w:r>
      </w:ins>
      <w:r w:rsidRPr="004403E5">
        <w:t>agence qui forment les documents RF-1109 à RF-1120.</w:t>
      </w:r>
    </w:p>
    <w:p w:rsidR="006023C9" w:rsidRPr="004403E5" w:rsidRDefault="006023C9" w:rsidP="006023C9">
      <w:r w:rsidRPr="004403E5">
        <w:t>Je désirerais seulement faire lecture d</w:t>
      </w:r>
      <w:del w:id="8769" w:author="Berges Michel" w:date="2024-03-09T22:52:00Z">
        <w:r w:rsidRPr="004403E5" w:rsidDel="00352771">
          <w:delText>’</w:delText>
        </w:r>
      </w:del>
      <w:ins w:id="8770" w:author="Berges Michel" w:date="2024-03-09T22:52:00Z">
        <w:r w:rsidR="00352771">
          <w:t>’</w:t>
        </w:r>
      </w:ins>
      <w:r w:rsidRPr="004403E5">
        <w:t>un document très court, que je dépose comme document RF-1121 et qui est le compte rendu d</w:t>
      </w:r>
      <w:del w:id="8771" w:author="Berges Michel" w:date="2024-03-09T22:52:00Z">
        <w:r w:rsidRPr="004403E5" w:rsidDel="00352771">
          <w:delText>’</w:delText>
        </w:r>
      </w:del>
      <w:ins w:id="8772" w:author="Berges Michel" w:date="2024-03-09T22:52:00Z">
        <w:r w:rsidR="00352771">
          <w:t>’</w:t>
        </w:r>
      </w:ins>
      <w:r w:rsidRPr="004403E5">
        <w:t xml:space="preserve">une conférence de presse du 16 avril 1943, à la </w:t>
      </w:r>
      <w:r w:rsidR="00B47BF0" w:rsidRPr="00B47BF0">
        <w:rPr>
          <w:i/>
          <w:smallCaps/>
          <w:rPrChange w:id="8773" w:author="Berges Michel" w:date="2024-03-09T23:59:00Z">
            <w:rPr>
              <w:i/>
              <w:szCs w:val="24"/>
              <w:shd w:val="clear" w:color="auto" w:fill="00FFFF"/>
              <w:vertAlign w:val="superscript"/>
            </w:rPr>
          </w:rPrChange>
        </w:rPr>
        <w:t>Propaganda Abteilung</w:t>
      </w:r>
      <w:r w:rsidRPr="004403E5">
        <w:t>.</w:t>
      </w:r>
    </w:p>
    <w:p w:rsidR="006023C9" w:rsidRPr="004403E5" w:rsidRDefault="006023C9" w:rsidP="006023C9">
      <w:r w:rsidRPr="004403E5">
        <w:t>« En fin de conférence, le commentateur allemand a déclaré qu</w:t>
      </w:r>
      <w:del w:id="8774" w:author="Berges Michel" w:date="2024-03-09T22:52:00Z">
        <w:r w:rsidRPr="004403E5" w:rsidDel="00352771">
          <w:delText>’</w:delText>
        </w:r>
      </w:del>
      <w:ins w:id="8775" w:author="Berges Michel" w:date="2024-03-09T22:52:00Z">
        <w:r w:rsidR="00352771">
          <w:t>’</w:t>
        </w:r>
      </w:ins>
      <w:r w:rsidRPr="004403E5">
        <w:t>à l</w:t>
      </w:r>
      <w:del w:id="8776" w:author="Berges Michel" w:date="2024-03-09T22:52:00Z">
        <w:r w:rsidRPr="004403E5" w:rsidDel="00352771">
          <w:delText>’</w:delText>
        </w:r>
      </w:del>
      <w:ins w:id="8777" w:author="Berges Michel" w:date="2024-03-09T22:52:00Z">
        <w:r w:rsidR="00352771">
          <w:t>’</w:t>
        </w:r>
      </w:ins>
      <w:r w:rsidRPr="004403E5">
        <w:t>occasion de l</w:t>
      </w:r>
      <w:del w:id="8778" w:author="Berges Michel" w:date="2024-03-09T22:52:00Z">
        <w:r w:rsidRPr="004403E5" w:rsidDel="00352771">
          <w:delText>’</w:delText>
        </w:r>
      </w:del>
      <w:ins w:id="8779" w:author="Berges Michel" w:date="2024-03-09T22:52:00Z">
        <w:r w:rsidR="00352771">
          <w:t>’</w:t>
        </w:r>
      </w:ins>
      <w:r w:rsidRPr="004403E5">
        <w:t xml:space="preserve">anniversaire du </w:t>
      </w:r>
      <w:r w:rsidRPr="008E6EB5">
        <w:t>Führer</w:t>
      </w:r>
      <w:r w:rsidRPr="004403E5">
        <w:t xml:space="preserve">, les journaux paraîtront le mardi 20 avril sur quatre pages au </w:t>
      </w:r>
      <w:r>
        <w:t>lieu de deux, et le mercredi 21 </w:t>
      </w:r>
      <w:r w:rsidRPr="004403E5">
        <w:t>avril sur deux pages au lieu de quatre.</w:t>
      </w:r>
    </w:p>
    <w:p w:rsidR="006023C9" w:rsidRPr="004403E5" w:rsidRDefault="006023C9" w:rsidP="006023C9">
      <w:r w:rsidRPr="004403E5">
        <w:t>Il a demandé aux journalistes présents de souligner ce qu</w:t>
      </w:r>
      <w:del w:id="8780" w:author="Berges Michel" w:date="2024-03-09T22:52:00Z">
        <w:r w:rsidRPr="004403E5" w:rsidDel="00352771">
          <w:delText>’</w:delText>
        </w:r>
      </w:del>
      <w:ins w:id="8781" w:author="Berges Michel" w:date="2024-03-09T22:52:00Z">
        <w:r w:rsidR="00352771">
          <w:t>’</w:t>
        </w:r>
      </w:ins>
      <w:r w:rsidRPr="004403E5">
        <w:t>il y avait d</w:t>
      </w:r>
      <w:del w:id="8782" w:author="Berges Michel" w:date="2024-03-09T22:52:00Z">
        <w:r w:rsidRPr="004403E5" w:rsidDel="00352771">
          <w:delText>’</w:delText>
        </w:r>
      </w:del>
      <w:ins w:id="8783" w:author="Berges Michel" w:date="2024-03-09T22:52:00Z">
        <w:r w:rsidR="00352771">
          <w:t>’</w:t>
        </w:r>
      </w:ins>
      <w:r w:rsidRPr="004403E5">
        <w:t xml:space="preserve">européen dans la personnalité politique du </w:t>
      </w:r>
      <w:r w:rsidRPr="001B73F1">
        <w:t>Führer</w:t>
      </w:r>
      <w:r w:rsidRPr="004403E5">
        <w:t xml:space="preserve"> et de traiter largement des rapports franco-allemands. Il convient toutefois d</w:t>
      </w:r>
      <w:del w:id="8784" w:author="Berges Michel" w:date="2024-03-09T22:52:00Z">
        <w:r w:rsidRPr="004403E5" w:rsidDel="00352771">
          <w:delText>’</w:delText>
        </w:r>
      </w:del>
      <w:ins w:id="8785" w:author="Berges Michel" w:date="2024-03-09T22:52:00Z">
        <w:r w:rsidR="00352771">
          <w:t>’</w:t>
        </w:r>
      </w:ins>
      <w:r w:rsidRPr="004403E5">
        <w:t>agir en l</w:t>
      </w:r>
      <w:del w:id="8786" w:author="Berges Michel" w:date="2024-03-09T22:52:00Z">
        <w:r w:rsidRPr="004403E5" w:rsidDel="00352771">
          <w:delText>’</w:delText>
        </w:r>
      </w:del>
      <w:ins w:id="8787" w:author="Berges Michel" w:date="2024-03-09T22:52:00Z">
        <w:r w:rsidR="00352771">
          <w:t>’</w:t>
        </w:r>
      </w:ins>
      <w:r w:rsidRPr="004403E5">
        <w:t>occurrence avec beaucoup de tact et de réserve, afin de ne pas donner aux journaux une allure qui, n</w:t>
      </w:r>
      <w:del w:id="8788" w:author="Berges Michel" w:date="2024-03-09T22:52:00Z">
        <w:r w:rsidRPr="004403E5" w:rsidDel="00352771">
          <w:delText>’</w:delText>
        </w:r>
      </w:del>
      <w:ins w:id="8789" w:author="Berges Michel" w:date="2024-03-09T22:52:00Z">
        <w:r w:rsidR="00352771">
          <w:t>’</w:t>
        </w:r>
      </w:ins>
      <w:r w:rsidRPr="004403E5">
        <w:t>étant plus française, risquerait de heurter l</w:t>
      </w:r>
      <w:del w:id="8790" w:author="Berges Michel" w:date="2024-03-09T22:52:00Z">
        <w:r w:rsidRPr="004403E5" w:rsidDel="00352771">
          <w:delText>’</w:delText>
        </w:r>
      </w:del>
      <w:ins w:id="8791" w:author="Berges Michel" w:date="2024-03-09T22:52:00Z">
        <w:r w:rsidR="00352771">
          <w:t>’</w:t>
        </w:r>
      </w:ins>
      <w:r w:rsidRPr="004403E5">
        <w:t>opinion publique. »</w:t>
      </w:r>
    </w:p>
    <w:p w:rsidR="006023C9" w:rsidRPr="004403E5" w:rsidRDefault="006023C9" w:rsidP="006023C9">
      <w:r w:rsidRPr="004403E5">
        <w:t>Je n</w:t>
      </w:r>
      <w:del w:id="8792" w:author="Berges Michel" w:date="2024-03-09T22:52:00Z">
        <w:r w:rsidRPr="004403E5" w:rsidDel="00352771">
          <w:delText>’</w:delText>
        </w:r>
      </w:del>
      <w:ins w:id="8793" w:author="Berges Michel" w:date="2024-03-09T22:52:00Z">
        <w:r w:rsidR="00352771">
          <w:t>’</w:t>
        </w:r>
      </w:ins>
      <w:r w:rsidRPr="004403E5">
        <w:t>oublie pas que nous sommes ici dans un procès criminel et qu</w:t>
      </w:r>
      <w:del w:id="8794" w:author="Berges Michel" w:date="2024-03-09T22:52:00Z">
        <w:r w:rsidRPr="004403E5" w:rsidDel="00352771">
          <w:delText>’</w:delText>
        </w:r>
      </w:del>
      <w:ins w:id="8795" w:author="Berges Michel" w:date="2024-03-09T22:52:00Z">
        <w:r w:rsidR="00352771">
          <w:t>’</w:t>
        </w:r>
      </w:ins>
      <w:r w:rsidRPr="004403E5">
        <w:t>il faut souligner ce qui, dans les faits quelquefois très variés que nous sommes obligés de présenter, caractérise l</w:t>
      </w:r>
      <w:del w:id="8796" w:author="Berges Michel" w:date="2024-03-09T22:52:00Z">
        <w:r w:rsidRPr="004403E5" w:rsidDel="00352771">
          <w:delText>’</w:delText>
        </w:r>
      </w:del>
      <w:ins w:id="8797" w:author="Berges Michel" w:date="2024-03-09T22:52:00Z">
        <w:r w:rsidR="00352771">
          <w:t>’</w:t>
        </w:r>
      </w:ins>
      <w:r w:rsidRPr="004403E5">
        <w:t>intention et la réalisation d</w:t>
      </w:r>
      <w:del w:id="8798" w:author="Berges Michel" w:date="2024-03-09T22:52:00Z">
        <w:r w:rsidRPr="004403E5" w:rsidDel="00352771">
          <w:delText>’</w:delText>
        </w:r>
      </w:del>
      <w:ins w:id="8799" w:author="Berges Michel" w:date="2024-03-09T22:52:00Z">
        <w:r w:rsidR="00352771">
          <w:t>’</w:t>
        </w:r>
      </w:ins>
      <w:r w:rsidRPr="004403E5">
        <w:t>un acte condamné par le droit pénal. À ce titre, je cite et je produis le document RF-1124, qui est une tentative de favoriser, par la presse et par la propagande, le recrutement militaire de Français dans l</w:t>
      </w:r>
      <w:del w:id="8800" w:author="Berges Michel" w:date="2024-03-09T22:52:00Z">
        <w:r w:rsidRPr="004403E5" w:rsidDel="00352771">
          <w:delText>’</w:delText>
        </w:r>
      </w:del>
      <w:ins w:id="8801" w:author="Berges Michel" w:date="2024-03-09T22:52:00Z">
        <w:r w:rsidR="00352771">
          <w:t>’</w:t>
        </w:r>
      </w:ins>
      <w:r w:rsidRPr="004403E5">
        <w:t>Armée ennemie, crime qui est prévu par l</w:t>
      </w:r>
      <w:del w:id="8802" w:author="Berges Michel" w:date="2024-03-09T22:52:00Z">
        <w:r w:rsidRPr="004403E5" w:rsidDel="00352771">
          <w:delText>’</w:delText>
        </w:r>
      </w:del>
      <w:ins w:id="8803" w:author="Berges Michel" w:date="2024-03-09T22:52:00Z">
        <w:r w:rsidR="00352771">
          <w:t>’</w:t>
        </w:r>
      </w:ins>
      <w:r w:rsidRPr="004403E5">
        <w:t>article 75 du Code pénal français, et je rappelle qu</w:t>
      </w:r>
      <w:del w:id="8804" w:author="Berges Michel" w:date="2024-03-09T22:52:00Z">
        <w:r w:rsidRPr="004403E5" w:rsidDel="00352771">
          <w:delText>’</w:delText>
        </w:r>
      </w:del>
      <w:ins w:id="8805" w:author="Berges Michel" w:date="2024-03-09T22:52:00Z">
        <w:r w:rsidR="00352771">
          <w:t>’</w:t>
        </w:r>
      </w:ins>
      <w:r w:rsidRPr="004403E5">
        <w:t>en doctrine juridique de tels crimes peuvent être poursuivis même contre des ressortissants ennemis. Je lis ce document qui est court :</w:t>
      </w:r>
    </w:p>
    <w:p w:rsidR="006023C9" w:rsidRPr="004403E5" w:rsidRDefault="006023C9" w:rsidP="006023C9">
      <w:r w:rsidRPr="004403E5">
        <w:t xml:space="preserve">« À la fin de la conférence militaire, le Dr </w:t>
      </w:r>
      <w:r w:rsidRPr="004403E5">
        <w:rPr>
          <w:smallCaps/>
        </w:rPr>
        <w:t>Eich</w:t>
      </w:r>
      <w:r w:rsidRPr="004403E5">
        <w:t xml:space="preserve"> a signalé que l</w:t>
      </w:r>
      <w:del w:id="8806" w:author="Berges Michel" w:date="2024-03-09T22:52:00Z">
        <w:r w:rsidRPr="004403E5" w:rsidDel="00352771">
          <w:delText>’</w:delText>
        </w:r>
      </w:del>
      <w:ins w:id="8807" w:author="Berges Michel" w:date="2024-03-09T22:52:00Z">
        <w:r w:rsidR="00352771">
          <w:t>’</w:t>
        </w:r>
      </w:ins>
      <w:r w:rsidRPr="004403E5">
        <w:rPr>
          <w:smallCaps/>
        </w:rPr>
        <w:t>Ofi</w:t>
      </w:r>
      <w:r w:rsidRPr="004403E5">
        <w:t xml:space="preserve"> diffuserait cet après-midi un article consacré à la nécessité de la participation de marins français dans la </w:t>
      </w:r>
      <w:r w:rsidR="00B47BF0" w:rsidRPr="00B47BF0">
        <w:rPr>
          <w:rFonts w:eastAsia="Times New Roman"/>
          <w:i/>
          <w:smallCaps/>
          <w:sz w:val="24"/>
          <w:szCs w:val="20"/>
          <w:rPrChange w:id="8808" w:author="Berges Michel" w:date="2024-03-09T23:59:00Z">
            <w:rPr>
              <w:i/>
              <w:shd w:val="clear" w:color="auto" w:fill="00FFFF"/>
              <w:vertAlign w:val="superscript"/>
            </w:rPr>
          </w:rPrChange>
        </w:rPr>
        <w:t>Kriegsmarine</w:t>
      </w:r>
      <w:r w:rsidRPr="004403E5">
        <w:t>. Il prie les journaux d</w:t>
      </w:r>
      <w:del w:id="8809" w:author="Berges Michel" w:date="2024-03-09T22:52:00Z">
        <w:r w:rsidRPr="004403E5" w:rsidDel="00352771">
          <w:delText>’</w:delText>
        </w:r>
      </w:del>
      <w:ins w:id="8810" w:author="Berges Michel" w:date="2024-03-09T22:52:00Z">
        <w:r w:rsidR="00352771">
          <w:t>’</w:t>
        </w:r>
      </w:ins>
      <w:r w:rsidRPr="004403E5">
        <w:t>ajouter à ce texte des commentaires en développant par exemple de thème suivant : “Être marin, c</w:t>
      </w:r>
      <w:del w:id="8811" w:author="Berges Michel" w:date="2024-03-09T22:52:00Z">
        <w:r w:rsidRPr="004403E5" w:rsidDel="00352771">
          <w:delText>’</w:delText>
        </w:r>
      </w:del>
      <w:ins w:id="8812" w:author="Berges Michel" w:date="2024-03-09T22:52:00Z">
        <w:r w:rsidR="00352771">
          <w:t>’</w:t>
        </w:r>
      </w:ins>
      <w:r w:rsidRPr="004403E5">
        <w:t>est acquérir un métier”.</w:t>
      </w:r>
    </w:p>
    <w:p w:rsidR="006023C9" w:rsidRPr="004403E5" w:rsidRDefault="006023C9" w:rsidP="006023C9">
      <w:r w:rsidRPr="004403E5">
        <w:t>L</w:t>
      </w:r>
      <w:del w:id="8813" w:author="Berges Michel" w:date="2024-03-09T22:52:00Z">
        <w:r w:rsidRPr="004403E5" w:rsidDel="00352771">
          <w:delText>’</w:delText>
        </w:r>
      </w:del>
      <w:ins w:id="8814" w:author="Berges Michel" w:date="2024-03-09T22:52:00Z">
        <w:r w:rsidR="00352771">
          <w:t>’</w:t>
        </w:r>
      </w:ins>
      <w:r w:rsidRPr="004403E5">
        <w:t>article diffusé par l</w:t>
      </w:r>
      <w:del w:id="8815" w:author="Berges Michel" w:date="2024-03-09T22:52:00Z">
        <w:r w:rsidRPr="004403E5" w:rsidDel="00352771">
          <w:delText>’</w:delText>
        </w:r>
      </w:del>
      <w:ins w:id="8816" w:author="Berges Michel" w:date="2024-03-09T22:52:00Z">
        <w:r w:rsidR="00352771">
          <w:t>’</w:t>
        </w:r>
      </w:ins>
      <w:r w:rsidRPr="004403E5">
        <w:rPr>
          <w:smallCaps/>
        </w:rPr>
        <w:t>Ofi</w:t>
      </w:r>
      <w:r w:rsidRPr="004403E5">
        <w:t xml:space="preserve"> devra être publié demain, jour à quatre pages, en première pag</w:t>
      </w:r>
      <w:ins w:id="8817" w:author="Berges Michel" w:date="2024-04-23T10:47:00Z">
        <w:r w:rsidR="005445D5">
          <w:t>e</w:t>
        </w:r>
      </w:ins>
      <w:del w:id="8818" w:author="Berges Michel" w:date="2024-04-23T10:47:00Z">
        <w:r w:rsidRPr="004403E5" w:rsidDel="005445D5">
          <w:delText>è</w:delText>
        </w:r>
      </w:del>
      <w:r w:rsidRPr="004403E5">
        <w:t>, ou tout au moins amorcé à cette première page. »</w:t>
      </w:r>
    </w:p>
    <w:p w:rsidR="006023C9" w:rsidRPr="004403E5" w:rsidRDefault="006023C9" w:rsidP="006023C9">
      <w:r w:rsidRPr="004403E5">
        <w:t>Enfin, je dois signaler qu</w:t>
      </w:r>
      <w:del w:id="8819" w:author="Berges Michel" w:date="2024-03-09T22:52:00Z">
        <w:r w:rsidRPr="004403E5" w:rsidDel="00352771">
          <w:delText>’</w:delText>
        </w:r>
      </w:del>
      <w:ins w:id="8820" w:author="Berges Michel" w:date="2024-03-09T22:52:00Z">
        <w:r w:rsidR="00352771">
          <w:t>’</w:t>
        </w:r>
      </w:ins>
      <w:r w:rsidRPr="004403E5">
        <w:t>en dehors des conférences de presse proprement dites, il existait des conférences dites conférences de « culture », où les autorités allemandes donnaient leurs ordres sur tous les sujets.</w:t>
      </w:r>
    </w:p>
    <w:p w:rsidR="006023C9" w:rsidRPr="004403E5" w:rsidRDefault="006023C9" w:rsidP="006023C9">
      <w:r w:rsidRPr="004403E5">
        <w:t>Je désirerais lire quelques extraits très courts d</w:t>
      </w:r>
      <w:del w:id="8821" w:author="Berges Michel" w:date="2024-03-09T22:52:00Z">
        <w:r w:rsidRPr="004403E5" w:rsidDel="00352771">
          <w:delText>’</w:delText>
        </w:r>
      </w:del>
      <w:ins w:id="8822" w:author="Berges Michel" w:date="2024-03-09T22:52:00Z">
        <w:r w:rsidR="00352771">
          <w:t>’</w:t>
        </w:r>
      </w:ins>
      <w:r w:rsidRPr="004403E5">
        <w:t>une de ces conférences de culture, afin de caractériser l</w:t>
      </w:r>
      <w:del w:id="8823" w:author="Berges Michel" w:date="2024-03-09T22:52:00Z">
        <w:r w:rsidRPr="004403E5" w:rsidDel="00352771">
          <w:delText>’</w:delText>
        </w:r>
      </w:del>
      <w:ins w:id="8824" w:author="Berges Michel" w:date="2024-03-09T22:52:00Z">
        <w:r w:rsidR="00352771">
          <w:t>’</w:t>
        </w:r>
      </w:ins>
      <w:r w:rsidRPr="004403E5">
        <w:t>oppression générale qui résultait de ces interventions des Allemands dans tous les domaines sans aucune exception. Je dépose ces documents comme n° RF-1125 et RF-1126, et je lis deux phrases à la page I du document RF-1125 qui est un compte rendu de la conférence du 22 avril :</w:t>
      </w:r>
    </w:p>
    <w:p w:rsidR="006023C9" w:rsidRPr="004403E5" w:rsidRDefault="006023C9" w:rsidP="006023C9">
      <w:r w:rsidRPr="004403E5">
        <w:t xml:space="preserve">« Des reproductions de tableaux de </w:t>
      </w:r>
      <w:r w:rsidRPr="008E6EB5">
        <w:rPr>
          <w:smallCaps/>
        </w:rPr>
        <w:t>Picasso</w:t>
      </w:r>
      <w:r w:rsidRPr="004403E5">
        <w:t xml:space="preserve"> ont été récemment faites, malgré les directives contraires qui avaient été données précédemment à ce sujet.</w:t>
      </w:r>
    </w:p>
    <w:p w:rsidR="006023C9" w:rsidRPr="004403E5" w:rsidRDefault="006023C9" w:rsidP="006023C9">
      <w:r w:rsidRPr="004403E5">
        <w:t>Théâtre. Certains organes de presse ont cru devoir consacrer à l</w:t>
      </w:r>
      <w:del w:id="8825" w:author="Berges Michel" w:date="2024-03-09T22:52:00Z">
        <w:r w:rsidRPr="004403E5" w:rsidDel="00352771">
          <w:delText>’</w:delText>
        </w:r>
      </w:del>
      <w:ins w:id="8826" w:author="Berges Michel" w:date="2024-03-09T22:52:00Z">
        <w:r w:rsidR="00352771">
          <w:t>’</w:t>
        </w:r>
      </w:ins>
      <w:r w:rsidRPr="004403E5">
        <w:t xml:space="preserve">opérette “Don </w:t>
      </w:r>
      <w:r w:rsidRPr="008E6EB5">
        <w:rPr>
          <w:smallCaps/>
        </w:rPr>
        <w:t>Philippe</w:t>
      </w:r>
      <w:r w:rsidRPr="004403E5">
        <w:t>” des articles où l</w:t>
      </w:r>
      <w:del w:id="8827" w:author="Berges Michel" w:date="2024-03-09T22:52:00Z">
        <w:r w:rsidRPr="004403E5" w:rsidDel="00352771">
          <w:delText>’</w:delText>
        </w:r>
      </w:del>
      <w:ins w:id="8828" w:author="Berges Michel" w:date="2024-03-09T22:52:00Z">
        <w:r w:rsidR="00352771">
          <w:t>’</w:t>
        </w:r>
      </w:ins>
      <w:r w:rsidRPr="004403E5">
        <w:t>éloge excessif s</w:t>
      </w:r>
      <w:del w:id="8829" w:author="Berges Michel" w:date="2024-03-09T22:52:00Z">
        <w:r w:rsidRPr="004403E5" w:rsidDel="00352771">
          <w:delText>’</w:delText>
        </w:r>
      </w:del>
      <w:ins w:id="8830" w:author="Berges Michel" w:date="2024-03-09T22:52:00Z">
        <w:r w:rsidR="00352771">
          <w:t>’</w:t>
        </w:r>
      </w:ins>
      <w:r w:rsidRPr="004403E5">
        <w:t>est trouvé être démenti par l</w:t>
      </w:r>
      <w:del w:id="8831" w:author="Berges Michel" w:date="2024-03-09T22:52:00Z">
        <w:r w:rsidRPr="004403E5" w:rsidDel="00352771">
          <w:delText>’</w:delText>
        </w:r>
      </w:del>
      <w:ins w:id="8832" w:author="Berges Michel" w:date="2024-03-09T22:52:00Z">
        <w:r w:rsidR="00352771">
          <w:t>’</w:t>
        </w:r>
      </w:ins>
      <w:r w:rsidRPr="004403E5">
        <w:t>accueil fait à cet ouvrage par le grand public. Il y a là un manque de mesure. »</w:t>
      </w:r>
    </w:p>
    <w:p w:rsidR="006023C9" w:rsidRPr="004403E5" w:rsidRDefault="006023C9" w:rsidP="006023C9">
      <w:r w:rsidRPr="004403E5">
        <w:t>Je lis plus loin, en haut de la page 2 :</w:t>
      </w:r>
    </w:p>
    <w:p w:rsidR="006023C9" w:rsidRPr="004403E5" w:rsidRDefault="006023C9" w:rsidP="006023C9">
      <w:r w:rsidRPr="004403E5">
        <w:t xml:space="preserve">« La presse a fait une réclame manifestement exagérée aux concerts de jazz, particulièrement à celui de Fred </w:t>
      </w:r>
      <w:r w:rsidRPr="004403E5">
        <w:rPr>
          <w:smallCaps/>
        </w:rPr>
        <w:t>Jumbo</w:t>
      </w:r>
      <w:r w:rsidRPr="004403E5">
        <w:t>. Il y a là un manque de doigté d</w:t>
      </w:r>
      <w:del w:id="8833" w:author="Berges Michel" w:date="2024-03-09T22:52:00Z">
        <w:r w:rsidRPr="004403E5" w:rsidDel="00352771">
          <w:delText>’</w:delText>
        </w:r>
      </w:del>
      <w:ins w:id="8834" w:author="Berges Michel" w:date="2024-03-09T22:52:00Z">
        <w:r w:rsidR="00352771">
          <w:t>’</w:t>
        </w:r>
      </w:ins>
      <w:r w:rsidRPr="004403E5">
        <w:t>autant plus regrettable qu</w:t>
      </w:r>
      <w:del w:id="8835" w:author="Berges Michel" w:date="2024-03-09T22:52:00Z">
        <w:r w:rsidRPr="004403E5" w:rsidDel="00352771">
          <w:delText>’</w:delText>
        </w:r>
      </w:del>
      <w:ins w:id="8836" w:author="Berges Michel" w:date="2024-03-09T22:52:00Z">
        <w:r w:rsidR="00352771">
          <w:t>’</w:t>
        </w:r>
      </w:ins>
      <w:r w:rsidRPr="004403E5">
        <w:t>une place minime a été généralement réservée aux concerts de valeur. »</w:t>
      </w:r>
    </w:p>
    <w:p w:rsidR="006023C9" w:rsidRPr="004403E5" w:rsidRDefault="006023C9" w:rsidP="006023C9">
      <w:r w:rsidRPr="004403E5">
        <w:t>Et, enfin, à la fin de ce document, il y a une note générale qui est intéressante :</w:t>
      </w:r>
    </w:p>
    <w:p w:rsidR="006023C9" w:rsidRPr="004403E5" w:rsidRDefault="006023C9" w:rsidP="006023C9">
      <w:r w:rsidRPr="004403E5">
        <w:t>« La nationalité des personnalités scientifiques, artistiques et autres, citées dans les articles de presse, devra être indiquée comme étant celle du Grand Reich allemand pour tous les pays où ces personnalités seraient nées et qui ont été rattachés au Grand Reich allemand ou qui y ont été incorporées. »</w:t>
      </w:r>
    </w:p>
    <w:p w:rsidR="006023C9" w:rsidRPr="004403E5" w:rsidRDefault="006023C9" w:rsidP="006023C9">
      <w:r w:rsidRPr="004403E5">
        <w:t>Nous voyons ainsi que même dans les sujets qui nous paraîtraient les plus fantaisistes, on peut saisir les preuves de la volonté de germanisation et de la volonté criminelle de dépouiller les hommes de la nationalité à laquelle ils ont droit.</w:t>
      </w:r>
    </w:p>
    <w:p w:rsidR="006023C9" w:rsidRPr="004403E5" w:rsidRDefault="006023C9" w:rsidP="006023C9">
      <w:r w:rsidRPr="004403E5">
        <w:t>Je vais maintenant dire quelques mots au sujet du cinéma. On peut rendre cette justice aux Allemands qu</w:t>
      </w:r>
      <w:del w:id="8837" w:author="Berges Michel" w:date="2024-03-09T22:52:00Z">
        <w:r w:rsidRPr="004403E5" w:rsidDel="00352771">
          <w:delText>’</w:delText>
        </w:r>
      </w:del>
      <w:ins w:id="8838" w:author="Berges Michel" w:date="2024-03-09T22:52:00Z">
        <w:r w:rsidR="00352771">
          <w:t>’</w:t>
        </w:r>
      </w:ins>
      <w:r w:rsidRPr="004403E5">
        <w:t>ils n</w:t>
      </w:r>
      <w:del w:id="8839" w:author="Berges Michel" w:date="2024-03-09T22:52:00Z">
        <w:r w:rsidRPr="004403E5" w:rsidDel="00352771">
          <w:delText>’</w:delText>
        </w:r>
      </w:del>
      <w:ins w:id="8840" w:author="Berges Michel" w:date="2024-03-09T22:52:00Z">
        <w:r w:rsidR="00352771">
          <w:t>’</w:t>
        </w:r>
      </w:ins>
      <w:r w:rsidRPr="004403E5">
        <w:t>ont jamais méconnu l</w:t>
      </w:r>
      <w:del w:id="8841" w:author="Berges Michel" w:date="2024-03-09T22:52:00Z">
        <w:r w:rsidRPr="004403E5" w:rsidDel="00352771">
          <w:delText>’</w:delText>
        </w:r>
      </w:del>
      <w:ins w:id="8842" w:author="Berges Michel" w:date="2024-03-09T22:52:00Z">
        <w:r w:rsidR="00352771">
          <w:t>’</w:t>
        </w:r>
      </w:ins>
      <w:r w:rsidRPr="004403E5">
        <w:t>importance exceptionnelle du cinéma en tant que moyen de propagande. En France, ils ont consacré à ce sujet sept ordonnances ou décrets. Il faut remarquer qu</w:t>
      </w:r>
      <w:del w:id="8843" w:author="Berges Michel" w:date="2024-03-09T22:52:00Z">
        <w:r w:rsidRPr="004403E5" w:rsidDel="00352771">
          <w:delText>’</w:delText>
        </w:r>
      </w:del>
      <w:ins w:id="8844" w:author="Berges Michel" w:date="2024-03-09T22:52:00Z">
        <w:r w:rsidR="00352771">
          <w:t>’</w:t>
        </w:r>
      </w:ins>
      <w:r w:rsidRPr="004403E5">
        <w:t>en premier lieu, les Allemands ont interdit la représentation des films qui ne leur plaisaient pas …</w:t>
      </w:r>
    </w:p>
    <w:p w:rsidR="006023C9" w:rsidRPr="004403E5" w:rsidRDefault="006023C9" w:rsidP="006023C9"/>
    <w:p w:rsidR="006023C9" w:rsidRPr="004403E5" w:rsidRDefault="006023C9" w:rsidP="006023C9">
      <w:r w:rsidRPr="00744EB0">
        <w:rPr>
          <w:smallCaps/>
        </w:rPr>
        <w:t>Le Président</w:t>
      </w:r>
      <w:r>
        <w:t>.</w:t>
      </w:r>
      <w:r w:rsidRPr="004403E5">
        <w:t xml:space="preserve"> — Monsieur </w:t>
      </w:r>
      <w:r w:rsidRPr="008E6EB5">
        <w:rPr>
          <w:smallCaps/>
        </w:rPr>
        <w:t>Faure</w:t>
      </w:r>
      <w:r w:rsidRPr="004403E5">
        <w:t>, ne croyez-vous pas que la preuve que les Allemands ont utilisé le cinéma comme moyen de propagande a déjà été faite ? Vous avez déjà démontré qu</w:t>
      </w:r>
      <w:del w:id="8845" w:author="Berges Michel" w:date="2024-03-09T22:52:00Z">
        <w:r w:rsidRPr="004403E5" w:rsidDel="00352771">
          <w:delText>’</w:delText>
        </w:r>
      </w:del>
      <w:ins w:id="8846" w:author="Berges Michel" w:date="2024-03-09T22:52:00Z">
        <w:r w:rsidR="00352771">
          <w:t>’</w:t>
        </w:r>
      </w:ins>
      <w:r w:rsidRPr="004403E5">
        <w:t>ils interdisaient beaucoup de livres qu</w:t>
      </w:r>
      <w:del w:id="8847" w:author="Berges Michel" w:date="2024-03-09T22:52:00Z">
        <w:r w:rsidRPr="004403E5" w:rsidDel="00352771">
          <w:delText>’</w:delText>
        </w:r>
      </w:del>
      <w:ins w:id="8848" w:author="Berges Michel" w:date="2024-03-09T22:52:00Z">
        <w:r w:rsidR="00352771">
          <w:t>’</w:t>
        </w:r>
      </w:ins>
      <w:r w:rsidRPr="004403E5">
        <w:t>ils considéraient comme hostiles à leur idéologie et qu</w:t>
      </w:r>
      <w:del w:id="8849" w:author="Berges Michel" w:date="2024-03-09T22:52:00Z">
        <w:r w:rsidRPr="004403E5" w:rsidDel="00352771">
          <w:delText>’</w:delText>
        </w:r>
      </w:del>
      <w:ins w:id="8850" w:author="Berges Michel" w:date="2024-03-09T22:52:00Z">
        <w:r w:rsidR="00352771">
          <w:t>’</w:t>
        </w:r>
      </w:ins>
      <w:r w:rsidRPr="004403E5">
        <w:t>ils contrôlaient la presse. Vous ne trouvez pas que vous accumulez les détails en démontrant qu</w:t>
      </w:r>
      <w:del w:id="8851" w:author="Berges Michel" w:date="2024-03-09T22:52:00Z">
        <w:r w:rsidRPr="004403E5" w:rsidDel="00352771">
          <w:delText>’</w:delText>
        </w:r>
      </w:del>
      <w:ins w:id="8852" w:author="Berges Michel" w:date="2024-03-09T22:52:00Z">
        <w:r w:rsidR="00352771">
          <w:t>’</w:t>
        </w:r>
      </w:ins>
      <w:r w:rsidRPr="004403E5">
        <w:t>ils contrôlaient aussi le cinéma ? Jusqu</w:t>
      </w:r>
      <w:del w:id="8853" w:author="Berges Michel" w:date="2024-03-09T22:52:00Z">
        <w:r w:rsidRPr="004403E5" w:rsidDel="00352771">
          <w:delText>’</w:delText>
        </w:r>
      </w:del>
      <w:ins w:id="8854" w:author="Berges Michel" w:date="2024-03-09T22:52:00Z">
        <w:r w:rsidR="00352771">
          <w:t>’</w:t>
        </w:r>
      </w:ins>
      <w:r w:rsidRPr="004403E5">
        <w:t>à ce que les accusés apportent quelque preuve contredisant la preuve que vous avez fournie, je pense que le Tribunal admettra que les Allemands ont adopté toutes ces méthodes de propagande.</w:t>
      </w:r>
    </w:p>
    <w:p w:rsidR="006023C9" w:rsidRPr="004403E5" w:rsidRDefault="006023C9" w:rsidP="006023C9"/>
    <w:p w:rsidR="006023C9" w:rsidRPr="004403E5" w:rsidRDefault="006023C9" w:rsidP="006023C9">
      <w:r w:rsidRPr="00A03539">
        <w:rPr>
          <w:smallCaps/>
        </w:rPr>
        <w:t>M. Faure</w:t>
      </w:r>
      <w:r>
        <w:rPr>
          <w:smallCaps/>
        </w:rPr>
        <w:t>.</w:t>
      </w:r>
      <w:r w:rsidRPr="004403E5">
        <w:t xml:space="preserve"> — L</w:t>
      </w:r>
      <w:del w:id="8855" w:author="Berges Michel" w:date="2024-03-09T22:52:00Z">
        <w:r w:rsidRPr="004403E5" w:rsidDel="00352771">
          <w:delText>’</w:delText>
        </w:r>
      </w:del>
      <w:ins w:id="8856" w:author="Berges Michel" w:date="2024-03-09T22:52:00Z">
        <w:r w:rsidR="00352771">
          <w:t>’</w:t>
        </w:r>
      </w:ins>
      <w:r w:rsidRPr="004403E5">
        <w:t>impression que produit un dossier au moment où on le présente conduit en effet à constater qu</w:t>
      </w:r>
      <w:del w:id="8857" w:author="Berges Michel" w:date="2024-03-09T22:52:00Z">
        <w:r w:rsidRPr="004403E5" w:rsidDel="00352771">
          <w:delText>’</w:delText>
        </w:r>
      </w:del>
      <w:ins w:id="8858" w:author="Berges Michel" w:date="2024-03-09T22:52:00Z">
        <w:r w:rsidR="00352771">
          <w:t>’</w:t>
        </w:r>
      </w:ins>
      <w:r w:rsidRPr="004403E5">
        <w:t>il existe quelquefois des arguments qui se cumulent alors que dans le travail de préparation ceci n</w:t>
      </w:r>
      <w:del w:id="8859" w:author="Berges Michel" w:date="2024-03-09T22:52:00Z">
        <w:r w:rsidRPr="004403E5" w:rsidDel="00352771">
          <w:delText>’</w:delText>
        </w:r>
      </w:del>
      <w:ins w:id="8860" w:author="Berges Michel" w:date="2024-03-09T22:52:00Z">
        <w:r w:rsidR="00352771">
          <w:t>’</w:t>
        </w:r>
      </w:ins>
      <w:r w:rsidRPr="004403E5">
        <w:t>était pas apparu aussi clairement. Je ne parlerai donc pas de ce chapitre concernant le cinéma.</w:t>
      </w:r>
    </w:p>
    <w:p w:rsidR="006023C9" w:rsidRPr="004403E5" w:rsidRDefault="006023C9" w:rsidP="006023C9">
      <w:r w:rsidRPr="004403E5">
        <w:t>Je désire simplement indiquer ceci au Tribunal : nous avons pensé que sur ces questions de propagande que nous exposons d</w:t>
      </w:r>
      <w:del w:id="8861" w:author="Berges Michel" w:date="2024-03-09T22:52:00Z">
        <w:r w:rsidRPr="004403E5" w:rsidDel="00352771">
          <w:delText>’</w:delText>
        </w:r>
      </w:del>
      <w:ins w:id="8862" w:author="Berges Michel" w:date="2024-03-09T22:52:00Z">
        <w:r w:rsidR="00352771">
          <w:t>’</w:t>
        </w:r>
      </w:ins>
      <w:r w:rsidRPr="004403E5">
        <w:t>une façon abstraite, il serait peut-être bon de rappeler d</w:t>
      </w:r>
      <w:del w:id="8863" w:author="Berges Michel" w:date="2024-03-09T22:52:00Z">
        <w:r w:rsidRPr="004403E5" w:rsidDel="00352771">
          <w:delText>’</w:delText>
        </w:r>
      </w:del>
      <w:ins w:id="8864" w:author="Berges Michel" w:date="2024-03-09T22:52:00Z">
        <w:r w:rsidR="00352771">
          <w:t>’</w:t>
        </w:r>
      </w:ins>
      <w:r w:rsidRPr="004403E5">
        <w:t>une façon concrète quelques-unes des figures de la propagande allemande, et à cet effet, nous nous sommes proposé, avec la permission du Tribunal, de lui présenter tout à l</w:t>
      </w:r>
      <w:del w:id="8865" w:author="Berges Michel" w:date="2024-03-09T22:52:00Z">
        <w:r w:rsidRPr="004403E5" w:rsidDel="00352771">
          <w:delText>’</w:delText>
        </w:r>
      </w:del>
      <w:ins w:id="8866" w:author="Berges Michel" w:date="2024-03-09T22:52:00Z">
        <w:r w:rsidR="00352771">
          <w:t>’</w:t>
        </w:r>
      </w:ins>
      <w:r w:rsidRPr="004403E5">
        <w:t>heure, d</w:t>
      </w:r>
      <w:del w:id="8867" w:author="Berges Michel" w:date="2024-03-09T22:52:00Z">
        <w:r w:rsidRPr="004403E5" w:rsidDel="00352771">
          <w:delText>’</w:delText>
        </w:r>
      </w:del>
      <w:ins w:id="8868" w:author="Berges Michel" w:date="2024-03-09T22:52:00Z">
        <w:r w:rsidR="00352771">
          <w:t>’</w:t>
        </w:r>
      </w:ins>
      <w:r w:rsidRPr="004403E5">
        <w:t>une façon très courte, la projection de quelques-uns des thèmes de la propagande allemande.</w:t>
      </w:r>
    </w:p>
    <w:p w:rsidR="006023C9" w:rsidRPr="004403E5" w:rsidRDefault="006023C9" w:rsidP="006023C9">
      <w:r w:rsidRPr="004403E5">
        <w:t>Je désire indiquer que ces thèmes sont empruntés à des archives que nous avons retrouvées, mais que, d</w:t>
      </w:r>
      <w:del w:id="8869" w:author="Berges Michel" w:date="2024-03-09T22:52:00Z">
        <w:r w:rsidRPr="004403E5" w:rsidDel="00352771">
          <w:delText>’</w:delText>
        </w:r>
      </w:del>
      <w:ins w:id="8870" w:author="Berges Michel" w:date="2024-03-09T22:52:00Z">
        <w:r w:rsidR="00352771">
          <w:t>’</w:t>
        </w:r>
      </w:ins>
      <w:r w:rsidRPr="004403E5">
        <w:t>autre part, nous avions l</w:t>
      </w:r>
      <w:del w:id="8871" w:author="Berges Michel" w:date="2024-03-09T22:52:00Z">
        <w:r w:rsidRPr="004403E5" w:rsidDel="00352771">
          <w:delText>’</w:delText>
        </w:r>
      </w:del>
      <w:ins w:id="8872" w:author="Berges Michel" w:date="2024-03-09T22:52:00Z">
        <w:r w:rsidR="00352771">
          <w:t>’</w:t>
        </w:r>
      </w:ins>
      <w:r w:rsidRPr="004403E5">
        <w:t>intention de présenter deux images, d</w:t>
      </w:r>
      <w:del w:id="8873" w:author="Berges Michel" w:date="2024-03-09T22:52:00Z">
        <w:r w:rsidRPr="004403E5" w:rsidDel="00352771">
          <w:delText>’</w:delText>
        </w:r>
      </w:del>
      <w:ins w:id="8874" w:author="Berges Michel" w:date="2024-03-09T22:52:00Z">
        <w:r w:rsidR="00352771">
          <w:t>’</w:t>
        </w:r>
      </w:ins>
      <w:r w:rsidRPr="004403E5">
        <w:t>une minute chacune, qui sont empruntées à un film de propagande allemande, qui a été réalisé d</w:t>
      </w:r>
      <w:del w:id="8875" w:author="Berges Michel" w:date="2024-03-09T22:52:00Z">
        <w:r w:rsidRPr="004403E5" w:rsidDel="00352771">
          <w:delText>’</w:delText>
        </w:r>
      </w:del>
      <w:ins w:id="8876" w:author="Berges Michel" w:date="2024-03-09T22:52:00Z">
        <w:r w:rsidR="00352771">
          <w:t>’</w:t>
        </w:r>
      </w:ins>
      <w:r w:rsidRPr="004403E5">
        <w:t>ailleurs par un Français, mais sur l</w:t>
      </w:r>
      <w:del w:id="8877" w:author="Berges Michel" w:date="2024-03-09T22:52:00Z">
        <w:r w:rsidRPr="004403E5" w:rsidDel="00352771">
          <w:delText>’</w:delText>
        </w:r>
      </w:del>
      <w:ins w:id="8878" w:author="Berges Michel" w:date="2024-03-09T22:52:00Z">
        <w:r w:rsidR="00352771">
          <w:t>’</w:t>
        </w:r>
      </w:ins>
      <w:r w:rsidRPr="004403E5">
        <w:t>instigation et avec l</w:t>
      </w:r>
      <w:del w:id="8879" w:author="Berges Michel" w:date="2024-03-09T22:52:00Z">
        <w:r w:rsidRPr="004403E5" w:rsidDel="00352771">
          <w:delText>’</w:delText>
        </w:r>
      </w:del>
      <w:ins w:id="8880" w:author="Berges Michel" w:date="2024-03-09T22:52:00Z">
        <w:r w:rsidR="00352771">
          <w:t>’</w:t>
        </w:r>
      </w:ins>
      <w:r w:rsidRPr="004403E5">
        <w:t>appui financier des services allemands.</w:t>
      </w:r>
    </w:p>
    <w:p w:rsidR="006023C9" w:rsidRPr="004403E5" w:rsidRDefault="006023C9" w:rsidP="006023C9">
      <w:r w:rsidRPr="004403E5">
        <w:t>Étant donné qu</w:t>
      </w:r>
      <w:del w:id="8881" w:author="Berges Michel" w:date="2024-03-09T22:52:00Z">
        <w:r w:rsidRPr="004403E5" w:rsidDel="00352771">
          <w:delText>’</w:delText>
        </w:r>
      </w:del>
      <w:ins w:id="8882" w:author="Berges Michel" w:date="2024-03-09T22:52:00Z">
        <w:r w:rsidR="00352771">
          <w:t>’</w:t>
        </w:r>
      </w:ins>
      <w:r w:rsidRPr="004403E5">
        <w:t>avec la permission du Tribunal nous devons lui présenter tout à l</w:t>
      </w:r>
      <w:del w:id="8883" w:author="Berges Michel" w:date="2024-03-09T22:52:00Z">
        <w:r w:rsidRPr="004403E5" w:rsidDel="00352771">
          <w:delText>’</w:delText>
        </w:r>
      </w:del>
      <w:ins w:id="8884" w:author="Berges Michel" w:date="2024-03-09T22:52:00Z">
        <w:r w:rsidR="00352771">
          <w:t>’</w:t>
        </w:r>
      </w:ins>
      <w:r w:rsidRPr="004403E5">
        <w:t>heure des images, il me paraît indispensable de déposer comme document le seul n° RF-1141 car ce document, qui est l</w:t>
      </w:r>
      <w:del w:id="8885" w:author="Berges Michel" w:date="2024-03-09T22:52:00Z">
        <w:r w:rsidRPr="004403E5" w:rsidDel="00352771">
          <w:delText>’</w:delText>
        </w:r>
      </w:del>
      <w:ins w:id="8886" w:author="Berges Michel" w:date="2024-03-09T22:52:00Z">
        <w:r w:rsidR="00352771">
          <w:t>’</w:t>
        </w:r>
      </w:ins>
      <w:r w:rsidRPr="004403E5">
        <w:t>interrogatoire du producteur du film, établit la preuve que ce film a été fait sur l</w:t>
      </w:r>
      <w:del w:id="8887" w:author="Berges Michel" w:date="2024-03-09T22:52:00Z">
        <w:r w:rsidRPr="004403E5" w:rsidDel="00352771">
          <w:delText>’</w:delText>
        </w:r>
      </w:del>
      <w:ins w:id="8888" w:author="Berges Michel" w:date="2024-03-09T22:52:00Z">
        <w:r w:rsidR="00352771">
          <w:t>’</w:t>
        </w:r>
      </w:ins>
      <w:r w:rsidRPr="004403E5">
        <w:t>ordre des Allemands et qu</w:t>
      </w:r>
      <w:del w:id="8889" w:author="Berges Michel" w:date="2024-03-09T22:52:00Z">
        <w:r w:rsidRPr="004403E5" w:rsidDel="00352771">
          <w:delText>’</w:delText>
        </w:r>
      </w:del>
      <w:ins w:id="8890" w:author="Berges Michel" w:date="2024-03-09T22:52:00Z">
        <w:r w:rsidR="00352771">
          <w:t>’</w:t>
        </w:r>
      </w:ins>
      <w:r w:rsidRPr="004403E5">
        <w:t>il a été payé par eux.</w:t>
      </w:r>
    </w:p>
    <w:p w:rsidR="006023C9" w:rsidRPr="004403E5" w:rsidRDefault="006023C9" w:rsidP="006023C9">
      <w:r w:rsidRPr="004403E5">
        <w:t>Je dépose ce document RF-1141, qui est nécessaire en raison de la présentation que nous devons faire tout à l</w:t>
      </w:r>
      <w:del w:id="8891" w:author="Berges Michel" w:date="2024-03-09T22:52:00Z">
        <w:r w:rsidRPr="004403E5" w:rsidDel="00352771">
          <w:delText>’</w:delText>
        </w:r>
      </w:del>
      <w:ins w:id="8892" w:author="Berges Michel" w:date="2024-03-09T22:52:00Z">
        <w:r w:rsidR="00352771">
          <w:t>’</w:t>
        </w:r>
      </w:ins>
      <w:r w:rsidRPr="004403E5">
        <w:t>heure ; étant donné qu</w:t>
      </w:r>
      <w:del w:id="8893" w:author="Berges Michel" w:date="2024-03-09T22:52:00Z">
        <w:r w:rsidRPr="004403E5" w:rsidDel="00352771">
          <w:delText>’</w:delText>
        </w:r>
      </w:del>
      <w:ins w:id="8894" w:author="Berges Michel" w:date="2024-03-09T22:52:00Z">
        <w:r w:rsidR="00352771">
          <w:t>’</w:t>
        </w:r>
      </w:ins>
      <w:r w:rsidRPr="004403E5">
        <w:t>il m</w:t>
      </w:r>
      <w:del w:id="8895" w:author="Berges Michel" w:date="2024-03-09T22:52:00Z">
        <w:r w:rsidRPr="004403E5" w:rsidDel="00352771">
          <w:delText>’</w:delText>
        </w:r>
      </w:del>
      <w:ins w:id="8896" w:author="Berges Michel" w:date="2024-03-09T22:52:00Z">
        <w:r w:rsidR="00352771">
          <w:t>’</w:t>
        </w:r>
      </w:ins>
      <w:r w:rsidRPr="004403E5">
        <w:t>apparaît en effet que la démonstration de l</w:t>
      </w:r>
      <w:del w:id="8897" w:author="Berges Michel" w:date="2024-03-09T22:52:00Z">
        <w:r w:rsidRPr="004403E5" w:rsidDel="00352771">
          <w:delText>’</w:delText>
        </w:r>
      </w:del>
      <w:ins w:id="8898" w:author="Berges Michel" w:date="2024-03-09T22:52:00Z">
        <w:r w:rsidR="00352771">
          <w:t>’</w:t>
        </w:r>
      </w:ins>
      <w:r w:rsidRPr="004403E5">
        <w:t>accusation est assez avancée pour ce qui concerne les différents moyens de propagande, j</w:t>
      </w:r>
      <w:del w:id="8899" w:author="Berges Michel" w:date="2024-03-09T22:52:00Z">
        <w:r w:rsidRPr="004403E5" w:rsidDel="00352771">
          <w:delText>’</w:delText>
        </w:r>
      </w:del>
      <w:ins w:id="8900" w:author="Berges Michel" w:date="2024-03-09T22:52:00Z">
        <w:r w:rsidR="00352771">
          <w:t>’</w:t>
        </w:r>
      </w:ins>
      <w:r w:rsidRPr="004403E5">
        <w:t>appliquerai les mêmes raisonnements à la partie qui avait été prévue pour la radiodiffusion.</w:t>
      </w:r>
    </w:p>
    <w:p w:rsidR="006023C9" w:rsidRPr="004403E5" w:rsidRDefault="006023C9" w:rsidP="006023C9">
      <w:r w:rsidRPr="004403E5">
        <w:t>Je désirerais simplement, pour cette partie, déposer un document qui dépasse la question de la simple propagande, ce sera le document RF-1146.</w:t>
      </w:r>
    </w:p>
    <w:p w:rsidR="006023C9" w:rsidRPr="004403E5" w:rsidRDefault="006023C9" w:rsidP="006023C9">
      <w:r w:rsidRPr="004403E5">
        <w:t>Je dois indiquer tout d</w:t>
      </w:r>
      <w:del w:id="8901" w:author="Berges Michel" w:date="2024-03-09T22:52:00Z">
        <w:r w:rsidRPr="004403E5" w:rsidDel="00352771">
          <w:delText>’</w:delText>
        </w:r>
      </w:del>
      <w:ins w:id="8902" w:author="Berges Michel" w:date="2024-03-09T22:52:00Z">
        <w:r w:rsidR="00352771">
          <w:t>’</w:t>
        </w:r>
      </w:ins>
      <w:r w:rsidRPr="004403E5">
        <w:t>abord qu</w:t>
      </w:r>
      <w:del w:id="8903" w:author="Berges Michel" w:date="2024-03-09T22:52:00Z">
        <w:r w:rsidRPr="004403E5" w:rsidDel="00352771">
          <w:delText>’</w:delText>
        </w:r>
      </w:del>
      <w:ins w:id="8904" w:author="Berges Michel" w:date="2024-03-09T22:52:00Z">
        <w:r w:rsidR="00352771">
          <w:t>’</w:t>
        </w:r>
      </w:ins>
      <w:r w:rsidRPr="004403E5">
        <w:t>en matière de radio, les Allemands rencontraient évidemment un obstacle qu</w:t>
      </w:r>
      <w:del w:id="8905" w:author="Berges Michel" w:date="2024-03-09T22:52:00Z">
        <w:r w:rsidRPr="004403E5" w:rsidDel="00352771">
          <w:delText>’</w:delText>
        </w:r>
      </w:del>
      <w:ins w:id="8906" w:author="Berges Michel" w:date="2024-03-09T22:52:00Z">
        <w:r w:rsidR="00352771">
          <w:t>’</w:t>
        </w:r>
      </w:ins>
      <w:r w:rsidRPr="004403E5">
        <w:t>ils n</w:t>
      </w:r>
      <w:del w:id="8907" w:author="Berges Michel" w:date="2024-03-09T22:52:00Z">
        <w:r w:rsidRPr="004403E5" w:rsidDel="00352771">
          <w:delText>’</w:delText>
        </w:r>
      </w:del>
      <w:ins w:id="8908" w:author="Berges Michel" w:date="2024-03-09T22:52:00Z">
        <w:r w:rsidR="00352771">
          <w:t>’</w:t>
        </w:r>
      </w:ins>
      <w:r w:rsidRPr="004403E5">
        <w:t>avaient pas trouvé au même degré dans les autres sujets, et cet obstacle était les diffusions de la radiophonie libre que, comme le disait hier le témoin belge, les habitants des pays occupés suivaient avec tant de passion. Le commandement allemand imagina alors de pénaliser les personnes qui écoutaient cette radio. Dans le document que je vais citer, le commandement militaire va jusqu</w:t>
      </w:r>
      <w:del w:id="8909" w:author="Berges Michel" w:date="2024-03-09T22:52:00Z">
        <w:r w:rsidRPr="004403E5" w:rsidDel="00352771">
          <w:delText>’</w:delText>
        </w:r>
      </w:del>
      <w:ins w:id="8910" w:author="Berges Michel" w:date="2024-03-09T22:52:00Z">
        <w:r w:rsidR="00352771">
          <w:t>’</w:t>
        </w:r>
      </w:ins>
      <w:r w:rsidRPr="004403E5">
        <w:t>à demander d</w:t>
      </w:r>
      <w:del w:id="8911" w:author="Berges Michel" w:date="2024-03-09T22:52:00Z">
        <w:r w:rsidRPr="004403E5" w:rsidDel="00352771">
          <w:delText>’</w:delText>
        </w:r>
      </w:del>
      <w:ins w:id="8912" w:author="Berges Michel" w:date="2024-03-09T22:52:00Z">
        <w:r w:rsidR="00352771">
          <w:t>’</w:t>
        </w:r>
      </w:ins>
      <w:r w:rsidRPr="004403E5">
        <w:t>une façon très pressante aux autorités françaises d</w:t>
      </w:r>
      <w:del w:id="8913" w:author="Berges Michel" w:date="2024-03-09T22:52:00Z">
        <w:r w:rsidRPr="004403E5" w:rsidDel="00352771">
          <w:delText>’</w:delText>
        </w:r>
      </w:del>
      <w:ins w:id="8914" w:author="Berges Michel" w:date="2024-03-09T22:52:00Z">
        <w:r w:rsidR="00352771">
          <w:t>’</w:t>
        </w:r>
      </w:ins>
      <w:r w:rsidRPr="004403E5">
        <w:t>instituer des peines terribles, puisqu</w:t>
      </w:r>
      <w:del w:id="8915" w:author="Berges Michel" w:date="2024-03-09T22:52:00Z">
        <w:r w:rsidRPr="004403E5" w:rsidDel="00352771">
          <w:delText>’</w:delText>
        </w:r>
      </w:del>
      <w:ins w:id="8916" w:author="Berges Michel" w:date="2024-03-09T22:52:00Z">
        <w:r w:rsidR="00352771">
          <w:t>’</w:t>
        </w:r>
      </w:ins>
      <w:r w:rsidRPr="004403E5">
        <w:t>il est même prévu la peine de mort pour les personnes qui ont répété des nouvelles de la radio étrangère.</w:t>
      </w:r>
    </w:p>
    <w:p w:rsidR="006023C9" w:rsidRPr="004403E5" w:rsidRDefault="006023C9" w:rsidP="006023C9">
      <w:r w:rsidRPr="004403E5">
        <w:t>Je crois qu</w:t>
      </w:r>
      <w:del w:id="8917" w:author="Berges Michel" w:date="2024-03-09T22:52:00Z">
        <w:r w:rsidRPr="004403E5" w:rsidDel="00352771">
          <w:delText>’</w:delText>
        </w:r>
      </w:del>
      <w:ins w:id="8918" w:author="Berges Michel" w:date="2024-03-09T22:52:00Z">
        <w:r w:rsidR="00352771">
          <w:t>’</w:t>
        </w:r>
      </w:ins>
      <w:r w:rsidRPr="004403E5">
        <w:t xml:space="preserve">il est donc intéressant que je dépose en preuve ce document, qui émane du commandement militaire, qui est signé </w:t>
      </w:r>
      <w:r w:rsidRPr="004403E5">
        <w:rPr>
          <w:smallCaps/>
        </w:rPr>
        <w:t>Stülpnagel</w:t>
      </w:r>
      <w:r w:rsidRPr="004403E5">
        <w:t xml:space="preserve"> et qui démontre les intentions criminelles de l</w:t>
      </w:r>
      <w:del w:id="8919" w:author="Berges Michel" w:date="2024-03-09T22:52:00Z">
        <w:r w:rsidRPr="004403E5" w:rsidDel="00352771">
          <w:delText>’</w:delText>
        </w:r>
      </w:del>
      <w:ins w:id="8920" w:author="Berges Michel" w:date="2024-03-09T22:52:00Z">
        <w:r w:rsidR="00352771">
          <w:t>’</w:t>
        </w:r>
      </w:ins>
      <w:r w:rsidRPr="004403E5">
        <w:t>État-Major allemand. Je désirerais lire ce document qui porte le numéro RF-1146, je lis au début du troisième paragraphe :</w:t>
      </w:r>
    </w:p>
    <w:p w:rsidR="006023C9" w:rsidRPr="004403E5" w:rsidRDefault="006023C9" w:rsidP="006023C9">
      <w:r w:rsidRPr="004403E5">
        <w:t>« La loi française du 28 octobre 1941 ne prévoit pas de sanctions spéciales pour la diffusion de nouvelles de postes étrangers, susceptibles de troubler l</w:t>
      </w:r>
      <w:del w:id="8921" w:author="Berges Michel" w:date="2024-03-09T22:52:00Z">
        <w:r w:rsidRPr="004403E5" w:rsidDel="00352771">
          <w:delText>’</w:delText>
        </w:r>
      </w:del>
      <w:ins w:id="8922" w:author="Berges Michel" w:date="2024-03-09T22:52:00Z">
        <w:r w:rsidR="00352771">
          <w:t>’</w:t>
        </w:r>
      </w:ins>
      <w:r w:rsidRPr="004403E5">
        <w:t>ordre et la sûreté publics, quoique ce délit constitue un danger particulièrement grave.</w:t>
      </w:r>
    </w:p>
    <w:p w:rsidR="006023C9" w:rsidRPr="004403E5" w:rsidRDefault="006023C9" w:rsidP="006023C9">
      <w:r w:rsidRPr="004403E5">
        <w:t>Il est indispensable que la diffusion de telles nouvelles soit punie de travaux forcés et même de mort dans les cas particulièrement graves, sans qu</w:t>
      </w:r>
      <w:del w:id="8923" w:author="Berges Michel" w:date="2024-03-09T22:52:00Z">
        <w:r w:rsidRPr="004403E5" w:rsidDel="00352771">
          <w:delText>’</w:delText>
        </w:r>
      </w:del>
      <w:ins w:id="8924" w:author="Berges Michel" w:date="2024-03-09T22:52:00Z">
        <w:r w:rsidR="00352771">
          <w:t>’</w:t>
        </w:r>
      </w:ins>
      <w:r w:rsidRPr="004403E5">
        <w:t>il soit tenu compte du fait que la personne qui diffuse de telles nouvelles, les a entendues par une écoute directe ou d</w:t>
      </w:r>
      <w:del w:id="8925" w:author="Berges Michel" w:date="2024-03-09T22:52:00Z">
        <w:r w:rsidRPr="004403E5" w:rsidDel="00352771">
          <w:delText>’</w:delText>
        </w:r>
      </w:del>
      <w:ins w:id="8926" w:author="Berges Michel" w:date="2024-03-09T22:52:00Z">
        <w:r w:rsidR="00352771">
          <w:t>’</w:t>
        </w:r>
      </w:ins>
      <w:r w:rsidRPr="004403E5">
        <w:t>une autre façon.</w:t>
      </w:r>
    </w:p>
    <w:p w:rsidR="006023C9" w:rsidRPr="004403E5" w:rsidRDefault="006023C9" w:rsidP="006023C9">
      <w:r w:rsidRPr="004403E5">
        <w:t>La possibilité actuelle de rendre légalement ce délit passible de sanctions en recourant aux tribunaux d</w:t>
      </w:r>
      <w:del w:id="8927" w:author="Berges Michel" w:date="2024-03-09T22:52:00Z">
        <w:r w:rsidRPr="004403E5" w:rsidDel="00352771">
          <w:delText>’</w:delText>
        </w:r>
      </w:del>
      <w:ins w:id="8928" w:author="Berges Michel" w:date="2024-03-09T22:52:00Z">
        <w:r w:rsidR="00352771">
          <w:t>’</w:t>
        </w:r>
      </w:ins>
      <w:r w:rsidRPr="004403E5">
        <w:t>État ne suffit pas pour que la population s</w:t>
      </w:r>
      <w:del w:id="8929" w:author="Berges Michel" w:date="2024-03-09T22:52:00Z">
        <w:r w:rsidRPr="004403E5" w:rsidDel="00352771">
          <w:delText>’</w:delText>
        </w:r>
      </w:del>
      <w:ins w:id="8930" w:author="Berges Michel" w:date="2024-03-09T22:52:00Z">
        <w:r w:rsidR="00352771">
          <w:t>’</w:t>
        </w:r>
      </w:ins>
      <w:r w:rsidRPr="004403E5">
        <w:t>abstienne d</w:t>
      </w:r>
      <w:del w:id="8931" w:author="Berges Michel" w:date="2024-03-09T22:52:00Z">
        <w:r w:rsidRPr="004403E5" w:rsidDel="00352771">
          <w:delText>’</w:delText>
        </w:r>
      </w:del>
      <w:ins w:id="8932" w:author="Berges Michel" w:date="2024-03-09T22:52:00Z">
        <w:r w:rsidR="00352771">
          <w:t>’</w:t>
        </w:r>
      </w:ins>
      <w:r w:rsidRPr="004403E5">
        <w:t>écouter la radio anglaise et de répandre les nouvelles entendues.</w:t>
      </w:r>
    </w:p>
    <w:p w:rsidR="006023C9" w:rsidRPr="004403E5" w:rsidRDefault="006023C9" w:rsidP="006023C9">
      <w:r w:rsidRPr="004403E5">
        <w:t>Étant donné que la loi qui règle les attributions des tribunaux d</w:t>
      </w:r>
      <w:del w:id="8933" w:author="Berges Michel" w:date="2024-03-09T22:52:00Z">
        <w:r w:rsidRPr="004403E5" w:rsidDel="00352771">
          <w:delText>’</w:delText>
        </w:r>
      </w:del>
      <w:ins w:id="8934" w:author="Berges Michel" w:date="2024-03-09T22:52:00Z">
        <w:r w:rsidR="00352771">
          <w:t>’</w:t>
        </w:r>
      </w:ins>
      <w:r w:rsidRPr="004403E5">
        <w:t>État ne sanctionne pas le délit d</w:t>
      </w:r>
      <w:del w:id="8935" w:author="Berges Michel" w:date="2024-03-09T22:52:00Z">
        <w:r w:rsidRPr="004403E5" w:rsidDel="00352771">
          <w:delText>’</w:delText>
        </w:r>
      </w:del>
      <w:ins w:id="8936" w:author="Berges Michel" w:date="2024-03-09T22:52:00Z">
        <w:r w:rsidR="00352771">
          <w:t>’</w:t>
        </w:r>
      </w:ins>
      <w:r w:rsidRPr="004403E5">
        <w:t>écoute des postes étrangers, et qu</w:t>
      </w:r>
      <w:del w:id="8937" w:author="Berges Michel" w:date="2024-03-09T22:52:00Z">
        <w:r w:rsidRPr="004403E5" w:rsidDel="00352771">
          <w:delText>’</w:delText>
        </w:r>
      </w:del>
      <w:ins w:id="8938" w:author="Berges Michel" w:date="2024-03-09T22:52:00Z">
        <w:r w:rsidR="00352771">
          <w:t>’</w:t>
        </w:r>
      </w:ins>
      <w:r w:rsidRPr="004403E5">
        <w:t>ainsi la connexion entre le fait d</w:t>
      </w:r>
      <w:del w:id="8939" w:author="Berges Michel" w:date="2024-03-09T22:52:00Z">
        <w:r w:rsidRPr="004403E5" w:rsidDel="00352771">
          <w:delText>’</w:delText>
        </w:r>
      </w:del>
      <w:ins w:id="8940" w:author="Berges Michel" w:date="2024-03-09T22:52:00Z">
        <w:r w:rsidR="00352771">
          <w:t>’</w:t>
        </w:r>
      </w:ins>
      <w:r w:rsidRPr="004403E5">
        <w:t>écouter et de répandre ces nouvelles et les sanctions de travaux forcés et de peine de mort n</w:t>
      </w:r>
      <w:del w:id="8941" w:author="Berges Michel" w:date="2024-03-09T22:52:00Z">
        <w:r w:rsidRPr="004403E5" w:rsidDel="00352771">
          <w:delText>’</w:delText>
        </w:r>
      </w:del>
      <w:ins w:id="8942" w:author="Berges Michel" w:date="2024-03-09T22:52:00Z">
        <w:r w:rsidR="00352771">
          <w:t>’</w:t>
        </w:r>
      </w:ins>
      <w:r w:rsidRPr="004403E5">
        <w:t>a pas été établie, la population n</w:t>
      </w:r>
      <w:del w:id="8943" w:author="Berges Michel" w:date="2024-03-09T22:52:00Z">
        <w:r w:rsidRPr="004403E5" w:rsidDel="00352771">
          <w:delText>’</w:delText>
        </w:r>
      </w:del>
      <w:ins w:id="8944" w:author="Berges Michel" w:date="2024-03-09T22:52:00Z">
        <w:r w:rsidR="00352771">
          <w:t>’</w:t>
        </w:r>
      </w:ins>
      <w:r w:rsidRPr="004403E5">
        <w:t>a donc pu encore se rendre compte qu</w:t>
      </w:r>
      <w:del w:id="8945" w:author="Berges Michel" w:date="2024-03-09T22:52:00Z">
        <w:r w:rsidRPr="004403E5" w:rsidDel="00352771">
          <w:delText>’</w:delText>
        </w:r>
      </w:del>
      <w:ins w:id="8946" w:author="Berges Michel" w:date="2024-03-09T22:52:00Z">
        <w:r w:rsidR="00352771">
          <w:t>’</w:t>
        </w:r>
      </w:ins>
      <w:r w:rsidRPr="004403E5">
        <w:t>un tel délit était susceptible d</w:t>
      </w:r>
      <w:del w:id="8947" w:author="Berges Michel" w:date="2024-03-09T22:52:00Z">
        <w:r w:rsidRPr="004403E5" w:rsidDel="00352771">
          <w:delText>’</w:delText>
        </w:r>
      </w:del>
      <w:ins w:id="8948" w:author="Berges Michel" w:date="2024-03-09T22:52:00Z">
        <w:r w:rsidR="00352771">
          <w:t>’</w:t>
        </w:r>
      </w:ins>
      <w:r w:rsidRPr="004403E5">
        <w:t>entraîner les travaux forcés et la mort.</w:t>
      </w:r>
    </w:p>
    <w:p w:rsidR="006023C9" w:rsidRPr="004403E5" w:rsidRDefault="006023C9" w:rsidP="006023C9">
      <w:r w:rsidRPr="004403E5">
        <w:t>En conséquence, je demande que dans un délai qui expirera le 3 janvier 1942, un projet de loi modifiant la loi du 28 octobre 1941 me soit soumis.</w:t>
      </w:r>
    </w:p>
    <w:p w:rsidR="006023C9" w:rsidRPr="004403E5" w:rsidRDefault="006023C9" w:rsidP="006023C9">
      <w:r w:rsidRPr="004403E5">
        <w:t>Pour votre gouverne, j</w:t>
      </w:r>
      <w:del w:id="8949" w:author="Berges Michel" w:date="2024-03-09T22:52:00Z">
        <w:r w:rsidRPr="004403E5" w:rsidDel="00352771">
          <w:delText>’</w:delText>
        </w:r>
      </w:del>
      <w:ins w:id="8950" w:author="Berges Michel" w:date="2024-03-09T22:52:00Z">
        <w:r w:rsidR="00352771">
          <w:t>’</w:t>
        </w:r>
      </w:ins>
      <w:r w:rsidRPr="004403E5">
        <w:t>ajoute, en annexe, le texte allemand qui règle les mesures d</w:t>
      </w:r>
      <w:del w:id="8951" w:author="Berges Michel" w:date="2024-03-09T22:52:00Z">
        <w:r w:rsidRPr="004403E5" w:rsidDel="00352771">
          <w:delText>’</w:delText>
        </w:r>
      </w:del>
      <w:ins w:id="8952" w:author="Berges Michel" w:date="2024-03-09T22:52:00Z">
        <w:r w:rsidR="00352771">
          <w:t>’</w:t>
        </w:r>
      </w:ins>
      <w:r w:rsidRPr="004403E5">
        <w:t>exception concernant la radiodiffusion et qui vous fera connaître les détails de cette réglementation. »</w:t>
      </w:r>
    </w:p>
    <w:p w:rsidR="006023C9" w:rsidRPr="004403E5" w:rsidRDefault="006023C9" w:rsidP="006023C9">
      <w:r w:rsidRPr="004403E5">
        <w:t>Je dépose maintenant un document qui portera le numéro RF-1147. Je crois que ce document peut intéresser le Tribunal ; il présente un caractère tout à fait différent de celui des documents que j</w:t>
      </w:r>
      <w:del w:id="8953" w:author="Berges Michel" w:date="2024-03-09T22:52:00Z">
        <w:r w:rsidRPr="004403E5" w:rsidDel="00352771">
          <w:delText>’</w:delText>
        </w:r>
      </w:del>
      <w:ins w:id="8954" w:author="Berges Michel" w:date="2024-03-09T22:52:00Z">
        <w:r w:rsidR="00352771">
          <w:t>’</w:t>
        </w:r>
      </w:ins>
      <w:r w:rsidRPr="004403E5">
        <w:t>ai produits précédemment. Ce document comporte d</w:t>
      </w:r>
      <w:del w:id="8955" w:author="Berges Michel" w:date="2024-03-09T22:52:00Z">
        <w:r w:rsidRPr="004403E5" w:rsidDel="00352771">
          <w:delText>’</w:delText>
        </w:r>
      </w:del>
      <w:ins w:id="8956" w:author="Berges Michel" w:date="2024-03-09T22:52:00Z">
        <w:r w:rsidR="00352771">
          <w:t>’</w:t>
        </w:r>
      </w:ins>
      <w:r w:rsidRPr="004403E5">
        <w:t>abord une lettre de Berlin du 27 octobre 1941, dont l</w:t>
      </w:r>
      <w:del w:id="8957" w:author="Berges Michel" w:date="2024-03-09T22:52:00Z">
        <w:r w:rsidRPr="004403E5" w:rsidDel="00352771">
          <w:delText>’</w:delText>
        </w:r>
      </w:del>
      <w:ins w:id="8958" w:author="Berges Michel" w:date="2024-03-09T22:52:00Z">
        <w:r w:rsidR="00352771">
          <w:t>’</w:t>
        </w:r>
      </w:ins>
      <w:r w:rsidRPr="004403E5">
        <w:t>objet est l</w:t>
      </w:r>
      <w:del w:id="8959" w:author="Berges Michel" w:date="2024-03-09T22:52:00Z">
        <w:r w:rsidRPr="004403E5" w:rsidDel="00352771">
          <w:delText>’</w:delText>
        </w:r>
      </w:del>
      <w:ins w:id="8960" w:author="Berges Michel" w:date="2024-03-09T22:52:00Z">
        <w:r w:rsidR="00352771">
          <w:t>’</w:t>
        </w:r>
      </w:ins>
      <w:r w:rsidRPr="004403E5">
        <w:t>accord relatif à la collaboration avec le ministère des Affaires étrangères. Je lis cette lettre d</w:t>
      </w:r>
      <w:del w:id="8961" w:author="Berges Michel" w:date="2024-03-09T22:52:00Z">
        <w:r w:rsidRPr="004403E5" w:rsidDel="00352771">
          <w:delText>’</w:delText>
        </w:r>
      </w:del>
      <w:ins w:id="8962" w:author="Berges Michel" w:date="2024-03-09T22:52:00Z">
        <w:r w:rsidR="00352771">
          <w:t>’</w:t>
        </w:r>
      </w:ins>
      <w:r w:rsidRPr="004403E5">
        <w:t>envoi qui est très courte et qui authentifie notre document :</w:t>
      </w:r>
    </w:p>
    <w:p w:rsidR="006023C9" w:rsidRPr="004403E5" w:rsidRDefault="006023C9" w:rsidP="006023C9">
      <w:r w:rsidRPr="004403E5">
        <w:t>« Avec l</w:t>
      </w:r>
      <w:del w:id="8963" w:author="Berges Michel" w:date="2024-03-09T22:52:00Z">
        <w:r w:rsidRPr="004403E5" w:rsidDel="00352771">
          <w:delText>’</w:delText>
        </w:r>
      </w:del>
      <w:ins w:id="8964" w:author="Berges Michel" w:date="2024-03-09T22:52:00Z">
        <w:r w:rsidR="00352771">
          <w:t>’</w:t>
        </w:r>
      </w:ins>
      <w:r w:rsidRPr="004403E5">
        <w:t xml:space="preserve">autorisation du ministère, nous vous envoyons ci-inclus, pour information, comme affaire secrète du </w:t>
      </w:r>
      <w:r w:rsidR="00B47BF0" w:rsidRPr="00B47BF0">
        <w:rPr>
          <w:i/>
          <w:rPrChange w:id="8965" w:author="Berges Michel" w:date="2024-04-19T11:11:00Z">
            <w:rPr/>
          </w:rPrChange>
        </w:rPr>
        <w:t>Reich</w:t>
      </w:r>
      <w:r w:rsidRPr="004403E5">
        <w:t>, copie de l</w:t>
      </w:r>
      <w:del w:id="8966" w:author="Berges Michel" w:date="2024-03-09T22:52:00Z">
        <w:r w:rsidRPr="004403E5" w:rsidDel="00352771">
          <w:delText>’</w:delText>
        </w:r>
      </w:del>
      <w:ins w:id="8967" w:author="Berges Michel" w:date="2024-03-09T22:52:00Z">
        <w:r w:rsidR="00352771">
          <w:t>’</w:t>
        </w:r>
      </w:ins>
      <w:r w:rsidRPr="004403E5">
        <w:t>accord relatif à la collaboration avec le ministère des Affaires étrangères, ainsi que la copie de l</w:t>
      </w:r>
      <w:del w:id="8968" w:author="Berges Michel" w:date="2024-03-09T22:52:00Z">
        <w:r w:rsidRPr="004403E5" w:rsidDel="00352771">
          <w:delText>’</w:delText>
        </w:r>
      </w:del>
      <w:ins w:id="8969" w:author="Berges Michel" w:date="2024-03-09T22:52:00Z">
        <w:r w:rsidR="00352771">
          <w:t>’</w:t>
        </w:r>
      </w:ins>
      <w:r w:rsidRPr="004403E5">
        <w:t>accord d</w:t>
      </w:r>
      <w:del w:id="8970" w:author="Berges Michel" w:date="2024-03-09T22:52:00Z">
        <w:r w:rsidRPr="004403E5" w:rsidDel="00352771">
          <w:delText>’</w:delText>
        </w:r>
      </w:del>
      <w:ins w:id="8971" w:author="Berges Michel" w:date="2024-03-09T22:52:00Z">
        <w:r w:rsidR="00352771">
          <w:t>’</w:t>
        </w:r>
      </w:ins>
      <w:r w:rsidRPr="004403E5">
        <w:t>exécution. On peut parler de cet accord, mais non des particularités qu</w:t>
      </w:r>
      <w:del w:id="8972" w:author="Berges Michel" w:date="2024-03-09T22:52:00Z">
        <w:r w:rsidRPr="004403E5" w:rsidDel="00352771">
          <w:delText>’</w:delText>
        </w:r>
      </w:del>
      <w:ins w:id="8973" w:author="Berges Michel" w:date="2024-03-09T22:52:00Z">
        <w:r w:rsidR="00352771">
          <w:t>’</w:t>
        </w:r>
      </w:ins>
      <w:r w:rsidRPr="004403E5">
        <w:t>il contient. »</w:t>
      </w:r>
    </w:p>
    <w:p w:rsidR="006023C9" w:rsidRPr="004403E5" w:rsidRDefault="006023C9" w:rsidP="006023C9">
      <w:r w:rsidRPr="004403E5">
        <w:t>Le document qui est joint est le texte entier, que je ne lirai point, de l</w:t>
      </w:r>
      <w:del w:id="8974" w:author="Berges Michel" w:date="2024-03-09T22:52:00Z">
        <w:r w:rsidRPr="004403E5" w:rsidDel="00352771">
          <w:delText>’</w:delText>
        </w:r>
      </w:del>
      <w:ins w:id="8975" w:author="Berges Michel" w:date="2024-03-09T22:52:00Z">
        <w:r w:rsidR="00352771">
          <w:t>’</w:t>
        </w:r>
      </w:ins>
      <w:r w:rsidRPr="004403E5">
        <w:t xml:space="preserve">accord passé entre le ministère des Affaires étrangères et le ministère du </w:t>
      </w:r>
      <w:r w:rsidRPr="004403E5">
        <w:rPr>
          <w:i/>
        </w:rPr>
        <w:t>Reich</w:t>
      </w:r>
      <w:r w:rsidRPr="004403E5">
        <w:t xml:space="preserve"> pour l</w:t>
      </w:r>
      <w:del w:id="8976" w:author="Berges Michel" w:date="2024-03-09T22:52:00Z">
        <w:r w:rsidRPr="004403E5" w:rsidDel="00352771">
          <w:delText>’</w:delText>
        </w:r>
      </w:del>
      <w:ins w:id="8977" w:author="Berges Michel" w:date="2024-03-09T22:52:00Z">
        <w:r w:rsidR="00352771">
          <w:t>’</w:t>
        </w:r>
      </w:ins>
      <w:r w:rsidRPr="004403E5">
        <w:t>Instruction du peuple et de la Propagande, relativement à une collaboration entre leurs services respectifs.</w:t>
      </w:r>
    </w:p>
    <w:p w:rsidR="006023C9" w:rsidRPr="004403E5" w:rsidRDefault="006023C9" w:rsidP="006023C9">
      <w:r w:rsidRPr="004403E5">
        <w:t>Je crois que ce document présente un intérêt ; c</w:t>
      </w:r>
      <w:del w:id="8978" w:author="Berges Michel" w:date="2024-03-09T22:52:00Z">
        <w:r w:rsidRPr="004403E5" w:rsidDel="00352771">
          <w:delText>’</w:delText>
        </w:r>
      </w:del>
      <w:ins w:id="8979" w:author="Berges Michel" w:date="2024-03-09T22:52:00Z">
        <w:r w:rsidR="00352771">
          <w:t>’</w:t>
        </w:r>
      </w:ins>
      <w:r w:rsidRPr="004403E5">
        <w:t>est pourquoi je le dépose. Je signalerai simplement au Tribunal qu</w:t>
      </w:r>
      <w:del w:id="8980" w:author="Berges Michel" w:date="2024-03-09T22:52:00Z">
        <w:r w:rsidRPr="004403E5" w:rsidDel="00352771">
          <w:delText>’</w:delText>
        </w:r>
      </w:del>
      <w:ins w:id="8981" w:author="Berges Michel" w:date="2024-03-09T22:52:00Z">
        <w:r w:rsidR="00352771">
          <w:t>’</w:t>
        </w:r>
      </w:ins>
      <w:r w:rsidRPr="004403E5">
        <w:t>il démontre à la fois toute l</w:t>
      </w:r>
      <w:del w:id="8982" w:author="Berges Michel" w:date="2024-03-09T22:52:00Z">
        <w:r w:rsidRPr="004403E5" w:rsidDel="00352771">
          <w:delText>’</w:delText>
        </w:r>
      </w:del>
      <w:ins w:id="8983" w:author="Berges Michel" w:date="2024-03-09T22:52:00Z">
        <w:r w:rsidR="00352771">
          <w:t>’</w:t>
        </w:r>
      </w:ins>
      <w:r w:rsidRPr="004403E5">
        <w:t>étendue et tout le caractère d</w:t>
      </w:r>
      <w:del w:id="8984" w:author="Berges Michel" w:date="2024-03-09T22:52:00Z">
        <w:r w:rsidRPr="004403E5" w:rsidDel="00352771">
          <w:delText>’</w:delText>
        </w:r>
      </w:del>
      <w:ins w:id="8985" w:author="Berges Michel" w:date="2024-03-09T22:52:00Z">
        <w:r w:rsidR="00352771">
          <w:t>’</w:t>
        </w:r>
      </w:ins>
      <w:r w:rsidRPr="004403E5">
        <w:t>organisation de l</w:t>
      </w:r>
      <w:del w:id="8986" w:author="Berges Michel" w:date="2024-03-09T22:52:00Z">
        <w:r w:rsidRPr="004403E5" w:rsidDel="00352771">
          <w:delText>’</w:delText>
        </w:r>
      </w:del>
      <w:ins w:id="8987" w:author="Berges Michel" w:date="2024-03-09T22:52:00Z">
        <w:r w:rsidR="00352771">
          <w:t>’</w:t>
        </w:r>
      </w:ins>
      <w:r w:rsidRPr="004403E5">
        <w:t>emprise générale que les Allemands voulaient s</w:t>
      </w:r>
      <w:del w:id="8988" w:author="Berges Michel" w:date="2024-03-09T22:52:00Z">
        <w:r w:rsidRPr="004403E5" w:rsidDel="00352771">
          <w:delText>’</w:delText>
        </w:r>
      </w:del>
      <w:ins w:id="8989" w:author="Berges Michel" w:date="2024-03-09T22:52:00Z">
        <w:r w:rsidR="00352771">
          <w:t>’</w:t>
        </w:r>
      </w:ins>
      <w:r w:rsidRPr="004403E5">
        <w:t>assurer sur l</w:t>
      </w:r>
      <w:del w:id="8990" w:author="Berges Michel" w:date="2024-03-09T22:52:00Z">
        <w:r w:rsidRPr="004403E5" w:rsidDel="00352771">
          <w:delText>’</w:delText>
        </w:r>
      </w:del>
      <w:ins w:id="8991" w:author="Berges Michel" w:date="2024-03-09T22:52:00Z">
        <w:r w:rsidR="00352771">
          <w:t>’</w:t>
        </w:r>
      </w:ins>
      <w:r w:rsidRPr="004403E5">
        <w:t>esprit des personnes habitant des pays occupés ou même des pays étrangers.</w:t>
      </w:r>
    </w:p>
    <w:p w:rsidR="006023C9" w:rsidRPr="004403E5" w:rsidRDefault="006023C9" w:rsidP="006023C9">
      <w:r w:rsidRPr="004403E5">
        <w:t>Le chapitre premier de ce document s</w:t>
      </w:r>
      <w:del w:id="8992" w:author="Berges Michel" w:date="2024-03-09T22:52:00Z">
        <w:r w:rsidRPr="004403E5" w:rsidDel="00352771">
          <w:delText>’</w:delText>
        </w:r>
      </w:del>
      <w:ins w:id="8993" w:author="Berges Michel" w:date="2024-03-09T22:52:00Z">
        <w:r w:rsidR="00352771">
          <w:t>’</w:t>
        </w:r>
      </w:ins>
      <w:r w:rsidRPr="004403E5">
        <w:t>intitule : « </w:t>
      </w:r>
      <w:r w:rsidRPr="004403E5">
        <w:rPr>
          <w:i/>
        </w:rPr>
        <w:t>Collaboration par branches </w:t>
      </w:r>
      <w:r w:rsidRPr="004403E5">
        <w:t>». La lettre a concern</w:t>
      </w:r>
      <w:ins w:id="8994" w:author="Berges Michel" w:date="2024-04-23T10:47:00Z">
        <w:r w:rsidR="00C1388D">
          <w:t>é</w:t>
        </w:r>
      </w:ins>
      <w:del w:id="8995" w:author="Berges Michel" w:date="2024-04-23T10:47:00Z">
        <w:r w:rsidRPr="004403E5" w:rsidDel="00C1388D">
          <w:delText>e</w:delText>
        </w:r>
      </w:del>
      <w:r w:rsidRPr="004403E5">
        <w:t xml:space="preserve"> le cinéma, le théâtre, la musique et les expositions. La lettre « </w:t>
      </w:r>
      <w:r w:rsidR="00B47BF0" w:rsidRPr="00B47BF0">
        <w:rPr>
          <w:i/>
          <w:rPrChange w:id="8996" w:author="Berges Michel" w:date="2024-03-10T00:03:00Z">
            <w:rPr>
              <w:szCs w:val="24"/>
              <w:shd w:val="clear" w:color="auto" w:fill="00FFFF"/>
              <w:vertAlign w:val="superscript"/>
            </w:rPr>
          </w:rPrChange>
        </w:rPr>
        <w:t>b</w:t>
      </w:r>
      <w:r w:rsidRPr="004403E5">
        <w:t> » concerne les publications.</w:t>
      </w:r>
    </w:p>
    <w:p w:rsidR="006023C9" w:rsidRPr="004403E5" w:rsidRDefault="006023C9" w:rsidP="006023C9">
      <w:r w:rsidRPr="004403E5">
        <w:t>Je crois qu</w:t>
      </w:r>
      <w:del w:id="8997" w:author="Berges Michel" w:date="2024-03-09T22:52:00Z">
        <w:r w:rsidRPr="004403E5" w:rsidDel="00352771">
          <w:delText>’</w:delText>
        </w:r>
      </w:del>
      <w:ins w:id="8998" w:author="Berges Michel" w:date="2024-03-09T22:52:00Z">
        <w:r w:rsidR="00352771">
          <w:t>’</w:t>
        </w:r>
      </w:ins>
      <w:r w:rsidRPr="004403E5">
        <w:t>il est tout de même intéressant que je lise les quelques premières lignes de cette lettre « </w:t>
      </w:r>
      <w:r w:rsidR="00B47BF0" w:rsidRPr="00B47BF0">
        <w:rPr>
          <w:i/>
          <w:rPrChange w:id="8999" w:author="Berges Michel" w:date="2024-03-10T00:03:00Z">
            <w:rPr>
              <w:szCs w:val="24"/>
              <w:shd w:val="clear" w:color="auto" w:fill="00FFFF"/>
              <w:vertAlign w:val="superscript"/>
            </w:rPr>
          </w:rPrChange>
        </w:rPr>
        <w:t>b</w:t>
      </w:r>
      <w:r w:rsidRPr="004403E5">
        <w:t> » car, comme j</w:t>
      </w:r>
      <w:del w:id="9000" w:author="Berges Michel" w:date="2024-03-09T22:52:00Z">
        <w:r w:rsidRPr="004403E5" w:rsidDel="00352771">
          <w:delText>’</w:delText>
        </w:r>
      </w:del>
      <w:ins w:id="9001" w:author="Berges Michel" w:date="2024-03-09T22:52:00Z">
        <w:r w:rsidR="00352771">
          <w:t>’</w:t>
        </w:r>
      </w:ins>
      <w:r w:rsidRPr="004403E5">
        <w:t>ai exposé la propagande du point de vue des personnes qui la recevaient, il est intéressant de se rendre compte du point de vue des personnes qui émettaient cette propagande ; et d</w:t>
      </w:r>
      <w:del w:id="9002" w:author="Berges Michel" w:date="2024-03-09T22:52:00Z">
        <w:r w:rsidRPr="004403E5" w:rsidDel="00352771">
          <w:delText>’</w:delText>
        </w:r>
      </w:del>
      <w:ins w:id="9003" w:author="Berges Michel" w:date="2024-03-09T22:52:00Z">
        <w:r w:rsidR="00352771">
          <w:t>’</w:t>
        </w:r>
      </w:ins>
      <w:r w:rsidRPr="004403E5">
        <w:t>autre part, je crois qu</w:t>
      </w:r>
      <w:del w:id="9004" w:author="Berges Michel" w:date="2024-03-09T22:52:00Z">
        <w:r w:rsidRPr="004403E5" w:rsidDel="00352771">
          <w:delText>’</w:delText>
        </w:r>
      </w:del>
      <w:ins w:id="9005" w:author="Berges Michel" w:date="2024-03-09T22:52:00Z">
        <w:r w:rsidR="00352771">
          <w:t>’</w:t>
        </w:r>
      </w:ins>
      <w:r w:rsidRPr="004403E5">
        <w:t>il ne faut pas perdre l</w:t>
      </w:r>
      <w:del w:id="9006" w:author="Berges Michel" w:date="2024-03-09T22:52:00Z">
        <w:r w:rsidRPr="004403E5" w:rsidDel="00352771">
          <w:delText>’</w:delText>
        </w:r>
      </w:del>
      <w:ins w:id="9007" w:author="Berges Michel" w:date="2024-03-09T22:52:00Z">
        <w:r w:rsidR="00352771">
          <w:t>’</w:t>
        </w:r>
      </w:ins>
      <w:r w:rsidRPr="004403E5">
        <w:t>occasion de constater l</w:t>
      </w:r>
      <w:del w:id="9008" w:author="Berges Michel" w:date="2024-03-09T22:52:00Z">
        <w:r w:rsidRPr="004403E5" w:rsidDel="00352771">
          <w:delText>’</w:delText>
        </w:r>
      </w:del>
      <w:ins w:id="9009" w:author="Berges Michel" w:date="2024-03-09T22:52:00Z">
        <w:r w:rsidR="00352771">
          <w:t>’</w:t>
        </w:r>
      </w:ins>
      <w:r w:rsidRPr="004403E5">
        <w:t>extraordinaire variété et l</w:t>
      </w:r>
      <w:del w:id="9010" w:author="Berges Michel" w:date="2024-03-09T22:52:00Z">
        <w:r w:rsidRPr="004403E5" w:rsidDel="00352771">
          <w:delText>’</w:delText>
        </w:r>
      </w:del>
      <w:ins w:id="9011" w:author="Berges Michel" w:date="2024-03-09T22:52:00Z">
        <w:r w:rsidR="00352771">
          <w:t>’</w:t>
        </w:r>
      </w:ins>
      <w:r w:rsidRPr="004403E5">
        <w:t>habileté des procédés allemands. Cette citation est très courte :</w:t>
      </w:r>
    </w:p>
    <w:p w:rsidR="006023C9" w:rsidRPr="004403E5" w:rsidRDefault="006023C9" w:rsidP="006023C9">
      <w:r w:rsidRPr="004403E5">
        <w:t xml:space="preserve">« Le ministère des Affaires étrangères et le ministère du </w:t>
      </w:r>
      <w:r w:rsidR="00B47BF0" w:rsidRPr="00B47BF0">
        <w:rPr>
          <w:rFonts w:eastAsia="Times New Roman"/>
          <w:i/>
          <w:sz w:val="24"/>
          <w:szCs w:val="20"/>
          <w:rPrChange w:id="9012" w:author="Berges Michel" w:date="2024-03-10T00:03:00Z">
            <w:rPr>
              <w:i/>
              <w:shd w:val="clear" w:color="auto" w:fill="00FFFF"/>
              <w:vertAlign w:val="superscript"/>
            </w:rPr>
          </w:rPrChange>
        </w:rPr>
        <w:t>Reich</w:t>
      </w:r>
      <w:r w:rsidRPr="004403E5">
        <w:t xml:space="preserve"> pour la Propagande et l</w:t>
      </w:r>
      <w:del w:id="9013" w:author="Berges Michel" w:date="2024-03-09T22:52:00Z">
        <w:r w:rsidRPr="004403E5" w:rsidDel="00352771">
          <w:delText>’</w:delText>
        </w:r>
      </w:del>
      <w:ins w:id="9014" w:author="Berges Michel" w:date="2024-03-09T22:52:00Z">
        <w:r w:rsidR="00352771">
          <w:t>’</w:t>
        </w:r>
      </w:ins>
      <w:r w:rsidRPr="004403E5">
        <w:t>Information entretiennent en commun, à parts égales, une société de couverture dénommée “</w:t>
      </w:r>
      <w:r w:rsidRPr="00800763">
        <w:t>Mundus AG.</w:t>
      </w:r>
      <w:r w:rsidRPr="004403E5">
        <w:t>”, au sein de laquelle seront groupées les maisons d</w:t>
      </w:r>
      <w:del w:id="9015" w:author="Berges Michel" w:date="2024-03-09T22:52:00Z">
        <w:r w:rsidRPr="004403E5" w:rsidDel="00352771">
          <w:delText>’</w:delText>
        </w:r>
      </w:del>
      <w:ins w:id="9016" w:author="Berges Michel" w:date="2024-03-09T22:52:00Z">
        <w:r w:rsidR="00352771">
          <w:t>’</w:t>
        </w:r>
      </w:ins>
      <w:r w:rsidRPr="004403E5">
        <w:t>édition situées en Allemagne et à l</w:t>
      </w:r>
      <w:del w:id="9017" w:author="Berges Michel" w:date="2024-03-09T22:52:00Z">
        <w:r w:rsidRPr="004403E5" w:rsidDel="00352771">
          <w:delText>’</w:delText>
        </w:r>
      </w:del>
      <w:ins w:id="9018" w:author="Berges Michel" w:date="2024-03-09T22:52:00Z">
        <w:r w:rsidR="00352771">
          <w:t>’</w:t>
        </w:r>
      </w:ins>
      <w:r w:rsidRPr="004403E5">
        <w:t>étranger et qui sont contrôlées par ces deux ministères. Ces maisons serviront à la publication d</w:t>
      </w:r>
      <w:del w:id="9019" w:author="Berges Michel" w:date="2024-03-09T22:52:00Z">
        <w:r w:rsidRPr="004403E5" w:rsidDel="00352771">
          <w:delText>’</w:delText>
        </w:r>
      </w:del>
      <w:ins w:id="9020" w:author="Berges Michel" w:date="2024-03-09T22:52:00Z">
        <w:r w:rsidR="00352771">
          <w:t>’</w:t>
        </w:r>
      </w:ins>
      <w:r w:rsidRPr="004403E5">
        <w:t>ouvrages littéraires destinés à l</w:t>
      </w:r>
      <w:del w:id="9021" w:author="Berges Michel" w:date="2024-03-09T22:52:00Z">
        <w:r w:rsidRPr="004403E5" w:rsidDel="00352771">
          <w:delText>’</w:delText>
        </w:r>
      </w:del>
      <w:ins w:id="9022" w:author="Berges Michel" w:date="2024-03-09T22:52:00Z">
        <w:r w:rsidR="00352771">
          <w:t>’</w:t>
        </w:r>
      </w:ins>
      <w:r w:rsidRPr="004403E5">
        <w:t>étranger et à leur diffusion à l</w:t>
      </w:r>
      <w:del w:id="9023" w:author="Berges Michel" w:date="2024-03-09T22:52:00Z">
        <w:r w:rsidRPr="004403E5" w:rsidDel="00352771">
          <w:delText>’</w:delText>
        </w:r>
      </w:del>
      <w:ins w:id="9024" w:author="Berges Michel" w:date="2024-03-09T22:52:00Z">
        <w:r w:rsidR="00352771">
          <w:t>’</w:t>
        </w:r>
      </w:ins>
      <w:r w:rsidRPr="004403E5">
        <w:t>étranger. Feront aussi partie de cette société toutes les fondations ou participations futures des deux ministères dans ce domaine. »</w:t>
      </w:r>
    </w:p>
    <w:p w:rsidR="006023C9" w:rsidRPr="004403E5" w:rsidRDefault="006023C9" w:rsidP="006023C9">
      <w:r w:rsidRPr="004403E5">
        <w:t>À la page 3, au quatrième paragraphe, je désirerais lire également une phrase :</w:t>
      </w:r>
    </w:p>
    <w:p w:rsidR="006023C9" w:rsidRPr="004403E5" w:rsidRDefault="006023C9" w:rsidP="006023C9">
      <w:r w:rsidRPr="004403E5">
        <w:t>« Les deux ministères prennent part réciproquement à l</w:t>
      </w:r>
      <w:del w:id="9025" w:author="Berges Michel" w:date="2024-03-09T22:52:00Z">
        <w:r w:rsidRPr="004403E5" w:rsidDel="00352771">
          <w:delText>’</w:delText>
        </w:r>
      </w:del>
      <w:ins w:id="9026" w:author="Berges Michel" w:date="2024-03-09T22:52:00Z">
        <w:r w:rsidR="00352771">
          <w:t>’</w:t>
        </w:r>
      </w:ins>
      <w:r w:rsidRPr="004403E5">
        <w:t>établissement du plan des publications de propagande éditées à l</w:t>
      </w:r>
      <w:del w:id="9027" w:author="Berges Michel" w:date="2024-03-09T22:52:00Z">
        <w:r w:rsidRPr="004403E5" w:rsidDel="00352771">
          <w:delText>’</w:delText>
        </w:r>
      </w:del>
      <w:ins w:id="9028" w:author="Berges Michel" w:date="2024-03-09T22:52:00Z">
        <w:r w:rsidR="00352771">
          <w:t>’</w:t>
        </w:r>
      </w:ins>
      <w:r w:rsidRPr="004403E5">
        <w:t>intérieur par eux, ou sous leur initiative, mais destinées à l</w:t>
      </w:r>
      <w:del w:id="9029" w:author="Berges Michel" w:date="2024-03-09T22:52:00Z">
        <w:r w:rsidRPr="004403E5" w:rsidDel="00352771">
          <w:delText>’</w:delText>
        </w:r>
      </w:del>
      <w:ins w:id="9030" w:author="Berges Michel" w:date="2024-03-09T22:52:00Z">
        <w:r w:rsidR="00352771">
          <w:t>’</w:t>
        </w:r>
      </w:ins>
      <w:r w:rsidRPr="004403E5">
        <w:t>étranger. »</w:t>
      </w:r>
    </w:p>
    <w:p w:rsidR="006023C9" w:rsidRPr="004403E5" w:rsidRDefault="006023C9" w:rsidP="006023C9">
      <w:r w:rsidRPr="004403E5">
        <w:t>Et enfin, à la page 4, je lirai une phrase, à l</w:t>
      </w:r>
      <w:del w:id="9031" w:author="Berges Michel" w:date="2024-03-09T22:52:00Z">
        <w:r w:rsidRPr="004403E5" w:rsidDel="00352771">
          <w:delText>’</w:delText>
        </w:r>
      </w:del>
      <w:ins w:id="9032" w:author="Berges Michel" w:date="2024-03-09T22:52:00Z">
        <w:r w:rsidR="00352771">
          <w:t>’</w:t>
        </w:r>
      </w:ins>
      <w:r w:rsidRPr="004403E5">
        <w:t>avant-dernier paragraphe :</w:t>
      </w:r>
    </w:p>
    <w:p w:rsidR="006023C9" w:rsidRPr="004403E5" w:rsidRDefault="006023C9" w:rsidP="006023C9">
      <w:r w:rsidRPr="004403E5">
        <w:t>« Dans le but de grouper dans un seul organisme les postes émetteurs étrangers contrôlés ouvertement par des Allemands, le ministère des Affaires étrangères et le ministère pour l</w:t>
      </w:r>
      <w:del w:id="9033" w:author="Berges Michel" w:date="2024-03-09T22:52:00Z">
        <w:r w:rsidRPr="004403E5" w:rsidDel="00352771">
          <w:delText>’</w:delText>
        </w:r>
      </w:del>
      <w:ins w:id="9034" w:author="Berges Michel" w:date="2024-03-09T22:52:00Z">
        <w:r w:rsidR="00352771">
          <w:t>’</w:t>
        </w:r>
      </w:ins>
      <w:r w:rsidRPr="004403E5">
        <w:t>Information et la Propagande exploiteront en commun, avec participation, pour chacun d</w:t>
      </w:r>
      <w:del w:id="9035" w:author="Berges Michel" w:date="2024-03-09T22:52:00Z">
        <w:r w:rsidRPr="004403E5" w:rsidDel="00352771">
          <w:delText>’</w:delText>
        </w:r>
      </w:del>
      <w:ins w:id="9036" w:author="Berges Michel" w:date="2024-03-09T22:52:00Z">
        <w:r w:rsidR="00352771">
          <w:t>’</w:t>
        </w:r>
      </w:ins>
      <w:r w:rsidRPr="004403E5">
        <w:t>eux, de 50 %, la société de couverture “Interradio AG.” dont le siège est à Berlin. »</w:t>
      </w:r>
    </w:p>
    <w:p w:rsidR="006023C9" w:rsidRPr="004403E5" w:rsidRDefault="006023C9" w:rsidP="006023C9">
      <w:r w:rsidRPr="004403E5">
        <w:t>Le Tribunal a retenu les mots « </w:t>
      </w:r>
      <w:r w:rsidRPr="004403E5">
        <w:rPr>
          <w:i/>
        </w:rPr>
        <w:t>contrôlés ouvertement par des Allemands </w:t>
      </w:r>
      <w:r w:rsidRPr="004403E5">
        <w:t>». L</w:t>
      </w:r>
      <w:del w:id="9037" w:author="Berges Michel" w:date="2024-03-09T22:52:00Z">
        <w:r w:rsidRPr="004403E5" w:rsidDel="00352771">
          <w:delText>’</w:delText>
        </w:r>
      </w:del>
      <w:ins w:id="9038" w:author="Berges Michel" w:date="2024-03-09T22:52:00Z">
        <w:r w:rsidR="00352771">
          <w:t>’</w:t>
        </w:r>
      </w:ins>
      <w:r w:rsidRPr="004403E5">
        <w:t>indication qui en résulte sera complétée par une dernière citation d</w:t>
      </w:r>
      <w:del w:id="9039" w:author="Berges Michel" w:date="2024-03-09T22:52:00Z">
        <w:r w:rsidRPr="004403E5" w:rsidDel="00352771">
          <w:delText>’</w:delText>
        </w:r>
      </w:del>
      <w:ins w:id="9040" w:author="Berges Michel" w:date="2024-03-09T22:52:00Z">
        <w:r w:rsidR="00352771">
          <w:t>’</w:t>
        </w:r>
      </w:ins>
      <w:r w:rsidRPr="004403E5">
        <w:t>une phrase à la page 5, début du second paragraphe :</w:t>
      </w:r>
    </w:p>
    <w:p w:rsidR="006023C9" w:rsidRPr="004403E5" w:rsidRDefault="006023C9" w:rsidP="006023C9">
      <w:r w:rsidRPr="004403E5">
        <w:t>« Pour des raisons politiques, l</w:t>
      </w:r>
      <w:del w:id="9041" w:author="Berges Michel" w:date="2024-03-09T22:52:00Z">
        <w:r w:rsidRPr="004403E5" w:rsidDel="00352771">
          <w:delText>’</w:delText>
        </w:r>
      </w:del>
      <w:ins w:id="9042" w:author="Berges Michel" w:date="2024-03-09T22:52:00Z">
        <w:r w:rsidR="00352771">
          <w:t>’</w:t>
        </w:r>
      </w:ins>
      <w:r w:rsidRPr="004403E5">
        <w:t>action officieuse exercée secrètement sur les postes émetteurs étrangers ne devra pas avoir de rapports avec la société de couverture avouée. »</w:t>
      </w:r>
    </w:p>
    <w:p w:rsidR="006023C9" w:rsidRPr="004403E5" w:rsidRDefault="006023C9" w:rsidP="006023C9">
      <w:r w:rsidRPr="004403E5">
        <w:t>Je désirerais, pour conclure ce dossier sur la propagande, déposer le document RF-1148, qui est un message circulaire adressé à tous les bureaux de propagande. Je pense qu</w:t>
      </w:r>
      <w:del w:id="9043" w:author="Berges Michel" w:date="2024-03-09T22:52:00Z">
        <w:r w:rsidRPr="004403E5" w:rsidDel="00352771">
          <w:delText>’</w:delText>
        </w:r>
      </w:del>
      <w:ins w:id="9044" w:author="Berges Michel" w:date="2024-03-09T22:52:00Z">
        <w:r w:rsidR="00352771">
          <w:t>’</w:t>
        </w:r>
      </w:ins>
      <w:r w:rsidRPr="004403E5">
        <w:t>une citation très courte de ce document sera intéressante pour définir l</w:t>
      </w:r>
      <w:del w:id="9045" w:author="Berges Michel" w:date="2024-03-09T22:52:00Z">
        <w:r w:rsidRPr="004403E5" w:rsidDel="00352771">
          <w:delText>’</w:delText>
        </w:r>
      </w:del>
      <w:ins w:id="9046" w:author="Berges Michel" w:date="2024-03-09T22:52:00Z">
        <w:r w:rsidR="00352771">
          <w:t>’</w:t>
        </w:r>
      </w:ins>
      <w:r w:rsidRPr="004403E5">
        <w:t>utilisation très générale de la propagande comme moyen de l</w:t>
      </w:r>
      <w:del w:id="9047" w:author="Berges Michel" w:date="2024-03-09T22:52:00Z">
        <w:r w:rsidRPr="004403E5" w:rsidDel="00352771">
          <w:delText>’</w:delText>
        </w:r>
      </w:del>
      <w:ins w:id="9048" w:author="Berges Michel" w:date="2024-03-09T22:52:00Z">
        <w:r w:rsidR="00352771">
          <w:t>’</w:t>
        </w:r>
      </w:ins>
      <w:r w:rsidRPr="004403E5">
        <w:t>une des entreprises les plus préméditées et les plus graves du nazisme, qui est l</w:t>
      </w:r>
      <w:del w:id="9049" w:author="Berges Michel" w:date="2024-03-09T22:52:00Z">
        <w:r w:rsidRPr="004403E5" w:rsidDel="00352771">
          <w:delText>’</w:delText>
        </w:r>
      </w:del>
      <w:ins w:id="9050" w:author="Berges Michel" w:date="2024-03-09T22:52:00Z">
        <w:r w:rsidR="00352771">
          <w:t>’</w:t>
        </w:r>
      </w:ins>
      <w:r w:rsidRPr="004403E5">
        <w:t>extermination de la nationalité et de l</w:t>
      </w:r>
      <w:del w:id="9051" w:author="Berges Michel" w:date="2024-03-09T22:52:00Z">
        <w:r w:rsidRPr="004403E5" w:rsidDel="00352771">
          <w:delText>’</w:delText>
        </w:r>
      </w:del>
      <w:ins w:id="9052" w:author="Berges Michel" w:date="2024-03-09T22:52:00Z">
        <w:r w:rsidR="00352771">
          <w:t>’</w:t>
        </w:r>
      </w:ins>
      <w:r w:rsidRPr="004403E5">
        <w:t>existence d</w:t>
      </w:r>
      <w:del w:id="9053" w:author="Berges Michel" w:date="2024-03-09T22:52:00Z">
        <w:r w:rsidRPr="004403E5" w:rsidDel="00352771">
          <w:delText>’</w:delText>
        </w:r>
      </w:del>
      <w:ins w:id="9054" w:author="Berges Michel" w:date="2024-03-09T22:52:00Z">
        <w:r w:rsidR="00352771">
          <w:t>’</w:t>
        </w:r>
      </w:ins>
      <w:r w:rsidRPr="004403E5">
        <w:t>un pays. Il s</w:t>
      </w:r>
      <w:del w:id="9055" w:author="Berges Michel" w:date="2024-03-09T22:52:00Z">
        <w:r w:rsidRPr="004403E5" w:rsidDel="00352771">
          <w:delText>’</w:delText>
        </w:r>
      </w:del>
      <w:ins w:id="9056" w:author="Berges Michel" w:date="2024-03-09T22:52:00Z">
        <w:r w:rsidR="00352771">
          <w:t>’</w:t>
        </w:r>
      </w:ins>
      <w:r w:rsidRPr="004403E5">
        <w:t>agit en l</w:t>
      </w:r>
      <w:del w:id="9057" w:author="Berges Michel" w:date="2024-03-09T22:52:00Z">
        <w:r w:rsidRPr="004403E5" w:rsidDel="00352771">
          <w:delText>’</w:delText>
        </w:r>
      </w:del>
      <w:ins w:id="9058" w:author="Berges Michel" w:date="2024-03-09T22:52:00Z">
        <w:r w:rsidR="00352771">
          <w:t>’</w:t>
        </w:r>
      </w:ins>
      <w:r w:rsidRPr="004403E5">
        <w:t>espèce de la culture et de la tradition tchèques. Je cite à partir du paragraphe 4 :</w:t>
      </w:r>
    </w:p>
    <w:p w:rsidR="006023C9" w:rsidRPr="004403E5" w:rsidRDefault="006023C9" w:rsidP="006023C9">
      <w:r w:rsidRPr="004403E5">
        <w:t>« De manière positive, l</w:t>
      </w:r>
      <w:del w:id="9059" w:author="Berges Michel" w:date="2024-03-09T22:52:00Z">
        <w:r w:rsidRPr="004403E5" w:rsidDel="00352771">
          <w:delText>’</w:delText>
        </w:r>
      </w:del>
      <w:ins w:id="9060" w:author="Berges Michel" w:date="2024-03-09T22:52:00Z">
        <w:r w:rsidR="00352771">
          <w:t>’</w:t>
        </w:r>
      </w:ins>
      <w:r w:rsidRPr="004403E5">
        <w:t>appartenance des Tchèques à l</w:t>
      </w:r>
      <w:del w:id="9061" w:author="Berges Michel" w:date="2024-03-09T22:52:00Z">
        <w:r w:rsidRPr="004403E5" w:rsidDel="00352771">
          <w:delText>’</w:delText>
        </w:r>
      </w:del>
      <w:ins w:id="9062" w:author="Berges Michel" w:date="2024-03-09T22:52:00Z">
        <w:r w:rsidR="00352771">
          <w:t>’</w:t>
        </w:r>
      </w:ins>
      <w:r w:rsidRPr="004403E5">
        <w:t>espace culturel européen doit toujours être mise en évidence. Il y a lieu d</w:t>
      </w:r>
      <w:del w:id="9063" w:author="Berges Michel" w:date="2024-03-09T22:52:00Z">
        <w:r w:rsidRPr="004403E5" w:rsidDel="00352771">
          <w:delText>’</w:delText>
        </w:r>
      </w:del>
      <w:ins w:id="9064" w:author="Berges Michel" w:date="2024-03-09T22:52:00Z">
        <w:r w:rsidR="00352771">
          <w:t>’</w:t>
        </w:r>
      </w:ins>
      <w:r w:rsidRPr="004403E5">
        <w:t>insister, en toutes occasions, sur la forte influence que la culture allemande a exercée sur la culture tchèque, même sur la dépendance où celle-ci se trouvait par rapport à celle-là, et notamment aussi, sur les réalisations culturelles allemandes en Bohême-Moravie et leur effet sur l</w:t>
      </w:r>
      <w:del w:id="9065" w:author="Berges Michel" w:date="2024-03-09T22:52:00Z">
        <w:r w:rsidRPr="004403E5" w:rsidDel="00352771">
          <w:delText>’</w:delText>
        </w:r>
      </w:del>
      <w:ins w:id="9066" w:author="Berges Michel" w:date="2024-03-09T22:52:00Z">
        <w:r w:rsidR="00352771">
          <w:t>’</w:t>
        </w:r>
      </w:ins>
      <w:r w:rsidRPr="004403E5">
        <w:t>activité culturelle des Tchèques.</w:t>
      </w:r>
    </w:p>
    <w:p w:rsidR="006023C9" w:rsidRPr="004403E5" w:rsidRDefault="006023C9" w:rsidP="006023C9">
      <w:r w:rsidRPr="004403E5">
        <w:t>Il y a lieu de toujours tenir compte du fait que les Tchèques parlant une langue slave, mais ayant vécu pendant des siècles avec des peuples allemands d</w:t>
      </w:r>
      <w:del w:id="9067" w:author="Berges Michel" w:date="2024-03-09T22:52:00Z">
        <w:r w:rsidRPr="004403E5" w:rsidDel="00352771">
          <w:delText>’</w:delText>
        </w:r>
      </w:del>
      <w:ins w:id="9068" w:author="Berges Michel" w:date="2024-03-09T22:52:00Z">
        <w:r w:rsidR="00352771">
          <w:t>’</w:t>
        </w:r>
      </w:ins>
      <w:r w:rsidRPr="004403E5">
        <w:t>une culture supérieure dans des empires à prédominance allemande, appartiennent vraiment au milieu culturel allemand et n</w:t>
      </w:r>
      <w:del w:id="9069" w:author="Berges Michel" w:date="2024-03-09T22:52:00Z">
        <w:r w:rsidRPr="004403E5" w:rsidDel="00352771">
          <w:delText>’</w:delText>
        </w:r>
      </w:del>
      <w:ins w:id="9070" w:author="Berges Michel" w:date="2024-03-09T22:52:00Z">
        <w:r w:rsidR="00352771">
          <w:t>’</w:t>
        </w:r>
      </w:ins>
      <w:r w:rsidRPr="004403E5">
        <w:t>ont presque rien de commun avec d</w:t>
      </w:r>
      <w:del w:id="9071" w:author="Berges Michel" w:date="2024-03-09T22:52:00Z">
        <w:r w:rsidRPr="004403E5" w:rsidDel="00352771">
          <w:delText>’</w:delText>
        </w:r>
      </w:del>
      <w:ins w:id="9072" w:author="Berges Michel" w:date="2024-03-09T22:52:00Z">
        <w:r w:rsidR="00352771">
          <w:t>’</w:t>
        </w:r>
      </w:ins>
      <w:r w:rsidRPr="004403E5">
        <w:t xml:space="preserve">autres peuples de langue slave. Au point de vue historique, il y a toujours lieu de faire ressortir les époques au cours desquelles les personnalités avec lesquelles les Tchèques cherchèrent et trouvèrent le contact avec la culture allemande : Saint-Wenceslas, époque de </w:t>
      </w:r>
      <w:r w:rsidRPr="008A495C">
        <w:rPr>
          <w:smallCaps/>
        </w:rPr>
        <w:t>Charles</w:t>
      </w:r>
      <w:r w:rsidRPr="004403E5">
        <w:t xml:space="preserve"> IV, de </w:t>
      </w:r>
      <w:r w:rsidRPr="008A495C">
        <w:rPr>
          <w:smallCaps/>
        </w:rPr>
        <w:t>Ferdinand</w:t>
      </w:r>
      <w:r w:rsidRPr="004403E5">
        <w:t> I</w:t>
      </w:r>
      <w:r w:rsidRPr="004403E5">
        <w:rPr>
          <w:vertAlign w:val="superscript"/>
        </w:rPr>
        <w:t>er</w:t>
      </w:r>
      <w:r w:rsidRPr="004403E5">
        <w:t>, de Rodolphe II, du baroque de Bohême, etc. »</w:t>
      </w:r>
    </w:p>
    <w:p w:rsidR="006023C9" w:rsidRPr="004403E5" w:rsidRDefault="006023C9" w:rsidP="006023C9">
      <w:r w:rsidRPr="004403E5">
        <w:t>Je dépose enfin, sans faire de lecture, le document RF-1149. J</w:t>
      </w:r>
      <w:del w:id="9073" w:author="Berges Michel" w:date="2024-03-09T22:52:00Z">
        <w:r w:rsidRPr="004403E5" w:rsidDel="00352771">
          <w:delText>’</w:delText>
        </w:r>
      </w:del>
      <w:ins w:id="9074" w:author="Berges Michel" w:date="2024-03-09T22:52:00Z">
        <w:r w:rsidR="00352771">
          <w:t>’</w:t>
        </w:r>
      </w:ins>
      <w:r w:rsidRPr="004403E5">
        <w:t>ai tenu à mettre ce document dans notre livre de documents, car il est constitué par un rapport de l</w:t>
      </w:r>
      <w:del w:id="9075" w:author="Berges Michel" w:date="2024-03-09T22:52:00Z">
        <w:r w:rsidRPr="004403E5" w:rsidDel="00352771">
          <w:delText>’</w:delText>
        </w:r>
      </w:del>
      <w:ins w:id="9076" w:author="Berges Michel" w:date="2024-03-09T22:52:00Z">
        <w:r w:rsidR="00352771">
          <w:t>’</w:t>
        </w:r>
      </w:ins>
      <w:r w:rsidRPr="004403E5">
        <w:t>année sur l</w:t>
      </w:r>
      <w:del w:id="9077" w:author="Berges Michel" w:date="2024-03-09T22:52:00Z">
        <w:r w:rsidRPr="004403E5" w:rsidDel="00352771">
          <w:delText>’</w:delText>
        </w:r>
      </w:del>
      <w:ins w:id="9078" w:author="Berges Michel" w:date="2024-03-09T22:52:00Z">
        <w:r w:rsidR="00352771">
          <w:t>’</w:t>
        </w:r>
      </w:ins>
      <w:r w:rsidRPr="004403E5">
        <w:t>activité de la propagande dans un des pays occupés qui est, en fait, la Norvège. J</w:t>
      </w:r>
      <w:del w:id="9079" w:author="Berges Michel" w:date="2024-03-09T22:52:00Z">
        <w:r w:rsidRPr="004403E5" w:rsidDel="00352771">
          <w:delText>’</w:delText>
        </w:r>
      </w:del>
      <w:ins w:id="9080" w:author="Berges Michel" w:date="2024-03-09T22:52:00Z">
        <w:r w:rsidR="00352771">
          <w:t>’</w:t>
        </w:r>
      </w:ins>
      <w:r w:rsidRPr="004403E5">
        <w:t>ai longuement parlé de ce pays et c</w:t>
      </w:r>
      <w:del w:id="9081" w:author="Berges Michel" w:date="2024-03-09T22:52:00Z">
        <w:r w:rsidRPr="004403E5" w:rsidDel="00352771">
          <w:delText>’</w:delText>
        </w:r>
      </w:del>
      <w:ins w:id="9082" w:author="Berges Michel" w:date="2024-03-09T22:52:00Z">
        <w:r w:rsidR="00352771">
          <w:t>’</w:t>
        </w:r>
      </w:ins>
      <w:r w:rsidRPr="004403E5">
        <w:t>est pourquoi je ne désire pas citer maintenant le texte de ce document, mais mentionner que la propagande allemande faisait l</w:t>
      </w:r>
      <w:del w:id="9083" w:author="Berges Michel" w:date="2024-03-09T22:52:00Z">
        <w:r w:rsidRPr="004403E5" w:rsidDel="00352771">
          <w:delText>’</w:delText>
        </w:r>
      </w:del>
      <w:ins w:id="9084" w:author="Berges Michel" w:date="2024-03-09T22:52:00Z">
        <w:r w:rsidR="00352771">
          <w:t>’</w:t>
        </w:r>
      </w:ins>
      <w:r w:rsidRPr="004403E5">
        <w:t>objet de rapports extrêmement réguliers dans lesquels sont traités tous les sujets</w:t>
      </w:r>
      <w:r>
        <w:t> </w:t>
      </w:r>
      <w:r w:rsidRPr="004403E5">
        <w:t xml:space="preserve">: presse, cinéma, </w:t>
      </w:r>
      <w:r w:rsidRPr="004403E5">
        <w:rPr>
          <w:smallCaps/>
        </w:rPr>
        <w:t>Tsf</w:t>
      </w:r>
      <w:r w:rsidRPr="004403E5">
        <w:t>, culture, théâtre, école, éducation.</w:t>
      </w:r>
    </w:p>
    <w:p w:rsidR="006023C9" w:rsidRPr="004403E5" w:rsidRDefault="006023C9" w:rsidP="006023C9">
      <w:r w:rsidRPr="004403E5">
        <w:t>Cette propagande allemande est donc, comme je l</w:t>
      </w:r>
      <w:del w:id="9085" w:author="Berges Michel" w:date="2024-03-09T22:52:00Z">
        <w:r w:rsidRPr="004403E5" w:rsidDel="00352771">
          <w:delText>’</w:delText>
        </w:r>
      </w:del>
      <w:ins w:id="9086" w:author="Berges Michel" w:date="2024-03-09T22:52:00Z">
        <w:r w:rsidR="00352771">
          <w:t>’</w:t>
        </w:r>
      </w:ins>
      <w:r w:rsidRPr="004403E5">
        <w:t>ai indiqué au début, quelque chose de beaucoup plus étendu que ce que nous comprenions, nous, auparavant, dans ce mot. Aucun domaine de notre vie ne lui est étranger, rien de ce qui nous est personnel ne lui est respectable. Elle tend à devenir une véritable colonie pénitentiaire pour l</w:t>
      </w:r>
      <w:del w:id="9087" w:author="Berges Michel" w:date="2024-03-09T22:52:00Z">
        <w:r w:rsidRPr="004403E5" w:rsidDel="00352771">
          <w:delText>’</w:delText>
        </w:r>
      </w:del>
      <w:ins w:id="9088" w:author="Berges Michel" w:date="2024-03-09T22:52:00Z">
        <w:r w:rsidR="00352771">
          <w:t>’</w:t>
        </w:r>
      </w:ins>
      <w:r w:rsidRPr="004403E5">
        <w:t>esprit, où l</w:t>
      </w:r>
      <w:del w:id="9089" w:author="Berges Michel" w:date="2024-03-09T22:52:00Z">
        <w:r w:rsidRPr="004403E5" w:rsidDel="00352771">
          <w:delText>’</w:delText>
        </w:r>
      </w:del>
      <w:ins w:id="9090" w:author="Berges Michel" w:date="2024-03-09T22:52:00Z">
        <w:r w:rsidR="00352771">
          <w:t>’</w:t>
        </w:r>
      </w:ins>
      <w:r w:rsidRPr="004403E5">
        <w:t>idée même de s</w:t>
      </w:r>
      <w:del w:id="9091" w:author="Berges Michel" w:date="2024-03-09T22:52:00Z">
        <w:r w:rsidRPr="004403E5" w:rsidDel="00352771">
          <w:delText>’</w:delText>
        </w:r>
      </w:del>
      <w:ins w:id="9092" w:author="Berges Michel" w:date="2024-03-09T22:52:00Z">
        <w:r w:rsidR="00352771">
          <w:t>’</w:t>
        </w:r>
      </w:ins>
      <w:r w:rsidRPr="004403E5">
        <w:t>évader serait une idée captive.</w:t>
      </w:r>
    </w:p>
    <w:p w:rsidR="006023C9" w:rsidRPr="004403E5" w:rsidRDefault="006023C9" w:rsidP="006023C9">
      <w:r w:rsidRPr="004403E5">
        <w:t>S</w:t>
      </w:r>
      <w:del w:id="9093" w:author="Berges Michel" w:date="2024-03-09T22:52:00Z">
        <w:r w:rsidRPr="004403E5" w:rsidDel="00352771">
          <w:delText>’</w:delText>
        </w:r>
      </w:del>
      <w:ins w:id="9094" w:author="Berges Michel" w:date="2024-03-09T22:52:00Z">
        <w:r w:rsidR="00352771">
          <w:t>’</w:t>
        </w:r>
      </w:ins>
      <w:r w:rsidRPr="004403E5">
        <w:t>il plaît au Tribunal, pourrais-je suggérer que la suspension ait lieu maintenant, afin qu</w:t>
      </w:r>
      <w:del w:id="9095" w:author="Berges Michel" w:date="2024-03-09T22:52:00Z">
        <w:r w:rsidRPr="004403E5" w:rsidDel="00352771">
          <w:delText>’</w:delText>
        </w:r>
      </w:del>
      <w:ins w:id="9096" w:author="Berges Michel" w:date="2024-03-09T22:52:00Z">
        <w:r w:rsidR="00352771">
          <w:t>’</w:t>
        </w:r>
      </w:ins>
      <w:r w:rsidRPr="004403E5">
        <w:t>à la suite de cet exposé, qui est maintenant terminé, on lui présente ces quelques projections qui n</w:t>
      </w:r>
      <w:del w:id="9097" w:author="Berges Michel" w:date="2024-03-09T22:52:00Z">
        <w:r w:rsidRPr="004403E5" w:rsidDel="00352771">
          <w:delText>’</w:delText>
        </w:r>
      </w:del>
      <w:ins w:id="9098" w:author="Berges Michel" w:date="2024-03-09T22:52:00Z">
        <w:r w:rsidR="00352771">
          <w:t>’</w:t>
        </w:r>
      </w:ins>
      <w:r w:rsidRPr="004403E5">
        <w:t>ont d</w:t>
      </w:r>
      <w:del w:id="9099" w:author="Berges Michel" w:date="2024-03-09T22:52:00Z">
        <w:r w:rsidRPr="004403E5" w:rsidDel="00352771">
          <w:delText>’</w:delText>
        </w:r>
      </w:del>
      <w:ins w:id="9100" w:author="Berges Michel" w:date="2024-03-09T22:52:00Z">
        <w:r w:rsidR="00352771">
          <w:t>’</w:t>
        </w:r>
      </w:ins>
      <w:r w:rsidRPr="004403E5">
        <w:t>autre but que de restituer un des désagréments les plus constants et les plus odieux de la vie que nous avons menée dans les pays occupés, lorsque nous étions obligés de voir tout le temps, en nous promenant par exemple, les images affreuses et stupides de la propagande allemande.</w:t>
      </w:r>
    </w:p>
    <w:p w:rsidR="006023C9" w:rsidRPr="004403E5" w:rsidRDefault="006023C9" w:rsidP="006023C9"/>
    <w:p w:rsidR="006023C9" w:rsidRPr="004403E5" w:rsidRDefault="006023C9" w:rsidP="006023C9">
      <w:r w:rsidRPr="00744EB0">
        <w:rPr>
          <w:smallCaps/>
        </w:rPr>
        <w:t>Le Président</w:t>
      </w:r>
      <w:r>
        <w:t xml:space="preserve">. </w:t>
      </w:r>
      <w:r w:rsidRPr="004403E5">
        <w:t>— L</w:t>
      </w:r>
      <w:del w:id="9101" w:author="Berges Michel" w:date="2024-03-09T22:52:00Z">
        <w:r w:rsidRPr="004403E5" w:rsidDel="00352771">
          <w:delText>’</w:delText>
        </w:r>
      </w:del>
      <w:ins w:id="9102" w:author="Berges Michel" w:date="2024-03-09T22:52:00Z">
        <w:r w:rsidR="00352771">
          <w:t>’</w:t>
        </w:r>
      </w:ins>
      <w:r w:rsidRPr="004403E5">
        <w:t>audience est suspendue pendant un quart d</w:t>
      </w:r>
      <w:del w:id="9103" w:author="Berges Michel" w:date="2024-03-09T22:52:00Z">
        <w:r w:rsidRPr="004403E5" w:rsidDel="00352771">
          <w:delText>’</w:delText>
        </w:r>
      </w:del>
      <w:ins w:id="9104" w:author="Berges Michel" w:date="2024-03-09T22:52:00Z">
        <w:r w:rsidR="00352771">
          <w:t>’</w:t>
        </w:r>
      </w:ins>
      <w:r w:rsidRPr="004403E5">
        <w:t>heure.</w:t>
      </w:r>
    </w:p>
    <w:p w:rsidR="006023C9" w:rsidRPr="004403E5" w:rsidRDefault="006023C9" w:rsidP="006023C9"/>
    <w:p w:rsidR="006023C9" w:rsidRPr="004403E5" w:rsidRDefault="006023C9" w:rsidP="006023C9">
      <w:r w:rsidRPr="004403E5">
        <w:t>(L</w:t>
      </w:r>
      <w:del w:id="9105" w:author="Berges Michel" w:date="2024-03-09T22:52:00Z">
        <w:r w:rsidRPr="004403E5" w:rsidDel="00352771">
          <w:delText>’</w:delText>
        </w:r>
      </w:del>
      <w:ins w:id="9106" w:author="Berges Michel" w:date="2024-03-09T22:52:00Z">
        <w:r w:rsidR="00352771">
          <w:t>’</w:t>
        </w:r>
      </w:ins>
      <w:r w:rsidRPr="004403E5">
        <w:t>audience est suspendue.)</w:t>
      </w:r>
    </w:p>
    <w:p w:rsidR="006023C9" w:rsidRPr="004403E5" w:rsidRDefault="006023C9" w:rsidP="006023C9"/>
    <w:p w:rsidR="006023C9" w:rsidRPr="004403E5" w:rsidRDefault="006023C9" w:rsidP="006023C9">
      <w:r w:rsidRPr="00744EB0">
        <w:rPr>
          <w:smallCaps/>
        </w:rPr>
        <w:t>Le Président</w:t>
      </w:r>
      <w:r>
        <w:t>.</w:t>
      </w:r>
      <w:r w:rsidRPr="004403E5">
        <w:t xml:space="preserve"> — En ce qui concerne la requête présentée avant la suspension d</w:t>
      </w:r>
      <w:del w:id="9107" w:author="Berges Michel" w:date="2024-03-09T22:52:00Z">
        <w:r w:rsidRPr="004403E5" w:rsidDel="00352771">
          <w:delText>’</w:delText>
        </w:r>
      </w:del>
      <w:ins w:id="9108" w:author="Berges Michel" w:date="2024-03-09T22:52:00Z">
        <w:r w:rsidR="00352771">
          <w:t>’</w:t>
        </w:r>
      </w:ins>
      <w:r w:rsidRPr="004403E5">
        <w:t>audience par l</w:t>
      </w:r>
      <w:del w:id="9109" w:author="Berges Michel" w:date="2024-03-09T22:52:00Z">
        <w:r w:rsidRPr="004403E5" w:rsidDel="00352771">
          <w:delText>’</w:delText>
        </w:r>
      </w:del>
      <w:ins w:id="9110" w:author="Berges Michel" w:date="2024-03-09T22:52:00Z">
        <w:r w:rsidR="00352771">
          <w:t>’</w:t>
        </w:r>
      </w:ins>
      <w:r w:rsidRPr="004403E5">
        <w:t>avocat de l</w:t>
      </w:r>
      <w:del w:id="9111" w:author="Berges Michel" w:date="2024-03-09T22:52:00Z">
        <w:r w:rsidRPr="004403E5" w:rsidDel="00352771">
          <w:delText>’</w:delText>
        </w:r>
      </w:del>
      <w:ins w:id="9112" w:author="Berges Michel" w:date="2024-03-09T22:52:00Z">
        <w:r w:rsidR="00352771">
          <w:t>’</w:t>
        </w:r>
      </w:ins>
      <w:r w:rsidRPr="004403E5">
        <w:t>État-Major général, l</w:t>
      </w:r>
      <w:del w:id="9113" w:author="Berges Michel" w:date="2024-03-09T22:52:00Z">
        <w:r w:rsidRPr="004403E5" w:rsidDel="00352771">
          <w:delText>’</w:delText>
        </w:r>
      </w:del>
      <w:ins w:id="9114" w:author="Berges Michel" w:date="2024-03-09T22:52:00Z">
        <w:r w:rsidR="00352771">
          <w:t>’</w:t>
        </w:r>
      </w:ins>
      <w:r w:rsidRPr="004403E5">
        <w:t>opinion du Tribunal est la suivante :</w:t>
      </w:r>
    </w:p>
    <w:p w:rsidR="006023C9" w:rsidRPr="004403E5" w:rsidRDefault="006023C9" w:rsidP="006023C9">
      <w:r w:rsidRPr="004403E5">
        <w:t>En premier lieu, le Tribunal ne se limite pas à demander des témoignages produits par des témoins oculaires, car l</w:t>
      </w:r>
      <w:del w:id="9115" w:author="Berges Michel" w:date="2024-03-09T22:52:00Z">
        <w:r w:rsidRPr="004403E5" w:rsidDel="00352771">
          <w:delText>’</w:delText>
        </w:r>
      </w:del>
      <w:ins w:id="9116" w:author="Berges Michel" w:date="2024-03-09T22:52:00Z">
        <w:r w:rsidR="00352771">
          <w:t>’</w:t>
        </w:r>
      </w:ins>
      <w:r w:rsidRPr="004403E5">
        <w:t>article 19 indique que le Tribunal peut admettre toute preuve qui a une valeur probatoire.</w:t>
      </w:r>
    </w:p>
    <w:p w:rsidR="006023C9" w:rsidRPr="004403E5" w:rsidRDefault="006023C9" w:rsidP="006023C9">
      <w:r w:rsidRPr="004403E5">
        <w:t>En second lieu, il n</w:t>
      </w:r>
      <w:del w:id="9117" w:author="Berges Michel" w:date="2024-03-09T22:52:00Z">
        <w:r w:rsidRPr="004403E5" w:rsidDel="00352771">
          <w:delText>’</w:delText>
        </w:r>
      </w:del>
      <w:ins w:id="9118" w:author="Berges Michel" w:date="2024-03-09T22:52:00Z">
        <w:r w:rsidR="00352771">
          <w:t>’</w:t>
        </w:r>
      </w:ins>
      <w:r w:rsidRPr="004403E5">
        <w:t>y a rien dans l</w:t>
      </w:r>
      <w:del w:id="9119" w:author="Berges Michel" w:date="2024-03-09T22:52:00Z">
        <w:r w:rsidRPr="004403E5" w:rsidDel="00352771">
          <w:delText>’</w:delText>
        </w:r>
      </w:del>
      <w:ins w:id="9120" w:author="Berges Michel" w:date="2024-03-09T22:52:00Z">
        <w:r w:rsidR="00352771">
          <w:t>’</w:t>
        </w:r>
      </w:ins>
      <w:r w:rsidRPr="004403E5">
        <w:t>article 21 qui empêche d</w:t>
      </w:r>
      <w:del w:id="9121" w:author="Berges Michel" w:date="2024-03-09T22:52:00Z">
        <w:r w:rsidRPr="004403E5" w:rsidDel="00352771">
          <w:delText>’</w:delText>
        </w:r>
      </w:del>
      <w:ins w:id="9122" w:author="Berges Michel" w:date="2024-03-09T22:52:00Z">
        <w:r w:rsidR="00352771">
          <w:t>’</w:t>
        </w:r>
      </w:ins>
      <w:r w:rsidRPr="004403E5">
        <w:t>appeler un membre du Gouvernement comme témoin d</w:t>
      </w:r>
      <w:del w:id="9123" w:author="Berges Michel" w:date="2024-03-09T22:52:00Z">
        <w:r w:rsidRPr="004403E5" w:rsidDel="00352771">
          <w:delText>’</w:delText>
        </w:r>
      </w:del>
      <w:ins w:id="9124" w:author="Berges Michel" w:date="2024-03-09T22:52:00Z">
        <w:r w:rsidR="00352771">
          <w:t>’</w:t>
        </w:r>
      </w:ins>
      <w:r w:rsidRPr="004403E5">
        <w:t>un rapport émanant d</w:t>
      </w:r>
      <w:del w:id="9125" w:author="Berges Michel" w:date="2024-03-09T22:52:00Z">
        <w:r w:rsidRPr="004403E5" w:rsidDel="00352771">
          <w:delText>’</w:delText>
        </w:r>
      </w:del>
      <w:ins w:id="9126" w:author="Berges Michel" w:date="2024-03-09T22:52:00Z">
        <w:r w:rsidR="00352771">
          <w:t>’</w:t>
        </w:r>
      </w:ins>
      <w:r w:rsidRPr="004403E5">
        <w:t>un comité gouvernemental. Mais le Tribunal considère que, si un tel témoin est appelé, le rapport du comité gouvernemental doit être versé au dossier, et en fait, le Ministère Public peut offrir de verser au dossier ledit rapport comme preuve dans ce cas, et aussi de fournir à la Défense les déclarations sous serment des témoins sur lesquels ce rapport a été dressé.</w:t>
      </w:r>
    </w:p>
    <w:p w:rsidR="006023C9" w:rsidRPr="004403E5" w:rsidRDefault="006023C9" w:rsidP="006023C9">
      <w:r w:rsidRPr="004403E5">
        <w:t>Troisièmement, il y a eu d</w:t>
      </w:r>
      <w:del w:id="9127" w:author="Berges Michel" w:date="2024-03-09T22:52:00Z">
        <w:r w:rsidRPr="004403E5" w:rsidDel="00352771">
          <w:delText>’</w:delText>
        </w:r>
      </w:del>
      <w:ins w:id="9128" w:author="Berges Michel" w:date="2024-03-09T22:52:00Z">
        <w:r w:rsidR="00352771">
          <w:t>’</w:t>
        </w:r>
      </w:ins>
      <w:r w:rsidRPr="004403E5">
        <w:t xml:space="preserve">autres matières sur lesquelles le témoin, M. </w:t>
      </w:r>
      <w:r w:rsidRPr="003D706A">
        <w:rPr>
          <w:smallCaps/>
        </w:rPr>
        <w:t>Van der Essen</w:t>
      </w:r>
      <w:r w:rsidRPr="004403E5">
        <w:t>, a donné son témoignage, qui sont toutes en dehors du rapport, du moins c</w:t>
      </w:r>
      <w:del w:id="9129" w:author="Berges Michel" w:date="2024-03-09T22:52:00Z">
        <w:r w:rsidRPr="004403E5" w:rsidDel="00352771">
          <w:delText>’</w:delText>
        </w:r>
      </w:del>
      <w:ins w:id="9130" w:author="Berges Michel" w:date="2024-03-09T22:52:00Z">
        <w:r w:rsidR="00352771">
          <w:t>’</w:t>
        </w:r>
      </w:ins>
      <w:r w:rsidRPr="004403E5">
        <w:t>est ce qui est apparu au Tribunal ; quant à l</w:t>
      </w:r>
      <w:del w:id="9131" w:author="Berges Michel" w:date="2024-03-09T22:52:00Z">
        <w:r w:rsidRPr="004403E5" w:rsidDel="00352771">
          <w:delText>’</w:delText>
        </w:r>
      </w:del>
      <w:ins w:id="9132" w:author="Berges Michel" w:date="2024-03-09T22:52:00Z">
        <w:r w:rsidR="00352771">
          <w:t>’</w:t>
        </w:r>
      </w:ins>
      <w:r w:rsidRPr="004403E5">
        <w:t>importance qu</w:t>
      </w:r>
      <w:del w:id="9133" w:author="Berges Michel" w:date="2024-03-09T22:52:00Z">
        <w:r w:rsidRPr="004403E5" w:rsidDel="00352771">
          <w:delText>’</w:delText>
        </w:r>
      </w:del>
      <w:ins w:id="9134" w:author="Berges Michel" w:date="2024-03-09T22:52:00Z">
        <w:r w:rsidR="00352771">
          <w:t>’</w:t>
        </w:r>
      </w:ins>
      <w:r w:rsidRPr="004403E5">
        <w:t>il faut attacher au témoignage du témoin, c</w:t>
      </w:r>
      <w:del w:id="9135" w:author="Berges Michel" w:date="2024-03-09T22:52:00Z">
        <w:r w:rsidRPr="004403E5" w:rsidDel="00352771">
          <w:delText>’</w:delText>
        </w:r>
      </w:del>
      <w:ins w:id="9136" w:author="Berges Michel" w:date="2024-03-09T22:52:00Z">
        <w:r w:rsidR="00352771">
          <w:t>’</w:t>
        </w:r>
      </w:ins>
      <w:r w:rsidRPr="004403E5">
        <w:t xml:space="preserve">est évidemment une matière qui devra être envisagée par le Tribunal. La Défense est libre de donner des preuves en réponse aux preuves données par M. </w:t>
      </w:r>
      <w:r w:rsidRPr="008A495C">
        <w:rPr>
          <w:smallCaps/>
        </w:rPr>
        <w:t>Van der Essen</w:t>
      </w:r>
      <w:r w:rsidRPr="004403E5">
        <w:t>, et aussi de commenter ou de critiquer ces preuves en tant que son témoignage consiste dans les conclusions personnelles qu</w:t>
      </w:r>
      <w:del w:id="9137" w:author="Berges Michel" w:date="2024-03-09T22:52:00Z">
        <w:r w:rsidRPr="004403E5" w:rsidDel="00352771">
          <w:delText>’</w:delText>
        </w:r>
      </w:del>
      <w:ins w:id="9138" w:author="Berges Michel" w:date="2024-03-09T22:52:00Z">
        <w:r w:rsidR="00352771">
          <w:t>’</w:t>
        </w:r>
      </w:ins>
      <w:r w:rsidRPr="004403E5">
        <w:t>il a tirées des faits qu</w:t>
      </w:r>
      <w:del w:id="9139" w:author="Berges Michel" w:date="2024-03-09T22:52:00Z">
        <w:r w:rsidRPr="004403E5" w:rsidDel="00352771">
          <w:delText>’</w:delText>
        </w:r>
      </w:del>
      <w:ins w:id="9140" w:author="Berges Michel" w:date="2024-03-09T22:52:00Z">
        <w:r w:rsidR="00352771">
          <w:t>’</w:t>
        </w:r>
      </w:ins>
      <w:r w:rsidRPr="004403E5">
        <w:t>il a vus ou des preuves qu</w:t>
      </w:r>
      <w:del w:id="9141" w:author="Berges Michel" w:date="2024-03-09T22:52:00Z">
        <w:r w:rsidRPr="004403E5" w:rsidDel="00352771">
          <w:delText>’</w:delText>
        </w:r>
      </w:del>
      <w:ins w:id="9142" w:author="Berges Michel" w:date="2024-03-09T22:52:00Z">
        <w:r w:rsidR="00352771">
          <w:t>’</w:t>
        </w:r>
      </w:ins>
      <w:r w:rsidRPr="004403E5">
        <w:t>il a entendues</w:t>
      </w:r>
      <w:r>
        <w:t> </w:t>
      </w:r>
      <w:r w:rsidRPr="004403E5">
        <w:t>; la correction de ces conclusions sera considérée, discutée par le Tribunal, les conclusions pouvant influencer la décision finale du Tribunal.</w:t>
      </w:r>
    </w:p>
    <w:p w:rsidR="006023C9" w:rsidRPr="004403E5" w:rsidRDefault="006023C9" w:rsidP="006023C9">
      <w:r w:rsidRPr="004403E5">
        <w:t>Pour ces raisons, la requête de la Défense est rejetée.</w:t>
      </w:r>
    </w:p>
    <w:p w:rsidR="006023C9" w:rsidRPr="004403E5" w:rsidRDefault="006023C9" w:rsidP="006023C9">
      <w:r w:rsidRPr="004403E5">
        <w:t>On me suggère que je n</w:t>
      </w:r>
      <w:del w:id="9143" w:author="Berges Michel" w:date="2024-03-09T22:52:00Z">
        <w:r w:rsidRPr="004403E5" w:rsidDel="00352771">
          <w:delText>’</w:delText>
        </w:r>
      </w:del>
      <w:ins w:id="9144" w:author="Berges Michel" w:date="2024-03-09T22:52:00Z">
        <w:r w:rsidR="00352771">
          <w:t>’</w:t>
        </w:r>
      </w:ins>
      <w:r w:rsidRPr="004403E5">
        <w:t>ai pas dit, dans cette communication, que le rapport devait être versé au dossier; j</w:t>
      </w:r>
      <w:del w:id="9145" w:author="Berges Michel" w:date="2024-03-09T22:52:00Z">
        <w:r w:rsidRPr="004403E5" w:rsidDel="00352771">
          <w:delText>’</w:delText>
        </w:r>
      </w:del>
      <w:ins w:id="9146" w:author="Berges Michel" w:date="2024-03-09T22:52:00Z">
        <w:r w:rsidR="00352771">
          <w:t>’</w:t>
        </w:r>
      </w:ins>
      <w:r w:rsidRPr="004403E5">
        <w:t>avais l</w:t>
      </w:r>
      <w:del w:id="9147" w:author="Berges Michel" w:date="2024-03-09T22:52:00Z">
        <w:r w:rsidRPr="004403E5" w:rsidDel="00352771">
          <w:delText>’</w:delText>
        </w:r>
      </w:del>
      <w:ins w:id="9148" w:author="Berges Michel" w:date="2024-03-09T22:52:00Z">
        <w:r w:rsidR="00352771">
          <w:t>’</w:t>
        </w:r>
      </w:ins>
      <w:r w:rsidRPr="004403E5">
        <w:t>intention de le dire et je pensais que je l</w:t>
      </w:r>
      <w:del w:id="9149" w:author="Berges Michel" w:date="2024-03-09T22:52:00Z">
        <w:r w:rsidRPr="004403E5" w:rsidDel="00352771">
          <w:delText>’</w:delText>
        </w:r>
      </w:del>
      <w:ins w:id="9150" w:author="Berges Michel" w:date="2024-03-09T22:52:00Z">
        <w:r w:rsidR="00352771">
          <w:t>’</w:t>
        </w:r>
      </w:ins>
      <w:r w:rsidRPr="004403E5">
        <w:t>avais fait. Le rapport doit être versé au dossier et les déclarations sous serment doivent être fournies à la Défense et doivent être aussi fournies au Tribunal.</w:t>
      </w:r>
    </w:p>
    <w:p w:rsidR="006023C9" w:rsidRPr="004403E5" w:rsidRDefault="006023C9" w:rsidP="006023C9"/>
    <w:p w:rsidR="006023C9" w:rsidRPr="004403E5" w:rsidRDefault="006023C9" w:rsidP="006023C9">
      <w:r w:rsidRPr="00A03539">
        <w:rPr>
          <w:smallCaps/>
        </w:rPr>
        <w:t>M. Faure</w:t>
      </w:r>
      <w:r>
        <w:rPr>
          <w:smallCaps/>
        </w:rPr>
        <w:t>.</w:t>
      </w:r>
      <w:r w:rsidRPr="004403E5">
        <w:t xml:space="preserve"> — S</w:t>
      </w:r>
      <w:del w:id="9151" w:author="Berges Michel" w:date="2024-03-09T22:52:00Z">
        <w:r w:rsidRPr="004403E5" w:rsidDel="00352771">
          <w:delText>’</w:delText>
        </w:r>
      </w:del>
      <w:ins w:id="9152" w:author="Berges Michel" w:date="2024-03-09T22:52:00Z">
        <w:r w:rsidR="00352771">
          <w:t>’</w:t>
        </w:r>
      </w:ins>
      <w:r w:rsidRPr="004403E5">
        <w:t xml:space="preserve">il plaît au Tribunal, M. </w:t>
      </w:r>
      <w:r w:rsidRPr="004403E5">
        <w:rPr>
          <w:smallCaps/>
        </w:rPr>
        <w:t>Fuster</w:t>
      </w:r>
      <w:r w:rsidRPr="004403E5">
        <w:t xml:space="preserve"> va lui présenter la projection dont j</w:t>
      </w:r>
      <w:del w:id="9153" w:author="Berges Michel" w:date="2024-03-09T22:52:00Z">
        <w:r w:rsidRPr="004403E5" w:rsidDel="00352771">
          <w:delText>’</w:delText>
        </w:r>
      </w:del>
      <w:ins w:id="9154" w:author="Berges Michel" w:date="2024-03-09T22:52:00Z">
        <w:r w:rsidR="00352771">
          <w:t>’</w:t>
        </w:r>
      </w:ins>
      <w:r w:rsidRPr="004403E5">
        <w:t>ai parlé tout à l</w:t>
      </w:r>
      <w:del w:id="9155" w:author="Berges Michel" w:date="2024-03-09T22:52:00Z">
        <w:r w:rsidRPr="004403E5" w:rsidDel="00352771">
          <w:delText>’</w:delText>
        </w:r>
      </w:del>
      <w:ins w:id="9156" w:author="Berges Michel" w:date="2024-03-09T22:52:00Z">
        <w:r w:rsidR="00352771">
          <w:t>’</w:t>
        </w:r>
      </w:ins>
      <w:r w:rsidRPr="004403E5">
        <w:t>heure.</w:t>
      </w:r>
    </w:p>
    <w:p w:rsidR="006023C9" w:rsidRPr="004403E5" w:rsidRDefault="006023C9" w:rsidP="006023C9"/>
    <w:p w:rsidR="006023C9" w:rsidRPr="004403E5" w:rsidRDefault="006023C9" w:rsidP="006023C9">
      <w:r>
        <w:t>– </w:t>
      </w:r>
      <w:r w:rsidRPr="004403E5">
        <w:t xml:space="preserve">M. </w:t>
      </w:r>
      <w:r>
        <w:t xml:space="preserve">Serge </w:t>
      </w:r>
      <w:r w:rsidRPr="008A495C">
        <w:rPr>
          <w:smallCaps/>
        </w:rPr>
        <w:t>Fuster</w:t>
      </w:r>
      <w:r w:rsidRPr="004403E5">
        <w:t xml:space="preserve"> (substitut du Procureur français). — Monsieur le Président, Messieurs, je dois vous présenter quelques réalisations de la propagande directe dans les pays occupés.</w:t>
      </w:r>
    </w:p>
    <w:p w:rsidR="006023C9" w:rsidRPr="004403E5" w:rsidRDefault="006023C9" w:rsidP="006023C9">
      <w:r w:rsidRPr="004403E5">
        <w:t>Dans ces pays occupés, pendant toute l</w:t>
      </w:r>
      <w:del w:id="9157" w:author="Berges Michel" w:date="2024-03-09T22:52:00Z">
        <w:r w:rsidRPr="004403E5" w:rsidDel="00352771">
          <w:delText>’</w:delText>
        </w:r>
      </w:del>
      <w:ins w:id="9158" w:author="Berges Michel" w:date="2024-03-09T22:52:00Z">
        <w:r w:rsidR="00352771">
          <w:t>’</w:t>
        </w:r>
      </w:ins>
      <w:r w:rsidRPr="004403E5">
        <w:t>occupation, les habitants ont vu les murs de leurs maisons se couvrir d</w:t>
      </w:r>
      <w:del w:id="9159" w:author="Berges Michel" w:date="2024-03-09T22:52:00Z">
        <w:r w:rsidRPr="004403E5" w:rsidDel="00352771">
          <w:delText>’</w:delText>
        </w:r>
      </w:del>
      <w:ins w:id="9160" w:author="Berges Michel" w:date="2024-03-09T22:52:00Z">
        <w:r w:rsidR="00352771">
          <w:t>’</w:t>
        </w:r>
      </w:ins>
      <w:r w:rsidRPr="004403E5">
        <w:t>affiches démesurées, variées en couleurs et en textes. Dans tous ces pays, il n</w:t>
      </w:r>
      <w:del w:id="9161" w:author="Berges Michel" w:date="2024-03-09T22:52:00Z">
        <w:r w:rsidRPr="004403E5" w:rsidDel="00352771">
          <w:delText>’</w:delText>
        </w:r>
      </w:del>
      <w:ins w:id="9162" w:author="Berges Michel" w:date="2024-03-09T22:52:00Z">
        <w:r w:rsidR="00352771">
          <w:t>’</w:t>
        </w:r>
      </w:ins>
      <w:r w:rsidRPr="004403E5">
        <w:t>y avait pas de papier, mais il y en avait pour la propagande, et cette propagande s</w:t>
      </w:r>
      <w:del w:id="9163" w:author="Berges Michel" w:date="2024-03-09T22:52:00Z">
        <w:r w:rsidRPr="004403E5" w:rsidDel="00352771">
          <w:delText>’</w:delText>
        </w:r>
      </w:del>
      <w:ins w:id="9164" w:author="Berges Michel" w:date="2024-03-09T22:52:00Z">
        <w:r w:rsidR="00352771">
          <w:t>’</w:t>
        </w:r>
      </w:ins>
      <w:r w:rsidRPr="004403E5">
        <w:t>est exercée sans aucune espèce de limite tenant à la vraisemblance ou à la morale. Dès que les nazis pensaient qu</w:t>
      </w:r>
      <w:del w:id="9165" w:author="Berges Michel" w:date="2024-03-09T22:52:00Z">
        <w:r w:rsidRPr="004403E5" w:rsidDel="00352771">
          <w:delText>’</w:delText>
        </w:r>
      </w:del>
      <w:ins w:id="9166" w:author="Berges Michel" w:date="2024-03-09T22:52:00Z">
        <w:r w:rsidR="00352771">
          <w:t>’</w:t>
        </w:r>
      </w:ins>
      <w:r w:rsidRPr="004403E5">
        <w:t>une campagne quelconque pouvait produire un effet, si petit fût-il, ils déclenchaient cette campagne.</w:t>
      </w:r>
    </w:p>
    <w:p w:rsidR="006023C9" w:rsidRPr="004403E5" w:rsidRDefault="006023C9" w:rsidP="006023C9">
      <w:r w:rsidRPr="004403E5">
        <w:t>C</w:t>
      </w:r>
      <w:del w:id="9167" w:author="Berges Michel" w:date="2024-03-09T22:52:00Z">
        <w:r w:rsidRPr="004403E5" w:rsidDel="00352771">
          <w:delText>’</w:delText>
        </w:r>
      </w:del>
      <w:ins w:id="9168" w:author="Berges Michel" w:date="2024-03-09T22:52:00Z">
        <w:r w:rsidR="00352771">
          <w:t>’</w:t>
        </w:r>
      </w:ins>
      <w:r w:rsidRPr="004403E5">
        <w:t>est ainsi qu</w:t>
      </w:r>
      <w:del w:id="9169" w:author="Berges Michel" w:date="2024-03-09T22:52:00Z">
        <w:r w:rsidRPr="004403E5" w:rsidDel="00352771">
          <w:delText>’</w:delText>
        </w:r>
      </w:del>
      <w:ins w:id="9170" w:author="Berges Michel" w:date="2024-03-09T22:52:00Z">
        <w:r w:rsidR="00352771">
          <w:t>’</w:t>
        </w:r>
      </w:ins>
      <w:r w:rsidRPr="004403E5">
        <w:t>on a vu en France le nom des hommes les plus illustres de l</w:t>
      </w:r>
      <w:del w:id="9171" w:author="Berges Michel" w:date="2024-03-09T22:52:00Z">
        <w:r w:rsidRPr="004403E5" w:rsidDel="00352771">
          <w:delText>’</w:delText>
        </w:r>
      </w:del>
      <w:ins w:id="9172" w:author="Berges Michel" w:date="2024-03-09T22:52:00Z">
        <w:r w:rsidR="00352771">
          <w:t>’</w:t>
        </w:r>
      </w:ins>
      <w:r w:rsidRPr="004403E5">
        <w:t>Histoire figurer sur des affiches, et on leur faisait proclamer des slogans contre les ennemis de l</w:t>
      </w:r>
      <w:del w:id="9173" w:author="Berges Michel" w:date="2024-03-09T22:52:00Z">
        <w:r w:rsidRPr="004403E5" w:rsidDel="00352771">
          <w:delText>’</w:delText>
        </w:r>
      </w:del>
      <w:ins w:id="9174" w:author="Berges Michel" w:date="2024-03-09T22:52:00Z">
        <w:r w:rsidR="00352771">
          <w:t>’</w:t>
        </w:r>
      </w:ins>
      <w:r w:rsidRPr="004403E5">
        <w:t xml:space="preserve">Allemagne. On a vu le nom de </w:t>
      </w:r>
      <w:r w:rsidRPr="008A495C">
        <w:rPr>
          <w:smallCaps/>
        </w:rPr>
        <w:t>Clemenceau</w:t>
      </w:r>
      <w:r w:rsidRPr="004403E5">
        <w:t xml:space="preserve">, celui de </w:t>
      </w:r>
      <w:r w:rsidRPr="008A495C">
        <w:rPr>
          <w:smallCaps/>
        </w:rPr>
        <w:t>Montesquieu</w:t>
      </w:r>
      <w:r w:rsidRPr="004403E5">
        <w:t xml:space="preserve"> et le nom de beaucoup d</w:t>
      </w:r>
      <w:del w:id="9175" w:author="Berges Michel" w:date="2024-03-09T22:52:00Z">
        <w:r w:rsidRPr="004403E5" w:rsidDel="00352771">
          <w:delText>’</w:delText>
        </w:r>
      </w:del>
      <w:ins w:id="9176" w:author="Berges Michel" w:date="2024-03-09T22:52:00Z">
        <w:r w:rsidR="00352771">
          <w:t>’</w:t>
        </w:r>
      </w:ins>
      <w:r w:rsidRPr="004403E5">
        <w:t>autres à qui on faisait dire des paroles favorables au nazisme en prenant, dans leurs œuvres, des phrases isolées.</w:t>
      </w:r>
    </w:p>
    <w:p w:rsidR="006023C9" w:rsidRPr="004403E5" w:rsidRDefault="006023C9" w:rsidP="006023C9">
      <w:r w:rsidRPr="004403E5">
        <w:t>Mais la propagande allemande ne s</w:t>
      </w:r>
      <w:del w:id="9177" w:author="Berges Michel" w:date="2024-03-09T22:52:00Z">
        <w:r w:rsidRPr="004403E5" w:rsidDel="00352771">
          <w:delText>’</w:delText>
        </w:r>
      </w:del>
      <w:ins w:id="9178" w:author="Berges Michel" w:date="2024-03-09T22:52:00Z">
        <w:r w:rsidR="00352771">
          <w:t>’</w:t>
        </w:r>
      </w:ins>
      <w:r w:rsidRPr="004403E5">
        <w:t>est pas contentée d</w:t>
      </w:r>
      <w:del w:id="9179" w:author="Berges Michel" w:date="2024-03-09T22:52:00Z">
        <w:r w:rsidRPr="004403E5" w:rsidDel="00352771">
          <w:delText>’</w:delText>
        </w:r>
      </w:del>
      <w:ins w:id="9180" w:author="Berges Michel" w:date="2024-03-09T22:52:00Z">
        <w:r w:rsidR="00352771">
          <w:t>’</w:t>
        </w:r>
      </w:ins>
      <w:r w:rsidRPr="004403E5">
        <w:t>adultérer le génie des grandes lumières historiques de notre peuple, elle a aussi essayé de déformer, de pervertir les sentiments les plus sacrés et nous avons vu en France des affiches favorables au travail en Allemagne où l</w:t>
      </w:r>
      <w:del w:id="9181" w:author="Berges Michel" w:date="2024-03-09T22:52:00Z">
        <w:r w:rsidRPr="004403E5" w:rsidDel="00352771">
          <w:delText>’</w:delText>
        </w:r>
      </w:del>
      <w:ins w:id="9182" w:author="Berges Michel" w:date="2024-03-09T22:52:00Z">
        <w:r w:rsidR="00352771">
          <w:t>’</w:t>
        </w:r>
      </w:ins>
      <w:r w:rsidRPr="004403E5">
        <w:t>on faisait dire par une mère à ses enfants : « </w:t>
      </w:r>
      <w:r w:rsidRPr="008A495C">
        <w:rPr>
          <w:i/>
        </w:rPr>
        <w:t>Comme on est heureux depuis que papa est parti travailler en Allemagne !</w:t>
      </w:r>
      <w:r w:rsidRPr="004403E5">
        <w:t> » Et ainsi le sentiment familial servait aux fins du nazisme.</w:t>
      </w:r>
    </w:p>
    <w:p w:rsidR="006023C9" w:rsidRPr="004403E5" w:rsidRDefault="006023C9" w:rsidP="006023C9">
      <w:r w:rsidRPr="004403E5">
        <w:t>La propagande allemande s</w:t>
      </w:r>
      <w:del w:id="9183" w:author="Berges Michel" w:date="2024-03-09T22:52:00Z">
        <w:r w:rsidRPr="004403E5" w:rsidDel="00352771">
          <w:delText>’</w:delText>
        </w:r>
      </w:del>
      <w:ins w:id="9184" w:author="Berges Michel" w:date="2024-03-09T22:52:00Z">
        <w:r w:rsidR="00352771">
          <w:t>’</w:t>
        </w:r>
      </w:ins>
      <w:r w:rsidRPr="004403E5">
        <w:t xml:space="preserve">est aussi appliquée à atteindre le sentiment national. Nous avons vu </w:t>
      </w:r>
      <w:ins w:id="9185" w:author="Bergès Michel" w:date="2024-03-14T14:48:00Z">
        <w:r w:rsidR="00CB1FEF">
          <w:t>– </w:t>
        </w:r>
      </w:ins>
      <w:del w:id="9186" w:author="Bergès Michel" w:date="2024-03-14T14:48:00Z">
        <w:r w:rsidRPr="004403E5" w:rsidDel="00CB1FEF">
          <w:delText xml:space="preserve">— </w:delText>
        </w:r>
      </w:del>
      <w:r w:rsidRPr="004403E5">
        <w:t>et il y en a eu dans tous les pays</w:t>
      </w:r>
      <w:ins w:id="9187" w:author="Bergès Michel" w:date="2024-03-14T14:48:00Z">
        <w:r w:rsidR="00CB1FEF">
          <w:t> –</w:t>
        </w:r>
      </w:ins>
      <w:del w:id="9188" w:author="Bergès Michel" w:date="2024-03-14T14:48:00Z">
        <w:r w:rsidRPr="004403E5" w:rsidDel="00CB1FEF">
          <w:delText xml:space="preserve"> —</w:delText>
        </w:r>
      </w:del>
      <w:r w:rsidRPr="004403E5">
        <w:t xml:space="preserve"> des affiches engageant les jeunes gens à servir dans les rangs allemands. </w:t>
      </w:r>
      <w:r w:rsidRPr="00A03539">
        <w:rPr>
          <w:smallCaps/>
        </w:rPr>
        <w:t>M. Faure</w:t>
      </w:r>
      <w:r w:rsidRPr="004403E5">
        <w:t xml:space="preserve"> a dit hier combien les malheureux criminels qui avaient servi dans les différentes légions pouvaient, en même temps que coupables, être considérés comme des victimes du nazisme, et ainsi la propagande allemande ayant atteint à la fois le génie d</w:t>
      </w:r>
      <w:del w:id="9189" w:author="Berges Michel" w:date="2024-03-09T22:52:00Z">
        <w:r w:rsidRPr="004403E5" w:rsidDel="00352771">
          <w:delText>’</w:delText>
        </w:r>
      </w:del>
      <w:ins w:id="9190" w:author="Berges Michel" w:date="2024-03-09T22:52:00Z">
        <w:r w:rsidR="00352771">
          <w:t>’</w:t>
        </w:r>
      </w:ins>
      <w:r w:rsidRPr="004403E5">
        <w:t>un peuple et les sentiments les plus intimes, a constitué réellement un crime contre l</w:t>
      </w:r>
      <w:del w:id="9191" w:author="Berges Michel" w:date="2024-03-09T22:52:00Z">
        <w:r w:rsidRPr="004403E5" w:rsidDel="00352771">
          <w:delText>’</w:delText>
        </w:r>
      </w:del>
      <w:ins w:id="9192" w:author="Berges Michel" w:date="2024-03-09T22:52:00Z">
        <w:r w:rsidR="00352771">
          <w:t>’</w:t>
        </w:r>
      </w:ins>
      <w:r w:rsidRPr="004403E5">
        <w:t>esprit que, d</w:t>
      </w:r>
      <w:del w:id="9193" w:author="Berges Michel" w:date="2024-03-09T22:52:00Z">
        <w:r w:rsidRPr="004403E5" w:rsidDel="00352771">
          <w:delText>’</w:delText>
        </w:r>
      </w:del>
      <w:ins w:id="9194" w:author="Berges Michel" w:date="2024-03-09T22:52:00Z">
        <w:r w:rsidR="00352771">
          <w:t>’</w:t>
        </w:r>
      </w:ins>
      <w:r w:rsidRPr="004403E5">
        <w:t>après la citation qui couronne la péroraison de l</w:t>
      </w:r>
      <w:del w:id="9195" w:author="Berges Michel" w:date="2024-03-09T22:52:00Z">
        <w:r w:rsidRPr="004403E5" w:rsidDel="00352771">
          <w:delText>’</w:delText>
        </w:r>
      </w:del>
      <w:ins w:id="9196" w:author="Berges Michel" w:date="2024-03-09T22:52:00Z">
        <w:r w:rsidR="00352771">
          <w:t>’</w:t>
        </w:r>
      </w:ins>
      <w:r w:rsidRPr="004403E5">
        <w:t>exposé de M. </w:t>
      </w:r>
      <w:r w:rsidRPr="008A495C">
        <w:rPr>
          <w:smallCaps/>
        </w:rPr>
        <w:t>Dubost</w:t>
      </w:r>
      <w:r w:rsidRPr="004403E5">
        <w:t>, on ne doit point pardonner.</w:t>
      </w:r>
    </w:p>
    <w:p w:rsidR="006023C9" w:rsidRPr="004403E5" w:rsidRDefault="006023C9" w:rsidP="006023C9">
      <w:r w:rsidRPr="004403E5">
        <w:t>Certes, la publicité est permise, mais la publicité a des limites, elle s</w:t>
      </w:r>
      <w:del w:id="9197" w:author="Berges Michel" w:date="2024-03-09T22:52:00Z">
        <w:r w:rsidRPr="004403E5" w:rsidDel="00352771">
          <w:delText>’</w:delText>
        </w:r>
      </w:del>
      <w:ins w:id="9198" w:author="Berges Michel" w:date="2024-03-09T22:52:00Z">
        <w:r w:rsidR="00352771">
          <w:t>’</w:t>
        </w:r>
      </w:ins>
      <w:r w:rsidRPr="004403E5">
        <w:t>arrête au respect de la personne humaine, des lois et de la morale. Il existe dans tous les pays des garanties pour l</w:t>
      </w:r>
      <w:del w:id="9199" w:author="Berges Michel" w:date="2024-03-09T22:52:00Z">
        <w:r w:rsidRPr="004403E5" w:rsidDel="00352771">
          <w:delText>’</w:delText>
        </w:r>
      </w:del>
      <w:ins w:id="9200" w:author="Berges Michel" w:date="2024-03-09T22:52:00Z">
        <w:r w:rsidR="00352771">
          <w:t>’</w:t>
        </w:r>
      </w:ins>
      <w:r w:rsidRPr="004403E5">
        <w:t>individu, il y a des lois contre la diffamation, contre l</w:t>
      </w:r>
      <w:del w:id="9201" w:author="Berges Michel" w:date="2024-03-09T22:52:00Z">
        <w:r w:rsidRPr="004403E5" w:rsidDel="00352771">
          <w:delText>’</w:delText>
        </w:r>
      </w:del>
      <w:ins w:id="9202" w:author="Berges Michel" w:date="2024-03-09T22:52:00Z">
        <w:r w:rsidR="00352771">
          <w:t>’</w:t>
        </w:r>
      </w:ins>
      <w:r w:rsidRPr="004403E5">
        <w:t>injure; au contraire, en matière internationale, la propagande allemande pouvait s</w:t>
      </w:r>
      <w:del w:id="9203" w:author="Berges Michel" w:date="2024-03-09T22:52:00Z">
        <w:r w:rsidRPr="004403E5" w:rsidDel="00352771">
          <w:delText>’</w:delText>
        </w:r>
      </w:del>
      <w:ins w:id="9204" w:author="Berges Michel" w:date="2024-03-09T22:52:00Z">
        <w:r w:rsidR="00352771">
          <w:t>’</w:t>
        </w:r>
      </w:ins>
      <w:r w:rsidRPr="004403E5">
        <w:t>étendre sans limite</w:t>
      </w:r>
      <w:ins w:id="9205" w:author="Berges Michel" w:date="2024-04-23T10:48:00Z">
        <w:r w:rsidR="00C1388D">
          <w:t>s</w:t>
        </w:r>
      </w:ins>
      <w:r w:rsidRPr="004403E5">
        <w:t>, sans restriction, sans sanction, au moins jusqu</w:t>
      </w:r>
      <w:del w:id="9206" w:author="Berges Michel" w:date="2024-03-09T22:52:00Z">
        <w:r w:rsidRPr="004403E5" w:rsidDel="00352771">
          <w:delText>’</w:delText>
        </w:r>
      </w:del>
      <w:ins w:id="9207" w:author="Berges Michel" w:date="2024-03-09T22:52:00Z">
        <w:r w:rsidR="00352771">
          <w:t>’</w:t>
        </w:r>
      </w:ins>
      <w:r w:rsidRPr="004403E5">
        <w:t>au jour de l</w:t>
      </w:r>
      <w:del w:id="9208" w:author="Berges Michel" w:date="2024-03-09T22:52:00Z">
        <w:r w:rsidRPr="004403E5" w:rsidDel="00352771">
          <w:delText>’</w:delText>
        </w:r>
      </w:del>
      <w:ins w:id="9209" w:author="Berges Michel" w:date="2024-03-09T22:52:00Z">
        <w:r w:rsidR="00352771">
          <w:t>’</w:t>
        </w:r>
      </w:ins>
      <w:r w:rsidRPr="004403E5">
        <w:t>érection de votre Tribunal, qui est justement là pour la frapper.</w:t>
      </w:r>
    </w:p>
    <w:p w:rsidR="006023C9" w:rsidRPr="004403E5" w:rsidRDefault="006023C9" w:rsidP="006023C9">
      <w:r w:rsidRPr="004403E5">
        <w:t>C</w:t>
      </w:r>
      <w:del w:id="9210" w:author="Berges Michel" w:date="2024-03-09T22:52:00Z">
        <w:r w:rsidRPr="004403E5" w:rsidDel="00352771">
          <w:delText>’</w:delText>
        </w:r>
      </w:del>
      <w:ins w:id="9211" w:author="Berges Michel" w:date="2024-03-09T22:52:00Z">
        <w:r w:rsidR="00352771">
          <w:t>’</w:t>
        </w:r>
      </w:ins>
      <w:r w:rsidRPr="004403E5">
        <w:t>est pourquoi il nous a paru utile, il nous a paru nécessaire, de notre devoir, de lui soumettre quelques-unes de ces réalisations. Nous n</w:t>
      </w:r>
      <w:del w:id="9212" w:author="Berges Michel" w:date="2024-03-09T22:52:00Z">
        <w:r w:rsidRPr="004403E5" w:rsidDel="00352771">
          <w:delText>’</w:delText>
        </w:r>
      </w:del>
      <w:ins w:id="9213" w:author="Berges Michel" w:date="2024-03-09T22:52:00Z">
        <w:r w:rsidR="00352771">
          <w:t>’</w:t>
        </w:r>
      </w:ins>
      <w:r w:rsidRPr="004403E5">
        <w:t>avons pas choisi les plus connues</w:t>
      </w:r>
      <w:ins w:id="9214" w:author="Berges Michel" w:date="2024-04-23T10:26:00Z">
        <w:r w:rsidR="007E4560">
          <w:t>,</w:t>
        </w:r>
      </w:ins>
      <w:r w:rsidRPr="004403E5">
        <w:t xml:space="preserve"> mais plutôt les plus originales, celles qui caractérisent en quelque sorte les excès, les points limites de cette propagande.</w:t>
      </w:r>
    </w:p>
    <w:p w:rsidR="006023C9" w:rsidRPr="004403E5" w:rsidRDefault="006023C9" w:rsidP="006023C9">
      <w:r w:rsidRPr="004403E5">
        <w:t>Tout d</w:t>
      </w:r>
      <w:del w:id="9215" w:author="Berges Michel" w:date="2024-03-09T22:52:00Z">
        <w:r w:rsidRPr="004403E5" w:rsidDel="00352771">
          <w:delText>’</w:delText>
        </w:r>
      </w:del>
      <w:ins w:id="9216" w:author="Berges Michel" w:date="2024-03-09T22:52:00Z">
        <w:r w:rsidR="00352771">
          <w:t>’</w:t>
        </w:r>
      </w:ins>
      <w:r w:rsidRPr="004403E5">
        <w:t>abord, nous allons présenter une toute petite bande extraite d</w:t>
      </w:r>
      <w:del w:id="9217" w:author="Berges Michel" w:date="2024-03-09T22:52:00Z">
        <w:r w:rsidRPr="004403E5" w:rsidDel="00352771">
          <w:delText>’</w:delText>
        </w:r>
      </w:del>
      <w:ins w:id="9218" w:author="Berges Michel" w:date="2024-03-09T22:52:00Z">
        <w:r w:rsidR="00352771">
          <w:t>’</w:t>
        </w:r>
      </w:ins>
      <w:r w:rsidRPr="004403E5">
        <w:t>un film très particulier réalisé contre la franc-maçonnerie, et qui a été imposé par les Allemands de la façon déjà indiquée au cours de l</w:t>
      </w:r>
      <w:del w:id="9219" w:author="Berges Michel" w:date="2024-03-09T22:52:00Z">
        <w:r w:rsidRPr="004403E5" w:rsidDel="00352771">
          <w:delText>’</w:delText>
        </w:r>
      </w:del>
      <w:ins w:id="9220" w:author="Berges Michel" w:date="2024-03-09T22:52:00Z">
        <w:r w:rsidR="00352771">
          <w:t>’</w:t>
        </w:r>
      </w:ins>
      <w:r w:rsidRPr="004403E5">
        <w:t>exposé des faits. Le film en lui-même n</w:t>
      </w:r>
      <w:del w:id="9221" w:author="Berges Michel" w:date="2024-03-09T22:52:00Z">
        <w:r w:rsidRPr="004403E5" w:rsidDel="00352771">
          <w:delText>’</w:delText>
        </w:r>
      </w:del>
      <w:ins w:id="9222" w:author="Berges Michel" w:date="2024-03-09T22:52:00Z">
        <w:r w:rsidR="00352771">
          <w:t>’</w:t>
        </w:r>
      </w:ins>
      <w:r w:rsidRPr="004403E5">
        <w:t>a aucun intérêt, mais il contient des images qui illustrent la grossière campagne de mensonges à laquelle se sont livrés les Allemands en France. Comme c</w:t>
      </w:r>
      <w:del w:id="9223" w:author="Berges Michel" w:date="2024-03-09T22:52:00Z">
        <w:r w:rsidRPr="004403E5" w:rsidDel="00352771">
          <w:delText>’</w:delText>
        </w:r>
      </w:del>
      <w:ins w:id="9224" w:author="Berges Michel" w:date="2024-03-09T22:52:00Z">
        <w:r w:rsidR="00352771">
          <w:t>’</w:t>
        </w:r>
      </w:ins>
      <w:r w:rsidRPr="004403E5">
        <w:t>est un film très court, comme il va passer très rapidement, étant donné que le matériel ne permet pas de vues au ralenti, je vais, avant de le faire projeter, attirer l</w:t>
      </w:r>
      <w:del w:id="9225" w:author="Berges Michel" w:date="2024-03-09T22:52:00Z">
        <w:r w:rsidRPr="004403E5" w:rsidDel="00352771">
          <w:delText>’</w:delText>
        </w:r>
      </w:del>
      <w:ins w:id="9226" w:author="Berges Michel" w:date="2024-03-09T22:52:00Z">
        <w:r w:rsidR="00352771">
          <w:t>’</w:t>
        </w:r>
      </w:ins>
      <w:r w:rsidRPr="004403E5">
        <w:t>attention du Tribunal sur les deux sortes d</w:t>
      </w:r>
      <w:del w:id="9227" w:author="Berges Michel" w:date="2024-03-09T22:52:00Z">
        <w:r w:rsidRPr="004403E5" w:rsidDel="00352771">
          <w:delText>’</w:delText>
        </w:r>
      </w:del>
      <w:ins w:id="9228" w:author="Berges Michel" w:date="2024-03-09T22:52:00Z">
        <w:r w:rsidR="00352771">
          <w:t>’</w:t>
        </w:r>
      </w:ins>
      <w:r w:rsidRPr="004403E5">
        <w:t>images qui vont se succéder sans transition devant lui :</w:t>
      </w:r>
    </w:p>
    <w:p w:rsidR="006023C9" w:rsidRPr="004403E5" w:rsidRDefault="006023C9" w:rsidP="006023C9">
      <w:r w:rsidRPr="004403E5">
        <w:t xml:space="preserve">En premier </w:t>
      </w:r>
      <w:r>
        <w:t xml:space="preserve">lieu, une carte va apparaître </w:t>
      </w:r>
      <w:ins w:id="9229" w:author="Bergès Michel" w:date="2024-03-14T14:48:00Z">
        <w:r w:rsidR="00CB1FEF">
          <w:t>–</w:t>
        </w:r>
      </w:ins>
      <w:del w:id="9230" w:author="Bergès Michel" w:date="2024-03-14T14:48:00Z">
        <w:r w:rsidDel="00CB1FEF">
          <w:delText>—</w:delText>
        </w:r>
      </w:del>
      <w:r>
        <w:t> la carte du monde </w:t>
      </w:r>
      <w:ins w:id="9231" w:author="Bergès Michel" w:date="2024-03-14T14:48:00Z">
        <w:r w:rsidR="00CB1FEF">
          <w:t>–</w:t>
        </w:r>
      </w:ins>
      <w:del w:id="9232" w:author="Bergès Michel" w:date="2024-03-14T14:48:00Z">
        <w:r w:rsidRPr="004403E5" w:rsidDel="00CB1FEF">
          <w:delText>—</w:delText>
        </w:r>
      </w:del>
      <w:r w:rsidRPr="004403E5">
        <w:t xml:space="preserve"> cette carte sera rapidement recouverte par la teinte correspondant à l</w:t>
      </w:r>
      <w:del w:id="9233" w:author="Berges Michel" w:date="2024-03-09T22:52:00Z">
        <w:r w:rsidRPr="004403E5" w:rsidDel="00352771">
          <w:delText>’</w:delText>
        </w:r>
      </w:del>
      <w:ins w:id="9234" w:author="Berges Michel" w:date="2024-03-09T22:52:00Z">
        <w:r w:rsidR="00352771">
          <w:t>’</w:t>
        </w:r>
      </w:ins>
      <w:r w:rsidRPr="004403E5">
        <w:t>influence judéo-maçonnique</w:t>
      </w:r>
      <w:r>
        <w:t xml:space="preserve"> sauf les deux îlots victorieux </w:t>
      </w:r>
      <w:r w:rsidRPr="004403E5">
        <w:t>: le bloc européen nazi et fasciste d</w:t>
      </w:r>
      <w:del w:id="9235" w:author="Berges Michel" w:date="2024-03-09T22:52:00Z">
        <w:r w:rsidRPr="004403E5" w:rsidDel="00352771">
          <w:delText>’</w:delText>
        </w:r>
      </w:del>
      <w:ins w:id="9236" w:author="Berges Michel" w:date="2024-03-09T22:52:00Z">
        <w:r w:rsidR="00352771">
          <w:t>’</w:t>
        </w:r>
      </w:ins>
      <w:r w:rsidRPr="004403E5">
        <w:t>une part, et d</w:t>
      </w:r>
      <w:del w:id="9237" w:author="Berges Michel" w:date="2024-03-09T22:52:00Z">
        <w:r w:rsidRPr="004403E5" w:rsidDel="00352771">
          <w:delText>’</w:delText>
        </w:r>
      </w:del>
      <w:ins w:id="9238" w:author="Berges Michel" w:date="2024-03-09T22:52:00Z">
        <w:r w:rsidR="00352771">
          <w:t>’</w:t>
        </w:r>
      </w:ins>
      <w:r w:rsidRPr="004403E5">
        <w:t>autre part le Japon.</w:t>
      </w:r>
    </w:p>
    <w:p w:rsidR="006023C9" w:rsidRPr="004403E5" w:rsidRDefault="006023C9" w:rsidP="006023C9">
      <w:r w:rsidRPr="004403E5">
        <w:t>Nous présentons cette image pour montrer jusqu</w:t>
      </w:r>
      <w:del w:id="9239" w:author="Berges Michel" w:date="2024-03-09T22:52:00Z">
        <w:r w:rsidRPr="004403E5" w:rsidDel="00352771">
          <w:delText>’</w:delText>
        </w:r>
      </w:del>
      <w:ins w:id="9240" w:author="Berges Michel" w:date="2024-03-09T22:52:00Z">
        <w:r w:rsidR="00352771">
          <w:t>’</w:t>
        </w:r>
      </w:ins>
      <w:r w:rsidRPr="004403E5">
        <w:t>à quel degré de simplification grossière aboutissait la propagande nazie et comment elle proposait aux peuples les formules les plus simplistes et les plus erronées. Un exemple plus odie</w:t>
      </w:r>
      <w:r>
        <w:t>ux encore de calomnie succédera </w:t>
      </w:r>
      <w:r w:rsidRPr="004403E5">
        <w:t>: c</w:t>
      </w:r>
      <w:del w:id="9241" w:author="Berges Michel" w:date="2024-03-09T22:52:00Z">
        <w:r w:rsidRPr="004403E5" w:rsidDel="00352771">
          <w:delText>’</w:delText>
        </w:r>
      </w:del>
      <w:ins w:id="9242" w:author="Berges Michel" w:date="2024-03-09T22:52:00Z">
        <w:r w:rsidR="00352771">
          <w:t>’</w:t>
        </w:r>
      </w:ins>
      <w:r w:rsidRPr="004403E5">
        <w:t>est l</w:t>
      </w:r>
      <w:del w:id="9243" w:author="Berges Michel" w:date="2024-03-09T22:52:00Z">
        <w:r w:rsidRPr="004403E5" w:rsidDel="00352771">
          <w:delText>’</w:delText>
        </w:r>
      </w:del>
      <w:ins w:id="9244" w:author="Berges Michel" w:date="2024-03-09T22:52:00Z">
        <w:r w:rsidR="00352771">
          <w:t>’</w:t>
        </w:r>
      </w:ins>
      <w:r w:rsidRPr="004403E5">
        <w:t xml:space="preserve">image du Président </w:t>
      </w:r>
      <w:r w:rsidRPr="008A495C">
        <w:rPr>
          <w:smallCaps/>
        </w:rPr>
        <w:t>Roosevelt</w:t>
      </w:r>
      <w:r w:rsidRPr="004403E5">
        <w:t xml:space="preserve"> présenté sous ce titre</w:t>
      </w:r>
      <w:r>
        <w:t> </w:t>
      </w:r>
      <w:r w:rsidRPr="004403E5">
        <w:t>: «</w:t>
      </w:r>
      <w:r>
        <w:t> </w:t>
      </w:r>
      <w:r w:rsidRPr="007F63B3">
        <w:rPr>
          <w:i/>
        </w:rPr>
        <w:t xml:space="preserve">Le frère </w:t>
      </w:r>
      <w:r w:rsidRPr="007F63B3">
        <w:rPr>
          <w:i/>
          <w:smallCaps/>
        </w:rPr>
        <w:t>Roosevelt</w:t>
      </w:r>
      <w:r w:rsidRPr="007F63B3">
        <w:rPr>
          <w:i/>
        </w:rPr>
        <w:t xml:space="preserve"> veut la guerre</w:t>
      </w:r>
      <w:r>
        <w:t> </w:t>
      </w:r>
      <w:r w:rsidRPr="004403E5">
        <w:t>». C</w:t>
      </w:r>
      <w:del w:id="9245" w:author="Berges Michel" w:date="2024-03-09T22:52:00Z">
        <w:r w:rsidRPr="004403E5" w:rsidDel="00352771">
          <w:delText>’</w:delText>
        </w:r>
      </w:del>
      <w:ins w:id="9246" w:author="Berges Michel" w:date="2024-03-09T22:52:00Z">
        <w:r w:rsidR="00352771">
          <w:t>’</w:t>
        </w:r>
      </w:ins>
      <w:r w:rsidRPr="004403E5">
        <w:t>est tout ce que nous avons extrait du film qui va être présenté maintenant.</w:t>
      </w:r>
    </w:p>
    <w:p w:rsidR="006023C9" w:rsidRPr="004403E5" w:rsidRDefault="006023C9" w:rsidP="006023C9">
      <w:r w:rsidRPr="004403E5">
        <w:t xml:space="preserve">Monsieur </w:t>
      </w:r>
      <w:r w:rsidRPr="008A495C">
        <w:rPr>
          <w:smallCaps/>
        </w:rPr>
        <w:t>Abbett</w:t>
      </w:r>
      <w:r w:rsidRPr="004403E5">
        <w:t>, vous pouvez commencer.</w:t>
      </w:r>
    </w:p>
    <w:p w:rsidR="006023C9" w:rsidRPr="004403E5" w:rsidRDefault="006023C9" w:rsidP="006023C9">
      <w:r w:rsidRPr="004403E5">
        <w:t>(Présentation du film.)</w:t>
      </w:r>
    </w:p>
    <w:p w:rsidR="006023C9" w:rsidRPr="004403E5" w:rsidRDefault="006023C9" w:rsidP="006023C9">
      <w:r w:rsidRPr="008A495C">
        <w:rPr>
          <w:smallCaps/>
        </w:rPr>
        <w:t>M. Fuster.</w:t>
      </w:r>
      <w:r w:rsidRPr="004403E5">
        <w:t xml:space="preserve"> — Il s</w:t>
      </w:r>
      <w:del w:id="9247" w:author="Berges Michel" w:date="2024-03-09T22:52:00Z">
        <w:r w:rsidRPr="004403E5" w:rsidDel="00352771">
          <w:delText>’</w:delText>
        </w:r>
      </w:del>
      <w:ins w:id="9248" w:author="Berges Michel" w:date="2024-03-09T22:52:00Z">
        <w:r w:rsidR="00352771">
          <w:t>’</w:t>
        </w:r>
      </w:ins>
      <w:r w:rsidRPr="004403E5">
        <w:t>agit du film « </w:t>
      </w:r>
      <w:r w:rsidRPr="007F63B3">
        <w:rPr>
          <w:i/>
        </w:rPr>
        <w:t>Forces occultes</w:t>
      </w:r>
      <w:r>
        <w:t> </w:t>
      </w:r>
      <w:r w:rsidRPr="004403E5">
        <w:t>».</w:t>
      </w:r>
    </w:p>
    <w:p w:rsidR="006023C9" w:rsidRPr="004403E5" w:rsidRDefault="006023C9" w:rsidP="006023C9">
      <w:r w:rsidRPr="004403E5">
        <w:t>Voici la carte du monde avec les zones d</w:t>
      </w:r>
      <w:del w:id="9249" w:author="Berges Michel" w:date="2024-03-09T22:52:00Z">
        <w:r w:rsidRPr="004403E5" w:rsidDel="00352771">
          <w:delText>’</w:delText>
        </w:r>
      </w:del>
      <w:ins w:id="9250" w:author="Berges Michel" w:date="2024-03-09T22:52:00Z">
        <w:r w:rsidR="00352771">
          <w:t>’</w:t>
        </w:r>
      </w:ins>
      <w:r w:rsidRPr="004403E5">
        <w:t>influe</w:t>
      </w:r>
      <w:r>
        <w:t>nce </w:t>
      </w:r>
      <w:r w:rsidRPr="004403E5">
        <w:t>: zone d</w:t>
      </w:r>
      <w:del w:id="9251" w:author="Berges Michel" w:date="2024-03-09T22:52:00Z">
        <w:r w:rsidRPr="004403E5" w:rsidDel="00352771">
          <w:delText>’</w:delText>
        </w:r>
      </w:del>
      <w:ins w:id="9252" w:author="Berges Michel" w:date="2024-03-09T22:52:00Z">
        <w:r w:rsidR="00352771">
          <w:t>’</w:t>
        </w:r>
      </w:ins>
      <w:r w:rsidRPr="004403E5">
        <w:t>influence soviétique, zone d</w:t>
      </w:r>
      <w:del w:id="9253" w:author="Berges Michel" w:date="2024-03-09T22:52:00Z">
        <w:r w:rsidRPr="004403E5" w:rsidDel="00352771">
          <w:delText>’</w:delText>
        </w:r>
      </w:del>
      <w:ins w:id="9254" w:author="Berges Michel" w:date="2024-03-09T22:52:00Z">
        <w:r w:rsidR="00352771">
          <w:t>’</w:t>
        </w:r>
      </w:ins>
      <w:r w:rsidRPr="004403E5">
        <w:t>influence britannique, zone d</w:t>
      </w:r>
      <w:del w:id="9255" w:author="Berges Michel" w:date="2024-03-09T22:52:00Z">
        <w:r w:rsidRPr="004403E5" w:rsidDel="00352771">
          <w:delText>’</w:delText>
        </w:r>
      </w:del>
      <w:ins w:id="9256" w:author="Berges Michel" w:date="2024-03-09T22:52:00Z">
        <w:r w:rsidR="00352771">
          <w:t>’</w:t>
        </w:r>
      </w:ins>
      <w:r w:rsidRPr="004403E5">
        <w:t>influence américaine.</w:t>
      </w:r>
    </w:p>
    <w:p w:rsidR="006023C9" w:rsidRPr="004403E5" w:rsidRDefault="006023C9" w:rsidP="006023C9">
      <w:r w:rsidRPr="004403E5">
        <w:t>Et voici mai 1939.</w:t>
      </w:r>
    </w:p>
    <w:p w:rsidR="006023C9" w:rsidRPr="004403E5" w:rsidRDefault="006023C9" w:rsidP="006023C9">
      <w:r w:rsidRPr="00744EB0">
        <w:rPr>
          <w:smallCaps/>
        </w:rPr>
        <w:t>Le Président</w:t>
      </w:r>
      <w:r>
        <w:t>.</w:t>
      </w:r>
      <w:r w:rsidRPr="004403E5">
        <w:t xml:space="preserve"> — Est-ce nécessaire d</w:t>
      </w:r>
      <w:del w:id="9257" w:author="Berges Michel" w:date="2024-03-09T22:52:00Z">
        <w:r w:rsidRPr="004403E5" w:rsidDel="00352771">
          <w:delText>’</w:delText>
        </w:r>
      </w:del>
      <w:ins w:id="9258" w:author="Berges Michel" w:date="2024-03-09T22:52:00Z">
        <w:r w:rsidR="00352771">
          <w:t>’</w:t>
        </w:r>
      </w:ins>
      <w:r w:rsidRPr="004403E5">
        <w:t>avoir l</w:t>
      </w:r>
      <w:del w:id="9259" w:author="Berges Michel" w:date="2024-03-09T22:52:00Z">
        <w:r w:rsidRPr="004403E5" w:rsidDel="00352771">
          <w:delText>’</w:delText>
        </w:r>
      </w:del>
      <w:ins w:id="9260" w:author="Berges Michel" w:date="2024-03-09T22:52:00Z">
        <w:r w:rsidR="00352771">
          <w:t>’</w:t>
        </w:r>
      </w:ins>
      <w:r w:rsidRPr="004403E5">
        <w:t>accompagnement de la musique ?</w:t>
      </w:r>
    </w:p>
    <w:p w:rsidR="006023C9" w:rsidRPr="004403E5" w:rsidRDefault="006023C9" w:rsidP="006023C9"/>
    <w:p w:rsidR="006023C9" w:rsidRPr="004403E5" w:rsidRDefault="006023C9" w:rsidP="006023C9">
      <w:r w:rsidRPr="008A495C">
        <w:rPr>
          <w:smallCaps/>
        </w:rPr>
        <w:t>M. Fuster.</w:t>
      </w:r>
      <w:r w:rsidRPr="004403E5">
        <w:t xml:space="preserve"> — Je m</w:t>
      </w:r>
      <w:del w:id="9261" w:author="Berges Michel" w:date="2024-03-09T22:52:00Z">
        <w:r w:rsidRPr="004403E5" w:rsidDel="00352771">
          <w:delText>’</w:delText>
        </w:r>
      </w:del>
      <w:ins w:id="9262" w:author="Berges Michel" w:date="2024-03-09T22:52:00Z">
        <w:r w:rsidR="00352771">
          <w:t>’</w:t>
        </w:r>
      </w:ins>
      <w:r w:rsidRPr="004403E5">
        <w:t>excuse auprès du Tribunal, mais il était impossible de supprimer le son de cette bande.</w:t>
      </w:r>
    </w:p>
    <w:p w:rsidR="006023C9" w:rsidRPr="004403E5" w:rsidRDefault="006023C9" w:rsidP="006023C9"/>
    <w:p w:rsidR="006023C9" w:rsidRPr="004403E5" w:rsidRDefault="006023C9" w:rsidP="006023C9">
      <w:r w:rsidRPr="00744EB0">
        <w:rPr>
          <w:smallCaps/>
        </w:rPr>
        <w:t>Le Président</w:t>
      </w:r>
      <w:r>
        <w:t>.</w:t>
      </w:r>
      <w:r w:rsidRPr="004403E5">
        <w:t xml:space="preserve"> — Continuez.</w:t>
      </w:r>
    </w:p>
    <w:p w:rsidR="006023C9" w:rsidRPr="004403E5" w:rsidRDefault="006023C9" w:rsidP="006023C9"/>
    <w:p w:rsidR="006023C9" w:rsidRPr="004403E5" w:rsidRDefault="006023C9" w:rsidP="006023C9">
      <w:r w:rsidRPr="008A495C">
        <w:rPr>
          <w:smallCaps/>
        </w:rPr>
        <w:t>M. Fuster.</w:t>
      </w:r>
      <w:r w:rsidRPr="004403E5">
        <w:t xml:space="preserve"> — La rapidité du film obligeait de présenter d</w:t>
      </w:r>
      <w:del w:id="9263" w:author="Berges Michel" w:date="2024-03-09T22:52:00Z">
        <w:r w:rsidRPr="004403E5" w:rsidDel="00352771">
          <w:delText>’</w:delText>
        </w:r>
      </w:del>
      <w:ins w:id="9264" w:author="Berges Michel" w:date="2024-03-09T22:52:00Z">
        <w:r w:rsidR="00352771">
          <w:t>’</w:t>
        </w:r>
      </w:ins>
      <w:r w:rsidRPr="004403E5">
        <w:t>abord un peu en détail les images qui ont passé devant le Tribunal. Je pense tout de même qu</w:t>
      </w:r>
      <w:del w:id="9265" w:author="Berges Michel" w:date="2024-03-09T22:52:00Z">
        <w:r w:rsidRPr="004403E5" w:rsidDel="00352771">
          <w:delText>’</w:delText>
        </w:r>
      </w:del>
      <w:ins w:id="9266" w:author="Berges Michel" w:date="2024-03-09T22:52:00Z">
        <w:r w:rsidR="00352771">
          <w:t>’</w:t>
        </w:r>
      </w:ins>
      <w:r w:rsidRPr="004403E5">
        <w:t>il a pu les apprécier.</w:t>
      </w:r>
    </w:p>
    <w:p w:rsidR="006023C9" w:rsidRPr="004403E5" w:rsidRDefault="006023C9" w:rsidP="006023C9">
      <w:r w:rsidRPr="004403E5">
        <w:t>Et maintenant, nous allons faire projeter quelques photographies d</w:t>
      </w:r>
      <w:del w:id="9267" w:author="Berges Michel" w:date="2024-03-09T22:52:00Z">
        <w:r w:rsidRPr="004403E5" w:rsidDel="00352771">
          <w:delText>’</w:delText>
        </w:r>
      </w:del>
      <w:ins w:id="9268" w:author="Berges Michel" w:date="2024-03-09T22:52:00Z">
        <w:r w:rsidR="00352771">
          <w:t>’</w:t>
        </w:r>
      </w:ins>
      <w:r w:rsidRPr="004403E5">
        <w:t>affiches: ces projections seront plus dociles que le film dont on ne peut ralentir la vitesse de déroulement, et nous pourrons les projeter une à une en donnant à chacune le commentaire qu</w:t>
      </w:r>
      <w:del w:id="9269" w:author="Berges Michel" w:date="2024-03-09T22:52:00Z">
        <w:r w:rsidRPr="004403E5" w:rsidDel="00352771">
          <w:delText>’</w:delText>
        </w:r>
      </w:del>
      <w:ins w:id="9270" w:author="Berges Michel" w:date="2024-03-09T22:52:00Z">
        <w:r w:rsidR="00352771">
          <w:t>’</w:t>
        </w:r>
      </w:ins>
      <w:r w:rsidRPr="004403E5">
        <w:t>elle mérite.</w:t>
      </w:r>
    </w:p>
    <w:p w:rsidR="006023C9" w:rsidRPr="004403E5" w:rsidRDefault="006023C9" w:rsidP="006023C9">
      <w:r w:rsidRPr="004403E5">
        <w:t>J</w:t>
      </w:r>
      <w:del w:id="9271" w:author="Berges Michel" w:date="2024-03-09T22:52:00Z">
        <w:r w:rsidRPr="004403E5" w:rsidDel="00352771">
          <w:delText>’</w:delText>
        </w:r>
      </w:del>
      <w:ins w:id="9272" w:author="Berges Michel" w:date="2024-03-09T22:52:00Z">
        <w:r w:rsidR="00352771">
          <w:t>’</w:t>
        </w:r>
      </w:ins>
      <w:r w:rsidRPr="004403E5">
        <w:t>indique au Tribunal que la bande qui lui a été présentée est déposée sous les numéros RF-1152 et RF-1152 bis.</w:t>
      </w:r>
    </w:p>
    <w:p w:rsidR="006023C9" w:rsidRPr="004403E5" w:rsidRDefault="006023C9" w:rsidP="006023C9">
      <w:r w:rsidRPr="004403E5">
        <w:t>Les scénarios d</w:t>
      </w:r>
      <w:del w:id="9273" w:author="Berges Michel" w:date="2024-03-09T22:52:00Z">
        <w:r w:rsidRPr="004403E5" w:rsidDel="00352771">
          <w:delText>’</w:delText>
        </w:r>
      </w:del>
      <w:ins w:id="9274" w:author="Berges Michel" w:date="2024-03-09T22:52:00Z">
        <w:r w:rsidR="00352771">
          <w:t>’</w:t>
        </w:r>
      </w:ins>
      <w:r w:rsidRPr="004403E5">
        <w:t>autres bandes de propagande intitulées</w:t>
      </w:r>
      <w:ins w:id="9275" w:author="Berges Michel" w:date="2024-03-10T00:05:00Z">
        <w:r w:rsidR="00C71D7A">
          <w:t> </w:t>
        </w:r>
      </w:ins>
      <w:del w:id="9276" w:author="Berges Michel" w:date="2024-03-10T00:05:00Z">
        <w:r w:rsidRPr="004403E5" w:rsidDel="00C71D7A">
          <w:delText xml:space="preserve"> </w:delText>
        </w:r>
      </w:del>
      <w:r w:rsidRPr="004403E5">
        <w:t>: « </w:t>
      </w:r>
      <w:r w:rsidRPr="007C5321">
        <w:rPr>
          <w:i/>
        </w:rPr>
        <w:t>M. Girouette</w:t>
      </w:r>
      <w:r w:rsidRPr="004403E5">
        <w:t> », « </w:t>
      </w:r>
      <w:r w:rsidRPr="007C5321">
        <w:rPr>
          <w:i/>
        </w:rPr>
        <w:t>Travailleurs français en Allemagne</w:t>
      </w:r>
      <w:r w:rsidRPr="004403E5">
        <w:t xml:space="preserve"> », qui sont extraits du dossier de la procédure conduite contre M. </w:t>
      </w:r>
      <w:r w:rsidRPr="007C5321">
        <w:rPr>
          <w:smallCaps/>
        </w:rPr>
        <w:t>Musard</w:t>
      </w:r>
      <w:r w:rsidRPr="004403E5">
        <w:t xml:space="preserve"> devant la Cour de Justice de la Seine, indiqueront également quels étaient le sens et la consistance de la propagande qui était faite par ce moyen.</w:t>
      </w:r>
    </w:p>
    <w:p w:rsidR="006023C9" w:rsidRPr="004403E5" w:rsidRDefault="006023C9" w:rsidP="006023C9">
      <w:r w:rsidRPr="004403E5">
        <w:t>Les projections de photographies d</w:t>
      </w:r>
      <w:del w:id="9277" w:author="Berges Michel" w:date="2024-03-09T22:52:00Z">
        <w:r w:rsidRPr="004403E5" w:rsidDel="00352771">
          <w:delText>’</w:delText>
        </w:r>
      </w:del>
      <w:ins w:id="9278" w:author="Berges Michel" w:date="2024-03-09T22:52:00Z">
        <w:r w:rsidR="00352771">
          <w:t>’</w:t>
        </w:r>
      </w:ins>
      <w:r w:rsidRPr="004403E5">
        <w:t>affiches qui vont avoir lieu maintenant sont déposées sous le n° RF-1153 ; avant de réaliser ces projections, nous devons donner quelques indications sur la façon dont la propagande par affiches était organisée. Elle l</w:t>
      </w:r>
      <w:del w:id="9279" w:author="Berges Michel" w:date="2024-03-09T22:52:00Z">
        <w:r w:rsidRPr="004403E5" w:rsidDel="00352771">
          <w:delText>’</w:delText>
        </w:r>
      </w:del>
      <w:ins w:id="9280" w:author="Berges Michel" w:date="2024-03-09T22:52:00Z">
        <w:r w:rsidR="00352771">
          <w:t>’</w:t>
        </w:r>
      </w:ins>
      <w:r w:rsidRPr="004403E5">
        <w:t>était avec beaucoup de soin, et nous déposons à ce sujet une brochure qui contient toutes les indications de montage et révèle qu</w:t>
      </w:r>
      <w:del w:id="9281" w:author="Berges Michel" w:date="2024-03-09T22:52:00Z">
        <w:r w:rsidRPr="004403E5" w:rsidDel="00352771">
          <w:delText>’</w:delText>
        </w:r>
      </w:del>
      <w:ins w:id="9282" w:author="Berges Michel" w:date="2024-03-09T22:52:00Z">
        <w:r w:rsidR="00352771">
          <w:t>’</w:t>
        </w:r>
      </w:ins>
      <w:r w:rsidRPr="004403E5">
        <w:t>une véritable administration s</w:t>
      </w:r>
      <w:del w:id="9283" w:author="Berges Michel" w:date="2024-03-09T22:52:00Z">
        <w:r w:rsidRPr="004403E5" w:rsidDel="00352771">
          <w:delText>’</w:delText>
        </w:r>
      </w:del>
      <w:ins w:id="9284" w:author="Berges Michel" w:date="2024-03-09T22:52:00Z">
        <w:r w:rsidR="00352771">
          <w:t>’</w:t>
        </w:r>
      </w:ins>
      <w:r w:rsidRPr="004403E5">
        <w:t>était constituée, établissant des projets longuement mûris. C</w:t>
      </w:r>
      <w:del w:id="9285" w:author="Berges Michel" w:date="2024-03-09T22:52:00Z">
        <w:r w:rsidRPr="004403E5" w:rsidDel="00352771">
          <w:delText>’</w:delText>
        </w:r>
      </w:del>
      <w:ins w:id="9286" w:author="Berges Michel" w:date="2024-03-09T22:52:00Z">
        <w:r w:rsidR="00352771">
          <w:t>’</w:t>
        </w:r>
      </w:ins>
      <w:r w:rsidRPr="004403E5">
        <w:t>est le document RF-1150, dont nous ne donnons pas lecture, puisque c</w:t>
      </w:r>
      <w:del w:id="9287" w:author="Berges Michel" w:date="2024-03-09T22:52:00Z">
        <w:r w:rsidRPr="004403E5" w:rsidDel="00352771">
          <w:delText>’</w:delText>
        </w:r>
      </w:del>
      <w:ins w:id="9288" w:author="Berges Michel" w:date="2024-03-09T22:52:00Z">
        <w:r w:rsidR="00352771">
          <w:t>’</w:t>
        </w:r>
      </w:ins>
      <w:r w:rsidRPr="004403E5">
        <w:t>est une publication, mais nous résumons les plus intéressantes indications qu</w:t>
      </w:r>
      <w:del w:id="9289" w:author="Berges Michel" w:date="2024-03-09T22:52:00Z">
        <w:r w:rsidRPr="004403E5" w:rsidDel="00352771">
          <w:delText>’</w:delText>
        </w:r>
      </w:del>
      <w:ins w:id="9290" w:author="Berges Michel" w:date="2024-03-09T22:52:00Z">
        <w:r w:rsidR="00352771">
          <w:t>’</w:t>
        </w:r>
      </w:ins>
      <w:r w:rsidRPr="004403E5">
        <w:t>elle contient.</w:t>
      </w:r>
    </w:p>
    <w:p w:rsidR="006023C9" w:rsidRPr="004403E5" w:rsidRDefault="006023C9" w:rsidP="006023C9">
      <w:r w:rsidRPr="004403E5">
        <w:t xml:space="preserve">Le Tribunal verra que tous les détails sont prévus avec la plus grande minutie : emplacement des panneaux, etc. ; toutes ces affiches émanaient du Service central de Berlin </w:t>
      </w:r>
      <w:del w:id="9291" w:author="Berges Michel" w:date="2024-03-10T00:05:00Z">
        <w:r w:rsidR="00B47BF0" w:rsidRPr="00B47BF0">
          <w:rPr>
            <w:i/>
            <w:smallCaps/>
            <w:rPrChange w:id="9292" w:author="Berges Michel" w:date="2024-03-10T00:05:00Z">
              <w:rPr>
                <w:szCs w:val="24"/>
                <w:shd w:val="clear" w:color="auto" w:fill="00FFFF"/>
                <w:vertAlign w:val="superscript"/>
              </w:rPr>
            </w:rPrChange>
          </w:rPr>
          <w:delText>DPA</w:delText>
        </w:r>
      </w:del>
      <w:ins w:id="9293" w:author="Berges Michel" w:date="2024-03-10T00:05:00Z">
        <w:r w:rsidR="00B47BF0" w:rsidRPr="00B47BF0">
          <w:rPr>
            <w:i/>
            <w:smallCaps/>
            <w:rPrChange w:id="9294" w:author="Berges Michel" w:date="2024-03-10T00:05:00Z">
              <w:rPr>
                <w:szCs w:val="24"/>
                <w:shd w:val="clear" w:color="auto" w:fill="00FFFF"/>
                <w:vertAlign w:val="superscript"/>
              </w:rPr>
            </w:rPrChange>
          </w:rPr>
          <w:t>Dpa</w:t>
        </w:r>
      </w:ins>
      <w:r w:rsidRPr="004403E5">
        <w:t>. Sous leur première forme, elles ne comprenaient que les images, les légendes étaient ajoutées ensuite dans le pays auquel elles étaient destinées, ces légendes devant être écrites dans la langue du pays et adaptées à la situation locale.</w:t>
      </w:r>
    </w:p>
    <w:p w:rsidR="006023C9" w:rsidRPr="004403E5" w:rsidRDefault="006023C9" w:rsidP="006023C9">
      <w:r w:rsidRPr="004403E5">
        <w:t>Très souvent, les Allemands s</w:t>
      </w:r>
      <w:del w:id="9295" w:author="Berges Michel" w:date="2024-03-09T22:52:00Z">
        <w:r w:rsidRPr="004403E5" w:rsidDel="00352771">
          <w:delText>’</w:delText>
        </w:r>
      </w:del>
      <w:ins w:id="9296" w:author="Berges Michel" w:date="2024-03-09T22:52:00Z">
        <w:r w:rsidR="00352771">
          <w:t>’</w:t>
        </w:r>
      </w:ins>
      <w:r w:rsidRPr="004403E5">
        <w:t>abstiennent d</w:t>
      </w:r>
      <w:del w:id="9297" w:author="Berges Michel" w:date="2024-03-09T22:52:00Z">
        <w:r w:rsidRPr="004403E5" w:rsidDel="00352771">
          <w:delText>’</w:delText>
        </w:r>
      </w:del>
      <w:ins w:id="9298" w:author="Berges Michel" w:date="2024-03-09T22:52:00Z">
        <w:r w:rsidR="00352771">
          <w:t>’</w:t>
        </w:r>
      </w:ins>
      <w:r w:rsidRPr="004403E5">
        <w:t>indiquer l</w:t>
      </w:r>
      <w:del w:id="9299" w:author="Berges Michel" w:date="2024-03-09T22:52:00Z">
        <w:r w:rsidRPr="004403E5" w:rsidDel="00352771">
          <w:delText>’</w:delText>
        </w:r>
      </w:del>
      <w:ins w:id="9300" w:author="Berges Michel" w:date="2024-03-09T22:52:00Z">
        <w:r w:rsidR="00352771">
          <w:t>’</w:t>
        </w:r>
      </w:ins>
      <w:r w:rsidRPr="004403E5">
        <w:t>origine officielle germanique, ou même ils indiquent une origine différente ; ils utilisaient par exemple la mention « </w:t>
      </w:r>
      <w:r w:rsidRPr="007C5321">
        <w:rPr>
          <w:i/>
        </w:rPr>
        <w:t>imprimé en France</w:t>
      </w:r>
      <w:r w:rsidRPr="004403E5">
        <w:t> </w:t>
      </w:r>
      <w:r>
        <w:t>» </w:t>
      </w:r>
      <w:r w:rsidRPr="004403E5">
        <w:t>; voici l</w:t>
      </w:r>
      <w:del w:id="9301" w:author="Berges Michel" w:date="2024-03-09T22:52:00Z">
        <w:r w:rsidRPr="004403E5" w:rsidDel="00352771">
          <w:delText>’</w:delText>
        </w:r>
      </w:del>
      <w:ins w:id="9302" w:author="Berges Michel" w:date="2024-03-09T22:52:00Z">
        <w:r w:rsidR="00352771">
          <w:t>’</w:t>
        </w:r>
      </w:ins>
      <w:r w:rsidRPr="004403E5">
        <w:t>intérêt de cette précision technique : c</w:t>
      </w:r>
      <w:del w:id="9303" w:author="Berges Michel" w:date="2024-03-09T22:52:00Z">
        <w:r w:rsidRPr="004403E5" w:rsidDel="00352771">
          <w:delText>’</w:delText>
        </w:r>
      </w:del>
      <w:ins w:id="9304" w:author="Berges Michel" w:date="2024-03-09T22:52:00Z">
        <w:r w:rsidR="00352771">
          <w:t>’</w:t>
        </w:r>
      </w:ins>
      <w:r>
        <w:t>est que cette mention « </w:t>
      </w:r>
      <w:r w:rsidRPr="007C5321">
        <w:rPr>
          <w:i/>
        </w:rPr>
        <w:t>imprimé en France </w:t>
      </w:r>
      <w:r w:rsidRPr="004403E5">
        <w:t>» n</w:t>
      </w:r>
      <w:del w:id="9305" w:author="Berges Michel" w:date="2024-03-09T22:52:00Z">
        <w:r w:rsidRPr="004403E5" w:rsidDel="00352771">
          <w:delText>’</w:delText>
        </w:r>
      </w:del>
      <w:ins w:id="9306" w:author="Berges Michel" w:date="2024-03-09T22:52:00Z">
        <w:r w:rsidR="00352771">
          <w:t>’</w:t>
        </w:r>
      </w:ins>
      <w:r w:rsidRPr="004403E5">
        <w:t>a aucun sens précis, puisque jamais elle n</w:t>
      </w:r>
      <w:del w:id="9307" w:author="Berges Michel" w:date="2024-03-09T22:52:00Z">
        <w:r w:rsidRPr="004403E5" w:rsidDel="00352771">
          <w:delText>’</w:delText>
        </w:r>
      </w:del>
      <w:ins w:id="9308" w:author="Berges Michel" w:date="2024-03-09T22:52:00Z">
        <w:r w:rsidR="00352771">
          <w:t>’</w:t>
        </w:r>
      </w:ins>
      <w:r w:rsidRPr="004403E5">
        <w:t>est portée sur des affiches proprement françaises. Sur les affiches françaises, il y a seulement le nom de l</w:t>
      </w:r>
      <w:del w:id="9309" w:author="Berges Michel" w:date="2024-03-09T22:52:00Z">
        <w:r w:rsidRPr="004403E5" w:rsidDel="00352771">
          <w:delText>’</w:delText>
        </w:r>
      </w:del>
      <w:ins w:id="9310" w:author="Berges Michel" w:date="2024-03-09T22:52:00Z">
        <w:r w:rsidR="00352771">
          <w:t>’</w:t>
        </w:r>
      </w:ins>
      <w:r w:rsidRPr="004403E5">
        <w:t>imprimeur, qu</w:t>
      </w:r>
      <w:del w:id="9311" w:author="Berges Michel" w:date="2024-03-09T22:52:00Z">
        <w:r w:rsidRPr="004403E5" w:rsidDel="00352771">
          <w:delText>’</w:delText>
        </w:r>
      </w:del>
      <w:ins w:id="9312" w:author="Berges Michel" w:date="2024-03-09T22:52:00Z">
        <w:r w:rsidR="00352771">
          <w:t>’</w:t>
        </w:r>
      </w:ins>
      <w:r w:rsidRPr="004403E5">
        <w:t>au contraire nous ne trouvons pas dans les affiches allemandes, mais les Allemands voulaient sans doute, par cette mention «</w:t>
      </w:r>
      <w:r>
        <w:t> </w:t>
      </w:r>
      <w:r w:rsidRPr="007C5321">
        <w:rPr>
          <w:i/>
        </w:rPr>
        <w:t>imprimé en France </w:t>
      </w:r>
      <w:r w:rsidRPr="004403E5">
        <w:t>», faire croire aux Français que la propagande qui leur était offerte n</w:t>
      </w:r>
      <w:del w:id="9313" w:author="Berges Michel" w:date="2024-03-09T22:52:00Z">
        <w:r w:rsidRPr="004403E5" w:rsidDel="00352771">
          <w:delText>’</w:delText>
        </w:r>
      </w:del>
      <w:ins w:id="9314" w:author="Berges Michel" w:date="2024-03-09T22:52:00Z">
        <w:r w:rsidR="00352771">
          <w:t>’</w:t>
        </w:r>
      </w:ins>
      <w:r w:rsidRPr="004403E5">
        <w:t>était pas directement d</w:t>
      </w:r>
      <w:del w:id="9315" w:author="Berges Michel" w:date="2024-03-09T22:52:00Z">
        <w:r w:rsidRPr="004403E5" w:rsidDel="00352771">
          <w:delText>’</w:delText>
        </w:r>
      </w:del>
      <w:ins w:id="9316" w:author="Berges Michel" w:date="2024-03-09T22:52:00Z">
        <w:r w:rsidR="00352771">
          <w:t>’</w:t>
        </w:r>
      </w:ins>
      <w:r w:rsidRPr="004403E5">
        <w:t>origine ennemie</w:t>
      </w:r>
      <w:r>
        <w:t> </w:t>
      </w:r>
      <w:r w:rsidRPr="004403E5">
        <w:t>; voilà quelque chose de curieux et de révélateur à la fois.</w:t>
      </w:r>
    </w:p>
    <w:p w:rsidR="006023C9" w:rsidRPr="004403E5" w:rsidRDefault="006023C9" w:rsidP="006023C9">
      <w:r w:rsidRPr="004403E5">
        <w:t>Comme nous l</w:t>
      </w:r>
      <w:del w:id="9317" w:author="Berges Michel" w:date="2024-03-09T22:52:00Z">
        <w:r w:rsidRPr="004403E5" w:rsidDel="00352771">
          <w:delText>’</w:delText>
        </w:r>
      </w:del>
      <w:ins w:id="9318" w:author="Berges Michel" w:date="2024-03-09T22:52:00Z">
        <w:r w:rsidR="00352771">
          <w:t>’</w:t>
        </w:r>
      </w:ins>
      <w:r w:rsidRPr="004403E5">
        <w:t>avons dit, la publicité est une vieille pratique, mais l</w:t>
      </w:r>
      <w:del w:id="9319" w:author="Berges Michel" w:date="2024-03-09T22:52:00Z">
        <w:r w:rsidRPr="004403E5" w:rsidDel="00352771">
          <w:delText>’</w:delText>
        </w:r>
      </w:del>
      <w:ins w:id="9320" w:author="Berges Michel" w:date="2024-03-09T22:52:00Z">
        <w:r w:rsidR="00352771">
          <w:t>’</w:t>
        </w:r>
      </w:ins>
      <w:r w:rsidRPr="004403E5">
        <w:t>Allemagne nazie a fait de la propagande une institution publique et l</w:t>
      </w:r>
      <w:del w:id="9321" w:author="Berges Michel" w:date="2024-03-09T22:52:00Z">
        <w:r w:rsidRPr="004403E5" w:rsidDel="00352771">
          <w:delText>’</w:delText>
        </w:r>
      </w:del>
      <w:ins w:id="9322" w:author="Berges Michel" w:date="2024-03-09T22:52:00Z">
        <w:r w:rsidR="00352771">
          <w:t>’</w:t>
        </w:r>
      </w:ins>
      <w:r w:rsidRPr="004403E5">
        <w:t>a appliquée sur le plan international, d</w:t>
      </w:r>
      <w:del w:id="9323" w:author="Berges Michel" w:date="2024-03-09T22:52:00Z">
        <w:r w:rsidRPr="004403E5" w:rsidDel="00352771">
          <w:delText>’</w:delText>
        </w:r>
      </w:del>
      <w:ins w:id="9324" w:author="Berges Michel" w:date="2024-03-09T22:52:00Z">
        <w:r w:rsidR="00352771">
          <w:t>’</w:t>
        </w:r>
      </w:ins>
      <w:r w:rsidRPr="004403E5">
        <w:t>une façon tout à fait répréhensible.</w:t>
      </w:r>
    </w:p>
    <w:p w:rsidR="006023C9" w:rsidRPr="004403E5" w:rsidRDefault="006023C9" w:rsidP="006023C9">
      <w:r w:rsidRPr="004403E5">
        <w:t>Voici quelques étapes de cette propagande par affiches que nous allons maintenant projeter devant le Tribunal.</w:t>
      </w:r>
    </w:p>
    <w:p w:rsidR="006023C9" w:rsidRPr="004403E5" w:rsidRDefault="006023C9" w:rsidP="006023C9">
      <w:r w:rsidRPr="004403E5">
        <w:t xml:space="preserve"> (Une série d</w:t>
      </w:r>
      <w:del w:id="9325" w:author="Berges Michel" w:date="2024-03-09T22:52:00Z">
        <w:r w:rsidRPr="004403E5" w:rsidDel="00352771">
          <w:delText>’</w:delText>
        </w:r>
      </w:del>
      <w:ins w:id="9326" w:author="Berges Michel" w:date="2024-03-09T22:52:00Z">
        <w:r w:rsidR="00352771">
          <w:t>’</w:t>
        </w:r>
      </w:ins>
      <w:r w:rsidRPr="004403E5">
        <w:t>affiches est projetée dans la salle d</w:t>
      </w:r>
      <w:del w:id="9327" w:author="Berges Michel" w:date="2024-03-09T22:52:00Z">
        <w:r w:rsidRPr="004403E5" w:rsidDel="00352771">
          <w:delText>’</w:delText>
        </w:r>
      </w:del>
      <w:ins w:id="9328" w:author="Berges Michel" w:date="2024-03-09T22:52:00Z">
        <w:r w:rsidR="00352771">
          <w:t>’</w:t>
        </w:r>
      </w:ins>
      <w:r w:rsidRPr="004403E5">
        <w:t>audience.)</w:t>
      </w:r>
    </w:p>
    <w:p w:rsidR="006023C9" w:rsidRPr="004403E5" w:rsidRDefault="006023C9" w:rsidP="006023C9">
      <w:r w:rsidRPr="004403E5">
        <w:t>Première affiche</w:t>
      </w:r>
      <w:r>
        <w:t> </w:t>
      </w:r>
      <w:r w:rsidRPr="004403E5">
        <w:t>: Je suis obligé de la raconter parce qu</w:t>
      </w:r>
      <w:del w:id="9329" w:author="Berges Michel" w:date="2024-03-09T22:52:00Z">
        <w:r w:rsidRPr="004403E5" w:rsidDel="00352771">
          <w:delText>’</w:delText>
        </w:r>
      </w:del>
      <w:ins w:id="9330" w:author="Berges Michel" w:date="2024-03-09T22:52:00Z">
        <w:r w:rsidR="00352771">
          <w:t>’</w:t>
        </w:r>
      </w:ins>
      <w:r w:rsidRPr="004403E5">
        <w:t>on la voit très mal : son texte semble indiquer que le vainqueur a une attitude généreuse à l</w:t>
      </w:r>
      <w:del w:id="9331" w:author="Berges Michel" w:date="2024-03-09T22:52:00Z">
        <w:r w:rsidRPr="004403E5" w:rsidDel="00352771">
          <w:delText>’</w:delText>
        </w:r>
      </w:del>
      <w:ins w:id="9332" w:author="Berges Michel" w:date="2024-03-09T22:52:00Z">
        <w:r w:rsidR="00352771">
          <w:t>’</w:t>
        </w:r>
      </w:ins>
      <w:r w:rsidRPr="004403E5">
        <w:t>égard des victimes françaises d</w:t>
      </w:r>
      <w:r>
        <w:t>e la guerre ; il est ainsi conçu </w:t>
      </w:r>
      <w:r w:rsidRPr="004403E5">
        <w:t>:</w:t>
      </w:r>
      <w:r>
        <w:t xml:space="preserve"> « </w:t>
      </w:r>
      <w:r w:rsidRPr="004403E5">
        <w:rPr>
          <w:i/>
        </w:rPr>
        <w:t>Populations abandonnées, faites confiance aux soldats allemands </w:t>
      </w:r>
      <w:r w:rsidRPr="004403E5">
        <w:t>»</w:t>
      </w:r>
      <w:r>
        <w:t>,</w:t>
      </w:r>
      <w:r w:rsidRPr="004403E5">
        <w:t xml:space="preserve"> et on voit un soldat allemand qui tient dans ses bras des petits enfants français.</w:t>
      </w:r>
    </w:p>
    <w:p w:rsidR="006023C9" w:rsidRPr="004403E5" w:rsidRDefault="006023C9" w:rsidP="006023C9">
      <w:r w:rsidRPr="004403E5">
        <w:t>Mais, en même temps qu</w:t>
      </w:r>
      <w:del w:id="9333" w:author="Berges Michel" w:date="2024-03-09T22:52:00Z">
        <w:r w:rsidRPr="004403E5" w:rsidDel="00352771">
          <w:delText>’</w:delText>
        </w:r>
      </w:del>
      <w:ins w:id="9334" w:author="Berges Michel" w:date="2024-03-09T22:52:00Z">
        <w:r w:rsidR="00352771">
          <w:t>’</w:t>
        </w:r>
      </w:ins>
      <w:r w:rsidRPr="004403E5">
        <w:t>en France les Allemands essayaient de donner confiance aux populations, voici sur la deuxième affiche que nous présentons, et qui était apposée sur les murs en Allemagne, ce qu</w:t>
      </w:r>
      <w:del w:id="9335" w:author="Berges Michel" w:date="2024-03-09T22:52:00Z">
        <w:r w:rsidRPr="004403E5" w:rsidDel="00352771">
          <w:delText>’</w:delText>
        </w:r>
      </w:del>
      <w:ins w:id="9336" w:author="Berges Michel" w:date="2024-03-09T22:52:00Z">
        <w:r w:rsidR="00352771">
          <w:t>’</w:t>
        </w:r>
      </w:ins>
      <w:r w:rsidRPr="004403E5">
        <w:t>ils disaient aux Allemands au sujet des prisonniers français :</w:t>
      </w:r>
    </w:p>
    <w:p w:rsidR="006023C9" w:rsidRPr="004403E5" w:rsidRDefault="006023C9" w:rsidP="006023C9">
      <w:r w:rsidRPr="004403E5">
        <w:t>« Compagnons, préservez votre dignité nationale. Attitude envers les prisonniers : l</w:t>
      </w:r>
      <w:del w:id="9337" w:author="Berges Michel" w:date="2024-03-09T22:52:00Z">
        <w:r w:rsidRPr="004403E5" w:rsidDel="00352771">
          <w:delText>’</w:delText>
        </w:r>
      </w:del>
      <w:ins w:id="9338" w:author="Berges Michel" w:date="2024-03-09T22:52:00Z">
        <w:r w:rsidR="00352771">
          <w:t>’</w:t>
        </w:r>
      </w:ins>
      <w:r w:rsidRPr="004403E5">
        <w:t>attention de chaque compagnon du Parti est attirée sur les points suivants : il est indigne de donner la moindre amitié à un prisonnier. Il est rigoureusement interdit de donner un rafraîchissement aux prisonniers de guerre ; vos pères, fils et frères combattent très durement contre un ennemi qui a pour but l</w:t>
      </w:r>
      <w:del w:id="9339" w:author="Berges Michel" w:date="2024-03-09T22:52:00Z">
        <w:r w:rsidRPr="004403E5" w:rsidDel="00352771">
          <w:delText>’</w:delText>
        </w:r>
      </w:del>
      <w:ins w:id="9340" w:author="Berges Michel" w:date="2024-03-09T22:52:00Z">
        <w:r w:rsidR="00352771">
          <w:t>’</w:t>
        </w:r>
      </w:ins>
      <w:r w:rsidRPr="004403E5">
        <w:t>anéantissement du peuple allemand. Nous n</w:t>
      </w:r>
      <w:del w:id="9341" w:author="Berges Michel" w:date="2024-03-09T22:52:00Z">
        <w:r w:rsidRPr="004403E5" w:rsidDel="00352771">
          <w:delText>’</w:delText>
        </w:r>
      </w:del>
      <w:ins w:id="9342" w:author="Berges Michel" w:date="2024-03-09T22:52:00Z">
        <w:r w:rsidR="00352771">
          <w:t>’</w:t>
        </w:r>
      </w:ins>
      <w:r w:rsidRPr="004403E5">
        <w:t>avons aucune raison de témoigner la moindre amitié à un tel ennemi, même quand il nous arrive prisonnier. L</w:t>
      </w:r>
      <w:del w:id="9343" w:author="Berges Michel" w:date="2024-03-09T22:52:00Z">
        <w:r w:rsidRPr="004403E5" w:rsidDel="00352771">
          <w:delText>’</w:delText>
        </w:r>
      </w:del>
      <w:ins w:id="9344" w:author="Berges Michel" w:date="2024-03-09T22:52:00Z">
        <w:r w:rsidR="00352771">
          <w:t>’</w:t>
        </w:r>
      </w:ins>
      <w:r w:rsidRPr="004403E5">
        <w:t>ennemi reste l</w:t>
      </w:r>
      <w:del w:id="9345" w:author="Berges Michel" w:date="2024-03-09T22:52:00Z">
        <w:r w:rsidRPr="004403E5" w:rsidDel="00352771">
          <w:delText>’</w:delText>
        </w:r>
      </w:del>
      <w:ins w:id="9346" w:author="Berges Michel" w:date="2024-03-09T22:52:00Z">
        <w:r w:rsidR="00352771">
          <w:t>’</w:t>
        </w:r>
      </w:ins>
      <w:r w:rsidRPr="004403E5">
        <w:t>ennemi. »</w:t>
      </w:r>
    </w:p>
    <w:p w:rsidR="006023C9" w:rsidRPr="004403E5" w:rsidRDefault="006023C9" w:rsidP="006023C9">
      <w:r w:rsidRPr="004403E5">
        <w:t>Nous allons présenter maintenant une série de photographies d</w:t>
      </w:r>
      <w:del w:id="9347" w:author="Berges Michel" w:date="2024-03-09T22:52:00Z">
        <w:r w:rsidRPr="004403E5" w:rsidDel="00352771">
          <w:delText>’</w:delText>
        </w:r>
      </w:del>
      <w:ins w:id="9348" w:author="Berges Michel" w:date="2024-03-09T22:52:00Z">
        <w:r w:rsidR="00352771">
          <w:t>’</w:t>
        </w:r>
      </w:ins>
      <w:r w:rsidRPr="004403E5">
        <w:t>affiches destinées à indiquer aux Français quels étaient leurs véritables ennemis ; mais au préalable, je voudrais demander au Tribunal s</w:t>
      </w:r>
      <w:del w:id="9349" w:author="Berges Michel" w:date="2024-03-09T22:52:00Z">
        <w:r w:rsidRPr="004403E5" w:rsidDel="00352771">
          <w:delText>’</w:delText>
        </w:r>
      </w:del>
      <w:ins w:id="9350" w:author="Berges Michel" w:date="2024-03-09T22:52:00Z">
        <w:r w:rsidR="00352771">
          <w:t>’</w:t>
        </w:r>
      </w:ins>
      <w:r w:rsidRPr="004403E5">
        <w:t>il voit suffisamment les affiches, étant donné la mauvaise qualité de la lumière ?</w:t>
      </w:r>
    </w:p>
    <w:p w:rsidR="006023C9" w:rsidRDefault="006023C9" w:rsidP="006023C9"/>
    <w:p w:rsidR="006023C9" w:rsidRPr="004403E5" w:rsidRDefault="006023C9" w:rsidP="006023C9">
      <w:r w:rsidRPr="00744EB0">
        <w:rPr>
          <w:smallCaps/>
        </w:rPr>
        <w:t>Le Président</w:t>
      </w:r>
      <w:r>
        <w:t>.</w:t>
      </w:r>
      <w:r w:rsidRPr="004403E5">
        <w:t xml:space="preserve"> — Nous voyons assez nettement, je crois.</w:t>
      </w:r>
    </w:p>
    <w:p w:rsidR="006023C9" w:rsidRPr="004403E5" w:rsidRDefault="006023C9" w:rsidP="006023C9"/>
    <w:p w:rsidR="006023C9" w:rsidRPr="004403E5" w:rsidRDefault="006023C9" w:rsidP="006023C9">
      <w:r w:rsidRPr="008A495C">
        <w:rPr>
          <w:smallCaps/>
        </w:rPr>
        <w:t>M. Fuster.</w:t>
      </w:r>
      <w:r w:rsidRPr="004403E5">
        <w:t xml:space="preserve"> — Je vous remercie, Monsieur le Président.</w:t>
      </w:r>
    </w:p>
    <w:p w:rsidR="006023C9" w:rsidRPr="004403E5" w:rsidRDefault="006023C9" w:rsidP="006023C9">
      <w:r w:rsidRPr="004403E5">
        <w:t>Nous continuons : cette première photo de la série, destinée à indiquer aux populations quels étaient leurs véritables ennemis, s</w:t>
      </w:r>
      <w:del w:id="9351" w:author="Berges Michel" w:date="2024-03-09T22:52:00Z">
        <w:r w:rsidRPr="004403E5" w:rsidDel="00352771">
          <w:delText>’</w:delText>
        </w:r>
      </w:del>
      <w:ins w:id="9352" w:author="Berges Michel" w:date="2024-03-09T22:52:00Z">
        <w:r w:rsidR="00352771">
          <w:t>’</w:t>
        </w:r>
      </w:ins>
      <w:r w:rsidRPr="004403E5">
        <w:t>intitule : « </w:t>
      </w:r>
      <w:r w:rsidRPr="004403E5">
        <w:rPr>
          <w:i/>
        </w:rPr>
        <w:t>Les bobards sortent toujours du même nid</w:t>
      </w:r>
      <w:r w:rsidRPr="004403E5">
        <w:t>. »</w:t>
      </w:r>
    </w:p>
    <w:p w:rsidR="006023C9" w:rsidRPr="004403E5" w:rsidRDefault="006023C9" w:rsidP="006023C9">
      <w:r w:rsidRPr="004403E5">
        <w:t>L</w:t>
      </w:r>
      <w:del w:id="9353" w:author="Berges Michel" w:date="2024-03-09T22:52:00Z">
        <w:r w:rsidRPr="004403E5" w:rsidDel="00352771">
          <w:delText>’</w:delText>
        </w:r>
      </w:del>
      <w:ins w:id="9354" w:author="Berges Michel" w:date="2024-03-09T22:52:00Z">
        <w:r w:rsidR="00352771">
          <w:t>’</w:t>
        </w:r>
      </w:ins>
      <w:r w:rsidRPr="004403E5">
        <w:t>ennemi indiqué est l</w:t>
      </w:r>
      <w:del w:id="9355" w:author="Berges Michel" w:date="2024-03-09T22:52:00Z">
        <w:r w:rsidRPr="004403E5" w:rsidDel="00352771">
          <w:delText>’</w:delText>
        </w:r>
      </w:del>
      <w:ins w:id="9356" w:author="Berges Michel" w:date="2024-03-09T22:52:00Z">
        <w:r w:rsidR="00352771">
          <w:t>’</w:t>
        </w:r>
      </w:ins>
      <w:r w:rsidRPr="004403E5">
        <w:t>Angleterre et cette caricature montre, à l</w:t>
      </w:r>
      <w:del w:id="9357" w:author="Berges Michel" w:date="2024-03-09T22:52:00Z">
        <w:r w:rsidRPr="004403E5" w:rsidDel="00352771">
          <w:delText>’</w:delText>
        </w:r>
      </w:del>
      <w:ins w:id="9358" w:author="Berges Michel" w:date="2024-03-09T22:52:00Z">
        <w:r w:rsidR="00352771">
          <w:t>’</w:t>
        </w:r>
      </w:ins>
      <w:r w:rsidRPr="004403E5">
        <w:t>aide d</w:t>
      </w:r>
      <w:del w:id="9359" w:author="Berges Michel" w:date="2024-03-09T22:52:00Z">
        <w:r w:rsidRPr="004403E5" w:rsidDel="00352771">
          <w:delText>’</w:delText>
        </w:r>
      </w:del>
      <w:ins w:id="9360" w:author="Berges Michel" w:date="2024-03-09T22:52:00Z">
        <w:r w:rsidR="00352771">
          <w:t>’</w:t>
        </w:r>
      </w:ins>
      <w:r w:rsidRPr="004403E5">
        <w:t>oiseaux à tête humaine, que la voix de la France Libre ne se réduit qu</w:t>
      </w:r>
      <w:del w:id="9361" w:author="Berges Michel" w:date="2024-03-09T22:52:00Z">
        <w:r w:rsidRPr="004403E5" w:rsidDel="00352771">
          <w:delText>’</w:delText>
        </w:r>
      </w:del>
      <w:ins w:id="9362" w:author="Berges Michel" w:date="2024-03-09T22:52:00Z">
        <w:r w:rsidR="00352771">
          <w:t>’</w:t>
        </w:r>
      </w:ins>
      <w:r w:rsidRPr="004403E5">
        <w:t>à des bobards symbolisés par des insignes maçonniques ou des emblèmes de la religion juive.</w:t>
      </w:r>
    </w:p>
    <w:p w:rsidR="006023C9" w:rsidRPr="004403E5" w:rsidRDefault="006023C9" w:rsidP="006023C9">
      <w:r w:rsidRPr="004403E5">
        <w:t>Les pancartes que ces oiseaux portent, et qui semblent un défi aux slogans de la propagande anglaise, prennent aujourd</w:t>
      </w:r>
      <w:del w:id="9363" w:author="Berges Michel" w:date="2024-03-09T22:52:00Z">
        <w:r w:rsidRPr="004403E5" w:rsidDel="00352771">
          <w:delText>’</w:delText>
        </w:r>
      </w:del>
      <w:ins w:id="9364" w:author="Berges Michel" w:date="2024-03-09T22:52:00Z">
        <w:r w:rsidR="00352771">
          <w:t>’</w:t>
        </w:r>
      </w:ins>
      <w:r w:rsidRPr="004403E5">
        <w:t>hui un caractère assez piquant puisqu</w:t>
      </w:r>
      <w:del w:id="9365" w:author="Berges Michel" w:date="2024-03-09T22:52:00Z">
        <w:r w:rsidRPr="004403E5" w:rsidDel="00352771">
          <w:delText>’</w:delText>
        </w:r>
      </w:del>
      <w:ins w:id="9366" w:author="Berges Michel" w:date="2024-03-09T22:52:00Z">
        <w:r w:rsidR="00352771">
          <w:t>’</w:t>
        </w:r>
      </w:ins>
      <w:r w:rsidRPr="004403E5">
        <w:t>on y lit : « </w:t>
      </w:r>
      <w:r w:rsidRPr="007C5321">
        <w:rPr>
          <w:i/>
        </w:rPr>
        <w:t>Les Allemands prennent tout.</w:t>
      </w:r>
      <w:r w:rsidRPr="004403E5">
        <w:t> » « </w:t>
      </w:r>
      <w:r w:rsidRPr="007C5321">
        <w:rPr>
          <w:i/>
        </w:rPr>
        <w:t>Nous avons la maîtrise des mers</w:t>
      </w:r>
      <w:r w:rsidRPr="004403E5">
        <w:t>. » (Il s</w:t>
      </w:r>
      <w:del w:id="9367" w:author="Berges Michel" w:date="2024-03-09T22:52:00Z">
        <w:r w:rsidRPr="004403E5" w:rsidDel="00352771">
          <w:delText>’</w:delText>
        </w:r>
      </w:del>
      <w:ins w:id="9368" w:author="Berges Michel" w:date="2024-03-09T22:52:00Z">
        <w:r w:rsidR="00352771">
          <w:t>’</w:t>
        </w:r>
      </w:ins>
      <w:r>
        <w:t>agit des A</w:t>
      </w:r>
      <w:r w:rsidRPr="004403E5">
        <w:t>lliés.), etc.</w:t>
      </w:r>
    </w:p>
    <w:p w:rsidR="006023C9" w:rsidRPr="004403E5" w:rsidRDefault="006023C9" w:rsidP="006023C9">
      <w:r w:rsidRPr="004403E5">
        <w:t>Nouvelle photo : nous sommes toujours dans la propagande anti-anglaise, c</w:t>
      </w:r>
      <w:del w:id="9369" w:author="Berges Michel" w:date="2024-03-09T22:52:00Z">
        <w:r w:rsidRPr="004403E5" w:rsidDel="00352771">
          <w:delText>’</w:delText>
        </w:r>
      </w:del>
      <w:ins w:id="9370" w:author="Berges Michel" w:date="2024-03-09T22:52:00Z">
        <w:r w:rsidR="00352771">
          <w:t>’</w:t>
        </w:r>
      </w:ins>
      <w:r w:rsidRPr="004403E5">
        <w:t>est le thème favori de la propagande allemande; cette photo est intitulée : « </w:t>
      </w:r>
      <w:r w:rsidRPr="007C5321">
        <w:rPr>
          <w:i/>
        </w:rPr>
        <w:t>Grâce aux Anglais, notre chemin de croix</w:t>
      </w:r>
      <w:r w:rsidRPr="004403E5">
        <w:t>. »</w:t>
      </w:r>
    </w:p>
    <w:p w:rsidR="006023C9" w:rsidRPr="004403E5" w:rsidRDefault="006023C9" w:rsidP="006023C9">
      <w:r w:rsidRPr="004403E5">
        <w:t>Elle essaye de prouver aux Français, par le rappel de certains événements historiques, que les Anglais ont toujours été à l</w:t>
      </w:r>
      <w:del w:id="9371" w:author="Berges Michel" w:date="2024-03-09T22:52:00Z">
        <w:r w:rsidRPr="004403E5" w:rsidDel="00352771">
          <w:delText>’</w:delText>
        </w:r>
      </w:del>
      <w:ins w:id="9372" w:author="Berges Michel" w:date="2024-03-09T22:52:00Z">
        <w:r w:rsidR="00352771">
          <w:t>’</w:t>
        </w:r>
      </w:ins>
      <w:r w:rsidRPr="004403E5">
        <w:t>origine des souffrances françaises : Jeanne d</w:t>
      </w:r>
      <w:del w:id="9373" w:author="Berges Michel" w:date="2024-03-09T22:52:00Z">
        <w:r w:rsidRPr="004403E5" w:rsidDel="00352771">
          <w:delText>’</w:delText>
        </w:r>
      </w:del>
      <w:ins w:id="9374" w:author="Berges Michel" w:date="2024-03-09T22:52:00Z">
        <w:r w:rsidR="00352771">
          <w:t>’</w:t>
        </w:r>
      </w:ins>
      <w:r w:rsidRPr="007C5321">
        <w:rPr>
          <w:smallCaps/>
        </w:rPr>
        <w:t>Arc</w:t>
      </w:r>
      <w:r w:rsidRPr="004403E5">
        <w:t xml:space="preserve">, </w:t>
      </w:r>
      <w:r w:rsidRPr="007C5321">
        <w:rPr>
          <w:smallCaps/>
        </w:rPr>
        <w:t>Napoléon</w:t>
      </w:r>
      <w:r w:rsidRPr="004403E5">
        <w:t>, la guerre 1939-1940, sont les thèmes principaux exploités par l</w:t>
      </w:r>
      <w:del w:id="9375" w:author="Berges Michel" w:date="2024-03-09T22:52:00Z">
        <w:r w:rsidRPr="004403E5" w:rsidDel="00352771">
          <w:delText>’</w:delText>
        </w:r>
      </w:del>
      <w:ins w:id="9376" w:author="Berges Michel" w:date="2024-03-09T22:52:00Z">
        <w:r w:rsidR="00352771">
          <w:t>’</w:t>
        </w:r>
      </w:ins>
      <w:r w:rsidRPr="004403E5">
        <w:t>affiche.</w:t>
      </w:r>
    </w:p>
    <w:p w:rsidR="006023C9" w:rsidRPr="004403E5" w:rsidRDefault="006023C9" w:rsidP="006023C9">
      <w:r w:rsidRPr="004403E5">
        <w:t>Nouvelle photo</w:t>
      </w:r>
      <w:r>
        <w:t> </w:t>
      </w:r>
      <w:r w:rsidRPr="004403E5">
        <w:t>: elle représente l</w:t>
      </w:r>
      <w:del w:id="9377" w:author="Berges Michel" w:date="2024-03-09T22:52:00Z">
        <w:r w:rsidRPr="004403E5" w:rsidDel="00352771">
          <w:delText>’</w:delText>
        </w:r>
      </w:del>
      <w:ins w:id="9378" w:author="Berges Michel" w:date="2024-03-09T22:52:00Z">
        <w:r w:rsidR="00352771">
          <w:t>’</w:t>
        </w:r>
      </w:ins>
      <w:r w:rsidRPr="004403E5">
        <w:t>hydre anglaise qui enserre l</w:t>
      </w:r>
      <w:del w:id="9379" w:author="Berges Michel" w:date="2024-03-09T22:52:00Z">
        <w:r w:rsidRPr="004403E5" w:rsidDel="00352771">
          <w:delText>’</w:delText>
        </w:r>
      </w:del>
      <w:ins w:id="9380" w:author="Berges Michel" w:date="2024-03-09T22:52:00Z">
        <w:r w:rsidR="00352771">
          <w:t>’</w:t>
        </w:r>
      </w:ins>
      <w:r w:rsidRPr="004403E5">
        <w:t>Afrique, mais ses tentacules sont impitoyablement tranchées en Allemagne, en Norvège, et assez curieusement en Syrie. Le texte de cette affiche : « </w:t>
      </w:r>
      <w:r w:rsidRPr="004403E5">
        <w:rPr>
          <w:i/>
        </w:rPr>
        <w:t>Les amputations de l</w:t>
      </w:r>
      <w:del w:id="9381" w:author="Berges Michel" w:date="2024-03-09T22:52:00Z">
        <w:r w:rsidRPr="004403E5" w:rsidDel="00352771">
          <w:rPr>
            <w:i/>
          </w:rPr>
          <w:delText>’</w:delText>
        </w:r>
      </w:del>
      <w:ins w:id="9382" w:author="Berges Michel" w:date="2024-03-09T22:52:00Z">
        <w:r w:rsidR="00352771">
          <w:rPr>
            <w:i/>
          </w:rPr>
          <w:t>’</w:t>
        </w:r>
      </w:ins>
      <w:r w:rsidRPr="004403E5">
        <w:rPr>
          <w:i/>
        </w:rPr>
        <w:t>hydre se poursuivent méthodiquement</w:t>
      </w:r>
      <w:r w:rsidRPr="004403E5">
        <w:t> ». Affiche n° 6 : cette affiche porte la légende suivante à peu près invisible d</w:t>
      </w:r>
      <w:del w:id="9383" w:author="Berges Michel" w:date="2024-03-09T22:52:00Z">
        <w:r w:rsidRPr="004403E5" w:rsidDel="00352771">
          <w:delText>’</w:delText>
        </w:r>
      </w:del>
      <w:ins w:id="9384" w:author="Berges Michel" w:date="2024-03-09T22:52:00Z">
        <w:r w:rsidR="00352771">
          <w:t>’</w:t>
        </w:r>
      </w:ins>
      <w:r w:rsidRPr="004403E5">
        <w:t>ailleurs d</w:t>
      </w:r>
      <w:del w:id="9385" w:author="Berges Michel" w:date="2024-03-09T22:52:00Z">
        <w:r w:rsidRPr="004403E5" w:rsidDel="00352771">
          <w:delText>’</w:delText>
        </w:r>
      </w:del>
      <w:ins w:id="9386" w:author="Berges Michel" w:date="2024-03-09T22:52:00Z">
        <w:r w:rsidR="00352771">
          <w:t>’</w:t>
        </w:r>
      </w:ins>
      <w:r w:rsidRPr="004403E5">
        <w:t>ici :</w:t>
      </w:r>
    </w:p>
    <w:p w:rsidR="006023C9" w:rsidRPr="004403E5" w:rsidRDefault="006023C9" w:rsidP="006023C9">
      <w:r w:rsidRPr="004403E5">
        <w:t>« L</w:t>
      </w:r>
      <w:del w:id="9387" w:author="Berges Michel" w:date="2024-03-09T22:52:00Z">
        <w:r w:rsidRPr="004403E5" w:rsidDel="00352771">
          <w:delText>’</w:delText>
        </w:r>
      </w:del>
      <w:ins w:id="9388" w:author="Berges Michel" w:date="2024-03-09T22:52:00Z">
        <w:r w:rsidR="00352771">
          <w:t>’</w:t>
        </w:r>
      </w:ins>
      <w:r w:rsidRPr="004403E5">
        <w:t>allié d</w:t>
      </w:r>
      <w:del w:id="9389" w:author="Berges Michel" w:date="2024-03-09T22:52:00Z">
        <w:r w:rsidRPr="004403E5" w:rsidDel="00352771">
          <w:delText>’</w:delText>
        </w:r>
      </w:del>
      <w:ins w:id="9390" w:author="Berges Michel" w:date="2024-03-09T22:52:00Z">
        <w:r w:rsidR="00352771">
          <w:t>’</w:t>
        </w:r>
      </w:ins>
      <w:r w:rsidRPr="004403E5">
        <w:t>hier :</w:t>
      </w:r>
    </w:p>
    <w:p w:rsidR="006023C9" w:rsidRPr="004403E5" w:rsidRDefault="006023C9" w:rsidP="006023C9">
      <w:r w:rsidRPr="004403E5">
        <w:t>Avant la guerre : de grandes promesses. Pendant la guerre : aucun secours; retraite et fuite du corps expéditionnaire anglais.</w:t>
      </w:r>
    </w:p>
    <w:p w:rsidR="006023C9" w:rsidRPr="004403E5" w:rsidRDefault="006023C9" w:rsidP="006023C9">
      <w:r w:rsidRPr="004403E5">
        <w:t xml:space="preserve">Après la débâcle : bombardement de villes françaises et blocus. </w:t>
      </w:r>
    </w:p>
    <w:p w:rsidR="006023C9" w:rsidRPr="004403E5" w:rsidRDefault="006023C9" w:rsidP="006023C9">
      <w:r w:rsidRPr="004403E5">
        <w:t>Concluons. »</w:t>
      </w:r>
    </w:p>
    <w:p w:rsidR="006023C9" w:rsidRPr="004403E5" w:rsidRDefault="006023C9" w:rsidP="006023C9">
      <w:r w:rsidRPr="004403E5">
        <w:t>– L</w:t>
      </w:r>
      <w:del w:id="9391" w:author="Berges Michel" w:date="2024-03-09T22:52:00Z">
        <w:r w:rsidRPr="004403E5" w:rsidDel="00352771">
          <w:delText>’</w:delText>
        </w:r>
      </w:del>
      <w:ins w:id="9392" w:author="Berges Michel" w:date="2024-03-09T22:52:00Z">
        <w:r w:rsidR="00352771">
          <w:t>’</w:t>
        </w:r>
      </w:ins>
      <w:r w:rsidRPr="004403E5">
        <w:t>affiche n° 7, toujours contre l</w:t>
      </w:r>
      <w:del w:id="9393" w:author="Berges Michel" w:date="2024-03-09T22:52:00Z">
        <w:r w:rsidRPr="004403E5" w:rsidDel="00352771">
          <w:delText>’</w:delText>
        </w:r>
      </w:del>
      <w:ins w:id="9394" w:author="Berges Michel" w:date="2024-03-09T22:52:00Z">
        <w:r w:rsidR="00352771">
          <w:t>’</w:t>
        </w:r>
      </w:ins>
      <w:r w:rsidRPr="004403E5">
        <w:t>Angleterre, est bâtie sur le même modèle, en trois parties : « </w:t>
      </w:r>
      <w:r w:rsidRPr="004403E5">
        <w:rPr>
          <w:i/>
        </w:rPr>
        <w:t>Hier, aujourd</w:t>
      </w:r>
      <w:del w:id="9395" w:author="Berges Michel" w:date="2024-03-09T22:52:00Z">
        <w:r w:rsidRPr="004403E5" w:rsidDel="00352771">
          <w:rPr>
            <w:i/>
          </w:rPr>
          <w:delText>’</w:delText>
        </w:r>
      </w:del>
      <w:ins w:id="9396" w:author="Berges Michel" w:date="2024-03-09T22:52:00Z">
        <w:r w:rsidR="00352771">
          <w:rPr>
            <w:i/>
          </w:rPr>
          <w:t>’</w:t>
        </w:r>
      </w:ins>
      <w:r w:rsidRPr="004403E5">
        <w:rPr>
          <w:i/>
        </w:rPr>
        <w:t>hui, demain ?</w:t>
      </w:r>
      <w:r w:rsidRPr="004403E5">
        <w:t> »</w:t>
      </w:r>
    </w:p>
    <w:p w:rsidR="006023C9" w:rsidRPr="004403E5" w:rsidRDefault="006023C9" w:rsidP="006023C9">
      <w:r w:rsidRPr="004403E5">
        <w:t>Les Allemands développent non seulement le thème de l</w:t>
      </w:r>
      <w:del w:id="9397" w:author="Berges Michel" w:date="2024-03-09T22:52:00Z">
        <w:r w:rsidRPr="004403E5" w:rsidDel="00352771">
          <w:delText>’</w:delText>
        </w:r>
      </w:del>
      <w:ins w:id="9398" w:author="Berges Michel" w:date="2024-03-09T22:52:00Z">
        <w:r w:rsidR="00352771">
          <w:t>’</w:t>
        </w:r>
      </w:ins>
      <w:r w:rsidRPr="004403E5">
        <w:t>avidité anglo-saxonne, qu</w:t>
      </w:r>
      <w:del w:id="9399" w:author="Berges Michel" w:date="2024-03-09T22:52:00Z">
        <w:r w:rsidRPr="004403E5" w:rsidDel="00352771">
          <w:delText>’</w:delText>
        </w:r>
      </w:del>
      <w:ins w:id="9400" w:author="Berges Michel" w:date="2024-03-09T22:52:00Z">
        <w:r w:rsidR="00352771">
          <w:t>’</w:t>
        </w:r>
      </w:ins>
      <w:r w:rsidRPr="004403E5">
        <w:t>ils matérialisent par une hydre ou un bouledogue, mais aussi le thème du prestige maritime des pays occupés.</w:t>
      </w:r>
    </w:p>
    <w:p w:rsidR="006023C9" w:rsidRPr="004403E5" w:rsidRDefault="006023C9" w:rsidP="006023C9">
      <w:r w:rsidRPr="004403E5">
        <w:t>Nous projetons sur ce sujet les photographies d</w:t>
      </w:r>
      <w:del w:id="9401" w:author="Berges Michel" w:date="2024-03-09T22:52:00Z">
        <w:r w:rsidRPr="004403E5" w:rsidDel="00352771">
          <w:delText>’</w:delText>
        </w:r>
      </w:del>
      <w:ins w:id="9402" w:author="Berges Michel" w:date="2024-03-09T22:52:00Z">
        <w:r w:rsidR="00352771">
          <w:t>’</w:t>
        </w:r>
      </w:ins>
      <w:r w:rsidRPr="004403E5">
        <w:t>affiches françaises et norvégiennes.</w:t>
      </w:r>
    </w:p>
    <w:p w:rsidR="006023C9" w:rsidRPr="004403E5" w:rsidRDefault="006023C9" w:rsidP="006023C9">
      <w:r w:rsidRPr="004403E5">
        <w:t>Cette affiche s</w:t>
      </w:r>
      <w:del w:id="9403" w:author="Berges Michel" w:date="2024-03-09T22:52:00Z">
        <w:r w:rsidRPr="004403E5" w:rsidDel="00352771">
          <w:delText>’</w:delText>
        </w:r>
      </w:del>
      <w:ins w:id="9404" w:author="Berges Michel" w:date="2024-03-09T22:52:00Z">
        <w:r w:rsidR="00352771">
          <w:t>’</w:t>
        </w:r>
      </w:ins>
      <w:r w:rsidRPr="004403E5">
        <w:t>intitule : « </w:t>
      </w:r>
      <w:r w:rsidRPr="007C5321">
        <w:rPr>
          <w:i/>
        </w:rPr>
        <w:t xml:space="preserve">Avec ce </w:t>
      </w:r>
      <w:ins w:id="9405" w:author="Berges Michel" w:date="2024-04-23T10:48:00Z">
        <w:r w:rsidR="00C1388D">
          <w:rPr>
            <w:i/>
          </w:rPr>
          <w:t>D</w:t>
        </w:r>
      </w:ins>
      <w:del w:id="9406" w:author="Berges Michel" w:date="2024-04-23T10:48:00Z">
        <w:r w:rsidRPr="007C5321" w:rsidDel="00C1388D">
          <w:rPr>
            <w:i/>
          </w:rPr>
          <w:delText>d</w:delText>
        </w:r>
      </w:del>
      <w:r w:rsidRPr="007C5321">
        <w:rPr>
          <w:i/>
        </w:rPr>
        <w:t>e Gaulle-là, vous ne p</w:t>
      </w:r>
      <w:del w:id="9407" w:author="Berges Michel" w:date="2024-04-23T10:48:00Z">
        <w:r w:rsidRPr="007C5321" w:rsidDel="00C1388D">
          <w:rPr>
            <w:i/>
          </w:rPr>
          <w:delText>ren</w:delText>
        </w:r>
      </w:del>
      <w:ins w:id="9408" w:author="Berges Michel" w:date="2024-04-23T10:49:00Z">
        <w:r w:rsidR="00C1388D">
          <w:rPr>
            <w:i/>
          </w:rPr>
          <w:t>er</w:t>
        </w:r>
      </w:ins>
      <w:r w:rsidRPr="007C5321">
        <w:rPr>
          <w:i/>
        </w:rPr>
        <w:t>d</w:t>
      </w:r>
      <w:ins w:id="9409" w:author="Berges Michel" w:date="2024-04-23T10:49:00Z">
        <w:r w:rsidR="00C1388D">
          <w:rPr>
            <w:i/>
          </w:rPr>
          <w:t>r</w:t>
        </w:r>
      </w:ins>
      <w:r w:rsidRPr="007C5321">
        <w:rPr>
          <w:i/>
        </w:rPr>
        <w:t>ez rien, Messieurs !</w:t>
      </w:r>
      <w:r w:rsidRPr="004403E5">
        <w:t> » L</w:t>
      </w:r>
      <w:del w:id="9410" w:author="Berges Michel" w:date="2024-03-09T22:52:00Z">
        <w:r w:rsidRPr="004403E5" w:rsidDel="00352771">
          <w:delText>’</w:delText>
        </w:r>
      </w:del>
      <w:ins w:id="9411" w:author="Berges Michel" w:date="2024-03-09T22:52:00Z">
        <w:r w:rsidR="00352771">
          <w:t>’</w:t>
        </w:r>
      </w:ins>
      <w:r w:rsidRPr="004403E5">
        <w:t>obésité britannique et le capitalisme juif débordent d</w:t>
      </w:r>
      <w:del w:id="9412" w:author="Berges Michel" w:date="2024-03-09T22:52:00Z">
        <w:r w:rsidRPr="004403E5" w:rsidDel="00352771">
          <w:delText>’</w:delText>
        </w:r>
      </w:del>
      <w:ins w:id="9413" w:author="Berges Michel" w:date="2024-03-09T22:52:00Z">
        <w:r w:rsidR="00352771">
          <w:t>’</w:t>
        </w:r>
      </w:ins>
      <w:r w:rsidRPr="004403E5">
        <w:t>une barque qui est arrêtée par les canons de Dakar.</w:t>
      </w:r>
    </w:p>
    <w:p w:rsidR="006023C9" w:rsidRPr="004403E5" w:rsidRDefault="006023C9" w:rsidP="006023C9">
      <w:r w:rsidRPr="004403E5">
        <w:t>Le style de la légende avec le geste du matelot ont un aspect purement allemand ; un Français aurait dit : « </w:t>
      </w:r>
      <w:r w:rsidRPr="00971AA1">
        <w:rPr>
          <w:i/>
        </w:rPr>
        <w:t>Avec cette gaulle-là</w:t>
      </w:r>
      <w:r w:rsidRPr="004403E5">
        <w:t> », l</w:t>
      </w:r>
      <w:del w:id="9414" w:author="Berges Michel" w:date="2024-03-09T22:52:00Z">
        <w:r w:rsidRPr="004403E5" w:rsidDel="00352771">
          <w:delText>’</w:delText>
        </w:r>
      </w:del>
      <w:ins w:id="9415" w:author="Berges Michel" w:date="2024-03-09T22:52:00Z">
        <w:r w:rsidR="00352771">
          <w:t>’</w:t>
        </w:r>
      </w:ins>
      <w:r w:rsidRPr="004403E5">
        <w:t>allusion étant ainsi suffisamment claire.</w:t>
      </w:r>
    </w:p>
    <w:p w:rsidR="006023C9" w:rsidRPr="004403E5" w:rsidRDefault="006023C9" w:rsidP="006023C9">
      <w:r w:rsidRPr="004403E5">
        <w:t>– L</w:t>
      </w:r>
      <w:del w:id="9416" w:author="Berges Michel" w:date="2024-03-09T22:52:00Z">
        <w:r w:rsidRPr="004403E5" w:rsidDel="00352771">
          <w:delText>’</w:delText>
        </w:r>
      </w:del>
      <w:ins w:id="9417" w:author="Berges Michel" w:date="2024-03-09T22:52:00Z">
        <w:r w:rsidR="00352771">
          <w:t>’</w:t>
        </w:r>
      </w:ins>
      <w:r w:rsidRPr="004403E5">
        <w:t>affiche n° 9 invite à l</w:t>
      </w:r>
      <w:del w:id="9418" w:author="Berges Michel" w:date="2024-03-09T22:52:00Z">
        <w:r w:rsidRPr="004403E5" w:rsidDel="00352771">
          <w:delText>’</w:delText>
        </w:r>
      </w:del>
      <w:ins w:id="9419" w:author="Berges Michel" w:date="2024-03-09T22:52:00Z">
        <w:r w:rsidR="00352771">
          <w:t>’</w:t>
        </w:r>
      </w:ins>
      <w:r w:rsidRPr="004403E5">
        <w:t xml:space="preserve">enrôlement dans la </w:t>
      </w:r>
      <w:r w:rsidR="00B47BF0" w:rsidRPr="00B47BF0">
        <w:rPr>
          <w:i/>
          <w:smallCaps/>
          <w:rPrChange w:id="9420" w:author="Berges Michel" w:date="2024-03-10T00:06:00Z">
            <w:rPr>
              <w:i/>
              <w:szCs w:val="24"/>
              <w:shd w:val="clear" w:color="auto" w:fill="00FFFF"/>
              <w:vertAlign w:val="superscript"/>
            </w:rPr>
          </w:rPrChange>
        </w:rPr>
        <w:t>Kriegsmarine</w:t>
      </w:r>
      <w:r w:rsidRPr="004403E5">
        <w:t> : « </w:t>
      </w:r>
      <w:r w:rsidRPr="004403E5">
        <w:rPr>
          <w:i/>
        </w:rPr>
        <w:t>Le moment est venu de délivrer les mers</w:t>
      </w:r>
      <w:r w:rsidRPr="004403E5">
        <w:t>. »</w:t>
      </w:r>
    </w:p>
    <w:p w:rsidR="006023C9" w:rsidRPr="004403E5" w:rsidRDefault="006023C9" w:rsidP="006023C9">
      <w:r w:rsidRPr="004403E5">
        <w:t>Voici une affiche norvégienne :</w:t>
      </w:r>
    </w:p>
    <w:p w:rsidR="006023C9" w:rsidRPr="004403E5" w:rsidRDefault="006023C9" w:rsidP="006023C9">
      <w:r w:rsidRPr="004403E5">
        <w:t xml:space="preserve">« Défends la Norvège, enrôle-toi dans la </w:t>
      </w:r>
      <w:r w:rsidR="00B47BF0" w:rsidRPr="00B47BF0">
        <w:rPr>
          <w:rFonts w:eastAsia="Times New Roman"/>
          <w:i/>
          <w:smallCaps/>
          <w:sz w:val="24"/>
          <w:szCs w:val="20"/>
          <w:rPrChange w:id="9421" w:author="Berges Michel" w:date="2024-03-10T00:06:00Z">
            <w:rPr>
              <w:i/>
              <w:shd w:val="clear" w:color="auto" w:fill="00FFFF"/>
              <w:vertAlign w:val="superscript"/>
            </w:rPr>
          </w:rPrChange>
        </w:rPr>
        <w:t>Kriegsmarine</w:t>
      </w:r>
      <w:r w:rsidRPr="004403E5">
        <w:t>. L</w:t>
      </w:r>
      <w:del w:id="9422" w:author="Berges Michel" w:date="2024-03-09T22:52:00Z">
        <w:r w:rsidRPr="004403E5" w:rsidDel="00352771">
          <w:delText>’</w:delText>
        </w:r>
      </w:del>
      <w:ins w:id="9423" w:author="Berges Michel" w:date="2024-03-09T22:52:00Z">
        <w:r w:rsidR="00352771">
          <w:t>’</w:t>
        </w:r>
      </w:ins>
      <w:r w:rsidRPr="004403E5">
        <w:t>inscription peut se faire : 1° A tous les services de la police d</w:t>
      </w:r>
      <w:del w:id="9424" w:author="Berges Michel" w:date="2024-03-09T22:52:00Z">
        <w:r w:rsidRPr="004403E5" w:rsidDel="00352771">
          <w:delText>’</w:delText>
        </w:r>
      </w:del>
      <w:ins w:id="9425" w:author="Berges Michel" w:date="2024-03-09T22:52:00Z">
        <w:r w:rsidR="00352771">
          <w:t>’</w:t>
        </w:r>
      </w:ins>
      <w:r w:rsidRPr="004403E5">
        <w:t xml:space="preserve">ordre allemande ; 2° A toutes les </w:t>
      </w:r>
      <w:del w:id="9426" w:author="Berges Michel" w:date="2024-04-23T08:05:00Z">
        <w:r w:rsidRPr="00C1558D" w:rsidDel="00D52FEC">
          <w:delText>kommand</w:delText>
        </w:r>
      </w:del>
      <w:ins w:id="9427" w:author="Berges Michel" w:date="2024-04-23T08:05:00Z">
        <w:r w:rsidR="00D52FEC">
          <w:t>Kommand</w:t>
        </w:r>
      </w:ins>
      <w:r w:rsidRPr="00C1558D">
        <w:t>anturs</w:t>
      </w:r>
      <w:r w:rsidRPr="004403E5">
        <w:t xml:space="preserve"> de la </w:t>
      </w:r>
      <w:r w:rsidRPr="00C1558D">
        <w:rPr>
          <w:smallCaps/>
        </w:rPr>
        <w:t>Wehrmacht</w:t>
      </w:r>
      <w:r w:rsidRPr="004403E5">
        <w:t xml:space="preserve"> allemande ; 30 Auprès des capitaines allemands des ports et des services de surveillance portuaire ; 4° Auprès du commandant de la réserve des </w:t>
      </w:r>
      <w:r w:rsidRPr="00C1558D">
        <w:rPr>
          <w:smallCaps/>
        </w:rPr>
        <w:t>Ss</w:t>
      </w:r>
      <w:r w:rsidRPr="004403E5">
        <w:t>, Norvège, Oslo, etc. »</w:t>
      </w:r>
    </w:p>
    <w:p w:rsidR="006023C9" w:rsidRPr="004403E5" w:rsidRDefault="006023C9" w:rsidP="006023C9">
      <w:r w:rsidRPr="004403E5">
        <w:t>Encore une affiche norvégienne avec la légende : « </w:t>
      </w:r>
      <w:r w:rsidRPr="004403E5">
        <w:rPr>
          <w:i/>
        </w:rPr>
        <w:t>Tout pour la Norvège, l</w:t>
      </w:r>
      <w:del w:id="9428" w:author="Berges Michel" w:date="2024-03-09T22:52:00Z">
        <w:r w:rsidRPr="004403E5" w:rsidDel="00352771">
          <w:rPr>
            <w:i/>
          </w:rPr>
          <w:delText>’</w:delText>
        </w:r>
      </w:del>
      <w:ins w:id="9429" w:author="Berges Michel" w:date="2024-03-09T22:52:00Z">
        <w:r w:rsidR="00352771">
          <w:rPr>
            <w:i/>
          </w:rPr>
          <w:t>’</w:t>
        </w:r>
      </w:ins>
      <w:r w:rsidRPr="004403E5">
        <w:rPr>
          <w:i/>
        </w:rPr>
        <w:t>aide venue d</w:t>
      </w:r>
      <w:del w:id="9430" w:author="Berges Michel" w:date="2024-03-09T22:52:00Z">
        <w:r w:rsidRPr="004403E5" w:rsidDel="00352771">
          <w:rPr>
            <w:i/>
          </w:rPr>
          <w:delText>’</w:delText>
        </w:r>
      </w:del>
      <w:ins w:id="9431" w:author="Berges Michel" w:date="2024-03-09T22:52:00Z">
        <w:r w:rsidR="00352771">
          <w:rPr>
            <w:i/>
          </w:rPr>
          <w:t>’</w:t>
        </w:r>
      </w:ins>
      <w:r w:rsidRPr="004403E5">
        <w:rPr>
          <w:i/>
        </w:rPr>
        <w:t>Angleterre</w:t>
      </w:r>
      <w:r w:rsidRPr="004403E5">
        <w:t>. »</w:t>
      </w:r>
    </w:p>
    <w:p w:rsidR="006023C9" w:rsidRPr="004403E5" w:rsidRDefault="006023C9" w:rsidP="006023C9">
      <w:r w:rsidRPr="004403E5">
        <w:t>Cette affiche essaye de prouver à la population civile que la ruine, l</w:t>
      </w:r>
      <w:del w:id="9432" w:author="Berges Michel" w:date="2024-03-09T22:52:00Z">
        <w:r w:rsidRPr="004403E5" w:rsidDel="00352771">
          <w:delText>’</w:delText>
        </w:r>
      </w:del>
      <w:ins w:id="9433" w:author="Berges Michel" w:date="2024-03-09T22:52:00Z">
        <w:r w:rsidR="00352771">
          <w:t>’</w:t>
        </w:r>
      </w:ins>
      <w:r w:rsidRPr="004403E5">
        <w:t>incendie et la dévastation sont les seuls bienfaits de l</w:t>
      </w:r>
      <w:del w:id="9434" w:author="Berges Michel" w:date="2024-03-09T22:52:00Z">
        <w:r w:rsidRPr="004403E5" w:rsidDel="00352771">
          <w:delText>’</w:delText>
        </w:r>
      </w:del>
      <w:ins w:id="9435" w:author="Berges Michel" w:date="2024-03-09T22:52:00Z">
        <w:r w:rsidR="00352771">
          <w:t>’</w:t>
        </w:r>
      </w:ins>
      <w:r w:rsidRPr="004403E5">
        <w:t>alliance anglaise.</w:t>
      </w:r>
    </w:p>
    <w:p w:rsidR="006023C9" w:rsidRPr="004403E5" w:rsidRDefault="006023C9" w:rsidP="006023C9">
      <w:r w:rsidRPr="004403E5">
        <w:t>Et voici le second ennemi : l</w:t>
      </w:r>
      <w:del w:id="9436" w:author="Berges Michel" w:date="2024-03-09T22:52:00Z">
        <w:r w:rsidRPr="004403E5" w:rsidDel="00352771">
          <w:delText>’</w:delText>
        </w:r>
      </w:del>
      <w:ins w:id="9437" w:author="Berges Michel" w:date="2024-03-09T22:52:00Z">
        <w:r w:rsidR="00352771">
          <w:t>’</w:t>
        </w:r>
      </w:ins>
      <w:r w:rsidRPr="004403E5">
        <w:t>Amérique, qui fait l</w:t>
      </w:r>
      <w:del w:id="9438" w:author="Berges Michel" w:date="2024-03-09T22:52:00Z">
        <w:r w:rsidRPr="004403E5" w:rsidDel="00352771">
          <w:delText>’</w:delText>
        </w:r>
      </w:del>
      <w:ins w:id="9439" w:author="Berges Michel" w:date="2024-03-09T22:52:00Z">
        <w:r w:rsidR="00352771">
          <w:t>’</w:t>
        </w:r>
      </w:ins>
      <w:r w:rsidRPr="004403E5">
        <w:t>objet des affiches qui sont projetées maintenant :</w:t>
      </w:r>
    </w:p>
    <w:p w:rsidR="006023C9" w:rsidRPr="004403E5" w:rsidRDefault="006023C9" w:rsidP="006023C9">
      <w:r w:rsidRPr="004403E5">
        <w:t>– Affiche n° 11. « </w:t>
      </w:r>
      <w:r w:rsidRPr="004403E5">
        <w:rPr>
          <w:i/>
        </w:rPr>
        <w:t>La presse américaine, 97 % aux mains des Juifs</w:t>
      </w:r>
      <w:r w:rsidRPr="004403E5">
        <w:t>. » Cela va permettre de viser deux ennemis à la fois : les Juifs et l</w:t>
      </w:r>
      <w:del w:id="9440" w:author="Berges Michel" w:date="2024-03-09T22:52:00Z">
        <w:r w:rsidRPr="004403E5" w:rsidDel="00352771">
          <w:delText>’</w:delText>
        </w:r>
      </w:del>
      <w:ins w:id="9441" w:author="Berges Michel" w:date="2024-03-09T22:52:00Z">
        <w:r w:rsidR="00352771">
          <w:t>’</w:t>
        </w:r>
      </w:ins>
      <w:r w:rsidRPr="004403E5">
        <w:t>Amérique.</w:t>
      </w:r>
    </w:p>
    <w:p w:rsidR="006023C9" w:rsidRPr="004403E5" w:rsidRDefault="006023C9" w:rsidP="006023C9">
      <w:r w:rsidRPr="004403E5">
        <w:t>– Affiche n° 12 :</w:t>
      </w:r>
    </w:p>
    <w:p w:rsidR="006023C9" w:rsidRPr="004403E5" w:rsidRDefault="006023C9" w:rsidP="006023C9">
      <w:r w:rsidRPr="004403E5">
        <w:t>Cette affiche porte au centre l</w:t>
      </w:r>
      <w:del w:id="9442" w:author="Berges Michel" w:date="2024-03-09T22:52:00Z">
        <w:r w:rsidRPr="004403E5" w:rsidDel="00352771">
          <w:delText>’</w:delText>
        </w:r>
      </w:del>
      <w:ins w:id="9443" w:author="Berges Michel" w:date="2024-03-09T22:52:00Z">
        <w:r w:rsidR="00352771">
          <w:t>’</w:t>
        </w:r>
      </w:ins>
      <w:r w:rsidRPr="004403E5">
        <w:t>inscription : « </w:t>
      </w:r>
      <w:r w:rsidRPr="00C1558D">
        <w:rPr>
          <w:i/>
        </w:rPr>
        <w:t>Ils ont voulu la guerre </w:t>
      </w:r>
      <w:r w:rsidRPr="004403E5">
        <w:t xml:space="preserve">», et ils </w:t>
      </w:r>
      <w:ins w:id="9444" w:author="Bergès Michel" w:date="2024-03-14T14:49:00Z">
        <w:r w:rsidR="00C45F28">
          <w:t>–</w:t>
        </w:r>
      </w:ins>
      <w:del w:id="9445" w:author="Bergès Michel" w:date="2024-03-14T14:49:00Z">
        <w:r w:rsidRPr="004403E5" w:rsidDel="00C45F28">
          <w:delText>—</w:delText>
        </w:r>
      </w:del>
      <w:r w:rsidRPr="004403E5">
        <w:t> les sujets de cette proposition </w:t>
      </w:r>
      <w:ins w:id="9446" w:author="Bergès Michel" w:date="2024-03-14T14:49:00Z">
        <w:r w:rsidR="00C45F28">
          <w:t>–</w:t>
        </w:r>
      </w:ins>
      <w:del w:id="9447" w:author="Bergès Michel" w:date="2024-03-14T14:49:00Z">
        <w:r w:rsidRPr="004403E5" w:rsidDel="00C45F28">
          <w:delText>—</w:delText>
        </w:r>
      </w:del>
      <w:r w:rsidRPr="004403E5">
        <w:t xml:space="preserve"> sont représentés par six photographies des responsables de la guerre. Il ne s</w:t>
      </w:r>
      <w:del w:id="9448" w:author="Berges Michel" w:date="2024-03-09T22:52:00Z">
        <w:r w:rsidRPr="004403E5" w:rsidDel="00352771">
          <w:delText>’</w:delText>
        </w:r>
      </w:del>
      <w:ins w:id="9449" w:author="Berges Michel" w:date="2024-03-09T22:52:00Z">
        <w:r w:rsidR="00352771">
          <w:t>’</w:t>
        </w:r>
      </w:ins>
      <w:r w:rsidRPr="004403E5">
        <w:t>agit d</w:t>
      </w:r>
      <w:del w:id="9450" w:author="Berges Michel" w:date="2024-03-09T22:52:00Z">
        <w:r w:rsidRPr="004403E5" w:rsidDel="00352771">
          <w:delText>’</w:delText>
        </w:r>
      </w:del>
      <w:ins w:id="9451" w:author="Berges Michel" w:date="2024-03-09T22:52:00Z">
        <w:r w:rsidR="00352771">
          <w:t>’</w:t>
        </w:r>
      </w:ins>
      <w:r w:rsidRPr="004403E5">
        <w:t>aucun des hommes qui sont assis au banc des accusés, mais de six Américains : magistrats, fonctionnaires, hommes publics. Leurs noms n</w:t>
      </w:r>
      <w:del w:id="9452" w:author="Berges Michel" w:date="2024-03-09T22:52:00Z">
        <w:r w:rsidRPr="004403E5" w:rsidDel="00352771">
          <w:delText>’</w:delText>
        </w:r>
      </w:del>
      <w:ins w:id="9453" w:author="Berges Michel" w:date="2024-03-09T22:52:00Z">
        <w:r w:rsidR="00352771">
          <w:t>’</w:t>
        </w:r>
      </w:ins>
      <w:r w:rsidRPr="004403E5">
        <w:t>étaient pas familiers au public français, qui les avait rarement vus sur l</w:t>
      </w:r>
      <w:del w:id="9454" w:author="Berges Michel" w:date="2024-03-09T22:52:00Z">
        <w:r w:rsidRPr="004403E5" w:rsidDel="00352771">
          <w:delText>’</w:delText>
        </w:r>
      </w:del>
      <w:ins w:id="9455" w:author="Berges Michel" w:date="2024-03-09T22:52:00Z">
        <w:r w:rsidR="00352771">
          <w:t>’</w:t>
        </w:r>
      </w:ins>
      <w:r w:rsidRPr="004403E5">
        <w:t xml:space="preserve">écran, sauf celui de M. </w:t>
      </w:r>
      <w:r w:rsidRPr="00971AA1">
        <w:rPr>
          <w:smallCaps/>
        </w:rPr>
        <w:t>La Guardia</w:t>
      </w:r>
      <w:r w:rsidRPr="004403E5">
        <w:t>.</w:t>
      </w:r>
    </w:p>
    <w:p w:rsidR="006023C9" w:rsidRPr="004403E5" w:rsidRDefault="006023C9" w:rsidP="006023C9">
      <w:r w:rsidRPr="004403E5">
        <w:t>Les lecteurs des articles économiques en France connaissaient M. </w:t>
      </w:r>
      <w:r w:rsidRPr="00971AA1">
        <w:rPr>
          <w:smallCaps/>
        </w:rPr>
        <w:t>Morgenthau</w:t>
      </w:r>
      <w:r w:rsidRPr="004403E5">
        <w:t xml:space="preserve">, mais il était tout de même difficile de persuader les Français que MM. </w:t>
      </w:r>
      <w:r w:rsidRPr="00971AA1">
        <w:rPr>
          <w:smallCaps/>
        </w:rPr>
        <w:t>Baruch</w:t>
      </w:r>
      <w:r w:rsidRPr="004403E5">
        <w:t xml:space="preserve">, </w:t>
      </w:r>
      <w:r w:rsidRPr="00971AA1">
        <w:rPr>
          <w:smallCaps/>
        </w:rPr>
        <w:t>Frankfurter</w:t>
      </w:r>
      <w:r w:rsidRPr="004403E5">
        <w:t xml:space="preserve">, </w:t>
      </w:r>
      <w:r w:rsidRPr="00971AA1">
        <w:rPr>
          <w:smallCaps/>
        </w:rPr>
        <w:t>Wise</w:t>
      </w:r>
      <w:r w:rsidRPr="004403E5">
        <w:t xml:space="preserve"> et </w:t>
      </w:r>
      <w:r w:rsidRPr="00971AA1">
        <w:rPr>
          <w:smallCaps/>
        </w:rPr>
        <w:t>Lehman</w:t>
      </w:r>
      <w:r w:rsidRPr="004403E5">
        <w:t xml:space="preserve"> étaient les auteurs de la guerr</w:t>
      </w:r>
      <w:r>
        <w:t xml:space="preserve">e actuelle, dont </w:t>
      </w:r>
      <w:r w:rsidRPr="00971AA1">
        <w:rPr>
          <w:smallCaps/>
        </w:rPr>
        <w:t>Hitler</w:t>
      </w:r>
      <w:r>
        <w:t xml:space="preserve"> et </w:t>
      </w:r>
      <w:r w:rsidRPr="00971AA1">
        <w:rPr>
          <w:smallCaps/>
        </w:rPr>
        <w:t>Göring</w:t>
      </w:r>
      <w:r w:rsidRPr="004403E5">
        <w:t xml:space="preserve"> étaient les victimes, mais je l</w:t>
      </w:r>
      <w:del w:id="9456" w:author="Berges Michel" w:date="2024-03-09T22:52:00Z">
        <w:r w:rsidRPr="004403E5" w:rsidDel="00352771">
          <w:delText>’</w:delText>
        </w:r>
      </w:del>
      <w:ins w:id="9457" w:author="Berges Michel" w:date="2024-03-09T22:52:00Z">
        <w:r w:rsidR="00352771">
          <w:t>’</w:t>
        </w:r>
      </w:ins>
      <w:r w:rsidRPr="004403E5">
        <w:t>ai déjà dit, la propagande nazie ne reculait devant aucune i</w:t>
      </w:r>
      <w:ins w:id="9458" w:author="Berges Michel" w:date="2024-04-23T10:49:00Z">
        <w:r w:rsidR="00C1388D">
          <w:t>n</w:t>
        </w:r>
      </w:ins>
      <w:del w:id="9459" w:author="Berges Michel" w:date="2024-04-23T10:49:00Z">
        <w:r w:rsidRPr="004403E5" w:rsidDel="00C1388D">
          <w:delText>m</w:delText>
        </w:r>
      </w:del>
      <w:r w:rsidRPr="004403E5">
        <w:t>vraisemblance.</w:t>
      </w:r>
    </w:p>
    <w:p w:rsidR="006023C9" w:rsidRPr="004403E5" w:rsidRDefault="006023C9" w:rsidP="006023C9">
      <w:r w:rsidRPr="004403E5">
        <w:t>– 13</w:t>
      </w:r>
      <w:r w:rsidRPr="004403E5">
        <w:rPr>
          <w:vertAlign w:val="superscript"/>
        </w:rPr>
        <w:t>e</w:t>
      </w:r>
      <w:r w:rsidRPr="004403E5">
        <w:t>. Cette photo est plus pittoresque : elle reproduit les deux faces d</w:t>
      </w:r>
      <w:del w:id="9460" w:author="Berges Michel" w:date="2024-03-09T22:52:00Z">
        <w:r w:rsidRPr="004403E5" w:rsidDel="00352771">
          <w:delText>’</w:delText>
        </w:r>
      </w:del>
      <w:ins w:id="9461" w:author="Berges Michel" w:date="2024-03-09T22:52:00Z">
        <w:r w:rsidR="00352771">
          <w:t>’</w:t>
        </w:r>
      </w:ins>
      <w:r w:rsidRPr="004403E5">
        <w:t>un billet de 1 dollar et comporte deux légendes, séparées par une des étoiles maçonniques qui porte l</w:t>
      </w:r>
      <w:del w:id="9462" w:author="Berges Michel" w:date="2024-03-09T22:52:00Z">
        <w:r w:rsidRPr="004403E5" w:rsidDel="00352771">
          <w:delText>’</w:delText>
        </w:r>
      </w:del>
      <w:ins w:id="9463" w:author="Berges Michel" w:date="2024-03-09T22:52:00Z">
        <w:r w:rsidR="00352771">
          <w:t>’</w:t>
        </w:r>
      </w:ins>
      <w:r w:rsidRPr="004403E5">
        <w:t>inscription. « </w:t>
      </w:r>
      <w:r w:rsidRPr="00EE2907">
        <w:rPr>
          <w:i/>
        </w:rPr>
        <w:t>Un dollar ne vaut que s</w:t>
      </w:r>
      <w:del w:id="9464" w:author="Berges Michel" w:date="2024-03-09T22:52:00Z">
        <w:r w:rsidRPr="00EE2907" w:rsidDel="00352771">
          <w:rPr>
            <w:i/>
          </w:rPr>
          <w:delText>’</w:delText>
        </w:r>
      </w:del>
      <w:ins w:id="9465" w:author="Berges Michel" w:date="2024-03-09T22:52:00Z">
        <w:r w:rsidR="00352771">
          <w:rPr>
            <w:i/>
          </w:rPr>
          <w:t>’</w:t>
        </w:r>
      </w:ins>
      <w:r w:rsidRPr="00EE2907">
        <w:rPr>
          <w:i/>
        </w:rPr>
        <w:t xml:space="preserve">il est signé </w:t>
      </w:r>
      <w:r w:rsidRPr="00EE2907">
        <w:rPr>
          <w:i/>
          <w:smallCaps/>
        </w:rPr>
        <w:t>Morgenthau</w:t>
      </w:r>
      <w:r w:rsidRPr="004403E5">
        <w:t>. »</w:t>
      </w:r>
    </w:p>
    <w:p w:rsidR="006023C9" w:rsidRPr="004403E5" w:rsidRDefault="006023C9" w:rsidP="006023C9">
      <w:r w:rsidRPr="004403E5">
        <w:t>Et voici les textes des légendes qui prouvent l</w:t>
      </w:r>
      <w:del w:id="9466" w:author="Berges Michel" w:date="2024-03-09T22:52:00Z">
        <w:r w:rsidRPr="004403E5" w:rsidDel="00352771">
          <w:delText>’</w:delText>
        </w:r>
      </w:del>
      <w:ins w:id="9467" w:author="Berges Michel" w:date="2024-03-09T22:52:00Z">
        <w:r w:rsidR="00352771">
          <w:t>’</w:t>
        </w:r>
      </w:ins>
      <w:r w:rsidRPr="004403E5">
        <w:t>imagination des créateurs nazis dans cette matière.</w:t>
      </w:r>
    </w:p>
    <w:p w:rsidR="006023C9" w:rsidRPr="004403E5" w:rsidRDefault="006023C9" w:rsidP="006023C9">
      <w:r w:rsidRPr="004403E5">
        <w:t>Voici le texte de gauche :</w:t>
      </w:r>
    </w:p>
    <w:p w:rsidR="006023C9" w:rsidRPr="004403E5" w:rsidRDefault="006023C9" w:rsidP="006023C9">
      <w:r w:rsidRPr="004403E5">
        <w:t xml:space="preserve">« Le ministre du Trésor est le juif </w:t>
      </w:r>
      <w:r w:rsidRPr="00EE2907">
        <w:rPr>
          <w:smallCaps/>
        </w:rPr>
        <w:t>Morgenthau</w:t>
      </w:r>
      <w:r w:rsidRPr="004403E5">
        <w:t xml:space="preserve"> junior, apparenté aux grands requins de la finance internationale.</w:t>
      </w:r>
    </w:p>
    <w:p w:rsidR="006023C9" w:rsidRPr="004403E5" w:rsidRDefault="006023C9" w:rsidP="006023C9">
      <w:r w:rsidRPr="004403E5">
        <w:t>Tous les attributs juifs figurent sur ce dollar</w:t>
      </w:r>
      <w:r>
        <w:t> </w:t>
      </w:r>
      <w:r w:rsidRPr="004403E5">
        <w:t>:</w:t>
      </w:r>
    </w:p>
    <w:p w:rsidR="006023C9" w:rsidRPr="004403E5" w:rsidRDefault="006023C9" w:rsidP="006023C9">
      <w:r w:rsidRPr="004403E5">
        <w:t>L</w:t>
      </w:r>
      <w:del w:id="9468" w:author="Berges Michel" w:date="2024-03-09T22:52:00Z">
        <w:r w:rsidRPr="004403E5" w:rsidDel="00352771">
          <w:delText>’</w:delText>
        </w:r>
      </w:del>
      <w:ins w:id="9469" w:author="Berges Michel" w:date="2024-03-09T22:52:00Z">
        <w:r w:rsidR="00352771">
          <w:t>’</w:t>
        </w:r>
      </w:ins>
      <w:r w:rsidRPr="004403E5">
        <w:t>aigle d</w:t>
      </w:r>
      <w:del w:id="9470" w:author="Berges Michel" w:date="2024-03-09T22:52:00Z">
        <w:r w:rsidRPr="004403E5" w:rsidDel="00352771">
          <w:delText>’</w:delText>
        </w:r>
      </w:del>
      <w:ins w:id="9471" w:author="Berges Michel" w:date="2024-03-09T22:52:00Z">
        <w:r w:rsidR="00352771">
          <w:t>’</w:t>
        </w:r>
      </w:ins>
      <w:r w:rsidRPr="004403E5">
        <w:t>Israël, le triangle, l</w:t>
      </w:r>
      <w:del w:id="9472" w:author="Berges Michel" w:date="2024-03-09T22:52:00Z">
        <w:r w:rsidRPr="004403E5" w:rsidDel="00352771">
          <w:delText>’</w:delText>
        </w:r>
      </w:del>
      <w:ins w:id="9473" w:author="Berges Michel" w:date="2024-03-09T22:52:00Z">
        <w:r w:rsidR="00352771">
          <w:t>’</w:t>
        </w:r>
      </w:ins>
      <w:r w:rsidRPr="004403E5">
        <w:t xml:space="preserve">œil de </w:t>
      </w:r>
      <w:r w:rsidRPr="00EE2907">
        <w:rPr>
          <w:smallCaps/>
        </w:rPr>
        <w:t>Jéhovah</w:t>
      </w:r>
      <w:r w:rsidRPr="004403E5">
        <w:t> ; les 13 lettres de la devise, les 13 étoiles de l</w:t>
      </w:r>
      <w:del w:id="9474" w:author="Berges Michel" w:date="2024-03-09T22:52:00Z">
        <w:r w:rsidRPr="004403E5" w:rsidDel="00352771">
          <w:delText>’</w:delText>
        </w:r>
      </w:del>
      <w:ins w:id="9475" w:author="Berges Michel" w:date="2024-03-09T22:52:00Z">
        <w:r w:rsidR="00352771">
          <w:t>’</w:t>
        </w:r>
      </w:ins>
      <w:r w:rsidRPr="004403E5">
        <w:t>auréole, les 13 flèches, les 13 rameaux de l</w:t>
      </w:r>
      <w:del w:id="9476" w:author="Berges Michel" w:date="2024-03-09T22:52:00Z">
        <w:r w:rsidRPr="004403E5" w:rsidDel="00352771">
          <w:delText>’</w:delText>
        </w:r>
      </w:del>
      <w:ins w:id="9477" w:author="Berges Michel" w:date="2024-03-09T22:52:00Z">
        <w:r w:rsidR="00352771">
          <w:t>’</w:t>
        </w:r>
      </w:ins>
      <w:r w:rsidRPr="004403E5">
        <w:t>olivier, les 13 marches de la pyramide inachevée. Cet argent est bien juif. »</w:t>
      </w:r>
    </w:p>
    <w:p w:rsidR="006023C9" w:rsidRPr="004403E5" w:rsidRDefault="006023C9" w:rsidP="006023C9">
      <w:r w:rsidRPr="004403E5">
        <w:t>Et voici le texte de droite :</w:t>
      </w:r>
    </w:p>
    <w:p w:rsidR="006023C9" w:rsidRPr="004403E5" w:rsidRDefault="006023C9" w:rsidP="006023C9">
      <w:r w:rsidRPr="004403E5">
        <w:t>« Ce dollar a payé la guerre juive, seul message que les Anglo-Américains sont en état de nous adresser. Suffira-t-il à nous dédommager des malheurs que nous vaut la guerre juive ? L</w:t>
      </w:r>
      <w:del w:id="9478" w:author="Berges Michel" w:date="2024-03-09T22:52:00Z">
        <w:r w:rsidRPr="004403E5" w:rsidDel="00352771">
          <w:delText>’</w:delText>
        </w:r>
      </w:del>
      <w:ins w:id="9479" w:author="Berges Michel" w:date="2024-03-09T22:52:00Z">
        <w:r w:rsidR="00352771">
          <w:t>’</w:t>
        </w:r>
      </w:ins>
      <w:r w:rsidRPr="004403E5">
        <w:t>argent n</w:t>
      </w:r>
      <w:del w:id="9480" w:author="Berges Michel" w:date="2024-03-09T22:52:00Z">
        <w:r w:rsidRPr="004403E5" w:rsidDel="00352771">
          <w:delText>’</w:delText>
        </w:r>
      </w:del>
      <w:ins w:id="9481" w:author="Berges Michel" w:date="2024-03-09T22:52:00Z">
        <w:r w:rsidR="00352771">
          <w:t>’</w:t>
        </w:r>
      </w:ins>
      <w:r w:rsidRPr="004403E5">
        <w:t>a pas d</w:t>
      </w:r>
      <w:del w:id="9482" w:author="Berges Michel" w:date="2024-03-09T22:52:00Z">
        <w:r w:rsidRPr="004403E5" w:rsidDel="00352771">
          <w:delText>’</w:delText>
        </w:r>
      </w:del>
      <w:ins w:id="9483" w:author="Berges Michel" w:date="2024-03-09T22:52:00Z">
        <w:r w:rsidR="00352771">
          <w:t>’</w:t>
        </w:r>
      </w:ins>
      <w:r w:rsidRPr="004403E5">
        <w:t>odeur, mais le Juif en a une. »</w:t>
      </w:r>
    </w:p>
    <w:p w:rsidR="006023C9" w:rsidRPr="004403E5" w:rsidRDefault="006023C9" w:rsidP="006023C9">
      <w:r w:rsidRPr="004403E5">
        <w:t>– 14</w:t>
      </w:r>
      <w:r w:rsidRPr="004403E5">
        <w:rPr>
          <w:vertAlign w:val="superscript"/>
        </w:rPr>
        <w:t>e</w:t>
      </w:r>
      <w:r w:rsidRPr="004403E5">
        <w:t xml:space="preserve"> « </w:t>
      </w:r>
      <w:r w:rsidRPr="004403E5">
        <w:rPr>
          <w:i/>
        </w:rPr>
        <w:t xml:space="preserve">M. </w:t>
      </w:r>
      <w:r w:rsidRPr="00B21B7F">
        <w:rPr>
          <w:i/>
          <w:smallCaps/>
        </w:rPr>
        <w:t>Churchill</w:t>
      </w:r>
      <w:r w:rsidRPr="004403E5">
        <w:rPr>
          <w:i/>
        </w:rPr>
        <w:t xml:space="preserve"> et M. </w:t>
      </w:r>
      <w:r w:rsidRPr="00B21B7F">
        <w:rPr>
          <w:i/>
          <w:smallCaps/>
        </w:rPr>
        <w:t>Roosevelt</w:t>
      </w:r>
      <w:r w:rsidRPr="004403E5">
        <w:rPr>
          <w:i/>
        </w:rPr>
        <w:t xml:space="preserve"> se partagent l</w:t>
      </w:r>
      <w:del w:id="9484" w:author="Berges Michel" w:date="2024-03-09T22:52:00Z">
        <w:r w:rsidRPr="004403E5" w:rsidDel="00352771">
          <w:rPr>
            <w:i/>
          </w:rPr>
          <w:delText>’</w:delText>
        </w:r>
      </w:del>
      <w:ins w:id="9485" w:author="Berges Michel" w:date="2024-03-09T22:52:00Z">
        <w:r w:rsidR="00352771">
          <w:rPr>
            <w:i/>
          </w:rPr>
          <w:t>’</w:t>
        </w:r>
      </w:ins>
      <w:r w:rsidRPr="004403E5">
        <w:rPr>
          <w:i/>
        </w:rPr>
        <w:t>Afrique</w:t>
      </w:r>
      <w:r w:rsidRPr="004403E5">
        <w:t>. »</w:t>
      </w:r>
    </w:p>
    <w:p w:rsidR="006023C9" w:rsidRPr="004403E5" w:rsidRDefault="006023C9" w:rsidP="006023C9">
      <w:r w:rsidRPr="004403E5">
        <w:t>– 15</w:t>
      </w:r>
      <w:r w:rsidRPr="004403E5">
        <w:rPr>
          <w:vertAlign w:val="superscript"/>
        </w:rPr>
        <w:t>e</w:t>
      </w:r>
      <w:r w:rsidRPr="004403E5">
        <w:t xml:space="preserve"> Maintenant, voici la propagande antisémite proprement dite ; nous l</w:t>
      </w:r>
      <w:del w:id="9486" w:author="Berges Michel" w:date="2024-03-09T22:52:00Z">
        <w:r w:rsidRPr="004403E5" w:rsidDel="00352771">
          <w:delText>’</w:delText>
        </w:r>
      </w:del>
      <w:ins w:id="9487" w:author="Berges Michel" w:date="2024-03-09T22:52:00Z">
        <w:r w:rsidR="00352771">
          <w:t>’</w:t>
        </w:r>
      </w:ins>
      <w:r w:rsidRPr="004403E5">
        <w:t>avons déjà vue, mélangée à la propagande anti</w:t>
      </w:r>
      <w:ins w:id="9488" w:author="Berges Michel" w:date="2024-04-23T10:50:00Z">
        <w:r w:rsidR="006F13EC">
          <w:t>-</w:t>
        </w:r>
      </w:ins>
      <w:del w:id="9489" w:author="Berges Michel" w:date="2024-04-23T10:49:00Z">
        <w:r w:rsidRPr="004403E5" w:rsidDel="006F13EC">
          <w:delText>-</w:delText>
        </w:r>
      </w:del>
      <w:r w:rsidRPr="004403E5">
        <w:t>anglaise et anti</w:t>
      </w:r>
      <w:ins w:id="9490" w:author="Berges Michel" w:date="2024-04-23T10:50:00Z">
        <w:r w:rsidR="006F13EC">
          <w:t>-</w:t>
        </w:r>
      </w:ins>
      <w:del w:id="9491" w:author="Berges Michel" w:date="2024-04-23T10:49:00Z">
        <w:r w:rsidRPr="004403E5" w:rsidDel="006F13EC">
          <w:delText>-</w:delText>
        </w:r>
      </w:del>
      <w:r w:rsidRPr="004403E5">
        <w:t>américaine.</w:t>
      </w:r>
    </w:p>
    <w:p w:rsidR="006023C9" w:rsidRPr="004403E5" w:rsidRDefault="006023C9" w:rsidP="006023C9">
      <w:r w:rsidRPr="004403E5">
        <w:t>Cette photo représente des enfants d</w:t>
      </w:r>
      <w:del w:id="9492" w:author="Berges Michel" w:date="2024-03-09T22:52:00Z">
        <w:r w:rsidRPr="004403E5" w:rsidDel="00352771">
          <w:delText>’</w:delText>
        </w:r>
      </w:del>
      <w:ins w:id="9493" w:author="Berges Michel" w:date="2024-03-09T22:52:00Z">
        <w:r w:rsidR="00352771">
          <w:t>’</w:t>
        </w:r>
      </w:ins>
      <w:r w:rsidRPr="004403E5">
        <w:t>une école professionnelle française qu</w:t>
      </w:r>
      <w:del w:id="9494" w:author="Berges Michel" w:date="2024-03-09T22:52:00Z">
        <w:r w:rsidRPr="004403E5" w:rsidDel="00352771">
          <w:delText>’</w:delText>
        </w:r>
      </w:del>
      <w:ins w:id="9495" w:author="Berges Michel" w:date="2024-03-09T22:52:00Z">
        <w:r w:rsidR="00352771">
          <w:t>’</w:t>
        </w:r>
      </w:ins>
      <w:r w:rsidRPr="004403E5">
        <w:t>on a conduits à une exposition anti-juive et dans les mains desquels on a placé des brochures anti-juives.</w:t>
      </w:r>
    </w:p>
    <w:p w:rsidR="006023C9" w:rsidRPr="004403E5" w:rsidRDefault="006023C9" w:rsidP="006023C9">
      <w:r w:rsidRPr="004403E5">
        <w:t>– 16</w:t>
      </w:r>
      <w:r w:rsidRPr="004403E5">
        <w:rPr>
          <w:vertAlign w:val="superscript"/>
        </w:rPr>
        <w:t>e</w:t>
      </w:r>
      <w:r w:rsidRPr="004403E5">
        <w:t xml:space="preserve"> Voici l</w:t>
      </w:r>
      <w:del w:id="9496" w:author="Berges Michel" w:date="2024-03-09T22:52:00Z">
        <w:r w:rsidRPr="004403E5" w:rsidDel="00352771">
          <w:delText>’</w:delText>
        </w:r>
      </w:del>
      <w:ins w:id="9497" w:author="Berges Michel" w:date="2024-03-09T22:52:00Z">
        <w:r w:rsidR="00352771">
          <w:t>’</w:t>
        </w:r>
      </w:ins>
      <w:r w:rsidRPr="004403E5">
        <w:t>invasion juive : la France est rongée par une hydre symbolique et barrée par des chiffres : « </w:t>
      </w:r>
      <w:r w:rsidRPr="004403E5">
        <w:rPr>
          <w:i/>
        </w:rPr>
        <w:t>En 1914 : 200 000 Juifs ; en 1939 : 800 000 Juifs, sans parler des demi-juifs </w:t>
      </w:r>
      <w:r w:rsidRPr="004403E5">
        <w:t>».</w:t>
      </w:r>
    </w:p>
    <w:p w:rsidR="006023C9" w:rsidRPr="004403E5" w:rsidRDefault="006023C9" w:rsidP="006023C9">
      <w:r w:rsidRPr="004403E5">
        <w:t>– 17</w:t>
      </w:r>
      <w:r w:rsidRPr="004403E5">
        <w:rPr>
          <w:vertAlign w:val="superscript"/>
        </w:rPr>
        <w:t>e</w:t>
      </w:r>
      <w:r w:rsidRPr="004403E5">
        <w:t> :</w:t>
      </w:r>
    </w:p>
    <w:p w:rsidR="006023C9" w:rsidRPr="004403E5" w:rsidRDefault="006023C9" w:rsidP="006023C9">
      <w:r w:rsidRPr="004403E5">
        <w:t>« Pour les Juifs le droit de vivre; pour nous, le droit de crever.</w:t>
      </w:r>
    </w:p>
    <w:p w:rsidR="006023C9" w:rsidRPr="004403E5" w:rsidRDefault="006023C9" w:rsidP="006023C9">
      <w:r w:rsidRPr="004403E5">
        <w:t>Sous les récriminations de la juiverie envahissante s</w:t>
      </w:r>
      <w:del w:id="9498" w:author="Berges Michel" w:date="2024-03-09T22:52:00Z">
        <w:r w:rsidRPr="004403E5" w:rsidDel="00352771">
          <w:delText>’</w:delText>
        </w:r>
      </w:del>
      <w:ins w:id="9499" w:author="Berges Michel" w:date="2024-03-09T22:52:00Z">
        <w:r w:rsidR="00352771">
          <w:t>’</w:t>
        </w:r>
      </w:ins>
      <w:r w:rsidRPr="004403E5">
        <w:t>alignent les croix des victimes de la guerre dont la liste s</w:t>
      </w:r>
      <w:del w:id="9500" w:author="Berges Michel" w:date="2024-03-09T22:52:00Z">
        <w:r w:rsidRPr="004403E5" w:rsidDel="00352771">
          <w:delText>’</w:delText>
        </w:r>
      </w:del>
      <w:ins w:id="9501" w:author="Berges Michel" w:date="2024-03-09T22:52:00Z">
        <w:r w:rsidR="00352771">
          <w:t>’</w:t>
        </w:r>
      </w:ins>
      <w:r w:rsidRPr="004403E5">
        <w:t>allonge. »</w:t>
      </w:r>
    </w:p>
    <w:p w:rsidR="006023C9" w:rsidRPr="004403E5" w:rsidRDefault="006023C9" w:rsidP="006023C9">
      <w:r w:rsidRPr="004403E5">
        <w:t>La propagande cherche d</w:t>
      </w:r>
      <w:del w:id="9502" w:author="Berges Michel" w:date="2024-03-09T22:52:00Z">
        <w:r w:rsidRPr="004403E5" w:rsidDel="00352771">
          <w:delText>’</w:delText>
        </w:r>
      </w:del>
      <w:ins w:id="9503" w:author="Berges Michel" w:date="2024-03-09T22:52:00Z">
        <w:r w:rsidR="00352771">
          <w:t>’</w:t>
        </w:r>
      </w:ins>
      <w:r w:rsidRPr="004403E5">
        <w:t>une part à cristalliser et à isoler la masse juive et d</w:t>
      </w:r>
      <w:del w:id="9504" w:author="Berges Michel" w:date="2024-03-09T22:52:00Z">
        <w:r w:rsidRPr="004403E5" w:rsidDel="00352771">
          <w:delText>’</w:delText>
        </w:r>
      </w:del>
      <w:ins w:id="9505" w:author="Berges Michel" w:date="2024-03-09T22:52:00Z">
        <w:r w:rsidR="00352771">
          <w:t>’</w:t>
        </w:r>
      </w:ins>
      <w:r w:rsidRPr="004403E5">
        <w:t>autre part, à susciter contre elle la haine du reste de la population. Elle cherche à diviser la France.</w:t>
      </w:r>
    </w:p>
    <w:p w:rsidR="006023C9" w:rsidRPr="004403E5" w:rsidRDefault="006023C9" w:rsidP="006023C9">
      <w:r w:rsidRPr="004403E5">
        <w:t>– 18</w:t>
      </w:r>
      <w:r w:rsidRPr="004403E5">
        <w:rPr>
          <w:vertAlign w:val="superscript"/>
        </w:rPr>
        <w:t>e</w:t>
      </w:r>
      <w:r w:rsidRPr="004403E5">
        <w:t xml:space="preserve"> Enfin, voici maintenant le terrible ennemi russe : un bétail humain martyrisé traîne un wagonnet de pierres pendant qu</w:t>
      </w:r>
      <w:del w:id="9506" w:author="Berges Michel" w:date="2024-03-09T22:52:00Z">
        <w:r w:rsidRPr="004403E5" w:rsidDel="00352771">
          <w:delText>’</w:delText>
        </w:r>
      </w:del>
      <w:ins w:id="9507" w:author="Berges Michel" w:date="2024-03-09T22:52:00Z">
        <w:r w:rsidR="00352771">
          <w:t>’</w:t>
        </w:r>
      </w:ins>
      <w:r w:rsidRPr="004403E5">
        <w:t xml:space="preserve">un monstre en uniforme fouette du </w:t>
      </w:r>
      <w:r w:rsidRPr="004403E5">
        <w:rPr>
          <w:i/>
        </w:rPr>
        <w:t>knout</w:t>
      </w:r>
      <w:r w:rsidRPr="004403E5">
        <w:t xml:space="preserve"> ou d</w:t>
      </w:r>
      <w:del w:id="9508" w:author="Berges Michel" w:date="2024-03-09T22:52:00Z">
        <w:r w:rsidRPr="004403E5" w:rsidDel="00352771">
          <w:delText>’</w:delText>
        </w:r>
      </w:del>
      <w:ins w:id="9509" w:author="Berges Michel" w:date="2024-03-09T22:52:00Z">
        <w:r w:rsidR="00352771">
          <w:t>’</w:t>
        </w:r>
      </w:ins>
      <w:r w:rsidRPr="004403E5">
        <w:t xml:space="preserve">une </w:t>
      </w:r>
      <w:r w:rsidRPr="004403E5">
        <w:rPr>
          <w:i/>
        </w:rPr>
        <w:t>nagaika</w:t>
      </w:r>
      <w:r w:rsidRPr="004403E5">
        <w:t xml:space="preserve"> et menace du revolver.</w:t>
      </w:r>
    </w:p>
    <w:p w:rsidR="006023C9" w:rsidRPr="004403E5" w:rsidRDefault="006023C9" w:rsidP="006023C9">
      <w:r w:rsidRPr="004403E5">
        <w:t>Cette image devait d</w:t>
      </w:r>
      <w:del w:id="9510" w:author="Berges Michel" w:date="2024-03-09T22:52:00Z">
        <w:r w:rsidRPr="004403E5" w:rsidDel="00352771">
          <w:delText>’</w:delText>
        </w:r>
      </w:del>
      <w:ins w:id="9511" w:author="Berges Michel" w:date="2024-03-09T22:52:00Z">
        <w:r w:rsidR="00352771">
          <w:t>’</w:t>
        </w:r>
      </w:ins>
      <w:r w:rsidRPr="004403E5">
        <w:t>abord être enrobée dans un montage général intitulé : « </w:t>
      </w:r>
      <w:r w:rsidRPr="00B21B7F">
        <w:rPr>
          <w:i/>
        </w:rPr>
        <w:t>Le paradis des travailleurs</w:t>
      </w:r>
      <w:r>
        <w:rPr>
          <w:i/>
        </w:rPr>
        <w:t>.</w:t>
      </w:r>
      <w:r w:rsidRPr="00B21B7F">
        <w:rPr>
          <w:i/>
        </w:rPr>
        <w:t> </w:t>
      </w:r>
      <w:r>
        <w:t>»</w:t>
      </w:r>
    </w:p>
    <w:p w:rsidR="006023C9" w:rsidRPr="004403E5" w:rsidRDefault="006023C9" w:rsidP="006023C9">
      <w:r w:rsidRPr="004403E5">
        <w:t>C</w:t>
      </w:r>
      <w:del w:id="9512" w:author="Berges Michel" w:date="2024-03-09T22:52:00Z">
        <w:r w:rsidRPr="004403E5" w:rsidDel="00352771">
          <w:delText>’</w:delText>
        </w:r>
      </w:del>
      <w:ins w:id="9513" w:author="Berges Michel" w:date="2024-03-09T22:52:00Z">
        <w:r w:rsidR="00352771">
          <w:t>’</w:t>
        </w:r>
      </w:ins>
      <w:r w:rsidRPr="004403E5">
        <w:t>est ce qui lui donne un intérêt supplémentaire, mais, faute de temps, l</w:t>
      </w:r>
      <w:del w:id="9514" w:author="Berges Michel" w:date="2024-03-09T22:52:00Z">
        <w:r w:rsidRPr="004403E5" w:rsidDel="00352771">
          <w:delText>’</w:delText>
        </w:r>
      </w:del>
      <w:ins w:id="9515" w:author="Berges Michel" w:date="2024-03-09T22:52:00Z">
        <w:r w:rsidR="00352771">
          <w:t>’</w:t>
        </w:r>
      </w:ins>
      <w:r w:rsidRPr="004403E5">
        <w:t>affiche fut offerte telle quelle. Nous déposons le projet de montage comme document RF-1151.</w:t>
      </w:r>
    </w:p>
    <w:p w:rsidR="006023C9" w:rsidRPr="004403E5" w:rsidRDefault="006023C9" w:rsidP="006023C9">
      <w:r w:rsidRPr="004403E5">
        <w:t>– 19</w:t>
      </w:r>
      <w:r w:rsidRPr="004403E5">
        <w:rPr>
          <w:vertAlign w:val="superscript"/>
        </w:rPr>
        <w:t>e</w:t>
      </w:r>
      <w:r w:rsidRPr="004403E5">
        <w:t xml:space="preserve"> Une belle affiche norvégienne : Un « </w:t>
      </w:r>
      <w:r w:rsidRPr="004403E5">
        <w:rPr>
          <w:smallCaps/>
        </w:rPr>
        <w:t>Non</w:t>
      </w:r>
      <w:r w:rsidRPr="004403E5">
        <w:t> », en forme d</w:t>
      </w:r>
      <w:del w:id="9516" w:author="Berges Michel" w:date="2024-03-09T22:52:00Z">
        <w:r w:rsidRPr="004403E5" w:rsidDel="00352771">
          <w:delText>’</w:delText>
        </w:r>
      </w:del>
      <w:ins w:id="9517" w:author="Berges Michel" w:date="2024-03-09T22:52:00Z">
        <w:r w:rsidR="00352771">
          <w:t>’</w:t>
        </w:r>
      </w:ins>
      <w:r w:rsidRPr="004403E5">
        <w:t>éclair, vient frapper la main russe qui veut déchirer le drapeau national.</w:t>
      </w:r>
    </w:p>
    <w:p w:rsidR="006023C9" w:rsidRPr="004403E5" w:rsidRDefault="006023C9" w:rsidP="006023C9">
      <w:r w:rsidRPr="004403E5">
        <w:t>– 20</w:t>
      </w:r>
      <w:r w:rsidRPr="004403E5">
        <w:rPr>
          <w:vertAlign w:val="superscript"/>
        </w:rPr>
        <w:t>e</w:t>
      </w:r>
      <w:r w:rsidRPr="004403E5">
        <w:t xml:space="preserve"> « </w:t>
      </w:r>
      <w:r w:rsidRPr="004403E5">
        <w:rPr>
          <w:i/>
        </w:rPr>
        <w:t>Jamais</w:t>
      </w:r>
      <w:r w:rsidRPr="004403E5">
        <w:t> ».</w:t>
      </w:r>
    </w:p>
    <w:p w:rsidR="006023C9" w:rsidRPr="004403E5" w:rsidRDefault="006023C9" w:rsidP="006023C9">
      <w:r w:rsidRPr="004403E5">
        <w:t>Image romantique qui fait songer à certains tableaux russes de l</w:t>
      </w:r>
      <w:del w:id="9518" w:author="Berges Michel" w:date="2024-03-09T22:52:00Z">
        <w:r w:rsidRPr="004403E5" w:rsidDel="00352771">
          <w:delText>’</w:delText>
        </w:r>
      </w:del>
      <w:ins w:id="9519" w:author="Berges Michel" w:date="2024-03-09T22:52:00Z">
        <w:r w:rsidR="00352771">
          <w:t>’</w:t>
        </w:r>
      </w:ins>
      <w:r w:rsidRPr="004403E5">
        <w:t>autre siècle ; la mort escorte un train de déportés : les nazis montraient ce qu</w:t>
      </w:r>
      <w:del w:id="9520" w:author="Berges Michel" w:date="2024-03-09T22:52:00Z">
        <w:r w:rsidRPr="004403E5" w:rsidDel="00352771">
          <w:delText>’</w:delText>
        </w:r>
      </w:del>
      <w:ins w:id="9521" w:author="Berges Michel" w:date="2024-03-09T22:52:00Z">
        <w:r w:rsidR="00352771">
          <w:t>’</w:t>
        </w:r>
      </w:ins>
      <w:r w:rsidRPr="004403E5">
        <w:t>ils connaissaient bien.</w:t>
      </w:r>
    </w:p>
    <w:p w:rsidR="006023C9" w:rsidRPr="004403E5" w:rsidRDefault="006023C9" w:rsidP="006023C9">
      <w:r w:rsidRPr="004403E5">
        <w:t>– 21</w:t>
      </w:r>
      <w:r w:rsidRPr="004403E5">
        <w:rPr>
          <w:vertAlign w:val="superscript"/>
        </w:rPr>
        <w:t>e</w:t>
      </w:r>
      <w:r w:rsidRPr="004403E5">
        <w:t xml:space="preserve"> La dernière vue sur la Russie : « </w:t>
      </w:r>
      <w:r w:rsidRPr="004403E5">
        <w:rPr>
          <w:i/>
        </w:rPr>
        <w:t>Voilà ce que le bolchevisme apporterait à l</w:t>
      </w:r>
      <w:del w:id="9522" w:author="Berges Michel" w:date="2024-03-09T22:52:00Z">
        <w:r w:rsidRPr="004403E5" w:rsidDel="00352771">
          <w:rPr>
            <w:i/>
          </w:rPr>
          <w:delText>’</w:delText>
        </w:r>
      </w:del>
      <w:ins w:id="9523" w:author="Berges Michel" w:date="2024-03-09T22:52:00Z">
        <w:r w:rsidR="00352771">
          <w:rPr>
            <w:i/>
          </w:rPr>
          <w:t>’</w:t>
        </w:r>
      </w:ins>
      <w:r w:rsidRPr="004403E5">
        <w:rPr>
          <w:i/>
        </w:rPr>
        <w:t>Europe</w:t>
      </w:r>
      <w:r w:rsidRPr="004403E5">
        <w:t>. »</w:t>
      </w:r>
    </w:p>
    <w:p w:rsidR="006023C9" w:rsidRPr="004403E5" w:rsidRDefault="006023C9" w:rsidP="006023C9">
      <w:r w:rsidRPr="004403E5">
        <w:t>Sur la carte, des scènes de mutilation, infanticide, viol, pendaison, assassinat. C</w:t>
      </w:r>
      <w:del w:id="9524" w:author="Berges Michel" w:date="2024-03-09T22:52:00Z">
        <w:r w:rsidRPr="004403E5" w:rsidDel="00352771">
          <w:delText>’</w:delText>
        </w:r>
      </w:del>
      <w:ins w:id="9525" w:author="Berges Michel" w:date="2024-03-09T22:52:00Z">
        <w:r w:rsidR="00352771">
          <w:t>’</w:t>
        </w:r>
      </w:ins>
      <w:r w:rsidRPr="004403E5">
        <w:t>est exactement ce que le nazisme a apporté à l</w:t>
      </w:r>
      <w:del w:id="9526" w:author="Berges Michel" w:date="2024-03-09T22:52:00Z">
        <w:r w:rsidRPr="004403E5" w:rsidDel="00352771">
          <w:delText>’</w:delText>
        </w:r>
      </w:del>
      <w:ins w:id="9527" w:author="Berges Michel" w:date="2024-03-09T22:52:00Z">
        <w:r w:rsidR="00352771">
          <w:t>’</w:t>
        </w:r>
      </w:ins>
      <w:r w:rsidRPr="004403E5">
        <w:t>Europe.</w:t>
      </w:r>
    </w:p>
    <w:p w:rsidR="006023C9" w:rsidRPr="004403E5" w:rsidRDefault="006023C9" w:rsidP="006023C9">
      <w:r w:rsidRPr="004403E5">
        <w:t>– 22</w:t>
      </w:r>
      <w:r w:rsidRPr="004403E5">
        <w:rPr>
          <w:vertAlign w:val="superscript"/>
        </w:rPr>
        <w:t>e</w:t>
      </w:r>
      <w:r w:rsidRPr="004403E5">
        <w:t xml:space="preserve"> Pourtant, cette Europe devait prendre conscience du bonheur d</w:t>
      </w:r>
      <w:del w:id="9528" w:author="Berges Michel" w:date="2024-03-09T22:52:00Z">
        <w:r w:rsidRPr="004403E5" w:rsidDel="00352771">
          <w:delText>’</w:delText>
        </w:r>
      </w:del>
      <w:ins w:id="9529" w:author="Berges Michel" w:date="2024-03-09T22:52:00Z">
        <w:r w:rsidR="00352771">
          <w:t>’</w:t>
        </w:r>
      </w:ins>
      <w:r w:rsidRPr="004403E5">
        <w:t xml:space="preserve">être dirigée par le </w:t>
      </w:r>
      <w:r w:rsidRPr="004403E5">
        <w:rPr>
          <w:i/>
        </w:rPr>
        <w:t>Führer</w:t>
      </w:r>
      <w:r w:rsidRPr="004403E5">
        <w:t>, prendre conscience de sa force, de son unité, pour combattre victorieusement les barbares ennemis et voici une photographie d</w:t>
      </w:r>
      <w:del w:id="9530" w:author="Berges Michel" w:date="2024-03-09T22:52:00Z">
        <w:r w:rsidRPr="004403E5" w:rsidDel="00352771">
          <w:delText>’</w:delText>
        </w:r>
      </w:del>
      <w:ins w:id="9531" w:author="Berges Michel" w:date="2024-03-09T22:52:00Z">
        <w:r w:rsidR="00352771">
          <w:t>’</w:t>
        </w:r>
      </w:ins>
      <w:r w:rsidRPr="004403E5">
        <w:t>affiche intitulée : « </w:t>
      </w:r>
      <w:r w:rsidRPr="004403E5">
        <w:rPr>
          <w:i/>
        </w:rPr>
        <w:t>Un chef et son peuple </w:t>
      </w:r>
      <w:r w:rsidRPr="004403E5">
        <w:t>».</w:t>
      </w:r>
    </w:p>
    <w:p w:rsidR="006023C9" w:rsidRPr="004403E5" w:rsidRDefault="006023C9" w:rsidP="006023C9">
      <w:r w:rsidRPr="004403E5">
        <w:t>Hitler est présenté paré de toutes les séductions : douceur, simplicité, compréhension, cependant que le texte, illisible sur la reproduction, rappelle que c</w:t>
      </w:r>
      <w:del w:id="9532" w:author="Berges Michel" w:date="2024-03-09T22:52:00Z">
        <w:r w:rsidRPr="004403E5" w:rsidDel="00352771">
          <w:delText>’</w:delText>
        </w:r>
      </w:del>
      <w:ins w:id="9533" w:author="Berges Michel" w:date="2024-03-09T22:52:00Z">
        <w:r w:rsidR="00352771">
          <w:t>’</w:t>
        </w:r>
      </w:ins>
      <w:r w:rsidRPr="004403E5">
        <w:t xml:space="preserve">est lui, Hitler, le soldat inconnu de la </w:t>
      </w:r>
      <w:ins w:id="9534" w:author="Berges Michel" w:date="2024-04-23T10:50:00Z">
        <w:r w:rsidR="006F13EC">
          <w:t>P</w:t>
        </w:r>
      </w:ins>
      <w:del w:id="9535" w:author="Berges Michel" w:date="2024-04-23T10:50:00Z">
        <w:r w:rsidRPr="004403E5" w:rsidDel="006F13EC">
          <w:delText>p</w:delText>
        </w:r>
      </w:del>
      <w:r w:rsidRPr="004403E5">
        <w:t xml:space="preserve">remière </w:t>
      </w:r>
      <w:ins w:id="9536" w:author="Berges Michel" w:date="2024-04-23T10:50:00Z">
        <w:r w:rsidR="006F13EC">
          <w:t>G</w:t>
        </w:r>
      </w:ins>
      <w:del w:id="9537" w:author="Berges Michel" w:date="2024-04-23T10:50:00Z">
        <w:r w:rsidRPr="004403E5" w:rsidDel="006F13EC">
          <w:delText>g</w:delText>
        </w:r>
      </w:del>
      <w:r w:rsidRPr="004403E5">
        <w:t>uerre.</w:t>
      </w:r>
    </w:p>
    <w:p w:rsidR="006023C9" w:rsidRPr="004403E5" w:rsidRDefault="006023C9" w:rsidP="006023C9">
      <w:r w:rsidRPr="004403E5">
        <w:t>Nous attirons l</w:t>
      </w:r>
      <w:del w:id="9538" w:author="Berges Michel" w:date="2024-03-09T22:52:00Z">
        <w:r w:rsidRPr="004403E5" w:rsidDel="00352771">
          <w:delText>’</w:delText>
        </w:r>
      </w:del>
      <w:ins w:id="9539" w:author="Berges Michel" w:date="2024-03-09T22:52:00Z">
        <w:r w:rsidR="00352771">
          <w:t>’</w:t>
        </w:r>
      </w:ins>
      <w:r w:rsidRPr="004403E5">
        <w:t>attention du Tribunal sur la photo.</w:t>
      </w:r>
    </w:p>
    <w:p w:rsidR="006023C9" w:rsidRPr="004403E5" w:rsidRDefault="006023C9" w:rsidP="006023C9"/>
    <w:p w:rsidR="006023C9" w:rsidRPr="004403E5" w:rsidRDefault="006023C9" w:rsidP="006023C9">
      <w:r w:rsidRPr="00744EB0">
        <w:rPr>
          <w:smallCaps/>
        </w:rPr>
        <w:t>Le Président</w:t>
      </w:r>
      <w:r>
        <w:t>.</w:t>
      </w:r>
      <w:r w:rsidRPr="004403E5">
        <w:t xml:space="preserve"> — Pouvez-vous dire au Tribunal pour combien de temps vous en avez encore ?</w:t>
      </w:r>
    </w:p>
    <w:p w:rsidR="006023C9" w:rsidRPr="004403E5" w:rsidRDefault="006023C9" w:rsidP="006023C9"/>
    <w:p w:rsidR="006023C9" w:rsidRPr="004403E5" w:rsidRDefault="006023C9" w:rsidP="006023C9">
      <w:r w:rsidRPr="001C0DAD">
        <w:rPr>
          <w:smallCaps/>
        </w:rPr>
        <w:t>M. Fuster</w:t>
      </w:r>
      <w:r w:rsidRPr="004403E5">
        <w:t xml:space="preserve"> — Pour dix minutes, Monsieur le Président.</w:t>
      </w:r>
    </w:p>
    <w:p w:rsidR="006023C9" w:rsidRPr="004403E5" w:rsidRDefault="006023C9" w:rsidP="006023C9"/>
    <w:p w:rsidR="006023C9" w:rsidRPr="004403E5" w:rsidRDefault="006023C9" w:rsidP="006023C9">
      <w:r w:rsidRPr="00744EB0">
        <w:rPr>
          <w:smallCaps/>
        </w:rPr>
        <w:t>Le Président</w:t>
      </w:r>
      <w:r>
        <w:t>.</w:t>
      </w:r>
      <w:r w:rsidRPr="004403E5">
        <w:t xml:space="preserve"> — Continuez.</w:t>
      </w:r>
    </w:p>
    <w:p w:rsidR="006023C9" w:rsidRPr="004403E5" w:rsidRDefault="006023C9" w:rsidP="006023C9"/>
    <w:p w:rsidR="006023C9" w:rsidRPr="004403E5" w:rsidRDefault="006023C9" w:rsidP="006023C9">
      <w:r w:rsidRPr="001C0DAD">
        <w:rPr>
          <w:smallCaps/>
        </w:rPr>
        <w:t>M. Fuster</w:t>
      </w:r>
      <w:r w:rsidRPr="004403E5">
        <w:t xml:space="preserve"> — Dans la photo qui est à gauche, </w:t>
      </w:r>
      <w:r w:rsidRPr="001C0DAD">
        <w:rPr>
          <w:smallCaps/>
        </w:rPr>
        <w:t>Hitler</w:t>
      </w:r>
      <w:r w:rsidRPr="004403E5">
        <w:t xml:space="preserve"> serre la main d</w:t>
      </w:r>
      <w:del w:id="9540" w:author="Berges Michel" w:date="2024-03-09T22:52:00Z">
        <w:r w:rsidRPr="004403E5" w:rsidDel="00352771">
          <w:delText>’</w:delText>
        </w:r>
      </w:del>
      <w:ins w:id="9541" w:author="Berges Michel" w:date="2024-03-09T22:52:00Z">
        <w:r w:rsidR="00352771">
          <w:t>’</w:t>
        </w:r>
      </w:ins>
      <w:r w:rsidRPr="004403E5">
        <w:t>une petite fille, et la légende porte : « </w:t>
      </w:r>
      <w:r w:rsidRPr="001C0DAD">
        <w:rPr>
          <w:i/>
        </w:rPr>
        <w:t>La petite gratulatric</w:t>
      </w:r>
      <w:r w:rsidRPr="004403E5">
        <w:t>e », terme qui n</w:t>
      </w:r>
      <w:del w:id="9542" w:author="Berges Michel" w:date="2024-03-09T22:52:00Z">
        <w:r w:rsidRPr="004403E5" w:rsidDel="00352771">
          <w:delText>’</w:delText>
        </w:r>
      </w:del>
      <w:ins w:id="9543" w:author="Berges Michel" w:date="2024-03-09T22:52:00Z">
        <w:r w:rsidR="00352771">
          <w:t>’</w:t>
        </w:r>
      </w:ins>
      <w:r w:rsidRPr="004403E5">
        <w:t>est pas français et révèle l</w:t>
      </w:r>
      <w:del w:id="9544" w:author="Berges Michel" w:date="2024-03-09T22:52:00Z">
        <w:r w:rsidRPr="004403E5" w:rsidDel="00352771">
          <w:delText>’</w:delText>
        </w:r>
      </w:del>
      <w:ins w:id="9545" w:author="Berges Michel" w:date="2024-03-09T22:52:00Z">
        <w:r w:rsidR="00352771">
          <w:t>’</w:t>
        </w:r>
      </w:ins>
      <w:r w:rsidRPr="004403E5">
        <w:t>origine du document.</w:t>
      </w:r>
    </w:p>
    <w:p w:rsidR="006023C9" w:rsidRPr="004403E5" w:rsidRDefault="006023C9" w:rsidP="006023C9">
      <w:r w:rsidRPr="004403E5">
        <w:t>– 23</w:t>
      </w:r>
      <w:r w:rsidRPr="004403E5">
        <w:rPr>
          <w:vertAlign w:val="superscript"/>
        </w:rPr>
        <w:t>e</w:t>
      </w:r>
      <w:r w:rsidRPr="004403E5">
        <w:t xml:space="preserve"> Voici une affiche très répandue en France </w:t>
      </w:r>
      <w:del w:id="9546" w:author="Berges Michel" w:date="2024-03-10T00:07:00Z">
        <w:r w:rsidRPr="004403E5" w:rsidDel="00EB407F">
          <w:delText xml:space="preserve">  </w:delText>
        </w:r>
      </w:del>
      <w:r w:rsidRPr="004403E5">
        <w:t>« </w:t>
      </w:r>
      <w:r w:rsidRPr="001C0DAD">
        <w:rPr>
          <w:i/>
        </w:rPr>
        <w:t>Je travaille en Allemagne, pour ma famille, pour la France Fais comme moi.</w:t>
      </w:r>
      <w:r w:rsidRPr="004403E5">
        <w:t> »</w:t>
      </w:r>
    </w:p>
    <w:p w:rsidR="006023C9" w:rsidRPr="004403E5" w:rsidRDefault="006023C9" w:rsidP="006023C9">
      <w:r w:rsidRPr="004403E5">
        <w:t>– 24° « </w:t>
      </w:r>
      <w:r w:rsidRPr="004403E5">
        <w:rPr>
          <w:i/>
        </w:rPr>
        <w:t>1918-1943 : L</w:t>
      </w:r>
      <w:del w:id="9547" w:author="Berges Michel" w:date="2024-03-09T22:52:00Z">
        <w:r w:rsidRPr="004403E5" w:rsidDel="00352771">
          <w:rPr>
            <w:i/>
          </w:rPr>
          <w:delText>’</w:delText>
        </w:r>
      </w:del>
      <w:ins w:id="9548" w:author="Berges Michel" w:date="2024-03-09T22:52:00Z">
        <w:r w:rsidR="00352771">
          <w:rPr>
            <w:i/>
          </w:rPr>
          <w:t>’</w:t>
        </w:r>
      </w:ins>
      <w:r w:rsidRPr="004403E5">
        <w:rPr>
          <w:i/>
        </w:rPr>
        <w:t>Histoire parle ; 1918 : la débâcle ; 1943 : la grande unité.</w:t>
      </w:r>
      <w:r w:rsidRPr="004403E5">
        <w:t> »</w:t>
      </w:r>
    </w:p>
    <w:p w:rsidR="006023C9" w:rsidRPr="004403E5" w:rsidRDefault="006023C9" w:rsidP="006023C9">
      <w:r w:rsidRPr="004403E5">
        <w:t>Cette affiche répond aux inscriptions que les patriotes traçaient sur les murs en France. La défaite allemande se précipitait et l</w:t>
      </w:r>
      <w:del w:id="9549" w:author="Berges Michel" w:date="2024-03-09T22:52:00Z">
        <w:r w:rsidRPr="004403E5" w:rsidDel="00352771">
          <w:delText>’</w:delText>
        </w:r>
      </w:del>
      <w:ins w:id="9550" w:author="Berges Michel" w:date="2024-03-09T22:52:00Z">
        <w:r w:rsidR="00352771">
          <w:t>’</w:t>
        </w:r>
      </w:ins>
      <w:r w:rsidRPr="004403E5">
        <w:t>on pouvait espérer que la fin de l</w:t>
      </w:r>
      <w:del w:id="9551" w:author="Berges Michel" w:date="2024-03-09T22:52:00Z">
        <w:r w:rsidRPr="004403E5" w:rsidDel="00352771">
          <w:delText>’</w:delText>
        </w:r>
      </w:del>
      <w:ins w:id="9552" w:author="Berges Michel" w:date="2024-03-09T22:52:00Z">
        <w:r w:rsidR="00352771">
          <w:t>’</w:t>
        </w:r>
      </w:ins>
      <w:r w:rsidRPr="004403E5">
        <w:t>année 1943, comme la fin de l année 1918, marquerait la victoire finale.</w:t>
      </w:r>
    </w:p>
    <w:p w:rsidR="006023C9" w:rsidRPr="004403E5" w:rsidRDefault="006023C9" w:rsidP="006023C9">
      <w:r w:rsidRPr="004403E5">
        <w:t>Les nazis ne trouvaient à opposer aux communiqués écrasants que des démentis et des affiches comme celle-ci pour affirmer la grande unité de l</w:t>
      </w:r>
      <w:del w:id="9553" w:author="Berges Michel" w:date="2024-03-09T22:52:00Z">
        <w:r w:rsidRPr="004403E5" w:rsidDel="00352771">
          <w:delText>’</w:delText>
        </w:r>
      </w:del>
      <w:ins w:id="9554" w:author="Berges Michel" w:date="2024-03-09T22:52:00Z">
        <w:r w:rsidR="00352771">
          <w:t>’</w:t>
        </w:r>
      </w:ins>
      <w:r w:rsidRPr="004403E5">
        <w:t>Europe.</w:t>
      </w:r>
    </w:p>
    <w:p w:rsidR="006023C9" w:rsidRPr="004403E5" w:rsidRDefault="006023C9" w:rsidP="006023C9">
      <w:r w:rsidRPr="004403E5">
        <w:t>– 25</w:t>
      </w:r>
      <w:r w:rsidRPr="004403E5">
        <w:rPr>
          <w:vertAlign w:val="superscript"/>
        </w:rPr>
        <w:t>e</w:t>
      </w:r>
      <w:r w:rsidRPr="004403E5">
        <w:t xml:space="preserve"> Voici une affiche qui synthétise les forces à la fois productrices et combat</w:t>
      </w:r>
      <w:ins w:id="9555" w:author="Berges Michel" w:date="2024-04-23T10:50:00Z">
        <w:r w:rsidR="006F13EC">
          <w:t>t</w:t>
        </w:r>
      </w:ins>
      <w:del w:id="9556" w:author="Berges Michel" w:date="2024-04-23T10:50:00Z">
        <w:r w:rsidRPr="004403E5" w:rsidDel="006F13EC">
          <w:delText>t</w:delText>
        </w:r>
      </w:del>
      <w:r w:rsidRPr="004403E5">
        <w:t>ives : « </w:t>
      </w:r>
      <w:r w:rsidRPr="004403E5">
        <w:rPr>
          <w:i/>
        </w:rPr>
        <w:t>Les meilleurs ouvriers forgent les armes des meilleurs soldats. L</w:t>
      </w:r>
      <w:del w:id="9557" w:author="Berges Michel" w:date="2024-03-09T22:52:00Z">
        <w:r w:rsidRPr="004403E5" w:rsidDel="00352771">
          <w:rPr>
            <w:i/>
          </w:rPr>
          <w:delText>’</w:delText>
        </w:r>
      </w:del>
      <w:ins w:id="9558" w:author="Berges Michel" w:date="2024-03-09T22:52:00Z">
        <w:r w:rsidR="00352771">
          <w:rPr>
            <w:i/>
          </w:rPr>
          <w:t>’</w:t>
        </w:r>
      </w:ins>
      <w:r w:rsidRPr="004403E5">
        <w:rPr>
          <w:i/>
        </w:rPr>
        <w:t>Europe invincible </w:t>
      </w:r>
      <w:r w:rsidRPr="004403E5">
        <w:t xml:space="preserve"> »</w:t>
      </w:r>
    </w:p>
    <w:p w:rsidR="006023C9" w:rsidRPr="004403E5" w:rsidRDefault="006023C9" w:rsidP="006023C9">
      <w:r w:rsidRPr="004403E5">
        <w:t>– 26</w:t>
      </w:r>
      <w:r w:rsidRPr="004403E5">
        <w:rPr>
          <w:vertAlign w:val="superscript"/>
        </w:rPr>
        <w:t>e</w:t>
      </w:r>
      <w:r w:rsidRPr="004403E5">
        <w:t xml:space="preserve"> Enfin la propagande s</w:t>
      </w:r>
      <w:del w:id="9559" w:author="Berges Michel" w:date="2024-03-09T22:52:00Z">
        <w:r w:rsidRPr="004403E5" w:rsidDel="00352771">
          <w:delText>’</w:delText>
        </w:r>
      </w:del>
      <w:ins w:id="9560" w:author="Berges Michel" w:date="2024-03-09T22:52:00Z">
        <w:r w:rsidR="00352771">
          <w:t>’</w:t>
        </w:r>
      </w:ins>
      <w:r w:rsidRPr="004403E5">
        <w:t>élève au plan du conflit de doctrines politiques</w:t>
      </w:r>
      <w:ins w:id="9561" w:author="Berges Michel" w:date="2024-03-10T00:07:00Z">
        <w:r w:rsidR="00E03978">
          <w:t> </w:t>
        </w:r>
      </w:ins>
      <w:del w:id="9562" w:author="Berges Michel" w:date="2024-03-10T00:07:00Z">
        <w:r w:rsidRPr="004403E5" w:rsidDel="00E03978">
          <w:delText xml:space="preserve"> </w:delText>
        </w:r>
      </w:del>
      <w:r w:rsidRPr="004403E5">
        <w:t>: « </w:t>
      </w:r>
      <w:r w:rsidRPr="004403E5">
        <w:rPr>
          <w:i/>
        </w:rPr>
        <w:t>Le socialisme contre le bolchevisme ou une Europe libre</w:t>
      </w:r>
      <w:r w:rsidRPr="004403E5">
        <w:t>. »</w:t>
      </w:r>
    </w:p>
    <w:p w:rsidR="006023C9" w:rsidRPr="004403E5" w:rsidRDefault="006023C9" w:rsidP="006023C9">
      <w:r w:rsidRPr="004403E5">
        <w:t>– 27</w:t>
      </w:r>
      <w:r w:rsidRPr="004403E5">
        <w:rPr>
          <w:vertAlign w:val="superscript"/>
        </w:rPr>
        <w:t>e</w:t>
      </w:r>
      <w:r w:rsidRPr="004403E5">
        <w:t xml:space="preserve"> Doctrine religieuse : c</w:t>
      </w:r>
      <w:del w:id="9563" w:author="Berges Michel" w:date="2024-03-09T22:52:00Z">
        <w:r w:rsidRPr="004403E5" w:rsidDel="00352771">
          <w:delText>’</w:delText>
        </w:r>
      </w:del>
      <w:ins w:id="9564" w:author="Berges Michel" w:date="2024-03-09T22:52:00Z">
        <w:r w:rsidR="00352771">
          <w:t>’</w:t>
        </w:r>
      </w:ins>
      <w:r w:rsidRPr="004403E5">
        <w:t>est une affiche norvégienne qui vient ridiculiser l</w:t>
      </w:r>
      <w:del w:id="9565" w:author="Berges Michel" w:date="2024-03-09T22:52:00Z">
        <w:r w:rsidRPr="004403E5" w:rsidDel="00352771">
          <w:delText>’</w:delText>
        </w:r>
      </w:del>
      <w:ins w:id="9566" w:author="Berges Michel" w:date="2024-03-09T22:52:00Z">
        <w:r w:rsidR="00352771">
          <w:t>’</w:t>
        </w:r>
      </w:ins>
      <w:r w:rsidRPr="004403E5">
        <w:t>alliance anglo-russe ; elle est intitulée : « </w:t>
      </w:r>
      <w:r w:rsidRPr="004403E5">
        <w:rPr>
          <w:i/>
        </w:rPr>
        <w:t>Une rencontre bénie</w:t>
      </w:r>
      <w:r w:rsidRPr="004403E5">
        <w:t>. »</w:t>
      </w:r>
    </w:p>
    <w:p w:rsidR="006023C9" w:rsidRPr="004403E5" w:rsidRDefault="006023C9" w:rsidP="006023C9">
      <w:r w:rsidRPr="004403E5">
        <w:t>Un évêque anglican, nanti d</w:t>
      </w:r>
      <w:del w:id="9567" w:author="Berges Michel" w:date="2024-03-09T22:52:00Z">
        <w:r w:rsidRPr="004403E5" w:rsidDel="00352771">
          <w:delText>’</w:delText>
        </w:r>
      </w:del>
      <w:ins w:id="9568" w:author="Berges Michel" w:date="2024-03-09T22:52:00Z">
        <w:r w:rsidR="00352771">
          <w:t>’</w:t>
        </w:r>
      </w:ins>
      <w:r w:rsidRPr="004403E5">
        <w:t xml:space="preserve">une bombe au phosphore, présente une croix symbolisant la Finlande qui est offerte au pope </w:t>
      </w:r>
      <w:r w:rsidRPr="001C0DAD">
        <w:rPr>
          <w:smallCaps/>
        </w:rPr>
        <w:t>Staline</w:t>
      </w:r>
      <w:r w:rsidRPr="004403E5">
        <w:t xml:space="preserve"> : </w:t>
      </w:r>
      <w:r w:rsidRPr="001C0DAD">
        <w:rPr>
          <w:smallCaps/>
        </w:rPr>
        <w:t>Staline</w:t>
      </w:r>
      <w:r w:rsidRPr="004403E5">
        <w:t xml:space="preserve"> la reçoit, les yeux au ciel et le fusil-mitrailleur au bras.</w:t>
      </w:r>
    </w:p>
    <w:p w:rsidR="006023C9" w:rsidRPr="004403E5" w:rsidRDefault="006023C9" w:rsidP="006023C9">
      <w:r w:rsidRPr="004403E5">
        <w:t>Une pancarte indique : « </w:t>
      </w:r>
      <w:r w:rsidRPr="004403E5">
        <w:rPr>
          <w:i/>
        </w:rPr>
        <w:t>Le christianisme est introduit au pays des Soviets ?</w:t>
      </w:r>
      <w:r w:rsidRPr="004403E5">
        <w:t> »</w:t>
      </w:r>
    </w:p>
    <w:p w:rsidR="006023C9" w:rsidRPr="004403E5" w:rsidRDefault="006023C9" w:rsidP="006023C9">
      <w:r w:rsidRPr="004403E5">
        <w:t>Et la légende dit : « </w:t>
      </w:r>
      <w:r w:rsidRPr="001C0DAD">
        <w:rPr>
          <w:i/>
        </w:rPr>
        <w:t>Mon Cher Frère, avec ces belles croix, nous voulons renforcer ta foi</w:t>
      </w:r>
      <w:r w:rsidRPr="004403E5">
        <w:t> ».</w:t>
      </w:r>
    </w:p>
    <w:p w:rsidR="006023C9" w:rsidRPr="004403E5" w:rsidRDefault="006023C9" w:rsidP="006023C9">
      <w:r w:rsidRPr="004403E5">
        <w:t>– 28</w:t>
      </w:r>
      <w:r w:rsidRPr="004403E5">
        <w:rPr>
          <w:vertAlign w:val="superscript"/>
        </w:rPr>
        <w:t>e </w:t>
      </w:r>
      <w:r w:rsidRPr="004403E5">
        <w:t>:</w:t>
      </w:r>
    </w:p>
    <w:p w:rsidR="006023C9" w:rsidRPr="004403E5" w:rsidRDefault="006023C9" w:rsidP="006023C9">
      <w:r w:rsidRPr="004403E5">
        <w:t>« L</w:t>
      </w:r>
      <w:del w:id="9569" w:author="Berges Michel" w:date="2024-03-09T22:52:00Z">
        <w:r w:rsidRPr="004403E5" w:rsidDel="00352771">
          <w:delText>’</w:delText>
        </w:r>
      </w:del>
      <w:ins w:id="9570" w:author="Berges Michel" w:date="2024-03-09T22:52:00Z">
        <w:r w:rsidR="00352771">
          <w:t>’</w:t>
        </w:r>
      </w:ins>
      <w:r w:rsidRPr="004403E5">
        <w:t>Antéchrist.</w:t>
      </w:r>
    </w:p>
    <w:p w:rsidR="006023C9" w:rsidRPr="004403E5" w:rsidRDefault="006023C9" w:rsidP="006023C9">
      <w:r w:rsidRPr="004403E5">
        <w:t>Le communisme, fléau de la civilisation. Le bolchevisme contre l</w:t>
      </w:r>
      <w:del w:id="9571" w:author="Berges Michel" w:date="2024-03-09T22:52:00Z">
        <w:r w:rsidRPr="004403E5" w:rsidDel="00352771">
          <w:delText>’</w:delText>
        </w:r>
      </w:del>
      <w:ins w:id="9572" w:author="Berges Michel" w:date="2024-03-09T22:52:00Z">
        <w:r w:rsidR="00352771">
          <w:t>’</w:t>
        </w:r>
      </w:ins>
      <w:r w:rsidRPr="004403E5">
        <w:t>Europe.</w:t>
      </w:r>
    </w:p>
    <w:p w:rsidR="006023C9" w:rsidRPr="004403E5" w:rsidRDefault="006023C9" w:rsidP="006023C9">
      <w:r w:rsidRPr="004403E5">
        <w:t>Exposition internationale 12 juillet-15 août 1941. »</w:t>
      </w:r>
    </w:p>
    <w:p w:rsidR="006023C9" w:rsidRPr="004403E5" w:rsidRDefault="006023C9" w:rsidP="006023C9">
      <w:r w:rsidRPr="004403E5">
        <w:t>Les nazis se posent en défenseurs du christianisme.</w:t>
      </w:r>
    </w:p>
    <w:p w:rsidR="006023C9" w:rsidRPr="004403E5" w:rsidRDefault="006023C9" w:rsidP="006023C9">
      <w:r w:rsidRPr="004403E5">
        <w:t>29</w:t>
      </w:r>
      <w:r w:rsidRPr="004403E5">
        <w:rPr>
          <w:vertAlign w:val="superscript"/>
        </w:rPr>
        <w:t>e</w:t>
      </w:r>
      <w:r w:rsidRPr="004403E5">
        <w:t xml:space="preserve"> Et voici pour terminer ce que les défenseurs du christianisme ont fait de l</w:t>
      </w:r>
      <w:del w:id="9573" w:author="Berges Michel" w:date="2024-03-09T22:52:00Z">
        <w:r w:rsidRPr="004403E5" w:rsidDel="00352771">
          <w:delText>’</w:delText>
        </w:r>
      </w:del>
      <w:ins w:id="9574" w:author="Berges Michel" w:date="2024-03-09T22:52:00Z">
        <w:r w:rsidR="00352771">
          <w:t>’</w:t>
        </w:r>
      </w:ins>
      <w:r w:rsidRPr="004403E5">
        <w:t>église d</w:t>
      </w:r>
      <w:del w:id="9575" w:author="Berges Michel" w:date="2024-03-09T22:52:00Z">
        <w:r w:rsidRPr="004403E5" w:rsidDel="00352771">
          <w:delText>’</w:delText>
        </w:r>
      </w:del>
      <w:ins w:id="9576" w:author="Berges Michel" w:date="2024-03-09T22:52:00Z">
        <w:r w:rsidR="00352771">
          <w:t>’</w:t>
        </w:r>
      </w:ins>
      <w:r w:rsidRPr="004403E5">
        <w:t>Oradour-sur-Glane …</w:t>
      </w:r>
    </w:p>
    <w:p w:rsidR="006023C9" w:rsidRPr="004403E5" w:rsidRDefault="006023C9" w:rsidP="006023C9">
      <w:r w:rsidRPr="004403E5">
        <w:t>Voilà la projection terminée : nous nous sommes permis de présenter au Tribunal quelques images qui concrétisent une tendance que son caractère spirituel rend peut-être moins sensible</w:t>
      </w:r>
      <w:ins w:id="9577" w:author="Berges Michel" w:date="2024-04-23T10:26:00Z">
        <w:r w:rsidR="007E4560">
          <w:t>,</w:t>
        </w:r>
      </w:ins>
      <w:r w:rsidRPr="004403E5">
        <w:t xml:space="preserve"> mais dont l</w:t>
      </w:r>
      <w:del w:id="9578" w:author="Berges Michel" w:date="2024-03-09T22:52:00Z">
        <w:r w:rsidRPr="004403E5" w:rsidDel="00352771">
          <w:delText>’</w:delText>
        </w:r>
      </w:del>
      <w:ins w:id="9579" w:author="Berges Michel" w:date="2024-03-09T22:52:00Z">
        <w:r w:rsidR="00352771">
          <w:t>’</w:t>
        </w:r>
      </w:ins>
      <w:r w:rsidRPr="004403E5">
        <w:t>importance cependant est très grande.</w:t>
      </w:r>
    </w:p>
    <w:p w:rsidR="006023C9" w:rsidRPr="004403E5" w:rsidRDefault="006023C9" w:rsidP="006023C9">
      <w:r w:rsidRPr="004403E5">
        <w:t>Pour traiter un sujet aussi affectif et subtil, nous nous sommes servis du procédé des images, qui simplifie l</w:t>
      </w:r>
      <w:del w:id="9580" w:author="Berges Michel" w:date="2024-03-09T22:52:00Z">
        <w:r w:rsidRPr="004403E5" w:rsidDel="00352771">
          <w:delText>’</w:delText>
        </w:r>
      </w:del>
      <w:ins w:id="9581" w:author="Berges Michel" w:date="2024-03-09T22:52:00Z">
        <w:r w:rsidR="00352771">
          <w:t>’</w:t>
        </w:r>
      </w:ins>
      <w:r w:rsidRPr="004403E5">
        <w:t>expression, de préférence aux paroles, car les images montrent dans le même instant ce que le discours ne peut que développer lentement.</w:t>
      </w:r>
    </w:p>
    <w:p w:rsidR="006023C9" w:rsidRPr="004403E5" w:rsidRDefault="006023C9" w:rsidP="006023C9">
      <w:r w:rsidRPr="004403E5">
        <w:t>Nous espérons avoir par ce moyen contribué à rétablir l</w:t>
      </w:r>
      <w:del w:id="9582" w:author="Berges Michel" w:date="2024-03-09T22:52:00Z">
        <w:r w:rsidRPr="004403E5" w:rsidDel="00352771">
          <w:delText>’</w:delText>
        </w:r>
      </w:del>
      <w:ins w:id="9583" w:author="Berges Michel" w:date="2024-03-09T22:52:00Z">
        <w:r w:rsidR="00352771">
          <w:t>’</w:t>
        </w:r>
      </w:ins>
      <w:r w:rsidRPr="004403E5">
        <w:t>expression de la vérité.</w:t>
      </w:r>
    </w:p>
    <w:p w:rsidR="006023C9" w:rsidRPr="004403E5" w:rsidRDefault="006023C9" w:rsidP="006023C9"/>
    <w:p w:rsidR="006023C9" w:rsidRPr="004403E5" w:rsidDel="00E03978" w:rsidRDefault="006023C9" w:rsidP="006023C9">
      <w:pPr>
        <w:rPr>
          <w:del w:id="9584" w:author="Berges Michel" w:date="2024-03-10T00:08:00Z"/>
        </w:rPr>
      </w:pPr>
      <w:r w:rsidRPr="004403E5">
        <w:t>(L</w:t>
      </w:r>
      <w:del w:id="9585" w:author="Berges Michel" w:date="2024-03-09T22:52:00Z">
        <w:r w:rsidRPr="004403E5" w:rsidDel="00352771">
          <w:delText>’</w:delText>
        </w:r>
      </w:del>
      <w:ins w:id="9586" w:author="Berges Michel" w:date="2024-03-09T22:52:00Z">
        <w:r w:rsidR="00352771">
          <w:t>’</w:t>
        </w:r>
      </w:ins>
      <w:r w:rsidRPr="004403E5">
        <w:t>audience est suspendue jusqu</w:t>
      </w:r>
      <w:del w:id="9587" w:author="Berges Michel" w:date="2024-03-09T22:52:00Z">
        <w:r w:rsidRPr="004403E5" w:rsidDel="00352771">
          <w:delText>’</w:delText>
        </w:r>
      </w:del>
      <w:ins w:id="9588" w:author="Berges Michel" w:date="2024-03-09T22:52:00Z">
        <w:r w:rsidR="00352771">
          <w:t>’</w:t>
        </w:r>
      </w:ins>
      <w:r w:rsidRPr="004403E5">
        <w:t>à 14 heures.)</w:t>
      </w:r>
    </w:p>
    <w:p w:rsidR="006023C9" w:rsidRPr="004403E5" w:rsidDel="00E03978" w:rsidRDefault="006023C9" w:rsidP="006023C9">
      <w:pPr>
        <w:rPr>
          <w:del w:id="9589" w:author="Berges Michel" w:date="2024-03-10T00:08:00Z"/>
        </w:rPr>
      </w:pPr>
      <w:del w:id="9590" w:author="Berges Michel" w:date="2024-03-10T00:08:00Z">
        <w:r w:rsidDel="00E03978">
          <w:br w:type="page"/>
        </w:r>
      </w:del>
    </w:p>
    <w:p w:rsidR="00E03978" w:rsidRDefault="00E03978" w:rsidP="00E03978">
      <w:pPr>
        <w:numPr>
          <w:ins w:id="9591" w:author="Berges Michel" w:date="2024-03-10T00:08:00Z"/>
        </w:numPr>
        <w:rPr>
          <w:ins w:id="9592" w:author="Berges Michel" w:date="2024-03-10T00:08:00Z"/>
        </w:rPr>
      </w:pPr>
    </w:p>
    <w:p w:rsidR="00E03978" w:rsidRDefault="00E03978" w:rsidP="00E03978">
      <w:pPr>
        <w:numPr>
          <w:ins w:id="9593" w:author="Berges Michel" w:date="2024-03-10T00:08:00Z"/>
        </w:numPr>
        <w:rPr>
          <w:ins w:id="9594" w:author="Berges Michel" w:date="2024-03-10T00:08:00Z"/>
        </w:rPr>
      </w:pPr>
    </w:p>
    <w:p w:rsidR="004B3655" w:rsidRDefault="006023C9">
      <w:pPr>
        <w:ind w:firstLine="0"/>
        <w:jc w:val="center"/>
      </w:pPr>
      <w:r>
        <w:t xml:space="preserve">* </w:t>
      </w:r>
      <w:r w:rsidRPr="004403E5">
        <w:t>Audience de l</w:t>
      </w:r>
      <w:del w:id="9595" w:author="Berges Michel" w:date="2024-03-09T22:52:00Z">
        <w:r w:rsidRPr="004403E5" w:rsidDel="00352771">
          <w:delText>’</w:delText>
        </w:r>
      </w:del>
      <w:ins w:id="9596" w:author="Berges Michel" w:date="2024-03-09T22:52:00Z">
        <w:r w:rsidR="00352771">
          <w:t>’</w:t>
        </w:r>
      </w:ins>
      <w:r w:rsidRPr="004403E5">
        <w:t>après-midi.</w:t>
      </w:r>
    </w:p>
    <w:p w:rsidR="006023C9" w:rsidRPr="004403E5" w:rsidRDefault="006023C9" w:rsidP="006023C9"/>
    <w:p w:rsidR="006023C9" w:rsidRPr="004403E5" w:rsidRDefault="006023C9" w:rsidP="006023C9">
      <w:r w:rsidRPr="004403E5">
        <w:rPr>
          <w:smallCaps/>
        </w:rPr>
        <w:t>L</w:t>
      </w:r>
      <w:del w:id="9597" w:author="Berges Michel" w:date="2024-03-09T22:52:00Z">
        <w:r w:rsidRPr="004403E5" w:rsidDel="00352771">
          <w:rPr>
            <w:smallCaps/>
          </w:rPr>
          <w:delText>’</w:delText>
        </w:r>
      </w:del>
      <w:ins w:id="9598" w:author="Berges Michel" w:date="2024-03-09T22:52:00Z">
        <w:r w:rsidR="00352771">
          <w:rPr>
            <w:smallCaps/>
          </w:rPr>
          <w:t>’</w:t>
        </w:r>
      </w:ins>
      <w:r w:rsidRPr="004403E5">
        <w:rPr>
          <w:smallCaps/>
        </w:rPr>
        <w:t>huissier audiencier</w:t>
      </w:r>
      <w:r w:rsidRPr="004403E5">
        <w:t>. — Plaise au Tribunal. Je désire annoncer que l</w:t>
      </w:r>
      <w:del w:id="9599" w:author="Berges Michel" w:date="2024-03-09T22:52:00Z">
        <w:r w:rsidRPr="004403E5" w:rsidDel="00352771">
          <w:delText>’</w:delText>
        </w:r>
      </w:del>
      <w:ins w:id="9600" w:author="Berges Michel" w:date="2024-03-09T22:52:00Z">
        <w:r w:rsidR="00352771">
          <w:t>’</w:t>
        </w:r>
      </w:ins>
      <w:r w:rsidRPr="004403E5">
        <w:t xml:space="preserve">accusé </w:t>
      </w:r>
      <w:r w:rsidRPr="004403E5">
        <w:rPr>
          <w:smallCaps/>
        </w:rPr>
        <w:t>Kaltenbrunner</w:t>
      </w:r>
      <w:r w:rsidRPr="004403E5">
        <w:t xml:space="preserve"> sera absent, jusqu</w:t>
      </w:r>
      <w:del w:id="9601" w:author="Berges Michel" w:date="2024-03-09T22:52:00Z">
        <w:r w:rsidRPr="004403E5" w:rsidDel="00352771">
          <w:delText>’</w:delText>
        </w:r>
      </w:del>
      <w:ins w:id="9602" w:author="Berges Michel" w:date="2024-03-09T22:52:00Z">
        <w:r w:rsidR="00352771">
          <w:t>’</w:t>
        </w:r>
      </w:ins>
      <w:r w:rsidRPr="004403E5">
        <w:t>à nouvel ordre, par suite de maladie.</w:t>
      </w:r>
    </w:p>
    <w:p w:rsidR="006023C9" w:rsidRDefault="006023C9" w:rsidP="006023C9"/>
    <w:p w:rsidR="006023C9" w:rsidRPr="004403E5" w:rsidRDefault="006023C9" w:rsidP="006023C9">
      <w:r>
        <w:t xml:space="preserve">M. </w:t>
      </w:r>
      <w:r w:rsidRPr="001C0DAD">
        <w:rPr>
          <w:smallCaps/>
        </w:rPr>
        <w:t>Faure</w:t>
      </w:r>
      <w:r>
        <w:t>.</w:t>
      </w:r>
      <w:r w:rsidRPr="004403E5">
        <w:t xml:space="preserve"> — Messieurs, je vais aborder maintenant le dernier chapitre de mon réquisitoire, qui est consacré à l</w:t>
      </w:r>
      <w:del w:id="9603" w:author="Berges Michel" w:date="2024-03-09T22:52:00Z">
        <w:r w:rsidRPr="004403E5" w:rsidDel="00352771">
          <w:delText>’</w:delText>
        </w:r>
      </w:del>
      <w:ins w:id="9604" w:author="Berges Michel" w:date="2024-03-09T22:52:00Z">
        <w:r w:rsidR="00352771">
          <w:t>’</w:t>
        </w:r>
      </w:ins>
      <w:r w:rsidRPr="004403E5">
        <w:t>organisation des actions criminelles.</w:t>
      </w:r>
    </w:p>
    <w:p w:rsidR="006023C9" w:rsidRPr="004403E5" w:rsidRDefault="006023C9" w:rsidP="006023C9">
      <w:r w:rsidRPr="004403E5">
        <w:t>S</w:t>
      </w:r>
      <w:del w:id="9605" w:author="Berges Michel" w:date="2024-03-09T22:52:00Z">
        <w:r w:rsidRPr="004403E5" w:rsidDel="00352771">
          <w:delText>’</w:delText>
        </w:r>
      </w:del>
      <w:ins w:id="9606" w:author="Berges Michel" w:date="2024-03-09T22:52:00Z">
        <w:r w:rsidR="00352771">
          <w:t>’</w:t>
        </w:r>
      </w:ins>
      <w:r w:rsidRPr="004403E5">
        <w:t>il plaît au Tribunal, j</w:t>
      </w:r>
      <w:del w:id="9607" w:author="Berges Michel" w:date="2024-03-09T22:52:00Z">
        <w:r w:rsidRPr="004403E5" w:rsidDel="00352771">
          <w:delText>’</w:delText>
        </w:r>
      </w:del>
      <w:ins w:id="9608" w:author="Berges Michel" w:date="2024-03-09T22:52:00Z">
        <w:r w:rsidR="00352771">
          <w:t>’</w:t>
        </w:r>
      </w:ins>
      <w:r w:rsidRPr="004403E5">
        <w:t>aimerais commencer ce dernier chapitre de mon réquisitoire en citant quelques paroles qui ont été prononcées par M</w:t>
      </w:r>
      <w:r w:rsidRPr="001C0DAD">
        <w:rPr>
          <w:vertAlign w:val="superscript"/>
        </w:rPr>
        <w:t>gr</w:t>
      </w:r>
      <w:r w:rsidRPr="004403E5">
        <w:t xml:space="preserve"> </w:t>
      </w:r>
      <w:r w:rsidRPr="001C0DAD">
        <w:rPr>
          <w:smallCaps/>
        </w:rPr>
        <w:t>Piguet</w:t>
      </w:r>
      <w:r w:rsidRPr="004403E5">
        <w:t>, évêque de Clermont-Ferrand, au cours de la messe pontificale de la Pentecôte, le 20 mai 1945, alors que M</w:t>
      </w:r>
      <w:r w:rsidRPr="001C0DAD">
        <w:rPr>
          <w:vertAlign w:val="superscript"/>
        </w:rPr>
        <w:t>gr</w:t>
      </w:r>
      <w:r w:rsidRPr="004403E5">
        <w:t xml:space="preserve"> Piguet venait d</w:t>
      </w:r>
      <w:del w:id="9609" w:author="Berges Michel" w:date="2024-03-09T22:52:00Z">
        <w:r w:rsidRPr="004403E5" w:rsidDel="00352771">
          <w:delText>’</w:delText>
        </w:r>
      </w:del>
      <w:ins w:id="9610" w:author="Berges Michel" w:date="2024-03-09T22:52:00Z">
        <w:r w:rsidR="00352771">
          <w:t>’</w:t>
        </w:r>
      </w:ins>
      <w:r w:rsidRPr="004403E5">
        <w:t>être libéré du camp de concentration où il avait été envoyé par les nazis :</w:t>
      </w:r>
    </w:p>
    <w:p w:rsidR="006023C9" w:rsidRPr="004403E5" w:rsidRDefault="006023C9" w:rsidP="006023C9">
      <w:r w:rsidRPr="004403E5">
        <w:t>« Les institutions criminelles, dont nous avons été témoin et victime», dit-il, «portent en elles tous les fléaux de la barbarie et de la servitude antique, auxquels elles ajoutent une systématisation et une méthode nouvelle, susceptibles d</w:t>
      </w:r>
      <w:del w:id="9611" w:author="Berges Michel" w:date="2024-03-09T22:52:00Z">
        <w:r w:rsidRPr="004403E5" w:rsidDel="00352771">
          <w:delText>’</w:delText>
        </w:r>
      </w:del>
      <w:ins w:id="9612" w:author="Berges Michel" w:date="2024-03-09T22:52:00Z">
        <w:r w:rsidR="00352771">
          <w:t>’</w:t>
        </w:r>
      </w:ins>
      <w:r w:rsidRPr="004403E5">
        <w:t>agrandir le malheur humain de toute l</w:t>
      </w:r>
      <w:del w:id="9613" w:author="Berges Michel" w:date="2024-03-09T22:52:00Z">
        <w:r w:rsidRPr="004403E5" w:rsidDel="00352771">
          <w:delText>’</w:delText>
        </w:r>
      </w:del>
      <w:ins w:id="9614" w:author="Berges Michel" w:date="2024-03-09T22:52:00Z">
        <w:r w:rsidR="00352771">
          <w:t>’</w:t>
        </w:r>
      </w:ins>
      <w:r w:rsidRPr="004403E5">
        <w:t>étendue des possibilités scientifiques modernes. »</w:t>
      </w:r>
    </w:p>
    <w:p w:rsidR="006023C9" w:rsidRPr="004403E5" w:rsidRDefault="006023C9" w:rsidP="006023C9">
      <w:r w:rsidRPr="004403E5">
        <w:t>C</w:t>
      </w:r>
      <w:del w:id="9615" w:author="Berges Michel" w:date="2024-03-09T22:52:00Z">
        <w:r w:rsidRPr="004403E5" w:rsidDel="00352771">
          <w:delText>’</w:delText>
        </w:r>
      </w:del>
      <w:ins w:id="9616" w:author="Berges Michel" w:date="2024-03-09T22:52:00Z">
        <w:r w:rsidR="00352771">
          <w:t>’</w:t>
        </w:r>
      </w:ins>
      <w:r w:rsidRPr="004403E5">
        <w:t>est sur cet aspect de systématisation des entreprises criminelles allemandes que je me propose de présenter des preuves au Tribunal, relativement aux pays occupés de l</w:t>
      </w:r>
      <w:del w:id="9617" w:author="Berges Michel" w:date="2024-03-09T22:52:00Z">
        <w:r w:rsidRPr="004403E5" w:rsidDel="00352771">
          <w:delText>’</w:delText>
        </w:r>
      </w:del>
      <w:ins w:id="9618" w:author="Berges Michel" w:date="2024-03-09T22:52:00Z">
        <w:r w:rsidR="00352771">
          <w:t>’</w:t>
        </w:r>
      </w:ins>
      <w:r w:rsidRPr="004403E5">
        <w:t>Ouest.</w:t>
      </w:r>
    </w:p>
    <w:p w:rsidR="006023C9" w:rsidRPr="004403E5" w:rsidRDefault="006023C9" w:rsidP="006023C9">
      <w:r w:rsidRPr="004403E5">
        <w:t>Nous avons dit que la germanisation ne consistait pas dans le fait particulier de l</w:t>
      </w:r>
      <w:del w:id="9619" w:author="Berges Michel" w:date="2024-03-09T22:52:00Z">
        <w:r w:rsidRPr="004403E5" w:rsidDel="00352771">
          <w:delText>’</w:delText>
        </w:r>
      </w:del>
      <w:ins w:id="9620" w:author="Berges Michel" w:date="2024-03-09T22:52:00Z">
        <w:r w:rsidR="00352771">
          <w:t>’</w:t>
        </w:r>
      </w:ins>
      <w:r w:rsidRPr="004403E5">
        <w:t>imposition de la nationalité allemande ou du droit allemand, mais dans l</w:t>
      </w:r>
      <w:del w:id="9621" w:author="Berges Michel" w:date="2024-03-09T22:52:00Z">
        <w:r w:rsidRPr="004403E5" w:rsidDel="00352771">
          <w:delText>’</w:delText>
        </w:r>
      </w:del>
      <w:ins w:id="9622" w:author="Berges Michel" w:date="2024-03-09T22:52:00Z">
        <w:r w:rsidR="00352771">
          <w:t>’</w:t>
        </w:r>
      </w:ins>
      <w:r w:rsidRPr="004403E5">
        <w:t>imposition générale des normes, établies par le régime nazi, et d</w:t>
      </w:r>
      <w:del w:id="9623" w:author="Berges Michel" w:date="2024-03-09T22:52:00Z">
        <w:r w:rsidRPr="004403E5" w:rsidDel="00352771">
          <w:delText>’</w:delText>
        </w:r>
      </w:del>
      <w:ins w:id="9624" w:author="Berges Michel" w:date="2024-03-09T22:52:00Z">
        <w:r w:rsidR="00352771">
          <w:t>’</w:t>
        </w:r>
      </w:ins>
      <w:r w:rsidRPr="004403E5">
        <w:t>une façon générale, de sa conception du monde. Sous cet aspect, la germanisation comporte l</w:t>
      </w:r>
      <w:del w:id="9625" w:author="Berges Michel" w:date="2024-03-09T22:52:00Z">
        <w:r w:rsidRPr="004403E5" w:rsidDel="00352771">
          <w:delText>’</w:delText>
        </w:r>
      </w:del>
      <w:ins w:id="9626" w:author="Berges Michel" w:date="2024-03-09T22:52:00Z">
        <w:r w:rsidR="00352771">
          <w:t>’</w:t>
        </w:r>
      </w:ins>
      <w:r w:rsidRPr="004403E5">
        <w:t>action criminelle, à la fois comme un moyen et comme une fin. Comme un moyen, parce que le moyen criminel est le plus souvent très efficace, et nous savons que le nazisme professe l</w:t>
      </w:r>
      <w:del w:id="9627" w:author="Berges Michel" w:date="2024-03-09T22:52:00Z">
        <w:r w:rsidRPr="004403E5" w:rsidDel="00352771">
          <w:delText>’</w:delText>
        </w:r>
      </w:del>
      <w:ins w:id="9628" w:author="Berges Michel" w:date="2024-03-09T22:52:00Z">
        <w:r w:rsidR="00352771">
          <w:t>’</w:t>
        </w:r>
      </w:ins>
      <w:r w:rsidRPr="004403E5">
        <w:t>indifférence à l</w:t>
      </w:r>
      <w:del w:id="9629" w:author="Berges Michel" w:date="2024-03-09T22:52:00Z">
        <w:r w:rsidRPr="004403E5" w:rsidDel="00352771">
          <w:delText>’</w:delText>
        </w:r>
      </w:del>
      <w:ins w:id="9630" w:author="Berges Michel" w:date="2024-03-09T22:52:00Z">
        <w:r w:rsidR="00352771">
          <w:t>’</w:t>
        </w:r>
      </w:ins>
      <w:r w:rsidRPr="004403E5">
        <w:t>égard de l</w:t>
      </w:r>
      <w:del w:id="9631" w:author="Berges Michel" w:date="2024-03-09T22:52:00Z">
        <w:r w:rsidRPr="004403E5" w:rsidDel="00352771">
          <w:delText>’</w:delText>
        </w:r>
      </w:del>
      <w:ins w:id="9632" w:author="Berges Michel" w:date="2024-03-09T22:52:00Z">
        <w:r w:rsidR="00352771">
          <w:t>’</w:t>
        </w:r>
      </w:ins>
      <w:r w:rsidRPr="004403E5">
        <w:t>immoralité des moyens. Comme une fin, d</w:t>
      </w:r>
      <w:del w:id="9633" w:author="Berges Michel" w:date="2024-03-09T22:52:00Z">
        <w:r w:rsidRPr="004403E5" w:rsidDel="00352771">
          <w:delText>’</w:delText>
        </w:r>
      </w:del>
      <w:ins w:id="9634" w:author="Berges Michel" w:date="2024-03-09T22:52:00Z">
        <w:r w:rsidR="00352771">
          <w:t>’</w:t>
        </w:r>
      </w:ins>
      <w:r w:rsidRPr="004403E5">
        <w:t>autre part, parce que l</w:t>
      </w:r>
      <w:del w:id="9635" w:author="Berges Michel" w:date="2024-03-09T22:52:00Z">
        <w:r w:rsidRPr="004403E5" w:rsidDel="00352771">
          <w:delText>’</w:delText>
        </w:r>
      </w:del>
      <w:ins w:id="9636" w:author="Berges Michel" w:date="2024-03-09T22:52:00Z">
        <w:r w:rsidR="00352771">
          <w:t>’</w:t>
        </w:r>
      </w:ins>
      <w:r w:rsidRPr="004403E5">
        <w:t>organisation finale de la société nazie postule l</w:t>
      </w:r>
      <w:del w:id="9637" w:author="Berges Michel" w:date="2024-03-09T22:52:00Z">
        <w:r w:rsidRPr="004403E5" w:rsidDel="00352771">
          <w:delText>’</w:delText>
        </w:r>
      </w:del>
      <w:ins w:id="9638" w:author="Berges Michel" w:date="2024-03-09T22:52:00Z">
        <w:r w:rsidR="00352771">
          <w:t>’</w:t>
        </w:r>
      </w:ins>
      <w:r w:rsidRPr="004403E5">
        <w:t>élimination des éléments hostiles, ou jugés indésirables.</w:t>
      </w:r>
    </w:p>
    <w:p w:rsidR="006023C9" w:rsidRPr="004403E5" w:rsidRDefault="006023C9" w:rsidP="006023C9">
      <w:r w:rsidRPr="004403E5">
        <w:t>Dans ces conditions, les actions criminelles n</w:t>
      </w:r>
      <w:del w:id="9639" w:author="Berges Michel" w:date="2024-03-09T22:52:00Z">
        <w:r w:rsidRPr="004403E5" w:rsidDel="00352771">
          <w:delText>’</w:delText>
        </w:r>
      </w:del>
      <w:ins w:id="9640" w:author="Berges Michel" w:date="2024-03-09T22:52:00Z">
        <w:r w:rsidR="00352771">
          <w:t>’</w:t>
        </w:r>
      </w:ins>
      <w:r w:rsidRPr="004403E5">
        <w:t>apparaissent donc pas comme des hasards ou de regrettables fatalités de la guerre et de l</w:t>
      </w:r>
      <w:del w:id="9641" w:author="Berges Michel" w:date="2024-03-09T22:52:00Z">
        <w:r w:rsidRPr="004403E5" w:rsidDel="00352771">
          <w:delText>’</w:delText>
        </w:r>
      </w:del>
      <w:ins w:id="9642" w:author="Berges Michel" w:date="2024-03-09T22:52:00Z">
        <w:r w:rsidR="00352771">
          <w:t>’</w:t>
        </w:r>
      </w:ins>
      <w:r w:rsidRPr="004403E5">
        <w:t>occupation. On ne doit pas les imputer à des initiatives désordonnées et subalternes, dues à l</w:t>
      </w:r>
      <w:del w:id="9643" w:author="Berges Michel" w:date="2024-03-09T22:52:00Z">
        <w:r w:rsidRPr="004403E5" w:rsidDel="00352771">
          <w:delText>’</w:delText>
        </w:r>
      </w:del>
      <w:ins w:id="9644" w:author="Berges Michel" w:date="2024-03-09T22:52:00Z">
        <w:r w:rsidR="00352771">
          <w:t>’</w:t>
        </w:r>
      </w:ins>
      <w:r w:rsidRPr="004403E5">
        <w:t>excès de zèle ou à l</w:t>
      </w:r>
      <w:del w:id="9645" w:author="Berges Michel" w:date="2024-03-09T22:52:00Z">
        <w:r w:rsidRPr="004403E5" w:rsidDel="00352771">
          <w:delText>’</w:delText>
        </w:r>
      </w:del>
      <w:ins w:id="9646" w:author="Berges Michel" w:date="2024-03-09T22:52:00Z">
        <w:r w:rsidR="00352771">
          <w:t>’</w:t>
        </w:r>
      </w:ins>
      <w:r w:rsidRPr="004403E5">
        <w:t>indiscipline.</w:t>
      </w:r>
    </w:p>
    <w:p w:rsidR="006023C9" w:rsidRPr="004403E5" w:rsidRDefault="006023C9" w:rsidP="006023C9">
      <w:r w:rsidRPr="004403E5">
        <w:t>L</w:t>
      </w:r>
      <w:del w:id="9647" w:author="Berges Michel" w:date="2024-03-09T22:52:00Z">
        <w:r w:rsidRPr="004403E5" w:rsidDel="00352771">
          <w:delText>’</w:delText>
        </w:r>
      </w:del>
      <w:ins w:id="9648" w:author="Berges Michel" w:date="2024-03-09T22:52:00Z">
        <w:r w:rsidR="00352771">
          <w:t>’</w:t>
        </w:r>
      </w:ins>
      <w:r w:rsidRPr="004403E5">
        <w:t>élimination des adversaires étant recommandée par la doctrine, elle sera réalisée en fait par le fonctionnement normal et régulier de l</w:t>
      </w:r>
      <w:del w:id="9649" w:author="Berges Michel" w:date="2024-03-09T22:52:00Z">
        <w:r w:rsidRPr="004403E5" w:rsidDel="00352771">
          <w:delText>’</w:delText>
        </w:r>
      </w:del>
      <w:ins w:id="9650" w:author="Berges Michel" w:date="2024-03-09T22:52:00Z">
        <w:r w:rsidR="00352771">
          <w:t>’</w:t>
        </w:r>
      </w:ins>
      <w:r w:rsidRPr="004403E5">
        <w:t>appareil administratif. Si le nazisme a une philosophie de l</w:t>
      </w:r>
      <w:del w:id="9651" w:author="Berges Michel" w:date="2024-03-09T22:52:00Z">
        <w:r w:rsidRPr="004403E5" w:rsidDel="00352771">
          <w:delText>’</w:delText>
        </w:r>
      </w:del>
      <w:ins w:id="9652" w:author="Berges Michel" w:date="2024-03-09T22:52:00Z">
        <w:r w:rsidR="00352771">
          <w:t>’</w:t>
        </w:r>
      </w:ins>
      <w:r w:rsidRPr="004403E5">
        <w:t>action criminelle, il a aussi, à proprement parler, une bureaucratie de l</w:t>
      </w:r>
      <w:del w:id="9653" w:author="Berges Michel" w:date="2024-03-09T22:52:00Z">
        <w:r w:rsidRPr="004403E5" w:rsidDel="00352771">
          <w:delText>’</w:delText>
        </w:r>
      </w:del>
      <w:ins w:id="9654" w:author="Berges Michel" w:date="2024-03-09T22:52:00Z">
        <w:r w:rsidR="00352771">
          <w:t>’</w:t>
        </w:r>
      </w:ins>
      <w:r w:rsidRPr="004403E5">
        <w:t>action criminelle. La volonté qui inspire cette action se transmet de l</w:t>
      </w:r>
      <w:del w:id="9655" w:author="Berges Michel" w:date="2024-03-09T22:52:00Z">
        <w:r w:rsidRPr="004403E5" w:rsidDel="00352771">
          <w:delText>’</w:delText>
        </w:r>
      </w:del>
      <w:ins w:id="9656" w:author="Berges Michel" w:date="2024-03-09T22:52:00Z">
        <w:r w:rsidR="00352771">
          <w:t>’</w:t>
        </w:r>
      </w:ins>
      <w:r w:rsidRPr="004403E5">
        <w:t>un à l</w:t>
      </w:r>
      <w:del w:id="9657" w:author="Berges Michel" w:date="2024-03-09T22:52:00Z">
        <w:r w:rsidRPr="004403E5" w:rsidDel="00352771">
          <w:delText>’</w:delText>
        </w:r>
      </w:del>
      <w:ins w:id="9658" w:author="Berges Michel" w:date="2024-03-09T22:52:00Z">
        <w:r w:rsidR="00352771">
          <w:t>’</w:t>
        </w:r>
      </w:ins>
      <w:r w:rsidRPr="004403E5">
        <w:t>autre des centres principaux et secondaires de l</w:t>
      </w:r>
      <w:del w:id="9659" w:author="Berges Michel" w:date="2024-03-09T22:52:00Z">
        <w:r w:rsidRPr="004403E5" w:rsidDel="00352771">
          <w:delText>’</w:delText>
        </w:r>
      </w:del>
      <w:ins w:id="9660" w:author="Berges Michel" w:date="2024-03-09T22:52:00Z">
        <w:r w:rsidR="00352771">
          <w:t>’</w:t>
        </w:r>
      </w:ins>
      <w:r w:rsidRPr="004403E5">
        <w:t>organisme étatique. Chacun des forfaits ou chacune des séries de forfaits dont on vous a parlé ou dont il vous sera encore parlé, suppose toute une suite de transmissions</w:t>
      </w:r>
      <w:r>
        <w:t> </w:t>
      </w:r>
      <w:r w:rsidRPr="004403E5">
        <w:t>: les ordres, qui vont des supérieurs aux inférieurs, les demandes d</w:t>
      </w:r>
      <w:del w:id="9661" w:author="Berges Michel" w:date="2024-03-09T22:52:00Z">
        <w:r w:rsidRPr="004403E5" w:rsidDel="00352771">
          <w:delText>’</w:delText>
        </w:r>
      </w:del>
      <w:ins w:id="9662" w:author="Berges Michel" w:date="2024-03-09T22:52:00Z">
        <w:r w:rsidR="00352771">
          <w:t>’</w:t>
        </w:r>
      </w:ins>
      <w:r w:rsidRPr="004403E5">
        <w:t>ordres ou les comptes rendus, qui vont des inférieurs aux supérieurs, et enfin les liaisons qui sont assurées entre échelons correspondants de différents services. Cette organisation administrative de l</w:t>
      </w:r>
      <w:del w:id="9663" w:author="Berges Michel" w:date="2024-03-09T22:52:00Z">
        <w:r w:rsidRPr="004403E5" w:rsidDel="00352771">
          <w:delText>’</w:delText>
        </w:r>
      </w:del>
      <w:ins w:id="9664" w:author="Berges Michel" w:date="2024-03-09T22:52:00Z">
        <w:r w:rsidR="00352771">
          <w:t>’</w:t>
        </w:r>
      </w:ins>
      <w:r w:rsidRPr="004403E5">
        <w:t>action criminelle nous paraît une donnée très importante, quant à la détermination des responsabilités et quant à la preuve des imputations qui sont formulées par l</w:t>
      </w:r>
      <w:del w:id="9665" w:author="Berges Michel" w:date="2024-03-09T22:52:00Z">
        <w:r w:rsidRPr="004403E5" w:rsidDel="00352771">
          <w:delText>’</w:delText>
        </w:r>
      </w:del>
      <w:ins w:id="9666" w:author="Berges Michel" w:date="2024-03-09T22:52:00Z">
        <w:r w:rsidR="00352771">
          <w:t>’</w:t>
        </w:r>
      </w:ins>
      <w:r w:rsidRPr="004403E5">
        <w:t>Acte d</w:t>
      </w:r>
      <w:del w:id="9667" w:author="Berges Michel" w:date="2024-03-09T22:52:00Z">
        <w:r w:rsidRPr="004403E5" w:rsidDel="00352771">
          <w:delText>’</w:delText>
        </w:r>
      </w:del>
      <w:ins w:id="9668" w:author="Berges Michel" w:date="2024-03-09T22:52:00Z">
        <w:r w:rsidR="00352771">
          <w:t>’</w:t>
        </w:r>
      </w:ins>
      <w:r w:rsidRPr="004403E5">
        <w:t>accusation contre les dirigeants supérieurs et contre les organisations collectives.</w:t>
      </w:r>
    </w:p>
    <w:p w:rsidR="006023C9" w:rsidRPr="004403E5" w:rsidRDefault="006023C9" w:rsidP="006023C9">
      <w:r w:rsidRPr="004403E5">
        <w:t>La responsabilité de l</w:t>
      </w:r>
      <w:del w:id="9669" w:author="Berges Michel" w:date="2024-03-09T22:52:00Z">
        <w:r w:rsidRPr="004403E5" w:rsidDel="00352771">
          <w:delText>’</w:delText>
        </w:r>
      </w:del>
      <w:ins w:id="9670" w:author="Berges Michel" w:date="2024-03-09T22:52:00Z">
        <w:r w:rsidR="00352771">
          <w:t>’</w:t>
        </w:r>
      </w:ins>
      <w:r w:rsidRPr="004403E5">
        <w:t>un quelconque de ces dirigeants supérieurs, au sujet d</w:t>
      </w:r>
      <w:del w:id="9671" w:author="Berges Michel" w:date="2024-03-09T22:52:00Z">
        <w:r w:rsidRPr="004403E5" w:rsidDel="00352771">
          <w:delText>’</w:delText>
        </w:r>
      </w:del>
      <w:ins w:id="9672" w:author="Berges Michel" w:date="2024-03-09T22:52:00Z">
        <w:r w:rsidR="00352771">
          <w:t>’</w:t>
        </w:r>
      </w:ins>
      <w:r w:rsidRPr="004403E5">
        <w:t>une action criminelle déterminée, n</w:t>
      </w:r>
      <w:del w:id="9673" w:author="Berges Michel" w:date="2024-03-09T22:52:00Z">
        <w:r w:rsidRPr="004403E5" w:rsidDel="00352771">
          <w:delText>’</w:delText>
        </w:r>
      </w:del>
      <w:ins w:id="9674" w:author="Berges Michel" w:date="2024-03-09T22:52:00Z">
        <w:r w:rsidR="00352771">
          <w:t>’</w:t>
        </w:r>
      </w:ins>
      <w:r w:rsidRPr="004403E5">
        <w:t>exige nullement, en effet, que l</w:t>
      </w:r>
      <w:del w:id="9675" w:author="Berges Michel" w:date="2024-03-09T22:52:00Z">
        <w:r w:rsidRPr="004403E5" w:rsidDel="00352771">
          <w:delText>’</w:delText>
        </w:r>
      </w:del>
      <w:ins w:id="9676" w:author="Berges Michel" w:date="2024-03-09T22:52:00Z">
        <w:r w:rsidR="00352771">
          <w:t>’</w:t>
        </w:r>
      </w:ins>
      <w:r w:rsidRPr="004403E5">
        <w:t>on produise une pièce ou un document signé de cette personne elle-même, ou la mettant en cause par une désignation nominale. Le fait qu</w:t>
      </w:r>
      <w:del w:id="9677" w:author="Berges Michel" w:date="2024-03-09T22:52:00Z">
        <w:r w:rsidRPr="004403E5" w:rsidDel="00352771">
          <w:delText>’</w:delText>
        </w:r>
      </w:del>
      <w:ins w:id="9678" w:author="Berges Michel" w:date="2024-03-09T22:52:00Z">
        <w:r w:rsidR="00352771">
          <w:t>’</w:t>
        </w:r>
      </w:ins>
      <w:r w:rsidRPr="004403E5">
        <w:t>un tel document existe ou n</w:t>
      </w:r>
      <w:del w:id="9679" w:author="Berges Michel" w:date="2024-03-09T22:52:00Z">
        <w:r w:rsidRPr="004403E5" w:rsidDel="00352771">
          <w:delText>’</w:delText>
        </w:r>
      </w:del>
      <w:ins w:id="9680" w:author="Berges Michel" w:date="2024-03-09T22:52:00Z">
        <w:r w:rsidR="00352771">
          <w:t>’</w:t>
        </w:r>
      </w:ins>
      <w:r w:rsidRPr="004403E5">
        <w:t>existe pas, dépend du hasard. La responsabilité du dirigeant supérieur est directement établie par le fait qu</w:t>
      </w:r>
      <w:del w:id="9681" w:author="Berges Michel" w:date="2024-03-09T22:52:00Z">
        <w:r w:rsidRPr="004403E5" w:rsidDel="00352771">
          <w:delText>’</w:delText>
        </w:r>
      </w:del>
      <w:ins w:id="9682" w:author="Berges Michel" w:date="2024-03-09T22:52:00Z">
        <w:r w:rsidR="00352771">
          <w:t>’</w:t>
        </w:r>
      </w:ins>
      <w:r w:rsidRPr="004403E5">
        <w:t>une action criminelle a été réalisée d</w:t>
      </w:r>
      <w:del w:id="9683" w:author="Berges Michel" w:date="2024-03-09T22:52:00Z">
        <w:r w:rsidRPr="004403E5" w:rsidDel="00352771">
          <w:delText>’</w:delText>
        </w:r>
      </w:del>
      <w:ins w:id="9684" w:author="Berges Michel" w:date="2024-03-09T22:52:00Z">
        <w:r w:rsidR="00352771">
          <w:t>’</w:t>
        </w:r>
      </w:ins>
      <w:r w:rsidRPr="004403E5">
        <w:t>une façon administrative par un service, dont la hiérarchie aboutissait à ce dirigeant.</w:t>
      </w:r>
    </w:p>
    <w:p w:rsidR="006023C9" w:rsidRPr="004403E5" w:rsidRDefault="006023C9" w:rsidP="006023C9">
      <w:r>
        <w:t>À</w:t>
      </w:r>
      <w:r w:rsidRPr="004403E5">
        <w:t xml:space="preserve"> plus forte raison en est-il ainsi lorsqu</w:t>
      </w:r>
      <w:del w:id="9685" w:author="Berges Michel" w:date="2024-03-09T22:52:00Z">
        <w:r w:rsidRPr="004403E5" w:rsidDel="00352771">
          <w:delText>’</w:delText>
        </w:r>
      </w:del>
      <w:ins w:id="9686" w:author="Berges Michel" w:date="2024-03-09T22:52:00Z">
        <w:r w:rsidR="00352771">
          <w:t>’</w:t>
        </w:r>
      </w:ins>
      <w:r w:rsidRPr="004403E5">
        <w:t>il s</w:t>
      </w:r>
      <w:del w:id="9687" w:author="Berges Michel" w:date="2024-03-09T22:52:00Z">
        <w:r w:rsidRPr="004403E5" w:rsidDel="00352771">
          <w:delText>’</w:delText>
        </w:r>
      </w:del>
      <w:ins w:id="9688" w:author="Berges Michel" w:date="2024-03-09T22:52:00Z">
        <w:r w:rsidR="00352771">
          <w:t>’</w:t>
        </w:r>
      </w:ins>
      <w:r w:rsidRPr="004403E5">
        <w:t>agit d</w:t>
      </w:r>
      <w:del w:id="9689" w:author="Berges Michel" w:date="2024-03-09T22:52:00Z">
        <w:r w:rsidRPr="004403E5" w:rsidDel="00352771">
          <w:delText>’</w:delText>
        </w:r>
      </w:del>
      <w:ins w:id="9690" w:author="Berges Michel" w:date="2024-03-09T22:52:00Z">
        <w:r w:rsidR="00352771">
          <w:t>’</w:t>
        </w:r>
      </w:ins>
      <w:r w:rsidRPr="004403E5">
        <w:t>une action criminelle, poursuivie sur une longue période de temps, atteignant un nombre considérable de personnes et dont le développement a entraîné toute une série de complications, de consultations et de solutions. Il existe, dans tout service étatique hiérarchisé, un circuit continu de l</w:t>
      </w:r>
      <w:del w:id="9691" w:author="Berges Michel" w:date="2024-03-09T22:52:00Z">
        <w:r w:rsidRPr="004403E5" w:rsidDel="00352771">
          <w:delText>’</w:delText>
        </w:r>
      </w:del>
      <w:ins w:id="9692" w:author="Berges Michel" w:date="2024-03-09T22:52:00Z">
        <w:r w:rsidR="00352771">
          <w:t>’</w:t>
        </w:r>
      </w:ins>
      <w:r w:rsidRPr="004403E5">
        <w:t>autorité, qui est en même temps un circuit continu de la responsabilité. D</w:t>
      </w:r>
      <w:del w:id="9693" w:author="Berges Michel" w:date="2024-03-09T22:52:00Z">
        <w:r w:rsidRPr="004403E5" w:rsidDel="00352771">
          <w:delText>’</w:delText>
        </w:r>
      </w:del>
      <w:ins w:id="9694" w:author="Berges Michel" w:date="2024-03-09T22:52:00Z">
        <w:r w:rsidR="00352771">
          <w:t>’</w:t>
        </w:r>
      </w:ins>
      <w:r w:rsidRPr="004403E5">
        <w:t>autre part, en ce qui concerne l</w:t>
      </w:r>
      <w:del w:id="9695" w:author="Berges Michel" w:date="2024-03-09T22:52:00Z">
        <w:r w:rsidRPr="004403E5" w:rsidDel="00352771">
          <w:delText>’</w:delText>
        </w:r>
      </w:del>
      <w:ins w:id="9696" w:author="Berges Michel" w:date="2024-03-09T22:52:00Z">
        <w:r w:rsidR="00352771">
          <w:t>’</w:t>
        </w:r>
      </w:ins>
      <w:r w:rsidRPr="004403E5">
        <w:t>accusation des organisations, qualifiées d</w:t>
      </w:r>
      <w:del w:id="9697" w:author="Berges Michel" w:date="2024-03-09T22:52:00Z">
        <w:r w:rsidRPr="004403E5" w:rsidDel="00352771">
          <w:delText>’</w:delText>
        </w:r>
      </w:del>
      <w:ins w:id="9698" w:author="Berges Michel" w:date="2024-03-09T22:52:00Z">
        <w:r w:rsidR="00352771">
          <w:t>’</w:t>
        </w:r>
      </w:ins>
      <w:r w:rsidRPr="004403E5">
        <w:t>organisations criminelles, leur criminalité résulte du fait même que leur activité produit des résultats criminels, sans que les règles normales de compétence et de fonctionnement de leurs différents organes soient, à cette occasion, méconnues ou modifiées.</w:t>
      </w:r>
    </w:p>
    <w:p w:rsidR="006023C9" w:rsidRPr="004403E5" w:rsidRDefault="006023C9" w:rsidP="006023C9">
      <w:r w:rsidRPr="004403E5">
        <w:t>La collaboration qui s</w:t>
      </w:r>
      <w:del w:id="9699" w:author="Berges Michel" w:date="2024-03-09T22:52:00Z">
        <w:r w:rsidRPr="004403E5" w:rsidDel="00352771">
          <w:delText>’</w:delText>
        </w:r>
      </w:del>
      <w:ins w:id="9700" w:author="Berges Michel" w:date="2024-03-09T22:52:00Z">
        <w:r w:rsidR="00352771">
          <w:t>’</w:t>
        </w:r>
      </w:ins>
      <w:r w:rsidRPr="004403E5">
        <w:t>établit en vue d</w:t>
      </w:r>
      <w:del w:id="9701" w:author="Berges Michel" w:date="2024-03-09T22:52:00Z">
        <w:r w:rsidRPr="004403E5" w:rsidDel="00352771">
          <w:delText>’</w:delText>
        </w:r>
      </w:del>
      <w:ins w:id="9702" w:author="Berges Michel" w:date="2024-03-09T22:52:00Z">
        <w:r w:rsidR="00352771">
          <w:t>’</w:t>
        </w:r>
      </w:ins>
      <w:r w:rsidRPr="004403E5">
        <w:t>un tel résultat entre une série d</w:t>
      </w:r>
      <w:del w:id="9703" w:author="Berges Michel" w:date="2024-03-09T22:52:00Z">
        <w:r w:rsidRPr="004403E5" w:rsidDel="00352771">
          <w:delText>’</w:delText>
        </w:r>
      </w:del>
      <w:ins w:id="9704" w:author="Berges Michel" w:date="2024-03-09T22:52:00Z">
        <w:r w:rsidR="00352771">
          <w:t>’</w:t>
        </w:r>
      </w:ins>
      <w:r w:rsidRPr="004403E5">
        <w:t>agents de l</w:t>
      </w:r>
      <w:del w:id="9705" w:author="Berges Michel" w:date="2024-03-09T22:52:00Z">
        <w:r w:rsidRPr="004403E5" w:rsidDel="00352771">
          <w:delText>’</w:delText>
        </w:r>
      </w:del>
      <w:ins w:id="9706" w:author="Berges Michel" w:date="2024-03-09T22:52:00Z">
        <w:r w:rsidR="00352771">
          <w:t>’</w:t>
        </w:r>
      </w:ins>
      <w:r w:rsidRPr="004403E5">
        <w:t>organisation, aussi bien selon la verticale de la hiérarchie que sur le plan latéral, entre diverses spécialités, implique, non moins nécessairement, l</w:t>
      </w:r>
      <w:del w:id="9707" w:author="Berges Michel" w:date="2024-03-09T22:52:00Z">
        <w:r w:rsidRPr="004403E5" w:rsidDel="00352771">
          <w:delText>’</w:delText>
        </w:r>
      </w:del>
      <w:ins w:id="9708" w:author="Berges Michel" w:date="2024-03-09T22:52:00Z">
        <w:r w:rsidR="00352771">
          <w:t>’</w:t>
        </w:r>
      </w:ins>
      <w:r w:rsidRPr="004403E5">
        <w:t>existence d</w:t>
      </w:r>
      <w:del w:id="9709" w:author="Berges Michel" w:date="2024-03-09T22:52:00Z">
        <w:r w:rsidRPr="004403E5" w:rsidDel="00352771">
          <w:delText>’</w:delText>
        </w:r>
      </w:del>
      <w:ins w:id="9710" w:author="Berges Michel" w:date="2024-03-09T22:52:00Z">
        <w:r w:rsidR="00352771">
          <w:t>’</w:t>
        </w:r>
      </w:ins>
      <w:r w:rsidRPr="004403E5">
        <w:t>une disposition criminelle collective.</w:t>
      </w:r>
    </w:p>
    <w:p w:rsidR="006023C9" w:rsidRPr="004403E5" w:rsidRDefault="006023C9" w:rsidP="006023C9">
      <w:r w:rsidRPr="004403E5">
        <w:t>Je parlerai d</w:t>
      </w:r>
      <w:del w:id="9711" w:author="Berges Michel" w:date="2024-03-09T22:52:00Z">
        <w:r w:rsidRPr="004403E5" w:rsidDel="00352771">
          <w:delText>’</w:delText>
        </w:r>
      </w:del>
      <w:ins w:id="9712" w:author="Berges Michel" w:date="2024-03-09T22:52:00Z">
        <w:r w:rsidR="00352771">
          <w:t>’</w:t>
        </w:r>
      </w:ins>
      <w:r w:rsidRPr="004403E5">
        <w:t>abord des persécutions contre les personnes, qualifiées de juives par la réglementation allemande. Le Tribunal connaît déjà, par d</w:t>
      </w:r>
      <w:del w:id="9713" w:author="Berges Michel" w:date="2024-03-09T22:52:00Z">
        <w:r w:rsidRPr="004403E5" w:rsidDel="00352771">
          <w:delText>’</w:delText>
        </w:r>
      </w:del>
      <w:ins w:id="9714" w:author="Berges Michel" w:date="2024-03-09T22:52:00Z">
        <w:r w:rsidR="00352771">
          <w:t>’</w:t>
        </w:r>
      </w:ins>
      <w:r w:rsidRPr="004403E5">
        <w:t>autres démonstrations, la doctrine nazie au sujet des Juifs. Les historiens de l</w:t>
      </w:r>
      <w:del w:id="9715" w:author="Berges Michel" w:date="2024-03-09T22:52:00Z">
        <w:r w:rsidRPr="004403E5" w:rsidDel="00352771">
          <w:delText>’</w:delText>
        </w:r>
      </w:del>
      <w:ins w:id="9716" w:author="Berges Michel" w:date="2024-03-09T22:52:00Z">
        <w:r w:rsidR="00352771">
          <w:t>’</w:t>
        </w:r>
      </w:ins>
      <w:r w:rsidRPr="004403E5">
        <w:t>avenir pourront peut-être déterminer quelle a été, dans cette doctrine, la part d</w:t>
      </w:r>
      <w:del w:id="9717" w:author="Berges Michel" w:date="2024-03-09T22:52:00Z">
        <w:r w:rsidRPr="004403E5" w:rsidDel="00352771">
          <w:delText>’</w:delText>
        </w:r>
      </w:del>
      <w:ins w:id="9718" w:author="Berges Michel" w:date="2024-03-09T22:52:00Z">
        <w:r w:rsidR="00352771">
          <w:t>’</w:t>
        </w:r>
      </w:ins>
      <w:r w:rsidRPr="004403E5">
        <w:t>un fanatisme sincère et quelle a été la part d</w:t>
      </w:r>
      <w:del w:id="9719" w:author="Berges Michel" w:date="2024-03-09T22:52:00Z">
        <w:r w:rsidRPr="004403E5" w:rsidDel="00352771">
          <w:delText>’</w:delText>
        </w:r>
      </w:del>
      <w:ins w:id="9720" w:author="Berges Michel" w:date="2024-03-09T22:52:00Z">
        <w:r w:rsidR="00352771">
          <w:t>’</w:t>
        </w:r>
      </w:ins>
      <w:r w:rsidRPr="004403E5">
        <w:t>une volonté préméditée de tromper et d</w:t>
      </w:r>
      <w:del w:id="9721" w:author="Berges Michel" w:date="2024-03-09T22:52:00Z">
        <w:r w:rsidRPr="004403E5" w:rsidDel="00352771">
          <w:delText>’</w:delText>
        </w:r>
      </w:del>
      <w:ins w:id="9722" w:author="Berges Michel" w:date="2024-03-09T22:52:00Z">
        <w:r w:rsidR="00352771">
          <w:t>’</w:t>
        </w:r>
      </w:ins>
      <w:r w:rsidRPr="004403E5">
        <w:t>égarer l</w:t>
      </w:r>
      <w:del w:id="9723" w:author="Berges Michel" w:date="2024-03-09T22:52:00Z">
        <w:r w:rsidRPr="004403E5" w:rsidDel="00352771">
          <w:delText>’</w:delText>
        </w:r>
      </w:del>
      <w:ins w:id="9724" w:author="Berges Michel" w:date="2024-03-09T22:52:00Z">
        <w:r w:rsidR="00352771">
          <w:t>’</w:t>
        </w:r>
      </w:ins>
      <w:r w:rsidRPr="004403E5">
        <w:t>opinion populaire.</w:t>
      </w:r>
    </w:p>
    <w:p w:rsidR="006023C9" w:rsidRPr="004403E5" w:rsidRDefault="006023C9" w:rsidP="006023C9">
      <w:r w:rsidRPr="004403E5">
        <w:t>Il est certain que les nazis ont trouvé de grandes commodités dans les théories qui devaient les conduire à entreprendre l</w:t>
      </w:r>
      <w:del w:id="9725" w:author="Berges Michel" w:date="2024-03-09T22:52:00Z">
        <w:r w:rsidRPr="004403E5" w:rsidDel="00352771">
          <w:delText>’</w:delText>
        </w:r>
      </w:del>
      <w:ins w:id="9726" w:author="Berges Michel" w:date="2024-03-09T22:52:00Z">
        <w:r w:rsidR="00352771">
          <w:t>’</w:t>
        </w:r>
      </w:ins>
      <w:r w:rsidRPr="004403E5">
        <w:t>extermination des Juifs. En premier lieu, le thème anti-juif était un moyen toujours disponible de dériver les critiques et les colères du public. C</w:t>
      </w:r>
      <w:del w:id="9727" w:author="Berges Michel" w:date="2024-03-09T22:52:00Z">
        <w:r w:rsidRPr="004403E5" w:rsidDel="00352771">
          <w:delText>’</w:delText>
        </w:r>
      </w:del>
      <w:ins w:id="9728" w:author="Berges Michel" w:date="2024-03-09T22:52:00Z">
        <w:r w:rsidR="00352771">
          <w:t>’</w:t>
        </w:r>
      </w:ins>
      <w:r w:rsidRPr="004403E5">
        <w:t>était, d</w:t>
      </w:r>
      <w:del w:id="9729" w:author="Berges Michel" w:date="2024-03-09T22:52:00Z">
        <w:r w:rsidRPr="004403E5" w:rsidDel="00352771">
          <w:delText>’</w:delText>
        </w:r>
      </w:del>
      <w:ins w:id="9730" w:author="Berges Michel" w:date="2024-03-09T22:52:00Z">
        <w:r w:rsidR="00352771">
          <w:t>’</w:t>
        </w:r>
      </w:ins>
      <w:r w:rsidRPr="004403E5">
        <w:t>autre part, un procédé de séduction psychologique très habile à l</w:t>
      </w:r>
      <w:del w:id="9731" w:author="Berges Michel" w:date="2024-03-09T22:52:00Z">
        <w:r w:rsidRPr="004403E5" w:rsidDel="00352771">
          <w:delText>’</w:delText>
        </w:r>
      </w:del>
      <w:ins w:id="9732" w:author="Berges Michel" w:date="2024-03-09T22:52:00Z">
        <w:r w:rsidR="00352771">
          <w:t>’</w:t>
        </w:r>
      </w:ins>
      <w:r w:rsidRPr="004403E5">
        <w:t>égard des esprits simples. Il permettait de donner un sujet de satisfaction à l</w:t>
      </w:r>
      <w:del w:id="9733" w:author="Berges Michel" w:date="2024-03-09T22:52:00Z">
        <w:r w:rsidRPr="004403E5" w:rsidDel="00352771">
          <w:delText>’</w:delText>
        </w:r>
      </w:del>
      <w:ins w:id="9734" w:author="Berges Michel" w:date="2024-03-09T22:52:00Z">
        <w:r w:rsidR="00352771">
          <w:t>’</w:t>
        </w:r>
      </w:ins>
      <w:r w:rsidRPr="004403E5">
        <w:t>homme le plus démuni et le plus misérable, en le persuadant qu</w:t>
      </w:r>
      <w:del w:id="9735" w:author="Berges Michel" w:date="2024-03-09T22:52:00Z">
        <w:r w:rsidRPr="004403E5" w:rsidDel="00352771">
          <w:delText>’</w:delText>
        </w:r>
      </w:del>
      <w:ins w:id="9736" w:author="Berges Michel" w:date="2024-03-09T22:52:00Z">
        <w:r w:rsidR="00352771">
          <w:t>’</w:t>
        </w:r>
      </w:ins>
      <w:r w:rsidRPr="004403E5">
        <w:t>il était tout de même d</w:t>
      </w:r>
      <w:del w:id="9737" w:author="Berges Michel" w:date="2024-03-09T22:52:00Z">
        <w:r w:rsidRPr="004403E5" w:rsidDel="00352771">
          <w:delText>’</w:delText>
        </w:r>
      </w:del>
      <w:ins w:id="9738" w:author="Berges Michel" w:date="2024-03-09T22:52:00Z">
        <w:r w:rsidR="00352771">
          <w:t>’</w:t>
        </w:r>
      </w:ins>
      <w:r w:rsidRPr="004403E5">
        <w:t>une qualité supérieure et qu</w:t>
      </w:r>
      <w:del w:id="9739" w:author="Berges Michel" w:date="2024-03-09T22:52:00Z">
        <w:r w:rsidRPr="004403E5" w:rsidDel="00352771">
          <w:delText>’</w:delText>
        </w:r>
      </w:del>
      <w:ins w:id="9740" w:author="Berges Michel" w:date="2024-03-09T22:52:00Z">
        <w:r w:rsidR="00352771">
          <w:t>’</w:t>
        </w:r>
      </w:ins>
      <w:r w:rsidRPr="004403E5">
        <w:t>il pouvait mépriser et brimer toute une catégorie de ses semblables. Enfin, les nazis se procuraient ainsi la possibilité de fanatiser leurs adeptes, en réveillant chez eux et en encourageant les instincts criminels qui existent toujours dans une certaine mesure, et de façon virtuelle, dans l</w:t>
      </w:r>
      <w:del w:id="9741" w:author="Berges Michel" w:date="2024-03-09T22:52:00Z">
        <w:r w:rsidRPr="004403E5" w:rsidDel="00352771">
          <w:delText>’</w:delText>
        </w:r>
      </w:del>
      <w:ins w:id="9742" w:author="Berges Michel" w:date="2024-03-09T22:52:00Z">
        <w:r w:rsidR="00352771">
          <w:t>’</w:t>
        </w:r>
      </w:ins>
      <w:r w:rsidRPr="004403E5">
        <w:t>âme humaine.</w:t>
      </w:r>
    </w:p>
    <w:p w:rsidR="006023C9" w:rsidRPr="004403E5" w:rsidRDefault="006023C9" w:rsidP="006023C9">
      <w:r w:rsidRPr="004403E5">
        <w:t>C</w:t>
      </w:r>
      <w:del w:id="9743" w:author="Berges Michel" w:date="2024-03-09T22:52:00Z">
        <w:r w:rsidRPr="004403E5" w:rsidDel="00352771">
          <w:delText>’</w:delText>
        </w:r>
      </w:del>
      <w:ins w:id="9744" w:author="Berges Michel" w:date="2024-03-09T22:52:00Z">
        <w:r w:rsidR="00352771">
          <w:t>’</w:t>
        </w:r>
      </w:ins>
      <w:r w:rsidRPr="004403E5">
        <w:t xml:space="preserve">est justement un savant allemand, </w:t>
      </w:r>
      <w:r w:rsidRPr="001C0DAD">
        <w:rPr>
          <w:smallCaps/>
        </w:rPr>
        <w:t>Feuerbach</w:t>
      </w:r>
      <w:r w:rsidRPr="004403E5">
        <w:t>, qui a développé la théorie selon laquelle la disposition au crime ne procède pas, nécessairement, d</w:t>
      </w:r>
      <w:del w:id="9745" w:author="Berges Michel" w:date="2024-03-09T22:52:00Z">
        <w:r w:rsidRPr="004403E5" w:rsidDel="00352771">
          <w:delText>’</w:delText>
        </w:r>
      </w:del>
      <w:ins w:id="9746" w:author="Berges Michel" w:date="2024-03-09T22:52:00Z">
        <w:r w:rsidR="00352771">
          <w:t>’</w:t>
        </w:r>
      </w:ins>
      <w:r w:rsidRPr="004403E5">
        <w:t>une longue préparation. L</w:t>
      </w:r>
      <w:del w:id="9747" w:author="Berges Michel" w:date="2024-03-09T22:52:00Z">
        <w:r w:rsidRPr="004403E5" w:rsidDel="00352771">
          <w:delText>’</w:delText>
        </w:r>
      </w:del>
      <w:ins w:id="9748" w:author="Berges Michel" w:date="2024-03-09T22:52:00Z">
        <w:r w:rsidR="00352771">
          <w:t>’</w:t>
        </w:r>
      </w:ins>
      <w:r w:rsidRPr="004403E5">
        <w:t>instinct criminel disponible peut surgir d</w:t>
      </w:r>
      <w:del w:id="9749" w:author="Berges Michel" w:date="2024-03-09T22:52:00Z">
        <w:r w:rsidRPr="004403E5" w:rsidDel="00352771">
          <w:delText>’</w:delText>
        </w:r>
      </w:del>
      <w:ins w:id="9750" w:author="Berges Michel" w:date="2024-03-09T22:52:00Z">
        <w:r w:rsidR="00352771">
          <w:t>’</w:t>
        </w:r>
      </w:ins>
      <w:r w:rsidRPr="004403E5">
        <w:t>une façon instantanée. Les nazis ont ainsi offert à leurs serviteurs d</w:t>
      </w:r>
      <w:del w:id="9751" w:author="Berges Michel" w:date="2024-03-09T22:52:00Z">
        <w:r w:rsidRPr="004403E5" w:rsidDel="00352771">
          <w:delText>’</w:delText>
        </w:r>
      </w:del>
      <w:ins w:id="9752" w:author="Berges Michel" w:date="2024-03-09T22:52:00Z">
        <w:r w:rsidR="00352771">
          <w:t>’</w:t>
        </w:r>
      </w:ins>
      <w:r w:rsidRPr="004403E5">
        <w:t>élite la possibilité de donner libre cours à la disposition qu</w:t>
      </w:r>
      <w:del w:id="9753" w:author="Berges Michel" w:date="2024-03-09T22:52:00Z">
        <w:r w:rsidRPr="004403E5" w:rsidDel="00352771">
          <w:delText>’</w:delText>
        </w:r>
      </w:del>
      <w:ins w:id="9754" w:author="Berges Michel" w:date="2024-03-09T22:52:00Z">
        <w:r w:rsidR="00352771">
          <w:t>’</w:t>
        </w:r>
      </w:ins>
      <w:r w:rsidRPr="004403E5">
        <w:t>ils pouvaient avoir pour le meurtre, pour le pillage, pour les actions les plus atroces et pour les spectacles les plus hideux.</w:t>
      </w:r>
    </w:p>
    <w:p w:rsidR="006023C9" w:rsidRPr="004403E5" w:rsidRDefault="006023C9" w:rsidP="006023C9">
      <w:r w:rsidRPr="004403E5">
        <w:t>Par là, ils s</w:t>
      </w:r>
      <w:del w:id="9755" w:author="Berges Michel" w:date="2024-03-09T22:52:00Z">
        <w:r w:rsidRPr="004403E5" w:rsidDel="00352771">
          <w:delText>’</w:delText>
        </w:r>
      </w:del>
      <w:ins w:id="9756" w:author="Berges Michel" w:date="2024-03-09T22:52:00Z">
        <w:r w:rsidR="00352771">
          <w:t>’</w:t>
        </w:r>
      </w:ins>
      <w:r w:rsidRPr="004403E5">
        <w:t>assuraient pleinement de leur obéissance et de leur zèle.</w:t>
      </w:r>
    </w:p>
    <w:p w:rsidR="006023C9" w:rsidRPr="004403E5" w:rsidRDefault="006023C9" w:rsidP="006023C9">
      <w:r w:rsidRPr="004403E5">
        <w:t>Afin d</w:t>
      </w:r>
      <w:del w:id="9757" w:author="Berges Michel" w:date="2024-03-09T22:52:00Z">
        <w:r w:rsidRPr="004403E5" w:rsidDel="00352771">
          <w:delText>’</w:delText>
        </w:r>
      </w:del>
      <w:ins w:id="9758" w:author="Berges Michel" w:date="2024-03-09T22:52:00Z">
        <w:r w:rsidR="00352771">
          <w:t>’</w:t>
        </w:r>
      </w:ins>
      <w:r w:rsidRPr="004403E5">
        <w:t>éviter les répétitions, je ne parlerai pas d</w:t>
      </w:r>
      <w:del w:id="9759" w:author="Berges Michel" w:date="2024-03-09T22:52:00Z">
        <w:r w:rsidRPr="004403E5" w:rsidDel="00352771">
          <w:delText>’</w:delText>
        </w:r>
      </w:del>
      <w:ins w:id="9760" w:author="Berges Michel" w:date="2024-03-09T22:52:00Z">
        <w:r w:rsidR="00352771">
          <w:t>’</w:t>
        </w:r>
      </w:ins>
      <w:r w:rsidRPr="004403E5">
        <w:t>une façon détaillée des grandes souffrances que les personnes qualifiées de juives ont éprouvées, en France et dans les autres pays de l</w:t>
      </w:r>
      <w:del w:id="9761" w:author="Berges Michel" w:date="2024-03-09T22:52:00Z">
        <w:r w:rsidRPr="004403E5" w:rsidDel="00352771">
          <w:delText>’</w:delText>
        </w:r>
      </w:del>
      <w:ins w:id="9762" w:author="Berges Michel" w:date="2024-03-09T22:52:00Z">
        <w:r w:rsidR="00352771">
          <w:t>’</w:t>
        </w:r>
      </w:ins>
      <w:r w:rsidRPr="004403E5">
        <w:t>Europe occidentale. Je désirerais simplement indiquer ici que ce fut aussi une grande souffrance pour tous les autres habitants de ces pays, que de constater les traitements abominables qui étaient infligés aux Juifs. Tous les Français ont ressenti une profonde affliction en voyant persécuter d</w:t>
      </w:r>
      <w:del w:id="9763" w:author="Berges Michel" w:date="2024-03-09T22:52:00Z">
        <w:r w:rsidRPr="004403E5" w:rsidDel="00352771">
          <w:delText>’</w:delText>
        </w:r>
      </w:del>
      <w:ins w:id="9764" w:author="Berges Michel" w:date="2024-03-09T22:52:00Z">
        <w:r w:rsidR="00352771">
          <w:t>’</w:t>
        </w:r>
      </w:ins>
      <w:r w:rsidRPr="004403E5">
        <w:t>autres Français, comme eux, dont beaucoup avaient mérité la reconnaissance de la patrie. Il n</w:t>
      </w:r>
      <w:del w:id="9765" w:author="Berges Michel" w:date="2024-03-09T22:52:00Z">
        <w:r w:rsidRPr="004403E5" w:rsidDel="00352771">
          <w:delText>’</w:delText>
        </w:r>
      </w:del>
      <w:ins w:id="9766" w:author="Berges Michel" w:date="2024-03-09T22:52:00Z">
        <w:r w:rsidR="00352771">
          <w:t>’</w:t>
        </w:r>
      </w:ins>
      <w:r w:rsidRPr="004403E5">
        <w:t>est personne à Paris qui n</w:t>
      </w:r>
      <w:del w:id="9767" w:author="Berges Michel" w:date="2024-03-09T22:52:00Z">
        <w:r w:rsidRPr="004403E5" w:rsidDel="00352771">
          <w:delText>’</w:delText>
        </w:r>
      </w:del>
      <w:ins w:id="9768" w:author="Berges Michel" w:date="2024-03-09T22:52:00Z">
        <w:r w:rsidR="00352771">
          <w:t>’</w:t>
        </w:r>
      </w:ins>
      <w:r w:rsidRPr="004403E5">
        <w:t xml:space="preserve">ait ressenti une grande honte en apprenant que </w:t>
      </w:r>
      <w:r w:rsidR="00B47BF0" w:rsidRPr="00B47BF0">
        <w:rPr>
          <w:smallCaps/>
          <w:rPrChange w:id="9769" w:author="Berges Michel" w:date="2024-03-10T00:09:00Z">
            <w:rPr>
              <w:szCs w:val="24"/>
              <w:shd w:val="clear" w:color="auto" w:fill="00FFFF"/>
              <w:vertAlign w:val="superscript"/>
            </w:rPr>
          </w:rPrChange>
        </w:rPr>
        <w:t>Bergson</w:t>
      </w:r>
      <w:r w:rsidRPr="004403E5">
        <w:t>, mourant, avait dû se faire porter au commissariat de police, pour satisfaire au recensement.</w:t>
      </w:r>
    </w:p>
    <w:p w:rsidR="006023C9" w:rsidRPr="004403E5" w:rsidRDefault="006023C9" w:rsidP="006023C9"/>
    <w:p w:rsidR="006023C9" w:rsidRPr="004403E5" w:rsidRDefault="006023C9" w:rsidP="006023C9">
      <w:r w:rsidRPr="00744EB0">
        <w:rPr>
          <w:smallCaps/>
        </w:rPr>
        <w:t>Le Président</w:t>
      </w:r>
      <w:r>
        <w:t>.</w:t>
      </w:r>
      <w:r w:rsidRPr="004403E5">
        <w:t xml:space="preserve"> — Monsieur </w:t>
      </w:r>
      <w:r w:rsidRPr="00E37220">
        <w:rPr>
          <w:smallCaps/>
        </w:rPr>
        <w:t>Faure</w:t>
      </w:r>
      <w:r w:rsidRPr="004403E5">
        <w:t>, vous allez me pardonner de vous interrompre, mais le Tribunal sent que ce que vous nous présentez maintenant, bien que très intéressant, est vraiment une théorie et ne présente aucune preuve pour nous. Nous avons déjà entendu un discours d</w:t>
      </w:r>
      <w:del w:id="9770" w:author="Berges Michel" w:date="2024-03-09T22:52:00Z">
        <w:r w:rsidRPr="004403E5" w:rsidDel="00352771">
          <w:delText>’</w:delText>
        </w:r>
      </w:del>
      <w:ins w:id="9771" w:author="Berges Michel" w:date="2024-03-09T22:52:00Z">
        <w:r w:rsidR="00352771">
          <w:t>’</w:t>
        </w:r>
      </w:ins>
      <w:r w:rsidRPr="004403E5">
        <w:t>ouverture de la part des États-Unis, de la part de la Grande-Bretagne et de la part de la France. Je crois vraiment que vous devriez parler des preuves que vous présentez, plutôt que d</w:t>
      </w:r>
      <w:del w:id="9772" w:author="Berges Michel" w:date="2024-03-09T22:52:00Z">
        <w:r w:rsidRPr="004403E5" w:rsidDel="00352771">
          <w:delText>’</w:delText>
        </w:r>
      </w:del>
      <w:ins w:id="9773" w:author="Berges Michel" w:date="2024-03-09T22:52:00Z">
        <w:r w:rsidR="00352771">
          <w:t>’</w:t>
        </w:r>
      </w:ins>
      <w:r w:rsidRPr="004403E5">
        <w:t>une théorie.</w:t>
      </w:r>
    </w:p>
    <w:p w:rsidR="006023C9" w:rsidRPr="004403E5" w:rsidRDefault="006023C9" w:rsidP="006023C9">
      <w:r w:rsidRPr="004403E5">
        <w:t>Je suis sûr que vous êtes toujours prêt à aller au-devant des désirs du Tribunal et que vous raccourcirez votre présentation.</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Je comprends parfaitement le sentiment du Tribunal. J</w:t>
      </w:r>
      <w:del w:id="9774" w:author="Berges Michel" w:date="2024-03-09T22:52:00Z">
        <w:r w:rsidRPr="004403E5" w:rsidDel="00352771">
          <w:delText>’</w:delText>
        </w:r>
      </w:del>
      <w:ins w:id="9775" w:author="Berges Michel" w:date="2024-03-09T22:52:00Z">
        <w:r w:rsidR="00352771">
          <w:t>’</w:t>
        </w:r>
      </w:ins>
      <w:r w:rsidRPr="004403E5">
        <w:t>avais simplement désiré prononcer quelques phrases se référant au sentiment des Français manifesté à l</w:t>
      </w:r>
      <w:del w:id="9776" w:author="Berges Michel" w:date="2024-03-09T22:52:00Z">
        <w:r w:rsidRPr="004403E5" w:rsidDel="00352771">
          <w:delText>’</w:delText>
        </w:r>
      </w:del>
      <w:ins w:id="9777" w:author="Berges Michel" w:date="2024-03-09T22:52:00Z">
        <w:r w:rsidR="00352771">
          <w:t>’</w:t>
        </w:r>
      </w:ins>
      <w:r w:rsidRPr="004403E5">
        <w:t>occasion de ces persécutions.</w:t>
      </w:r>
    </w:p>
    <w:p w:rsidR="006023C9" w:rsidRPr="004403E5" w:rsidRDefault="006023C9" w:rsidP="006023C9">
      <w:r w:rsidRPr="004403E5">
        <w:t>Ces phrases sont maintenant exposées et j</w:t>
      </w:r>
      <w:del w:id="9778" w:author="Berges Michel" w:date="2024-03-09T22:52:00Z">
        <w:r w:rsidRPr="004403E5" w:rsidDel="00352771">
          <w:delText>’</w:delText>
        </w:r>
      </w:del>
      <w:ins w:id="9779" w:author="Berges Michel" w:date="2024-03-09T22:52:00Z">
        <w:r w:rsidR="00352771">
          <w:t>’</w:t>
        </w:r>
      </w:ins>
      <w:r w:rsidRPr="004403E5">
        <w:t>en viens justement à l</w:t>
      </w:r>
      <w:del w:id="9780" w:author="Berges Michel" w:date="2024-03-09T22:52:00Z">
        <w:r w:rsidRPr="004403E5" w:rsidDel="00352771">
          <w:delText>’</w:delText>
        </w:r>
      </w:del>
      <w:ins w:id="9781" w:author="Berges Michel" w:date="2024-03-09T22:52:00Z">
        <w:r w:rsidR="00352771">
          <w:t>’</w:t>
        </w:r>
      </w:ins>
      <w:r w:rsidRPr="004403E5">
        <w:t>objet de la démonstration que je dois présenter au Tribunal avec les documents. Pour montrer au Tribunal que l</w:t>
      </w:r>
      <w:del w:id="9782" w:author="Berges Michel" w:date="2024-03-09T22:52:00Z">
        <w:r w:rsidRPr="004403E5" w:rsidDel="00352771">
          <w:delText>’</w:delText>
        </w:r>
      </w:del>
      <w:ins w:id="9783" w:author="Berges Michel" w:date="2024-03-09T22:52:00Z">
        <w:r w:rsidR="00352771">
          <w:t>’</w:t>
        </w:r>
      </w:ins>
      <w:r w:rsidRPr="004403E5">
        <w:t>esprit de ma présentation n</w:t>
      </w:r>
      <w:del w:id="9784" w:author="Berges Michel" w:date="2024-03-09T22:52:00Z">
        <w:r w:rsidRPr="004403E5" w:rsidDel="00352771">
          <w:delText>’</w:delText>
        </w:r>
      </w:del>
      <w:ins w:id="9785" w:author="Berges Michel" w:date="2024-03-09T22:52:00Z">
        <w:r w:rsidR="00352771">
          <w:t>’</w:t>
        </w:r>
      </w:ins>
      <w:r w:rsidRPr="004403E5">
        <w:t>est pas différent de la nécessité que le Tribunal estime, je tiens à préciser que je ne présenterai, dans ce dossier, aucun document qui soit un récit individuel, ou même d intérêt collectif, et aucun document qui émane de victimes elles-mêmes, ou même de personnes impartiales.</w:t>
      </w:r>
    </w:p>
    <w:p w:rsidR="006023C9" w:rsidRPr="004403E5" w:rsidRDefault="006023C9" w:rsidP="006023C9">
      <w:r w:rsidRPr="004403E5">
        <w:t>Je me suis attaché à choisir uniquement un certain nombre de documents allemands, afin de fournir la preuve de la réalisation d</w:t>
      </w:r>
      <w:del w:id="9786" w:author="Berges Michel" w:date="2024-03-09T22:52:00Z">
        <w:r w:rsidRPr="004403E5" w:rsidDel="00352771">
          <w:delText>’</w:delText>
        </w:r>
      </w:del>
      <w:ins w:id="9787" w:author="Berges Michel" w:date="2024-03-09T22:52:00Z">
        <w:r w:rsidR="00352771">
          <w:t>’</w:t>
        </w:r>
      </w:ins>
      <w:r w:rsidRPr="004403E5">
        <w:t>une entreprise criminelle, qui a consisté en l</w:t>
      </w:r>
      <w:del w:id="9788" w:author="Berges Michel" w:date="2024-03-09T22:52:00Z">
        <w:r w:rsidRPr="004403E5" w:rsidDel="00352771">
          <w:delText>’</w:delText>
        </w:r>
      </w:del>
      <w:ins w:id="9789" w:author="Berges Michel" w:date="2024-03-09T22:52:00Z">
        <w:r w:rsidR="00352771">
          <w:t>’</w:t>
        </w:r>
      </w:ins>
      <w:r w:rsidRPr="004403E5">
        <w:t>extermination des Juifs, en France et dans les pays de l</w:t>
      </w:r>
      <w:del w:id="9790" w:author="Berges Michel" w:date="2024-03-09T22:52:00Z">
        <w:r w:rsidRPr="004403E5" w:rsidDel="00352771">
          <w:delText>’</w:delText>
        </w:r>
      </w:del>
      <w:ins w:id="9791" w:author="Berges Michel" w:date="2024-03-09T22:52:00Z">
        <w:r w:rsidR="00352771">
          <w:t>’</w:t>
        </w:r>
      </w:ins>
      <w:r w:rsidRPr="004403E5">
        <w:t>Ouest.</w:t>
      </w:r>
    </w:p>
    <w:p w:rsidR="006023C9" w:rsidRPr="004403E5" w:rsidRDefault="006023C9" w:rsidP="006023C9">
      <w:r w:rsidRPr="004403E5">
        <w:t>Je désirerais noter, tout d</w:t>
      </w:r>
      <w:del w:id="9792" w:author="Berges Michel" w:date="2024-03-09T22:52:00Z">
        <w:r w:rsidRPr="004403E5" w:rsidDel="00352771">
          <w:delText>’</w:delText>
        </w:r>
      </w:del>
      <w:ins w:id="9793" w:author="Berges Michel" w:date="2024-03-09T22:52:00Z">
        <w:r w:rsidR="00352771">
          <w:t>’</w:t>
        </w:r>
      </w:ins>
      <w:r w:rsidRPr="004403E5">
        <w:t>abord, que les persécutions nazies contre les Juifs ont comporté deux séries de réalisation. Ce point est important au point de vue de la responsabilité directe des accusés.</w:t>
      </w:r>
    </w:p>
    <w:p w:rsidR="006023C9" w:rsidRPr="004403E5" w:rsidRDefault="006023C9" w:rsidP="006023C9">
      <w:r w:rsidRPr="004403E5">
        <w:t>La première catégorie de ces réalisations est celle qui a résulté des textes législatifs ou réglementaires, et la seconde catégorie est celle qui a résulté des voies de fait administratives.</w:t>
      </w:r>
    </w:p>
    <w:p w:rsidR="006023C9" w:rsidRPr="004403E5" w:rsidRDefault="006023C9" w:rsidP="006023C9">
      <w:r w:rsidRPr="004403E5">
        <w:t>En ce qui concerne les textes législatifs ou réglementaires, il est évident que ces textes pris par les autorités allemandes qui ont été soit l</w:t>
      </w:r>
      <w:del w:id="9794" w:author="Berges Michel" w:date="2024-03-09T22:52:00Z">
        <w:r w:rsidRPr="004403E5" w:rsidDel="00352771">
          <w:delText>’</w:delText>
        </w:r>
      </w:del>
      <w:ins w:id="9795" w:author="Berges Michel" w:date="2024-03-09T22:52:00Z">
        <w:r w:rsidR="00352771">
          <w:t>’</w:t>
        </w:r>
      </w:ins>
      <w:r w:rsidRPr="004403E5">
        <w:t xml:space="preserve">autorité militaire, soit le Commissaire du </w:t>
      </w:r>
      <w:r w:rsidR="00B47BF0" w:rsidRPr="00B47BF0">
        <w:rPr>
          <w:i/>
          <w:rPrChange w:id="9796" w:author="Berges Michel" w:date="2024-03-10T00:09:00Z">
            <w:rPr>
              <w:szCs w:val="24"/>
              <w:shd w:val="clear" w:color="auto" w:fill="00FFFF"/>
              <w:vertAlign w:val="superscript"/>
            </w:rPr>
          </w:rPrChange>
        </w:rPr>
        <w:t>Reich</w:t>
      </w:r>
      <w:r w:rsidRPr="004403E5">
        <w:t>, étaient des violations particulièrement flagrantes de la souveraineté des pays occupés.</w:t>
      </w:r>
    </w:p>
    <w:p w:rsidR="006023C9" w:rsidRPr="004403E5" w:rsidRDefault="006023C9" w:rsidP="006023C9">
      <w:r w:rsidRPr="004403E5">
        <w:t>Je pense qu</w:t>
      </w:r>
      <w:del w:id="9797" w:author="Berges Michel" w:date="2024-03-09T22:52:00Z">
        <w:r w:rsidRPr="004403E5" w:rsidDel="00352771">
          <w:delText>’</w:delText>
        </w:r>
      </w:del>
      <w:ins w:id="9798" w:author="Berges Michel" w:date="2024-03-09T22:52:00Z">
        <w:r w:rsidR="00352771">
          <w:t>’</w:t>
        </w:r>
      </w:ins>
      <w:r w:rsidRPr="004403E5">
        <w:t>il n</w:t>
      </w:r>
      <w:del w:id="9799" w:author="Berges Michel" w:date="2024-03-09T22:52:00Z">
        <w:r w:rsidRPr="004403E5" w:rsidDel="00352771">
          <w:delText>’</w:delText>
        </w:r>
      </w:del>
      <w:ins w:id="9800" w:author="Berges Michel" w:date="2024-03-09T22:52:00Z">
        <w:r w:rsidR="00352771">
          <w:t>’</w:t>
        </w:r>
      </w:ins>
      <w:r w:rsidRPr="004403E5">
        <w:t>est pas utile que je présente, d</w:t>
      </w:r>
      <w:del w:id="9801" w:author="Berges Michel" w:date="2024-03-09T22:52:00Z">
        <w:r w:rsidRPr="004403E5" w:rsidDel="00352771">
          <w:delText>’</w:delText>
        </w:r>
      </w:del>
      <w:ins w:id="9802" w:author="Berges Michel" w:date="2024-03-09T22:52:00Z">
        <w:r w:rsidR="00352771">
          <w:t>’</w:t>
        </w:r>
      </w:ins>
      <w:r w:rsidRPr="004403E5">
        <w:t>une façon détaillée, cette réglementation législative, car les principaux traits en sont universellement connus. Pour éviter des lectures, j</w:t>
      </w:r>
      <w:del w:id="9803" w:author="Berges Michel" w:date="2024-03-09T22:52:00Z">
        <w:r w:rsidRPr="004403E5" w:rsidDel="00352771">
          <w:delText>’</w:delText>
        </w:r>
      </w:del>
      <w:ins w:id="9804" w:author="Berges Michel" w:date="2024-03-09T22:52:00Z">
        <w:r w:rsidR="00352771">
          <w:t>’</w:t>
        </w:r>
      </w:ins>
      <w:r w:rsidRPr="004403E5">
        <w:t>ai donc fait établir deux tableaux, qui sont remis au Tribunal dans le livre de documents, bien qu</w:t>
      </w:r>
      <w:del w:id="9805" w:author="Berges Michel" w:date="2024-03-09T22:52:00Z">
        <w:r w:rsidRPr="004403E5" w:rsidDel="00352771">
          <w:delText>’</w:delText>
        </w:r>
      </w:del>
      <w:ins w:id="9806" w:author="Berges Michel" w:date="2024-03-09T22:52:00Z">
        <w:r w:rsidR="00352771">
          <w:t>’</w:t>
        </w:r>
      </w:ins>
      <w:r w:rsidRPr="004403E5">
        <w:t>ils ne soient pas des documents proprement dits. Ces documents font l</w:t>
      </w:r>
      <w:del w:id="9807" w:author="Berges Michel" w:date="2024-03-09T22:52:00Z">
        <w:r w:rsidRPr="004403E5" w:rsidDel="00352771">
          <w:delText>’</w:delText>
        </w:r>
      </w:del>
      <w:ins w:id="9808" w:author="Berges Michel" w:date="2024-03-09T22:52:00Z">
        <w:r w:rsidR="00352771">
          <w:t>’</w:t>
        </w:r>
      </w:ins>
      <w:r w:rsidRPr="004403E5">
        <w:t>objet d</w:t>
      </w:r>
      <w:del w:id="9809" w:author="Berges Michel" w:date="2024-03-09T22:52:00Z">
        <w:r w:rsidRPr="004403E5" w:rsidDel="00352771">
          <w:delText>’</w:delText>
        </w:r>
      </w:del>
      <w:ins w:id="9810" w:author="Berges Michel" w:date="2024-03-09T22:52:00Z">
        <w:r w:rsidR="00352771">
          <w:t>’</w:t>
        </w:r>
      </w:ins>
      <w:r w:rsidRPr="004403E5">
        <w:t>un dossier annexe. Je désirerais indiquer ce que les deux tableaux qui sont dans ce dossier indiquent ; le premier tableau dans la colonne de gauche, suit l</w:t>
      </w:r>
      <w:del w:id="9811" w:author="Berges Michel" w:date="2024-03-09T22:52:00Z">
        <w:r w:rsidRPr="004403E5" w:rsidDel="00352771">
          <w:delText>’</w:delText>
        </w:r>
      </w:del>
      <w:ins w:id="9812" w:author="Berges Michel" w:date="2024-03-09T22:52:00Z">
        <w:r w:rsidR="00352771">
          <w:t>’</w:t>
        </w:r>
      </w:ins>
      <w:r w:rsidRPr="004403E5">
        <w:t>ordre chronologique, les autres colonnes indiquent les différents pays. Le Tribunal peut donc trouver la succession chronologique des mesures prises contre les Juifs dans les différents pays.</w:t>
      </w:r>
    </w:p>
    <w:p w:rsidR="006023C9" w:rsidRPr="004403E5" w:rsidRDefault="006023C9" w:rsidP="006023C9">
      <w:r w:rsidRPr="004403E5">
        <w:t>Le second tableau est classé d</w:t>
      </w:r>
      <w:del w:id="9813" w:author="Berges Michel" w:date="2024-03-09T22:52:00Z">
        <w:r w:rsidRPr="004403E5" w:rsidDel="00352771">
          <w:delText>’</w:delText>
        </w:r>
      </w:del>
      <w:ins w:id="9814" w:author="Berges Michel" w:date="2024-03-09T22:52:00Z">
        <w:r w:rsidR="00352771">
          <w:t>’</w:t>
        </w:r>
      </w:ins>
      <w:r w:rsidRPr="004403E5">
        <w:t>après les sujets : notion de Juif, mesures économiques, brimades et vexations, étoile jaune, et dans les cadres de ce tableau, on trouve les textes applicables en la matière, selon le sujet.</w:t>
      </w:r>
    </w:p>
    <w:p w:rsidR="006023C9" w:rsidRPr="004403E5" w:rsidRDefault="006023C9" w:rsidP="006023C9">
      <w:r w:rsidRPr="004403E5">
        <w:t>Je vais déposer également comme documents, sous le n° RF-1200, un certain nombre d</w:t>
      </w:r>
      <w:del w:id="9815" w:author="Berges Michel" w:date="2024-03-09T22:52:00Z">
        <w:r w:rsidRPr="004403E5" w:rsidDel="00352771">
          <w:delText>’</w:delText>
        </w:r>
      </w:del>
      <w:ins w:id="9816" w:author="Berges Michel" w:date="2024-03-09T22:52:00Z">
        <w:r w:rsidR="00352771">
          <w:t>’</w:t>
        </w:r>
      </w:ins>
      <w:r w:rsidRPr="004403E5">
        <w:t>ordonnances qui ont été prises en France, concernant les Juifs. Comme ces ordonnances sont des actes publics, je demanderai simplement au Tribunal d</w:t>
      </w:r>
      <w:del w:id="9817" w:author="Berges Michel" w:date="2024-03-09T22:52:00Z">
        <w:r w:rsidRPr="004403E5" w:rsidDel="00352771">
          <w:delText>’</w:delText>
        </w:r>
      </w:del>
      <w:ins w:id="9818" w:author="Berges Michel" w:date="2024-03-09T22:52:00Z">
        <w:r w:rsidR="00352771">
          <w:t>’</w:t>
        </w:r>
      </w:ins>
      <w:r w:rsidRPr="004403E5">
        <w:t>en prendre note.</w:t>
      </w:r>
    </w:p>
    <w:p w:rsidR="006023C9" w:rsidRPr="004403E5" w:rsidRDefault="006023C9" w:rsidP="006023C9">
      <w:r w:rsidRPr="004403E5">
        <w:t>Je dois maintenant faire cette remarque : l</w:t>
      </w:r>
      <w:del w:id="9819" w:author="Berges Michel" w:date="2024-03-09T22:52:00Z">
        <w:r w:rsidRPr="004403E5" w:rsidDel="00352771">
          <w:delText>’</w:delText>
        </w:r>
      </w:del>
      <w:ins w:id="9820" w:author="Berges Michel" w:date="2024-03-09T22:52:00Z">
        <w:r w:rsidR="00352771">
          <w:t>’</w:t>
        </w:r>
      </w:ins>
      <w:r w:rsidRPr="004403E5">
        <w:t>ensemble de ces textes créait pour les Juifs une condition très diminuée. Cependant, il n</w:t>
      </w:r>
      <w:del w:id="9821" w:author="Berges Michel" w:date="2024-03-09T22:52:00Z">
        <w:r w:rsidRPr="004403E5" w:rsidDel="00352771">
          <w:delText>’</w:delText>
        </w:r>
      </w:del>
      <w:ins w:id="9822" w:author="Berges Michel" w:date="2024-03-09T22:52:00Z">
        <w:r w:rsidR="00352771">
          <w:t>’</w:t>
        </w:r>
      </w:ins>
      <w:r w:rsidRPr="004403E5">
        <w:t>existe pas de texte légal allemand qui ordonne la déportation générale ou l</w:t>
      </w:r>
      <w:del w:id="9823" w:author="Berges Michel" w:date="2024-03-09T22:52:00Z">
        <w:r w:rsidRPr="004403E5" w:rsidDel="00352771">
          <w:delText>’</w:delText>
        </w:r>
      </w:del>
      <w:ins w:id="9824" w:author="Berges Michel" w:date="2024-03-09T22:52:00Z">
        <w:r w:rsidR="00352771">
          <w:t>’</w:t>
        </w:r>
      </w:ins>
      <w:r w:rsidRPr="004403E5">
        <w:t>assassinat des Juifs.</w:t>
      </w:r>
    </w:p>
    <w:p w:rsidR="006023C9" w:rsidRPr="004403E5" w:rsidRDefault="006023C9" w:rsidP="006023C9">
      <w:r w:rsidRPr="004403E5">
        <w:t>D</w:t>
      </w:r>
      <w:del w:id="9825" w:author="Berges Michel" w:date="2024-03-09T22:52:00Z">
        <w:r w:rsidRPr="004403E5" w:rsidDel="00352771">
          <w:delText>’</w:delText>
        </w:r>
      </w:del>
      <w:ins w:id="9826" w:author="Berges Michel" w:date="2024-03-09T22:52:00Z">
        <w:r w:rsidR="00352771">
          <w:t>’</w:t>
        </w:r>
      </w:ins>
      <w:r w:rsidRPr="004403E5">
        <w:t>autre part, il est à remarquer que le développement de cette législation est constamment progressif jusqu</w:t>
      </w:r>
      <w:del w:id="9827" w:author="Berges Michel" w:date="2024-03-09T22:52:00Z">
        <w:r w:rsidRPr="004403E5" w:rsidDel="00352771">
          <w:delText>’</w:delText>
        </w:r>
      </w:del>
      <w:ins w:id="9828" w:author="Berges Michel" w:date="2024-03-09T22:52:00Z">
        <w:r w:rsidR="00352771">
          <w:t>’</w:t>
        </w:r>
      </w:ins>
      <w:r w:rsidRPr="004403E5">
        <w:t>en 1942, et qu</w:t>
      </w:r>
      <w:del w:id="9829" w:author="Berges Michel" w:date="2024-03-09T22:52:00Z">
        <w:r w:rsidRPr="004403E5" w:rsidDel="00352771">
          <w:delText>’</w:delText>
        </w:r>
      </w:del>
      <w:ins w:id="9830" w:author="Berges Michel" w:date="2024-03-09T22:52:00Z">
        <w:r w:rsidR="00352771">
          <w:t>’</w:t>
        </w:r>
      </w:ins>
      <w:r w:rsidRPr="004403E5">
        <w:t>à ce moment-là il marque un temps d</w:t>
      </w:r>
      <w:del w:id="9831" w:author="Berges Michel" w:date="2024-03-09T22:52:00Z">
        <w:r w:rsidRPr="004403E5" w:rsidDel="00352771">
          <w:delText>’</w:delText>
        </w:r>
      </w:del>
      <w:ins w:id="9832" w:author="Berges Michel" w:date="2024-03-09T22:52:00Z">
        <w:r w:rsidR="00352771">
          <w:t>’</w:t>
        </w:r>
      </w:ins>
      <w:r w:rsidRPr="004403E5">
        <w:t>arrêt. À ce même moment d</w:t>
      </w:r>
      <w:del w:id="9833" w:author="Berges Michel" w:date="2024-03-09T22:52:00Z">
        <w:r w:rsidRPr="004403E5" w:rsidDel="00352771">
          <w:delText>’</w:delText>
        </w:r>
      </w:del>
      <w:ins w:id="9834" w:author="Berges Michel" w:date="2024-03-09T22:52:00Z">
        <w:r w:rsidR="00352771">
          <w:t>’</w:t>
        </w:r>
      </w:ins>
      <w:r w:rsidRPr="004403E5">
        <w:t>arrêt, nous verrons comment, par des mesures proprement administratives, on a procédé à la déportation des Juifs, ce qui, par conséquent, devait entraîner l</w:t>
      </w:r>
      <w:del w:id="9835" w:author="Berges Michel" w:date="2024-03-09T22:52:00Z">
        <w:r w:rsidRPr="004403E5" w:rsidDel="00352771">
          <w:delText>’</w:delText>
        </w:r>
      </w:del>
      <w:ins w:id="9836" w:author="Berges Michel" w:date="2024-03-09T22:52:00Z">
        <w:r w:rsidR="00352771">
          <w:t>’</w:t>
        </w:r>
      </w:ins>
      <w:r w:rsidRPr="004403E5">
        <w:t>extermination.</w:t>
      </w:r>
    </w:p>
    <w:p w:rsidR="006023C9" w:rsidRPr="004403E5" w:rsidRDefault="006023C9" w:rsidP="006023C9">
      <w:r w:rsidRPr="004403E5">
        <w:t>Ceci nous amène à considérer qu</w:t>
      </w:r>
      <w:del w:id="9837" w:author="Berges Michel" w:date="2024-03-09T22:52:00Z">
        <w:r w:rsidRPr="004403E5" w:rsidDel="00352771">
          <w:delText>’</w:delText>
        </w:r>
      </w:del>
      <w:ins w:id="9838" w:author="Berges Michel" w:date="2024-03-09T22:52:00Z">
        <w:r w:rsidR="00352771">
          <w:t>’</w:t>
        </w:r>
      </w:ins>
      <w:r w:rsidRPr="004403E5">
        <w:t>il n</w:t>
      </w:r>
      <w:del w:id="9839" w:author="Berges Michel" w:date="2024-03-09T22:52:00Z">
        <w:r w:rsidRPr="004403E5" w:rsidDel="00352771">
          <w:delText>’</w:delText>
        </w:r>
      </w:del>
      <w:ins w:id="9840" w:author="Berges Michel" w:date="2024-03-09T22:52:00Z">
        <w:r w:rsidR="00352771">
          <w:t>’</w:t>
        </w:r>
      </w:ins>
      <w:r w:rsidRPr="004403E5">
        <w:t>y a pas deux actions différentes, dont l</w:t>
      </w:r>
      <w:del w:id="9841" w:author="Berges Michel" w:date="2024-03-09T22:52:00Z">
        <w:r w:rsidRPr="004403E5" w:rsidDel="00352771">
          <w:delText>’</w:delText>
        </w:r>
      </w:del>
      <w:ins w:id="9842" w:author="Berges Michel" w:date="2024-03-09T22:52:00Z">
        <w:r w:rsidR="00352771">
          <w:t>’</w:t>
        </w:r>
      </w:ins>
      <w:r w:rsidRPr="004403E5">
        <w:t>une serait l</w:t>
      </w:r>
      <w:del w:id="9843" w:author="Berges Michel" w:date="2024-03-09T22:52:00Z">
        <w:r w:rsidRPr="004403E5" w:rsidDel="00352771">
          <w:delText>’</w:delText>
        </w:r>
      </w:del>
      <w:ins w:id="9844" w:author="Berges Michel" w:date="2024-03-09T22:52:00Z">
        <w:r w:rsidR="00352771">
          <w:t>’</w:t>
        </w:r>
      </w:ins>
      <w:r w:rsidRPr="004403E5">
        <w:t>action législative, imputable au pouvoir militaire, et dont l</w:t>
      </w:r>
      <w:del w:id="9845" w:author="Berges Michel" w:date="2024-03-09T22:52:00Z">
        <w:r w:rsidRPr="004403E5" w:rsidDel="00352771">
          <w:delText>’</w:delText>
        </w:r>
      </w:del>
      <w:ins w:id="9846" w:author="Berges Michel" w:date="2024-03-09T22:52:00Z">
        <w:r w:rsidR="00352771">
          <w:t>’</w:t>
        </w:r>
      </w:ins>
      <w:r w:rsidRPr="004403E5">
        <w:t>autre serait l</w:t>
      </w:r>
      <w:del w:id="9847" w:author="Berges Michel" w:date="2024-03-09T22:52:00Z">
        <w:r w:rsidRPr="004403E5" w:rsidDel="00352771">
          <w:delText>’</w:delText>
        </w:r>
      </w:del>
      <w:ins w:id="9848" w:author="Berges Michel" w:date="2024-03-09T22:52:00Z">
        <w:r w:rsidR="00352771">
          <w:t>’</w:t>
        </w:r>
      </w:ins>
      <w:r w:rsidRPr="004403E5">
        <w:t>action d</w:t>
      </w:r>
      <w:del w:id="9849" w:author="Berges Michel" w:date="2024-03-09T22:52:00Z">
        <w:r w:rsidRPr="004403E5" w:rsidDel="00352771">
          <w:delText>’</w:delText>
        </w:r>
      </w:del>
      <w:ins w:id="9850" w:author="Berges Michel" w:date="2024-03-09T22:52:00Z">
        <w:r w:rsidR="00352771">
          <w:t>’</w:t>
        </w:r>
      </w:ins>
      <w:r w:rsidRPr="004403E5">
        <w:t>exécution, imputable à la Police. Ce point de vue, selon lequel la responsabilité criminelle serait moindre de la part du pouvoir militaire, comme n</w:t>
      </w:r>
      <w:del w:id="9851" w:author="Berges Michel" w:date="2024-03-09T22:52:00Z">
        <w:r w:rsidRPr="004403E5" w:rsidDel="00352771">
          <w:delText>’</w:delText>
        </w:r>
      </w:del>
      <w:ins w:id="9852" w:author="Berges Michel" w:date="2024-03-09T22:52:00Z">
        <w:r w:rsidR="00352771">
          <w:t>’</w:t>
        </w:r>
      </w:ins>
      <w:r w:rsidRPr="004403E5">
        <w:t>ayant fait que des ordonnances serait un point de vue inexact. En réalité, nous observons le développement d</w:t>
      </w:r>
      <w:del w:id="9853" w:author="Berges Michel" w:date="2024-03-09T22:52:00Z">
        <w:r w:rsidRPr="004403E5" w:rsidDel="00352771">
          <w:delText>’</w:delText>
        </w:r>
      </w:del>
      <w:ins w:id="9854" w:author="Berges Michel" w:date="2024-03-09T22:52:00Z">
        <w:r w:rsidR="00352771">
          <w:t>’</w:t>
        </w:r>
      </w:ins>
      <w:r w:rsidRPr="004403E5">
        <w:t>une action continue, utilisant successivement des moyens différents. Les premiers moyens, c</w:t>
      </w:r>
      <w:del w:id="9855" w:author="Berges Michel" w:date="2024-03-09T22:52:00Z">
        <w:r w:rsidRPr="004403E5" w:rsidDel="00352771">
          <w:delText>’</w:delText>
        </w:r>
      </w:del>
      <w:ins w:id="9856" w:author="Berges Michel" w:date="2024-03-09T22:52:00Z">
        <w:r w:rsidR="00352771">
          <w:t>’</w:t>
        </w:r>
      </w:ins>
      <w:r w:rsidRPr="004403E5">
        <w:t>est-à-dire les moyens législatifs, sont des mesures préparatoires, nécessaires pour la mise en œuvre des autres moyens, qui sont les moyens directement criminels.</w:t>
      </w:r>
    </w:p>
    <w:p w:rsidR="006023C9" w:rsidRPr="004403E5" w:rsidRDefault="006023C9" w:rsidP="006023C9">
      <w:r w:rsidRPr="004403E5">
        <w:t>Il était, en effet, indispensable, pour que les nazis puissent commencer à appliquer leur projet d</w:t>
      </w:r>
      <w:del w:id="9857" w:author="Berges Michel" w:date="2024-03-09T22:52:00Z">
        <w:r w:rsidRPr="004403E5" w:rsidDel="00352771">
          <w:delText>’</w:delText>
        </w:r>
      </w:del>
      <w:ins w:id="9858" w:author="Berges Michel" w:date="2024-03-09T22:52:00Z">
        <w:r w:rsidR="00352771">
          <w:t>’</w:t>
        </w:r>
      </w:ins>
      <w:r w:rsidRPr="004403E5">
        <w:t>extermination, qu</w:t>
      </w:r>
      <w:del w:id="9859" w:author="Berges Michel" w:date="2024-03-09T22:52:00Z">
        <w:r w:rsidRPr="004403E5" w:rsidDel="00352771">
          <w:delText>’</w:delText>
        </w:r>
      </w:del>
      <w:ins w:id="9860" w:author="Berges Michel" w:date="2024-03-09T22:52:00Z">
        <w:r w:rsidR="00352771">
          <w:t>’</w:t>
        </w:r>
      </w:ins>
      <w:r w:rsidRPr="004403E5">
        <w:t>ils aient tout d</w:t>
      </w:r>
      <w:del w:id="9861" w:author="Berges Michel" w:date="2024-03-09T22:52:00Z">
        <w:r w:rsidRPr="004403E5" w:rsidDel="00352771">
          <w:delText>’</w:delText>
        </w:r>
      </w:del>
      <w:ins w:id="9862" w:author="Berges Michel" w:date="2024-03-09T22:52:00Z">
        <w:r w:rsidR="00352771">
          <w:t>’</w:t>
        </w:r>
      </w:ins>
      <w:r w:rsidRPr="004403E5">
        <w:t>abord réalisé une certaine détermination et une certaine séparation de la population juive, parmi la population d</w:t>
      </w:r>
      <w:del w:id="9863" w:author="Berges Michel" w:date="2024-03-09T22:52:00Z">
        <w:r w:rsidRPr="004403E5" w:rsidDel="00352771">
          <w:delText>’</w:delText>
        </w:r>
      </w:del>
      <w:ins w:id="9864" w:author="Berges Michel" w:date="2024-03-09T22:52:00Z">
        <w:r w:rsidR="00352771">
          <w:t>’</w:t>
        </w:r>
      </w:ins>
      <w:r w:rsidRPr="004403E5">
        <w:t>ensemble du pays. Il leur était nécessaire de pouvoir trouver facilement les Juifs et de les trouver diminués dans leurs facultés de défense et dans les ressources matérielles, physiques, intellectuelles, qui leur auraient permis aisément d</w:t>
      </w:r>
      <w:del w:id="9865" w:author="Berges Michel" w:date="2024-03-09T22:52:00Z">
        <w:r w:rsidRPr="004403E5" w:rsidDel="00352771">
          <w:delText>’</w:delText>
        </w:r>
      </w:del>
      <w:ins w:id="9866" w:author="Berges Michel" w:date="2024-03-09T22:52:00Z">
        <w:r w:rsidR="00352771">
          <w:t>’</w:t>
        </w:r>
      </w:ins>
      <w:r w:rsidRPr="004403E5">
        <w:t>éviter les poursuites de la Police.</w:t>
      </w:r>
    </w:p>
    <w:p w:rsidR="006023C9" w:rsidRPr="004403E5" w:rsidRDefault="006023C9" w:rsidP="006023C9">
      <w:r w:rsidRPr="004403E5">
        <w:t>Il fallait, enfin, que toute cette partie condamnée d</w:t>
      </w:r>
      <w:del w:id="9867" w:author="Berges Michel" w:date="2024-03-09T22:52:00Z">
        <w:r w:rsidRPr="004403E5" w:rsidDel="00352771">
          <w:delText>’</w:delText>
        </w:r>
      </w:del>
      <w:ins w:id="9868" w:author="Berges Michel" w:date="2024-03-09T22:52:00Z">
        <w:r w:rsidR="00352771">
          <w:t>’</w:t>
        </w:r>
      </w:ins>
      <w:r w:rsidRPr="004403E5">
        <w:t>une communauté nationale puisse en être retranchée d</w:t>
      </w:r>
      <w:del w:id="9869" w:author="Berges Michel" w:date="2024-03-09T22:52:00Z">
        <w:r w:rsidRPr="004403E5" w:rsidDel="00352771">
          <w:delText>’</w:delText>
        </w:r>
      </w:del>
      <w:ins w:id="9870" w:author="Berges Michel" w:date="2024-03-09T22:52:00Z">
        <w:r w:rsidR="00352771">
          <w:t>’</w:t>
        </w:r>
      </w:ins>
      <w:r w:rsidRPr="004403E5">
        <w:t>un seul coup et, pour cela, il était nécessaire de mettre fin, tout d</w:t>
      </w:r>
      <w:del w:id="9871" w:author="Berges Michel" w:date="2024-03-09T22:52:00Z">
        <w:r w:rsidRPr="004403E5" w:rsidDel="00352771">
          <w:delText>’</w:delText>
        </w:r>
      </w:del>
      <w:ins w:id="9872" w:author="Berges Michel" w:date="2024-03-09T22:52:00Z">
        <w:r w:rsidR="00352771">
          <w:t>’</w:t>
        </w:r>
      </w:ins>
      <w:r w:rsidRPr="004403E5">
        <w:t>abord, à l</w:t>
      </w:r>
      <w:del w:id="9873" w:author="Berges Michel" w:date="2024-03-09T22:52:00Z">
        <w:r w:rsidRPr="004403E5" w:rsidDel="00352771">
          <w:delText>’</w:delText>
        </w:r>
      </w:del>
      <w:ins w:id="9874" w:author="Berges Michel" w:date="2024-03-09T22:52:00Z">
        <w:r w:rsidR="00352771">
          <w:t>’</w:t>
        </w:r>
      </w:ins>
      <w:r w:rsidRPr="004403E5">
        <w:t>enchevêtrement constant des intérêts et des activités qui existe entre toutes les catégories de la population.</w:t>
      </w:r>
    </w:p>
    <w:p w:rsidR="006023C9" w:rsidRPr="004403E5" w:rsidRDefault="006023C9" w:rsidP="006023C9">
      <w:r w:rsidRPr="004403E5">
        <w:t>Les Allemands désiraient, enfin, préparer autant que possible l</w:t>
      </w:r>
      <w:del w:id="9875" w:author="Berges Michel" w:date="2024-03-09T22:52:00Z">
        <w:r w:rsidRPr="004403E5" w:rsidDel="00352771">
          <w:delText>’</w:delText>
        </w:r>
      </w:del>
      <w:ins w:id="9876" w:author="Berges Michel" w:date="2024-03-09T22:52:00Z">
        <w:r w:rsidR="00352771">
          <w:t>’</w:t>
        </w:r>
      </w:ins>
      <w:r w:rsidRPr="004403E5">
        <w:t>opinion publique et ils pensaient y parvenir en l</w:t>
      </w:r>
      <w:del w:id="9877" w:author="Berges Michel" w:date="2024-03-09T22:52:00Z">
        <w:r w:rsidRPr="004403E5" w:rsidDel="00352771">
          <w:delText>’</w:delText>
        </w:r>
      </w:del>
      <w:ins w:id="9878" w:author="Berges Michel" w:date="2024-03-09T22:52:00Z">
        <w:r w:rsidR="00352771">
          <w:t>’</w:t>
        </w:r>
      </w:ins>
      <w:r w:rsidRPr="004403E5">
        <w:t>habituant également à ne plus les voir, puisqu</w:t>
      </w:r>
      <w:del w:id="9879" w:author="Berges Michel" w:date="2024-03-09T22:52:00Z">
        <w:r w:rsidRPr="004403E5" w:rsidDel="00352771">
          <w:delText>’</w:delText>
        </w:r>
      </w:del>
      <w:ins w:id="9880" w:author="Berges Michel" w:date="2024-03-09T22:52:00Z">
        <w:r w:rsidR="00352771">
          <w:t>’</w:t>
        </w:r>
      </w:ins>
      <w:r w:rsidRPr="004403E5">
        <w:t>il leur était pratiquement interdit de sortir.</w:t>
      </w:r>
    </w:p>
    <w:p w:rsidR="006023C9" w:rsidRPr="004403E5" w:rsidRDefault="006023C9" w:rsidP="006023C9">
      <w:r w:rsidRPr="004403E5">
        <w:t>Je vais maintenant présenter au Tribunal quelques documents relatifs à cette extermination générale, voulue et entreprise par les nazis. Je vais d</w:t>
      </w:r>
      <w:del w:id="9881" w:author="Berges Michel" w:date="2024-03-09T22:52:00Z">
        <w:r w:rsidRPr="004403E5" w:rsidDel="00352771">
          <w:delText>’</w:delText>
        </w:r>
      </w:del>
      <w:ins w:id="9882" w:author="Berges Michel" w:date="2024-03-09T22:52:00Z">
        <w:r w:rsidR="00352771">
          <w:t>’</w:t>
        </w:r>
      </w:ins>
      <w:r w:rsidRPr="004403E5">
        <w:t>abord présenter une série de documents qui portent les numéros RF-1201, RF-1202, RF-1203, RF-1204, RF-1205 et RF-1206. Je dépose ces documents. Ils ont tr</w:t>
      </w:r>
      <w:r>
        <w:t>ait à une question particulière </w:t>
      </w:r>
      <w:r w:rsidRPr="004403E5">
        <w:t>: l</w:t>
      </w:r>
      <w:del w:id="9883" w:author="Berges Michel" w:date="2024-03-09T22:52:00Z">
        <w:r w:rsidRPr="004403E5" w:rsidDel="00352771">
          <w:delText>’</w:delText>
        </w:r>
      </w:del>
      <w:ins w:id="9884" w:author="Berges Michel" w:date="2024-03-09T22:52:00Z">
        <w:r w:rsidR="00352771">
          <w:t>’</w:t>
        </w:r>
      </w:ins>
      <w:r w:rsidRPr="004403E5">
        <w:t>émigration des Juifs qui tentaient de quitter les territoires occupés.</w:t>
      </w:r>
    </w:p>
    <w:p w:rsidR="006023C9" w:rsidRPr="004403E5" w:rsidRDefault="006023C9" w:rsidP="006023C9">
      <w:r w:rsidRPr="004403E5">
        <w:t>Étant donné que les Allemands ont professé, de toutes les manières, leur désir de se débarrasser des Juifs, on pourrait logiquement penser qu</w:t>
      </w:r>
      <w:del w:id="9885" w:author="Berges Michel" w:date="2024-03-09T22:52:00Z">
        <w:r w:rsidRPr="004403E5" w:rsidDel="00352771">
          <w:delText>’</w:delText>
        </w:r>
      </w:del>
      <w:ins w:id="9886" w:author="Berges Michel" w:date="2024-03-09T22:52:00Z">
        <w:r w:rsidR="00352771">
          <w:t>’</w:t>
        </w:r>
      </w:ins>
      <w:r w:rsidRPr="004403E5">
        <w:t>ils envisageaient d</w:t>
      </w:r>
      <w:del w:id="9887" w:author="Berges Michel" w:date="2024-03-09T22:52:00Z">
        <w:r w:rsidRPr="004403E5" w:rsidDel="00352771">
          <w:delText>’</w:delText>
        </w:r>
      </w:del>
      <w:ins w:id="9888" w:author="Berges Michel" w:date="2024-03-09T22:52:00Z">
        <w:r w:rsidR="00352771">
          <w:t>’</w:t>
        </w:r>
      </w:ins>
      <w:r w:rsidRPr="004403E5">
        <w:t>une façon favorable cette solution qui était leur émigration.</w:t>
      </w:r>
    </w:p>
    <w:p w:rsidR="006023C9" w:rsidRPr="004403E5" w:rsidRDefault="006023C9" w:rsidP="006023C9">
      <w:r w:rsidRPr="004403E5">
        <w:t>Au contraire, nous allons voir qu</w:t>
      </w:r>
      <w:del w:id="9889" w:author="Berges Michel" w:date="2024-03-09T22:52:00Z">
        <w:r w:rsidRPr="004403E5" w:rsidDel="00352771">
          <w:delText>’</w:delText>
        </w:r>
      </w:del>
      <w:ins w:id="9890" w:author="Berges Michel" w:date="2024-03-09T22:52:00Z">
        <w:r w:rsidR="00352771">
          <w:t>’</w:t>
        </w:r>
      </w:ins>
      <w:r w:rsidRPr="004403E5">
        <w:t>ils interdisent l</w:t>
      </w:r>
      <w:del w:id="9891" w:author="Berges Michel" w:date="2024-03-09T22:52:00Z">
        <w:r w:rsidRPr="004403E5" w:rsidDel="00352771">
          <w:delText>’</w:delText>
        </w:r>
      </w:del>
      <w:ins w:id="9892" w:author="Berges Michel" w:date="2024-03-09T22:52:00Z">
        <w:r w:rsidR="00352771">
          <w:t>’</w:t>
        </w:r>
      </w:ins>
      <w:r w:rsidRPr="004403E5">
        <w:t>émigration, et ce par voie de mesure permanente et générale. C</w:t>
      </w:r>
      <w:del w:id="9893" w:author="Berges Michel" w:date="2024-03-09T22:52:00Z">
        <w:r w:rsidRPr="004403E5" w:rsidDel="00352771">
          <w:delText>’</w:delText>
        </w:r>
      </w:del>
      <w:ins w:id="9894" w:author="Berges Michel" w:date="2024-03-09T22:52:00Z">
        <w:r w:rsidR="00352771">
          <w:t>’</w:t>
        </w:r>
      </w:ins>
      <w:r w:rsidRPr="004403E5">
        <w:t>est donc là une preuve de leur volonté d</w:t>
      </w:r>
      <w:del w:id="9895" w:author="Berges Michel" w:date="2024-03-09T22:52:00Z">
        <w:r w:rsidRPr="004403E5" w:rsidDel="00352771">
          <w:delText>’</w:delText>
        </w:r>
      </w:del>
      <w:ins w:id="9896" w:author="Berges Michel" w:date="2024-03-09T22:52:00Z">
        <w:r w:rsidR="00352771">
          <w:t>’</w:t>
        </w:r>
      </w:ins>
      <w:r w:rsidRPr="004403E5">
        <w:t>extermination des Juifs et une preuve de la férocité de leur action. Voici d</w:t>
      </w:r>
      <w:del w:id="9897" w:author="Berges Michel" w:date="2024-03-09T22:52:00Z">
        <w:r w:rsidRPr="004403E5" w:rsidDel="00352771">
          <w:delText>’</w:delText>
        </w:r>
      </w:del>
      <w:ins w:id="9898" w:author="Berges Michel" w:date="2024-03-09T22:52:00Z">
        <w:r w:rsidR="00352771">
          <w:t>’</w:t>
        </w:r>
      </w:ins>
      <w:r w:rsidRPr="004403E5">
        <w:t>abord le document RF-1201. Ces documents sont remis au Tribunal dans des dossiers de photocopies pour chacun de ses membres.</w:t>
      </w:r>
    </w:p>
    <w:p w:rsidR="006023C9" w:rsidRPr="004403E5" w:rsidRDefault="006023C9" w:rsidP="006023C9">
      <w:r w:rsidRPr="004403E5">
        <w:t>Le document RF-1201 est une lettre du 22 juillet 1941, adressée par le service de Bordeaux, et qui demande des instructions à Paris. Je désirerais lire le début de cette lettre :</w:t>
      </w:r>
    </w:p>
    <w:p w:rsidR="006023C9" w:rsidRPr="004403E5" w:rsidRDefault="006023C9" w:rsidP="006023C9">
      <w:r w:rsidRPr="004403E5">
        <w:t>« Il vient d</w:t>
      </w:r>
      <w:del w:id="9899" w:author="Berges Michel" w:date="2024-03-09T22:52:00Z">
        <w:r w:rsidRPr="004403E5" w:rsidDel="00352771">
          <w:delText>’</w:delText>
        </w:r>
      </w:del>
      <w:ins w:id="9900" w:author="Berges Michel" w:date="2024-03-09T22:52:00Z">
        <w:r w:rsidR="00352771">
          <w:t>’</w:t>
        </w:r>
      </w:ins>
      <w:r w:rsidRPr="004403E5">
        <w:t>être constaté qu</w:t>
      </w:r>
      <w:del w:id="9901" w:author="Berges Michel" w:date="2024-03-09T22:52:00Z">
        <w:r w:rsidRPr="004403E5" w:rsidDel="00352771">
          <w:delText>’</w:delText>
        </w:r>
      </w:del>
      <w:ins w:id="9902" w:author="Berges Michel" w:date="2024-03-09T22:52:00Z">
        <w:r w:rsidR="00352771">
          <w:t>’</w:t>
        </w:r>
      </w:ins>
      <w:r w:rsidRPr="004403E5">
        <w:t xml:space="preserve">encore environ 150 Juifs se trouvent toujours sur le territoire de la </w:t>
      </w:r>
      <w:r w:rsidR="00B47BF0" w:rsidRPr="00B47BF0">
        <w:rPr>
          <w:rFonts w:eastAsia="Times New Roman"/>
          <w:i/>
          <w:sz w:val="24"/>
          <w:szCs w:val="20"/>
          <w:rPrChange w:id="9903" w:author="Berges Michel" w:date="2024-03-10T00:10:00Z">
            <w:rPr>
              <w:i/>
              <w:shd w:val="clear" w:color="auto" w:fill="00FFFF"/>
              <w:vertAlign w:val="superscript"/>
            </w:rPr>
          </w:rPrChange>
        </w:rPr>
        <w:t>Kreis</w:t>
      </w:r>
      <w:del w:id="9904" w:author="Berges Michel" w:date="2024-04-23T08:05:00Z">
        <w:r w:rsidR="00B47BF0" w:rsidRPr="00B47BF0">
          <w:rPr>
            <w:rFonts w:eastAsia="Times New Roman"/>
            <w:i/>
            <w:sz w:val="24"/>
            <w:szCs w:val="20"/>
            <w:rPrChange w:id="9905" w:author="Berges Michel" w:date="2024-03-10T00:10:00Z">
              <w:rPr>
                <w:i/>
                <w:shd w:val="clear" w:color="auto" w:fill="00FFFF"/>
                <w:vertAlign w:val="superscript"/>
              </w:rPr>
            </w:rPrChange>
          </w:rPr>
          <w:delText>kommand</w:delText>
        </w:r>
      </w:del>
      <w:ins w:id="9906" w:author="Berges Michel" w:date="2024-04-23T08:05:00Z">
        <w:r w:rsidR="00D52FEC">
          <w:rPr>
            <w:rFonts w:eastAsia="Times New Roman"/>
            <w:i/>
            <w:sz w:val="24"/>
            <w:szCs w:val="20"/>
          </w:rPr>
          <w:t>Kommand</w:t>
        </w:r>
      </w:ins>
      <w:r w:rsidR="00B47BF0" w:rsidRPr="00B47BF0">
        <w:rPr>
          <w:rFonts w:eastAsia="Times New Roman"/>
          <w:i/>
          <w:sz w:val="24"/>
          <w:szCs w:val="20"/>
          <w:rPrChange w:id="9907" w:author="Berges Michel" w:date="2024-03-10T00:10:00Z">
            <w:rPr>
              <w:i/>
              <w:shd w:val="clear" w:color="auto" w:fill="00FFFF"/>
              <w:vertAlign w:val="superscript"/>
            </w:rPr>
          </w:rPrChange>
        </w:rPr>
        <w:t>antur</w:t>
      </w:r>
      <w:r w:rsidRPr="004403E5">
        <w:t xml:space="preserve"> Saint-Jean-de-Luz. Lors de l</w:t>
      </w:r>
      <w:del w:id="9908" w:author="Berges Michel" w:date="2024-03-09T22:52:00Z">
        <w:r w:rsidRPr="004403E5" w:rsidDel="00352771">
          <w:delText>’</w:delText>
        </w:r>
      </w:del>
      <w:ins w:id="9909" w:author="Berges Michel" w:date="2024-03-09T22:52:00Z">
        <w:r w:rsidR="00352771">
          <w:t>’</w:t>
        </w:r>
      </w:ins>
      <w:r w:rsidRPr="004403E5">
        <w:t xml:space="preserve">entretien que nous avons eu avec le </w:t>
      </w:r>
      <w:r w:rsidR="00B47BF0" w:rsidRPr="00B47BF0">
        <w:rPr>
          <w:rFonts w:eastAsia="Times New Roman"/>
          <w:i/>
          <w:sz w:val="24"/>
          <w:szCs w:val="20"/>
          <w:rPrChange w:id="9910" w:author="Berges Michel" w:date="2024-03-10T00:09:00Z">
            <w:rPr>
              <w:i/>
              <w:shd w:val="clear" w:color="auto" w:fill="00FFFF"/>
              <w:vertAlign w:val="superscript"/>
            </w:rPr>
          </w:rPrChange>
        </w:rPr>
        <w:t>Kreis</w:t>
      </w:r>
      <w:del w:id="9911" w:author="Berges Michel" w:date="2024-04-23T08:05:00Z">
        <w:r w:rsidR="00B47BF0" w:rsidRPr="00B47BF0">
          <w:rPr>
            <w:rFonts w:eastAsia="Times New Roman"/>
            <w:i/>
            <w:sz w:val="24"/>
            <w:szCs w:val="20"/>
            <w:rPrChange w:id="9912" w:author="Berges Michel" w:date="2024-03-10T00:09:00Z">
              <w:rPr>
                <w:i/>
                <w:shd w:val="clear" w:color="auto" w:fill="00FFFF"/>
                <w:vertAlign w:val="superscript"/>
              </w:rPr>
            </w:rPrChange>
          </w:rPr>
          <w:delText>kommand</w:delText>
        </w:r>
      </w:del>
      <w:ins w:id="9913" w:author="Berges Michel" w:date="2024-04-23T08:05:00Z">
        <w:r w:rsidR="00D52FEC">
          <w:rPr>
            <w:rFonts w:eastAsia="Times New Roman"/>
            <w:i/>
            <w:sz w:val="24"/>
            <w:szCs w:val="20"/>
          </w:rPr>
          <w:t>Kommand</w:t>
        </w:r>
      </w:ins>
      <w:r w:rsidR="00B47BF0" w:rsidRPr="00B47BF0">
        <w:rPr>
          <w:rFonts w:eastAsia="Times New Roman"/>
          <w:i/>
          <w:sz w:val="24"/>
          <w:szCs w:val="20"/>
          <w:rPrChange w:id="9914" w:author="Berges Michel" w:date="2024-03-10T00:09:00Z">
            <w:rPr>
              <w:i/>
              <w:shd w:val="clear" w:color="auto" w:fill="00FFFF"/>
              <w:vertAlign w:val="superscript"/>
            </w:rPr>
          </w:rPrChange>
        </w:rPr>
        <w:t>ant</w:t>
      </w:r>
      <w:r w:rsidRPr="004403E5">
        <w:t xml:space="preserve">, commandant </w:t>
      </w:r>
      <w:r w:rsidRPr="0058507B">
        <w:rPr>
          <w:smallCaps/>
        </w:rPr>
        <w:t>Henkel</w:t>
      </w:r>
      <w:r w:rsidRPr="004403E5">
        <w:t>, celui-ci a demandé que ces Juifs quittent le plus vite possible son arrondissement. En même temps, il a souligné qu</w:t>
      </w:r>
      <w:del w:id="9915" w:author="Berges Michel" w:date="2024-03-09T22:52:00Z">
        <w:r w:rsidRPr="004403E5" w:rsidDel="00352771">
          <w:delText>’</w:delText>
        </w:r>
      </w:del>
      <w:ins w:id="9916" w:author="Berges Michel" w:date="2024-03-09T22:52:00Z">
        <w:r w:rsidR="00352771">
          <w:t>’</w:t>
        </w:r>
      </w:ins>
      <w:r w:rsidRPr="004403E5">
        <w:t>à son avis, il serait préférable de laisser émigrer ces Juifs, plutôt que de les transférer dans d</w:t>
      </w:r>
      <w:del w:id="9917" w:author="Berges Michel" w:date="2024-03-09T22:52:00Z">
        <w:r w:rsidRPr="004403E5" w:rsidDel="00352771">
          <w:delText>’</w:delText>
        </w:r>
      </w:del>
      <w:ins w:id="9918" w:author="Berges Michel" w:date="2024-03-09T22:52:00Z">
        <w:r w:rsidR="00352771">
          <w:t>’</w:t>
        </w:r>
      </w:ins>
      <w:r w:rsidRPr="004403E5">
        <w:t>autres départements ou même dans des camps de concentration. »</w:t>
      </w:r>
    </w:p>
    <w:p w:rsidR="006023C9" w:rsidRPr="004403E5" w:rsidRDefault="006023C9" w:rsidP="006023C9">
      <w:r w:rsidRPr="004403E5">
        <w:t>Voici maintenant la réponse à ce télégramme. C</w:t>
      </w:r>
      <w:del w:id="9919" w:author="Berges Michel" w:date="2024-03-09T22:52:00Z">
        <w:r w:rsidRPr="004403E5" w:rsidDel="00352771">
          <w:delText>’</w:delText>
        </w:r>
      </w:del>
      <w:ins w:id="9920" w:author="Berges Michel" w:date="2024-03-09T22:52:00Z">
        <w:r w:rsidR="00352771">
          <w:t>’</w:t>
        </w:r>
      </w:ins>
      <w:r w:rsidRPr="004403E5">
        <w:t>est le document RF-1202, en date du 26 juillet 1941 (deuxième phrase) :</w:t>
      </w:r>
    </w:p>
    <w:p w:rsidR="006023C9" w:rsidRPr="004403E5" w:rsidRDefault="006023C9" w:rsidP="006023C9">
      <w:r w:rsidRPr="004403E5">
        <w:t>« Nous ne pouvons approuver le point de vue du commandant Henkel et cela pour la raison que le Reichssicherheitshauptamt a stipulé à nouveau, par un arrêté de principe, que toute émigration de Juifs, résidant dans les territoires occupés de l</w:t>
      </w:r>
      <w:del w:id="9921" w:author="Berges Michel" w:date="2024-03-09T22:52:00Z">
        <w:r w:rsidRPr="004403E5" w:rsidDel="00352771">
          <w:delText>’</w:delText>
        </w:r>
      </w:del>
      <w:ins w:id="9922" w:author="Berges Michel" w:date="2024-03-09T22:52:00Z">
        <w:r w:rsidR="00352771">
          <w:t>’</w:t>
        </w:r>
      </w:ins>
      <w:r w:rsidRPr="004403E5">
        <w:t>Ouest ainsi que, si possible, également dans les territoires non occupés de la France, doit être empêchée. »</w:t>
      </w:r>
    </w:p>
    <w:p w:rsidR="006023C9" w:rsidRPr="004403E5" w:rsidRDefault="006023C9" w:rsidP="006023C9">
      <w:r w:rsidRPr="004403E5">
        <w:t>Voici maintenant une pièce que je dépose comme document RF-1203 et qui émane du commandement militaire en France. Il ne s</w:t>
      </w:r>
      <w:del w:id="9923" w:author="Berges Michel" w:date="2024-03-09T22:52:00Z">
        <w:r w:rsidRPr="004403E5" w:rsidDel="00352771">
          <w:delText>’</w:delText>
        </w:r>
      </w:del>
      <w:ins w:id="9924" w:author="Berges Michel" w:date="2024-03-09T22:52:00Z">
        <w:r w:rsidR="00352771">
          <w:t>’</w:t>
        </w:r>
      </w:ins>
      <w:r w:rsidRPr="004403E5">
        <w:t xml:space="preserve">agit plus des </w:t>
      </w:r>
      <w:r w:rsidRPr="004403E5">
        <w:rPr>
          <w:i/>
          <w:smallCaps/>
        </w:rPr>
        <w:t>Ss</w:t>
      </w:r>
      <w:r w:rsidRPr="004403E5">
        <w:t>. Il s</w:t>
      </w:r>
      <w:del w:id="9925" w:author="Berges Michel" w:date="2024-03-09T22:52:00Z">
        <w:r w:rsidRPr="004403E5" w:rsidDel="00352771">
          <w:delText>’</w:delText>
        </w:r>
      </w:del>
      <w:ins w:id="9926" w:author="Berges Michel" w:date="2024-03-09T22:52:00Z">
        <w:r w:rsidR="00352771">
          <w:t>’</w:t>
        </w:r>
      </w:ins>
      <w:r w:rsidRPr="004403E5">
        <w:t>agit du commandement militaire, en date du 4 février 1942 :</w:t>
      </w:r>
    </w:p>
    <w:p w:rsidR="006023C9" w:rsidRPr="004403E5" w:rsidRDefault="006023C9" w:rsidP="006023C9">
      <w:r w:rsidRPr="004403E5">
        <w:t xml:space="preserve">« Le </w:t>
      </w:r>
      <w:r w:rsidRPr="0046503A">
        <w:t xml:space="preserve">Reichsführer </w:t>
      </w:r>
      <w:r w:rsidRPr="0046503A">
        <w:rPr>
          <w:smallCaps/>
        </w:rPr>
        <w:t>Ss</w:t>
      </w:r>
      <w:r w:rsidRPr="004403E5">
        <w:t xml:space="preserve"> et chef de la Police allemande au </w:t>
      </w:r>
      <w:r w:rsidRPr="0046503A">
        <w:rPr>
          <w:smallCaps/>
        </w:rPr>
        <w:t>Rmdj</w:t>
      </w:r>
      <w:r>
        <w:t xml:space="preserve"> </w:t>
      </w:r>
      <w:r w:rsidRPr="004403E5">
        <w:t>a donné des ordres en vue d</w:t>
      </w:r>
      <w:del w:id="9927" w:author="Berges Michel" w:date="2024-03-09T22:52:00Z">
        <w:r w:rsidRPr="004403E5" w:rsidDel="00352771">
          <w:delText>’</w:delText>
        </w:r>
      </w:del>
      <w:ins w:id="9928" w:author="Berges Michel" w:date="2024-03-09T22:52:00Z">
        <w:r w:rsidR="00352771">
          <w:t>’</w:t>
        </w:r>
      </w:ins>
      <w:r w:rsidRPr="004403E5">
        <w:t>interdire généralement toute émigration de Juifs d</w:t>
      </w:r>
      <w:del w:id="9929" w:author="Berges Michel" w:date="2024-03-09T22:52:00Z">
        <w:r w:rsidRPr="004403E5" w:rsidDel="00352771">
          <w:delText>’</w:delText>
        </w:r>
      </w:del>
      <w:ins w:id="9930" w:author="Berges Michel" w:date="2024-03-09T22:52:00Z">
        <w:r w:rsidR="00352771">
          <w:t>’</w:t>
        </w:r>
      </w:ins>
      <w:r w:rsidRPr="004403E5">
        <w:t>Allemagne et des pays occupés. »</w:t>
      </w:r>
    </w:p>
    <w:p w:rsidR="006023C9" w:rsidRPr="004403E5" w:rsidRDefault="006023C9" w:rsidP="006023C9">
      <w:r w:rsidRPr="004403E5">
        <w:t>Le reste de la lettre indique qu</w:t>
      </w:r>
      <w:del w:id="9931" w:author="Berges Michel" w:date="2024-03-09T22:52:00Z">
        <w:r w:rsidRPr="004403E5" w:rsidDel="00352771">
          <w:delText>’</w:delText>
        </w:r>
      </w:del>
      <w:ins w:id="9932" w:author="Berges Michel" w:date="2024-03-09T22:52:00Z">
        <w:r w:rsidR="00352771">
          <w:t>’</w:t>
        </w:r>
      </w:ins>
      <w:r w:rsidRPr="004403E5">
        <w:t>il pourra y avoir des exceptions. Ce document établit la collaboration entre l</w:t>
      </w:r>
      <w:del w:id="9933" w:author="Berges Michel" w:date="2024-03-09T22:52:00Z">
        <w:r w:rsidRPr="004403E5" w:rsidDel="00352771">
          <w:delText>’</w:delText>
        </w:r>
      </w:del>
      <w:ins w:id="9934" w:author="Berges Michel" w:date="2024-03-09T22:52:00Z">
        <w:r w:rsidR="00352771">
          <w:t>’</w:t>
        </w:r>
      </w:ins>
      <w:r w:rsidRPr="004403E5">
        <w:t>Armée et la Police, l</w:t>
      </w:r>
      <w:del w:id="9935" w:author="Berges Michel" w:date="2024-03-09T22:52:00Z">
        <w:r w:rsidRPr="004403E5" w:rsidDel="00352771">
          <w:delText>’</w:delText>
        </w:r>
      </w:del>
      <w:ins w:id="9936" w:author="Berges Michel" w:date="2024-03-09T22:52:00Z">
        <w:r w:rsidR="00352771">
          <w:t>’</w:t>
        </w:r>
      </w:ins>
      <w:r w:rsidRPr="004403E5">
        <w:t>Armée assurant l</w:t>
      </w:r>
      <w:del w:id="9937" w:author="Berges Michel" w:date="2024-03-09T22:52:00Z">
        <w:r w:rsidRPr="004403E5" w:rsidDel="00352771">
          <w:delText>’</w:delText>
        </w:r>
      </w:del>
      <w:ins w:id="9938" w:author="Berges Michel" w:date="2024-03-09T22:52:00Z">
        <w:r w:rsidR="00352771">
          <w:t>’</w:t>
        </w:r>
      </w:ins>
      <w:r w:rsidRPr="004403E5">
        <w:t>exécution des instructions du chef suprême de la Police.</w:t>
      </w:r>
    </w:p>
    <w:p w:rsidR="006023C9" w:rsidRPr="004403E5" w:rsidRDefault="006023C9" w:rsidP="006023C9">
      <w:r w:rsidRPr="004403E5">
        <w:t>Je dépose maintenant le document RF-1205. Ce document a trait au même sujet, mais je le dépose cependant parce qu</w:t>
      </w:r>
      <w:del w:id="9939" w:author="Berges Michel" w:date="2024-03-09T22:52:00Z">
        <w:r w:rsidRPr="004403E5" w:rsidDel="00352771">
          <w:delText>’</w:delText>
        </w:r>
      </w:del>
      <w:ins w:id="9940" w:author="Berges Michel" w:date="2024-03-09T22:52:00Z">
        <w:r w:rsidR="00352771">
          <w:t>’</w:t>
        </w:r>
      </w:ins>
      <w:r w:rsidRPr="004403E5">
        <w:t>il montre l</w:t>
      </w:r>
      <w:del w:id="9941" w:author="Berges Michel" w:date="2024-03-09T22:52:00Z">
        <w:r w:rsidRPr="004403E5" w:rsidDel="00352771">
          <w:delText>’</w:delText>
        </w:r>
      </w:del>
      <w:ins w:id="9942" w:author="Berges Michel" w:date="2024-03-09T22:52:00Z">
        <w:r w:rsidR="00352771">
          <w:t>’</w:t>
        </w:r>
      </w:ins>
      <w:r w:rsidRPr="004403E5">
        <w:t>intervention d</w:t>
      </w:r>
      <w:del w:id="9943" w:author="Berges Michel" w:date="2024-03-09T22:52:00Z">
        <w:r w:rsidRPr="004403E5" w:rsidDel="00352771">
          <w:delText>’</w:delText>
        </w:r>
      </w:del>
      <w:ins w:id="9944" w:author="Berges Michel" w:date="2024-03-09T22:52:00Z">
        <w:r w:rsidR="00352771">
          <w:t>’</w:t>
        </w:r>
      </w:ins>
      <w:r w:rsidRPr="004403E5">
        <w:t>une troisième autorité allemande, qui est l</w:t>
      </w:r>
      <w:del w:id="9945" w:author="Berges Michel" w:date="2024-03-09T22:52:00Z">
        <w:r w:rsidRPr="004403E5" w:rsidDel="00352771">
          <w:delText>’</w:delText>
        </w:r>
      </w:del>
      <w:ins w:id="9946" w:author="Berges Michel" w:date="2024-03-09T22:52:00Z">
        <w:r w:rsidR="00352771">
          <w:t>’</w:t>
        </w:r>
      </w:ins>
      <w:r w:rsidRPr="004403E5">
        <w:t>autorité diplomatique. C</w:t>
      </w:r>
      <w:del w:id="9947" w:author="Berges Michel" w:date="2024-03-09T22:52:00Z">
        <w:r w:rsidRPr="004403E5" w:rsidDel="00352771">
          <w:delText>’</w:delText>
        </w:r>
      </w:del>
      <w:ins w:id="9948" w:author="Berges Michel" w:date="2024-03-09T22:52:00Z">
        <w:r w:rsidR="00352771">
          <w:t>’</w:t>
        </w:r>
      </w:ins>
      <w:r w:rsidRPr="004403E5">
        <w:t>est une note du consulat général allemand de Casablanca. Je lis la première phrase :</w:t>
      </w:r>
    </w:p>
    <w:p w:rsidR="006023C9" w:rsidRPr="004403E5" w:rsidRDefault="006023C9" w:rsidP="006023C9">
      <w:r w:rsidRPr="004403E5">
        <w:t>« Le nombre d</w:t>
      </w:r>
      <w:del w:id="9949" w:author="Berges Michel" w:date="2024-03-09T22:52:00Z">
        <w:r w:rsidRPr="004403E5" w:rsidDel="00352771">
          <w:delText>’</w:delText>
        </w:r>
      </w:del>
      <w:ins w:id="9950" w:author="Berges Michel" w:date="2024-03-09T22:52:00Z">
        <w:r w:rsidR="00352771">
          <w:t>’</w:t>
        </w:r>
      </w:ins>
      <w:r w:rsidRPr="004403E5">
        <w:t>émigrants européens partant vers le continent américain qui, jusqu</w:t>
      </w:r>
      <w:del w:id="9951" w:author="Berges Michel" w:date="2024-03-09T22:52:00Z">
        <w:r w:rsidRPr="004403E5" w:rsidDel="00352771">
          <w:delText>’</w:delText>
        </w:r>
      </w:del>
      <w:ins w:id="9952" w:author="Berges Michel" w:date="2024-03-09T22:52:00Z">
        <w:r w:rsidR="00352771">
          <w:t>’</w:t>
        </w:r>
      </w:ins>
      <w:r w:rsidRPr="004403E5">
        <w:t>ici, partait de Casablanca à de grands intervalles, s</w:t>
      </w:r>
      <w:del w:id="9953" w:author="Berges Michel" w:date="2024-03-09T22:52:00Z">
        <w:r w:rsidRPr="004403E5" w:rsidDel="00352771">
          <w:delText>’</w:delText>
        </w:r>
      </w:del>
      <w:ins w:id="9954" w:author="Berges Michel" w:date="2024-03-09T22:52:00Z">
        <w:r w:rsidR="00352771">
          <w:t>’</w:t>
        </w:r>
      </w:ins>
      <w:r w:rsidRPr="004403E5">
        <w:t>est fortement élevé le mois dernier. Le 15 mars … »</w:t>
      </w:r>
    </w:p>
    <w:p w:rsidR="006023C9" w:rsidRPr="004403E5" w:rsidRDefault="006023C9" w:rsidP="006023C9">
      <w:r w:rsidRPr="004403E5">
        <w:t>Le reste de la lettre indique qu</w:t>
      </w:r>
      <w:del w:id="9955" w:author="Berges Michel" w:date="2024-03-09T22:52:00Z">
        <w:r w:rsidRPr="004403E5" w:rsidDel="00352771">
          <w:delText>’</w:delText>
        </w:r>
      </w:del>
      <w:ins w:id="9956" w:author="Berges Michel" w:date="2024-03-09T22:52:00Z">
        <w:r w:rsidR="00352771">
          <w:t>’</w:t>
        </w:r>
      </w:ins>
      <w:r w:rsidRPr="004403E5">
        <w:t>il s</w:t>
      </w:r>
      <w:del w:id="9957" w:author="Berges Michel" w:date="2024-03-09T22:52:00Z">
        <w:r w:rsidRPr="004403E5" w:rsidDel="00352771">
          <w:delText>’</w:delText>
        </w:r>
      </w:del>
      <w:ins w:id="9958" w:author="Berges Michel" w:date="2024-03-09T22:52:00Z">
        <w:r w:rsidR="00352771">
          <w:t>’</w:t>
        </w:r>
      </w:ins>
      <w:r w:rsidRPr="004403E5">
        <w:t>agit d</w:t>
      </w:r>
      <w:del w:id="9959" w:author="Berges Michel" w:date="2024-03-09T22:52:00Z">
        <w:r w:rsidRPr="004403E5" w:rsidDel="00352771">
          <w:delText>’</w:delText>
        </w:r>
      </w:del>
      <w:ins w:id="9960" w:author="Berges Michel" w:date="2024-03-09T22:52:00Z">
        <w:r w:rsidR="00352771">
          <w:t>’</w:t>
        </w:r>
      </w:ins>
      <w:r w:rsidRPr="004403E5">
        <w:t>émigrants juifs.</w:t>
      </w:r>
    </w:p>
    <w:p w:rsidR="006023C9" w:rsidRPr="004403E5" w:rsidRDefault="006023C9" w:rsidP="006023C9">
      <w:r w:rsidRPr="004403E5">
        <w:t>Le document RF-1204, qui est joint à celui-ci, constitue un nouveau rapport dans le même sens, du consul général de Casablanca, en date du 8 juin 1942. Je lis le dernier paragraphe de ce document :</w:t>
      </w:r>
    </w:p>
    <w:p w:rsidR="006023C9" w:rsidRPr="004403E5" w:rsidRDefault="006023C9" w:rsidP="006023C9">
      <w:r w:rsidRPr="004403E5">
        <w:t>« En ce qui concerne les émigrants partant de Casablanca, il s</w:t>
      </w:r>
      <w:del w:id="9961" w:author="Berges Michel" w:date="2024-03-09T22:52:00Z">
        <w:r w:rsidRPr="004403E5" w:rsidDel="00352771">
          <w:delText>’</w:delText>
        </w:r>
      </w:del>
      <w:ins w:id="9962" w:author="Berges Michel" w:date="2024-03-09T22:52:00Z">
        <w:r w:rsidR="00352771">
          <w:t>’</w:t>
        </w:r>
      </w:ins>
      <w:r w:rsidRPr="004403E5">
        <w:t>agit pour la plus grande partie de familles juives d</w:t>
      </w:r>
      <w:del w:id="9963" w:author="Berges Michel" w:date="2024-03-09T22:52:00Z">
        <w:r w:rsidRPr="004403E5" w:rsidDel="00352771">
          <w:delText>’</w:delText>
        </w:r>
      </w:del>
      <w:ins w:id="9964" w:author="Berges Michel" w:date="2024-03-09T22:52:00Z">
        <w:r w:rsidR="00352771">
          <w:t>’</w:t>
        </w:r>
      </w:ins>
      <w:r w:rsidRPr="004403E5">
        <w:t>Europe centrale, d</w:t>
      </w:r>
      <w:del w:id="9965" w:author="Berges Michel" w:date="2024-03-09T22:52:00Z">
        <w:r w:rsidRPr="004403E5" w:rsidDel="00352771">
          <w:delText>’</w:delText>
        </w:r>
      </w:del>
      <w:ins w:id="9966" w:author="Berges Michel" w:date="2024-03-09T22:52:00Z">
        <w:r w:rsidR="00352771">
          <w:t>’</w:t>
        </w:r>
      </w:ins>
      <w:r w:rsidRPr="004403E5">
        <w:t>Allemagne, ainsi que de familles juives françaises. Il n</w:t>
      </w:r>
      <w:del w:id="9967" w:author="Berges Michel" w:date="2024-03-09T22:52:00Z">
        <w:r w:rsidRPr="004403E5" w:rsidDel="00352771">
          <w:delText>’</w:delText>
        </w:r>
      </w:del>
      <w:ins w:id="9968" w:author="Berges Michel" w:date="2024-03-09T22:52:00Z">
        <w:r w:rsidR="00352771">
          <w:t>’</w:t>
        </w:r>
      </w:ins>
      <w:r w:rsidRPr="004403E5">
        <w:t>y a pas lieu de soupçonner que des jeunes gens d</w:t>
      </w:r>
      <w:del w:id="9969" w:author="Berges Michel" w:date="2024-03-09T22:52:00Z">
        <w:r w:rsidRPr="004403E5" w:rsidDel="00352771">
          <w:delText>’</w:delText>
        </w:r>
      </w:del>
      <w:ins w:id="9970" w:author="Berges Michel" w:date="2024-03-09T22:52:00Z">
        <w:r w:rsidR="00352771">
          <w:t>’</w:t>
        </w:r>
      </w:ins>
      <w:r w:rsidRPr="004403E5">
        <w:t>âge mobilisable soient partis de Casablanca, avec l</w:t>
      </w:r>
      <w:del w:id="9971" w:author="Berges Michel" w:date="2024-03-09T22:52:00Z">
        <w:r w:rsidRPr="004403E5" w:rsidDel="00352771">
          <w:delText>’</w:delText>
        </w:r>
      </w:del>
      <w:ins w:id="9972" w:author="Berges Michel" w:date="2024-03-09T22:52:00Z">
        <w:r w:rsidR="00352771">
          <w:t>’</w:t>
        </w:r>
      </w:ins>
      <w:r w:rsidRPr="004403E5">
        <w:t>intention avouée de prendre du service chez l</w:t>
      </w:r>
      <w:del w:id="9973" w:author="Berges Michel" w:date="2024-03-09T22:52:00Z">
        <w:r w:rsidRPr="004403E5" w:rsidDel="00352771">
          <w:delText>’</w:delText>
        </w:r>
      </w:del>
      <w:ins w:id="9974" w:author="Berges Michel" w:date="2024-03-09T22:52:00Z">
        <w:r w:rsidR="00352771">
          <w:t>’</w:t>
        </w:r>
      </w:ins>
      <w:r w:rsidRPr="004403E5">
        <w:t>ennemi. Nous suggérons d</w:t>
      </w:r>
      <w:del w:id="9975" w:author="Berges Michel" w:date="2024-03-09T22:52:00Z">
        <w:r w:rsidRPr="004403E5" w:rsidDel="00352771">
          <w:delText>’</w:delText>
        </w:r>
      </w:del>
      <w:ins w:id="9976" w:author="Berges Michel" w:date="2024-03-09T22:52:00Z">
        <w:r w:rsidR="00352771">
          <w:t>’</w:t>
        </w:r>
      </w:ins>
      <w:r w:rsidRPr="004403E5">
        <w:t>aviser les services militaires compétents. »</w:t>
      </w:r>
    </w:p>
    <w:p w:rsidR="006023C9" w:rsidRPr="004403E5" w:rsidRDefault="006023C9" w:rsidP="006023C9">
      <w:r w:rsidRPr="004403E5">
        <w:t>J</w:t>
      </w:r>
      <w:del w:id="9977" w:author="Berges Michel" w:date="2024-03-09T22:52:00Z">
        <w:r w:rsidRPr="004403E5" w:rsidDel="00352771">
          <w:delText>’</w:delText>
        </w:r>
      </w:del>
      <w:ins w:id="9978" w:author="Berges Michel" w:date="2024-03-09T22:52:00Z">
        <w:r w:rsidR="00352771">
          <w:t>’</w:t>
        </w:r>
      </w:ins>
      <w:r w:rsidRPr="004403E5">
        <w:t>ai cité ce document pour montrer qu</w:t>
      </w:r>
      <w:del w:id="9979" w:author="Berges Michel" w:date="2024-03-09T22:52:00Z">
        <w:r w:rsidRPr="004403E5" w:rsidDel="00352771">
          <w:delText>’</w:delText>
        </w:r>
      </w:del>
      <w:ins w:id="9980" w:author="Berges Michel" w:date="2024-03-09T22:52:00Z">
        <w:r w:rsidR="00352771">
          <w:t>’</w:t>
        </w:r>
      </w:ins>
      <w:r w:rsidRPr="004403E5">
        <w:t>il ne s</w:t>
      </w:r>
      <w:del w:id="9981" w:author="Berges Michel" w:date="2024-03-09T22:52:00Z">
        <w:r w:rsidRPr="004403E5" w:rsidDel="00352771">
          <w:delText>’</w:delText>
        </w:r>
      </w:del>
      <w:ins w:id="9982" w:author="Berges Michel" w:date="2024-03-09T22:52:00Z">
        <w:r w:rsidR="00352771">
          <w:t>’</w:t>
        </w:r>
      </w:ins>
      <w:r w:rsidRPr="004403E5">
        <w:t>agissait pas d</w:t>
      </w:r>
      <w:del w:id="9983" w:author="Berges Michel" w:date="2024-03-09T22:52:00Z">
        <w:r w:rsidRPr="004403E5" w:rsidDel="00352771">
          <w:delText>’</w:delText>
        </w:r>
      </w:del>
      <w:ins w:id="9984" w:author="Berges Michel" w:date="2024-03-09T22:52:00Z">
        <w:r w:rsidR="00352771">
          <w:t>’</w:t>
        </w:r>
      </w:ins>
      <w:r w:rsidRPr="004403E5">
        <w:t>une émigration militaire, que l</w:t>
      </w:r>
      <w:del w:id="9985" w:author="Berges Michel" w:date="2024-03-09T22:52:00Z">
        <w:r w:rsidRPr="004403E5" w:rsidDel="00352771">
          <w:delText>’</w:delText>
        </w:r>
      </w:del>
      <w:ins w:id="9986" w:author="Berges Michel" w:date="2024-03-09T22:52:00Z">
        <w:r w:rsidR="00352771">
          <w:t>’</w:t>
        </w:r>
      </w:ins>
      <w:r w:rsidRPr="004403E5">
        <w:t>on aurait eu intérêt à empêcher, et pour montrer d</w:t>
      </w:r>
      <w:del w:id="9987" w:author="Berges Michel" w:date="2024-03-09T22:52:00Z">
        <w:r w:rsidRPr="004403E5" w:rsidDel="00352771">
          <w:delText>’</w:delText>
        </w:r>
      </w:del>
      <w:ins w:id="9988" w:author="Berges Michel" w:date="2024-03-09T22:52:00Z">
        <w:r w:rsidR="00352771">
          <w:t>’</w:t>
        </w:r>
      </w:ins>
      <w:r w:rsidRPr="004403E5">
        <w:t>autre part que ce document devait normalement concerner d</w:t>
      </w:r>
      <w:del w:id="9989" w:author="Berges Michel" w:date="2024-03-09T22:52:00Z">
        <w:r w:rsidRPr="004403E5" w:rsidDel="00352771">
          <w:delText>’</w:delText>
        </w:r>
      </w:del>
      <w:ins w:id="9990" w:author="Berges Michel" w:date="2024-03-09T22:52:00Z">
        <w:r w:rsidR="00352771">
          <w:t>’</w:t>
        </w:r>
      </w:ins>
      <w:r w:rsidRPr="004403E5">
        <w:t>une part l</w:t>
      </w:r>
      <w:del w:id="9991" w:author="Berges Michel" w:date="2024-03-09T22:52:00Z">
        <w:r w:rsidRPr="004403E5" w:rsidDel="00352771">
          <w:delText>’</w:delText>
        </w:r>
      </w:del>
      <w:ins w:id="9992" w:author="Berges Michel" w:date="2024-03-09T22:52:00Z">
        <w:r w:rsidR="00352771">
          <w:t>’</w:t>
        </w:r>
      </w:ins>
      <w:r w:rsidRPr="004403E5">
        <w:t>ambassade allemande à laquelle il est adressé, d</w:t>
      </w:r>
      <w:del w:id="9993" w:author="Berges Michel" w:date="2024-03-09T22:52:00Z">
        <w:r w:rsidRPr="004403E5" w:rsidDel="00352771">
          <w:delText>’</w:delText>
        </w:r>
      </w:del>
      <w:ins w:id="9994" w:author="Berges Michel" w:date="2024-03-09T22:52:00Z">
        <w:r w:rsidR="00352771">
          <w:t>’</w:t>
        </w:r>
      </w:ins>
      <w:r w:rsidRPr="004403E5">
        <w:t>autre part les services militaires qu</w:t>
      </w:r>
      <w:del w:id="9995" w:author="Berges Michel" w:date="2024-03-09T22:52:00Z">
        <w:r w:rsidRPr="004403E5" w:rsidDel="00352771">
          <w:delText>’</w:delText>
        </w:r>
      </w:del>
      <w:ins w:id="9996" w:author="Berges Michel" w:date="2024-03-09T22:52:00Z">
        <w:r w:rsidR="00352771">
          <w:t>’</w:t>
        </w:r>
      </w:ins>
      <w:r w:rsidRPr="004403E5">
        <w:t>il propose d</w:t>
      </w:r>
      <w:del w:id="9997" w:author="Berges Michel" w:date="2024-03-09T22:52:00Z">
        <w:r w:rsidRPr="004403E5" w:rsidDel="00352771">
          <w:delText>’</w:delText>
        </w:r>
      </w:del>
      <w:ins w:id="9998" w:author="Berges Michel" w:date="2024-03-09T22:52:00Z">
        <w:r w:rsidR="00352771">
          <w:t>’</w:t>
        </w:r>
      </w:ins>
      <w:r w:rsidRPr="004403E5">
        <w:t>aviser.</w:t>
      </w:r>
    </w:p>
    <w:p w:rsidR="006023C9" w:rsidRPr="004403E5" w:rsidRDefault="006023C9" w:rsidP="006023C9">
      <w:r w:rsidRPr="004403E5">
        <w:t xml:space="preserve">Or, quelle va être la suite de ces deux communications ? Cette suite forme le document RF-1206, dont les deux pièces que je viens de lire constituent des annexes. Ce document RF-1206 émane de Berlin, du </w:t>
      </w:r>
      <w:r w:rsidRPr="004403E5">
        <w:rPr>
          <w:i/>
          <w:smallCaps/>
        </w:rPr>
        <w:t xml:space="preserve">Rsha </w:t>
      </w:r>
      <w:r w:rsidRPr="004403E5">
        <w:t>et il est adressé au chef de la Police pour la France et la Belgique :</w:t>
      </w:r>
    </w:p>
    <w:p w:rsidR="006023C9" w:rsidRPr="004403E5" w:rsidRDefault="006023C9" w:rsidP="006023C9">
      <w:r w:rsidRPr="004403E5">
        <w:t>« Ci-joint deux copies de rapports confidentiels du consulat général allemand, à Casablanca, au ministère des Affaires étrangères, afin que vous en preniez connaissance.</w:t>
      </w:r>
    </w:p>
    <w:p w:rsidR="006023C9" w:rsidRPr="004403E5" w:rsidRDefault="006023C9" w:rsidP="006023C9">
      <w:r w:rsidRPr="004403E5">
        <w:t>Il y a lieu d</w:t>
      </w:r>
      <w:del w:id="9999" w:author="Berges Michel" w:date="2024-03-09T22:52:00Z">
        <w:r w:rsidRPr="004403E5" w:rsidDel="00352771">
          <w:delText>’</w:delText>
        </w:r>
      </w:del>
      <w:ins w:id="10000" w:author="Berges Michel" w:date="2024-03-09T22:52:00Z">
        <w:r w:rsidR="00352771">
          <w:t>’</w:t>
        </w:r>
      </w:ins>
      <w:r w:rsidRPr="004403E5">
        <w:t>apporter de votre part une attention particulière à l</w:t>
      </w:r>
      <w:del w:id="10001" w:author="Berges Michel" w:date="2024-03-09T22:52:00Z">
        <w:r w:rsidRPr="004403E5" w:rsidDel="00352771">
          <w:delText>’</w:delText>
        </w:r>
      </w:del>
      <w:ins w:id="10002" w:author="Berges Michel" w:date="2024-03-09T22:52:00Z">
        <w:r w:rsidR="00352771">
          <w:t>’</w:t>
        </w:r>
      </w:ins>
      <w:r w:rsidRPr="004403E5">
        <w:t>état de fait qui y est décrit, en s</w:t>
      </w:r>
      <w:del w:id="10003" w:author="Berges Michel" w:date="2024-03-09T22:52:00Z">
        <w:r w:rsidRPr="004403E5" w:rsidDel="00352771">
          <w:delText>’</w:delText>
        </w:r>
      </w:del>
      <w:ins w:id="10004" w:author="Berges Michel" w:date="2024-03-09T22:52:00Z">
        <w:r w:rsidR="00352771">
          <w:t>’</w:t>
        </w:r>
      </w:ins>
      <w:r w:rsidRPr="004403E5">
        <w:t>opposant, dans les limites du possible, à une pareille émigration. »</w:t>
      </w:r>
    </w:p>
    <w:p w:rsidR="006023C9" w:rsidRPr="004403E5" w:rsidRDefault="006023C9" w:rsidP="006023C9">
      <w:r w:rsidRPr="004403E5">
        <w:t>Je peux donc donner trois conclusions :</w:t>
      </w:r>
    </w:p>
    <w:p w:rsidR="006023C9" w:rsidRPr="004403E5" w:rsidRDefault="006023C9" w:rsidP="006023C9">
      <w:r w:rsidRPr="004403E5">
        <w:t>– 1° Comme je l</w:t>
      </w:r>
      <w:del w:id="10005" w:author="Berges Michel" w:date="2024-03-09T22:52:00Z">
        <w:r w:rsidRPr="004403E5" w:rsidDel="00352771">
          <w:delText>’</w:delText>
        </w:r>
      </w:del>
      <w:ins w:id="10006" w:author="Berges Michel" w:date="2024-03-09T22:52:00Z">
        <w:r w:rsidR="00352771">
          <w:t>’</w:t>
        </w:r>
      </w:ins>
      <w:r w:rsidRPr="004403E5">
        <w:t>ai indiqué, les nazis s</w:t>
      </w:r>
      <w:del w:id="10007" w:author="Berges Michel" w:date="2024-03-09T22:52:00Z">
        <w:r w:rsidRPr="004403E5" w:rsidDel="00352771">
          <w:delText>’</w:delText>
        </w:r>
      </w:del>
      <w:ins w:id="10008" w:author="Berges Michel" w:date="2024-03-09T22:52:00Z">
        <w:r w:rsidR="00352771">
          <w:t>’</w:t>
        </w:r>
      </w:ins>
      <w:r w:rsidRPr="004403E5">
        <w:t>opposaient à l</w:t>
      </w:r>
      <w:del w:id="10009" w:author="Berges Michel" w:date="2024-03-09T22:52:00Z">
        <w:r w:rsidRPr="004403E5" w:rsidDel="00352771">
          <w:delText>’</w:delText>
        </w:r>
      </w:del>
      <w:ins w:id="10010" w:author="Berges Michel" w:date="2024-03-09T22:52:00Z">
        <w:r w:rsidR="00352771">
          <w:t>’</w:t>
        </w:r>
      </w:ins>
      <w:r w:rsidRPr="004403E5">
        <w:t>émigration des Juifs, bien qu</w:t>
      </w:r>
      <w:del w:id="10011" w:author="Berges Michel" w:date="2024-03-09T22:52:00Z">
        <w:r w:rsidRPr="004403E5" w:rsidDel="00352771">
          <w:delText>’</w:delText>
        </w:r>
      </w:del>
      <w:ins w:id="10012" w:author="Berges Michel" w:date="2024-03-09T22:52:00Z">
        <w:r w:rsidR="00352771">
          <w:t>’</w:t>
        </w:r>
      </w:ins>
      <w:r w:rsidRPr="004403E5">
        <w:t>ils les prétendent indésirables ;</w:t>
      </w:r>
    </w:p>
    <w:p w:rsidR="006023C9" w:rsidRPr="004403E5" w:rsidRDefault="006023C9" w:rsidP="006023C9">
      <w:r w:rsidRPr="004403E5">
        <w:t>– 2° Cette décision était prise à l</w:t>
      </w:r>
      <w:del w:id="10013" w:author="Berges Michel" w:date="2024-03-09T22:52:00Z">
        <w:r w:rsidRPr="004403E5" w:rsidDel="00352771">
          <w:delText>’</w:delText>
        </w:r>
      </w:del>
      <w:ins w:id="10014" w:author="Berges Michel" w:date="2024-03-09T22:52:00Z">
        <w:r w:rsidR="00352771">
          <w:t>’</w:t>
        </w:r>
      </w:ins>
      <w:r w:rsidRPr="004403E5">
        <w:t>échelon supérieur et d</w:t>
      </w:r>
      <w:del w:id="10015" w:author="Berges Michel" w:date="2024-03-09T22:52:00Z">
        <w:r w:rsidRPr="004403E5" w:rsidDel="00352771">
          <w:delText>’</w:delText>
        </w:r>
      </w:del>
      <w:ins w:id="10016" w:author="Berges Michel" w:date="2024-03-09T22:52:00Z">
        <w:r w:rsidR="00352771">
          <w:t>’</w:t>
        </w:r>
      </w:ins>
      <w:r w:rsidRPr="004403E5">
        <w:t>une façon générale ;</w:t>
      </w:r>
    </w:p>
    <w:p w:rsidR="006023C9" w:rsidRPr="004403E5" w:rsidRDefault="006023C9" w:rsidP="006023C9">
      <w:r w:rsidRPr="004403E5">
        <w:t>– 3° Tous les services, Police, Armée, Affaires étrangères, sont intervenus pour assurer l</w:t>
      </w:r>
      <w:del w:id="10017" w:author="Berges Michel" w:date="2024-03-09T22:52:00Z">
        <w:r w:rsidRPr="004403E5" w:rsidDel="00352771">
          <w:delText>’</w:delText>
        </w:r>
      </w:del>
      <w:ins w:id="10018" w:author="Berges Michel" w:date="2024-03-09T22:52:00Z">
        <w:r w:rsidR="00352771">
          <w:t>’</w:t>
        </w:r>
      </w:ins>
      <w:r w:rsidRPr="004403E5">
        <w:t>exécution de ces consignes barbares.</w:t>
      </w:r>
    </w:p>
    <w:p w:rsidR="006023C9" w:rsidRPr="004403E5" w:rsidRDefault="006023C9" w:rsidP="006023C9">
      <w:r w:rsidRPr="004403E5">
        <w:t>Je dépose maintenant au Tribunal le document RF-1207. Ce document est un rapport allemand volumineux (il a en effet 70 pages) qui a été retrouvé dans les archives allemandes à Paris.</w:t>
      </w:r>
    </w:p>
    <w:p w:rsidR="006023C9" w:rsidRPr="004403E5" w:rsidRDefault="006023C9" w:rsidP="006023C9">
      <w:r w:rsidRPr="004403E5">
        <w:t>Dans ce document, sont intercalés des séries de graphiques, des dessins et des modèles de fiches de recensement. Il est ronéotypé et l</w:t>
      </w:r>
      <w:del w:id="10019" w:author="Berges Michel" w:date="2024-03-09T22:52:00Z">
        <w:r w:rsidRPr="004403E5" w:rsidDel="00352771">
          <w:delText>’</w:delText>
        </w:r>
      </w:del>
      <w:ins w:id="10020" w:author="Berges Michel" w:date="2024-03-09T22:52:00Z">
        <w:r w:rsidR="00352771">
          <w:t>’</w:t>
        </w:r>
      </w:ins>
      <w:r w:rsidRPr="004403E5">
        <w:t>exemplaire que nous déposons ne porte pas la signature de l</w:t>
      </w:r>
      <w:del w:id="10021" w:author="Berges Michel" w:date="2024-03-09T22:52:00Z">
        <w:r w:rsidRPr="004403E5" w:rsidDel="00352771">
          <w:delText>’</w:delText>
        </w:r>
      </w:del>
      <w:ins w:id="10022" w:author="Berges Michel" w:date="2024-03-09T22:52:00Z">
        <w:r w:rsidR="00352771">
          <w:t>’</w:t>
        </w:r>
      </w:ins>
      <w:r w:rsidRPr="004403E5">
        <w:t>auteur, mais simplement l</w:t>
      </w:r>
      <w:del w:id="10023" w:author="Berges Michel" w:date="2024-03-09T22:52:00Z">
        <w:r w:rsidRPr="004403E5" w:rsidDel="00352771">
          <w:delText>’</w:delText>
        </w:r>
      </w:del>
      <w:ins w:id="10024" w:author="Berges Michel" w:date="2024-03-09T22:52:00Z">
        <w:r w:rsidR="00352771">
          <w:t>’</w:t>
        </w:r>
      </w:ins>
      <w:r w:rsidRPr="004403E5">
        <w:t>indication « </w:t>
      </w:r>
      <w:r w:rsidRPr="004403E5">
        <w:rPr>
          <w:i/>
          <w:smallCaps/>
        </w:rPr>
        <w:t>Ss</w:t>
      </w:r>
      <w:r w:rsidRPr="004403E5">
        <w:rPr>
          <w:i/>
        </w:rPr>
        <w:t>-Obersturmführer </w:t>
      </w:r>
      <w:r w:rsidRPr="004403E5">
        <w:t>». Il s</w:t>
      </w:r>
      <w:del w:id="10025" w:author="Berges Michel" w:date="2024-03-09T22:52:00Z">
        <w:r w:rsidRPr="004403E5" w:rsidDel="00352771">
          <w:delText>’</w:delText>
        </w:r>
      </w:del>
      <w:ins w:id="10026" w:author="Berges Michel" w:date="2024-03-09T22:52:00Z">
        <w:r w:rsidR="00352771">
          <w:t>’</w:t>
        </w:r>
      </w:ins>
      <w:r w:rsidRPr="004403E5">
        <w:t>agit, en fait, de l</w:t>
      </w:r>
      <w:del w:id="10027" w:author="Berges Michel" w:date="2024-03-09T22:52:00Z">
        <w:r w:rsidRPr="004403E5" w:rsidDel="00352771">
          <w:delText>’</w:delText>
        </w:r>
      </w:del>
      <w:ins w:id="10028" w:author="Berges Michel" w:date="2024-03-09T22:52:00Z">
        <w:r w:rsidR="00352771">
          <w:t>’</w:t>
        </w:r>
      </w:ins>
      <w:r w:rsidRPr="004403E5">
        <w:rPr>
          <w:i/>
        </w:rPr>
        <w:t>Obersturmführer</w:t>
      </w:r>
      <w:r w:rsidRPr="004403E5">
        <w:t xml:space="preserve"> </w:t>
      </w:r>
      <w:r w:rsidRPr="004403E5">
        <w:rPr>
          <w:smallCaps/>
        </w:rPr>
        <w:t>Dannecker</w:t>
      </w:r>
      <w:r w:rsidRPr="004403E5">
        <w:t>, qui a joué un rôle important dans le règlement des questions juives en France et qui était le chef de ce bureau.</w:t>
      </w:r>
    </w:p>
    <w:p w:rsidR="006023C9" w:rsidRPr="004403E5" w:rsidRDefault="006023C9" w:rsidP="006023C9"/>
    <w:p w:rsidR="006023C9" w:rsidRPr="004403E5" w:rsidRDefault="006023C9" w:rsidP="006023C9">
      <w:r w:rsidRPr="00744EB0">
        <w:rPr>
          <w:smallCaps/>
        </w:rPr>
        <w:t>Le Président</w:t>
      </w:r>
      <w:r>
        <w:t>.</w:t>
      </w:r>
      <w:r w:rsidRPr="004403E5">
        <w:t xml:space="preserve"> — Les faits que vous nous avez cités ont-ils été vérifiés par les autorités françaises, pour les documents saisis à Paris ?</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Nous avons prélevé ces pièces, selon procès-verbal qui est déposé au Tribunal dans les archives de la Sûreté nationale, parmi les pièces saisies dans les bureaux allemands à la libération. D</w:t>
      </w:r>
      <w:del w:id="10029" w:author="Berges Michel" w:date="2024-03-09T22:52:00Z">
        <w:r w:rsidRPr="004403E5" w:rsidDel="00352771">
          <w:delText>’</w:delText>
        </w:r>
      </w:del>
      <w:ins w:id="10030" w:author="Berges Michel" w:date="2024-03-09T22:52:00Z">
        <w:r w:rsidR="00352771">
          <w:t>’</w:t>
        </w:r>
      </w:ins>
      <w:r w:rsidRPr="004403E5">
        <w:t>ailleurs, je signale que les autres pièces qui sont produites comportent les signatures mêmes des fonctionnaires allemands. Ce rapport est le seul document qui n</w:t>
      </w:r>
      <w:del w:id="10031" w:author="Berges Michel" w:date="2024-03-09T22:52:00Z">
        <w:r w:rsidRPr="004403E5" w:rsidDel="00352771">
          <w:delText>’</w:delText>
        </w:r>
      </w:del>
      <w:ins w:id="10032" w:author="Berges Michel" w:date="2024-03-09T22:52:00Z">
        <w:r w:rsidR="00352771">
          <w:t>’</w:t>
        </w:r>
      </w:ins>
      <w:r w:rsidRPr="004403E5">
        <w:t>a pas de signature. Le fait qu</w:t>
      </w:r>
      <w:del w:id="10033" w:author="Berges Michel" w:date="2024-03-09T22:52:00Z">
        <w:r w:rsidRPr="004403E5" w:rsidDel="00352771">
          <w:delText>’</w:delText>
        </w:r>
      </w:del>
      <w:ins w:id="10034" w:author="Berges Michel" w:date="2024-03-09T22:52:00Z">
        <w:r w:rsidR="00352771">
          <w:t>’</w:t>
        </w:r>
      </w:ins>
      <w:r w:rsidRPr="004403E5">
        <w:t xml:space="preserve">il était écrit par </w:t>
      </w:r>
      <w:r w:rsidRPr="004403E5">
        <w:rPr>
          <w:smallCaps/>
        </w:rPr>
        <w:t>Dannecker</w:t>
      </w:r>
      <w:r w:rsidRPr="004403E5">
        <w:t xml:space="preserve"> sera prouvé par d</w:t>
      </w:r>
      <w:del w:id="10035" w:author="Berges Michel" w:date="2024-03-09T22:52:00Z">
        <w:r w:rsidRPr="004403E5" w:rsidDel="00352771">
          <w:delText>’</w:delText>
        </w:r>
      </w:del>
      <w:ins w:id="10036" w:author="Berges Michel" w:date="2024-03-09T22:52:00Z">
        <w:r w:rsidR="00352771">
          <w:t>’</w:t>
        </w:r>
      </w:ins>
      <w:r w:rsidRPr="004403E5">
        <w:t>autres documents qui en constituent le résumé.</w:t>
      </w:r>
    </w:p>
    <w:p w:rsidR="006023C9" w:rsidRPr="004403E5" w:rsidRDefault="006023C9" w:rsidP="006023C9">
      <w:r w:rsidRPr="004403E5">
        <w:t>Je ne vais pas lire au Tribunal les 70 pages de ce rapport, mais je désirerais lire certains paragraphes qui, je crois, peuvent intéresser le Tribunal. Voici la première page. D</w:t>
      </w:r>
      <w:del w:id="10037" w:author="Berges Michel" w:date="2024-03-09T22:52:00Z">
        <w:r w:rsidRPr="004403E5" w:rsidDel="00352771">
          <w:delText>’</w:delText>
        </w:r>
      </w:del>
      <w:ins w:id="10038" w:author="Berges Michel" w:date="2024-03-09T22:52:00Z">
        <w:r w:rsidR="00352771">
          <w:t>’</w:t>
        </w:r>
      </w:ins>
      <w:r w:rsidRPr="004403E5">
        <w:t>abord le titre est :</w:t>
      </w:r>
      <w:r>
        <w:t xml:space="preserve"> </w:t>
      </w:r>
      <w:r w:rsidRPr="004403E5">
        <w:t>« </w:t>
      </w:r>
      <w:r w:rsidRPr="004A1EE7">
        <w:rPr>
          <w:i/>
        </w:rPr>
        <w:t>La question juive en France et son traitement. Paris, le 1</w:t>
      </w:r>
      <w:r w:rsidRPr="004A1EE7">
        <w:rPr>
          <w:i/>
          <w:vertAlign w:val="superscript"/>
        </w:rPr>
        <w:t>er</w:t>
      </w:r>
      <w:r w:rsidRPr="004A1EE7">
        <w:rPr>
          <w:i/>
        </w:rPr>
        <w:t xml:space="preserve"> juillet 1941</w:t>
      </w:r>
      <w:r w:rsidRPr="004403E5">
        <w:t> »</w:t>
      </w:r>
      <w:r>
        <w:t>.</w:t>
      </w:r>
    </w:p>
    <w:p w:rsidR="006023C9" w:rsidRPr="004403E5" w:rsidRDefault="006023C9" w:rsidP="006023C9">
      <w:r w:rsidRPr="004403E5">
        <w:t>Première page :</w:t>
      </w:r>
    </w:p>
    <w:p w:rsidR="006023C9" w:rsidRPr="004403E5" w:rsidRDefault="006023C9" w:rsidP="006023C9">
      <w:r w:rsidRPr="004403E5">
        <w:t>« Solution définitive de la question juive.</w:t>
      </w:r>
    </w:p>
    <w:p w:rsidR="006023C9" w:rsidRPr="004403E5" w:rsidRDefault="006023C9" w:rsidP="006023C9">
      <w:r w:rsidRPr="004403E5">
        <w:t>Justifications et but de l</w:t>
      </w:r>
      <w:del w:id="10039" w:author="Berges Michel" w:date="2024-03-09T22:52:00Z">
        <w:r w:rsidRPr="004403E5" w:rsidDel="00352771">
          <w:delText>’</w:delText>
        </w:r>
      </w:del>
      <w:ins w:id="10040" w:author="Berges Michel" w:date="2024-03-09T22:52:00Z">
        <w:r w:rsidR="00352771">
          <w:t>’</w:t>
        </w:r>
      </w:ins>
      <w:r w:rsidRPr="004403E5">
        <w:t xml:space="preserve">action, en France, de la Section juive de la </w:t>
      </w:r>
      <w:r w:rsidRPr="004403E5">
        <w:rPr>
          <w:smallCaps/>
        </w:rPr>
        <w:t>Sicherheitspolizei</w:t>
      </w:r>
      <w:r w:rsidRPr="004403E5">
        <w:t xml:space="preserve"> et du </w:t>
      </w:r>
      <w:r w:rsidRPr="004403E5">
        <w:rPr>
          <w:smallCaps/>
        </w:rPr>
        <w:t>Sd</w:t>
      </w:r>
      <w:r w:rsidRPr="004403E5">
        <w:t>.</w:t>
      </w:r>
    </w:p>
    <w:p w:rsidR="006023C9" w:rsidRPr="004403E5" w:rsidRDefault="006023C9" w:rsidP="006023C9">
      <w:r w:rsidRPr="004403E5">
        <w:t>Il est, dès à présent, évident que des résultats pratiques ne peuvent être réalisés sans l</w:t>
      </w:r>
      <w:del w:id="10041" w:author="Berges Michel" w:date="2024-03-09T22:52:00Z">
        <w:r w:rsidRPr="004403E5" w:rsidDel="00352771">
          <w:delText>’</w:delText>
        </w:r>
      </w:del>
      <w:ins w:id="10042" w:author="Berges Michel" w:date="2024-03-09T22:52:00Z">
        <w:r w:rsidR="00352771">
          <w:t>’</w:t>
        </w:r>
      </w:ins>
      <w:r w:rsidRPr="004403E5">
        <w:t>étude de la situation politique en général, ainsi que de la situation des Juifs.</w:t>
      </w:r>
    </w:p>
    <w:p w:rsidR="006023C9" w:rsidRPr="004403E5" w:rsidRDefault="006023C9" w:rsidP="006023C9">
      <w:r w:rsidRPr="004403E5">
        <w:t>Les pages qui suivent doivent donner un aperçu d</w:t>
      </w:r>
      <w:del w:id="10043" w:author="Berges Michel" w:date="2024-03-09T22:52:00Z">
        <w:r w:rsidRPr="004403E5" w:rsidDel="00352771">
          <w:delText>’</w:delText>
        </w:r>
      </w:del>
      <w:ins w:id="10044" w:author="Berges Michel" w:date="2024-03-09T22:52:00Z">
        <w:r w:rsidR="00352771">
          <w:t>’</w:t>
        </w:r>
      </w:ins>
      <w:r w:rsidRPr="004403E5">
        <w:t>ensemble de notre plan et commenter les résultats réalisés jusqu</w:t>
      </w:r>
      <w:del w:id="10045" w:author="Berges Michel" w:date="2024-03-09T22:52:00Z">
        <w:r w:rsidRPr="004403E5" w:rsidDel="00352771">
          <w:delText>’</w:delText>
        </w:r>
      </w:del>
      <w:ins w:id="10046" w:author="Berges Michel" w:date="2024-03-09T22:52:00Z">
        <w:r w:rsidR="00352771">
          <w:t>’</w:t>
        </w:r>
      </w:ins>
      <w:r w:rsidRPr="004403E5">
        <w:t>à ce jour, ainsi que les buts immédiats. Tous les principes qui suivent doivent être considérés du point de vue suivant :</w:t>
      </w:r>
    </w:p>
    <w:p w:rsidR="006023C9" w:rsidRPr="004403E5" w:rsidRDefault="006023C9" w:rsidP="006023C9">
      <w:r w:rsidRPr="004403E5">
        <w:t xml:space="preserve">Après que le chef de la </w:t>
      </w:r>
      <w:r w:rsidRPr="004403E5">
        <w:rPr>
          <w:smallCaps/>
        </w:rPr>
        <w:t>Sicherheitspolizei</w:t>
      </w:r>
      <w:r w:rsidRPr="004403E5">
        <w:t xml:space="preserve"> et du </w:t>
      </w:r>
      <w:r w:rsidRPr="004403E5">
        <w:rPr>
          <w:smallCaps/>
        </w:rPr>
        <w:t>Sd</w:t>
      </w:r>
      <w:r w:rsidRPr="004403E5">
        <w:t xml:space="preserve"> a reçu du Führer la mission de préparer la solution de la question juive en Europe, ces bureaux en France ont à effectuer les travaux préalables, afin de pouvoir, en temps voulu, fonctionner d</w:t>
      </w:r>
      <w:del w:id="10047" w:author="Berges Michel" w:date="2024-03-09T22:52:00Z">
        <w:r w:rsidRPr="004403E5" w:rsidDel="00352771">
          <w:delText>’</w:delText>
        </w:r>
      </w:del>
      <w:ins w:id="10048" w:author="Berges Michel" w:date="2024-03-09T22:52:00Z">
        <w:r w:rsidR="00352771">
          <w:t>’</w:t>
        </w:r>
      </w:ins>
      <w:r w:rsidRPr="004403E5">
        <w:t>une manière absolument sûre comme service extérieur du commissaire européen aux questions juives. »</w:t>
      </w:r>
    </w:p>
    <w:p w:rsidR="006023C9" w:rsidRPr="004403E5" w:rsidRDefault="006023C9" w:rsidP="006023C9">
      <w:r w:rsidRPr="004403E5">
        <w:t>J</w:t>
      </w:r>
      <w:del w:id="10049" w:author="Berges Michel" w:date="2024-03-09T22:52:00Z">
        <w:r w:rsidRPr="004403E5" w:rsidDel="00352771">
          <w:delText>’</w:delText>
        </w:r>
      </w:del>
      <w:ins w:id="10050" w:author="Berges Michel" w:date="2024-03-09T22:52:00Z">
        <w:r w:rsidR="00352771">
          <w:t>’</w:t>
        </w:r>
      </w:ins>
      <w:r w:rsidRPr="004403E5">
        <w:t>indiquerai maintenant au Tribunal les principales rubriques des paragraphes, afin de suivre le développement de la pensée et de l</w:t>
      </w:r>
      <w:del w:id="10051" w:author="Berges Michel" w:date="2024-03-09T22:52:00Z">
        <w:r w:rsidRPr="004403E5" w:rsidDel="00352771">
          <w:delText>’</w:delText>
        </w:r>
      </w:del>
      <w:ins w:id="10052" w:author="Berges Michel" w:date="2024-03-09T22:52:00Z">
        <w:r w:rsidR="00352771">
          <w:t>’</w:t>
        </w:r>
      </w:ins>
      <w:r w:rsidRPr="004403E5">
        <w:t>action de ce service allemand.</w:t>
      </w:r>
    </w:p>
    <w:p w:rsidR="006023C9" w:rsidRPr="004403E5" w:rsidRDefault="006023C9" w:rsidP="006023C9"/>
    <w:p w:rsidR="006023C9" w:rsidRPr="004403E5" w:rsidRDefault="006023C9" w:rsidP="006023C9">
      <w:r w:rsidRPr="00744EB0">
        <w:rPr>
          <w:smallCaps/>
        </w:rPr>
        <w:t>Le Président</w:t>
      </w:r>
      <w:r>
        <w:t xml:space="preserve">. </w:t>
      </w:r>
      <w:r w:rsidRPr="004403E5">
        <w:t>—</w:t>
      </w:r>
      <w:r>
        <w:t xml:space="preserve"> </w:t>
      </w:r>
      <w:r w:rsidRPr="004403E5">
        <w:t>Monsieur Faure, puis-je vous demander pourquoi ce document n</w:t>
      </w:r>
      <w:del w:id="10053" w:author="Berges Michel" w:date="2024-03-09T22:52:00Z">
        <w:r w:rsidRPr="004403E5" w:rsidDel="00352771">
          <w:delText>’</w:delText>
        </w:r>
      </w:del>
      <w:ins w:id="10054" w:author="Berges Michel" w:date="2024-03-09T22:52:00Z">
        <w:r w:rsidR="00352771">
          <w:t>’</w:t>
        </w:r>
      </w:ins>
      <w:r w:rsidRPr="004403E5">
        <w:t>a aucune marque d</w:t>
      </w:r>
      <w:del w:id="10055" w:author="Berges Michel" w:date="2024-03-09T22:52:00Z">
        <w:r w:rsidRPr="004403E5" w:rsidDel="00352771">
          <w:delText>’</w:delText>
        </w:r>
      </w:del>
      <w:ins w:id="10056" w:author="Berges Michel" w:date="2024-03-09T22:52:00Z">
        <w:r w:rsidR="00352771">
          <w:t>’</w:t>
        </w:r>
      </w:ins>
      <w:r w:rsidRPr="004403E5">
        <w:t>identification ?</w:t>
      </w:r>
    </w:p>
    <w:p w:rsidR="006023C9" w:rsidRPr="004403E5" w:rsidRDefault="006023C9" w:rsidP="006023C9">
      <w:r w:rsidRPr="004403E5">
        <w:t>Je ne doute pas une seconde que vous nous dites la vérité, mais en même temps, ce n</w:t>
      </w:r>
      <w:del w:id="10057" w:author="Berges Michel" w:date="2024-03-09T22:52:00Z">
        <w:r w:rsidRPr="004403E5" w:rsidDel="00352771">
          <w:delText>’</w:delText>
        </w:r>
      </w:del>
      <w:ins w:id="10058" w:author="Berges Michel" w:date="2024-03-09T22:52:00Z">
        <w:r w:rsidR="00352771">
          <w:t>’</w:t>
        </w:r>
      </w:ins>
      <w:r w:rsidRPr="004403E5">
        <w:t>est pas la procédure régulière. Nous devons compter sur un certain nombre de déclarations pour connaître la nature des preuves. Il ne figure rien sur le document pour montrer qu</w:t>
      </w:r>
      <w:del w:id="10059" w:author="Berges Michel" w:date="2024-03-09T22:52:00Z">
        <w:r w:rsidRPr="004403E5" w:rsidDel="00352771">
          <w:delText>’</w:delText>
        </w:r>
      </w:del>
      <w:ins w:id="10060" w:author="Berges Michel" w:date="2024-03-09T22:52:00Z">
        <w:r w:rsidR="00352771">
          <w:t>’</w:t>
        </w:r>
      </w:ins>
      <w:r w:rsidRPr="004403E5">
        <w:t>il a été saisi à Paris ou ce qu</w:t>
      </w:r>
      <w:del w:id="10061" w:author="Berges Michel" w:date="2024-03-09T22:52:00Z">
        <w:r w:rsidRPr="004403E5" w:rsidDel="00352771">
          <w:delText>’</w:delText>
        </w:r>
      </w:del>
      <w:ins w:id="10062" w:author="Berges Michel" w:date="2024-03-09T22:52:00Z">
        <w:r w:rsidR="00352771">
          <w:t>’</w:t>
        </w:r>
      </w:ins>
      <w:r w:rsidRPr="004403E5">
        <w:t>il est, en dehors de ce qu</w:t>
      </w:r>
      <w:del w:id="10063" w:author="Berges Michel" w:date="2024-03-09T22:52:00Z">
        <w:r w:rsidRPr="004403E5" w:rsidDel="00352771">
          <w:delText>’</w:delText>
        </w:r>
      </w:del>
      <w:ins w:id="10064" w:author="Berges Michel" w:date="2024-03-09T22:52:00Z">
        <w:r w:rsidR="00352771">
          <w:t>’</w:t>
        </w:r>
      </w:ins>
      <w:r w:rsidRPr="004403E5">
        <w:t>il contient.</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Monsieur le Président, la jonction de ces documents au dossier de l</w:t>
      </w:r>
      <w:del w:id="10065" w:author="Berges Michel" w:date="2024-03-09T22:52:00Z">
        <w:r w:rsidRPr="004403E5" w:rsidDel="00352771">
          <w:delText>’</w:delText>
        </w:r>
      </w:del>
      <w:ins w:id="10066" w:author="Berges Michel" w:date="2024-03-09T22:52:00Z">
        <w:r w:rsidR="00352771">
          <w:t>’</w:t>
        </w:r>
      </w:ins>
      <w:r w:rsidRPr="004403E5">
        <w:t>Accusation française a été faite par un procès-verbal à Paris, que je vais déposer au Tribunal car, comme ce procès-verbal concerne un certain nombre de pièces, il n</w:t>
      </w:r>
      <w:del w:id="10067" w:author="Berges Michel" w:date="2024-03-09T22:52:00Z">
        <w:r w:rsidRPr="004403E5" w:rsidDel="00352771">
          <w:delText>’</w:delText>
        </w:r>
      </w:del>
      <w:ins w:id="10068" w:author="Berges Michel" w:date="2024-03-09T22:52:00Z">
        <w:r w:rsidR="00352771">
          <w:t>’</w:t>
        </w:r>
      </w:ins>
      <w:r w:rsidRPr="004403E5">
        <w:t>a pas été joint spécialement au dossier de cette pièce-là. D</w:t>
      </w:r>
      <w:del w:id="10069" w:author="Berges Michel" w:date="2024-03-09T22:52:00Z">
        <w:r w:rsidRPr="004403E5" w:rsidDel="00352771">
          <w:delText>’</w:delText>
        </w:r>
      </w:del>
      <w:ins w:id="10070" w:author="Berges Michel" w:date="2024-03-09T22:52:00Z">
        <w:r w:rsidR="00352771">
          <w:t>’</w:t>
        </w:r>
      </w:ins>
      <w:r w:rsidRPr="004403E5">
        <w:t>autre part, lorsque j</w:t>
      </w:r>
      <w:del w:id="10071" w:author="Berges Michel" w:date="2024-03-09T22:52:00Z">
        <w:r w:rsidRPr="004403E5" w:rsidDel="00352771">
          <w:delText>’</w:delText>
        </w:r>
      </w:del>
      <w:ins w:id="10072" w:author="Berges Michel" w:date="2024-03-09T22:52:00Z">
        <w:r w:rsidR="00352771">
          <w:t>’</w:t>
        </w:r>
      </w:ins>
      <w:r w:rsidRPr="004403E5">
        <w:t>ai obtenu la remise de ces documents par la Police, je n</w:t>
      </w:r>
      <w:del w:id="10073" w:author="Berges Michel" w:date="2024-03-09T22:52:00Z">
        <w:r w:rsidRPr="004403E5" w:rsidDel="00352771">
          <w:delText>’</w:delText>
        </w:r>
      </w:del>
      <w:ins w:id="10074" w:author="Berges Michel" w:date="2024-03-09T22:52:00Z">
        <w:r w:rsidR="00352771">
          <w:t>’</w:t>
        </w:r>
      </w:ins>
      <w:r w:rsidRPr="004403E5">
        <w:t>ai pas voulu que nous écrivions quelque chose sur le document ou que nous le placions sous un scellé fermé, car je désirais éviter que l</w:t>
      </w:r>
      <w:del w:id="10075" w:author="Berges Michel" w:date="2024-03-09T22:52:00Z">
        <w:r w:rsidRPr="004403E5" w:rsidDel="00352771">
          <w:delText>’</w:delText>
        </w:r>
      </w:del>
      <w:ins w:id="10076" w:author="Berges Michel" w:date="2024-03-09T22:52:00Z">
        <w:r w:rsidR="00352771">
          <w:t>’</w:t>
        </w:r>
      </w:ins>
      <w:r w:rsidRPr="004403E5">
        <w:t>aspect normal en soit modifié d</w:t>
      </w:r>
      <w:del w:id="10077" w:author="Berges Michel" w:date="2024-03-09T22:52:00Z">
        <w:r w:rsidRPr="004403E5" w:rsidDel="00352771">
          <w:delText>’</w:delText>
        </w:r>
      </w:del>
      <w:ins w:id="10078" w:author="Berges Michel" w:date="2024-03-09T22:52:00Z">
        <w:r w:rsidR="00352771">
          <w:t>’</w:t>
        </w:r>
      </w:ins>
      <w:r w:rsidRPr="004403E5">
        <w:t>une manière quelconque.</w:t>
      </w:r>
    </w:p>
    <w:p w:rsidR="006023C9" w:rsidRPr="004403E5" w:rsidRDefault="006023C9" w:rsidP="006023C9">
      <w:r w:rsidRPr="004403E5">
        <w:t>Je dois indiquer que si le Tribunal préfère ne pas recevoir le dépôt de ce document, étant donné que je reconnais qu</w:t>
      </w:r>
      <w:del w:id="10079" w:author="Berges Michel" w:date="2024-03-09T22:52:00Z">
        <w:r w:rsidRPr="004403E5" w:rsidDel="00352771">
          <w:delText>’</w:delText>
        </w:r>
      </w:del>
      <w:ins w:id="10080" w:author="Berges Michel" w:date="2024-03-09T22:52:00Z">
        <w:r w:rsidR="00352771">
          <w:t>’</w:t>
        </w:r>
      </w:ins>
      <w:r w:rsidRPr="004403E5">
        <w:t>il ne porte pas de signature, je peux ne pas déposer ce document car j</w:t>
      </w:r>
      <w:del w:id="10081" w:author="Berges Michel" w:date="2024-03-09T22:52:00Z">
        <w:r w:rsidRPr="004403E5" w:rsidDel="00352771">
          <w:delText>’</w:delText>
        </w:r>
      </w:del>
      <w:ins w:id="10082" w:author="Berges Michel" w:date="2024-03-09T22:52:00Z">
        <w:r w:rsidR="00352771">
          <w:t>’</w:t>
        </w:r>
      </w:ins>
      <w:r w:rsidRPr="004403E5">
        <w:t>ai un deuxième rapport de Dannecker qui est signé celui-ci. J</w:t>
      </w:r>
      <w:del w:id="10083" w:author="Berges Michel" w:date="2024-03-09T22:52:00Z">
        <w:r w:rsidRPr="004403E5" w:rsidDel="00352771">
          <w:delText>’</w:delText>
        </w:r>
      </w:del>
      <w:ins w:id="10084" w:author="Berges Michel" w:date="2024-03-09T22:52:00Z">
        <w:r w:rsidR="00352771">
          <w:t>’</w:t>
        </w:r>
      </w:ins>
      <w:r w:rsidRPr="004403E5">
        <w:t>avais déposé les deux pour envisager la continuité de l</w:t>
      </w:r>
      <w:del w:id="10085" w:author="Berges Michel" w:date="2024-03-09T22:52:00Z">
        <w:r w:rsidRPr="004403E5" w:rsidDel="00352771">
          <w:delText>’</w:delText>
        </w:r>
      </w:del>
      <w:ins w:id="10086" w:author="Berges Michel" w:date="2024-03-09T22:52:00Z">
        <w:r w:rsidR="00352771">
          <w:t>’</w:t>
        </w:r>
      </w:ins>
      <w:r w:rsidRPr="004403E5">
        <w:t>action.</w:t>
      </w:r>
    </w:p>
    <w:p w:rsidR="006023C9" w:rsidRPr="004403E5" w:rsidRDefault="006023C9" w:rsidP="006023C9"/>
    <w:p w:rsidR="006023C9" w:rsidRPr="004403E5" w:rsidRDefault="006023C9" w:rsidP="006023C9">
      <w:r w:rsidRPr="00744EB0">
        <w:rPr>
          <w:smallCaps/>
        </w:rPr>
        <w:t>Le Président</w:t>
      </w:r>
      <w:r>
        <w:t>.</w:t>
      </w:r>
      <w:r w:rsidRPr="004403E5">
        <w:t xml:space="preserve"> — Monsieur </w:t>
      </w:r>
      <w:r w:rsidRPr="004A1EE7">
        <w:rPr>
          <w:smallCaps/>
        </w:rPr>
        <w:t>Faure</w:t>
      </w:r>
      <w:r w:rsidRPr="004403E5">
        <w:t xml:space="preserve">, dans le cas des documents présentés par les États-Unis, documents saisis par les États-Unis, comme Sir David </w:t>
      </w:r>
      <w:r w:rsidRPr="004A1EE7">
        <w:rPr>
          <w:smallCaps/>
        </w:rPr>
        <w:t>Maxwell-Fyfe</w:t>
      </w:r>
      <w:r w:rsidRPr="004403E5">
        <w:t xml:space="preserve"> nous l</w:t>
      </w:r>
      <w:del w:id="10087" w:author="Berges Michel" w:date="2024-03-09T22:52:00Z">
        <w:r w:rsidRPr="004403E5" w:rsidDel="00352771">
          <w:delText>’</w:delText>
        </w:r>
      </w:del>
      <w:ins w:id="10088" w:author="Berges Michel" w:date="2024-03-09T22:52:00Z">
        <w:r w:rsidR="00352771">
          <w:t>’</w:t>
        </w:r>
      </w:ins>
      <w:r w:rsidRPr="004403E5">
        <w:t>a rappelé l</w:t>
      </w:r>
      <w:del w:id="10089" w:author="Berges Michel" w:date="2024-03-09T22:52:00Z">
        <w:r w:rsidRPr="004403E5" w:rsidDel="00352771">
          <w:delText>’</w:delText>
        </w:r>
      </w:del>
      <w:ins w:id="10090" w:author="Berges Michel" w:date="2024-03-09T22:52:00Z">
        <w:r w:rsidR="00352771">
          <w:t>’</w:t>
        </w:r>
      </w:ins>
      <w:r w:rsidRPr="004403E5">
        <w:t>autre jour, il y a une attestation, je crois, du commandant Coogan qui déclare sous serment que les documents de certaines séries PS-RL et autres ont été tous saisis en Allemagne par les Forces des États-Unis. S</w:t>
      </w:r>
      <w:del w:id="10091" w:author="Berges Michel" w:date="2024-03-09T22:52:00Z">
        <w:r w:rsidRPr="004403E5" w:rsidDel="00352771">
          <w:delText>’</w:delText>
        </w:r>
      </w:del>
      <w:ins w:id="10092" w:author="Berges Michel" w:date="2024-03-09T22:52:00Z">
        <w:r w:rsidR="00352771">
          <w:t>’</w:t>
        </w:r>
      </w:ins>
      <w:r w:rsidRPr="004403E5">
        <w:t>il y avait une telle attestation concernant les documents saisis à Paris, qui pourraient être identifiés par certaines séries de lettres, comme PS, etc., l</w:t>
      </w:r>
      <w:del w:id="10093" w:author="Berges Michel" w:date="2024-03-09T22:52:00Z">
        <w:r w:rsidRPr="004403E5" w:rsidDel="00352771">
          <w:delText>’</w:delText>
        </w:r>
      </w:del>
      <w:ins w:id="10094" w:author="Berges Michel" w:date="2024-03-09T22:52:00Z">
        <w:r w:rsidR="00352771">
          <w:t>’</w:t>
        </w:r>
      </w:ins>
      <w:r w:rsidRPr="004403E5">
        <w:t>affaire semblerait tout à fait en ordre ; mais lorsqu</w:t>
      </w:r>
      <w:del w:id="10095" w:author="Berges Michel" w:date="2024-03-09T22:52:00Z">
        <w:r w:rsidRPr="004403E5" w:rsidDel="00352771">
          <w:delText>’</w:delText>
        </w:r>
      </w:del>
      <w:ins w:id="10096" w:author="Berges Michel" w:date="2024-03-09T22:52:00Z">
        <w:r w:rsidR="00352771">
          <w:t>’</w:t>
        </w:r>
      </w:ins>
      <w:r w:rsidRPr="004403E5">
        <w:t>un document nous est présenté sans marque d</w:t>
      </w:r>
      <w:del w:id="10097" w:author="Berges Michel" w:date="2024-03-09T22:52:00Z">
        <w:r w:rsidRPr="004403E5" w:rsidDel="00352771">
          <w:delText>’</w:delText>
        </w:r>
      </w:del>
      <w:ins w:id="10098" w:author="Berges Michel" w:date="2024-03-09T22:52:00Z">
        <w:r w:rsidR="00352771">
          <w:t>’</w:t>
        </w:r>
      </w:ins>
      <w:r w:rsidRPr="004403E5">
        <w:t>identification, nous nous trouvons dans la situation suivante : d</w:t>
      </w:r>
      <w:del w:id="10099" w:author="Berges Michel" w:date="2024-03-09T22:52:00Z">
        <w:r w:rsidRPr="004403E5" w:rsidDel="00352771">
          <w:delText>’</w:delText>
        </w:r>
      </w:del>
      <w:ins w:id="10100" w:author="Berges Michel" w:date="2024-03-09T22:52:00Z">
        <w:r w:rsidR="00352771">
          <w:t>’</w:t>
        </w:r>
      </w:ins>
      <w:r w:rsidRPr="004403E5">
        <w:t>avoir à entendre les déclarations d</w:t>
      </w:r>
      <w:del w:id="10101" w:author="Berges Michel" w:date="2024-03-09T22:52:00Z">
        <w:r w:rsidRPr="004403E5" w:rsidDel="00352771">
          <w:delText>’</w:delText>
        </w:r>
      </w:del>
      <w:ins w:id="10102" w:author="Berges Michel" w:date="2024-03-09T22:52:00Z">
        <w:r w:rsidR="00352771">
          <w:t>’</w:t>
        </w:r>
      </w:ins>
      <w:r w:rsidRPr="004403E5">
        <w:t>une partie, ce qui, en fait, n</w:t>
      </w:r>
      <w:del w:id="10103" w:author="Berges Michel" w:date="2024-03-09T22:52:00Z">
        <w:r w:rsidRPr="004403E5" w:rsidDel="00352771">
          <w:delText>’</w:delText>
        </w:r>
      </w:del>
      <w:ins w:id="10104" w:author="Berges Michel" w:date="2024-03-09T22:52:00Z">
        <w:r w:rsidR="00352771">
          <w:t>’</w:t>
        </w:r>
      </w:ins>
      <w:r w:rsidRPr="004403E5">
        <w:t>est pas une preuve que le document ait été trouvé à Paris ou ailleurs. Il y a une façon de traiter cela qui, ce me semble, serait d</w:t>
      </w:r>
      <w:del w:id="10105" w:author="Berges Michel" w:date="2024-03-09T22:52:00Z">
        <w:r w:rsidRPr="004403E5" w:rsidDel="00352771">
          <w:delText>’</w:delText>
        </w:r>
      </w:del>
      <w:ins w:id="10106" w:author="Berges Michel" w:date="2024-03-09T22:52:00Z">
        <w:r w:rsidR="00352771">
          <w:t>’</w:t>
        </w:r>
      </w:ins>
      <w:r w:rsidRPr="004403E5">
        <w:t xml:space="preserve">avoir une attestation </w:t>
      </w:r>
      <w:ins w:id="10107" w:author="Bergès Michel" w:date="2024-03-14T14:51:00Z">
        <w:r w:rsidR="001569E6">
          <w:t>–</w:t>
        </w:r>
      </w:ins>
      <w:del w:id="10108" w:author="Bergès Michel" w:date="2024-03-14T14:51:00Z">
        <w:r w:rsidRPr="004403E5" w:rsidDel="001569E6">
          <w:delText>—</w:delText>
        </w:r>
      </w:del>
      <w:r w:rsidRPr="004403E5">
        <w:t> de quelqu</w:t>
      </w:r>
      <w:del w:id="10109" w:author="Berges Michel" w:date="2024-03-09T22:52:00Z">
        <w:r w:rsidRPr="004403E5" w:rsidDel="00352771">
          <w:delText>’</w:delText>
        </w:r>
      </w:del>
      <w:ins w:id="10110" w:author="Berges Michel" w:date="2024-03-09T22:52:00Z">
        <w:r w:rsidR="00352771">
          <w:t>’</w:t>
        </w:r>
      </w:ins>
      <w:r w:rsidRPr="004403E5">
        <w:t>un qui connait les faits </w:t>
      </w:r>
      <w:ins w:id="10111" w:author="Bergès Michel" w:date="2024-03-14T14:51:00Z">
        <w:r w:rsidR="001569E6">
          <w:t>–</w:t>
        </w:r>
      </w:ins>
      <w:del w:id="10112" w:author="Bergès Michel" w:date="2024-03-14T14:51:00Z">
        <w:r w:rsidRPr="004403E5" w:rsidDel="001569E6">
          <w:delText>—</w:delText>
        </w:r>
      </w:del>
      <w:r w:rsidRPr="004403E5">
        <w:t xml:space="preserve"> que ce document et d</w:t>
      </w:r>
      <w:del w:id="10113" w:author="Berges Michel" w:date="2024-03-09T22:52:00Z">
        <w:r w:rsidRPr="004403E5" w:rsidDel="00352771">
          <w:delText>’</w:delText>
        </w:r>
      </w:del>
      <w:ins w:id="10114" w:author="Berges Michel" w:date="2024-03-09T22:52:00Z">
        <w:r w:rsidR="00352771">
          <w:t>’</w:t>
        </w:r>
      </w:ins>
      <w:r w:rsidRPr="004403E5">
        <w:t>autres documents de même genre ont été saisis dans les archives des Forces Armées allemandes, à Paris ou ailleurs.</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Je pourrai très facilement produire au Tribunal la déclaration sous serment qu</w:t>
      </w:r>
      <w:del w:id="10115" w:author="Berges Michel" w:date="2024-03-09T22:52:00Z">
        <w:r w:rsidRPr="004403E5" w:rsidDel="00352771">
          <w:delText>’</w:delText>
        </w:r>
      </w:del>
      <w:ins w:id="10116" w:author="Berges Michel" w:date="2024-03-09T22:52:00Z">
        <w:r w:rsidR="00352771">
          <w:t>’</w:t>
        </w:r>
      </w:ins>
      <w:r w:rsidRPr="004403E5">
        <w:t>il demande. J</w:t>
      </w:r>
      <w:del w:id="10117" w:author="Berges Michel" w:date="2024-03-09T22:52:00Z">
        <w:r w:rsidRPr="004403E5" w:rsidDel="00352771">
          <w:delText>’</w:delText>
        </w:r>
      </w:del>
      <w:ins w:id="10118" w:author="Berges Michel" w:date="2024-03-09T22:52:00Z">
        <w:r w:rsidR="00352771">
          <w:t>’</w:t>
        </w:r>
      </w:ins>
      <w:r w:rsidRPr="004403E5">
        <w:t>indique que, si nous ne l</w:t>
      </w:r>
      <w:del w:id="10119" w:author="Berges Michel" w:date="2024-03-09T22:52:00Z">
        <w:r w:rsidRPr="004403E5" w:rsidDel="00352771">
          <w:delText>’</w:delText>
        </w:r>
      </w:del>
      <w:ins w:id="10120" w:author="Berges Michel" w:date="2024-03-09T22:52:00Z">
        <w:r w:rsidR="00352771">
          <w:t>’</w:t>
        </w:r>
      </w:ins>
      <w:r w:rsidRPr="004403E5">
        <w:t>avons pas sous cette forme, c</w:t>
      </w:r>
      <w:del w:id="10121" w:author="Berges Michel" w:date="2024-03-09T22:52:00Z">
        <w:r w:rsidRPr="004403E5" w:rsidDel="00352771">
          <w:delText>’</w:delText>
        </w:r>
      </w:del>
      <w:ins w:id="10122" w:author="Berges Michel" w:date="2024-03-09T22:52:00Z">
        <w:r w:rsidR="00352771">
          <w:t>’</w:t>
        </w:r>
      </w:ins>
      <w:r w:rsidRPr="004403E5">
        <w:t>est parce que notre procédure habituelle n</w:t>
      </w:r>
      <w:del w:id="10123" w:author="Berges Michel" w:date="2024-03-09T22:52:00Z">
        <w:r w:rsidRPr="004403E5" w:rsidDel="00352771">
          <w:delText>’</w:delText>
        </w:r>
      </w:del>
      <w:ins w:id="10124" w:author="Berges Michel" w:date="2024-03-09T22:52:00Z">
        <w:r w:rsidR="00352771">
          <w:t>’</w:t>
        </w:r>
      </w:ins>
      <w:r w:rsidRPr="004403E5">
        <w:t>est pas exactement la même que celle qui est utilisée peut-être aux États-Unis. Alors, en fait, la Charte du Tribunal indiquant que le Ministère Public était chargé de recueillir les preuves, nous avons commis nous-mêmes des magistrats de notre service pour rechercher les pièces dans les archives de la police.</w:t>
      </w:r>
    </w:p>
    <w:p w:rsidR="006023C9" w:rsidRPr="004403E5" w:rsidRDefault="006023C9" w:rsidP="006023C9">
      <w:r w:rsidRPr="004403E5">
        <w:t>Mais, si le Tribunal le désire, je demanderai supplémentairement à la police l</w:t>
      </w:r>
      <w:del w:id="10125" w:author="Berges Michel" w:date="2024-03-09T22:52:00Z">
        <w:r w:rsidRPr="004403E5" w:rsidDel="00352771">
          <w:delText>’</w:delText>
        </w:r>
      </w:del>
      <w:ins w:id="10126" w:author="Berges Michel" w:date="2024-03-09T22:52:00Z">
        <w:r w:rsidR="00352771">
          <w:t>’</w:t>
        </w:r>
      </w:ins>
      <w:r w:rsidRPr="004403E5">
        <w:t>attestation de la saisie de ces pièces dans les archives allemandes. Je demanderai alors au Tribunal de produire cette pièce d</w:t>
      </w:r>
      <w:del w:id="10127" w:author="Berges Michel" w:date="2024-03-09T22:52:00Z">
        <w:r w:rsidRPr="004403E5" w:rsidDel="00352771">
          <w:delText>’</w:delText>
        </w:r>
      </w:del>
      <w:ins w:id="10128" w:author="Berges Michel" w:date="2024-03-09T22:52:00Z">
        <w:r w:rsidR="00352771">
          <w:t>’</w:t>
        </w:r>
      </w:ins>
      <w:r w:rsidRPr="004403E5">
        <w:t>ici quelques jours, pour la demander à la police.</w:t>
      </w:r>
    </w:p>
    <w:p w:rsidR="006023C9" w:rsidRPr="004403E5" w:rsidRDefault="006023C9" w:rsidP="006023C9"/>
    <w:p w:rsidR="006023C9" w:rsidRPr="004403E5" w:rsidRDefault="006023C9" w:rsidP="006023C9">
      <w:r w:rsidRPr="00744EB0">
        <w:rPr>
          <w:smallCaps/>
        </w:rPr>
        <w:t>Le Président</w:t>
      </w:r>
      <w:r>
        <w:t>.</w:t>
      </w:r>
      <w:r w:rsidRPr="004403E5">
        <w:t xml:space="preserve"> — Monsieur </w:t>
      </w:r>
      <w:r w:rsidRPr="00E608AE">
        <w:rPr>
          <w:smallCaps/>
        </w:rPr>
        <w:t>Faure</w:t>
      </w:r>
      <w:r w:rsidRPr="004403E5">
        <w:t>, le Tribunal pense que nous pourrons admettre le document, si vous entreprenez de faire cela dans un jour ou deux.</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Je ne puis pas assurer que j</w:t>
      </w:r>
      <w:del w:id="10129" w:author="Berges Michel" w:date="2024-03-09T22:52:00Z">
        <w:r w:rsidRPr="004403E5" w:rsidDel="00352771">
          <w:delText>’</w:delText>
        </w:r>
      </w:del>
      <w:ins w:id="10130" w:author="Berges Michel" w:date="2024-03-09T22:52:00Z">
        <w:r w:rsidR="00352771">
          <w:t>’</w:t>
        </w:r>
      </w:ins>
      <w:r w:rsidRPr="004403E5">
        <w:t>aurai cette pièce dans un jour ou deux.</w:t>
      </w:r>
    </w:p>
    <w:p w:rsidR="006023C9" w:rsidRPr="004403E5" w:rsidRDefault="006023C9" w:rsidP="006023C9"/>
    <w:p w:rsidR="006023C9" w:rsidRPr="004403E5" w:rsidRDefault="006023C9" w:rsidP="006023C9">
      <w:r w:rsidRPr="00744EB0">
        <w:rPr>
          <w:smallCaps/>
        </w:rPr>
        <w:t>Le Président</w:t>
      </w:r>
      <w:r>
        <w:t>.</w:t>
      </w:r>
      <w:r w:rsidRPr="004403E5">
        <w:t xml:space="preserve"> — Je ne voulais pas parler du nombre de jours. Oui, si vous voulez entreprendre de faire cela, c</w:t>
      </w:r>
      <w:del w:id="10131" w:author="Berges Michel" w:date="2024-03-09T22:52:00Z">
        <w:r w:rsidRPr="004403E5" w:rsidDel="00352771">
          <w:delText>’</w:delText>
        </w:r>
      </w:del>
      <w:ins w:id="10132" w:author="Berges Michel" w:date="2024-03-09T22:52:00Z">
        <w:r w:rsidR="00352771">
          <w:t>’</w:t>
        </w:r>
      </w:ins>
      <w:r w:rsidRPr="004403E5">
        <w:t>est suffisant.</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Certainement, Monsieur le Président.</w:t>
      </w:r>
    </w:p>
    <w:p w:rsidR="006023C9" w:rsidRPr="004403E5" w:rsidRDefault="006023C9" w:rsidP="006023C9">
      <w:r w:rsidRPr="004403E5">
        <w:t>Je reprends donc l</w:t>
      </w:r>
      <w:del w:id="10133" w:author="Berges Michel" w:date="2024-03-09T22:52:00Z">
        <w:r w:rsidRPr="004403E5" w:rsidDel="00352771">
          <w:delText>’</w:delText>
        </w:r>
      </w:del>
      <w:ins w:id="10134" w:author="Berges Michel" w:date="2024-03-09T22:52:00Z">
        <w:r w:rsidR="00352771">
          <w:t>’</w:t>
        </w:r>
      </w:ins>
      <w:r w:rsidRPr="004403E5">
        <w:t xml:space="preserve">analyse du rapport </w:t>
      </w:r>
      <w:r w:rsidRPr="004A1EE7">
        <w:rPr>
          <w:smallCaps/>
        </w:rPr>
        <w:t>Dannecker</w:t>
      </w:r>
      <w:r w:rsidRPr="004403E5">
        <w:t>, le premier chapitre est intitulé: « </w:t>
      </w:r>
      <w:r w:rsidRPr="004403E5">
        <w:rPr>
          <w:i/>
        </w:rPr>
        <w:t>Histoire des Juifs en France</w:t>
      </w:r>
      <w:r w:rsidRPr="004403E5">
        <w:t> ». Je ne le lirai pas ; il comprend une série d</w:t>
      </w:r>
      <w:del w:id="10135" w:author="Berges Michel" w:date="2024-03-09T22:52:00Z">
        <w:r w:rsidRPr="004403E5" w:rsidDel="00352771">
          <w:delText>’</w:delText>
        </w:r>
      </w:del>
      <w:ins w:id="10136" w:author="Berges Michel" w:date="2024-03-09T22:52:00Z">
        <w:r w:rsidR="00352771">
          <w:t>’</w:t>
        </w:r>
      </w:ins>
      <w:r w:rsidRPr="004403E5">
        <w:t>appréciations d</w:t>
      </w:r>
      <w:del w:id="10137" w:author="Berges Michel" w:date="2024-03-09T22:52:00Z">
        <w:r w:rsidRPr="004403E5" w:rsidDel="00352771">
          <w:delText>’</w:delText>
        </w:r>
      </w:del>
      <w:ins w:id="10138" w:author="Berges Michel" w:date="2024-03-09T22:52:00Z">
        <w:r w:rsidR="00352771">
          <w:t>’</w:t>
        </w:r>
      </w:ins>
      <w:r w:rsidRPr="004403E5">
        <w:t>un niveau intellectuel tout à fait primaire.</w:t>
      </w:r>
    </w:p>
    <w:p w:rsidR="006023C9" w:rsidRPr="004403E5" w:rsidRDefault="006023C9" w:rsidP="006023C9">
      <w:r w:rsidRPr="004403E5">
        <w:t>Le chapitre suivant est intitulé : « </w:t>
      </w:r>
      <w:r w:rsidRPr="004403E5">
        <w:rPr>
          <w:i/>
        </w:rPr>
        <w:t>Organisation des Juifs en France </w:t>
      </w:r>
      <w:r w:rsidRPr="004403E5">
        <w:t>». Il comprend une première partie sous la rubrique : « </w:t>
      </w:r>
      <w:r w:rsidRPr="004403E5">
        <w:rPr>
          <w:i/>
        </w:rPr>
        <w:t>Avant le 14 juin 1940</w:t>
      </w:r>
      <w:r w:rsidRPr="004403E5">
        <w:t> ». Cette partie ne me semble pas intéressante.</w:t>
      </w:r>
    </w:p>
    <w:p w:rsidR="006023C9" w:rsidRPr="004403E5" w:rsidRDefault="006023C9" w:rsidP="006023C9">
      <w:r w:rsidRPr="004403E5">
        <w:t xml:space="preserve">La deuxième partie de ce chapitre est intitulée : « Action de la </w:t>
      </w:r>
      <w:r w:rsidRPr="004A1EE7">
        <w:rPr>
          <w:i/>
          <w:smallCaps/>
        </w:rPr>
        <w:t>Sipo</w:t>
      </w:r>
      <w:r w:rsidRPr="004403E5">
        <w:t xml:space="preserve"> et du </w:t>
      </w:r>
      <w:r w:rsidRPr="004A1EE7">
        <w:rPr>
          <w:i/>
          <w:smallCaps/>
        </w:rPr>
        <w:t>Sd</w:t>
      </w:r>
      <w:r w:rsidRPr="004403E5">
        <w:t xml:space="preserve"> (</w:t>
      </w:r>
      <w:r w:rsidRPr="004403E5">
        <w:rPr>
          <w:i/>
          <w:smallCaps/>
        </w:rPr>
        <w:t>Ss</w:t>
      </w:r>
      <w:r w:rsidRPr="004403E5">
        <w:rPr>
          <w:i/>
        </w:rPr>
        <w:t>-Einsatz</w:t>
      </w:r>
      <w:del w:id="10139" w:author="Berges Michel" w:date="2024-04-23T08:05:00Z">
        <w:r w:rsidRPr="004403E5" w:rsidDel="00D52FEC">
          <w:rPr>
            <w:i/>
          </w:rPr>
          <w:delText>kommand</w:delText>
        </w:r>
      </w:del>
      <w:ins w:id="10140" w:author="Berges Michel" w:date="2024-04-23T08:05:00Z">
        <w:r w:rsidR="00BA0473">
          <w:rPr>
            <w:i/>
          </w:rPr>
          <w:t>k</w:t>
        </w:r>
        <w:r w:rsidR="00D52FEC">
          <w:rPr>
            <w:i/>
          </w:rPr>
          <w:t>ommand</w:t>
        </w:r>
      </w:ins>
      <w:r w:rsidRPr="004403E5">
        <w:rPr>
          <w:i/>
        </w:rPr>
        <w:t>o</w:t>
      </w:r>
      <w:r w:rsidRPr="004403E5">
        <w:t xml:space="preserve">, Paris) contre ces organisations et contre les personnalités dirigeantes juives ». (Le rapport provient du </w:t>
      </w:r>
      <w:r w:rsidRPr="004403E5">
        <w:rPr>
          <w:i/>
          <w:smallCaps/>
        </w:rPr>
        <w:t>Ss</w:t>
      </w:r>
      <w:r w:rsidRPr="004403E5">
        <w:rPr>
          <w:i/>
        </w:rPr>
        <w:t>-Hauptsturmführer</w:t>
      </w:r>
      <w:r w:rsidRPr="004403E5">
        <w:t xml:space="preserve"> </w:t>
      </w:r>
      <w:r w:rsidRPr="004403E5">
        <w:rPr>
          <w:smallCaps/>
        </w:rPr>
        <w:t>Hagen</w:t>
      </w:r>
      <w:r w:rsidRPr="004403E5">
        <w:t>.) Je pense que je pourrai lire le début :</w:t>
      </w:r>
    </w:p>
    <w:p w:rsidR="006023C9" w:rsidRPr="004403E5" w:rsidRDefault="006023C9" w:rsidP="006023C9">
      <w:r w:rsidRPr="004403E5">
        <w:t>« L</w:t>
      </w:r>
      <w:del w:id="10141" w:author="Berges Michel" w:date="2024-03-09T22:52:00Z">
        <w:r w:rsidRPr="004403E5" w:rsidDel="00352771">
          <w:delText>’</w:delText>
        </w:r>
      </w:del>
      <w:ins w:id="10142" w:author="Berges Michel" w:date="2024-03-09T22:52:00Z">
        <w:r w:rsidR="00352771">
          <w:t>’</w:t>
        </w:r>
      </w:ins>
      <w:r w:rsidRPr="004403E5">
        <w:t>utilisation de la documentation, recueillie en Allemagne, Autriche, Tchécoslovaquie et Pologne, permettait de conclure que le centre de judaïsme pour l</w:t>
      </w:r>
      <w:del w:id="10143" w:author="Berges Michel" w:date="2024-03-09T22:52:00Z">
        <w:r w:rsidRPr="004403E5" w:rsidDel="00352771">
          <w:delText>’</w:delText>
        </w:r>
      </w:del>
      <w:ins w:id="10144" w:author="Berges Michel" w:date="2024-03-09T22:52:00Z">
        <w:r w:rsidR="00352771">
          <w:t>’</w:t>
        </w:r>
      </w:ins>
      <w:r w:rsidRPr="004403E5">
        <w:t>Europe, et ses communications principales avec les pays d</w:t>
      </w:r>
      <w:del w:id="10145" w:author="Berges Michel" w:date="2024-03-09T22:52:00Z">
        <w:r w:rsidRPr="004403E5" w:rsidDel="00352771">
          <w:delText>’</w:delText>
        </w:r>
      </w:del>
      <w:ins w:id="10146" w:author="Berges Michel" w:date="2024-03-09T22:52:00Z">
        <w:r w:rsidR="00352771">
          <w:t>’</w:t>
        </w:r>
      </w:ins>
      <w:r w:rsidRPr="004403E5">
        <w:t>outre-mer</w:t>
      </w:r>
      <w:del w:id="10147" w:author="Berges Michel" w:date="2024-04-23T10:52:00Z">
        <w:r w:rsidRPr="004403E5" w:rsidDel="00685AE7">
          <w:delText>,</w:delText>
        </w:r>
      </w:del>
      <w:r w:rsidRPr="004403E5">
        <w:t xml:space="preserve"> devaient être cherchés en France. C</w:t>
      </w:r>
      <w:del w:id="10148" w:author="Berges Michel" w:date="2024-03-09T22:52:00Z">
        <w:r w:rsidRPr="004403E5" w:rsidDel="00352771">
          <w:delText>’</w:delText>
        </w:r>
      </w:del>
      <w:ins w:id="10149" w:author="Berges Michel" w:date="2024-03-09T22:52:00Z">
        <w:r w:rsidR="00352771">
          <w:t>’</w:t>
        </w:r>
      </w:ins>
      <w:r w:rsidRPr="004403E5">
        <w:t>est en se basant sur cette constatation que les grandes organisations juives déjà connues, telles que le Congrès Juif mondial … [suit une énumération] ont été perquisitionnées et scellées. »</w:t>
      </w:r>
    </w:p>
    <w:p w:rsidR="006023C9" w:rsidRPr="004403E5" w:rsidRDefault="006023C9" w:rsidP="006023C9">
      <w:r w:rsidRPr="004403E5">
        <w:t>À partir de la page 14, le rapport essaie de démontrer l</w:t>
      </w:r>
      <w:del w:id="10150" w:author="Berges Michel" w:date="2024-03-09T22:52:00Z">
        <w:r w:rsidRPr="004403E5" w:rsidDel="00352771">
          <w:delText>’</w:delText>
        </w:r>
      </w:del>
      <w:ins w:id="10151" w:author="Berges Michel" w:date="2024-03-09T22:52:00Z">
        <w:r w:rsidR="00352771">
          <w:t>’</w:t>
        </w:r>
      </w:ins>
      <w:r w:rsidRPr="004403E5">
        <w:t>existence d</w:t>
      </w:r>
      <w:del w:id="10152" w:author="Berges Michel" w:date="2024-03-09T22:52:00Z">
        <w:r w:rsidRPr="004403E5" w:rsidDel="00352771">
          <w:delText>’</w:delText>
        </w:r>
      </w:del>
      <w:ins w:id="10153" w:author="Berges Michel" w:date="2024-03-09T22:52:00Z">
        <w:r w:rsidR="00352771">
          <w:t>’</w:t>
        </w:r>
      </w:ins>
      <w:r w:rsidRPr="004403E5">
        <w:t xml:space="preserve">une liaison entre le judaïsme et le catholicisme. Il expose les résultats de perquisitions qui ont été faites chez différentes personnalités : </w:t>
      </w:r>
      <w:r w:rsidRPr="00810B52">
        <w:t xml:space="preserve">la famille </w:t>
      </w:r>
      <w:r w:rsidRPr="004A1EE7">
        <w:rPr>
          <w:smallCaps/>
        </w:rPr>
        <w:t>Rothschild</w:t>
      </w:r>
      <w:r w:rsidRPr="00810B52">
        <w:t>, l</w:t>
      </w:r>
      <w:del w:id="10154" w:author="Berges Michel" w:date="2024-03-09T22:52:00Z">
        <w:r w:rsidRPr="00810B52" w:rsidDel="00352771">
          <w:delText>’</w:delText>
        </w:r>
      </w:del>
      <w:ins w:id="10155" w:author="Berges Michel" w:date="2024-03-09T22:52:00Z">
        <w:r w:rsidR="00352771">
          <w:t>’</w:t>
        </w:r>
      </w:ins>
      <w:r w:rsidRPr="00810B52">
        <w:t xml:space="preserve">ancien ministre </w:t>
      </w:r>
      <w:r w:rsidRPr="004A1EE7">
        <w:rPr>
          <w:smallCaps/>
        </w:rPr>
        <w:t>Mandel</w:t>
      </w:r>
      <w:r w:rsidRPr="00810B52">
        <w:t>, l</w:t>
      </w:r>
      <w:del w:id="10156" w:author="Berges Michel" w:date="2024-03-09T22:52:00Z">
        <w:r w:rsidRPr="00810B52" w:rsidDel="00352771">
          <w:delText>’</w:delText>
        </w:r>
      </w:del>
      <w:ins w:id="10157" w:author="Berges Michel" w:date="2024-03-09T22:52:00Z">
        <w:r w:rsidR="00352771">
          <w:t>’</w:t>
        </w:r>
      </w:ins>
      <w:r w:rsidRPr="00810B52">
        <w:t>attaché de presse auprès de l</w:t>
      </w:r>
      <w:del w:id="10158" w:author="Berges Michel" w:date="2024-03-09T22:52:00Z">
        <w:r w:rsidRPr="00810B52" w:rsidDel="00352771">
          <w:delText>’</w:delText>
        </w:r>
      </w:del>
      <w:ins w:id="10159" w:author="Berges Michel" w:date="2024-03-09T22:52:00Z">
        <w:r w:rsidR="00352771">
          <w:t>’</w:t>
        </w:r>
      </w:ins>
      <w:r w:rsidRPr="00810B52">
        <w:t>ambassade d</w:t>
      </w:r>
      <w:del w:id="10160" w:author="Berges Michel" w:date="2024-03-09T22:52:00Z">
        <w:r w:rsidRPr="00810B52" w:rsidDel="00352771">
          <w:delText>’</w:delText>
        </w:r>
      </w:del>
      <w:ins w:id="10161" w:author="Berges Michel" w:date="2024-03-09T22:52:00Z">
        <w:r w:rsidR="00352771">
          <w:t>’</w:t>
        </w:r>
      </w:ins>
      <w:r w:rsidRPr="00810B52">
        <w:t>Angleterre, et d</w:t>
      </w:r>
      <w:del w:id="10162" w:author="Berges Michel" w:date="2024-03-09T22:52:00Z">
        <w:r w:rsidRPr="00810B52" w:rsidDel="00352771">
          <w:delText>’</w:delText>
        </w:r>
      </w:del>
      <w:ins w:id="10163" w:author="Berges Michel" w:date="2024-03-09T22:52:00Z">
        <w:r w:rsidR="00352771">
          <w:t>’</w:t>
        </w:r>
      </w:ins>
      <w:r w:rsidRPr="00810B52">
        <w:t xml:space="preserve">autres personnes dont les avocats </w:t>
      </w:r>
      <w:r w:rsidRPr="00287F0C">
        <w:rPr>
          <w:smallCaps/>
        </w:rPr>
        <w:t>Moro-Giafferi</w:t>
      </w:r>
      <w:r w:rsidRPr="00810B52">
        <w:t xml:space="preserve"> et </w:t>
      </w:r>
      <w:r w:rsidRPr="00287F0C">
        <w:rPr>
          <w:smallCaps/>
        </w:rPr>
        <w:t>Torrès</w:t>
      </w:r>
      <w:r w:rsidRPr="004403E5">
        <w:t>.</w:t>
      </w:r>
    </w:p>
    <w:p w:rsidR="006023C9" w:rsidRPr="004403E5" w:rsidRDefault="006023C9" w:rsidP="006023C9">
      <w:r w:rsidRPr="004403E5">
        <w:t>La fin de ce chapitre est ainsi libellée (page 16, dernier paragraphe) :</w:t>
      </w:r>
    </w:p>
    <w:p w:rsidR="006023C9" w:rsidRPr="004403E5" w:rsidRDefault="006023C9" w:rsidP="006023C9">
      <w:r w:rsidRPr="004403E5">
        <w:t>« Pour résumer, nous pouvons dire, sur la base de la documentation recueillie, que le judaïsme en France, en liaison avec le catholicisme ainsi qu</w:t>
      </w:r>
      <w:del w:id="10164" w:author="Berges Michel" w:date="2024-03-09T22:52:00Z">
        <w:r w:rsidRPr="004403E5" w:rsidDel="00352771">
          <w:delText>’</w:delText>
        </w:r>
      </w:del>
      <w:ins w:id="10165" w:author="Berges Michel" w:date="2024-03-09T22:52:00Z">
        <w:r w:rsidR="00352771">
          <w:t>’</w:t>
        </w:r>
      </w:ins>
      <w:r w:rsidRPr="004403E5">
        <w:t>avec certains politiciens importants, constituait son dernier rempart sur le continent européen. »</w:t>
      </w:r>
    </w:p>
    <w:p w:rsidR="006023C9" w:rsidRPr="004403E5" w:rsidRDefault="006023C9" w:rsidP="006023C9">
      <w:r w:rsidRPr="004403E5">
        <w:t>La division suivante porte comme titre : « </w:t>
      </w:r>
      <w:r w:rsidRPr="004403E5">
        <w:rPr>
          <w:i/>
        </w:rPr>
        <w:t>Vie des Juifs après l</w:t>
      </w:r>
      <w:del w:id="10166" w:author="Berges Michel" w:date="2024-03-09T22:52:00Z">
        <w:r w:rsidRPr="004403E5" w:rsidDel="00352771">
          <w:rPr>
            <w:i/>
          </w:rPr>
          <w:delText>’</w:delText>
        </w:r>
      </w:del>
      <w:ins w:id="10167" w:author="Berges Michel" w:date="2024-03-09T22:52:00Z">
        <w:r w:rsidR="00352771">
          <w:rPr>
            <w:i/>
          </w:rPr>
          <w:t>’</w:t>
        </w:r>
      </w:ins>
      <w:r w:rsidRPr="004403E5">
        <w:rPr>
          <w:i/>
        </w:rPr>
        <w:t>entrée des Allemands</w:t>
      </w:r>
      <w:r w:rsidRPr="004403E5">
        <w:t> ». Le texte décrit la manière dont les Allemands ont organisé et imposé une organisation centrale et unique des Juifs. Il s</w:t>
      </w:r>
      <w:del w:id="10168" w:author="Berges Michel" w:date="2024-03-09T22:52:00Z">
        <w:r w:rsidRPr="004403E5" w:rsidDel="00352771">
          <w:delText>’</w:delText>
        </w:r>
      </w:del>
      <w:ins w:id="10169" w:author="Berges Michel" w:date="2024-03-09T22:52:00Z">
        <w:r w:rsidR="00352771">
          <w:t>’</w:t>
        </w:r>
      </w:ins>
      <w:r w:rsidRPr="004403E5">
        <w:t>agit là du début du plan que j</w:t>
      </w:r>
      <w:del w:id="10170" w:author="Berges Michel" w:date="2024-03-09T22:52:00Z">
        <w:r w:rsidRPr="004403E5" w:rsidDel="00352771">
          <w:delText>’</w:delText>
        </w:r>
      </w:del>
      <w:ins w:id="10171" w:author="Berges Michel" w:date="2024-03-09T22:52:00Z">
        <w:r w:rsidR="00352771">
          <w:t>’</w:t>
        </w:r>
      </w:ins>
      <w:r w:rsidRPr="004403E5">
        <w:t>indiquais tout à l</w:t>
      </w:r>
      <w:del w:id="10172" w:author="Berges Michel" w:date="2024-03-09T22:52:00Z">
        <w:r w:rsidRPr="004403E5" w:rsidDel="00352771">
          <w:delText>’</w:delText>
        </w:r>
      </w:del>
      <w:ins w:id="10173" w:author="Berges Michel" w:date="2024-03-09T22:52:00Z">
        <w:r w:rsidR="00352771">
          <w:t>’</w:t>
        </w:r>
      </w:ins>
      <w:r w:rsidRPr="004403E5">
        <w:t>heure au Tribunal, et qui consiste à créer une masse de population juive entièrement séparée du reste de la population. Je désirerais lire le premier paragraphe, car l</w:t>
      </w:r>
      <w:del w:id="10174" w:author="Berges Michel" w:date="2024-03-09T22:52:00Z">
        <w:r w:rsidRPr="004403E5" w:rsidDel="00352771">
          <w:delText>’</w:delText>
        </w:r>
      </w:del>
      <w:ins w:id="10175" w:author="Berges Michel" w:date="2024-03-09T22:52:00Z">
        <w:r w:rsidR="00352771">
          <w:t>’</w:t>
        </w:r>
      </w:ins>
      <w:r w:rsidRPr="004403E5">
        <w:t>analyse en est fort importante :</w:t>
      </w:r>
    </w:p>
    <w:p w:rsidR="006023C9" w:rsidRPr="004403E5" w:rsidRDefault="006023C9" w:rsidP="006023C9">
      <w:r w:rsidRPr="004403E5">
        <w:t>« Il est apparu, après l</w:t>
      </w:r>
      <w:del w:id="10176" w:author="Berges Michel" w:date="2024-03-09T22:52:00Z">
        <w:r w:rsidRPr="004403E5" w:rsidDel="00352771">
          <w:delText>’</w:delText>
        </w:r>
      </w:del>
      <w:ins w:id="10177" w:author="Berges Michel" w:date="2024-03-09T22:52:00Z">
        <w:r w:rsidR="00352771">
          <w:t>’</w:t>
        </w:r>
      </w:ins>
      <w:r w:rsidRPr="004403E5">
        <w:t>armistice et le retour à la vie normale, que presque toutes les associations juives avaient cessé d</w:t>
      </w:r>
      <w:del w:id="10178" w:author="Berges Michel" w:date="2024-03-09T22:52:00Z">
        <w:r w:rsidRPr="004403E5" w:rsidDel="00352771">
          <w:delText>’</w:delText>
        </w:r>
      </w:del>
      <w:ins w:id="10179" w:author="Berges Michel" w:date="2024-03-09T22:52:00Z">
        <w:r w:rsidR="00352771">
          <w:t>’</w:t>
        </w:r>
      </w:ins>
      <w:r w:rsidRPr="004403E5">
        <w:t>exister (absence des fonctionnaires responsables et des donateurs, qui avaient fui en zone non occupée), tandis que les besoins d</w:t>
      </w:r>
      <w:del w:id="10180" w:author="Berges Michel" w:date="2024-03-09T22:52:00Z">
        <w:r w:rsidRPr="004403E5" w:rsidDel="00352771">
          <w:delText>’</w:delText>
        </w:r>
      </w:del>
      <w:ins w:id="10181" w:author="Berges Michel" w:date="2024-03-09T22:52:00Z">
        <w:r w:rsidR="00352771">
          <w:t>’</w:t>
        </w:r>
      </w:ins>
      <w:r w:rsidRPr="004403E5">
        <w:t>aide et de secours croissaient constamment. La législation croissante anti-juive allemande amenait une aggravation constante des problèmes sociaux juifs. Il semble que cet état de choses devait créer un terrain favorable en France, pour une organisation générale des Juifs. »</w:t>
      </w:r>
    </w:p>
    <w:p w:rsidR="006023C9" w:rsidRPr="004403E5" w:rsidRDefault="006023C9" w:rsidP="006023C9">
      <w:r w:rsidRPr="004403E5">
        <w:t>Il y a dans ce texte une idée subtile. On note que la législation allemande, c</w:t>
      </w:r>
      <w:del w:id="10182" w:author="Berges Michel" w:date="2024-03-09T22:52:00Z">
        <w:r w:rsidRPr="004403E5" w:rsidDel="00352771">
          <w:delText>’</w:delText>
        </w:r>
      </w:del>
      <w:ins w:id="10183" w:author="Berges Michel" w:date="2024-03-09T22:52:00Z">
        <w:r w:rsidR="00352771">
          <w:t>’</w:t>
        </w:r>
      </w:ins>
      <w:r w:rsidRPr="004403E5">
        <w:t>est-à-dire la législation du commandement militaire, a amené une grande aggravation des problèmes sociaux, et on en conclut que cela va faciliter l</w:t>
      </w:r>
      <w:del w:id="10184" w:author="Berges Michel" w:date="2024-03-09T22:52:00Z">
        <w:r w:rsidRPr="004403E5" w:rsidDel="00352771">
          <w:delText>’</w:delText>
        </w:r>
      </w:del>
      <w:ins w:id="10185" w:author="Berges Michel" w:date="2024-03-09T22:52:00Z">
        <w:r w:rsidR="00352771">
          <w:t>’</w:t>
        </w:r>
      </w:ins>
      <w:r w:rsidRPr="004403E5">
        <w:t>organisation générale des Juifs. Ce raisonnement confirme, je pense, ce que j</w:t>
      </w:r>
      <w:del w:id="10186" w:author="Berges Michel" w:date="2024-03-09T22:52:00Z">
        <w:r w:rsidRPr="004403E5" w:rsidDel="00352771">
          <w:delText>’</w:delText>
        </w:r>
      </w:del>
      <w:ins w:id="10187" w:author="Berges Michel" w:date="2024-03-09T22:52:00Z">
        <w:r w:rsidR="00352771">
          <w:t>’</w:t>
        </w:r>
      </w:ins>
      <w:r w:rsidRPr="004403E5">
        <w:t>ai dit tout à l</w:t>
      </w:r>
      <w:del w:id="10188" w:author="Berges Michel" w:date="2024-03-09T22:52:00Z">
        <w:r w:rsidRPr="004403E5" w:rsidDel="00352771">
          <w:delText>’</w:delText>
        </w:r>
      </w:del>
      <w:ins w:id="10189" w:author="Berges Michel" w:date="2024-03-09T22:52:00Z">
        <w:r w:rsidR="00352771">
          <w:t>’</w:t>
        </w:r>
      </w:ins>
      <w:r w:rsidRPr="004403E5">
        <w:t>heure au Tribunal, à savoir qu</w:t>
      </w:r>
      <w:del w:id="10190" w:author="Berges Michel" w:date="2024-03-09T22:52:00Z">
        <w:r w:rsidRPr="004403E5" w:rsidDel="00352771">
          <w:delText>’</w:delText>
        </w:r>
      </w:del>
      <w:ins w:id="10191" w:author="Berges Michel" w:date="2024-03-09T22:52:00Z">
        <w:r w:rsidR="00352771">
          <w:t>’</w:t>
        </w:r>
      </w:ins>
      <w:r w:rsidRPr="004403E5">
        <w:t>il s</w:t>
      </w:r>
      <w:del w:id="10192" w:author="Berges Michel" w:date="2024-03-09T22:52:00Z">
        <w:r w:rsidRPr="004403E5" w:rsidDel="00352771">
          <w:delText>’</w:delText>
        </w:r>
      </w:del>
      <w:ins w:id="10193" w:author="Berges Michel" w:date="2024-03-09T22:52:00Z">
        <w:r w:rsidR="00352771">
          <w:t>’</w:t>
        </w:r>
      </w:ins>
      <w:r w:rsidRPr="004403E5">
        <w:t>agissait d</w:t>
      </w:r>
      <w:del w:id="10194" w:author="Berges Michel" w:date="2024-03-09T22:52:00Z">
        <w:r w:rsidRPr="004403E5" w:rsidDel="00352771">
          <w:delText>’</w:delText>
        </w:r>
      </w:del>
      <w:ins w:id="10195" w:author="Berges Michel" w:date="2024-03-09T22:52:00Z">
        <w:r w:rsidR="00352771">
          <w:t>’</w:t>
        </w:r>
      </w:ins>
      <w:r w:rsidRPr="004403E5">
        <w:t>un ensemble de mesures dont les premières étaient destinées à faciliter la séparation d</w:t>
      </w:r>
      <w:del w:id="10196" w:author="Berges Michel" w:date="2024-03-09T22:52:00Z">
        <w:r w:rsidRPr="004403E5" w:rsidDel="00352771">
          <w:delText>’</w:delText>
        </w:r>
      </w:del>
      <w:ins w:id="10197" w:author="Berges Michel" w:date="2024-03-09T22:52:00Z">
        <w:r w:rsidR="00352771">
          <w:t>’</w:t>
        </w:r>
      </w:ins>
      <w:r w:rsidRPr="004403E5">
        <w:t>une communauté juive, destinée à être exterminée.</w:t>
      </w:r>
    </w:p>
    <w:p w:rsidR="006023C9" w:rsidRPr="004403E5" w:rsidRDefault="006023C9" w:rsidP="006023C9">
      <w:r w:rsidRPr="004403E5">
        <w:rPr>
          <w:smallCaps/>
        </w:rPr>
        <w:t>Dannecker</w:t>
      </w:r>
      <w:r w:rsidRPr="004403E5">
        <w:t xml:space="preserve"> explique ensuite comment a été créé un Comité d</w:t>
      </w:r>
      <w:del w:id="10198" w:author="Berges Michel" w:date="2024-03-09T22:52:00Z">
        <w:r w:rsidRPr="004403E5" w:rsidDel="00352771">
          <w:delText>’</w:delText>
        </w:r>
      </w:del>
      <w:ins w:id="10199" w:author="Berges Michel" w:date="2024-03-09T22:52:00Z">
        <w:r w:rsidR="00352771">
          <w:t>’</w:t>
        </w:r>
      </w:ins>
      <w:r w:rsidRPr="004403E5">
        <w:t>organisation. Je passe le détail et je viens à la page 21, au paragraphe 2 de la page 21 :</w:t>
      </w:r>
    </w:p>
    <w:p w:rsidR="006023C9" w:rsidRPr="004403E5" w:rsidRDefault="006023C9" w:rsidP="006023C9">
      <w:r w:rsidRPr="004403E5">
        <w:t>« Il a été convenu, avec les services du commandant du Grand Paris, qu</w:t>
      </w:r>
      <w:del w:id="10200" w:author="Berges Michel" w:date="2024-03-09T22:52:00Z">
        <w:r w:rsidRPr="004403E5" w:rsidDel="00352771">
          <w:delText>’</w:delText>
        </w:r>
      </w:del>
      <w:ins w:id="10201" w:author="Berges Michel" w:date="2024-03-09T22:52:00Z">
        <w:r w:rsidR="00352771">
          <w:t>’</w:t>
        </w:r>
      </w:ins>
      <w:r w:rsidRPr="004403E5">
        <w:t>à l</w:t>
      </w:r>
      <w:del w:id="10202" w:author="Berges Michel" w:date="2024-03-09T22:52:00Z">
        <w:r w:rsidRPr="004403E5" w:rsidDel="00352771">
          <w:delText>’</w:delText>
        </w:r>
      </w:del>
      <w:ins w:id="10203" w:author="Berges Michel" w:date="2024-03-09T22:52:00Z">
        <w:r w:rsidR="00352771">
          <w:t>’</w:t>
        </w:r>
      </w:ins>
      <w:r w:rsidRPr="004403E5">
        <w:t>avenir les organisations juives ne pourraient approcher les services allemands que par l</w:t>
      </w:r>
      <w:del w:id="10204" w:author="Berges Michel" w:date="2024-03-09T22:52:00Z">
        <w:r w:rsidRPr="004403E5" w:rsidDel="00352771">
          <w:delText>’</w:delText>
        </w:r>
      </w:del>
      <w:ins w:id="10205" w:author="Berges Michel" w:date="2024-03-09T22:52:00Z">
        <w:r w:rsidR="00352771">
          <w:t>’</w:t>
        </w:r>
      </w:ins>
      <w:r w:rsidRPr="004403E5">
        <w:t>intermédiaire du Comité d</w:t>
      </w:r>
      <w:del w:id="10206" w:author="Berges Michel" w:date="2024-03-09T22:52:00Z">
        <w:r w:rsidRPr="004403E5" w:rsidDel="00352771">
          <w:delText>’</w:delText>
        </w:r>
      </w:del>
      <w:ins w:id="10207" w:author="Berges Michel" w:date="2024-03-09T22:52:00Z">
        <w:r w:rsidR="00352771">
          <w:t>’</w:t>
        </w:r>
      </w:ins>
      <w:r w:rsidRPr="004403E5">
        <w:t>organisation juif ; c</w:t>
      </w:r>
      <w:del w:id="10208" w:author="Berges Michel" w:date="2024-03-09T22:52:00Z">
        <w:r w:rsidRPr="004403E5" w:rsidDel="00352771">
          <w:delText>’</w:delText>
        </w:r>
      </w:del>
      <w:ins w:id="10209" w:author="Berges Michel" w:date="2024-03-09T22:52:00Z">
        <w:r w:rsidR="00352771">
          <w:t>’</w:t>
        </w:r>
      </w:ins>
      <w:r w:rsidRPr="004403E5">
        <w:t>est ainsi que l</w:t>
      </w:r>
      <w:del w:id="10210" w:author="Berges Michel" w:date="2024-03-09T22:52:00Z">
        <w:r w:rsidRPr="004403E5" w:rsidDel="00352771">
          <w:delText>’</w:delText>
        </w:r>
      </w:del>
      <w:ins w:id="10211" w:author="Berges Michel" w:date="2024-03-09T22:52:00Z">
        <w:r w:rsidR="00352771">
          <w:t>’</w:t>
        </w:r>
      </w:ins>
      <w:r w:rsidRPr="004403E5">
        <w:t>on force à s</w:t>
      </w:r>
      <w:del w:id="10212" w:author="Berges Michel" w:date="2024-03-09T22:52:00Z">
        <w:r w:rsidRPr="004403E5" w:rsidDel="00352771">
          <w:delText>’</w:delText>
        </w:r>
      </w:del>
      <w:ins w:id="10213" w:author="Berges Michel" w:date="2024-03-09T22:52:00Z">
        <w:r w:rsidR="00352771">
          <w:t>’</w:t>
        </w:r>
      </w:ins>
      <w:r w:rsidRPr="004403E5">
        <w:t>intégrer toutes les petites organisations juives. De plus, il a été convenu, avec le bureau parisien du Secours National, qu</w:t>
      </w:r>
      <w:del w:id="10214" w:author="Berges Michel" w:date="2024-03-09T22:52:00Z">
        <w:r w:rsidRPr="004403E5" w:rsidDel="00352771">
          <w:delText>’</w:delText>
        </w:r>
      </w:del>
      <w:ins w:id="10215" w:author="Berges Michel" w:date="2024-03-09T22:52:00Z">
        <w:r w:rsidR="00352771">
          <w:t>’</w:t>
        </w:r>
      </w:ins>
      <w:r w:rsidRPr="004403E5">
        <w:t>après un délai de quatre semaines, aucun Juif ne pourra plus être nourri et hébergé par le Secours National. Le S. N. déléguera un représentant spécial pour contrôler le Comité d</w:t>
      </w:r>
      <w:del w:id="10216" w:author="Berges Michel" w:date="2024-03-09T22:52:00Z">
        <w:r w:rsidRPr="004403E5" w:rsidDel="00352771">
          <w:delText>’</w:delText>
        </w:r>
      </w:del>
      <w:ins w:id="10217" w:author="Berges Michel" w:date="2024-03-09T22:52:00Z">
        <w:r w:rsidR="00352771">
          <w:t>’</w:t>
        </w:r>
      </w:ins>
      <w:r w:rsidRPr="004403E5">
        <w:t>organisation dans cette question. D</w:t>
      </w:r>
      <w:del w:id="10218" w:author="Berges Michel" w:date="2024-03-09T22:52:00Z">
        <w:r w:rsidRPr="004403E5" w:rsidDel="00352771">
          <w:delText>’</w:delText>
        </w:r>
      </w:del>
      <w:ins w:id="10219" w:author="Berges Michel" w:date="2024-03-09T22:52:00Z">
        <w:r w:rsidR="00352771">
          <w:t>’</w:t>
        </w:r>
      </w:ins>
      <w:r w:rsidRPr="004403E5">
        <w:t>autre part, le blocage d</w:t>
      </w:r>
      <w:del w:id="10220" w:author="Berges Michel" w:date="2024-03-09T22:52:00Z">
        <w:r w:rsidRPr="004403E5" w:rsidDel="00352771">
          <w:delText>’</w:delText>
        </w:r>
      </w:del>
      <w:ins w:id="10221" w:author="Berges Michel" w:date="2024-03-09T22:52:00Z">
        <w:r w:rsidR="00352771">
          <w:t>’</w:t>
        </w:r>
      </w:ins>
      <w:r w:rsidRPr="004403E5">
        <w:t>avoirs juifs, dans le plus proche avenir, forcera le judaïsme à demander à autoriser le Comité d</w:t>
      </w:r>
      <w:del w:id="10222" w:author="Berges Michel" w:date="2024-03-09T22:52:00Z">
        <w:r w:rsidRPr="004403E5" w:rsidDel="00352771">
          <w:delText>’</w:delText>
        </w:r>
      </w:del>
      <w:ins w:id="10223" w:author="Berges Michel" w:date="2024-03-09T22:52:00Z">
        <w:r w:rsidR="00352771">
          <w:t>’</w:t>
        </w:r>
      </w:ins>
      <w:r w:rsidRPr="004403E5">
        <w:t>organisation à recevoir des dons qui lui sont destinés, dons provenant de ces avoirs bloqués, et l</w:t>
      </w:r>
      <w:del w:id="10224" w:author="Berges Michel" w:date="2024-03-09T22:52:00Z">
        <w:r w:rsidRPr="004403E5" w:rsidDel="00352771">
          <w:delText>’</w:delText>
        </w:r>
      </w:del>
      <w:ins w:id="10225" w:author="Berges Michel" w:date="2024-03-09T22:52:00Z">
        <w:r w:rsidR="00352771">
          <w:t>’</w:t>
        </w:r>
      </w:ins>
      <w:r w:rsidRPr="004403E5">
        <w:t>accept</w:t>
      </w:r>
      <w:ins w:id="10226" w:author="Berges Michel" w:date="2024-04-23T10:52:00Z">
        <w:r w:rsidR="00685AE7">
          <w:t>at</w:t>
        </w:r>
      </w:ins>
      <w:r w:rsidRPr="004403E5">
        <w:t>ion de cette demande signifie l</w:t>
      </w:r>
      <w:del w:id="10227" w:author="Berges Michel" w:date="2024-03-09T22:52:00Z">
        <w:r w:rsidRPr="004403E5" w:rsidDel="00352771">
          <w:delText>’</w:delText>
        </w:r>
      </w:del>
      <w:ins w:id="10228" w:author="Berges Michel" w:date="2024-03-09T22:52:00Z">
        <w:r w:rsidR="00352771">
          <w:t>’</w:t>
        </w:r>
      </w:ins>
      <w:r w:rsidRPr="004403E5">
        <w:t>existence pratique d</w:t>
      </w:r>
      <w:del w:id="10229" w:author="Berges Michel" w:date="2024-03-09T22:52:00Z">
        <w:r w:rsidRPr="004403E5" w:rsidDel="00352771">
          <w:delText>’</w:delText>
        </w:r>
      </w:del>
      <w:ins w:id="10230" w:author="Berges Michel" w:date="2024-03-09T22:52:00Z">
        <w:r w:rsidR="00352771">
          <w:t>’</w:t>
        </w:r>
      </w:ins>
      <w:r w:rsidRPr="004403E5">
        <w:t>une union forcée juive.</w:t>
      </w:r>
    </w:p>
    <w:p w:rsidR="006023C9" w:rsidRPr="004403E5" w:rsidRDefault="006023C9" w:rsidP="006023C9">
      <w:r w:rsidRPr="004403E5">
        <w:t>On voit ainsi que cette question est également résolue dans le sens voulu, même si c</w:t>
      </w:r>
      <w:del w:id="10231" w:author="Berges Michel" w:date="2024-03-09T22:52:00Z">
        <w:r w:rsidRPr="004403E5" w:rsidDel="00352771">
          <w:delText>’</w:delText>
        </w:r>
      </w:del>
      <w:ins w:id="10232" w:author="Berges Michel" w:date="2024-03-09T22:52:00Z">
        <w:r w:rsidR="00352771">
          <w:t>’</w:t>
        </w:r>
      </w:ins>
      <w:r w:rsidRPr="004403E5">
        <w:t>est de manière froide. »</w:t>
      </w:r>
    </w:p>
    <w:p w:rsidR="006023C9" w:rsidRPr="004403E5" w:rsidRDefault="006023C9" w:rsidP="006023C9">
      <w:r w:rsidRPr="004403E5">
        <w:t>Le chapitre suivant a comme : « </w:t>
      </w:r>
      <w:r w:rsidRPr="004403E5">
        <w:rPr>
          <w:i/>
        </w:rPr>
        <w:t>Action politique du chargé d</w:t>
      </w:r>
      <w:del w:id="10233" w:author="Berges Michel" w:date="2024-03-09T22:52:00Z">
        <w:r w:rsidRPr="004403E5" w:rsidDel="00352771">
          <w:rPr>
            <w:i/>
          </w:rPr>
          <w:delText>’</w:delText>
        </w:r>
      </w:del>
      <w:ins w:id="10234" w:author="Berges Michel" w:date="2024-03-09T22:52:00Z">
        <w:r w:rsidR="00352771">
          <w:rPr>
            <w:i/>
          </w:rPr>
          <w:t>’</w:t>
        </w:r>
      </w:ins>
      <w:r w:rsidRPr="004403E5">
        <w:rPr>
          <w:i/>
        </w:rPr>
        <w:t xml:space="preserve">affaires juif de la </w:t>
      </w:r>
      <w:r w:rsidRPr="004403E5">
        <w:rPr>
          <w:smallCaps/>
        </w:rPr>
        <w:t>Sicherheitspolizei</w:t>
      </w:r>
      <w:r w:rsidRPr="004403E5">
        <w:rPr>
          <w:i/>
        </w:rPr>
        <w:t xml:space="preserve"> et du </w:t>
      </w:r>
      <w:r w:rsidRPr="004403E5">
        <w:rPr>
          <w:smallCaps/>
        </w:rPr>
        <w:t>Sd</w:t>
      </w:r>
      <w:r w:rsidRPr="004403E5">
        <w:t> ». Je désirerais en lire quelques passages :</w:t>
      </w:r>
    </w:p>
    <w:p w:rsidR="006023C9" w:rsidRPr="004403E5" w:rsidRDefault="006023C9" w:rsidP="006023C9">
      <w:r w:rsidRPr="004403E5">
        <w:t>« Après la promulgation, par le Gouvernement français, du statut juif du 3 octobre 1940, un certain ralentissement s</w:t>
      </w:r>
      <w:del w:id="10235" w:author="Berges Michel" w:date="2024-03-09T22:52:00Z">
        <w:r w:rsidRPr="004403E5" w:rsidDel="00352771">
          <w:delText>’</w:delText>
        </w:r>
      </w:del>
      <w:ins w:id="10236" w:author="Berges Michel" w:date="2024-03-09T22:52:00Z">
        <w:r w:rsidR="00352771">
          <w:t>’</w:t>
        </w:r>
      </w:ins>
      <w:r w:rsidRPr="004403E5">
        <w:t>est produit dans la solution de la question juive en France ; c</w:t>
      </w:r>
      <w:del w:id="10237" w:author="Berges Michel" w:date="2024-03-09T22:52:00Z">
        <w:r w:rsidRPr="004403E5" w:rsidDel="00352771">
          <w:delText>’</w:delText>
        </w:r>
      </w:del>
      <w:ins w:id="10238" w:author="Berges Michel" w:date="2024-03-09T22:52:00Z">
        <w:r w:rsidR="00352771">
          <w:t>’</w:t>
        </w:r>
      </w:ins>
      <w:r w:rsidRPr="004403E5">
        <w:t>est pourquoi le chargé d</w:t>
      </w:r>
      <w:del w:id="10239" w:author="Berges Michel" w:date="2024-03-09T22:52:00Z">
        <w:r w:rsidRPr="004403E5" w:rsidDel="00352771">
          <w:delText>’</w:delText>
        </w:r>
      </w:del>
      <w:ins w:id="10240" w:author="Berges Michel" w:date="2024-03-09T22:52:00Z">
        <w:r w:rsidR="00352771">
          <w:t>’</w:t>
        </w:r>
      </w:ins>
      <w:r w:rsidRPr="004403E5">
        <w:t>affaires des questions juives a élaboré le plan d</w:t>
      </w:r>
      <w:del w:id="10241" w:author="Berges Michel" w:date="2024-03-09T22:52:00Z">
        <w:r w:rsidRPr="004403E5" w:rsidDel="00352771">
          <w:delText>’</w:delText>
        </w:r>
      </w:del>
      <w:ins w:id="10242" w:author="Berges Michel" w:date="2024-03-09T22:52:00Z">
        <w:r w:rsidR="00352771">
          <w:t>’</w:t>
        </w:r>
      </w:ins>
      <w:r w:rsidRPr="004403E5">
        <w:t>un Bureau central juif. Des pourparlers au sujet des plans ont eu lieu avec l</w:t>
      </w:r>
      <w:del w:id="10243" w:author="Berges Michel" w:date="2024-03-09T22:52:00Z">
        <w:r w:rsidRPr="004403E5" w:rsidDel="00352771">
          <w:delText>’</w:delText>
        </w:r>
      </w:del>
      <w:ins w:id="10244" w:author="Berges Michel" w:date="2024-03-09T22:52:00Z">
        <w:r w:rsidR="00352771">
          <w:t>’</w:t>
        </w:r>
      </w:ins>
      <w:r w:rsidRPr="004403E5">
        <w:t>administration militaire, le 31 janvier 1941. Celle-ci ne manifesta aucun intérêt et, considérant que la question était d</w:t>
      </w:r>
      <w:del w:id="10245" w:author="Berges Michel" w:date="2024-03-09T22:52:00Z">
        <w:r w:rsidRPr="004403E5" w:rsidDel="00352771">
          <w:delText>’</w:delText>
        </w:r>
      </w:del>
      <w:ins w:id="10246" w:author="Berges Michel" w:date="2024-03-09T22:52:00Z">
        <w:r w:rsidR="00352771">
          <w:t>’</w:t>
        </w:r>
      </w:ins>
      <w:r w:rsidRPr="004403E5">
        <w:t>ordre purement politique, en confia l</w:t>
      </w:r>
      <w:del w:id="10247" w:author="Berges Michel" w:date="2024-03-09T22:52:00Z">
        <w:r w:rsidRPr="004403E5" w:rsidDel="00352771">
          <w:delText>’</w:delText>
        </w:r>
      </w:del>
      <w:ins w:id="10248" w:author="Berges Michel" w:date="2024-03-09T22:52:00Z">
        <w:r w:rsidR="00352771">
          <w:t>’</w:t>
        </w:r>
      </w:ins>
      <w:r w:rsidRPr="004403E5">
        <w:t xml:space="preserve">examen au </w:t>
      </w:r>
      <w:r w:rsidRPr="00287F0C">
        <w:rPr>
          <w:smallCaps/>
        </w:rPr>
        <w:t>Sd</w:t>
      </w:r>
      <w:r w:rsidRPr="004403E5">
        <w:t xml:space="preserve"> d</w:t>
      </w:r>
      <w:del w:id="10249" w:author="Berges Michel" w:date="2024-03-09T22:52:00Z">
        <w:r w:rsidRPr="004403E5" w:rsidDel="00352771">
          <w:delText>’</w:delText>
        </w:r>
      </w:del>
      <w:ins w:id="10250" w:author="Berges Michel" w:date="2024-03-09T22:52:00Z">
        <w:r w:rsidR="00352771">
          <w:t>’</w:t>
        </w:r>
      </w:ins>
      <w:r w:rsidRPr="004403E5">
        <w:t>accord avec l</w:t>
      </w:r>
      <w:del w:id="10251" w:author="Berges Michel" w:date="2024-03-09T22:52:00Z">
        <w:r w:rsidRPr="004403E5" w:rsidDel="00352771">
          <w:delText>’</w:delText>
        </w:r>
      </w:del>
      <w:ins w:id="10252" w:author="Berges Michel" w:date="2024-03-09T22:52:00Z">
        <w:r w:rsidR="00352771">
          <w:t>’</w:t>
        </w:r>
      </w:ins>
      <w:r w:rsidRPr="004403E5">
        <w:t>ambassade allemande. »</w:t>
      </w:r>
    </w:p>
    <w:p w:rsidR="006023C9" w:rsidRPr="004403E5" w:rsidRDefault="006023C9" w:rsidP="006023C9">
      <w:r w:rsidRPr="004403E5">
        <w:t xml:space="preserve">La suite est une analyse de différents entretiens avec le commissaire français </w:t>
      </w:r>
      <w:r w:rsidRPr="00287F0C">
        <w:rPr>
          <w:smallCaps/>
        </w:rPr>
        <w:t>Vallat</w:t>
      </w:r>
      <w:r w:rsidRPr="004403E5">
        <w:t>, avec l</w:t>
      </w:r>
      <w:del w:id="10253" w:author="Berges Michel" w:date="2024-03-09T22:52:00Z">
        <w:r w:rsidRPr="004403E5" w:rsidDel="00352771">
          <w:delText>’</w:delText>
        </w:r>
      </w:del>
      <w:ins w:id="10254" w:author="Berges Michel" w:date="2024-03-09T22:52:00Z">
        <w:r w:rsidR="00352771">
          <w:t>’</w:t>
        </w:r>
      </w:ins>
      <w:r w:rsidRPr="004403E5">
        <w:t xml:space="preserve">ambassadeur </w:t>
      </w:r>
      <w:r w:rsidRPr="00287F0C">
        <w:rPr>
          <w:smallCaps/>
        </w:rPr>
        <w:t>Abetz</w:t>
      </w:r>
      <w:r w:rsidRPr="004403E5">
        <w:t xml:space="preserve">, avec de </w:t>
      </w:r>
      <w:r w:rsidRPr="00287F0C">
        <w:rPr>
          <w:smallCaps/>
        </w:rPr>
        <w:t>Brinon</w:t>
      </w:r>
      <w:r w:rsidRPr="004403E5">
        <w:t>, et indique les différentes exigences présentées par les Allemands aux autorités françaises.</w:t>
      </w:r>
    </w:p>
    <w:p w:rsidR="006023C9" w:rsidRPr="004403E5" w:rsidRDefault="006023C9" w:rsidP="006023C9">
      <w:r w:rsidRPr="004403E5">
        <w:t>Je passe maintenant à la page 26, au dernier paragraphe :</w:t>
      </w:r>
    </w:p>
    <w:p w:rsidR="006023C9" w:rsidRPr="004403E5" w:rsidRDefault="006023C9" w:rsidP="006023C9">
      <w:r w:rsidRPr="004403E5">
        <w:t xml:space="preserve">« La proposition du Service des affaires juives a été remise au </w:t>
      </w:r>
      <w:r w:rsidR="00B47BF0" w:rsidRPr="00B47BF0">
        <w:rPr>
          <w:i/>
          <w:smallCaps/>
          <w:rPrChange w:id="10255" w:author="Berges Michel" w:date="2024-04-22T19:27:00Z">
            <w:rPr>
              <w:smallCaps/>
            </w:rPr>
          </w:rPrChange>
        </w:rPr>
        <w:t>Ss</w:t>
      </w:r>
      <w:r w:rsidR="00B47BF0" w:rsidRPr="00B47BF0">
        <w:rPr>
          <w:i/>
          <w:rPrChange w:id="10256" w:author="Berges Michel" w:date="2024-04-22T19:27:00Z">
            <w:rPr/>
          </w:rPrChange>
        </w:rPr>
        <w:t>-Brigadeführer</w:t>
      </w:r>
      <w:r w:rsidRPr="004403E5">
        <w:t xml:space="preserve">, Dr </w:t>
      </w:r>
      <w:r w:rsidRPr="004403E5">
        <w:rPr>
          <w:smallCaps/>
        </w:rPr>
        <w:t>Best</w:t>
      </w:r>
      <w:r w:rsidRPr="004403E5">
        <w:t xml:space="preserve">, par le </w:t>
      </w:r>
      <w:r w:rsidR="00B47BF0" w:rsidRPr="00B47BF0">
        <w:rPr>
          <w:i/>
          <w:smallCaps/>
          <w:rPrChange w:id="10257" w:author="Berges Michel" w:date="2024-04-22T19:27:00Z">
            <w:rPr>
              <w:smallCaps/>
            </w:rPr>
          </w:rPrChange>
        </w:rPr>
        <w:t>Ss</w:t>
      </w:r>
      <w:r w:rsidR="00B47BF0" w:rsidRPr="00B47BF0">
        <w:rPr>
          <w:i/>
          <w:rPrChange w:id="10258" w:author="Berges Michel" w:date="2024-04-22T19:27:00Z">
            <w:rPr/>
          </w:rPrChange>
        </w:rPr>
        <w:t>-Obersturmbannführer</w:t>
      </w:r>
      <w:r w:rsidRPr="004403E5">
        <w:t xml:space="preserve">, Dr </w:t>
      </w:r>
      <w:r w:rsidRPr="004403E5">
        <w:rPr>
          <w:smallCaps/>
        </w:rPr>
        <w:t>Knochen</w:t>
      </w:r>
      <w:r w:rsidRPr="004403E5">
        <w:t>. Cette proposition veut dire qu</w:t>
      </w:r>
      <w:del w:id="10259" w:author="Berges Michel" w:date="2024-03-09T22:52:00Z">
        <w:r w:rsidRPr="004403E5" w:rsidDel="00352771">
          <w:delText>’</w:delText>
        </w:r>
      </w:del>
      <w:ins w:id="10260" w:author="Berges Michel" w:date="2024-03-09T22:52:00Z">
        <w:r w:rsidR="00352771">
          <w:t>’</w:t>
        </w:r>
      </w:ins>
      <w:r w:rsidRPr="004403E5">
        <w:t>un service de liaison doit être créé, liaison qui devrait comprendre les représentants des quatre services précités. La direction des affaires devrait se trouver dans la main du chargé d</w:t>
      </w:r>
      <w:del w:id="10261" w:author="Berges Michel" w:date="2024-03-09T22:52:00Z">
        <w:r w:rsidRPr="004403E5" w:rsidDel="00352771">
          <w:delText>’</w:delText>
        </w:r>
      </w:del>
      <w:ins w:id="10262" w:author="Berges Michel" w:date="2024-03-09T22:52:00Z">
        <w:r w:rsidR="00352771">
          <w:t>’</w:t>
        </w:r>
      </w:ins>
      <w:r w:rsidRPr="004403E5">
        <w:t xml:space="preserve">affaires juives du </w:t>
      </w:r>
      <w:r w:rsidR="00B47BF0" w:rsidRPr="00B47BF0">
        <w:rPr>
          <w:i/>
          <w:smallCaps/>
          <w:rPrChange w:id="10263" w:author="Berges Michel" w:date="2024-04-22T19:26:00Z">
            <w:rPr>
              <w:smallCaps/>
            </w:rPr>
          </w:rPrChange>
        </w:rPr>
        <w:t>Sd</w:t>
      </w:r>
      <w:r w:rsidRPr="004403E5">
        <w:t>, conformément au règlement de compétence de l</w:t>
      </w:r>
      <w:del w:id="10264" w:author="Berges Michel" w:date="2024-03-09T22:52:00Z">
        <w:r w:rsidRPr="004403E5" w:rsidDel="00352771">
          <w:delText>’</w:delText>
        </w:r>
      </w:del>
      <w:ins w:id="10265" w:author="Berges Michel" w:date="2024-03-09T22:52:00Z">
        <w:r w:rsidR="00352771">
          <w:t>’</w:t>
        </w:r>
      </w:ins>
      <w:r w:rsidR="00B47BF0" w:rsidRPr="00B47BF0">
        <w:rPr>
          <w:i/>
          <w:rPrChange w:id="10266" w:author="Berges Michel" w:date="2024-04-22T19:26:00Z">
            <w:rPr/>
          </w:rPrChange>
        </w:rPr>
        <w:t>O</w:t>
      </w:r>
      <w:r w:rsidR="00B47BF0" w:rsidRPr="00B47BF0">
        <w:rPr>
          <w:i/>
          <w:smallCaps/>
          <w:rPrChange w:id="10267" w:author="Berges Michel" w:date="2024-04-22T19:26:00Z">
            <w:rPr>
              <w:smallCaps/>
            </w:rPr>
          </w:rPrChange>
        </w:rPr>
        <w:t>kw</w:t>
      </w:r>
      <w:r w:rsidRPr="004403E5">
        <w:t xml:space="preserve">, </w:t>
      </w:r>
      <w:r w:rsidR="00B47BF0" w:rsidRPr="00B47BF0">
        <w:rPr>
          <w:i/>
          <w:smallCaps/>
          <w:rPrChange w:id="10268" w:author="Berges Michel" w:date="2024-04-22T19:26:00Z">
            <w:rPr>
              <w:smallCaps/>
            </w:rPr>
          </w:rPrChange>
        </w:rPr>
        <w:t>Okh</w:t>
      </w:r>
      <w:r w:rsidRPr="004403E5">
        <w:t xml:space="preserve"> et du </w:t>
      </w:r>
      <w:r w:rsidR="00B47BF0" w:rsidRPr="00B47BF0">
        <w:rPr>
          <w:i/>
          <w:smallCaps/>
          <w:rPrChange w:id="10269" w:author="Berges Michel" w:date="2024-04-22T19:26:00Z">
            <w:rPr>
              <w:smallCaps/>
            </w:rPr>
          </w:rPrChange>
        </w:rPr>
        <w:t>Militärbefehlshaber</w:t>
      </w:r>
      <w:r w:rsidRPr="004403E5">
        <w:t xml:space="preserve"> en France.</w:t>
      </w:r>
    </w:p>
    <w:p w:rsidR="006023C9" w:rsidRPr="004403E5" w:rsidRDefault="006023C9" w:rsidP="006023C9">
      <w:r w:rsidRPr="004403E5">
        <w:t>À la suite de cette suggestion, eut lieu, le 10 juin 1941, une conférence. Y ont pris part :</w:t>
      </w:r>
    </w:p>
    <w:p w:rsidR="006023C9" w:rsidRPr="004403E5" w:rsidRDefault="006023C9" w:rsidP="006023C9">
      <w:r w:rsidRPr="004403E5">
        <w:t xml:space="preserve">Conseiller ministériel, Dr Stortz, pour le </w:t>
      </w:r>
      <w:r w:rsidR="00B47BF0" w:rsidRPr="00B47BF0">
        <w:rPr>
          <w:i/>
          <w:smallCaps/>
          <w:rPrChange w:id="10270" w:author="Berges Michel" w:date="2024-04-22T19:26:00Z">
            <w:rPr>
              <w:smallCaps/>
            </w:rPr>
          </w:rPrChange>
        </w:rPr>
        <w:t>Militärbefehlshaber</w:t>
      </w:r>
      <w:r w:rsidRPr="004403E5">
        <w:t xml:space="preserve"> en France, </w:t>
      </w:r>
      <w:r w:rsidR="00B47BF0" w:rsidRPr="00B47BF0">
        <w:rPr>
          <w:i/>
          <w:rPrChange w:id="10271" w:author="Berges Michel" w:date="2024-04-22T19:26:00Z">
            <w:rPr/>
          </w:rPrChange>
        </w:rPr>
        <w:t>Verwaltungsstab</w:t>
      </w:r>
      <w:r w:rsidRPr="004403E5">
        <w:t xml:space="preserve"> [suivent des titres allemands que l</w:t>
      </w:r>
      <w:del w:id="10272" w:author="Berges Michel" w:date="2024-03-09T22:52:00Z">
        <w:r w:rsidRPr="004403E5" w:rsidDel="00352771">
          <w:delText>’</w:delText>
        </w:r>
      </w:del>
      <w:ins w:id="10273" w:author="Berges Michel" w:date="2024-03-09T22:52:00Z">
        <w:r w:rsidR="00352771">
          <w:t>’</w:t>
        </w:r>
      </w:ins>
      <w:r w:rsidRPr="004403E5">
        <w:t>on n</w:t>
      </w:r>
      <w:del w:id="10274" w:author="Berges Michel" w:date="2024-03-09T22:52:00Z">
        <w:r w:rsidRPr="004403E5" w:rsidDel="00352771">
          <w:delText>’</w:delText>
        </w:r>
      </w:del>
      <w:ins w:id="10275" w:author="Berges Michel" w:date="2024-03-09T22:52:00Z">
        <w:r w:rsidR="00352771">
          <w:t>’</w:t>
        </w:r>
      </w:ins>
      <w:r w:rsidRPr="004403E5">
        <w:t>a pas traduit</w:t>
      </w:r>
      <w:ins w:id="10276" w:author="Berges Michel" w:date="2024-04-23T10:52:00Z">
        <w:r w:rsidR="00685AE7">
          <w:t>s</w:t>
        </w:r>
      </w:ins>
      <w:r w:rsidRPr="004403E5">
        <w:t xml:space="preserve"> en français et dont la lecture m</w:t>
      </w:r>
      <w:del w:id="10277" w:author="Berges Michel" w:date="2024-03-09T22:52:00Z">
        <w:r w:rsidRPr="004403E5" w:rsidDel="00352771">
          <w:delText>’</w:delText>
        </w:r>
      </w:del>
      <w:ins w:id="10278" w:author="Berges Michel" w:date="2024-03-09T22:52:00Z">
        <w:r w:rsidR="00352771">
          <w:t>’</w:t>
        </w:r>
      </w:ins>
      <w:r w:rsidRPr="004403E5">
        <w:t>est un peu difficile] ;</w:t>
      </w:r>
    </w:p>
    <w:p w:rsidR="006023C9" w:rsidRPr="004403E5" w:rsidRDefault="006023C9" w:rsidP="006023C9">
      <w:r w:rsidRPr="004403E5">
        <w:t xml:space="preserve">Dr </w:t>
      </w:r>
      <w:r w:rsidRPr="004403E5">
        <w:rPr>
          <w:smallCaps/>
        </w:rPr>
        <w:t>Blancke</w:t>
      </w:r>
      <w:r w:rsidRPr="004403E5">
        <w:t>, service économique ;</w:t>
      </w:r>
    </w:p>
    <w:p w:rsidR="006023C9" w:rsidRPr="004403E5" w:rsidRDefault="006023C9" w:rsidP="006023C9">
      <w:r w:rsidRPr="004403E5">
        <w:t>Conseiller d</w:t>
      </w:r>
      <w:del w:id="10279" w:author="Berges Michel" w:date="2024-03-09T22:52:00Z">
        <w:r w:rsidRPr="004403E5" w:rsidDel="00352771">
          <w:delText>’</w:delText>
        </w:r>
      </w:del>
      <w:ins w:id="10280" w:author="Berges Michel" w:date="2024-03-09T22:52:00Z">
        <w:r w:rsidR="00352771">
          <w:t>’</w:t>
        </w:r>
      </w:ins>
      <w:r w:rsidRPr="004403E5">
        <w:t xml:space="preserve">ambassade, Dr </w:t>
      </w:r>
      <w:r w:rsidRPr="004403E5">
        <w:rPr>
          <w:smallCaps/>
        </w:rPr>
        <w:t>Zeitschel</w:t>
      </w:r>
      <w:r w:rsidRPr="004403E5">
        <w:t>, ambassade d</w:t>
      </w:r>
      <w:del w:id="10281" w:author="Berges Michel" w:date="2024-03-09T22:52:00Z">
        <w:r w:rsidRPr="004403E5" w:rsidDel="00352771">
          <w:delText>’</w:delText>
        </w:r>
      </w:del>
      <w:ins w:id="10282" w:author="Berges Michel" w:date="2024-03-09T22:52:00Z">
        <w:r w:rsidR="00352771">
          <w:t>’</w:t>
        </w:r>
      </w:ins>
      <w:r w:rsidRPr="004403E5">
        <w:t>Allemagne ;</w:t>
      </w:r>
    </w:p>
    <w:p w:rsidR="006023C9" w:rsidRPr="004403E5" w:rsidRDefault="006023C9" w:rsidP="006023C9">
      <w:r w:rsidRPr="004403E5">
        <w:t xml:space="preserve">Et </w:t>
      </w:r>
      <w:r w:rsidR="00B47BF0" w:rsidRPr="00B47BF0">
        <w:rPr>
          <w:i/>
          <w:smallCaps/>
          <w:rPrChange w:id="10283" w:author="Berges Michel" w:date="2024-04-22T19:26:00Z">
            <w:rPr>
              <w:smallCaps/>
            </w:rPr>
          </w:rPrChange>
        </w:rPr>
        <w:t>Ss</w:t>
      </w:r>
      <w:r w:rsidR="00B47BF0" w:rsidRPr="00B47BF0">
        <w:rPr>
          <w:i/>
          <w:rPrChange w:id="10284" w:author="Berges Michel" w:date="2024-04-22T19:26:00Z">
            <w:rPr/>
          </w:rPrChange>
        </w:rPr>
        <w:t>-</w:t>
      </w:r>
      <w:r w:rsidR="00B47BF0" w:rsidRPr="00B47BF0">
        <w:rPr>
          <w:i/>
          <w:rPrChange w:id="10285" w:author="Berges Michel" w:date="2024-04-22T19:25:00Z">
            <w:rPr/>
          </w:rPrChange>
        </w:rPr>
        <w:t>Obersturmbannführer</w:t>
      </w:r>
      <w:r w:rsidRPr="004403E5">
        <w:t xml:space="preserve"> </w:t>
      </w:r>
      <w:r w:rsidRPr="004403E5">
        <w:rPr>
          <w:smallCaps/>
        </w:rPr>
        <w:t>Dannecker</w:t>
      </w:r>
      <w:r w:rsidRPr="004403E5">
        <w:t>.</w:t>
      </w:r>
    </w:p>
    <w:p w:rsidR="006023C9" w:rsidRPr="004403E5" w:rsidRDefault="006023C9" w:rsidP="006023C9">
      <w:r w:rsidRPr="004403E5">
        <w:t>Les représentants de l</w:t>
      </w:r>
      <w:del w:id="10286" w:author="Berges Michel" w:date="2024-03-09T22:52:00Z">
        <w:r w:rsidRPr="004403E5" w:rsidDel="00352771">
          <w:delText>’</w:delText>
        </w:r>
      </w:del>
      <w:ins w:id="10287" w:author="Berges Michel" w:date="2024-03-09T22:52:00Z">
        <w:r w:rsidR="00352771">
          <w:t>’</w:t>
        </w:r>
      </w:ins>
      <w:r w:rsidRPr="004403E5">
        <w:t xml:space="preserve">administration militaire exprimèrent clairement que la compétence du </w:t>
      </w:r>
      <w:r w:rsidRPr="006F4785">
        <w:rPr>
          <w:smallCaps/>
        </w:rPr>
        <w:t>Sd</w:t>
      </w:r>
      <w:r w:rsidRPr="004403E5">
        <w:t xml:space="preserve"> résultait des décrets de l</w:t>
      </w:r>
      <w:del w:id="10288" w:author="Berges Michel" w:date="2024-03-09T22:52:00Z">
        <w:r w:rsidRPr="004403E5" w:rsidDel="00352771">
          <w:delText>’</w:delText>
        </w:r>
      </w:del>
      <w:ins w:id="10289" w:author="Berges Michel" w:date="2024-03-09T22:52:00Z">
        <w:r w:rsidR="00352771">
          <w:t>’</w:t>
        </w:r>
      </w:ins>
      <w:r w:rsidRPr="006F4785">
        <w:t>O</w:t>
      </w:r>
      <w:r w:rsidRPr="006F4785">
        <w:rPr>
          <w:smallCaps/>
        </w:rPr>
        <w:t>kw</w:t>
      </w:r>
      <w:r w:rsidRPr="004403E5">
        <w:t xml:space="preserve"> et de l</w:t>
      </w:r>
      <w:del w:id="10290" w:author="Berges Michel" w:date="2024-03-09T22:52:00Z">
        <w:r w:rsidRPr="004403E5" w:rsidDel="00352771">
          <w:delText>’</w:delText>
        </w:r>
      </w:del>
      <w:ins w:id="10291" w:author="Berges Michel" w:date="2024-03-09T22:52:00Z">
        <w:r w:rsidR="00352771">
          <w:t>’</w:t>
        </w:r>
      </w:ins>
      <w:r w:rsidRPr="006F4785">
        <w:t>O</w:t>
      </w:r>
      <w:r w:rsidRPr="006F4785">
        <w:rPr>
          <w:smallCaps/>
        </w:rPr>
        <w:t>kh</w:t>
      </w:r>
      <w:r w:rsidRPr="004403E5">
        <w:t xml:space="preserve">, ainsi que du dernier décret confidentiel du Militärbefehlshaber en France, du 25 mars 1941. Le Dr </w:t>
      </w:r>
      <w:r w:rsidRPr="004403E5">
        <w:rPr>
          <w:smallCaps/>
        </w:rPr>
        <w:t>Stortz</w:t>
      </w:r>
      <w:r w:rsidRPr="004403E5">
        <w:t xml:space="preserve"> exprima que, pour différentes raisons, il serait préférable de s</w:t>
      </w:r>
      <w:del w:id="10292" w:author="Berges Michel" w:date="2024-03-09T22:52:00Z">
        <w:r w:rsidRPr="004403E5" w:rsidDel="00352771">
          <w:delText>’</w:delText>
        </w:r>
      </w:del>
      <w:ins w:id="10293" w:author="Berges Michel" w:date="2024-03-09T22:52:00Z">
        <w:r w:rsidR="00352771">
          <w:t>’</w:t>
        </w:r>
      </w:ins>
      <w:r w:rsidRPr="004403E5">
        <w:t xml:space="preserve">abstenir de créer un bureau de liaison proprement dit, dirigé par le </w:t>
      </w:r>
      <w:r w:rsidR="00B47BF0" w:rsidRPr="00B47BF0">
        <w:rPr>
          <w:i/>
          <w:smallCaps/>
          <w:rPrChange w:id="10294" w:author="Berges Michel" w:date="2024-04-22T19:25:00Z">
            <w:rPr>
              <w:smallCaps/>
            </w:rPr>
          </w:rPrChange>
        </w:rPr>
        <w:t>Sd</w:t>
      </w:r>
      <w:r w:rsidRPr="004403E5">
        <w:t xml:space="preserve">. Le </w:t>
      </w:r>
      <w:r w:rsidR="00B47BF0" w:rsidRPr="00B47BF0">
        <w:rPr>
          <w:i/>
          <w:smallCaps/>
          <w:rPrChange w:id="10295" w:author="Berges Michel" w:date="2024-04-22T19:25:00Z">
            <w:rPr>
              <w:smallCaps/>
            </w:rPr>
          </w:rPrChange>
        </w:rPr>
        <w:t>Ss</w:t>
      </w:r>
      <w:r w:rsidR="00B47BF0" w:rsidRPr="00B47BF0">
        <w:rPr>
          <w:i/>
          <w:rPrChange w:id="10296" w:author="Berges Michel" w:date="2024-04-22T19:25:00Z">
            <w:rPr/>
          </w:rPrChange>
        </w:rPr>
        <w:t>-Obersturmführer</w:t>
      </w:r>
      <w:r w:rsidRPr="004403E5">
        <w:t xml:space="preserve"> </w:t>
      </w:r>
      <w:r w:rsidRPr="004403E5">
        <w:rPr>
          <w:smallCaps/>
        </w:rPr>
        <w:t>Dannecker</w:t>
      </w:r>
      <w:r w:rsidRPr="004403E5">
        <w:t>, de son côté, exprima que “la seule chose qui vous importait était le règlement définitif de la question” et, qu</w:t>
      </w:r>
      <w:del w:id="10297" w:author="Berges Michel" w:date="2024-03-09T22:52:00Z">
        <w:r w:rsidRPr="004403E5" w:rsidDel="00352771">
          <w:delText>’</w:delText>
        </w:r>
      </w:del>
      <w:ins w:id="10298" w:author="Berges Michel" w:date="2024-03-09T22:52:00Z">
        <w:r w:rsidR="00352771">
          <w:t>’</w:t>
        </w:r>
      </w:ins>
      <w:r w:rsidRPr="004403E5">
        <w:t xml:space="preserve">en conséquence, le </w:t>
      </w:r>
      <w:r w:rsidR="00B47BF0" w:rsidRPr="00B47BF0">
        <w:rPr>
          <w:i/>
          <w:smallCaps/>
          <w:rPrChange w:id="10299" w:author="Berges Michel" w:date="2024-04-22T19:26:00Z">
            <w:rPr>
              <w:smallCaps/>
            </w:rPr>
          </w:rPrChange>
        </w:rPr>
        <w:t>Sd</w:t>
      </w:r>
      <w:r w:rsidRPr="004403E5">
        <w:t xml:space="preserve"> devait avoir la possibilité d</w:t>
      </w:r>
      <w:del w:id="10300" w:author="Berges Michel" w:date="2024-03-09T22:52:00Z">
        <w:r w:rsidRPr="004403E5" w:rsidDel="00352771">
          <w:delText>’</w:delText>
        </w:r>
      </w:del>
      <w:ins w:id="10301" w:author="Berges Michel" w:date="2024-03-09T22:52:00Z">
        <w:r w:rsidR="00352771">
          <w:t>’</w:t>
        </w:r>
      </w:ins>
      <w:r w:rsidRPr="004403E5">
        <w:t xml:space="preserve">exécuter les ordres provenant du </w:t>
      </w:r>
      <w:r w:rsidR="00B47BF0" w:rsidRPr="00B47BF0">
        <w:rPr>
          <w:i/>
          <w:rPrChange w:id="10302" w:author="Berges Michel" w:date="2024-04-22T19:25:00Z">
            <w:rPr/>
          </w:rPrChange>
        </w:rPr>
        <w:t>R</w:t>
      </w:r>
      <w:r w:rsidR="00B47BF0" w:rsidRPr="00B47BF0">
        <w:rPr>
          <w:i/>
          <w:smallCaps/>
          <w:rPrChange w:id="10303" w:author="Berges Michel" w:date="2024-04-22T19:25:00Z">
            <w:rPr>
              <w:smallCaps/>
            </w:rPr>
          </w:rPrChange>
        </w:rPr>
        <w:t>sha</w:t>
      </w:r>
      <w:r w:rsidRPr="004403E5">
        <w:t>. »</w:t>
      </w:r>
    </w:p>
    <w:p w:rsidR="006023C9" w:rsidRPr="004403E5" w:rsidRDefault="006023C9" w:rsidP="006023C9"/>
    <w:p w:rsidR="006023C9" w:rsidRPr="004403E5" w:rsidRDefault="006023C9" w:rsidP="006023C9">
      <w:r w:rsidRPr="00744EB0">
        <w:rPr>
          <w:smallCaps/>
        </w:rPr>
        <w:t>Le Président</w:t>
      </w:r>
      <w:r>
        <w:t>.</w:t>
      </w:r>
      <w:r w:rsidRPr="004403E5">
        <w:t xml:space="preserve"> — Monsieur Faure, ne pourriez-vous pas résumer cela encore plus ? Ce document est très long et nous avons déjà tellement de documents, de preuves concernant les Juifs.</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Je lirai simplement une phrase dans la même page :</w:t>
      </w:r>
    </w:p>
    <w:p w:rsidR="006023C9" w:rsidRPr="004403E5" w:rsidRDefault="006023C9" w:rsidP="006023C9">
      <w:r w:rsidRPr="004403E5">
        <w:t>« À la suite de l</w:t>
      </w:r>
      <w:del w:id="10304" w:author="Berges Michel" w:date="2024-03-09T22:52:00Z">
        <w:r w:rsidRPr="004403E5" w:rsidDel="00352771">
          <w:delText>’</w:delText>
        </w:r>
      </w:del>
      <w:ins w:id="10305" w:author="Berges Michel" w:date="2024-03-09T22:52:00Z">
        <w:r w:rsidR="00352771">
          <w:t>’</w:t>
        </w:r>
      </w:ins>
      <w:r w:rsidRPr="004403E5">
        <w:t>entretien, on décida de se réunir dans le même lieu, chez le chargé d</w:t>
      </w:r>
      <w:del w:id="10306" w:author="Berges Michel" w:date="2024-03-09T22:52:00Z">
        <w:r w:rsidRPr="004403E5" w:rsidDel="00352771">
          <w:delText>’</w:delText>
        </w:r>
      </w:del>
      <w:ins w:id="10307" w:author="Berges Michel" w:date="2024-03-09T22:52:00Z">
        <w:r w:rsidR="00352771">
          <w:t>’</w:t>
        </w:r>
      </w:ins>
      <w:r w:rsidRPr="004403E5">
        <w:t>affaires juives, toutes les semaines. Au cours de ces conférences seraient échangées toutes les intentions, expériences et objections ».</w:t>
      </w:r>
    </w:p>
    <w:p w:rsidR="006023C9" w:rsidRPr="004403E5" w:rsidRDefault="006023C9" w:rsidP="006023C9">
      <w:r w:rsidRPr="004403E5">
        <w:t>Je pense qu</w:t>
      </w:r>
      <w:del w:id="10308" w:author="Berges Michel" w:date="2024-03-09T22:52:00Z">
        <w:r w:rsidRPr="004403E5" w:rsidDel="00352771">
          <w:delText>’</w:delText>
        </w:r>
      </w:del>
      <w:ins w:id="10309" w:author="Berges Michel" w:date="2024-03-09T22:52:00Z">
        <w:r w:rsidR="00352771">
          <w:t>’</w:t>
        </w:r>
      </w:ins>
      <w:r w:rsidRPr="004403E5">
        <w:t>il est intéressant de noter ces conférences régulières qui étaient tenues toutes les semaines entre les services militaires, l</w:t>
      </w:r>
      <w:del w:id="10310" w:author="Berges Michel" w:date="2024-03-09T22:52:00Z">
        <w:r w:rsidRPr="004403E5" w:rsidDel="00352771">
          <w:delText>’</w:delText>
        </w:r>
      </w:del>
      <w:ins w:id="10311" w:author="Berges Michel" w:date="2024-03-09T22:52:00Z">
        <w:r w:rsidR="00352771">
          <w:t>’</w:t>
        </w:r>
      </w:ins>
      <w:r w:rsidRPr="004403E5">
        <w:t>ambassade et le service de la Police.</w:t>
      </w:r>
    </w:p>
    <w:p w:rsidR="006023C9" w:rsidRPr="004403E5" w:rsidRDefault="006023C9" w:rsidP="006023C9">
      <w:r w:rsidRPr="004403E5">
        <w:t>Les pages suivantes du rapport peuvent être sautées. Ce sont des appréciations sur Vallat, des indications relatives à l</w:t>
      </w:r>
      <w:del w:id="10312" w:author="Berges Michel" w:date="2024-03-09T22:52:00Z">
        <w:r w:rsidRPr="004403E5" w:rsidDel="00352771">
          <w:delText>’</w:delText>
        </w:r>
      </w:del>
      <w:ins w:id="10313" w:author="Berges Michel" w:date="2024-03-09T22:52:00Z">
        <w:r w:rsidR="00352771">
          <w:t>’</w:t>
        </w:r>
      </w:ins>
      <w:r w:rsidRPr="004403E5">
        <w:t>établissement de fichiers concernant les Juifs, l</w:t>
      </w:r>
      <w:del w:id="10314" w:author="Berges Michel" w:date="2024-03-09T22:52:00Z">
        <w:r w:rsidRPr="004403E5" w:rsidDel="00352771">
          <w:delText>’</w:delText>
        </w:r>
      </w:del>
      <w:ins w:id="10315" w:author="Berges Michel" w:date="2024-03-09T22:52:00Z">
        <w:r w:rsidR="00352771">
          <w:t>’</w:t>
        </w:r>
      </w:ins>
      <w:r w:rsidRPr="004403E5">
        <w:t>analyse des ordonnances allemandes. Ceci est important pour montrer que ces ordonnances rentrent bien dans le plan d</w:t>
      </w:r>
      <w:del w:id="10316" w:author="Berges Michel" w:date="2024-03-09T22:52:00Z">
        <w:r w:rsidRPr="004403E5" w:rsidDel="00352771">
          <w:delText>’</w:delText>
        </w:r>
      </w:del>
      <w:ins w:id="10317" w:author="Berges Michel" w:date="2024-03-09T22:52:00Z">
        <w:r w:rsidR="00352771">
          <w:t>’</w:t>
        </w:r>
      </w:ins>
      <w:r w:rsidRPr="004403E5">
        <w:t xml:space="preserve">ensemble. </w:t>
      </w:r>
      <w:r w:rsidRPr="004403E5">
        <w:rPr>
          <w:smallCaps/>
        </w:rPr>
        <w:t>Dannecker</w:t>
      </w:r>
      <w:r w:rsidRPr="004403E5">
        <w:t xml:space="preserve"> parle également de l</w:t>
      </w:r>
      <w:del w:id="10318" w:author="Berges Michel" w:date="2024-03-09T22:52:00Z">
        <w:r w:rsidRPr="004403E5" w:rsidDel="00352771">
          <w:delText>’</w:delText>
        </w:r>
      </w:del>
      <w:ins w:id="10319" w:author="Berges Michel" w:date="2024-03-09T22:52:00Z">
        <w:r w:rsidR="00352771">
          <w:t>’</w:t>
        </w:r>
      </w:ins>
      <w:r w:rsidRPr="004403E5">
        <w:t>Institut anti-juif et constate que cet institut a été financé par l</w:t>
      </w:r>
      <w:del w:id="10320" w:author="Berges Michel" w:date="2024-03-09T22:52:00Z">
        <w:r w:rsidRPr="004403E5" w:rsidDel="00352771">
          <w:delText>’</w:delText>
        </w:r>
      </w:del>
      <w:ins w:id="10321" w:author="Berges Michel" w:date="2024-03-09T22:52:00Z">
        <w:r w:rsidR="00352771">
          <w:t>’</w:t>
        </w:r>
      </w:ins>
      <w:r w:rsidRPr="004403E5">
        <w:t>ambassade d</w:t>
      </w:r>
      <w:del w:id="10322" w:author="Berges Michel" w:date="2024-03-09T22:52:00Z">
        <w:r w:rsidRPr="004403E5" w:rsidDel="00352771">
          <w:delText>’</w:delText>
        </w:r>
      </w:del>
      <w:ins w:id="10323" w:author="Berges Michel" w:date="2024-03-09T22:52:00Z">
        <w:r w:rsidR="00352771">
          <w:t>’</w:t>
        </w:r>
      </w:ins>
      <w:r w:rsidRPr="004403E5">
        <w:t>Allemagne.</w:t>
      </w:r>
    </w:p>
    <w:p w:rsidR="006023C9" w:rsidRPr="004403E5" w:rsidRDefault="006023C9" w:rsidP="006023C9">
      <w:r w:rsidRPr="004403E5">
        <w:t>Le rapport continue par des indications statistiques et il se termine par une conclusion, dont je lirai seulement un paragraphe :</w:t>
      </w:r>
    </w:p>
    <w:p w:rsidR="006023C9" w:rsidRPr="004403E5" w:rsidRDefault="006023C9" w:rsidP="006023C9">
      <w:r w:rsidRPr="004403E5">
        <w:t>« J</w:t>
      </w:r>
      <w:del w:id="10324" w:author="Berges Michel" w:date="2024-03-09T22:52:00Z">
        <w:r w:rsidRPr="004403E5" w:rsidDel="00352771">
          <w:delText>’</w:delText>
        </w:r>
      </w:del>
      <w:ins w:id="10325" w:author="Berges Michel" w:date="2024-03-09T22:52:00Z">
        <w:r w:rsidR="00352771">
          <w:t>’</w:t>
        </w:r>
      </w:ins>
      <w:r w:rsidRPr="004403E5">
        <w:t>espère que j</w:t>
      </w:r>
      <w:del w:id="10326" w:author="Berges Michel" w:date="2024-03-09T22:52:00Z">
        <w:r w:rsidRPr="004403E5" w:rsidDel="00352771">
          <w:delText>’</w:delText>
        </w:r>
      </w:del>
      <w:ins w:id="10327" w:author="Berges Michel" w:date="2024-03-09T22:52:00Z">
        <w:r w:rsidR="00352771">
          <w:t>’</w:t>
        </w:r>
      </w:ins>
      <w:r w:rsidRPr="004403E5">
        <w:t>ai réussi à donner une idée de la situation actuelle et à donner une vue d</w:t>
      </w:r>
      <w:del w:id="10328" w:author="Berges Michel" w:date="2024-03-09T22:52:00Z">
        <w:r w:rsidRPr="004403E5" w:rsidDel="00352771">
          <w:delText>’</w:delText>
        </w:r>
      </w:del>
      <w:ins w:id="10329" w:author="Berges Michel" w:date="2024-03-09T22:52:00Z">
        <w:r w:rsidR="00352771">
          <w:t>’</w:t>
        </w:r>
      </w:ins>
      <w:r w:rsidRPr="004403E5">
        <w:t>ensemble des difficultés de toutes sortes que nous avons eues à surmonter. Dans cet ordre d</w:t>
      </w:r>
      <w:del w:id="10330" w:author="Berges Michel" w:date="2024-03-09T22:52:00Z">
        <w:r w:rsidRPr="004403E5" w:rsidDel="00352771">
          <w:delText>’</w:delText>
        </w:r>
      </w:del>
      <w:ins w:id="10331" w:author="Berges Michel" w:date="2024-03-09T22:52:00Z">
        <w:r w:rsidR="00352771">
          <w:t>’</w:t>
        </w:r>
      </w:ins>
      <w:r w:rsidRPr="004403E5">
        <w:t>idées, je ne puis parler de ce sujet sans me rappeler l</w:t>
      </w:r>
      <w:del w:id="10332" w:author="Berges Michel" w:date="2024-03-09T22:52:00Z">
        <w:r w:rsidRPr="004403E5" w:rsidDel="00352771">
          <w:delText>’</w:delText>
        </w:r>
      </w:del>
      <w:ins w:id="10333" w:author="Berges Michel" w:date="2024-03-09T22:52:00Z">
        <w:r w:rsidR="00352771">
          <w:t>’</w:t>
        </w:r>
      </w:ins>
      <w:r w:rsidRPr="004403E5">
        <w:t>appui, réellement amical, qui a été accordé à notre travail par l</w:t>
      </w:r>
      <w:del w:id="10334" w:author="Berges Michel" w:date="2024-03-09T22:52:00Z">
        <w:r w:rsidRPr="004403E5" w:rsidDel="00352771">
          <w:delText>’</w:delText>
        </w:r>
      </w:del>
      <w:ins w:id="10335" w:author="Berges Michel" w:date="2024-03-09T22:52:00Z">
        <w:r w:rsidR="00352771">
          <w:t>’</w:t>
        </w:r>
      </w:ins>
      <w:r w:rsidRPr="004403E5">
        <w:t xml:space="preserve">ambassadeur </w:t>
      </w:r>
      <w:r w:rsidRPr="004403E5">
        <w:rPr>
          <w:smallCaps/>
        </w:rPr>
        <w:t>Abetz</w:t>
      </w:r>
      <w:r w:rsidRPr="004403E5">
        <w:t xml:space="preserve"> et son représentant, le ministre </w:t>
      </w:r>
      <w:r w:rsidRPr="004403E5">
        <w:rPr>
          <w:smallCaps/>
        </w:rPr>
        <w:t>Schleier</w:t>
      </w:r>
      <w:r w:rsidRPr="004403E5">
        <w:t xml:space="preserve">, ainsi que par le </w:t>
      </w:r>
      <w:r w:rsidRPr="00A45B43">
        <w:t>Sturmbannführer</w:t>
      </w:r>
      <w:r w:rsidRPr="004403E5">
        <w:t xml:space="preserve"> conseiller d</w:t>
      </w:r>
      <w:del w:id="10336" w:author="Berges Michel" w:date="2024-03-09T22:52:00Z">
        <w:r w:rsidRPr="004403E5" w:rsidDel="00352771">
          <w:delText>’</w:delText>
        </w:r>
      </w:del>
      <w:ins w:id="10337" w:author="Berges Michel" w:date="2024-03-09T22:52:00Z">
        <w:r w:rsidR="00352771">
          <w:t>’</w:t>
        </w:r>
      </w:ins>
      <w:r w:rsidRPr="004403E5">
        <w:t>ambassade, Dr Zeitschel. »</w:t>
      </w:r>
    </w:p>
    <w:p w:rsidR="006023C9" w:rsidRPr="004403E5" w:rsidRDefault="006023C9" w:rsidP="006023C9">
      <w:r w:rsidRPr="004403E5">
        <w:t>Pour répondre au désir du Tribunal, je note que je ne déposerai pas tous les documents qui se trouvent compris dans mon dossier de documents.</w:t>
      </w:r>
    </w:p>
    <w:p w:rsidR="006023C9" w:rsidRPr="004403E5" w:rsidRDefault="006023C9" w:rsidP="006023C9">
      <w:r w:rsidRPr="004403E5">
        <w:t>Je passe donc maintenant au document RF-1210 que je dépose sous ce numéro. Je n</w:t>
      </w:r>
      <w:del w:id="10338" w:author="Berges Michel" w:date="2024-03-09T22:52:00Z">
        <w:r w:rsidRPr="004403E5" w:rsidDel="00352771">
          <w:delText>’</w:delText>
        </w:r>
      </w:del>
      <w:ins w:id="10339" w:author="Berges Michel" w:date="2024-03-09T22:52:00Z">
        <w:r w:rsidR="00352771">
          <w:t>’</w:t>
        </w:r>
      </w:ins>
      <w:r w:rsidRPr="004403E5">
        <w:t xml:space="preserve">ai pas déposé les documents RF-1208 et 1209. Ce document, RF-1210, est un nouveau rapport de </w:t>
      </w:r>
      <w:r w:rsidRPr="004403E5">
        <w:rPr>
          <w:smallCaps/>
        </w:rPr>
        <w:t>Dannecker</w:t>
      </w:r>
      <w:r w:rsidRPr="004403E5">
        <w:t> ; il est daté du 22 février 1942. Je le dépose pour montrer la régularité et le développement de l</w:t>
      </w:r>
      <w:del w:id="10340" w:author="Berges Michel" w:date="2024-03-09T22:52:00Z">
        <w:r w:rsidRPr="004403E5" w:rsidDel="00352771">
          <w:delText>’</w:delText>
        </w:r>
      </w:del>
      <w:ins w:id="10341" w:author="Berges Michel" w:date="2024-03-09T22:52:00Z">
        <w:r w:rsidR="00352771">
          <w:t>’</w:t>
        </w:r>
      </w:ins>
      <w:r w:rsidRPr="004403E5">
        <w:t>action des services allemands. C</w:t>
      </w:r>
      <w:del w:id="10342" w:author="Berges Michel" w:date="2024-03-09T22:52:00Z">
        <w:r w:rsidRPr="004403E5" w:rsidDel="00352771">
          <w:delText>’</w:delText>
        </w:r>
      </w:del>
      <w:ins w:id="10343" w:author="Berges Michel" w:date="2024-03-09T22:52:00Z">
        <w:r w:rsidR="00352771">
          <w:t>’</w:t>
        </w:r>
      </w:ins>
      <w:r w:rsidRPr="004403E5">
        <w:t>est une lettre du 22 février 1942. Je lirai simplement les rubriq</w:t>
      </w:r>
      <w:r>
        <w:t>ues, et je ferai deux citations </w:t>
      </w:r>
      <w:r w:rsidRPr="004403E5">
        <w:t>:</w:t>
      </w:r>
    </w:p>
    <w:p w:rsidR="006023C9" w:rsidRPr="004403E5" w:rsidRDefault="006023C9" w:rsidP="006023C9">
      <w:r w:rsidRPr="004403E5">
        <w:t>La première rubrique est intitulée : « </w:t>
      </w:r>
      <w:r w:rsidRPr="004403E5">
        <w:rPr>
          <w:i/>
        </w:rPr>
        <w:t xml:space="preserve">Tâche de la </w:t>
      </w:r>
      <w:r w:rsidRPr="004403E5">
        <w:rPr>
          <w:smallCaps/>
        </w:rPr>
        <w:t>Sipo</w:t>
      </w:r>
      <w:r w:rsidRPr="004403E5">
        <w:rPr>
          <w:i/>
        </w:rPr>
        <w:t xml:space="preserve"> et du </w:t>
      </w:r>
      <w:r w:rsidRPr="004403E5">
        <w:rPr>
          <w:smallCaps/>
        </w:rPr>
        <w:t>Sd</w:t>
      </w:r>
      <w:r w:rsidRPr="004403E5">
        <w:rPr>
          <w:i/>
        </w:rPr>
        <w:t xml:space="preserve"> en France »</w:t>
      </w:r>
      <w:r w:rsidRPr="004403E5">
        <w:t> ; la deuxième : « </w:t>
      </w:r>
      <w:r w:rsidRPr="004403E5">
        <w:rPr>
          <w:i/>
        </w:rPr>
        <w:t>Cartothèque juive </w:t>
      </w:r>
      <w:r w:rsidRPr="004403E5">
        <w:t>» ; la troisième : « </w:t>
      </w:r>
      <w:r w:rsidRPr="004403E5">
        <w:rPr>
          <w:i/>
        </w:rPr>
        <w:t>Commissariat français aux questions juives</w:t>
      </w:r>
      <w:r w:rsidRPr="004403E5">
        <w:t> » ; la quatrième : « </w:t>
      </w:r>
      <w:r w:rsidRPr="004403E5">
        <w:rPr>
          <w:i/>
        </w:rPr>
        <w:t>Police anti-juive française </w:t>
      </w:r>
      <w:r w:rsidRPr="004403E5">
        <w:t>» ; la cinquième est intitulée : « </w:t>
      </w:r>
      <w:r w:rsidRPr="004403E5">
        <w:rPr>
          <w:i/>
        </w:rPr>
        <w:t>Action</w:t>
      </w:r>
      <w:r w:rsidRPr="004403E5">
        <w:t> ». Je citerai ce paragraphe :</w:t>
      </w:r>
    </w:p>
    <w:p w:rsidR="006023C9" w:rsidRPr="004403E5" w:rsidRDefault="006023C9" w:rsidP="006023C9">
      <w:r w:rsidRPr="004403E5">
        <w:t>« Jusqu</w:t>
      </w:r>
      <w:del w:id="10344" w:author="Berges Michel" w:date="2024-03-09T22:52:00Z">
        <w:r w:rsidRPr="004403E5" w:rsidDel="00352771">
          <w:delText>’</w:delText>
        </w:r>
      </w:del>
      <w:ins w:id="10345" w:author="Berges Michel" w:date="2024-03-09T22:52:00Z">
        <w:r w:rsidR="00352771">
          <w:t>’</w:t>
        </w:r>
      </w:ins>
      <w:r w:rsidRPr="004403E5">
        <w:t>ici, trois opérations de grande envergure ont été réalisées contre les Juifs de Paris. Chaque fois, nos services ont été responsables pour le choix des Juifs qui devaient être arrêtés et aussi pour tout le travail préparatoire, ainsi que pour l</w:t>
      </w:r>
      <w:del w:id="10346" w:author="Berges Michel" w:date="2024-03-09T22:52:00Z">
        <w:r w:rsidRPr="004403E5" w:rsidDel="00352771">
          <w:delText>’</w:delText>
        </w:r>
      </w:del>
      <w:ins w:id="10347" w:author="Berges Michel" w:date="2024-03-09T22:52:00Z">
        <w:r w:rsidR="00352771">
          <w:t>’</w:t>
        </w:r>
      </w:ins>
      <w:r w:rsidRPr="004403E5">
        <w:t>exécution technique des actions. La cartothèque juive, que nous venons de décrire ci-dessus, a considérablement facilité l</w:t>
      </w:r>
      <w:del w:id="10348" w:author="Berges Michel" w:date="2024-03-09T22:52:00Z">
        <w:r w:rsidRPr="004403E5" w:rsidDel="00352771">
          <w:delText>’</w:delText>
        </w:r>
      </w:del>
      <w:ins w:id="10349" w:author="Berges Michel" w:date="2024-03-09T22:52:00Z">
        <w:r w:rsidR="00352771">
          <w:t>’</w:t>
        </w:r>
      </w:ins>
      <w:r w:rsidRPr="004403E5">
        <w:t>organisation de toutes ces actions. »</w:t>
      </w:r>
    </w:p>
    <w:p w:rsidR="006023C9" w:rsidRPr="004403E5" w:rsidRDefault="006023C9" w:rsidP="006023C9">
      <w:r w:rsidRPr="004403E5">
        <w:t>La rubrique suivante s</w:t>
      </w:r>
      <w:del w:id="10350" w:author="Berges Michel" w:date="2024-03-09T22:52:00Z">
        <w:r w:rsidRPr="004403E5" w:rsidDel="00352771">
          <w:delText>’</w:delText>
        </w:r>
      </w:del>
      <w:ins w:id="10351" w:author="Berges Michel" w:date="2024-03-09T22:52:00Z">
        <w:r w:rsidR="00352771">
          <w:t>’</w:t>
        </w:r>
      </w:ins>
      <w:r w:rsidRPr="004403E5">
        <w:t>appelle « Institut anti-Juif » ; ensuite : « Groupement obligatoire des Juifs » ; en dernier lieu : « Conférence du mardi ». Je lirai le paragraphe 2 :</w:t>
      </w:r>
    </w:p>
    <w:p w:rsidR="006023C9" w:rsidRPr="004403E5" w:rsidRDefault="006023C9" w:rsidP="006023C9">
      <w:r w:rsidRPr="004403E5">
        <w:t>« Depuis la mi-1941, il y a, toutes les semaines, une conférence du mardi [c</w:t>
      </w:r>
      <w:del w:id="10352" w:author="Berges Michel" w:date="2024-03-09T22:52:00Z">
        <w:r w:rsidRPr="004403E5" w:rsidDel="00352771">
          <w:delText>’</w:delText>
        </w:r>
      </w:del>
      <w:ins w:id="10353" w:author="Berges Michel" w:date="2024-03-09T22:52:00Z">
        <w:r w:rsidR="00352771">
          <w:t>’</w:t>
        </w:r>
      </w:ins>
      <w:r w:rsidRPr="004403E5">
        <w:t>est la page 5 du document] à laquelle assistent les services suivants :</w:t>
      </w:r>
    </w:p>
    <w:p w:rsidR="006023C9" w:rsidRPr="004403E5" w:rsidRDefault="006023C9" w:rsidP="006023C9">
      <w:r w:rsidRPr="004403E5">
        <w:t>– 1. Commandement militaire, État-Major administratif, section Administration ;</w:t>
      </w:r>
    </w:p>
    <w:p w:rsidR="006023C9" w:rsidRPr="004403E5" w:rsidRDefault="006023C9" w:rsidP="006023C9">
      <w:r w:rsidRPr="004403E5">
        <w:t>– 2. État-Major administratif, Groupe Police ;</w:t>
      </w:r>
    </w:p>
    <w:p w:rsidR="006023C9" w:rsidRPr="004403E5" w:rsidRDefault="006023C9" w:rsidP="006023C9">
      <w:r w:rsidRPr="004403E5">
        <w:t>– 3. État-Major administratif, section économique ;</w:t>
      </w:r>
    </w:p>
    <w:p w:rsidR="006023C9" w:rsidRPr="004403E5" w:rsidRDefault="006023C9" w:rsidP="006023C9">
      <w:r w:rsidRPr="004403E5">
        <w:t>– 4. Ambassade d</w:t>
      </w:r>
      <w:del w:id="10354" w:author="Berges Michel" w:date="2024-03-09T22:52:00Z">
        <w:r w:rsidRPr="004403E5" w:rsidDel="00352771">
          <w:delText>’</w:delText>
        </w:r>
      </w:del>
      <w:ins w:id="10355" w:author="Berges Michel" w:date="2024-03-09T22:52:00Z">
        <w:r w:rsidR="00352771">
          <w:t>’</w:t>
        </w:r>
      </w:ins>
      <w:r w:rsidRPr="004403E5">
        <w:t>Allemagne à Paris ;</w:t>
      </w:r>
    </w:p>
    <w:p w:rsidR="006023C9" w:rsidRPr="004403E5" w:rsidRDefault="006023C9" w:rsidP="006023C9">
      <w:r w:rsidRPr="004403E5">
        <w:t xml:space="preserve">– 5. </w:t>
      </w:r>
      <w:r w:rsidRPr="00E814C7">
        <w:t>Einsatzstab</w:t>
      </w:r>
      <w:r w:rsidRPr="004403E5">
        <w:t xml:space="preserve"> Ouest du </w:t>
      </w:r>
      <w:r w:rsidRPr="00E814C7">
        <w:t>Reichsleiter</w:t>
      </w:r>
      <w:r w:rsidRPr="004403E5">
        <w:t xml:space="preserve"> </w:t>
      </w:r>
      <w:r w:rsidRPr="00E814C7">
        <w:rPr>
          <w:smallCaps/>
        </w:rPr>
        <w:t>Rosenberg</w:t>
      </w:r>
      <w:r w:rsidRPr="004403E5">
        <w:t>.</w:t>
      </w:r>
    </w:p>
    <w:p w:rsidR="006023C9" w:rsidRPr="004403E5" w:rsidRDefault="006023C9" w:rsidP="006023C9">
      <w:r w:rsidRPr="004403E5">
        <w:t>Le résultat de ces conférences était, sauf bien entendu de très rares exceptions constituées par des cas isolés, qu</w:t>
      </w:r>
      <w:del w:id="10356" w:author="Berges Michel" w:date="2024-03-09T22:52:00Z">
        <w:r w:rsidRPr="004403E5" w:rsidDel="00352771">
          <w:delText>’</w:delText>
        </w:r>
      </w:del>
      <w:ins w:id="10357" w:author="Berges Michel" w:date="2024-03-09T22:52:00Z">
        <w:r w:rsidR="00352771">
          <w:t>’</w:t>
        </w:r>
      </w:ins>
      <w:r w:rsidRPr="004403E5">
        <w:t>un alignement absolu de la politique juive a pu être réalisé dans le territoire occupé. »</w:t>
      </w:r>
    </w:p>
    <w:p w:rsidR="006023C9" w:rsidRPr="004403E5" w:rsidRDefault="006023C9" w:rsidP="006023C9"/>
    <w:p w:rsidR="006023C9" w:rsidRPr="004403E5" w:rsidRDefault="006023C9" w:rsidP="006023C9">
      <w:r w:rsidRPr="00744EB0">
        <w:rPr>
          <w:smallCaps/>
        </w:rPr>
        <w:t>Le Président</w:t>
      </w:r>
      <w:r>
        <w:t>.</w:t>
      </w:r>
      <w:r w:rsidRPr="004403E5">
        <w:t xml:space="preserve"> — Peut-être pourrions-nous suspendre ici l</w:t>
      </w:r>
      <w:del w:id="10358" w:author="Berges Michel" w:date="2024-03-09T22:52:00Z">
        <w:r w:rsidRPr="004403E5" w:rsidDel="00352771">
          <w:delText>’</w:delText>
        </w:r>
      </w:del>
      <w:ins w:id="10359" w:author="Berges Michel" w:date="2024-03-09T22:52:00Z">
        <w:r w:rsidR="00352771">
          <w:t>’</w:t>
        </w:r>
      </w:ins>
      <w:r w:rsidRPr="004403E5">
        <w:t>audience.</w:t>
      </w:r>
    </w:p>
    <w:p w:rsidR="006023C9" w:rsidRPr="004403E5" w:rsidRDefault="006023C9" w:rsidP="006023C9"/>
    <w:p w:rsidR="006023C9" w:rsidRPr="004403E5" w:rsidRDefault="006023C9" w:rsidP="006023C9">
      <w:r w:rsidRPr="004403E5">
        <w:t>* (L</w:t>
      </w:r>
      <w:del w:id="10360" w:author="Berges Michel" w:date="2024-03-09T22:52:00Z">
        <w:r w:rsidRPr="004403E5" w:rsidDel="00352771">
          <w:delText>’</w:delText>
        </w:r>
      </w:del>
      <w:ins w:id="10361" w:author="Berges Michel" w:date="2024-03-09T22:52:00Z">
        <w:r w:rsidR="00352771">
          <w:t>’</w:t>
        </w:r>
      </w:ins>
      <w:r w:rsidRPr="004403E5">
        <w:t>audience est suspendue.)</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Messieurs, afin de ne pas prolonger trop les débats, je désirerais, s</w:t>
      </w:r>
      <w:del w:id="10362" w:author="Berges Michel" w:date="2024-03-09T22:52:00Z">
        <w:r w:rsidRPr="004403E5" w:rsidDel="00352771">
          <w:delText>’</w:delText>
        </w:r>
      </w:del>
      <w:ins w:id="10363" w:author="Berges Michel" w:date="2024-03-09T22:52:00Z">
        <w:r w:rsidR="00352771">
          <w:t>’</w:t>
        </w:r>
      </w:ins>
      <w:r w:rsidRPr="004403E5">
        <w:t>il plaît au Tribunal, pouvoir déposer comme documents tous les documents qui figurent dans mon livre, mais n</w:t>
      </w:r>
      <w:del w:id="10364" w:author="Berges Michel" w:date="2024-03-09T22:52:00Z">
        <w:r w:rsidRPr="004403E5" w:rsidDel="00352771">
          <w:delText>’</w:delText>
        </w:r>
      </w:del>
      <w:ins w:id="10365" w:author="Berges Michel" w:date="2024-03-09T22:52:00Z">
        <w:r w:rsidR="00352771">
          <w:t>’</w:t>
        </w:r>
      </w:ins>
      <w:r w:rsidRPr="004403E5">
        <w:t>en lire ou n</w:t>
      </w:r>
      <w:del w:id="10366" w:author="Berges Michel" w:date="2024-03-09T22:52:00Z">
        <w:r w:rsidRPr="004403E5" w:rsidDel="00352771">
          <w:delText>’</w:delText>
        </w:r>
      </w:del>
      <w:ins w:id="10367" w:author="Berges Michel" w:date="2024-03-09T22:52:00Z">
        <w:r w:rsidR="00352771">
          <w:t>’</w:t>
        </w:r>
      </w:ins>
      <w:r w:rsidRPr="004403E5">
        <w:t>en analyser que quelques-uns qui sont les plus importants.</w:t>
      </w:r>
    </w:p>
    <w:p w:rsidR="006023C9" w:rsidRPr="004403E5" w:rsidRDefault="006023C9" w:rsidP="006023C9">
      <w:r w:rsidRPr="004403E5">
        <w:t>Je passerai donc les documents RF-1211, RF-1212, RF-1213, RF-1214. Je désirerais cependant mentionner au Tribunal la fin du texte ronéotypé en français ; comme il y avait sur le document la lettre « </w:t>
      </w:r>
      <w:r w:rsidRPr="00287F0C">
        <w:rPr>
          <w:i/>
        </w:rPr>
        <w:t>K</w:t>
      </w:r>
      <w:r w:rsidRPr="004403E5">
        <w:t> », on a, tout à fait à tort, écrit le mot « </w:t>
      </w:r>
      <w:r w:rsidRPr="00287F0C">
        <w:rPr>
          <w:smallCaps/>
        </w:rPr>
        <w:t>Keitel</w:t>
      </w:r>
      <w:r w:rsidRPr="004403E5">
        <w:t> », je désire mentionner que ce mot ne figure pas sur ce document.</w:t>
      </w:r>
    </w:p>
    <w:p w:rsidR="006023C9" w:rsidRPr="004403E5" w:rsidRDefault="006023C9" w:rsidP="006023C9">
      <w:r w:rsidRPr="004403E5">
        <w:t>Je désirerais lire ce document RF-1215 qui est très court :</w:t>
      </w:r>
    </w:p>
    <w:p w:rsidR="006023C9" w:rsidRPr="004403E5" w:rsidRDefault="006023C9" w:rsidP="006023C9">
      <w:r w:rsidRPr="004403E5">
        <w:t xml:space="preserve">« Secret. Télégramme, le 13 mai 1942, au chef du </w:t>
      </w:r>
      <w:r w:rsidRPr="00287F0C">
        <w:t>Bezirk</w:t>
      </w:r>
      <w:r w:rsidRPr="004403E5">
        <w:t>.</w:t>
      </w:r>
    </w:p>
    <w:p w:rsidR="006023C9" w:rsidRPr="004403E5" w:rsidRDefault="006023C9" w:rsidP="006023C9">
      <w:r w:rsidRPr="004403E5">
        <w:t>Suivant instructions du Commandant général de l</w:t>
      </w:r>
      <w:del w:id="10368" w:author="Berges Michel" w:date="2024-03-09T22:52:00Z">
        <w:r w:rsidRPr="004403E5" w:rsidDel="00352771">
          <w:delText>’</w:delText>
        </w:r>
      </w:del>
      <w:ins w:id="10369" w:author="Berges Michel" w:date="2024-03-09T22:52:00Z">
        <w:r w:rsidR="00352771">
          <w:t>’</w:t>
        </w:r>
      </w:ins>
      <w:r w:rsidRPr="004403E5">
        <w:t>Armée de terre, il ne faut pas, dans les publications relatives au refoulement forcé d</w:t>
      </w:r>
      <w:del w:id="10370" w:author="Berges Michel" w:date="2024-03-09T22:52:00Z">
        <w:r w:rsidRPr="004403E5" w:rsidDel="00352771">
          <w:delText>’</w:delText>
        </w:r>
      </w:del>
      <w:ins w:id="10371" w:author="Berges Michel" w:date="2024-03-09T22:52:00Z">
        <w:r w:rsidR="00352771">
          <w:t>’</w:t>
        </w:r>
      </w:ins>
      <w:r w:rsidRPr="004403E5">
        <w:t>habitants, employer les mots “envoi vers l</w:t>
      </w:r>
      <w:del w:id="10372" w:author="Berges Michel" w:date="2024-03-09T22:52:00Z">
        <w:r w:rsidRPr="004403E5" w:rsidDel="00352771">
          <w:delText>’</w:delText>
        </w:r>
      </w:del>
      <w:ins w:id="10373" w:author="Berges Michel" w:date="2024-03-09T22:52:00Z">
        <w:r w:rsidR="00352771">
          <w:t>’</w:t>
        </w:r>
      </w:ins>
      <w:r w:rsidRPr="004403E5">
        <w:t>Est”, afin d</w:t>
      </w:r>
      <w:del w:id="10374" w:author="Berges Michel" w:date="2024-03-09T22:52:00Z">
        <w:r w:rsidRPr="004403E5" w:rsidDel="00352771">
          <w:delText>’</w:delText>
        </w:r>
      </w:del>
      <w:ins w:id="10375" w:author="Berges Michel" w:date="2024-03-09T22:52:00Z">
        <w:r w:rsidR="00352771">
          <w:t>’</w:t>
        </w:r>
      </w:ins>
      <w:r w:rsidRPr="004403E5">
        <w:t>éviter une diffamation des régions occupées de l</w:t>
      </w:r>
      <w:del w:id="10376" w:author="Berges Michel" w:date="2024-03-09T22:52:00Z">
        <w:r w:rsidRPr="004403E5" w:rsidDel="00352771">
          <w:delText>’</w:delText>
        </w:r>
      </w:del>
      <w:ins w:id="10377" w:author="Berges Michel" w:date="2024-03-09T22:52:00Z">
        <w:r w:rsidR="00352771">
          <w:t>’</w:t>
        </w:r>
      </w:ins>
      <w:r w:rsidRPr="004403E5">
        <w:t>Est. Il en est de même de l</w:t>
      </w:r>
      <w:del w:id="10378" w:author="Berges Michel" w:date="2024-03-09T22:52:00Z">
        <w:r w:rsidRPr="004403E5" w:rsidDel="00352771">
          <w:delText>’</w:delText>
        </w:r>
      </w:del>
      <w:ins w:id="10379" w:author="Berges Michel" w:date="2024-03-09T22:52:00Z">
        <w:r w:rsidR="00352771">
          <w:t>’</w:t>
        </w:r>
      </w:ins>
      <w:r w:rsidRPr="004403E5">
        <w:t>expression “déportation”, ce mot rappelant trop directement les expulsions en Sibérie de l</w:t>
      </w:r>
      <w:del w:id="10380" w:author="Berges Michel" w:date="2024-03-09T22:52:00Z">
        <w:r w:rsidRPr="004403E5" w:rsidDel="00352771">
          <w:delText>’</w:delText>
        </w:r>
      </w:del>
      <w:ins w:id="10381" w:author="Berges Michel" w:date="2024-03-09T22:52:00Z">
        <w:r w:rsidR="00352771">
          <w:t>’</w:t>
        </w:r>
      </w:ins>
      <w:r w:rsidRPr="004403E5">
        <w:t>époque des Tzars. Dans toutes les publications et dans toute la correspondance, il faudra employer les mots “envoi aux travaux forcés” ».</w:t>
      </w:r>
    </w:p>
    <w:p w:rsidR="006023C9" w:rsidRPr="004403E5" w:rsidRDefault="006023C9" w:rsidP="006023C9">
      <w:r w:rsidRPr="004403E5">
        <w:t xml:space="preserve">Le document RF-1216, que je dépose maintenant, est encore une note de </w:t>
      </w:r>
      <w:r w:rsidRPr="004403E5">
        <w:rPr>
          <w:smallCaps/>
        </w:rPr>
        <w:t>Dannecker</w:t>
      </w:r>
      <w:r w:rsidRPr="004403E5">
        <w:t xml:space="preserve"> du 10 mars 1942. L</w:t>
      </w:r>
      <w:del w:id="10382" w:author="Berges Michel" w:date="2024-03-09T22:52:00Z">
        <w:r w:rsidRPr="004403E5" w:rsidDel="00352771">
          <w:delText>’</w:delText>
        </w:r>
      </w:del>
      <w:ins w:id="10383" w:author="Berges Michel" w:date="2024-03-09T22:52:00Z">
        <w:r w:rsidR="00352771">
          <w:t>’</w:t>
        </w:r>
      </w:ins>
      <w:r w:rsidRPr="004403E5">
        <w:t>objet de cette note est ainsi libellé : « </w:t>
      </w:r>
      <w:r w:rsidRPr="004403E5">
        <w:rPr>
          <w:i/>
        </w:rPr>
        <w:t>Déportation de France de 5000 Juifs </w:t>
      </w:r>
      <w:r w:rsidRPr="004403E5">
        <w:t xml:space="preserve">». Cette citation du titre suffit à caractériser le sujet du document. </w:t>
      </w:r>
      <w:r w:rsidRPr="004403E5">
        <w:rPr>
          <w:smallCaps/>
        </w:rPr>
        <w:t>Dannecker</w:t>
      </w:r>
      <w:r w:rsidRPr="004403E5">
        <w:t xml:space="preserve"> fait allusion à une réunion des chargés d</w:t>
      </w:r>
      <w:del w:id="10384" w:author="Berges Michel" w:date="2024-03-09T22:52:00Z">
        <w:r w:rsidRPr="004403E5" w:rsidDel="00352771">
          <w:delText>’</w:delText>
        </w:r>
      </w:del>
      <w:ins w:id="10385" w:author="Berges Michel" w:date="2024-03-09T22:52:00Z">
        <w:r w:rsidR="00352771">
          <w:t>’</w:t>
        </w:r>
      </w:ins>
      <w:r w:rsidRPr="004403E5">
        <w:t xml:space="preserve">affaires juives, réunion qui a eu lieu à Berlin, au </w:t>
      </w:r>
      <w:r w:rsidRPr="004403E5">
        <w:rPr>
          <w:i/>
          <w:smallCaps/>
        </w:rPr>
        <w:t>Rsha</w:t>
      </w:r>
      <w:r w:rsidRPr="004403E5">
        <w:t xml:space="preserve"> le 4 mars 1942, et au cours de laquelle il a été décidé que des pourparlers seraient entrepris pour déporter 5000 juifs de France. La note précise (paragraphe 4, deuxième phrase) :</w:t>
      </w:r>
    </w:p>
    <w:p w:rsidR="006023C9" w:rsidRPr="004403E5" w:rsidRDefault="006023C9" w:rsidP="006023C9">
      <w:r w:rsidRPr="004403E5">
        <w:t>« Les Juifs de nationalité française doivent être déchus de leur nationalité avant la déportation ou, au plus tard, le jour même de cette déportation. »</w:t>
      </w:r>
    </w:p>
    <w:p w:rsidR="006023C9" w:rsidRPr="004403E5" w:rsidRDefault="006023C9" w:rsidP="006023C9">
      <w:r w:rsidRPr="004403E5">
        <w:t xml:space="preserve">Dans la suite du document, </w:t>
      </w:r>
      <w:r w:rsidRPr="004403E5">
        <w:rPr>
          <w:smallCaps/>
        </w:rPr>
        <w:t>Dannecker</w:t>
      </w:r>
      <w:r w:rsidRPr="004403E5">
        <w:t xml:space="preserve"> expose qu</w:t>
      </w:r>
      <w:del w:id="10386" w:author="Berges Michel" w:date="2024-03-09T22:52:00Z">
        <w:r w:rsidRPr="004403E5" w:rsidDel="00352771">
          <w:delText>’</w:delText>
        </w:r>
      </w:del>
      <w:ins w:id="10387" w:author="Berges Michel" w:date="2024-03-09T22:52:00Z">
        <w:r w:rsidR="00352771">
          <w:t>’</w:t>
        </w:r>
      </w:ins>
      <w:r w:rsidRPr="004403E5">
        <w:t>il faudrait que les frais de ces déportations soient payés par les Juifs français, car, en ce qui concerne la déportation imminente de masses juives importantes de Tchécoslovaquie, il a été prévu que le Gouvernement slovaque paierait une somme de 500 mark</w:t>
      </w:r>
      <w:ins w:id="10388" w:author="Berges Michel" w:date="2024-04-23T10:53:00Z">
        <w:r w:rsidR="00685AE7">
          <w:t>s</w:t>
        </w:r>
      </w:ins>
      <w:r w:rsidRPr="004403E5">
        <w:t xml:space="preserve"> pour chaque Juif déporté et prendrait en charge, en sus, les frais de transport.</w:t>
      </w:r>
    </w:p>
    <w:p w:rsidR="006023C9" w:rsidRPr="004403E5" w:rsidRDefault="006023C9" w:rsidP="006023C9">
      <w:r w:rsidRPr="004403E5">
        <w:t>Je dépose maintenant le document RF-1217, qui est une note du 15 juin 1942 intitulée : « </w:t>
      </w:r>
      <w:r w:rsidRPr="004403E5">
        <w:rPr>
          <w:i/>
        </w:rPr>
        <w:t>D</w:t>
      </w:r>
      <w:del w:id="10389" w:author="Berges Michel" w:date="2024-03-09T22:52:00Z">
        <w:r w:rsidRPr="004403E5" w:rsidDel="00352771">
          <w:rPr>
            <w:i/>
          </w:rPr>
          <w:delText>’</w:delText>
        </w:r>
      </w:del>
      <w:ins w:id="10390" w:author="Berges Michel" w:date="2024-03-09T22:52:00Z">
        <w:r w:rsidR="00352771">
          <w:rPr>
            <w:i/>
          </w:rPr>
          <w:t>’</w:t>
        </w:r>
      </w:ins>
      <w:r w:rsidRPr="004403E5">
        <w:rPr>
          <w:i/>
        </w:rPr>
        <w:t>autres transports juifs en provenance de la France</w:t>
      </w:r>
      <w:r w:rsidRPr="004403E5">
        <w:t> »</w:t>
      </w:r>
      <w:r>
        <w:t>.</w:t>
      </w:r>
    </w:p>
    <w:p w:rsidR="006023C9" w:rsidRPr="004403E5" w:rsidRDefault="006023C9" w:rsidP="006023C9">
      <w:r w:rsidRPr="004403E5">
        <w:t>C</w:t>
      </w:r>
      <w:del w:id="10391" w:author="Berges Michel" w:date="2024-03-09T22:52:00Z">
        <w:r w:rsidRPr="004403E5" w:rsidDel="00352771">
          <w:delText>’</w:delText>
        </w:r>
      </w:del>
      <w:ins w:id="10392" w:author="Berges Michel" w:date="2024-03-09T22:52:00Z">
        <w:r w:rsidR="00352771">
          <w:t>’</w:t>
        </w:r>
      </w:ins>
      <w:r w:rsidRPr="004403E5">
        <w:t>est toujours la suite de la même action, mais je crois qu</w:t>
      </w:r>
      <w:del w:id="10393" w:author="Berges Michel" w:date="2024-03-09T22:52:00Z">
        <w:r w:rsidRPr="004403E5" w:rsidDel="00352771">
          <w:delText>’</w:delText>
        </w:r>
      </w:del>
      <w:ins w:id="10394" w:author="Berges Michel" w:date="2024-03-09T22:52:00Z">
        <w:r w:rsidR="00352771">
          <w:t>’</w:t>
        </w:r>
      </w:ins>
      <w:r w:rsidRPr="004403E5">
        <w:t>il est intéressant de déposer, sans que je les lise, ces documents qui montrent le fonctionnement très complexe et très régulier de cette administration dont l</w:t>
      </w:r>
      <w:del w:id="10395" w:author="Berges Michel" w:date="2024-03-09T22:52:00Z">
        <w:r w:rsidRPr="004403E5" w:rsidDel="00352771">
          <w:delText>’</w:delText>
        </w:r>
      </w:del>
      <w:ins w:id="10396" w:author="Berges Michel" w:date="2024-03-09T22:52:00Z">
        <w:r w:rsidR="00352771">
          <w:t>’</w:t>
        </w:r>
      </w:ins>
      <w:r w:rsidRPr="004403E5">
        <w:t>objet était d</w:t>
      </w:r>
      <w:del w:id="10397" w:author="Berges Michel" w:date="2024-03-09T22:52:00Z">
        <w:r w:rsidRPr="004403E5" w:rsidDel="00352771">
          <w:delText>’</w:delText>
        </w:r>
      </w:del>
      <w:ins w:id="10398" w:author="Berges Michel" w:date="2024-03-09T22:52:00Z">
        <w:r w:rsidR="00352771">
          <w:t>’</w:t>
        </w:r>
      </w:ins>
      <w:r w:rsidRPr="004403E5">
        <w:t xml:space="preserve">arrêter et de déporter des innocents. Le début de la note fait allusion à une nouvelle conférence de Berlin du 11 juin 1942 à laquelle assistaient, outre </w:t>
      </w:r>
      <w:r w:rsidRPr="004403E5">
        <w:rPr>
          <w:smallCaps/>
        </w:rPr>
        <w:t>Dannecker</w:t>
      </w:r>
      <w:r w:rsidRPr="004403E5">
        <w:t>, les responsables des sections juives de Bruxelles et de la Haye. Au paragraphe 4 de la page 1 de ce document, je lis la dernière phrase :</w:t>
      </w:r>
    </w:p>
    <w:p w:rsidR="006023C9" w:rsidRPr="004403E5" w:rsidRDefault="006023C9" w:rsidP="006023C9">
      <w:r w:rsidRPr="004403E5">
        <w:t>« Dix pour cent des Juifs inaptes au travail pourront être compris dans ces convois. »</w:t>
      </w:r>
    </w:p>
    <w:p w:rsidR="006023C9" w:rsidRPr="004403E5" w:rsidRDefault="006023C9" w:rsidP="006023C9">
      <w:r w:rsidRPr="004403E5">
        <w:t>Cette phrase démontre bien que cette déportation n</w:t>
      </w:r>
      <w:del w:id="10399" w:author="Berges Michel" w:date="2024-03-09T22:52:00Z">
        <w:r w:rsidRPr="004403E5" w:rsidDel="00352771">
          <w:delText>’</w:delText>
        </w:r>
      </w:del>
      <w:ins w:id="10400" w:author="Berges Michel" w:date="2024-03-09T22:52:00Z">
        <w:r w:rsidR="00352771">
          <w:t>’</w:t>
        </w:r>
      </w:ins>
      <w:r w:rsidRPr="004403E5">
        <w:t>avait pas pour objet de procurer une main-d</w:t>
      </w:r>
      <w:del w:id="10401" w:author="Berges Michel" w:date="2024-03-09T22:52:00Z">
        <w:r w:rsidRPr="004403E5" w:rsidDel="00352771">
          <w:delText>’</w:delText>
        </w:r>
      </w:del>
      <w:ins w:id="10402" w:author="Berges Michel" w:date="2024-03-09T22:52:00Z">
        <w:r w:rsidR="00352771">
          <w:t>’</w:t>
        </w:r>
      </w:ins>
      <w:r w:rsidRPr="004403E5">
        <w:t>œuvre, même s</w:t>
      </w:r>
      <w:del w:id="10403" w:author="Berges Michel" w:date="2024-03-09T22:52:00Z">
        <w:r w:rsidRPr="004403E5" w:rsidDel="00352771">
          <w:delText>’</w:delText>
        </w:r>
      </w:del>
      <w:ins w:id="10404" w:author="Berges Michel" w:date="2024-03-09T22:52:00Z">
        <w:r w:rsidR="00352771">
          <w:t>’</w:t>
        </w:r>
      </w:ins>
      <w:r w:rsidRPr="004403E5">
        <w:t>il s</w:t>
      </w:r>
      <w:del w:id="10405" w:author="Berges Michel" w:date="2024-03-09T22:52:00Z">
        <w:r w:rsidRPr="004403E5" w:rsidDel="00352771">
          <w:delText>’</w:delText>
        </w:r>
      </w:del>
      <w:ins w:id="10406" w:author="Berges Michel" w:date="2024-03-09T22:52:00Z">
        <w:r w:rsidR="00352771">
          <w:t>’</w:t>
        </w:r>
      </w:ins>
      <w:r w:rsidRPr="004403E5">
        <w:t>était agi d</w:t>
      </w:r>
      <w:del w:id="10407" w:author="Berges Michel" w:date="2024-03-09T22:52:00Z">
        <w:r w:rsidRPr="004403E5" w:rsidDel="00352771">
          <w:delText>’</w:delText>
        </w:r>
      </w:del>
      <w:ins w:id="10408" w:author="Berges Michel" w:date="2024-03-09T22:52:00Z">
        <w:r w:rsidR="00352771">
          <w:t>’</w:t>
        </w:r>
      </w:ins>
      <w:r w:rsidRPr="004403E5">
        <w:t>une main-d</w:t>
      </w:r>
      <w:del w:id="10409" w:author="Berges Michel" w:date="2024-03-09T22:52:00Z">
        <w:r w:rsidRPr="004403E5" w:rsidDel="00352771">
          <w:delText>’</w:delText>
        </w:r>
      </w:del>
      <w:ins w:id="10410" w:author="Berges Michel" w:date="2024-03-09T22:52:00Z">
        <w:r w:rsidR="00352771">
          <w:t>’</w:t>
        </w:r>
      </w:ins>
      <w:r w:rsidRPr="004403E5">
        <w:t>œuvre destinée à être exterminée par le travail.</w:t>
      </w:r>
    </w:p>
    <w:p w:rsidR="006023C9" w:rsidRPr="004403E5" w:rsidRDefault="006023C9" w:rsidP="006023C9">
      <w:r w:rsidRPr="004403E5">
        <w:t>Je désirerais lire, également, le paragraphe 5, qui ne comprend qu</w:t>
      </w:r>
      <w:del w:id="10411" w:author="Berges Michel" w:date="2024-03-09T22:52:00Z">
        <w:r w:rsidRPr="004403E5" w:rsidDel="00352771">
          <w:delText>’</w:delText>
        </w:r>
      </w:del>
      <w:ins w:id="10412" w:author="Berges Michel" w:date="2024-03-09T22:52:00Z">
        <w:r w:rsidR="00352771">
          <w:t>’</w:t>
        </w:r>
      </w:ins>
      <w:r w:rsidRPr="004403E5">
        <w:t>une phrase :</w:t>
      </w:r>
    </w:p>
    <w:p w:rsidR="006023C9" w:rsidRPr="004403E5" w:rsidRDefault="006023C9" w:rsidP="006023C9">
      <w:r w:rsidRPr="004403E5">
        <w:t>« Il a été convenu qu</w:t>
      </w:r>
      <w:del w:id="10413" w:author="Berges Michel" w:date="2024-03-09T22:52:00Z">
        <w:r w:rsidRPr="004403E5" w:rsidDel="00352771">
          <w:delText>’</w:delText>
        </w:r>
      </w:del>
      <w:ins w:id="10414" w:author="Berges Michel" w:date="2024-03-09T22:52:00Z">
        <w:r w:rsidR="00352771">
          <w:t>’</w:t>
        </w:r>
      </w:ins>
      <w:r w:rsidRPr="004403E5">
        <w:t>en provenance des Pays-Bas : 15 000 Juifs, de la Belgique : 10 000 Juifs, et de la France, y compris le territoire non occupé : 100 000 Juifs, devront être expulsés. »</w:t>
      </w:r>
    </w:p>
    <w:p w:rsidR="006023C9" w:rsidRPr="004403E5" w:rsidRDefault="006023C9" w:rsidP="006023C9">
      <w:r w:rsidRPr="004403E5">
        <w:t>La dernière partie de la note est relative à la réalisation technique. Elle fait allusion d</w:t>
      </w:r>
      <w:del w:id="10415" w:author="Berges Michel" w:date="2024-03-09T22:52:00Z">
        <w:r w:rsidRPr="004403E5" w:rsidDel="00352771">
          <w:delText>’</w:delText>
        </w:r>
      </w:del>
      <w:ins w:id="10416" w:author="Berges Michel" w:date="2024-03-09T22:52:00Z">
        <w:r w:rsidR="00352771">
          <w:t>’</w:t>
        </w:r>
      </w:ins>
      <w:r w:rsidRPr="004403E5">
        <w:t>abord aux négociations avec le service des transports pour obtenir les trains nécessaires. Elle fait allusion ensuite à la nécessité d</w:t>
      </w:r>
      <w:del w:id="10417" w:author="Berges Michel" w:date="2024-03-09T22:52:00Z">
        <w:r w:rsidRPr="004403E5" w:rsidDel="00352771">
          <w:delText>’</w:delText>
        </w:r>
      </w:del>
      <w:ins w:id="10418" w:author="Berges Michel" w:date="2024-03-09T22:52:00Z">
        <w:r w:rsidR="00352771">
          <w:t>’</w:t>
        </w:r>
      </w:ins>
      <w:r w:rsidRPr="004403E5">
        <w:t>obtenir du Gouvernement de fait français qu</w:t>
      </w:r>
      <w:del w:id="10419" w:author="Berges Michel" w:date="2024-03-09T22:52:00Z">
        <w:r w:rsidRPr="004403E5" w:rsidDel="00352771">
          <w:delText>’</w:delText>
        </w:r>
      </w:del>
      <w:ins w:id="10420" w:author="Berges Michel" w:date="2024-03-09T22:52:00Z">
        <w:r w:rsidR="00352771">
          <w:t>’</w:t>
        </w:r>
      </w:ins>
      <w:r w:rsidRPr="004403E5">
        <w:t>il prononce la déchéance de la nationalité des Juifs résidant hors des frontières. Il en résulterait que les Juifs déportés ne seraient plus considérés comme français. Il est noté, enfin, que l</w:t>
      </w:r>
      <w:del w:id="10421" w:author="Berges Michel" w:date="2024-03-09T22:52:00Z">
        <w:r w:rsidRPr="004403E5" w:rsidDel="00352771">
          <w:delText>’</w:delText>
        </w:r>
      </w:del>
      <w:ins w:id="10422" w:author="Berges Michel" w:date="2024-03-09T22:52:00Z">
        <w:r w:rsidR="00352771">
          <w:t>’</w:t>
        </w:r>
      </w:ins>
      <w:r w:rsidRPr="004403E5">
        <w:t>État français devrait payer les frais de transport, ainsi que divers frais pour ces déportations.</w:t>
      </w:r>
    </w:p>
    <w:p w:rsidR="006023C9" w:rsidRPr="004403E5" w:rsidRDefault="006023C9" w:rsidP="006023C9">
      <w:r w:rsidRPr="004403E5">
        <w:t>Je dépose maintenant le document RF-1218. C</w:t>
      </w:r>
      <w:del w:id="10423" w:author="Berges Michel" w:date="2024-03-09T22:52:00Z">
        <w:r w:rsidRPr="004403E5" w:rsidDel="00352771">
          <w:delText>’</w:delText>
        </w:r>
      </w:del>
      <w:ins w:id="10424" w:author="Berges Michel" w:date="2024-03-09T22:52:00Z">
        <w:r w:rsidR="00352771">
          <w:t>’</w:t>
        </w:r>
      </w:ins>
      <w:r w:rsidRPr="004403E5">
        <w:t>est encore une note du 16 juin 1942, intitulée : « </w:t>
      </w:r>
      <w:r w:rsidRPr="00CB7AF2">
        <w:rPr>
          <w:i/>
        </w:rPr>
        <w:t>Transport des Juifs hors de France </w:t>
      </w:r>
      <w:r w:rsidRPr="004403E5">
        <w:t>», concernant « </w:t>
      </w:r>
      <w:r w:rsidRPr="00CB7AF2">
        <w:rPr>
          <w:i/>
        </w:rPr>
        <w:t xml:space="preserve">Ordre du </w:t>
      </w:r>
      <w:r w:rsidR="00B47BF0" w:rsidRPr="00B47BF0">
        <w:rPr>
          <w:i/>
          <w:smallCaps/>
          <w:rPrChange w:id="10425" w:author="Berges Michel" w:date="2024-04-23T09:00:00Z">
            <w:rPr>
              <w:smallCaps/>
            </w:rPr>
          </w:rPrChange>
        </w:rPr>
        <w:t>Ss</w:t>
      </w:r>
      <w:r w:rsidR="00B47BF0" w:rsidRPr="00B47BF0">
        <w:rPr>
          <w:i/>
          <w:rPrChange w:id="10426" w:author="Berges Michel" w:date="2024-04-23T09:00:00Z">
            <w:rPr/>
          </w:rPrChange>
        </w:rPr>
        <w:t>-Obersturmbannführer</w:t>
      </w:r>
      <w:r w:rsidRPr="00CB7AF2">
        <w:rPr>
          <w:i/>
        </w:rPr>
        <w:t xml:space="preserve"> </w:t>
      </w:r>
      <w:r w:rsidRPr="00CB7AF2">
        <w:rPr>
          <w:i/>
          <w:smallCaps/>
        </w:rPr>
        <w:t>Eichmann</w:t>
      </w:r>
      <w:r w:rsidRPr="00CB7AF2">
        <w:rPr>
          <w:i/>
        </w:rPr>
        <w:t xml:space="preserve"> au </w:t>
      </w:r>
      <w:r w:rsidRPr="00CB7AF2">
        <w:rPr>
          <w:i/>
          <w:smallCaps/>
        </w:rPr>
        <w:t>Ss</w:t>
      </w:r>
      <w:r w:rsidRPr="00CB7AF2">
        <w:rPr>
          <w:i/>
        </w:rPr>
        <w:t xml:space="preserve">-Hauptsturmführer </w:t>
      </w:r>
      <w:r w:rsidRPr="00CB7AF2">
        <w:rPr>
          <w:i/>
          <w:smallCaps/>
        </w:rPr>
        <w:t>Dannecker</w:t>
      </w:r>
      <w:r w:rsidRPr="00CB7AF2">
        <w:rPr>
          <w:i/>
        </w:rPr>
        <w:t xml:space="preserve"> du 11 juin 1942</w:t>
      </w:r>
      <w:r w:rsidRPr="004403E5">
        <w:t> ». Les trois premiers paragraphes de cette note exposent qu</w:t>
      </w:r>
      <w:del w:id="10427" w:author="Berges Michel" w:date="2024-03-09T22:52:00Z">
        <w:r w:rsidRPr="004403E5" w:rsidDel="00352771">
          <w:delText>’</w:delText>
        </w:r>
      </w:del>
      <w:ins w:id="10428" w:author="Berges Michel" w:date="2024-03-09T22:52:00Z">
        <w:r w:rsidR="00352771">
          <w:t>’</w:t>
        </w:r>
      </w:ins>
      <w:r w:rsidRPr="004403E5">
        <w:t>il existe des difficultés pour les transports de déportation, en raison du fait qu</w:t>
      </w:r>
      <w:del w:id="10429" w:author="Berges Michel" w:date="2024-03-09T22:52:00Z">
        <w:r w:rsidRPr="004403E5" w:rsidDel="00352771">
          <w:delText>’</w:delText>
        </w:r>
      </w:del>
      <w:ins w:id="10430" w:author="Berges Michel" w:date="2024-03-09T22:52:00Z">
        <w:r w:rsidR="00352771">
          <w:t>’</w:t>
        </w:r>
      </w:ins>
      <w:r w:rsidRPr="004403E5">
        <w:t>une grande quantité de matériel ferroviaire est nécessaire pour la préparation de la campagne de l</w:t>
      </w:r>
      <w:del w:id="10431" w:author="Berges Michel" w:date="2024-03-09T22:52:00Z">
        <w:r w:rsidRPr="004403E5" w:rsidDel="00352771">
          <w:delText>’</w:delText>
        </w:r>
      </w:del>
      <w:ins w:id="10432" w:author="Berges Michel" w:date="2024-03-09T22:52:00Z">
        <w:r w:rsidR="00352771">
          <w:t>’</w:t>
        </w:r>
      </w:ins>
      <w:r w:rsidRPr="004403E5">
        <w:t>Est. Je désirerais lire les deux derniers paragraphes de cette lettre :</w:t>
      </w:r>
    </w:p>
    <w:p w:rsidR="006023C9" w:rsidRPr="004403E5" w:rsidRDefault="006023C9" w:rsidP="006023C9">
      <w:r w:rsidRPr="004403E5">
        <w:t xml:space="preserve">« On procède actuellement à une grande réorganisation des entreprises de transport en France, consistant essentiellement dans la prise en charge par le ministère des Transports du </w:t>
      </w:r>
      <w:r w:rsidR="00B47BF0" w:rsidRPr="00B47BF0">
        <w:rPr>
          <w:i/>
          <w:rPrChange w:id="10433" w:author="Berges Michel" w:date="2024-04-23T08:59:00Z">
            <w:rPr/>
          </w:rPrChange>
        </w:rPr>
        <w:t>Reich</w:t>
      </w:r>
      <w:r w:rsidRPr="004403E5">
        <w:t>, sous sa responsabilité, des nombreuses organisations ayant existé jusqu</w:t>
      </w:r>
      <w:del w:id="10434" w:author="Berges Michel" w:date="2024-03-09T22:52:00Z">
        <w:r w:rsidRPr="004403E5" w:rsidDel="00352771">
          <w:delText>’</w:delText>
        </w:r>
      </w:del>
      <w:ins w:id="10435" w:author="Berges Michel" w:date="2024-03-09T22:52:00Z">
        <w:r w:rsidR="00352771">
          <w:t>’</w:t>
        </w:r>
      </w:ins>
      <w:r w:rsidRPr="004403E5">
        <w:t>à aujourd</w:t>
      </w:r>
      <w:del w:id="10436" w:author="Berges Michel" w:date="2024-03-09T22:52:00Z">
        <w:r w:rsidRPr="004403E5" w:rsidDel="00352771">
          <w:delText>’</w:delText>
        </w:r>
      </w:del>
      <w:ins w:id="10437" w:author="Berges Michel" w:date="2024-03-09T22:52:00Z">
        <w:r w:rsidR="00352771">
          <w:t>’</w:t>
        </w:r>
      </w:ins>
      <w:r w:rsidRPr="004403E5">
        <w:t>hui. Cette réorganisation, qui a été ordonnée d</w:t>
      </w:r>
      <w:del w:id="10438" w:author="Berges Michel" w:date="2024-03-09T22:52:00Z">
        <w:r w:rsidRPr="004403E5" w:rsidDel="00352771">
          <w:delText>’</w:delText>
        </w:r>
      </w:del>
      <w:ins w:id="10439" w:author="Berges Michel" w:date="2024-03-09T22:52:00Z">
        <w:r w:rsidR="00352771">
          <w:t>’</w:t>
        </w:r>
      </w:ins>
      <w:r w:rsidRPr="004403E5">
        <w:t>une façon précitée, ne sera terminée que dans quelques jours. Il est impossible de faire connaître approximativement, avant cette date, si le transport des Juifs peut être effectué, à une époque rapprochée ou éloignée, à l</w:t>
      </w:r>
      <w:del w:id="10440" w:author="Berges Michel" w:date="2024-03-09T22:52:00Z">
        <w:r w:rsidRPr="004403E5" w:rsidDel="00352771">
          <w:delText>’</w:delText>
        </w:r>
      </w:del>
      <w:ins w:id="10441" w:author="Berges Michel" w:date="2024-03-09T22:52:00Z">
        <w:r w:rsidR="00352771">
          <w:t>’</w:t>
        </w:r>
      </w:ins>
      <w:r w:rsidRPr="004403E5">
        <w:t>échelle prévue, ou même partiellement. »</w:t>
      </w:r>
    </w:p>
    <w:p w:rsidR="006023C9" w:rsidRPr="004403E5" w:rsidRDefault="006023C9" w:rsidP="006023C9">
      <w:r w:rsidRPr="004403E5">
        <w:t xml:space="preserve">De telles précisions me paraissent intéressantes pour définir la responsabilité du Cabinet du </w:t>
      </w:r>
      <w:r w:rsidRPr="004403E5">
        <w:rPr>
          <w:i/>
        </w:rPr>
        <w:t>Reich</w:t>
      </w:r>
      <w:r w:rsidRPr="004403E5">
        <w:t>. Une entreprise aussi importante que la déportation de tant de Juifs, nécessitait l</w:t>
      </w:r>
      <w:del w:id="10442" w:author="Berges Michel" w:date="2024-03-09T22:52:00Z">
        <w:r w:rsidRPr="004403E5" w:rsidDel="00352771">
          <w:delText>’</w:delText>
        </w:r>
      </w:del>
      <w:ins w:id="10443" w:author="Berges Michel" w:date="2024-03-09T22:52:00Z">
        <w:r w:rsidR="00352771">
          <w:t>’</w:t>
        </w:r>
      </w:ins>
      <w:r w:rsidRPr="004403E5">
        <w:t>intervention de beaucoup d</w:t>
      </w:r>
      <w:del w:id="10444" w:author="Berges Michel" w:date="2024-03-09T22:52:00Z">
        <w:r w:rsidRPr="004403E5" w:rsidDel="00352771">
          <w:delText>’</w:delText>
        </w:r>
      </w:del>
      <w:ins w:id="10445" w:author="Berges Michel" w:date="2024-03-09T22:52:00Z">
        <w:r w:rsidR="00352771">
          <w:t>’</w:t>
        </w:r>
      </w:ins>
      <w:r w:rsidRPr="004403E5">
        <w:t xml:space="preserve">administrations différentes, et nous voyons ici que la réussite de cette entreprise dépend de la réorganisation des transports sous la responsabilité du ministère des Transports du </w:t>
      </w:r>
      <w:r w:rsidRPr="004403E5">
        <w:rPr>
          <w:i/>
        </w:rPr>
        <w:t>Reich</w:t>
      </w:r>
      <w:r w:rsidRPr="004403E5">
        <w:t>. Il est donc certain qu</w:t>
      </w:r>
      <w:del w:id="10446" w:author="Berges Michel" w:date="2024-03-09T22:52:00Z">
        <w:r w:rsidRPr="004403E5" w:rsidDel="00352771">
          <w:delText>’</w:delText>
        </w:r>
      </w:del>
      <w:ins w:id="10447" w:author="Berges Michel" w:date="2024-03-09T22:52:00Z">
        <w:r w:rsidR="00352771">
          <w:t>’</w:t>
        </w:r>
      </w:ins>
      <w:r w:rsidRPr="004403E5">
        <w:t xml:space="preserve">un tel département ministériel, qui est pourtant le département technique par excellence, est intervenu pour favoriser cette entreprise générale de déportation. Je dépose ensuite le document </w:t>
      </w:r>
      <w:r>
        <w:t>RF-1219, qui est une note du 15 </w:t>
      </w:r>
      <w:r w:rsidRPr="004403E5">
        <w:t xml:space="preserve">juin 1942 du Dr </w:t>
      </w:r>
      <w:r w:rsidRPr="004403E5">
        <w:rPr>
          <w:smallCaps/>
        </w:rPr>
        <w:t>Knochen</w:t>
      </w:r>
      <w:r w:rsidRPr="004403E5">
        <w:t>. Cette note est intitulée : « </w:t>
      </w:r>
      <w:r w:rsidRPr="00CB7AF2">
        <w:rPr>
          <w:i/>
        </w:rPr>
        <w:t>Exécution technique des nouveaux transports de Juifs hors de France</w:t>
      </w:r>
      <w:r w:rsidRPr="004403E5">
        <w:t> ».</w:t>
      </w:r>
    </w:p>
    <w:p w:rsidR="006023C9" w:rsidRPr="004403E5" w:rsidRDefault="006023C9" w:rsidP="006023C9">
      <w:r w:rsidRPr="004403E5">
        <w:t>Je lirai seulement, pour ne pas être trop long, le paragraphe</w:t>
      </w:r>
      <w:ins w:id="10448" w:author="Berges Michel" w:date="2024-03-10T00:16:00Z">
        <w:r w:rsidR="00E309DA">
          <w:t> </w:t>
        </w:r>
      </w:ins>
      <w:del w:id="10449" w:author="Berges Michel" w:date="2024-03-10T00:16:00Z">
        <w:r w:rsidRPr="004403E5" w:rsidDel="00E309DA">
          <w:delText xml:space="preserve"> </w:delText>
        </w:r>
      </w:del>
      <w:r w:rsidRPr="004403E5">
        <w:t>1 de cette note :</w:t>
      </w:r>
    </w:p>
    <w:p w:rsidR="006023C9" w:rsidRPr="004403E5" w:rsidRDefault="006023C9" w:rsidP="006023C9">
      <w:r w:rsidRPr="004403E5">
        <w:t>« Pour éviter tout conflit avec l</w:t>
      </w:r>
      <w:del w:id="10450" w:author="Berges Michel" w:date="2024-03-09T22:52:00Z">
        <w:r w:rsidRPr="004403E5" w:rsidDel="00352771">
          <w:delText>’</w:delText>
        </w:r>
      </w:del>
      <w:ins w:id="10451" w:author="Berges Michel" w:date="2024-03-09T22:52:00Z">
        <w:r w:rsidR="00352771">
          <w:t>’</w:t>
        </w:r>
      </w:ins>
      <w:r w:rsidRPr="004403E5">
        <w:t>action en cours concernant les “ouvriers français pour l</w:t>
      </w:r>
      <w:del w:id="10452" w:author="Berges Michel" w:date="2024-03-09T22:52:00Z">
        <w:r w:rsidRPr="004403E5" w:rsidDel="00352771">
          <w:delText>’</w:delText>
        </w:r>
      </w:del>
      <w:ins w:id="10453" w:author="Berges Michel" w:date="2024-03-09T22:52:00Z">
        <w:r w:rsidR="00352771">
          <w:t>’</w:t>
        </w:r>
      </w:ins>
      <w:r w:rsidRPr="004403E5">
        <w:t>Allemagne”, on parlera seulement de transferts juifs. Cette version est confirmée par le fait que les transports peuvent comprendre des familles entières, par suite de quoi on laissera envisager la possibilité de chercher plus tard les enfants de moins de 16 ans laissés en arrière. »</w:t>
      </w:r>
    </w:p>
    <w:p w:rsidR="006023C9" w:rsidRPr="004403E5" w:rsidRDefault="006023C9" w:rsidP="006023C9">
      <w:r w:rsidRPr="004403E5">
        <w:t>Le reste de cette note, comme tous ces textes qui sont profondément pénibles d</w:t>
      </w:r>
      <w:del w:id="10454" w:author="Berges Michel" w:date="2024-03-09T22:52:00Z">
        <w:r w:rsidRPr="004403E5" w:rsidDel="00352771">
          <w:delText>’</w:delText>
        </w:r>
      </w:del>
      <w:ins w:id="10455" w:author="Berges Michel" w:date="2024-03-09T22:52:00Z">
        <w:r w:rsidR="00352771">
          <w:t>’</w:t>
        </w:r>
      </w:ins>
      <w:r w:rsidRPr="004403E5">
        <w:t>un point de vue moral, continue de traiter par grands chiffres la question de la déportation des Juifs, comme s</w:t>
      </w:r>
      <w:del w:id="10456" w:author="Berges Michel" w:date="2024-03-09T22:52:00Z">
        <w:r w:rsidRPr="004403E5" w:rsidDel="00352771">
          <w:delText>’</w:delText>
        </w:r>
      </w:del>
      <w:ins w:id="10457" w:author="Berges Michel" w:date="2024-03-09T22:52:00Z">
        <w:r w:rsidR="00352771">
          <w:t>’</w:t>
        </w:r>
      </w:ins>
      <w:r w:rsidRPr="004403E5">
        <w:t>il s</w:t>
      </w:r>
      <w:del w:id="10458" w:author="Berges Michel" w:date="2024-03-09T22:52:00Z">
        <w:r w:rsidRPr="004403E5" w:rsidDel="00352771">
          <w:delText>’</w:delText>
        </w:r>
      </w:del>
      <w:ins w:id="10459" w:author="Berges Michel" w:date="2024-03-09T22:52:00Z">
        <w:r w:rsidR="00352771">
          <w:t>’</w:t>
        </w:r>
      </w:ins>
      <w:r w:rsidRPr="004403E5">
        <w:t>agissait de simple marchandise que tous ces êtres humains !</w:t>
      </w:r>
    </w:p>
    <w:p w:rsidR="006023C9" w:rsidRPr="004403E5" w:rsidRDefault="006023C9" w:rsidP="006023C9">
      <w:r w:rsidRPr="004403E5">
        <w:t>Je dépose maintenant le document RF-1220. C</w:t>
      </w:r>
      <w:del w:id="10460" w:author="Berges Michel" w:date="2024-03-09T22:52:00Z">
        <w:r w:rsidRPr="004403E5" w:rsidDel="00352771">
          <w:delText>’</w:delText>
        </w:r>
      </w:del>
      <w:ins w:id="10461" w:author="Berges Michel" w:date="2024-03-09T22:52:00Z">
        <w:r w:rsidR="00352771">
          <w:t>’</w:t>
        </w:r>
      </w:ins>
      <w:r w:rsidRPr="004403E5">
        <w:t>est une lettre de l</w:t>
      </w:r>
      <w:del w:id="10462" w:author="Berges Michel" w:date="2024-03-09T22:52:00Z">
        <w:r w:rsidRPr="004403E5" w:rsidDel="00352771">
          <w:delText>’</w:delText>
        </w:r>
      </w:del>
      <w:ins w:id="10463" w:author="Berges Michel" w:date="2024-03-09T22:52:00Z">
        <w:r w:rsidR="00352771">
          <w:t>’</w:t>
        </w:r>
      </w:ins>
      <w:r w:rsidRPr="004403E5">
        <w:t>ambassade d</w:t>
      </w:r>
      <w:del w:id="10464" w:author="Berges Michel" w:date="2024-03-09T22:52:00Z">
        <w:r w:rsidRPr="004403E5" w:rsidDel="00352771">
          <w:delText>’</w:delText>
        </w:r>
      </w:del>
      <w:ins w:id="10465" w:author="Berges Michel" w:date="2024-03-09T22:52:00Z">
        <w:r w:rsidR="00352771">
          <w:t>’</w:t>
        </w:r>
      </w:ins>
      <w:r w:rsidRPr="004403E5">
        <w:t xml:space="preserve">Allemagne à Paris, du Dr </w:t>
      </w:r>
      <w:r w:rsidRPr="00CB7AF2">
        <w:rPr>
          <w:smallCaps/>
        </w:rPr>
        <w:t>Zeitschel</w:t>
      </w:r>
      <w:r w:rsidRPr="004403E5">
        <w:t>, du 27 juin 1942. Je désirerais donner lecture de cette lettre qui est ainsi conçue :</w:t>
      </w:r>
    </w:p>
    <w:p w:rsidR="006023C9" w:rsidRPr="004403E5" w:rsidRDefault="006023C9" w:rsidP="006023C9">
      <w:r w:rsidRPr="004403E5">
        <w:t xml:space="preserve">« Comme suite à mon entretien avec le </w:t>
      </w:r>
      <w:r w:rsidR="00B47BF0" w:rsidRPr="00B47BF0">
        <w:rPr>
          <w:i/>
          <w:rPrChange w:id="10466" w:author="Berges Michel" w:date="2024-04-19T11:13:00Z">
            <w:rPr/>
          </w:rPrChange>
        </w:rPr>
        <w:t>Hauptsturmführer</w:t>
      </w:r>
      <w:r w:rsidRPr="004403E5">
        <w:t xml:space="preserve"> </w:t>
      </w:r>
      <w:r w:rsidRPr="004403E5">
        <w:rPr>
          <w:smallCaps/>
        </w:rPr>
        <w:t>Dannecker</w:t>
      </w:r>
      <w:r w:rsidRPr="004403E5">
        <w:t>, en date du 27 juin, au cours duquel celui-ci a indiqué qu</w:t>
      </w:r>
      <w:del w:id="10467" w:author="Berges Michel" w:date="2024-03-09T22:52:00Z">
        <w:r w:rsidRPr="004403E5" w:rsidDel="00352771">
          <w:delText>’</w:delText>
        </w:r>
      </w:del>
      <w:ins w:id="10468" w:author="Berges Michel" w:date="2024-03-09T22:52:00Z">
        <w:r w:rsidR="00352771">
          <w:t>’</w:t>
        </w:r>
      </w:ins>
      <w:r w:rsidRPr="004403E5">
        <w:t>il avait besoin au plus tôt de 50 000 Juifs de la zone libre pour être déportés vers l</w:t>
      </w:r>
      <w:del w:id="10469" w:author="Berges Michel" w:date="2024-03-09T22:52:00Z">
        <w:r w:rsidRPr="004403E5" w:rsidDel="00352771">
          <w:delText>’</w:delText>
        </w:r>
      </w:del>
      <w:ins w:id="10470" w:author="Berges Michel" w:date="2024-03-09T22:52:00Z">
        <w:r w:rsidR="00352771">
          <w:t>’</w:t>
        </w:r>
      </w:ins>
      <w:r w:rsidRPr="004403E5">
        <w:t>Est et qu</w:t>
      </w:r>
      <w:del w:id="10471" w:author="Berges Michel" w:date="2024-03-09T22:52:00Z">
        <w:r w:rsidRPr="004403E5" w:rsidDel="00352771">
          <w:delText>’</w:delText>
        </w:r>
      </w:del>
      <w:ins w:id="10472" w:author="Berges Michel" w:date="2024-03-09T22:52:00Z">
        <w:r w:rsidR="00352771">
          <w:t>’</w:t>
        </w:r>
      </w:ins>
      <w:r w:rsidRPr="004403E5">
        <w:t>il convenait, d</w:t>
      </w:r>
      <w:del w:id="10473" w:author="Berges Michel" w:date="2024-03-09T22:52:00Z">
        <w:r w:rsidRPr="004403E5" w:rsidDel="00352771">
          <w:delText>’</w:delText>
        </w:r>
      </w:del>
      <w:ins w:id="10474" w:author="Berges Michel" w:date="2024-03-09T22:52:00Z">
        <w:r w:rsidR="00352771">
          <w:t>’</w:t>
        </w:r>
      </w:ins>
      <w:r w:rsidRPr="004403E5">
        <w:t>autre part, de soutenir l</w:t>
      </w:r>
      <w:del w:id="10475" w:author="Berges Michel" w:date="2024-03-09T22:52:00Z">
        <w:r w:rsidRPr="004403E5" w:rsidDel="00352771">
          <w:delText>’</w:delText>
        </w:r>
      </w:del>
      <w:ins w:id="10476" w:author="Berges Michel" w:date="2024-03-09T22:52:00Z">
        <w:r w:rsidR="00352771">
          <w:t>’</w:t>
        </w:r>
      </w:ins>
      <w:r w:rsidRPr="004403E5">
        <w:t xml:space="preserve">action de </w:t>
      </w:r>
      <w:r w:rsidRPr="00334DEE">
        <w:rPr>
          <w:smallCaps/>
        </w:rPr>
        <w:t>Darquier de Pellepoix</w:t>
      </w:r>
      <w:r w:rsidRPr="004403E5">
        <w:t>, commissaire général aux Questions juives, j</w:t>
      </w:r>
      <w:del w:id="10477" w:author="Berges Michel" w:date="2024-03-09T22:52:00Z">
        <w:r w:rsidRPr="004403E5" w:rsidDel="00352771">
          <w:delText>’</w:delText>
        </w:r>
      </w:del>
      <w:ins w:id="10478" w:author="Berges Michel" w:date="2024-03-09T22:52:00Z">
        <w:r w:rsidR="00352771">
          <w:t>’</w:t>
        </w:r>
      </w:ins>
      <w:r w:rsidRPr="004403E5">
        <w:t>ai aussitôt saisi de cette affaire l</w:t>
      </w:r>
      <w:del w:id="10479" w:author="Berges Michel" w:date="2024-03-09T22:52:00Z">
        <w:r w:rsidRPr="004403E5" w:rsidDel="00352771">
          <w:delText>’</w:delText>
        </w:r>
      </w:del>
      <w:ins w:id="10480" w:author="Berges Michel" w:date="2024-03-09T22:52:00Z">
        <w:r w:rsidR="00352771">
          <w:t>’</w:t>
        </w:r>
      </w:ins>
      <w:r w:rsidRPr="004403E5">
        <w:t xml:space="preserve">ambassadeur </w:t>
      </w:r>
      <w:r w:rsidRPr="004403E5">
        <w:rPr>
          <w:smallCaps/>
        </w:rPr>
        <w:t>Abetz</w:t>
      </w:r>
      <w:r w:rsidRPr="004403E5">
        <w:t xml:space="preserve"> et le conseiller </w:t>
      </w:r>
      <w:r w:rsidRPr="004403E5">
        <w:rPr>
          <w:smallCaps/>
        </w:rPr>
        <w:t>Rahn</w:t>
      </w:r>
      <w:r w:rsidRPr="004403E5">
        <w:t>.</w:t>
      </w:r>
    </w:p>
    <w:p w:rsidR="006023C9" w:rsidRPr="004403E5" w:rsidRDefault="006023C9" w:rsidP="006023C9">
      <w:r w:rsidRPr="004403E5">
        <w:t xml:space="preserve">Monsieur le conseiller </w:t>
      </w:r>
      <w:r w:rsidRPr="004403E5">
        <w:rPr>
          <w:smallCaps/>
        </w:rPr>
        <w:t>Rahn</w:t>
      </w:r>
      <w:r w:rsidRPr="004403E5">
        <w:t xml:space="preserve"> doit rencontrer au courant de l</w:t>
      </w:r>
      <w:del w:id="10481" w:author="Berges Michel" w:date="2024-03-09T22:52:00Z">
        <w:r w:rsidRPr="004403E5" w:rsidDel="00352771">
          <w:delText>’</w:delText>
        </w:r>
      </w:del>
      <w:ins w:id="10482" w:author="Berges Michel" w:date="2024-03-09T22:52:00Z">
        <w:r w:rsidR="00352771">
          <w:t>’</w:t>
        </w:r>
      </w:ins>
      <w:r w:rsidRPr="004403E5">
        <w:t xml:space="preserve">après-midi le Président </w:t>
      </w:r>
      <w:r w:rsidRPr="004403E5">
        <w:rPr>
          <w:smallCaps/>
        </w:rPr>
        <w:t>Laval</w:t>
      </w:r>
      <w:r w:rsidRPr="004403E5">
        <w:t>, et il m</w:t>
      </w:r>
      <w:del w:id="10483" w:author="Berges Michel" w:date="2024-03-09T22:52:00Z">
        <w:r w:rsidRPr="004403E5" w:rsidDel="00352771">
          <w:delText>’</w:delText>
        </w:r>
      </w:del>
      <w:ins w:id="10484" w:author="Berges Michel" w:date="2024-03-09T22:52:00Z">
        <w:r w:rsidR="00352771">
          <w:t>’</w:t>
        </w:r>
      </w:ins>
      <w:r w:rsidRPr="004403E5">
        <w:t>a promis de l</w:t>
      </w:r>
      <w:del w:id="10485" w:author="Berges Michel" w:date="2024-03-09T22:52:00Z">
        <w:r w:rsidRPr="004403E5" w:rsidDel="00352771">
          <w:delText>’</w:delText>
        </w:r>
      </w:del>
      <w:ins w:id="10486" w:author="Berges Michel" w:date="2024-03-09T22:52:00Z">
        <w:r w:rsidR="00352771">
          <w:t>’</w:t>
        </w:r>
      </w:ins>
      <w:r w:rsidRPr="004403E5">
        <w:t xml:space="preserve">entretenir aussitôt de la remise de ces 50 000 Juifs, ainsi que de la question de donner pleins pouvoirs à </w:t>
      </w:r>
      <w:r w:rsidRPr="004403E5">
        <w:rPr>
          <w:smallCaps/>
        </w:rPr>
        <w:t>Darquier de Pellepoix</w:t>
      </w:r>
      <w:r w:rsidRPr="004403E5">
        <w:t>, conformément aux lois déjà promulguées, et de lui accorder aussitôt les crédits qu</w:t>
      </w:r>
      <w:del w:id="10487" w:author="Berges Michel" w:date="2024-03-09T22:52:00Z">
        <w:r w:rsidRPr="004403E5" w:rsidDel="00352771">
          <w:delText>’</w:delText>
        </w:r>
      </w:del>
      <w:ins w:id="10488" w:author="Berges Michel" w:date="2024-03-09T22:52:00Z">
        <w:r w:rsidR="00352771">
          <w:t>’</w:t>
        </w:r>
      </w:ins>
      <w:r w:rsidRPr="004403E5">
        <w:t>on lui a promis.</w:t>
      </w:r>
    </w:p>
    <w:p w:rsidR="006023C9" w:rsidRPr="004403E5" w:rsidRDefault="006023C9" w:rsidP="006023C9">
      <w:r w:rsidRPr="004403E5">
        <w:t>Étant malheureusement absent de Paris pendant huit jours, et étant donné l</w:t>
      </w:r>
      <w:del w:id="10489" w:author="Berges Michel" w:date="2024-03-09T22:52:00Z">
        <w:r w:rsidRPr="004403E5" w:rsidDel="00352771">
          <w:delText>’</w:delText>
        </w:r>
      </w:del>
      <w:ins w:id="10490" w:author="Berges Michel" w:date="2024-03-09T22:52:00Z">
        <w:r w:rsidR="00352771">
          <w:t>’</w:t>
        </w:r>
      </w:ins>
      <w:r w:rsidRPr="004403E5">
        <w:t xml:space="preserve">urgence de la question, je désirerais que le </w:t>
      </w:r>
      <w:r w:rsidR="00B47BF0" w:rsidRPr="00B47BF0">
        <w:rPr>
          <w:i/>
          <w:rPrChange w:id="10491" w:author="Berges Michel" w:date="2024-04-19T11:14:00Z">
            <w:rPr/>
          </w:rPrChange>
        </w:rPr>
        <w:t>Hauptsturmführer</w:t>
      </w:r>
      <w:r w:rsidRPr="004403E5">
        <w:t xml:space="preserve"> </w:t>
      </w:r>
      <w:r w:rsidRPr="004403E5">
        <w:rPr>
          <w:smallCaps/>
        </w:rPr>
        <w:t>Dannecker</w:t>
      </w:r>
      <w:r w:rsidRPr="004403E5">
        <w:t xml:space="preserve"> se mît en rapport, le lundi 29 ou le mardi 30 juin au plus tard, avec le conseiller </w:t>
      </w:r>
      <w:r w:rsidRPr="004403E5">
        <w:rPr>
          <w:smallCaps/>
        </w:rPr>
        <w:t>Rahn</w:t>
      </w:r>
      <w:r w:rsidRPr="004403E5">
        <w:t xml:space="preserve">, pour prendre connaissance de la réponse de </w:t>
      </w:r>
      <w:r w:rsidRPr="004403E5">
        <w:rPr>
          <w:smallCaps/>
        </w:rPr>
        <w:t>Laval</w:t>
      </w:r>
      <w:r w:rsidRPr="004403E5">
        <w:t>. »</w:t>
      </w:r>
    </w:p>
    <w:p w:rsidR="006023C9" w:rsidRPr="004403E5" w:rsidRDefault="006023C9" w:rsidP="006023C9">
      <w:r w:rsidRPr="004403E5">
        <w:t>J</w:t>
      </w:r>
      <w:del w:id="10492" w:author="Berges Michel" w:date="2024-03-09T22:52:00Z">
        <w:r w:rsidRPr="004403E5" w:rsidDel="00352771">
          <w:delText>’</w:delText>
        </w:r>
      </w:del>
      <w:ins w:id="10493" w:author="Berges Michel" w:date="2024-03-09T22:52:00Z">
        <w:r w:rsidR="00352771">
          <w:t>’</w:t>
        </w:r>
      </w:ins>
      <w:r w:rsidRPr="004403E5">
        <w:t>ai pensé utile de lire cette lettre, car elle démontre la responsabilité du département des Affaires étrangères et de l</w:t>
      </w:r>
      <w:del w:id="10494" w:author="Berges Michel" w:date="2024-03-09T22:52:00Z">
        <w:r w:rsidRPr="004403E5" w:rsidDel="00352771">
          <w:delText>’</w:delText>
        </w:r>
      </w:del>
      <w:ins w:id="10495" w:author="Berges Michel" w:date="2024-03-09T22:52:00Z">
        <w:r w:rsidR="00352771">
          <w:t>’</w:t>
        </w:r>
      </w:ins>
      <w:r w:rsidRPr="004403E5">
        <w:t xml:space="preserve">accusé </w:t>
      </w:r>
      <w:r w:rsidRPr="004403E5">
        <w:rPr>
          <w:smallCaps/>
        </w:rPr>
        <w:t>Ribbentrop</w:t>
      </w:r>
      <w:r w:rsidRPr="004403E5">
        <w:t xml:space="preserve"> dans cette affaire abominable de la livraison demandée de 50 000 Juifs. Il est bien évident qu</w:t>
      </w:r>
      <w:del w:id="10496" w:author="Berges Michel" w:date="2024-03-09T22:52:00Z">
        <w:r w:rsidRPr="004403E5" w:rsidDel="00352771">
          <w:delText>’</w:delText>
        </w:r>
      </w:del>
      <w:ins w:id="10497" w:author="Berges Michel" w:date="2024-03-09T22:52:00Z">
        <w:r w:rsidR="00352771">
          <w:t>’</w:t>
        </w:r>
      </w:ins>
      <w:r w:rsidRPr="004403E5">
        <w:t>une démarche de cet ordre ne peut pas être faite par un conseiller d</w:t>
      </w:r>
      <w:del w:id="10498" w:author="Berges Michel" w:date="2024-03-09T22:52:00Z">
        <w:r w:rsidRPr="004403E5" w:rsidDel="00352771">
          <w:delText>’</w:delText>
        </w:r>
      </w:del>
      <w:ins w:id="10499" w:author="Berges Michel" w:date="2024-03-09T22:52:00Z">
        <w:r w:rsidR="00352771">
          <w:t>’</w:t>
        </w:r>
      </w:ins>
      <w:r w:rsidRPr="004403E5">
        <w:t>ambassade à l</w:t>
      </w:r>
      <w:del w:id="10500" w:author="Berges Michel" w:date="2024-03-09T22:52:00Z">
        <w:r w:rsidRPr="004403E5" w:rsidDel="00352771">
          <w:delText>’</w:delText>
        </w:r>
      </w:del>
      <w:ins w:id="10501" w:author="Berges Michel" w:date="2024-03-09T22:52:00Z">
        <w:r w:rsidR="00352771">
          <w:t>’</w:t>
        </w:r>
      </w:ins>
      <w:r w:rsidRPr="004403E5">
        <w:t>insu de son ministre et si celui-ci n</w:t>
      </w:r>
      <w:del w:id="10502" w:author="Berges Michel" w:date="2024-03-09T22:52:00Z">
        <w:r w:rsidRPr="004403E5" w:rsidDel="00352771">
          <w:delText>’</w:delText>
        </w:r>
      </w:del>
      <w:ins w:id="10503" w:author="Berges Michel" w:date="2024-03-09T22:52:00Z">
        <w:r w:rsidR="00352771">
          <w:t>’</w:t>
        </w:r>
      </w:ins>
      <w:r w:rsidRPr="004403E5">
        <w:t>est pas au courant et consentant dans l</w:t>
      </w:r>
      <w:del w:id="10504" w:author="Berges Michel" w:date="2024-03-09T22:52:00Z">
        <w:r w:rsidRPr="004403E5" w:rsidDel="00352771">
          <w:delText>’</w:delText>
        </w:r>
      </w:del>
      <w:ins w:id="10505" w:author="Berges Michel" w:date="2024-03-09T22:52:00Z">
        <w:r w:rsidR="00352771">
          <w:t>’</w:t>
        </w:r>
      </w:ins>
      <w:r w:rsidRPr="004403E5">
        <w:t>affaire.</w:t>
      </w:r>
    </w:p>
    <w:p w:rsidR="006023C9" w:rsidRPr="004403E5" w:rsidRDefault="006023C9" w:rsidP="006023C9">
      <w:r w:rsidRPr="004403E5">
        <w:t>Je dépose maintenant le document RF-1221. C</w:t>
      </w:r>
      <w:del w:id="10506" w:author="Berges Michel" w:date="2024-03-09T22:52:00Z">
        <w:r w:rsidRPr="004403E5" w:rsidDel="00352771">
          <w:delText>’</w:delText>
        </w:r>
      </w:del>
      <w:ins w:id="10507" w:author="Berges Michel" w:date="2024-03-09T22:52:00Z">
        <w:r w:rsidR="00352771">
          <w:t>’</w:t>
        </w:r>
      </w:ins>
      <w:r w:rsidRPr="004403E5">
        <w:t>est une note du 26 juin 1942, dont je donnerai simplement le titre : « </w:t>
      </w:r>
      <w:r w:rsidRPr="00141AED">
        <w:rPr>
          <w:i/>
        </w:rPr>
        <w:t>Directives pour la déportation des Juifs</w:t>
      </w:r>
      <w:r w:rsidRPr="004403E5">
        <w:t> ».</w:t>
      </w:r>
    </w:p>
    <w:p w:rsidR="006023C9" w:rsidRPr="004403E5" w:rsidRDefault="006023C9" w:rsidP="006023C9">
      <w:r w:rsidRPr="004403E5">
        <w:t>Je passe ensuite au document RF-1222, dont je lirai également le titre :</w:t>
      </w:r>
    </w:p>
    <w:p w:rsidR="006023C9" w:rsidRPr="004403E5" w:rsidRDefault="006023C9" w:rsidP="006023C9">
      <w:r w:rsidRPr="004403E5">
        <w:t>« Conférence avec des spécialistes des questions juives des com</w:t>
      </w:r>
      <w:del w:id="10508" w:author="Berges Michel" w:date="2024-03-10T00:16:00Z">
        <w:r w:rsidRPr="004403E5" w:rsidDel="00E309DA">
          <w:delText>/</w:delText>
        </w:r>
      </w:del>
      <w:r w:rsidRPr="004403E5">
        <w:t xml:space="preserve">mandos de la </w:t>
      </w:r>
      <w:r w:rsidR="00B47BF0" w:rsidRPr="00B47BF0">
        <w:rPr>
          <w:i/>
          <w:smallCaps/>
          <w:rPrChange w:id="10509" w:author="Berges Michel" w:date="2024-04-23T08:59:00Z">
            <w:rPr>
              <w:smallCaps/>
            </w:rPr>
          </w:rPrChange>
        </w:rPr>
        <w:t>Sicherheitspolizei</w:t>
      </w:r>
      <w:r w:rsidRPr="004403E5">
        <w:t xml:space="preserve"> à la section IV-J, du 30 juin 1942 ; déportation des Juifs, provenant des territoires occupés, à Auschwitz. »</w:t>
      </w:r>
    </w:p>
    <w:p w:rsidR="006023C9" w:rsidRPr="004403E5" w:rsidRDefault="006023C9" w:rsidP="006023C9">
      <w:r w:rsidRPr="004403E5">
        <w:t xml:space="preserve">Dans cette note, </w:t>
      </w:r>
      <w:r w:rsidRPr="004403E5">
        <w:rPr>
          <w:smallCaps/>
        </w:rPr>
        <w:t>Dannecker</w:t>
      </w:r>
      <w:r w:rsidRPr="004403E5">
        <w:t xml:space="preserve"> fait encore allusion à la conférence qui a eu lieu au </w:t>
      </w:r>
      <w:r w:rsidRPr="004403E5">
        <w:rPr>
          <w:i/>
          <w:smallCaps/>
        </w:rPr>
        <w:t>Rsha</w:t>
      </w:r>
      <w:r w:rsidRPr="004403E5">
        <w:t>, selon laquelle 50 000 Juifs doivent être transférés. Suit une liste des trains et gares de rassemblement envisagés et des demandes de rapports.</w:t>
      </w:r>
    </w:p>
    <w:p w:rsidR="006023C9" w:rsidRPr="004403E5" w:rsidRDefault="006023C9" w:rsidP="006023C9">
      <w:r w:rsidRPr="004403E5">
        <w:t>Je dépose ensuite le document RF-1223. C</w:t>
      </w:r>
      <w:del w:id="10510" w:author="Berges Michel" w:date="2024-03-09T22:52:00Z">
        <w:r w:rsidRPr="004403E5" w:rsidDel="00352771">
          <w:delText>’</w:delText>
        </w:r>
      </w:del>
      <w:ins w:id="10511" w:author="Berges Michel" w:date="2024-03-09T22:52:00Z">
        <w:r w:rsidR="00352771">
          <w:t>’</w:t>
        </w:r>
      </w:ins>
      <w:r w:rsidRPr="004403E5">
        <w:t>est une note du 1</w:t>
      </w:r>
      <w:r w:rsidRPr="004403E5">
        <w:rPr>
          <w:vertAlign w:val="superscript"/>
        </w:rPr>
        <w:t>er</w:t>
      </w:r>
      <w:r w:rsidRPr="004403E5">
        <w:t xml:space="preserve"> juillet 1942 résumant une conférence de </w:t>
      </w:r>
      <w:r w:rsidRPr="004403E5">
        <w:rPr>
          <w:smallCaps/>
        </w:rPr>
        <w:t>Dannecker</w:t>
      </w:r>
      <w:r w:rsidRPr="004403E5">
        <w:t xml:space="preserve"> et </w:t>
      </w:r>
      <w:r w:rsidRPr="004403E5">
        <w:rPr>
          <w:smallCaps/>
        </w:rPr>
        <w:t>Eichmann</w:t>
      </w:r>
      <w:r w:rsidRPr="004403E5">
        <w:t xml:space="preserve"> qui, comme nous le savons déjà, était à Berlin</w:t>
      </w:r>
      <w:ins w:id="10512" w:author="Berges Michel" w:date="2024-04-23T10:26:00Z">
        <w:r w:rsidR="007E4560">
          <w:t>,</w:t>
        </w:r>
      </w:ins>
      <w:r w:rsidRPr="004403E5">
        <w:t xml:space="preserve"> mais qui avait dû venir à Paris à cette occasion.</w:t>
      </w:r>
    </w:p>
    <w:p w:rsidR="006023C9" w:rsidRPr="004403E5" w:rsidRDefault="006023C9" w:rsidP="006023C9">
      <w:r w:rsidRPr="004403E5">
        <w:t xml:space="preserve">« Objet : Conférence de service avec le </w:t>
      </w:r>
      <w:r w:rsidR="00B47BF0" w:rsidRPr="00B47BF0">
        <w:rPr>
          <w:i/>
          <w:smallCaps/>
          <w:rPrChange w:id="10513" w:author="Berges Michel" w:date="2024-04-23T08:59:00Z">
            <w:rPr>
              <w:smallCaps/>
            </w:rPr>
          </w:rPrChange>
        </w:rPr>
        <w:t>Ss</w:t>
      </w:r>
      <w:r w:rsidR="00B47BF0" w:rsidRPr="00B47BF0">
        <w:rPr>
          <w:i/>
          <w:rPrChange w:id="10514" w:author="Berges Michel" w:date="2024-04-23T08:59:00Z">
            <w:rPr/>
          </w:rPrChange>
        </w:rPr>
        <w:t xml:space="preserve">-Hauptsturmführer </w:t>
      </w:r>
      <w:r w:rsidRPr="0034021B">
        <w:rPr>
          <w:smallCaps/>
        </w:rPr>
        <w:t>Dannecker</w:t>
      </w:r>
      <w:r w:rsidRPr="004403E5">
        <w:t>, Paris, en vue de l</w:t>
      </w:r>
      <w:del w:id="10515" w:author="Berges Michel" w:date="2024-03-09T22:52:00Z">
        <w:r w:rsidRPr="004403E5" w:rsidDel="00352771">
          <w:delText>’</w:delText>
        </w:r>
      </w:del>
      <w:ins w:id="10516" w:author="Berges Michel" w:date="2024-03-09T22:52:00Z">
        <w:r w:rsidR="00352771">
          <w:t>’</w:t>
        </w:r>
      </w:ins>
      <w:r w:rsidRPr="004403E5">
        <w:t>évacuation imminente de la France. »</w:t>
      </w:r>
    </w:p>
    <w:p w:rsidR="006023C9" w:rsidRPr="004403E5" w:rsidRDefault="006023C9" w:rsidP="006023C9">
      <w:r w:rsidRPr="004403E5">
        <w:t>Il s</w:t>
      </w:r>
      <w:del w:id="10517" w:author="Berges Michel" w:date="2024-03-09T22:52:00Z">
        <w:r w:rsidRPr="004403E5" w:rsidDel="00352771">
          <w:delText>’</w:delText>
        </w:r>
      </w:del>
      <w:ins w:id="10518" w:author="Berges Michel" w:date="2024-03-09T22:52:00Z">
        <w:r w:rsidR="00352771">
          <w:t>’</w:t>
        </w:r>
      </w:ins>
      <w:r w:rsidRPr="004403E5">
        <w:t>agit toujours de la préparation de la grande action envisagée. Je dépose maintenant le document RF-1224, dont je lis seulement le titre et la date : « </w:t>
      </w:r>
      <w:r w:rsidRPr="004403E5">
        <w:rPr>
          <w:i/>
        </w:rPr>
        <w:t>4 juillet 1942. Directives pour la grande rafle de Juifs à Paris</w:t>
      </w:r>
      <w:r w:rsidRPr="004403E5">
        <w:t xml:space="preserve">. » Je dépose également le document RF-1225, qui est une note, du 6 juillet 1942, de </w:t>
      </w:r>
      <w:r w:rsidRPr="004403E5">
        <w:rPr>
          <w:smallCaps/>
        </w:rPr>
        <w:t>Dannecker</w:t>
      </w:r>
      <w:r w:rsidRPr="004403E5">
        <w:t>. « </w:t>
      </w:r>
      <w:r w:rsidRPr="004403E5">
        <w:rPr>
          <w:i/>
        </w:rPr>
        <w:t>Objet : Déportation de Juifs hors de France </w:t>
      </w:r>
      <w:r w:rsidRPr="004403E5">
        <w:t>».</w:t>
      </w:r>
    </w:p>
    <w:p w:rsidR="006023C9" w:rsidRPr="004403E5" w:rsidRDefault="006023C9" w:rsidP="006023C9">
      <w:r w:rsidRPr="004403E5">
        <w:t>Il s</w:t>
      </w:r>
      <w:del w:id="10519" w:author="Berges Michel" w:date="2024-03-09T22:52:00Z">
        <w:r w:rsidRPr="004403E5" w:rsidDel="00352771">
          <w:delText>’</w:delText>
        </w:r>
      </w:del>
      <w:ins w:id="10520" w:author="Berges Michel" w:date="2024-03-09T22:52:00Z">
        <w:r w:rsidR="00352771">
          <w:t>’</w:t>
        </w:r>
      </w:ins>
      <w:r w:rsidRPr="004403E5">
        <w:t>agit d</w:t>
      </w:r>
      <w:del w:id="10521" w:author="Berges Michel" w:date="2024-03-09T22:52:00Z">
        <w:r w:rsidRPr="004403E5" w:rsidDel="00352771">
          <w:delText>’</w:delText>
        </w:r>
      </w:del>
      <w:ins w:id="10522" w:author="Berges Michel" w:date="2024-03-09T22:52:00Z">
        <w:r w:rsidR="00352771">
          <w:t>’</w:t>
        </w:r>
      </w:ins>
      <w:r w:rsidRPr="004403E5">
        <w:t>une conférence tenue avec des représentants d</w:t>
      </w:r>
      <w:del w:id="10523" w:author="Berges Michel" w:date="2024-03-09T22:52:00Z">
        <w:r w:rsidRPr="004403E5" w:rsidDel="00352771">
          <w:delText>’</w:delText>
        </w:r>
      </w:del>
      <w:ins w:id="10524" w:author="Berges Michel" w:date="2024-03-09T22:52:00Z">
        <w:r w:rsidR="00352771">
          <w:t>’</w:t>
        </w:r>
      </w:ins>
      <w:r w:rsidRPr="004403E5">
        <w:t>autorités françaises. Nous y voyons apparaître l</w:t>
      </w:r>
      <w:del w:id="10525" w:author="Berges Michel" w:date="2024-03-09T22:52:00Z">
        <w:r w:rsidRPr="004403E5" w:rsidDel="00352771">
          <w:delText>’</w:delText>
        </w:r>
      </w:del>
      <w:ins w:id="10526" w:author="Berges Michel" w:date="2024-03-09T22:52:00Z">
        <w:r w:rsidR="00352771">
          <w:t>’</w:t>
        </w:r>
      </w:ins>
      <w:r w:rsidRPr="004403E5">
        <w:t>expression « </w:t>
      </w:r>
      <w:r w:rsidRPr="004403E5">
        <w:rPr>
          <w:i/>
        </w:rPr>
        <w:t>Judenmaterial</w:t>
      </w:r>
      <w:r w:rsidRPr="004403E5">
        <w:t> », qui a été traduite, d</w:t>
      </w:r>
      <w:del w:id="10527" w:author="Berges Michel" w:date="2024-03-09T22:52:00Z">
        <w:r w:rsidRPr="004403E5" w:rsidDel="00352771">
          <w:delText>’</w:delText>
        </w:r>
      </w:del>
      <w:ins w:id="10528" w:author="Berges Michel" w:date="2024-03-09T22:52:00Z">
        <w:r w:rsidR="00352771">
          <w:t>’</w:t>
        </w:r>
      </w:ins>
      <w:r w:rsidRPr="004403E5">
        <w:t>une façon un peu indirecte, par le mot « </w:t>
      </w:r>
      <w:r w:rsidRPr="004403E5">
        <w:rPr>
          <w:i/>
        </w:rPr>
        <w:t>cheptel juif</w:t>
      </w:r>
      <w:r w:rsidRPr="004403E5">
        <w:t> ».</w:t>
      </w:r>
    </w:p>
    <w:p w:rsidR="006023C9" w:rsidRPr="004403E5" w:rsidRDefault="006023C9" w:rsidP="006023C9">
      <w:r w:rsidRPr="004403E5">
        <w:t>Je dépose maintenant le document RF-1226. Je désirerais lire, s</w:t>
      </w:r>
      <w:del w:id="10529" w:author="Berges Michel" w:date="2024-03-09T22:52:00Z">
        <w:r w:rsidRPr="004403E5" w:rsidDel="00352771">
          <w:delText>’</w:delText>
        </w:r>
      </w:del>
      <w:ins w:id="10530" w:author="Berges Michel" w:date="2024-03-09T22:52:00Z">
        <w:r w:rsidR="00352771">
          <w:t>’</w:t>
        </w:r>
      </w:ins>
      <w:r w:rsidRPr="004403E5">
        <w:t>il plaît au Tribunal, le premier paragraphe de ce document, car il est très révélateur à la fois de la collaboration de la Police avec le service de transport, et de l</w:t>
      </w:r>
      <w:del w:id="10531" w:author="Berges Michel" w:date="2024-03-09T22:52:00Z">
        <w:r w:rsidRPr="004403E5" w:rsidDel="00352771">
          <w:delText>’</w:delText>
        </w:r>
      </w:del>
      <w:ins w:id="10532" w:author="Berges Michel" w:date="2024-03-09T22:52:00Z">
        <w:r w:rsidR="00352771">
          <w:t>’</w:t>
        </w:r>
      </w:ins>
      <w:r w:rsidRPr="004403E5">
        <w:t>effroyable mentalité des services nazis. C</w:t>
      </w:r>
      <w:del w:id="10533" w:author="Berges Michel" w:date="2024-03-09T22:52:00Z">
        <w:r w:rsidRPr="004403E5" w:rsidDel="00352771">
          <w:delText>’</w:delText>
        </w:r>
      </w:del>
      <w:ins w:id="10534" w:author="Berges Michel" w:date="2024-03-09T22:52:00Z">
        <w:r w:rsidR="00352771">
          <w:t>’</w:t>
        </w:r>
      </w:ins>
      <w:r w:rsidRPr="004403E5">
        <w:t>est une note qui fait suite à une conversation téléphonique entre les signataires, qui s</w:t>
      </w:r>
      <w:del w:id="10535" w:author="Berges Michel" w:date="2024-03-09T22:52:00Z">
        <w:r w:rsidRPr="004403E5" w:rsidDel="00352771">
          <w:delText>’</w:delText>
        </w:r>
      </w:del>
      <w:ins w:id="10536" w:author="Berges Michel" w:date="2024-03-09T22:52:00Z">
        <w:r w:rsidR="00352771">
          <w:t>’</w:t>
        </w:r>
      </w:ins>
      <w:r w:rsidRPr="004403E5">
        <w:t xml:space="preserve">appellent </w:t>
      </w:r>
      <w:r w:rsidRPr="0034021B">
        <w:rPr>
          <w:smallCaps/>
        </w:rPr>
        <w:t>Röthke</w:t>
      </w:r>
      <w:r w:rsidRPr="004403E5">
        <w:t xml:space="preserve"> et le </w:t>
      </w:r>
      <w:r w:rsidRPr="004403E5">
        <w:rPr>
          <w:i/>
        </w:rPr>
        <w:t>Ss</w:t>
      </w:r>
      <w:ins w:id="10537" w:author="Berges Michel" w:date="2024-03-10T00:17:00Z">
        <w:r w:rsidR="00755130">
          <w:rPr>
            <w:i/>
          </w:rPr>
          <w:t>-</w:t>
        </w:r>
      </w:ins>
      <w:del w:id="10538" w:author="Berges Michel" w:date="2024-03-10T00:17:00Z">
        <w:r w:rsidRPr="004403E5" w:rsidDel="00755130">
          <w:rPr>
            <w:i/>
          </w:rPr>
          <w:delText>-</w:delText>
        </w:r>
      </w:del>
      <w:r w:rsidRPr="004403E5">
        <w:rPr>
          <w:i/>
        </w:rPr>
        <w:t>Obersturmbannführer</w:t>
      </w:r>
      <w:r w:rsidRPr="004403E5">
        <w:t xml:space="preserve"> </w:t>
      </w:r>
      <w:r w:rsidRPr="004403E5">
        <w:rPr>
          <w:smallCaps/>
        </w:rPr>
        <w:t>Eichmann</w:t>
      </w:r>
      <w:r w:rsidRPr="004403E5">
        <w:t>, Berlin.</w:t>
      </w:r>
    </w:p>
    <w:p w:rsidR="006023C9" w:rsidRPr="004403E5" w:rsidRDefault="006023C9" w:rsidP="006023C9">
      <w:r w:rsidRPr="004403E5">
        <w:t xml:space="preserve">« Le </w:t>
      </w:r>
      <w:r w:rsidR="00B47BF0" w:rsidRPr="00B47BF0">
        <w:rPr>
          <w:i/>
          <w:smallCaps/>
          <w:rPrChange w:id="10539" w:author="Berges Michel" w:date="2024-04-23T08:58:00Z">
            <w:rPr>
              <w:smallCaps/>
            </w:rPr>
          </w:rPrChange>
        </w:rPr>
        <w:t>Ss</w:t>
      </w:r>
      <w:r w:rsidR="00B47BF0" w:rsidRPr="00B47BF0">
        <w:rPr>
          <w:i/>
          <w:rPrChange w:id="10540" w:author="Berges Michel" w:date="2024-04-23T08:58:00Z">
            <w:rPr/>
          </w:rPrChange>
        </w:rPr>
        <w:t>-Obersturmbannfuhrer</w:t>
      </w:r>
      <w:r w:rsidRPr="00587927">
        <w:t xml:space="preserve"> </w:t>
      </w:r>
      <w:r w:rsidRPr="004403E5">
        <w:rPr>
          <w:smallCaps/>
        </w:rPr>
        <w:t>Eichmann</w:t>
      </w:r>
      <w:r w:rsidRPr="004403E5">
        <w:t>, Berlin, a télépho</w:t>
      </w:r>
      <w:r>
        <w:t>né, le 14 juillet 1942, vers 19 </w:t>
      </w:r>
      <w:r w:rsidRPr="004403E5">
        <w:t>heures. Il voulait savoir pourquoi le train prévu pour le transport du 15 juillet 1942 a été annulé. J</w:t>
      </w:r>
      <w:del w:id="10541" w:author="Berges Michel" w:date="2024-03-09T22:52:00Z">
        <w:r w:rsidRPr="004403E5" w:rsidDel="00352771">
          <w:delText>’</w:delText>
        </w:r>
      </w:del>
      <w:ins w:id="10542" w:author="Berges Michel" w:date="2024-03-09T22:52:00Z">
        <w:r w:rsidR="00352771">
          <w:t>’</w:t>
        </w:r>
      </w:ins>
      <w:r w:rsidRPr="004403E5">
        <w:t>ai répondu qu</w:t>
      </w:r>
      <w:del w:id="10543" w:author="Berges Michel" w:date="2024-03-09T22:52:00Z">
        <w:r w:rsidRPr="004403E5" w:rsidDel="00352771">
          <w:delText>’</w:delText>
        </w:r>
      </w:del>
      <w:ins w:id="10544" w:author="Berges Michel" w:date="2024-03-09T22:52:00Z">
        <w:r w:rsidR="00352771">
          <w:t>’</w:t>
        </w:r>
      </w:ins>
      <w:r w:rsidRPr="004403E5">
        <w:t>au début, les porteurs d</w:t>
      </w:r>
      <w:del w:id="10545" w:author="Berges Michel" w:date="2024-03-09T22:52:00Z">
        <w:r w:rsidRPr="004403E5" w:rsidDel="00352771">
          <w:delText>’</w:delText>
        </w:r>
      </w:del>
      <w:ins w:id="10546" w:author="Berges Michel" w:date="2024-03-09T22:52:00Z">
        <w:r w:rsidR="00352771">
          <w:t>’</w:t>
        </w:r>
      </w:ins>
      <w:r w:rsidRPr="004403E5">
        <w:t>étoiles devaient être arrêtés en province également, mais que, conformément à un récent accord avec le Gouvernement français, seuls les Juifs apatrides devaient d</w:t>
      </w:r>
      <w:del w:id="10547" w:author="Berges Michel" w:date="2024-03-09T22:52:00Z">
        <w:r w:rsidRPr="004403E5" w:rsidDel="00352771">
          <w:delText>’</w:delText>
        </w:r>
      </w:del>
      <w:ins w:id="10548" w:author="Berges Michel" w:date="2024-03-09T22:52:00Z">
        <w:r w:rsidR="00352771">
          <w:t>’</w:t>
        </w:r>
      </w:ins>
      <w:r w:rsidRPr="004403E5">
        <w:t xml:space="preserve">abord être arrêtés. Le train du 15 juillet 1942 a dû être annulé, car suivant les indications du </w:t>
      </w:r>
      <w:r w:rsidR="00B47BF0" w:rsidRPr="00B47BF0">
        <w:rPr>
          <w:i/>
          <w:smallCaps/>
          <w:rPrChange w:id="10549" w:author="Berges Michel" w:date="2024-04-19T11:14:00Z">
            <w:rPr>
              <w:smallCaps/>
            </w:rPr>
          </w:rPrChange>
        </w:rPr>
        <w:t>Ss</w:t>
      </w:r>
      <w:r w:rsidR="00B47BF0" w:rsidRPr="00B47BF0">
        <w:rPr>
          <w:i/>
          <w:rPrChange w:id="10550" w:author="Berges Michel" w:date="2024-04-19T11:14:00Z">
            <w:rPr/>
          </w:rPrChange>
        </w:rPr>
        <w:t>-Kommando</w:t>
      </w:r>
      <w:r w:rsidRPr="004403E5">
        <w:t xml:space="preserve"> </w:t>
      </w:r>
      <w:r w:rsidRPr="00BC3E26">
        <w:t>Bordeaux</w:t>
      </w:r>
      <w:r w:rsidRPr="004403E5">
        <w:t xml:space="preserve">, 150 Juifs apatrides seulement se trouvaient à Bordeaux. Étant donné le manque de temps, un </w:t>
      </w:r>
      <w:r w:rsidR="00B47BF0" w:rsidRPr="00B47BF0">
        <w:rPr>
          <w:i/>
          <w:rPrChange w:id="10551" w:author="Berges Michel" w:date="2024-04-19T11:14:00Z">
            <w:rPr/>
          </w:rPrChange>
        </w:rPr>
        <w:t xml:space="preserve">ersatz </w:t>
      </w:r>
      <w:r w:rsidRPr="004403E5">
        <w:t>en juifs n</w:t>
      </w:r>
      <w:del w:id="10552" w:author="Berges Michel" w:date="2024-03-09T22:52:00Z">
        <w:r w:rsidRPr="004403E5" w:rsidDel="00352771">
          <w:delText>’</w:delText>
        </w:r>
      </w:del>
      <w:ins w:id="10553" w:author="Berges Michel" w:date="2024-03-09T22:52:00Z">
        <w:r w:rsidR="00352771">
          <w:t>’</w:t>
        </w:r>
      </w:ins>
      <w:r w:rsidRPr="004403E5">
        <w:t xml:space="preserve">a pas été trouvé. Le </w:t>
      </w:r>
      <w:r w:rsidR="00B47BF0" w:rsidRPr="00B47BF0">
        <w:rPr>
          <w:i/>
          <w:smallCaps/>
          <w:rPrChange w:id="10554" w:author="Berges Michel" w:date="2024-04-19T11:14:00Z">
            <w:rPr>
              <w:smallCaps/>
            </w:rPr>
          </w:rPrChange>
        </w:rPr>
        <w:t>Ss</w:t>
      </w:r>
      <w:r w:rsidR="00B47BF0" w:rsidRPr="00B47BF0">
        <w:rPr>
          <w:i/>
          <w:rPrChange w:id="10555" w:author="Berges Michel" w:date="2024-04-19T11:14:00Z">
            <w:rPr/>
          </w:rPrChange>
        </w:rPr>
        <w:t>-Obersturmbannführer</w:t>
      </w:r>
      <w:r w:rsidRPr="004403E5">
        <w:t xml:space="preserve"> </w:t>
      </w:r>
      <w:r w:rsidRPr="004403E5">
        <w:rPr>
          <w:smallCaps/>
        </w:rPr>
        <w:t>Eichmann</w:t>
      </w:r>
      <w:r w:rsidRPr="004403E5">
        <w:t xml:space="preserve"> a répliqué qu</w:t>
      </w:r>
      <w:del w:id="10556" w:author="Berges Michel" w:date="2024-03-09T22:52:00Z">
        <w:r w:rsidRPr="004403E5" w:rsidDel="00352771">
          <w:delText>’</w:delText>
        </w:r>
      </w:del>
      <w:ins w:id="10557" w:author="Berges Michel" w:date="2024-03-09T22:52:00Z">
        <w:r w:rsidR="00352771">
          <w:t>’</w:t>
        </w:r>
      </w:ins>
      <w:r w:rsidRPr="004403E5">
        <w:t>il s</w:t>
      </w:r>
      <w:del w:id="10558" w:author="Berges Michel" w:date="2024-03-09T22:52:00Z">
        <w:r w:rsidRPr="004403E5" w:rsidDel="00352771">
          <w:delText>’</w:delText>
        </w:r>
      </w:del>
      <w:ins w:id="10559" w:author="Berges Michel" w:date="2024-03-09T22:52:00Z">
        <w:r w:rsidR="00352771">
          <w:t>’</w:t>
        </w:r>
      </w:ins>
      <w:r w:rsidRPr="004403E5">
        <w:t>agissait d</w:t>
      </w:r>
      <w:del w:id="10560" w:author="Berges Michel" w:date="2024-03-09T22:52:00Z">
        <w:r w:rsidRPr="004403E5" w:rsidDel="00352771">
          <w:delText>’</w:delText>
        </w:r>
      </w:del>
      <w:ins w:id="10561" w:author="Berges Michel" w:date="2024-03-09T22:52:00Z">
        <w:r w:rsidR="00352771">
          <w:t>’</w:t>
        </w:r>
      </w:ins>
      <w:r w:rsidRPr="004403E5">
        <w:t>une question de prestige. On a dû mener avec le ministère des Transports de longues négociations au sujet des trains, négociations qui ont été couronnées de succès, et voici que Paris annule un train. Une pareille chose ne lui était pas encore arrivée jusqu</w:t>
      </w:r>
      <w:del w:id="10562" w:author="Berges Michel" w:date="2024-03-09T22:52:00Z">
        <w:r w:rsidRPr="004403E5" w:rsidDel="00352771">
          <w:delText>’</w:delText>
        </w:r>
      </w:del>
      <w:ins w:id="10563" w:author="Berges Michel" w:date="2024-03-09T22:52:00Z">
        <w:r w:rsidR="00352771">
          <w:t>’</w:t>
        </w:r>
      </w:ins>
      <w:r w:rsidRPr="004403E5">
        <w:t>ici. L</w:t>
      </w:r>
      <w:del w:id="10564" w:author="Berges Michel" w:date="2024-03-09T22:52:00Z">
        <w:r w:rsidRPr="004403E5" w:rsidDel="00352771">
          <w:delText>’</w:delText>
        </w:r>
      </w:del>
      <w:ins w:id="10565" w:author="Berges Michel" w:date="2024-03-09T22:52:00Z">
        <w:r w:rsidR="00352771">
          <w:t>’</w:t>
        </w:r>
      </w:ins>
      <w:r w:rsidRPr="004403E5">
        <w:t xml:space="preserve">affaire était très compromettante. Il ne voulait pas en informer de suite le </w:t>
      </w:r>
      <w:r w:rsidR="00B47BF0" w:rsidRPr="00B47BF0">
        <w:rPr>
          <w:i/>
          <w:smallCaps/>
          <w:rPrChange w:id="10566" w:author="Berges Michel" w:date="2024-04-19T11:15:00Z">
            <w:rPr/>
          </w:rPrChange>
        </w:rPr>
        <w:t>Ss</w:t>
      </w:r>
      <w:r w:rsidR="00B47BF0" w:rsidRPr="00B47BF0">
        <w:rPr>
          <w:i/>
          <w:rPrChange w:id="10567" w:author="Berges Michel" w:date="2024-04-19T11:15:00Z">
            <w:rPr/>
          </w:rPrChange>
        </w:rPr>
        <w:t>-Gruppenführer</w:t>
      </w:r>
      <w:r w:rsidRPr="004403E5">
        <w:t xml:space="preserve"> </w:t>
      </w:r>
      <w:r w:rsidRPr="004403E5">
        <w:rPr>
          <w:smallCaps/>
        </w:rPr>
        <w:t>Müller</w:t>
      </w:r>
      <w:r w:rsidRPr="004403E5">
        <w:t>, car le blâme retombait sur lui-même. Il devait se demander si, d</w:t>
      </w:r>
      <w:del w:id="10568" w:author="Berges Michel" w:date="2024-03-09T22:52:00Z">
        <w:r w:rsidRPr="004403E5" w:rsidDel="00352771">
          <w:delText>’</w:delText>
        </w:r>
      </w:del>
      <w:ins w:id="10569" w:author="Berges Michel" w:date="2024-03-09T22:52:00Z">
        <w:r w:rsidR="00352771">
          <w:t>’</w:t>
        </w:r>
      </w:ins>
      <w:r w:rsidRPr="004403E5">
        <w:t>une manière générale, il ne fallait pas laisser tomber la France en tant que pays de déportation. »</w:t>
      </w:r>
    </w:p>
    <w:p w:rsidR="006023C9" w:rsidRPr="004403E5" w:rsidRDefault="006023C9" w:rsidP="006023C9">
      <w:r w:rsidRPr="004403E5">
        <w:t>Je dépose maintenant le document RF-1227, qui porte des indications statistiques indiquant que l</w:t>
      </w:r>
      <w:del w:id="10570" w:author="Berges Michel" w:date="2024-03-09T22:52:00Z">
        <w:r w:rsidRPr="004403E5" w:rsidDel="00352771">
          <w:delText>’</w:delText>
        </w:r>
      </w:del>
      <w:ins w:id="10571" w:author="Berges Michel" w:date="2024-03-09T22:52:00Z">
        <w:r w:rsidR="00352771">
          <w:t>’</w:t>
        </w:r>
      </w:ins>
      <w:r w:rsidRPr="004403E5">
        <w:t>on a évacué, jusqu</w:t>
      </w:r>
      <w:del w:id="10572" w:author="Berges Michel" w:date="2024-03-09T22:52:00Z">
        <w:r w:rsidRPr="004403E5" w:rsidDel="00352771">
          <w:delText>’</w:delText>
        </w:r>
      </w:del>
      <w:ins w:id="10573" w:author="Berges Michel" w:date="2024-03-09T22:52:00Z">
        <w:r w:rsidR="00352771">
          <w:t>’</w:t>
        </w:r>
      </w:ins>
      <w:r w:rsidRPr="004403E5">
        <w:t>au 2 septembre 1942, 27 069 Juifs, et que l</w:t>
      </w:r>
      <w:del w:id="10574" w:author="Berges Michel" w:date="2024-03-09T22:52:00Z">
        <w:r w:rsidRPr="004403E5" w:rsidDel="00352771">
          <w:delText>’</w:delText>
        </w:r>
      </w:del>
      <w:ins w:id="10575" w:author="Berges Michel" w:date="2024-03-09T22:52:00Z">
        <w:r w:rsidR="00352771">
          <w:t>’</w:t>
        </w:r>
      </w:ins>
      <w:r w:rsidRPr="004403E5">
        <w:t>on pourra atteindre, à fin octobre, un total de 52 069 Juifs. On se préoccupe d</w:t>
      </w:r>
      <w:del w:id="10576" w:author="Berges Michel" w:date="2024-03-09T22:52:00Z">
        <w:r w:rsidRPr="004403E5" w:rsidDel="00352771">
          <w:delText>’</w:delText>
        </w:r>
      </w:del>
      <w:ins w:id="10577" w:author="Berges Michel" w:date="2024-03-09T22:52:00Z">
        <w:r w:rsidR="00352771">
          <w:t>’</w:t>
        </w:r>
      </w:ins>
      <w:r w:rsidRPr="004403E5">
        <w:t>accélérer le rythme et d</w:t>
      </w:r>
      <w:del w:id="10578" w:author="Berges Michel" w:date="2024-03-09T22:52:00Z">
        <w:r w:rsidRPr="004403E5" w:rsidDel="00352771">
          <w:delText>’</w:delText>
        </w:r>
      </w:del>
      <w:ins w:id="10579" w:author="Berges Michel" w:date="2024-03-09T22:52:00Z">
        <w:r w:rsidR="00352771">
          <w:t>’</w:t>
        </w:r>
      </w:ins>
      <w:r w:rsidRPr="004403E5">
        <w:t>atteindre également les Juifs de la zone française non occupée.</w:t>
      </w:r>
    </w:p>
    <w:p w:rsidR="006023C9" w:rsidRPr="004403E5" w:rsidRDefault="006023C9" w:rsidP="006023C9">
      <w:r w:rsidRPr="004403E5">
        <w:t>Je dépose ensuite le document RF-1228. C</w:t>
      </w:r>
      <w:del w:id="10580" w:author="Berges Michel" w:date="2024-03-09T22:52:00Z">
        <w:r w:rsidRPr="004403E5" w:rsidDel="00352771">
          <w:delText>’</w:delText>
        </w:r>
      </w:del>
      <w:ins w:id="10581" w:author="Berges Michel" w:date="2024-03-09T22:52:00Z">
        <w:r w:rsidR="00352771">
          <w:t>’</w:t>
        </w:r>
      </w:ins>
      <w:r w:rsidRPr="004403E5">
        <w:t>est également, un compte rendu d</w:t>
      </w:r>
      <w:del w:id="10582" w:author="Berges Michel" w:date="2024-03-09T22:52:00Z">
        <w:r w:rsidRPr="004403E5" w:rsidDel="00352771">
          <w:delText>’</w:delText>
        </w:r>
      </w:del>
      <w:ins w:id="10583" w:author="Berges Michel" w:date="2024-03-09T22:52:00Z">
        <w:r w:rsidR="00352771">
          <w:t>’</w:t>
        </w:r>
      </w:ins>
      <w:r w:rsidRPr="004403E5">
        <w:t>une conférence où, cette fois, avaient été conviés des représentants des autorités françaises. Je désirerais lire seulement le dernier paragraphe de ce document :</w:t>
      </w:r>
    </w:p>
    <w:p w:rsidR="006023C9" w:rsidRPr="004403E5" w:rsidRDefault="006023C9" w:rsidP="006023C9">
      <w:r w:rsidRPr="004403E5">
        <w:t>« À l</w:t>
      </w:r>
      <w:del w:id="10584" w:author="Berges Michel" w:date="2024-03-09T22:52:00Z">
        <w:r w:rsidRPr="004403E5" w:rsidDel="00352771">
          <w:delText>’</w:delText>
        </w:r>
      </w:del>
      <w:ins w:id="10585" w:author="Berges Michel" w:date="2024-03-09T22:52:00Z">
        <w:r w:rsidR="00352771">
          <w:t>’</w:t>
        </w:r>
      </w:ins>
      <w:r w:rsidRPr="004403E5">
        <w:t>occasion du congrès qui a eu lieu le 28 août 1942 à Berlin, il a été constaté que la plupart des pays européens sont plus près, et de beaucoup, de la solution définitive du problème juif, que la France. [À la vérité ces pays ont commencé plus tôt.] Il importe donc de rattraper beaucoup de choses d</w:t>
      </w:r>
      <w:del w:id="10586" w:author="Berges Michel" w:date="2024-03-09T22:52:00Z">
        <w:r w:rsidRPr="004403E5" w:rsidDel="00352771">
          <w:delText>’</w:delText>
        </w:r>
      </w:del>
      <w:ins w:id="10587" w:author="Berges Michel" w:date="2024-03-09T22:52:00Z">
        <w:r w:rsidR="00352771">
          <w:t>’</w:t>
        </w:r>
      </w:ins>
      <w:r w:rsidRPr="004403E5">
        <w:t>ici le 31 octobre 1942. »</w:t>
      </w:r>
    </w:p>
    <w:p w:rsidR="006023C9" w:rsidRPr="004403E5" w:rsidRDefault="006023C9" w:rsidP="006023C9">
      <w:r w:rsidRPr="004403E5">
        <w:t>Je dépose maintenant le document RF-1229 sans le lire.</w:t>
      </w:r>
    </w:p>
    <w:p w:rsidR="006023C9" w:rsidRPr="004403E5" w:rsidRDefault="006023C9" w:rsidP="006023C9">
      <w:r w:rsidRPr="004403E5">
        <w:t>Il s</w:t>
      </w:r>
      <w:del w:id="10588" w:author="Berges Michel" w:date="2024-03-09T22:52:00Z">
        <w:r w:rsidRPr="004403E5" w:rsidDel="00352771">
          <w:delText>’</w:delText>
        </w:r>
      </w:del>
      <w:ins w:id="10589" w:author="Berges Michel" w:date="2024-03-09T22:52:00Z">
        <w:r w:rsidR="00352771">
          <w:t>’</w:t>
        </w:r>
      </w:ins>
      <w:r w:rsidRPr="004403E5">
        <w:t>agit d</w:t>
      </w:r>
      <w:del w:id="10590" w:author="Berges Michel" w:date="2024-03-09T22:52:00Z">
        <w:r w:rsidRPr="004403E5" w:rsidDel="00352771">
          <w:delText>’</w:delText>
        </w:r>
      </w:del>
      <w:ins w:id="10591" w:author="Berges Michel" w:date="2024-03-09T22:52:00Z">
        <w:r w:rsidR="00352771">
          <w:t>’</w:t>
        </w:r>
      </w:ins>
      <w:r w:rsidRPr="004403E5">
        <w:t xml:space="preserve">une note du 31 décembre 1942, du Dr </w:t>
      </w:r>
      <w:r w:rsidRPr="004403E5">
        <w:rPr>
          <w:smallCaps/>
        </w:rPr>
        <w:t>Knochen</w:t>
      </w:r>
      <w:r w:rsidRPr="004403E5">
        <w:t>, sur le même sujet des déportations.</w:t>
      </w:r>
    </w:p>
    <w:p w:rsidR="006023C9" w:rsidRPr="004403E5" w:rsidRDefault="006023C9" w:rsidP="006023C9">
      <w:r w:rsidRPr="004403E5">
        <w:t>Je dépose le document RF-1230, qui est une note du 6 mars 1943, intitulée :</w:t>
      </w:r>
    </w:p>
    <w:p w:rsidR="006023C9" w:rsidRPr="004403E5" w:rsidRDefault="006023C9" w:rsidP="006023C9">
      <w:r w:rsidRPr="004403E5">
        <w:t>« </w:t>
      </w:r>
      <w:r w:rsidRPr="004403E5">
        <w:rPr>
          <w:i/>
        </w:rPr>
        <w:t>Objet : Situation actuelle de la question juive en France</w:t>
      </w:r>
      <w:r w:rsidRPr="004403E5">
        <w:t>. » Dans la première partie de ce document, on indique que les déportations ont atteint 49 000 Juifs jusqu</w:t>
      </w:r>
      <w:del w:id="10592" w:author="Berges Michel" w:date="2024-03-09T22:52:00Z">
        <w:r w:rsidRPr="004403E5" w:rsidDel="00352771">
          <w:delText>’</w:delText>
        </w:r>
      </w:del>
      <w:ins w:id="10593" w:author="Berges Michel" w:date="2024-03-09T22:52:00Z">
        <w:r w:rsidR="00352771">
          <w:t>’</w:t>
        </w:r>
      </w:ins>
      <w:r w:rsidRPr="004403E5">
        <w:t>à la date du 6 mars 1943. Suivent les indications des nationalités, qui sont très variées, d</w:t>
      </w:r>
      <w:del w:id="10594" w:author="Berges Michel" w:date="2024-03-09T22:52:00Z">
        <w:r w:rsidRPr="004403E5" w:rsidDel="00352771">
          <w:delText>’</w:delText>
        </w:r>
      </w:del>
      <w:ins w:id="10595" w:author="Berges Michel" w:date="2024-03-09T22:52:00Z">
        <w:r w:rsidR="00352771">
          <w:t>’</w:t>
        </w:r>
      </w:ins>
      <w:r w:rsidRPr="004403E5">
        <w:t>un certain nombre de Juifs, qui ont été déportés en dehors des Juifs français. Le paragraphe 3 de cette note porte le titre : « </w:t>
      </w:r>
      <w:r w:rsidRPr="004403E5">
        <w:rPr>
          <w:i/>
        </w:rPr>
        <w:t>Position des Italiens dans la question juive</w:t>
      </w:r>
      <w:r w:rsidRPr="004403E5">
        <w:t>. »</w:t>
      </w:r>
    </w:p>
    <w:p w:rsidR="006023C9" w:rsidRPr="004403E5" w:rsidRDefault="006023C9" w:rsidP="006023C9">
      <w:r w:rsidRPr="004403E5">
        <w:t>Je lirai simplement les quelques premières et dernières lignes de ce grand paragraphe :</w:t>
      </w:r>
    </w:p>
    <w:p w:rsidR="006023C9" w:rsidRPr="004403E5" w:rsidRDefault="006023C9" w:rsidP="006023C9">
      <w:r w:rsidRPr="004403E5">
        <w:t>« L</w:t>
      </w:r>
      <w:del w:id="10596" w:author="Berges Michel" w:date="2024-03-09T22:52:00Z">
        <w:r w:rsidRPr="004403E5" w:rsidDel="00352771">
          <w:delText>’</w:delText>
        </w:r>
      </w:del>
      <w:ins w:id="10597" w:author="Berges Michel" w:date="2024-03-09T22:52:00Z">
        <w:r w:rsidR="00352771">
          <w:t>’</w:t>
        </w:r>
      </w:ins>
      <w:r w:rsidRPr="004403E5">
        <w:t>attitude, dans les départements occupés par les Italiens en France, doit être changée si on veut résoudre le problème juif. Quelques cas honteux … »</w:t>
      </w:r>
    </w:p>
    <w:p w:rsidR="006023C9" w:rsidRPr="004403E5" w:rsidRDefault="006023C9" w:rsidP="006023C9">
      <w:r w:rsidRPr="004403E5">
        <w:t>J</w:t>
      </w:r>
      <w:del w:id="10598" w:author="Berges Michel" w:date="2024-03-09T22:52:00Z">
        <w:r w:rsidRPr="004403E5" w:rsidDel="00352771">
          <w:delText>’</w:delText>
        </w:r>
      </w:del>
      <w:ins w:id="10599" w:author="Berges Michel" w:date="2024-03-09T22:52:00Z">
        <w:r w:rsidR="00352771">
          <w:t>’</w:t>
        </w:r>
      </w:ins>
      <w:r w:rsidRPr="004403E5">
        <w:t>interromps ici la citation. Ces cas honteux sont des cas où les Italiens, dans la zone qu</w:t>
      </w:r>
      <w:del w:id="10600" w:author="Berges Michel" w:date="2024-03-09T22:52:00Z">
        <w:r w:rsidRPr="004403E5" w:rsidDel="00352771">
          <w:delText>’</w:delText>
        </w:r>
      </w:del>
      <w:ins w:id="10601" w:author="Berges Michel" w:date="2024-03-09T22:52:00Z">
        <w:r w:rsidR="00352771">
          <w:t>’</w:t>
        </w:r>
      </w:ins>
      <w:r w:rsidRPr="004403E5">
        <w:t>ils occupaient, se sont opposés à l</w:t>
      </w:r>
      <w:del w:id="10602" w:author="Berges Michel" w:date="2024-03-09T22:52:00Z">
        <w:r w:rsidRPr="004403E5" w:rsidDel="00352771">
          <w:delText>’</w:delText>
        </w:r>
      </w:del>
      <w:ins w:id="10603" w:author="Berges Michel" w:date="2024-03-09T22:52:00Z">
        <w:r w:rsidR="00352771">
          <w:t>’</w:t>
        </w:r>
      </w:ins>
      <w:r w:rsidRPr="004403E5">
        <w:t>arrestation de Juifs.</w:t>
      </w:r>
    </w:p>
    <w:p w:rsidR="006023C9" w:rsidRPr="004403E5" w:rsidRDefault="006023C9" w:rsidP="006023C9">
      <w:r w:rsidRPr="004403E5">
        <w:t>Je lis maintenant le dernier paragraphe</w:t>
      </w:r>
      <w:r>
        <w:t> </w:t>
      </w:r>
      <w:r w:rsidRPr="004403E5">
        <w:t>:</w:t>
      </w:r>
    </w:p>
    <w:p w:rsidR="006023C9" w:rsidRPr="004403E5" w:rsidRDefault="006023C9" w:rsidP="006023C9">
      <w:r w:rsidRPr="004403E5">
        <w:t>« </w:t>
      </w:r>
      <w:r w:rsidRPr="00BC3E26">
        <w:t>A. A.</w:t>
      </w:r>
      <w:r w:rsidRPr="004403E5">
        <w:t xml:space="preserve"> a été informé par le </w:t>
      </w:r>
      <w:r w:rsidR="00B47BF0" w:rsidRPr="00B47BF0">
        <w:rPr>
          <w:rFonts w:eastAsia="Times New Roman"/>
          <w:i/>
          <w:smallCaps/>
          <w:sz w:val="24"/>
          <w:szCs w:val="20"/>
          <w:rPrChange w:id="10604" w:author="Berges Michel" w:date="2024-03-10T00:17:00Z">
            <w:rPr>
              <w:i/>
              <w:smallCaps/>
              <w:shd w:val="clear" w:color="auto" w:fill="00FFFF"/>
              <w:vertAlign w:val="superscript"/>
            </w:rPr>
          </w:rPrChange>
        </w:rPr>
        <w:t>Rsha</w:t>
      </w:r>
      <w:r w:rsidRPr="004403E5">
        <w:t xml:space="preserve"> [</w:t>
      </w:r>
      <w:r w:rsidRPr="004403E5">
        <w:rPr>
          <w:smallCaps/>
        </w:rPr>
        <w:t>Eichmann</w:t>
      </w:r>
      <w:r w:rsidRPr="004403E5">
        <w:t xml:space="preserve">] des agissements des Italiens. Le ministre des Affaires étrangères </w:t>
      </w:r>
      <w:r w:rsidRPr="004403E5">
        <w:rPr>
          <w:smallCaps/>
        </w:rPr>
        <w:t>Ribbentrop</w:t>
      </w:r>
      <w:r w:rsidRPr="004403E5">
        <w:t xml:space="preserve"> voulait discuter, lors d</w:t>
      </w:r>
      <w:del w:id="10605" w:author="Berges Michel" w:date="2024-03-09T22:52:00Z">
        <w:r w:rsidRPr="004403E5" w:rsidDel="00352771">
          <w:delText>’</w:delText>
        </w:r>
      </w:del>
      <w:ins w:id="10606" w:author="Berges Michel" w:date="2024-03-09T22:52:00Z">
        <w:r w:rsidR="00352771">
          <w:t>’</w:t>
        </w:r>
      </w:ins>
      <w:r w:rsidRPr="004403E5">
        <w:t xml:space="preserve">une audience avec le </w:t>
      </w:r>
      <w:r w:rsidR="00B47BF0" w:rsidRPr="00B47BF0">
        <w:rPr>
          <w:rFonts w:eastAsia="Times New Roman"/>
          <w:i/>
          <w:smallCaps/>
          <w:sz w:val="24"/>
          <w:szCs w:val="20"/>
          <w:rPrChange w:id="10607" w:author="Berges Michel" w:date="2024-03-10T00:17:00Z">
            <w:rPr>
              <w:i/>
              <w:smallCaps/>
              <w:shd w:val="clear" w:color="auto" w:fill="00FFFF"/>
              <w:vertAlign w:val="superscript"/>
            </w:rPr>
          </w:rPrChange>
        </w:rPr>
        <w:t>Duce</w:t>
      </w:r>
      <w:r w:rsidRPr="004403E5">
        <w:t>, de la position des Italiens au sujet de la question juive. On ne connaît pas les résultats de ces pourparlers. »</w:t>
      </w:r>
    </w:p>
    <w:p w:rsidR="006023C9" w:rsidRPr="004403E5" w:rsidRDefault="006023C9" w:rsidP="006023C9">
      <w:r>
        <w:t>« </w:t>
      </w:r>
      <w:r w:rsidRPr="00BC3E26">
        <w:rPr>
          <w:i/>
        </w:rPr>
        <w:t>A. A.</w:t>
      </w:r>
      <w:r>
        <w:t> »</w:t>
      </w:r>
      <w:r w:rsidRPr="004403E5">
        <w:t xml:space="preserve"> me paraissent être les initiales du ministère des Affaires étrangères (</w:t>
      </w:r>
      <w:r w:rsidRPr="004403E5">
        <w:rPr>
          <w:i/>
        </w:rPr>
        <w:t>Auswärtiges Amt</w:t>
      </w:r>
      <w:r w:rsidRPr="004403E5">
        <w:t>), ce que confirme d</w:t>
      </w:r>
      <w:del w:id="10608" w:author="Berges Michel" w:date="2024-03-09T22:52:00Z">
        <w:r w:rsidRPr="004403E5" w:rsidDel="00352771">
          <w:delText>’</w:delText>
        </w:r>
      </w:del>
      <w:ins w:id="10609" w:author="Berges Michel" w:date="2024-03-09T22:52:00Z">
        <w:r w:rsidR="00352771">
          <w:t>’</w:t>
        </w:r>
      </w:ins>
      <w:r w:rsidRPr="004403E5">
        <w:t>ailleurs la suite.</w:t>
      </w:r>
    </w:p>
    <w:p w:rsidR="006023C9" w:rsidRPr="004403E5" w:rsidRDefault="006023C9" w:rsidP="006023C9">
      <w:r w:rsidRPr="004403E5">
        <w:t>Je ne déposerai pas les documents RF-1231 et RF-1232.</w:t>
      </w:r>
    </w:p>
    <w:p w:rsidR="006023C9" w:rsidRPr="004403E5" w:rsidRDefault="006023C9" w:rsidP="006023C9">
      <w:r w:rsidRPr="004403E5">
        <w:t xml:space="preserve">Je passe donc aux derniers documents que je désire présenter au Tribunal. Ces documents sont plus particulièrement relatifs à la déportation des enfants. Je dépose le document RF-1233, qui est une note de </w:t>
      </w:r>
      <w:r w:rsidRPr="00BC3E26">
        <w:rPr>
          <w:smallCaps/>
        </w:rPr>
        <w:t>Dannecker</w:t>
      </w:r>
      <w:r w:rsidRPr="004403E5">
        <w:t>, du 21 juillet 1942, dont je lis le paragraphe 2</w:t>
      </w:r>
      <w:r>
        <w:t> </w:t>
      </w:r>
      <w:r w:rsidRPr="004403E5">
        <w:t>:</w:t>
      </w:r>
    </w:p>
    <w:p w:rsidR="006023C9" w:rsidRPr="004403E5" w:rsidRDefault="006023C9" w:rsidP="006023C9">
      <w:r w:rsidRPr="004403E5">
        <w:t>« La question des déportations d</w:t>
      </w:r>
      <w:del w:id="10610" w:author="Berges Michel" w:date="2024-03-09T22:52:00Z">
        <w:r w:rsidRPr="004403E5" w:rsidDel="00352771">
          <w:delText>’</w:delText>
        </w:r>
      </w:del>
      <w:ins w:id="10611" w:author="Berges Michel" w:date="2024-03-09T22:52:00Z">
        <w:r w:rsidR="00352771">
          <w:t>’</w:t>
        </w:r>
      </w:ins>
      <w:r w:rsidRPr="004403E5">
        <w:t xml:space="preserve">enfants a été examinée avec le </w:t>
      </w:r>
      <w:r w:rsidR="00B47BF0" w:rsidRPr="00B47BF0">
        <w:rPr>
          <w:i/>
          <w:smallCaps/>
          <w:rPrChange w:id="10612" w:author="Berges Michel" w:date="2024-04-19T11:15:00Z">
            <w:rPr>
              <w:smallCaps/>
            </w:rPr>
          </w:rPrChange>
        </w:rPr>
        <w:t>Ss</w:t>
      </w:r>
      <w:r w:rsidR="00B47BF0" w:rsidRPr="00B47BF0">
        <w:rPr>
          <w:i/>
          <w:rPrChange w:id="10613" w:author="Berges Michel" w:date="2024-04-19T11:15:00Z">
            <w:rPr/>
          </w:rPrChange>
        </w:rPr>
        <w:t>-Obersturmbannführer</w:t>
      </w:r>
      <w:r w:rsidRPr="004403E5">
        <w:t xml:space="preserve"> </w:t>
      </w:r>
      <w:r w:rsidRPr="004403E5">
        <w:rPr>
          <w:smallCaps/>
        </w:rPr>
        <w:t>Eichmann</w:t>
      </w:r>
      <w:r w:rsidRPr="004403E5">
        <w:t>. Il décida qu</w:t>
      </w:r>
      <w:del w:id="10614" w:author="Berges Michel" w:date="2024-03-09T22:52:00Z">
        <w:r w:rsidRPr="004403E5" w:rsidDel="00352771">
          <w:delText>’</w:delText>
        </w:r>
      </w:del>
      <w:ins w:id="10615" w:author="Berges Michel" w:date="2024-03-09T22:52:00Z">
        <w:r w:rsidR="00352771">
          <w:t>’</w:t>
        </w:r>
      </w:ins>
      <w:r w:rsidRPr="004403E5">
        <w:t>aussitôt que les déportations vers le Gouvernement Général seraient à nouveau possibles, les transports d</w:t>
      </w:r>
      <w:del w:id="10616" w:author="Berges Michel" w:date="2024-03-09T22:52:00Z">
        <w:r w:rsidRPr="004403E5" w:rsidDel="00352771">
          <w:delText>’</w:delText>
        </w:r>
      </w:del>
      <w:ins w:id="10617" w:author="Berges Michel" w:date="2024-03-09T22:52:00Z">
        <w:r w:rsidR="00352771">
          <w:t>’</w:t>
        </w:r>
      </w:ins>
      <w:r w:rsidRPr="004403E5">
        <w:t xml:space="preserve">enfants pourraient rouler. Le </w:t>
      </w:r>
      <w:r w:rsidR="00B47BF0" w:rsidRPr="00B47BF0">
        <w:rPr>
          <w:i/>
          <w:smallCaps/>
          <w:rPrChange w:id="10618" w:author="Berges Michel" w:date="2024-04-19T11:15:00Z">
            <w:rPr>
              <w:smallCaps/>
            </w:rPr>
          </w:rPrChange>
        </w:rPr>
        <w:t>Ss</w:t>
      </w:r>
      <w:r w:rsidR="00B47BF0" w:rsidRPr="00B47BF0">
        <w:rPr>
          <w:i/>
          <w:rPrChange w:id="10619" w:author="Berges Michel" w:date="2024-04-19T11:15:00Z">
            <w:rPr/>
          </w:rPrChange>
        </w:rPr>
        <w:t>-Obersturmführer</w:t>
      </w:r>
      <w:r w:rsidRPr="004403E5">
        <w:t xml:space="preserve"> </w:t>
      </w:r>
      <w:r w:rsidRPr="004403E5">
        <w:rPr>
          <w:smallCaps/>
        </w:rPr>
        <w:t>Nowak</w:t>
      </w:r>
      <w:r w:rsidRPr="004403E5">
        <w:t xml:space="preserve"> promit de rendre possible, à la fin août, début septembre, six transports, environ, vers le Gouvernement Général, comprenant des Juifs de toute espèce [y compris des Juifs inaptes au travail et des Juifs âgés]. »</w:t>
      </w:r>
    </w:p>
    <w:p w:rsidR="006023C9" w:rsidRPr="004403E5" w:rsidRDefault="006023C9" w:rsidP="006023C9">
      <w:r w:rsidRPr="004403E5">
        <w:t>Voici maintenant le document RF-1234, que je dépose. C</w:t>
      </w:r>
      <w:del w:id="10620" w:author="Berges Michel" w:date="2024-03-09T22:52:00Z">
        <w:r w:rsidRPr="004403E5" w:rsidDel="00352771">
          <w:delText>’</w:delText>
        </w:r>
      </w:del>
      <w:ins w:id="10621" w:author="Berges Michel" w:date="2024-03-09T22:52:00Z">
        <w:r w:rsidR="00352771">
          <w:t>’</w:t>
        </w:r>
      </w:ins>
      <w:r w:rsidRPr="004403E5">
        <w:t>est une note du 13 août 1942. Avant d</w:t>
      </w:r>
      <w:del w:id="10622" w:author="Berges Michel" w:date="2024-03-09T22:52:00Z">
        <w:r w:rsidRPr="004403E5" w:rsidDel="00352771">
          <w:delText>’</w:delText>
        </w:r>
      </w:del>
      <w:ins w:id="10623" w:author="Berges Michel" w:date="2024-03-09T22:52:00Z">
        <w:r w:rsidR="00352771">
          <w:t>’</w:t>
        </w:r>
      </w:ins>
      <w:r w:rsidRPr="004403E5">
        <w:t>indiquer l</w:t>
      </w:r>
      <w:del w:id="10624" w:author="Berges Michel" w:date="2024-03-09T22:52:00Z">
        <w:r w:rsidRPr="004403E5" w:rsidDel="00352771">
          <w:delText>’</w:delText>
        </w:r>
      </w:del>
      <w:ins w:id="10625" w:author="Berges Michel" w:date="2024-03-09T22:52:00Z">
        <w:r w:rsidR="00352771">
          <w:t>’</w:t>
        </w:r>
      </w:ins>
      <w:r w:rsidRPr="004403E5">
        <w:t>intérêt de ce document, je rappelle au Tribunal que je lui ai déposé, tout à l</w:t>
      </w:r>
      <w:del w:id="10626" w:author="Berges Michel" w:date="2024-03-09T22:52:00Z">
        <w:r w:rsidRPr="004403E5" w:rsidDel="00352771">
          <w:delText>’</w:delText>
        </w:r>
      </w:del>
      <w:ins w:id="10627" w:author="Berges Michel" w:date="2024-03-09T22:52:00Z">
        <w:r w:rsidR="00352771">
          <w:t>’</w:t>
        </w:r>
      </w:ins>
      <w:r w:rsidRPr="004403E5">
        <w:t>heure, un document RF-1219, dans lequel il y avait une formule que je rappelle et qui était :</w:t>
      </w:r>
    </w:p>
    <w:p w:rsidR="006023C9" w:rsidRPr="004403E5" w:rsidRDefault="006023C9" w:rsidP="006023C9">
      <w:r w:rsidRPr="004403E5">
        <w:t>« On laissera envisager la possibilité, de chercher plus tard les enfants de moins de 16 ans laissés à l</w:t>
      </w:r>
      <w:del w:id="10628" w:author="Berges Michel" w:date="2024-03-09T22:52:00Z">
        <w:r w:rsidRPr="004403E5" w:rsidDel="00352771">
          <w:delText>’</w:delText>
        </w:r>
      </w:del>
      <w:ins w:id="10629" w:author="Berges Michel" w:date="2024-03-09T22:52:00Z">
        <w:r w:rsidR="00352771">
          <w:t>’</w:t>
        </w:r>
      </w:ins>
      <w:r w:rsidRPr="004403E5">
        <w:t>arrière. »</w:t>
      </w:r>
    </w:p>
    <w:p w:rsidR="006023C9" w:rsidRPr="004403E5" w:rsidRDefault="006023C9" w:rsidP="006023C9">
      <w:r w:rsidRPr="004403E5">
        <w:t>Les nazis désiraient donc donner l</w:t>
      </w:r>
      <w:del w:id="10630" w:author="Berges Michel" w:date="2024-03-09T22:52:00Z">
        <w:r w:rsidRPr="004403E5" w:rsidDel="00352771">
          <w:delText>’</w:delText>
        </w:r>
      </w:del>
      <w:ins w:id="10631" w:author="Berges Michel" w:date="2024-03-09T22:52:00Z">
        <w:r w:rsidR="00352771">
          <w:t>’</w:t>
        </w:r>
      </w:ins>
      <w:r w:rsidRPr="004403E5">
        <w:t>impression qu</w:t>
      </w:r>
      <w:del w:id="10632" w:author="Berges Michel" w:date="2024-03-09T22:52:00Z">
        <w:r w:rsidRPr="004403E5" w:rsidDel="00352771">
          <w:delText>’</w:delText>
        </w:r>
      </w:del>
      <w:ins w:id="10633" w:author="Berges Michel" w:date="2024-03-09T22:52:00Z">
        <w:r w:rsidR="00352771">
          <w:t>’</w:t>
        </w:r>
      </w:ins>
      <w:r w:rsidRPr="004403E5">
        <w:t>ils déportaient les familles ensemble et, qu</w:t>
      </w:r>
      <w:del w:id="10634" w:author="Berges Michel" w:date="2024-03-09T22:52:00Z">
        <w:r w:rsidRPr="004403E5" w:rsidDel="00352771">
          <w:delText>’</w:delText>
        </w:r>
      </w:del>
      <w:ins w:id="10635" w:author="Berges Michel" w:date="2024-03-09T22:52:00Z">
        <w:r w:rsidR="00352771">
          <w:t>’</w:t>
        </w:r>
      </w:ins>
      <w:r w:rsidRPr="004403E5">
        <w:t>en tous cas, ils ne déportaient pas des trains composés seulement d</w:t>
      </w:r>
      <w:del w:id="10636" w:author="Berges Michel" w:date="2024-03-09T22:52:00Z">
        <w:r w:rsidRPr="004403E5" w:rsidDel="00352771">
          <w:delText>’</w:delText>
        </w:r>
      </w:del>
      <w:ins w:id="10637" w:author="Berges Michel" w:date="2024-03-09T22:52:00Z">
        <w:r w:rsidR="00352771">
          <w:t>’</w:t>
        </w:r>
      </w:ins>
      <w:r w:rsidRPr="004403E5">
        <w:t>enfants. Pour donner cette impression, ils ont imaginé quelque chose, qu</w:t>
      </w:r>
      <w:del w:id="10638" w:author="Berges Michel" w:date="2024-03-09T22:52:00Z">
        <w:r w:rsidRPr="004403E5" w:rsidDel="00352771">
          <w:delText>’</w:delText>
        </w:r>
      </w:del>
      <w:ins w:id="10639" w:author="Berges Michel" w:date="2024-03-09T22:52:00Z">
        <w:r w:rsidR="00352771">
          <w:t>’</w:t>
        </w:r>
      </w:ins>
      <w:r w:rsidRPr="004403E5">
        <w:t>on ne peut croire qu</w:t>
      </w:r>
      <w:del w:id="10640" w:author="Berges Michel" w:date="2024-03-09T22:52:00Z">
        <w:r w:rsidRPr="004403E5" w:rsidDel="00352771">
          <w:delText>’</w:delText>
        </w:r>
      </w:del>
      <w:ins w:id="10641" w:author="Berges Michel" w:date="2024-03-09T22:52:00Z">
        <w:r w:rsidR="00352771">
          <w:t>’</w:t>
        </w:r>
      </w:ins>
      <w:r w:rsidRPr="004403E5">
        <w:t>en le lisant. C</w:t>
      </w:r>
      <w:del w:id="10642" w:author="Berges Michel" w:date="2024-03-09T22:52:00Z">
        <w:r w:rsidRPr="004403E5" w:rsidDel="00352771">
          <w:delText>’</w:delText>
        </w:r>
      </w:del>
      <w:ins w:id="10643" w:author="Berges Michel" w:date="2024-03-09T22:52:00Z">
        <w:r w:rsidR="00352771">
          <w:t>’</w:t>
        </w:r>
      </w:ins>
      <w:r w:rsidRPr="004403E5">
        <w:t>est de mélanger, selon des proportions déterminées, des groupes d</w:t>
      </w:r>
      <w:del w:id="10644" w:author="Berges Michel" w:date="2024-03-09T22:52:00Z">
        <w:r w:rsidRPr="004403E5" w:rsidDel="00352771">
          <w:delText>’</w:delText>
        </w:r>
      </w:del>
      <w:ins w:id="10645" w:author="Berges Michel" w:date="2024-03-09T22:52:00Z">
        <w:r w:rsidR="00352771">
          <w:t>’</w:t>
        </w:r>
      </w:ins>
      <w:r w:rsidRPr="004403E5">
        <w:t>enfants et des groupes d</w:t>
      </w:r>
      <w:del w:id="10646" w:author="Berges Michel" w:date="2024-03-09T22:52:00Z">
        <w:r w:rsidRPr="004403E5" w:rsidDel="00352771">
          <w:delText>’</w:delText>
        </w:r>
      </w:del>
      <w:ins w:id="10647" w:author="Berges Michel" w:date="2024-03-09T22:52:00Z">
        <w:r w:rsidR="00352771">
          <w:t>’</w:t>
        </w:r>
      </w:ins>
      <w:r w:rsidRPr="004403E5">
        <w:t>adultes.</w:t>
      </w:r>
    </w:p>
    <w:p w:rsidR="006023C9" w:rsidRPr="004403E5" w:rsidRDefault="006023C9" w:rsidP="006023C9">
      <w:r w:rsidRPr="004403E5">
        <w:t>Je lis le paragraphe 4 du document RF-1234 :</w:t>
      </w:r>
    </w:p>
    <w:p w:rsidR="006023C9" w:rsidRPr="004403E5" w:rsidRDefault="006023C9" w:rsidP="006023C9">
      <w:r w:rsidRPr="004403E5">
        <w:t xml:space="preserve">« Les Juifs en provenance de la zone non occupée seront mêlés à Drancy à des enfants juifs se trouvant actuellement à Pithiviers et à Beaune-la-Rolande, de sorte que, pour 700 ou au moins 500 adultes juifs il y aura 300 à 500 enfants juifs. En effet, conformément aux instructions du </w:t>
      </w:r>
      <w:r w:rsidRPr="00890B59">
        <w:rPr>
          <w:smallCaps/>
        </w:rPr>
        <w:t>Rsha</w:t>
      </w:r>
      <w:r w:rsidRPr="004403E5">
        <w:t>, des trains ne contenant que des enfants juifs ne doivent pas être mis en route. »</w:t>
      </w:r>
    </w:p>
    <w:p w:rsidR="006023C9" w:rsidRPr="004403E5" w:rsidRDefault="006023C9" w:rsidP="006023C9">
      <w:r w:rsidRPr="004403E5">
        <w:t>Je lis également la phrase suivante :</w:t>
      </w:r>
    </w:p>
    <w:p w:rsidR="006023C9" w:rsidRPr="004403E5" w:rsidRDefault="006023C9" w:rsidP="006023C9">
      <w:r w:rsidRPr="004403E5">
        <w:t xml:space="preserve">« Il a été dit à </w:t>
      </w:r>
      <w:r w:rsidRPr="00E57A3F">
        <w:rPr>
          <w:smallCaps/>
        </w:rPr>
        <w:t>Leguay</w:t>
      </w:r>
      <w:r w:rsidRPr="004403E5">
        <w:t xml:space="preserve"> qu</w:t>
      </w:r>
      <w:del w:id="10648" w:author="Berges Michel" w:date="2024-03-09T22:52:00Z">
        <w:r w:rsidRPr="004403E5" w:rsidDel="00352771">
          <w:delText>’</w:delText>
        </w:r>
      </w:del>
      <w:ins w:id="10649" w:author="Berges Michel" w:date="2024-03-09T22:52:00Z">
        <w:r w:rsidR="00352771">
          <w:t>’</w:t>
        </w:r>
      </w:ins>
      <w:r w:rsidRPr="004403E5">
        <w:t>en septembre, treize trains de Juifs devaient également quitter Drancy et que l</w:t>
      </w:r>
      <w:del w:id="10650" w:author="Berges Michel" w:date="2024-03-09T22:52:00Z">
        <w:r w:rsidRPr="004403E5" w:rsidDel="00352771">
          <w:delText>’</w:delText>
        </w:r>
      </w:del>
      <w:ins w:id="10651" w:author="Berges Michel" w:date="2024-03-09T22:52:00Z">
        <w:r w:rsidR="00352771">
          <w:t>’</w:t>
        </w:r>
      </w:ins>
      <w:r w:rsidRPr="004403E5">
        <w:t>on pouvait livrer des enfants juifs en provenance de la zone non occupée. »</w:t>
      </w:r>
    </w:p>
    <w:p w:rsidR="006023C9" w:rsidRPr="004403E5" w:rsidRDefault="006023C9" w:rsidP="006023C9">
      <w:r w:rsidRPr="004403E5">
        <w:t>Je dépose maintenant le dernier document de cette série relative aux Juifs ; ce sera le document RF-1235, dont je vais donner lecture parce qu</w:t>
      </w:r>
      <w:del w:id="10652" w:author="Berges Michel" w:date="2024-03-09T22:52:00Z">
        <w:r w:rsidRPr="004403E5" w:rsidDel="00352771">
          <w:delText>’</w:delText>
        </w:r>
      </w:del>
      <w:ins w:id="10653" w:author="Berges Michel" w:date="2024-03-09T22:52:00Z">
        <w:r w:rsidR="00352771">
          <w:t>’</w:t>
        </w:r>
      </w:ins>
      <w:r w:rsidRPr="004403E5">
        <w:t>il est très court :</w:t>
      </w:r>
    </w:p>
    <w:p w:rsidR="006023C9" w:rsidRPr="004403E5" w:rsidRDefault="006023C9" w:rsidP="006023C9">
      <w:r w:rsidRPr="004403E5">
        <w:t>« 6 avril 1944. Lyon 20 h. 10. Objet : Maison d</w:t>
      </w:r>
      <w:del w:id="10654" w:author="Berges Michel" w:date="2024-03-09T22:52:00Z">
        <w:r w:rsidRPr="004403E5" w:rsidDel="00352771">
          <w:delText>’</w:delText>
        </w:r>
      </w:del>
      <w:ins w:id="10655" w:author="Berges Michel" w:date="2024-03-09T22:52:00Z">
        <w:r w:rsidR="00352771">
          <w:t>’</w:t>
        </w:r>
      </w:ins>
      <w:r w:rsidRPr="004403E5">
        <w:t>enfants juifs à Izieu, Ain.</w:t>
      </w:r>
    </w:p>
    <w:p w:rsidR="006023C9" w:rsidRPr="004403E5" w:rsidRDefault="006023C9" w:rsidP="006023C9">
      <w:r w:rsidRPr="004403E5">
        <w:t>Ce matin, la maison d</w:t>
      </w:r>
      <w:del w:id="10656" w:author="Berges Michel" w:date="2024-03-09T22:52:00Z">
        <w:r w:rsidRPr="004403E5" w:rsidDel="00352771">
          <w:delText>’</w:delText>
        </w:r>
      </w:del>
      <w:ins w:id="10657" w:author="Berges Michel" w:date="2024-03-09T22:52:00Z">
        <w:r w:rsidR="00352771">
          <w:t>’</w:t>
        </w:r>
      </w:ins>
      <w:r w:rsidRPr="004403E5">
        <w:t>enfants juifs “Colonie d</w:t>
      </w:r>
      <w:del w:id="10658" w:author="Berges Michel" w:date="2024-03-09T22:52:00Z">
        <w:r w:rsidRPr="004403E5" w:rsidDel="00352771">
          <w:delText>’</w:delText>
        </w:r>
      </w:del>
      <w:ins w:id="10659" w:author="Berges Michel" w:date="2024-03-09T22:52:00Z">
        <w:r w:rsidR="00352771">
          <w:t>’</w:t>
        </w:r>
      </w:ins>
      <w:r w:rsidRPr="004403E5">
        <w:t>enfants” d</w:t>
      </w:r>
      <w:del w:id="10660" w:author="Berges Michel" w:date="2024-03-09T22:52:00Z">
        <w:r w:rsidRPr="004403E5" w:rsidDel="00352771">
          <w:delText>’</w:delText>
        </w:r>
      </w:del>
      <w:ins w:id="10661" w:author="Berges Michel" w:date="2024-03-09T22:52:00Z">
        <w:r w:rsidR="00352771">
          <w:t>’</w:t>
        </w:r>
      </w:ins>
      <w:r w:rsidRPr="004403E5">
        <w:t>Izieu, Ain, a été dissoute. Au total</w:t>
      </w:r>
      <w:del w:id="10662" w:author="Berges Michel" w:date="2024-04-23T10:54:00Z">
        <w:r w:rsidRPr="004403E5" w:rsidDel="007B5707">
          <w:delText>,</w:delText>
        </w:r>
      </w:del>
      <w:r w:rsidRPr="004403E5">
        <w:t xml:space="preserve"> ont été arrêtés 41 enfants, âgés de 3 à 13 ans. En outre, l</w:t>
      </w:r>
      <w:del w:id="10663" w:author="Berges Michel" w:date="2024-03-09T22:52:00Z">
        <w:r w:rsidRPr="004403E5" w:rsidDel="00352771">
          <w:delText>’</w:delText>
        </w:r>
      </w:del>
      <w:ins w:id="10664" w:author="Berges Michel" w:date="2024-03-09T22:52:00Z">
        <w:r w:rsidR="00352771">
          <w:t>’</w:t>
        </w:r>
      </w:ins>
      <w:r w:rsidRPr="004403E5">
        <w:t>arrestation de la totalité du personnel juif comportant 10 personnes, dont 5</w:t>
      </w:r>
      <w:ins w:id="10665" w:author="Berges Michel" w:date="2024-04-19T11:15:00Z">
        <w:r w:rsidR="00140C1E">
          <w:t> </w:t>
        </w:r>
      </w:ins>
      <w:del w:id="10666" w:author="Berges Michel" w:date="2024-04-19T11:15:00Z">
        <w:r w:rsidRPr="004403E5" w:rsidDel="00140C1E">
          <w:delText xml:space="preserve"> </w:delText>
        </w:r>
      </w:del>
      <w:r w:rsidRPr="004403E5">
        <w:t xml:space="preserve">femmes, a réussi. On n </w:t>
      </w:r>
      <w:del w:id="10667" w:author="Berges Michel" w:date="2024-03-09T22:52:00Z">
        <w:r w:rsidRPr="004403E5" w:rsidDel="00352771">
          <w:delText>‘</w:delText>
        </w:r>
      </w:del>
      <w:ins w:id="10668" w:author="Berges Michel" w:date="2024-03-09T22:52:00Z">
        <w:r w:rsidR="00352771">
          <w:t>‘</w:t>
        </w:r>
      </w:ins>
      <w:r w:rsidRPr="004403E5">
        <w:t>a pu mettre en sécurité ni l</w:t>
      </w:r>
      <w:del w:id="10669" w:author="Berges Michel" w:date="2024-03-09T22:52:00Z">
        <w:r w:rsidRPr="004403E5" w:rsidDel="00352771">
          <w:delText>’</w:delText>
        </w:r>
      </w:del>
      <w:ins w:id="10670" w:author="Berges Michel" w:date="2024-03-09T22:52:00Z">
        <w:r w:rsidR="00352771">
          <w:t>’</w:t>
        </w:r>
      </w:ins>
      <w:r w:rsidRPr="004403E5">
        <w:t>argent comptant, ni les autres objets de valeur. Le transport à destination de Drancy aura lieu le 7 avril 1944. »</w:t>
      </w:r>
    </w:p>
    <w:p w:rsidR="006023C9" w:rsidRPr="004403E5" w:rsidRDefault="006023C9" w:rsidP="006023C9">
      <w:r w:rsidRPr="004403E5">
        <w:t>Ce document porte une note manuscrite ainsi conçue :</w:t>
      </w:r>
    </w:p>
    <w:p w:rsidR="006023C9" w:rsidRPr="004403E5" w:rsidRDefault="006023C9" w:rsidP="006023C9">
      <w:r w:rsidRPr="004403E5">
        <w:t>« Affaire discutée en présence de Dr V.</w:t>
      </w:r>
      <w:r>
        <w:t> </w:t>
      </w:r>
      <w:r w:rsidRPr="004403E5">
        <w:t xml:space="preserve">B. et du </w:t>
      </w:r>
      <w:r w:rsidR="00B47BF0" w:rsidRPr="00B47BF0">
        <w:rPr>
          <w:i/>
          <w:rPrChange w:id="10671" w:author="Berges Michel" w:date="2024-04-19T11:16:00Z">
            <w:rPr/>
          </w:rPrChange>
        </w:rPr>
        <w:t>Hauptsturmführer</w:t>
      </w:r>
      <w:r w:rsidRPr="004403E5">
        <w:t xml:space="preserve"> </w:t>
      </w:r>
      <w:r>
        <w:rPr>
          <w:smallCaps/>
        </w:rPr>
        <w:t>Brü</w:t>
      </w:r>
      <w:r w:rsidRPr="004403E5">
        <w:rPr>
          <w:smallCaps/>
        </w:rPr>
        <w:t>nner</w:t>
      </w:r>
      <w:r w:rsidRPr="004403E5">
        <w:t>. Dr V. B. a déclaré que, pour des cas de ce genre, des mesures spéciales étaient prévues, concernant l</w:t>
      </w:r>
      <w:del w:id="10672" w:author="Berges Michel" w:date="2024-03-09T22:52:00Z">
        <w:r w:rsidRPr="004403E5" w:rsidDel="00352771">
          <w:delText>’</w:delText>
        </w:r>
      </w:del>
      <w:ins w:id="10673" w:author="Berges Michel" w:date="2024-03-09T22:52:00Z">
        <w:r w:rsidR="00352771">
          <w:t>’</w:t>
        </w:r>
      </w:ins>
      <w:r w:rsidRPr="004403E5">
        <w:t xml:space="preserve">hébergement des enfants par le </w:t>
      </w:r>
      <w:r w:rsidR="00B47BF0" w:rsidRPr="00B47BF0">
        <w:rPr>
          <w:i/>
          <w:rPrChange w:id="10674" w:author="Berges Michel" w:date="2024-04-19T11:16:00Z">
            <w:rPr/>
          </w:rPrChange>
        </w:rPr>
        <w:t>Obersturmführer</w:t>
      </w:r>
      <w:r w:rsidRPr="004403E5">
        <w:t xml:space="preserve"> </w:t>
      </w:r>
      <w:r w:rsidRPr="004403E5">
        <w:rPr>
          <w:smallCaps/>
        </w:rPr>
        <w:t>Rötcke</w:t>
      </w:r>
      <w:r w:rsidRPr="004403E5">
        <w:t xml:space="preserve">. Le </w:t>
      </w:r>
      <w:r w:rsidR="00B47BF0" w:rsidRPr="00B47BF0">
        <w:rPr>
          <w:i/>
          <w:rPrChange w:id="10675" w:author="Berges Michel" w:date="2024-04-19T11:16:00Z">
            <w:rPr/>
          </w:rPrChange>
        </w:rPr>
        <w:t>Hauptsturmführer</w:t>
      </w:r>
      <w:r w:rsidRPr="004403E5">
        <w:t xml:space="preserve"> </w:t>
      </w:r>
      <w:r w:rsidRPr="004403E5">
        <w:rPr>
          <w:smallCaps/>
        </w:rPr>
        <w:t>Br</w:t>
      </w:r>
      <w:r>
        <w:rPr>
          <w:smallCaps/>
        </w:rPr>
        <w:t>ü</w:t>
      </w:r>
      <w:r w:rsidRPr="004403E5">
        <w:rPr>
          <w:smallCaps/>
        </w:rPr>
        <w:t>nner</w:t>
      </w:r>
      <w:r w:rsidRPr="004403E5">
        <w:t xml:space="preserve"> déclare qu</w:t>
      </w:r>
      <w:del w:id="10676" w:author="Berges Michel" w:date="2024-03-09T22:52:00Z">
        <w:r w:rsidRPr="004403E5" w:rsidDel="00352771">
          <w:delText>’</w:delText>
        </w:r>
      </w:del>
      <w:ins w:id="10677" w:author="Berges Michel" w:date="2024-03-09T22:52:00Z">
        <w:r w:rsidR="00352771">
          <w:t>’</w:t>
        </w:r>
      </w:ins>
      <w:r w:rsidRPr="004403E5">
        <w:t>il n</w:t>
      </w:r>
      <w:del w:id="10678" w:author="Berges Michel" w:date="2024-03-09T22:52:00Z">
        <w:r w:rsidRPr="004403E5" w:rsidDel="00352771">
          <w:delText>’</w:delText>
        </w:r>
      </w:del>
      <w:ins w:id="10679" w:author="Berges Michel" w:date="2024-03-09T22:52:00Z">
        <w:r w:rsidR="00352771">
          <w:t>’</w:t>
        </w:r>
      </w:ins>
      <w:r w:rsidRPr="004403E5">
        <w:t>avait pas connaissance de telles instructions ou de tels plans et, qu</w:t>
      </w:r>
      <w:del w:id="10680" w:author="Berges Michel" w:date="2024-03-09T22:52:00Z">
        <w:r w:rsidRPr="004403E5" w:rsidDel="00352771">
          <w:delText>’</w:delText>
        </w:r>
      </w:del>
      <w:ins w:id="10681" w:author="Berges Michel" w:date="2024-03-09T22:52:00Z">
        <w:r w:rsidR="00352771">
          <w:t>’</w:t>
        </w:r>
      </w:ins>
      <w:r w:rsidRPr="004403E5">
        <w:t>en principe, il n</w:t>
      </w:r>
      <w:del w:id="10682" w:author="Berges Michel" w:date="2024-03-09T22:52:00Z">
        <w:r w:rsidRPr="004403E5" w:rsidDel="00352771">
          <w:delText>’</w:delText>
        </w:r>
      </w:del>
      <w:ins w:id="10683" w:author="Berges Michel" w:date="2024-03-09T22:52:00Z">
        <w:r w:rsidR="00352771">
          <w:t>’</w:t>
        </w:r>
      </w:ins>
      <w:r w:rsidRPr="004403E5">
        <w:t>approuvait pas de telles mesures spéciales. Dans ce cas, il procéderait également, conformément au mode habituel de déportation.</w:t>
      </w:r>
    </w:p>
    <w:p w:rsidR="006023C9" w:rsidRPr="004403E5" w:rsidRDefault="006023C9" w:rsidP="006023C9">
      <w:r w:rsidRPr="004403E5">
        <w:t>D</w:t>
      </w:r>
      <w:del w:id="10684" w:author="Berges Michel" w:date="2024-03-09T22:52:00Z">
        <w:r w:rsidRPr="004403E5" w:rsidDel="00352771">
          <w:delText>’</w:delText>
        </w:r>
      </w:del>
      <w:ins w:id="10685" w:author="Berges Michel" w:date="2024-03-09T22:52:00Z">
        <w:r w:rsidR="00352771">
          <w:t>’</w:t>
        </w:r>
      </w:ins>
      <w:r w:rsidRPr="004403E5">
        <w:t>ores et déjà, je n</w:t>
      </w:r>
      <w:del w:id="10686" w:author="Berges Michel" w:date="2024-03-09T22:52:00Z">
        <w:r w:rsidRPr="004403E5" w:rsidDel="00352771">
          <w:delText>’</w:delText>
        </w:r>
      </w:del>
      <w:ins w:id="10687" w:author="Berges Michel" w:date="2024-03-09T22:52:00Z">
        <w:r w:rsidR="00352771">
          <w:t>’</w:t>
        </w:r>
      </w:ins>
      <w:r w:rsidRPr="004403E5">
        <w:t>ai pas pris de décision de principe à cet égard. »</w:t>
      </w:r>
    </w:p>
    <w:p w:rsidR="006023C9" w:rsidRPr="004403E5" w:rsidRDefault="006023C9" w:rsidP="006023C9">
      <w:r w:rsidRPr="004403E5">
        <w:t>Je crois que l</w:t>
      </w:r>
      <w:del w:id="10688" w:author="Berges Michel" w:date="2024-03-09T22:52:00Z">
        <w:r w:rsidRPr="004403E5" w:rsidDel="00352771">
          <w:delText>’</w:delText>
        </w:r>
      </w:del>
      <w:ins w:id="10689" w:author="Berges Michel" w:date="2024-03-09T22:52:00Z">
        <w:r w:rsidR="00352771">
          <w:t>’</w:t>
        </w:r>
      </w:ins>
      <w:r w:rsidRPr="004403E5">
        <w:t>on peut dire qu</w:t>
      </w:r>
      <w:del w:id="10690" w:author="Berges Michel" w:date="2024-03-09T22:52:00Z">
        <w:r w:rsidRPr="004403E5" w:rsidDel="00352771">
          <w:delText>’</w:delText>
        </w:r>
      </w:del>
      <w:ins w:id="10691" w:author="Berges Michel" w:date="2024-03-09T22:52:00Z">
        <w:r w:rsidR="00352771">
          <w:t>’</w:t>
        </w:r>
      </w:ins>
      <w:r w:rsidRPr="004403E5">
        <w:t>il y a quelque chose qui est encore plus frappant et plus horrible que le fait concret de l</w:t>
      </w:r>
      <w:del w:id="10692" w:author="Berges Michel" w:date="2024-03-09T22:52:00Z">
        <w:r w:rsidRPr="004403E5" w:rsidDel="00352771">
          <w:delText>’</w:delText>
        </w:r>
      </w:del>
      <w:ins w:id="10693" w:author="Berges Michel" w:date="2024-03-09T22:52:00Z">
        <w:r w:rsidR="00352771">
          <w:t>’</w:t>
        </w:r>
      </w:ins>
      <w:r w:rsidRPr="004403E5">
        <w:t>enlèvement de ces enfants ; c</w:t>
      </w:r>
      <w:del w:id="10694" w:author="Berges Michel" w:date="2024-03-09T22:52:00Z">
        <w:r w:rsidRPr="004403E5" w:rsidDel="00352771">
          <w:delText>’</w:delText>
        </w:r>
      </w:del>
      <w:ins w:id="10695" w:author="Berges Michel" w:date="2024-03-09T22:52:00Z">
        <w:r w:rsidR="00352771">
          <w:t>’</w:t>
        </w:r>
      </w:ins>
      <w:r w:rsidRPr="004403E5">
        <w:t>est ce caractère administratif, le compte rendu qui en est fait, selon la voie hiérarchique, la conférence où différents fonctionnaires s</w:t>
      </w:r>
      <w:del w:id="10696" w:author="Berges Michel" w:date="2024-03-09T22:52:00Z">
        <w:r w:rsidRPr="004403E5" w:rsidDel="00352771">
          <w:delText>’</w:delText>
        </w:r>
      </w:del>
      <w:ins w:id="10697" w:author="Berges Michel" w:date="2024-03-09T22:52:00Z">
        <w:r w:rsidR="00352771">
          <w:t>’</w:t>
        </w:r>
      </w:ins>
      <w:r w:rsidRPr="004403E5">
        <w:t>en entretiennent tranquillement, comme d</w:t>
      </w:r>
      <w:del w:id="10698" w:author="Berges Michel" w:date="2024-03-09T22:52:00Z">
        <w:r w:rsidRPr="004403E5" w:rsidDel="00352771">
          <w:delText>’</w:delText>
        </w:r>
      </w:del>
      <w:ins w:id="10699" w:author="Berges Michel" w:date="2024-03-09T22:52:00Z">
        <w:r w:rsidR="00352771">
          <w:t>’</w:t>
        </w:r>
      </w:ins>
      <w:r w:rsidRPr="004403E5">
        <w:t>une des procédures normales de leur service. C</w:t>
      </w:r>
      <w:del w:id="10700" w:author="Berges Michel" w:date="2024-03-09T22:52:00Z">
        <w:r w:rsidRPr="004403E5" w:rsidDel="00352771">
          <w:delText>’</w:delText>
        </w:r>
      </w:del>
      <w:ins w:id="10701" w:author="Berges Michel" w:date="2024-03-09T22:52:00Z">
        <w:r w:rsidR="00352771">
          <w:t>’</w:t>
        </w:r>
      </w:ins>
      <w:r w:rsidRPr="004403E5">
        <w:t>est que tous les rouages d</w:t>
      </w:r>
      <w:del w:id="10702" w:author="Berges Michel" w:date="2024-03-09T22:52:00Z">
        <w:r w:rsidRPr="004403E5" w:rsidDel="00352771">
          <w:delText>’</w:delText>
        </w:r>
      </w:del>
      <w:ins w:id="10703" w:author="Berges Michel" w:date="2024-03-09T22:52:00Z">
        <w:r w:rsidR="00352771">
          <w:t>’</w:t>
        </w:r>
      </w:ins>
      <w:r w:rsidRPr="004403E5">
        <w:t>un État, je parle de l</w:t>
      </w:r>
      <w:del w:id="10704" w:author="Berges Michel" w:date="2024-03-09T22:52:00Z">
        <w:r w:rsidRPr="004403E5" w:rsidDel="00352771">
          <w:delText>’</w:delText>
        </w:r>
      </w:del>
      <w:ins w:id="10705" w:author="Berges Michel" w:date="2024-03-09T22:52:00Z">
        <w:r w:rsidR="00352771">
          <w:t>’</w:t>
        </w:r>
      </w:ins>
      <w:r w:rsidRPr="004403E5">
        <w:t>État nazi, sont mis en mouvement à une telle occasion et pour un tel but. C</w:t>
      </w:r>
      <w:del w:id="10706" w:author="Berges Michel" w:date="2024-03-09T22:52:00Z">
        <w:r w:rsidRPr="004403E5" w:rsidDel="00352771">
          <w:delText>’</w:delText>
        </w:r>
      </w:del>
      <w:ins w:id="10707" w:author="Berges Michel" w:date="2024-03-09T22:52:00Z">
        <w:r w:rsidR="00352771">
          <w:t>’</w:t>
        </w:r>
      </w:ins>
      <w:r w:rsidRPr="004403E5">
        <w:t>est vraiment l</w:t>
      </w:r>
      <w:del w:id="10708" w:author="Berges Michel" w:date="2024-03-09T22:52:00Z">
        <w:r w:rsidRPr="004403E5" w:rsidDel="00352771">
          <w:delText>’</w:delText>
        </w:r>
      </w:del>
      <w:ins w:id="10709" w:author="Berges Michel" w:date="2024-03-09T22:52:00Z">
        <w:r w:rsidR="00352771">
          <w:t>’</w:t>
        </w:r>
      </w:ins>
      <w:r w:rsidRPr="004403E5">
        <w:t xml:space="preserve">illustration de ce mot, que nous avons lu dans le rapport de </w:t>
      </w:r>
      <w:r w:rsidRPr="004403E5">
        <w:rPr>
          <w:smallCaps/>
        </w:rPr>
        <w:t>Dannecker</w:t>
      </w:r>
      <w:r w:rsidRPr="004403E5">
        <w:t> : « </w:t>
      </w:r>
      <w:r w:rsidRPr="004403E5">
        <w:rPr>
          <w:i/>
        </w:rPr>
        <w:t>La manière froide </w:t>
      </w:r>
      <w:r w:rsidRPr="004403E5">
        <w:t>».</w:t>
      </w:r>
    </w:p>
    <w:p w:rsidR="006023C9" w:rsidRPr="004403E5" w:rsidRDefault="006023C9" w:rsidP="006023C9">
      <w:r w:rsidRPr="004403E5">
        <w:t>La suite du chapitre que je présente au Tribunal comprend un certain nombre de documents qui ont été recueillis afin de mettre en lumière, conformément à notre ligne générale, la perpétuelle interférence des services administratifs allemands.</w:t>
      </w:r>
    </w:p>
    <w:p w:rsidR="006023C9" w:rsidRPr="004403E5" w:rsidRDefault="006023C9" w:rsidP="006023C9">
      <w:r w:rsidRPr="004403E5">
        <w:t>Comme je me trouve un peu en retard sur mon horaire, j</w:t>
      </w:r>
      <w:del w:id="10710" w:author="Berges Michel" w:date="2024-03-09T22:52:00Z">
        <w:r w:rsidRPr="004403E5" w:rsidDel="00352771">
          <w:delText>’</w:delText>
        </w:r>
      </w:del>
      <w:ins w:id="10711" w:author="Berges Michel" w:date="2024-03-09T22:52:00Z">
        <w:r w:rsidR="00352771">
          <w:t>’</w:t>
        </w:r>
      </w:ins>
      <w:r w:rsidRPr="004403E5">
        <w:t>indiquerai simplement les numéros de ces documents que je me propose de déposer et que je n</w:t>
      </w:r>
      <w:del w:id="10712" w:author="Berges Michel" w:date="2024-03-09T22:52:00Z">
        <w:r w:rsidRPr="004403E5" w:rsidDel="00352771">
          <w:delText>’</w:delText>
        </w:r>
      </w:del>
      <w:ins w:id="10713" w:author="Berges Michel" w:date="2024-03-09T22:52:00Z">
        <w:r w:rsidR="00352771">
          <w:t>’</w:t>
        </w:r>
      </w:ins>
      <w:r w:rsidRPr="004403E5">
        <w:t>ai pas le loisir de commenter.</w:t>
      </w:r>
    </w:p>
    <w:p w:rsidR="006023C9" w:rsidRPr="004403E5" w:rsidRDefault="006023C9" w:rsidP="006023C9">
      <w:r w:rsidRPr="004403E5">
        <w:t>Ces documents seront numérotés depuis RF-1238 jusqu</w:t>
      </w:r>
      <w:del w:id="10714" w:author="Berges Michel" w:date="2024-03-09T22:52:00Z">
        <w:r w:rsidRPr="004403E5" w:rsidDel="00352771">
          <w:delText>’</w:delText>
        </w:r>
      </w:del>
      <w:ins w:id="10715" w:author="Berges Michel" w:date="2024-03-09T22:52:00Z">
        <w:r w:rsidR="00352771">
          <w:t>’</w:t>
        </w:r>
      </w:ins>
      <w:r w:rsidRPr="004403E5">
        <w:t>à RF-1249. Je désirerais, seulement, donner lecture au Tribunal d</w:t>
      </w:r>
      <w:del w:id="10716" w:author="Berges Michel" w:date="2024-03-09T22:52:00Z">
        <w:r w:rsidRPr="004403E5" w:rsidDel="00352771">
          <w:delText>’</w:delText>
        </w:r>
      </w:del>
      <w:ins w:id="10717" w:author="Berges Michel" w:date="2024-03-09T22:52:00Z">
        <w:r w:rsidR="00352771">
          <w:t>’</w:t>
        </w:r>
      </w:ins>
      <w:r w:rsidRPr="004403E5">
        <w:t>un document, qui porte le numéro RF-1243, et qui est intéressant au point de vue du caractère organique de la prétention juridique des organismes allemands.</w:t>
      </w:r>
    </w:p>
    <w:p w:rsidR="006023C9" w:rsidRPr="004403E5" w:rsidRDefault="006023C9" w:rsidP="006023C9">
      <w:r w:rsidRPr="004403E5">
        <w:t>Je cite quelques phrases de ce document :</w:t>
      </w:r>
    </w:p>
    <w:p w:rsidR="006023C9" w:rsidRPr="004403E5" w:rsidRDefault="006023C9" w:rsidP="006023C9">
      <w:r w:rsidRPr="004403E5">
        <w:t>« Dans le rapport sur les expériences du chef de l</w:t>
      </w:r>
      <w:del w:id="10718" w:author="Berges Michel" w:date="2024-03-09T22:52:00Z">
        <w:r w:rsidRPr="004403E5" w:rsidDel="00352771">
          <w:delText>’</w:delText>
        </w:r>
      </w:del>
      <w:ins w:id="10719" w:author="Berges Michel" w:date="2024-03-09T22:52:00Z">
        <w:r w:rsidR="00352771">
          <w:t>’</w:t>
        </w:r>
      </w:ins>
      <w:r w:rsidRPr="004403E5">
        <w:t>État-Major administratif, faites au cours de l</w:t>
      </w:r>
      <w:del w:id="10720" w:author="Berges Michel" w:date="2024-03-09T22:52:00Z">
        <w:r w:rsidRPr="004403E5" w:rsidDel="00352771">
          <w:delText>’</w:delText>
        </w:r>
      </w:del>
      <w:ins w:id="10721" w:author="Berges Michel" w:date="2024-03-09T22:52:00Z">
        <w:r w:rsidR="00352771">
          <w:t>’</w:t>
        </w:r>
      </w:ins>
      <w:r w:rsidRPr="004403E5">
        <w:t>action de répression [</w:t>
      </w:r>
      <w:r w:rsidR="00B47BF0" w:rsidRPr="00B47BF0">
        <w:rPr>
          <w:i/>
          <w:rPrChange w:id="10722" w:author="Berges Michel" w:date="2024-04-19T11:16:00Z">
            <w:rPr/>
          </w:rPrChange>
        </w:rPr>
        <w:t>Sperraktion</w:t>
      </w:r>
      <w:r w:rsidRPr="004403E5">
        <w:t>] du 7 au 14 décembre 1941, on a suggéré d</w:t>
      </w:r>
      <w:del w:id="10723" w:author="Berges Michel" w:date="2024-03-09T22:52:00Z">
        <w:r w:rsidRPr="004403E5" w:rsidDel="00352771">
          <w:delText>’</w:delText>
        </w:r>
      </w:del>
      <w:ins w:id="10724" w:author="Berges Michel" w:date="2024-03-09T22:52:00Z">
        <w:r w:rsidR="00352771">
          <w:t>’</w:t>
        </w:r>
      </w:ins>
      <w:r w:rsidRPr="004403E5">
        <w:t>éviter à l</w:t>
      </w:r>
      <w:del w:id="10725" w:author="Berges Michel" w:date="2024-03-09T22:52:00Z">
        <w:r w:rsidRPr="004403E5" w:rsidDel="00352771">
          <w:delText>’</w:delText>
        </w:r>
      </w:del>
      <w:ins w:id="10726" w:author="Berges Michel" w:date="2024-03-09T22:52:00Z">
        <w:r w:rsidR="00352771">
          <w:t>’</w:t>
        </w:r>
      </w:ins>
      <w:r w:rsidRPr="004403E5">
        <w:t>avenir l</w:t>
      </w:r>
      <w:del w:id="10727" w:author="Berges Michel" w:date="2024-03-09T22:52:00Z">
        <w:r w:rsidRPr="004403E5" w:rsidDel="00352771">
          <w:delText>’</w:delText>
        </w:r>
      </w:del>
      <w:ins w:id="10728" w:author="Berges Michel" w:date="2024-03-09T22:52:00Z">
        <w:r w:rsidR="00352771">
          <w:t>’</w:t>
        </w:r>
      </w:ins>
      <w:r w:rsidRPr="004403E5">
        <w:t>exécution d</w:t>
      </w:r>
      <w:del w:id="10729" w:author="Berges Michel" w:date="2024-03-09T22:52:00Z">
        <w:r w:rsidRPr="004403E5" w:rsidDel="00352771">
          <w:delText>’</w:delText>
        </w:r>
      </w:del>
      <w:ins w:id="10730" w:author="Berges Michel" w:date="2024-03-09T22:52:00Z">
        <w:r w:rsidR="00352771">
          <w:t>’</w:t>
        </w:r>
      </w:ins>
      <w:r w:rsidRPr="004403E5">
        <w:t>otages et de la remplacer par des sentences de condamnations à mort, prononcées en conseils de guerre. »</w:t>
      </w:r>
    </w:p>
    <w:p w:rsidR="006023C9" w:rsidRPr="004403E5" w:rsidRDefault="006023C9" w:rsidP="006023C9">
      <w:r w:rsidRPr="004403E5">
        <w:t>Je saute les deux lignes suivantes et je continue :</w:t>
      </w:r>
    </w:p>
    <w:p w:rsidR="006023C9" w:rsidRPr="004403E5" w:rsidRDefault="006023C9" w:rsidP="006023C9">
      <w:r w:rsidRPr="004403E5">
        <w:t>« Les représailles consisteraient dans le fait que, dans les cas où l</w:t>
      </w:r>
      <w:del w:id="10731" w:author="Berges Michel" w:date="2024-03-09T22:52:00Z">
        <w:r w:rsidRPr="004403E5" w:rsidDel="00352771">
          <w:delText>’</w:delText>
        </w:r>
      </w:del>
      <w:ins w:id="10732" w:author="Berges Michel" w:date="2024-03-09T22:52:00Z">
        <w:r w:rsidR="00352771">
          <w:t>’</w:t>
        </w:r>
      </w:ins>
      <w:r w:rsidRPr="004403E5">
        <w:t>on prononcerait normalement une peine de prison seulement ou l</w:t>
      </w:r>
      <w:del w:id="10733" w:author="Berges Michel" w:date="2024-03-09T22:52:00Z">
        <w:r w:rsidRPr="004403E5" w:rsidDel="00352771">
          <w:delText>’</w:delText>
        </w:r>
      </w:del>
      <w:ins w:id="10734" w:author="Berges Michel" w:date="2024-03-09T22:52:00Z">
        <w:r w:rsidR="00352771">
          <w:t>’</w:t>
        </w:r>
      </w:ins>
      <w:r w:rsidRPr="004403E5">
        <w:t>acquittement, on prononce la peine capitale et on l</w:t>
      </w:r>
      <w:del w:id="10735" w:author="Berges Michel" w:date="2024-03-09T22:52:00Z">
        <w:r w:rsidRPr="004403E5" w:rsidDel="00352771">
          <w:delText>’</w:delText>
        </w:r>
      </w:del>
      <w:ins w:id="10736" w:author="Berges Michel" w:date="2024-03-09T22:52:00Z">
        <w:r w:rsidR="00352771">
          <w:t>’</w:t>
        </w:r>
      </w:ins>
      <w:r w:rsidRPr="004403E5">
        <w:t>exécute. Avec cette influence exercée sur l</w:t>
      </w:r>
      <w:del w:id="10737" w:author="Berges Michel" w:date="2024-03-09T22:52:00Z">
        <w:r w:rsidRPr="004403E5" w:rsidDel="00352771">
          <w:delText>’</w:delText>
        </w:r>
      </w:del>
      <w:ins w:id="10738" w:author="Berges Michel" w:date="2024-03-09T22:52:00Z">
        <w:r w:rsidR="00352771">
          <w:t>’</w:t>
        </w:r>
      </w:ins>
      <w:r w:rsidRPr="004403E5">
        <w:t>appréciation du juge par les attentats et actes de sabotage lors de la fixation de la peine, on tiendrait compte de l</w:t>
      </w:r>
      <w:del w:id="10739" w:author="Berges Michel" w:date="2024-03-09T22:52:00Z">
        <w:r w:rsidRPr="004403E5" w:rsidDel="00352771">
          <w:delText>’</w:delText>
        </w:r>
      </w:del>
      <w:ins w:id="10740" w:author="Berges Michel" w:date="2024-03-09T22:52:00Z">
        <w:r w:rsidR="00352771">
          <w:t>’</w:t>
        </w:r>
      </w:ins>
      <w:r w:rsidRPr="004403E5">
        <w:t>esprit des Français, fortement attachés à la forme juridique. »</w:t>
      </w:r>
    </w:p>
    <w:p w:rsidR="006023C9" w:rsidRPr="004403E5" w:rsidRDefault="006023C9" w:rsidP="006023C9">
      <w:r w:rsidRPr="004403E5">
        <w:t>Je désirerais maintenant, et ce sera le dernier paragraphe de mon intervention, présenter une indication documentaire au sujet d</w:t>
      </w:r>
      <w:del w:id="10741" w:author="Berges Michel" w:date="2024-03-09T22:52:00Z">
        <w:r w:rsidRPr="004403E5" w:rsidDel="00352771">
          <w:delText>’</w:delText>
        </w:r>
      </w:del>
      <w:ins w:id="10742" w:author="Berges Michel" w:date="2024-03-09T22:52:00Z">
        <w:r w:rsidR="00352771">
          <w:t>’</w:t>
        </w:r>
      </w:ins>
      <w:r w:rsidRPr="004403E5">
        <w:t>actions criminelles qui n</w:t>
      </w:r>
      <w:del w:id="10743" w:author="Berges Michel" w:date="2024-03-09T22:52:00Z">
        <w:r w:rsidRPr="004403E5" w:rsidDel="00352771">
          <w:delText>’</w:delText>
        </w:r>
      </w:del>
      <w:ins w:id="10744" w:author="Berges Michel" w:date="2024-03-09T22:52:00Z">
        <w:r w:rsidR="00352771">
          <w:t>’</w:t>
        </w:r>
      </w:ins>
      <w:r w:rsidRPr="004403E5">
        <w:t xml:space="preserve">ont pu encore être exposées au Tribunal et qui mettent en cause la responsabilité personnelle de certains des accusés, ici présents. </w:t>
      </w:r>
      <w:r w:rsidRPr="00044E54">
        <w:t>Je dois rappeler que l</w:t>
      </w:r>
      <w:del w:id="10745" w:author="Berges Michel" w:date="2024-03-09T22:52:00Z">
        <w:r w:rsidRPr="00044E54" w:rsidDel="00352771">
          <w:delText>’</w:delText>
        </w:r>
      </w:del>
      <w:ins w:id="10746" w:author="Berges Michel" w:date="2024-03-09T22:52:00Z">
        <w:r w:rsidR="00352771">
          <w:t>’</w:t>
        </w:r>
      </w:ins>
      <w:r w:rsidRPr="00044E54">
        <w:t>action criminelle des nazis a pris des formes extrêmement diverses, qui ont été assez longuement exposées au Tribunal. Une forme particulièrement originale a été celle qui a consisté à faire commettre des crimes par des personnes organisées en bandes d</w:t>
      </w:r>
      <w:del w:id="10747" w:author="Berges Michel" w:date="2024-03-09T22:52:00Z">
        <w:r w:rsidRPr="00044E54" w:rsidDel="00352771">
          <w:delText>’</w:delText>
        </w:r>
      </w:del>
      <w:ins w:id="10748" w:author="Berges Michel" w:date="2024-03-09T22:52:00Z">
        <w:r w:rsidR="00352771">
          <w:t>’</w:t>
        </w:r>
      </w:ins>
      <w:r w:rsidRPr="00044E54">
        <w:t>assassins de droit commun, dans des conditions telles que ces crimes paraissaient commis par de simples bandits ou étaient même imputés à des organismes de résistance que l</w:t>
      </w:r>
      <w:del w:id="10749" w:author="Berges Michel" w:date="2024-03-09T22:52:00Z">
        <w:r w:rsidRPr="00044E54" w:rsidDel="00352771">
          <w:delText>’</w:delText>
        </w:r>
      </w:del>
      <w:ins w:id="10750" w:author="Berges Michel" w:date="2024-03-09T22:52:00Z">
        <w:r w:rsidR="00352771">
          <w:t>’</w:t>
        </w:r>
      </w:ins>
      <w:r w:rsidRPr="00044E54">
        <w:t>on cherchait ainsi à déshonorer.</w:t>
      </w:r>
    </w:p>
    <w:p w:rsidR="006023C9" w:rsidRPr="004403E5" w:rsidRDefault="006023C9" w:rsidP="006023C9">
      <w:r w:rsidRPr="00044E54">
        <w:t>De tels crimes ont été poursuivis et commis dans l</w:t>
      </w:r>
      <w:del w:id="10751" w:author="Berges Michel" w:date="2024-03-09T22:52:00Z">
        <w:r w:rsidRPr="00044E54" w:rsidDel="00352771">
          <w:delText>’</w:delText>
        </w:r>
      </w:del>
      <w:ins w:id="10752" w:author="Berges Michel" w:date="2024-03-09T22:52:00Z">
        <w:r w:rsidR="00352771">
          <w:t>’</w:t>
        </w:r>
      </w:ins>
      <w:r w:rsidRPr="00044E54">
        <w:t>ensemble des pays occupés, mais il est quelquefois difficile, en raison des précautions qui ont justement été prises pour le camouflage, de faire remonter la responsabilité de ces crimes jusqu</w:t>
      </w:r>
      <w:del w:id="10753" w:author="Berges Michel" w:date="2024-03-09T22:52:00Z">
        <w:r w:rsidRPr="00044E54" w:rsidDel="00352771">
          <w:delText>’</w:delText>
        </w:r>
      </w:del>
      <w:ins w:id="10754" w:author="Berges Michel" w:date="2024-03-09T22:52:00Z">
        <w:r w:rsidR="00352771">
          <w:t>’</w:t>
        </w:r>
      </w:ins>
      <w:r w:rsidRPr="00044E54">
        <w:t>à des dirigeants, les dirigeants mêmes de l</w:t>
      </w:r>
      <w:del w:id="10755" w:author="Berges Michel" w:date="2024-03-09T22:52:00Z">
        <w:r w:rsidRPr="00044E54" w:rsidDel="00352771">
          <w:delText>’</w:delText>
        </w:r>
      </w:del>
      <w:ins w:id="10756" w:author="Berges Michel" w:date="2024-03-09T22:52:00Z">
        <w:r w:rsidR="00352771">
          <w:t>’</w:t>
        </w:r>
      </w:ins>
      <w:r w:rsidRPr="00044E54">
        <w:t>État nazi. Or, cette preuve a pu être découverte dans une procédure qui a été poursuivie au Danemark et dont tous les éléments sont donnés dans les rapports danois, qui n</w:t>
      </w:r>
      <w:del w:id="10757" w:author="Berges Michel" w:date="2024-03-09T22:52:00Z">
        <w:r w:rsidRPr="00044E54" w:rsidDel="00352771">
          <w:delText>’</w:delText>
        </w:r>
      </w:del>
      <w:ins w:id="10758" w:author="Berges Michel" w:date="2024-03-09T22:52:00Z">
        <w:r w:rsidR="00352771">
          <w:t>’</w:t>
        </w:r>
      </w:ins>
      <w:r w:rsidRPr="00044E54">
        <w:t>ont pu nous être remis que très récemment.</w:t>
      </w:r>
    </w:p>
    <w:p w:rsidR="006023C9" w:rsidRPr="004403E5" w:rsidRDefault="006023C9" w:rsidP="006023C9">
      <w:r w:rsidRPr="004403E5">
        <w:t>J</w:t>
      </w:r>
      <w:del w:id="10759" w:author="Berges Michel" w:date="2024-03-09T22:52:00Z">
        <w:r w:rsidRPr="004403E5" w:rsidDel="00352771">
          <w:delText>’</w:delText>
        </w:r>
      </w:del>
      <w:ins w:id="10760" w:author="Berges Michel" w:date="2024-03-09T22:52:00Z">
        <w:r w:rsidR="00352771">
          <w:t>’</w:t>
        </w:r>
      </w:ins>
      <w:r w:rsidRPr="004403E5">
        <w:t>exprimerai très brièvement cette situation. Il s agit d</w:t>
      </w:r>
      <w:del w:id="10761" w:author="Berges Michel" w:date="2024-03-09T22:52:00Z">
        <w:r w:rsidRPr="004403E5" w:rsidDel="00352771">
          <w:delText>’</w:delText>
        </w:r>
      </w:del>
      <w:ins w:id="10762" w:author="Berges Michel" w:date="2024-03-09T22:52:00Z">
        <w:r w:rsidR="00352771">
          <w:t>’</w:t>
        </w:r>
      </w:ins>
      <w:r w:rsidRPr="004403E5">
        <w:t>une série d</w:t>
      </w:r>
      <w:del w:id="10763" w:author="Berges Michel" w:date="2024-03-09T22:52:00Z">
        <w:r w:rsidRPr="004403E5" w:rsidDel="00352771">
          <w:delText>’</w:delText>
        </w:r>
      </w:del>
      <w:ins w:id="10764" w:author="Berges Michel" w:date="2024-03-09T22:52:00Z">
        <w:r w:rsidR="00352771">
          <w:t>’</w:t>
        </w:r>
      </w:ins>
      <w:r w:rsidRPr="004403E5">
        <w:t>assassinats qui ont été commis au Danemark et qui ont reçu le titre d</w:t>
      </w:r>
      <w:del w:id="10765" w:author="Berges Michel" w:date="2024-03-09T22:52:00Z">
        <w:r w:rsidRPr="004403E5" w:rsidDel="00352771">
          <w:delText>’</w:delText>
        </w:r>
      </w:del>
      <w:ins w:id="10766" w:author="Berges Michel" w:date="2024-03-09T22:52:00Z">
        <w:r w:rsidR="00352771">
          <w:t>’</w:t>
        </w:r>
      </w:ins>
      <w:r w:rsidRPr="004403E5">
        <w:t>assassinats de «</w:t>
      </w:r>
      <w:r>
        <w:t> </w:t>
      </w:r>
      <w:r w:rsidRPr="00044E54">
        <w:rPr>
          <w:i/>
        </w:rPr>
        <w:t>compensation</w:t>
      </w:r>
      <w:r>
        <w:t> </w:t>
      </w:r>
      <w:r w:rsidRPr="004403E5">
        <w:t>» ou d</w:t>
      </w:r>
      <w:del w:id="10767" w:author="Berges Michel" w:date="2024-03-09T22:52:00Z">
        <w:r w:rsidRPr="004403E5" w:rsidDel="00352771">
          <w:delText>’</w:delText>
        </w:r>
      </w:del>
      <w:ins w:id="10768" w:author="Berges Michel" w:date="2024-03-09T22:52:00Z">
        <w:r w:rsidR="00352771">
          <w:t>’</w:t>
        </w:r>
      </w:ins>
      <w:r w:rsidRPr="004403E5">
        <w:t>assassinats de «</w:t>
      </w:r>
      <w:r>
        <w:t> </w:t>
      </w:r>
      <w:r w:rsidRPr="00044E54">
        <w:rPr>
          <w:i/>
        </w:rPr>
        <w:t>clearing</w:t>
      </w:r>
      <w:r>
        <w:t> </w:t>
      </w:r>
      <w:r w:rsidRPr="004403E5">
        <w:t>».</w:t>
      </w:r>
    </w:p>
    <w:p w:rsidR="006023C9" w:rsidRPr="004403E5" w:rsidRDefault="006023C9" w:rsidP="006023C9">
      <w:r w:rsidRPr="004403E5">
        <w:t>Cette définition est expliquée  …</w:t>
      </w:r>
    </w:p>
    <w:p w:rsidR="006023C9" w:rsidRPr="004403E5" w:rsidRDefault="006023C9" w:rsidP="006023C9">
      <w:r w:rsidRPr="004403E5">
        <w:t>Le défenseur m</w:t>
      </w:r>
      <w:del w:id="10769" w:author="Berges Michel" w:date="2024-03-09T22:52:00Z">
        <w:r w:rsidRPr="004403E5" w:rsidDel="00352771">
          <w:delText>’</w:delText>
        </w:r>
      </w:del>
      <w:ins w:id="10770" w:author="Berges Michel" w:date="2024-03-09T22:52:00Z">
        <w:r w:rsidR="00352771">
          <w:t>’</w:t>
        </w:r>
      </w:ins>
      <w:r w:rsidRPr="004403E5">
        <w:t>indique qu</w:t>
      </w:r>
      <w:del w:id="10771" w:author="Berges Michel" w:date="2024-03-09T22:52:00Z">
        <w:r w:rsidRPr="004403E5" w:rsidDel="00352771">
          <w:delText>’</w:delText>
        </w:r>
      </w:del>
      <w:ins w:id="10772" w:author="Berges Michel" w:date="2024-03-09T22:52:00Z">
        <w:r w:rsidR="00352771">
          <w:t>’</w:t>
        </w:r>
      </w:ins>
      <w:r w:rsidRPr="004403E5">
        <w:t>il y aurait une erreur de traduction dans le dernier document que j</w:t>
      </w:r>
      <w:del w:id="10773" w:author="Berges Michel" w:date="2024-03-09T22:52:00Z">
        <w:r w:rsidRPr="004403E5" w:rsidDel="00352771">
          <w:delText>’</w:delText>
        </w:r>
      </w:del>
      <w:ins w:id="10774" w:author="Berges Michel" w:date="2024-03-09T22:52:00Z">
        <w:r w:rsidR="00352771">
          <w:t>’</w:t>
        </w:r>
      </w:ins>
      <w:r w:rsidRPr="004403E5">
        <w:t>ai lu, car dans ce document RF-1243, il y a un mot : « </w:t>
      </w:r>
      <w:r w:rsidRPr="00044E54">
        <w:rPr>
          <w:i/>
        </w:rPr>
        <w:t>Begnadigung</w:t>
      </w:r>
      <w:r w:rsidRPr="004403E5">
        <w:t> » qui est traduit, à tort, par « </w:t>
      </w:r>
      <w:r w:rsidRPr="00EB5C9F">
        <w:rPr>
          <w:i/>
        </w:rPr>
        <w:t>acquittement</w:t>
      </w:r>
      <w:r w:rsidRPr="004403E5">
        <w:t> ». Étant donné que j</w:t>
      </w:r>
      <w:del w:id="10775" w:author="Berges Michel" w:date="2024-03-09T22:52:00Z">
        <w:r w:rsidRPr="004403E5" w:rsidDel="00352771">
          <w:delText>’</w:delText>
        </w:r>
      </w:del>
      <w:ins w:id="10776" w:author="Berges Michel" w:date="2024-03-09T22:52:00Z">
        <w:r w:rsidR="00352771">
          <w:t>’</w:t>
        </w:r>
      </w:ins>
      <w:r w:rsidRPr="004403E5">
        <w:t>ignore la langue allemande, il est très possible que cette erreur existe et que ce mot veuille dire : le cas où il y a eu une grâce.</w:t>
      </w:r>
    </w:p>
    <w:p w:rsidR="006023C9" w:rsidRPr="004403E5" w:rsidRDefault="006023C9" w:rsidP="006023C9"/>
    <w:p w:rsidR="006023C9" w:rsidRPr="004403E5" w:rsidRDefault="006023C9" w:rsidP="006023C9">
      <w:r w:rsidRPr="00744EB0">
        <w:rPr>
          <w:smallCaps/>
        </w:rPr>
        <w:t>Le Président</w:t>
      </w:r>
      <w:r>
        <w:t>.</w:t>
      </w:r>
      <w:r w:rsidRPr="004403E5">
        <w:t xml:space="preserve"> — Quelle partie du document ?</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En effet il y a cette erreur et je prie qu</w:t>
      </w:r>
      <w:del w:id="10777" w:author="Berges Michel" w:date="2024-03-09T22:52:00Z">
        <w:r w:rsidRPr="004403E5" w:rsidDel="00352771">
          <w:delText>’</w:delText>
        </w:r>
      </w:del>
      <w:ins w:id="10778" w:author="Berges Michel" w:date="2024-03-09T22:52:00Z">
        <w:r w:rsidR="00352771">
          <w:t>’</w:t>
        </w:r>
      </w:ins>
      <w:r w:rsidRPr="004403E5">
        <w:t>on veuille bien m</w:t>
      </w:r>
      <w:del w:id="10779" w:author="Berges Michel" w:date="2024-03-09T22:52:00Z">
        <w:r w:rsidRPr="004403E5" w:rsidDel="00352771">
          <w:delText>’</w:delText>
        </w:r>
      </w:del>
      <w:ins w:id="10780" w:author="Berges Michel" w:date="2024-03-09T22:52:00Z">
        <w:r w:rsidR="00352771">
          <w:t>’</w:t>
        </w:r>
      </w:ins>
      <w:r w:rsidRPr="004403E5">
        <w:t>en excuser, en raison du travail considérable de traduction. C</w:t>
      </w:r>
      <w:del w:id="10781" w:author="Berges Michel" w:date="2024-03-09T22:52:00Z">
        <w:r w:rsidRPr="004403E5" w:rsidDel="00352771">
          <w:delText>’</w:delText>
        </w:r>
      </w:del>
      <w:ins w:id="10782" w:author="Berges Michel" w:date="2024-03-09T22:52:00Z">
        <w:r w:rsidR="00352771">
          <w:t>’</w:t>
        </w:r>
      </w:ins>
      <w:r w:rsidRPr="004403E5">
        <w:t>est le document RF-1243, à la ligne 14</w:t>
      </w:r>
      <w:ins w:id="10783" w:author="Berges Michel" w:date="2024-03-10T00:18:00Z">
        <w:r w:rsidR="00755130">
          <w:t> </w:t>
        </w:r>
      </w:ins>
      <w:del w:id="10784" w:author="Berges Michel" w:date="2024-03-10T00:18:00Z">
        <w:r w:rsidRPr="004403E5" w:rsidDel="00755130">
          <w:delText xml:space="preserve"> </w:delText>
        </w:r>
      </w:del>
      <w:r w:rsidRPr="004403E5">
        <w:t>: j</w:t>
      </w:r>
      <w:del w:id="10785" w:author="Berges Michel" w:date="2024-03-09T22:52:00Z">
        <w:r w:rsidRPr="004403E5" w:rsidDel="00352771">
          <w:delText>’</w:delText>
        </w:r>
      </w:del>
      <w:ins w:id="10786" w:author="Berges Michel" w:date="2024-03-09T22:52:00Z">
        <w:r w:rsidR="00352771">
          <w:t>’</w:t>
        </w:r>
      </w:ins>
      <w:r w:rsidRPr="004403E5">
        <w:t>avais lu :</w:t>
      </w:r>
    </w:p>
    <w:p w:rsidR="006023C9" w:rsidRPr="004403E5" w:rsidRDefault="006023C9" w:rsidP="006023C9">
      <w:r w:rsidRPr="004403E5">
        <w:t>« … où on prononcerait normalement une peine de prison seulement, ou l</w:t>
      </w:r>
      <w:del w:id="10787" w:author="Berges Michel" w:date="2024-03-09T22:52:00Z">
        <w:r w:rsidRPr="004403E5" w:rsidDel="00352771">
          <w:delText>’</w:delText>
        </w:r>
      </w:del>
      <w:ins w:id="10788" w:author="Berges Michel" w:date="2024-03-09T22:52:00Z">
        <w:r w:rsidR="00352771">
          <w:t>’</w:t>
        </w:r>
      </w:ins>
      <w:r w:rsidRPr="004403E5">
        <w:t>acquittement. »</w:t>
      </w:r>
    </w:p>
    <w:p w:rsidR="006023C9" w:rsidRPr="004403E5" w:rsidRDefault="006023C9" w:rsidP="006023C9">
      <w:r w:rsidRPr="004403E5">
        <w:t>Ce serait, d</w:t>
      </w:r>
      <w:del w:id="10789" w:author="Berges Michel" w:date="2024-03-09T22:52:00Z">
        <w:r w:rsidRPr="004403E5" w:rsidDel="00352771">
          <w:delText>’</w:delText>
        </w:r>
      </w:del>
      <w:ins w:id="10790" w:author="Berges Michel" w:date="2024-03-09T22:52:00Z">
        <w:r w:rsidR="00352771">
          <w:t>’</w:t>
        </w:r>
      </w:ins>
      <w:r w:rsidRPr="004403E5">
        <w:t>après le défenseur :</w:t>
      </w:r>
    </w:p>
    <w:p w:rsidR="006023C9" w:rsidRPr="004403E5" w:rsidRDefault="006023C9" w:rsidP="006023C9">
      <w:r w:rsidRPr="004403E5">
        <w:t>« … où on prononcerait normalement une peine de prison seulement, ou la grâce. »</w:t>
      </w:r>
    </w:p>
    <w:p w:rsidR="006023C9" w:rsidRPr="004403E5" w:rsidRDefault="006023C9" w:rsidP="006023C9">
      <w:r w:rsidRPr="004403E5">
        <w:t>La phrase paraît moins bien construite avec ce mot, ce qui explique l</w:t>
      </w:r>
      <w:del w:id="10791" w:author="Berges Michel" w:date="2024-03-09T22:52:00Z">
        <w:r w:rsidRPr="004403E5" w:rsidDel="00352771">
          <w:delText>’</w:delText>
        </w:r>
      </w:del>
      <w:ins w:id="10792" w:author="Berges Michel" w:date="2024-03-09T22:52:00Z">
        <w:r w:rsidR="00352771">
          <w:t>’</w:t>
        </w:r>
      </w:ins>
      <w:r w:rsidRPr="004403E5">
        <w:t>erreur de traduction si elle a eu lieu. De toute façon, je crois qu</w:t>
      </w:r>
      <w:del w:id="10793" w:author="Berges Michel" w:date="2024-03-09T22:52:00Z">
        <w:r w:rsidRPr="004403E5" w:rsidDel="00352771">
          <w:delText>’</w:delText>
        </w:r>
      </w:del>
      <w:ins w:id="10794" w:author="Berges Michel" w:date="2024-03-09T22:52:00Z">
        <w:r w:rsidR="00352771">
          <w:t>’</w:t>
        </w:r>
      </w:ins>
      <w:r w:rsidRPr="004403E5">
        <w:t>il est suffisant de retenir les instructions données : de prononcer la peine de mort, dans des affaires, où seule, une peine de prison aurait été justifiée normalement.</w:t>
      </w:r>
    </w:p>
    <w:p w:rsidR="006023C9" w:rsidRPr="004403E5" w:rsidRDefault="006023C9" w:rsidP="006023C9">
      <w:r w:rsidRPr="004403E5">
        <w:t>Je reprends le sujet que je développais et je désirerais lire pour exposer la situation la définition qui est donnée par le rapport danois et qui figure à la page 19 du mémorandum supplémentaire du Gouvernement du Danemark. Ce document a été déjà déposé sous le n° RF-901, samedi. Je vois qu</w:t>
      </w:r>
      <w:del w:id="10795" w:author="Berges Michel" w:date="2024-03-09T22:52:00Z">
        <w:r w:rsidRPr="004403E5" w:rsidDel="00352771">
          <w:delText>’</w:delText>
        </w:r>
      </w:del>
      <w:ins w:id="10796" w:author="Berges Michel" w:date="2024-03-09T22:52:00Z">
        <w:r w:rsidR="00352771">
          <w:t>’</w:t>
        </w:r>
      </w:ins>
      <w:r w:rsidRPr="004403E5">
        <w:t>il ne figure pas, comme il est très gros, dans ce livre de documents, mais j</w:t>
      </w:r>
      <w:del w:id="10797" w:author="Berges Michel" w:date="2024-03-09T22:52:00Z">
        <w:r w:rsidRPr="004403E5" w:rsidDel="00352771">
          <w:delText>’</w:delText>
        </w:r>
      </w:del>
      <w:ins w:id="10798" w:author="Berges Michel" w:date="2024-03-09T22:52:00Z">
        <w:r w:rsidR="00352771">
          <w:t>’</w:t>
        </w:r>
      </w:ins>
      <w:r w:rsidRPr="004403E5">
        <w:t>indique que les passages que je cite sont reproduits dans mon dossier « </w:t>
      </w:r>
      <w:r w:rsidRPr="00EB13F7">
        <w:rPr>
          <w:i/>
        </w:rPr>
        <w:t>Exposé</w:t>
      </w:r>
      <w:r w:rsidRPr="004403E5">
        <w:t> ». À la fin de ce dossier, il y a une nouvelle numérotation, et je suis, en ce moment, à la page 3, dans la dernière numérotation.</w:t>
      </w:r>
    </w:p>
    <w:p w:rsidR="006023C9" w:rsidRPr="004403E5" w:rsidRDefault="006023C9" w:rsidP="006023C9">
      <w:r w:rsidRPr="004403E5">
        <w:t>Je cite la page 19 de ce rapport danois :</w:t>
      </w:r>
    </w:p>
    <w:p w:rsidR="006023C9" w:rsidRPr="004403E5" w:rsidRDefault="006023C9" w:rsidP="006023C9">
      <w:r w:rsidRPr="004403E5">
        <w:t>« À partir du Nouvel an 1944, il s</w:t>
      </w:r>
      <w:del w:id="10799" w:author="Berges Michel" w:date="2024-03-09T22:52:00Z">
        <w:r w:rsidRPr="004403E5" w:rsidDel="00352771">
          <w:delText>’</w:delText>
        </w:r>
      </w:del>
      <w:ins w:id="10800" w:author="Berges Michel" w:date="2024-03-09T22:52:00Z">
        <w:r w:rsidR="00352771">
          <w:t>’</w:t>
        </w:r>
      </w:ins>
      <w:r w:rsidRPr="004403E5">
        <w:t>est produit qu</w:t>
      </w:r>
      <w:del w:id="10801" w:author="Berges Michel" w:date="2024-03-09T22:52:00Z">
        <w:r w:rsidRPr="004403E5" w:rsidDel="00352771">
          <w:delText>’</w:delText>
        </w:r>
      </w:del>
      <w:ins w:id="10802" w:author="Berges Michel" w:date="2024-03-09T22:52:00Z">
        <w:r w:rsidR="00352771">
          <w:t>’</w:t>
        </w:r>
      </w:ins>
      <w:r w:rsidRPr="004403E5">
        <w:t>un grand nombre de personnes, à des intervalles de plus en plus courts et, pour la plupart, des personnes connues, furent assassinées. On a, par exemple, sonné à leur porte, et un ou deux hommes ont demandé à leur parler. Au moment où elles apparaissaient … »</w:t>
      </w:r>
    </w:p>
    <w:p w:rsidR="006023C9" w:rsidRPr="004403E5" w:rsidRDefault="006023C9" w:rsidP="006023C9"/>
    <w:p w:rsidR="006023C9" w:rsidRPr="004403E5" w:rsidRDefault="006023C9" w:rsidP="006023C9">
      <w:r w:rsidRPr="00744EB0">
        <w:rPr>
          <w:smallCaps/>
        </w:rPr>
        <w:t>Le Président</w:t>
      </w:r>
      <w:r>
        <w:t>.</w:t>
      </w:r>
      <w:r w:rsidRPr="004403E5">
        <w:t xml:space="preserve"> — Je ne l</w:t>
      </w:r>
      <w:del w:id="10803" w:author="Berges Michel" w:date="2024-03-09T22:52:00Z">
        <w:r w:rsidRPr="004403E5" w:rsidDel="00352771">
          <w:delText>’</w:delText>
        </w:r>
      </w:del>
      <w:ins w:id="10804" w:author="Berges Michel" w:date="2024-03-09T22:52:00Z">
        <w:r w:rsidR="00352771">
          <w:t>’</w:t>
        </w:r>
      </w:ins>
      <w:r w:rsidRPr="004403E5">
        <w:t>ai pas. C</w:t>
      </w:r>
      <w:del w:id="10805" w:author="Berges Michel" w:date="2024-03-09T22:52:00Z">
        <w:r w:rsidRPr="004403E5" w:rsidDel="00352771">
          <w:delText>’</w:delText>
        </w:r>
      </w:del>
      <w:ins w:id="10806" w:author="Berges Michel" w:date="2024-03-09T22:52:00Z">
        <w:r w:rsidR="00352771">
          <w:t>’</w:t>
        </w:r>
      </w:ins>
      <w:r w:rsidRPr="004403E5">
        <w:t>est dans ce dossier « </w:t>
      </w:r>
      <w:r w:rsidRPr="004403E5">
        <w:rPr>
          <w:i/>
        </w:rPr>
        <w:t>Organisation administrative et juridique de l</w:t>
      </w:r>
      <w:del w:id="10807" w:author="Berges Michel" w:date="2024-03-09T22:52:00Z">
        <w:r w:rsidRPr="004403E5" w:rsidDel="00352771">
          <w:rPr>
            <w:i/>
          </w:rPr>
          <w:delText>’</w:delText>
        </w:r>
      </w:del>
      <w:ins w:id="10808" w:author="Berges Michel" w:date="2024-03-09T22:52:00Z">
        <w:r w:rsidR="00352771">
          <w:rPr>
            <w:i/>
          </w:rPr>
          <w:t>’</w:t>
        </w:r>
      </w:ins>
      <w:r w:rsidRPr="004403E5">
        <w:rPr>
          <w:i/>
        </w:rPr>
        <w:t>action criminelle</w:t>
      </w:r>
      <w:r w:rsidRPr="004403E5">
        <w:t> ». Quel document ?</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Ce n</w:t>
      </w:r>
      <w:del w:id="10809" w:author="Berges Michel" w:date="2024-03-09T22:52:00Z">
        <w:r w:rsidRPr="004403E5" w:rsidDel="00352771">
          <w:delText>’</w:delText>
        </w:r>
      </w:del>
      <w:ins w:id="10810" w:author="Berges Michel" w:date="2024-03-09T22:52:00Z">
        <w:r w:rsidR="00352771">
          <w:t>’</w:t>
        </w:r>
      </w:ins>
      <w:r w:rsidRPr="004403E5">
        <w:t>est pas dans le dossier de documents. C</w:t>
      </w:r>
      <w:del w:id="10811" w:author="Berges Michel" w:date="2024-03-09T22:52:00Z">
        <w:r w:rsidRPr="004403E5" w:rsidDel="00352771">
          <w:delText>’</w:delText>
        </w:r>
      </w:del>
      <w:ins w:id="10812" w:author="Berges Michel" w:date="2024-03-09T22:52:00Z">
        <w:r w:rsidR="00352771">
          <w:t>’</w:t>
        </w:r>
      </w:ins>
      <w:r w:rsidRPr="004403E5">
        <w:t>est dans le dossier « </w:t>
      </w:r>
      <w:r w:rsidRPr="004403E5">
        <w:rPr>
          <w:i/>
        </w:rPr>
        <w:t>Exposés</w:t>
      </w:r>
      <w:r w:rsidRPr="004403E5">
        <w:t> ».</w:t>
      </w:r>
    </w:p>
    <w:p w:rsidR="006023C9" w:rsidRPr="004403E5" w:rsidRDefault="006023C9" w:rsidP="006023C9"/>
    <w:p w:rsidR="006023C9" w:rsidRPr="004403E5" w:rsidRDefault="006023C9" w:rsidP="006023C9">
      <w:r w:rsidRPr="00744EB0">
        <w:rPr>
          <w:smallCaps/>
        </w:rPr>
        <w:t>Le Président</w:t>
      </w:r>
      <w:r>
        <w:t>.</w:t>
      </w:r>
      <w:r w:rsidRPr="004403E5">
        <w:t xml:space="preserve"> — Quelle partie du dossier ?</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C</w:t>
      </w:r>
      <w:del w:id="10813" w:author="Berges Michel" w:date="2024-03-09T22:52:00Z">
        <w:r w:rsidRPr="004403E5" w:rsidDel="00352771">
          <w:delText>’</w:delText>
        </w:r>
      </w:del>
      <w:ins w:id="10814" w:author="Berges Michel" w:date="2024-03-09T22:52:00Z">
        <w:r w:rsidR="00352771">
          <w:t>’</w:t>
        </w:r>
      </w:ins>
      <w:r w:rsidRPr="004403E5">
        <w:t>est dans la dernière partie du dossier. La numérotation recommence après la page 76. Si le Tribunal veut prendre la page 76, vient ensuite la numérotation qui recommence à la page</w:t>
      </w:r>
      <w:ins w:id="10815" w:author="Bergès Michel" w:date="2024-03-14T14:55:00Z">
        <w:r w:rsidR="00CF5A24">
          <w:t> </w:t>
        </w:r>
      </w:ins>
      <w:del w:id="10816" w:author="Bergès Michel" w:date="2024-03-14T14:55:00Z">
        <w:r w:rsidRPr="004403E5" w:rsidDel="00CF5A24">
          <w:delText xml:space="preserve"> </w:delText>
        </w:r>
      </w:del>
      <w:r w:rsidRPr="004403E5">
        <w:t>1.</w:t>
      </w:r>
    </w:p>
    <w:p w:rsidR="006023C9" w:rsidRPr="004403E5" w:rsidRDefault="006023C9" w:rsidP="006023C9"/>
    <w:p w:rsidR="006023C9" w:rsidRPr="004403E5" w:rsidRDefault="006023C9" w:rsidP="006023C9">
      <w:r w:rsidRPr="00744EB0">
        <w:rPr>
          <w:smallCaps/>
        </w:rPr>
        <w:t>Le Président</w:t>
      </w:r>
      <w:r>
        <w:t>.</w:t>
      </w:r>
      <w:r w:rsidRPr="004403E5">
        <w:t xml:space="preserve"> — Je l</w:t>
      </w:r>
      <w:del w:id="10817" w:author="Berges Michel" w:date="2024-03-09T22:52:00Z">
        <w:r w:rsidRPr="004403E5" w:rsidDel="00352771">
          <w:delText>’</w:delText>
        </w:r>
      </w:del>
      <w:ins w:id="10818" w:author="Berges Michel" w:date="2024-03-09T22:52:00Z">
        <w:r w:rsidR="00352771">
          <w:t>’</w:t>
        </w:r>
      </w:ins>
      <w:r w:rsidRPr="004403E5">
        <w:t>ai.</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Je lis, à la page 19 du rapport, l</w:t>
      </w:r>
      <w:del w:id="10819" w:author="Berges Michel" w:date="2024-03-09T22:52:00Z">
        <w:r w:rsidRPr="004403E5" w:rsidDel="00352771">
          <w:delText>’</w:delText>
        </w:r>
      </w:del>
      <w:ins w:id="10820" w:author="Berges Michel" w:date="2024-03-09T22:52:00Z">
        <w:r w:rsidR="00352771">
          <w:t>’</w:t>
        </w:r>
      </w:ins>
      <w:r w:rsidRPr="004403E5">
        <w:t>extrait qui est recopié page</w:t>
      </w:r>
      <w:ins w:id="10821" w:author="Bergès Michel" w:date="2024-03-14T14:55:00Z">
        <w:r w:rsidR="00F407BE">
          <w:t> </w:t>
        </w:r>
      </w:ins>
      <w:del w:id="10822" w:author="Bergès Michel" w:date="2024-03-14T14:55:00Z">
        <w:r w:rsidRPr="004403E5" w:rsidDel="00F407BE">
          <w:delText xml:space="preserve"> </w:delText>
        </w:r>
      </w:del>
      <w:r w:rsidRPr="004403E5">
        <w:t>3 :</w:t>
      </w:r>
    </w:p>
    <w:p w:rsidR="006023C9" w:rsidRPr="004403E5" w:rsidRDefault="006023C9" w:rsidP="006023C9">
      <w:r w:rsidRPr="004403E5">
        <w:t>« À partir du Nouvel an 1944, il s</w:t>
      </w:r>
      <w:del w:id="10823" w:author="Berges Michel" w:date="2024-03-09T22:52:00Z">
        <w:r w:rsidRPr="004403E5" w:rsidDel="00352771">
          <w:delText>’</w:delText>
        </w:r>
      </w:del>
      <w:ins w:id="10824" w:author="Berges Michel" w:date="2024-03-09T22:52:00Z">
        <w:r w:rsidR="00352771">
          <w:t>’</w:t>
        </w:r>
      </w:ins>
      <w:r w:rsidRPr="004403E5">
        <w:t>est produit qu</w:t>
      </w:r>
      <w:del w:id="10825" w:author="Berges Michel" w:date="2024-03-09T22:52:00Z">
        <w:r w:rsidRPr="004403E5" w:rsidDel="00352771">
          <w:delText>’</w:delText>
        </w:r>
      </w:del>
      <w:ins w:id="10826" w:author="Berges Michel" w:date="2024-03-09T22:52:00Z">
        <w:r w:rsidR="00352771">
          <w:t>’</w:t>
        </w:r>
      </w:ins>
      <w:r w:rsidRPr="004403E5">
        <w:t>un grand nombre de personnes, à des intervalles de plus en plus courts et, pour la plupart, des personnes connues, furent assassinées. On a, par exemple, sonné à leur porte, et un ou deux hommes ont demandé à leur parler. Au moment où elles apparaissaient, ces inconnus les ont tuées, à coups de revolver ; ou bien, par exemple, une personne prétextant qu</w:t>
      </w:r>
      <w:del w:id="10827" w:author="Berges Michel" w:date="2024-03-09T22:52:00Z">
        <w:r w:rsidRPr="004403E5" w:rsidDel="00352771">
          <w:delText>’</w:delText>
        </w:r>
      </w:del>
      <w:ins w:id="10828" w:author="Berges Michel" w:date="2024-03-09T22:52:00Z">
        <w:r w:rsidR="00352771">
          <w:t>’</w:t>
        </w:r>
      </w:ins>
      <w:r w:rsidRPr="004403E5">
        <w:t>elle était malade</w:t>
      </w:r>
      <w:del w:id="10829" w:author="Berges Michel" w:date="2024-04-23T10:55:00Z">
        <w:r w:rsidRPr="004403E5" w:rsidDel="007B5707">
          <w:delText>,</w:delText>
        </w:r>
      </w:del>
      <w:r w:rsidRPr="004403E5">
        <w:t xml:space="preserve"> s</w:t>
      </w:r>
      <w:del w:id="10830" w:author="Berges Michel" w:date="2024-03-09T22:52:00Z">
        <w:r w:rsidRPr="004403E5" w:rsidDel="00352771">
          <w:delText>’</w:delText>
        </w:r>
      </w:del>
      <w:ins w:id="10831" w:author="Berges Michel" w:date="2024-03-09T22:52:00Z">
        <w:r w:rsidR="00352771">
          <w:t>’</w:t>
        </w:r>
      </w:ins>
      <w:r w:rsidRPr="004403E5">
        <w:t>est adressée à un médecin, dans ses heures de consultation, et quand le médecin est entré, l</w:t>
      </w:r>
      <w:del w:id="10832" w:author="Berges Michel" w:date="2024-03-09T22:52:00Z">
        <w:r w:rsidRPr="004403E5" w:rsidDel="00352771">
          <w:delText>’</w:delText>
        </w:r>
      </w:del>
      <w:ins w:id="10833" w:author="Berges Michel" w:date="2024-03-09T22:52:00Z">
        <w:r w:rsidR="00352771">
          <w:t>’</w:t>
        </w:r>
      </w:ins>
      <w:r w:rsidRPr="004403E5">
        <w:t>inconnu l</w:t>
      </w:r>
      <w:del w:id="10834" w:author="Berges Michel" w:date="2024-03-09T22:52:00Z">
        <w:r w:rsidRPr="004403E5" w:rsidDel="00352771">
          <w:delText>’</w:delText>
        </w:r>
      </w:del>
      <w:ins w:id="10835" w:author="Berges Michel" w:date="2024-03-09T22:52:00Z">
        <w:r w:rsidR="00352771">
          <w:t>’</w:t>
        </w:r>
      </w:ins>
      <w:r w:rsidRPr="004403E5">
        <w:t>a tué d</w:t>
      </w:r>
      <w:del w:id="10836" w:author="Berges Michel" w:date="2024-03-09T22:52:00Z">
        <w:r w:rsidRPr="004403E5" w:rsidDel="00352771">
          <w:delText>’</w:delText>
        </w:r>
      </w:del>
      <w:ins w:id="10837" w:author="Berges Michel" w:date="2024-03-09T22:52:00Z">
        <w:r w:rsidR="00352771">
          <w:t>’</w:t>
        </w:r>
      </w:ins>
      <w:r w:rsidRPr="004403E5">
        <w:t>un coup de revolver. D</w:t>
      </w:r>
      <w:del w:id="10838" w:author="Berges Michel" w:date="2024-03-09T22:52:00Z">
        <w:r w:rsidRPr="004403E5" w:rsidDel="00352771">
          <w:delText>’</w:delText>
        </w:r>
      </w:del>
      <w:ins w:id="10839" w:author="Berges Michel" w:date="2024-03-09T22:52:00Z">
        <w:r w:rsidR="00352771">
          <w:t>’</w:t>
        </w:r>
      </w:ins>
      <w:r w:rsidRPr="004403E5">
        <w:t>autres fois, il est arrivé que, la nuit, des hommes inconnus sont entrés, de force, dans une maison et ont tué le locataire, devant les yeux de sa femme et de ses enfants. Ou encore, qu</w:t>
      </w:r>
      <w:del w:id="10840" w:author="Berges Michel" w:date="2024-03-09T22:52:00Z">
        <w:r w:rsidRPr="004403E5" w:rsidDel="00352771">
          <w:delText>’</w:delText>
        </w:r>
      </w:del>
      <w:ins w:id="10841" w:author="Berges Michel" w:date="2024-03-09T22:52:00Z">
        <w:r w:rsidR="00352771">
          <w:t>’</w:t>
        </w:r>
      </w:ins>
      <w:r w:rsidRPr="004403E5">
        <w:t>un homme a été guetté dans la rue par des personnes civiles, pour être tué à coups de revolver. »</w:t>
      </w:r>
    </w:p>
    <w:p w:rsidR="006023C9" w:rsidRPr="004403E5" w:rsidRDefault="006023C9" w:rsidP="006023C9">
      <w:r w:rsidRPr="004403E5">
        <w:t>Il n</w:t>
      </w:r>
      <w:del w:id="10842" w:author="Berges Michel" w:date="2024-03-09T22:52:00Z">
        <w:r w:rsidRPr="004403E5" w:rsidDel="00352771">
          <w:delText>’</w:delText>
        </w:r>
      </w:del>
      <w:ins w:id="10843" w:author="Berges Michel" w:date="2024-03-09T22:52:00Z">
        <w:r w:rsidR="00352771">
          <w:t>’</w:t>
        </w:r>
      </w:ins>
      <w:r w:rsidRPr="004403E5">
        <w:t>est pas nécessaire que je lise le paragraphe suivant ; je reprends la lecture au dernier paragraphe de la page 19 :</w:t>
      </w:r>
    </w:p>
    <w:p w:rsidR="006023C9" w:rsidRPr="004403E5" w:rsidRDefault="006023C9" w:rsidP="006023C9">
      <w:r w:rsidRPr="004403E5">
        <w:t>« Au fur et à mesure que le nombre des victimes a augmenté, on était, du côté danois, forcé de reconnaître avec stupeur</w:t>
      </w:r>
      <w:del w:id="10844" w:author="Berges Michel" w:date="2024-04-23T10:55:00Z">
        <w:r w:rsidRPr="004403E5" w:rsidDel="007B5707">
          <w:delText>,</w:delText>
        </w:r>
      </w:del>
      <w:r w:rsidRPr="004403E5">
        <w:t xml:space="preserve"> qu</w:t>
      </w:r>
      <w:del w:id="10845" w:author="Berges Michel" w:date="2024-03-09T22:52:00Z">
        <w:r w:rsidRPr="004403E5" w:rsidDel="00352771">
          <w:delText>’</w:delText>
        </w:r>
      </w:del>
      <w:ins w:id="10846" w:author="Berges Michel" w:date="2024-03-09T22:52:00Z">
        <w:r w:rsidR="00352771">
          <w:t>’</w:t>
        </w:r>
      </w:ins>
      <w:r w:rsidRPr="004403E5">
        <w:t>il y avait un certain motif politique à la base de tous ces assassinats, étant donné qu</w:t>
      </w:r>
      <w:del w:id="10847" w:author="Berges Michel" w:date="2024-03-09T22:52:00Z">
        <w:r w:rsidRPr="004403E5" w:rsidDel="00352771">
          <w:delText>’</w:delText>
        </w:r>
      </w:del>
      <w:ins w:id="10848" w:author="Berges Michel" w:date="2024-03-09T22:52:00Z">
        <w:r w:rsidR="00352771">
          <w:t>’</w:t>
        </w:r>
      </w:ins>
      <w:r w:rsidRPr="004403E5">
        <w:t>on s</w:t>
      </w:r>
      <w:del w:id="10849" w:author="Berges Michel" w:date="2024-03-09T22:52:00Z">
        <w:r w:rsidRPr="004403E5" w:rsidDel="00352771">
          <w:delText>’</w:delText>
        </w:r>
      </w:del>
      <w:ins w:id="10850" w:author="Berges Michel" w:date="2024-03-09T22:52:00Z">
        <w:r w:rsidR="00352771">
          <w:t>’</w:t>
        </w:r>
      </w:ins>
      <w:r w:rsidRPr="004403E5">
        <w:t>est rendu compte que, d</w:t>
      </w:r>
      <w:del w:id="10851" w:author="Berges Michel" w:date="2024-03-09T22:52:00Z">
        <w:r w:rsidRPr="004403E5" w:rsidDel="00352771">
          <w:delText>’</w:delText>
        </w:r>
      </w:del>
      <w:ins w:id="10852" w:author="Berges Michel" w:date="2024-03-09T22:52:00Z">
        <w:r w:rsidR="00352771">
          <w:t>’</w:t>
        </w:r>
      </w:ins>
      <w:r w:rsidRPr="004403E5">
        <w:t>une manière ou d</w:t>
      </w:r>
      <w:del w:id="10853" w:author="Berges Michel" w:date="2024-03-09T22:52:00Z">
        <w:r w:rsidRPr="004403E5" w:rsidDel="00352771">
          <w:delText>’</w:delText>
        </w:r>
      </w:del>
      <w:ins w:id="10854" w:author="Berges Michel" w:date="2024-03-09T22:52:00Z">
        <w:r w:rsidR="00352771">
          <w:t>’</w:t>
        </w:r>
      </w:ins>
      <w:r w:rsidRPr="004403E5">
        <w:t>une autre, les Allemands étaient les instigateurs. Après la capitulation des Allemands au Danemark et d</w:t>
      </w:r>
      <w:del w:id="10855" w:author="Berges Michel" w:date="2024-03-09T22:52:00Z">
        <w:r w:rsidRPr="004403E5" w:rsidDel="00352771">
          <w:delText>’</w:delText>
        </w:r>
      </w:del>
      <w:ins w:id="10856" w:author="Berges Michel" w:date="2024-03-09T22:52:00Z">
        <w:r w:rsidR="00352771">
          <w:t>’</w:t>
        </w:r>
      </w:ins>
      <w:r w:rsidRPr="004403E5">
        <w:t>après les investigations de la police danoise, il a été constaté que tous ces assassinats, qui se chiffrent par des centaines, ont été réellement commis d</w:t>
      </w:r>
      <w:del w:id="10857" w:author="Berges Michel" w:date="2024-03-09T22:52:00Z">
        <w:r w:rsidRPr="004403E5" w:rsidDel="00352771">
          <w:delText>’</w:delText>
        </w:r>
      </w:del>
      <w:ins w:id="10858" w:author="Berges Michel" w:date="2024-03-09T22:52:00Z">
        <w:r w:rsidR="00352771">
          <w:t>’</w:t>
        </w:r>
      </w:ins>
      <w:r w:rsidRPr="004403E5">
        <w:t>après des ordres directs des autorités suprêmes et avec la collaboration active de personnages allemands les plus haut placés au Danemark. »</w:t>
      </w:r>
    </w:p>
    <w:p w:rsidR="006023C9" w:rsidRPr="004403E5" w:rsidRDefault="006023C9" w:rsidP="006023C9">
      <w:r w:rsidRPr="004403E5">
        <w:t>J</w:t>
      </w:r>
      <w:del w:id="10859" w:author="Berges Michel" w:date="2024-03-09T22:52:00Z">
        <w:r w:rsidRPr="004403E5" w:rsidDel="00352771">
          <w:delText>’</w:delText>
        </w:r>
      </w:del>
      <w:ins w:id="10860" w:author="Berges Michel" w:date="2024-03-09T22:52:00Z">
        <w:r w:rsidR="00352771">
          <w:t>’</w:t>
        </w:r>
      </w:ins>
      <w:r w:rsidRPr="004403E5">
        <w:t>arrête ici la citation, et je résume la suite. C</w:t>
      </w:r>
      <w:del w:id="10861" w:author="Berges Michel" w:date="2024-03-09T22:52:00Z">
        <w:r w:rsidRPr="004403E5" w:rsidDel="00352771">
          <w:delText>’</w:delText>
        </w:r>
      </w:del>
      <w:ins w:id="10862" w:author="Berges Michel" w:date="2024-03-09T22:52:00Z">
        <w:r w:rsidR="00352771">
          <w:t>’</w:t>
        </w:r>
      </w:ins>
      <w:r w:rsidRPr="004403E5">
        <w:t>est que les autorités danoises ont pu élucider toutes ces affaires criminelles, qui sont au nombre de 267, et qui sont analysées dans le rapport et les documents du rapport officiel danois.</w:t>
      </w:r>
    </w:p>
    <w:p w:rsidR="006023C9" w:rsidRPr="004403E5" w:rsidRDefault="006023C9" w:rsidP="006023C9">
      <w:r w:rsidRPr="004403E5">
        <w:t>Ces actes ont consisté non seulement en crimes, mais également en d</w:t>
      </w:r>
      <w:del w:id="10863" w:author="Berges Michel" w:date="2024-03-09T22:52:00Z">
        <w:r w:rsidRPr="004403E5" w:rsidDel="00352771">
          <w:delText>’</w:delText>
        </w:r>
      </w:del>
      <w:ins w:id="10864" w:author="Berges Michel" w:date="2024-03-09T22:52:00Z">
        <w:r w:rsidR="00352771">
          <w:t>’</w:t>
        </w:r>
      </w:ins>
      <w:r w:rsidRPr="004403E5">
        <w:t>autres faits criminels et, notamment, dans des explosions. Il a été déterminé que tous ces actes avaient été commis par des bandes, constituées par des Allemands et également par certains Danois ; elles constituaient de véritables groupes de bandits, mais qui agissaient, comme j</w:t>
      </w:r>
      <w:del w:id="10865" w:author="Berges Michel" w:date="2024-03-09T22:52:00Z">
        <w:r w:rsidRPr="004403E5" w:rsidDel="00352771">
          <w:delText>’</w:delText>
        </w:r>
      </w:del>
      <w:ins w:id="10866" w:author="Berges Michel" w:date="2024-03-09T22:52:00Z">
        <w:r w:rsidR="00352771">
          <w:t>’</w:t>
        </w:r>
      </w:ins>
      <w:r w:rsidRPr="004403E5">
        <w:t>en fournirai la preuve tout à l</w:t>
      </w:r>
      <w:del w:id="10867" w:author="Berges Michel" w:date="2024-03-09T22:52:00Z">
        <w:r w:rsidRPr="004403E5" w:rsidDel="00352771">
          <w:delText>’</w:delText>
        </w:r>
      </w:del>
      <w:ins w:id="10868" w:author="Berges Michel" w:date="2024-03-09T22:52:00Z">
        <w:r w:rsidR="00352771">
          <w:t>’</w:t>
        </w:r>
      </w:ins>
      <w:r w:rsidRPr="004403E5">
        <w:t>heure, d</w:t>
      </w:r>
      <w:del w:id="10869" w:author="Berges Michel" w:date="2024-03-09T22:52:00Z">
        <w:r w:rsidRPr="004403E5" w:rsidDel="00352771">
          <w:delText>’</w:delText>
        </w:r>
      </w:del>
      <w:ins w:id="10870" w:author="Berges Michel" w:date="2024-03-09T22:52:00Z">
        <w:r w:rsidR="00352771">
          <w:t>’</w:t>
        </w:r>
      </w:ins>
      <w:r w:rsidRPr="004403E5">
        <w:t>après des ordres extrêmement élevés.</w:t>
      </w:r>
    </w:p>
    <w:p w:rsidR="006023C9" w:rsidRPr="004403E5" w:rsidRDefault="006023C9" w:rsidP="006023C9">
      <w:r w:rsidRPr="004403E5">
        <w:t>Le rapport danois contient, notamment, le récit détaillé de l</w:t>
      </w:r>
      <w:del w:id="10871" w:author="Berges Michel" w:date="2024-03-09T22:52:00Z">
        <w:r w:rsidRPr="004403E5" w:rsidDel="00352771">
          <w:delText>’</w:delText>
        </w:r>
      </w:del>
      <w:ins w:id="10872" w:author="Berges Michel" w:date="2024-03-09T22:52:00Z">
        <w:r w:rsidR="00352771">
          <w:t>’</w:t>
        </w:r>
      </w:ins>
      <w:r w:rsidRPr="004403E5">
        <w:t>enquête complète, qui a été faite sur le premier de ces assassinats</w:t>
      </w:r>
      <w:r>
        <w:t> </w:t>
      </w:r>
      <w:r w:rsidRPr="004403E5">
        <w:t xml:space="preserve">; dont la victime a été le grand poète danois Kaj </w:t>
      </w:r>
      <w:r w:rsidRPr="00EB13F7">
        <w:rPr>
          <w:smallCaps/>
        </w:rPr>
        <w:t>Munk</w:t>
      </w:r>
      <w:r w:rsidRPr="004403E5">
        <w:t>, qui était, également, pasteur d</w:t>
      </w:r>
      <w:del w:id="10873" w:author="Berges Michel" w:date="2024-03-09T22:52:00Z">
        <w:r w:rsidRPr="004403E5" w:rsidDel="00352771">
          <w:delText>’</w:delText>
        </w:r>
      </w:del>
      <w:ins w:id="10874" w:author="Berges Michel" w:date="2024-03-09T22:52:00Z">
        <w:r w:rsidR="00352771">
          <w:t>’</w:t>
        </w:r>
      </w:ins>
      <w:r w:rsidRPr="004403E5">
        <w:t>une paroisse. Les exécutants ont fait des aveux. Je résume ici le document, pour ne pas être trop long :</w:t>
      </w:r>
    </w:p>
    <w:p w:rsidR="006023C9" w:rsidRPr="004403E5" w:rsidRDefault="006023C9" w:rsidP="006023C9">
      <w:r w:rsidRPr="004403E5">
        <w:t>« Le pasteur, qui avait été cherché chez lui, est emmené de force dans une voiture et a été tué sur la route ; son corps a été retrouvé, le jour suivant, avec un écriteau épinglé sur lui, où il était écrit : “Cochon, tu as quand même travaillé pour l</w:t>
      </w:r>
      <w:del w:id="10875" w:author="Berges Michel" w:date="2024-03-09T22:52:00Z">
        <w:r w:rsidRPr="004403E5" w:rsidDel="00352771">
          <w:delText>’</w:delText>
        </w:r>
      </w:del>
      <w:ins w:id="10876" w:author="Berges Michel" w:date="2024-03-09T22:52:00Z">
        <w:r w:rsidR="00352771">
          <w:t>’</w:t>
        </w:r>
      </w:ins>
      <w:r w:rsidRPr="004403E5">
        <w:t>Allemagne”. »</w:t>
      </w:r>
    </w:p>
    <w:p w:rsidR="006023C9" w:rsidRPr="004403E5" w:rsidRDefault="006023C9" w:rsidP="006023C9">
      <w:r w:rsidRPr="004403E5">
        <w:t>Le Tribunal voit combien de crimes semblables ont été commis dans des conditions véritablement abjectes. Or, un premier fait a été que l</w:t>
      </w:r>
      <w:del w:id="10877" w:author="Berges Michel" w:date="2024-03-09T22:52:00Z">
        <w:r w:rsidRPr="004403E5" w:rsidDel="00352771">
          <w:delText>’</w:delText>
        </w:r>
      </w:del>
      <w:ins w:id="10878" w:author="Berges Michel" w:date="2024-03-09T22:52:00Z">
        <w:r w:rsidR="00352771">
          <w:t>’</w:t>
        </w:r>
      </w:ins>
      <w:r w:rsidRPr="004403E5">
        <w:t xml:space="preserve">on a découvert que les membres des groupes de bandits, qui ont commis ces différents crimes, avaient tous reçu une lettre de félicitations personnelles de </w:t>
      </w:r>
      <w:r w:rsidRPr="004403E5">
        <w:rPr>
          <w:smallCaps/>
        </w:rPr>
        <w:t>Himmler</w:t>
      </w:r>
      <w:r w:rsidRPr="004403E5">
        <w:t>. Le texte de cette lettre, retrouvée sur l</w:t>
      </w:r>
      <w:del w:id="10879" w:author="Berges Michel" w:date="2024-03-09T22:52:00Z">
        <w:r w:rsidRPr="004403E5" w:rsidDel="00352771">
          <w:delText>’</w:delText>
        </w:r>
      </w:del>
      <w:ins w:id="10880" w:author="Berges Michel" w:date="2024-03-09T22:52:00Z">
        <w:r w:rsidR="00352771">
          <w:t>’</w:t>
        </w:r>
      </w:ins>
      <w:r w:rsidRPr="004403E5">
        <w:t>un des assassins, constitue l</w:t>
      </w:r>
      <w:del w:id="10881" w:author="Berges Michel" w:date="2024-03-09T22:52:00Z">
        <w:r w:rsidRPr="004403E5" w:rsidDel="00352771">
          <w:delText>’</w:delText>
        </w:r>
      </w:del>
      <w:ins w:id="10882" w:author="Berges Michel" w:date="2024-03-09T22:52:00Z">
        <w:r w:rsidR="00352771">
          <w:t>’</w:t>
        </w:r>
      </w:ins>
      <w:r w:rsidRPr="004403E5">
        <w:t>annexe 14 du rapport danois, et d</w:t>
      </w:r>
      <w:del w:id="10883" w:author="Berges Michel" w:date="2024-03-09T22:52:00Z">
        <w:r w:rsidRPr="004403E5" w:rsidDel="00352771">
          <w:delText>’</w:delText>
        </w:r>
      </w:del>
      <w:ins w:id="10884" w:author="Berges Michel" w:date="2024-03-09T22:52:00Z">
        <w:r w:rsidR="00352771">
          <w:t>’</w:t>
        </w:r>
      </w:ins>
      <w:r w:rsidRPr="004403E5">
        <w:t xml:space="preserve">autre part nous en avons ici des photocopies avec la signature de </w:t>
      </w:r>
      <w:r w:rsidRPr="004403E5">
        <w:rPr>
          <w:smallCaps/>
        </w:rPr>
        <w:t>Himmler</w:t>
      </w:r>
      <w:r w:rsidRPr="004403E5">
        <w:t>.</w:t>
      </w:r>
    </w:p>
    <w:p w:rsidR="006023C9" w:rsidRPr="004403E5" w:rsidRDefault="006023C9" w:rsidP="006023C9">
      <w:r w:rsidRPr="004403E5">
        <w:t>Mais ces crimes extraordinaires engagent, d</w:t>
      </w:r>
      <w:del w:id="10885" w:author="Berges Michel" w:date="2024-03-09T22:52:00Z">
        <w:r w:rsidRPr="004403E5" w:rsidDel="00352771">
          <w:delText>’</w:delText>
        </w:r>
      </w:del>
      <w:ins w:id="10886" w:author="Berges Michel" w:date="2024-03-09T22:52:00Z">
        <w:r w:rsidR="00352771">
          <w:t>’</w:t>
        </w:r>
      </w:ins>
      <w:r w:rsidRPr="004403E5">
        <w:t>une façon qui paraît vraiment incroyable, d</w:t>
      </w:r>
      <w:del w:id="10887" w:author="Berges Michel" w:date="2024-03-09T22:52:00Z">
        <w:r w:rsidRPr="004403E5" w:rsidDel="00352771">
          <w:delText>’</w:delText>
        </w:r>
      </w:del>
      <w:ins w:id="10888" w:author="Berges Michel" w:date="2024-03-09T22:52:00Z">
        <w:r w:rsidR="00352771">
          <w:t>’</w:t>
        </w:r>
      </w:ins>
      <w:r w:rsidRPr="004403E5">
        <w:t xml:space="preserve">autres responsabilités que celle de </w:t>
      </w:r>
      <w:r w:rsidRPr="004403E5">
        <w:rPr>
          <w:smallCaps/>
        </w:rPr>
        <w:t>Himmler</w:t>
      </w:r>
      <w:r w:rsidRPr="004403E5">
        <w:t xml:space="preserve"> lui-même. La police danoise a pu, en effet, arrêter Günther </w:t>
      </w:r>
      <w:r w:rsidRPr="004403E5">
        <w:rPr>
          <w:smallCaps/>
        </w:rPr>
        <w:t>Pancke</w:t>
      </w:r>
      <w:r w:rsidRPr="004403E5">
        <w:t>, qui exerçait les fonctions de général de la police au Danemark depuis le 1</w:t>
      </w:r>
      <w:r w:rsidRPr="004403E5">
        <w:rPr>
          <w:vertAlign w:val="superscript"/>
        </w:rPr>
        <w:t>er</w:t>
      </w:r>
      <w:r w:rsidRPr="004403E5">
        <w:t xml:space="preserve"> novembre 1943. L</w:t>
      </w:r>
      <w:del w:id="10889" w:author="Berges Michel" w:date="2024-03-09T22:52:00Z">
        <w:r w:rsidRPr="004403E5" w:rsidDel="00352771">
          <w:delText>’</w:delText>
        </w:r>
      </w:del>
      <w:ins w:id="10890" w:author="Berges Michel" w:date="2024-03-09T22:52:00Z">
        <w:r w:rsidR="00352771">
          <w:t>’</w:t>
        </w:r>
      </w:ins>
      <w:r w:rsidRPr="004403E5">
        <w:t>enquête est constituée par le plumitif du Tribunal de première instance de Copenhague ; elle est dans le rapport danois et elle retrace l</w:t>
      </w:r>
      <w:del w:id="10891" w:author="Berges Michel" w:date="2024-03-09T22:52:00Z">
        <w:r w:rsidRPr="004403E5" w:rsidDel="00352771">
          <w:delText>’</w:delText>
        </w:r>
      </w:del>
      <w:ins w:id="10892" w:author="Berges Michel" w:date="2024-03-09T22:52:00Z">
        <w:r w:rsidR="00352771">
          <w:t>’</w:t>
        </w:r>
      </w:ins>
      <w:r w:rsidRPr="004403E5">
        <w:t xml:space="preserve">interrogatoire du général Gunther </w:t>
      </w:r>
      <w:r w:rsidRPr="004403E5">
        <w:rPr>
          <w:smallCaps/>
        </w:rPr>
        <w:t>Pancke</w:t>
      </w:r>
      <w:r w:rsidRPr="004403E5">
        <w:t>, en date du 25 août 1945.</w:t>
      </w:r>
    </w:p>
    <w:p w:rsidR="006023C9" w:rsidRPr="004403E5" w:rsidRDefault="006023C9" w:rsidP="006023C9">
      <w:r w:rsidRPr="004403E5">
        <w:t>Il est maintenant nécessaire que je lise au Tribunal l</w:t>
      </w:r>
      <w:del w:id="10893" w:author="Berges Michel" w:date="2024-03-09T22:52:00Z">
        <w:r w:rsidRPr="004403E5" w:rsidDel="00352771">
          <w:delText>’</w:delText>
        </w:r>
      </w:del>
      <w:ins w:id="10894" w:author="Berges Michel" w:date="2024-03-09T22:52:00Z">
        <w:r w:rsidR="00352771">
          <w:t>’</w:t>
        </w:r>
      </w:ins>
      <w:r w:rsidRPr="004403E5">
        <w:t>extrait de ce document, qui met en cause plusieurs accusés :</w:t>
      </w:r>
    </w:p>
    <w:p w:rsidR="006023C9" w:rsidRPr="004403E5" w:rsidRDefault="006023C9" w:rsidP="006023C9">
      <w:r w:rsidRPr="004403E5">
        <w:t xml:space="preserve">« Le 30 décembre 1943, le comparant et </w:t>
      </w:r>
      <w:r w:rsidRPr="004403E5">
        <w:rPr>
          <w:smallCaps/>
        </w:rPr>
        <w:t>Best</w:t>
      </w:r>
      <w:r w:rsidRPr="004403E5">
        <w:t xml:space="preserve"> ont assisté à une séance au Quartier Général du </w:t>
      </w:r>
      <w:r w:rsidRPr="007D242F">
        <w:t>Führer</w:t>
      </w:r>
      <w:r w:rsidRPr="004403E5">
        <w:t xml:space="preserve">, où </w:t>
      </w:r>
      <w:r w:rsidRPr="004403E5">
        <w:rPr>
          <w:smallCaps/>
        </w:rPr>
        <w:t>Hitler</w:t>
      </w:r>
      <w:r w:rsidRPr="004403E5">
        <w:t xml:space="preserve">, </w:t>
      </w:r>
      <w:r w:rsidRPr="004403E5">
        <w:rPr>
          <w:smallCaps/>
        </w:rPr>
        <w:t>Himmler</w:t>
      </w:r>
      <w:r w:rsidRPr="004403E5">
        <w:t xml:space="preserve">, </w:t>
      </w:r>
      <w:r w:rsidRPr="004403E5">
        <w:rPr>
          <w:smallCaps/>
        </w:rPr>
        <w:t>Kaltenbrunner</w:t>
      </w:r>
      <w:r w:rsidRPr="004403E5">
        <w:t xml:space="preserve">, le général von </w:t>
      </w:r>
      <w:r w:rsidRPr="004403E5">
        <w:rPr>
          <w:smallCaps/>
        </w:rPr>
        <w:t>Hannecken</w:t>
      </w:r>
      <w:r w:rsidRPr="004403E5">
        <w:t xml:space="preserve">, </w:t>
      </w:r>
      <w:r w:rsidRPr="004403E5">
        <w:rPr>
          <w:smallCaps/>
        </w:rPr>
        <w:t>Keitel</w:t>
      </w:r>
      <w:r w:rsidRPr="004403E5">
        <w:t xml:space="preserve">, </w:t>
      </w:r>
      <w:r w:rsidRPr="004403E5">
        <w:rPr>
          <w:smallCaps/>
        </w:rPr>
        <w:t>Jodl</w:t>
      </w:r>
      <w:r w:rsidRPr="004403E5">
        <w:t xml:space="preserve"> et </w:t>
      </w:r>
      <w:r w:rsidRPr="004403E5">
        <w:rPr>
          <w:smallCaps/>
        </w:rPr>
        <w:t>Schmundt</w:t>
      </w:r>
      <w:r w:rsidRPr="004403E5">
        <w:t xml:space="preserve"> étaient présents, entre autres. Ceci correspond avec le journal de </w:t>
      </w:r>
      <w:r w:rsidRPr="004403E5">
        <w:rPr>
          <w:smallCaps/>
        </w:rPr>
        <w:t>Best</w:t>
      </w:r>
      <w:r w:rsidRPr="004403E5">
        <w:t xml:space="preserve"> du 30 décembre 1943, dont il existe une copie. Il y a dû y avoir également un représentant du ministère des Affaires étrangères d</w:t>
      </w:r>
      <w:del w:id="10895" w:author="Berges Michel" w:date="2024-03-09T22:52:00Z">
        <w:r w:rsidRPr="004403E5" w:rsidDel="00352771">
          <w:delText>’</w:delText>
        </w:r>
      </w:del>
      <w:ins w:id="10896" w:author="Berges Michel" w:date="2024-03-09T22:52:00Z">
        <w:r w:rsidR="00352771">
          <w:t>’</w:t>
        </w:r>
      </w:ins>
      <w:r w:rsidRPr="004403E5">
        <w:t>Allemagne, mais le comparant ne se rappelle pas son nom ni si la personne en question a prononcé un discours.</w:t>
      </w:r>
    </w:p>
    <w:p w:rsidR="006023C9" w:rsidRPr="004403E5" w:rsidRDefault="006023C9" w:rsidP="006023C9">
      <w:r w:rsidRPr="004403E5">
        <w:t xml:space="preserve">Déjà, au cours de la première partie de la séance, </w:t>
      </w:r>
      <w:r w:rsidRPr="004403E5">
        <w:rPr>
          <w:smallCaps/>
        </w:rPr>
        <w:t>Hitler</w:t>
      </w:r>
      <w:r w:rsidRPr="004403E5">
        <w:t xml:space="preserve"> était de fort mauvaise humeur et tout portait à croire que les renseignements qu</w:t>
      </w:r>
      <w:del w:id="10897" w:author="Berges Michel" w:date="2024-03-09T22:52:00Z">
        <w:r w:rsidRPr="004403E5" w:rsidDel="00352771">
          <w:delText>’</w:delText>
        </w:r>
      </w:del>
      <w:ins w:id="10898" w:author="Berges Michel" w:date="2024-03-09T22:52:00Z">
        <w:r w:rsidR="00352771">
          <w:t>’</w:t>
        </w:r>
      </w:ins>
      <w:r w:rsidRPr="004403E5">
        <w:t>il avait obtenus sur la situation au Danemark étaient un peu exagérés. »</w:t>
      </w:r>
    </w:p>
    <w:p w:rsidR="006023C9" w:rsidRPr="004403E5" w:rsidRDefault="006023C9" w:rsidP="006023C9">
      <w:r w:rsidRPr="004403E5">
        <w:t>Je désirerais passer la page suivante, qui n</w:t>
      </w:r>
      <w:del w:id="10899" w:author="Berges Michel" w:date="2024-03-09T22:52:00Z">
        <w:r w:rsidRPr="004403E5" w:rsidDel="00352771">
          <w:delText>’</w:delText>
        </w:r>
      </w:del>
      <w:ins w:id="10900" w:author="Berges Michel" w:date="2024-03-09T22:52:00Z">
        <w:r w:rsidR="00352771">
          <w:t>’</w:t>
        </w:r>
      </w:ins>
      <w:r w:rsidRPr="004403E5">
        <w:t xml:space="preserve">est pas indispensable, et arriver à la page 14 de mon dossier. Dans le passage que je ne lis pas, le témoin </w:t>
      </w:r>
      <w:r w:rsidRPr="004403E5">
        <w:rPr>
          <w:smallCaps/>
        </w:rPr>
        <w:t>Pancke</w:t>
      </w:r>
      <w:r w:rsidRPr="004403E5">
        <w:t xml:space="preserve"> expose que lui et le Dr </w:t>
      </w:r>
      <w:r w:rsidRPr="004403E5">
        <w:rPr>
          <w:smallCaps/>
        </w:rPr>
        <w:t>Best</w:t>
      </w:r>
      <w:r w:rsidRPr="004403E5">
        <w:t xml:space="preserve"> ont conseillé de combattre les saboteurs d</w:t>
      </w:r>
      <w:del w:id="10901" w:author="Berges Michel" w:date="2024-03-09T22:52:00Z">
        <w:r w:rsidRPr="004403E5" w:rsidDel="00352771">
          <w:delText>’</w:delText>
        </w:r>
      </w:del>
      <w:ins w:id="10902" w:author="Berges Michel" w:date="2024-03-09T22:52:00Z">
        <w:r w:rsidR="00352771">
          <w:t>’</w:t>
        </w:r>
      </w:ins>
      <w:r w:rsidRPr="004403E5">
        <w:t>une façon légale. Il indique ensuite, à la page 14, que Hitler … je cite :</w:t>
      </w:r>
    </w:p>
    <w:p w:rsidR="006023C9" w:rsidRPr="004403E5" w:rsidRDefault="006023C9" w:rsidP="006023C9">
      <w:r w:rsidRPr="004403E5">
        <w:t>« …s</w:t>
      </w:r>
      <w:del w:id="10903" w:author="Berges Michel" w:date="2024-03-09T22:52:00Z">
        <w:r w:rsidRPr="004403E5" w:rsidDel="00352771">
          <w:delText>’</w:delText>
        </w:r>
      </w:del>
      <w:ins w:id="10904" w:author="Berges Michel" w:date="2024-03-09T22:52:00Z">
        <w:r w:rsidR="00352771">
          <w:t>’</w:t>
        </w:r>
      </w:ins>
      <w:r w:rsidRPr="004403E5">
        <w:t xml:space="preserve">est opposé fortement aux propositions du comparant et de </w:t>
      </w:r>
      <w:r w:rsidRPr="004403E5">
        <w:rPr>
          <w:smallCaps/>
        </w:rPr>
        <w:t>Best</w:t>
      </w:r>
      <w:r w:rsidRPr="004403E5">
        <w:t xml:space="preserve"> déclarant qu</w:t>
      </w:r>
      <w:del w:id="10905" w:author="Berges Michel" w:date="2024-03-09T22:52:00Z">
        <w:r w:rsidRPr="004403E5" w:rsidDel="00352771">
          <w:delText>’</w:delText>
        </w:r>
      </w:del>
      <w:ins w:id="10906" w:author="Berges Michel" w:date="2024-03-09T22:52:00Z">
        <w:r w:rsidR="00352771">
          <w:t>’</w:t>
        </w:r>
      </w:ins>
      <w:r w:rsidRPr="004403E5">
        <w:t>il ne pouvait absolument pas être question de juger les saboteurs devant un Tribunal. »</w:t>
      </w:r>
    </w:p>
    <w:p w:rsidR="006023C9" w:rsidRPr="004403E5" w:rsidRDefault="006023C9" w:rsidP="006023C9">
      <w:r w:rsidRPr="004403E5">
        <w:t>Il explique ensuite que de pareilles procédures aboutissent à ce que l</w:t>
      </w:r>
      <w:del w:id="10907" w:author="Berges Michel" w:date="2024-03-09T22:52:00Z">
        <w:r w:rsidRPr="004403E5" w:rsidDel="00352771">
          <w:delText>’</w:delText>
        </w:r>
      </w:del>
      <w:ins w:id="10908" w:author="Berges Michel" w:date="2024-03-09T22:52:00Z">
        <w:r w:rsidR="00352771">
          <w:t>’</w:t>
        </w:r>
      </w:ins>
      <w:r w:rsidRPr="004403E5">
        <w:t>on considère les condamnés comme des héros.</w:t>
      </w:r>
    </w:p>
    <w:p w:rsidR="006023C9" w:rsidRPr="004403E5" w:rsidRDefault="006023C9" w:rsidP="006023C9">
      <w:r w:rsidRPr="004403E5">
        <w:t>Je reprends ma citation à la page 15, troisième ligne en haut :</w:t>
      </w:r>
    </w:p>
    <w:p w:rsidR="006023C9" w:rsidRPr="004403E5" w:rsidRDefault="006023C9" w:rsidP="006023C9">
      <w:r w:rsidRPr="004403E5">
        <w:t>« Avec les saboteurs, il fallait procéder d</w:t>
      </w:r>
      <w:del w:id="10909" w:author="Berges Michel" w:date="2024-03-09T22:52:00Z">
        <w:r w:rsidRPr="004403E5" w:rsidDel="00352771">
          <w:delText>’</w:delText>
        </w:r>
      </w:del>
      <w:ins w:id="10910" w:author="Berges Michel" w:date="2024-03-09T22:52:00Z">
        <w:r w:rsidR="00352771">
          <w:t>’</w:t>
        </w:r>
      </w:ins>
      <w:r w:rsidRPr="004403E5">
        <w:t>une seule manière, à savoir, les tuer, de préférence au moment de l</w:t>
      </w:r>
      <w:del w:id="10911" w:author="Berges Michel" w:date="2024-03-09T22:52:00Z">
        <w:r w:rsidRPr="004403E5" w:rsidDel="00352771">
          <w:delText>’</w:delText>
        </w:r>
      </w:del>
      <w:ins w:id="10912" w:author="Berges Michel" w:date="2024-03-09T22:52:00Z">
        <w:r w:rsidR="00352771">
          <w:t>’</w:t>
        </w:r>
      </w:ins>
      <w:r w:rsidRPr="004403E5">
        <w:t>exécution de l</w:t>
      </w:r>
      <w:del w:id="10913" w:author="Berges Michel" w:date="2024-03-09T22:52:00Z">
        <w:r w:rsidRPr="004403E5" w:rsidDel="00352771">
          <w:delText>’</w:delText>
        </w:r>
      </w:del>
      <w:ins w:id="10914" w:author="Berges Michel" w:date="2024-03-09T22:52:00Z">
        <w:r w:rsidR="00352771">
          <w:t>’</w:t>
        </w:r>
      </w:ins>
      <w:r w:rsidRPr="004403E5">
        <w:t xml:space="preserve">action, sinon de leur arrestation et ils ont reçu, tous les deux, de </w:t>
      </w:r>
      <w:r w:rsidRPr="004403E5">
        <w:rPr>
          <w:smallCaps/>
        </w:rPr>
        <w:t>Hitler</w:t>
      </w:r>
      <w:r w:rsidRPr="004403E5">
        <w:t xml:space="preserve"> en personne, l</w:t>
      </w:r>
      <w:del w:id="10915" w:author="Berges Michel" w:date="2024-03-09T22:52:00Z">
        <w:r w:rsidRPr="004403E5" w:rsidDel="00352771">
          <w:delText>’</w:delText>
        </w:r>
      </w:del>
      <w:ins w:id="10916" w:author="Berges Michel" w:date="2024-03-09T22:52:00Z">
        <w:r w:rsidR="00352771">
          <w:t>’</w:t>
        </w:r>
      </w:ins>
      <w:r w:rsidRPr="004403E5">
        <w:t>ordre sévère de déclencher les assassinats de compensation. À ceci, le comparant a répondu, toutefois, qu</w:t>
      </w:r>
      <w:del w:id="10917" w:author="Berges Michel" w:date="2024-03-09T22:52:00Z">
        <w:r w:rsidRPr="004403E5" w:rsidDel="00352771">
          <w:delText>’</w:delText>
        </w:r>
      </w:del>
      <w:ins w:id="10918" w:author="Berges Michel" w:date="2024-03-09T22:52:00Z">
        <w:r w:rsidR="00352771">
          <w:t>’</w:t>
        </w:r>
      </w:ins>
      <w:r w:rsidRPr="004403E5">
        <w:t>il était très difficile et aussi très dangereux, de fusiller les gens lors de leur arrestation, étant donné qu</w:t>
      </w:r>
      <w:del w:id="10919" w:author="Berges Michel" w:date="2024-03-09T22:52:00Z">
        <w:r w:rsidRPr="004403E5" w:rsidDel="00352771">
          <w:delText>’</w:delText>
        </w:r>
      </w:del>
      <w:ins w:id="10920" w:author="Berges Michel" w:date="2024-03-09T22:52:00Z">
        <w:r w:rsidR="00352771">
          <w:t>’</w:t>
        </w:r>
      </w:ins>
      <w:r w:rsidRPr="004403E5">
        <w:t>on ne pouvait savoir avec certitude, lors de l</w:t>
      </w:r>
      <w:del w:id="10921" w:author="Berges Michel" w:date="2024-03-09T22:52:00Z">
        <w:r w:rsidRPr="004403E5" w:rsidDel="00352771">
          <w:delText>’</w:delText>
        </w:r>
      </w:del>
      <w:ins w:id="10922" w:author="Berges Michel" w:date="2024-03-09T22:52:00Z">
        <w:r w:rsidR="00352771">
          <w:t>’</w:t>
        </w:r>
      </w:ins>
      <w:r w:rsidRPr="004403E5">
        <w:t xml:space="preserve">arrestation, si la personne arrêtée était réellement saboteur. </w:t>
      </w:r>
      <w:r w:rsidRPr="004403E5">
        <w:rPr>
          <w:smallCaps/>
        </w:rPr>
        <w:t>Hitler</w:t>
      </w:r>
      <w:r w:rsidRPr="004403E5">
        <w:t xml:space="preserve"> a réclamé des assassinats de compensation, dans la proportion de 5 pour 1 au moins, c</w:t>
      </w:r>
      <w:del w:id="10923" w:author="Berges Michel" w:date="2024-03-09T22:52:00Z">
        <w:r w:rsidRPr="004403E5" w:rsidDel="00352771">
          <w:delText>’</w:delText>
        </w:r>
      </w:del>
      <w:ins w:id="10924" w:author="Berges Michel" w:date="2024-03-09T22:52:00Z">
        <w:r w:rsidR="00352771">
          <w:t>’</w:t>
        </w:r>
      </w:ins>
      <w:r w:rsidRPr="004403E5">
        <w:t>est-à-dire pour chaque Allemand qui serait tué, 5 Danois. »</w:t>
      </w:r>
    </w:p>
    <w:p w:rsidR="006023C9" w:rsidRPr="004403E5" w:rsidRDefault="006023C9" w:rsidP="006023C9">
      <w:r w:rsidRPr="004403E5">
        <w:t xml:space="preserve">La suite du document expose que le général von </w:t>
      </w:r>
      <w:r w:rsidRPr="004403E5">
        <w:rPr>
          <w:smallCaps/>
        </w:rPr>
        <w:t>Hannecken</w:t>
      </w:r>
      <w:r w:rsidRPr="004403E5">
        <w:t xml:space="preserve"> a fait un rapport sur les questions militaires. Je lis la phrase, page 16 de mon dossier :</w:t>
      </w:r>
    </w:p>
    <w:p w:rsidR="006023C9" w:rsidRPr="004403E5" w:rsidRDefault="006023C9" w:rsidP="006023C9">
      <w:r w:rsidRPr="004403E5">
        <w:t xml:space="preserve">« En outre, le général </w:t>
      </w:r>
      <w:r w:rsidRPr="004403E5">
        <w:rPr>
          <w:smallCaps/>
        </w:rPr>
        <w:t>Keitel</w:t>
      </w:r>
      <w:r w:rsidRPr="004403E5">
        <w:t xml:space="preserve"> a pris part à la conversation, se bornant toutefois à proposer de réduire les rations alimentaires au Danemark, au même niveau que les rations alimentaires en Allemagne. Cette proposition a également été rejetée par les trois représentants au Danemark. Le résultat a été que la séance s</w:t>
      </w:r>
      <w:del w:id="10925" w:author="Berges Michel" w:date="2024-03-09T22:52:00Z">
        <w:r w:rsidRPr="004403E5" w:rsidDel="00352771">
          <w:delText>’</w:delText>
        </w:r>
      </w:del>
      <w:ins w:id="10926" w:author="Berges Michel" w:date="2024-03-09T22:52:00Z">
        <w:r w:rsidR="00352771">
          <w:t>’</w:t>
        </w:r>
      </w:ins>
      <w:r w:rsidRPr="004403E5">
        <w:t>est terminée par l</w:t>
      </w:r>
      <w:del w:id="10927" w:author="Berges Michel" w:date="2024-03-09T22:52:00Z">
        <w:r w:rsidRPr="004403E5" w:rsidDel="00352771">
          <w:delText>’</w:delText>
        </w:r>
      </w:del>
      <w:ins w:id="10928" w:author="Berges Michel" w:date="2024-03-09T22:52:00Z">
        <w:r w:rsidR="00352771">
          <w:t>’</w:t>
        </w:r>
      </w:ins>
      <w:r w:rsidRPr="004403E5">
        <w:t xml:space="preserve">ordre exprès de </w:t>
      </w:r>
      <w:r w:rsidRPr="004403E5">
        <w:rPr>
          <w:smallCaps/>
        </w:rPr>
        <w:t>Hitler</w:t>
      </w:r>
      <w:r w:rsidRPr="004403E5">
        <w:t xml:space="preserve"> au comparant de déclencher des assassinats de compensation et le contre-sabotage. Après cette séance, le comparant a eu un entretien, seul à seul avec </w:t>
      </w:r>
      <w:r w:rsidRPr="004403E5">
        <w:rPr>
          <w:smallCaps/>
        </w:rPr>
        <w:t>Himmler</w:t>
      </w:r>
      <w:r w:rsidRPr="004403E5">
        <w:t xml:space="preserve">, qui lui a dit que le comparant avait appris à présent, par le </w:t>
      </w:r>
      <w:r w:rsidRPr="004403E5">
        <w:rPr>
          <w:smallCaps/>
        </w:rPr>
        <w:t>Führer</w:t>
      </w:r>
      <w:r w:rsidRPr="004403E5">
        <w:t xml:space="preserve"> lui-même, comment il fallait agir, et qu</w:t>
      </w:r>
      <w:del w:id="10929" w:author="Berges Michel" w:date="2024-03-09T22:52:00Z">
        <w:r w:rsidRPr="004403E5" w:rsidDel="00352771">
          <w:delText>’</w:delText>
        </w:r>
      </w:del>
      <w:ins w:id="10930" w:author="Berges Michel" w:date="2024-03-09T22:52:00Z">
        <w:r w:rsidR="00352771">
          <w:t>’</w:t>
        </w:r>
      </w:ins>
      <w:r w:rsidRPr="004403E5">
        <w:t>il pensait pouvoir compter que le comparant exécuterait l</w:t>
      </w:r>
      <w:del w:id="10931" w:author="Berges Michel" w:date="2024-03-09T22:52:00Z">
        <w:r w:rsidRPr="004403E5" w:rsidDel="00352771">
          <w:delText>’</w:delText>
        </w:r>
      </w:del>
      <w:ins w:id="10932" w:author="Berges Michel" w:date="2024-03-09T22:52:00Z">
        <w:r w:rsidR="00352771">
          <w:t>’</w:t>
        </w:r>
      </w:ins>
      <w:r w:rsidRPr="004403E5">
        <w:t>ordre reçu. Il semblait n</w:t>
      </w:r>
      <w:del w:id="10933" w:author="Berges Michel" w:date="2024-03-09T22:52:00Z">
        <w:r w:rsidRPr="004403E5" w:rsidDel="00352771">
          <w:delText>’</w:delText>
        </w:r>
      </w:del>
      <w:ins w:id="10934" w:author="Berges Michel" w:date="2024-03-09T22:52:00Z">
        <w:r w:rsidR="00352771">
          <w:t>’</w:t>
        </w:r>
      </w:ins>
      <w:r w:rsidRPr="004403E5">
        <w:t>avoir jusqu</w:t>
      </w:r>
      <w:del w:id="10935" w:author="Berges Michel" w:date="2024-03-09T22:52:00Z">
        <w:r w:rsidRPr="004403E5" w:rsidDel="00352771">
          <w:delText>’</w:delText>
        </w:r>
      </w:del>
      <w:ins w:id="10936" w:author="Berges Michel" w:date="2024-03-09T22:52:00Z">
        <w:r w:rsidR="00352771">
          <w:t>’</w:t>
        </w:r>
      </w:ins>
      <w:r w:rsidRPr="004403E5">
        <w:t xml:space="preserve">ici exécuté que celui de </w:t>
      </w:r>
      <w:r w:rsidRPr="004403E5">
        <w:rPr>
          <w:smallCaps/>
        </w:rPr>
        <w:t>Himmler</w:t>
      </w:r>
      <w:r w:rsidRPr="004403E5">
        <w:t xml:space="preserve">. Le comparant sait que </w:t>
      </w:r>
      <w:r w:rsidRPr="004403E5">
        <w:rPr>
          <w:smallCaps/>
        </w:rPr>
        <w:t>Best</w:t>
      </w:r>
      <w:r w:rsidRPr="004403E5">
        <w:t xml:space="preserve">, juste après la séance, avait un entretien avec von </w:t>
      </w:r>
      <w:r w:rsidRPr="004403E5">
        <w:rPr>
          <w:smallCaps/>
        </w:rPr>
        <w:t>Ribbentrop</w:t>
      </w:r>
      <w:r w:rsidRPr="004403E5">
        <w:t>, mais il ne se souvient pas du résultat. »</w:t>
      </w:r>
    </w:p>
    <w:p w:rsidR="006023C9" w:rsidRPr="004403E5" w:rsidRDefault="006023C9" w:rsidP="006023C9">
      <w:r w:rsidRPr="004403E5">
        <w:t>Le document expose ensuite qu</w:t>
      </w:r>
      <w:del w:id="10937" w:author="Berges Michel" w:date="2024-03-09T22:52:00Z">
        <w:r w:rsidRPr="004403E5" w:rsidDel="00352771">
          <w:delText>’</w:delText>
        </w:r>
      </w:del>
      <w:ins w:id="10938" w:author="Berges Michel" w:date="2024-03-09T22:52:00Z">
        <w:r w:rsidR="00352771">
          <w:t>’</w:t>
        </w:r>
      </w:ins>
      <w:r w:rsidRPr="004403E5">
        <w:t>il a été procédé à ces assassinats de compensation, non pas dans la proportion de 5 pour 1, mais dans la proportion de 1 pour 1. Il expose qu</w:t>
      </w:r>
      <w:del w:id="10939" w:author="Berges Michel" w:date="2024-03-09T22:52:00Z">
        <w:r w:rsidRPr="004403E5" w:rsidDel="00352771">
          <w:delText>’</w:delText>
        </w:r>
      </w:del>
      <w:ins w:id="10940" w:author="Berges Michel" w:date="2024-03-09T22:52:00Z">
        <w:r w:rsidR="00352771">
          <w:t>’</w:t>
        </w:r>
      </w:ins>
      <w:r w:rsidRPr="004403E5">
        <w:t>il était adressé des rapports à Berlin pour ces assassinats de compensation.</w:t>
      </w:r>
    </w:p>
    <w:p w:rsidR="006023C9" w:rsidRPr="004403E5" w:rsidRDefault="006023C9" w:rsidP="006023C9">
      <w:r w:rsidRPr="004403E5">
        <w:t>Je lis, à la page 18 de mon dossier, paragraphe 2 :</w:t>
      </w:r>
    </w:p>
    <w:p w:rsidR="006023C9" w:rsidRPr="004403E5" w:rsidRDefault="006023C9" w:rsidP="006023C9">
      <w:r w:rsidRPr="004403E5">
        <w:t>« Le comparant explique, qu</w:t>
      </w:r>
      <w:del w:id="10941" w:author="Berges Michel" w:date="2024-03-09T22:52:00Z">
        <w:r w:rsidRPr="004403E5" w:rsidDel="00352771">
          <w:delText>’</w:delText>
        </w:r>
      </w:del>
      <w:ins w:id="10942" w:author="Berges Michel" w:date="2024-03-09T22:52:00Z">
        <w:r w:rsidR="00352771">
          <w:t>’</w:t>
        </w:r>
      </w:ins>
      <w:r w:rsidRPr="004403E5">
        <w:t>à son avis, ces mesures ont été décrétées avec pleine préméditation par l</w:t>
      </w:r>
      <w:del w:id="10943" w:author="Berges Michel" w:date="2024-03-09T22:52:00Z">
        <w:r w:rsidRPr="004403E5" w:rsidDel="00352771">
          <w:delText>’</w:delText>
        </w:r>
      </w:del>
      <w:ins w:id="10944" w:author="Berges Michel" w:date="2024-03-09T22:52:00Z">
        <w:r w:rsidR="00352771">
          <w:t>’</w:t>
        </w:r>
      </w:ins>
      <w:r w:rsidRPr="004403E5">
        <w:t>autorité légale suprême en Allemagne, qui les a jugées nécessaires pour la protection des Allemands stationnés au Danemark et des Danois travaillant pour l</w:t>
      </w:r>
      <w:del w:id="10945" w:author="Berges Michel" w:date="2024-03-09T22:52:00Z">
        <w:r w:rsidRPr="004403E5" w:rsidDel="00352771">
          <w:delText>’</w:delText>
        </w:r>
      </w:del>
      <w:ins w:id="10946" w:author="Berges Michel" w:date="2024-03-09T22:52:00Z">
        <w:r w:rsidR="00352771">
          <w:t>’</w:t>
        </w:r>
      </w:ins>
      <w:r w:rsidRPr="004403E5">
        <w:t>Allemagne. Aussi le comparant a dû obéir à l</w:t>
      </w:r>
      <w:del w:id="10947" w:author="Berges Michel" w:date="2024-03-09T22:52:00Z">
        <w:r w:rsidRPr="004403E5" w:rsidDel="00352771">
          <w:delText>’</w:delText>
        </w:r>
      </w:del>
      <w:ins w:id="10948" w:author="Berges Michel" w:date="2024-03-09T22:52:00Z">
        <w:r w:rsidR="00352771">
          <w:t>’</w:t>
        </w:r>
      </w:ins>
      <w:r w:rsidRPr="004403E5">
        <w:t xml:space="preserve">ordre. </w:t>
      </w:r>
      <w:r w:rsidRPr="004403E5">
        <w:rPr>
          <w:smallCaps/>
        </w:rPr>
        <w:t>Bovensiepen</w:t>
      </w:r>
      <w:r w:rsidRPr="004403E5">
        <w:t xml:space="preserve"> a rendu compte des faits et, quand il s</w:t>
      </w:r>
      <w:del w:id="10949" w:author="Berges Michel" w:date="2024-03-09T22:52:00Z">
        <w:r w:rsidRPr="004403E5" w:rsidDel="00352771">
          <w:delText>’</w:delText>
        </w:r>
      </w:del>
      <w:ins w:id="10950" w:author="Berges Michel" w:date="2024-03-09T22:52:00Z">
        <w:r w:rsidR="00352771">
          <w:t>’</w:t>
        </w:r>
      </w:ins>
      <w:r w:rsidRPr="004403E5">
        <w:t xml:space="preserve">agissait de sujets importants, il a fait des propositions. Le comparant ignore si, dans tous les cas, </w:t>
      </w:r>
      <w:r w:rsidRPr="004403E5">
        <w:rPr>
          <w:smallCaps/>
        </w:rPr>
        <w:t>Bovensiepen</w:t>
      </w:r>
      <w:r w:rsidRPr="004403E5">
        <w:t xml:space="preserve"> a choisi lui-même des sujets ou, dans certains cas, si ceux-ci ont été choisis par ses subalternes, mais il ajoute à cela qu</w:t>
      </w:r>
      <w:del w:id="10951" w:author="Berges Michel" w:date="2024-03-09T22:52:00Z">
        <w:r w:rsidRPr="004403E5" w:rsidDel="00352771">
          <w:delText>’</w:delText>
        </w:r>
      </w:del>
      <w:ins w:id="10952" w:author="Berges Michel" w:date="2024-03-09T22:52:00Z">
        <w:r w:rsidR="00352771">
          <w:t>’</w:t>
        </w:r>
      </w:ins>
      <w:r w:rsidRPr="004403E5">
        <w:t>il subissait une forte pression du côté militaire, d</w:t>
      </w:r>
      <w:del w:id="10953" w:author="Berges Michel" w:date="2024-03-09T22:52:00Z">
        <w:r w:rsidRPr="004403E5" w:rsidDel="00352771">
          <w:delText>’</w:delText>
        </w:r>
      </w:del>
      <w:ins w:id="10954" w:author="Berges Michel" w:date="2024-03-09T22:52:00Z">
        <w:r w:rsidR="00352771">
          <w:t>’</w:t>
        </w:r>
      </w:ins>
      <w:r w:rsidRPr="004403E5">
        <w:t xml:space="preserve">une part du général von </w:t>
      </w:r>
      <w:r w:rsidRPr="004403E5">
        <w:rPr>
          <w:smallCaps/>
        </w:rPr>
        <w:t>Hannecken</w:t>
      </w:r>
      <w:r w:rsidRPr="004403E5">
        <w:t xml:space="preserve">, bien que celui-ci, au début, fût opposé aux représailles par la terreur, et plus tard, encore plus, du colonel-général </w:t>
      </w:r>
      <w:r w:rsidRPr="004403E5">
        <w:rPr>
          <w:smallCaps/>
        </w:rPr>
        <w:t>Lindemann</w:t>
      </w:r>
      <w:r w:rsidRPr="004403E5">
        <w:t>. Quand des soldats avaient été tués ou par ailleurs qu</w:t>
      </w:r>
      <w:del w:id="10955" w:author="Berges Michel" w:date="2024-03-09T22:52:00Z">
        <w:r w:rsidRPr="004403E5" w:rsidDel="00352771">
          <w:delText>’</w:delText>
        </w:r>
      </w:del>
      <w:ins w:id="10956" w:author="Berges Michel" w:date="2024-03-09T22:52:00Z">
        <w:r w:rsidR="00352771">
          <w:t>’</w:t>
        </w:r>
      </w:ins>
      <w:r w:rsidRPr="004403E5">
        <w:t>un dommage avait été causé aux objectifs militaires, on demandait aussitôt au comparant quelles mesures il avait prises et ce que, du côté militaire, on pouvait rapporter au Grand Quartier Général, c</w:t>
      </w:r>
      <w:del w:id="10957" w:author="Berges Michel" w:date="2024-03-09T22:52:00Z">
        <w:r w:rsidRPr="004403E5" w:rsidDel="00352771">
          <w:delText>’</w:delText>
        </w:r>
      </w:del>
      <w:ins w:id="10958" w:author="Berges Michel" w:date="2024-03-09T22:52:00Z">
        <w:r w:rsidR="00352771">
          <w:t>’</w:t>
        </w:r>
      </w:ins>
      <w:r w:rsidRPr="004403E5">
        <w:t xml:space="preserve">est-à-dire </w:t>
      </w:r>
      <w:r w:rsidRPr="004403E5">
        <w:rPr>
          <w:smallCaps/>
        </w:rPr>
        <w:t>Hitler</w:t>
      </w:r>
      <w:r w:rsidRPr="004403E5">
        <w:t>. Le comparant devait donner une réponse satisfaisante de même qu</w:t>
      </w:r>
      <w:del w:id="10959" w:author="Berges Michel" w:date="2024-03-09T22:52:00Z">
        <w:r w:rsidRPr="004403E5" w:rsidDel="00352771">
          <w:delText>’</w:delText>
        </w:r>
      </w:del>
      <w:ins w:id="10960" w:author="Berges Michel" w:date="2024-03-09T22:52:00Z">
        <w:r w:rsidR="00352771">
          <w:t>’</w:t>
        </w:r>
      </w:ins>
      <w:r w:rsidRPr="004403E5">
        <w:t>il devait agir. »</w:t>
      </w:r>
    </w:p>
    <w:p w:rsidR="006023C9" w:rsidRPr="004403E5" w:rsidRDefault="006023C9" w:rsidP="006023C9">
      <w:r w:rsidRPr="004403E5">
        <w:t>J</w:t>
      </w:r>
      <w:del w:id="10961" w:author="Berges Michel" w:date="2024-03-09T22:52:00Z">
        <w:r w:rsidRPr="004403E5" w:rsidDel="00352771">
          <w:delText>’</w:delText>
        </w:r>
      </w:del>
      <w:ins w:id="10962" w:author="Berges Michel" w:date="2024-03-09T22:52:00Z">
        <w:r w:rsidR="00352771">
          <w:t>’</w:t>
        </w:r>
      </w:ins>
      <w:r w:rsidRPr="004403E5">
        <w:t xml:space="preserve">arrête ici ma citation. Le général </w:t>
      </w:r>
      <w:r w:rsidRPr="004403E5">
        <w:rPr>
          <w:smallCaps/>
        </w:rPr>
        <w:t>Pancke</w:t>
      </w:r>
      <w:r w:rsidRPr="004403E5">
        <w:t xml:space="preserve"> expose ensuite qu</w:t>
      </w:r>
      <w:ins w:id="10963" w:author="Berges Michel" w:date="2024-04-23T10:22:00Z">
        <w:r w:rsidR="00A945E3">
          <w:t>’</w:t>
        </w:r>
      </w:ins>
      <w:r w:rsidRPr="004403E5">
        <w:t>elle a été l</w:t>
      </w:r>
      <w:del w:id="10964" w:author="Berges Michel" w:date="2024-03-09T22:52:00Z">
        <w:r w:rsidRPr="004403E5" w:rsidDel="00352771">
          <w:delText>’</w:delText>
        </w:r>
      </w:del>
      <w:ins w:id="10965" w:author="Berges Michel" w:date="2024-03-09T22:52:00Z">
        <w:r w:rsidR="00352771">
          <w:t>’</w:t>
        </w:r>
      </w:ins>
      <w:r w:rsidRPr="004403E5">
        <w:t>organisation de ces groupes de terreur.</w:t>
      </w:r>
    </w:p>
    <w:p w:rsidR="006023C9" w:rsidRPr="004403E5" w:rsidRDefault="006023C9" w:rsidP="006023C9">
      <w:r w:rsidRPr="004403E5">
        <w:t xml:space="preserve">Je dois maintenant indiquer que la police danoise a pu également arrêter le Dr </w:t>
      </w:r>
      <w:r w:rsidRPr="004403E5">
        <w:rPr>
          <w:smallCaps/>
        </w:rPr>
        <w:t>Best</w:t>
      </w:r>
      <w:r w:rsidRPr="004403E5">
        <w:t xml:space="preserve">, plénipotentiaire allemand, et inventorier ses papiers. Parmi ses papiers, se trouve le journal intime du Dr </w:t>
      </w:r>
      <w:r w:rsidRPr="004403E5">
        <w:rPr>
          <w:smallCaps/>
        </w:rPr>
        <w:t>Best</w:t>
      </w:r>
      <w:r w:rsidRPr="004403E5">
        <w:t xml:space="preserve">. Ce journal intime porte bien un feuillet du 30 décembre 1943, qui concorde avec les indications du témoignage précédent, quant à la réunion tenue le 30 décembre 1943 à la maison de thé du </w:t>
      </w:r>
      <w:r w:rsidRPr="004403E5">
        <w:rPr>
          <w:i/>
        </w:rPr>
        <w:t>Führer</w:t>
      </w:r>
      <w:r w:rsidRPr="004403E5">
        <w:t>. Ceci est la page 21.</w:t>
      </w:r>
    </w:p>
    <w:p w:rsidR="006023C9" w:rsidRPr="004403E5" w:rsidRDefault="006023C9" w:rsidP="006023C9">
      <w:r w:rsidRPr="004403E5">
        <w:t xml:space="preserve">« Déjeuner avec Adolf </w:t>
      </w:r>
      <w:r w:rsidRPr="004403E5">
        <w:rPr>
          <w:smallCaps/>
        </w:rPr>
        <w:t>Hitler</w:t>
      </w:r>
      <w:r w:rsidRPr="004403E5">
        <w:t xml:space="preserve">, M. H. </w:t>
      </w:r>
      <w:r w:rsidRPr="004403E5">
        <w:rPr>
          <w:smallCaps/>
        </w:rPr>
        <w:t>Himmler</w:t>
      </w:r>
      <w:r w:rsidRPr="004403E5">
        <w:t xml:space="preserve">, </w:t>
      </w:r>
      <w:r w:rsidR="00B47BF0" w:rsidRPr="00B47BF0">
        <w:rPr>
          <w:i/>
          <w:rPrChange w:id="10966" w:author="Berges Michel" w:date="2024-04-19T11:17:00Z">
            <w:rPr/>
          </w:rPrChange>
        </w:rPr>
        <w:t>Reichsführer</w:t>
      </w:r>
      <w:r w:rsidRPr="004403E5">
        <w:t xml:space="preserve">, le Dr </w:t>
      </w:r>
      <w:r w:rsidRPr="004403E5">
        <w:rPr>
          <w:smallCaps/>
        </w:rPr>
        <w:t>Kaltenbrunner</w:t>
      </w:r>
      <w:r w:rsidRPr="004403E5">
        <w:t xml:space="preserve">, </w:t>
      </w:r>
      <w:r w:rsidR="00B47BF0" w:rsidRPr="00B47BF0">
        <w:rPr>
          <w:i/>
          <w:smallCaps/>
          <w:rPrChange w:id="10967" w:author="Berges Michel" w:date="2024-04-19T11:18:00Z">
            <w:rPr>
              <w:smallCaps/>
            </w:rPr>
          </w:rPrChange>
        </w:rPr>
        <w:t>Ss</w:t>
      </w:r>
      <w:r w:rsidR="00B47BF0" w:rsidRPr="00B47BF0">
        <w:rPr>
          <w:i/>
          <w:rPrChange w:id="10968" w:author="Berges Michel" w:date="2024-04-19T11:18:00Z">
            <w:rPr/>
          </w:rPrChange>
        </w:rPr>
        <w:t>-Obergruppenführer</w:t>
      </w:r>
      <w:r w:rsidRPr="004403E5">
        <w:t xml:space="preserve">, M. </w:t>
      </w:r>
      <w:r w:rsidRPr="004403E5">
        <w:rPr>
          <w:smallCaps/>
        </w:rPr>
        <w:t>Pancke</w:t>
      </w:r>
      <w:r w:rsidRPr="004403E5">
        <w:t xml:space="preserve">, </w:t>
      </w:r>
      <w:r w:rsidR="00B47BF0" w:rsidRPr="00B47BF0">
        <w:rPr>
          <w:i/>
          <w:smallCaps/>
          <w:rPrChange w:id="10969" w:author="Berges Michel" w:date="2024-04-19T11:18:00Z">
            <w:rPr>
              <w:smallCaps/>
            </w:rPr>
          </w:rPrChange>
        </w:rPr>
        <w:t>Ss</w:t>
      </w:r>
      <w:r w:rsidR="00B47BF0" w:rsidRPr="00B47BF0">
        <w:rPr>
          <w:i/>
          <w:rPrChange w:id="10970" w:author="Berges Michel" w:date="2024-04-19T11:18:00Z">
            <w:rPr/>
          </w:rPrChange>
        </w:rPr>
        <w:t>-Gruppenführer</w:t>
      </w:r>
      <w:r w:rsidRPr="004403E5">
        <w:t xml:space="preserve">, le </w:t>
      </w:r>
      <w:r w:rsidR="00B47BF0" w:rsidRPr="00B47BF0">
        <w:rPr>
          <w:i/>
          <w:rPrChange w:id="10971" w:author="Berges Michel" w:date="2024-04-19T11:18:00Z">
            <w:rPr/>
          </w:rPrChange>
        </w:rPr>
        <w:t>Feldmarschall</w:t>
      </w:r>
      <w:r w:rsidRPr="004403E5">
        <w:t xml:space="preserve"> </w:t>
      </w:r>
      <w:r w:rsidRPr="004403E5">
        <w:rPr>
          <w:smallCaps/>
        </w:rPr>
        <w:t>Keitel</w:t>
      </w:r>
      <w:r w:rsidRPr="004403E5">
        <w:t xml:space="preserve">, le général </w:t>
      </w:r>
      <w:r w:rsidRPr="004403E5">
        <w:rPr>
          <w:smallCaps/>
        </w:rPr>
        <w:t>Jodl</w:t>
      </w:r>
      <w:r w:rsidRPr="004403E5">
        <w:t xml:space="preserve">, le général von </w:t>
      </w:r>
      <w:r w:rsidRPr="004403E5">
        <w:rPr>
          <w:smallCaps/>
        </w:rPr>
        <w:t>Hannecken</w:t>
      </w:r>
      <w:r w:rsidRPr="004403E5">
        <w:t xml:space="preserve">, le </w:t>
      </w:r>
      <w:r w:rsidR="00B47BF0" w:rsidRPr="00B47BF0">
        <w:rPr>
          <w:i/>
          <w:rPrChange w:id="10972" w:author="Berges Michel" w:date="2024-04-19T11:18:00Z">
            <w:rPr/>
          </w:rPrChange>
        </w:rPr>
        <w:t>Generalleutnant</w:t>
      </w:r>
      <w:r w:rsidRPr="004403E5">
        <w:t xml:space="preserve"> </w:t>
      </w:r>
      <w:r w:rsidRPr="004403E5">
        <w:rPr>
          <w:smallCaps/>
        </w:rPr>
        <w:t>Schmundt</w:t>
      </w:r>
      <w:r w:rsidRPr="004403E5">
        <w:t xml:space="preserve">, le lieutenant de brigade </w:t>
      </w:r>
      <w:r w:rsidRPr="004403E5">
        <w:rPr>
          <w:smallCaps/>
        </w:rPr>
        <w:t>Scherff</w:t>
      </w:r>
      <w:r w:rsidRPr="004403E5">
        <w:t>. Le déjeuner et les discussions sur les questions danoises ont duré depuis 14 heures jusqu</w:t>
      </w:r>
      <w:del w:id="10973" w:author="Berges Michel" w:date="2024-03-09T22:52:00Z">
        <w:r w:rsidRPr="004403E5" w:rsidDel="00352771">
          <w:delText>’</w:delText>
        </w:r>
      </w:del>
      <w:ins w:id="10974" w:author="Berges Michel" w:date="2024-03-09T22:52:00Z">
        <w:r w:rsidR="00352771">
          <w:t>’</w:t>
        </w:r>
      </w:ins>
      <w:r w:rsidRPr="004403E5">
        <w:t>à 16 h. 30. »</w:t>
      </w:r>
    </w:p>
    <w:p w:rsidR="006023C9" w:rsidRPr="004403E5" w:rsidRDefault="006023C9" w:rsidP="006023C9">
      <w:r w:rsidRPr="004403E5">
        <w:t xml:space="preserve">Le Dr </w:t>
      </w:r>
      <w:r w:rsidRPr="004403E5">
        <w:rPr>
          <w:smallCaps/>
        </w:rPr>
        <w:t>Best</w:t>
      </w:r>
      <w:r w:rsidRPr="004403E5">
        <w:t xml:space="preserve"> a naturellement été interrogé sur ce sujet. Il résulte des documents officiels danois, dont les extraits correspondants sont à la page 23 de mon dossier, que le Dr </w:t>
      </w:r>
      <w:r w:rsidRPr="004403E5">
        <w:rPr>
          <w:smallCaps/>
        </w:rPr>
        <w:t>Best</w:t>
      </w:r>
      <w:r w:rsidRPr="004403E5">
        <w:t xml:space="preserve"> a d</w:t>
      </w:r>
      <w:del w:id="10975" w:author="Berges Michel" w:date="2024-03-09T22:52:00Z">
        <w:r w:rsidRPr="004403E5" w:rsidDel="00352771">
          <w:delText>’</w:delText>
        </w:r>
      </w:del>
      <w:ins w:id="10976" w:author="Berges Michel" w:date="2024-03-09T22:52:00Z">
        <w:r w:rsidR="00352771">
          <w:t>’</w:t>
        </w:r>
      </w:ins>
      <w:r w:rsidRPr="004403E5">
        <w:t xml:space="preserve">abord reconnu la note de calendrier que je viens de citer. En ce qui concerne le fond de la question, voici ce que déclare le Dr </w:t>
      </w:r>
      <w:r w:rsidRPr="004403E5">
        <w:rPr>
          <w:smallCaps/>
        </w:rPr>
        <w:t>Best</w:t>
      </w:r>
      <w:r w:rsidRPr="004403E5">
        <w:t>. Bas de la page 23 :</w:t>
      </w:r>
    </w:p>
    <w:p w:rsidR="006023C9" w:rsidRPr="004403E5" w:rsidRDefault="006023C9" w:rsidP="006023C9">
      <w:r w:rsidRPr="004403E5">
        <w:t xml:space="preserve">« Le comparant ne se souvient pas de ce que </w:t>
      </w:r>
      <w:r w:rsidRPr="004403E5">
        <w:rPr>
          <w:smallCaps/>
        </w:rPr>
        <w:t>Hitler</w:t>
      </w:r>
      <w:r w:rsidRPr="004403E5">
        <w:t xml:space="preserve">, qui avait parlé beaucoup, ait mentionné quelque chose, comme quoi les rétorsions, en ce qui concerne les meurtres, devaient être pratiquées dans la proportion de 5 pour 1. </w:t>
      </w:r>
      <w:r w:rsidRPr="004403E5">
        <w:rPr>
          <w:smallCaps/>
        </w:rPr>
        <w:t>Himmler</w:t>
      </w:r>
      <w:r w:rsidRPr="004403E5">
        <w:t xml:space="preserve"> et </w:t>
      </w:r>
      <w:r w:rsidRPr="004403E5">
        <w:rPr>
          <w:smallCaps/>
        </w:rPr>
        <w:t>Kaltenbrunner</w:t>
      </w:r>
      <w:r w:rsidRPr="004403E5">
        <w:t xml:space="preserve"> se joignirent à </w:t>
      </w:r>
      <w:r w:rsidRPr="004403E5">
        <w:rPr>
          <w:smallCaps/>
        </w:rPr>
        <w:t>Hitler</w:t>
      </w:r>
      <w:r w:rsidRPr="004403E5">
        <w:t xml:space="preserve">, tandis que les autres personnes présentes, dont le comparant énumère les mêmes que </w:t>
      </w:r>
      <w:r w:rsidRPr="004403E5">
        <w:rPr>
          <w:smallCaps/>
        </w:rPr>
        <w:t>Pancke</w:t>
      </w:r>
      <w:r w:rsidRPr="004403E5">
        <w:t>, n</w:t>
      </w:r>
      <w:del w:id="10977" w:author="Berges Michel" w:date="2024-03-09T22:52:00Z">
        <w:r w:rsidRPr="004403E5" w:rsidDel="00352771">
          <w:delText>’</w:delText>
        </w:r>
      </w:del>
      <w:ins w:id="10978" w:author="Berges Michel" w:date="2024-03-09T22:52:00Z">
        <w:r w:rsidR="00352771">
          <w:t>’</w:t>
        </w:r>
      </w:ins>
      <w:r w:rsidRPr="004403E5">
        <w:t>ont pas, lui semble-t-il, exprimé leur opinion [ceci est à la page 24]. Le ministère des Affaires étrangères n</w:t>
      </w:r>
      <w:del w:id="10979" w:author="Berges Michel" w:date="2024-03-09T22:52:00Z">
        <w:r w:rsidRPr="004403E5" w:rsidDel="00352771">
          <w:delText>’</w:delText>
        </w:r>
      </w:del>
      <w:ins w:id="10980" w:author="Berges Michel" w:date="2024-03-09T22:52:00Z">
        <w:r w:rsidR="00352771">
          <w:t>’</w:t>
        </w:r>
      </w:ins>
      <w:r w:rsidRPr="004403E5">
        <w:t xml:space="preserve">était pas représenté, de sorte que </w:t>
      </w:r>
      <w:r w:rsidRPr="004403E5">
        <w:rPr>
          <w:smallCaps/>
        </w:rPr>
        <w:t>Sonnleitner</w:t>
      </w:r>
      <w:r w:rsidRPr="004403E5">
        <w:t xml:space="preserve"> ne participait pas à cet entretien. Après cette conférence, le comparant eut une conversation en tête-à-tête avec </w:t>
      </w:r>
      <w:r w:rsidRPr="004403E5">
        <w:rPr>
          <w:smallCaps/>
        </w:rPr>
        <w:t>Ribbentrop</w:t>
      </w:r>
      <w:r w:rsidRPr="004403E5">
        <w:t xml:space="preserve"> à qui il expliqua ce qui s</w:t>
      </w:r>
      <w:del w:id="10981" w:author="Berges Michel" w:date="2024-03-09T22:52:00Z">
        <w:r w:rsidRPr="004403E5" w:rsidDel="00352771">
          <w:delText>’</w:delText>
        </w:r>
      </w:del>
      <w:ins w:id="10982" w:author="Berges Michel" w:date="2024-03-09T22:52:00Z">
        <w:r w:rsidR="00352771">
          <w:t>’</w:t>
        </w:r>
      </w:ins>
      <w:r w:rsidRPr="004403E5">
        <w:t xml:space="preserve">était passé ; </w:t>
      </w:r>
      <w:r w:rsidRPr="004403E5">
        <w:rPr>
          <w:smallCaps/>
        </w:rPr>
        <w:t>Ribbentrop</w:t>
      </w:r>
      <w:r w:rsidRPr="004403E5">
        <w:t xml:space="preserve"> partageait son avis, qu</w:t>
      </w:r>
      <w:del w:id="10983" w:author="Berges Michel" w:date="2024-03-09T22:52:00Z">
        <w:r w:rsidRPr="004403E5" w:rsidDel="00352771">
          <w:delText>’</w:delText>
        </w:r>
      </w:del>
      <w:ins w:id="10984" w:author="Berges Michel" w:date="2024-03-09T22:52:00Z">
        <w:r w:rsidR="00352771">
          <w:t>’</w:t>
        </w:r>
      </w:ins>
      <w:r w:rsidRPr="004403E5">
        <w:t>il fallait protester contre une pareille méthode, mais il n</w:t>
      </w:r>
      <w:del w:id="10985" w:author="Berges Michel" w:date="2024-03-09T22:52:00Z">
        <w:r w:rsidRPr="004403E5" w:rsidDel="00352771">
          <w:delText>’</w:delText>
        </w:r>
      </w:del>
      <w:ins w:id="10986" w:author="Berges Michel" w:date="2024-03-09T22:52:00Z">
        <w:r w:rsidR="00352771">
          <w:t>’</w:t>
        </w:r>
      </w:ins>
      <w:r w:rsidRPr="004403E5">
        <w:t>y avait, somme toute, rien à faire. »</w:t>
      </w:r>
    </w:p>
    <w:p w:rsidR="006023C9" w:rsidRPr="004403E5" w:rsidRDefault="006023C9" w:rsidP="006023C9">
      <w:r w:rsidRPr="004403E5">
        <w:t xml:space="preserve">Il est donc démontré que les accusés </w:t>
      </w:r>
      <w:r w:rsidRPr="004403E5">
        <w:rPr>
          <w:smallCaps/>
        </w:rPr>
        <w:t>Kaltenbrunner</w:t>
      </w:r>
      <w:r w:rsidRPr="004403E5">
        <w:t xml:space="preserve">, </w:t>
      </w:r>
      <w:r w:rsidRPr="004403E5">
        <w:rPr>
          <w:smallCaps/>
        </w:rPr>
        <w:t>Keitel</w:t>
      </w:r>
      <w:r w:rsidRPr="004403E5">
        <w:t xml:space="preserve">, </w:t>
      </w:r>
      <w:r w:rsidRPr="004403E5">
        <w:rPr>
          <w:smallCaps/>
        </w:rPr>
        <w:t>Jodl</w:t>
      </w:r>
      <w:r w:rsidRPr="004403E5">
        <w:t>, ont assisté à une réunion, une conférence de service, où il a été décidé que des assassinats purs et simples seraient organisés au Danemark.</w:t>
      </w:r>
    </w:p>
    <w:p w:rsidR="006023C9" w:rsidRPr="004403E5" w:rsidRDefault="006023C9" w:rsidP="006023C9">
      <w:r w:rsidRPr="004403E5">
        <w:t xml:space="preserve">Sans doute, les témoins ne disent pas que les accusés </w:t>
      </w:r>
      <w:r w:rsidRPr="004403E5">
        <w:rPr>
          <w:smallCaps/>
        </w:rPr>
        <w:t>Keitel</w:t>
      </w:r>
      <w:r w:rsidRPr="004403E5">
        <w:t xml:space="preserve"> et </w:t>
      </w:r>
      <w:r w:rsidRPr="004403E5">
        <w:rPr>
          <w:smallCaps/>
        </w:rPr>
        <w:t>Jodl</w:t>
      </w:r>
      <w:r w:rsidRPr="004403E5">
        <w:t xml:space="preserve"> aient manifesté de l</w:t>
      </w:r>
      <w:del w:id="10987" w:author="Berges Michel" w:date="2024-03-09T22:52:00Z">
        <w:r w:rsidRPr="004403E5" w:rsidDel="00352771">
          <w:delText>’</w:delText>
        </w:r>
      </w:del>
      <w:ins w:id="10988" w:author="Berges Michel" w:date="2024-03-09T22:52:00Z">
        <w:r w:rsidR="00352771">
          <w:t>’</w:t>
        </w:r>
      </w:ins>
      <w:r w:rsidRPr="004403E5">
        <w:t>enthousiasme lors de cette proposition, mais il est établi qu</w:t>
      </w:r>
      <w:del w:id="10989" w:author="Berges Michel" w:date="2024-03-09T22:52:00Z">
        <w:r w:rsidRPr="004403E5" w:rsidDel="00352771">
          <w:delText>’</w:delText>
        </w:r>
      </w:del>
      <w:ins w:id="10990" w:author="Berges Michel" w:date="2024-03-09T22:52:00Z">
        <w:r w:rsidR="00352771">
          <w:t>’</w:t>
        </w:r>
      </w:ins>
      <w:r w:rsidRPr="004403E5">
        <w:t>ils étaient là et qu</w:t>
      </w:r>
      <w:del w:id="10991" w:author="Berges Michel" w:date="2024-03-09T22:52:00Z">
        <w:r w:rsidRPr="004403E5" w:rsidDel="00352771">
          <w:delText>’</w:delText>
        </w:r>
      </w:del>
      <w:ins w:id="10992" w:author="Berges Michel" w:date="2024-03-09T22:52:00Z">
        <w:r w:rsidR="00352771">
          <w:t>’</w:t>
        </w:r>
      </w:ins>
      <w:r w:rsidRPr="004403E5">
        <w:t>ils y étaient dans l</w:t>
      </w:r>
      <w:del w:id="10993" w:author="Berges Michel" w:date="2024-03-09T22:52:00Z">
        <w:r w:rsidRPr="004403E5" w:rsidDel="00352771">
          <w:delText>’</w:delText>
        </w:r>
      </w:del>
      <w:ins w:id="10994" w:author="Berges Michel" w:date="2024-03-09T22:52:00Z">
        <w:r w:rsidR="00352771">
          <w:t>’</w:t>
        </w:r>
      </w:ins>
      <w:r w:rsidRPr="004403E5">
        <w:t>exercice de leurs fonctions, en même temps que leur subordonné, le commandant militaire du Danemark. Il s</w:t>
      </w:r>
      <w:del w:id="10995" w:author="Berges Michel" w:date="2024-03-09T22:52:00Z">
        <w:r w:rsidRPr="004403E5" w:rsidDel="00352771">
          <w:delText>’</w:delText>
        </w:r>
      </w:del>
      <w:ins w:id="10996" w:author="Berges Michel" w:date="2024-03-09T22:52:00Z">
        <w:r w:rsidR="00352771">
          <w:t>’</w:t>
        </w:r>
      </w:ins>
      <w:r w:rsidRPr="004403E5">
        <w:t>agit ici de la responsabilité de plusieurs centaines d</w:t>
      </w:r>
      <w:del w:id="10997" w:author="Berges Michel" w:date="2024-03-09T22:52:00Z">
        <w:r w:rsidRPr="004403E5" w:rsidDel="00352771">
          <w:delText>’</w:delText>
        </w:r>
      </w:del>
      <w:ins w:id="10998" w:author="Berges Michel" w:date="2024-03-09T22:52:00Z">
        <w:r w:rsidR="00352771">
          <w:t>’</w:t>
        </w:r>
      </w:ins>
      <w:r w:rsidRPr="004403E5">
        <w:t>assassinats qui sont abominables, mais sans doute, cela même n</w:t>
      </w:r>
      <w:del w:id="10999" w:author="Berges Michel" w:date="2024-03-09T22:52:00Z">
        <w:r w:rsidRPr="004403E5" w:rsidDel="00352771">
          <w:delText>’</w:delText>
        </w:r>
      </w:del>
      <w:ins w:id="11000" w:author="Berges Michel" w:date="2024-03-09T22:52:00Z">
        <w:r w:rsidR="00352771">
          <w:t>’</w:t>
        </w:r>
      </w:ins>
      <w:r w:rsidRPr="004403E5">
        <w:t>est qu</w:t>
      </w:r>
      <w:del w:id="11001" w:author="Berges Michel" w:date="2024-03-09T22:52:00Z">
        <w:r w:rsidRPr="004403E5" w:rsidDel="00352771">
          <w:delText>’</w:delText>
        </w:r>
      </w:del>
      <w:ins w:id="11002" w:author="Berges Michel" w:date="2024-03-09T22:52:00Z">
        <w:r w:rsidR="00352771">
          <w:t>’</w:t>
        </w:r>
      </w:ins>
      <w:r w:rsidRPr="004403E5">
        <w:t>une faible partie des crimes qui sont évoqués par l</w:t>
      </w:r>
      <w:del w:id="11003" w:author="Berges Michel" w:date="2024-03-09T22:52:00Z">
        <w:r w:rsidRPr="004403E5" w:rsidDel="00352771">
          <w:delText>’</w:delText>
        </w:r>
      </w:del>
      <w:ins w:id="11004" w:author="Berges Michel" w:date="2024-03-09T22:52:00Z">
        <w:r w:rsidR="00352771">
          <w:t>’</w:t>
        </w:r>
      </w:ins>
      <w:r w:rsidRPr="004403E5">
        <w:t>Accusation et qui ont fait plusieurs millions de victimes. Néanmoins, je crois qu</w:t>
      </w:r>
      <w:del w:id="11005" w:author="Berges Michel" w:date="2024-03-09T22:52:00Z">
        <w:r w:rsidRPr="004403E5" w:rsidDel="00352771">
          <w:delText>’</w:delText>
        </w:r>
      </w:del>
      <w:ins w:id="11006" w:author="Berges Michel" w:date="2024-03-09T22:52:00Z">
        <w:r w:rsidR="00352771">
          <w:t>’</w:t>
        </w:r>
      </w:ins>
      <w:r w:rsidRPr="004403E5">
        <w:t>il est important d</w:t>
      </w:r>
      <w:del w:id="11007" w:author="Berges Michel" w:date="2024-03-09T22:52:00Z">
        <w:r w:rsidRPr="004403E5" w:rsidDel="00352771">
          <w:delText>’</w:delText>
        </w:r>
      </w:del>
      <w:ins w:id="11008" w:author="Berges Michel" w:date="2024-03-09T22:52:00Z">
        <w:r w:rsidR="00352771">
          <w:t>’</w:t>
        </w:r>
      </w:ins>
      <w:r w:rsidRPr="004403E5">
        <w:t>apprendre que les grands chefs d</w:t>
      </w:r>
      <w:del w:id="11009" w:author="Berges Michel" w:date="2024-03-09T22:52:00Z">
        <w:r w:rsidRPr="004403E5" w:rsidDel="00352771">
          <w:delText>’</w:delText>
        </w:r>
      </w:del>
      <w:ins w:id="11010" w:author="Berges Michel" w:date="2024-03-09T22:52:00Z">
        <w:r w:rsidR="00352771">
          <w:t>’</w:t>
        </w:r>
      </w:ins>
      <w:r w:rsidRPr="004403E5">
        <w:t>une armée et d</w:t>
      </w:r>
      <w:del w:id="11011" w:author="Berges Michel" w:date="2024-03-09T22:52:00Z">
        <w:r w:rsidRPr="004403E5" w:rsidDel="00352771">
          <w:delText>’</w:delText>
        </w:r>
      </w:del>
      <w:ins w:id="11012" w:author="Berges Michel" w:date="2024-03-09T22:52:00Z">
        <w:r w:rsidR="00352771">
          <w:t>’</w:t>
        </w:r>
      </w:ins>
      <w:r w:rsidRPr="004403E5">
        <w:t>une diplomatie ont connu et accepté l</w:t>
      </w:r>
      <w:del w:id="11013" w:author="Berges Michel" w:date="2024-03-09T22:52:00Z">
        <w:r w:rsidRPr="004403E5" w:rsidDel="00352771">
          <w:delText>’</w:delText>
        </w:r>
      </w:del>
      <w:ins w:id="11014" w:author="Berges Michel" w:date="2024-03-09T22:52:00Z">
        <w:r w:rsidR="00352771">
          <w:t>’</w:t>
        </w:r>
      </w:ins>
      <w:r w:rsidRPr="004403E5">
        <w:t>organisation systématique de banditisme et d</w:t>
      </w:r>
      <w:del w:id="11015" w:author="Berges Michel" w:date="2024-03-09T22:52:00Z">
        <w:r w:rsidRPr="004403E5" w:rsidDel="00352771">
          <w:delText>’</w:delText>
        </w:r>
      </w:del>
      <w:ins w:id="11016" w:author="Berges Michel" w:date="2024-03-09T22:52:00Z">
        <w:r w:rsidR="00352771">
          <w:t>’</w:t>
        </w:r>
      </w:ins>
      <w:r w:rsidRPr="004403E5">
        <w:t>assassinats, commis par des tueurs professionnels qui prenaient la fuite après leur forfait.</w:t>
      </w:r>
    </w:p>
    <w:p w:rsidR="006023C9" w:rsidRPr="004403E5" w:rsidRDefault="006023C9" w:rsidP="006023C9">
      <w:r w:rsidRPr="004403E5">
        <w:t>Les documents que je viens de citer sont les derniers de la série que je m</w:t>
      </w:r>
      <w:del w:id="11017" w:author="Berges Michel" w:date="2024-03-09T22:52:00Z">
        <w:r w:rsidRPr="004403E5" w:rsidDel="00352771">
          <w:delText>’</w:delText>
        </w:r>
      </w:del>
      <w:ins w:id="11018" w:author="Berges Michel" w:date="2024-03-09T22:52:00Z">
        <w:r w:rsidR="00352771">
          <w:t>’</w:t>
        </w:r>
      </w:ins>
      <w:r w:rsidRPr="004403E5">
        <w:t>étais proposé de présenter au Tribunal. Je ne les ferai pas suivre d</w:t>
      </w:r>
      <w:del w:id="11019" w:author="Berges Michel" w:date="2024-03-09T22:52:00Z">
        <w:r w:rsidRPr="004403E5" w:rsidDel="00352771">
          <w:delText>’</w:delText>
        </w:r>
      </w:del>
      <w:ins w:id="11020" w:author="Berges Michel" w:date="2024-03-09T22:52:00Z">
        <w:r w:rsidR="00352771">
          <w:t>’</w:t>
        </w:r>
      </w:ins>
      <w:r w:rsidRPr="004403E5">
        <w:t>un commentaire plus général. Je crois qu</w:t>
      </w:r>
      <w:del w:id="11021" w:author="Berges Michel" w:date="2024-03-09T22:52:00Z">
        <w:r w:rsidRPr="004403E5" w:rsidDel="00352771">
          <w:delText>’</w:delText>
        </w:r>
      </w:del>
      <w:ins w:id="11022" w:author="Berges Michel" w:date="2024-03-09T22:52:00Z">
        <w:r w:rsidR="00352771">
          <w:t>’</w:t>
        </w:r>
      </w:ins>
      <w:r w:rsidRPr="004403E5">
        <w:t>il y a dans l</w:t>
      </w:r>
      <w:del w:id="11023" w:author="Berges Michel" w:date="2024-03-09T22:52:00Z">
        <w:r w:rsidRPr="004403E5" w:rsidDel="00352771">
          <w:delText>’</w:delText>
        </w:r>
      </w:del>
      <w:ins w:id="11024" w:author="Berges Michel" w:date="2024-03-09T22:52:00Z">
        <w:r w:rsidR="00352771">
          <w:t>’</w:t>
        </w:r>
      </w:ins>
      <w:r w:rsidRPr="004403E5">
        <w:t>horreur des innombrables crimes nazis, tant de monotonie et, en même temps, tant de variété, que l</w:t>
      </w:r>
      <w:del w:id="11025" w:author="Berges Michel" w:date="2024-03-09T22:52:00Z">
        <w:r w:rsidRPr="004403E5" w:rsidDel="00352771">
          <w:delText>’</w:delText>
        </w:r>
      </w:del>
      <w:ins w:id="11026" w:author="Berges Michel" w:date="2024-03-09T22:52:00Z">
        <w:r w:rsidR="00352771">
          <w:t>’</w:t>
        </w:r>
      </w:ins>
      <w:r w:rsidRPr="004403E5">
        <w:t>esprit parvient difficilement à en concevoir toute l</w:t>
      </w:r>
      <w:del w:id="11027" w:author="Berges Michel" w:date="2024-03-09T22:52:00Z">
        <w:r w:rsidRPr="004403E5" w:rsidDel="00352771">
          <w:delText>’</w:delText>
        </w:r>
      </w:del>
      <w:ins w:id="11028" w:author="Berges Michel" w:date="2024-03-09T22:52:00Z">
        <w:r w:rsidR="00352771">
          <w:t>’</w:t>
        </w:r>
      </w:ins>
      <w:r w:rsidRPr="004403E5">
        <w:t>étendue et tout le relief.</w:t>
      </w:r>
    </w:p>
    <w:p w:rsidR="006023C9" w:rsidRPr="004403E5" w:rsidRDefault="006023C9" w:rsidP="006023C9">
      <w:r w:rsidRPr="004403E5">
        <w:t>Mais chacun de ces crimes porte, en lui, toute la densité de cette horreur commune et recèle la valeur infernale de la doctrine qui les a commandés. S</w:t>
      </w:r>
      <w:del w:id="11029" w:author="Berges Michel" w:date="2024-03-09T22:52:00Z">
        <w:r w:rsidRPr="004403E5" w:rsidDel="00352771">
          <w:delText>’</w:delText>
        </w:r>
      </w:del>
      <w:ins w:id="11030" w:author="Berges Michel" w:date="2024-03-09T22:52:00Z">
        <w:r w:rsidR="00352771">
          <w:t>’</w:t>
        </w:r>
      </w:ins>
      <w:r w:rsidRPr="004403E5">
        <w:t>il est exact que la vie ait le moindre sens, s</w:t>
      </w:r>
      <w:del w:id="11031" w:author="Berges Michel" w:date="2024-03-09T22:52:00Z">
        <w:r w:rsidRPr="004403E5" w:rsidDel="00352771">
          <w:delText>’</w:delText>
        </w:r>
      </w:del>
      <w:ins w:id="11032" w:author="Berges Michel" w:date="2024-03-09T22:52:00Z">
        <w:r w:rsidR="00352771">
          <w:t>’</w:t>
        </w:r>
      </w:ins>
      <w:r w:rsidRPr="004403E5">
        <w:t>il y a autour de nous et en nous autre chose que, seulement, « </w:t>
      </w:r>
      <w:r w:rsidRPr="005725F1">
        <w:rPr>
          <w:i/>
        </w:rPr>
        <w:t>le bruit et la fureur </w:t>
      </w:r>
      <w:r w:rsidRPr="004403E5">
        <w:t>» une telle doctrine doit être condamnée, avec les hommes qui l</w:t>
      </w:r>
      <w:del w:id="11033" w:author="Berges Michel" w:date="2024-03-09T22:52:00Z">
        <w:r w:rsidRPr="004403E5" w:rsidDel="00352771">
          <w:delText>’</w:delText>
        </w:r>
      </w:del>
      <w:ins w:id="11034" w:author="Berges Michel" w:date="2024-03-09T22:52:00Z">
        <w:r w:rsidR="00352771">
          <w:t>’</w:t>
        </w:r>
      </w:ins>
      <w:r w:rsidRPr="004403E5">
        <w:t>ont incarnée et qui en ont dirigé les entreprises.</w:t>
      </w:r>
    </w:p>
    <w:p w:rsidR="006023C9" w:rsidRPr="004403E5" w:rsidRDefault="006023C9" w:rsidP="006023C9"/>
    <w:p w:rsidR="006023C9" w:rsidRPr="004403E5" w:rsidRDefault="006023C9" w:rsidP="006023C9">
      <w:r w:rsidRPr="00744EB0">
        <w:rPr>
          <w:smallCaps/>
        </w:rPr>
        <w:t>Le Président</w:t>
      </w:r>
      <w:r>
        <w:t>.</w:t>
      </w:r>
      <w:r w:rsidRPr="004403E5">
        <w:t xml:space="preserve"> — Pouvez-vous nous dire ce que vous avez l</w:t>
      </w:r>
      <w:del w:id="11035" w:author="Berges Michel" w:date="2024-03-09T22:52:00Z">
        <w:r w:rsidRPr="004403E5" w:rsidDel="00352771">
          <w:delText>’</w:delText>
        </w:r>
      </w:del>
      <w:ins w:id="11036" w:author="Berges Michel" w:date="2024-03-09T22:52:00Z">
        <w:r w:rsidR="00352771">
          <w:t>’</w:t>
        </w:r>
      </w:ins>
      <w:r w:rsidRPr="004403E5">
        <w:t>intention de présenter demain ?</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Demain, M. </w:t>
      </w:r>
      <w:r w:rsidRPr="004403E5">
        <w:rPr>
          <w:smallCaps/>
        </w:rPr>
        <w:t>Gerthoffer</w:t>
      </w:r>
      <w:r w:rsidRPr="004403E5">
        <w:t>, si cela convient au Tribunal, se proposerait de présenter un exposé sur le pillage artistique. Ceci pose une question car, au moment où cet exposé devait être fait normalement, il y avait renoncé</w:t>
      </w:r>
      <w:r>
        <w:t> </w:t>
      </w:r>
      <w:r w:rsidRPr="004403E5">
        <w:t>; on avait pensé qu</w:t>
      </w:r>
      <w:del w:id="11037" w:author="Berges Michel" w:date="2024-03-09T22:52:00Z">
        <w:r w:rsidRPr="004403E5" w:rsidDel="00352771">
          <w:delText>’</w:delText>
        </w:r>
      </w:del>
      <w:ins w:id="11038" w:author="Berges Michel" w:date="2024-03-09T22:52:00Z">
        <w:r w:rsidR="00352771">
          <w:t>’</w:t>
        </w:r>
      </w:ins>
      <w:r w:rsidRPr="004403E5">
        <w:t>il suffirait de s</w:t>
      </w:r>
      <w:del w:id="11039" w:author="Berges Michel" w:date="2024-03-09T22:52:00Z">
        <w:r w:rsidRPr="004403E5" w:rsidDel="00352771">
          <w:delText>’</w:delText>
        </w:r>
      </w:del>
      <w:ins w:id="11040" w:author="Berges Michel" w:date="2024-03-09T22:52:00Z">
        <w:r w:rsidR="00352771">
          <w:t>’</w:t>
        </w:r>
      </w:ins>
      <w:r w:rsidRPr="004403E5">
        <w:t>en r</w:t>
      </w:r>
      <w:r>
        <w:t>éférer aux documents américains </w:t>
      </w:r>
      <w:r w:rsidRPr="004403E5">
        <w:t>; mais, après consultation avec nos collègues américains, il est apparu que ceux-ci avaient eux-mêmes compté que le Ministère Public français expliquerait cette partie de la question. Donc, si le Tribunal ne fait pas d</w:t>
      </w:r>
      <w:del w:id="11041" w:author="Berges Michel" w:date="2024-03-09T22:52:00Z">
        <w:r w:rsidRPr="004403E5" w:rsidDel="00352771">
          <w:delText>’</w:delText>
        </w:r>
      </w:del>
      <w:ins w:id="11042" w:author="Berges Michel" w:date="2024-03-09T22:52:00Z">
        <w:r w:rsidR="00352771">
          <w:t>’</w:t>
        </w:r>
      </w:ins>
      <w:r w:rsidRPr="004403E5">
        <w:t>objection à ce que l</w:t>
      </w:r>
      <w:del w:id="11043" w:author="Berges Michel" w:date="2024-03-09T22:52:00Z">
        <w:r w:rsidRPr="004403E5" w:rsidDel="00352771">
          <w:delText>’</w:delText>
        </w:r>
      </w:del>
      <w:ins w:id="11044" w:author="Berges Michel" w:date="2024-03-09T22:52:00Z">
        <w:r w:rsidR="00352771">
          <w:t>’</w:t>
        </w:r>
      </w:ins>
      <w:r w:rsidRPr="004403E5">
        <w:t>on revienne sur ce sujet en ce moment, un exposé sera présenté dans ce sens.</w:t>
      </w:r>
    </w:p>
    <w:p w:rsidR="006023C9" w:rsidRPr="004403E5" w:rsidRDefault="006023C9" w:rsidP="006023C9">
      <w:r w:rsidRPr="004403E5">
        <w:t>D</w:t>
      </w:r>
      <w:del w:id="11045" w:author="Berges Michel" w:date="2024-03-09T22:52:00Z">
        <w:r w:rsidRPr="004403E5" w:rsidDel="00352771">
          <w:delText>’</w:delText>
        </w:r>
      </w:del>
      <w:ins w:id="11046" w:author="Berges Michel" w:date="2024-03-09T22:52:00Z">
        <w:r w:rsidR="00352771">
          <w:t>’</w:t>
        </w:r>
      </w:ins>
      <w:r w:rsidRPr="004403E5">
        <w:t>autre part, un magistrat de la Délégation française se propose de présenter un dossier qui consisté dans la récapitulation systématique des charges concernant chacun des accusés, et ceci d</w:t>
      </w:r>
      <w:del w:id="11047" w:author="Berges Michel" w:date="2024-03-09T22:52:00Z">
        <w:r w:rsidRPr="004403E5" w:rsidDel="00352771">
          <w:delText>’</w:delText>
        </w:r>
      </w:del>
      <w:ins w:id="11048" w:author="Berges Michel" w:date="2024-03-09T22:52:00Z">
        <w:r w:rsidR="00352771">
          <w:t>’</w:t>
        </w:r>
      </w:ins>
      <w:r w:rsidRPr="004403E5">
        <w:t>après les documents et les dossiers qui ont été produits.</w:t>
      </w:r>
    </w:p>
    <w:p w:rsidR="006023C9" w:rsidRPr="004403E5" w:rsidRDefault="006023C9" w:rsidP="006023C9"/>
    <w:p w:rsidR="006023C9" w:rsidRPr="004403E5" w:rsidRDefault="006023C9" w:rsidP="006023C9">
      <w:r w:rsidRPr="00744EB0">
        <w:rPr>
          <w:smallCaps/>
        </w:rPr>
        <w:t>Le Président</w:t>
      </w:r>
      <w:r>
        <w:t>.</w:t>
      </w:r>
      <w:r w:rsidRPr="004403E5">
        <w:t xml:space="preserve"> — Je crois que le Tribunal serait désireux que l</w:t>
      </w:r>
      <w:del w:id="11049" w:author="Berges Michel" w:date="2024-03-09T22:52:00Z">
        <w:r w:rsidRPr="004403E5" w:rsidDel="00352771">
          <w:delText>’</w:delText>
        </w:r>
      </w:del>
      <w:ins w:id="11050" w:author="Berges Michel" w:date="2024-03-09T22:52:00Z">
        <w:r w:rsidR="00352771">
          <w:t>’</w:t>
        </w:r>
      </w:ins>
      <w:r w:rsidRPr="004403E5">
        <w:t>exposé sur le pillage des œuvres d</w:t>
      </w:r>
      <w:del w:id="11051" w:author="Berges Michel" w:date="2024-03-09T22:52:00Z">
        <w:r w:rsidRPr="004403E5" w:rsidDel="00352771">
          <w:delText>’</w:delText>
        </w:r>
      </w:del>
      <w:ins w:id="11052" w:author="Berges Michel" w:date="2024-03-09T22:52:00Z">
        <w:r w:rsidR="00352771">
          <w:t>’</w:t>
        </w:r>
      </w:ins>
      <w:r w:rsidRPr="004403E5">
        <w:t>art soit très court. Il doit être cumulatif, car vous vous souvenez qu</w:t>
      </w:r>
      <w:del w:id="11053" w:author="Berges Michel" w:date="2024-03-09T22:52:00Z">
        <w:r w:rsidRPr="004403E5" w:rsidDel="00352771">
          <w:delText>’</w:delText>
        </w:r>
      </w:del>
      <w:ins w:id="11054" w:author="Berges Michel" w:date="2024-03-09T22:52:00Z">
        <w:r w:rsidR="00352771">
          <w:t>’</w:t>
        </w:r>
      </w:ins>
      <w:r w:rsidRPr="004403E5">
        <w:t>à une phase du Procès on nous a présenté une trentaine de livres sur les objets d</w:t>
      </w:r>
      <w:del w:id="11055" w:author="Berges Michel" w:date="2024-03-09T22:52:00Z">
        <w:r w:rsidRPr="004403E5" w:rsidDel="00352771">
          <w:delText>’</w:delText>
        </w:r>
      </w:del>
      <w:ins w:id="11056" w:author="Berges Michel" w:date="2024-03-09T22:52:00Z">
        <w:r w:rsidR="00352771">
          <w:t>’</w:t>
        </w:r>
      </w:ins>
      <w:r w:rsidRPr="004403E5">
        <w:t>art qui ont été volés dans les diverses parties d</w:t>
      </w:r>
      <w:del w:id="11057" w:author="Berges Michel" w:date="2024-03-09T22:52:00Z">
        <w:r w:rsidRPr="004403E5" w:rsidDel="00352771">
          <w:delText>’</w:delText>
        </w:r>
      </w:del>
      <w:ins w:id="11058" w:author="Berges Michel" w:date="2024-03-09T22:52:00Z">
        <w:r w:rsidR="00352771">
          <w:t>’</w:t>
        </w:r>
      </w:ins>
      <w:r w:rsidRPr="004403E5">
        <w:t>Europe et de France, tous photographiés par les Allemands eux-mêmes ; par conséquent, toute preuve qui sera donnée maintenant sera cumulative en ce qui concerne les spoliations.</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C</w:t>
      </w:r>
      <w:del w:id="11059" w:author="Berges Michel" w:date="2024-03-09T22:52:00Z">
        <w:r w:rsidRPr="004403E5" w:rsidDel="00352771">
          <w:delText>’</w:delText>
        </w:r>
      </w:del>
      <w:ins w:id="11060" w:author="Berges Michel" w:date="2024-03-09T22:52:00Z">
        <w:r w:rsidR="00352771">
          <w:t>’</w:t>
        </w:r>
      </w:ins>
      <w:r w:rsidRPr="004403E5">
        <w:t>est pourquoi j</w:t>
      </w:r>
      <w:del w:id="11061" w:author="Berges Michel" w:date="2024-03-09T22:52:00Z">
        <w:r w:rsidRPr="004403E5" w:rsidDel="00352771">
          <w:delText>’</w:delText>
        </w:r>
      </w:del>
      <w:ins w:id="11062" w:author="Berges Michel" w:date="2024-03-09T22:52:00Z">
        <w:r w:rsidR="00352771">
          <w:t>’</w:t>
        </w:r>
      </w:ins>
      <w:r w:rsidRPr="004403E5">
        <w:t>ai demandé au Tribunal si cette procédure lui agréait, mais, de toute manière, si le Tribunal estime que l</w:t>
      </w:r>
      <w:del w:id="11063" w:author="Berges Michel" w:date="2024-03-09T22:52:00Z">
        <w:r w:rsidRPr="004403E5" w:rsidDel="00352771">
          <w:delText>’</w:delText>
        </w:r>
      </w:del>
      <w:ins w:id="11064" w:author="Berges Michel" w:date="2024-03-09T22:52:00Z">
        <w:r w:rsidR="00352771">
          <w:t>’</w:t>
        </w:r>
      </w:ins>
      <w:r w:rsidRPr="004403E5">
        <w:t>exposé peut être fait, ce ne sera qu</w:t>
      </w:r>
      <w:del w:id="11065" w:author="Berges Michel" w:date="2024-03-09T22:52:00Z">
        <w:r w:rsidRPr="004403E5" w:rsidDel="00352771">
          <w:delText>’</w:delText>
        </w:r>
      </w:del>
      <w:ins w:id="11066" w:author="Berges Michel" w:date="2024-03-09T22:52:00Z">
        <w:r w:rsidR="00352771">
          <w:t>’</w:t>
        </w:r>
      </w:ins>
      <w:r w:rsidRPr="004403E5">
        <w:t>un court exposé de deux heures environ.</w:t>
      </w:r>
    </w:p>
    <w:p w:rsidR="006023C9" w:rsidRPr="004403E5" w:rsidRDefault="006023C9" w:rsidP="006023C9"/>
    <w:p w:rsidR="006023C9" w:rsidRPr="004403E5" w:rsidRDefault="006023C9" w:rsidP="006023C9">
      <w:r>
        <w:t>– </w:t>
      </w:r>
      <w:r w:rsidRPr="004403E5">
        <w:t xml:space="preserve">Dr </w:t>
      </w:r>
      <w:r>
        <w:t xml:space="preserve">Alfred </w:t>
      </w:r>
      <w:r w:rsidRPr="00655719">
        <w:rPr>
          <w:smallCaps/>
        </w:rPr>
        <w:t>Thomas</w:t>
      </w:r>
      <w:r>
        <w:t xml:space="preserve"> </w:t>
      </w:r>
      <w:r w:rsidRPr="004403E5">
        <w:t>(avocat de l</w:t>
      </w:r>
      <w:del w:id="11067" w:author="Berges Michel" w:date="2024-03-09T22:52:00Z">
        <w:r w:rsidRPr="004403E5" w:rsidDel="00352771">
          <w:delText>’</w:delText>
        </w:r>
      </w:del>
      <w:ins w:id="11068" w:author="Berges Michel" w:date="2024-03-09T22:52:00Z">
        <w:r w:rsidR="00352771">
          <w:t>’</w:t>
        </w:r>
      </w:ins>
      <w:r w:rsidRPr="004403E5">
        <w:t xml:space="preserve">accusé </w:t>
      </w:r>
      <w:r w:rsidRPr="004403E5">
        <w:rPr>
          <w:smallCaps/>
        </w:rPr>
        <w:t>Rosenberg</w:t>
      </w:r>
      <w:r w:rsidRPr="004403E5">
        <w:t>). — Si j</w:t>
      </w:r>
      <w:del w:id="11069" w:author="Berges Michel" w:date="2024-03-09T22:52:00Z">
        <w:r w:rsidRPr="004403E5" w:rsidDel="00352771">
          <w:delText>’</w:delText>
        </w:r>
      </w:del>
      <w:ins w:id="11070" w:author="Berges Michel" w:date="2024-03-09T22:52:00Z">
        <w:r w:rsidR="00352771">
          <w:t>’</w:t>
        </w:r>
      </w:ins>
      <w:r w:rsidRPr="004403E5">
        <w:t>ai bien compris tout à l</w:t>
      </w:r>
      <w:del w:id="11071" w:author="Berges Michel" w:date="2024-03-09T22:52:00Z">
        <w:r w:rsidRPr="004403E5" w:rsidDel="00352771">
          <w:delText>’</w:delText>
        </w:r>
      </w:del>
      <w:ins w:id="11072" w:author="Berges Michel" w:date="2024-03-09T22:52:00Z">
        <w:r w:rsidR="00352771">
          <w:t>’</w:t>
        </w:r>
      </w:ins>
      <w:r w:rsidRPr="004403E5">
        <w:t>heure la question qui avait été posée en ce qui concerne la présentation de documents sur la spoliation des œuvres d</w:t>
      </w:r>
      <w:del w:id="11073" w:author="Berges Michel" w:date="2024-03-09T22:52:00Z">
        <w:r w:rsidRPr="004403E5" w:rsidDel="00352771">
          <w:delText>’</w:delText>
        </w:r>
      </w:del>
      <w:ins w:id="11074" w:author="Berges Michel" w:date="2024-03-09T22:52:00Z">
        <w:r w:rsidR="00352771">
          <w:t>’</w:t>
        </w:r>
      </w:ins>
      <w:r w:rsidRPr="004403E5">
        <w:t>art en France, on avait demandé l</w:t>
      </w:r>
      <w:del w:id="11075" w:author="Berges Michel" w:date="2024-03-09T22:52:00Z">
        <w:r w:rsidRPr="004403E5" w:rsidDel="00352771">
          <w:delText>’</w:delText>
        </w:r>
      </w:del>
      <w:ins w:id="11076" w:author="Berges Michel" w:date="2024-03-09T22:52:00Z">
        <w:r w:rsidR="00352771">
          <w:t>’</w:t>
        </w:r>
      </w:ins>
      <w:r w:rsidRPr="004403E5">
        <w:t>agrément du Tribunal. Je voudrais dire, à ce sujet, que le Ministère Public américain a déjà déclaré devant le Tribunal que la question des spoliations des œuvres d</w:t>
      </w:r>
      <w:del w:id="11077" w:author="Berges Michel" w:date="2024-03-09T22:52:00Z">
        <w:r w:rsidRPr="004403E5" w:rsidDel="00352771">
          <w:delText>’</w:delText>
        </w:r>
      </w:del>
      <w:ins w:id="11078" w:author="Berges Michel" w:date="2024-03-09T22:52:00Z">
        <w:r w:rsidR="00352771">
          <w:t>’</w:t>
        </w:r>
      </w:ins>
      <w:r w:rsidRPr="004403E5">
        <w:t>art ne serait pas traitée une fois de plus.</w:t>
      </w:r>
    </w:p>
    <w:p w:rsidR="006023C9" w:rsidRPr="004403E5" w:rsidRDefault="006023C9" w:rsidP="006023C9">
      <w:r>
        <w:t>À</w:t>
      </w:r>
      <w:r w:rsidRPr="004403E5">
        <w:t xml:space="preserve"> ce sujet, aussi bien moi, avocat de </w:t>
      </w:r>
      <w:r w:rsidRPr="004403E5">
        <w:rPr>
          <w:smallCaps/>
        </w:rPr>
        <w:t>Rosenberg</w:t>
      </w:r>
      <w:r>
        <w:t xml:space="preserve">, que M. </w:t>
      </w:r>
      <w:r w:rsidRPr="00655719">
        <w:rPr>
          <w:smallCaps/>
        </w:rPr>
        <w:t>Stahmer</w:t>
      </w:r>
      <w:r>
        <w:t xml:space="preserve">, avocat de </w:t>
      </w:r>
      <w:r w:rsidRPr="00655719">
        <w:rPr>
          <w:smallCaps/>
        </w:rPr>
        <w:t>Göring</w:t>
      </w:r>
      <w:r w:rsidRPr="004403E5">
        <w:t>, nous avions alors renoncé à convoquer des témoins, témoins que nous nous proposions de convoquer au cas où une autr</w:t>
      </w:r>
      <w:r>
        <w:t>e présentation aurait été faite </w:t>
      </w:r>
      <w:r w:rsidRPr="004403E5">
        <w:t>; mais si l</w:t>
      </w:r>
      <w:del w:id="11079" w:author="Berges Michel" w:date="2024-03-09T22:52:00Z">
        <w:r w:rsidRPr="004403E5" w:rsidDel="00352771">
          <w:delText>’</w:delText>
        </w:r>
      </w:del>
      <w:ins w:id="11080" w:author="Berges Michel" w:date="2024-03-09T22:52:00Z">
        <w:r w:rsidR="00352771">
          <w:t>’</w:t>
        </w:r>
      </w:ins>
      <w:r w:rsidRPr="004403E5">
        <w:t>Accusation française veut aborder cette présentation, nous serons obligés de convoquer à nouveau ces témoins.</w:t>
      </w:r>
    </w:p>
    <w:p w:rsidR="006023C9" w:rsidRPr="004403E5" w:rsidRDefault="006023C9" w:rsidP="006023C9">
      <w:r w:rsidRPr="004403E5">
        <w:t>Par conséquent, je voudrais prier le Tribunal de décider s</w:t>
      </w:r>
      <w:del w:id="11081" w:author="Berges Michel" w:date="2024-03-09T22:52:00Z">
        <w:r w:rsidRPr="004403E5" w:rsidDel="00352771">
          <w:delText>’</w:delText>
        </w:r>
      </w:del>
      <w:ins w:id="11082" w:author="Berges Michel" w:date="2024-03-09T22:52:00Z">
        <w:r w:rsidR="00352771">
          <w:t>’</w:t>
        </w:r>
      </w:ins>
      <w:r w:rsidRPr="004403E5">
        <w:t>il est nécessaire de présenter encore une fois la question de la spoliation des œuvres d</w:t>
      </w:r>
      <w:del w:id="11083" w:author="Berges Michel" w:date="2024-03-09T22:52:00Z">
        <w:r w:rsidRPr="004403E5" w:rsidDel="00352771">
          <w:delText>’</w:delText>
        </w:r>
      </w:del>
      <w:ins w:id="11084" w:author="Berges Michel" w:date="2024-03-09T22:52:00Z">
        <w:r w:rsidR="00352771">
          <w:t>’</w:t>
        </w:r>
      </w:ins>
      <w:r w:rsidRPr="004403E5">
        <w:t>art en France.</w:t>
      </w:r>
    </w:p>
    <w:p w:rsidR="006023C9" w:rsidRPr="004403E5" w:rsidRDefault="006023C9" w:rsidP="006023C9"/>
    <w:p w:rsidR="006023C9" w:rsidRPr="004403E5" w:rsidRDefault="006023C9" w:rsidP="006023C9">
      <w:r w:rsidRPr="00744EB0">
        <w:rPr>
          <w:smallCaps/>
        </w:rPr>
        <w:t>Le Président</w:t>
      </w:r>
      <w:r>
        <w:t>.</w:t>
      </w:r>
      <w:r w:rsidRPr="004403E5">
        <w:t xml:space="preserve"> — Je crois que l</w:t>
      </w:r>
      <w:del w:id="11085" w:author="Berges Michel" w:date="2024-03-09T22:52:00Z">
        <w:r w:rsidRPr="004403E5" w:rsidDel="00352771">
          <w:delText>’</w:delText>
        </w:r>
      </w:del>
      <w:ins w:id="11086" w:author="Berges Michel" w:date="2024-03-09T22:52:00Z">
        <w:r w:rsidR="00352771">
          <w:t>’</w:t>
        </w:r>
      </w:ins>
      <w:r w:rsidRPr="004403E5">
        <w:t>avocat a tort en pensant que le Ministère Public américain a dit quelque chose qui signifiât que le Ministère Public français ne pouvait produire de preuves en ce qui concernait la spoliation des trésors d</w:t>
      </w:r>
      <w:del w:id="11087" w:author="Berges Michel" w:date="2024-03-09T22:52:00Z">
        <w:r w:rsidRPr="004403E5" w:rsidDel="00352771">
          <w:delText>’</w:delText>
        </w:r>
      </w:del>
      <w:ins w:id="11088" w:author="Berges Michel" w:date="2024-03-09T22:52:00Z">
        <w:r w:rsidR="00352771">
          <w:t>’</w:t>
        </w:r>
      </w:ins>
      <w:r w:rsidRPr="004403E5">
        <w:t xml:space="preserve">art. Je ne pense pas que les États-Unis </w:t>
      </w:r>
      <w:ins w:id="11089" w:author="Berges Michel" w:date="2024-04-23T10:57:00Z">
        <w:r w:rsidR="00484193">
          <w:t>n’</w:t>
        </w:r>
      </w:ins>
      <w:r w:rsidRPr="004403E5">
        <w:t>aient eu aucune autorité pour le faire. J</w:t>
      </w:r>
      <w:del w:id="11090" w:author="Berges Michel" w:date="2024-03-09T22:52:00Z">
        <w:r w:rsidRPr="004403E5" w:rsidDel="00352771">
          <w:delText>’</w:delText>
        </w:r>
      </w:del>
      <w:ins w:id="11091" w:author="Berges Michel" w:date="2024-03-09T22:52:00Z">
        <w:r w:rsidR="00352771">
          <w:t>’</w:t>
        </w:r>
      </w:ins>
      <w:r w:rsidRPr="004403E5">
        <w:t>ai cru comprendre moi-même que cette phase de la procédure avait été omise, à la demande du Ministère Public français, afin de raccourcir le Procès. Est-ce juste</w:t>
      </w:r>
      <w:r>
        <w:t> </w:t>
      </w:r>
      <w:r w:rsidRPr="004403E5">
        <w:t>?</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C</w:t>
      </w:r>
      <w:del w:id="11092" w:author="Berges Michel" w:date="2024-03-09T22:52:00Z">
        <w:r w:rsidRPr="004403E5" w:rsidDel="00352771">
          <w:delText>’</w:delText>
        </w:r>
      </w:del>
      <w:ins w:id="11093" w:author="Berges Michel" w:date="2024-03-09T22:52:00Z">
        <w:r w:rsidR="00352771">
          <w:t>’</w:t>
        </w:r>
      </w:ins>
      <w:r w:rsidRPr="004403E5">
        <w:t>est bien exact, Monsieur le Président. Votre interprétation est juste.</w:t>
      </w:r>
    </w:p>
    <w:p w:rsidR="006023C9" w:rsidRPr="004403E5" w:rsidRDefault="006023C9" w:rsidP="006023C9"/>
    <w:p w:rsidR="006023C9" w:rsidRPr="004403E5" w:rsidRDefault="006023C9" w:rsidP="006023C9">
      <w:r w:rsidRPr="00744EB0">
        <w:rPr>
          <w:smallCaps/>
        </w:rPr>
        <w:t>Le Président</w:t>
      </w:r>
      <w:r>
        <w:t>.</w:t>
      </w:r>
      <w:r w:rsidRPr="004403E5">
        <w:t xml:space="preserve"> — Je crois que le Tribunal désire que cet exposé soit fait, si le Ministère Public français le désire, mais qu</w:t>
      </w:r>
      <w:del w:id="11094" w:author="Berges Michel" w:date="2024-03-09T22:52:00Z">
        <w:r w:rsidRPr="004403E5" w:rsidDel="00352771">
          <w:delText>’</w:delText>
        </w:r>
      </w:del>
      <w:ins w:id="11095" w:author="Berges Michel" w:date="2024-03-09T22:52:00Z">
        <w:r w:rsidR="00352771">
          <w:t>’</w:t>
        </w:r>
      </w:ins>
      <w:r w:rsidRPr="004403E5">
        <w:t>il soit fait le plus brièvement possible.</w:t>
      </w:r>
    </w:p>
    <w:p w:rsidR="006023C9" w:rsidRPr="004403E5" w:rsidRDefault="006023C9" w:rsidP="006023C9"/>
    <w:p w:rsidR="006023C9" w:rsidRPr="004403E5" w:rsidRDefault="006023C9" w:rsidP="006023C9">
      <w:r>
        <w:t xml:space="preserve">M. </w:t>
      </w:r>
      <w:r w:rsidRPr="001C0DAD">
        <w:rPr>
          <w:smallCaps/>
        </w:rPr>
        <w:t>Faure</w:t>
      </w:r>
      <w:r>
        <w:t>.</w:t>
      </w:r>
      <w:r w:rsidRPr="004403E5">
        <w:t xml:space="preserve"> — Je vous remercie.</w:t>
      </w:r>
    </w:p>
    <w:p w:rsidR="006023C9" w:rsidRPr="004403E5" w:rsidRDefault="006023C9" w:rsidP="006023C9"/>
    <w:p w:rsidR="006023C9" w:rsidRDefault="006023C9" w:rsidP="006023C9">
      <w:r w:rsidRPr="004403E5">
        <w:t>(L</w:t>
      </w:r>
      <w:del w:id="11096" w:author="Berges Michel" w:date="2024-03-09T22:52:00Z">
        <w:r w:rsidRPr="004403E5" w:rsidDel="00352771">
          <w:delText>’</w:delText>
        </w:r>
      </w:del>
      <w:ins w:id="11097" w:author="Berges Michel" w:date="2024-03-09T22:52:00Z">
        <w:r w:rsidR="00352771">
          <w:t>’</w:t>
        </w:r>
      </w:ins>
      <w:r w:rsidRPr="004403E5">
        <w:t>audience sera reprise le 6 février 1946 à 10 heures.)</w:t>
      </w:r>
    </w:p>
    <w:p w:rsidR="006023C9" w:rsidRDefault="006023C9" w:rsidP="006023C9"/>
    <w:p w:rsidR="006023C9" w:rsidRPr="00054C62" w:rsidRDefault="00B47BF0" w:rsidP="006023C9">
      <w:pPr>
        <w:ind w:firstLine="0"/>
        <w:jc w:val="center"/>
        <w:rPr>
          <w:i/>
          <w:color w:val="FF0000"/>
          <w:rPrChange w:id="11098" w:author="Berges Michel" w:date="2024-03-13T19:19:00Z">
            <w:rPr>
              <w:i/>
            </w:rPr>
          </w:rPrChange>
        </w:rPr>
      </w:pPr>
      <w:r w:rsidRPr="00B47BF0">
        <w:rPr>
          <w:i/>
          <w:color w:val="FF0000"/>
          <w:rPrChange w:id="11099" w:author="Berges Michel" w:date="2024-03-13T19:19:00Z">
            <w:rPr>
              <w:i/>
              <w:szCs w:val="24"/>
              <w:shd w:val="clear" w:color="auto" w:fill="00FFFF"/>
              <w:vertAlign w:val="superscript"/>
            </w:rPr>
          </w:rPrChange>
        </w:rPr>
        <w:t>&amp;</w:t>
      </w:r>
    </w:p>
    <w:p w:rsidR="006023C9" w:rsidRDefault="006023C9" w:rsidP="006023C9"/>
    <w:p w:rsidR="00054C62" w:rsidRDefault="006023C9" w:rsidP="00054C62">
      <w:pPr>
        <w:numPr>
          <w:ins w:id="11100" w:author="Berges Michel" w:date="2024-03-13T19:20:00Z"/>
        </w:numPr>
        <w:rPr>
          <w:ins w:id="11101" w:author="Bergès Michel" w:date="2024-03-14T15:09:00Z"/>
        </w:rPr>
      </w:pPr>
      <w:r>
        <w:br w:type="page"/>
      </w:r>
    </w:p>
    <w:p w:rsidR="001334BA" w:rsidRDefault="001334BA" w:rsidP="00054C62">
      <w:pPr>
        <w:numPr>
          <w:ins w:id="11102" w:author="Bergès Michel" w:date="2024-03-14T15:09:00Z"/>
        </w:numPr>
        <w:rPr>
          <w:ins w:id="11103" w:author="Bergès Michel" w:date="2024-03-14T15:09:00Z"/>
        </w:rPr>
      </w:pPr>
    </w:p>
    <w:p w:rsidR="001334BA" w:rsidRDefault="001334BA" w:rsidP="00054C62">
      <w:pPr>
        <w:numPr>
          <w:ins w:id="11104" w:author="Bergès Michel" w:date="2024-03-14T15:09:00Z"/>
        </w:numPr>
        <w:rPr>
          <w:ins w:id="11105" w:author="Bergès Michel" w:date="2024-03-14T15:09:00Z"/>
        </w:rPr>
      </w:pPr>
    </w:p>
    <w:p w:rsidR="001334BA" w:rsidRDefault="001334BA" w:rsidP="00054C62">
      <w:pPr>
        <w:numPr>
          <w:ins w:id="11106" w:author="Bergès Michel" w:date="2024-03-14T15:09:00Z"/>
        </w:numPr>
        <w:rPr>
          <w:ins w:id="11107" w:author="Bergès Michel" w:date="2024-03-14T15:09:00Z"/>
        </w:rPr>
      </w:pPr>
    </w:p>
    <w:p w:rsidR="001334BA" w:rsidRDefault="001334BA" w:rsidP="00054C62">
      <w:pPr>
        <w:numPr>
          <w:ins w:id="11108" w:author="Bergès Michel" w:date="2024-03-14T15:09:00Z"/>
        </w:numPr>
        <w:rPr>
          <w:ins w:id="11109" w:author="Berges Michel" w:date="2024-03-13T19:20:00Z"/>
        </w:rPr>
      </w:pPr>
    </w:p>
    <w:p w:rsidR="00054C62" w:rsidRPr="004D7D1F" w:rsidRDefault="001C2DB3" w:rsidP="00054C62">
      <w:pPr>
        <w:numPr>
          <w:ins w:id="11110" w:author="Berges Michel" w:date="2024-03-13T19:20:00Z"/>
        </w:numPr>
        <w:ind w:firstLine="0"/>
        <w:jc w:val="center"/>
        <w:rPr>
          <w:ins w:id="11111" w:author="Berges Michel" w:date="2024-03-13T19:20:00Z"/>
        </w:rPr>
      </w:pPr>
      <w:ins w:id="11112" w:author="Berges Michel" w:date="2024-03-13T19:20:00Z">
        <w:r>
          <w:t>– III</w:t>
        </w:r>
        <w:r w:rsidR="00054C62" w:rsidRPr="004D7D1F">
          <w:t> –</w:t>
        </w:r>
      </w:ins>
    </w:p>
    <w:p w:rsidR="00054C62" w:rsidRPr="004D7D1F" w:rsidRDefault="00054C62" w:rsidP="00054C62">
      <w:pPr>
        <w:numPr>
          <w:ins w:id="11113" w:author="Berges Michel" w:date="2024-03-13T19:20:00Z"/>
        </w:numPr>
        <w:ind w:firstLine="0"/>
        <w:jc w:val="center"/>
        <w:rPr>
          <w:ins w:id="11114" w:author="Berges Michel" w:date="2024-03-13T19:20:00Z"/>
        </w:rPr>
      </w:pPr>
    </w:p>
    <w:p w:rsidR="00054C62" w:rsidRDefault="00054C62" w:rsidP="00054C62">
      <w:pPr>
        <w:numPr>
          <w:ins w:id="11115" w:author="Berges Michel" w:date="2024-03-13T19:20:00Z"/>
        </w:numPr>
        <w:ind w:firstLine="0"/>
        <w:jc w:val="center"/>
        <w:rPr>
          <w:ins w:id="11116" w:author="Berges Michel" w:date="2024-03-13T19:20:00Z"/>
          <w:smallCaps/>
        </w:rPr>
      </w:pPr>
      <w:ins w:id="11117" w:author="Berges Michel" w:date="2024-03-13T19:20:00Z">
        <w:r w:rsidRPr="004D7D1F">
          <w:t xml:space="preserve">Jean-Marc </w:t>
        </w:r>
        <w:r w:rsidRPr="004D7D1F">
          <w:rPr>
            <w:smallCaps/>
          </w:rPr>
          <w:t>Théolleyre</w:t>
        </w:r>
      </w:ins>
    </w:p>
    <w:p w:rsidR="00054C62" w:rsidRDefault="00054C62" w:rsidP="00054C62">
      <w:pPr>
        <w:numPr>
          <w:ins w:id="11118" w:author="Berges Michel" w:date="2024-03-13T19:20:00Z"/>
        </w:numPr>
        <w:ind w:firstLine="0"/>
        <w:jc w:val="center"/>
        <w:rPr>
          <w:ins w:id="11119" w:author="Berges Michel" w:date="2024-03-13T19:20:00Z"/>
          <w:smallCaps/>
        </w:rPr>
      </w:pPr>
    </w:p>
    <w:p w:rsidR="00054C62" w:rsidRDefault="00054C62" w:rsidP="00054C62">
      <w:pPr>
        <w:numPr>
          <w:ins w:id="11120" w:author="Berges Michel" w:date="2024-03-13T19:20:00Z"/>
        </w:numPr>
        <w:ind w:firstLine="0"/>
        <w:jc w:val="center"/>
        <w:rPr>
          <w:ins w:id="11121" w:author="Berges Michel" w:date="2024-03-13T19:20:00Z"/>
          <w:i/>
          <w:smallCaps/>
        </w:rPr>
      </w:pPr>
      <w:ins w:id="11122" w:author="Berges Michel" w:date="2024-03-13T19:20:00Z">
        <w:r w:rsidRPr="00BF3624">
          <w:rPr>
            <w:i/>
          </w:rPr>
          <w:t xml:space="preserve">Compte-rendu du Procès </w:t>
        </w:r>
        <w:r w:rsidRPr="00BF3624">
          <w:rPr>
            <w:i/>
            <w:smallCaps/>
          </w:rPr>
          <w:t>Oberg-Knochen</w:t>
        </w:r>
      </w:ins>
    </w:p>
    <w:p w:rsidR="00054C62" w:rsidRDefault="00054C62" w:rsidP="00054C62">
      <w:pPr>
        <w:numPr>
          <w:ins w:id="11123" w:author="Berges Michel" w:date="2024-03-13T19:20:00Z"/>
        </w:numPr>
        <w:ind w:firstLine="0"/>
        <w:jc w:val="center"/>
        <w:rPr>
          <w:ins w:id="11124" w:author="Berges Michel" w:date="2024-03-13T19:20:00Z"/>
          <w:i/>
          <w:smallCaps/>
        </w:rPr>
      </w:pPr>
    </w:p>
    <w:p w:rsidR="00054C62" w:rsidRDefault="00054C62" w:rsidP="00054C62">
      <w:pPr>
        <w:numPr>
          <w:ins w:id="11125" w:author="Berges Michel" w:date="2024-03-13T19:20:00Z"/>
        </w:numPr>
        <w:ind w:firstLine="0"/>
        <w:jc w:val="center"/>
        <w:rPr>
          <w:ins w:id="11126" w:author="Berges Michel" w:date="2024-03-13T19:20:00Z"/>
        </w:rPr>
      </w:pPr>
      <w:ins w:id="11127" w:author="Berges Michel" w:date="2024-03-13T19:20:00Z">
        <w:r w:rsidRPr="004D7D1F">
          <w:rPr>
            <w:i/>
          </w:rPr>
          <w:t>Le Monde</w:t>
        </w:r>
        <w:r w:rsidRPr="004D7D1F">
          <w:t xml:space="preserve">, </w:t>
        </w:r>
        <w:r>
          <w:t xml:space="preserve">19 février 1954 - 12 </w:t>
        </w:r>
        <w:r w:rsidRPr="004D7D1F">
          <w:t>Octobre 1954</w:t>
        </w:r>
      </w:ins>
    </w:p>
    <w:p w:rsidR="00054C62" w:rsidRDefault="00054C62" w:rsidP="00054C62">
      <w:pPr>
        <w:numPr>
          <w:ins w:id="11128" w:author="Berges Michel" w:date="2024-03-13T19:20:00Z"/>
        </w:numPr>
        <w:ind w:firstLine="0"/>
        <w:jc w:val="center"/>
        <w:rPr>
          <w:ins w:id="11129" w:author="Berges Michel" w:date="2024-03-13T19:20:00Z"/>
        </w:rPr>
      </w:pPr>
    </w:p>
    <w:p w:rsidR="00054C62" w:rsidRDefault="00054C62" w:rsidP="00054C62">
      <w:pPr>
        <w:numPr>
          <w:ins w:id="11130" w:author="Berges Michel" w:date="2024-03-13T19:20:00Z"/>
        </w:numPr>
        <w:ind w:firstLine="0"/>
        <w:jc w:val="center"/>
        <w:rPr>
          <w:ins w:id="11131" w:author="Berges Michel" w:date="2024-03-13T19:20:00Z"/>
        </w:rPr>
      </w:pPr>
    </w:p>
    <w:p w:rsidR="00054C62" w:rsidRPr="004D7D1F" w:rsidRDefault="00054C62" w:rsidP="00054C62">
      <w:pPr>
        <w:numPr>
          <w:ins w:id="11132" w:author="Berges Michel" w:date="2024-03-13T19:20:00Z"/>
        </w:numPr>
        <w:ind w:firstLine="0"/>
        <w:jc w:val="center"/>
        <w:rPr>
          <w:ins w:id="11133" w:author="Berges Michel" w:date="2024-03-13T19:20:00Z"/>
        </w:rPr>
      </w:pPr>
    </w:p>
    <w:p w:rsidR="00054C62" w:rsidRDefault="00E234F8" w:rsidP="00054C62">
      <w:pPr>
        <w:numPr>
          <w:ins w:id="11134" w:author="Berges Michel" w:date="2024-03-13T19:20:00Z"/>
        </w:numPr>
        <w:rPr>
          <w:ins w:id="11135" w:author="Bergès Michel" w:date="2024-03-14T15:09:00Z"/>
        </w:rPr>
      </w:pPr>
      <w:ins w:id="11136" w:author="Berges Michel" w:date="2024-03-13T19:20:00Z">
        <w:r>
          <w:rPr>
            <w:noProof/>
            <w:lang w:eastAsia="fr-FR"/>
            <w:rPrChange w:id="11137" w:author="Unknown">
              <w:rPr>
                <w:noProof/>
                <w:szCs w:val="24"/>
                <w:shd w:val="clear" w:color="auto" w:fill="00FFFF"/>
                <w:vertAlign w:val="superscript"/>
                <w:lang w:eastAsia="fr-FR"/>
              </w:rPr>
            </w:rPrChange>
          </w:rPr>
          <w:drawing>
            <wp:inline distT="0" distB="0" distL="0" distR="0">
              <wp:extent cx="5756275" cy="1257300"/>
              <wp:effectExtent l="76200" t="50800" r="60325" b="38100"/>
              <wp:docPr id="21" name="Image 2" descr=":Oberg Knochen / Protestat° /  Procès / Academia + /  Presse PCF :    Procès Oberg / Knochen / Photos :Procès Oberg = Sé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erg Knochen / Protestat° /  Procès / Academia + /  Presse PCF :    Procès Oberg / Knochen / Photos :Procès Oberg = Séance.png"/>
                      <pic:cNvPicPr>
                        <a:picLocks noChangeAspect="1" noChangeArrowheads="1"/>
                      </pic:cNvPicPr>
                    </pic:nvPicPr>
                    <pic:blipFill>
                      <a:blip r:embed="rId25"/>
                      <a:srcRect/>
                      <a:stretch>
                        <a:fillRect/>
                      </a:stretch>
                    </pic:blipFill>
                    <pic:spPr bwMode="auto">
                      <a:xfrm>
                        <a:off x="0" y="0"/>
                        <a:ext cx="5756275" cy="1257300"/>
                      </a:xfrm>
                      <a:prstGeom prst="rect">
                        <a:avLst/>
                      </a:prstGeom>
                      <a:noFill/>
                      <a:ln w="50800">
                        <a:solidFill>
                          <a:schemeClr val="accent6">
                            <a:lumMod val="50000"/>
                          </a:schemeClr>
                        </a:solidFill>
                        <a:miter lim="800000"/>
                        <a:headEnd/>
                        <a:tailEnd/>
                      </a:ln>
                    </pic:spPr>
                  </pic:pic>
                </a:graphicData>
              </a:graphic>
            </wp:inline>
          </w:drawing>
        </w:r>
      </w:ins>
    </w:p>
    <w:p w:rsidR="00B50311" w:rsidRDefault="00B50311" w:rsidP="00054C62">
      <w:pPr>
        <w:numPr>
          <w:ins w:id="11138" w:author="Bergès Michel" w:date="2024-03-14T15:09:00Z"/>
        </w:numPr>
        <w:rPr>
          <w:ins w:id="11139" w:author="Bergès Michel" w:date="2024-03-14T15:09:00Z"/>
        </w:rPr>
      </w:pPr>
    </w:p>
    <w:p w:rsidR="00B50311" w:rsidRDefault="00B50311" w:rsidP="00054C62">
      <w:pPr>
        <w:numPr>
          <w:ins w:id="11140" w:author="Bergès Michel" w:date="2024-03-14T15:09:00Z"/>
        </w:numPr>
        <w:rPr>
          <w:ins w:id="11141" w:author="Bergès Michel" w:date="2024-03-14T15:09:00Z"/>
        </w:rPr>
      </w:pPr>
    </w:p>
    <w:p w:rsidR="00B50311" w:rsidRDefault="00B50311" w:rsidP="00054C62">
      <w:pPr>
        <w:numPr>
          <w:ins w:id="11142" w:author="Bergès Michel" w:date="2024-03-14T15:09:00Z"/>
        </w:numPr>
        <w:rPr>
          <w:ins w:id="11143" w:author="Berges Michel" w:date="2024-03-13T19:20:00Z"/>
        </w:rPr>
      </w:pPr>
    </w:p>
    <w:p w:rsidR="00054C62" w:rsidRDefault="00054C62" w:rsidP="00054C62">
      <w:pPr>
        <w:numPr>
          <w:ins w:id="11144" w:author="Berges Michel" w:date="2024-03-13T19:20:00Z"/>
        </w:numPr>
        <w:rPr>
          <w:ins w:id="11145" w:author="Berges Michel" w:date="2024-03-13T19:20:00Z"/>
        </w:rPr>
      </w:pPr>
    </w:p>
    <w:p w:rsidR="00054C62" w:rsidRDefault="00054C62" w:rsidP="00054C62">
      <w:pPr>
        <w:numPr>
          <w:ins w:id="11146" w:author="Berges Michel" w:date="2024-03-13T19:20:00Z"/>
        </w:numPr>
        <w:rPr>
          <w:ins w:id="11147" w:author="Berges Michel" w:date="2024-03-13T19:20:00Z"/>
        </w:rPr>
      </w:pPr>
      <w:ins w:id="11148" w:author="Berges Michel" w:date="2024-03-13T19:20:00Z">
        <w:r>
          <w:br w:type="page"/>
        </w:r>
      </w:ins>
    </w:p>
    <w:p w:rsidR="00054C62" w:rsidRDefault="00054C62" w:rsidP="00054C62">
      <w:pPr>
        <w:numPr>
          <w:ins w:id="11149" w:author="Berges Michel" w:date="2024-03-13T19:20:00Z"/>
        </w:numPr>
        <w:ind w:firstLine="0"/>
        <w:rPr>
          <w:ins w:id="11150" w:author="Berges Michel" w:date="2024-03-13T19:20:00Z"/>
        </w:rPr>
      </w:pPr>
    </w:p>
    <w:p w:rsidR="00054C62" w:rsidRDefault="00054C62" w:rsidP="00054C62">
      <w:pPr>
        <w:numPr>
          <w:ins w:id="11151" w:author="Berges Michel" w:date="2024-03-13T19:20:00Z"/>
        </w:numPr>
        <w:ind w:firstLine="0"/>
        <w:rPr>
          <w:ins w:id="11152" w:author="Berges Michel" w:date="2024-03-13T19:20:00Z"/>
        </w:rPr>
      </w:pPr>
    </w:p>
    <w:p w:rsidR="00054C62" w:rsidRDefault="00E234F8" w:rsidP="00054C62">
      <w:pPr>
        <w:numPr>
          <w:ins w:id="11153" w:author="Berges Michel" w:date="2024-03-13T19:20:00Z"/>
        </w:numPr>
        <w:ind w:firstLine="0"/>
        <w:jc w:val="center"/>
        <w:rPr>
          <w:ins w:id="11154" w:author="Berges Michel" w:date="2024-03-13T19:20:00Z"/>
        </w:rPr>
      </w:pPr>
      <w:ins w:id="11155" w:author="Berges Michel" w:date="2024-03-13T19:20:00Z">
        <w:r>
          <w:rPr>
            <w:noProof/>
            <w:lang w:eastAsia="fr-FR"/>
            <w:rPrChange w:id="11156" w:author="Unknown">
              <w:rPr>
                <w:noProof/>
                <w:szCs w:val="24"/>
                <w:shd w:val="clear" w:color="auto" w:fill="00FFFF"/>
                <w:vertAlign w:val="superscript"/>
                <w:lang w:eastAsia="fr-FR"/>
              </w:rPr>
            </w:rPrChange>
          </w:rPr>
          <w:drawing>
            <wp:inline distT="0" distB="0" distL="0" distR="0">
              <wp:extent cx="3631680" cy="6530686"/>
              <wp:effectExtent l="76200" t="50800" r="51320" b="47914"/>
              <wp:docPr id="22" name="Image 2" descr=":Image1 c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 copie.jpg"/>
                      <pic:cNvPicPr>
                        <a:picLocks noChangeAspect="1" noChangeArrowheads="1"/>
                      </pic:cNvPicPr>
                    </pic:nvPicPr>
                    <pic:blipFill>
                      <a:blip r:embed="rId26"/>
                      <a:srcRect/>
                      <a:stretch>
                        <a:fillRect/>
                      </a:stretch>
                    </pic:blipFill>
                    <pic:spPr bwMode="auto">
                      <a:xfrm>
                        <a:off x="0" y="0"/>
                        <a:ext cx="3633164" cy="6533354"/>
                      </a:xfrm>
                      <a:prstGeom prst="rect">
                        <a:avLst/>
                      </a:prstGeom>
                      <a:noFill/>
                      <a:ln w="50800">
                        <a:solidFill>
                          <a:srgbClr val="800000"/>
                        </a:solidFill>
                        <a:miter lim="800000"/>
                        <a:headEnd/>
                        <a:tailEnd/>
                      </a:ln>
                    </pic:spPr>
                  </pic:pic>
                </a:graphicData>
              </a:graphic>
            </wp:inline>
          </w:drawing>
        </w:r>
      </w:ins>
    </w:p>
    <w:p w:rsidR="00054C62" w:rsidRDefault="00054C62" w:rsidP="00054C62">
      <w:pPr>
        <w:numPr>
          <w:ins w:id="11157" w:author="Berges Michel" w:date="2024-03-13T19:20:00Z"/>
        </w:numPr>
        <w:rPr>
          <w:ins w:id="11158" w:author="Berges Michel" w:date="2024-03-13T19:20:00Z"/>
        </w:rPr>
      </w:pPr>
    </w:p>
    <w:p w:rsidR="00054C62" w:rsidRDefault="00054C62" w:rsidP="00054C62">
      <w:pPr>
        <w:numPr>
          <w:ins w:id="11159" w:author="Berges Michel" w:date="2024-03-13T19:20:00Z"/>
        </w:numPr>
        <w:rPr>
          <w:ins w:id="11160" w:author="Berges Michel" w:date="2024-03-13T19:20:00Z"/>
        </w:rPr>
      </w:pPr>
    </w:p>
    <w:p w:rsidR="00054C62" w:rsidRDefault="00054C62" w:rsidP="00054C62">
      <w:pPr>
        <w:numPr>
          <w:ins w:id="11161" w:author="Berges Michel" w:date="2024-03-13T19:20:00Z"/>
        </w:numPr>
        <w:ind w:firstLine="0"/>
        <w:jc w:val="center"/>
        <w:rPr>
          <w:ins w:id="11162" w:author="Berges Michel" w:date="2024-03-13T19:20:00Z"/>
          <w:sz w:val="24"/>
        </w:rPr>
      </w:pPr>
      <w:ins w:id="11163" w:author="Berges Michel" w:date="2024-03-13T19:20:00Z">
        <w:r w:rsidRPr="008224E9">
          <w:rPr>
            <w:i/>
            <w:sz w:val="24"/>
          </w:rPr>
          <w:t>L’Illustré, Revue Hebdomadaire Suisse</w:t>
        </w:r>
        <w:r w:rsidRPr="007654DC">
          <w:rPr>
            <w:sz w:val="24"/>
          </w:rPr>
          <w:t>, n° 9, 25 Février 1954, Lausanne</w:t>
        </w:r>
        <w:r>
          <w:rPr>
            <w:sz w:val="24"/>
          </w:rPr>
          <w:t>, p. 22</w:t>
        </w:r>
      </w:ins>
    </w:p>
    <w:p w:rsidR="00054C62" w:rsidRPr="007654DC" w:rsidRDefault="00054C62" w:rsidP="00054C62">
      <w:pPr>
        <w:numPr>
          <w:ins w:id="11164" w:author="Berges Michel" w:date="2024-03-13T19:20:00Z"/>
        </w:numPr>
        <w:ind w:firstLine="0"/>
        <w:rPr>
          <w:ins w:id="11165" w:author="Berges Michel" w:date="2024-03-13T19:20:00Z"/>
          <w:sz w:val="24"/>
        </w:rPr>
      </w:pPr>
    </w:p>
    <w:p w:rsidR="00054C62" w:rsidRDefault="00054C62" w:rsidP="00054C62">
      <w:pPr>
        <w:numPr>
          <w:ins w:id="11166" w:author="Berges Michel" w:date="2024-03-13T19:20:00Z"/>
        </w:numPr>
        <w:rPr>
          <w:ins w:id="11167" w:author="Berges Michel" w:date="2024-03-13T19:20:00Z"/>
        </w:rPr>
      </w:pPr>
      <w:ins w:id="11168" w:author="Berges Michel" w:date="2024-03-13T19:20:00Z">
        <w:r>
          <w:br w:type="page"/>
        </w:r>
      </w:ins>
    </w:p>
    <w:p w:rsidR="00054C62" w:rsidRDefault="00E234F8" w:rsidP="00054C62">
      <w:pPr>
        <w:numPr>
          <w:ins w:id="11169" w:author="Berges Michel" w:date="2024-03-13T19:20:00Z"/>
        </w:numPr>
        <w:ind w:firstLine="0"/>
        <w:jc w:val="center"/>
        <w:rPr>
          <w:ins w:id="11170" w:author="Berges Michel" w:date="2024-03-13T19:20:00Z"/>
        </w:rPr>
      </w:pPr>
      <w:ins w:id="11171" w:author="Berges Michel" w:date="2024-03-13T19:20:00Z">
        <w:r>
          <w:rPr>
            <w:noProof/>
            <w:lang w:eastAsia="fr-FR"/>
            <w:rPrChange w:id="11172" w:author="Unknown">
              <w:rPr>
                <w:noProof/>
                <w:szCs w:val="24"/>
                <w:shd w:val="clear" w:color="auto" w:fill="00FFFF"/>
                <w:vertAlign w:val="superscript"/>
                <w:lang w:eastAsia="fr-FR"/>
              </w:rPr>
            </w:rPrChange>
          </w:rPr>
          <w:drawing>
            <wp:inline distT="0" distB="0" distL="0" distR="0">
              <wp:extent cx="4771794" cy="7684135"/>
              <wp:effectExtent l="76200" t="50800" r="54206" b="37465"/>
              <wp:docPr id="23" name="Image 1" descr=":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1.jpg"/>
                      <pic:cNvPicPr>
                        <a:picLocks noChangeAspect="1" noChangeArrowheads="1"/>
                      </pic:cNvPicPr>
                    </pic:nvPicPr>
                    <pic:blipFill>
                      <a:blip r:embed="rId27"/>
                      <a:srcRect/>
                      <a:stretch>
                        <a:fillRect/>
                      </a:stretch>
                    </pic:blipFill>
                    <pic:spPr bwMode="auto">
                      <a:xfrm>
                        <a:off x="0" y="0"/>
                        <a:ext cx="4774527" cy="7688536"/>
                      </a:xfrm>
                      <a:prstGeom prst="rect">
                        <a:avLst/>
                      </a:prstGeom>
                      <a:noFill/>
                      <a:ln w="50800">
                        <a:solidFill>
                          <a:schemeClr val="accent6">
                            <a:lumMod val="50000"/>
                          </a:schemeClr>
                        </a:solidFill>
                        <a:miter lim="800000"/>
                        <a:headEnd/>
                        <a:tailEnd/>
                      </a:ln>
                    </pic:spPr>
                  </pic:pic>
                </a:graphicData>
              </a:graphic>
            </wp:inline>
          </w:drawing>
        </w:r>
      </w:ins>
    </w:p>
    <w:p w:rsidR="00054C62" w:rsidRDefault="00054C62" w:rsidP="00054C62">
      <w:pPr>
        <w:numPr>
          <w:ins w:id="11173" w:author="Berges Michel" w:date="2024-03-13T19:20:00Z"/>
        </w:numPr>
        <w:ind w:firstLine="0"/>
        <w:jc w:val="center"/>
        <w:rPr>
          <w:ins w:id="11174" w:author="Berges Michel" w:date="2024-03-13T19:20:00Z"/>
        </w:rPr>
      </w:pPr>
    </w:p>
    <w:p w:rsidR="00054C62" w:rsidRPr="00A81C82" w:rsidRDefault="00054C62" w:rsidP="00054C62">
      <w:pPr>
        <w:numPr>
          <w:ins w:id="11175" w:author="Berges Michel" w:date="2024-03-13T19:20:00Z"/>
        </w:numPr>
        <w:rPr>
          <w:ins w:id="11176" w:author="Berges Michel" w:date="2024-03-13T19:20:00Z"/>
          <w:sz w:val="24"/>
        </w:rPr>
      </w:pPr>
      <w:ins w:id="11177" w:author="Berges Michel" w:date="2024-03-13T19:20:00Z">
        <w:r w:rsidRPr="00A81C82">
          <w:rPr>
            <w:sz w:val="24"/>
          </w:rPr>
          <w:t xml:space="preserve">Maurice Vanikoff (1886-1961), </w:t>
        </w:r>
        <w:r w:rsidRPr="00A81C82">
          <w:rPr>
            <w:i/>
            <w:sz w:val="24"/>
          </w:rPr>
          <w:t>Notre Volonté</w:t>
        </w:r>
        <w:r w:rsidRPr="00A81C82">
          <w:rPr>
            <w:sz w:val="24"/>
          </w:rPr>
          <w:t xml:space="preserve">, </w:t>
        </w:r>
        <w:r w:rsidRPr="00A81C82">
          <w:rPr>
            <w:i/>
            <w:sz w:val="24"/>
          </w:rPr>
          <w:t>Bulletin de l’Union des Engagés Volontaires et Anciens Combattants Juifs, 1939-1945</w:t>
        </w:r>
        <w:r w:rsidRPr="00A81C82">
          <w:rPr>
            <w:sz w:val="24"/>
          </w:rPr>
          <w:t>, novembre 1954, p. 3</w:t>
        </w:r>
      </w:ins>
    </w:p>
    <w:p w:rsidR="00B50311" w:rsidRDefault="00054C62" w:rsidP="00B50311">
      <w:pPr>
        <w:numPr>
          <w:ins w:id="11178" w:author="Berges Michel" w:date="2024-03-13T19:20:00Z"/>
        </w:numPr>
        <w:ind w:firstLine="0"/>
        <w:jc w:val="center"/>
        <w:rPr>
          <w:ins w:id="11179" w:author="Bergès Michel" w:date="2024-03-14T15:10:00Z"/>
          <w:shd w:val="clear" w:color="auto" w:fill="D6E3BC" w:themeFill="accent3" w:themeFillTint="66"/>
        </w:rPr>
      </w:pPr>
      <w:ins w:id="11180" w:author="Berges Michel" w:date="2024-03-13T19:20:00Z">
        <w:r w:rsidRPr="004D7D1F">
          <w:br w:type="page"/>
        </w:r>
        <w:r>
          <w:t xml:space="preserve">1. </w:t>
        </w:r>
        <w:r>
          <w:rPr>
            <w:shd w:val="clear" w:color="auto" w:fill="D6E3BC" w:themeFill="accent3" w:themeFillTint="66"/>
          </w:rPr>
          <w:t xml:space="preserve">Vendredi </w:t>
        </w:r>
        <w:r w:rsidRPr="004D7D1F">
          <w:rPr>
            <w:shd w:val="clear" w:color="auto" w:fill="D6E3BC" w:themeFill="accent3" w:themeFillTint="66"/>
          </w:rPr>
          <w:t>19 février 1954</w:t>
        </w:r>
        <w:r>
          <w:rPr>
            <w:shd w:val="clear" w:color="auto" w:fill="D6E3BC" w:themeFill="accent3" w:themeFillTint="66"/>
          </w:rPr>
          <w:t>.</w:t>
        </w:r>
      </w:ins>
    </w:p>
    <w:p w:rsidR="00E234F8" w:rsidRDefault="00E234F8">
      <w:pPr>
        <w:numPr>
          <w:ins w:id="11181" w:author="Bergès Michel" w:date="2024-03-14T15:10:00Z"/>
        </w:numPr>
        <w:ind w:firstLine="0"/>
        <w:jc w:val="center"/>
        <w:rPr>
          <w:ins w:id="11182" w:author="Bergès Michel" w:date="2024-03-14T15:09:00Z"/>
        </w:rPr>
        <w:pPrChange w:id="11183" w:author="Bergès Michel" w:date="2024-03-14T15:10:00Z">
          <w:pPr>
            <w:ind w:firstLine="0"/>
          </w:pPr>
        </w:pPrChange>
      </w:pPr>
    </w:p>
    <w:p w:rsidR="00E234F8" w:rsidRDefault="00054C62">
      <w:pPr>
        <w:numPr>
          <w:ins w:id="11184" w:author="Bergès Michel" w:date="2024-03-14T15:09:00Z"/>
        </w:numPr>
        <w:ind w:firstLine="0"/>
        <w:jc w:val="center"/>
        <w:rPr>
          <w:ins w:id="11185" w:author="Bergès Michel" w:date="2024-03-14T15:11:00Z"/>
          <w:i/>
        </w:rPr>
        <w:pPrChange w:id="11186" w:author="Bergès Michel" w:date="2024-03-14T15:11:00Z">
          <w:pPr/>
        </w:pPrChange>
      </w:pPr>
      <w:ins w:id="11187" w:author="Berges Michel" w:date="2024-03-13T19:20:00Z">
        <w:del w:id="11188" w:author="Bergès Michel" w:date="2024-03-14T15:09:00Z">
          <w:r w:rsidDel="00B50311">
            <w:delText>– </w:delText>
          </w:r>
        </w:del>
        <w:del w:id="11189" w:author="Bergès Michel" w:date="2024-03-14T15:10:00Z">
          <w:r w:rsidRPr="004D7D1F" w:rsidDel="00B50311">
            <w:rPr>
              <w:i/>
            </w:rPr>
            <w:delText>Carl</w:delText>
          </w:r>
        </w:del>
      </w:ins>
      <w:ins w:id="11190" w:author="Bergès Michel" w:date="2024-03-14T15:10:00Z">
        <w:r w:rsidR="00B50311">
          <w:rPr>
            <w:i/>
          </w:rPr>
          <w:t>Karl</w:t>
        </w:r>
      </w:ins>
      <w:ins w:id="11191" w:author="Berges Michel" w:date="2024-03-13T19:20:00Z">
        <w:r w:rsidRPr="004D7D1F">
          <w:rPr>
            <w:i/>
          </w:rPr>
          <w:t xml:space="preserve"> Oberg va comparaître lundi avec son adjoint Knochen</w:t>
        </w:r>
      </w:ins>
    </w:p>
    <w:p w:rsidR="00E234F8" w:rsidRDefault="00054C62">
      <w:pPr>
        <w:numPr>
          <w:ins w:id="11192" w:author="Bergès Michel" w:date="2024-03-14T15:11:00Z"/>
        </w:numPr>
        <w:ind w:firstLine="0"/>
        <w:jc w:val="center"/>
        <w:rPr>
          <w:ins w:id="11193" w:author="Berges Michel" w:date="2024-03-13T19:20:00Z"/>
        </w:rPr>
        <w:pPrChange w:id="11194" w:author="Bergès Michel" w:date="2024-03-14T15:11:00Z">
          <w:pPr>
            <w:ind w:firstLine="0"/>
          </w:pPr>
        </w:pPrChange>
      </w:pPr>
      <w:ins w:id="11195" w:author="Berges Michel" w:date="2024-03-13T19:20:00Z">
        <w:r w:rsidRPr="004D7D1F">
          <w:rPr>
            <w:i/>
          </w:rPr>
          <w:t>devant le Tribunal militaire de Paris</w:t>
        </w:r>
        <w:r>
          <w:rPr>
            <w:i/>
          </w:rPr>
          <w:t>.</w:t>
        </w:r>
      </w:ins>
    </w:p>
    <w:p w:rsidR="00054C62" w:rsidRPr="004D7D1F" w:rsidRDefault="00054C62" w:rsidP="00054C62">
      <w:pPr>
        <w:numPr>
          <w:ins w:id="11196" w:author="Berges Michel" w:date="2024-03-13T19:20:00Z"/>
        </w:numPr>
        <w:rPr>
          <w:ins w:id="11197" w:author="Berges Michel" w:date="2024-03-13T19:20:00Z"/>
        </w:rPr>
      </w:pPr>
    </w:p>
    <w:p w:rsidR="00054C62" w:rsidRPr="004D7D1F" w:rsidRDefault="00054C62" w:rsidP="00054C62">
      <w:pPr>
        <w:numPr>
          <w:ins w:id="11198" w:author="Berges Michel" w:date="2024-03-13T19:20:00Z"/>
        </w:numPr>
        <w:rPr>
          <w:ins w:id="11199" w:author="Berges Michel" w:date="2024-03-13T19:20:00Z"/>
        </w:rPr>
      </w:pPr>
      <w:ins w:id="11200" w:author="Berges Michel" w:date="2024-03-13T19:20:00Z">
        <w:r w:rsidRPr="004D7D1F">
          <w:t>Annoncé à plusieurs reprises, retardé autant de lois, le procès de l</w:t>
        </w:r>
        <w:r>
          <w:t>’</w:t>
        </w:r>
        <w:r w:rsidRPr="004D7D1F">
          <w:t>ex-général Oberg et de son adjoint Helmut Knochen, qui eurent de 1942 à la libération la haute main sur toute la police allemande installée en France, doit s</w:t>
        </w:r>
        <w:r>
          <w:t>’</w:t>
        </w:r>
        <w:r w:rsidRPr="004D7D1F">
          <w:t>ouvrir lundi prochain devant le tribunal militaire de Paris. Pendant plus d</w:t>
        </w:r>
        <w:r>
          <w:t>’</w:t>
        </w:r>
        <w:r w:rsidRPr="004D7D1F">
          <w:t>un mois, sauf imprévu, on va évoquer dans l</w:t>
        </w:r>
        <w:r>
          <w:t>’</w:t>
        </w:r>
        <w:r w:rsidRPr="004D7D1F">
          <w:t>étroite salle d</w:t>
        </w:r>
        <w:r>
          <w:t>’</w:t>
        </w:r>
        <w:r w:rsidRPr="004D7D1F">
          <w:t>audience du Cherche-Midi l</w:t>
        </w:r>
        <w:r>
          <w:t>’</w:t>
        </w:r>
        <w:r w:rsidRPr="004D7D1F">
          <w:t>activité de deux hommes qui à l</w:t>
        </w:r>
        <w:r>
          <w:t>’</w:t>
        </w:r>
        <w:r w:rsidRPr="004D7D1F">
          <w:t>échelon supérieur sont considérés comme responsables des crimes commis par leurs services. Mais, comme leurs subordonnés, qui, dans toutes les cours de justice, puis dans tous les tribunaux militaires de France, où ils ont été jugés, ont invoqué les ordres reçus d</w:t>
        </w:r>
        <w:r>
          <w:t>’</w:t>
        </w:r>
        <w:r w:rsidRPr="004D7D1F">
          <w:t>Oberg ou de Knochen, ces derniers vont, à leur tour, se présenter en exécutants disciplinés des ordres de Himmler ou même de Hitler.</w:t>
        </w:r>
      </w:ins>
    </w:p>
    <w:p w:rsidR="00054C62" w:rsidRPr="004D7D1F" w:rsidRDefault="00054C62" w:rsidP="00054C62">
      <w:pPr>
        <w:numPr>
          <w:ins w:id="11201" w:author="Berges Michel" w:date="2024-03-13T19:20:00Z"/>
        </w:numPr>
        <w:rPr>
          <w:ins w:id="11202" w:author="Berges Michel" w:date="2024-03-13T19:20:00Z"/>
        </w:rPr>
      </w:pPr>
      <w:ins w:id="11203" w:author="Berges Michel" w:date="2024-03-13T19:20:00Z">
        <w:r w:rsidRPr="004D7D1F">
          <w:t>Le dossier réuni contre eux est énorme. Il a fa</w:t>
        </w:r>
        <w:r>
          <w:t>llu un acte d’accusation de 250 </w:t>
        </w:r>
        <w:r w:rsidRPr="004D7D1F">
          <w:t>pages pour présenter et résumer les quelque 90 kilos de documents rassemblés patiemment par le parquet militaire. On s</w:t>
        </w:r>
        <w:r>
          <w:t>’</w:t>
        </w:r>
        <w:r w:rsidRPr="004D7D1F">
          <w:t xml:space="preserve">étonnera sans doute que ce travail ait pu demander près de dix ans. </w:t>
        </w:r>
        <w:r>
          <w:t>À vrai dire, lors</w:t>
        </w:r>
        <w:r w:rsidRPr="004D7D1F">
          <w:t>que Oberg, arrêté en Allemagne au mois de mai 1945, fut transféré en France, on ne possédait pas grand</w:t>
        </w:r>
        <w:r>
          <w:t>’</w:t>
        </w:r>
        <w:r w:rsidRPr="004D7D1F">
          <w:t xml:space="preserve">chose contre lui. Les grands procès régionaux des </w:t>
        </w:r>
        <w:r w:rsidRPr="006263E6">
          <w:rPr>
            <w:i/>
          </w:rPr>
          <w:t>Gestapos</w:t>
        </w:r>
        <w:r w:rsidRPr="004D7D1F">
          <w:t xml:space="preserve"> de </w:t>
        </w:r>
        <w:r>
          <w:t>l’</w:t>
        </w:r>
        <w:r w:rsidRPr="004D7D1F">
          <w:t>occupation n</w:t>
        </w:r>
        <w:r>
          <w:t>’</w:t>
        </w:r>
        <w:r w:rsidRPr="004D7D1F">
          <w:t>avaient pas encore eu lieu. Ce n</w:t>
        </w:r>
        <w:r>
          <w:t>’</w:t>
        </w:r>
        <w:r w:rsidRPr="004D7D1F">
          <w:t>est guère avant la clôture de l</w:t>
        </w:r>
        <w:r>
          <w:t>’</w:t>
        </w:r>
        <w:r w:rsidRPr="004D7D1F">
          <w:t>information contre Otto Abetz, c</w:t>
        </w:r>
        <w:r>
          <w:t>’</w:t>
        </w:r>
        <w:r w:rsidRPr="004D7D1F">
          <w:t>est-à-dire à la fin de 1948, que l</w:t>
        </w:r>
        <w:r>
          <w:t>’</w:t>
        </w:r>
        <w:r w:rsidRPr="004D7D1F">
          <w:t>enquête commença à progresser. Pour la mener à bien il fallut encore deux ans, au cours desquels le magistrat instructeu</w:t>
        </w:r>
        <w:r>
          <w:t>r ne chôma pas </w:t>
        </w:r>
        <w:r w:rsidRPr="004D7D1F">
          <w:t>: trois cents interrogatoires furent nécessaires, tous par le truchement de l</w:t>
        </w:r>
        <w:r>
          <w:t>’</w:t>
        </w:r>
        <w:r w:rsidRPr="004D7D1F">
          <w:t>interprète. En novembre 1950 le réquisitoire définitif était signé. Alors commencèrent tous les recours et pourvois dont un inculpé est en droit d</w:t>
        </w:r>
        <w:r>
          <w:t>’</w:t>
        </w:r>
        <w:r w:rsidRPr="004D7D1F">
          <w:t>user. Oberg et Knochen en usèrent. Ce n</w:t>
        </w:r>
        <w:r>
          <w:t>’</w:t>
        </w:r>
        <w:r w:rsidRPr="004D7D1F">
          <w:t>est finalement qu</w:t>
        </w:r>
        <w:r>
          <w:t>’</w:t>
        </w:r>
        <w:r w:rsidRPr="004D7D1F">
          <w:t>en juillet 1952 que la Cour de cassation confirma l</w:t>
        </w:r>
        <w:r>
          <w:t>’</w:t>
        </w:r>
        <w:r w:rsidRPr="004D7D1F">
          <w:t>arrêt de renvoi de la chambre des mises en accusation.</w:t>
        </w:r>
      </w:ins>
    </w:p>
    <w:p w:rsidR="00054C62" w:rsidRPr="004D7D1F" w:rsidRDefault="00054C62" w:rsidP="00054C62">
      <w:pPr>
        <w:numPr>
          <w:ins w:id="11204" w:author="Berges Michel" w:date="2024-03-13T19:20:00Z"/>
        </w:numPr>
        <w:rPr>
          <w:ins w:id="11205" w:author="Berges Michel" w:date="2024-03-13T19:20:00Z"/>
        </w:rPr>
      </w:pPr>
      <w:ins w:id="11206" w:author="Berges Michel" w:date="2024-03-13T19:20:00Z">
        <w:r w:rsidRPr="004D7D1F">
          <w:t>Pourquoi a-t-il fallu attendre encore dix-neuf mois avant de voir l</w:t>
        </w:r>
        <w:r>
          <w:t>’</w:t>
        </w:r>
        <w:r w:rsidRPr="004D7D1F">
          <w:t>affaire au rôle du tribunal militaire d</w:t>
        </w:r>
        <w:r>
          <w:t>e Paris </w:t>
        </w:r>
        <w:r w:rsidRPr="004D7D1F">
          <w:t>? Il est</w:t>
        </w:r>
        <w:r>
          <w:t xml:space="preserve"> vraisemblable que les raisons f</w:t>
        </w:r>
        <w:r w:rsidRPr="004D7D1F">
          <w:t xml:space="preserve">urent cette fois plus politiques que juridiques. Car si Oberg et Knochen sont poursuivis pour </w:t>
        </w:r>
        <w:r>
          <w:t>« </w:t>
        </w:r>
        <w:r w:rsidRPr="004D64F2">
          <w:rPr>
            <w:i/>
          </w:rPr>
          <w:t>association de malfaiteurs, complicité de séquestrations, coups et blessures volontaires, destruction d’édifices, assassinats</w:t>
        </w:r>
        <w:r>
          <w:t> »,</w:t>
        </w:r>
        <w:r w:rsidRPr="004D7D1F">
          <w:t xml:space="preserve"> leur procès n</w:t>
        </w:r>
        <w:r>
          <w:t>’est pas une « affaire de sang »</w:t>
        </w:r>
        <w:r w:rsidRPr="004D7D1F">
          <w:t>. C</w:t>
        </w:r>
        <w:r>
          <w:t>’</w:t>
        </w:r>
        <w:r w:rsidRPr="004D7D1F">
          <w:t>est celui d</w:t>
        </w:r>
        <w:r>
          <w:t>’</w:t>
        </w:r>
        <w:r w:rsidRPr="004D7D1F">
          <w:t>un haut état-major. Il se situe à l</w:t>
        </w:r>
        <w:r>
          <w:t>’</w:t>
        </w:r>
        <w:r w:rsidRPr="004D7D1F">
          <w:t>échelon des conférences, des pourparlers, des discussions politiques. Il touche à l</w:t>
        </w:r>
        <w:r>
          <w:t>’</w:t>
        </w:r>
        <w:r w:rsidRPr="004D7D1F">
          <w:t>histoire de l</w:t>
        </w:r>
        <w:r>
          <w:t>’</w:t>
        </w:r>
        <w:r w:rsidRPr="004D7D1F">
          <w:t>occupation et à ses personnages. Par ce côté-là il peut être un grand procès.</w:t>
        </w:r>
      </w:ins>
    </w:p>
    <w:p w:rsidR="00054C62" w:rsidRPr="004D7D1F" w:rsidRDefault="00054C62" w:rsidP="00054C62">
      <w:pPr>
        <w:numPr>
          <w:ins w:id="11207" w:author="Berges Michel" w:date="2024-03-13T19:20:00Z"/>
        </w:numPr>
        <w:ind w:firstLine="0"/>
        <w:rPr>
          <w:ins w:id="11208" w:author="Berges Michel" w:date="2024-03-13T19:20:00Z"/>
          <w:i/>
        </w:rPr>
      </w:pPr>
      <w:ins w:id="11209" w:author="Berges Michel" w:date="2024-03-13T19:20:00Z">
        <w:r>
          <w:br w:type="page"/>
          <w:t>– </w:t>
        </w:r>
        <w:r w:rsidRPr="004D7D1F">
          <w:rPr>
            <w:i/>
          </w:rPr>
          <w:t>Les rouages d</w:t>
        </w:r>
        <w:r>
          <w:rPr>
            <w:i/>
          </w:rPr>
          <w:t>’</w:t>
        </w:r>
        <w:r w:rsidRPr="004D7D1F">
          <w:rPr>
            <w:i/>
          </w:rPr>
          <w:t>une police</w:t>
        </w:r>
      </w:ins>
    </w:p>
    <w:p w:rsidR="00054C62" w:rsidRPr="004D7D1F" w:rsidRDefault="00054C62" w:rsidP="00054C62">
      <w:pPr>
        <w:numPr>
          <w:ins w:id="11210" w:author="Berges Michel" w:date="2024-03-13T19:20:00Z"/>
        </w:numPr>
        <w:rPr>
          <w:ins w:id="11211" w:author="Berges Michel" w:date="2024-03-13T19:20:00Z"/>
        </w:rPr>
      </w:pPr>
    </w:p>
    <w:p w:rsidR="00054C62" w:rsidRPr="004D7D1F" w:rsidRDefault="00054C62" w:rsidP="00054C62">
      <w:pPr>
        <w:numPr>
          <w:ins w:id="11212" w:author="Berges Michel" w:date="2024-03-13T19:20:00Z"/>
        </w:numPr>
        <w:rPr>
          <w:ins w:id="11213" w:author="Berges Michel" w:date="2024-03-13T19:20:00Z"/>
        </w:rPr>
      </w:pPr>
      <w:ins w:id="11214" w:author="Berges Michel" w:date="2024-03-13T19:20:00Z">
        <w:r w:rsidRPr="004D7D1F">
          <w:t>Pour bien suivre le débat</w:t>
        </w:r>
      </w:ins>
      <w:ins w:id="11215" w:author="Berges Michel" w:date="2024-04-23T10:59:00Z">
        <w:r w:rsidR="00A43DA8">
          <w:t>,</w:t>
        </w:r>
      </w:ins>
      <w:ins w:id="11216" w:author="Berges Michel" w:date="2024-03-13T19:20:00Z">
        <w:r w:rsidRPr="004D7D1F">
          <w:t xml:space="preserve"> il convient d</w:t>
        </w:r>
        <w:r>
          <w:t>’</w:t>
        </w:r>
        <w:r w:rsidRPr="004D7D1F">
          <w:t>abord de se familiariser avec l</w:t>
        </w:r>
        <w:r>
          <w:t>’</w:t>
        </w:r>
        <w:r w:rsidRPr="004D7D1F">
          <w:t>organisation générale de la police dans l</w:t>
        </w:r>
        <w:r>
          <w:t>’</w:t>
        </w:r>
        <w:r w:rsidRPr="004D7D1F">
          <w:t>Allemagne nazie.</w:t>
        </w:r>
      </w:ins>
    </w:p>
    <w:p w:rsidR="00054C62" w:rsidRPr="004D7D1F" w:rsidRDefault="00054C62" w:rsidP="00054C62">
      <w:pPr>
        <w:numPr>
          <w:ins w:id="11217" w:author="Berges Michel" w:date="2024-03-13T19:20:00Z"/>
        </w:numPr>
        <w:rPr>
          <w:ins w:id="11218" w:author="Berges Michel" w:date="2024-03-13T19:20:00Z"/>
        </w:rPr>
      </w:pPr>
      <w:ins w:id="11219" w:author="Berges Michel" w:date="2024-03-13T19:20:00Z">
        <w:r w:rsidRPr="004D7D1F">
          <w:t>Avant l</w:t>
        </w:r>
        <w:r>
          <w:t>’</w:t>
        </w:r>
        <w:r w:rsidRPr="004D7D1F">
          <w:t>arrivée au pouvoir de Hitler elle était subdivisée en deux g</w:t>
        </w:r>
        <w:r>
          <w:t>randes branches </w:t>
        </w:r>
        <w:r w:rsidRPr="004D7D1F">
          <w:t>: l</w:t>
        </w:r>
        <w:r>
          <w:t>’</w:t>
        </w:r>
        <w:r w:rsidRPr="00075AA5">
          <w:rPr>
            <w:i/>
          </w:rPr>
          <w:t>Ordnungspolizei</w:t>
        </w:r>
        <w:r w:rsidRPr="004D7D1F">
          <w:t xml:space="preserve"> (</w:t>
        </w:r>
        <w:r w:rsidRPr="00347D68">
          <w:rPr>
            <w:i/>
            <w:smallCaps/>
          </w:rPr>
          <w:t>Orpo</w:t>
        </w:r>
        <w:r w:rsidRPr="004D7D1F">
          <w:t>), chargée du maintien de l</w:t>
        </w:r>
        <w:r>
          <w:t>’</w:t>
        </w:r>
        <w:r w:rsidRPr="004D7D1F">
          <w:t xml:space="preserve">ordre, et la </w:t>
        </w:r>
        <w:r w:rsidRPr="00075AA5">
          <w:rPr>
            <w:i/>
          </w:rPr>
          <w:t>Sicherheitspolizei</w:t>
        </w:r>
        <w:r w:rsidRPr="004D7D1F">
          <w:t xml:space="preserve"> (</w:t>
        </w:r>
        <w:r w:rsidRPr="00347D68">
          <w:rPr>
            <w:i/>
            <w:smallCaps/>
          </w:rPr>
          <w:t>Sipo</w:t>
        </w:r>
        <w:r w:rsidRPr="004D7D1F">
          <w:t xml:space="preserve">), ou police de sécurité. Dans cette dernière, deux services : la </w:t>
        </w:r>
        <w:r w:rsidRPr="00075AA5">
          <w:rPr>
            <w:i/>
          </w:rPr>
          <w:t>Kriminalpolizei</w:t>
        </w:r>
        <w:r w:rsidRPr="004D7D1F">
          <w:t xml:space="preserve"> (</w:t>
        </w:r>
        <w:r w:rsidRPr="00347D68">
          <w:rPr>
            <w:i/>
            <w:smallCaps/>
          </w:rPr>
          <w:t>Kripo</w:t>
        </w:r>
        <w:r w:rsidRPr="004D7D1F">
          <w:t xml:space="preserve">), équivalent de la police criminelle, et la </w:t>
        </w:r>
        <w:r w:rsidRPr="00075AA5">
          <w:rPr>
            <w:i/>
          </w:rPr>
          <w:t>Staatspolizei</w:t>
        </w:r>
        <w:r w:rsidRPr="004D7D1F">
          <w:t xml:space="preserve"> (</w:t>
        </w:r>
        <w:r w:rsidRPr="00347D68">
          <w:rPr>
            <w:i/>
            <w:smallCaps/>
          </w:rPr>
          <w:t>Stapo</w:t>
        </w:r>
        <w:r w:rsidRPr="004D7D1F">
          <w:t xml:space="preserve">), appelée plus fréquemment </w:t>
        </w:r>
        <w:r w:rsidRPr="00075AA5">
          <w:rPr>
            <w:i/>
          </w:rPr>
          <w:t>Geheimestaatspolizei</w:t>
        </w:r>
        <w:r w:rsidRPr="004D7D1F">
          <w:t xml:space="preserve"> (</w:t>
        </w:r>
        <w:r w:rsidRPr="00347D68">
          <w:rPr>
            <w:i/>
            <w:smallCaps/>
          </w:rPr>
          <w:t>Gestapo</w:t>
        </w:r>
        <w:r>
          <w:t>, police secrète d’État</w:t>
        </w:r>
        <w:r w:rsidRPr="004D7D1F">
          <w:t>).</w:t>
        </w:r>
      </w:ins>
    </w:p>
    <w:p w:rsidR="00054C62" w:rsidRPr="004D7D1F" w:rsidRDefault="00054C62" w:rsidP="00054C62">
      <w:pPr>
        <w:numPr>
          <w:ins w:id="11220" w:author="Berges Michel" w:date="2024-03-13T19:20:00Z"/>
        </w:numPr>
        <w:rPr>
          <w:ins w:id="11221" w:author="Berges Michel" w:date="2024-03-13T19:20:00Z"/>
        </w:rPr>
      </w:pPr>
      <w:ins w:id="11222" w:author="Berges Michel" w:date="2024-03-13T19:20:00Z">
        <w:r w:rsidRPr="004D7D1F">
          <w:t xml:space="preserve">En 1933 les nazis ajoutent à cette organisation le service de sécurité du parti, service de renseignements ou </w:t>
        </w:r>
        <w:r w:rsidRPr="00075AA5">
          <w:rPr>
            <w:i/>
            <w:smallCaps/>
          </w:rPr>
          <w:t>Sd</w:t>
        </w:r>
        <w:r w:rsidRPr="004D7D1F">
          <w:t xml:space="preserve"> (</w:t>
        </w:r>
        <w:r w:rsidRPr="00075AA5">
          <w:rPr>
            <w:i/>
          </w:rPr>
          <w:t>Sicherdienst</w:t>
        </w:r>
        <w:r w:rsidRPr="004D7D1F">
          <w:t>). Le 17 juin 1936</w:t>
        </w:r>
        <w:r>
          <w:t>,</w:t>
        </w:r>
        <w:r w:rsidRPr="004D7D1F">
          <w:t xml:space="preserve"> une ordonnance réunit tous ces services et les place sous</w:t>
        </w:r>
        <w:r>
          <w:t xml:space="preserve"> la seule autorité de Himmler,</w:t>
        </w:r>
        <w:r w:rsidRPr="004D7D1F">
          <w:t xml:space="preserve"> </w:t>
        </w:r>
        <w:r>
          <w:t>« </w:t>
        </w:r>
        <w:r w:rsidRPr="00075AA5">
          <w:rPr>
            <w:i/>
          </w:rPr>
          <w:t>Reichsführer</w:t>
        </w:r>
        <w:r>
          <w:t xml:space="preserve"> </w:t>
        </w:r>
        <w:r w:rsidRPr="00075AA5">
          <w:rPr>
            <w:i/>
            <w:smallCaps/>
          </w:rPr>
          <w:t>Ss</w:t>
        </w:r>
        <w:r>
          <w:t> »</w:t>
        </w:r>
        <w:r w:rsidRPr="004D7D1F">
          <w:t xml:space="preserve"> et chef suprême de la police allem</w:t>
        </w:r>
        <w:r>
          <w:t xml:space="preserve">ande. En même temps la </w:t>
        </w:r>
        <w:r w:rsidRPr="00D55955">
          <w:rPr>
            <w:i/>
            <w:smallCaps/>
          </w:rPr>
          <w:t>Sipo-</w:t>
        </w:r>
        <w:r w:rsidRPr="00075AA5">
          <w:rPr>
            <w:i/>
            <w:smallCaps/>
          </w:rPr>
          <w:t>Sd</w:t>
        </w:r>
        <w:r w:rsidRPr="004D7D1F">
          <w:t xml:space="preserve">, groupant </w:t>
        </w:r>
        <w:r w:rsidRPr="00E27696">
          <w:rPr>
            <w:i/>
            <w:smallCaps/>
          </w:rPr>
          <w:t>Sd</w:t>
        </w:r>
        <w:r w:rsidRPr="004D7D1F">
          <w:t xml:space="preserve">, </w:t>
        </w:r>
        <w:r w:rsidRPr="00D55955">
          <w:rPr>
            <w:i/>
            <w:smallCaps/>
          </w:rPr>
          <w:t>Stapo</w:t>
        </w:r>
        <w:r w:rsidRPr="004D7D1F">
          <w:t xml:space="preserve"> et </w:t>
        </w:r>
        <w:r w:rsidRPr="00D55955">
          <w:rPr>
            <w:i/>
            <w:smallCaps/>
          </w:rPr>
          <w:t>Kripo</w:t>
        </w:r>
        <w:r w:rsidRPr="004D7D1F">
          <w:t>, se voit plus particulièrement placée</w:t>
        </w:r>
        <w:r>
          <w:t xml:space="preserve"> sous la direction du général </w:t>
        </w:r>
        <w:r w:rsidRPr="00D55955">
          <w:rPr>
            <w:i/>
            <w:smallCaps/>
          </w:rPr>
          <w:t>Ss</w:t>
        </w:r>
        <w:r w:rsidRPr="004D7D1F">
          <w:t xml:space="preserve"> Heydrich. Elle va devenir en 1939 le </w:t>
        </w:r>
        <w:r w:rsidRPr="00E27696">
          <w:rPr>
            <w:i/>
          </w:rPr>
          <w:t>Reichssicherheitshauptamt</w:t>
        </w:r>
        <w:r w:rsidRPr="004D7D1F">
          <w:t xml:space="preserve"> (</w:t>
        </w:r>
        <w:r w:rsidRPr="00E27696">
          <w:rPr>
            <w:i/>
            <w:smallCaps/>
          </w:rPr>
          <w:t>Rsha</w:t>
        </w:r>
        <w:r>
          <w:t>). « D</w:t>
        </w:r>
        <w:r w:rsidRPr="004D7D1F">
          <w:t>ir</w:t>
        </w:r>
        <w:r>
          <w:t xml:space="preserve">ection de la sécurité du </w:t>
        </w:r>
        <w:r w:rsidRPr="00E27696">
          <w:rPr>
            <w:i/>
          </w:rPr>
          <w:t>Reich</w:t>
        </w:r>
        <w:r>
          <w:t> »</w:t>
        </w:r>
        <w:r w:rsidRPr="004D7D1F">
          <w:t xml:space="preserve">. Peu après tous les fonctionnaires de la </w:t>
        </w:r>
        <w:r w:rsidRPr="00D55955">
          <w:rPr>
            <w:i/>
          </w:rPr>
          <w:t>Gestapo</w:t>
        </w:r>
        <w:r w:rsidRPr="004D7D1F">
          <w:t xml:space="preserve"> et de la police criminelle sont</w:t>
        </w:r>
        <w:r>
          <w:t xml:space="preserve"> obligatoirement inscrits aux </w:t>
        </w:r>
        <w:r w:rsidRPr="000808EF">
          <w:rPr>
            <w:i/>
            <w:smallCaps/>
          </w:rPr>
          <w:t>Ss</w:t>
        </w:r>
        <w:r w:rsidRPr="004D7D1F">
          <w:t>, avec des grades équivalents aux postes qu</w:t>
        </w:r>
        <w:r>
          <w:t>’</w:t>
        </w:r>
        <w:r w:rsidRPr="004D7D1F">
          <w:t>ils occupent.</w:t>
        </w:r>
      </w:ins>
    </w:p>
    <w:p w:rsidR="00054C62" w:rsidRPr="004D7D1F" w:rsidRDefault="00054C62" w:rsidP="00054C62">
      <w:pPr>
        <w:numPr>
          <w:ins w:id="11223" w:author="Berges Michel" w:date="2024-03-13T19:20:00Z"/>
        </w:numPr>
        <w:rPr>
          <w:ins w:id="11224" w:author="Berges Michel" w:date="2024-03-13T19:20:00Z"/>
        </w:rPr>
      </w:pPr>
      <w:ins w:id="11225" w:author="Berges Michel" w:date="2024-03-13T19:20:00Z">
        <w:r w:rsidRPr="004D7D1F">
          <w:t>Cependant, après l</w:t>
        </w:r>
        <w:r>
          <w:t>’</w:t>
        </w:r>
        <w:r w:rsidRPr="004D7D1F">
          <w:t>armistice de 1940 les pouvoirs de police allemande en zone occupée vont être confiés à l</w:t>
        </w:r>
        <w:r>
          <w:t>’autorité militaire. « </w:t>
        </w:r>
        <w:r w:rsidRPr="00E27696">
          <w:rPr>
            <w:i/>
          </w:rPr>
          <w:t>Militärbefehlshaber in Frankreich</w:t>
        </w:r>
        <w:r>
          <w:t> » [</w:t>
        </w:r>
        <w:r w:rsidRPr="00E27696">
          <w:rPr>
            <w:i/>
            <w:smallCaps/>
          </w:rPr>
          <w:t>Mbf</w:t>
        </w:r>
        <w:r>
          <w:t>]</w:t>
        </w:r>
        <w:r w:rsidRPr="004D7D1F">
          <w:t>, le général Otto von Stulpnagel dispose alors pour le maintien de l</w:t>
        </w:r>
        <w:r>
          <w:t>’</w:t>
        </w:r>
        <w:r w:rsidRPr="004D7D1F">
          <w:t xml:space="preserve">ordre de la </w:t>
        </w:r>
        <w:r w:rsidRPr="00D55955">
          <w:rPr>
            <w:i/>
          </w:rPr>
          <w:t>Feldgendarmerie</w:t>
        </w:r>
        <w:r w:rsidRPr="004D7D1F">
          <w:t xml:space="preserve"> et de la </w:t>
        </w:r>
        <w:r w:rsidRPr="00E27696">
          <w:rPr>
            <w:i/>
          </w:rPr>
          <w:t>Geheimefeldpolizei</w:t>
        </w:r>
        <w:r w:rsidRPr="004D7D1F">
          <w:t xml:space="preserve"> (</w:t>
        </w:r>
        <w:r w:rsidRPr="00E27696">
          <w:rPr>
            <w:i/>
            <w:smallCaps/>
          </w:rPr>
          <w:t>Gfp</w:t>
        </w:r>
        <w:r w:rsidRPr="004D7D1F">
          <w:t>), qui est sa police secrète de campagne.</w:t>
        </w:r>
      </w:ins>
    </w:p>
    <w:p w:rsidR="00054C62" w:rsidRPr="004D7D1F" w:rsidRDefault="00054C62" w:rsidP="00054C62">
      <w:pPr>
        <w:numPr>
          <w:ins w:id="11226" w:author="Berges Michel" w:date="2024-03-13T19:20:00Z"/>
        </w:numPr>
        <w:rPr>
          <w:ins w:id="11227" w:author="Berges Michel" w:date="2024-03-13T19:20:00Z"/>
        </w:rPr>
      </w:pPr>
      <w:ins w:id="11228" w:author="Berges Michel" w:date="2024-03-13T19:20:00Z">
        <w:r w:rsidRPr="004D7D1F">
          <w:t>Cela n</w:t>
        </w:r>
        <w:r>
          <w:t>’</w:t>
        </w:r>
        <w:r w:rsidRPr="004D7D1F">
          <w:t xml:space="preserve">empêche pas le </w:t>
        </w:r>
        <w:r w:rsidRPr="00E27696">
          <w:rPr>
            <w:i/>
            <w:smallCaps/>
          </w:rPr>
          <w:t>Rsha</w:t>
        </w:r>
        <w:r w:rsidRPr="004D7D1F">
          <w:t xml:space="preserve"> d</w:t>
        </w:r>
        <w:r>
          <w:t>’</w:t>
        </w:r>
        <w:r w:rsidRPr="004D7D1F">
          <w:t>installer à Paris dè</w:t>
        </w:r>
        <w:r>
          <w:t xml:space="preserve">s juin 1940 un </w:t>
        </w:r>
        <w:r w:rsidRPr="00E27696">
          <w:rPr>
            <w:i/>
          </w:rPr>
          <w:t>Sonder</w:t>
        </w:r>
      </w:ins>
      <w:ins w:id="11229" w:author="Berges Michel" w:date="2024-04-23T08:05:00Z">
        <w:r w:rsidR="00BA0473">
          <w:rPr>
            <w:i/>
          </w:rPr>
          <w:t>k</w:t>
        </w:r>
        <w:r w:rsidR="00D52FEC">
          <w:rPr>
            <w:i/>
          </w:rPr>
          <w:t>ommand</w:t>
        </w:r>
      </w:ins>
      <w:ins w:id="11230" w:author="Berges Michel" w:date="2024-03-13T19:20:00Z">
        <w:r w:rsidRPr="00E27696">
          <w:rPr>
            <w:i/>
          </w:rPr>
          <w:t>o</w:t>
        </w:r>
        <w:r>
          <w:t xml:space="preserve"> </w:t>
        </w:r>
        <w:r w:rsidRPr="00E27696">
          <w:rPr>
            <w:i/>
            <w:smallCaps/>
          </w:rPr>
          <w:t>Ss</w:t>
        </w:r>
        <w:r w:rsidRPr="004D7D1F">
          <w:t xml:space="preserve"> à la tête duquel on trouve déjà Helmut </w:t>
        </w:r>
        <w:r w:rsidRPr="00E27696">
          <w:t>Knoche</w:t>
        </w:r>
        <w:r w:rsidRPr="004D7D1F">
          <w:t>n. Théoriquement il est sous la dépendance du commandant militaire à qui est confié l</w:t>
        </w:r>
        <w:r>
          <w:t>’</w:t>
        </w:r>
        <w:r w:rsidRPr="004D7D1F">
          <w:t>exercice des droits de la puissance occupante. Mais il ne tarde pas à intervenir de plus en plus, à s</w:t>
        </w:r>
        <w:r>
          <w:t>’</w:t>
        </w:r>
        <w:r w:rsidRPr="004D7D1F">
          <w:t xml:space="preserve">immiscer dans les questions politiques et finalement à empiéter sur les pouvoirs militaires. Tout cela ne va pas sans heurts et aboutit à un conflit aigu entre la </w:t>
        </w:r>
        <w:r w:rsidRPr="0081088D">
          <w:rPr>
            <w:i/>
          </w:rPr>
          <w:t>Wehrmacht</w:t>
        </w:r>
        <w:r w:rsidRPr="004D7D1F">
          <w:t xml:space="preserve"> et les </w:t>
        </w:r>
        <w:r w:rsidRPr="0081088D">
          <w:rPr>
            <w:i/>
            <w:smallCaps/>
          </w:rPr>
          <w:t>Ss</w:t>
        </w:r>
        <w:r w:rsidRPr="004D7D1F">
          <w:t>. Hitler est saisi de l</w:t>
        </w:r>
        <w:r>
          <w:t>’</w:t>
        </w:r>
        <w:r w:rsidRPr="004D7D1F">
          <w:t xml:space="preserve">incident. Mais finalement Knochen, avec son </w:t>
        </w:r>
        <w:r w:rsidRPr="00E27696">
          <w:rPr>
            <w:i/>
          </w:rPr>
          <w:t>Sonder</w:t>
        </w:r>
      </w:ins>
      <w:ins w:id="11231" w:author="Berges Michel" w:date="2024-04-23T08:05:00Z">
        <w:r w:rsidR="00BA0473">
          <w:rPr>
            <w:i/>
          </w:rPr>
          <w:t>k</w:t>
        </w:r>
        <w:r w:rsidR="00D52FEC">
          <w:rPr>
            <w:i/>
          </w:rPr>
          <w:t>ommand</w:t>
        </w:r>
      </w:ins>
      <w:ins w:id="11232" w:author="Berges Michel" w:date="2024-03-13T19:20:00Z">
        <w:r w:rsidRPr="00E27696">
          <w:rPr>
            <w:i/>
          </w:rPr>
          <w:t>o</w:t>
        </w:r>
        <w:r w:rsidRPr="004D7D1F">
          <w:t>, est le gagnant : soutenu par Heydrich à Berlin et par Abetz à Paris, il se voit accorder l</w:t>
        </w:r>
        <w:r>
          <w:t>’</w:t>
        </w:r>
        <w:r w:rsidRPr="004D7D1F">
          <w:t>autonomie. On renforce ses effectifs et peu après Otto von Stulpnagel est remplacé comme commandant militaire par son cousin Heinrich.</w:t>
        </w:r>
      </w:ins>
    </w:p>
    <w:p w:rsidR="00054C62" w:rsidRPr="004D7D1F" w:rsidRDefault="00054C62" w:rsidP="00054C62">
      <w:pPr>
        <w:numPr>
          <w:ins w:id="11233" w:author="Berges Michel" w:date="2024-03-13T19:20:00Z"/>
        </w:numPr>
        <w:ind w:firstLine="0"/>
        <w:rPr>
          <w:ins w:id="11234" w:author="Berges Michel" w:date="2024-03-13T19:20:00Z"/>
          <w:i/>
        </w:rPr>
      </w:pPr>
      <w:ins w:id="11235" w:author="Berges Michel" w:date="2024-03-13T19:20:00Z">
        <w:r>
          <w:br w:type="page"/>
        </w:r>
        <w:r>
          <w:rPr>
            <w:i/>
          </w:rPr>
          <w:t>– </w:t>
        </w:r>
        <w:r w:rsidRPr="004D7D1F">
          <w:rPr>
            <w:i/>
          </w:rPr>
          <w:t>L</w:t>
        </w:r>
        <w:r>
          <w:rPr>
            <w:i/>
          </w:rPr>
          <w:t>’</w:t>
        </w:r>
        <w:r w:rsidRPr="004D7D1F">
          <w:rPr>
            <w:i/>
          </w:rPr>
          <w:t>arrivée d</w:t>
        </w:r>
        <w:r>
          <w:rPr>
            <w:i/>
          </w:rPr>
          <w:t>’</w:t>
        </w:r>
        <w:r w:rsidRPr="004D7D1F">
          <w:rPr>
            <w:i/>
          </w:rPr>
          <w:t>Oberg</w:t>
        </w:r>
      </w:ins>
    </w:p>
    <w:p w:rsidR="00054C62" w:rsidRPr="004D7D1F" w:rsidRDefault="00054C62" w:rsidP="00054C62">
      <w:pPr>
        <w:numPr>
          <w:ins w:id="11236" w:author="Berges Michel" w:date="2024-03-13T19:20:00Z"/>
        </w:numPr>
        <w:rPr>
          <w:ins w:id="11237" w:author="Berges Michel" w:date="2024-03-13T19:20:00Z"/>
        </w:rPr>
      </w:pPr>
    </w:p>
    <w:p w:rsidR="00054C62" w:rsidRPr="004D7D1F" w:rsidRDefault="00054C62" w:rsidP="00054C62">
      <w:pPr>
        <w:numPr>
          <w:ins w:id="11238" w:author="Berges Michel" w:date="2024-03-13T19:20:00Z"/>
        </w:numPr>
        <w:rPr>
          <w:ins w:id="11239" w:author="Berges Michel" w:date="2024-03-13T19:20:00Z"/>
        </w:rPr>
      </w:pPr>
      <w:ins w:id="11240" w:author="Berges Michel" w:date="2024-03-13T19:20:00Z">
        <w:r w:rsidRPr="004D7D1F">
          <w:t>Déjà le parti national-socialiste a commencé en France ce qu</w:t>
        </w:r>
        <w:r>
          <w:t>’</w:t>
        </w:r>
        <w:r w:rsidRPr="004D7D1F">
          <w:t>il avait réalisé en Allemagne. Il le parachève le 11 ma</w:t>
        </w:r>
        <w:r>
          <w:t>rs 1942 lorsque Hitler nomme « </w:t>
        </w:r>
        <w:r w:rsidRPr="00C97BA8">
          <w:t xml:space="preserve">chef supérieur des </w:t>
        </w:r>
        <w:r w:rsidRPr="00C97BA8">
          <w:rPr>
            <w:smallCaps/>
          </w:rPr>
          <w:t>Ss</w:t>
        </w:r>
        <w:r w:rsidRPr="00C97BA8">
          <w:t xml:space="preserve"> et de la police en France </w:t>
        </w:r>
        <w:r>
          <w:t>»</w:t>
        </w:r>
        <w:r w:rsidRPr="004D7D1F">
          <w:t xml:space="preserve"> </w:t>
        </w:r>
        <w:del w:id="11241" w:author="Bergès Michel" w:date="2024-03-14T15:10:00Z">
          <w:r w:rsidRPr="004D7D1F" w:rsidDel="00B50311">
            <w:delText>Carl</w:delText>
          </w:r>
        </w:del>
      </w:ins>
      <w:ins w:id="11242" w:author="Bergès Michel" w:date="2024-03-14T15:10:00Z">
        <w:r w:rsidR="00B50311">
          <w:t>Karl</w:t>
        </w:r>
      </w:ins>
      <w:ins w:id="11243" w:author="Berges Michel" w:date="2024-03-13T19:20:00Z">
        <w:r w:rsidRPr="004D7D1F">
          <w:t>-Albrecht Oberg, dit von Oberg.</w:t>
        </w:r>
      </w:ins>
    </w:p>
    <w:p w:rsidR="00054C62" w:rsidRPr="004D7D1F" w:rsidRDefault="00054C62" w:rsidP="00054C62">
      <w:pPr>
        <w:numPr>
          <w:ins w:id="11244" w:author="Berges Michel" w:date="2024-03-13T19:20:00Z"/>
        </w:numPr>
        <w:rPr>
          <w:ins w:id="11245" w:author="Berges Michel" w:date="2024-03-13T19:20:00Z"/>
        </w:rPr>
      </w:pPr>
      <w:ins w:id="11246" w:author="Berges Michel" w:date="2024-03-13T19:20:00Z">
        <w:r w:rsidRPr="004D7D1F">
          <w:t>L</w:t>
        </w:r>
        <w:r>
          <w:t>’</w:t>
        </w:r>
        <w:r w:rsidRPr="004D7D1F">
          <w:t>homme a quarante-six ans. Fils de médecin, né à Hambourg, il a fait ses premières armes durant la guerre de 1914, où il s</w:t>
        </w:r>
        <w:r>
          <w:t>’</w:t>
        </w:r>
        <w:r w:rsidRPr="004D7D1F">
          <w:t>engagea. Démobilisé, il achève ses études secondaires, il est commerçant. En 1931 il s</w:t>
        </w:r>
        <w:r>
          <w:t>’</w:t>
        </w:r>
        <w:r w:rsidRPr="004D7D1F">
          <w:t xml:space="preserve">inscrit au parti national-socialiste, puis en 1932 il entre volontairement aux </w:t>
        </w:r>
        <w:r w:rsidRPr="00A46CB4">
          <w:rPr>
            <w:i/>
            <w:smallCaps/>
          </w:rPr>
          <w:t>Ss</w:t>
        </w:r>
        <w:r w:rsidRPr="004D7D1F">
          <w:t>. Tout en conservant ses occupations civiles</w:t>
        </w:r>
        <w:r>
          <w:t>,</w:t>
        </w:r>
        <w:r w:rsidRPr="004D7D1F">
          <w:t xml:space="preserve"> il consacre ses loisirs au </w:t>
        </w:r>
        <w:r w:rsidRPr="00A46CB4">
          <w:rPr>
            <w:i/>
            <w:smallCaps/>
          </w:rPr>
          <w:t>Sd</w:t>
        </w:r>
        <w:r w:rsidRPr="004D7D1F">
          <w:t xml:space="preserve"> (service de renseignements du parti). Rapidement Heydrich l</w:t>
        </w:r>
        <w:r>
          <w:t>’</w:t>
        </w:r>
        <w:r w:rsidRPr="004D7D1F">
          <w:t>apprécie et lui offre de servir à l</w:t>
        </w:r>
        <w:r>
          <w:t>’</w:t>
        </w:r>
        <w:r w:rsidRPr="004D7D1F">
          <w:t>office central. Il accepte. De 1933 à 1935</w:t>
        </w:r>
        <w:r>
          <w:t>,</w:t>
        </w:r>
        <w:r w:rsidRPr="004D7D1F">
          <w:t xml:space="preserve"> il gagne des galons. En 1939 il arbore ceux de </w:t>
        </w:r>
        <w:r>
          <w:rPr>
            <w:i/>
          </w:rPr>
          <w:t>S</w:t>
        </w:r>
        <w:r w:rsidRPr="00A46CB4">
          <w:rPr>
            <w:i/>
          </w:rPr>
          <w:t>tandartenführer</w:t>
        </w:r>
        <w:r w:rsidRPr="004D7D1F">
          <w:t>, c</w:t>
        </w:r>
        <w:r>
          <w:t>’</w:t>
        </w:r>
        <w:r w:rsidRPr="004D7D1F">
          <w:t>est-à-dire de colonel. En 1941 on l</w:t>
        </w:r>
        <w:r>
          <w:t>’</w:t>
        </w:r>
        <w:r w:rsidRPr="004D7D1F">
          <w:t xml:space="preserve">envoie à Radom, en Pologne, comme chef des </w:t>
        </w:r>
        <w:r w:rsidRPr="00A46CB4">
          <w:rPr>
            <w:i/>
            <w:smallCaps/>
          </w:rPr>
          <w:t>Ss</w:t>
        </w:r>
        <w:r w:rsidRPr="004D7D1F">
          <w:t xml:space="preserve"> et de la police. Il occupe ce poste lorsqu</w:t>
        </w:r>
        <w:r>
          <w:t>’</w:t>
        </w:r>
        <w:r w:rsidRPr="004D7D1F">
          <w:t>il est nommé à Paris.</w:t>
        </w:r>
      </w:ins>
    </w:p>
    <w:p w:rsidR="00054C62" w:rsidRPr="004D7D1F" w:rsidRDefault="00054C62" w:rsidP="00054C62">
      <w:pPr>
        <w:numPr>
          <w:ins w:id="11247" w:author="Berges Michel" w:date="2024-03-13T19:20:00Z"/>
        </w:numPr>
        <w:rPr>
          <w:ins w:id="11248" w:author="Berges Michel" w:date="2024-03-13T19:20:00Z"/>
        </w:rPr>
      </w:pPr>
      <w:ins w:id="11249" w:author="Berges Michel" w:date="2024-03-13T19:20:00Z">
        <w:r w:rsidRPr="004D7D1F">
          <w:t xml:space="preserve">Dès son arrivée on renforce la </w:t>
        </w:r>
        <w:r w:rsidRPr="008C2CB1">
          <w:rPr>
            <w:i/>
            <w:smallCaps/>
          </w:rPr>
          <w:t>Sipo</w:t>
        </w:r>
        <w:r w:rsidRPr="00A46CB4">
          <w:rPr>
            <w:i/>
          </w:rPr>
          <w:t>-</w:t>
        </w:r>
        <w:r w:rsidRPr="00A46CB4">
          <w:rPr>
            <w:i/>
            <w:smallCaps/>
          </w:rPr>
          <w:t>Sd</w:t>
        </w:r>
        <w:r w:rsidRPr="004D7D1F">
          <w:t xml:space="preserve"> (police d</w:t>
        </w:r>
        <w:r>
          <w:t>’</w:t>
        </w:r>
        <w:r w:rsidRPr="004D7D1F">
          <w:t>ordre, police de sécurité et police de renseignements). Knochen en devient le chef, reçoit le grade de colonel à trente-deux ans et l</w:t>
        </w:r>
        <w:r>
          <w:t>a</w:t>
        </w:r>
        <w:r w:rsidRPr="004D7D1F">
          <w:t xml:space="preserve"> direction de </w:t>
        </w:r>
        <w:r w:rsidRPr="00A46CB4">
          <w:rPr>
            <w:i/>
          </w:rPr>
          <w:t>Befehlshaber</w:t>
        </w:r>
        <w:r w:rsidRPr="004D7D1F">
          <w:t xml:space="preserve"> der </w:t>
        </w:r>
        <w:r w:rsidRPr="008C2CB1">
          <w:rPr>
            <w:i/>
            <w:smallCaps/>
          </w:rPr>
          <w:t>Sipo-Sd</w:t>
        </w:r>
        <w:r w:rsidRPr="004D7D1F">
          <w:t xml:space="preserve"> ou </w:t>
        </w:r>
        <w:r w:rsidRPr="00A46CB4">
          <w:rPr>
            <w:i/>
            <w:smallCaps/>
          </w:rPr>
          <w:t>Bds</w:t>
        </w:r>
        <w:r>
          <w:rPr>
            <w:i/>
            <w:smallCaps/>
          </w:rPr>
          <w:t>.</w:t>
        </w:r>
        <w:r w:rsidRPr="004D7D1F">
          <w:t xml:space="preserve"> Son siège est à Paris, avenue Foc</w:t>
        </w:r>
        <w:r>
          <w:t>h. Il commande ainsi tous les « </w:t>
        </w:r>
        <w:r w:rsidRPr="008C2CB1">
          <w:rPr>
            <w:i/>
          </w:rPr>
          <w:t xml:space="preserve">Kommandeurs der </w:t>
        </w:r>
        <w:r w:rsidRPr="008C2CB1">
          <w:rPr>
            <w:i/>
            <w:smallCaps/>
          </w:rPr>
          <w:t>Sipo-Sd </w:t>
        </w:r>
        <w:r>
          <w:t>»</w:t>
        </w:r>
        <w:r w:rsidRPr="004D7D1F">
          <w:t xml:space="preserve"> ou </w:t>
        </w:r>
        <w:r w:rsidRPr="008C2CB1">
          <w:rPr>
            <w:i/>
            <w:smallCaps/>
          </w:rPr>
          <w:t>Kds</w:t>
        </w:r>
        <w:r w:rsidRPr="004D7D1F">
          <w:t>, installés eux, au siège de chaque préfecture régionale, et qui disposent en outre de services secondaires dans presque tous les chefs-lieux de département. Ce sont, suivant l</w:t>
        </w:r>
        <w:r>
          <w:t>’</w:t>
        </w:r>
        <w:r w:rsidRPr="004D7D1F">
          <w:t>importance</w:t>
        </w:r>
        <w:r>
          <w:t>, les « </w:t>
        </w:r>
        <w:r w:rsidRPr="008C2CB1">
          <w:rPr>
            <w:i/>
          </w:rPr>
          <w:t>Aussendienstelle</w:t>
        </w:r>
        <w:r>
          <w:t> » (</w:t>
        </w:r>
        <w:r w:rsidRPr="008C2CB1">
          <w:rPr>
            <w:i/>
          </w:rPr>
          <w:t>Ad</w:t>
        </w:r>
        <w:r>
          <w:t>) ou les « </w:t>
        </w:r>
        <w:r w:rsidRPr="008C2CB1">
          <w:rPr>
            <w:i/>
          </w:rPr>
          <w:t>Aussenpost</w:t>
        </w:r>
        <w:r>
          <w:t> » (</w:t>
        </w:r>
        <w:r w:rsidRPr="008C2CB1">
          <w:rPr>
            <w:i/>
            <w:smallCaps/>
          </w:rPr>
          <w:t>Ap</w:t>
        </w:r>
        <w:r>
          <w:t>). À</w:t>
        </w:r>
        <w:r w:rsidRPr="004D7D1F">
          <w:t xml:space="preserve"> cela s</w:t>
        </w:r>
        <w:r>
          <w:t>’ajoutent enfin quelques « </w:t>
        </w:r>
        <w:r w:rsidRPr="008C2CB1">
          <w:rPr>
            <w:i/>
          </w:rPr>
          <w:t>Grenzkommissariat</w:t>
        </w:r>
        <w:r>
          <w:t> »</w:t>
        </w:r>
        <w:r w:rsidRPr="004D7D1F">
          <w:t>, c</w:t>
        </w:r>
        <w:r>
          <w:t>’</w:t>
        </w:r>
        <w:r w:rsidRPr="004D7D1F">
          <w:t>est-à-dire commissariats de frontières. L</w:t>
        </w:r>
        <w:r>
          <w:t>’</w:t>
        </w:r>
        <w:r w:rsidRPr="004D7D1F">
          <w:t xml:space="preserve">ensemble relève du </w:t>
        </w:r>
        <w:r w:rsidRPr="008C2CB1">
          <w:rPr>
            <w:i/>
            <w:smallCaps/>
          </w:rPr>
          <w:t>Rsha</w:t>
        </w:r>
        <w:r>
          <w:t xml:space="preserve"> </w:t>
        </w:r>
        <w:r w:rsidRPr="004D7D1F">
          <w:t>de Berlin, comme c</w:t>
        </w:r>
        <w:r>
          <w:t>’</w:t>
        </w:r>
        <w:r w:rsidRPr="004D7D1F">
          <w:t xml:space="preserve">est le cas </w:t>
        </w:r>
        <w:r>
          <w:t xml:space="preserve">pour toutes les forces </w:t>
        </w:r>
        <w:r w:rsidRPr="008C2CB1">
          <w:rPr>
            <w:i/>
            <w:smallCaps/>
          </w:rPr>
          <w:t>Sipo-Sd</w:t>
        </w:r>
        <w:r w:rsidRPr="004D7D1F">
          <w:t xml:space="preserve"> dans tous les territoires occupés.</w:t>
        </w:r>
      </w:ins>
    </w:p>
    <w:p w:rsidR="00054C62" w:rsidRPr="004D7D1F" w:rsidRDefault="00054C62" w:rsidP="00054C62">
      <w:pPr>
        <w:numPr>
          <w:ins w:id="11250" w:author="Berges Michel" w:date="2024-03-13T19:20:00Z"/>
        </w:numPr>
        <w:rPr>
          <w:ins w:id="11251" w:author="Berges Michel" w:date="2024-03-13T19:20:00Z"/>
        </w:rPr>
      </w:pPr>
      <w:ins w:id="11252" w:author="Berges Michel" w:date="2024-03-13T19:20:00Z">
        <w:r w:rsidRPr="004D7D1F">
          <w:t>Quels étaient à la tête de cette colossale organisation les pouvoirs exacts d</w:t>
        </w:r>
        <w:r>
          <w:t>’</w:t>
        </w:r>
        <w:r w:rsidRPr="004D7D1F">
          <w:t>Oberg ? On en discutera. Oberg va dire qu</w:t>
        </w:r>
        <w:r>
          <w:t>’</w:t>
        </w:r>
        <w:r w:rsidRPr="004D7D1F">
          <w:t>il était subordonné au commandement militaire et qu</w:t>
        </w:r>
        <w:r>
          <w:t>’</w:t>
        </w:r>
        <w:r w:rsidRPr="004D7D1F">
          <w:t>il n</w:t>
        </w:r>
        <w:r>
          <w:t>’</w:t>
        </w:r>
        <w:r w:rsidRPr="004D7D1F">
          <w:t>eut malgré les apparences que le rôle effacé d</w:t>
        </w:r>
        <w:r>
          <w:t>’</w:t>
        </w:r>
        <w:r w:rsidRPr="004D7D1F">
          <w:t>un agent de liaison transmettant à la police de sécurité comme aux forces de maintien de l</w:t>
        </w:r>
        <w:r>
          <w:t>’ordre les directives du « </w:t>
        </w:r>
        <w:r w:rsidRPr="008C2CB1">
          <w:rPr>
            <w:i/>
          </w:rPr>
          <w:t>Militärbefehlshaber </w:t>
        </w:r>
        <w:r>
          <w:t>»</w:t>
        </w:r>
        <w:r w:rsidRPr="004D7D1F">
          <w:t>. On lui répondra qu</w:t>
        </w:r>
        <w:r>
          <w:t>’</w:t>
        </w:r>
        <w:r w:rsidRPr="004D7D1F">
          <w:t>il a théoriquement raison, mais qu</w:t>
        </w:r>
        <w:r>
          <w:t>’</w:t>
        </w:r>
        <w:r w:rsidRPr="004D7D1F">
          <w:t>en fait il était bel et bien chef d</w:t>
        </w:r>
        <w:r>
          <w:t>’</w:t>
        </w:r>
        <w:r w:rsidRPr="004D7D1F">
          <w:t>un véritable pouvoir exécutif pour toutes les questions ne rentrant pas strictement dans le domaine militaire. L</w:t>
        </w:r>
        <w:r>
          <w:t>’</w:t>
        </w:r>
        <w:r w:rsidRPr="004D7D1F">
          <w:t xml:space="preserve">accusation entend démontrer que </w:t>
        </w:r>
        <w:del w:id="11253" w:author="Bergès Michel" w:date="2024-03-14T15:10:00Z">
          <w:r w:rsidRPr="004D7D1F" w:rsidDel="00B50311">
            <w:delText>Carl</w:delText>
          </w:r>
        </w:del>
      </w:ins>
      <w:ins w:id="11254" w:author="Bergès Michel" w:date="2024-03-14T15:10:00Z">
        <w:r w:rsidR="00B50311">
          <w:t>Karl</w:t>
        </w:r>
      </w:ins>
      <w:ins w:id="11255" w:author="Berges Michel" w:date="2024-03-13T19:20:00Z">
        <w:r w:rsidRPr="004D7D1F">
          <w:t xml:space="preserve"> Oberg fut surtout le représentant en France de Himmler, dont il faisait scrupuleusement exécuter les ordres. Quant à Knochen il fut celui qui mit à la disposition d</w:t>
        </w:r>
        <w:r>
          <w:t>’</w:t>
        </w:r>
        <w:r w:rsidRPr="004D7D1F">
          <w:t>Oberg, dont l</w:t>
        </w:r>
        <w:r>
          <w:t>’</w:t>
        </w:r>
        <w:r w:rsidRPr="004D7D1F">
          <w:t xml:space="preserve">état-major était fort mince, toutes ses sections du </w:t>
        </w:r>
        <w:r w:rsidRPr="00C773A2">
          <w:rPr>
            <w:i/>
            <w:smallCaps/>
          </w:rPr>
          <w:t>Bds</w:t>
        </w:r>
        <w:r>
          <w:t xml:space="preserve"> </w:t>
        </w:r>
        <w:r w:rsidRPr="004D7D1F">
          <w:t xml:space="preserve">comme des 17 </w:t>
        </w:r>
        <w:r w:rsidRPr="00C773A2">
          <w:rPr>
            <w:i/>
            <w:smallCaps/>
          </w:rPr>
          <w:t>Kds</w:t>
        </w:r>
        <w:r w:rsidRPr="004D7D1F">
          <w:t xml:space="preserve"> installés en France. Régulièrement informé de toutes les affaires importantes, il prit avec son supérieur toutes les décisions. Responsable à l</w:t>
        </w:r>
        <w:r>
          <w:t>’</w:t>
        </w:r>
        <w:r w:rsidRPr="004D7D1F">
          <w:t>égard d</w:t>
        </w:r>
        <w:r>
          <w:t>’</w:t>
        </w:r>
        <w:r w:rsidRPr="004D7D1F">
          <w:t>Oberg, il l</w:t>
        </w:r>
        <w:r>
          <w:t>’</w:t>
        </w:r>
        <w:r w:rsidRPr="004D7D1F">
          <w:t>était aussi à l</w:t>
        </w:r>
        <w:r>
          <w:t>’</w:t>
        </w:r>
        <w:r w:rsidRPr="004D7D1F">
          <w:t>égard de Kaltenbrunner et de Himmler.</w:t>
        </w:r>
      </w:ins>
    </w:p>
    <w:p w:rsidR="00054C62" w:rsidRPr="004D7D1F" w:rsidRDefault="00054C62" w:rsidP="00054C62">
      <w:pPr>
        <w:numPr>
          <w:ins w:id="11256" w:author="Berges Michel" w:date="2024-03-13T19:20:00Z"/>
        </w:numPr>
        <w:rPr>
          <w:ins w:id="11257" w:author="Berges Michel" w:date="2024-03-13T19:20:00Z"/>
        </w:rPr>
      </w:pPr>
      <w:ins w:id="11258" w:author="Berges Michel" w:date="2024-03-13T19:20:00Z">
        <w:r w:rsidRPr="004D7D1F">
          <w:t>Le nom d</w:t>
        </w:r>
        <w:r>
          <w:t>’</w:t>
        </w:r>
        <w:r w:rsidRPr="004D7D1F">
          <w:t>Otto Abetz sera également prononcé</w:t>
        </w:r>
        <w:r>
          <w:t>,</w:t>
        </w:r>
        <w:r w:rsidRPr="004D7D1F">
          <w:t xml:space="preserve"> car on reprochera à Oberg comme à Knochen d</w:t>
        </w:r>
        <w:r>
          <w:t>’</w:t>
        </w:r>
        <w:r w:rsidRPr="004D7D1F">
          <w:t>avoir souvent travaillé en étroite liaison avec l</w:t>
        </w:r>
        <w:r>
          <w:t>’</w:t>
        </w:r>
        <w:r w:rsidRPr="004D7D1F">
          <w:t>ancien ambassadeur. Enfin Oberg s</w:t>
        </w:r>
        <w:r>
          <w:t>’</w:t>
        </w:r>
        <w:r w:rsidRPr="004D7D1F">
          <w:t>enten</w:t>
        </w:r>
        <w:r>
          <w:t>dra rappeler ses fonctions de « haut justicier »</w:t>
        </w:r>
        <w:r w:rsidRPr="004D7D1F">
          <w:t xml:space="preserve"> (</w:t>
        </w:r>
        <w:r w:rsidRPr="000808EF">
          <w:rPr>
            <w:i/>
          </w:rPr>
          <w:t>Gerichsher</w:t>
        </w:r>
        <w:r w:rsidRPr="004D7D1F">
          <w:t>) au 21</w:t>
        </w:r>
        <w:r w:rsidRPr="00D55955">
          <w:rPr>
            <w:vertAlign w:val="superscript"/>
          </w:rPr>
          <w:t>e</w:t>
        </w:r>
        <w:r>
          <w:t xml:space="preserve"> tribunal </w:t>
        </w:r>
        <w:r w:rsidRPr="00D55955">
          <w:rPr>
            <w:i/>
            <w:smallCaps/>
          </w:rPr>
          <w:t>Ss</w:t>
        </w:r>
        <w:r w:rsidRPr="004D7D1F">
          <w:t>, siégeant boulevard Flandrin à Paris.</w:t>
        </w:r>
      </w:ins>
    </w:p>
    <w:p w:rsidR="00054C62" w:rsidRPr="004D7D1F" w:rsidRDefault="00054C62" w:rsidP="00054C62">
      <w:pPr>
        <w:numPr>
          <w:ins w:id="11259" w:author="Berges Michel" w:date="2024-03-13T19:20:00Z"/>
        </w:numPr>
        <w:rPr>
          <w:ins w:id="11260" w:author="Berges Michel" w:date="2024-03-13T19:20:00Z"/>
        </w:rPr>
      </w:pPr>
    </w:p>
    <w:p w:rsidR="00054C62" w:rsidRPr="004D7D1F" w:rsidRDefault="00054C62" w:rsidP="00054C62">
      <w:pPr>
        <w:numPr>
          <w:ins w:id="11261" w:author="Berges Michel" w:date="2024-03-13T19:20:00Z"/>
        </w:numPr>
        <w:ind w:firstLine="0"/>
        <w:rPr>
          <w:ins w:id="11262" w:author="Berges Michel" w:date="2024-03-13T19:20:00Z"/>
          <w:i/>
        </w:rPr>
      </w:pPr>
      <w:ins w:id="11263" w:author="Berges Michel" w:date="2024-03-13T19:20:00Z">
        <w:r>
          <w:rPr>
            <w:i/>
          </w:rPr>
          <w:t>– </w:t>
        </w:r>
        <w:r w:rsidRPr="004D7D1F">
          <w:rPr>
            <w:i/>
          </w:rPr>
          <w:t>Les rapports avec l</w:t>
        </w:r>
        <w:r>
          <w:rPr>
            <w:i/>
          </w:rPr>
          <w:t>’</w:t>
        </w:r>
        <w:r w:rsidRPr="004D7D1F">
          <w:rPr>
            <w:i/>
          </w:rPr>
          <w:t>autorité française</w:t>
        </w:r>
      </w:ins>
    </w:p>
    <w:p w:rsidR="00054C62" w:rsidRPr="004D7D1F" w:rsidRDefault="00054C62" w:rsidP="00054C62">
      <w:pPr>
        <w:numPr>
          <w:ins w:id="11264" w:author="Berges Michel" w:date="2024-03-13T19:20:00Z"/>
        </w:numPr>
        <w:rPr>
          <w:ins w:id="11265" w:author="Berges Michel" w:date="2024-03-13T19:20:00Z"/>
        </w:rPr>
      </w:pPr>
    </w:p>
    <w:p w:rsidR="00054C62" w:rsidRPr="004D7D1F" w:rsidRDefault="00054C62" w:rsidP="00054C62">
      <w:pPr>
        <w:numPr>
          <w:ins w:id="11266" w:author="Berges Michel" w:date="2024-03-13T19:20:00Z"/>
        </w:numPr>
        <w:rPr>
          <w:ins w:id="11267" w:author="Berges Michel" w:date="2024-03-13T19:20:00Z"/>
        </w:rPr>
      </w:pPr>
      <w:ins w:id="11268" w:author="Berges Michel" w:date="2024-03-13T19:20:00Z">
        <w:r w:rsidRPr="004D7D1F">
          <w:t>Il est certain aussi que le procès qui va s</w:t>
        </w:r>
        <w:r>
          <w:t>’</w:t>
        </w:r>
        <w:r w:rsidRPr="004D7D1F">
          <w:t>ouvrir évoquera à plusieurs reprises l</w:t>
        </w:r>
        <w:r>
          <w:t>’</w:t>
        </w:r>
        <w:r w:rsidRPr="004D7D1F">
          <w:t>histoire des relations entre cette police allemande et la police française qu</w:t>
        </w:r>
        <w:r>
          <w:t>’</w:t>
        </w:r>
        <w:r w:rsidRPr="004D7D1F">
          <w:t>elle finit par façonner à sa guise pour en faire un auxiliaire dévoué. Cela commença en juillet 1942 par un accord signé par Oberg et Bousquet, alors secrétaire général de la police à Vichy. Il consacrait l</w:t>
        </w:r>
        <w:r>
          <w:t>’</w:t>
        </w:r>
        <w:r w:rsidRPr="004D7D1F">
          <w:t>indépendance des organismes respectifs dans le cadre des obligations imposées par la commission d</w:t>
        </w:r>
        <w:r>
          <w:t>’</w:t>
        </w:r>
        <w:r w:rsidRPr="004D7D1F">
          <w:t>armistice, mais une clause prévoyait la communicati</w:t>
        </w:r>
        <w:r>
          <w:t>on mutuelle de renseignements « </w:t>
        </w:r>
        <w:r w:rsidRPr="004D7D1F">
          <w:t>en vue de la lu</w:t>
        </w:r>
        <w:r>
          <w:t>tte contre les ennemis communs »</w:t>
        </w:r>
        <w:r w:rsidRPr="004D7D1F">
          <w:t>. Il était précisé que les désignations d</w:t>
        </w:r>
        <w:r>
          <w:t>’</w:t>
        </w:r>
        <w:r w:rsidRPr="004D7D1F">
          <w:t>otages seraient faites en dehors de toute participation française et que les ressortissants français auteurs de délits, même politiques, mais non dirigés contre l</w:t>
        </w:r>
        <w:r>
          <w:t>’</w:t>
        </w:r>
        <w:r w:rsidRPr="004D7D1F">
          <w:t>armée d</w:t>
        </w:r>
        <w:r>
          <w:t>’</w:t>
        </w:r>
        <w:r w:rsidRPr="004D7D1F">
          <w:t>occupation, ne seraient sanctionnés que par les autorités françaises. En pratique, on assista assez rapidement à une coopération effective, surtout lorsque Hitler en mars 1943 eut étendu la compétence d</w:t>
        </w:r>
        <w:r>
          <w:t>’</w:t>
        </w:r>
        <w:r w:rsidRPr="004D7D1F">
          <w:t xml:space="preserve">Oberg comme chef supérieur des </w:t>
        </w:r>
        <w:r w:rsidRPr="000808EF">
          <w:rPr>
            <w:i/>
            <w:smallCaps/>
          </w:rPr>
          <w:t>Ss</w:t>
        </w:r>
        <w:r w:rsidRPr="004D7D1F">
          <w:t xml:space="preserve"> et celle de la police à l</w:t>
        </w:r>
        <w:r>
          <w:t>’</w:t>
        </w:r>
        <w:r w:rsidRPr="004D7D1F">
          <w:t>ensemble de la France. Le mois suivant le maréchal von Rundstedt, commandant en chef de la zone ouest, autorisa Oberg à traiter directement avec le gouvernement français toutes les questions d</w:t>
        </w:r>
        <w:r>
          <w:t>’</w:t>
        </w:r>
        <w:r w:rsidRPr="004D7D1F">
          <w:t>ordre policier. C</w:t>
        </w:r>
        <w:r>
          <w:t>’</w:t>
        </w:r>
        <w:r w:rsidRPr="004D7D1F">
          <w:t>est à partir de ce moment que vinrent prendre place à Limoges, à Lyon, à Marseille, à Montpellier, à To</w:t>
        </w:r>
        <w:r>
          <w:t>ulouse, à Vichy, les premiers « </w:t>
        </w:r>
        <w:r w:rsidRPr="000808EF">
          <w:rPr>
            <w:i/>
          </w:rPr>
          <w:t>Einsatz Kommandos</w:t>
        </w:r>
        <w:r>
          <w:t> »</w:t>
        </w:r>
        <w:r w:rsidRPr="004D7D1F">
          <w:t>, groupes d</w:t>
        </w:r>
        <w:r>
          <w:t xml:space="preserve">’intervention du </w:t>
        </w:r>
        <w:r w:rsidRPr="000808EF">
          <w:rPr>
            <w:i/>
            <w:smallCaps/>
          </w:rPr>
          <w:t>Sipo-Sd</w:t>
        </w:r>
        <w:r w:rsidRPr="004D7D1F">
          <w:t>, dont Knochen devint également le chef.</w:t>
        </w:r>
      </w:ins>
    </w:p>
    <w:p w:rsidR="00054C62" w:rsidRPr="004D7D1F" w:rsidRDefault="00054C62" w:rsidP="00054C62">
      <w:pPr>
        <w:numPr>
          <w:ins w:id="11269" w:author="Berges Michel" w:date="2024-03-13T19:20:00Z"/>
        </w:numPr>
        <w:rPr>
          <w:ins w:id="11270" w:author="Berges Michel" w:date="2024-03-13T19:20:00Z"/>
        </w:rPr>
      </w:pPr>
      <w:ins w:id="11271" w:author="Berges Michel" w:date="2024-03-13T19:20:00Z">
        <w:r w:rsidRPr="004D7D1F">
          <w:t xml:space="preserve">Il y eut aussi de nouveaux accords entre Oberg et Bousquet, toujours sur le principe de la souveraineté de la police française en zone </w:t>
        </w:r>
      </w:ins>
      <w:ins w:id="11272" w:author="Berges Michel" w:date="2024-04-23T11:07:00Z">
        <w:r w:rsidR="00754785">
          <w:t>s</w:t>
        </w:r>
      </w:ins>
      <w:ins w:id="11273" w:author="Berges Michel" w:date="2024-03-13T19:20:00Z">
        <w:r w:rsidRPr="004D7D1F">
          <w:t>ud. Mais les services allemands se voyaient néanmoins assurer la possibilité d</w:t>
        </w:r>
        <w:r>
          <w:t>’</w:t>
        </w:r>
        <w:r w:rsidRPr="004D7D1F">
          <w:t>intervenir dans les domaines où les intérêts de leur pays étaient en Jeu. Dès lors l</w:t>
        </w:r>
        <w:r>
          <w:t>’</w:t>
        </w:r>
        <w:r w:rsidRPr="004D7D1F">
          <w:t xml:space="preserve">activité du </w:t>
        </w:r>
        <w:r w:rsidRPr="000808EF">
          <w:rPr>
            <w:i/>
            <w:smallCaps/>
          </w:rPr>
          <w:t>Bds</w:t>
        </w:r>
        <w:r w:rsidRPr="004D7D1F">
          <w:t xml:space="preserve"> comme des </w:t>
        </w:r>
        <w:r w:rsidRPr="000808EF">
          <w:rPr>
            <w:i/>
            <w:smallCaps/>
          </w:rPr>
          <w:t>Kds</w:t>
        </w:r>
        <w:r w:rsidRPr="004D7D1F">
          <w:t xml:space="preserve"> va s</w:t>
        </w:r>
        <w:r>
          <w:t>’</w:t>
        </w:r>
        <w:r w:rsidRPr="004D7D1F">
          <w:t xml:space="preserve">intensifier. Prétextant son peu de confiance dans la police française, le </w:t>
        </w:r>
        <w:r w:rsidRPr="000808EF">
          <w:rPr>
            <w:i/>
            <w:smallCaps/>
          </w:rPr>
          <w:t>Sd</w:t>
        </w:r>
        <w:r>
          <w:t xml:space="preserve"> intervient partout. Le 21 </w:t>
        </w:r>
        <w:r w:rsidRPr="004D7D1F">
          <w:t>septembre 1943</w:t>
        </w:r>
      </w:ins>
      <w:ins w:id="11274" w:author="Berges Michel" w:date="2024-04-23T11:00:00Z">
        <w:r w:rsidR="00A43DA8">
          <w:t>,</w:t>
        </w:r>
      </w:ins>
      <w:ins w:id="11275" w:author="Berges Michel" w:date="2024-03-13T19:20:00Z">
        <w:r w:rsidRPr="004D7D1F">
          <w:t xml:space="preserve"> Bousquet est remplacé par Darnand. L</w:t>
        </w:r>
        <w:r>
          <w:t>’</w:t>
        </w:r>
        <w:r w:rsidRPr="004D7D1F">
          <w:t>ordre vient de Himmler, et Oberg en exige l</w:t>
        </w:r>
        <w:r>
          <w:t>’</w:t>
        </w:r>
        <w:r w:rsidRPr="004D7D1F">
          <w:t>exécution. Des conférences réunissent Oberg, Knochen, Laval, Darnand. La milice est créée, organisée. Oberg insiste dès le début de 1944 pour la voir entrer en action contre les maquis, dont il sent grandir l</w:t>
        </w:r>
        <w:r>
          <w:t>’</w:t>
        </w:r>
        <w:r w:rsidRPr="004D7D1F">
          <w:t>importance. C</w:t>
        </w:r>
        <w:r>
          <w:t>’</w:t>
        </w:r>
        <w:r w:rsidRPr="004D7D1F">
          <w:t xml:space="preserve">est ainsi que Armand lâchera ses hommes au plateau des Glières, mais ils essuieront un échec : ce sera le prétexte pour faire intervenir </w:t>
        </w:r>
        <w:r w:rsidRPr="00D55955">
          <w:rPr>
            <w:i/>
          </w:rPr>
          <w:t>Wehrmacht</w:t>
        </w:r>
        <w:r w:rsidRPr="004D7D1F">
          <w:t xml:space="preserve">, </w:t>
        </w:r>
        <w:r w:rsidRPr="000808EF">
          <w:rPr>
            <w:i/>
            <w:smallCaps/>
          </w:rPr>
          <w:t>Ss</w:t>
        </w:r>
        <w:r w:rsidRPr="004D7D1F">
          <w:t xml:space="preserve"> et forces locales de police allemande. Des actions identiques sont dirigées en Dordogne, en Corrèze, dans le Lot et la Haute-Vienne.</w:t>
        </w:r>
      </w:ins>
    </w:p>
    <w:p w:rsidR="00054C62" w:rsidRPr="004D7D1F" w:rsidRDefault="00054C62" w:rsidP="00054C62">
      <w:pPr>
        <w:numPr>
          <w:ins w:id="11276" w:author="Berges Michel" w:date="2024-03-13T19:20:00Z"/>
        </w:numPr>
        <w:rPr>
          <w:ins w:id="11277" w:author="Berges Michel" w:date="2024-03-13T19:20:00Z"/>
        </w:rPr>
      </w:pPr>
      <w:ins w:id="11278" w:author="Berges Michel" w:date="2024-03-13T19:20:00Z">
        <w:r w:rsidRPr="004D7D1F">
          <w:t>À la même époque ce sont encore Oberg et Knochen gui croient utile d</w:t>
        </w:r>
        <w:r>
          <w:t>’</w:t>
        </w:r>
        <w:r w:rsidRPr="004D7D1F">
          <w:t>organiser un peu partout ce qu</w:t>
        </w:r>
        <w:r>
          <w:t>’ils nomment des « </w:t>
        </w:r>
        <w:r w:rsidRPr="006845F5">
          <w:rPr>
            <w:i/>
          </w:rPr>
          <w:t>unités d’intervention</w:t>
        </w:r>
        <w:r w:rsidRPr="006845F5">
          <w:t> </w:t>
        </w:r>
        <w:r>
          <w:t>»</w:t>
        </w:r>
        <w:r w:rsidRPr="004D7D1F">
          <w:t>. Ainsi vont naître ces groupes de Français, indicateurs, hommes d</w:t>
        </w:r>
        <w:r>
          <w:t>e main, où le fanatique de la « collaboration »</w:t>
        </w:r>
        <w:r w:rsidRPr="004D7D1F">
          <w:t xml:space="preserve"> côtoiera le mercenaire. Ils sont autorisés à procéder à toute opération de police. Des membres de la police allemande les encadrent et le</w:t>
        </w:r>
        <w:r>
          <w:t>s surveillent. On les appelle « </w:t>
        </w:r>
        <w:r w:rsidRPr="00780E9A">
          <w:rPr>
            <w:i/>
          </w:rPr>
          <w:t>groupe d’autoprotection de volontaires français </w:t>
        </w:r>
        <w:r>
          <w:t>»</w:t>
        </w:r>
        <w:r w:rsidRPr="004D7D1F">
          <w:t>. Ainsi sont nées ces bandes improprement qualifiées</w:t>
        </w:r>
        <w:r>
          <w:t xml:space="preserve"> « </w:t>
        </w:r>
        <w:r w:rsidRPr="00780E9A">
          <w:rPr>
            <w:i/>
          </w:rPr>
          <w:t>Gestapo</w:t>
        </w:r>
        <w:r>
          <w:t> »</w:t>
        </w:r>
        <w:r w:rsidRPr="004D7D1F">
          <w:t xml:space="preserve"> de la rue Lauriston, du boulevard Flandrin, de la rue de la Pompe, pour n</w:t>
        </w:r>
        <w:r>
          <w:t>’</w:t>
        </w:r>
        <w:r w:rsidRPr="004D7D1F">
          <w:t>en citer que quelques-unes. En province c</w:t>
        </w:r>
        <w:r>
          <w:t>’</w:t>
        </w:r>
        <w:r w:rsidRPr="004D7D1F">
          <w:t xml:space="preserve">est la formation Perrot, la Légion nord-africaine, etc. Partout où il y a des maquis ou des réseaux à décimer, ils sont les avant-gardes du </w:t>
        </w:r>
        <w:r w:rsidRPr="00780E9A">
          <w:rPr>
            <w:i/>
            <w:smallCaps/>
          </w:rPr>
          <w:t>Bds</w:t>
        </w:r>
        <w:r w:rsidRPr="004D7D1F">
          <w:t xml:space="preserve"> ou des </w:t>
        </w:r>
        <w:r w:rsidRPr="00780E9A">
          <w:rPr>
            <w:i/>
            <w:smallCaps/>
          </w:rPr>
          <w:t>Kds</w:t>
        </w:r>
        <w:r w:rsidRPr="004D7D1F">
          <w:t>.</w:t>
        </w:r>
      </w:ins>
    </w:p>
    <w:p w:rsidR="00054C62" w:rsidRPr="004D7D1F" w:rsidRDefault="00054C62" w:rsidP="00054C62">
      <w:pPr>
        <w:numPr>
          <w:ins w:id="11279" w:author="Berges Michel" w:date="2024-03-13T19:20:00Z"/>
        </w:numPr>
        <w:rPr>
          <w:ins w:id="11280" w:author="Berges Michel" w:date="2024-03-13T19:20:00Z"/>
        </w:rPr>
      </w:pPr>
    </w:p>
    <w:p w:rsidR="00054C62" w:rsidRPr="004D7D1F" w:rsidRDefault="00054C62" w:rsidP="00054C62">
      <w:pPr>
        <w:numPr>
          <w:ins w:id="11281" w:author="Berges Michel" w:date="2024-03-13T19:20:00Z"/>
        </w:numPr>
        <w:ind w:firstLine="0"/>
        <w:rPr>
          <w:ins w:id="11282" w:author="Berges Michel" w:date="2024-03-13T19:20:00Z"/>
          <w:i/>
        </w:rPr>
      </w:pPr>
      <w:ins w:id="11283" w:author="Berges Michel" w:date="2024-03-13T19:20:00Z">
        <w:r>
          <w:rPr>
            <w:i/>
          </w:rPr>
          <w:t>– </w:t>
        </w:r>
        <w:r w:rsidRPr="004D7D1F">
          <w:rPr>
            <w:i/>
          </w:rPr>
          <w:t>Quatre-vingt mille déportés</w:t>
        </w:r>
      </w:ins>
    </w:p>
    <w:p w:rsidR="00054C62" w:rsidRPr="004D7D1F" w:rsidRDefault="00054C62" w:rsidP="00054C62">
      <w:pPr>
        <w:numPr>
          <w:ins w:id="11284" w:author="Berges Michel" w:date="2024-03-13T19:20:00Z"/>
        </w:numPr>
        <w:rPr>
          <w:ins w:id="11285" w:author="Berges Michel" w:date="2024-03-13T19:20:00Z"/>
        </w:rPr>
      </w:pPr>
    </w:p>
    <w:p w:rsidR="00054C62" w:rsidRPr="004D7D1F" w:rsidRDefault="00054C62" w:rsidP="00054C62">
      <w:pPr>
        <w:numPr>
          <w:ins w:id="11286" w:author="Berges Michel" w:date="2024-03-13T19:20:00Z"/>
        </w:numPr>
        <w:rPr>
          <w:ins w:id="11287" w:author="Berges Michel" w:date="2024-03-13T19:20:00Z"/>
        </w:rPr>
      </w:pPr>
      <w:ins w:id="11288" w:author="Berges Michel" w:date="2024-03-13T19:20:00Z">
        <w:r w:rsidRPr="004D7D1F">
          <w:t>Ainsi se multiplient les arrestations, auxquelles correspondent dans la plupart des cas des déportations en Allemagne. L</w:t>
        </w:r>
        <w:r>
          <w:t>’</w:t>
        </w:r>
        <w:r w:rsidRPr="004D7D1F">
          <w:t>accusation a évalué à plus de quatre-vingt mille celles dont elle estime Oberg et Knochen responsables.</w:t>
        </w:r>
      </w:ins>
    </w:p>
    <w:p w:rsidR="00054C62" w:rsidRPr="004D7D1F" w:rsidRDefault="00054C62" w:rsidP="00054C62">
      <w:pPr>
        <w:numPr>
          <w:ins w:id="11289" w:author="Berges Michel" w:date="2024-03-13T19:20:00Z"/>
        </w:numPr>
        <w:rPr>
          <w:ins w:id="11290" w:author="Berges Michel" w:date="2024-03-13T19:20:00Z"/>
        </w:rPr>
      </w:pPr>
      <w:ins w:id="11291" w:author="Berges Michel" w:date="2024-03-13T19:20:00Z">
        <w:r w:rsidRPr="004D7D1F">
          <w:t>À l</w:t>
        </w:r>
        <w:r>
          <w:t>’</w:t>
        </w:r>
        <w:r w:rsidRPr="004D7D1F">
          <w:t>origine les Allemands avaient institué en France, à côté des détentions conformes à la procédure pénale, l</w:t>
        </w:r>
        <w:r>
          <w:t>’</w:t>
        </w:r>
        <w:r w:rsidRPr="004D7D1F">
          <w:t xml:space="preserve">internement administratif et la détention administrative pour réprimer, sans recours aux tribunaux, toute activité hostile au </w:t>
        </w:r>
        <w:r w:rsidRPr="00780E9A">
          <w:rPr>
            <w:i/>
          </w:rPr>
          <w:t>Reich</w:t>
        </w:r>
        <w:r w:rsidRPr="004D7D1F">
          <w:t>. En janvier 1942 apparut la détention de police. Elle visait les communistes, les anarchistes, les gaullistes, que l</w:t>
        </w:r>
        <w:r>
          <w:t>’</w:t>
        </w:r>
        <w:r w:rsidRPr="004D7D1F">
          <w:t>on envoyait au camp de Compiègne sans autre forme de procès. Puis fut instituée une détention de sûreté, prévue pour un temps déterminé, mais à titre administratif, et gui se purgeait au fort de Romainville. De son côt</w:t>
        </w:r>
        <w:r>
          <w:t>é,</w:t>
        </w:r>
        <w:r w:rsidRPr="004D7D1F">
          <w:t xml:space="preserve"> Hitl</w:t>
        </w:r>
        <w:r>
          <w:t>er prenait son terrible décret</w:t>
        </w:r>
        <w:r w:rsidRPr="004D7D1F">
          <w:t xml:space="preserve"> </w:t>
        </w:r>
        <w:r>
          <w:t>« </w:t>
        </w:r>
        <w:r w:rsidRPr="00780E9A">
          <w:rPr>
            <w:i/>
          </w:rPr>
          <w:t>Nacht und Nebel </w:t>
        </w:r>
        <w:r>
          <w:t>»</w:t>
        </w:r>
        <w:r w:rsidRPr="004D7D1F">
          <w:t xml:space="preserve"> (</w:t>
        </w:r>
        <w:r w:rsidRPr="00C7351C">
          <w:rPr>
            <w:i/>
          </w:rPr>
          <w:t>Nuit et Brouillard</w:t>
        </w:r>
        <w:r w:rsidRPr="004D7D1F">
          <w:t>), pire forme de la déportation.</w:t>
        </w:r>
      </w:ins>
    </w:p>
    <w:p w:rsidR="00054C62" w:rsidRPr="004D7D1F" w:rsidRDefault="00054C62" w:rsidP="00054C62">
      <w:pPr>
        <w:numPr>
          <w:ins w:id="11292" w:author="Berges Michel" w:date="2024-03-13T19:20:00Z"/>
        </w:numPr>
        <w:rPr>
          <w:ins w:id="11293" w:author="Berges Michel" w:date="2024-03-13T19:20:00Z"/>
        </w:rPr>
      </w:pPr>
      <w:ins w:id="11294" w:author="Berges Michel" w:date="2024-03-13T19:20:00Z">
        <w:r>
          <w:t>Enfin, à titre de « </w:t>
        </w:r>
        <w:r w:rsidRPr="00C7351C">
          <w:rPr>
            <w:i/>
          </w:rPr>
          <w:t>mesures d’expiation</w:t>
        </w:r>
        <w:r>
          <w:t> »</w:t>
        </w:r>
        <w:r w:rsidRPr="004D7D1F">
          <w:t>, les premiers départs de juifs et de communistes commençaient</w:t>
        </w:r>
        <w:r>
          <w:t>.</w:t>
        </w:r>
        <w:r w:rsidRPr="004D7D1F">
          <w:t xml:space="preserve"> Cependant l</w:t>
        </w:r>
        <w:r>
          <w:t>’</w:t>
        </w:r>
        <w:r w:rsidRPr="004D7D1F">
          <w:t>exécution de ces mesures demeurait entre les mains du commandant militaire.</w:t>
        </w:r>
      </w:ins>
    </w:p>
    <w:p w:rsidR="00054C62" w:rsidRPr="004D7D1F" w:rsidRDefault="00054C62" w:rsidP="00054C62">
      <w:pPr>
        <w:numPr>
          <w:ins w:id="11295" w:author="Berges Michel" w:date="2024-03-13T19:20:00Z"/>
        </w:numPr>
        <w:rPr>
          <w:ins w:id="11296" w:author="Berges Michel" w:date="2024-03-13T19:20:00Z"/>
        </w:rPr>
      </w:pPr>
      <w:ins w:id="11297" w:author="Berges Michel" w:date="2024-03-13T19:20:00Z">
        <w:r w:rsidRPr="004D7D1F">
          <w:t>C</w:t>
        </w:r>
        <w:r>
          <w:t>’</w:t>
        </w:r>
        <w:r w:rsidRPr="004D7D1F">
          <w:t>est après la nomination d</w:t>
        </w:r>
        <w:r>
          <w:t xml:space="preserve">’Oberg en France que </w:t>
        </w:r>
        <w:r w:rsidRPr="00780E9A">
          <w:rPr>
            <w:i/>
            <w:smallCaps/>
          </w:rPr>
          <w:t>Sipo</w:t>
        </w:r>
        <w:r w:rsidRPr="004D7D1F">
          <w:t xml:space="preserve"> et </w:t>
        </w:r>
        <w:r w:rsidRPr="00780E9A">
          <w:rPr>
            <w:i/>
            <w:smallCaps/>
          </w:rPr>
          <w:t>Sd</w:t>
        </w:r>
        <w:r>
          <w:t xml:space="preserve"> </w:t>
        </w:r>
        <w:r w:rsidRPr="004D7D1F">
          <w:t>obtiennent le droit de frapper directement les personnes arrêtées de mesures disciplinaires et de placer en détention de police ou de sûreté gui bon leur semble. De même ils ont le pouvoir d</w:t>
        </w:r>
        <w:r>
          <w:t xml:space="preserve">’appliquer le décret </w:t>
        </w:r>
        <w:r w:rsidRPr="00C7351C">
          <w:rPr>
            <w:i/>
          </w:rPr>
          <w:t>Nuit et Brouillard</w:t>
        </w:r>
        <w:r w:rsidRPr="004D7D1F">
          <w:t xml:space="preserve"> et de déporter communistes,</w:t>
        </w:r>
        <w:r>
          <w:t xml:space="preserve"> juifs et autres « </w:t>
        </w:r>
        <w:r w:rsidRPr="00C7351C">
          <w:rPr>
            <w:i/>
          </w:rPr>
          <w:t>terroristes</w:t>
        </w:r>
        <w:r>
          <w:t> »</w:t>
        </w:r>
        <w:r w:rsidRPr="004D7D1F">
          <w:t>.</w:t>
        </w:r>
      </w:ins>
    </w:p>
    <w:p w:rsidR="00054C62" w:rsidRPr="004D7D1F" w:rsidRDefault="00054C62" w:rsidP="00054C62">
      <w:pPr>
        <w:numPr>
          <w:ins w:id="11298" w:author="Berges Michel" w:date="2024-03-13T19:20:00Z"/>
        </w:numPr>
        <w:rPr>
          <w:ins w:id="11299" w:author="Berges Michel" w:date="2024-03-13T19:20:00Z"/>
        </w:rPr>
      </w:pPr>
      <w:ins w:id="11300" w:author="Berges Michel" w:date="2024-03-13T19:20:00Z">
        <w:r w:rsidRPr="004D7D1F">
          <w:t>De nombreux documents seront produits qui montrent l</w:t>
        </w:r>
        <w:r>
          <w:t>’</w:t>
        </w:r>
        <w:r w:rsidRPr="004D7D1F">
          <w:t>intervention d</w:t>
        </w:r>
        <w:r>
          <w:t>’</w:t>
        </w:r>
        <w:r w:rsidRPr="004D7D1F">
          <w:t>Oberg, de Knochen et de leurs services dans cette politique de répression.</w:t>
        </w:r>
        <w:r>
          <w:t xml:space="preserve"> Ce sont les bureaux du </w:t>
        </w:r>
        <w:r w:rsidRPr="00C7351C">
          <w:rPr>
            <w:i/>
            <w:smallCaps/>
          </w:rPr>
          <w:t>Bds</w:t>
        </w:r>
        <w:r>
          <w:t xml:space="preserve"> q</w:t>
        </w:r>
        <w:r w:rsidRPr="004D7D1F">
          <w:t>ui ont rédigé l</w:t>
        </w:r>
        <w:r>
          <w:t>’</w:t>
        </w:r>
        <w:r w:rsidRPr="004D7D1F">
          <w:t>ordonnance du 26 novembre 1942 relative à l</w:t>
        </w:r>
        <w:r>
          <w:t>’</w:t>
        </w:r>
        <w:r w:rsidRPr="004D7D1F">
          <w:t>inter</w:t>
        </w:r>
        <w:r>
          <w:t>nement des communistes et des « </w:t>
        </w:r>
        <w:r w:rsidRPr="004D7D1F">
          <w:t>t</w:t>
        </w:r>
        <w:r>
          <w:t>erroristes »</w:t>
        </w:r>
        <w:r w:rsidRPr="004D7D1F">
          <w:t xml:space="preserve"> dans les camps allemands et confiant le soin de leur transfert à ce même </w:t>
        </w:r>
        <w:r w:rsidRPr="00100A4E">
          <w:rPr>
            <w:i/>
            <w:smallCaps/>
          </w:rPr>
          <w:t>Bds</w:t>
        </w:r>
      </w:ins>
      <w:ins w:id="11301" w:author="Berges Michel" w:date="2024-04-23T11:00:00Z">
        <w:r w:rsidR="00A43DA8">
          <w:rPr>
            <w:i/>
            <w:smallCaps/>
          </w:rPr>
          <w:t>.</w:t>
        </w:r>
      </w:ins>
      <w:ins w:id="11302" w:author="Berges Michel" w:date="2024-03-13T19:20:00Z">
        <w:r w:rsidRPr="004D7D1F">
          <w:t xml:space="preserve"> Si bien qu</w:t>
        </w:r>
        <w:r>
          <w:t>’</w:t>
        </w:r>
        <w:r w:rsidRPr="004D7D1F">
          <w:t xml:space="preserve">à partir de février 1943 le haut commandement de la </w:t>
        </w:r>
        <w:r w:rsidRPr="00100A4E">
          <w:rPr>
            <w:i/>
          </w:rPr>
          <w:t>Wehrmacht</w:t>
        </w:r>
        <w:r w:rsidRPr="004D7D1F">
          <w:t xml:space="preserve"> renonça compl</w:t>
        </w:r>
        <w:r>
          <w:t xml:space="preserve">ètement à appliquer le décret </w:t>
        </w:r>
        <w:r w:rsidRPr="00C7351C">
          <w:rPr>
            <w:i/>
          </w:rPr>
          <w:t>Nuit et Brouillard</w:t>
        </w:r>
        <w:r w:rsidRPr="004D7D1F">
          <w:t xml:space="preserve"> pour en abandonner le soin au </w:t>
        </w:r>
        <w:r w:rsidRPr="00100A4E">
          <w:rPr>
            <w:i/>
            <w:smallCaps/>
          </w:rPr>
          <w:t>Sipo</w:t>
        </w:r>
        <w:r w:rsidRPr="00C7351C">
          <w:rPr>
            <w:i/>
            <w:smallCaps/>
          </w:rPr>
          <w:t>-Sd</w:t>
        </w:r>
        <w:r w:rsidRPr="004D7D1F">
          <w:t>, en lui laissant la faculté de présenter les auteurs des infractions devant les tribunaux ou de régler plus expéditivement leur sort par l</w:t>
        </w:r>
        <w:r>
          <w:t>’</w:t>
        </w:r>
        <w:r w:rsidRPr="004D7D1F">
          <w:t>envoi en camp de concentration. Dès lors on n</w:t>
        </w:r>
        <w:r>
          <w:t>’</w:t>
        </w:r>
        <w:r w:rsidRPr="004D7D1F">
          <w:t>assista pratiquement plus à aucun jugement.</w:t>
        </w:r>
      </w:ins>
    </w:p>
    <w:p w:rsidR="00054C62" w:rsidRPr="004D7D1F" w:rsidRDefault="00054C62" w:rsidP="00054C62">
      <w:pPr>
        <w:numPr>
          <w:ins w:id="11303" w:author="Berges Michel" w:date="2024-03-13T19:20:00Z"/>
        </w:numPr>
        <w:rPr>
          <w:ins w:id="11304" w:author="Berges Michel" w:date="2024-03-13T19:20:00Z"/>
        </w:rPr>
      </w:pPr>
      <w:ins w:id="11305" w:author="Berges Michel" w:date="2024-03-13T19:20:00Z">
        <w:r w:rsidRPr="004D7D1F">
          <w:t>C</w:t>
        </w:r>
        <w:r>
          <w:t>’</w:t>
        </w:r>
        <w:r w:rsidRPr="004D7D1F">
          <w:t>est à la même époque que commencèrent en France les mesures de déportations coll</w:t>
        </w:r>
        <w:r>
          <w:t>ectives, baptisées opérations « écume de mer »</w:t>
        </w:r>
        <w:r w:rsidRPr="004D7D1F">
          <w:t>. L</w:t>
        </w:r>
        <w:r>
          <w:t>’</w:t>
        </w:r>
        <w:r w:rsidRPr="004D7D1F">
          <w:t xml:space="preserve">ordre venait de Himmler, gui voulait trente-cinq mille détenus aptes au travail dans les camps de concentration. Tous les </w:t>
        </w:r>
        <w:r w:rsidRPr="00100A4E">
          <w:rPr>
            <w:i/>
            <w:smallCaps/>
          </w:rPr>
          <w:t>Kds</w:t>
        </w:r>
        <w:r w:rsidRPr="004D7D1F">
          <w:t xml:space="preserve"> le reçurent et l</w:t>
        </w:r>
        <w:r>
          <w:t>’</w:t>
        </w:r>
        <w:r w:rsidRPr="004D7D1F">
          <w:t>on dira à Oberg et à Knochen qu</w:t>
        </w:r>
        <w:r>
          <w:t>’</w:t>
        </w:r>
        <w:r w:rsidRPr="004D7D1F">
          <w:t>ils le confirmèrent soit au cours des réunions mensuelles, soit par circulaire. Alors ce furent les rafles du Vieux-Port</w:t>
        </w:r>
        <w:r>
          <w:t xml:space="preserve"> à Marseille, du monument des </w:t>
        </w:r>
        <w:r w:rsidRPr="00100A4E">
          <w:rPr>
            <w:i/>
          </w:rPr>
          <w:t>Diables bleus</w:t>
        </w:r>
        <w:r w:rsidRPr="004D7D1F">
          <w:t xml:space="preserve"> à Grenoble, les arrestations massives de Figeac, de Villeurbanne et de Clermont-en-Argonne, la déportation des étudiants et des professeurs de la faculté de Strasbourg repliée à Clermont-Ferrand. Ce fut aussi le transfert en Allemagne, après le débarquement de Normandie, de tous les prisonniers, la g</w:t>
        </w:r>
        <w:r>
          <w:t>rande rafle des prisons </w:t>
        </w:r>
        <w:r w:rsidRPr="004D7D1F">
          <w:t>: Besancon, Bordeaux. Dijon, Riom, Ch</w:t>
        </w:r>
        <w:r>
          <w:t>alon-sur-Saône, Lons-le-Saunier,</w:t>
        </w:r>
        <w:r w:rsidRPr="004D7D1F">
          <w:t xml:space="preserve"> Nancy.</w:t>
        </w:r>
      </w:ins>
    </w:p>
    <w:p w:rsidR="00054C62" w:rsidRPr="004D7D1F" w:rsidRDefault="00054C62" w:rsidP="00054C62">
      <w:pPr>
        <w:numPr>
          <w:ins w:id="11306" w:author="Berges Michel" w:date="2024-03-13T19:20:00Z"/>
        </w:numPr>
        <w:rPr>
          <w:ins w:id="11307" w:author="Berges Michel" w:date="2024-03-13T19:20:00Z"/>
        </w:rPr>
      </w:pPr>
    </w:p>
    <w:p w:rsidR="00054C62" w:rsidRPr="004D7D1F" w:rsidRDefault="00054C62" w:rsidP="00054C62">
      <w:pPr>
        <w:numPr>
          <w:ins w:id="11308" w:author="Berges Michel" w:date="2024-03-13T19:20:00Z"/>
        </w:numPr>
        <w:ind w:firstLine="0"/>
        <w:rPr>
          <w:ins w:id="11309" w:author="Berges Michel" w:date="2024-03-13T19:20:00Z"/>
          <w:i/>
        </w:rPr>
      </w:pPr>
      <w:ins w:id="11310" w:author="Berges Michel" w:date="2024-03-13T19:20:00Z">
        <w:r>
          <w:rPr>
            <w:i/>
          </w:rPr>
          <w:t>– </w:t>
        </w:r>
        <w:r w:rsidRPr="004D7D1F">
          <w:rPr>
            <w:i/>
          </w:rPr>
          <w:t>Tortures, exécutions sommaires, mesures raciales</w:t>
        </w:r>
      </w:ins>
    </w:p>
    <w:p w:rsidR="00054C62" w:rsidRPr="004D7D1F" w:rsidRDefault="00054C62" w:rsidP="00054C62">
      <w:pPr>
        <w:numPr>
          <w:ins w:id="11311" w:author="Berges Michel" w:date="2024-03-13T19:20:00Z"/>
        </w:numPr>
        <w:rPr>
          <w:ins w:id="11312" w:author="Berges Michel" w:date="2024-03-13T19:20:00Z"/>
        </w:rPr>
      </w:pPr>
    </w:p>
    <w:p w:rsidR="00054C62" w:rsidRPr="004D7D1F" w:rsidRDefault="00054C62" w:rsidP="00054C62">
      <w:pPr>
        <w:numPr>
          <w:ins w:id="11313" w:author="Berges Michel" w:date="2024-03-13T19:20:00Z"/>
        </w:numPr>
        <w:rPr>
          <w:ins w:id="11314" w:author="Berges Michel" w:date="2024-03-13T19:20:00Z"/>
        </w:rPr>
      </w:pPr>
      <w:ins w:id="11315" w:author="Berges Michel" w:date="2024-03-13T19:20:00Z">
        <w:r>
          <w:t>À</w:t>
        </w:r>
        <w:r w:rsidRPr="004D7D1F">
          <w:t xml:space="preserve"> cela s</w:t>
        </w:r>
        <w:r>
          <w:t>’</w:t>
        </w:r>
        <w:r w:rsidRPr="004D7D1F">
          <w:t>ajoutent ce que l</w:t>
        </w:r>
        <w:r>
          <w:t>’</w:t>
        </w:r>
        <w:r w:rsidRPr="004D7D1F">
          <w:t>accusation qualifie de violences et gui sont les tortures les plus épouvantables tant de fois évoquées au cours des procès antérieurs, où furent jugés les exécutants. Que de fois a-t-on entendu ces accusés dire qu</w:t>
        </w:r>
        <w:r>
          <w:t>’</w:t>
        </w:r>
        <w:r w:rsidRPr="004D7D1F">
          <w:t>ils ne faisaient qu</w:t>
        </w:r>
        <w:r>
          <w:t>’</w:t>
        </w:r>
        <w:r w:rsidRPr="004D7D1F">
          <w:t xml:space="preserve">appliquer les ordres du </w:t>
        </w:r>
        <w:r w:rsidRPr="00100A4E">
          <w:rPr>
            <w:i/>
            <w:smallCaps/>
          </w:rPr>
          <w:t>Bds</w:t>
        </w:r>
        <w:r w:rsidRPr="004D7D1F">
          <w:t xml:space="preserve">. Ici encore Oberg et Knochen vont répondre vraisemblablement que les directives leur furent données par la direction de la sécurité du </w:t>
        </w:r>
        <w:r w:rsidRPr="00100A4E">
          <w:rPr>
            <w:i/>
          </w:rPr>
          <w:t>Reich</w:t>
        </w:r>
        <w:r>
          <w:t>, préconisant « </w:t>
        </w:r>
        <w:r w:rsidRPr="004D7D1F">
          <w:t>dans certains cas et à l</w:t>
        </w:r>
        <w:r>
          <w:t>’égard de certains détenus »</w:t>
        </w:r>
        <w:r w:rsidRPr="004D7D1F">
          <w:t xml:space="preserve"> l</w:t>
        </w:r>
        <w:r>
          <w:t>’emploi du fameux « </w:t>
        </w:r>
        <w:r w:rsidRPr="00C97BA8">
          <w:t>interrogatoire renforcé </w:t>
        </w:r>
        <w:r>
          <w:t>»</w:t>
        </w:r>
        <w:r w:rsidRPr="004D7D1F">
          <w:t>. Oberg en connaissait l</w:t>
        </w:r>
        <w:r>
          <w:t>’</w:t>
        </w:r>
        <w:r w:rsidRPr="004D7D1F">
          <w:t>existence, mais ne se souciait pas des détails d</w:t>
        </w:r>
        <w:r>
          <w:t>’</w:t>
        </w:r>
        <w:r w:rsidRPr="004D7D1F">
          <w:t>application. Sans doute l</w:t>
        </w:r>
        <w:r>
          <w:t>’</w:t>
        </w:r>
        <w:r w:rsidRPr="004D7D1F">
          <w:t xml:space="preserve">entendra-t-on affirmer, comme il le fit dernièrement au procès du </w:t>
        </w:r>
        <w:r w:rsidRPr="00100A4E">
          <w:rPr>
            <w:i/>
            <w:smallCaps/>
          </w:rPr>
          <w:t>Sd</w:t>
        </w:r>
        <w:r w:rsidRPr="004D7D1F">
          <w:t xml:space="preserve"> de Marseille, qu</w:t>
        </w:r>
        <w:r>
          <w:t>’</w:t>
        </w:r>
        <w:r w:rsidRPr="004D7D1F">
          <w:t>il n</w:t>
        </w:r>
        <w:r>
          <w:t>’</w:t>
        </w:r>
        <w:r w:rsidRPr="004D7D1F">
          <w:t>a jamais eu connaissance de sévices particuliers et que,</w:t>
        </w:r>
        <w:r>
          <w:t xml:space="preserve"> selon sa propre expression, « t</w:t>
        </w:r>
        <w:r w:rsidRPr="004D7D1F">
          <w:t>out ça n</w:t>
        </w:r>
        <w:r>
          <w:t>’existe pas »</w:t>
        </w:r>
        <w:r w:rsidRPr="004D7D1F">
          <w:t>.</w:t>
        </w:r>
      </w:ins>
    </w:p>
    <w:p w:rsidR="00054C62" w:rsidRDefault="00054C62" w:rsidP="00054C62">
      <w:pPr>
        <w:numPr>
          <w:ins w:id="11316" w:author="Berges Michel" w:date="2024-03-13T19:20:00Z"/>
        </w:numPr>
        <w:rPr>
          <w:ins w:id="11317" w:author="Berges Michel" w:date="2024-03-13T19:20:00Z"/>
        </w:rPr>
      </w:pPr>
      <w:ins w:id="11318" w:author="Berges Michel" w:date="2024-03-13T19:20:00Z">
        <w:r w:rsidRPr="004D7D1F">
          <w:t>Knochen cependant connaissait l</w:t>
        </w:r>
        <w:r>
          <w:t>’</w:t>
        </w:r>
        <w:r w:rsidRPr="004D7D1F">
          <w:t>ordre de Berlin dans ses détails. C</w:t>
        </w:r>
        <w:r>
          <w:t>’</w:t>
        </w:r>
        <w:r w:rsidRPr="004D7D1F">
          <w:t>est lui qui l</w:t>
        </w:r>
        <w:r>
          <w:t xml:space="preserve">’a diffusé aux </w:t>
        </w:r>
        <w:r w:rsidRPr="00EB0466">
          <w:rPr>
            <w:i/>
            <w:smallCaps/>
          </w:rPr>
          <w:t>Kds</w:t>
        </w:r>
        <w:r>
          <w:rPr>
            <w:i/>
            <w:smallCaps/>
          </w:rPr>
          <w:t> </w:t>
        </w:r>
        <w:r>
          <w:t>:</w:t>
        </w:r>
      </w:ins>
    </w:p>
    <w:p w:rsidR="00054C62" w:rsidRPr="004D7D1F" w:rsidRDefault="00054C62" w:rsidP="00054C62">
      <w:pPr>
        <w:numPr>
          <w:ins w:id="11319" w:author="Berges Michel" w:date="2024-03-13T19:20:00Z"/>
        </w:numPr>
        <w:rPr>
          <w:ins w:id="11320" w:author="Berges Michel" w:date="2024-03-13T19:20:00Z"/>
        </w:rPr>
      </w:pPr>
      <w:ins w:id="11321" w:author="Berges Michel" w:date="2024-03-13T19:20:00Z">
        <w:r>
          <w:t>« </w:t>
        </w:r>
        <w:r w:rsidRPr="004D7D1F">
          <w:t>Il m</w:t>
        </w:r>
        <w:r>
          <w:t>’</w:t>
        </w:r>
        <w:r w:rsidRPr="004D7D1F">
          <w:t>était impossible d</w:t>
        </w:r>
        <w:r>
          <w:t>’agir autrement »</w:t>
        </w:r>
        <w:r w:rsidRPr="004D7D1F">
          <w:t>, dira-t-il, et il soutiendra évidemment qu</w:t>
        </w:r>
        <w:r>
          <w:t>’</w:t>
        </w:r>
        <w:r w:rsidRPr="004D7D1F">
          <w:t>il n</w:t>
        </w:r>
        <w:r>
          <w:t>’</w:t>
        </w:r>
        <w:r w:rsidRPr="004D7D1F">
          <w:t xml:space="preserve">a connu personnellement aucun cas de tortures et encore moins de décès, comme ce fut le cas pour Jean Moulin, mort quelques jours après être passé entre les mains de Barbier, chef de la section 4 au </w:t>
        </w:r>
        <w:r w:rsidRPr="00EB0466">
          <w:rPr>
            <w:i/>
            <w:smallCaps/>
          </w:rPr>
          <w:t>Kds</w:t>
        </w:r>
        <w:r w:rsidRPr="004D7D1F">
          <w:t xml:space="preserve"> de Lyon.</w:t>
        </w:r>
      </w:ins>
    </w:p>
    <w:p w:rsidR="00054C62" w:rsidRPr="004D7D1F" w:rsidRDefault="00054C62" w:rsidP="00054C62">
      <w:pPr>
        <w:numPr>
          <w:ins w:id="11322" w:author="Berges Michel" w:date="2024-03-13T19:20:00Z"/>
        </w:numPr>
        <w:rPr>
          <w:ins w:id="11323" w:author="Berges Michel" w:date="2024-03-13T19:20:00Z"/>
        </w:rPr>
      </w:pPr>
      <w:ins w:id="11324" w:author="Berges Michel" w:date="2024-03-13T19:20:00Z">
        <w:r w:rsidRPr="004D7D1F">
          <w:t>Il leur faudra répondre encore de toutes les exécutions sommaires individuelles ou massives qui furent l</w:t>
        </w:r>
        <w:r>
          <w:t>’</w:t>
        </w:r>
        <w:r w:rsidRPr="004D7D1F">
          <w:t>œuvre de la police de sûreté comme</w:t>
        </w:r>
        <w:r>
          <w:t xml:space="preserve"> du </w:t>
        </w:r>
        <w:r w:rsidRPr="00EB0466">
          <w:rPr>
            <w:i/>
            <w:smallCaps/>
          </w:rPr>
          <w:t>S</w:t>
        </w:r>
        <w:r>
          <w:rPr>
            <w:i/>
            <w:smallCaps/>
          </w:rPr>
          <w:t>d </w:t>
        </w:r>
        <w:r w:rsidRPr="004D7D1F">
          <w:t>: fusillades de l</w:t>
        </w:r>
        <w:r>
          <w:t>’</w:t>
        </w:r>
        <w:r w:rsidRPr="004D7D1F">
          <w:t>École de santé de Lyon, les 24 novembre 1943 et 10 janvier 1944, de Brantôme, de Sainte-Marie-de-Chignac, de la ferme du By, près de la Ferté-Saint-Aubin, de Marseille. Fusillades encore dans les prisons de Caen, de Carcassonne, de Cahors, de Toulouse, de Tours, de Nice, de Lyon, de la cascade du bois de Boulogne, de Dormont-sur-Oise.</w:t>
        </w:r>
      </w:ins>
    </w:p>
    <w:p w:rsidR="00054C62" w:rsidRPr="004D7D1F" w:rsidRDefault="00054C62" w:rsidP="00054C62">
      <w:pPr>
        <w:numPr>
          <w:ins w:id="11325" w:author="Berges Michel" w:date="2024-03-13T19:20:00Z"/>
        </w:numPr>
        <w:rPr>
          <w:ins w:id="11326" w:author="Berges Michel" w:date="2024-03-13T19:20:00Z"/>
        </w:rPr>
      </w:pPr>
      <w:ins w:id="11327" w:author="Berges Michel" w:date="2024-03-13T19:20:00Z">
        <w:r w:rsidRPr="004D7D1F">
          <w:t>Il y aura aussi à passer en revue toutes les persécutions raciales. Si l</w:t>
        </w:r>
        <w:r>
          <w:t>’</w:t>
        </w:r>
        <w:r w:rsidRPr="004D7D1F">
          <w:t>on admet que les responsabilités initiales dans ce domaine incombent à Ribbentrop, Himmler et Abetz, on constate que c</w:t>
        </w:r>
        <w:r>
          <w:t>’</w:t>
        </w:r>
        <w:r w:rsidRPr="004D7D1F">
          <w:t xml:space="preserve">est une fois de plus le </w:t>
        </w:r>
        <w:r w:rsidRPr="00EB0466">
          <w:rPr>
            <w:i/>
            <w:smallCaps/>
          </w:rPr>
          <w:t>Sipo-S</w:t>
        </w:r>
        <w:r w:rsidRPr="00500676">
          <w:rPr>
            <w:i/>
            <w:smallCaps/>
          </w:rPr>
          <w:t>d</w:t>
        </w:r>
        <w:r w:rsidRPr="004D7D1F">
          <w:t xml:space="preserve"> qui assura avec le zèle coutumier l</w:t>
        </w:r>
        <w:r>
          <w:t>’</w:t>
        </w:r>
        <w:r w:rsidRPr="004D7D1F">
          <w:t>exécution des mesures prises. Knochen en particulier se voit reprocher l</w:t>
        </w:r>
        <w:r>
          <w:t>’</w:t>
        </w:r>
        <w:r w:rsidRPr="004D7D1F">
          <w:t xml:space="preserve">expédition entreprise à Paris dans la nuit du 2 au 3 octobre 1941 contre sept synagogues par les troupes du </w:t>
        </w:r>
        <w:r w:rsidRPr="00EB0466">
          <w:rPr>
            <w:i/>
            <w:smallCaps/>
          </w:rPr>
          <w:t>Msr</w:t>
        </w:r>
        <w:r w:rsidRPr="004D7D1F">
          <w:t xml:space="preserve"> sous les ordres de Deloncle.</w:t>
        </w:r>
      </w:ins>
    </w:p>
    <w:p w:rsidR="00054C62" w:rsidRPr="004D7D1F" w:rsidRDefault="00054C62" w:rsidP="00054C62">
      <w:pPr>
        <w:numPr>
          <w:ins w:id="11328" w:author="Berges Michel" w:date="2024-03-13T19:20:00Z"/>
        </w:numPr>
        <w:rPr>
          <w:ins w:id="11329" w:author="Berges Michel" w:date="2024-03-13T19:20:00Z"/>
        </w:rPr>
      </w:pPr>
      <w:ins w:id="11330" w:author="Berges Michel" w:date="2024-03-13T19:20:00Z">
        <w:r w:rsidRPr="004D7D1F">
          <w:t>De même Oberg et Knochen sont accusés d</w:t>
        </w:r>
        <w:r>
          <w:t>’</w:t>
        </w:r>
        <w:r w:rsidRPr="004D7D1F">
          <w:t>avoir participé à la préparation et à la promulgation des ordonnances sur le port de l</w:t>
        </w:r>
        <w:r>
          <w:t>’« étoile jaune »</w:t>
        </w:r>
        <w:r w:rsidRPr="004D7D1F">
          <w:t xml:space="preserve"> et sur la circulation des juifs. Quelles furent aussi leurs responsabilités dans les rafles et les arrestations collectives d</w:t>
        </w:r>
        <w:r>
          <w:t>’</w:t>
        </w:r>
        <w:r w:rsidRPr="004D7D1F">
          <w:t>israélites destinés aux camps d</w:t>
        </w:r>
        <w:r>
          <w:t>’extermination </w:t>
        </w:r>
        <w:r w:rsidRPr="004D7D1F">
          <w:t>? Cent quarante mille furent déportés vers l</w:t>
        </w:r>
        <w:r>
          <w:t>’</w:t>
        </w:r>
        <w:r w:rsidRPr="004D7D1F">
          <w:t>Est</w:t>
        </w:r>
        <w:r>
          <w:t>.</w:t>
        </w:r>
        <w:r w:rsidRPr="004D7D1F">
          <w:t xml:space="preserve"> Dix mille sont revenus. Oberg et son adjoint assurent que les vrais responsables </w:t>
        </w:r>
        <w:r>
          <w:t>furent ici Danne</w:t>
        </w:r>
        <w:r w:rsidRPr="004D7D1F">
          <w:t>ker</w:t>
        </w:r>
      </w:ins>
      <w:ins w:id="11331" w:author="Berges Michel" w:date="2024-04-23T11:01:00Z">
        <w:r w:rsidR="00AB367A">
          <w:t>,</w:t>
        </w:r>
      </w:ins>
      <w:ins w:id="11332" w:author="Berges Michel" w:date="2024-03-13T19:20:00Z">
        <w:r w:rsidRPr="004D7D1F">
          <w:t xml:space="preserve"> </w:t>
        </w:r>
      </w:ins>
      <w:ins w:id="11333" w:author="Berges Michel" w:date="2024-04-23T11:00:00Z">
        <w:r w:rsidR="00A43DA8">
          <w:t>e</w:t>
        </w:r>
      </w:ins>
      <w:ins w:id="11334" w:author="Berges Michel" w:date="2024-03-13T19:20:00Z">
        <w:r w:rsidRPr="004D7D1F">
          <w:t xml:space="preserve">nvoyé du </w:t>
        </w:r>
        <w:r w:rsidRPr="00EB0466">
          <w:rPr>
            <w:i/>
            <w:smallCaps/>
          </w:rPr>
          <w:t>Rsha</w:t>
        </w:r>
        <w:r w:rsidRPr="004D7D1F">
          <w:t xml:space="preserve"> en France et l</w:t>
        </w:r>
        <w:r>
          <w:t>’</w:t>
        </w:r>
        <w:r w:rsidRPr="00500676">
          <w:rPr>
            <w:i/>
          </w:rPr>
          <w:t>Obersturmführer</w:t>
        </w:r>
        <w:r w:rsidRPr="004D7D1F">
          <w:t xml:space="preserve"> Brunner. C</w:t>
        </w:r>
        <w:r>
          <w:t>’</w:t>
        </w:r>
        <w:r w:rsidRPr="004D7D1F">
          <w:t>est eux, soutiennent-ils, qui leur demandaient des listes. Quant à Oberg, il s</w:t>
        </w:r>
        <w:r>
          <w:t>’</w:t>
        </w:r>
        <w:r w:rsidRPr="004D7D1F">
          <w:t>entendra rappeler une intervention auprès de Laval – à qui il demandait de faire arrêter les juifs étrangers par la police française – et plusieurs discussions qu</w:t>
        </w:r>
        <w:r>
          <w:t>’</w:t>
        </w:r>
        <w:r w:rsidRPr="004D7D1F">
          <w:t>il eut avec les autorités françaises pour obtenir la déchéance de la nationalité française en vue de la déportation des israélites émigrés et naturalisés.</w:t>
        </w:r>
      </w:ins>
    </w:p>
    <w:p w:rsidR="00054C62" w:rsidRPr="004D7D1F" w:rsidRDefault="00054C62" w:rsidP="00054C62">
      <w:pPr>
        <w:numPr>
          <w:ins w:id="11335" w:author="Berges Michel" w:date="2024-03-13T19:20:00Z"/>
        </w:numPr>
        <w:rPr>
          <w:ins w:id="11336" w:author="Berges Michel" w:date="2024-03-13T19:20:00Z"/>
        </w:rPr>
      </w:pPr>
    </w:p>
    <w:p w:rsidR="00054C62" w:rsidRPr="004D7D1F" w:rsidRDefault="00054C62" w:rsidP="00054C62">
      <w:pPr>
        <w:numPr>
          <w:ins w:id="11337" w:author="Berges Michel" w:date="2024-03-13T19:20:00Z"/>
        </w:numPr>
        <w:ind w:firstLine="0"/>
        <w:rPr>
          <w:ins w:id="11338" w:author="Berges Michel" w:date="2024-03-13T19:20:00Z"/>
          <w:i/>
        </w:rPr>
      </w:pPr>
      <w:ins w:id="11339" w:author="Berges Michel" w:date="2024-03-13T19:20:00Z">
        <w:r>
          <w:rPr>
            <w:i/>
          </w:rPr>
          <w:t>– </w:t>
        </w:r>
        <w:r w:rsidRPr="004D7D1F">
          <w:rPr>
            <w:i/>
          </w:rPr>
          <w:t>Quelques affaires particulières</w:t>
        </w:r>
      </w:ins>
    </w:p>
    <w:p w:rsidR="00054C62" w:rsidRPr="004D7D1F" w:rsidRDefault="00054C62" w:rsidP="00054C62">
      <w:pPr>
        <w:numPr>
          <w:ins w:id="11340" w:author="Berges Michel" w:date="2024-03-13T19:20:00Z"/>
        </w:numPr>
        <w:rPr>
          <w:ins w:id="11341" w:author="Berges Michel" w:date="2024-03-13T19:20:00Z"/>
        </w:rPr>
      </w:pPr>
    </w:p>
    <w:p w:rsidR="00054C62" w:rsidRPr="004D7D1F" w:rsidRDefault="00054C62" w:rsidP="00054C62">
      <w:pPr>
        <w:numPr>
          <w:ins w:id="11342" w:author="Berges Michel" w:date="2024-03-13T19:20:00Z"/>
        </w:numPr>
        <w:rPr>
          <w:ins w:id="11343" w:author="Berges Michel" w:date="2024-03-13T19:20:00Z"/>
        </w:rPr>
      </w:pPr>
      <w:ins w:id="11344" w:author="Berges Michel" w:date="2024-03-13T19:20:00Z">
        <w:r w:rsidRPr="004D7D1F">
          <w:t>Tel est, fort résumé, l</w:t>
        </w:r>
        <w:r>
          <w:t>’</w:t>
        </w:r>
        <w:r w:rsidRPr="004D7D1F">
          <w:t>ensemble des faits. Il faut pourtant y ajouter quelques affaires particulières, quelques détails qui retiendront plus longuement l</w:t>
        </w:r>
        <w:r>
          <w:t>’</w:t>
        </w:r>
        <w:r w:rsidRPr="004D7D1F">
          <w:t>attention au cours des débats.</w:t>
        </w:r>
      </w:ins>
    </w:p>
    <w:p w:rsidR="00054C62" w:rsidRPr="004D7D1F" w:rsidRDefault="00054C62" w:rsidP="00054C62">
      <w:pPr>
        <w:numPr>
          <w:ins w:id="11345" w:author="Berges Michel" w:date="2024-03-13T19:20:00Z"/>
        </w:numPr>
        <w:rPr>
          <w:ins w:id="11346" w:author="Berges Michel" w:date="2024-03-13T19:20:00Z"/>
        </w:rPr>
      </w:pPr>
      <w:ins w:id="11347" w:author="Berges Michel" w:date="2024-03-13T19:20:00Z">
        <w:r w:rsidRPr="004D7D1F">
          <w:t>Après l</w:t>
        </w:r>
        <w:r>
          <w:t>’</w:t>
        </w:r>
        <w:r w:rsidRPr="004D7D1F">
          <w:t>évacuation du vieux port de Marseille et l</w:t>
        </w:r>
        <w:r>
          <w:t>’</w:t>
        </w:r>
        <w:r w:rsidRPr="004D7D1F">
          <w:t>envoi à Compiègne de six cents prisonniers, Oberg se rend au camp pour y voir ce qu</w:t>
        </w:r>
        <w:r>
          <w:t xml:space="preserve">’il nomme </w:t>
        </w:r>
        <w:r w:rsidRPr="00375EDB">
          <w:t>« le conglomérat international », « le résidu de l’évacuation »</w:t>
        </w:r>
        <w:r w:rsidRPr="004D7D1F">
          <w:t>.</w:t>
        </w:r>
      </w:ins>
    </w:p>
    <w:p w:rsidR="00054C62" w:rsidRPr="004D7D1F" w:rsidRDefault="00054C62" w:rsidP="00054C62">
      <w:pPr>
        <w:numPr>
          <w:ins w:id="11348" w:author="Berges Michel" w:date="2024-03-13T19:20:00Z"/>
        </w:numPr>
        <w:rPr>
          <w:ins w:id="11349" w:author="Berges Michel" w:date="2024-03-13T19:20:00Z"/>
        </w:rPr>
      </w:pPr>
      <w:ins w:id="11350" w:author="Berges Michel" w:date="2024-03-13T19:20:00Z">
        <w:r w:rsidRPr="004D7D1F">
          <w:t>Après l</w:t>
        </w:r>
        <w:r>
          <w:t>’</w:t>
        </w:r>
        <w:r w:rsidRPr="004D7D1F">
          <w:t>arrestation et la déportation de six cents personnes, qui avaient entonné la Marseillaise le 11 novembr</w:t>
        </w:r>
        <w:r>
          <w:t xml:space="preserve">e 1943 devant le monument des </w:t>
        </w:r>
        <w:r w:rsidRPr="003A318E">
          <w:rPr>
            <w:i/>
          </w:rPr>
          <w:t>Diables bleus</w:t>
        </w:r>
        <w:r w:rsidRPr="004D7D1F">
          <w:t xml:space="preserve"> à</w:t>
        </w:r>
        <w:r>
          <w:t xml:space="preserve"> Grenoble, Knochen estime que « </w:t>
        </w:r>
        <w:r w:rsidRPr="004D7D1F">
          <w:t>les sanc</w:t>
        </w:r>
        <w:r>
          <w:t>tions sont relativement douces »</w:t>
        </w:r>
        <w:r w:rsidRPr="004D7D1F">
          <w:t>.</w:t>
        </w:r>
      </w:ins>
    </w:p>
    <w:p w:rsidR="00054C62" w:rsidRPr="004D7D1F" w:rsidRDefault="00054C62" w:rsidP="00054C62">
      <w:pPr>
        <w:numPr>
          <w:ins w:id="11351" w:author="Berges Michel" w:date="2024-03-13T19:20:00Z"/>
        </w:numPr>
        <w:rPr>
          <w:ins w:id="11352" w:author="Berges Michel" w:date="2024-03-13T19:20:00Z"/>
        </w:rPr>
      </w:pPr>
      <w:ins w:id="11353" w:author="Berges Michel" w:date="2024-03-13T19:20:00Z">
        <w:r w:rsidRPr="004D7D1F">
          <w:t>Après une opération de représailles à Nantua et à Oyonnax, où l</w:t>
        </w:r>
        <w:r>
          <w:t>’</w:t>
        </w:r>
        <w:r w:rsidRPr="004D7D1F">
          <w:t>on compte trois exécutions sommaires et de nombreuses déportations, Oberg répond à une protestation de de Brinon qu</w:t>
        </w:r>
        <w:r>
          <w:t>’</w:t>
        </w:r>
        <w:r w:rsidRPr="004D7D1F">
          <w:t>il a ordonné seul à la police allemande d</w:t>
        </w:r>
        <w:r>
          <w:t>’</w:t>
        </w:r>
        <w:r w:rsidRPr="004D7D1F">
          <w:t>effectuer cette action, qu</w:t>
        </w:r>
        <w:r>
          <w:t>’</w:t>
        </w:r>
        <w:r w:rsidRPr="004D7D1F">
          <w:t>il couvre entièrement les mesures prises et que si des faits semblables se renouvellent il continuera d</w:t>
        </w:r>
        <w:r>
          <w:t xml:space="preserve">’agir de même, </w:t>
        </w:r>
        <w:r w:rsidRPr="004D7D1F">
          <w:t>ses ordres seront encore plus énergi</w:t>
        </w:r>
        <w:r>
          <w:t>q</w:t>
        </w:r>
        <w:r w:rsidRPr="004D7D1F">
          <w:t>ues et sa répression plus dure.</w:t>
        </w:r>
      </w:ins>
    </w:p>
    <w:p w:rsidR="00054C62" w:rsidRPr="004D7D1F" w:rsidRDefault="00054C62" w:rsidP="00054C62">
      <w:pPr>
        <w:numPr>
          <w:ins w:id="11354" w:author="Berges Michel" w:date="2024-03-13T19:20:00Z"/>
        </w:numPr>
        <w:rPr>
          <w:ins w:id="11355" w:author="Berges Michel" w:date="2024-03-13T19:20:00Z"/>
        </w:rPr>
      </w:pPr>
      <w:ins w:id="11356" w:author="Berges Michel" w:date="2024-03-13T19:20:00Z">
        <w:r w:rsidRPr="004D7D1F">
          <w:t>Le dossier fait état ég</w:t>
        </w:r>
        <w:r>
          <w:t>alement des déportations de M. É</w:t>
        </w:r>
        <w:r w:rsidRPr="004D7D1F">
          <w:t>douar</w:t>
        </w:r>
        <w:r>
          <w:t>d Herriot, de Léon Blum, de MM. </w:t>
        </w:r>
        <w:r w:rsidRPr="004D7D1F">
          <w:t>Daladier et Jou</w:t>
        </w:r>
        <w:r>
          <w:t>haux, du général Gamelin, de M. </w:t>
        </w:r>
        <w:r w:rsidRPr="004D7D1F">
          <w:t xml:space="preserve">Loustaunau-Lacau, que Knochen ou ses </w:t>
        </w:r>
        <w:r w:rsidRPr="00EB0466">
          <w:rPr>
            <w:i/>
            <w:smallCaps/>
          </w:rPr>
          <w:t>Kds</w:t>
        </w:r>
        <w:r w:rsidRPr="004D7D1F">
          <w:t xml:space="preserve"> allèrent chercher soit à </w:t>
        </w:r>
        <w:r>
          <w:t>Évaux-les-Bains, soit à Bourras</w:t>
        </w:r>
        <w:r w:rsidRPr="004D7D1F">
          <w:t>sol, où le gouvernement de Vichy les avait internés.</w:t>
        </w:r>
      </w:ins>
    </w:p>
    <w:p w:rsidR="00054C62" w:rsidRPr="004D7D1F" w:rsidRDefault="00054C62" w:rsidP="00054C62">
      <w:pPr>
        <w:numPr>
          <w:ins w:id="11357" w:author="Berges Michel" w:date="2024-03-13T19:20:00Z"/>
        </w:numPr>
        <w:rPr>
          <w:ins w:id="11358" w:author="Berges Michel" w:date="2024-03-13T19:20:00Z"/>
        </w:rPr>
      </w:pPr>
      <w:ins w:id="11359" w:author="Berges Michel" w:date="2024-03-13T19:20:00Z">
        <w:r w:rsidRPr="004D7D1F">
          <w:t>Il retient entre Oberg et Knochen l</w:t>
        </w:r>
        <w:r>
          <w:t>’</w:t>
        </w:r>
        <w:r w:rsidRPr="004D7D1F">
          <w:t>assassinat de Georges Mandel, que Knochen alla encore lui-même prendre au fort du Portalet, où il était détenu avec M. Paul Reynaud. Déporté en Allemagne, Georges Mandel devait être remis à la France sur l</w:t>
        </w:r>
        <w:r>
          <w:t>’</w:t>
        </w:r>
        <w:r w:rsidRPr="004D7D1F">
          <w:t>ordre de Hitler, mais pour y être fusillé. On le ramena en avion. Finalement c</w:t>
        </w:r>
        <w:r>
          <w:t>’</w:t>
        </w:r>
        <w:r w:rsidRPr="004D7D1F">
          <w:t>est un proche collaborateur de Knochen qui le remit à Knipping et qui aurait assisté à son exécution.</w:t>
        </w:r>
      </w:ins>
    </w:p>
    <w:p w:rsidR="00054C62" w:rsidRPr="004D7D1F" w:rsidRDefault="00054C62" w:rsidP="00054C62">
      <w:pPr>
        <w:numPr>
          <w:ins w:id="11360" w:author="Berges Michel" w:date="2024-03-13T19:20:00Z"/>
        </w:numPr>
        <w:rPr>
          <w:ins w:id="11361" w:author="Berges Michel" w:date="2024-03-13T19:20:00Z"/>
        </w:rPr>
      </w:pPr>
    </w:p>
    <w:p w:rsidR="00054C62" w:rsidRPr="004D7D1F" w:rsidRDefault="00054C62" w:rsidP="00054C62">
      <w:pPr>
        <w:numPr>
          <w:ins w:id="11362" w:author="Berges Michel" w:date="2024-03-13T19:20:00Z"/>
        </w:numPr>
        <w:ind w:firstLine="0"/>
        <w:rPr>
          <w:ins w:id="11363" w:author="Berges Michel" w:date="2024-03-13T19:20:00Z"/>
          <w:i/>
        </w:rPr>
      </w:pPr>
      <w:ins w:id="11364" w:author="Berges Michel" w:date="2024-03-13T19:20:00Z">
        <w:r>
          <w:rPr>
            <w:i/>
          </w:rPr>
          <w:t>– </w:t>
        </w:r>
        <w:r w:rsidRPr="004D7D1F">
          <w:rPr>
            <w:i/>
          </w:rPr>
          <w:t>Oberg prétend qu</w:t>
        </w:r>
        <w:r>
          <w:rPr>
            <w:i/>
          </w:rPr>
          <w:t>’</w:t>
        </w:r>
        <w:r w:rsidRPr="004D7D1F">
          <w:rPr>
            <w:i/>
          </w:rPr>
          <w:t>il a tout ignoré.</w:t>
        </w:r>
      </w:ins>
    </w:p>
    <w:p w:rsidR="00054C62" w:rsidRPr="004D7D1F" w:rsidRDefault="00054C62" w:rsidP="00054C62">
      <w:pPr>
        <w:numPr>
          <w:ins w:id="11365" w:author="Berges Michel" w:date="2024-03-13T19:20:00Z"/>
        </w:numPr>
        <w:rPr>
          <w:ins w:id="11366" w:author="Berges Michel" w:date="2024-03-13T19:20:00Z"/>
        </w:rPr>
      </w:pPr>
    </w:p>
    <w:p w:rsidR="00054C62" w:rsidRPr="004D7D1F" w:rsidRDefault="00054C62" w:rsidP="00054C62">
      <w:pPr>
        <w:numPr>
          <w:ins w:id="11367" w:author="Berges Michel" w:date="2024-03-13T19:20:00Z"/>
        </w:numPr>
        <w:rPr>
          <w:ins w:id="11368" w:author="Berges Michel" w:date="2024-03-13T19:20:00Z"/>
        </w:rPr>
      </w:pPr>
      <w:ins w:id="11369" w:author="Berges Michel" w:date="2024-03-13T19:20:00Z">
        <w:r w:rsidRPr="004D7D1F">
          <w:t>On évoquera aussi la déportation de la famille du général Giraud, dont la fille aînée mourut en Allemagne et que deux médecins français furent chargés par Knochen d</w:t>
        </w:r>
        <w:r>
          <w:t>’aller autopsier. « </w:t>
        </w:r>
        <w:r w:rsidRPr="00C97BA8">
          <w:t>Ordre de Berlin </w:t>
        </w:r>
        <w:r>
          <w:t>»</w:t>
        </w:r>
        <w:r w:rsidRPr="004D7D1F">
          <w:t>, répondent en chœur les deux inculpés.</w:t>
        </w:r>
      </w:ins>
    </w:p>
    <w:p w:rsidR="00054C62" w:rsidRPr="004D7D1F" w:rsidRDefault="00054C62" w:rsidP="00054C62">
      <w:pPr>
        <w:numPr>
          <w:ins w:id="11370" w:author="Berges Michel" w:date="2024-03-13T19:20:00Z"/>
        </w:numPr>
        <w:rPr>
          <w:ins w:id="11371" w:author="Berges Michel" w:date="2024-03-13T19:20:00Z"/>
        </w:rPr>
      </w:pPr>
      <w:ins w:id="11372" w:author="Berges Michel" w:date="2024-03-13T19:20:00Z">
        <w:r w:rsidRPr="004D7D1F">
          <w:t>Enfin Oberg aura encore à répondre de l</w:t>
        </w:r>
        <w:r>
          <w:t>’</w:t>
        </w:r>
        <w:r w:rsidRPr="004D7D1F">
          <w:t>exécution de quatre-vingt-treize otages fusillés par représailles le 11 août 1942, de cent seize exécutés après l</w:t>
        </w:r>
        <w:r>
          <w:t>’</w:t>
        </w:r>
        <w:r w:rsidRPr="004D7D1F">
          <w:t>attentat contre le cinéma Rex à Paris, et de cinquante mis à mort après le meurtre du docteur Ritter. chef de la main-d</w:t>
        </w:r>
        <w:r>
          <w:t>’</w:t>
        </w:r>
        <w:r w:rsidRPr="004D7D1F">
          <w:t>œuvre allemande en France. L</w:t>
        </w:r>
        <w:r>
          <w:t>’</w:t>
        </w:r>
        <w:r w:rsidRPr="004D7D1F">
          <w:t>accusation lui rappellera à ce sujet l</w:t>
        </w:r>
        <w:r>
          <w:t>’</w:t>
        </w:r>
        <w:r w:rsidRPr="004D7D1F">
          <w:t>avis à la population française qu</w:t>
        </w:r>
        <w:r>
          <w:t>’</w:t>
        </w:r>
        <w:r w:rsidRPr="004D7D1F">
          <w:t>il signa le 10 juillet 1942, qui fut publié dans toute la presse de zone occupée et qui précéda les exécutions.</w:t>
        </w:r>
      </w:ins>
    </w:p>
    <w:p w:rsidR="00054C62" w:rsidRDefault="00054C62" w:rsidP="00054C62">
      <w:pPr>
        <w:numPr>
          <w:ins w:id="11373" w:author="Berges Michel" w:date="2024-03-13T19:20:00Z"/>
        </w:numPr>
        <w:rPr>
          <w:ins w:id="11374" w:author="Bergès Michel" w:date="2024-03-14T15:02:00Z"/>
        </w:rPr>
      </w:pPr>
      <w:ins w:id="11375" w:author="Berges Michel" w:date="2024-03-13T19:20:00Z">
        <w:r w:rsidRPr="004D7D1F">
          <w:t>Ce procès-fleuve sera présidé par le conseiller Roynard. Le commandant Flicoteaux, pour qui le dossier Obert-Knochen, sur lequel il travaille depuis des années, n</w:t>
        </w:r>
        <w:r>
          <w:t>’</w:t>
        </w:r>
        <w:r w:rsidRPr="004D7D1F">
          <w:t>a plus de secrets, occupera le siège du commissaire du gouvernement. M</w:t>
        </w:r>
        <w:r w:rsidRPr="00D57B53">
          <w:rPr>
            <w:vertAlign w:val="superscript"/>
          </w:rPr>
          <w:t>es</w:t>
        </w:r>
        <w:r w:rsidRPr="004D7D1F">
          <w:t xml:space="preserve"> Doublet, Catrice, Ditte et Kraelhing seront au ban de la défense. Une bonne centaine de témoins ont été cités. Parmi eux MM. Paul Reynaud, Daladier, Bousquet, le général Bérard.</w:t>
        </w:r>
      </w:ins>
    </w:p>
    <w:p w:rsidR="00AD6E51" w:rsidRDefault="00AD6E51" w:rsidP="00054C62">
      <w:pPr>
        <w:numPr>
          <w:ins w:id="11376" w:author="Bergès Michel" w:date="2024-03-14T15:02:00Z"/>
        </w:numPr>
        <w:rPr>
          <w:ins w:id="11377" w:author="Bergès Michel" w:date="2024-03-14T15:02:00Z"/>
        </w:rPr>
      </w:pPr>
    </w:p>
    <w:p w:rsidR="00AD6E51" w:rsidRDefault="00AD6E51" w:rsidP="00054C62">
      <w:pPr>
        <w:numPr>
          <w:ins w:id="11378" w:author="Bergès Michel" w:date="2024-03-14T15:02:00Z"/>
        </w:numPr>
        <w:rPr>
          <w:ins w:id="11379" w:author="Berges Michel" w:date="2024-03-13T19:20:00Z"/>
        </w:rPr>
      </w:pPr>
    </w:p>
    <w:p w:rsidR="00E234F8" w:rsidRDefault="00054C62">
      <w:pPr>
        <w:numPr>
          <w:ins w:id="11380" w:author="Berges Michel" w:date="2024-03-13T19:20:00Z"/>
        </w:numPr>
        <w:ind w:firstLine="0"/>
        <w:jc w:val="center"/>
        <w:rPr>
          <w:ins w:id="11381" w:author="Bergès Michel" w:date="2024-03-14T15:11:00Z"/>
        </w:rPr>
        <w:pPrChange w:id="11382" w:author="Bergès Michel" w:date="2024-03-14T15:11:00Z">
          <w:pPr>
            <w:ind w:firstLine="0"/>
            <w:jc w:val="left"/>
          </w:pPr>
        </w:pPrChange>
      </w:pPr>
      <w:ins w:id="11383" w:author="Berges Michel" w:date="2024-03-13T19:20:00Z">
        <w:r w:rsidRPr="004D7D1F">
          <w:br w:type="page"/>
        </w:r>
        <w:r>
          <w:t xml:space="preserve">2. </w:t>
        </w:r>
        <w:r w:rsidRPr="00346A34">
          <w:rPr>
            <w:shd w:val="clear" w:color="auto" w:fill="D6E3BC" w:themeFill="accent3" w:themeFillTint="66"/>
          </w:rPr>
          <w:t>Mardi 23</w:t>
        </w:r>
        <w:r w:rsidRPr="003A318E">
          <w:rPr>
            <w:shd w:val="clear" w:color="auto" w:fill="D6E3BC" w:themeFill="accent3" w:themeFillTint="66"/>
          </w:rPr>
          <w:t xml:space="preserve"> février 1954</w:t>
        </w:r>
        <w:r>
          <w:rPr>
            <w:shd w:val="clear" w:color="auto" w:fill="D6E3BC" w:themeFill="accent3" w:themeFillTint="66"/>
          </w:rPr>
          <w:t>.</w:t>
        </w:r>
      </w:ins>
    </w:p>
    <w:p w:rsidR="00B50311" w:rsidRDefault="00B50311" w:rsidP="00054C62">
      <w:pPr>
        <w:numPr>
          <w:ins w:id="11384" w:author="Bergès Michel" w:date="2024-03-14T15:11:00Z"/>
        </w:numPr>
        <w:ind w:firstLine="0"/>
        <w:jc w:val="left"/>
        <w:rPr>
          <w:ins w:id="11385" w:author="Bergès Michel" w:date="2024-03-14T15:11:00Z"/>
        </w:rPr>
      </w:pPr>
    </w:p>
    <w:p w:rsidR="00E234F8" w:rsidRDefault="00054C62">
      <w:pPr>
        <w:numPr>
          <w:ins w:id="11386" w:author="Bergès Michel" w:date="2024-03-14T15:11:00Z"/>
        </w:numPr>
        <w:ind w:firstLine="0"/>
        <w:jc w:val="center"/>
        <w:rPr>
          <w:ins w:id="11387" w:author="Berges Michel" w:date="2024-03-13T19:20:00Z"/>
        </w:rPr>
        <w:pPrChange w:id="11388" w:author="Bergès Michel" w:date="2024-03-14T15:12:00Z">
          <w:pPr>
            <w:ind w:firstLine="0"/>
            <w:jc w:val="left"/>
          </w:pPr>
        </w:pPrChange>
      </w:pPr>
      <w:ins w:id="11389" w:author="Berges Michel" w:date="2024-03-13T19:20:00Z">
        <w:del w:id="11390" w:author="Bergès Michel" w:date="2024-03-14T15:11:00Z">
          <w:r w:rsidDel="00B50311">
            <w:delText>– </w:delText>
          </w:r>
        </w:del>
        <w:r w:rsidRPr="003A318E">
          <w:rPr>
            <w:i/>
          </w:rPr>
          <w:t>Le tribunal militaire rejette une demande de renvoi</w:t>
        </w:r>
        <w:r>
          <w:rPr>
            <w:i/>
          </w:rPr>
          <w:t>.</w:t>
        </w:r>
      </w:ins>
    </w:p>
    <w:p w:rsidR="00054C62" w:rsidRPr="004D7D1F" w:rsidRDefault="00054C62" w:rsidP="00054C62">
      <w:pPr>
        <w:numPr>
          <w:ins w:id="11391" w:author="Berges Michel" w:date="2024-03-13T19:20:00Z"/>
        </w:numPr>
        <w:rPr>
          <w:ins w:id="11392" w:author="Berges Michel" w:date="2024-03-13T19:20:00Z"/>
        </w:rPr>
      </w:pPr>
    </w:p>
    <w:p w:rsidR="00054C62" w:rsidRPr="004D7D1F" w:rsidRDefault="00054C62" w:rsidP="00054C62">
      <w:pPr>
        <w:numPr>
          <w:ins w:id="11393" w:author="Berges Michel" w:date="2024-03-13T19:20:00Z"/>
        </w:numPr>
        <w:rPr>
          <w:ins w:id="11394" w:author="Berges Michel" w:date="2024-03-13T19:20:00Z"/>
        </w:rPr>
      </w:pPr>
      <w:ins w:id="11395" w:author="Berges Michel" w:date="2024-03-13T19:20:00Z">
        <w:r w:rsidRPr="004D7D1F">
          <w:t>Entouré des six officiers et sous-officiers qui vont composer le tribunal militaire de Paris appelé à juger l</w:t>
        </w:r>
        <w:r>
          <w:t>’</w:t>
        </w:r>
        <w:r w:rsidRPr="004D7D1F">
          <w:t>ex-général Oberg et son adjoint Knochen, le président Roynard a fait cet après-midi son entrée dans l</w:t>
        </w:r>
        <w:r>
          <w:t>’</w:t>
        </w:r>
        <w:r w:rsidRPr="004D7D1F">
          <w:t>inconfortable salle du Cherche-Midi. Dans l</w:t>
        </w:r>
        <w:r>
          <w:t>’</w:t>
        </w:r>
        <w:r w:rsidRPr="004D7D1F">
          <w:t>instant qui suit, voici, amenés d</w:t>
        </w:r>
        <w:r>
          <w:t>’</w:t>
        </w:r>
        <w:r w:rsidRPr="004D7D1F">
          <w:t>une pièce contiguë, les deux accusés.</w:t>
        </w:r>
      </w:ins>
    </w:p>
    <w:p w:rsidR="00054C62" w:rsidRPr="004D7D1F" w:rsidRDefault="00054C62" w:rsidP="00054C62">
      <w:pPr>
        <w:numPr>
          <w:ins w:id="11396" w:author="Berges Michel" w:date="2024-03-13T19:20:00Z"/>
        </w:numPr>
        <w:rPr>
          <w:ins w:id="11397" w:author="Berges Michel" w:date="2024-03-13T19:20:00Z"/>
        </w:rPr>
      </w:pPr>
      <w:ins w:id="11398" w:author="Berges Michel" w:date="2024-03-13T19:20:00Z">
        <w:r w:rsidRPr="004D7D1F">
          <w:t>Oberg c</w:t>
        </w:r>
        <w:r>
          <w:t>’</w:t>
        </w:r>
        <w:r w:rsidRPr="004D7D1F">
          <w:t>est cet homme en costume beige de bonne coupe, chemisé et cravaté impeccablement, rose de peau, le crâne chauve entouré d</w:t>
        </w:r>
        <w:r>
          <w:t>’</w:t>
        </w:r>
        <w:r w:rsidRPr="004D7D1F">
          <w:t>une couronne de cheveux très courts et très blancs. Au milieu de cette face ronde, un nez massif en pied de marmite, aux narines largement ouvertes. Derrière ses lunettes il promène sur la salle, sur les photographes qui l</w:t>
        </w:r>
        <w:r>
          <w:t>’</w:t>
        </w:r>
        <w:r w:rsidRPr="004D7D1F">
          <w:t>éclaboussent de leur magnésium, un regard fort calme et peut-être un peu méprisant. Son masque ne bouge que pour adresser un clin d</w:t>
        </w:r>
        <w:r>
          <w:t>’</w:t>
        </w:r>
        <w:r w:rsidRPr="004D7D1F">
          <w:t>œil d</w:t>
        </w:r>
        <w:r>
          <w:t>’</w:t>
        </w:r>
        <w:r w:rsidRPr="004D7D1F">
          <w:t>amitié à l</w:t>
        </w:r>
        <w:r>
          <w:t>’</w:t>
        </w:r>
        <w:r w:rsidRPr="004D7D1F">
          <w:t>un de ses avocats.</w:t>
        </w:r>
      </w:ins>
    </w:p>
    <w:p w:rsidR="00054C62" w:rsidRPr="004D7D1F" w:rsidRDefault="00054C62" w:rsidP="00054C62">
      <w:pPr>
        <w:numPr>
          <w:ins w:id="11399" w:author="Berges Michel" w:date="2024-03-13T19:20:00Z"/>
        </w:numPr>
        <w:rPr>
          <w:ins w:id="11400" w:author="Berges Michel" w:date="2024-03-13T19:20:00Z"/>
        </w:rPr>
      </w:pPr>
      <w:ins w:id="11401" w:author="Berges Michel" w:date="2024-03-13T19:20:00Z">
        <w:r w:rsidRPr="004D7D1F">
          <w:t>Tout de suite le président Roynard lui demande s</w:t>
        </w:r>
        <w:r>
          <w:t>’il parle français. « </w:t>
        </w:r>
        <w:r w:rsidRPr="00375EDB">
          <w:rPr>
            <w:i/>
          </w:rPr>
          <w:t>Nein</w:t>
        </w:r>
        <w:r>
          <w:t> »</w:t>
        </w:r>
        <w:r w:rsidRPr="004D7D1F">
          <w:t>, répond-il.</w:t>
        </w:r>
      </w:ins>
    </w:p>
    <w:p w:rsidR="00054C62" w:rsidRPr="004D7D1F" w:rsidRDefault="00054C62" w:rsidP="00054C62">
      <w:pPr>
        <w:numPr>
          <w:ins w:id="11402" w:author="Berges Michel" w:date="2024-03-13T19:20:00Z"/>
        </w:numPr>
        <w:rPr>
          <w:ins w:id="11403" w:author="Berges Michel" w:date="2024-03-13T19:20:00Z"/>
        </w:rPr>
      </w:pPr>
      <w:ins w:id="11404" w:author="Berges Michel" w:date="2024-03-13T19:20:00Z">
        <w:r w:rsidRPr="004D7D1F">
          <w:t>On a donc recours à l</w:t>
        </w:r>
        <w:r>
          <w:t>’</w:t>
        </w:r>
        <w:r w:rsidRPr="004D7D1F">
          <w:t xml:space="preserve">interprète pour </w:t>
        </w:r>
        <w:r>
          <w:t>lui faire décliner son identité </w:t>
        </w:r>
        <w:r w:rsidRPr="004D7D1F">
          <w:t>: Oberg, Karl Albrecht.</w:t>
        </w:r>
      </w:ins>
    </w:p>
    <w:p w:rsidR="00054C62" w:rsidRDefault="00054C62" w:rsidP="00054C62">
      <w:pPr>
        <w:numPr>
          <w:ins w:id="11405" w:author="Berges Michel" w:date="2024-03-13T19:20:00Z"/>
        </w:numPr>
        <w:rPr>
          <w:ins w:id="11406" w:author="Berges Michel" w:date="2024-03-13T19:20:00Z"/>
        </w:rPr>
      </w:pPr>
      <w:ins w:id="11407" w:author="Berges Michel" w:date="2024-03-13T19:20:00Z">
        <w:r w:rsidRPr="004D7D1F">
          <w:t>Le président Roynard s</w:t>
        </w:r>
        <w:r>
          <w:t>’</w:t>
        </w:r>
        <w:r w:rsidRPr="004D7D1F">
          <w:t>inquiète cependant, car on trouve dans la procédure qu</w:t>
        </w:r>
        <w:r>
          <w:t>’</w:t>
        </w:r>
        <w:r w:rsidRPr="004D7D1F">
          <w:t>Oberg aurait é</w:t>
        </w:r>
        <w:r>
          <w:t>té également appelé von Oberg. À</w:t>
        </w:r>
        <w:r w:rsidRPr="004D7D1F">
          <w:t xml:space="preserve"> quoi l</w:t>
        </w:r>
        <w:r>
          <w:t>’accusé réplique :</w:t>
        </w:r>
      </w:ins>
    </w:p>
    <w:p w:rsidR="00054C62" w:rsidRPr="004D7D1F" w:rsidRDefault="00054C62" w:rsidP="00054C62">
      <w:pPr>
        <w:numPr>
          <w:ins w:id="11408" w:author="Berges Michel" w:date="2024-03-13T19:20:00Z"/>
        </w:numPr>
        <w:rPr>
          <w:ins w:id="11409" w:author="Berges Michel" w:date="2024-03-13T19:20:00Z"/>
        </w:rPr>
      </w:pPr>
      <w:ins w:id="11410" w:author="Berges Michel" w:date="2024-03-13T19:20:00Z">
        <w:r>
          <w:t>« </w:t>
        </w:r>
        <w:r w:rsidRPr="004D7D1F">
          <w:t>Je suis un bon b</w:t>
        </w:r>
        <w:r>
          <w:t>ourgeois et je me nomme Oberg. »</w:t>
        </w:r>
      </w:ins>
    </w:p>
    <w:p w:rsidR="00054C62" w:rsidRPr="004D7D1F" w:rsidRDefault="00054C62" w:rsidP="00054C62">
      <w:pPr>
        <w:numPr>
          <w:ins w:id="11411" w:author="Berges Michel" w:date="2024-03-13T19:20:00Z"/>
        </w:numPr>
        <w:rPr>
          <w:ins w:id="11412" w:author="Berges Michel" w:date="2024-03-13T19:20:00Z"/>
        </w:rPr>
      </w:pPr>
      <w:ins w:id="11413" w:author="Berges Michel" w:date="2024-03-13T19:20:00Z">
        <w:r w:rsidRPr="004D7D1F">
          <w:t>Il est né à Hambourg le 27 janvier 1897. On complète méticuleusement la présentation en lui demandant le nom de son père, de sa mère, son domicile, en lui faisant indiquer qu</w:t>
        </w:r>
        <w:r>
          <w:t>’</w:t>
        </w:r>
        <w:r w:rsidRPr="004D7D1F">
          <w:t>il est marié et qu</w:t>
        </w:r>
        <w:r>
          <w:t>’</w:t>
        </w:r>
        <w:r w:rsidRPr="004D7D1F">
          <w:t>il a trois enfants. On veut encore savoir de sa bouche quel était son dernier grade dans l</w:t>
        </w:r>
        <w:r>
          <w:t xml:space="preserve">’armée allemande. « Général des </w:t>
        </w:r>
        <w:r w:rsidRPr="00F4669A">
          <w:rPr>
            <w:i/>
          </w:rPr>
          <w:t>Waffen</w:t>
        </w:r>
        <w:r>
          <w:t xml:space="preserve"> </w:t>
        </w:r>
        <w:r w:rsidRPr="000808EF">
          <w:rPr>
            <w:i/>
            <w:smallCaps/>
          </w:rPr>
          <w:t>Ss</w:t>
        </w:r>
        <w:r>
          <w:t xml:space="preserve"> » </w:t>
        </w:r>
        <w:r w:rsidRPr="004D7D1F">
          <w:t>, répond-il. A-t-i</w:t>
        </w:r>
        <w:r>
          <w:t>l autre chose à dire là-dessus </w:t>
        </w:r>
        <w:r w:rsidRPr="004D7D1F">
          <w:t>? Non.</w:t>
        </w:r>
      </w:ins>
    </w:p>
    <w:p w:rsidR="00054C62" w:rsidRPr="004D7D1F" w:rsidRDefault="00054C62" w:rsidP="00054C62">
      <w:pPr>
        <w:numPr>
          <w:ins w:id="11414" w:author="Berges Michel" w:date="2024-03-13T19:20:00Z"/>
        </w:numPr>
        <w:rPr>
          <w:ins w:id="11415" w:author="Berges Michel" w:date="2024-03-13T19:20:00Z"/>
        </w:rPr>
      </w:pPr>
      <w:ins w:id="11416" w:author="Berges Michel" w:date="2024-03-13T19:20:00Z">
        <w:r w:rsidRPr="004D7D1F">
          <w:t>À Knochen maintenant. Celui-ci comprend le français. Il indique qu</w:t>
        </w:r>
        <w:r>
          <w:t>’</w:t>
        </w:r>
        <w:r w:rsidRPr="004D7D1F">
          <w:t>il est né a Magdebourg le 14 mars 1910. Il se prénomme Helmut. Le visage est aussi long que celui d</w:t>
        </w:r>
        <w:r>
          <w:t>’</w:t>
        </w:r>
        <w:r w:rsidRPr="004D7D1F">
          <w:t>Oberg est rond, un peu chevalin aussi. Les cheveux sont bien peignés, commençant à tirer sur le blanc. Pas de lunettes, un air de fonctionnaire, aussi peu d</w:t>
        </w:r>
        <w:r>
          <w:t>’</w:t>
        </w:r>
        <w:r w:rsidRPr="004D7D1F">
          <w:t>expression et de caractère qu</w:t>
        </w:r>
        <w:r>
          <w:t>’</w:t>
        </w:r>
        <w:r w:rsidRPr="004D7D1F">
          <w:t>il peut y en avoir chez Oberg.</w:t>
        </w:r>
      </w:ins>
    </w:p>
    <w:p w:rsidR="00054C62" w:rsidRPr="004D7D1F" w:rsidRDefault="00054C62" w:rsidP="00054C62">
      <w:pPr>
        <w:numPr>
          <w:ins w:id="11417" w:author="Berges Michel" w:date="2024-03-13T19:20:00Z"/>
        </w:numPr>
        <w:rPr>
          <w:ins w:id="11418" w:author="Berges Michel" w:date="2024-03-13T19:20:00Z"/>
        </w:rPr>
      </w:pPr>
      <w:ins w:id="11419" w:author="Berges Michel" w:date="2024-03-13T19:20:00Z">
        <w:r>
          <w:t>« </w:t>
        </w:r>
        <w:r w:rsidRPr="004D7D1F">
          <w:t>J</w:t>
        </w:r>
        <w:r>
          <w:t>’</w:t>
        </w:r>
        <w:r w:rsidRPr="004D7D1F">
          <w:t>étais journaliste et je suis devenu ensuite fonctionnaire d</w:t>
        </w:r>
        <w:r>
          <w:t>’État »</w:t>
        </w:r>
        <w:r w:rsidRPr="004D7D1F">
          <w:t>, déclare Knochen, qui ajoute qu</w:t>
        </w:r>
        <w:r>
          <w:t>’</w:t>
        </w:r>
        <w:r w:rsidRPr="004D7D1F">
          <w:t>il a deux enfants de quatorze et neuf ans.</w:t>
        </w:r>
      </w:ins>
    </w:p>
    <w:p w:rsidR="00054C62" w:rsidRPr="00CD6908" w:rsidRDefault="00054C62" w:rsidP="00054C62">
      <w:pPr>
        <w:numPr>
          <w:ins w:id="11420" w:author="Berges Michel" w:date="2024-03-13T19:20:00Z"/>
        </w:numPr>
        <w:ind w:firstLine="0"/>
        <w:rPr>
          <w:ins w:id="11421" w:author="Berges Michel" w:date="2024-03-13T19:20:00Z"/>
          <w:i/>
        </w:rPr>
      </w:pPr>
      <w:ins w:id="11422" w:author="Berges Michel" w:date="2024-03-13T19:20:00Z">
        <w:r>
          <w:br w:type="page"/>
        </w:r>
        <w:r w:rsidRPr="00CD6908">
          <w:rPr>
            <w:i/>
          </w:rPr>
          <w:t>– L’argument de la défense</w:t>
        </w:r>
      </w:ins>
    </w:p>
    <w:p w:rsidR="00054C62" w:rsidRPr="004D7D1F" w:rsidRDefault="00054C62" w:rsidP="00054C62">
      <w:pPr>
        <w:numPr>
          <w:ins w:id="11423" w:author="Berges Michel" w:date="2024-03-13T19:20:00Z"/>
        </w:numPr>
        <w:rPr>
          <w:ins w:id="11424" w:author="Berges Michel" w:date="2024-03-13T19:20:00Z"/>
        </w:rPr>
      </w:pPr>
    </w:p>
    <w:p w:rsidR="00054C62" w:rsidRPr="004D7D1F" w:rsidRDefault="00054C62" w:rsidP="00054C62">
      <w:pPr>
        <w:numPr>
          <w:ins w:id="11425" w:author="Berges Michel" w:date="2024-03-13T19:20:00Z"/>
        </w:numPr>
        <w:rPr>
          <w:ins w:id="11426" w:author="Berges Michel" w:date="2024-03-13T19:20:00Z"/>
        </w:rPr>
      </w:pPr>
      <w:ins w:id="11427" w:author="Berges Michel" w:date="2024-03-13T19:20:00Z">
        <w:r w:rsidRPr="004D7D1F">
          <w:t>Cet interrogatoire préliminaire terminé, M</w:t>
        </w:r>
        <w:r w:rsidRPr="00CD6908">
          <w:rPr>
            <w:vertAlign w:val="superscript"/>
          </w:rPr>
          <w:t>e</w:t>
        </w:r>
        <w:r w:rsidRPr="004D7D1F">
          <w:t xml:space="preserve"> François Ditte, qui est l</w:t>
        </w:r>
        <w:r>
          <w:t>’</w:t>
        </w:r>
        <w:r w:rsidRPr="004D7D1F">
          <w:t>un des avocats des accusés, se lève pour demander rien de moins que le renvoi pour cause de suspicion légitime. Il apprend au tribunal que ses clients ont en effet déposé une requête auprès de la Cour de cassation parce que la femme du général Zeller, gouverneur militaire de Paris, est citée comme témoin dans l</w:t>
        </w:r>
        <w:r>
          <w:t>’</w:t>
        </w:r>
        <w:r w:rsidRPr="004D7D1F">
          <w:t>affaire.</w:t>
        </w:r>
      </w:ins>
    </w:p>
    <w:p w:rsidR="00054C62" w:rsidRPr="004D7D1F" w:rsidRDefault="00054C62" w:rsidP="00054C62">
      <w:pPr>
        <w:numPr>
          <w:ins w:id="11428" w:author="Berges Michel" w:date="2024-03-13T19:20:00Z"/>
        </w:numPr>
        <w:rPr>
          <w:ins w:id="11429" w:author="Berges Michel" w:date="2024-03-13T19:20:00Z"/>
        </w:rPr>
      </w:pPr>
      <w:ins w:id="11430" w:author="Berges Michel" w:date="2024-03-13T19:20:00Z">
        <w:r w:rsidRPr="004D7D1F">
          <w:t>M</w:t>
        </w:r>
        <w:r w:rsidRPr="00CD6908">
          <w:rPr>
            <w:vertAlign w:val="superscript"/>
          </w:rPr>
          <w:t>e</w:t>
        </w:r>
        <w:r w:rsidRPr="004D7D1F">
          <w:t xml:space="preserve"> Ditte estime qu</w:t>
        </w:r>
        <w:r>
          <w:t>’</w:t>
        </w:r>
        <w:r w:rsidRPr="004D7D1F">
          <w:t>il serait inadmissible qu</w:t>
        </w:r>
        <w:r>
          <w:t>’</w:t>
        </w:r>
        <w:r w:rsidRPr="004D7D1F">
          <w:t>un procès de cette importance fût soumis à des juges qui sont les subordonnés du général Zeller, dont la femme se plaint justement de violences qu</w:t>
        </w:r>
        <w:r>
          <w:t>’</w:t>
        </w:r>
        <w:r w:rsidRPr="004D7D1F">
          <w:t>auraient exercées sur elle les services d</w:t>
        </w:r>
        <w:r>
          <w:t>’</w:t>
        </w:r>
        <w:r w:rsidRPr="004D7D1F">
          <w:t>Oberg et de Knochen. L</w:t>
        </w:r>
        <w:r>
          <w:t>’</w:t>
        </w:r>
        <w:r w:rsidRPr="004D7D1F">
          <w:t>avocat se plaint également du ton, qu</w:t>
        </w:r>
        <w:r>
          <w:t>’</w:t>
        </w:r>
        <w:r w:rsidRPr="004D7D1F">
          <w:t>il estime inadmissible et préjudiciable à la cause qu</w:t>
        </w:r>
        <w:r>
          <w:t>’</w:t>
        </w:r>
        <w:r w:rsidRPr="004D7D1F">
          <w:t>il va défendre, des articles parus dans la presse.</w:t>
        </w:r>
      </w:ins>
    </w:p>
    <w:p w:rsidR="00054C62" w:rsidRPr="004D7D1F" w:rsidRDefault="00054C62" w:rsidP="00054C62">
      <w:pPr>
        <w:numPr>
          <w:ins w:id="11431" w:author="Berges Michel" w:date="2024-03-13T19:20:00Z"/>
        </w:numPr>
        <w:rPr>
          <w:ins w:id="11432" w:author="Berges Michel" w:date="2024-03-13T19:20:00Z"/>
        </w:rPr>
      </w:pPr>
      <w:ins w:id="11433" w:author="Berges Michel" w:date="2024-03-13T19:20:00Z">
        <w:r w:rsidRPr="004D7D1F">
          <w:t>Mais le commandant Flicoteaux, commissaire du gouvernement, répond simplement qu</w:t>
        </w:r>
        <w:r>
          <w:t>’</w:t>
        </w:r>
        <w:r w:rsidRPr="004D7D1F">
          <w:t>il a déposé, lui, ses conclusions de renvoi devant le tribunal militaire il y a plus de trois ans. Il ajoute que la ch</w:t>
        </w:r>
        <w:r>
          <w:t>ambre des mises en accusation a</w:t>
        </w:r>
        <w:r w:rsidRPr="004D7D1F">
          <w:t xml:space="preserve"> statué en juin 1951, que la Cour de cassation a confirmé l</w:t>
        </w:r>
        <w:r>
          <w:t>’</w:t>
        </w:r>
        <w:r w:rsidRPr="004D7D1F">
          <w:t>arrêt en juillet 1952, et que depuis</w:t>
        </w:r>
        <w:r>
          <w:t>,</w:t>
        </w:r>
        <w:r w:rsidRPr="004D7D1F">
          <w:t xml:space="preserve"> la défense n</w:t>
        </w:r>
        <w:r>
          <w:t>’</w:t>
        </w:r>
        <w:r w:rsidRPr="004D7D1F">
          <w:t>a cessé de multiplier les demandes pour de nouveaux délais. Quant au témoignage de M</w:t>
        </w:r>
        <w:r w:rsidRPr="00CD6908">
          <w:rPr>
            <w:vertAlign w:val="superscript"/>
          </w:rPr>
          <w:t>me</w:t>
        </w:r>
        <w:r w:rsidRPr="004D7D1F">
          <w:t xml:space="preserve"> Zeller, le commandant Flicoteaux déclare que les avocats en connaissaient l</w:t>
        </w:r>
        <w:r>
          <w:t>’</w:t>
        </w:r>
        <w:r w:rsidRPr="004D7D1F">
          <w:t>existence depuis fort longtemps et savaient parfaitement qu</w:t>
        </w:r>
        <w:r>
          <w:t>’</w:t>
        </w:r>
        <w:r w:rsidRPr="004D7D1F">
          <w:t>elle serait citée à l</w:t>
        </w:r>
        <w:r>
          <w:t>’</w:t>
        </w:r>
        <w:r w:rsidRPr="004D7D1F">
          <w:t>audience. Enfin, en ce qui concerne la campagne de presse, le commissaire du gouvernement répond que le tribunal n</w:t>
        </w:r>
        <w:r>
          <w:t>’</w:t>
        </w:r>
        <w:r w:rsidRPr="004D7D1F">
          <w:t>a pas à en connaître.</w:t>
        </w:r>
      </w:ins>
    </w:p>
    <w:p w:rsidR="00054C62" w:rsidRPr="004D7D1F" w:rsidRDefault="00054C62" w:rsidP="00054C62">
      <w:pPr>
        <w:numPr>
          <w:ins w:id="11434" w:author="Berges Michel" w:date="2024-03-13T19:20:00Z"/>
        </w:numPr>
        <w:rPr>
          <w:ins w:id="11435" w:author="Berges Michel" w:date="2024-03-13T19:20:00Z"/>
        </w:rPr>
      </w:pPr>
      <w:ins w:id="11436" w:author="Berges Michel" w:date="2024-03-13T19:20:00Z">
        <w:r w:rsidRPr="004D7D1F">
          <w:t>En c</w:t>
        </w:r>
        <w:r>
          <w:t>onclusion M. Flicoteaux déclare : « </w:t>
        </w:r>
        <w:r w:rsidRPr="004D7D1F">
          <w:t>Tout cela ne m</w:t>
        </w:r>
        <w:r>
          <w:t>’</w:t>
        </w:r>
        <w:r w:rsidRPr="004D7D1F">
          <w:t>apparaît que comme un nouveau moyen de faire reculer ce procès. Je demande l</w:t>
        </w:r>
        <w:r>
          <w:t>a continuation pure et simple. »</w:t>
        </w:r>
      </w:ins>
    </w:p>
    <w:p w:rsidR="00054C62" w:rsidRPr="004D7D1F" w:rsidRDefault="00054C62" w:rsidP="00054C62">
      <w:pPr>
        <w:numPr>
          <w:ins w:id="11437" w:author="Berges Michel" w:date="2024-03-13T19:20:00Z"/>
        </w:numPr>
        <w:rPr>
          <w:ins w:id="11438" w:author="Berges Michel" w:date="2024-03-13T19:20:00Z"/>
        </w:rPr>
      </w:pPr>
      <w:ins w:id="11439" w:author="Berges Michel" w:date="2024-03-13T19:20:00Z">
        <w:r w:rsidRPr="004D7D1F">
          <w:t>Cependant la défense insiste encore, se plaint de n</w:t>
        </w:r>
        <w:r>
          <w:t>’</w:t>
        </w:r>
        <w:r w:rsidRPr="004D7D1F">
          <w:t>avoir eu communication de l</w:t>
        </w:r>
        <w:r>
          <w:t>’</w:t>
        </w:r>
        <w:r w:rsidRPr="004D7D1F">
          <w:t>acte d</w:t>
        </w:r>
        <w:r>
          <w:t>’</w:t>
        </w:r>
        <w:r w:rsidRPr="004D7D1F">
          <w:t>accusation, un document de deux cent cinquante pages, qu</w:t>
        </w:r>
        <w:r>
          <w:t>’</w:t>
        </w:r>
        <w:r w:rsidRPr="004D7D1F">
          <w:t>il y a seulement trois semaines. Elle ajoute que ce document n</w:t>
        </w:r>
        <w:r>
          <w:t>’</w:t>
        </w:r>
        <w:r w:rsidRPr="004D7D1F">
          <w:t>a pas pu être traduit en allemand et qu</w:t>
        </w:r>
        <w:r>
          <w:t>’</w:t>
        </w:r>
        <w:r w:rsidRPr="004D7D1F">
          <w:t>Oberg n</w:t>
        </w:r>
        <w:r>
          <w:t>’</w:t>
        </w:r>
        <w:r w:rsidRPr="004D7D1F">
          <w:t>a pu ainsi en prendre connaissance. Des considérations sur la santé de l</w:t>
        </w:r>
        <w:r>
          <w:t>’</w:t>
        </w:r>
        <w:r w:rsidRPr="004D7D1F">
          <w:t>un des défenseurs sont également invoquées.</w:t>
        </w:r>
      </w:ins>
    </w:p>
    <w:p w:rsidR="00054C62" w:rsidRPr="004D7D1F" w:rsidRDefault="00054C62" w:rsidP="00054C62">
      <w:pPr>
        <w:numPr>
          <w:ins w:id="11440" w:author="Berges Michel" w:date="2024-03-13T19:20:00Z"/>
        </w:numPr>
        <w:rPr>
          <w:ins w:id="11441" w:author="Berges Michel" w:date="2024-03-13T19:20:00Z"/>
        </w:rPr>
      </w:pPr>
      <w:ins w:id="11442" w:author="Berges Michel" w:date="2024-03-13T19:20:00Z">
        <w:r w:rsidRPr="004D7D1F">
          <w:t>Finalement le tribunal se retire pour délibérer, mais uniquement sur la suspicion légitime. Un quart d</w:t>
        </w:r>
        <w:r>
          <w:t>’</w:t>
        </w:r>
        <w:r w:rsidRPr="004D7D1F">
          <w:t>heure plus tard</w:t>
        </w:r>
        <w:r>
          <w:t>,</w:t>
        </w:r>
        <w:r w:rsidRPr="004D7D1F">
          <w:t xml:space="preserve"> il rejette la demande des défenseurs en déclarant qu</w:t>
        </w:r>
        <w:r>
          <w:t>’</w:t>
        </w:r>
        <w:r w:rsidRPr="004D7D1F">
          <w:t>il n</w:t>
        </w:r>
        <w:r>
          <w:t>’</w:t>
        </w:r>
        <w:r w:rsidRPr="004D7D1F">
          <w:t>a pas à connaître d</w:t>
        </w:r>
        <w:r>
          <w:t>’</w:t>
        </w:r>
        <w:r w:rsidRPr="004D7D1F">
          <w:t>une requête déposée devant la Cour de cassation, requête qui d</w:t>
        </w:r>
        <w:r>
          <w:t>’</w:t>
        </w:r>
        <w:r w:rsidRPr="004D7D1F">
          <w:t>ailleurs ne l</w:t>
        </w:r>
        <w:r>
          <w:t>’</w:t>
        </w:r>
        <w:r w:rsidRPr="004D7D1F">
          <w:t>oblige nullement à remettre l</w:t>
        </w:r>
        <w:r>
          <w:t>’</w:t>
        </w:r>
        <w:r w:rsidRPr="004D7D1F">
          <w:t>affaire.</w:t>
        </w:r>
      </w:ins>
    </w:p>
    <w:p w:rsidR="00054C62" w:rsidRPr="004D7D1F" w:rsidRDefault="00054C62" w:rsidP="00054C62">
      <w:pPr>
        <w:numPr>
          <w:ins w:id="11443" w:author="Berges Michel" w:date="2024-03-13T19:20:00Z"/>
        </w:numPr>
        <w:rPr>
          <w:ins w:id="11444" w:author="Berges Michel" w:date="2024-03-13T19:20:00Z"/>
        </w:rPr>
      </w:pPr>
      <w:ins w:id="11445" w:author="Berges Michel" w:date="2024-03-13T19:20:00Z">
        <w:r w:rsidRPr="004D7D1F">
          <w:t>On passe aussitôt à la lecture de l</w:t>
        </w:r>
        <w:r>
          <w:t>’</w:t>
        </w:r>
        <w:r w:rsidRPr="004D7D1F">
          <w:t>acte d</w:t>
        </w:r>
        <w:r>
          <w:t>’</w:t>
        </w:r>
        <w:r w:rsidRPr="004D7D1F">
          <w:t>accusation. Mais déjà le bruit court qu</w:t>
        </w:r>
        <w:r>
          <w:t>’</w:t>
        </w:r>
        <w:r w:rsidRPr="004D7D1F">
          <w:t>après cette lecture d</w:t>
        </w:r>
        <w:r>
          <w:t>’</w:t>
        </w:r>
        <w:r w:rsidRPr="004D7D1F">
          <w:t>autres conclusions pourraient encore être déposées.</w:t>
        </w:r>
      </w:ins>
    </w:p>
    <w:p w:rsidR="00E234F8" w:rsidRDefault="00054C62">
      <w:pPr>
        <w:numPr>
          <w:ins w:id="11446" w:author="Berges Michel" w:date="2024-03-13T19:20:00Z"/>
        </w:numPr>
        <w:ind w:firstLine="0"/>
        <w:jc w:val="center"/>
        <w:rPr>
          <w:ins w:id="11447" w:author="Bergès Michel" w:date="2024-03-14T15:12:00Z"/>
        </w:rPr>
        <w:pPrChange w:id="11448" w:author="Bergès Michel" w:date="2024-03-14T15:12:00Z">
          <w:pPr>
            <w:ind w:firstLine="0"/>
          </w:pPr>
        </w:pPrChange>
      </w:pPr>
      <w:ins w:id="11449" w:author="Berges Michel" w:date="2024-03-13T19:20:00Z">
        <w:r w:rsidRPr="004D7D1F">
          <w:br w:type="page"/>
        </w:r>
        <w:r>
          <w:t xml:space="preserve">3. </w:t>
        </w:r>
        <w:r w:rsidRPr="00346A34">
          <w:rPr>
            <w:shd w:val="clear" w:color="auto" w:fill="D6E3BC" w:themeFill="accent3" w:themeFillTint="66"/>
          </w:rPr>
          <w:t>Mercredi 2</w:t>
        </w:r>
        <w:r w:rsidRPr="001208A4">
          <w:rPr>
            <w:shd w:val="clear" w:color="auto" w:fill="D6E3BC" w:themeFill="accent3" w:themeFillTint="66"/>
          </w:rPr>
          <w:t>4 février 1954</w:t>
        </w:r>
        <w:r>
          <w:rPr>
            <w:shd w:val="clear" w:color="auto" w:fill="D6E3BC" w:themeFill="accent3" w:themeFillTint="66"/>
          </w:rPr>
          <w:t xml:space="preserve"> (1)</w:t>
        </w:r>
        <w:r>
          <w:t>.</w:t>
        </w:r>
      </w:ins>
    </w:p>
    <w:p w:rsidR="00B50311" w:rsidRDefault="00B50311" w:rsidP="00054C62">
      <w:pPr>
        <w:numPr>
          <w:ins w:id="11450" w:author="Bergès Michel" w:date="2024-03-14T15:12:00Z"/>
        </w:numPr>
        <w:ind w:firstLine="0"/>
        <w:rPr>
          <w:ins w:id="11451" w:author="Bergès Michel" w:date="2024-03-14T15:12:00Z"/>
        </w:rPr>
      </w:pPr>
    </w:p>
    <w:p w:rsidR="00E234F8" w:rsidRDefault="00054C62">
      <w:pPr>
        <w:numPr>
          <w:ins w:id="11452" w:author="Bergès Michel" w:date="2024-03-14T15:12:00Z"/>
        </w:numPr>
        <w:ind w:firstLine="0"/>
        <w:jc w:val="center"/>
        <w:rPr>
          <w:ins w:id="11453" w:author="Berges Michel" w:date="2024-03-13T19:20:00Z"/>
        </w:rPr>
        <w:pPrChange w:id="11454" w:author="Bergès Michel" w:date="2024-03-14T15:12:00Z">
          <w:pPr>
            <w:ind w:firstLine="0"/>
          </w:pPr>
        </w:pPrChange>
      </w:pPr>
      <w:ins w:id="11455" w:author="Berges Michel" w:date="2024-03-13T19:20:00Z">
        <w:r w:rsidRPr="001208A4">
          <w:rPr>
            <w:i/>
          </w:rPr>
          <w:t>Oberg et Knochen entendent la longue liste des crimes qui leur sont reprochés</w:t>
        </w:r>
      </w:ins>
      <w:ins w:id="11456" w:author="Bergès Michel" w:date="2024-03-14T15:12:00Z">
        <w:r w:rsidR="00B50311">
          <w:rPr>
            <w:i/>
          </w:rPr>
          <w:t>.</w:t>
        </w:r>
      </w:ins>
    </w:p>
    <w:p w:rsidR="00054C62" w:rsidRPr="004D7D1F" w:rsidRDefault="00054C62" w:rsidP="00054C62">
      <w:pPr>
        <w:numPr>
          <w:ins w:id="11457" w:author="Berges Michel" w:date="2024-03-13T19:20:00Z"/>
        </w:numPr>
        <w:rPr>
          <w:ins w:id="11458" w:author="Berges Michel" w:date="2024-03-13T19:20:00Z"/>
        </w:rPr>
      </w:pPr>
    </w:p>
    <w:p w:rsidR="00054C62" w:rsidRPr="004D7D1F" w:rsidRDefault="00054C62" w:rsidP="00054C62">
      <w:pPr>
        <w:numPr>
          <w:ins w:id="11459" w:author="Berges Michel" w:date="2024-03-13T19:20:00Z"/>
        </w:numPr>
        <w:rPr>
          <w:ins w:id="11460" w:author="Berges Michel" w:date="2024-03-13T19:20:00Z"/>
        </w:rPr>
      </w:pPr>
      <w:ins w:id="11461" w:author="Berges Michel" w:date="2024-03-13T19:20:00Z">
        <w:r w:rsidRPr="004D7D1F">
          <w:t>La lecture de l</w:t>
        </w:r>
        <w:r>
          <w:t>’</w:t>
        </w:r>
        <w:r w:rsidRPr="004D7D1F">
          <w:t>acte d</w:t>
        </w:r>
        <w:r>
          <w:t>’</w:t>
        </w:r>
        <w:r w:rsidRPr="004D7D1F">
          <w:t>accusation a repris cet après-midi au procès de l</w:t>
        </w:r>
        <w:r>
          <w:t>’</w:t>
        </w:r>
        <w:r w:rsidRPr="004D7D1F">
          <w:t>ex-général Oberg et de son adjoint Knochen.</w:t>
        </w:r>
      </w:ins>
    </w:p>
    <w:p w:rsidR="00054C62" w:rsidRPr="004D7D1F" w:rsidRDefault="00054C62" w:rsidP="00054C62">
      <w:pPr>
        <w:numPr>
          <w:ins w:id="11462" w:author="Berges Michel" w:date="2024-03-13T19:20:00Z"/>
        </w:numPr>
        <w:rPr>
          <w:ins w:id="11463" w:author="Berges Michel" w:date="2024-03-13T19:20:00Z"/>
        </w:rPr>
      </w:pPr>
      <w:ins w:id="11464" w:author="Berges Michel" w:date="2024-03-13T19:20:00Z">
        <w:r w:rsidRPr="004D7D1F">
          <w:t>Tout de suite est abordé l</w:t>
        </w:r>
        <w:r>
          <w:t>’</w:t>
        </w:r>
        <w:r w:rsidRPr="004D7D1F">
          <w:t>examen du chapitre relatif aux sévices exercés contre les détenus. C</w:t>
        </w:r>
        <w:r>
          <w:t>’</w:t>
        </w:r>
        <w:r w:rsidRPr="004D7D1F">
          <w:t>est sur ce point que viendra justement témoigner M</w:t>
        </w:r>
        <w:r w:rsidRPr="001208A4">
          <w:rPr>
            <w:vertAlign w:val="superscript"/>
          </w:rPr>
          <w:t>me</w:t>
        </w:r>
        <w:r>
          <w:t> </w:t>
        </w:r>
        <w:r w:rsidRPr="004D7D1F">
          <w:t>Zeller, femme du gouverneur militaire de Paris, qui dut être hospitalisée trois mois, après avoir passé dans les services d</w:t>
        </w:r>
        <w:r>
          <w:t>’</w:t>
        </w:r>
        <w:r w:rsidRPr="004D7D1F">
          <w:t>Oberg et de Knochen. Ceux-ci entendaient tirer d</w:t>
        </w:r>
        <w:r>
          <w:t>’</w:t>
        </w:r>
        <w:r w:rsidRPr="004D7D1F">
          <w:t>elle des renseignements sur son mari.</w:t>
        </w:r>
      </w:ins>
    </w:p>
    <w:p w:rsidR="00054C62" w:rsidRPr="004D7D1F" w:rsidRDefault="00054C62" w:rsidP="00054C62">
      <w:pPr>
        <w:numPr>
          <w:ins w:id="11465" w:author="Berges Michel" w:date="2024-03-13T19:20:00Z"/>
        </w:numPr>
        <w:rPr>
          <w:ins w:id="11466" w:author="Berges Michel" w:date="2024-03-13T19:20:00Z"/>
        </w:rPr>
      </w:pPr>
      <w:ins w:id="11467" w:author="Berges Michel" w:date="2024-03-13T19:20:00Z">
        <w:r w:rsidRPr="004D7D1F">
          <w:t>C</w:t>
        </w:r>
        <w:r>
          <w:t>’</w:t>
        </w:r>
        <w:r w:rsidRPr="004D7D1F">
          <w:t>est également dans cette partie de l</w:t>
        </w:r>
        <w:r>
          <w:t>’</w:t>
        </w:r>
        <w:r w:rsidRPr="004D7D1F">
          <w:t>acte d</w:t>
        </w:r>
        <w:r>
          <w:t>’</w:t>
        </w:r>
        <w:r w:rsidRPr="004D7D1F">
          <w:t>accusation que se trouvent tous les détails concernant les terribl</w:t>
        </w:r>
        <w:r>
          <w:t>es interrogatoires « renforcés »</w:t>
        </w:r>
        <w:r w:rsidRPr="004D7D1F">
          <w:t xml:space="preserve"> que la </w:t>
        </w:r>
        <w:r w:rsidRPr="001208A4">
          <w:rPr>
            <w:i/>
          </w:rPr>
          <w:t>Gestapo</w:t>
        </w:r>
        <w:r w:rsidRPr="004D7D1F">
          <w:t xml:space="preserve"> réservait aux communistes, terroristes, résistants, saboteurs, anarchistes, etc.</w:t>
        </w:r>
      </w:ins>
    </w:p>
    <w:p w:rsidR="00054C62" w:rsidRPr="004D7D1F" w:rsidRDefault="00054C62" w:rsidP="00054C62">
      <w:pPr>
        <w:numPr>
          <w:ins w:id="11468" w:author="Berges Michel" w:date="2024-03-13T19:20:00Z"/>
        </w:numPr>
        <w:rPr>
          <w:ins w:id="11469" w:author="Berges Michel" w:date="2024-03-13T19:20:00Z"/>
        </w:rPr>
      </w:pPr>
      <w:ins w:id="11470" w:author="Berges Michel" w:date="2024-03-13T19:20:00Z">
        <w:r w:rsidRPr="004D7D1F">
          <w:t>Qu</w:t>
        </w:r>
        <w:r>
          <w:t>’a répondu Oberg à ce propos </w:t>
        </w:r>
        <w:r w:rsidRPr="004D7D1F">
          <w:t>? Simplement, dit l</w:t>
        </w:r>
        <w:r>
          <w:t>’</w:t>
        </w:r>
        <w:r w:rsidRPr="004D7D1F">
          <w:t>acte d</w:t>
        </w:r>
        <w:r>
          <w:t>’</w:t>
        </w:r>
        <w:r w:rsidRPr="004D7D1F">
          <w:t>accusation, qu</w:t>
        </w:r>
        <w:r>
          <w:t>’</w:t>
        </w:r>
        <w:r w:rsidRPr="004D7D1F">
          <w:t>il connaissait l</w:t>
        </w:r>
        <w:r>
          <w:t>’</w:t>
        </w:r>
        <w:r w:rsidRPr="004D7D1F">
          <w:t>ordre dans ses grandes lignes, mais qu</w:t>
        </w:r>
        <w:r>
          <w:t>’</w:t>
        </w:r>
        <w:r w:rsidRPr="004D7D1F">
          <w:t>il n</w:t>
        </w:r>
        <w:r>
          <w:t>’</w:t>
        </w:r>
        <w:r w:rsidRPr="004D7D1F">
          <w:t>a été personnellement au courant d</w:t>
        </w:r>
        <w:r>
          <w:t>’</w:t>
        </w:r>
        <w:r w:rsidRPr="004D7D1F">
          <w:t>aucun d</w:t>
        </w:r>
        <w:r>
          <w:t>e ces sévices. Il a même ajouté : « </w:t>
        </w:r>
        <w:r w:rsidRPr="004D7D1F">
          <w:t>D</w:t>
        </w:r>
        <w:r>
          <w:t>’</w:t>
        </w:r>
        <w:r w:rsidRPr="004D7D1F">
          <w:t>ailleurs j</w:t>
        </w:r>
        <w:r>
          <w:t>’</w:t>
        </w:r>
        <w:r w:rsidRPr="004D7D1F">
          <w:t>ai subi moi-même des sévices en 1945 de la part des gens qui me gardaient, et j</w:t>
        </w:r>
        <w:r>
          <w:t>’</w:t>
        </w:r>
        <w:r w:rsidRPr="004D7D1F">
          <w:t>ai dû r</w:t>
        </w:r>
        <w:r>
          <w:t>ester pendant dix jours alité. »</w:t>
        </w:r>
        <w:r w:rsidRPr="004D7D1F">
          <w:t xml:space="preserve"> Il est précisé que ces faits sont bien exacts.</w:t>
        </w:r>
      </w:ins>
    </w:p>
    <w:p w:rsidR="00054C62" w:rsidRPr="004D7D1F" w:rsidRDefault="00054C62" w:rsidP="00054C62">
      <w:pPr>
        <w:numPr>
          <w:ins w:id="11471" w:author="Berges Michel" w:date="2024-03-13T19:20:00Z"/>
        </w:numPr>
        <w:rPr>
          <w:ins w:id="11472" w:author="Berges Michel" w:date="2024-03-13T19:20:00Z"/>
        </w:rPr>
      </w:pPr>
      <w:ins w:id="11473" w:author="Berges Michel" w:date="2024-03-13T19:20:00Z">
        <w:r w:rsidRPr="004D7D1F">
          <w:t>Puis c</w:t>
        </w:r>
        <w:r>
          <w:t>’</w:t>
        </w:r>
        <w:r w:rsidRPr="004D7D1F">
          <w:t>est révocation des exécutions sans jugement, des assassinats individuels ou collectifs, en application des instructions personnelles de Hitler, qui invoquait le prétexte que les ennemis de l</w:t>
        </w:r>
        <w:r>
          <w:t>’</w:t>
        </w:r>
        <w:r w:rsidRPr="004D7D1F">
          <w:t>Allemagne utilisaient des méthodes contraires aux coutumes de la guerre. C</w:t>
        </w:r>
        <w:r>
          <w:t>’</w:t>
        </w:r>
        <w:r w:rsidRPr="004D7D1F">
          <w:t>est alors le rappel, au passage des vingt-six victimes fusillées à Brantôme par la police allemande et la légion nord-africaine, des vingt-trois autres exécutées de façon aussi sommaire à Sainte-Marie-de-Chignac. Ce sont aussi les exécutions de Marseille, que les Allemands avaie</w:t>
        </w:r>
        <w:r>
          <w:t>nt baptisées « </w:t>
        </w:r>
        <w:r w:rsidRPr="00375EDB">
          <w:t xml:space="preserve">opération </w:t>
        </w:r>
        <w:r w:rsidRPr="00375EDB">
          <w:rPr>
            <w:i/>
          </w:rPr>
          <w:t>Catalina</w:t>
        </w:r>
        <w:r w:rsidRPr="00375EDB">
          <w:t> </w:t>
        </w:r>
        <w:r>
          <w:t>»</w:t>
        </w:r>
        <w:r w:rsidRPr="004D7D1F">
          <w:t>.</w:t>
        </w:r>
      </w:ins>
    </w:p>
    <w:p w:rsidR="00054C62" w:rsidRPr="004D7D1F" w:rsidRDefault="00054C62" w:rsidP="00054C62">
      <w:pPr>
        <w:numPr>
          <w:ins w:id="11474" w:author="Berges Michel" w:date="2024-03-13T19:20:00Z"/>
        </w:numPr>
        <w:rPr>
          <w:ins w:id="11475" w:author="Berges Michel" w:date="2024-03-13T19:20:00Z"/>
        </w:rPr>
      </w:pPr>
      <w:ins w:id="11476" w:author="Berges Michel" w:date="2024-03-13T19:20:00Z">
        <w:r w:rsidRPr="004D7D1F">
          <w:t xml:space="preserve">La liste est interminable </w:t>
        </w:r>
        <w:r>
          <w:t> </w:t>
        </w:r>
        <w:r w:rsidRPr="004D7D1F">
          <w:t xml:space="preserve"> Chartres, Rennes, Saint-Brieuc, Guingamp ... Il faut y ajouter également les fusillades du mois d</w:t>
        </w:r>
        <w:r>
          <w:t>’</w:t>
        </w:r>
        <w:r w:rsidRPr="004D7D1F">
          <w:t>août 1944 dans les prisons qu</w:t>
        </w:r>
        <w:r>
          <w:t>’</w:t>
        </w:r>
        <w:r w:rsidRPr="004D7D1F">
          <w:t>on évacuait en hâte devant l</w:t>
        </w:r>
        <w:r>
          <w:t>’avance alliée </w:t>
        </w:r>
        <w:r w:rsidRPr="004D7D1F">
          <w:t>: 48 à Bordeaux, 33 à Nice, 110 à Lyon, 17 à Chambéry, 26 à Carcassonne et Cahors. C</w:t>
        </w:r>
        <w:r>
          <w:t>’</w:t>
        </w:r>
        <w:r w:rsidRPr="004D7D1F">
          <w:t>est dans cette énumération que figure aussi le massacre de la cascade du bois de Boulogne.</w:t>
        </w:r>
      </w:ins>
    </w:p>
    <w:p w:rsidR="00E234F8" w:rsidRDefault="00054C62">
      <w:pPr>
        <w:numPr>
          <w:ins w:id="11477" w:author="Berges Michel" w:date="2024-03-13T19:20:00Z"/>
        </w:numPr>
        <w:ind w:firstLine="0"/>
        <w:jc w:val="center"/>
        <w:rPr>
          <w:ins w:id="11478" w:author="Bergès Michel" w:date="2024-03-14T15:13:00Z"/>
        </w:rPr>
        <w:pPrChange w:id="11479" w:author="Bergès Michel" w:date="2024-03-14T15:13:00Z">
          <w:pPr>
            <w:ind w:firstLine="0"/>
          </w:pPr>
        </w:pPrChange>
      </w:pPr>
      <w:ins w:id="11480" w:author="Berges Michel" w:date="2024-03-13T19:20:00Z">
        <w:r w:rsidRPr="004D7D1F">
          <w:br w:type="page"/>
        </w:r>
        <w:r>
          <w:t xml:space="preserve">4. </w:t>
        </w:r>
        <w:r w:rsidRPr="00BE398B">
          <w:rPr>
            <w:shd w:val="clear" w:color="auto" w:fill="D6E3BC" w:themeFill="accent3" w:themeFillTint="66"/>
          </w:rPr>
          <w:t>Mercredi 24 février 1954</w:t>
        </w:r>
        <w:r>
          <w:rPr>
            <w:shd w:val="clear" w:color="auto" w:fill="D6E3BC" w:themeFill="accent3" w:themeFillTint="66"/>
          </w:rPr>
          <w:t xml:space="preserve"> (2).</w:t>
        </w:r>
      </w:ins>
    </w:p>
    <w:p w:rsidR="00B50311" w:rsidRDefault="00B50311" w:rsidP="00054C62">
      <w:pPr>
        <w:numPr>
          <w:ins w:id="11481" w:author="Bergès Michel" w:date="2024-03-14T15:13:00Z"/>
        </w:numPr>
        <w:ind w:firstLine="0"/>
        <w:rPr>
          <w:ins w:id="11482" w:author="Bergès Michel" w:date="2024-03-14T15:13:00Z"/>
        </w:rPr>
      </w:pPr>
    </w:p>
    <w:p w:rsidR="00C02C90" w:rsidRDefault="00B47BF0" w:rsidP="00B50311">
      <w:pPr>
        <w:numPr>
          <w:ins w:id="11483" w:author="Bergès Michel" w:date="2024-03-14T15:13:00Z"/>
        </w:numPr>
        <w:ind w:firstLine="0"/>
        <w:jc w:val="center"/>
        <w:rPr>
          <w:ins w:id="11484" w:author="Bergès Michel" w:date="2024-03-14T15:13:00Z"/>
          <w:i/>
        </w:rPr>
      </w:pPr>
      <w:ins w:id="11485" w:author="Berges Michel" w:date="2024-03-13T19:20:00Z">
        <w:r w:rsidRPr="00B47BF0">
          <w:rPr>
            <w:i/>
            <w:rPrChange w:id="11486" w:author="Bergès Michel" w:date="2024-03-14T15:13:00Z">
              <w:rPr>
                <w:szCs w:val="24"/>
                <w:shd w:val="clear" w:color="auto" w:fill="00FFFF"/>
                <w:vertAlign w:val="superscript"/>
              </w:rPr>
            </w:rPrChange>
          </w:rPr>
          <w:t>Oberg et Knochen ont entendu la lecture des 140 premières page</w:t>
        </w:r>
      </w:ins>
      <w:ins w:id="11487" w:author="Berges Michel" w:date="2024-04-23T11:02:00Z">
        <w:r w:rsidR="00AB367A">
          <w:rPr>
            <w:i/>
          </w:rPr>
          <w:t>s</w:t>
        </w:r>
      </w:ins>
    </w:p>
    <w:p w:rsidR="00E234F8" w:rsidRDefault="00B47BF0">
      <w:pPr>
        <w:numPr>
          <w:ins w:id="11488" w:author="Bergès Michel" w:date="2024-03-14T15:13:00Z"/>
        </w:numPr>
        <w:ind w:firstLine="0"/>
        <w:jc w:val="center"/>
        <w:rPr>
          <w:ins w:id="11489" w:author="Berges Michel" w:date="2024-03-13T19:20:00Z"/>
          <w:i/>
          <w:rPrChange w:id="11490" w:author="Bergès Michel" w:date="2024-03-14T15:13:00Z">
            <w:rPr>
              <w:ins w:id="11491" w:author="Berges Michel" w:date="2024-03-13T19:20:00Z"/>
            </w:rPr>
          </w:rPrChange>
        </w:rPr>
        <w:pPrChange w:id="11492" w:author="Bergès Michel" w:date="2024-03-14T15:13:00Z">
          <w:pPr>
            <w:ind w:firstLine="0"/>
          </w:pPr>
        </w:pPrChange>
      </w:pPr>
      <w:ins w:id="11493" w:author="Berges Michel" w:date="2024-03-13T19:20:00Z">
        <w:del w:id="11494" w:author="Bergès Michel" w:date="2024-03-14T15:13:00Z">
          <w:r w:rsidRPr="00B47BF0">
            <w:rPr>
              <w:i/>
              <w:rPrChange w:id="11495" w:author="Bergès Michel" w:date="2024-03-14T15:13:00Z">
                <w:rPr>
                  <w:szCs w:val="24"/>
                  <w:shd w:val="clear" w:color="auto" w:fill="00FFFF"/>
                  <w:vertAlign w:val="superscript"/>
                </w:rPr>
              </w:rPrChange>
            </w:rPr>
            <w:delText>s</w:delText>
          </w:r>
        </w:del>
        <w:r w:rsidRPr="00B47BF0">
          <w:rPr>
            <w:i/>
            <w:rPrChange w:id="11496" w:author="Bergès Michel" w:date="2024-03-14T15:13:00Z">
              <w:rPr>
                <w:szCs w:val="24"/>
                <w:shd w:val="clear" w:color="auto" w:fill="00FFFF"/>
                <w:vertAlign w:val="superscript"/>
              </w:rPr>
            </w:rPrChange>
          </w:rPr>
          <w:t xml:space="preserve"> d’un acte d’accusation qui en compte 240.</w:t>
        </w:r>
      </w:ins>
    </w:p>
    <w:p w:rsidR="00054C62" w:rsidRDefault="00054C62" w:rsidP="00054C62">
      <w:pPr>
        <w:numPr>
          <w:ins w:id="11497" w:author="Berges Michel" w:date="2024-03-13T19:20:00Z"/>
        </w:numPr>
        <w:rPr>
          <w:ins w:id="11498" w:author="Berges Michel" w:date="2024-03-13T19:20:00Z"/>
        </w:rPr>
      </w:pPr>
    </w:p>
    <w:p w:rsidR="00054C62" w:rsidRPr="004D7D1F" w:rsidRDefault="00054C62" w:rsidP="00054C62">
      <w:pPr>
        <w:numPr>
          <w:ins w:id="11499" w:author="Berges Michel" w:date="2024-03-13T19:20:00Z"/>
        </w:numPr>
        <w:rPr>
          <w:ins w:id="11500" w:author="Berges Michel" w:date="2024-03-13T19:20:00Z"/>
        </w:rPr>
      </w:pPr>
      <w:ins w:id="11501" w:author="Berges Michel" w:date="2024-03-13T19:20:00Z">
        <w:r w:rsidRPr="004D7D1F">
          <w:t>Pendant quatre heures et demie</w:t>
        </w:r>
        <w:r>
          <w:t>,</w:t>
        </w:r>
        <w:r w:rsidRPr="004D7D1F">
          <w:t xml:space="preserve"> deux greffiers se sont relayés, au tribunal militaire de Paris pour lire l</w:t>
        </w:r>
        <w:r>
          <w:t>’</w:t>
        </w:r>
        <w:r w:rsidRPr="004D7D1F">
          <w:t>acte d</w:t>
        </w:r>
        <w:r>
          <w:t>’</w:t>
        </w:r>
        <w:r w:rsidRPr="004D7D1F">
          <w:t xml:space="preserve">accusation dressé contre </w:t>
        </w:r>
        <w:del w:id="11502" w:author="Bergès Michel" w:date="2024-03-14T15:10:00Z">
          <w:r w:rsidRPr="004D7D1F" w:rsidDel="00B50311">
            <w:delText>Carl</w:delText>
          </w:r>
        </w:del>
      </w:ins>
      <w:ins w:id="11503" w:author="Bergès Michel" w:date="2024-03-14T15:10:00Z">
        <w:r w:rsidR="00B50311">
          <w:t>Karl</w:t>
        </w:r>
      </w:ins>
      <w:ins w:id="11504" w:author="Berges Michel" w:date="2024-03-13T19:20:00Z">
        <w:r w:rsidRPr="004D7D1F">
          <w:t xml:space="preserve"> Oberg et Helmut Knochen. Ils continueront cet après-midi. C</w:t>
        </w:r>
        <w:r>
          <w:t>’</w:t>
        </w:r>
        <w:r w:rsidRPr="004D7D1F">
          <w:t>est en effet une véritable histoire de l</w:t>
        </w:r>
        <w:r>
          <w:t>’</w:t>
        </w:r>
        <w:r w:rsidRPr="004D7D1F">
          <w:t>occupation allemande en France que le commandant Flicoteaux, commissaire du gouvernement au procès, a brossée dans ce document de deux cent quarante et une pages dactylographiées, sans interligne, pour montrer les faits retenus contre ceux qui furent les deux maîtres de la police allemande en France. Au stade d</w:t>
        </w:r>
        <w:r>
          <w:t>’</w:t>
        </w:r>
        <w:r w:rsidRPr="004D7D1F">
          <w:t>un Oberg et d</w:t>
        </w:r>
        <w:r>
          <w:t>’</w:t>
        </w:r>
        <w:r w:rsidRPr="004D7D1F">
          <w:t>un Knochen, la police est en réalité une politique. On peut même dire qu</w:t>
        </w:r>
        <w:r>
          <w:t>’</w:t>
        </w:r>
        <w:r w:rsidRPr="004D7D1F">
          <w:t xml:space="preserve">elle commande la politique. Ainsi a-t-on retenu que parmi les attributions du </w:t>
        </w:r>
        <w:r w:rsidRPr="004D7D1F">
          <w:rPr>
            <w:i/>
            <w:smallCaps/>
          </w:rPr>
          <w:t>Sipo-Sd</w:t>
        </w:r>
        <w:r w:rsidRPr="004D7D1F">
          <w:t xml:space="preserve"> figuraient la surveillance du gouvernement de Vichy, la « consolidation du germanisme », l</w:t>
        </w:r>
        <w:r>
          <w:t>’</w:t>
        </w:r>
        <w:r w:rsidRPr="004D7D1F">
          <w:t>ordre de demander à Laval la démission ou le remplacement des ministres ou des hauts fonctionnaires dont Berlin ne s</w:t>
        </w:r>
        <w:r>
          <w:t>’</w:t>
        </w:r>
        <w:r w:rsidRPr="004D7D1F">
          <w:t>estimait pas satisfait.</w:t>
        </w:r>
      </w:ins>
    </w:p>
    <w:p w:rsidR="00054C62" w:rsidRPr="004D7D1F" w:rsidRDefault="00054C62" w:rsidP="00054C62">
      <w:pPr>
        <w:numPr>
          <w:ins w:id="11505" w:author="Berges Michel" w:date="2024-03-13T19:20:00Z"/>
        </w:numPr>
        <w:rPr>
          <w:ins w:id="11506" w:author="Berges Michel" w:date="2024-03-13T19:20:00Z"/>
        </w:rPr>
      </w:pPr>
      <w:ins w:id="11507" w:author="Berges Michel" w:date="2024-03-13T19:20:00Z">
        <w:r w:rsidRPr="004D7D1F">
          <w:t>Dans ce procès attendu depuis neuf ans les accusés, comme il en va dans ce genre d</w:t>
        </w:r>
        <w:r>
          <w:t>’</w:t>
        </w:r>
        <w:r w:rsidRPr="004D7D1F">
          <w:t>affaire</w:t>
        </w:r>
        <w:r>
          <w:t>s</w:t>
        </w:r>
        <w:r w:rsidRPr="004D7D1F">
          <w:t>, ont joué le rôle de figurants n</w:t>
        </w:r>
        <w:r>
          <w:t>’</w:t>
        </w:r>
        <w:r w:rsidRPr="004D7D1F">
          <w:t>ayant ouvert la bouche que pour décliner leur identité. C</w:t>
        </w:r>
        <w:r>
          <w:t>’</w:t>
        </w:r>
        <w:r w:rsidRPr="004D7D1F">
          <w:t>est à cette occasion que l</w:t>
        </w:r>
        <w:r>
          <w:t>’</w:t>
        </w:r>
        <w:r w:rsidRPr="004D7D1F">
          <w:t xml:space="preserve">ancien général </w:t>
        </w:r>
        <w:r w:rsidRPr="004D7D1F">
          <w:rPr>
            <w:i/>
            <w:smallCaps/>
          </w:rPr>
          <w:t>Ss</w:t>
        </w:r>
        <w:r w:rsidRPr="004D7D1F">
          <w:t xml:space="preserve"> Oberg, à qui l</w:t>
        </w:r>
        <w:r>
          <w:t>’</w:t>
        </w:r>
        <w:r w:rsidRPr="004D7D1F">
          <w:t>on demandait s</w:t>
        </w:r>
        <w:r>
          <w:t>’</w:t>
        </w:r>
        <w:r w:rsidRPr="004D7D1F">
          <w:t>il ne fut pas appelé un moment von Oberg, a répondu : « Je suis un bon bourgeois et je me nomme Oberg. »</w:t>
        </w:r>
      </w:ins>
    </w:p>
    <w:p w:rsidR="00054C62" w:rsidRPr="004D7D1F" w:rsidRDefault="00054C62" w:rsidP="00054C62">
      <w:pPr>
        <w:numPr>
          <w:ins w:id="11508" w:author="Berges Michel" w:date="2024-03-13T19:20:00Z"/>
        </w:numPr>
        <w:rPr>
          <w:ins w:id="11509" w:author="Berges Michel" w:date="2024-03-13T19:20:00Z"/>
        </w:rPr>
      </w:pPr>
      <w:ins w:id="11510" w:author="Berges Michel" w:date="2024-03-13T19:20:00Z">
        <w:r w:rsidRPr="004D7D1F">
          <w:t>Il a dit cela très droit, en allemand, en homme sûr de lui. Il a aujourd</w:t>
        </w:r>
        <w:r>
          <w:t>’</w:t>
        </w:r>
        <w:r w:rsidRPr="004D7D1F">
          <w:t>hui cinquante-sept ans, et il les paraît. La stature est</w:t>
        </w:r>
        <w:r>
          <w:t xml:space="preserve"> </w:t>
        </w:r>
        <w:r w:rsidRPr="004D7D1F">
          <w:t>puissante, faite pour l</w:t>
        </w:r>
        <w:r>
          <w:t>’</w:t>
        </w:r>
        <w:r w:rsidRPr="004D7D1F">
          <w:t>uniforme. Le visage est pratiquement une caricature. Il aurait pu servir de modèle à ces images que l</w:t>
        </w:r>
        <w:r>
          <w:t>’</w:t>
        </w:r>
        <w:r w:rsidRPr="004D7D1F">
          <w:t>on faisait naguère pour incarner le soldat prussien. Tout y est : le crâne poli, la ligne verticale de la nuque, la prunelle bleue derrière des lunettes de « </w:t>
        </w:r>
        <w:r w:rsidRPr="00C20D3F">
          <w:rPr>
            <w:i/>
          </w:rPr>
          <w:t>Herr Professor </w:t>
        </w:r>
        <w:r w:rsidRPr="004D7D1F">
          <w:t>», le nez court et puissant, le dessin d</w:t>
        </w:r>
        <w:r>
          <w:t>’</w:t>
        </w:r>
        <w:r w:rsidRPr="004D7D1F">
          <w:t>une bouche sévère faite pour le commandement, surmontant un menton solide. Tout laisse soupçonner un caractère. S</w:t>
        </w:r>
        <w:r>
          <w:t>’</w:t>
        </w:r>
        <w:r w:rsidRPr="004D7D1F">
          <w:t>il faut se fier à ces apparences, les traits de Knochen sont ceux d</w:t>
        </w:r>
        <w:r>
          <w:t>’</w:t>
        </w:r>
        <w:r w:rsidRPr="004D7D1F">
          <w:t>un homme beaucoup plus souple. Celui-là porte sur sa figure des expressions courtoises. L</w:t>
        </w:r>
        <w:r>
          <w:t>’</w:t>
        </w:r>
        <w:r w:rsidRPr="004D7D1F">
          <w:t>attention et la politesse sont ses dominantes. Il a été docteur en philosophie, journaliste, avant de se découvrir un génie de policier. Il est père de deux enfants.</w:t>
        </w:r>
      </w:ins>
    </w:p>
    <w:p w:rsidR="00054C62" w:rsidRPr="004D7D1F" w:rsidRDefault="00054C62" w:rsidP="00054C62">
      <w:pPr>
        <w:numPr>
          <w:ins w:id="11511" w:author="Berges Michel" w:date="2024-03-13T19:20:00Z"/>
        </w:numPr>
        <w:rPr>
          <w:ins w:id="11512" w:author="Berges Michel" w:date="2024-03-13T19:20:00Z"/>
        </w:rPr>
      </w:pPr>
      <w:ins w:id="11513" w:author="Berges Michel" w:date="2024-03-13T19:20:00Z">
        <w:r w:rsidRPr="004D7D1F">
          <w:t>À peine était terminée cette présentation sommaire que François Ditte, l</w:t>
        </w:r>
        <w:r>
          <w:t>’</w:t>
        </w:r>
        <w:r w:rsidRPr="004D7D1F">
          <w:t>un des défenseurs, demandait la parole. Il annonçait que les accusés avaient déposé tout récemment une requête en suspicion légitime auprès de la Cour de cassation et souhaitait une remise des débats. Et il expliquait : « La femme du général Zeller, gouverneur militaire de Paris, est citée comme témoin à ce procès. Il serait inadmissible qu</w:t>
        </w:r>
        <w:r>
          <w:t>’</w:t>
        </w:r>
        <w:r w:rsidRPr="004D7D1F">
          <w:t>une affaire de cette importance soit soumise à des juges militaires qui sont les subordonnés d</w:t>
        </w:r>
        <w:r>
          <w:t>’</w:t>
        </w:r>
        <w:r w:rsidRPr="004D7D1F">
          <w:t>un général dont l</w:t>
        </w:r>
        <w:r>
          <w:t>’</w:t>
        </w:r>
        <w:r w:rsidRPr="004D7D1F">
          <w:t>épouse va venir se plaindre de sévices qu</w:t>
        </w:r>
        <w:r>
          <w:t>’</w:t>
        </w:r>
        <w:r w:rsidRPr="004D7D1F">
          <w:t>auraient exercés sur elle les services d</w:t>
        </w:r>
        <w:r>
          <w:t>’</w:t>
        </w:r>
        <w:r w:rsidRPr="004D7D1F">
          <w:t>Oberg et de Knochen. »</w:t>
        </w:r>
      </w:ins>
    </w:p>
    <w:p w:rsidR="00054C62" w:rsidRPr="004D7D1F" w:rsidRDefault="00054C62" w:rsidP="00054C62">
      <w:pPr>
        <w:numPr>
          <w:ins w:id="11514" w:author="Berges Michel" w:date="2024-03-13T19:20:00Z"/>
        </w:numPr>
        <w:rPr>
          <w:ins w:id="11515" w:author="Berges Michel" w:date="2024-03-13T19:20:00Z"/>
        </w:rPr>
      </w:pPr>
      <w:ins w:id="11516" w:author="Berges Michel" w:date="2024-03-13T19:20:00Z">
        <w:r w:rsidRPr="004D7D1F">
          <w:t>Le tribunal délibéra. Cela dura un petit quart d</w:t>
        </w:r>
        <w:r>
          <w:t>’</w:t>
        </w:r>
        <w:r w:rsidRPr="004D7D1F">
          <w:t>heure. La requête fut rejetée.</w:t>
        </w:r>
      </w:ins>
    </w:p>
    <w:p w:rsidR="00054C62" w:rsidRPr="004D7D1F" w:rsidRDefault="00054C62" w:rsidP="00054C62">
      <w:pPr>
        <w:numPr>
          <w:ins w:id="11517" w:author="Berges Michel" w:date="2024-03-13T19:20:00Z"/>
        </w:numPr>
        <w:rPr>
          <w:ins w:id="11518" w:author="Berges Michel" w:date="2024-03-13T19:20:00Z"/>
        </w:rPr>
      </w:pPr>
      <w:ins w:id="11519" w:author="Berges Michel" w:date="2024-03-13T19:20:00Z">
        <w:r w:rsidRPr="004D7D1F">
          <w:t>Mais il faut s</w:t>
        </w:r>
        <w:r>
          <w:t>’</w:t>
        </w:r>
        <w:r w:rsidRPr="004D7D1F">
          <w:t>attendre à d</w:t>
        </w:r>
        <w:r>
          <w:t>’</w:t>
        </w:r>
        <w:r w:rsidRPr="004D7D1F">
          <w:t>autres conclusions. On prête déjà à la défense l</w:t>
        </w:r>
        <w:r>
          <w:t>’</w:t>
        </w:r>
        <w:r w:rsidRPr="004D7D1F">
          <w:t>intention de demander une traduction complète en langue allemande de ce fameux acte d</w:t>
        </w:r>
        <w:r>
          <w:t>’</w:t>
        </w:r>
        <w:r w:rsidRPr="004D7D1F">
          <w:t>accusation de deux cent quarante et une pages à l</w:t>
        </w:r>
        <w:r>
          <w:t>’</w:t>
        </w:r>
        <w:r w:rsidRPr="004D7D1F">
          <w:t>intention d</w:t>
        </w:r>
        <w:r>
          <w:t>’</w:t>
        </w:r>
        <w:r w:rsidRPr="004D7D1F">
          <w:t>Oberg !</w:t>
        </w:r>
      </w:ins>
    </w:p>
    <w:p w:rsidR="00054C62" w:rsidRPr="004D7D1F" w:rsidRDefault="00054C62" w:rsidP="00054C62">
      <w:pPr>
        <w:numPr>
          <w:ins w:id="11520" w:author="Berges Michel" w:date="2024-03-13T19:20:00Z"/>
        </w:numPr>
        <w:rPr>
          <w:ins w:id="11521" w:author="Berges Michel" w:date="2024-03-13T19:20:00Z"/>
        </w:rPr>
      </w:pPr>
    </w:p>
    <w:p w:rsidR="00054C62" w:rsidRPr="004D7D1F" w:rsidRDefault="00AD6E51" w:rsidP="00054C62">
      <w:pPr>
        <w:numPr>
          <w:ins w:id="11522" w:author="Berges Michel" w:date="2024-03-13T19:20:00Z"/>
        </w:numPr>
        <w:ind w:firstLine="0"/>
        <w:rPr>
          <w:ins w:id="11523" w:author="Berges Michel" w:date="2024-03-13T19:20:00Z"/>
          <w:i/>
        </w:rPr>
      </w:pPr>
      <w:ins w:id="11524" w:author="Bergès Michel" w:date="2024-03-14T15:03:00Z">
        <w:r>
          <w:rPr>
            <w:i/>
          </w:rPr>
          <w:t>– </w:t>
        </w:r>
      </w:ins>
      <w:ins w:id="11525" w:author="Berges Michel" w:date="2024-03-13T19:20:00Z">
        <w:r w:rsidR="00054C62" w:rsidRPr="004D7D1F">
          <w:rPr>
            <w:i/>
          </w:rPr>
          <w:t>Un homme fort</w:t>
        </w:r>
      </w:ins>
    </w:p>
    <w:p w:rsidR="00054C62" w:rsidRPr="004D7D1F" w:rsidRDefault="00054C62" w:rsidP="00054C62">
      <w:pPr>
        <w:numPr>
          <w:ins w:id="11526" w:author="Berges Michel" w:date="2024-03-13T19:20:00Z"/>
        </w:numPr>
        <w:rPr>
          <w:ins w:id="11527" w:author="Berges Michel" w:date="2024-03-13T19:20:00Z"/>
        </w:rPr>
      </w:pPr>
    </w:p>
    <w:p w:rsidR="00054C62" w:rsidRDefault="00054C62" w:rsidP="00054C62">
      <w:pPr>
        <w:numPr>
          <w:ins w:id="11528" w:author="Berges Michel" w:date="2024-03-13T19:20:00Z"/>
        </w:numPr>
        <w:rPr>
          <w:ins w:id="11529" w:author="Berges Michel" w:date="2024-03-13T19:20:00Z"/>
        </w:rPr>
      </w:pPr>
      <w:ins w:id="11530" w:author="Berges Michel" w:date="2024-03-13T19:20:00Z">
        <w:r w:rsidRPr="004D7D1F">
          <w:t>En attendant on a écouté — en français — la lecture des cent quarante premières pages de ce document. On a retenu au passage que la France demeurait pour les Allemands « un réservoir exceptionnel sur lequel ils comptaient pour soutenir leur effort économique ». On a indiqué comment après la nomination d</w:t>
        </w:r>
        <w:r>
          <w:t>’</w:t>
        </w:r>
        <w:r w:rsidRPr="004D7D1F">
          <w:t>Oberg à Paris la police n</w:t>
        </w:r>
        <w:r>
          <w:t>’</w:t>
        </w:r>
        <w:r w:rsidRPr="004D7D1F">
          <w:t>allait pas tarder à prendre en main le pouvoir exécutif. Pour cela il lui fallait « un homme fort » — l</w:t>
        </w:r>
        <w:r>
          <w:t>’</w:t>
        </w:r>
        <w:r w:rsidRPr="004D7D1F">
          <w:t>expression venait de Berlin, — Oberg fut cet homme. Dès lors il apparaît dans toutes les décisions. Installé à son poste par Heydrich, venu spécialement à Paris, il va</w:t>
        </w:r>
        <w:r>
          <w:t xml:space="preserve"> </w:t>
        </w:r>
        <w:r w:rsidRPr="004D7D1F">
          <w:t>exercer le pouvoir de la puissance occupante dans toutes les activités de la police à compter du 1</w:t>
        </w:r>
        <w:r w:rsidRPr="004D7D1F">
          <w:rPr>
            <w:vertAlign w:val="superscript"/>
          </w:rPr>
          <w:t>er</w:t>
        </w:r>
        <w:r w:rsidRPr="004D7D1F">
          <w:t xml:space="preserve"> juin 1942. Lorsqu</w:t>
        </w:r>
        <w:r>
          <w:t>’</w:t>
        </w:r>
        <w:r w:rsidRPr="004D7D1F">
          <w:t>il apprit cette nomination Dominique</w:t>
        </w:r>
        <w:r>
          <w:t xml:space="preserve"> Sordet écrivit à Marcel Déat :</w:t>
        </w:r>
      </w:ins>
    </w:p>
    <w:p w:rsidR="00054C62" w:rsidRPr="004D7D1F" w:rsidRDefault="00054C62" w:rsidP="00054C62">
      <w:pPr>
        <w:numPr>
          <w:ins w:id="11531" w:author="Berges Michel" w:date="2024-03-13T19:20:00Z"/>
        </w:numPr>
        <w:rPr>
          <w:ins w:id="11532" w:author="Berges Michel" w:date="2024-03-13T19:20:00Z"/>
        </w:rPr>
      </w:pPr>
      <w:ins w:id="11533" w:author="Berges Michel" w:date="2024-03-13T19:20:00Z">
        <w:r w:rsidRPr="004D7D1F">
          <w:t>« C</w:t>
        </w:r>
        <w:r>
          <w:t>’</w:t>
        </w:r>
        <w:r w:rsidRPr="004D7D1F">
          <w:t>est l</w:t>
        </w:r>
        <w:r>
          <w:t>’</w:t>
        </w:r>
        <w:r w:rsidRPr="004D7D1F">
          <w:t>institution d</w:t>
        </w:r>
        <w:r>
          <w:t>’</w:t>
        </w:r>
        <w:r w:rsidRPr="004D7D1F">
          <w:t xml:space="preserve">un système portant concentration de tous les pouvoirs allemands entre les mains des </w:t>
        </w:r>
        <w:r w:rsidRPr="004D7D1F">
          <w:rPr>
            <w:i/>
            <w:smallCaps/>
          </w:rPr>
          <w:t>Ss</w:t>
        </w:r>
        <w:r w:rsidRPr="004D7D1F">
          <w:t>. Nous n</w:t>
        </w:r>
        <w:r>
          <w:t>’</w:t>
        </w:r>
        <w:r w:rsidRPr="004D7D1F">
          <w:t>avons pas à nous réjouir. »</w:t>
        </w:r>
      </w:ins>
    </w:p>
    <w:p w:rsidR="00054C62" w:rsidRPr="004D7D1F" w:rsidRDefault="00054C62" w:rsidP="00054C62">
      <w:pPr>
        <w:numPr>
          <w:ins w:id="11534" w:author="Berges Michel" w:date="2024-03-13T19:20:00Z"/>
        </w:numPr>
        <w:rPr>
          <w:ins w:id="11535" w:author="Berges Michel" w:date="2024-03-13T19:20:00Z"/>
        </w:rPr>
      </w:pPr>
      <w:ins w:id="11536" w:author="Berges Michel" w:date="2024-03-13T19:20:00Z">
        <w:r w:rsidRPr="004D7D1F">
          <w:t>Les tâches d</w:t>
        </w:r>
        <w:r>
          <w:t>’</w:t>
        </w:r>
        <w:r w:rsidRPr="004D7D1F">
          <w:t>Oberg ? Elles sont nettes : consolidation du germanisme en France, surveillance des organisations politiques, répression des sabotages, des attentats, application des « mesures d</w:t>
        </w:r>
        <w:r>
          <w:t>’</w:t>
        </w:r>
        <w:r w:rsidRPr="004D7D1F">
          <w:t>expiation » que les maîtres du nazisme réservent pêle-mêle « aux criminels, juifs ou communistes ». Alors Oberg intervient lui-même pour proposer dans certains cas des « mesures particulièrement rigoureuses ». Il invite par exemple ses services de Nancy à condamner à mort le plus rapidement possible et à exécuter dans les plus brefs délais vingt-cinq membres des organisations de la Résistance qui viennent d</w:t>
        </w:r>
        <w:r>
          <w:t>’</w:t>
        </w:r>
        <w:r w:rsidRPr="004D7D1F">
          <w:t>être arrêtés à Épinal. C</w:t>
        </w:r>
        <w:r>
          <w:t>’</w:t>
        </w:r>
        <w:r w:rsidRPr="004D7D1F">
          <w:t>est lui qui s</w:t>
        </w:r>
        <w:r>
          <w:t>’</w:t>
        </w:r>
        <w:r w:rsidRPr="004D7D1F">
          <w:t>efforce dans de nombreuses affaires, assisté de Knochen, d</w:t>
        </w:r>
        <w:r>
          <w:t>’</w:t>
        </w:r>
        <w:r w:rsidRPr="004D7D1F">
          <w:t>obtenir le concours de la police française. Et il y parvient. Von Stulpnagel adresse des télégrammes de félicitation. Laval, en conseil des ministres, se félicite des résultats et fait « rendre hommage » par son cabinet tout entier « à l</w:t>
        </w:r>
        <w:r>
          <w:t>’</w:t>
        </w:r>
        <w:r w:rsidRPr="004D7D1F">
          <w:t>œuvre et au courage de la police ». Il donne des chiffres : cinq mille quatre cent soixante communistes arrêtés, huit cents inculpés.</w:t>
        </w:r>
      </w:ins>
    </w:p>
    <w:p w:rsidR="00054C62" w:rsidRDefault="00054C62" w:rsidP="00054C62">
      <w:pPr>
        <w:numPr>
          <w:ins w:id="11537" w:author="Berges Michel" w:date="2024-03-13T19:20:00Z"/>
        </w:numPr>
        <w:rPr>
          <w:ins w:id="11538" w:author="Berges Michel" w:date="2024-03-13T19:20:00Z"/>
        </w:rPr>
      </w:pPr>
      <w:ins w:id="11539" w:author="Berges Michel" w:date="2024-03-13T19:20:00Z">
        <w:r w:rsidRPr="004D7D1F">
          <w:t>C</w:t>
        </w:r>
        <w:r>
          <w:t>’</w:t>
        </w:r>
        <w:r w:rsidRPr="004D7D1F">
          <w:t>est encore sur l</w:t>
        </w:r>
        <w:r>
          <w:t>’</w:t>
        </w:r>
        <w:r w:rsidRPr="004D7D1F">
          <w:t>ordre de Laval, a dit Bousquet, qu</w:t>
        </w:r>
        <w:r>
          <w:t>’</w:t>
        </w:r>
        <w:r w:rsidRPr="004D7D1F">
          <w:t xml:space="preserve">Oberg obtient la liste des étrangers réfugiés en France : Espagnols « rouges », Allemands antinazis, qui seront remis au </w:t>
        </w:r>
        <w:r w:rsidRPr="00C20D3F">
          <w:rPr>
            <w:i/>
            <w:smallCaps/>
          </w:rPr>
          <w:t>Sipo</w:t>
        </w:r>
        <w:r w:rsidRPr="004D7D1F">
          <w:rPr>
            <w:i/>
          </w:rPr>
          <w:t>-</w:t>
        </w:r>
        <w:r w:rsidRPr="004D7D1F">
          <w:rPr>
            <w:i/>
            <w:smallCaps/>
          </w:rPr>
          <w:t>Sd</w:t>
        </w:r>
        <w:r w:rsidRPr="004D7D1F">
          <w:t>.</w:t>
        </w:r>
      </w:ins>
    </w:p>
    <w:p w:rsidR="00054C62" w:rsidRPr="004D7D1F" w:rsidRDefault="00054C62" w:rsidP="00054C62">
      <w:pPr>
        <w:numPr>
          <w:ins w:id="11540" w:author="Berges Michel" w:date="2024-03-13T19:20:00Z"/>
        </w:numPr>
        <w:ind w:firstLine="0"/>
        <w:rPr>
          <w:ins w:id="11541" w:author="Berges Michel" w:date="2024-03-13T19:20:00Z"/>
          <w:i/>
        </w:rPr>
      </w:pPr>
      <w:ins w:id="11542" w:author="Berges Michel" w:date="2024-03-13T19:20:00Z">
        <w:r>
          <w:t>– </w:t>
        </w:r>
        <w:r w:rsidRPr="004D7D1F">
          <w:rPr>
            <w:i/>
          </w:rPr>
          <w:t>80 000 déportations</w:t>
        </w:r>
      </w:ins>
    </w:p>
    <w:p w:rsidR="00054C62" w:rsidRPr="004D7D1F" w:rsidRDefault="00054C62" w:rsidP="00054C62">
      <w:pPr>
        <w:numPr>
          <w:ins w:id="11543" w:author="Berges Michel" w:date="2024-03-13T19:20:00Z"/>
        </w:numPr>
        <w:rPr>
          <w:ins w:id="11544" w:author="Berges Michel" w:date="2024-03-13T19:20:00Z"/>
        </w:rPr>
      </w:pPr>
    </w:p>
    <w:p w:rsidR="00054C62" w:rsidRPr="004D7D1F" w:rsidRDefault="00054C62" w:rsidP="00054C62">
      <w:pPr>
        <w:numPr>
          <w:ins w:id="11545" w:author="Berges Michel" w:date="2024-03-13T19:20:00Z"/>
        </w:numPr>
        <w:rPr>
          <w:ins w:id="11546" w:author="Berges Michel" w:date="2024-03-13T19:20:00Z"/>
        </w:rPr>
      </w:pPr>
      <w:ins w:id="11547" w:author="Berges Michel" w:date="2024-03-13T19:20:00Z">
        <w:r w:rsidRPr="004D7D1F">
          <w:t>De même il obtient — sur ordre supérieur, va-t-il assurer, — la livraison des ressortissants anglais et américains que le gouvernement de Vichy avait fait interner. Livraison encore des aviateurs alliés tombés en parachute. On ne peut tout citer. Un chiffre donne une idée de l</w:t>
        </w:r>
        <w:r>
          <w:t>’</w:t>
        </w:r>
        <w:r w:rsidRPr="004D7D1F">
          <w:t>activité des services d</w:t>
        </w:r>
        <w:r>
          <w:t>’</w:t>
        </w:r>
        <w:r w:rsidRPr="004D7D1F">
          <w:t>Oberg et de Knochen : de janvier à septembre 1943 le rythme mensuel des arrestations ne descend jamais en dessous de mille. C</w:t>
        </w:r>
        <w:r>
          <w:t>’</w:t>
        </w:r>
        <w:r w:rsidRPr="004D7D1F">
          <w:t>est l</w:t>
        </w:r>
        <w:r>
          <w:t>’</w:t>
        </w:r>
        <w:r w:rsidRPr="004D7D1F">
          <w:t>époque du « raidissement de la répression », celle où, après la crise gouvernementale de novembre 1943 à Vichy, Darnand succède à Bousquet et déclare : « Je ne veux pas tourner autour du pot. Lorsque les Allemands veulent des gens, j</w:t>
        </w:r>
        <w:r>
          <w:t>’</w:t>
        </w:r>
        <w:r w:rsidRPr="004D7D1F">
          <w:t>ouvre les portes des prisons et je les laisse entrer. Facilitons cela, sinon c</w:t>
        </w:r>
        <w:r>
          <w:t>’</w:t>
        </w:r>
        <w:r w:rsidRPr="004D7D1F">
          <w:t>est nous qui aurons à le faire. »</w:t>
        </w:r>
      </w:ins>
    </w:p>
    <w:p w:rsidR="00054C62" w:rsidRPr="004D7D1F" w:rsidRDefault="00054C62" w:rsidP="00054C62">
      <w:pPr>
        <w:numPr>
          <w:ins w:id="11548" w:author="Berges Michel" w:date="2024-03-13T19:20:00Z"/>
        </w:numPr>
        <w:rPr>
          <w:ins w:id="11549" w:author="Berges Michel" w:date="2024-03-13T19:20:00Z"/>
        </w:rPr>
      </w:pPr>
      <w:ins w:id="11550" w:author="Berges Michel" w:date="2024-03-13T19:20:00Z">
        <w:r w:rsidRPr="004D7D1F">
          <w:t>On dira à Oberg que la nomination de Darnand fut son œuvre. On lui rappellera sa note à Laval pour obtenir de lui une « centralisation de toutes les activités policières contre la Résistance » en préconisant qu</w:t>
        </w:r>
        <w:r>
          <w:t>’</w:t>
        </w:r>
        <w:r w:rsidRPr="004D7D1F">
          <w:t>il soit fait le plus possible usage des armes et de la façon la plus expéditive. C</w:t>
        </w:r>
        <w:r>
          <w:t>’</w:t>
        </w:r>
        <w:r w:rsidRPr="004D7D1F">
          <w:t xml:space="preserve">est ainsi que Darnand finira par lâcher sa milice au plateau des Glières, où </w:t>
        </w:r>
        <w:r w:rsidRPr="004D7D1F">
          <w:rPr>
            <w:i/>
            <w:smallCaps/>
          </w:rPr>
          <w:t>Ss</w:t>
        </w:r>
        <w:r w:rsidRPr="004D7D1F">
          <w:t xml:space="preserve"> et police allemande viendront lui prêter main-forte.</w:t>
        </w:r>
      </w:ins>
    </w:p>
    <w:p w:rsidR="00054C62" w:rsidRPr="004D7D1F" w:rsidRDefault="00054C62" w:rsidP="00054C62">
      <w:pPr>
        <w:numPr>
          <w:ins w:id="11551" w:author="Berges Michel" w:date="2024-03-13T19:20:00Z"/>
        </w:numPr>
        <w:rPr>
          <w:ins w:id="11552" w:author="Berges Michel" w:date="2024-03-13T19:20:00Z"/>
        </w:rPr>
      </w:pPr>
      <w:ins w:id="11553" w:author="Berges Michel" w:date="2024-03-13T19:20:00Z">
        <w:r w:rsidRPr="004D7D1F">
          <w:t>Cette activité se soldera à la Libération par quatre-vingt mille déportations, par des souffrances inestimables. Tout cela sera examiné en détail. On n</w:t>
        </w:r>
        <w:r>
          <w:t>’</w:t>
        </w:r>
        <w:r w:rsidRPr="004D7D1F">
          <w:t>a rien oublié : ni les rafles du Vieux-Port, à Marseille, de Villeurbanne, de Grenoble, ni les exécutions sommaires de Corrèze, de Haute-Vienne, de Figeac, ni la mise à mort des parachutistes alliés d</w:t>
        </w:r>
        <w:r>
          <w:t>’</w:t>
        </w:r>
        <w:r w:rsidRPr="004D7D1F">
          <w:t>Angers, ni les opérations de la Dordogne, ni l</w:t>
        </w:r>
        <w:r>
          <w:t>’</w:t>
        </w:r>
        <w:r w:rsidRPr="004D7D1F">
          <w:t xml:space="preserve">arrestation du général Weygand ordonnée par Himmler et exécutée sous la responsabilité de Knochen, ni les méfaits de « tous ces hommes perdus de dettes et de crimes », qui rue Lauriston, rue de la Pompe, boulevard Flandrin et un peu partout en province, furent les auxiliaires du </w:t>
        </w:r>
        <w:r w:rsidRPr="004D7D1F">
          <w:rPr>
            <w:i/>
            <w:smallCaps/>
          </w:rPr>
          <w:t>Sipo-Sd</w:t>
        </w:r>
        <w:r w:rsidRPr="004D7D1F">
          <w:t xml:space="preserve"> avec tout le zèle qu</w:t>
        </w:r>
        <w:r>
          <w:t>’</w:t>
        </w:r>
        <w:r w:rsidRPr="004D7D1F">
          <w:t>Oberg et Knochen attendaient d</w:t>
        </w:r>
        <w:r>
          <w:t>’</w:t>
        </w:r>
        <w:r w:rsidRPr="004D7D1F">
          <w:t>eux.</w:t>
        </w:r>
      </w:ins>
    </w:p>
    <w:p w:rsidR="00054C62" w:rsidRPr="004D7D1F" w:rsidRDefault="00054C62" w:rsidP="00054C62">
      <w:pPr>
        <w:numPr>
          <w:ins w:id="11554" w:author="Berges Michel" w:date="2024-03-13T19:20:00Z"/>
        </w:numPr>
        <w:rPr>
          <w:ins w:id="11555" w:author="Berges Michel" w:date="2024-03-13T19:20:00Z"/>
        </w:rPr>
      </w:pPr>
      <w:ins w:id="11556" w:author="Berges Michel" w:date="2024-03-13T19:20:00Z">
        <w:r w:rsidRPr="004D7D1F">
          <w:t>Un détail pour finir : l</w:t>
        </w:r>
        <w:r>
          <w:t>’</w:t>
        </w:r>
        <w:r w:rsidRPr="004D7D1F">
          <w:t>acte d</w:t>
        </w:r>
        <w:r>
          <w:t>’</w:t>
        </w:r>
        <w:r w:rsidRPr="004D7D1F">
          <w:t>accusation nous a appris qu</w:t>
        </w:r>
        <w:r>
          <w:t>’</w:t>
        </w:r>
        <w:r w:rsidRPr="004D7D1F">
          <w:t>Oberg et Knochen furent arrêtés … par von Stulpnagel. C</w:t>
        </w:r>
        <w:r>
          <w:t>’</w:t>
        </w:r>
        <w:r w:rsidRPr="004D7D1F">
          <w:t>était après l</w:t>
        </w:r>
        <w:r>
          <w:t>’</w:t>
        </w:r>
        <w:r w:rsidRPr="004D7D1F">
          <w:t>attentat du 20 juillet 1944 contre Hitler. Mais cela ne dura pas. Au bout de quelques heures</w:t>
        </w:r>
        <w:r>
          <w:t>,</w:t>
        </w:r>
        <w:r w:rsidRPr="004D7D1F">
          <w:t xml:space="preserve"> ils étaient relâchés avec des excuses.</w:t>
        </w:r>
      </w:ins>
    </w:p>
    <w:p w:rsidR="00E234F8" w:rsidRDefault="00054C62">
      <w:pPr>
        <w:numPr>
          <w:ins w:id="11557" w:author="Berges Michel" w:date="2024-03-13T19:20:00Z"/>
        </w:numPr>
        <w:ind w:firstLine="0"/>
        <w:jc w:val="center"/>
        <w:rPr>
          <w:ins w:id="11558" w:author="Bergès Michel" w:date="2024-03-14T15:13:00Z"/>
          <w:i/>
        </w:rPr>
        <w:pPrChange w:id="11559" w:author="Bergès Michel" w:date="2024-03-14T15:14:00Z">
          <w:pPr>
            <w:ind w:firstLine="0"/>
          </w:pPr>
        </w:pPrChange>
      </w:pPr>
      <w:ins w:id="11560" w:author="Berges Michel" w:date="2024-03-13T19:20:00Z">
        <w:r w:rsidRPr="004D7D1F">
          <w:br w:type="page"/>
        </w:r>
        <w:r>
          <w:t xml:space="preserve">5. </w:t>
        </w:r>
        <w:r w:rsidRPr="00195562">
          <w:rPr>
            <w:shd w:val="clear" w:color="auto" w:fill="D6E3BC" w:themeFill="accent3" w:themeFillTint="66"/>
          </w:rPr>
          <w:t>Jeudi 25 février 1954.</w:t>
        </w:r>
      </w:ins>
    </w:p>
    <w:p w:rsidR="00C02C90" w:rsidRDefault="00C02C90" w:rsidP="00054C62">
      <w:pPr>
        <w:numPr>
          <w:ins w:id="11561" w:author="Bergès Michel" w:date="2024-03-14T15:13:00Z"/>
        </w:numPr>
        <w:ind w:firstLine="0"/>
        <w:rPr>
          <w:ins w:id="11562" w:author="Bergès Michel" w:date="2024-03-14T15:13:00Z"/>
          <w:i/>
        </w:rPr>
      </w:pPr>
    </w:p>
    <w:p w:rsidR="00E234F8" w:rsidRDefault="00054C62">
      <w:pPr>
        <w:numPr>
          <w:ins w:id="11563" w:author="Bergès Michel" w:date="2024-03-14T15:13:00Z"/>
        </w:numPr>
        <w:ind w:firstLine="0"/>
        <w:jc w:val="center"/>
        <w:rPr>
          <w:ins w:id="11564" w:author="Berges Michel" w:date="2024-03-13T19:20:00Z"/>
        </w:rPr>
        <w:pPrChange w:id="11565" w:author="Bergès Michel" w:date="2024-03-14T15:13:00Z">
          <w:pPr>
            <w:ind w:firstLine="0"/>
          </w:pPr>
        </w:pPrChange>
      </w:pPr>
      <w:ins w:id="11566" w:author="Berges Michel" w:date="2024-03-13T19:20:00Z">
        <w:r>
          <w:rPr>
            <w:i/>
          </w:rPr>
          <w:t>Le</w:t>
        </w:r>
        <w:r w:rsidRPr="008F014E">
          <w:rPr>
            <w:i/>
          </w:rPr>
          <w:t xml:space="preserve"> tribunal militaire a rejeté des conclusions de la défense demand</w:t>
        </w:r>
        <w:r>
          <w:rPr>
            <w:i/>
          </w:rPr>
          <w:t>ant une traduction « littérale »</w:t>
        </w:r>
        <w:r w:rsidRPr="008F014E">
          <w:rPr>
            <w:i/>
          </w:rPr>
          <w:t xml:space="preserve"> en langue allemande de l’acte d’accusation</w:t>
        </w:r>
        <w:r>
          <w:rPr>
            <w:i/>
          </w:rPr>
          <w:t>.</w:t>
        </w:r>
      </w:ins>
    </w:p>
    <w:p w:rsidR="00054C62" w:rsidRPr="004D7D1F" w:rsidRDefault="00054C62" w:rsidP="00054C62">
      <w:pPr>
        <w:numPr>
          <w:ins w:id="11567" w:author="Berges Michel" w:date="2024-03-13T19:20:00Z"/>
        </w:numPr>
        <w:rPr>
          <w:ins w:id="11568" w:author="Berges Michel" w:date="2024-03-13T19:20:00Z"/>
        </w:rPr>
      </w:pPr>
    </w:p>
    <w:p w:rsidR="00054C62" w:rsidRPr="004D7D1F" w:rsidRDefault="00054C62" w:rsidP="00054C62">
      <w:pPr>
        <w:numPr>
          <w:ins w:id="11569" w:author="Berges Michel" w:date="2024-03-13T19:20:00Z"/>
        </w:numPr>
        <w:rPr>
          <w:ins w:id="11570" w:author="Berges Michel" w:date="2024-03-13T19:20:00Z"/>
        </w:rPr>
      </w:pPr>
      <w:ins w:id="11571" w:author="Berges Michel" w:date="2024-03-13T19:20:00Z">
        <w:r w:rsidRPr="004D7D1F">
          <w:t>Comme il fallait s</w:t>
        </w:r>
        <w:r>
          <w:t>’</w:t>
        </w:r>
        <w:r w:rsidRPr="004D7D1F">
          <w:t>y attendre, le procès Oberg a commencé hier mardi à s</w:t>
        </w:r>
        <w:r>
          <w:t>’</w:t>
        </w:r>
        <w:r w:rsidRPr="004D7D1F">
          <w:t>enliser dans la procédure, rappelant en cela les laborieux débats de l</w:t>
        </w:r>
        <w:r>
          <w:t>’</w:t>
        </w:r>
        <w:r w:rsidRPr="004D7D1F">
          <w:t>affaire d</w:t>
        </w:r>
        <w:r>
          <w:t>’</w:t>
        </w:r>
        <w:r w:rsidRPr="004D7D1F">
          <w:t>Oradour. La bataille juridique qui s</w:t>
        </w:r>
        <w:r>
          <w:t>’</w:t>
        </w:r>
        <w:r w:rsidRPr="004D7D1F">
          <w:t>est engagée entre la défense et le président Roynard pourrait s</w:t>
        </w:r>
        <w:r>
          <w:t>’intituler : « </w:t>
        </w:r>
        <w:r w:rsidRPr="004D7D1F">
          <w:t>bataille pour des mot</w:t>
        </w:r>
        <w:r>
          <w:t>ifs à cassation »</w:t>
        </w:r>
        <w:r w:rsidRPr="004D7D1F">
          <w:t>. Car si la lecture de l</w:t>
        </w:r>
        <w:r>
          <w:t>’</w:t>
        </w:r>
        <w:r w:rsidRPr="004D7D1F">
          <w:t>énorme acte d</w:t>
        </w:r>
        <w:r>
          <w:t>’</w:t>
        </w:r>
        <w:r w:rsidRPr="004D7D1F">
          <w:t>accusation s</w:t>
        </w:r>
        <w:r>
          <w:t>’</w:t>
        </w:r>
        <w:r w:rsidRPr="004D7D1F">
          <w:t>est terminée on est encore loin de l</w:t>
        </w:r>
        <w:r>
          <w:t>’</w:t>
        </w:r>
        <w:r w:rsidRPr="004D7D1F">
          <w:t>interrogatoire.</w:t>
        </w:r>
      </w:ins>
    </w:p>
    <w:p w:rsidR="00054C62" w:rsidRPr="004D7D1F" w:rsidRDefault="00054C62" w:rsidP="00054C62">
      <w:pPr>
        <w:numPr>
          <w:ins w:id="11572" w:author="Berges Michel" w:date="2024-03-13T19:20:00Z"/>
        </w:numPr>
        <w:rPr>
          <w:ins w:id="11573" w:author="Berges Michel" w:date="2024-03-13T19:20:00Z"/>
        </w:rPr>
      </w:pPr>
      <w:ins w:id="11574" w:author="Berges Michel" w:date="2024-03-13T19:20:00Z">
        <w:r w:rsidRPr="004D7D1F">
          <w:t>L</w:t>
        </w:r>
        <w:r>
          <w:t>’</w:t>
        </w:r>
        <w:r w:rsidRPr="004D7D1F">
          <w:t>incident qui a occupé l</w:t>
        </w:r>
        <w:r>
          <w:t>’</w:t>
        </w:r>
        <w:r w:rsidRPr="004D7D1F">
          <w:t>essentiel de cette seconde audience e</w:t>
        </w:r>
        <w:r>
          <w:t>st au fond très simple. Oberg – ce fut sa première parole –</w:t>
        </w:r>
        <w:r w:rsidRPr="004D7D1F">
          <w:t xml:space="preserve"> a assuré qu</w:t>
        </w:r>
        <w:r>
          <w:t>’</w:t>
        </w:r>
        <w:r w:rsidRPr="004D7D1F">
          <w:t>il ne comprenait pas le français. L</w:t>
        </w:r>
        <w:r>
          <w:t>’</w:t>
        </w:r>
        <w:r w:rsidRPr="004D7D1F">
          <w:t>acte d</w:t>
        </w:r>
        <w:r>
          <w:t>’</w:t>
        </w:r>
        <w:r w:rsidRPr="004D7D1F">
          <w:t xml:space="preserve">accusation était en français. Aussi, quand le président Roynard lui a posé </w:t>
        </w:r>
        <w:r>
          <w:t>la question après cette lecture : « Avez-vous entendu ? »,</w:t>
        </w:r>
        <w:r w:rsidRPr="004D7D1F">
          <w:t xml:space="preserve"> a-</w:t>
        </w:r>
      </w:ins>
      <w:ins w:id="11575" w:author="Berges Michel" w:date="2024-04-23T11:02:00Z">
        <w:r w:rsidR="00AB367A">
          <w:t>t</w:t>
        </w:r>
      </w:ins>
      <w:ins w:id="11576" w:author="Berges Michel" w:date="2024-04-23T11:03:00Z">
        <w:r w:rsidR="00AB367A">
          <w:t>-il</w:t>
        </w:r>
      </w:ins>
      <w:ins w:id="11577" w:author="Berges Michel" w:date="2024-04-23T11:02:00Z">
        <w:r w:rsidR="00AB367A">
          <w:t xml:space="preserve"> </w:t>
        </w:r>
      </w:ins>
      <w:ins w:id="11578" w:author="Berges Michel" w:date="2024-03-13T19:20:00Z">
        <w:r w:rsidRPr="004D7D1F">
          <w:t>répondu d</w:t>
        </w:r>
        <w:r>
          <w:t>’un ton sec : « </w:t>
        </w:r>
        <w:r w:rsidRPr="004D7D1F">
          <w:t>E</w:t>
        </w:r>
        <w:r>
          <w:t>ntendu, oui, mais pas compris. »</w:t>
        </w:r>
      </w:ins>
    </w:p>
    <w:p w:rsidR="00054C62" w:rsidRPr="004D7D1F" w:rsidRDefault="00054C62" w:rsidP="00054C62">
      <w:pPr>
        <w:numPr>
          <w:ins w:id="11579" w:author="Berges Michel" w:date="2024-03-13T19:20:00Z"/>
        </w:numPr>
        <w:rPr>
          <w:ins w:id="11580" w:author="Berges Michel" w:date="2024-03-13T19:20:00Z"/>
        </w:rPr>
      </w:pPr>
      <w:ins w:id="11581" w:author="Berges Michel" w:date="2024-03-13T19:20:00Z">
        <w:r w:rsidRPr="004D7D1F">
          <w:t>Ainsi demandait-il, par l</w:t>
        </w:r>
        <w:r>
          <w:t>’</w:t>
        </w:r>
        <w:r w:rsidRPr="004D7D1F">
          <w:t>inte</w:t>
        </w:r>
        <w:r>
          <w:t>rmédiaire de ses avocats, une « </w:t>
        </w:r>
        <w:r w:rsidRPr="004D7D1F">
          <w:t>tra</w:t>
        </w:r>
        <w:r>
          <w:t>duction intégrale et littérale »</w:t>
        </w:r>
        <w:r w:rsidRPr="004D7D1F">
          <w:t xml:space="preserve"> de ce document.</w:t>
        </w:r>
      </w:ins>
    </w:p>
    <w:p w:rsidR="00054C62" w:rsidRPr="004D7D1F" w:rsidRDefault="00054C62" w:rsidP="00054C62">
      <w:pPr>
        <w:numPr>
          <w:ins w:id="11582" w:author="Berges Michel" w:date="2024-03-13T19:20:00Z"/>
        </w:numPr>
        <w:rPr>
          <w:ins w:id="11583" w:author="Berges Michel" w:date="2024-03-13T19:20:00Z"/>
        </w:rPr>
      </w:pPr>
      <w:ins w:id="11584" w:author="Berges Michel" w:date="2024-03-13T19:20:00Z">
        <w:r w:rsidRPr="004D7D1F">
          <w:t>Elle lui fut finalement refusée après une délibération de plus d</w:t>
        </w:r>
        <w:r>
          <w:t>’</w:t>
        </w:r>
        <w:r w:rsidRPr="004D7D1F">
          <w:t>une heure, ce qui montre que le problème n</w:t>
        </w:r>
        <w:r>
          <w:t>’</w:t>
        </w:r>
        <w:r w:rsidRPr="004D7D1F">
          <w:t>était pas facile à résoudre.</w:t>
        </w:r>
      </w:ins>
    </w:p>
    <w:p w:rsidR="00054C62" w:rsidRPr="004D7D1F" w:rsidRDefault="00054C62" w:rsidP="00054C62">
      <w:pPr>
        <w:numPr>
          <w:ins w:id="11585" w:author="Berges Michel" w:date="2024-03-13T19:20:00Z"/>
        </w:numPr>
        <w:rPr>
          <w:ins w:id="11586" w:author="Berges Michel" w:date="2024-03-13T19:20:00Z"/>
        </w:rPr>
      </w:pPr>
      <w:ins w:id="11587" w:author="Berges Michel" w:date="2024-03-13T19:20:00Z">
        <w:r w:rsidRPr="004D7D1F">
          <w:t>Il faut dire que si au cours de cette instruction interminable le parquet militaire avait trouvé le temps de faire établir cette traduction et de la glisser dans son dossier un tel incident n</w:t>
        </w:r>
        <w:r>
          <w:t>’</w:t>
        </w:r>
        <w:r w:rsidRPr="004D7D1F">
          <w:t>aurait pas eu lieu. N</w:t>
        </w:r>
        <w:r>
          <w:t>’</w:t>
        </w:r>
        <w:r w:rsidRPr="004D7D1F">
          <w:t>y a-t-on pas songé ou, si quelqu</w:t>
        </w:r>
        <w:r>
          <w:t>’</w:t>
        </w:r>
        <w:r w:rsidRPr="004D7D1F">
          <w:t>un y a songé, a-t-on estimé que c</w:t>
        </w:r>
        <w:r>
          <w:t>’était superflu </w:t>
        </w:r>
        <w:r w:rsidRPr="004D7D1F">
          <w:t>? Sans doute si la justice n</w:t>
        </w:r>
        <w:r>
          <w:t>’</w:t>
        </w:r>
        <w:r w:rsidRPr="004D7D1F">
          <w:t>était pas réduite à travailler avec des moyens du siècle dernier de tels écueils pourraient être évités.</w:t>
        </w:r>
      </w:ins>
    </w:p>
    <w:p w:rsidR="00054C62" w:rsidRPr="004D7D1F" w:rsidRDefault="00054C62" w:rsidP="00054C62">
      <w:pPr>
        <w:numPr>
          <w:ins w:id="11588" w:author="Berges Michel" w:date="2024-03-13T19:20:00Z"/>
        </w:numPr>
        <w:rPr>
          <w:ins w:id="11589" w:author="Berges Michel" w:date="2024-03-13T19:20:00Z"/>
        </w:rPr>
      </w:pPr>
      <w:ins w:id="11590" w:author="Berges Michel" w:date="2024-03-13T19:20:00Z">
        <w:r w:rsidRPr="004D7D1F">
          <w:t>En tout cas l</w:t>
        </w:r>
        <w:r>
          <w:t>’</w:t>
        </w:r>
        <w:r w:rsidRPr="004D7D1F">
          <w:t>acte d</w:t>
        </w:r>
        <w:r>
          <w:t>’</w:t>
        </w:r>
        <w:r w:rsidRPr="004D7D1F">
          <w:t>accusation n</w:t>
        </w:r>
        <w:r>
          <w:t>’</w:t>
        </w:r>
        <w:r w:rsidRPr="004D7D1F">
          <w:t>était pas traduit en allemand. Entreprendre cette traduction c</w:t>
        </w:r>
        <w:r>
          <w:t>’</w:t>
        </w:r>
        <w:r w:rsidRPr="004D7D1F">
          <w:t>était fatalement retarder encore un débat gui ne s</w:t>
        </w:r>
        <w:r>
          <w:t>’</w:t>
        </w:r>
        <w:r w:rsidRPr="004D7D1F">
          <w:t>est fait que trop attendre. L</w:t>
        </w:r>
        <w:r>
          <w:t>’</w:t>
        </w:r>
        <w:r w:rsidRPr="004D7D1F">
          <w:t>interprète estimait en effet ne pas p</w:t>
        </w:r>
        <w:r>
          <w:t>ouvoir préparer la traduction « littérale et intégrale »</w:t>
        </w:r>
        <w:r w:rsidRPr="004D7D1F">
          <w:t xml:space="preserve"> de ces deux cent quarante et une pages en moins de quinze jours.</w:t>
        </w:r>
      </w:ins>
    </w:p>
    <w:p w:rsidR="00054C62" w:rsidRPr="004D7D1F" w:rsidRDefault="00054C62" w:rsidP="00054C62">
      <w:pPr>
        <w:numPr>
          <w:ins w:id="11591" w:author="Berges Michel" w:date="2024-03-13T19:20:00Z"/>
        </w:numPr>
        <w:rPr>
          <w:ins w:id="11592" w:author="Berges Michel" w:date="2024-03-13T19:20:00Z"/>
        </w:rPr>
      </w:pPr>
      <w:ins w:id="11593" w:author="Berges Michel" w:date="2024-03-13T19:20:00Z">
        <w:r w:rsidRPr="004D7D1F">
          <w:t>Cela dit, les défenseurs du général Oberg ont joué le jeu, ce gui n</w:t>
        </w:r>
        <w:r>
          <w:t>’</w:t>
        </w:r>
        <w:r w:rsidRPr="004D7D1F">
          <w:t>empêche pas qu</w:t>
        </w:r>
        <w:r>
          <w:t>’</w:t>
        </w:r>
        <w:r w:rsidRPr="004D7D1F">
          <w:t>ils jouent aussi sur les mots. C</w:t>
        </w:r>
        <w:r>
          <w:t>’</w:t>
        </w:r>
        <w:r w:rsidRPr="004D7D1F">
          <w:t>est ce qu</w:t>
        </w:r>
        <w:r>
          <w:t>’</w:t>
        </w:r>
        <w:r w:rsidRPr="004D7D1F">
          <w:t>a voulu montrer d</w:t>
        </w:r>
        <w:r>
          <w:t>’</w:t>
        </w:r>
        <w:r w:rsidRPr="004D7D1F">
          <w:t>abord le commandant Flicoteaux, commissaire du gouvernement, en répondant à leur dépôt de conclusions.</w:t>
        </w:r>
      </w:ins>
    </w:p>
    <w:p w:rsidR="00054C62" w:rsidRPr="004D7D1F" w:rsidRDefault="00054C62" w:rsidP="00054C62">
      <w:pPr>
        <w:numPr>
          <w:ins w:id="11594" w:author="Berges Michel" w:date="2024-03-13T19:20:00Z"/>
        </w:numPr>
        <w:rPr>
          <w:ins w:id="11595" w:author="Berges Michel" w:date="2024-03-13T19:20:00Z"/>
        </w:rPr>
      </w:pPr>
      <w:ins w:id="11596" w:author="Berges Michel" w:date="2024-03-13T19:20:00Z">
        <w:r>
          <w:t>« </w:t>
        </w:r>
        <w:r w:rsidRPr="004D7D1F">
          <w:t>Durant de longues années, a-t-il dit, je n</w:t>
        </w:r>
        <w:r>
          <w:t>’</w:t>
        </w:r>
        <w:r w:rsidRPr="004D7D1F">
          <w:t>ai pas assisté aux interrogatoires d</w:t>
        </w:r>
        <w:r>
          <w:t>’</w:t>
        </w:r>
        <w:r w:rsidRPr="004D7D1F">
          <w:t>Oberg et de Knochen par le magistrat instructeur. Mais durant les deux années où il m</w:t>
        </w:r>
        <w:r>
          <w:t>’</w:t>
        </w:r>
        <w:r w:rsidRPr="004D7D1F">
          <w:t>a été ensuite donné de les suivre j</w:t>
        </w:r>
        <w:r>
          <w:t>’</w:t>
        </w:r>
        <w:r w:rsidRPr="004D7D1F">
          <w:t>ai pu constater qu</w:t>
        </w:r>
        <w:r>
          <w:t>’</w:t>
        </w:r>
        <w:r w:rsidRPr="004D7D1F">
          <w:t>Oberg comme Knochen étaient fort capables de lire intégralement dans le texte français les pièces du dossier. De plus, après les trois cents interrogatoires qu</w:t>
        </w:r>
        <w:r>
          <w:t>’</w:t>
        </w:r>
        <w:r w:rsidRPr="004D7D1F">
          <w:t>ils ont subis, ils ont eu connaissance de tous les documents qui sont aujourd</w:t>
        </w:r>
        <w:r>
          <w:t>’</w:t>
        </w:r>
        <w:r w:rsidRPr="004D7D1F">
          <w:t>hui ici. Ce n</w:t>
        </w:r>
        <w:r>
          <w:t>’</w:t>
        </w:r>
        <w:r w:rsidRPr="004D7D1F">
          <w:t>est, là encore, que pour deux ou trois pièces qu</w:t>
        </w:r>
        <w:r>
          <w:t>’</w:t>
        </w:r>
        <w:r w:rsidRPr="004D7D1F">
          <w:t xml:space="preserve">ils ont demandé des </w:t>
        </w:r>
        <w:r>
          <w:t>traductions. Ce qui a été fait. »</w:t>
        </w:r>
      </w:ins>
    </w:p>
    <w:p w:rsidR="00054C62" w:rsidRPr="004D7D1F" w:rsidRDefault="00054C62" w:rsidP="00054C62">
      <w:pPr>
        <w:numPr>
          <w:ins w:id="11597" w:author="Berges Michel" w:date="2024-03-13T19:20:00Z"/>
        </w:numPr>
        <w:rPr>
          <w:ins w:id="11598" w:author="Berges Michel" w:date="2024-03-13T19:20:00Z"/>
        </w:rPr>
      </w:pPr>
    </w:p>
    <w:p w:rsidR="00054C62" w:rsidRPr="004D7D1F" w:rsidRDefault="00054C62" w:rsidP="00054C62">
      <w:pPr>
        <w:numPr>
          <w:ins w:id="11599" w:author="Berges Michel" w:date="2024-03-13T19:20:00Z"/>
        </w:numPr>
        <w:ind w:firstLine="0"/>
        <w:rPr>
          <w:ins w:id="11600" w:author="Berges Michel" w:date="2024-03-13T19:20:00Z"/>
          <w:i/>
        </w:rPr>
      </w:pPr>
      <w:ins w:id="11601" w:author="Berges Michel" w:date="2024-03-13T19:20:00Z">
        <w:r>
          <w:rPr>
            <w:i/>
          </w:rPr>
          <w:t>– </w:t>
        </w:r>
        <w:r w:rsidRPr="004D7D1F">
          <w:rPr>
            <w:i/>
          </w:rPr>
          <w:t>Un réflexe de l</w:t>
        </w:r>
        <w:r>
          <w:rPr>
            <w:i/>
          </w:rPr>
          <w:t>’</w:t>
        </w:r>
        <w:r w:rsidRPr="004D7D1F">
          <w:rPr>
            <w:i/>
          </w:rPr>
          <w:t>accusé</w:t>
        </w:r>
      </w:ins>
    </w:p>
    <w:p w:rsidR="00054C62" w:rsidRPr="004D7D1F" w:rsidRDefault="00054C62" w:rsidP="00054C62">
      <w:pPr>
        <w:numPr>
          <w:ins w:id="11602" w:author="Berges Michel" w:date="2024-03-13T19:20:00Z"/>
        </w:numPr>
        <w:rPr>
          <w:ins w:id="11603" w:author="Berges Michel" w:date="2024-03-13T19:20:00Z"/>
        </w:rPr>
      </w:pPr>
    </w:p>
    <w:p w:rsidR="00054C62" w:rsidRPr="004D7D1F" w:rsidRDefault="00054C62" w:rsidP="00054C62">
      <w:pPr>
        <w:numPr>
          <w:ins w:id="11604" w:author="Berges Michel" w:date="2024-03-13T19:20:00Z"/>
        </w:numPr>
        <w:rPr>
          <w:ins w:id="11605" w:author="Berges Michel" w:date="2024-03-13T19:20:00Z"/>
        </w:rPr>
      </w:pPr>
      <w:ins w:id="11606" w:author="Berges Michel" w:date="2024-03-13T19:20:00Z">
        <w:r w:rsidRPr="004D7D1F">
          <w:t>Le commissaire du gouvernement a un autre argument</w:t>
        </w:r>
        <w:r>
          <w:t>.</w:t>
        </w:r>
        <w:r w:rsidRPr="004D7D1F">
          <w:t xml:space="preserve"> C</w:t>
        </w:r>
        <w:r>
          <w:t>’</w:t>
        </w:r>
        <w:r w:rsidRPr="004D7D1F">
          <w:t>est lui gui a porté personnellement à Oberg la lettre de ses défenseurs par laquelle ces derniers annonçaient à leur client, à la veille des débats, leur intention de demander une remise des débats. Cette lettre était en français.</w:t>
        </w:r>
      </w:ins>
    </w:p>
    <w:p w:rsidR="00054C62" w:rsidRPr="004D7D1F" w:rsidRDefault="00054C62" w:rsidP="00054C62">
      <w:pPr>
        <w:numPr>
          <w:ins w:id="11607" w:author="Berges Michel" w:date="2024-03-13T19:20:00Z"/>
        </w:numPr>
        <w:rPr>
          <w:ins w:id="11608" w:author="Berges Michel" w:date="2024-03-13T19:20:00Z"/>
        </w:rPr>
      </w:pPr>
      <w:ins w:id="11609" w:author="Berges Michel" w:date="2024-03-13T19:20:00Z">
        <w:r>
          <w:t>« </w:t>
        </w:r>
        <w:r w:rsidRPr="004D7D1F">
          <w:t>Eh bien, dit le commandant Flicoteaux, j</w:t>
        </w:r>
        <w:r>
          <w:t>’</w:t>
        </w:r>
        <w:r w:rsidRPr="004D7D1F">
          <w:t>ai pu constater qu</w:t>
        </w:r>
        <w:r>
          <w:t>’</w:t>
        </w:r>
        <w:r w:rsidRPr="004D7D1F">
          <w:t>Oberg l</w:t>
        </w:r>
        <w:r>
          <w:t>’</w:t>
        </w:r>
        <w:r w:rsidRPr="004D7D1F">
          <w:t>a lue intégralement et</w:t>
        </w:r>
        <w:r>
          <w:t xml:space="preserve"> en a fort bien saisi le sens. »</w:t>
        </w:r>
      </w:ins>
    </w:p>
    <w:p w:rsidR="00054C62" w:rsidRPr="004D7D1F" w:rsidRDefault="00054C62" w:rsidP="00054C62">
      <w:pPr>
        <w:numPr>
          <w:ins w:id="11610" w:author="Berges Michel" w:date="2024-03-13T19:20:00Z"/>
        </w:numPr>
        <w:rPr>
          <w:ins w:id="11611" w:author="Berges Michel" w:date="2024-03-13T19:20:00Z"/>
        </w:rPr>
      </w:pPr>
      <w:ins w:id="11612" w:author="Berges Michel" w:date="2024-03-13T19:20:00Z">
        <w:r w:rsidRPr="004D7D1F">
          <w:t>On a pu voir alors Oberg faire de son box un grand signe de dénégation. Mais à peine l</w:t>
        </w:r>
        <w:r>
          <w:t>’</w:t>
        </w:r>
        <w:r w:rsidRPr="004D7D1F">
          <w:t>avait-il fait qu</w:t>
        </w:r>
        <w:r>
          <w:t>’</w:t>
        </w:r>
        <w:r w:rsidRPr="004D7D1F">
          <w:t>il réalisa sa maladresse. Son visage devint é</w:t>
        </w:r>
        <w:del w:id="11613" w:author="Bergès Michel" w:date="2024-03-14T15:10:00Z">
          <w:r w:rsidRPr="004D7D1F" w:rsidDel="00B50311">
            <w:delText>carl</w:delText>
          </w:r>
        </w:del>
      </w:ins>
      <w:ins w:id="11614" w:author="Berges Michel" w:date="2024-04-19T11:20:00Z">
        <w:r w:rsidR="001C2DB3">
          <w:t>c</w:t>
        </w:r>
      </w:ins>
      <w:ins w:id="11615" w:author="Bergès Michel" w:date="2024-03-14T15:10:00Z">
        <w:del w:id="11616" w:author="Berges Michel" w:date="2024-04-19T11:20:00Z">
          <w:r w:rsidR="00B50311" w:rsidDel="001C2DB3">
            <w:delText>K</w:delText>
          </w:r>
        </w:del>
        <w:r w:rsidR="00B50311">
          <w:t>arl</w:t>
        </w:r>
      </w:ins>
      <w:ins w:id="11617" w:author="Berges Michel" w:date="2024-03-13T19:20:00Z">
        <w:r w:rsidRPr="004D7D1F">
          <w:t>ate, et l</w:t>
        </w:r>
        <w:r>
          <w:t>’</w:t>
        </w:r>
        <w:r w:rsidRPr="004D7D1F">
          <w:t>on vit tout de suite qu</w:t>
        </w:r>
        <w:r>
          <w:t>’</w:t>
        </w:r>
        <w:r w:rsidRPr="004D7D1F">
          <w:t>il se mordait les doigts de n</w:t>
        </w:r>
        <w:r>
          <w:t>’</w:t>
        </w:r>
        <w:r w:rsidRPr="004D7D1F">
          <w:t>avoir pas su maîtriser son réflexe. Assurément le commissaire du gouvernement n</w:t>
        </w:r>
        <w:r>
          <w:t>’</w:t>
        </w:r>
        <w:r w:rsidRPr="004D7D1F">
          <w:t>en espérait pas tant.</w:t>
        </w:r>
      </w:ins>
    </w:p>
    <w:p w:rsidR="00054C62" w:rsidRPr="00E15945" w:rsidRDefault="00054C62" w:rsidP="00054C62">
      <w:pPr>
        <w:numPr>
          <w:ins w:id="11618" w:author="Berges Michel" w:date="2024-03-13T19:20:00Z"/>
        </w:numPr>
        <w:rPr>
          <w:ins w:id="11619" w:author="Berges Michel" w:date="2024-03-13T19:20:00Z"/>
        </w:rPr>
      </w:pPr>
      <w:ins w:id="11620" w:author="Berges Michel" w:date="2024-03-13T19:20:00Z">
        <w:r w:rsidRPr="00E15945">
          <w:t>« Je crois, fit-il, que ma démonstration est faite. »</w:t>
        </w:r>
      </w:ins>
    </w:p>
    <w:p w:rsidR="00054C62" w:rsidRPr="004D7D1F" w:rsidRDefault="00054C62" w:rsidP="00054C62">
      <w:pPr>
        <w:numPr>
          <w:ins w:id="11621" w:author="Berges Michel" w:date="2024-03-13T19:20:00Z"/>
        </w:numPr>
        <w:rPr>
          <w:ins w:id="11622" w:author="Berges Michel" w:date="2024-03-13T19:20:00Z"/>
        </w:rPr>
      </w:pPr>
      <w:ins w:id="11623" w:author="Berges Michel" w:date="2024-03-13T19:20:00Z">
        <w:r w:rsidRPr="004D7D1F">
          <w:t>Cependant be</w:t>
        </w:r>
        <w:r>
          <w:t>au joueur, il ajoutait aussitôt : « </w:t>
        </w:r>
        <w:r w:rsidRPr="004D7D1F">
          <w:t>Évidemment un accuse a le droit d</w:t>
        </w:r>
        <w:r>
          <w:t>’</w:t>
        </w:r>
        <w:r w:rsidRPr="004D7D1F">
          <w:t xml:space="preserve">adopter tous les moyens de </w:t>
        </w:r>
        <w:r>
          <w:t>défense qui lui semblent bons. »</w:t>
        </w:r>
      </w:ins>
    </w:p>
    <w:p w:rsidR="00054C62" w:rsidRPr="004D7D1F" w:rsidRDefault="00054C62" w:rsidP="00054C62">
      <w:pPr>
        <w:numPr>
          <w:ins w:id="11624" w:author="Berges Michel" w:date="2024-03-13T19:20:00Z"/>
        </w:numPr>
        <w:rPr>
          <w:ins w:id="11625" w:author="Berges Michel" w:date="2024-03-13T19:20:00Z"/>
        </w:rPr>
      </w:pPr>
      <w:ins w:id="11626" w:author="Berges Michel" w:date="2024-03-13T19:20:00Z">
        <w:r w:rsidRPr="004D7D1F">
          <w:t>Admettant donc sans le croire qu</w:t>
        </w:r>
        <w:r>
          <w:t>’</w:t>
        </w:r>
        <w:r w:rsidRPr="004D7D1F">
          <w:t>Oberg ignore le moindre rudiment de français, M. Flicoteaux expliqua que rien n</w:t>
        </w:r>
        <w:r>
          <w:t>’</w:t>
        </w:r>
        <w:r w:rsidRPr="004D7D1F">
          <w:t>oblige, en l</w:t>
        </w:r>
        <w:r>
          <w:t>’</w:t>
        </w:r>
        <w:r w:rsidRPr="004D7D1F">
          <w:t>état actuel des lois, à fournir à un accusé ignorant de notre langue la traduction d</w:t>
        </w:r>
        <w:r>
          <w:t>’</w:t>
        </w:r>
        <w:r w:rsidRPr="004D7D1F">
          <w:t>un acte d</w:t>
        </w:r>
        <w:r>
          <w:t>’</w:t>
        </w:r>
        <w:r w:rsidRPr="004D7D1F">
          <w:t>accusation.</w:t>
        </w:r>
      </w:ins>
    </w:p>
    <w:p w:rsidR="00054C62" w:rsidRPr="004D7D1F" w:rsidRDefault="00054C62" w:rsidP="00054C62">
      <w:pPr>
        <w:numPr>
          <w:ins w:id="11627" w:author="Berges Michel" w:date="2024-03-13T19:20:00Z"/>
        </w:numPr>
        <w:rPr>
          <w:ins w:id="11628" w:author="Berges Michel" w:date="2024-03-13T19:20:00Z"/>
        </w:rPr>
      </w:pPr>
      <w:ins w:id="11629" w:author="Berges Michel" w:date="2024-03-13T19:20:00Z">
        <w:r>
          <w:t>« </w:t>
        </w:r>
        <w:r w:rsidRPr="004D7D1F">
          <w:t>Je sais bien, ajouta-t-il, que la convention de Genève prévoit cette disposition. Mais ni les États-Unis, ni la Grande-Bretagne, ni l</w:t>
        </w:r>
        <w:r>
          <w:t>’</w:t>
        </w:r>
        <w:r w:rsidRPr="00485EBC">
          <w:rPr>
            <w:smallCaps/>
          </w:rPr>
          <w:t>Urss</w:t>
        </w:r>
        <w:r w:rsidRPr="004D7D1F">
          <w:t xml:space="preserve"> n</w:t>
        </w:r>
        <w:r>
          <w:t>’</w:t>
        </w:r>
        <w:r w:rsidRPr="004D7D1F">
          <w:t>ont ratifié cet article. Tout ce que l</w:t>
        </w:r>
        <w:r>
          <w:t>’</w:t>
        </w:r>
        <w:r w:rsidRPr="004D7D1F">
          <w:t>on peut dire c</w:t>
        </w:r>
        <w:r>
          <w:t>’</w:t>
        </w:r>
        <w:r w:rsidRPr="004D7D1F">
          <w:t>est qu</w:t>
        </w:r>
        <w:r>
          <w:t>’il représente la doctrine. »</w:t>
        </w:r>
      </w:ins>
    </w:p>
    <w:p w:rsidR="00054C62" w:rsidRPr="004D7D1F" w:rsidRDefault="00054C62" w:rsidP="00054C62">
      <w:pPr>
        <w:numPr>
          <w:ins w:id="11630" w:author="Berges Michel" w:date="2024-03-13T19:20:00Z"/>
        </w:numPr>
        <w:rPr>
          <w:ins w:id="11631" w:author="Berges Michel" w:date="2024-03-13T19:20:00Z"/>
        </w:rPr>
      </w:pPr>
      <w:ins w:id="11632" w:author="Berges Michel" w:date="2024-03-13T19:20:00Z">
        <w:r w:rsidRPr="004D7D1F">
          <w:t>L</w:t>
        </w:r>
        <w:r>
          <w:t>’</w:t>
        </w:r>
        <w:r w:rsidRPr="004D7D1F">
          <w:t>accusateur public pense qu</w:t>
        </w:r>
        <w:r>
          <w:t>’</w:t>
        </w:r>
        <w:r w:rsidRPr="004D7D1F">
          <w:t>une traduction du fameux acte d</w:t>
        </w:r>
        <w:r>
          <w:t>’</w:t>
        </w:r>
        <w:r w:rsidRPr="004D7D1F">
          <w:t>accusation pourrait être faite par l</w:t>
        </w:r>
        <w:r>
          <w:t>’</w:t>
        </w:r>
        <w:r w:rsidRPr="004D7D1F">
          <w:t>interprète, mais sous une forme condensée.</w:t>
        </w:r>
      </w:ins>
    </w:p>
    <w:p w:rsidR="00054C62" w:rsidRPr="004D7D1F" w:rsidRDefault="00054C62" w:rsidP="00054C62">
      <w:pPr>
        <w:numPr>
          <w:ins w:id="11633" w:author="Berges Michel" w:date="2024-03-13T19:20:00Z"/>
        </w:numPr>
        <w:rPr>
          <w:ins w:id="11634" w:author="Berges Michel" w:date="2024-03-13T19:20:00Z"/>
        </w:rPr>
      </w:pPr>
      <w:ins w:id="11635" w:author="Berges Michel" w:date="2024-03-13T19:20:00Z">
        <w:r w:rsidRPr="004D7D1F">
          <w:t>La défense pousse de hauts cris. Ce qu</w:t>
        </w:r>
        <w:r>
          <w:t>’</w:t>
        </w:r>
        <w:r w:rsidRPr="004D7D1F">
          <w:t>elle veut, et elle n</w:t>
        </w:r>
        <w:r>
          <w:t>’</w:t>
        </w:r>
        <w:r w:rsidRPr="004D7D1F">
          <w:t>en démord pas, c</w:t>
        </w:r>
        <w:r>
          <w:t>’</w:t>
        </w:r>
        <w:r w:rsidRPr="004D7D1F">
          <w:t>est une traduction intégrale et littérale.</w:t>
        </w:r>
      </w:ins>
    </w:p>
    <w:p w:rsidR="00054C62" w:rsidRPr="004D7D1F" w:rsidRDefault="00054C62" w:rsidP="00054C62">
      <w:pPr>
        <w:numPr>
          <w:ins w:id="11636" w:author="Berges Michel" w:date="2024-03-13T19:20:00Z"/>
        </w:numPr>
        <w:rPr>
          <w:ins w:id="11637" w:author="Berges Michel" w:date="2024-03-13T19:20:00Z"/>
        </w:rPr>
      </w:pPr>
    </w:p>
    <w:p w:rsidR="00054C62" w:rsidRPr="00485EBC" w:rsidRDefault="00054C62" w:rsidP="00054C62">
      <w:pPr>
        <w:numPr>
          <w:ins w:id="11638" w:author="Berges Michel" w:date="2024-03-13T19:20:00Z"/>
        </w:numPr>
        <w:ind w:firstLine="0"/>
        <w:rPr>
          <w:ins w:id="11639" w:author="Berges Michel" w:date="2024-03-13T19:20:00Z"/>
          <w:i/>
        </w:rPr>
      </w:pPr>
      <w:ins w:id="11640" w:author="Berges Michel" w:date="2024-03-13T19:20:00Z">
        <w:r>
          <w:rPr>
            <w:i/>
          </w:rPr>
          <w:t>– </w:t>
        </w:r>
        <w:r w:rsidRPr="00485EBC">
          <w:rPr>
            <w:i/>
          </w:rPr>
          <w:t>Trois cent quatre-vingt-six interrogatoires</w:t>
        </w:r>
      </w:ins>
    </w:p>
    <w:p w:rsidR="00054C62" w:rsidRPr="004D7D1F" w:rsidRDefault="00054C62" w:rsidP="00054C62">
      <w:pPr>
        <w:numPr>
          <w:ins w:id="11641" w:author="Berges Michel" w:date="2024-03-13T19:20:00Z"/>
        </w:numPr>
        <w:rPr>
          <w:ins w:id="11642" w:author="Berges Michel" w:date="2024-03-13T19:20:00Z"/>
        </w:rPr>
      </w:pPr>
    </w:p>
    <w:p w:rsidR="00054C62" w:rsidRPr="004D7D1F" w:rsidRDefault="00054C62" w:rsidP="00054C62">
      <w:pPr>
        <w:numPr>
          <w:ins w:id="11643" w:author="Berges Michel" w:date="2024-03-13T19:20:00Z"/>
        </w:numPr>
        <w:rPr>
          <w:ins w:id="11644" w:author="Berges Michel" w:date="2024-03-13T19:20:00Z"/>
        </w:rPr>
      </w:pPr>
      <w:ins w:id="11645" w:author="Berges Michel" w:date="2024-03-13T19:20:00Z">
        <w:r w:rsidRPr="004D7D1F">
          <w:t>Le président Roynard, lui aussi soucieux des formes, s</w:t>
        </w:r>
        <w:r>
          <w:t>’</w:t>
        </w:r>
        <w:r w:rsidRPr="004D7D1F">
          <w:t>adresse à Oberg. A-t-il compris tout ce qui vient d</w:t>
        </w:r>
        <w:r>
          <w:t>’être dit </w:t>
        </w:r>
        <w:r w:rsidRPr="004D7D1F">
          <w:t>?</w:t>
        </w:r>
      </w:ins>
    </w:p>
    <w:p w:rsidR="00054C62" w:rsidRPr="004D7D1F" w:rsidRDefault="00054C62" w:rsidP="00054C62">
      <w:pPr>
        <w:numPr>
          <w:ins w:id="11646" w:author="Berges Michel" w:date="2024-03-13T19:20:00Z"/>
        </w:numPr>
        <w:rPr>
          <w:ins w:id="11647" w:author="Berges Michel" w:date="2024-03-13T19:20:00Z"/>
        </w:rPr>
      </w:pPr>
      <w:ins w:id="11648" w:author="Berges Michel" w:date="2024-03-13T19:20:00Z">
        <w:r>
          <w:t>« Non »,</w:t>
        </w:r>
        <w:r w:rsidRPr="004D7D1F">
          <w:t xml:space="preserve"> répond l</w:t>
        </w:r>
        <w:r>
          <w:t>’</w:t>
        </w:r>
        <w:r w:rsidRPr="004D7D1F">
          <w:t>accusé.</w:t>
        </w:r>
      </w:ins>
    </w:p>
    <w:p w:rsidR="00054C62" w:rsidRPr="004D7D1F" w:rsidRDefault="00054C62" w:rsidP="00054C62">
      <w:pPr>
        <w:numPr>
          <w:ins w:id="11649" w:author="Berges Michel" w:date="2024-03-13T19:20:00Z"/>
        </w:numPr>
        <w:rPr>
          <w:ins w:id="11650" w:author="Berges Michel" w:date="2024-03-13T19:20:00Z"/>
        </w:rPr>
      </w:pPr>
      <w:ins w:id="11651" w:author="Berges Michel" w:date="2024-03-13T19:20:00Z">
        <w:r w:rsidRPr="004D7D1F">
          <w:t>On le lui traduit après quoi on lui demande ce qu</w:t>
        </w:r>
        <w:r>
          <w:t>’il a à dire. Il parle </w:t>
        </w:r>
        <w:r w:rsidRPr="004D7D1F">
          <w:t>:</w:t>
        </w:r>
      </w:ins>
    </w:p>
    <w:p w:rsidR="00054C62" w:rsidRPr="004D7D1F" w:rsidRDefault="00054C62" w:rsidP="00054C62">
      <w:pPr>
        <w:numPr>
          <w:ins w:id="11652" w:author="Berges Michel" w:date="2024-03-13T19:20:00Z"/>
        </w:numPr>
        <w:rPr>
          <w:ins w:id="11653" w:author="Berges Michel" w:date="2024-03-13T19:20:00Z"/>
        </w:rPr>
      </w:pPr>
      <w:ins w:id="11654" w:author="Berges Michel" w:date="2024-03-13T19:20:00Z">
        <w:r>
          <w:t>« </w:t>
        </w:r>
        <w:r w:rsidRPr="004D7D1F">
          <w:t>Je suis obligé de demander cette traduction. Je ne puis pas organiser ma défense avec un dossier de cette ampleur et un acte d</w:t>
        </w:r>
        <w:r>
          <w:t>’</w:t>
        </w:r>
        <w:r w:rsidRPr="004D7D1F">
          <w:t>accusation de deux cent quarante pages dont j</w:t>
        </w:r>
        <w:r>
          <w:t>’</w:t>
        </w:r>
        <w:r w:rsidRPr="004D7D1F">
          <w:t>ignore absolument ce qu</w:t>
        </w:r>
        <w:r>
          <w:t>’il contient »</w:t>
        </w:r>
      </w:ins>
    </w:p>
    <w:p w:rsidR="00054C62" w:rsidRPr="004D7D1F" w:rsidRDefault="00054C62" w:rsidP="00054C62">
      <w:pPr>
        <w:numPr>
          <w:ins w:id="11655" w:author="Berges Michel" w:date="2024-03-13T19:20:00Z"/>
        </w:numPr>
        <w:rPr>
          <w:ins w:id="11656" w:author="Berges Michel" w:date="2024-03-13T19:20:00Z"/>
        </w:rPr>
      </w:pPr>
      <w:ins w:id="11657" w:author="Berges Michel" w:date="2024-03-13T19:20:00Z">
        <w:r w:rsidRPr="004D7D1F">
          <w:t>Le président Roynard essaye de discuter</w:t>
        </w:r>
        <w:r>
          <w:t> </w:t>
        </w:r>
        <w:r w:rsidRPr="004D7D1F">
          <w:t>:</w:t>
        </w:r>
      </w:ins>
    </w:p>
    <w:p w:rsidR="00054C62" w:rsidRPr="004D7D1F" w:rsidRDefault="00054C62" w:rsidP="00054C62">
      <w:pPr>
        <w:numPr>
          <w:ins w:id="11658" w:author="Berges Michel" w:date="2024-03-13T19:20:00Z"/>
        </w:numPr>
        <w:rPr>
          <w:ins w:id="11659" w:author="Berges Michel" w:date="2024-03-13T19:20:00Z"/>
        </w:rPr>
      </w:pPr>
      <w:ins w:id="11660" w:author="Berges Michel" w:date="2024-03-13T19:20:00Z">
        <w:r>
          <w:t>« </w:t>
        </w:r>
        <w:r w:rsidRPr="004D7D1F">
          <w:t>Vous avez pourtant subi avec le concours de l</w:t>
        </w:r>
        <w:r>
          <w:t>’</w:t>
        </w:r>
        <w:r w:rsidRPr="004D7D1F">
          <w:t>interprète, au moment de l</w:t>
        </w:r>
        <w:r>
          <w:t>’</w:t>
        </w:r>
        <w:r w:rsidRPr="004D7D1F">
          <w:t>instruction, trois cents interrogatoires</w:t>
        </w:r>
        <w:r>
          <w:t> …</w:t>
        </w:r>
      </w:ins>
    </w:p>
    <w:p w:rsidR="00054C62" w:rsidRPr="004D7D1F" w:rsidRDefault="00054C62" w:rsidP="00054C62">
      <w:pPr>
        <w:numPr>
          <w:ins w:id="11661" w:author="Berges Michel" w:date="2024-03-13T19:20:00Z"/>
        </w:numPr>
        <w:rPr>
          <w:ins w:id="11662" w:author="Berges Michel" w:date="2024-03-13T19:20:00Z"/>
        </w:rPr>
      </w:pPr>
      <w:ins w:id="11663" w:author="Berges Michel" w:date="2024-03-13T19:20:00Z">
        <w:r w:rsidRPr="004D7D1F">
          <w:t>– Trois cent quatre-vingt-six exactement, répond sèchement l</w:t>
        </w:r>
        <w:r>
          <w:t>’</w:t>
        </w:r>
        <w:r w:rsidRPr="004D7D1F">
          <w:t>ancien général.</w:t>
        </w:r>
      </w:ins>
    </w:p>
    <w:p w:rsidR="00054C62" w:rsidRPr="004D7D1F" w:rsidRDefault="00054C62" w:rsidP="00054C62">
      <w:pPr>
        <w:numPr>
          <w:ins w:id="11664" w:author="Berges Michel" w:date="2024-03-13T19:20:00Z"/>
        </w:numPr>
        <w:rPr>
          <w:ins w:id="11665" w:author="Berges Michel" w:date="2024-03-13T19:20:00Z"/>
        </w:rPr>
      </w:pPr>
      <w:ins w:id="11666" w:author="Berges Michel" w:date="2024-03-13T19:20:00Z">
        <w:r w:rsidRPr="004D7D1F">
          <w:t>– Raison de plus, reprend M. Roynard ; vous n</w:t>
        </w:r>
        <w:r>
          <w:t>’</w:t>
        </w:r>
        <w:r w:rsidRPr="004D7D1F">
          <w:t>ignorez donc pas l</w:t>
        </w:r>
        <w:r>
          <w:t>’</w:t>
        </w:r>
        <w:r w:rsidRPr="004D7D1F">
          <w:t>ensemble de ce qu</w:t>
        </w:r>
        <w:r>
          <w:t>’il y a là-dedans. »</w:t>
        </w:r>
      </w:ins>
    </w:p>
    <w:p w:rsidR="00054C62" w:rsidRPr="004D7D1F" w:rsidRDefault="00054C62" w:rsidP="00054C62">
      <w:pPr>
        <w:numPr>
          <w:ins w:id="11667" w:author="Berges Michel" w:date="2024-03-13T19:20:00Z"/>
        </w:numPr>
        <w:rPr>
          <w:ins w:id="11668" w:author="Berges Michel" w:date="2024-03-13T19:20:00Z"/>
        </w:rPr>
      </w:pPr>
      <w:ins w:id="11669" w:author="Berges Michel" w:date="2024-03-13T19:20:00Z">
        <w:r w:rsidRPr="004D7D1F">
          <w:t>Et il esquisse un geste vers la pile de dossiers entassés derrière son dos.</w:t>
        </w:r>
      </w:ins>
    </w:p>
    <w:p w:rsidR="00054C62" w:rsidRPr="004D7D1F" w:rsidRDefault="00054C62" w:rsidP="00054C62">
      <w:pPr>
        <w:numPr>
          <w:ins w:id="11670" w:author="Berges Michel" w:date="2024-03-13T19:20:00Z"/>
        </w:numPr>
        <w:rPr>
          <w:ins w:id="11671" w:author="Berges Michel" w:date="2024-03-13T19:20:00Z"/>
        </w:rPr>
      </w:pPr>
      <w:ins w:id="11672" w:author="Berges Michel" w:date="2024-03-13T19:20:00Z">
        <w:r w:rsidRPr="004D7D1F">
          <w:t>Oberg</w:t>
        </w:r>
        <w:r>
          <w:t> : « </w:t>
        </w:r>
        <w:r w:rsidRPr="004D7D1F">
          <w:t>Oui, j</w:t>
        </w:r>
        <w:r>
          <w:t>’</w:t>
        </w:r>
        <w:r w:rsidRPr="004D7D1F">
          <w:t>ai une vue d</w:t>
        </w:r>
        <w:r>
          <w:t>’</w:t>
        </w:r>
        <w:r w:rsidRPr="004D7D1F">
          <w:t>ensemble de ce qu</w:t>
        </w:r>
        <w:r>
          <w:t>’</w:t>
        </w:r>
        <w:r w:rsidRPr="004D7D1F">
          <w:t>il y a là-dedans, mais je ne connais toujours pa</w:t>
        </w:r>
        <w:r>
          <w:t>s le document le plus important </w:t>
        </w:r>
        <w:r w:rsidRPr="004D7D1F">
          <w:t>: l</w:t>
        </w:r>
        <w:r>
          <w:t>’</w:t>
        </w:r>
        <w:r w:rsidRPr="004D7D1F">
          <w:t>acte d</w:t>
        </w:r>
        <w:r>
          <w:t>’</w:t>
        </w:r>
        <w:r w:rsidRPr="004D7D1F">
          <w:t>accusation</w:t>
        </w:r>
        <w:r>
          <w:t> … »</w:t>
        </w:r>
      </w:ins>
    </w:p>
    <w:p w:rsidR="00054C62" w:rsidRPr="004D7D1F" w:rsidRDefault="00054C62" w:rsidP="00054C62">
      <w:pPr>
        <w:numPr>
          <w:ins w:id="11673" w:author="Berges Michel" w:date="2024-03-13T19:20:00Z"/>
        </w:numPr>
        <w:rPr>
          <w:ins w:id="11674" w:author="Berges Michel" w:date="2024-03-13T19:20:00Z"/>
        </w:rPr>
      </w:pPr>
      <w:ins w:id="11675" w:author="Berges Michel" w:date="2024-03-13T19:20:00Z">
        <w:r w:rsidRPr="004D7D1F">
          <w:t>Il s</w:t>
        </w:r>
        <w:r>
          <w:t>’</w:t>
        </w:r>
        <w:r w:rsidRPr="004D7D1F">
          <w:t>anime peu à peu, gesticule. La voi</w:t>
        </w:r>
        <w:r>
          <w:t>x, rauque, se fait encore plus gutturale, plus intransigeante </w:t>
        </w:r>
        <w:r w:rsidRPr="004D7D1F">
          <w:t>:</w:t>
        </w:r>
      </w:ins>
    </w:p>
    <w:p w:rsidR="00054C62" w:rsidRPr="004D7D1F" w:rsidRDefault="00054C62" w:rsidP="00054C62">
      <w:pPr>
        <w:numPr>
          <w:ins w:id="11676" w:author="Berges Michel" w:date="2024-03-13T19:20:00Z"/>
        </w:numPr>
        <w:rPr>
          <w:ins w:id="11677" w:author="Berges Michel" w:date="2024-03-13T19:20:00Z"/>
        </w:rPr>
      </w:pPr>
      <w:ins w:id="11678" w:author="Berges Michel" w:date="2024-03-13T19:20:00Z">
        <w:r>
          <w:t>« </w:t>
        </w:r>
        <w:r w:rsidRPr="004D7D1F">
          <w:t>Je suis maintenant obligé de mettre en corrélation le contenu de toutes ces pièces avec l</w:t>
        </w:r>
        <w:r>
          <w:t>’</w:t>
        </w:r>
        <w:r w:rsidRPr="004D7D1F">
          <w:t>acte d</w:t>
        </w:r>
        <w:r>
          <w:t>’</w:t>
        </w:r>
        <w:r w:rsidRPr="004D7D1F">
          <w:t>accusation. Il importe beaucoup pour moi de savoir comment ce</w:t>
        </w:r>
        <w:r>
          <w:t>tte accusation a été formulée. »</w:t>
        </w:r>
      </w:ins>
    </w:p>
    <w:p w:rsidR="00054C62" w:rsidRPr="004D7D1F" w:rsidRDefault="00054C62" w:rsidP="00054C62">
      <w:pPr>
        <w:numPr>
          <w:ins w:id="11679" w:author="Berges Michel" w:date="2024-03-13T19:20:00Z"/>
        </w:numPr>
        <w:rPr>
          <w:ins w:id="11680" w:author="Berges Michel" w:date="2024-03-13T19:20:00Z"/>
        </w:rPr>
      </w:pPr>
      <w:ins w:id="11681" w:author="Berges Michel" w:date="2024-03-13T19:20:00Z">
        <w:r w:rsidRPr="004D7D1F">
          <w:t>Le président ne veut pas encore se tenir pour battu. Il dit à l</w:t>
        </w:r>
        <w:r>
          <w:t>’</w:t>
        </w:r>
        <w:r w:rsidRPr="004D7D1F">
          <w:t>accusé qu</w:t>
        </w:r>
        <w:r>
          <w:t>’</w:t>
        </w:r>
        <w:r w:rsidRPr="004D7D1F">
          <w:t>il a eu connaissance de toute façon de l</w:t>
        </w:r>
        <w:r>
          <w:t>’</w:t>
        </w:r>
        <w:r w:rsidRPr="004D7D1F">
          <w:t>arrêt de renvoi de la chambre des mises en accusation, et que l</w:t>
        </w:r>
        <w:r>
          <w:t>’</w:t>
        </w:r>
        <w:r w:rsidRPr="004D7D1F">
          <w:t>acte d</w:t>
        </w:r>
        <w:r>
          <w:t>’</w:t>
        </w:r>
        <w:r w:rsidRPr="004D7D1F">
          <w:t>accusation a été établi d</w:t>
        </w:r>
        <w:r>
          <w:t>’</w:t>
        </w:r>
        <w:r w:rsidRPr="004D7D1F">
          <w:t>après cet arrêt.</w:t>
        </w:r>
      </w:ins>
    </w:p>
    <w:p w:rsidR="00054C62" w:rsidRPr="004D7D1F" w:rsidRDefault="00054C62" w:rsidP="00054C62">
      <w:pPr>
        <w:numPr>
          <w:ins w:id="11682" w:author="Berges Michel" w:date="2024-03-13T19:20:00Z"/>
        </w:numPr>
        <w:rPr>
          <w:ins w:id="11683" w:author="Berges Michel" w:date="2024-03-13T19:20:00Z"/>
        </w:rPr>
      </w:pPr>
      <w:ins w:id="11684" w:author="Berges Michel" w:date="2024-03-13T19:20:00Z">
        <w:r w:rsidRPr="00FB0982">
          <w:t>Oberg</w:t>
        </w:r>
        <w:r>
          <w:t> : « </w:t>
        </w:r>
        <w:r w:rsidRPr="004D7D1F">
          <w:t>C</w:t>
        </w:r>
        <w:r>
          <w:t>’est un document très court. »</w:t>
        </w:r>
      </w:ins>
    </w:p>
    <w:p w:rsidR="00054C62" w:rsidRPr="004D7D1F" w:rsidRDefault="00054C62" w:rsidP="00054C62">
      <w:pPr>
        <w:numPr>
          <w:ins w:id="11685" w:author="Berges Michel" w:date="2024-03-13T19:20:00Z"/>
        </w:numPr>
        <w:rPr>
          <w:ins w:id="11686" w:author="Berges Michel" w:date="2024-03-13T19:20:00Z"/>
        </w:rPr>
      </w:pPr>
      <w:ins w:id="11687" w:author="Berges Michel" w:date="2024-03-13T19:20:00Z">
        <w:r w:rsidRPr="00FB0982">
          <w:t>M. Roynard</w:t>
        </w:r>
        <w:r>
          <w:t> : « </w:t>
        </w:r>
        <w:r w:rsidRPr="004D7D1F">
          <w:t>Il contient tout de même l</w:t>
        </w:r>
        <w:r>
          <w:t>’essentiel. »</w:t>
        </w:r>
      </w:ins>
    </w:p>
    <w:p w:rsidR="00054C62" w:rsidRPr="004D7D1F" w:rsidRDefault="00054C62" w:rsidP="00054C62">
      <w:pPr>
        <w:numPr>
          <w:ins w:id="11688" w:author="Berges Michel" w:date="2024-03-13T19:20:00Z"/>
        </w:numPr>
        <w:rPr>
          <w:ins w:id="11689" w:author="Berges Michel" w:date="2024-03-13T19:20:00Z"/>
        </w:rPr>
      </w:pPr>
      <w:ins w:id="11690" w:author="Berges Michel" w:date="2024-03-13T19:20:00Z">
        <w:r>
          <w:t>Oberg, sentencieux : « À</w:t>
        </w:r>
        <w:r w:rsidRPr="004D7D1F">
          <w:t xml:space="preserve"> mon avis un arrêt de renvoi n</w:t>
        </w:r>
        <w:r>
          <w:t>’</w:t>
        </w:r>
        <w:r w:rsidRPr="004D7D1F">
          <w:t>a jamais été un acte d</w:t>
        </w:r>
        <w:r>
          <w:t>’</w:t>
        </w:r>
        <w:r w:rsidRPr="004D7D1F">
          <w:t>accusation.</w:t>
        </w:r>
      </w:ins>
    </w:p>
    <w:p w:rsidR="00054C62" w:rsidRPr="004D7D1F" w:rsidRDefault="00054C62" w:rsidP="00054C62">
      <w:pPr>
        <w:numPr>
          <w:ins w:id="11691" w:author="Berges Michel" w:date="2024-03-13T19:20:00Z"/>
        </w:numPr>
        <w:rPr>
          <w:ins w:id="11692" w:author="Berges Michel" w:date="2024-03-13T19:20:00Z"/>
        </w:rPr>
      </w:pPr>
      <w:ins w:id="11693" w:author="Berges Michel" w:date="2024-03-13T19:20:00Z">
        <w:r w:rsidRPr="004D7D1F">
          <w:t>– Mais puisqu</w:t>
        </w:r>
        <w:r>
          <w:t>’</w:t>
        </w:r>
        <w:r w:rsidRPr="004D7D1F">
          <w:t>il contient tous les faits.</w:t>
        </w:r>
      </w:ins>
    </w:p>
    <w:p w:rsidR="00054C62" w:rsidRPr="004D7D1F" w:rsidRDefault="00054C62" w:rsidP="00054C62">
      <w:pPr>
        <w:numPr>
          <w:ins w:id="11694" w:author="Berges Michel" w:date="2024-03-13T19:20:00Z"/>
        </w:numPr>
        <w:rPr>
          <w:ins w:id="11695" w:author="Berges Michel" w:date="2024-03-13T19:20:00Z"/>
        </w:rPr>
      </w:pPr>
      <w:ins w:id="11696" w:author="Berges Michel" w:date="2024-03-13T19:20:00Z">
        <w:r w:rsidRPr="004D7D1F">
          <w:t>– </w:t>
        </w:r>
        <w:r>
          <w:t>Non </w:t>
        </w:r>
        <w:r w:rsidRPr="004D7D1F">
          <w:t>! Je ne peux pas accepter vos explications. Je demande que l</w:t>
        </w:r>
        <w:r>
          <w:t>’</w:t>
        </w:r>
        <w:r w:rsidRPr="004D7D1F">
          <w:t>acte d</w:t>
        </w:r>
        <w:r>
          <w:t>’</w:t>
        </w:r>
        <w:r w:rsidRPr="004D7D1F">
          <w:t>accusation</w:t>
        </w:r>
        <w:r>
          <w:t xml:space="preserve"> me soit traduit intégralement. »</w:t>
        </w:r>
      </w:ins>
    </w:p>
    <w:p w:rsidR="00054C62" w:rsidRPr="004D7D1F" w:rsidRDefault="00054C62" w:rsidP="00054C62">
      <w:pPr>
        <w:numPr>
          <w:ins w:id="11697" w:author="Berges Michel" w:date="2024-03-13T19:20:00Z"/>
        </w:numPr>
        <w:rPr>
          <w:ins w:id="11698" w:author="Berges Michel" w:date="2024-03-13T19:20:00Z"/>
        </w:rPr>
      </w:pPr>
      <w:ins w:id="11699" w:author="Berges Michel" w:date="2024-03-13T19:20:00Z">
        <w:r w:rsidRPr="004D7D1F">
          <w:t>Si nous avons donné les termes de ce dialogue, c</w:t>
        </w:r>
        <w:r>
          <w:t>’</w:t>
        </w:r>
        <w:r w:rsidRPr="004D7D1F">
          <w:t>est qu</w:t>
        </w:r>
        <w:r>
          <w:t>’</w:t>
        </w:r>
        <w:r w:rsidRPr="004D7D1F">
          <w:t>ils commencent à éclairer comment Oberg entend jouer son rôle d</w:t>
        </w:r>
        <w:r>
          <w:t>’</w:t>
        </w:r>
        <w:r w:rsidRPr="004D7D1F">
          <w:t>accusé. On peut imaginer l</w:t>
        </w:r>
        <w:r>
          <w:t>’</w:t>
        </w:r>
        <w:r w:rsidRPr="004D7D1F">
          <w:t>entêtement qu</w:t>
        </w:r>
        <w:r>
          <w:t>’</w:t>
        </w:r>
        <w:r w:rsidRPr="004D7D1F">
          <w:t>il mettra dans ses discussions, la précision qu</w:t>
        </w:r>
        <w:r>
          <w:t>’</w:t>
        </w:r>
        <w:r w:rsidRPr="004D7D1F">
          <w:t>il exigera, l</w:t>
        </w:r>
        <w:r>
          <w:t>’</w:t>
        </w:r>
        <w:r w:rsidRPr="004D7D1F">
          <w:t>ardeur qu</w:t>
        </w:r>
        <w:r>
          <w:t>’</w:t>
        </w:r>
        <w:r w:rsidRPr="004D7D1F">
          <w:t>il apportera à chicaner sur une citation ou même sur une virgule.</w:t>
        </w:r>
      </w:ins>
    </w:p>
    <w:p w:rsidR="00054C62" w:rsidRPr="004D7D1F" w:rsidRDefault="00054C62" w:rsidP="00054C62">
      <w:pPr>
        <w:numPr>
          <w:ins w:id="11700" w:author="Berges Michel" w:date="2024-03-13T19:20:00Z"/>
        </w:numPr>
        <w:rPr>
          <w:ins w:id="11701" w:author="Berges Michel" w:date="2024-03-13T19:20:00Z"/>
        </w:rPr>
      </w:pPr>
      <w:ins w:id="11702" w:author="Berges Michel" w:date="2024-03-13T19:20:00Z">
        <w:r w:rsidRPr="004D7D1F">
          <w:t>Cependant le commandant Flicoteaux, qui avait feuilleté ses codes pendant que le président discutait avec Oberg, y avait découvert que l</w:t>
        </w:r>
        <w:r>
          <w:t>’</w:t>
        </w:r>
        <w:r w:rsidRPr="004D7D1F">
          <w:t>on pouvait difficilement rejeter les conclusions.</w:t>
        </w:r>
      </w:ins>
    </w:p>
    <w:p w:rsidR="00054C62" w:rsidRPr="004D7D1F" w:rsidRDefault="00054C62" w:rsidP="00054C62">
      <w:pPr>
        <w:numPr>
          <w:ins w:id="11703" w:author="Berges Michel" w:date="2024-03-13T19:20:00Z"/>
        </w:numPr>
        <w:rPr>
          <w:ins w:id="11704" w:author="Berges Michel" w:date="2024-03-13T19:20:00Z"/>
        </w:rPr>
      </w:pPr>
      <w:ins w:id="11705" w:author="Berges Michel" w:date="2024-03-13T19:20:00Z">
        <w:r>
          <w:t>« </w:t>
        </w:r>
        <w:r w:rsidRPr="004D7D1F">
          <w:t>Si les textes, déclara-t-il alors, ne prévoient pas une traduction d</w:t>
        </w:r>
        <w:r>
          <w:t>’</w:t>
        </w:r>
        <w:r w:rsidRPr="004D7D1F">
          <w:t>un acte d</w:t>
        </w:r>
        <w:r>
          <w:t>’accusation au moment où il</w:t>
        </w:r>
        <w:r w:rsidRPr="004D7D1F">
          <w:t xml:space="preserve"> est notifié aux accusés, le code de justice militaire stipule qu</w:t>
        </w:r>
        <w:r>
          <w:t>’</w:t>
        </w:r>
        <w:r w:rsidRPr="004D7D1F">
          <w:t>au cas où un interprète est prévu a l</w:t>
        </w:r>
        <w:r>
          <w:t>’</w:t>
        </w:r>
        <w:r w:rsidRPr="004D7D1F">
          <w:t>audience l</w:t>
        </w:r>
        <w:r>
          <w:t>’</w:t>
        </w:r>
        <w:r w:rsidRPr="004D7D1F">
          <w:t>inculpé est en droit de demander toutes les traductions qu</w:t>
        </w:r>
        <w:r>
          <w:t>’</w:t>
        </w:r>
        <w:r w:rsidRPr="004D7D1F">
          <w:t>il veut dès l</w:t>
        </w:r>
        <w:r>
          <w:t>’</w:t>
        </w:r>
        <w:r w:rsidRPr="004D7D1F">
          <w:t>ouverture des débats oraux et qu</w:t>
        </w:r>
        <w:r>
          <w:t>’</w:t>
        </w:r>
        <w:r w:rsidRPr="004D7D1F">
          <w:t>elles ne peuvent lui êtr</w:t>
        </w:r>
        <w:r>
          <w:t>e refusées à peine de nullité. »</w:t>
        </w:r>
      </w:ins>
    </w:p>
    <w:p w:rsidR="00054C62" w:rsidRPr="004D7D1F" w:rsidRDefault="00054C62" w:rsidP="00054C62">
      <w:pPr>
        <w:numPr>
          <w:ins w:id="11706" w:author="Berges Michel" w:date="2024-03-13T19:20:00Z"/>
        </w:numPr>
        <w:rPr>
          <w:ins w:id="11707" w:author="Berges Michel" w:date="2024-03-13T19:20:00Z"/>
        </w:rPr>
      </w:pPr>
    </w:p>
    <w:p w:rsidR="00054C62" w:rsidRPr="00FB0982" w:rsidRDefault="00054C62" w:rsidP="00054C62">
      <w:pPr>
        <w:numPr>
          <w:ins w:id="11708" w:author="Berges Michel" w:date="2024-03-13T19:20:00Z"/>
        </w:numPr>
        <w:ind w:firstLine="0"/>
        <w:rPr>
          <w:ins w:id="11709" w:author="Berges Michel" w:date="2024-03-13T19:20:00Z"/>
          <w:i/>
        </w:rPr>
      </w:pPr>
      <w:ins w:id="11710" w:author="Berges Michel" w:date="2024-03-13T19:20:00Z">
        <w:r>
          <w:rPr>
            <w:i/>
          </w:rPr>
          <w:t>– </w:t>
        </w:r>
        <w:r w:rsidRPr="00FB0982">
          <w:rPr>
            <w:i/>
          </w:rPr>
          <w:t>Les attendus du jugement</w:t>
        </w:r>
      </w:ins>
    </w:p>
    <w:p w:rsidR="00054C62" w:rsidRPr="004D7D1F" w:rsidRDefault="00054C62" w:rsidP="00054C62">
      <w:pPr>
        <w:numPr>
          <w:ins w:id="11711" w:author="Berges Michel" w:date="2024-03-13T19:20:00Z"/>
        </w:numPr>
        <w:rPr>
          <w:ins w:id="11712" w:author="Berges Michel" w:date="2024-03-13T19:20:00Z"/>
        </w:rPr>
      </w:pPr>
    </w:p>
    <w:p w:rsidR="00054C62" w:rsidRPr="004D7D1F" w:rsidRDefault="00054C62" w:rsidP="00054C62">
      <w:pPr>
        <w:numPr>
          <w:ins w:id="11713" w:author="Berges Michel" w:date="2024-03-13T19:20:00Z"/>
        </w:numPr>
        <w:rPr>
          <w:ins w:id="11714" w:author="Berges Michel" w:date="2024-03-13T19:20:00Z"/>
        </w:rPr>
      </w:pPr>
      <w:ins w:id="11715" w:author="Berges Michel" w:date="2024-03-13T19:20:00Z">
        <w:r w:rsidRPr="004D7D1F">
          <w:t>C</w:t>
        </w:r>
        <w:r>
          <w:t>’</w:t>
        </w:r>
        <w:r w:rsidRPr="004D7D1F">
          <w:t>est là-dessus que le tribunal se retira pour délibérer. Il devait, nous l</w:t>
        </w:r>
        <w:r>
          <w:t>’</w:t>
        </w:r>
        <w:r w:rsidRPr="004D7D1F">
          <w:t>avons dit rejeter finalement la demande d</w:t>
        </w:r>
        <w:r>
          <w:t>’</w:t>
        </w:r>
        <w:r w:rsidRPr="004D7D1F">
          <w:t>Oberg par un jugement motivé. Il s</w:t>
        </w:r>
        <w:r>
          <w:t>’</w:t>
        </w:r>
        <w:r w:rsidRPr="004D7D1F">
          <w:t>appuie d</w:t>
        </w:r>
        <w:r>
          <w:t>’</w:t>
        </w:r>
        <w:r w:rsidRPr="004D7D1F">
          <w:t>abord sur le fait qu</w:t>
        </w:r>
        <w:r>
          <w:t>’</w:t>
        </w:r>
        <w:r w:rsidRPr="004D7D1F">
          <w:t>aucun texte de loi n</w:t>
        </w:r>
        <w:r>
          <w:t>’</w:t>
        </w:r>
        <w:r w:rsidRPr="004D7D1F">
          <w:t>exige la traduction d</w:t>
        </w:r>
        <w:r>
          <w:t>’</w:t>
        </w:r>
        <w:r w:rsidRPr="004D7D1F">
          <w:t>un acte d</w:t>
        </w:r>
        <w:r>
          <w:t>’</w:t>
        </w:r>
        <w:r w:rsidRPr="004D7D1F">
          <w:t>accusation au moment de sa notification. En ce qui concerne l</w:t>
        </w:r>
        <w:r>
          <w:t>’</w:t>
        </w:r>
        <w:r w:rsidRPr="004D7D1F">
          <w:t>article du code de justice militaire invoqué par le commissaire du gouvernement, il considère que la traduction de l</w:t>
        </w:r>
        <w:r>
          <w:t>’</w:t>
        </w:r>
        <w:r w:rsidRPr="004D7D1F">
          <w:t>acte d</w:t>
        </w:r>
        <w:r>
          <w:t>’</w:t>
        </w:r>
        <w:r w:rsidRPr="004D7D1F">
          <w:t>accusation n</w:t>
        </w:r>
        <w:r>
          <w:t>’</w:t>
        </w:r>
        <w:r w:rsidRPr="004D7D1F">
          <w:t>entrerait pas dans la catégorie de celles qui peuvent être exigées en cours de débats.</w:t>
        </w:r>
      </w:ins>
    </w:p>
    <w:p w:rsidR="00054C62" w:rsidRPr="004D7D1F" w:rsidRDefault="00054C62" w:rsidP="00054C62">
      <w:pPr>
        <w:numPr>
          <w:ins w:id="11716" w:author="Berges Michel" w:date="2024-03-13T19:20:00Z"/>
        </w:numPr>
        <w:rPr>
          <w:ins w:id="11717" w:author="Berges Michel" w:date="2024-03-13T19:20:00Z"/>
        </w:rPr>
      </w:pPr>
      <w:ins w:id="11718" w:author="Berges Michel" w:date="2024-03-13T19:20:00Z">
        <w:r w:rsidRPr="004D7D1F">
          <w:t>Le jugement ajoute que l</w:t>
        </w:r>
        <w:r>
          <w:t>’</w:t>
        </w:r>
        <w:r w:rsidRPr="004D7D1F">
          <w:t>acte d</w:t>
        </w:r>
        <w:r>
          <w:t>’</w:t>
        </w:r>
        <w:r w:rsidRPr="004D7D1F">
          <w:t>accusation a été mis à la disposition des avocats depuis un temps suffisamment long pour qu</w:t>
        </w:r>
        <w:r>
          <w:t>’</w:t>
        </w:r>
        <w:r w:rsidRPr="004D7D1F">
          <w:t>ils aient pu en faire dresser en temps utile toutes les copies et traductions qu</w:t>
        </w:r>
        <w:r>
          <w:t>’</w:t>
        </w:r>
        <w:r w:rsidRPr="004D7D1F">
          <w:t>ils estimaient nécessaires. Il indique aussi qu</w:t>
        </w:r>
        <w:r>
          <w:t>’</w:t>
        </w:r>
        <w:r w:rsidRPr="004D7D1F">
          <w:t>Oberg a parmi ses défenseurs un conseil allemand, M</w:t>
        </w:r>
        <w:r w:rsidRPr="00FB0982">
          <w:rPr>
            <w:vertAlign w:val="superscript"/>
          </w:rPr>
          <w:t>e</w:t>
        </w:r>
        <w:r w:rsidRPr="004D7D1F">
          <w:t xml:space="preserve"> Walter, qui pourra lui donner tous les éclaircissements désirés. Enfin le dernier attendu déclare que l</w:t>
        </w:r>
        <w:r>
          <w:t>’</w:t>
        </w:r>
        <w:r w:rsidRPr="004D7D1F">
          <w:t>accusé aura la faculté de se faire traduire en cours de débats tous les actes de procédure, sauf, évidemment, l</w:t>
        </w:r>
        <w:r>
          <w:t>’</w:t>
        </w:r>
        <w:r w:rsidRPr="004D7D1F">
          <w:t>acte d</w:t>
        </w:r>
        <w:r>
          <w:t>’</w:t>
        </w:r>
        <w:r w:rsidRPr="004D7D1F">
          <w:t>accusation.</w:t>
        </w:r>
      </w:ins>
    </w:p>
    <w:p w:rsidR="00054C62" w:rsidRPr="004D7D1F" w:rsidRDefault="00054C62" w:rsidP="00054C62">
      <w:pPr>
        <w:numPr>
          <w:ins w:id="11719" w:author="Berges Michel" w:date="2024-03-13T19:20:00Z"/>
        </w:numPr>
        <w:rPr>
          <w:ins w:id="11720" w:author="Berges Michel" w:date="2024-03-13T19:20:00Z"/>
        </w:rPr>
      </w:pPr>
      <w:ins w:id="11721" w:author="Berges Michel" w:date="2024-03-13T19:20:00Z">
        <w:r w:rsidRPr="004D7D1F">
          <w:t>Oberg a appris la décision sans prononcer un mot</w:t>
        </w:r>
        <w:r>
          <w:t>.</w:t>
        </w:r>
        <w:r w:rsidRPr="004D7D1F">
          <w:t xml:space="preserve"> La défense a voulu faire donner acte de ce qu</w:t>
        </w:r>
        <w:r>
          <w:t>’</w:t>
        </w:r>
        <w:r w:rsidRPr="004D7D1F">
          <w:t>elle nomme un</w:t>
        </w:r>
        <w:r>
          <w:t>e inexactitude de ce jugement. « </w:t>
        </w:r>
        <w:r w:rsidRPr="004D7D1F">
          <w:t>L</w:t>
        </w:r>
        <w:r>
          <w:t>’</w:t>
        </w:r>
        <w:r w:rsidRPr="004D7D1F">
          <w:t>acte d</w:t>
        </w:r>
        <w:r>
          <w:t>’</w:t>
        </w:r>
        <w:r w:rsidRPr="004D7D1F">
          <w:t>accusation nous a été notifié officiellement, proteste M</w:t>
        </w:r>
        <w:r w:rsidRPr="00AC2866">
          <w:rPr>
            <w:vertAlign w:val="superscript"/>
          </w:rPr>
          <w:t>e</w:t>
        </w:r>
        <w:r w:rsidRPr="004D7D1F">
          <w:t xml:space="preserve"> Ditte, le 5 février 1954 et non depuis longtemps comme on veut le faire croire.</w:t>
        </w:r>
        <w:r>
          <w:t> »</w:t>
        </w:r>
      </w:ins>
    </w:p>
    <w:p w:rsidR="00054C62" w:rsidRPr="004D7D1F" w:rsidRDefault="00054C62" w:rsidP="00054C62">
      <w:pPr>
        <w:numPr>
          <w:ins w:id="11722" w:author="Berges Michel" w:date="2024-03-13T19:20:00Z"/>
        </w:numPr>
        <w:rPr>
          <w:ins w:id="11723" w:author="Berges Michel" w:date="2024-03-13T19:20:00Z"/>
        </w:rPr>
      </w:pPr>
      <w:ins w:id="11724" w:author="Berges Michel" w:date="2024-03-13T19:20:00Z">
        <w:r>
          <w:t>« </w:t>
        </w:r>
        <w:r w:rsidRPr="004D7D1F">
          <w:t>Le tribunal leur a accordé cette satisfaction</w:t>
        </w:r>
        <w:r>
          <w:t>,</w:t>
        </w:r>
        <w:r w:rsidRPr="004D7D1F">
          <w:t xml:space="preserve"> mais en faisant remarquer que si la notifica</w:t>
        </w:r>
        <w:r>
          <w:t>tion officielle était bien du 5 </w:t>
        </w:r>
        <w:r w:rsidRPr="004D7D1F">
          <w:t>février dernier, la procédure était officieusement à la disposition des défenseurs depuis longtemps.</w:t>
        </w:r>
      </w:ins>
    </w:p>
    <w:p w:rsidR="00054C62" w:rsidRPr="004D7D1F" w:rsidRDefault="00054C62" w:rsidP="00054C62">
      <w:pPr>
        <w:numPr>
          <w:ins w:id="11725" w:author="Berges Michel" w:date="2024-03-13T19:20:00Z"/>
        </w:numPr>
        <w:rPr>
          <w:ins w:id="11726" w:author="Berges Michel" w:date="2024-03-13T19:20:00Z"/>
        </w:rPr>
      </w:pPr>
      <w:ins w:id="11727" w:author="Berges Michel" w:date="2024-03-13T19:20:00Z">
        <w:r w:rsidRPr="004D7D1F">
          <w:t>Ainsi passent les heures. Au programme d</w:t>
        </w:r>
        <w:r>
          <w:t>’</w:t>
        </w:r>
        <w:r w:rsidRPr="004D7D1F">
          <w:t>aujourd</w:t>
        </w:r>
        <w:r>
          <w:t>’</w:t>
        </w:r>
        <w:r w:rsidRPr="004D7D1F">
          <w:t>hui nouvelles conclusions, toujours annoncées par M</w:t>
        </w:r>
        <w:r w:rsidRPr="00AC2866">
          <w:rPr>
            <w:vertAlign w:val="superscript"/>
          </w:rPr>
          <w:t>e</w:t>
        </w:r>
        <w:r w:rsidRPr="004D7D1F">
          <w:t xml:space="preserve"> Ditte. Elles porteront sur l</w:t>
        </w:r>
        <w:r>
          <w:t>’</w:t>
        </w:r>
        <w:r w:rsidRPr="004D7D1F">
          <w:t>incompétence du tribunal pour juger Oberg. Elles seront dûment développées.</w:t>
        </w:r>
      </w:ins>
    </w:p>
    <w:p w:rsidR="00054C62" w:rsidRDefault="00054C62" w:rsidP="00054C62">
      <w:pPr>
        <w:numPr>
          <w:ins w:id="11728" w:author="Berges Michel" w:date="2024-03-13T19:20:00Z"/>
        </w:numPr>
        <w:rPr>
          <w:ins w:id="11729" w:author="Bergès Michel" w:date="2024-03-14T15:03:00Z"/>
        </w:rPr>
      </w:pPr>
      <w:ins w:id="11730" w:author="Berges Michel" w:date="2024-03-13T19:20:00Z">
        <w:r>
          <w:t>« Nous en aurons pour une heure »</w:t>
        </w:r>
        <w:r w:rsidRPr="004D7D1F">
          <w:t>, a dit M</w:t>
        </w:r>
        <w:r w:rsidRPr="00AC2866">
          <w:rPr>
            <w:vertAlign w:val="superscript"/>
          </w:rPr>
          <w:t>e</w:t>
        </w:r>
        <w:r w:rsidRPr="004D7D1F">
          <w:t xml:space="preserve"> Ditte. Une heure d</w:t>
        </w:r>
        <w:r>
          <w:t>’</w:t>
        </w:r>
        <w:r w:rsidRPr="004D7D1F">
          <w:t>avocat on sait ce que cela veut dire.</w:t>
        </w:r>
      </w:ins>
    </w:p>
    <w:p w:rsidR="00D371CC" w:rsidRDefault="00D371CC" w:rsidP="00054C62">
      <w:pPr>
        <w:numPr>
          <w:ins w:id="11731" w:author="Bergès Michel" w:date="2024-03-14T15:03:00Z"/>
        </w:numPr>
        <w:rPr>
          <w:ins w:id="11732" w:author="Bergès Michel" w:date="2024-03-14T15:03:00Z"/>
        </w:rPr>
      </w:pPr>
    </w:p>
    <w:p w:rsidR="00D371CC" w:rsidRPr="004D7D1F" w:rsidRDefault="00D371CC" w:rsidP="00054C62">
      <w:pPr>
        <w:numPr>
          <w:ins w:id="11733" w:author="Bergès Michel" w:date="2024-03-14T15:03:00Z"/>
        </w:numPr>
        <w:rPr>
          <w:ins w:id="11734" w:author="Berges Michel" w:date="2024-03-13T19:20:00Z"/>
        </w:rPr>
      </w:pPr>
    </w:p>
    <w:p w:rsidR="00E234F8" w:rsidRDefault="00054C62">
      <w:pPr>
        <w:numPr>
          <w:ins w:id="11735" w:author="Bergès Michel" w:date="2024-03-14T15:14:00Z"/>
        </w:numPr>
        <w:ind w:firstLine="0"/>
        <w:jc w:val="center"/>
        <w:rPr>
          <w:ins w:id="11736" w:author="Bergès Michel" w:date="2024-03-14T15:14:00Z"/>
        </w:rPr>
        <w:pPrChange w:id="11737" w:author="Bergès Michel" w:date="2024-03-14T15:14:00Z">
          <w:pPr/>
        </w:pPrChange>
      </w:pPr>
      <w:ins w:id="11738" w:author="Berges Michel" w:date="2024-03-13T19:20:00Z">
        <w:r w:rsidRPr="004D7D1F">
          <w:br w:type="page"/>
        </w:r>
        <w:r>
          <w:t xml:space="preserve">6. </w:t>
        </w:r>
      </w:ins>
      <w:ins w:id="11739" w:author="Bergès Michel" w:date="2024-03-14T15:14:00Z">
        <w:r w:rsidR="00C02C90" w:rsidRPr="009D7F3E">
          <w:rPr>
            <w:shd w:val="clear" w:color="auto" w:fill="D6E3BC" w:themeFill="accent3" w:themeFillTint="66"/>
          </w:rPr>
          <w:t>Vendredi 26 février 1954</w:t>
        </w:r>
        <w:r w:rsidR="00C02C90">
          <w:t>.</w:t>
        </w:r>
      </w:ins>
    </w:p>
    <w:p w:rsidR="00C02C90" w:rsidRDefault="00C02C90" w:rsidP="00054C62">
      <w:pPr>
        <w:numPr>
          <w:ins w:id="11740" w:author="Bergès Michel" w:date="2024-03-14T15:14:00Z"/>
        </w:numPr>
        <w:ind w:firstLine="0"/>
        <w:rPr>
          <w:ins w:id="11741" w:author="Bergès Michel" w:date="2024-03-14T15:14:00Z"/>
          <w:i/>
        </w:rPr>
      </w:pPr>
    </w:p>
    <w:p w:rsidR="00C02C90" w:rsidRDefault="00054C62" w:rsidP="00C02C90">
      <w:pPr>
        <w:numPr>
          <w:ins w:id="11742" w:author="Berges Michel" w:date="2024-03-13T19:20:00Z"/>
        </w:numPr>
        <w:ind w:firstLine="0"/>
        <w:jc w:val="center"/>
        <w:rPr>
          <w:ins w:id="11743" w:author="Bergès Michel" w:date="2024-03-14T15:14:00Z"/>
          <w:i/>
        </w:rPr>
      </w:pPr>
      <w:ins w:id="11744" w:author="Berges Michel" w:date="2024-03-13T19:20:00Z">
        <w:r w:rsidRPr="009D6796">
          <w:rPr>
            <w:i/>
          </w:rPr>
          <w:t>Le procès d’Oberg et de Knochen est renvoyé</w:t>
        </w:r>
      </w:ins>
    </w:p>
    <w:p w:rsidR="00E234F8" w:rsidRDefault="00054C62">
      <w:pPr>
        <w:numPr>
          <w:ins w:id="11745" w:author="Bergès Michel" w:date="2024-03-14T15:14:00Z"/>
        </w:numPr>
        <w:ind w:firstLine="0"/>
        <w:jc w:val="center"/>
        <w:rPr>
          <w:ins w:id="11746" w:author="Berges Michel" w:date="2024-03-13T19:20:00Z"/>
        </w:rPr>
        <w:pPrChange w:id="11747" w:author="Bergès Michel" w:date="2024-03-14T15:14:00Z">
          <w:pPr>
            <w:ind w:firstLine="0"/>
          </w:pPr>
        </w:pPrChange>
      </w:pPr>
      <w:ins w:id="11748" w:author="Berges Michel" w:date="2024-03-13T19:20:00Z">
        <w:del w:id="11749" w:author="Bergès Michel" w:date="2024-03-14T15:14:00Z">
          <w:r w:rsidRPr="009D6796" w:rsidDel="00C02C90">
            <w:rPr>
              <w:i/>
            </w:rPr>
            <w:delText xml:space="preserve"> </w:delText>
          </w:r>
        </w:del>
        <w:r w:rsidRPr="009D6796">
          <w:rPr>
            <w:i/>
          </w:rPr>
          <w:t>à la suite d’une inattention du président Roynard</w:t>
        </w:r>
      </w:ins>
    </w:p>
    <w:p w:rsidR="00054C62" w:rsidRPr="004D7D1F" w:rsidDel="00C02C90" w:rsidRDefault="00054C62" w:rsidP="00054C62">
      <w:pPr>
        <w:numPr>
          <w:ins w:id="11750" w:author="Berges Michel" w:date="2024-03-13T19:20:00Z"/>
        </w:numPr>
        <w:rPr>
          <w:ins w:id="11751" w:author="Berges Michel" w:date="2024-03-13T19:20:00Z"/>
          <w:del w:id="11752" w:author="Bergès Michel" w:date="2024-03-14T15:14:00Z"/>
        </w:rPr>
      </w:pPr>
      <w:ins w:id="11753" w:author="Berges Michel" w:date="2024-03-13T19:20:00Z">
        <w:del w:id="11754" w:author="Bergès Michel" w:date="2024-03-14T15:14:00Z">
          <w:r w:rsidRPr="009D7F3E" w:rsidDel="00C02C90">
            <w:rPr>
              <w:shd w:val="clear" w:color="auto" w:fill="D6E3BC" w:themeFill="accent3" w:themeFillTint="66"/>
            </w:rPr>
            <w:delText>Vendredi 26 février 1954</w:delText>
          </w:r>
          <w:r w:rsidDel="00C02C90">
            <w:delText>.</w:delText>
          </w:r>
        </w:del>
      </w:ins>
    </w:p>
    <w:p w:rsidR="00054C62" w:rsidRDefault="00054C62" w:rsidP="00054C62">
      <w:pPr>
        <w:numPr>
          <w:ins w:id="11755" w:author="Berges Michel" w:date="2024-03-13T19:20:00Z"/>
        </w:numPr>
        <w:rPr>
          <w:ins w:id="11756" w:author="Berges Michel" w:date="2024-03-13T19:20:00Z"/>
        </w:rPr>
      </w:pPr>
    </w:p>
    <w:p w:rsidR="00054C62" w:rsidRPr="009D7F3E" w:rsidRDefault="00054C62" w:rsidP="00054C62">
      <w:pPr>
        <w:numPr>
          <w:ins w:id="11757" w:author="Berges Michel" w:date="2024-03-13T19:20:00Z"/>
        </w:numPr>
        <w:rPr>
          <w:ins w:id="11758" w:author="Berges Michel" w:date="2024-03-13T19:20:00Z"/>
          <w:i/>
        </w:rPr>
      </w:pPr>
      <w:ins w:id="11759" w:author="Berges Michel" w:date="2024-03-13T19:20:00Z">
        <w:r w:rsidRPr="009D7F3E">
          <w:rPr>
            <w:i/>
          </w:rPr>
          <w:t xml:space="preserve">Le procès de </w:t>
        </w:r>
        <w:del w:id="11760" w:author="Bergès Michel" w:date="2024-03-14T15:10:00Z">
          <w:r w:rsidRPr="009D7F3E" w:rsidDel="00B50311">
            <w:rPr>
              <w:i/>
            </w:rPr>
            <w:delText>Carl</w:delText>
          </w:r>
        </w:del>
      </w:ins>
      <w:ins w:id="11761" w:author="Bergès Michel" w:date="2024-03-14T15:10:00Z">
        <w:r w:rsidR="00B50311">
          <w:rPr>
            <w:i/>
          </w:rPr>
          <w:t>Karl</w:t>
        </w:r>
      </w:ins>
      <w:ins w:id="11762" w:author="Berges Michel" w:date="2024-03-13T19:20:00Z">
        <w:r w:rsidRPr="009D7F3E">
          <w:rPr>
            <w:i/>
          </w:rPr>
          <w:t xml:space="preserve"> Oberg et de Helmut Knochen est renvoyé, et ce renvoi a été provoqué par une faute d’inattention de celui-là même qui s’y opposait tenacement depuis trois jours : le président Roynard. Tel est le fait aussi rare que surprenant au cours d’un débat de justice.</w:t>
        </w:r>
        <w:r>
          <w:rPr>
            <w:i/>
          </w:rPr>
          <w:t xml:space="preserve"> </w:t>
        </w:r>
        <w:r w:rsidRPr="009D7F3E">
          <w:rPr>
            <w:i/>
          </w:rPr>
          <w:t>La défense sera peut-être la première à s’en plaindre, car il semble qu’elle recherchait surtout un motif de cassation. D’autres s’en féliciteront, estimant, pour des raisons d’ordre international, qu’il était inopportun de faire en ce moment le procès de l’Allemagne, même nazie. Il n’en reste pas moins que le procès a été mal préparé techniquement et que par les lacunes de la procédure, la Justice a prêté le flanc à des attaques qu’elle aurait pourtant dû prévoir depuis neuf ans. Cette expérience n’aura pas été inutile si elle a fait comprendre que la lenteur n’est pas forcément une garantie pour l’accusé et que les formes les plus pointilleuses du droit peuvent et doivent être respectées, surtout pour un Oberg. Qu’on les lui accorde donc. Cela ne change rien à tous les faits qu’on est en droit de lui reprocher.</w:t>
        </w:r>
      </w:ins>
    </w:p>
    <w:p w:rsidR="00054C62" w:rsidRPr="004D7D1F" w:rsidRDefault="00054C62" w:rsidP="00054C62">
      <w:pPr>
        <w:numPr>
          <w:ins w:id="11763" w:author="Berges Michel" w:date="2024-03-13T19:20:00Z"/>
        </w:numPr>
        <w:rPr>
          <w:ins w:id="11764" w:author="Berges Michel" w:date="2024-03-13T19:20:00Z"/>
        </w:rPr>
      </w:pPr>
    </w:p>
    <w:p w:rsidR="00054C62" w:rsidRPr="004D7D1F" w:rsidRDefault="00054C62" w:rsidP="00054C62">
      <w:pPr>
        <w:numPr>
          <w:ins w:id="11765" w:author="Berges Michel" w:date="2024-03-13T19:20:00Z"/>
        </w:numPr>
        <w:rPr>
          <w:ins w:id="11766" w:author="Berges Michel" w:date="2024-03-13T19:20:00Z"/>
        </w:rPr>
      </w:pPr>
      <w:ins w:id="11767" w:author="Berges Michel" w:date="2024-03-13T19:20:00Z">
        <w:r w:rsidRPr="004D7D1F">
          <w:t>Dans l</w:t>
        </w:r>
        <w:r>
          <w:t>’</w:t>
        </w:r>
        <w:r w:rsidRPr="004D7D1F">
          <w:t>après-midi M</w:t>
        </w:r>
        <w:r w:rsidRPr="009D7F3E">
          <w:rPr>
            <w:vertAlign w:val="superscript"/>
          </w:rPr>
          <w:t>e</w:t>
        </w:r>
        <w:r w:rsidRPr="004D7D1F">
          <w:t xml:space="preserve"> François Ditte avait signifié son quatrième dépôt de conclusions tendant toujours au renvoi de l</w:t>
        </w:r>
        <w:r>
          <w:t>’</w:t>
        </w:r>
        <w:r w:rsidRPr="004D7D1F">
          <w:t>affaire. Soutenant que le tribunal avait déjà violé les droits de la défense en refusant la traduction allemande de l</w:t>
        </w:r>
        <w:r>
          <w:t>’</w:t>
        </w:r>
        <w:r w:rsidRPr="004D7D1F">
          <w:t>acte d</w:t>
        </w:r>
        <w:r>
          <w:t>’</w:t>
        </w:r>
        <w:r w:rsidRPr="004D7D1F">
          <w:t>accusation à Oberg, puis en ne voulant pas admettre son grade de général, il invoquait cette fois la convention de Genève du 12 août 1949, ratifiée par le Parlement français en 1951. Il faisait valoir que d</w:t>
        </w:r>
        <w:r>
          <w:t>’</w:t>
        </w:r>
        <w:r w:rsidRPr="004D7D1F">
          <w:t>après cette convention tout ressortissant étranger détenu par un pays et qu</w:t>
        </w:r>
        <w:r>
          <w:t>’</w:t>
        </w:r>
        <w:r w:rsidRPr="004D7D1F">
          <w:t>on veut traduire en justice ne peut l</w:t>
        </w:r>
        <w:r>
          <w:t>’</w:t>
        </w:r>
        <w:r w:rsidRPr="004D7D1F">
          <w:t>être que si la puissance protectrice est avisée du procès trois semaines avant l</w:t>
        </w:r>
        <w:r>
          <w:t>’</w:t>
        </w:r>
        <w:r w:rsidRPr="004D7D1F">
          <w:t>ouverture des débats.</w:t>
        </w:r>
      </w:ins>
    </w:p>
    <w:p w:rsidR="00054C62" w:rsidRPr="004D7D1F" w:rsidRDefault="00054C62" w:rsidP="00054C62">
      <w:pPr>
        <w:numPr>
          <w:ins w:id="11768" w:author="Berges Michel" w:date="2024-03-13T19:20:00Z"/>
        </w:numPr>
        <w:rPr>
          <w:ins w:id="11769" w:author="Berges Michel" w:date="2024-03-13T19:20:00Z"/>
        </w:rPr>
      </w:pPr>
      <w:ins w:id="11770" w:author="Berges Michel" w:date="2024-03-13T19:20:00Z">
        <w:r>
          <w:t>« </w:t>
        </w:r>
        <w:r w:rsidRPr="004D7D1F">
          <w:t>Si à ce moment, disait-il, il n</w:t>
        </w:r>
        <w:r>
          <w:t>’</w:t>
        </w:r>
        <w:r w:rsidRPr="004D7D1F">
          <w:t>est pas prouvé que cette démarche a été fait</w:t>
        </w:r>
        <w:r>
          <w:t>e, les débats seront ajournés. »</w:t>
        </w:r>
      </w:ins>
    </w:p>
    <w:p w:rsidR="00054C62" w:rsidRPr="004D7D1F" w:rsidRDefault="00054C62" w:rsidP="00054C62">
      <w:pPr>
        <w:numPr>
          <w:ins w:id="11771" w:author="Berges Michel" w:date="2024-03-13T19:20:00Z"/>
        </w:numPr>
        <w:rPr>
          <w:ins w:id="11772" w:author="Berges Michel" w:date="2024-03-13T19:20:00Z"/>
        </w:rPr>
      </w:pPr>
      <w:ins w:id="11773" w:author="Berges Michel" w:date="2024-03-13T19:20:00Z">
        <w:r w:rsidRPr="004D7D1F">
          <w:t>Il ajoutait que le prévenu devait, aux termes de la même convention, avoir connaissance, toujours trois semaines avant le procès, de la traduction de l</w:t>
        </w:r>
        <w:r>
          <w:t>’</w:t>
        </w:r>
        <w:r w:rsidRPr="004D7D1F">
          <w:t>acte d</w:t>
        </w:r>
        <w:r>
          <w:t>’</w:t>
        </w:r>
        <w:r w:rsidRPr="004D7D1F">
          <w:t>accusation dans une langue qu</w:t>
        </w:r>
        <w:r>
          <w:t>’</w:t>
        </w:r>
        <w:r w:rsidRPr="004D7D1F">
          <w:t>il comprenne.</w:t>
        </w:r>
      </w:ins>
    </w:p>
    <w:p w:rsidR="00054C62" w:rsidRPr="004D7D1F" w:rsidRDefault="00054C62" w:rsidP="00054C62">
      <w:pPr>
        <w:numPr>
          <w:ins w:id="11774" w:author="Berges Michel" w:date="2024-03-13T19:20:00Z"/>
        </w:numPr>
        <w:rPr>
          <w:ins w:id="11775" w:author="Berges Michel" w:date="2024-03-13T19:20:00Z"/>
        </w:rPr>
      </w:pPr>
      <w:ins w:id="11776" w:author="Berges Michel" w:date="2024-03-13T19:20:00Z">
        <w:r w:rsidRPr="004D7D1F">
          <w:t>S</w:t>
        </w:r>
        <w:r>
          <w:t>’</w:t>
        </w:r>
        <w:r w:rsidRPr="004D7D1F">
          <w:t>appuyant sur ce texte, l</w:t>
        </w:r>
        <w:r>
          <w:t>’</w:t>
        </w:r>
        <w:r w:rsidRPr="004D7D1F">
          <w:t>avocat avait longuement commenté sa portée.</w:t>
        </w:r>
      </w:ins>
    </w:p>
    <w:p w:rsidR="00054C62" w:rsidRPr="004D7D1F" w:rsidRDefault="00054C62" w:rsidP="00054C62">
      <w:pPr>
        <w:numPr>
          <w:ins w:id="11777" w:author="Berges Michel" w:date="2024-03-13T19:20:00Z"/>
        </w:numPr>
        <w:rPr>
          <w:ins w:id="11778" w:author="Berges Michel" w:date="2024-03-13T19:20:00Z"/>
        </w:rPr>
      </w:pPr>
      <w:ins w:id="11779" w:author="Berges Michel" w:date="2024-03-13T19:20:00Z">
        <w:r>
          <w:t>« </w:t>
        </w:r>
        <w:r w:rsidRPr="004D7D1F">
          <w:t>On a reproché aux dirigeants allemands d</w:t>
        </w:r>
        <w:r>
          <w:t>’</w:t>
        </w:r>
        <w:r w:rsidRPr="004D7D1F">
          <w:t>avoir justement promulgué des lois intérieures qui violaient les droits de l</w:t>
        </w:r>
        <w:r>
          <w:t>’</w:t>
        </w:r>
        <w:r w:rsidRPr="004D7D1F">
          <w:t>individu et de la défense, en ne leur permettant pas d</w:t>
        </w:r>
        <w:r>
          <w:t>’i</w:t>
        </w:r>
        <w:r w:rsidRPr="004D7D1F">
          <w:t>nvoquer les lois internationales. Ce fut le sens du jugement de Nuremberg, et c</w:t>
        </w:r>
        <w:r>
          <w:t>’</w:t>
        </w:r>
        <w:r w:rsidRPr="004D7D1F">
          <w:t>était l</w:t>
        </w:r>
        <w:r>
          <w:t>’</w:t>
        </w:r>
        <w:r w:rsidRPr="004D7D1F">
          <w:t>amorce d</w:t>
        </w:r>
        <w:r>
          <w:t>’</w:t>
        </w:r>
        <w:r w:rsidRPr="004D7D1F">
          <w:t>un grand espoir. C</w:t>
        </w:r>
        <w:r>
          <w:t>’</w:t>
        </w:r>
        <w:r w:rsidRPr="004D7D1F">
          <w:t>est pour cela que des nattons se sont réunies à Genève afin d</w:t>
        </w:r>
        <w:r>
          <w:t>’</w:t>
        </w:r>
        <w:r w:rsidRPr="004D7D1F">
          <w:t>établir cette convention que j</w:t>
        </w:r>
        <w:r>
          <w:t>’</w:t>
        </w:r>
        <w:r w:rsidRPr="004D7D1F">
          <w:t>invoque et gui est un monument de droit international. Malgré cela on vous demande, à vous, juges du tribunal militaire, gui pouvez un jour devenir les prisonniers d</w:t>
        </w:r>
        <w:r>
          <w:t>’</w:t>
        </w:r>
        <w:r w:rsidRPr="004D7D1F">
          <w:t>un État étranger, de dire que vous n</w:t>
        </w:r>
        <w:r>
          <w:t>’</w:t>
        </w:r>
        <w:r w:rsidRPr="004D7D1F">
          <w:t>avez pas à obéir à ces lois internationales. On vous dit que vous êtes tout-puissants avec vos codes nationaux. Non, vous ne devez pas préférer au sens du jugement de Nuremberg les instructions de la dire</w:t>
        </w:r>
        <w:r>
          <w:t>ction de la justice militaire. »</w:t>
        </w:r>
      </w:ins>
    </w:p>
    <w:p w:rsidR="00054C62" w:rsidRPr="004D7D1F" w:rsidRDefault="00054C62" w:rsidP="00054C62">
      <w:pPr>
        <w:numPr>
          <w:ins w:id="11780" w:author="Berges Michel" w:date="2024-03-13T19:20:00Z"/>
        </w:numPr>
        <w:rPr>
          <w:ins w:id="11781" w:author="Berges Michel" w:date="2024-03-13T19:20:00Z"/>
        </w:rPr>
      </w:pPr>
    </w:p>
    <w:p w:rsidR="00054C62" w:rsidRPr="00940FF2" w:rsidRDefault="00054C62" w:rsidP="00054C62">
      <w:pPr>
        <w:numPr>
          <w:ins w:id="11782" w:author="Berges Michel" w:date="2024-03-13T19:20:00Z"/>
        </w:numPr>
        <w:ind w:firstLine="0"/>
        <w:rPr>
          <w:ins w:id="11783" w:author="Berges Michel" w:date="2024-03-13T19:20:00Z"/>
          <w:i/>
        </w:rPr>
      </w:pPr>
      <w:ins w:id="11784" w:author="Berges Michel" w:date="2024-03-13T19:20:00Z">
        <w:r w:rsidRPr="00940FF2">
          <w:rPr>
            <w:i/>
          </w:rPr>
          <w:t>– Toujours la traduction …</w:t>
        </w:r>
      </w:ins>
    </w:p>
    <w:p w:rsidR="00054C62" w:rsidRPr="004D7D1F" w:rsidRDefault="00054C62" w:rsidP="00054C62">
      <w:pPr>
        <w:numPr>
          <w:ins w:id="11785" w:author="Berges Michel" w:date="2024-03-13T19:20:00Z"/>
        </w:numPr>
        <w:rPr>
          <w:ins w:id="11786" w:author="Berges Michel" w:date="2024-03-13T19:20:00Z"/>
        </w:rPr>
      </w:pPr>
    </w:p>
    <w:p w:rsidR="00054C62" w:rsidRPr="004D7D1F" w:rsidRDefault="00054C62" w:rsidP="00054C62">
      <w:pPr>
        <w:numPr>
          <w:ins w:id="11787" w:author="Berges Michel" w:date="2024-03-13T19:20:00Z"/>
        </w:numPr>
        <w:rPr>
          <w:ins w:id="11788" w:author="Berges Michel" w:date="2024-03-13T19:20:00Z"/>
        </w:rPr>
      </w:pPr>
      <w:ins w:id="11789" w:author="Berges Michel" w:date="2024-03-13T19:20:00Z">
        <w:r w:rsidRPr="004D7D1F">
          <w:t>Le commandant Flicoteaux, commissaire du gouvernement, ne restait pas insensible à cette argumentation. Il comprenait fort bien que la défense affectait de demander le renvoi sans le souhaiter véritablement, soucieuse surtout d</w:t>
        </w:r>
        <w:r>
          <w:t>’</w:t>
        </w:r>
        <w:r w:rsidRPr="004D7D1F">
          <w:t>accumuler les cas de cassation. Et déjà il comprenait que le tribunal en avait sans doute commis un en rejetant la demande de traduction formulée la veille malgré ses propres</w:t>
        </w:r>
        <w:r>
          <w:t xml:space="preserve"> avertissements. Il répéta donc </w:t>
        </w:r>
        <w:r w:rsidRPr="004D7D1F">
          <w:t>:</w:t>
        </w:r>
      </w:ins>
    </w:p>
    <w:p w:rsidR="00054C62" w:rsidRDefault="00054C62" w:rsidP="00054C62">
      <w:pPr>
        <w:numPr>
          <w:ins w:id="11790" w:author="Berges Michel" w:date="2024-03-13T19:20:00Z"/>
        </w:numPr>
        <w:rPr>
          <w:ins w:id="11791" w:author="Berges Michel" w:date="2024-03-13T19:20:00Z"/>
        </w:rPr>
      </w:pPr>
      <w:ins w:id="11792" w:author="Berges Michel" w:date="2024-03-13T19:20:00Z">
        <w:r>
          <w:t>« </w:t>
        </w:r>
        <w:r w:rsidRPr="004D7D1F">
          <w:t>Il y aurait un grave inconvénient à ne pas faire traduire en allemand cet acte d</w:t>
        </w:r>
        <w:r>
          <w:t>’</w:t>
        </w:r>
        <w:r w:rsidRPr="004D7D1F">
          <w:t>accusation, bien que je sois convaincu de la mauvaise foi d</w:t>
        </w:r>
        <w:r>
          <w:t>’</w:t>
        </w:r>
        <w:r w:rsidRPr="004D7D1F">
          <w:t>Oberg lorsqu</w:t>
        </w:r>
        <w:r>
          <w:t>’</w:t>
        </w:r>
        <w:r w:rsidRPr="004D7D1F">
          <w:t>il assure ignorer notre langue. Cependant un tel travail ne me paraît guère possible en cours d</w:t>
        </w:r>
        <w:r>
          <w:t>’</w:t>
        </w:r>
        <w:r w:rsidRPr="004D7D1F">
          <w:t>audience. Il fau</w:t>
        </w:r>
        <w:r>
          <w:t>drait donc ordonner un renvoi. »</w:t>
        </w:r>
        <w:r w:rsidRPr="004D7D1F">
          <w:t xml:space="preserve"> </w:t>
        </w:r>
      </w:ins>
    </w:p>
    <w:p w:rsidR="00054C62" w:rsidRPr="004D7D1F" w:rsidRDefault="00054C62" w:rsidP="00054C62">
      <w:pPr>
        <w:numPr>
          <w:ins w:id="11793" w:author="Berges Michel" w:date="2024-03-13T19:20:00Z"/>
        </w:numPr>
        <w:rPr>
          <w:ins w:id="11794" w:author="Berges Michel" w:date="2024-03-13T19:20:00Z"/>
        </w:rPr>
      </w:pPr>
      <w:ins w:id="11795" w:author="Berges Michel" w:date="2024-03-13T19:20:00Z">
        <w:r w:rsidRPr="004D7D1F">
          <w:t>Le commissaire du gouvernement faisait en outre observer que les rôles du tribunal étaient fort chargés et qu</w:t>
        </w:r>
        <w:r>
          <w:t>’</w:t>
        </w:r>
        <w:r w:rsidRPr="004D7D1F">
          <w:t>on ne pouvait guère songer à reprendre une telle affaire avant le 1er juillet.</w:t>
        </w:r>
      </w:ins>
    </w:p>
    <w:p w:rsidR="00054C62" w:rsidRPr="004D7D1F" w:rsidRDefault="00054C62" w:rsidP="00054C62">
      <w:pPr>
        <w:numPr>
          <w:ins w:id="11796" w:author="Berges Michel" w:date="2024-03-13T19:20:00Z"/>
        </w:numPr>
        <w:rPr>
          <w:ins w:id="11797" w:author="Berges Michel" w:date="2024-03-13T19:20:00Z"/>
        </w:rPr>
      </w:pPr>
      <w:ins w:id="11798" w:author="Berges Michel" w:date="2024-03-13T19:20:00Z">
        <w:r w:rsidRPr="004D7D1F">
          <w:t>Chacun pensa alors que l</w:t>
        </w:r>
        <w:r>
          <w:t>’affaire était « dans le sac »</w:t>
        </w:r>
        <w:r w:rsidRPr="004D7D1F">
          <w:t>, que le renvoi allait être ordonné. M. Roynard lui-même demandait à l</w:t>
        </w:r>
        <w:r>
          <w:t>’</w:t>
        </w:r>
        <w:r w:rsidRPr="004D7D1F">
          <w:t>interprète, M. Muller, s</w:t>
        </w:r>
        <w:r>
          <w:t>’</w:t>
        </w:r>
        <w:r w:rsidRPr="004D7D1F">
          <w:t>il pensait pouvoir assurer une traduction orale.</w:t>
        </w:r>
      </w:ins>
    </w:p>
    <w:p w:rsidR="00054C62" w:rsidRPr="004D7D1F" w:rsidRDefault="00054C62" w:rsidP="00054C62">
      <w:pPr>
        <w:numPr>
          <w:ins w:id="11799" w:author="Berges Michel" w:date="2024-03-13T19:20:00Z"/>
        </w:numPr>
        <w:rPr>
          <w:ins w:id="11800" w:author="Berges Michel" w:date="2024-03-13T19:20:00Z"/>
        </w:rPr>
      </w:pPr>
      <w:ins w:id="11801" w:author="Berges Michel" w:date="2024-03-13T19:20:00Z">
        <w:r>
          <w:t>« </w:t>
        </w:r>
        <w:r w:rsidRPr="004D7D1F">
          <w:t>Oui, dit celui-ci, mais si je suis assisté d</w:t>
        </w:r>
        <w:r>
          <w:t>’</w:t>
        </w:r>
        <w:r w:rsidRPr="004D7D1F">
          <w:t>un ou de deux autres interprètes.</w:t>
        </w:r>
      </w:ins>
    </w:p>
    <w:p w:rsidR="00054C62" w:rsidRPr="004D7D1F" w:rsidRDefault="00054C62" w:rsidP="00054C62">
      <w:pPr>
        <w:numPr>
          <w:ins w:id="11802" w:author="Berges Michel" w:date="2024-03-13T19:20:00Z"/>
        </w:numPr>
        <w:rPr>
          <w:ins w:id="11803" w:author="Berges Michel" w:date="2024-03-13T19:20:00Z"/>
        </w:rPr>
      </w:pPr>
      <w:ins w:id="11804" w:author="Berges Michel" w:date="2024-03-13T19:20:00Z">
        <w:r>
          <w:t>– </w:t>
        </w:r>
        <w:r w:rsidRPr="004D7D1F">
          <w:t>Et combien de temps vous faudrait-il ?</w:t>
        </w:r>
      </w:ins>
    </w:p>
    <w:p w:rsidR="00054C62" w:rsidRPr="004D7D1F" w:rsidRDefault="00054C62" w:rsidP="00054C62">
      <w:pPr>
        <w:numPr>
          <w:ins w:id="11805" w:author="Berges Michel" w:date="2024-03-13T19:20:00Z"/>
        </w:numPr>
        <w:rPr>
          <w:ins w:id="11806" w:author="Berges Michel" w:date="2024-03-13T19:20:00Z"/>
        </w:rPr>
      </w:pPr>
      <w:ins w:id="11807" w:author="Berges Michel" w:date="2024-03-13T19:20:00Z">
        <w:r>
          <w:t>– </w:t>
        </w:r>
        <w:r w:rsidRPr="004D7D1F">
          <w:t>Je ne puis pas l</w:t>
        </w:r>
        <w:r>
          <w:t>’</w:t>
        </w:r>
        <w:r w:rsidRPr="004D7D1F">
          <w:t>estimer. Il y a de</w:t>
        </w:r>
        <w:r>
          <w:t>ux cent quarante et une pages. »</w:t>
        </w:r>
      </w:ins>
    </w:p>
    <w:p w:rsidR="00054C62" w:rsidRPr="004D7D1F" w:rsidRDefault="00054C62" w:rsidP="00054C62">
      <w:pPr>
        <w:numPr>
          <w:ins w:id="11808" w:author="Berges Michel" w:date="2024-03-13T19:20:00Z"/>
        </w:numPr>
        <w:rPr>
          <w:ins w:id="11809" w:author="Berges Michel" w:date="2024-03-13T19:20:00Z"/>
        </w:rPr>
      </w:pPr>
      <w:ins w:id="11810" w:author="Berges Michel" w:date="2024-03-13T19:20:00Z">
        <w:r w:rsidRPr="004D7D1F">
          <w:t>Le tribunal se retira pour délibérer, d</w:t>
        </w:r>
        <w:r>
          <w:t>’</w:t>
        </w:r>
        <w:r w:rsidRPr="004D7D1F">
          <w:t>une part sur les conclusions de la défense invoquant la convention de Genève, d</w:t>
        </w:r>
        <w:r>
          <w:t>’</w:t>
        </w:r>
        <w:r w:rsidRPr="004D7D1F">
          <w:t>autre part sur celles du commissaire du gouvernement demandant le renvoi pour la fameuse traduction.</w:t>
        </w:r>
      </w:ins>
    </w:p>
    <w:p w:rsidR="00054C62" w:rsidRPr="004D7D1F" w:rsidRDefault="00054C62" w:rsidP="00054C62">
      <w:pPr>
        <w:numPr>
          <w:ins w:id="11811" w:author="Berges Michel" w:date="2024-03-13T19:20:00Z"/>
        </w:numPr>
        <w:rPr>
          <w:ins w:id="11812" w:author="Berges Michel" w:date="2024-03-13T19:20:00Z"/>
        </w:rPr>
      </w:pPr>
      <w:ins w:id="11813" w:author="Berges Michel" w:date="2024-03-13T19:20:00Z">
        <w:r w:rsidRPr="004D7D1F">
          <w:t>Une demi-heure, une heure passa. On comprit à ce moment qu</w:t>
        </w:r>
        <w:r>
          <w:t>’</w:t>
        </w:r>
        <w:r w:rsidRPr="004D7D1F">
          <w:t>il fallait s</w:t>
        </w:r>
        <w:r>
          <w:t>’</w:t>
        </w:r>
        <w:r w:rsidRPr="004D7D1F">
          <w:t>attendre à un nouveau rejet. Effectivement, après plus d</w:t>
        </w:r>
        <w:r>
          <w:t>’</w:t>
        </w:r>
        <w:r w:rsidRPr="004D7D1F">
          <w:t>une heure et demie de réflexion, le tribunal faisait sa rentrée, et le président Roynard annonçait qu</w:t>
        </w:r>
        <w:r>
          <w:t>’</w:t>
        </w:r>
        <w:r w:rsidRPr="004D7D1F">
          <w:t>il avait été</w:t>
        </w:r>
        <w:r>
          <w:t xml:space="preserve"> répondu non aux deux questions </w:t>
        </w:r>
        <w:r w:rsidRPr="004D7D1F">
          <w:t>:</w:t>
        </w:r>
      </w:ins>
    </w:p>
    <w:p w:rsidR="00054C62" w:rsidRPr="004D7D1F" w:rsidRDefault="00054C62" w:rsidP="00054C62">
      <w:pPr>
        <w:numPr>
          <w:ins w:id="11814" w:author="Berges Michel" w:date="2024-03-13T19:20:00Z"/>
        </w:numPr>
        <w:rPr>
          <w:ins w:id="11815" w:author="Berges Michel" w:date="2024-03-13T19:20:00Z"/>
        </w:rPr>
      </w:pPr>
      <w:ins w:id="11816" w:author="Berges Michel" w:date="2024-03-13T19:20:00Z">
        <w:r w:rsidRPr="004D7D1F">
          <w:t>– Pas de renvoi pour traduction, attendu qu</w:t>
        </w:r>
        <w:r>
          <w:t>’</w:t>
        </w:r>
        <w:r w:rsidRPr="004D7D1F">
          <w:t>il avait été statué sur ce point par un précédent jugement, attendu qu</w:t>
        </w:r>
        <w:r>
          <w:t>’</w:t>
        </w:r>
        <w:r w:rsidRPr="004D7D1F">
          <w:t>Oberg serait interrogé sur tous les faits point par point au cours de l</w:t>
        </w:r>
        <w:r>
          <w:t>’</w:t>
        </w:r>
        <w:r w:rsidRPr="004D7D1F">
          <w:t>interrogatoire et des débats par l</w:t>
        </w:r>
        <w:r>
          <w:t>’</w:t>
        </w:r>
        <w:r w:rsidRPr="004D7D1F">
          <w:t>intermédiaire de l</w:t>
        </w:r>
        <w:r>
          <w:t>’</w:t>
        </w:r>
        <w:r w:rsidRPr="004D7D1F">
          <w:t>interprète et qu</w:t>
        </w:r>
        <w:r>
          <w:t>’</w:t>
        </w:r>
        <w:r w:rsidRPr="004D7D1F">
          <w:t>il connaîtrait ainsi tout le contenu de l</w:t>
        </w:r>
        <w:r>
          <w:t>’</w:t>
        </w:r>
        <w:r w:rsidRPr="004D7D1F">
          <w:t>acte d</w:t>
        </w:r>
        <w:r>
          <w:t>’accusation </w:t>
        </w:r>
        <w:r w:rsidRPr="004D7D1F">
          <w:t>;</w:t>
        </w:r>
      </w:ins>
    </w:p>
    <w:p w:rsidR="00054C62" w:rsidRPr="004D7D1F" w:rsidRDefault="00054C62" w:rsidP="00054C62">
      <w:pPr>
        <w:numPr>
          <w:ins w:id="11817" w:author="Berges Michel" w:date="2024-03-13T19:20:00Z"/>
        </w:numPr>
        <w:rPr>
          <w:ins w:id="11818" w:author="Berges Michel" w:date="2024-03-13T19:20:00Z"/>
        </w:rPr>
      </w:pPr>
      <w:ins w:id="11819" w:author="Berges Michel" w:date="2024-03-13T19:20:00Z">
        <w:r w:rsidRPr="004D7D1F">
          <w:t>– Pas de renvoi non plus, malgré l</w:t>
        </w:r>
        <w:r>
          <w:t>’</w:t>
        </w:r>
        <w:r w:rsidRPr="004D7D1F">
          <w:t>évocation de la convention de Genève de 1949 sur le statut des prisonniers de guerre, puisque Oberg et Knochen avaient perdu cette qualité et n</w:t>
        </w:r>
        <w:r>
          <w:t>’</w:t>
        </w:r>
        <w:r w:rsidRPr="004D7D1F">
          <w:t>étaient détenus que pour crimes de guerre.</w:t>
        </w:r>
      </w:ins>
    </w:p>
    <w:p w:rsidR="00054C62" w:rsidRPr="004D7D1F" w:rsidRDefault="00054C62" w:rsidP="00054C62">
      <w:pPr>
        <w:numPr>
          <w:ins w:id="11820" w:author="Berges Michel" w:date="2024-03-13T19:20:00Z"/>
        </w:numPr>
        <w:rPr>
          <w:ins w:id="11821" w:author="Berges Michel" w:date="2024-03-13T19:20:00Z"/>
        </w:rPr>
      </w:pPr>
      <w:ins w:id="11822" w:author="Berges Michel" w:date="2024-03-13T19:20:00Z">
        <w:r w:rsidRPr="004D7D1F">
          <w:t>Jusque-là tout était bien. Mais il restait à faire traduire à Oberg la décision gui venait d</w:t>
        </w:r>
        <w:r>
          <w:t>’</w:t>
        </w:r>
        <w:r w:rsidRPr="004D7D1F">
          <w:t>être rendue.</w:t>
        </w:r>
      </w:ins>
    </w:p>
    <w:p w:rsidR="00054C62" w:rsidRPr="004D7D1F" w:rsidRDefault="00054C62" w:rsidP="00054C62">
      <w:pPr>
        <w:numPr>
          <w:ins w:id="11823" w:author="Berges Michel" w:date="2024-03-13T19:20:00Z"/>
        </w:numPr>
        <w:rPr>
          <w:ins w:id="11824" w:author="Berges Michel" w:date="2024-03-13T19:20:00Z"/>
        </w:rPr>
      </w:pPr>
    </w:p>
    <w:p w:rsidR="00054C62" w:rsidRPr="00D64476" w:rsidRDefault="00054C62" w:rsidP="00054C62">
      <w:pPr>
        <w:numPr>
          <w:ins w:id="11825" w:author="Berges Michel" w:date="2024-03-13T19:20:00Z"/>
        </w:numPr>
        <w:ind w:firstLine="0"/>
        <w:rPr>
          <w:ins w:id="11826" w:author="Berges Michel" w:date="2024-03-13T19:20:00Z"/>
          <w:i/>
        </w:rPr>
      </w:pPr>
      <w:ins w:id="11827" w:author="Berges Michel" w:date="2024-03-13T19:20:00Z">
        <w:r w:rsidRPr="00D64476">
          <w:rPr>
            <w:i/>
          </w:rPr>
          <w:t>– Ne pas préjuger …</w:t>
        </w:r>
      </w:ins>
    </w:p>
    <w:p w:rsidR="00054C62" w:rsidRPr="004D7D1F" w:rsidRDefault="00054C62" w:rsidP="00054C62">
      <w:pPr>
        <w:numPr>
          <w:ins w:id="11828" w:author="Berges Michel" w:date="2024-03-13T19:20:00Z"/>
        </w:numPr>
        <w:rPr>
          <w:ins w:id="11829" w:author="Berges Michel" w:date="2024-03-13T19:20:00Z"/>
        </w:rPr>
      </w:pPr>
    </w:p>
    <w:p w:rsidR="00054C62" w:rsidRDefault="00054C62" w:rsidP="00054C62">
      <w:pPr>
        <w:numPr>
          <w:ins w:id="11830" w:author="Berges Michel" w:date="2024-03-13T19:20:00Z"/>
        </w:numPr>
        <w:rPr>
          <w:ins w:id="11831" w:author="Berges Michel" w:date="2024-03-13T19:20:00Z"/>
        </w:rPr>
      </w:pPr>
      <w:ins w:id="11832" w:author="Berges Michel" w:date="2024-03-13T19:20:00Z">
        <w:r w:rsidRPr="004D7D1F">
          <w:t>Le président Roynard s</w:t>
        </w:r>
        <w:r>
          <w:t>’</w:t>
        </w:r>
        <w:r w:rsidRPr="004D7D1F">
          <w:t>adressa à l</w:t>
        </w:r>
        <w:r>
          <w:t>’interprète </w:t>
        </w:r>
        <w:r w:rsidRPr="004D7D1F">
          <w:t>:</w:t>
        </w:r>
      </w:ins>
    </w:p>
    <w:p w:rsidR="00054C62" w:rsidRPr="004D7D1F" w:rsidRDefault="00054C62" w:rsidP="00054C62">
      <w:pPr>
        <w:numPr>
          <w:ins w:id="11833" w:author="Berges Michel" w:date="2024-03-13T19:20:00Z"/>
        </w:numPr>
        <w:rPr>
          <w:ins w:id="11834" w:author="Berges Michel" w:date="2024-03-13T19:20:00Z"/>
        </w:rPr>
      </w:pPr>
      <w:ins w:id="11835" w:author="Berges Michel" w:date="2024-03-13T19:20:00Z">
        <w:r>
          <w:t>« </w:t>
        </w:r>
        <w:r w:rsidRPr="004D7D1F">
          <w:t>Dites à l</w:t>
        </w:r>
        <w:r>
          <w:t>’</w:t>
        </w:r>
        <w:r w:rsidRPr="004D7D1F">
          <w:t>accusé que le tribunal a rejeté les conclusions de ses défenseurs sur l</w:t>
        </w:r>
        <w:r>
          <w:t>’</w:t>
        </w:r>
        <w:r w:rsidRPr="004D7D1F">
          <w:t>application de la convention de Genève parce qu</w:t>
        </w:r>
        <w:r>
          <w:t>’</w:t>
        </w:r>
        <w:r w:rsidRPr="004D7D1F">
          <w:t>il n</w:t>
        </w:r>
        <w:r>
          <w:t>’</w:t>
        </w:r>
        <w:r w:rsidRPr="004D7D1F">
          <w:t>est plus prisonnier de guerre puisqu</w:t>
        </w:r>
        <w:r>
          <w:t>’il est criminel de guerre. »</w:t>
        </w:r>
      </w:ins>
    </w:p>
    <w:p w:rsidR="00054C62" w:rsidRPr="004D7D1F" w:rsidRDefault="00054C62" w:rsidP="00054C62">
      <w:pPr>
        <w:numPr>
          <w:ins w:id="11836" w:author="Berges Michel" w:date="2024-03-13T19:20:00Z"/>
        </w:numPr>
        <w:rPr>
          <w:ins w:id="11837" w:author="Berges Michel" w:date="2024-03-13T19:20:00Z"/>
        </w:rPr>
      </w:pPr>
      <w:ins w:id="11838" w:author="Berges Michel" w:date="2024-03-13T19:20:00Z">
        <w:r w:rsidRPr="004D7D1F">
          <w:t>L</w:t>
        </w:r>
        <w:r>
          <w:t>’</w:t>
        </w:r>
        <w:r w:rsidRPr="004D7D1F">
          <w:t>interprète traduisit. Oberg se contenta de sourire. Personne encore n</w:t>
        </w:r>
        <w:r>
          <w:t>’</w:t>
        </w:r>
        <w:r w:rsidRPr="004D7D1F">
          <w:t>avait rien remarqué. Le commandant Flicoteaux demanda bien la parole, mais ce fut pour faire observer que le jugement sur la convention de Genève ne répondait pas entièrement aux conclusions de la défense.</w:t>
        </w:r>
      </w:ins>
    </w:p>
    <w:p w:rsidR="00054C62" w:rsidRPr="004D7D1F" w:rsidRDefault="00054C62" w:rsidP="00054C62">
      <w:pPr>
        <w:numPr>
          <w:ins w:id="11839" w:author="Berges Michel" w:date="2024-03-13T19:20:00Z"/>
        </w:numPr>
        <w:rPr>
          <w:ins w:id="11840" w:author="Berges Michel" w:date="2024-03-13T19:20:00Z"/>
        </w:rPr>
      </w:pPr>
      <w:ins w:id="11841" w:author="Berges Michel" w:date="2024-03-13T19:20:00Z">
        <w:r>
          <w:t>« </w:t>
        </w:r>
        <w:r w:rsidRPr="004D7D1F">
          <w:t>Il ne vise, dit le commissaire du gouvernement, que le chapitre de la convention relatif aux prisonniers de guerre. Il y en a un autre qui concerne les personnes civiles détenues par une puissance occupante. Il conviendrait de se pro</w:t>
        </w:r>
        <w:r>
          <w:t>noncer également à son propos. »</w:t>
        </w:r>
      </w:ins>
    </w:p>
    <w:p w:rsidR="00054C62" w:rsidRDefault="00054C62" w:rsidP="00054C62">
      <w:pPr>
        <w:numPr>
          <w:ins w:id="11842" w:author="Berges Michel" w:date="2024-03-13T19:20:00Z"/>
        </w:numPr>
        <w:rPr>
          <w:ins w:id="11843" w:author="Berges Michel" w:date="2024-03-13T19:20:00Z"/>
        </w:rPr>
      </w:pPr>
      <w:ins w:id="11844" w:author="Berges Michel" w:date="2024-03-13T19:20:00Z">
        <w:r w:rsidRPr="004D7D1F">
          <w:t>Et le magistrat milit</w:t>
        </w:r>
        <w:r>
          <w:t>aire donna lecture du passage :</w:t>
        </w:r>
      </w:ins>
    </w:p>
    <w:p w:rsidR="00054C62" w:rsidRPr="004D7D1F" w:rsidRDefault="00054C62" w:rsidP="00054C62">
      <w:pPr>
        <w:numPr>
          <w:ins w:id="11845" w:author="Berges Michel" w:date="2024-03-13T19:20:00Z"/>
        </w:numPr>
        <w:rPr>
          <w:ins w:id="11846" w:author="Berges Michel" w:date="2024-03-13T19:20:00Z"/>
        </w:rPr>
      </w:pPr>
      <w:ins w:id="11847" w:author="Berges Michel" w:date="2024-03-13T19:20:00Z">
        <w:r>
          <w:t>« </w:t>
        </w:r>
        <w:r w:rsidRPr="004D7D1F">
          <w:t>Tout prévenu poursuivi par la puissance occupante sera informé par écrit dans une langue qu</w:t>
        </w:r>
        <w:r>
          <w:t>’</w:t>
        </w:r>
        <w:r w:rsidRPr="004D7D1F">
          <w:t>il comprenne, de fous</w:t>
        </w:r>
        <w:r>
          <w:t xml:space="preserve"> les faits retenus contre lui. »</w:t>
        </w:r>
      </w:ins>
    </w:p>
    <w:p w:rsidR="00054C62" w:rsidRPr="004D7D1F" w:rsidRDefault="00054C62" w:rsidP="00054C62">
      <w:pPr>
        <w:numPr>
          <w:ins w:id="11848" w:author="Berges Michel" w:date="2024-03-13T19:20:00Z"/>
        </w:numPr>
        <w:rPr>
          <w:ins w:id="11849" w:author="Berges Michel" w:date="2024-03-13T19:20:00Z"/>
        </w:rPr>
      </w:pPr>
      <w:ins w:id="11850" w:author="Berges Michel" w:date="2024-03-13T19:20:00Z">
        <w:r w:rsidRPr="004D7D1F">
          <w:t>En somme on tournait en rond.</w:t>
        </w:r>
      </w:ins>
    </w:p>
    <w:p w:rsidR="00054C62" w:rsidRPr="004D7D1F" w:rsidRDefault="00054C62" w:rsidP="00054C62">
      <w:pPr>
        <w:numPr>
          <w:ins w:id="11851" w:author="Berges Michel" w:date="2024-03-13T19:20:00Z"/>
        </w:numPr>
        <w:rPr>
          <w:ins w:id="11852" w:author="Berges Michel" w:date="2024-03-13T19:20:00Z"/>
        </w:rPr>
      </w:pPr>
      <w:ins w:id="11853" w:author="Berges Michel" w:date="2024-03-13T19:20:00Z">
        <w:r w:rsidRPr="004D7D1F">
          <w:t>Mais la défense veillait, et dès que la parole lui fut donnée, elle reprit les propos qu</w:t>
        </w:r>
        <w:r>
          <w:t>’</w:t>
        </w:r>
        <w:r w:rsidRPr="004D7D1F">
          <w:t>avait tenus M. Roynard.</w:t>
        </w:r>
      </w:ins>
    </w:p>
    <w:p w:rsidR="00054C62" w:rsidRPr="004D7D1F" w:rsidRDefault="00054C62" w:rsidP="00054C62">
      <w:pPr>
        <w:numPr>
          <w:ins w:id="11854" w:author="Berges Michel" w:date="2024-03-13T19:20:00Z"/>
        </w:numPr>
        <w:rPr>
          <w:ins w:id="11855" w:author="Berges Michel" w:date="2024-03-13T19:20:00Z"/>
        </w:rPr>
      </w:pPr>
      <w:ins w:id="11856" w:author="Berges Michel" w:date="2024-03-13T19:20:00Z">
        <w:r w:rsidRPr="004D7D1F">
          <w:t>M</w:t>
        </w:r>
        <w:r w:rsidRPr="00D64476">
          <w:rPr>
            <w:vertAlign w:val="superscript"/>
          </w:rPr>
          <w:t>e</w:t>
        </w:r>
        <w:r>
          <w:t xml:space="preserve"> Ditte : « </w:t>
        </w:r>
        <w:r w:rsidRPr="004D7D1F">
          <w:t>Nous constatons que M. le président vient de dire qu</w:t>
        </w:r>
        <w:r>
          <w:t>’</w:t>
        </w:r>
        <w:r w:rsidRPr="004D7D1F">
          <w:t>Oberg est criminel de guerre. On aurait pu tout au moins se contenter de déclarer qu</w:t>
        </w:r>
        <w:r>
          <w:t>’</w:t>
        </w:r>
        <w:r w:rsidRPr="004D7D1F">
          <w:t>il était poursuivi pour crimes de g</w:t>
        </w:r>
        <w:r>
          <w:t>uerre. »</w:t>
        </w:r>
      </w:ins>
    </w:p>
    <w:p w:rsidR="00054C62" w:rsidRPr="004D7D1F" w:rsidRDefault="00054C62" w:rsidP="00054C62">
      <w:pPr>
        <w:numPr>
          <w:ins w:id="11857" w:author="Berges Michel" w:date="2024-03-13T19:20:00Z"/>
        </w:numPr>
        <w:rPr>
          <w:ins w:id="11858" w:author="Berges Michel" w:date="2024-03-13T19:20:00Z"/>
        </w:rPr>
      </w:pPr>
      <w:ins w:id="11859" w:author="Berges Michel" w:date="2024-03-13T19:20:00Z">
        <w:r w:rsidRPr="004D7D1F">
          <w:t>M</w:t>
        </w:r>
        <w:r w:rsidRPr="00D64476">
          <w:rPr>
            <w:vertAlign w:val="superscript"/>
          </w:rPr>
          <w:t>e</w:t>
        </w:r>
        <w:r>
          <w:t xml:space="preserve"> Kraehling renchérissait : « </w:t>
        </w:r>
        <w:r w:rsidRPr="004D7D1F">
          <w:t>Jusqu</w:t>
        </w:r>
        <w:r>
          <w:t>’</w:t>
        </w:r>
        <w:r w:rsidRPr="004D7D1F">
          <w:t>au prononcé du jugement final personne ne saurait affirmer que le général</w:t>
        </w:r>
        <w:r>
          <w:t xml:space="preserve"> Oberg est criminel de guerre. »</w:t>
        </w:r>
      </w:ins>
    </w:p>
    <w:p w:rsidR="00054C62" w:rsidRPr="004D7D1F" w:rsidRDefault="00054C62" w:rsidP="00054C62">
      <w:pPr>
        <w:numPr>
          <w:ins w:id="11860" w:author="Berges Michel" w:date="2024-03-13T19:20:00Z"/>
        </w:numPr>
        <w:rPr>
          <w:ins w:id="11861" w:author="Berges Michel" w:date="2024-03-13T19:20:00Z"/>
        </w:rPr>
      </w:pPr>
      <w:ins w:id="11862" w:author="Berges Michel" w:date="2024-03-13T19:20:00Z">
        <w:r w:rsidRPr="004D7D1F">
          <w:t>Cependant les avocats n</w:t>
        </w:r>
        <w:r>
          <w:t>’</w:t>
        </w:r>
        <w:r w:rsidRPr="004D7D1F">
          <w:t>entendaient pas insister davantage. Ils tenaient</w:t>
        </w:r>
        <w:r>
          <w:t xml:space="preserve"> cette fois leur cas de cassation</w:t>
        </w:r>
        <w:r w:rsidRPr="004D7D1F">
          <w:t>, et sans doute n</w:t>
        </w:r>
        <w:r>
          <w:t>’</w:t>
        </w:r>
        <w:r w:rsidRPr="004D7D1F">
          <w:t>auraient-ils pas mieux demandé que de voir le procès se poursuivre, sûrs de pouvoir faire soutenir devant la Cour suprême la violation que venait de faire le pr</w:t>
        </w:r>
        <w:r>
          <w:t>ésident du principe élémentaire </w:t>
        </w:r>
        <w:r w:rsidRPr="004D7D1F">
          <w:t>: tout accusé est présumé innocent tant qu</w:t>
        </w:r>
        <w:r>
          <w:t>’</w:t>
        </w:r>
        <w:r w:rsidRPr="004D7D1F">
          <w:t>il n</w:t>
        </w:r>
        <w:r>
          <w:t>’</w:t>
        </w:r>
        <w:r w:rsidRPr="004D7D1F">
          <w:t>a pas été déclaré coupable.</w:t>
        </w:r>
      </w:ins>
    </w:p>
    <w:p w:rsidR="00054C62" w:rsidRPr="004D7D1F" w:rsidRDefault="00054C62" w:rsidP="00054C62">
      <w:pPr>
        <w:numPr>
          <w:ins w:id="11863" w:author="Berges Michel" w:date="2024-03-13T19:20:00Z"/>
        </w:numPr>
        <w:rPr>
          <w:ins w:id="11864" w:author="Berges Michel" w:date="2024-03-13T19:20:00Z"/>
        </w:rPr>
      </w:pPr>
      <w:ins w:id="11865" w:author="Berges Michel" w:date="2024-03-13T19:20:00Z">
        <w:r w:rsidRPr="004D7D1F">
          <w:t>C</w:t>
        </w:r>
        <w:r>
          <w:t>’</w:t>
        </w:r>
        <w:r w:rsidRPr="004D7D1F">
          <w:t>est ce que comprit aussitôt le commandant Flicoteaux. Lui aussi avait entendu la phrase. En la prononçant</w:t>
        </w:r>
        <w:r>
          <w:t>,</w:t>
        </w:r>
        <w:r w:rsidRPr="004D7D1F">
          <w:t xml:space="preserve"> le président avait anticipé sur le fond de l</w:t>
        </w:r>
        <w:r>
          <w:t>’</w:t>
        </w:r>
        <w:r w:rsidRPr="004D7D1F">
          <w:t>affaire. Le tribunal ne pouvait plus poursuivre à peine de nullité.</w:t>
        </w:r>
      </w:ins>
    </w:p>
    <w:p w:rsidR="00054C62" w:rsidRPr="004D7D1F" w:rsidRDefault="00054C62" w:rsidP="00054C62">
      <w:pPr>
        <w:numPr>
          <w:ins w:id="11866" w:author="Berges Michel" w:date="2024-03-13T19:20:00Z"/>
        </w:numPr>
        <w:rPr>
          <w:ins w:id="11867" w:author="Berges Michel" w:date="2024-03-13T19:20:00Z"/>
        </w:rPr>
      </w:pPr>
      <w:ins w:id="11868" w:author="Berges Michel" w:date="2024-03-13T19:20:00Z">
        <w:r w:rsidRPr="004D7D1F">
          <w:t>M. Roynard comprit d</w:t>
        </w:r>
        <w:r>
          <w:t>’</w:t>
        </w:r>
        <w:r w:rsidRPr="004D7D1F">
          <w:t>un coup l</w:t>
        </w:r>
        <w:r>
          <w:t>’</w:t>
        </w:r>
        <w:r w:rsidRPr="004D7D1F">
          <w:t>erreur qu</w:t>
        </w:r>
        <w:r>
          <w:t>’</w:t>
        </w:r>
        <w:r w:rsidRPr="004D7D1F">
          <w:t>il venait de commettre. Cependant il ne voulait pas y croire. Il se référa à son jugement. Sans doute, là, n</w:t>
        </w:r>
        <w:r>
          <w:t>’y avait-i</w:t>
        </w:r>
        <w:r w:rsidRPr="004D7D1F">
          <w:t>l aucune faille. Mais le propos avait été tenu. Il fallait en subir les conséquences.</w:t>
        </w:r>
      </w:ins>
    </w:p>
    <w:p w:rsidR="00054C62" w:rsidRPr="004D7D1F" w:rsidRDefault="00054C62" w:rsidP="00054C62">
      <w:pPr>
        <w:numPr>
          <w:ins w:id="11869" w:author="Berges Michel" w:date="2024-03-13T19:20:00Z"/>
        </w:numPr>
        <w:rPr>
          <w:ins w:id="11870" w:author="Berges Michel" w:date="2024-03-13T19:20:00Z"/>
        </w:rPr>
      </w:pPr>
      <w:ins w:id="11871" w:author="Berges Michel" w:date="2024-03-13T19:20:00Z">
        <w:r w:rsidRPr="004D7D1F">
          <w:t>Oberg lui-même, montrant en passant qu</w:t>
        </w:r>
        <w:r>
          <w:t>’</w:t>
        </w:r>
        <w:r w:rsidRPr="004D7D1F">
          <w:t>il connaissait bien le français, s</w:t>
        </w:r>
        <w:r>
          <w:t>’empressa de déclarer – </w:t>
        </w:r>
        <w:r w:rsidRPr="004D7D1F">
          <w:t>en allemand bien sûr, mais sans que l</w:t>
        </w:r>
        <w:r>
          <w:t>’</w:t>
        </w:r>
        <w:r w:rsidRPr="004D7D1F">
          <w:t>interprète lui eût traduit ce qui venait d</w:t>
        </w:r>
        <w:r>
          <w:t>’être discuté </w:t>
        </w:r>
        <w:r w:rsidRPr="004D7D1F">
          <w:t>:</w:t>
        </w:r>
      </w:ins>
    </w:p>
    <w:p w:rsidR="00054C62" w:rsidRPr="004D7D1F" w:rsidRDefault="00054C62" w:rsidP="00054C62">
      <w:pPr>
        <w:numPr>
          <w:ins w:id="11872" w:author="Berges Michel" w:date="2024-03-13T19:20:00Z"/>
        </w:numPr>
        <w:rPr>
          <w:ins w:id="11873" w:author="Berges Michel" w:date="2024-03-13T19:20:00Z"/>
        </w:rPr>
      </w:pPr>
      <w:ins w:id="11874" w:author="Berges Michel" w:date="2024-03-13T19:20:00Z">
        <w:r>
          <w:t>« </w:t>
        </w:r>
        <w:r w:rsidRPr="004D7D1F">
          <w:t>J</w:t>
        </w:r>
        <w:r>
          <w:t>’</w:t>
        </w:r>
        <w:r w:rsidRPr="004D7D1F">
          <w:t>ai à faire observer que l</w:t>
        </w:r>
        <w:r>
          <w:t>’</w:t>
        </w:r>
        <w:r w:rsidRPr="004D7D1F">
          <w:t>interprète m</w:t>
        </w:r>
        <w:r>
          <w:t>’</w:t>
        </w:r>
        <w:r w:rsidRPr="004D7D1F">
          <w:t>a traduit tout à l</w:t>
        </w:r>
        <w:r>
          <w:t>’</w:t>
        </w:r>
        <w:r w:rsidRPr="004D7D1F">
          <w:t>heure que je ne suis plus prisonnier de guerre parce q</w:t>
        </w:r>
        <w:r>
          <w:t>ue je suis criminel de guerre. »</w:t>
        </w:r>
      </w:ins>
    </w:p>
    <w:p w:rsidR="00054C62" w:rsidRPr="004D7D1F" w:rsidRDefault="00054C62" w:rsidP="00054C62">
      <w:pPr>
        <w:numPr>
          <w:ins w:id="11875" w:author="Berges Michel" w:date="2024-03-13T19:20:00Z"/>
        </w:numPr>
        <w:rPr>
          <w:ins w:id="11876" w:author="Berges Michel" w:date="2024-03-13T19:20:00Z"/>
        </w:rPr>
      </w:pPr>
      <w:ins w:id="11877" w:author="Berges Michel" w:date="2024-03-13T19:20:00Z">
        <w:r w:rsidRPr="004D7D1F">
          <w:t>Et Knochen, sollicité à son tour</w:t>
        </w:r>
        <w:r>
          <w:t> </w:t>
        </w:r>
        <w:r w:rsidRPr="004D7D1F">
          <w:t>:</w:t>
        </w:r>
      </w:ins>
    </w:p>
    <w:p w:rsidR="00054C62" w:rsidRPr="004D7D1F" w:rsidRDefault="00054C62" w:rsidP="00054C62">
      <w:pPr>
        <w:numPr>
          <w:ins w:id="11878" w:author="Berges Michel" w:date="2024-03-13T19:20:00Z"/>
        </w:numPr>
        <w:rPr>
          <w:ins w:id="11879" w:author="Berges Michel" w:date="2024-03-13T19:20:00Z"/>
        </w:rPr>
      </w:pPr>
      <w:ins w:id="11880" w:author="Berges Michel" w:date="2024-03-13T19:20:00Z">
        <w:r>
          <w:t>« </w:t>
        </w:r>
        <w:r w:rsidRPr="004D7D1F">
          <w:t>J</w:t>
        </w:r>
        <w:r>
          <w:t>’ai entendu la même phrase. »</w:t>
        </w:r>
      </w:ins>
    </w:p>
    <w:p w:rsidR="00054C62" w:rsidRPr="004D7D1F" w:rsidRDefault="00054C62" w:rsidP="00054C62">
      <w:pPr>
        <w:numPr>
          <w:ins w:id="11881" w:author="Berges Michel" w:date="2024-03-13T19:20:00Z"/>
        </w:numPr>
        <w:rPr>
          <w:ins w:id="11882" w:author="Berges Michel" w:date="2024-03-13T19:20:00Z"/>
        </w:rPr>
      </w:pPr>
      <w:ins w:id="11883" w:author="Berges Michel" w:date="2024-03-13T19:20:00Z">
        <w:r w:rsidRPr="004D7D1F">
          <w:t>Pour la cinquième fois le tribunal retourna donc dans sa chambre de délibérations. Il n</w:t>
        </w:r>
        <w:r>
          <w:t>’</w:t>
        </w:r>
        <w:r w:rsidRPr="004D7D1F">
          <w:t>y resta cette fois pas longtemps. Il avait à répondre théoriquement à de</w:t>
        </w:r>
        <w:r>
          <w:t>ux demandes du ministère public </w:t>
        </w:r>
        <w:r w:rsidRPr="004D7D1F">
          <w:t>: convention de Genève à propos des détenus civils, renvoi de l</w:t>
        </w:r>
        <w:r>
          <w:t>’affaire pour « la phrase regrettable »</w:t>
        </w:r>
        <w:r w:rsidRPr="004D7D1F">
          <w:t xml:space="preserve"> du président.</w:t>
        </w:r>
      </w:ins>
    </w:p>
    <w:p w:rsidR="00054C62" w:rsidRDefault="00054C62" w:rsidP="00054C62">
      <w:pPr>
        <w:numPr>
          <w:ins w:id="11884" w:author="Berges Michel" w:date="2024-03-13T19:20:00Z"/>
        </w:numPr>
        <w:rPr>
          <w:ins w:id="11885" w:author="Bergès Michel" w:date="2024-03-14T15:04:00Z"/>
        </w:rPr>
      </w:pPr>
      <w:ins w:id="11886" w:author="Berges Michel" w:date="2024-03-13T19:20:00Z">
        <w:r w:rsidRPr="004D7D1F">
          <w:t>Il répondit qu</w:t>
        </w:r>
        <w:r>
          <w:t>’</w:t>
        </w:r>
        <w:r w:rsidRPr="004D7D1F">
          <w:t>il maintenait ses jugements précédents, mais ajouta qu</w:t>
        </w:r>
        <w:r>
          <w:t>’il « </w:t>
        </w:r>
        <w:r w:rsidRPr="004D7D1F">
          <w:t>ne pouvait statuer plus avant en raison de la manifestation du ministère public à l</w:t>
        </w:r>
        <w:r>
          <w:t>’</w:t>
        </w:r>
        <w:r w:rsidRPr="004D7D1F">
          <w:t>encontre du président et qu</w:t>
        </w:r>
        <w:r>
          <w:t>’</w:t>
        </w:r>
        <w:r w:rsidRPr="004D7D1F">
          <w:t>il renvoyait le pr</w:t>
        </w:r>
        <w:r>
          <w:t>ocès à une audience ultérieure »</w:t>
        </w:r>
        <w:r w:rsidRPr="004D7D1F">
          <w:t>. Ainsi a tourné court le procès Oberg.</w:t>
        </w:r>
      </w:ins>
    </w:p>
    <w:p w:rsidR="004F4832" w:rsidRDefault="004F4832" w:rsidP="00054C62">
      <w:pPr>
        <w:numPr>
          <w:ins w:id="11887" w:author="Bergès Michel" w:date="2024-03-14T15:04:00Z"/>
        </w:numPr>
        <w:rPr>
          <w:ins w:id="11888" w:author="Bergès Michel" w:date="2024-03-14T15:04:00Z"/>
        </w:rPr>
      </w:pPr>
    </w:p>
    <w:p w:rsidR="004F4832" w:rsidRPr="004D7D1F" w:rsidRDefault="004F4832" w:rsidP="00054C62">
      <w:pPr>
        <w:numPr>
          <w:ins w:id="11889" w:author="Bergès Michel" w:date="2024-03-14T15:04:00Z"/>
        </w:numPr>
        <w:rPr>
          <w:ins w:id="11890" w:author="Berges Michel" w:date="2024-03-13T19:20:00Z"/>
        </w:rPr>
      </w:pPr>
    </w:p>
    <w:p w:rsidR="00054C62" w:rsidRPr="004D7D1F" w:rsidRDefault="00054C62" w:rsidP="00054C62">
      <w:pPr>
        <w:numPr>
          <w:ins w:id="11891" w:author="Berges Michel" w:date="2024-03-13T19:20:00Z"/>
        </w:numPr>
        <w:rPr>
          <w:ins w:id="11892" w:author="Berges Michel" w:date="2024-03-13T19:20:00Z"/>
        </w:rPr>
      </w:pPr>
      <w:ins w:id="11893" w:author="Berges Michel" w:date="2024-03-13T19:20:00Z">
        <w:r w:rsidRPr="004D7D1F">
          <w:br w:type="page"/>
        </w:r>
      </w:ins>
    </w:p>
    <w:p w:rsidR="00054C62" w:rsidRPr="004D7D1F" w:rsidRDefault="00054C62" w:rsidP="00054C62">
      <w:pPr>
        <w:numPr>
          <w:ins w:id="11894" w:author="Berges Michel" w:date="2024-03-13T19:20:00Z"/>
        </w:numPr>
        <w:ind w:firstLine="0"/>
        <w:jc w:val="center"/>
        <w:rPr>
          <w:ins w:id="11895" w:author="Berges Michel" w:date="2024-03-13T19:20:00Z"/>
        </w:rPr>
      </w:pPr>
      <w:ins w:id="11896" w:author="Berges Michel" w:date="2024-03-13T19:20:00Z">
        <w:r>
          <w:t>– </w:t>
        </w:r>
        <w:r w:rsidRPr="00FD3D9E">
          <w:rPr>
            <w:smallCaps/>
          </w:rPr>
          <w:t>Reprise du procès : 15 septembre 1954 </w:t>
        </w:r>
        <w:r>
          <w:t>–</w:t>
        </w:r>
      </w:ins>
    </w:p>
    <w:p w:rsidR="00054C62" w:rsidRPr="004D7D1F" w:rsidRDefault="00054C62" w:rsidP="00054C62">
      <w:pPr>
        <w:numPr>
          <w:ins w:id="11897" w:author="Berges Michel" w:date="2024-03-13T19:20:00Z"/>
        </w:numPr>
        <w:rPr>
          <w:ins w:id="11898" w:author="Berges Michel" w:date="2024-03-13T19:20:00Z"/>
        </w:rPr>
      </w:pPr>
    </w:p>
    <w:p w:rsidR="00E234F8" w:rsidRDefault="00054C62">
      <w:pPr>
        <w:numPr>
          <w:ins w:id="11899" w:author="Berges Michel" w:date="2024-03-13T19:20:00Z"/>
        </w:numPr>
        <w:ind w:firstLine="0"/>
        <w:jc w:val="center"/>
        <w:rPr>
          <w:ins w:id="11900" w:author="Bergès Michel" w:date="2024-03-14T15:15:00Z"/>
          <w:i/>
        </w:rPr>
        <w:pPrChange w:id="11901" w:author="Bergès Michel" w:date="2024-03-14T15:15:00Z">
          <w:pPr>
            <w:ind w:firstLine="0"/>
          </w:pPr>
        </w:pPrChange>
      </w:pPr>
      <w:ins w:id="11902" w:author="Berges Michel" w:date="2024-03-13T19:20:00Z">
        <w:r>
          <w:t xml:space="preserve">7. </w:t>
        </w:r>
        <w:r w:rsidRPr="005268FA">
          <w:rPr>
            <w:shd w:val="clear" w:color="auto" w:fill="D6E3BC" w:themeFill="accent3" w:themeFillTint="66"/>
          </w:rPr>
          <w:t xml:space="preserve">Mercredi 15 septembre </w:t>
        </w:r>
        <w:r w:rsidRPr="00742CD0">
          <w:rPr>
            <w:shd w:val="clear" w:color="auto" w:fill="D6E3BC" w:themeFill="accent3" w:themeFillTint="66"/>
          </w:rPr>
          <w:t>1954.</w:t>
        </w:r>
      </w:ins>
    </w:p>
    <w:p w:rsidR="00C02C90" w:rsidRDefault="00C02C90" w:rsidP="00054C62">
      <w:pPr>
        <w:numPr>
          <w:ins w:id="11903" w:author="Bergès Michel" w:date="2024-03-14T15:15:00Z"/>
        </w:numPr>
        <w:ind w:firstLine="0"/>
        <w:rPr>
          <w:ins w:id="11904" w:author="Bergès Michel" w:date="2024-03-14T15:15:00Z"/>
          <w:i/>
        </w:rPr>
      </w:pPr>
    </w:p>
    <w:p w:rsidR="00C02C90" w:rsidRDefault="00054C62" w:rsidP="00C02C90">
      <w:pPr>
        <w:numPr>
          <w:ins w:id="11905" w:author="Bergès Michel" w:date="2024-03-14T15:15:00Z"/>
        </w:numPr>
        <w:ind w:firstLine="0"/>
        <w:jc w:val="center"/>
        <w:rPr>
          <w:ins w:id="11906" w:author="Bergès Michel" w:date="2024-03-14T15:15:00Z"/>
          <w:i/>
        </w:rPr>
      </w:pPr>
      <w:ins w:id="11907" w:author="Berges Michel" w:date="2024-03-13T19:20:00Z">
        <w:r>
          <w:rPr>
            <w:i/>
          </w:rPr>
          <w:t>O</w:t>
        </w:r>
        <w:r w:rsidRPr="009C5CD7">
          <w:rPr>
            <w:i/>
          </w:rPr>
          <w:t>berg a écouté la première partie d’un acte d’accusation</w:t>
        </w:r>
      </w:ins>
    </w:p>
    <w:p w:rsidR="00E234F8" w:rsidRDefault="00054C62">
      <w:pPr>
        <w:numPr>
          <w:ins w:id="11908" w:author="Bergès Michel" w:date="2024-03-14T15:15:00Z"/>
        </w:numPr>
        <w:ind w:firstLine="0"/>
        <w:jc w:val="center"/>
        <w:rPr>
          <w:ins w:id="11909" w:author="Berges Michel" w:date="2024-03-13T19:20:00Z"/>
        </w:rPr>
        <w:pPrChange w:id="11910" w:author="Bergès Michel" w:date="2024-03-14T15:15:00Z">
          <w:pPr>
            <w:ind w:firstLine="0"/>
          </w:pPr>
        </w:pPrChange>
      </w:pPr>
      <w:ins w:id="11911" w:author="Berges Michel" w:date="2024-03-13T19:20:00Z">
        <w:del w:id="11912" w:author="Bergès Michel" w:date="2024-03-14T15:15:00Z">
          <w:r w:rsidRPr="009C5CD7" w:rsidDel="00C02C90">
            <w:rPr>
              <w:i/>
            </w:rPr>
            <w:delText xml:space="preserve"> </w:delText>
          </w:r>
        </w:del>
        <w:r w:rsidRPr="009C5CD7">
          <w:rPr>
            <w:i/>
          </w:rPr>
          <w:t>racontant les années de sa toute</w:t>
        </w:r>
        <w:r>
          <w:rPr>
            <w:i/>
          </w:rPr>
          <w:t>-</w:t>
        </w:r>
        <w:r w:rsidRPr="009C5CD7">
          <w:rPr>
            <w:i/>
          </w:rPr>
          <w:t>puissance</w:t>
        </w:r>
        <w:r>
          <w:t>.</w:t>
        </w:r>
      </w:ins>
    </w:p>
    <w:p w:rsidR="00054C62" w:rsidRPr="004D7D1F" w:rsidRDefault="00054C62" w:rsidP="00054C62">
      <w:pPr>
        <w:numPr>
          <w:ins w:id="11913" w:author="Berges Michel" w:date="2024-03-13T19:20:00Z"/>
        </w:numPr>
        <w:rPr>
          <w:ins w:id="11914" w:author="Berges Michel" w:date="2024-03-13T19:20:00Z"/>
        </w:rPr>
      </w:pPr>
    </w:p>
    <w:p w:rsidR="00054C62" w:rsidRPr="004D7D1F" w:rsidRDefault="00054C62" w:rsidP="00054C62">
      <w:pPr>
        <w:numPr>
          <w:ins w:id="11915" w:author="Berges Michel" w:date="2024-03-13T19:20:00Z"/>
        </w:numPr>
        <w:rPr>
          <w:ins w:id="11916" w:author="Berges Michel" w:date="2024-03-13T19:20:00Z"/>
        </w:rPr>
      </w:pPr>
      <w:ins w:id="11917" w:author="Berges Michel" w:date="2024-03-13T19:20:00Z">
        <w:r w:rsidRPr="004D7D1F">
          <w:t xml:space="preserve">La première audience du procès de </w:t>
        </w:r>
        <w:del w:id="11918" w:author="Bergès Michel" w:date="2024-03-14T15:10:00Z">
          <w:r w:rsidRPr="004D7D1F" w:rsidDel="00B50311">
            <w:delText>Carl</w:delText>
          </w:r>
        </w:del>
      </w:ins>
      <w:ins w:id="11919" w:author="Bergès Michel" w:date="2024-03-14T15:10:00Z">
        <w:r w:rsidR="00B50311">
          <w:t>Karl</w:t>
        </w:r>
      </w:ins>
      <w:ins w:id="11920" w:author="Berges Michel" w:date="2024-03-13T19:20:00Z">
        <w:r w:rsidRPr="004D7D1F">
          <w:t xml:space="preserve"> Oberg et de Helmut Knochen a été, comme on s</w:t>
        </w:r>
        <w:r>
          <w:t>’y attendait, vouée à la « forme » </w:t>
        </w:r>
        <w:r w:rsidRPr="004D7D1F">
          <w:t>: lecture de l</w:t>
        </w:r>
        <w:r>
          <w:t>’</w:t>
        </w:r>
        <w:r w:rsidRPr="004D7D1F">
          <w:t>arrêt de renvoi de la chambre des mises en accusation, lecture de l</w:t>
        </w:r>
        <w:r>
          <w:t>’</w:t>
        </w:r>
        <w:r w:rsidRPr="004D7D1F">
          <w:t>arrêt de la Cour de cassation rejetant le pourvoi formé par les accusés contre l</w:t>
        </w:r>
        <w:r>
          <w:t>’</w:t>
        </w:r>
        <w:r w:rsidRPr="004D7D1F">
          <w:t>arrêt de renvoi, lecture enfin de la première partie d</w:t>
        </w:r>
        <w:r>
          <w:t>’</w:t>
        </w:r>
        <w:r w:rsidRPr="004D7D1F">
          <w:t>un acte d</w:t>
        </w:r>
        <w:r>
          <w:t>’</w:t>
        </w:r>
        <w:r w:rsidRPr="004D7D1F">
          <w:t>accusation de deux cent quarante pages que les juges militaires sont censés ne pas connaître, et que deux greniers débitent à tour de rôle d</w:t>
        </w:r>
        <w:r>
          <w:t>’</w:t>
        </w:r>
        <w:r w:rsidRPr="004D7D1F">
          <w:t>une voix accélérée. À raison de trente pages à l</w:t>
        </w:r>
        <w:r>
          <w:t>’</w:t>
        </w:r>
        <w:r w:rsidRPr="004D7D1F">
          <w:t>heure on voit le temps qu</w:t>
        </w:r>
        <w:r>
          <w:t>’</w:t>
        </w:r>
        <w:r w:rsidRPr="004D7D1F">
          <w:t>il faut pour en venir à bout.</w:t>
        </w:r>
      </w:ins>
    </w:p>
    <w:p w:rsidR="00054C62" w:rsidRPr="004D7D1F" w:rsidRDefault="00054C62" w:rsidP="00054C62">
      <w:pPr>
        <w:numPr>
          <w:ins w:id="11921" w:author="Berges Michel" w:date="2024-03-13T19:20:00Z"/>
        </w:numPr>
        <w:rPr>
          <w:ins w:id="11922" w:author="Berges Michel" w:date="2024-03-13T19:20:00Z"/>
        </w:rPr>
      </w:pPr>
      <w:ins w:id="11923" w:author="Berges Michel" w:date="2024-03-13T19:20:00Z">
        <w:r w:rsidRPr="004D7D1F">
          <w:t>Cependant, pour qui prend la patience d</w:t>
        </w:r>
        <w:r>
          <w:t>’</w:t>
        </w:r>
        <w:r w:rsidRPr="004D7D1F">
          <w:t>en suivre le fil, ce document apparaît comme un modèle d</w:t>
        </w:r>
        <w:r>
          <w:t>’</w:t>
        </w:r>
        <w:r w:rsidRPr="004D7D1F">
          <w:t>ordre et de clarté. Après avoir démonté pièce à pièce les rouages de la police nazie, il montre comment et pourquoi on l</w:t>
        </w:r>
        <w:r>
          <w:t>’</w:t>
        </w:r>
        <w:r w:rsidRPr="004D7D1F">
          <w:t>installa en France. Il dresse le tableau des luttes secrètes entre l</w:t>
        </w:r>
        <w:r>
          <w:t>’</w:t>
        </w:r>
        <w:r w:rsidRPr="004D7D1F">
          <w:t>autorité militaire propre</w:t>
        </w:r>
        <w:r>
          <w:t xml:space="preserve">ment dite et cette </w:t>
        </w:r>
        <w:r w:rsidRPr="005268FA">
          <w:rPr>
            <w:i/>
            <w:smallCaps/>
          </w:rPr>
          <w:t>Ss</w:t>
        </w:r>
        <w:r w:rsidRPr="004D7D1F">
          <w:t xml:space="preserve"> qui, finalement, devait triompher. C</w:t>
        </w:r>
        <w:r>
          <w:t>’</w:t>
        </w:r>
        <w:r w:rsidRPr="004D7D1F">
          <w:t xml:space="preserve">est ce triomphe que symbolise la nomination à Paris, en mai 1942, de </w:t>
        </w:r>
        <w:del w:id="11924" w:author="Bergès Michel" w:date="2024-03-14T15:10:00Z">
          <w:r w:rsidRPr="004D7D1F" w:rsidDel="00B50311">
            <w:delText>Carl</w:delText>
          </w:r>
        </w:del>
      </w:ins>
      <w:ins w:id="11925" w:author="Bergès Michel" w:date="2024-03-14T15:10:00Z">
        <w:r w:rsidR="00B50311">
          <w:t>Karl</w:t>
        </w:r>
      </w:ins>
      <w:ins w:id="11926" w:author="Berges Michel" w:date="2024-03-13T19:20:00Z">
        <w:r w:rsidRPr="004D7D1F">
          <w:t xml:space="preserve"> Oberg, chef supérieur de la police en France.</w:t>
        </w:r>
      </w:ins>
    </w:p>
    <w:p w:rsidR="00054C62" w:rsidRPr="004D7D1F" w:rsidRDefault="00054C62" w:rsidP="00054C62">
      <w:pPr>
        <w:numPr>
          <w:ins w:id="11927" w:author="Berges Michel" w:date="2024-03-13T19:20:00Z"/>
        </w:numPr>
        <w:rPr>
          <w:ins w:id="11928" w:author="Berges Michel" w:date="2024-03-13T19:20:00Z"/>
        </w:rPr>
      </w:pPr>
      <w:ins w:id="11929" w:author="Berges Michel" w:date="2024-03-13T19:20:00Z">
        <w:r w:rsidRPr="004D7D1F">
          <w:t>Une fois acquise cette victoire, la répression va s</w:t>
        </w:r>
        <w:r>
          <w:t>’</w:t>
        </w:r>
        <w:r w:rsidRPr="004D7D1F">
          <w:t>organiser, la politique allemande en France occupée va prendre un nouveau tournant. Tout cela sous l</w:t>
        </w:r>
        <w:r>
          <w:t>’</w:t>
        </w:r>
        <w:r w:rsidRPr="004D7D1F">
          <w:t>autorité de cet homme qui est aujourd</w:t>
        </w:r>
        <w:r>
          <w:t>’</w:t>
        </w:r>
        <w:r w:rsidRPr="004D7D1F">
          <w:t>hui assis dans le box étroit de la salle d</w:t>
        </w:r>
        <w:r>
          <w:t>’</w:t>
        </w:r>
        <w:r w:rsidRPr="004D7D1F">
          <w:t>audience du Cherche-Midi et qui suit cette lecture ligne à ligne, sur la traduction allemande qu</w:t>
        </w:r>
        <w:r>
          <w:t>’</w:t>
        </w:r>
        <w:r w:rsidRPr="004D7D1F">
          <w:t>on lui en a donné, le regard attentif derrière ses lunettes. On aura tout loisir au cours de l</w:t>
        </w:r>
        <w:r>
          <w:t>’</w:t>
        </w:r>
        <w:r w:rsidRPr="004D7D1F">
          <w:t>interrogatoire à venir d</w:t>
        </w:r>
        <w:r>
          <w:t>’</w:t>
        </w:r>
        <w:r w:rsidRPr="004D7D1F">
          <w:t>entrer dans les détails, de voir quels furent le rôle et l</w:t>
        </w:r>
        <w:r>
          <w:t>’</w:t>
        </w:r>
        <w:r w:rsidRPr="004D7D1F">
          <w:t>influence d</w:t>
        </w:r>
        <w:r>
          <w:t>’</w:t>
        </w:r>
        <w:r w:rsidRPr="004D7D1F">
          <w:t>Oberg dans cette somme de tortures, de rafles, de déportations, de persécutions raciales, de destructio</w:t>
        </w:r>
        <w:r>
          <w:t>ns de toutes sortes et autres « </w:t>
        </w:r>
        <w:r w:rsidRPr="004D7D1F">
          <w:t>crimes commis sous le prétexte de l</w:t>
        </w:r>
        <w:r>
          <w:t>’</w:t>
        </w:r>
        <w:r w:rsidRPr="004D7D1F">
          <w:t>état de guerre, mais non justifiés par les</w:t>
        </w:r>
        <w:r>
          <w:t xml:space="preserve"> lois et coutumes de la guerre »</w:t>
        </w:r>
        <w:r w:rsidRPr="004D7D1F">
          <w:t>.</w:t>
        </w:r>
      </w:ins>
    </w:p>
    <w:p w:rsidR="00054C62" w:rsidRPr="004D7D1F" w:rsidRDefault="00054C62" w:rsidP="00054C62">
      <w:pPr>
        <w:numPr>
          <w:ins w:id="11930" w:author="Berges Michel" w:date="2024-03-13T19:20:00Z"/>
        </w:numPr>
        <w:rPr>
          <w:ins w:id="11931" w:author="Berges Michel" w:date="2024-03-13T19:20:00Z"/>
        </w:rPr>
      </w:pPr>
      <w:ins w:id="11932" w:author="Berges Michel" w:date="2024-03-13T19:20:00Z">
        <w:r w:rsidRPr="004D7D1F">
          <w:t>Pour l</w:t>
        </w:r>
        <w:r>
          <w:t>’</w:t>
        </w:r>
        <w:r w:rsidRPr="004D7D1F">
          <w:t>instant on regarde Oberg et on regarde Knochen. Le premier, nous a-t-on appris, est fils d</w:t>
        </w:r>
        <w:r>
          <w:t>’un médecin </w:t>
        </w:r>
        <w:r w:rsidRPr="004D7D1F">
          <w:t>; il a été commerçant à Hambourg, marchand de cigares pour préciser. En 1931, lorsqu</w:t>
        </w:r>
        <w:r>
          <w:t>’</w:t>
        </w:r>
        <w:r w:rsidRPr="004D7D1F">
          <w:t>il adhéra au parti nazi, il avait trente-quatre ans. L</w:t>
        </w:r>
        <w:r>
          <w:t>’</w:t>
        </w:r>
        <w:r w:rsidRPr="004D7D1F">
          <w:t>année suivante il s</w:t>
        </w:r>
        <w:r>
          <w:t>’</w:t>
        </w:r>
        <w:r w:rsidRPr="004D7D1F">
          <w:t xml:space="preserve">engageait dans la </w:t>
        </w:r>
        <w:r w:rsidRPr="005268FA">
          <w:rPr>
            <w:i/>
            <w:smallCaps/>
          </w:rPr>
          <w:t>Ss</w:t>
        </w:r>
        <w:r w:rsidRPr="004D7D1F">
          <w:t xml:space="preserve"> et se vouait presque aussitôt aux activités policières de renseignements. Dès lors sa carrière était tracée. Homme de confiance de Heydrich, généra</w:t>
        </w:r>
        <w:r>
          <w:t xml:space="preserve">l </w:t>
        </w:r>
        <w:r w:rsidRPr="005268FA">
          <w:rPr>
            <w:i/>
            <w:smallCaps/>
          </w:rPr>
          <w:t>Ss</w:t>
        </w:r>
        <w:r>
          <w:t xml:space="preserve">, grand maître de la </w:t>
        </w:r>
        <w:r w:rsidRPr="005268FA">
          <w:rPr>
            <w:i/>
            <w:smallCaps/>
          </w:rPr>
          <w:t>Sipo</w:t>
        </w:r>
        <w:r>
          <w:t>-</w:t>
        </w:r>
        <w:r w:rsidRPr="005268FA">
          <w:rPr>
            <w:i/>
            <w:smallCaps/>
          </w:rPr>
          <w:t>Sd</w:t>
        </w:r>
        <w:r w:rsidRPr="004D7D1F">
          <w:t xml:space="preserve"> à Berlin, il gravira régulièrement tous les échelons de la hiérarchie pour se retrouver colonel en 1939 et devenir peu après, e</w:t>
        </w:r>
        <w:r>
          <w:t xml:space="preserve">n Pologne, chef supérieur des </w:t>
        </w:r>
        <w:r w:rsidRPr="005268FA">
          <w:rPr>
            <w:i/>
            <w:smallCaps/>
          </w:rPr>
          <w:t>Ss</w:t>
        </w:r>
        <w:r w:rsidRPr="004D7D1F">
          <w:t xml:space="preserve"> et de la police. C</w:t>
        </w:r>
        <w:r>
          <w:t>’</w:t>
        </w:r>
        <w:r w:rsidRPr="004D7D1F">
          <w:t>est de là qu</w:t>
        </w:r>
        <w:r>
          <w:t>’</w:t>
        </w:r>
        <w:r w:rsidRPr="004D7D1F">
          <w:t>il nous vint, sur décret de Hitler, en mai 1942.</w:t>
        </w:r>
      </w:ins>
    </w:p>
    <w:p w:rsidR="00054C62" w:rsidRDefault="00054C62" w:rsidP="00054C62">
      <w:pPr>
        <w:numPr>
          <w:ins w:id="11933" w:author="Berges Michel" w:date="2024-03-13T19:20:00Z"/>
        </w:numPr>
        <w:rPr>
          <w:ins w:id="11934" w:author="Berges Michel" w:date="2024-03-13T19:20:00Z"/>
        </w:rPr>
      </w:pPr>
      <w:ins w:id="11935" w:author="Berges Michel" w:date="2024-03-13T19:20:00Z">
        <w:r w:rsidRPr="004D7D1F">
          <w:t>On serait tenté d</w:t>
        </w:r>
        <w:r>
          <w:t>’</w:t>
        </w:r>
        <w:r w:rsidRPr="004D7D1F">
          <w:t>écrire qu</w:t>
        </w:r>
        <w:r>
          <w:t>’</w:t>
        </w:r>
        <w:r w:rsidRPr="004D7D1F">
          <w:t>il a la tête de son emploi. Cependant dix ans de détention semblent avoir un peu adouci les traits de ce visage rude, au nez large et charnu, aux lèvres serrées, au menton autoritaire. Avec son crâne chauve tout en hauteur il a aujourd</w:t>
        </w:r>
        <w:r>
          <w:t>’</w:t>
        </w:r>
        <w:r w:rsidRPr="004D7D1F">
          <w:t>hui quelque chose du professeur Nimbus, du moins lorsqu</w:t>
        </w:r>
        <w:r>
          <w:t>’il est au repos </w:t>
        </w:r>
        <w:r w:rsidRPr="004D7D1F">
          <w:t>; car dès que les sourcils se froncent, dès qu</w:t>
        </w:r>
        <w:r>
          <w:t>’</w:t>
        </w:r>
        <w:r w:rsidRPr="004D7D1F">
          <w:t>un mot ou un geste semblent l</w:t>
        </w:r>
        <w:r>
          <w:t>’</w:t>
        </w:r>
        <w:r w:rsidRPr="004D7D1F">
          <w:t xml:space="preserve">avoir contrarié. </w:t>
        </w:r>
        <w:del w:id="11936" w:author="Bergès Michel" w:date="2024-03-14T15:10:00Z">
          <w:r w:rsidRPr="004D7D1F" w:rsidDel="00B50311">
            <w:delText>Carl</w:delText>
          </w:r>
        </w:del>
      </w:ins>
      <w:ins w:id="11937" w:author="Bergès Michel" w:date="2024-03-14T15:10:00Z">
        <w:r w:rsidR="00B50311">
          <w:t>Karl</w:t>
        </w:r>
      </w:ins>
      <w:ins w:id="11938" w:author="Berges Michel" w:date="2024-03-13T19:20:00Z">
        <w:r w:rsidRPr="004D7D1F">
          <w:t xml:space="preserve"> Oberg durcit brusquement ses traits, et si alors il parle, c</w:t>
        </w:r>
        <w:r>
          <w:t>’</w:t>
        </w:r>
        <w:r w:rsidRPr="004D7D1F">
          <w:t xml:space="preserve">est pour </w:t>
        </w:r>
        <w:r>
          <w:t>cracher littéralement ses mots.</w:t>
        </w:r>
      </w:ins>
    </w:p>
    <w:p w:rsidR="00054C62" w:rsidRPr="004D7D1F" w:rsidRDefault="00054C62" w:rsidP="00054C62">
      <w:pPr>
        <w:numPr>
          <w:ins w:id="11939" w:author="Berges Michel" w:date="2024-03-13T19:20:00Z"/>
        </w:numPr>
        <w:rPr>
          <w:ins w:id="11940" w:author="Berges Michel" w:date="2024-03-13T19:20:00Z"/>
        </w:rPr>
      </w:pPr>
      <w:ins w:id="11941" w:author="Berges Michel" w:date="2024-03-13T19:20:00Z">
        <w:r w:rsidRPr="004D7D1F">
          <w:t>Tel assurément n</w:t>
        </w:r>
        <w:r>
          <w:t>’</w:t>
        </w:r>
        <w:r w:rsidRPr="004D7D1F">
          <w:t>est pas Knochen. Celui-là se révèle tout en souplesse, se veut affable, poli, aime à montrer sa connaissance de notre langue au point de refuser l</w:t>
        </w:r>
        <w:r>
          <w:t>’</w:t>
        </w:r>
        <w:r w:rsidRPr="004D7D1F">
          <w:t>assistance de l</w:t>
        </w:r>
        <w:r>
          <w:t>’</w:t>
        </w:r>
        <w:r w:rsidRPr="004D7D1F">
          <w:t>interprète. Il a quarante-quatre ans, des cheveux qui grisonnent sur les tempes, un regard terne dans un long visage un peu triste. Il a fait autrefois de bonnes études et voulait être professeur. Mais, faute d</w:t>
        </w:r>
        <w:r>
          <w:t>’</w:t>
        </w:r>
        <w:r w:rsidRPr="004D7D1F">
          <w:t>arg</w:t>
        </w:r>
        <w:r>
          <w:t xml:space="preserve">ent, il devint journaliste au </w:t>
        </w:r>
        <w:r w:rsidRPr="009E2E1C">
          <w:rPr>
            <w:i/>
            <w:smallCaps/>
          </w:rPr>
          <w:t>Dnb</w:t>
        </w:r>
        <w:r w:rsidRPr="004D7D1F">
          <w:t>, agence de presse allemande sous le régime hitlérien. Ce fut la première étape de sa carrière nazie. Le journalisme le conduisit aux services de renseignements du parti. Il s</w:t>
        </w:r>
        <w:r>
          <w:t>’</w:t>
        </w:r>
        <w:r w:rsidRPr="004D7D1F">
          <w:t>y distingua de bonne heure et y gagna même la croix de fer. Si bien que dès 1940 il se retrouvait à Paris à la tête d</w:t>
        </w:r>
        <w:r>
          <w:t>’un « </w:t>
        </w:r>
        <w:r w:rsidR="00B47BF0" w:rsidRPr="00B47BF0">
          <w:rPr>
            <w:i/>
            <w:rPrChange w:id="11942" w:author="Berges Michel" w:date="2024-04-23T09:03:00Z">
              <w:rPr/>
            </w:rPrChange>
          </w:rPr>
          <w:t>Sonder</w:t>
        </w:r>
      </w:ins>
      <w:ins w:id="11943" w:author="Berges Michel" w:date="2024-04-23T08:05:00Z">
        <w:r w:rsidR="00B47BF0" w:rsidRPr="00B47BF0">
          <w:rPr>
            <w:i/>
            <w:rPrChange w:id="11944" w:author="Berges Michel" w:date="2024-04-23T09:03:00Z">
              <w:rPr/>
            </w:rPrChange>
          </w:rPr>
          <w:t>kommand</w:t>
        </w:r>
      </w:ins>
      <w:ins w:id="11945" w:author="Berges Michel" w:date="2024-03-13T19:20:00Z">
        <w:r w:rsidR="00B47BF0" w:rsidRPr="00B47BF0">
          <w:rPr>
            <w:i/>
            <w:rPrChange w:id="11946" w:author="Berges Michel" w:date="2024-04-23T09:03:00Z">
              <w:rPr/>
            </w:rPrChange>
          </w:rPr>
          <w:t>o</w:t>
        </w:r>
        <w:r>
          <w:t xml:space="preserve"> </w:t>
        </w:r>
        <w:r w:rsidRPr="005268FA">
          <w:rPr>
            <w:i/>
            <w:smallCaps/>
          </w:rPr>
          <w:t>Ss</w:t>
        </w:r>
        <w:r>
          <w:t> »</w:t>
        </w:r>
        <w:r w:rsidRPr="004D7D1F">
          <w:t xml:space="preserve"> qui ne tarda pas à intervenir de plus en plus dans toutes les questions politiques et finalement à empiéter sur le pouvoir militaire, dont il était théoriquement le subordonné.</w:t>
        </w:r>
      </w:ins>
    </w:p>
    <w:p w:rsidR="00054C62" w:rsidRPr="004D7D1F" w:rsidRDefault="00054C62" w:rsidP="00054C62">
      <w:pPr>
        <w:numPr>
          <w:ins w:id="11947" w:author="Berges Michel" w:date="2024-03-13T19:20:00Z"/>
        </w:numPr>
        <w:rPr>
          <w:ins w:id="11948" w:author="Berges Michel" w:date="2024-03-13T19:20:00Z"/>
        </w:rPr>
      </w:pPr>
      <w:ins w:id="11949" w:author="Berges Michel" w:date="2024-03-13T19:20:00Z">
        <w:r w:rsidRPr="004D7D1F">
          <w:t>Tels sont ces deux hommes, ou du moins ce que l</w:t>
        </w:r>
        <w:r>
          <w:t>’</w:t>
        </w:r>
        <w:r w:rsidRPr="004D7D1F">
          <w:t>on en sait à travers les dossiers. Il reste maintenant à les entendre, à guetter leurs réactions, à les voir vivre. Car jusqu</w:t>
        </w:r>
        <w:r>
          <w:t>’</w:t>
        </w:r>
        <w:r w:rsidRPr="004D7D1F">
          <w:t>à présent ils font plus penser, sagement immobilisés sur leurs bancs, à des figures du musée Grévin qu</w:t>
        </w:r>
        <w:r>
          <w:t>’</w:t>
        </w:r>
        <w:r w:rsidRPr="004D7D1F">
          <w:t>à des hommes.</w:t>
        </w:r>
      </w:ins>
    </w:p>
    <w:p w:rsidR="00054C62" w:rsidRDefault="00054C62" w:rsidP="00054C62">
      <w:pPr>
        <w:numPr>
          <w:ins w:id="11950" w:author="Berges Michel" w:date="2024-03-13T19:20:00Z"/>
        </w:numPr>
        <w:rPr>
          <w:ins w:id="11951" w:author="Bergès Michel" w:date="2024-03-14T15:04:00Z"/>
        </w:rPr>
      </w:pPr>
      <w:ins w:id="11952" w:author="Berges Michel" w:date="2024-03-13T19:20:00Z">
        <w:r w:rsidRPr="004D7D1F">
          <w:t>Mais avant l</w:t>
        </w:r>
        <w:r>
          <w:t>’</w:t>
        </w:r>
        <w:r w:rsidRPr="004D7D1F">
          <w:t>interrogatoire il faut terminer cette lecture de l</w:t>
        </w:r>
        <w:r>
          <w:t>’</w:t>
        </w:r>
        <w:r w:rsidRPr="004D7D1F">
          <w:t>acte d</w:t>
        </w:r>
        <w:r>
          <w:t>’</w:t>
        </w:r>
        <w:r w:rsidRPr="004D7D1F">
          <w:t>accusation et subir les conclusions que se prépare à déposer la défense. Pour en finir avec ce préambule</w:t>
        </w:r>
        <w:r>
          <w:t>,</w:t>
        </w:r>
        <w:r w:rsidRPr="004D7D1F">
          <w:t xml:space="preserve"> il faut bien compter jusqu</w:t>
        </w:r>
        <w:r>
          <w:t>’</w:t>
        </w:r>
        <w:r w:rsidRPr="004D7D1F">
          <w:t>à mercredi soir.</w:t>
        </w:r>
      </w:ins>
    </w:p>
    <w:p w:rsidR="00CC62F9" w:rsidRDefault="00CC62F9" w:rsidP="00054C62">
      <w:pPr>
        <w:numPr>
          <w:ins w:id="11953" w:author="Bergès Michel" w:date="2024-03-14T15:04:00Z"/>
        </w:numPr>
        <w:rPr>
          <w:ins w:id="11954" w:author="Bergès Michel" w:date="2024-03-14T15:04:00Z"/>
        </w:rPr>
      </w:pPr>
    </w:p>
    <w:p w:rsidR="00CC62F9" w:rsidRPr="004D7D1F" w:rsidRDefault="00CC62F9" w:rsidP="00054C62">
      <w:pPr>
        <w:numPr>
          <w:ins w:id="11955" w:author="Bergès Michel" w:date="2024-03-14T15:04:00Z"/>
        </w:numPr>
        <w:rPr>
          <w:ins w:id="11956" w:author="Berges Michel" w:date="2024-03-13T19:20:00Z"/>
        </w:rPr>
      </w:pPr>
    </w:p>
    <w:p w:rsidR="00E234F8" w:rsidRDefault="00054C62">
      <w:pPr>
        <w:numPr>
          <w:ins w:id="11957" w:author="Berges Michel" w:date="2024-03-13T19:20:00Z"/>
        </w:numPr>
        <w:ind w:firstLine="0"/>
        <w:jc w:val="center"/>
        <w:rPr>
          <w:ins w:id="11958" w:author="Bergès Michel" w:date="2024-03-14T15:15:00Z"/>
          <w:i/>
        </w:rPr>
        <w:pPrChange w:id="11959" w:author="Bergès Michel" w:date="2024-03-14T15:15:00Z">
          <w:pPr>
            <w:ind w:firstLine="0"/>
          </w:pPr>
        </w:pPrChange>
      </w:pPr>
      <w:ins w:id="11960" w:author="Berges Michel" w:date="2024-03-13T19:20:00Z">
        <w:r w:rsidRPr="004D7D1F">
          <w:br w:type="page"/>
        </w:r>
        <w:r>
          <w:t xml:space="preserve">8. </w:t>
        </w:r>
        <w:r w:rsidRPr="009E2E1C">
          <w:rPr>
            <w:shd w:val="clear" w:color="auto" w:fill="D6E3BC" w:themeFill="accent3" w:themeFillTint="66"/>
          </w:rPr>
          <w:t>Jeudi 16 septembre 1954</w:t>
        </w:r>
        <w:r>
          <w:rPr>
            <w:shd w:val="clear" w:color="auto" w:fill="D6E3BC" w:themeFill="accent3" w:themeFillTint="66"/>
          </w:rPr>
          <w:t>.</w:t>
        </w:r>
      </w:ins>
    </w:p>
    <w:p w:rsidR="00C02C90" w:rsidRDefault="00C02C90" w:rsidP="00054C62">
      <w:pPr>
        <w:numPr>
          <w:ins w:id="11961" w:author="Bergès Michel" w:date="2024-03-14T15:15:00Z"/>
        </w:numPr>
        <w:ind w:firstLine="0"/>
        <w:rPr>
          <w:ins w:id="11962" w:author="Bergès Michel" w:date="2024-03-14T15:15:00Z"/>
          <w:i/>
        </w:rPr>
      </w:pPr>
    </w:p>
    <w:p w:rsidR="00E234F8" w:rsidRDefault="00054C62">
      <w:pPr>
        <w:numPr>
          <w:ins w:id="11963" w:author="Bergès Michel" w:date="2024-03-14T15:15:00Z"/>
        </w:numPr>
        <w:ind w:firstLine="0"/>
        <w:jc w:val="center"/>
        <w:rPr>
          <w:ins w:id="11964" w:author="Berges Michel" w:date="2024-03-13T19:20:00Z"/>
        </w:rPr>
        <w:pPrChange w:id="11965" w:author="Bergès Michel" w:date="2024-03-14T15:15:00Z">
          <w:pPr>
            <w:ind w:firstLine="0"/>
          </w:pPr>
        </w:pPrChange>
      </w:pPr>
      <w:ins w:id="11966" w:author="Berges Michel" w:date="2024-03-13T19:20:00Z">
        <w:r>
          <w:rPr>
            <w:i/>
          </w:rPr>
          <w:t>L</w:t>
        </w:r>
        <w:r w:rsidRPr="009E2E1C">
          <w:rPr>
            <w:i/>
          </w:rPr>
          <w:t>a défense dépose aujourd’hui ses conclusions</w:t>
        </w:r>
        <w:r>
          <w:rPr>
            <w:i/>
          </w:rPr>
          <w:t>.</w:t>
        </w:r>
      </w:ins>
    </w:p>
    <w:p w:rsidR="00054C62" w:rsidRPr="004D7D1F" w:rsidRDefault="00054C62" w:rsidP="00054C62">
      <w:pPr>
        <w:numPr>
          <w:ins w:id="11967" w:author="Berges Michel" w:date="2024-03-13T19:20:00Z"/>
        </w:numPr>
        <w:rPr>
          <w:ins w:id="11968" w:author="Berges Michel" w:date="2024-03-13T19:20:00Z"/>
        </w:rPr>
      </w:pPr>
    </w:p>
    <w:p w:rsidR="00054C62" w:rsidRPr="004D7D1F" w:rsidRDefault="00054C62" w:rsidP="00054C62">
      <w:pPr>
        <w:numPr>
          <w:ins w:id="11969" w:author="Berges Michel" w:date="2024-03-13T19:20:00Z"/>
        </w:numPr>
        <w:rPr>
          <w:ins w:id="11970" w:author="Berges Michel" w:date="2024-03-13T19:20:00Z"/>
        </w:rPr>
      </w:pPr>
      <w:ins w:id="11971" w:author="Berges Michel" w:date="2024-03-13T19:20:00Z">
        <w:r w:rsidRPr="004D7D1F">
          <w:t>Toujours l</w:t>
        </w:r>
        <w:r>
          <w:t>’</w:t>
        </w:r>
        <w:r w:rsidRPr="004D7D1F">
          <w:t>acte d</w:t>
        </w:r>
        <w:r>
          <w:t>’</w:t>
        </w:r>
        <w:r w:rsidRPr="004D7D1F">
          <w:t>accusation</w:t>
        </w:r>
      </w:ins>
      <w:ins w:id="11972" w:author="Bergès Michel" w:date="2024-03-14T15:16:00Z">
        <w:r w:rsidR="00C02C90">
          <w:t> </w:t>
        </w:r>
      </w:ins>
      <w:ins w:id="11973" w:author="Berges Michel" w:date="2024-03-13T19:20:00Z">
        <w:del w:id="11974" w:author="Bergès Michel" w:date="2024-03-14T15:16:00Z">
          <w:r w:rsidRPr="004D7D1F" w:rsidDel="00C02C90">
            <w:delText xml:space="preserve"> </w:delText>
          </w:r>
        </w:del>
        <w:r w:rsidRPr="004D7D1F">
          <w:t>! Ce n</w:t>
        </w:r>
        <w:r>
          <w:t>’</w:t>
        </w:r>
        <w:r w:rsidRPr="004D7D1F">
          <w:t>est que cet après-midi que le procès Oberg entrera dans sa seconde phase, celle de la procédure et des dépôts de conclusions auxquelles les avocats mettent la dernière main. L</w:t>
        </w:r>
        <w:r>
          <w:t>’</w:t>
        </w:r>
        <w:r w:rsidRPr="004D7D1F">
          <w:t>audience de mardi a donc ressemblé par sa monotonie à celle de lundi, avec cette différence qu</w:t>
        </w:r>
        <w:r>
          <w:t>’</w:t>
        </w:r>
        <w:r w:rsidRPr="004D7D1F">
          <w:t>on ne prêtait même plus attention aux accusés, réduits à faire de la figuration. Le public ne s</w:t>
        </w:r>
        <w:r>
          <w:t>’</w:t>
        </w:r>
        <w:r w:rsidRPr="004D7D1F">
          <w:t>y est pas trompé, qui est venu beaucoup moins nombreux que la veille, se réservant sans doute pour le jour où débutera l</w:t>
        </w:r>
        <w:r>
          <w:t>’</w:t>
        </w:r>
        <w:r w:rsidRPr="004D7D1F">
          <w:t>interrogatoire. Derrière leur pupitre les deux greffiers du tribunal militaire ont donc repris leur course de relais, abattant régulièrement leur trente à trente-cinq pages par heure.</w:t>
        </w:r>
      </w:ins>
    </w:p>
    <w:p w:rsidR="00054C62" w:rsidRPr="004D7D1F" w:rsidRDefault="00054C62" w:rsidP="00054C62">
      <w:pPr>
        <w:numPr>
          <w:ins w:id="11975" w:author="Berges Michel" w:date="2024-03-13T19:20:00Z"/>
        </w:numPr>
        <w:rPr>
          <w:ins w:id="11976" w:author="Berges Michel" w:date="2024-03-13T19:20:00Z"/>
        </w:rPr>
      </w:pPr>
      <w:ins w:id="11977" w:author="Berges Michel" w:date="2024-03-13T19:20:00Z">
        <w:r w:rsidRPr="004D7D1F">
          <w:t>Ceux qui s</w:t>
        </w:r>
        <w:r>
          <w:t>’</w:t>
        </w:r>
        <w:r w:rsidRPr="004D7D1F">
          <w:t>étonnent que l</w:t>
        </w:r>
        <w:r>
          <w:t>’</w:t>
        </w:r>
        <w:r w:rsidRPr="004D7D1F">
          <w:t>on ait attendu dix ans pour juger Oberg et Knochen auraient pourtant dû venir écouter cette lecture. Elle explique à elle seule une bonne part de cette lenteur. Lorsqu</w:t>
        </w:r>
        <w:r>
          <w:t>’</w:t>
        </w:r>
        <w:r w:rsidRPr="004D7D1F">
          <w:t>on connaît les moyens matériels dérisoires des parquets</w:t>
        </w:r>
        <w:r>
          <w:t>,</w:t>
        </w:r>
        <w:r w:rsidRPr="004D7D1F">
          <w:t xml:space="preserve"> on comprend que les magistrats instructeurs du tribunal militaire aient mis si longtemps pour préparer un pareil dossier. Et ils n</w:t>
        </w:r>
        <w:r>
          <w:t>’ont pas dû chômer </w:t>
        </w:r>
        <w:r w:rsidRPr="004D7D1F">
          <w:t>!</w:t>
        </w:r>
      </w:ins>
    </w:p>
    <w:p w:rsidR="00054C62" w:rsidRPr="004D7D1F" w:rsidRDefault="00054C62" w:rsidP="00054C62">
      <w:pPr>
        <w:numPr>
          <w:ins w:id="11978" w:author="Berges Michel" w:date="2024-03-13T19:20:00Z"/>
        </w:numPr>
        <w:rPr>
          <w:ins w:id="11979" w:author="Berges Michel" w:date="2024-03-13T19:20:00Z"/>
        </w:rPr>
      </w:pPr>
      <w:ins w:id="11980" w:author="Berges Michel" w:date="2024-03-13T19:20:00Z">
        <w:r w:rsidRPr="004D7D1F">
          <w:t>Cette histoire de l</w:t>
        </w:r>
        <w:r>
          <w:t>’</w:t>
        </w:r>
        <w:r w:rsidRPr="004D7D1F">
          <w:t>occupation telle que la relate l</w:t>
        </w:r>
        <w:r>
          <w:t>’</w:t>
        </w:r>
        <w:r w:rsidRPr="004D7D1F">
          <w:t>acte d</w:t>
        </w:r>
        <w:r>
          <w:t>’</w:t>
        </w:r>
        <w:r w:rsidRPr="004D7D1F">
          <w:t>accusation est sans doute une des plus précises et des plus minutieuses qui soient. Mais ce modèle de conscience et de patience n</w:t>
        </w:r>
        <w:r>
          <w:t>’est-il pas démesuré </w:t>
        </w:r>
        <w:r w:rsidRPr="004D7D1F">
          <w:t>? Ne dépasse-t-il pas la personnalité d</w:t>
        </w:r>
        <w:r>
          <w:t>’Oberg et de Knochen </w:t>
        </w:r>
        <w:r w:rsidRPr="004D7D1F">
          <w:t>? Ce n</w:t>
        </w:r>
        <w:r>
          <w:t>’</w:t>
        </w:r>
        <w:r w:rsidRPr="004D7D1F">
          <w:t>est qu</w:t>
        </w:r>
        <w:r>
          <w:t>’</w:t>
        </w:r>
        <w:r w:rsidRPr="004D7D1F">
          <w:t xml:space="preserve">incidemment que reviennent leurs deux noms dans cette lecture. On les perd de vue la plupart du </w:t>
        </w:r>
        <w:r>
          <w:t>temps. On perçoit mal leur rôle </w:t>
        </w:r>
        <w:r w:rsidRPr="004D7D1F">
          <w:t>: ils ne semblent pas être les vedettes. Dans presque tou</w:t>
        </w:r>
      </w:ins>
      <w:ins w:id="11981" w:author="Berges Michel" w:date="2024-04-23T11:04:00Z">
        <w:r w:rsidR="00A721A8">
          <w:t>s</w:t>
        </w:r>
      </w:ins>
      <w:ins w:id="11982" w:author="Berges Michel" w:date="2024-03-13T19:20:00Z">
        <w:r w:rsidRPr="004D7D1F">
          <w:t xml:space="preserve"> les cas, avant qu</w:t>
        </w:r>
        <w:r>
          <w:t>’</w:t>
        </w:r>
        <w:r w:rsidRPr="004D7D1F">
          <w:t>ils entrent en scène, on entend parler de Himmler, de Bœmelburg, de Gœring, d</w:t>
        </w:r>
        <w:r>
          <w:t>’</w:t>
        </w:r>
        <w:r w:rsidRPr="004D7D1F">
          <w:t>Abetz. Ou bien apparaissent les silhouettes de Laval, de Darnand, de Bousquet. Ou bien encore on trouve les exécutants directs, les chefs des services locaux, les Berger, les Bonny, les Laffond. Ou bien encore on découvre les rouages complexes de toute une administration dûment hiérarchisée et qui devient une sorte de monstre impersonnel, une véritable mécanique dans laquelle l</w:t>
        </w:r>
        <w:r>
          <w:t>’</w:t>
        </w:r>
        <w:r w:rsidRPr="004D7D1F">
          <w:t>homme, l</w:t>
        </w:r>
        <w:r>
          <w:t>’individu, semble plus un « presse-bouton »</w:t>
        </w:r>
        <w:r w:rsidRPr="004D7D1F">
          <w:t xml:space="preserve"> qu</w:t>
        </w:r>
        <w:r>
          <w:t>’</w:t>
        </w:r>
        <w:r w:rsidRPr="004D7D1F">
          <w:t>un, être responsable.</w:t>
        </w:r>
        <w:r>
          <w:t xml:space="preserve"> </w:t>
        </w:r>
        <w:r w:rsidRPr="004D7D1F">
          <w:t>En fait, à travers ce fluvial exposé des faits, c</w:t>
        </w:r>
        <w:r>
          <w:t>’</w:t>
        </w:r>
        <w:r w:rsidRPr="004D7D1F">
          <w:t>est le procès de tout un régime, d</w:t>
        </w:r>
        <w:r>
          <w:t>’</w:t>
        </w:r>
        <w:r w:rsidRPr="004D7D1F">
          <w:t>une doctrine, d</w:t>
        </w:r>
        <w:r>
          <w:t>’</w:t>
        </w:r>
        <w:r w:rsidRPr="004D7D1F">
          <w:t>une philosophie diront certains, qui se dessine. C</w:t>
        </w:r>
        <w:r>
          <w:t>’</w:t>
        </w:r>
        <w:r w:rsidRPr="004D7D1F">
          <w:t xml:space="preserve">est peut-être pour cela que </w:t>
        </w:r>
        <w:del w:id="11983" w:author="Bergès Michel" w:date="2024-03-14T15:10:00Z">
          <w:r w:rsidRPr="004D7D1F" w:rsidDel="00B50311">
            <w:delText>Carl</w:delText>
          </w:r>
        </w:del>
      </w:ins>
      <w:ins w:id="11984" w:author="Bergès Michel" w:date="2024-03-14T15:10:00Z">
        <w:r w:rsidR="00B50311">
          <w:t>Karl</w:t>
        </w:r>
      </w:ins>
      <w:ins w:id="11985" w:author="Berges Michel" w:date="2024-03-13T19:20:00Z">
        <w:r w:rsidRPr="004D7D1F">
          <w:t xml:space="preserve"> Oberg et Helmut Knochen, isolés dans leur box, n</w:t>
        </w:r>
        <w:r>
          <w:t>’</w:t>
        </w:r>
        <w:r w:rsidRPr="004D7D1F">
          <w:t>ont pas l</w:t>
        </w:r>
        <w:r>
          <w:t>’</w:t>
        </w:r>
        <w:r w:rsidRPr="004D7D1F">
          <w:t>air, pour l</w:t>
        </w:r>
        <w:r>
          <w:t>’</w:t>
        </w:r>
        <w:r w:rsidRPr="004D7D1F">
          <w:t>instant du moins, d</w:t>
        </w:r>
        <w:r>
          <w:t>’</w:t>
        </w:r>
        <w:r w:rsidRPr="004D7D1F">
          <w:t>être parti</w:t>
        </w:r>
        <w:r>
          <w:t>e</w:t>
        </w:r>
        <w:r w:rsidRPr="004D7D1F">
          <w:t xml:space="preserve"> dans ce débat.</w:t>
        </w:r>
      </w:ins>
    </w:p>
    <w:p w:rsidR="00054C62" w:rsidRPr="004D7D1F" w:rsidRDefault="00054C62" w:rsidP="00054C62">
      <w:pPr>
        <w:numPr>
          <w:ins w:id="11986" w:author="Berges Michel" w:date="2024-03-13T19:20:00Z"/>
        </w:numPr>
        <w:rPr>
          <w:ins w:id="11987" w:author="Berges Michel" w:date="2024-03-13T19:20:00Z"/>
        </w:rPr>
      </w:pPr>
      <w:ins w:id="11988" w:author="Berges Michel" w:date="2024-03-13T19:20:00Z">
        <w:r w:rsidRPr="004D7D1F">
          <w:t>Et puis aussi il y a le recul, il y a douze années de distance. Il manque au tribunal du Cherche-Midi cette chaleur que donne la passion. On se prépare à juger Oberg, mais sans y croire. C</w:t>
        </w:r>
        <w:r>
          <w:t>’</w:t>
        </w:r>
        <w:r w:rsidRPr="004D7D1F">
          <w:t>est du moins l</w:t>
        </w:r>
        <w:r>
          <w:t>’</w:t>
        </w:r>
        <w:r w:rsidRPr="004D7D1F">
          <w:t>impression que laisse cette ouverture.</w:t>
        </w:r>
      </w:ins>
    </w:p>
    <w:p w:rsidR="00E234F8" w:rsidRDefault="00054C62">
      <w:pPr>
        <w:numPr>
          <w:ins w:id="11989" w:author="Berges Michel" w:date="2024-03-13T19:20:00Z"/>
        </w:numPr>
        <w:ind w:firstLine="0"/>
        <w:jc w:val="center"/>
        <w:rPr>
          <w:ins w:id="11990" w:author="Bergès Michel" w:date="2024-03-14T15:16:00Z"/>
          <w:i/>
        </w:rPr>
        <w:pPrChange w:id="11991" w:author="Bergès Michel" w:date="2024-03-14T15:16:00Z">
          <w:pPr>
            <w:ind w:firstLine="0"/>
          </w:pPr>
        </w:pPrChange>
      </w:pPr>
      <w:ins w:id="11992" w:author="Berges Michel" w:date="2024-03-13T19:20:00Z">
        <w:r w:rsidRPr="004D7D1F">
          <w:br w:type="page"/>
        </w:r>
        <w:r>
          <w:t xml:space="preserve">9. </w:t>
        </w:r>
        <w:r w:rsidRPr="00FD3D9E">
          <w:rPr>
            <w:shd w:val="clear" w:color="auto" w:fill="D6E3BC" w:themeFill="accent3" w:themeFillTint="66"/>
          </w:rPr>
          <w:t>Vendredi 17 septembre 1954</w:t>
        </w:r>
        <w:r w:rsidRPr="000B4315">
          <w:rPr>
            <w:shd w:val="clear" w:color="auto" w:fill="D6E3BC" w:themeFill="accent3" w:themeFillTint="66"/>
          </w:rPr>
          <w:t>.</w:t>
        </w:r>
      </w:ins>
    </w:p>
    <w:p w:rsidR="009C6078" w:rsidRDefault="009C6078" w:rsidP="00054C62">
      <w:pPr>
        <w:numPr>
          <w:ins w:id="11993" w:author="Bergès Michel" w:date="2024-03-14T15:16:00Z"/>
        </w:numPr>
        <w:ind w:firstLine="0"/>
        <w:rPr>
          <w:ins w:id="11994" w:author="Bergès Michel" w:date="2024-03-14T15:16:00Z"/>
          <w:i/>
        </w:rPr>
      </w:pPr>
    </w:p>
    <w:p w:rsidR="00E234F8" w:rsidRDefault="00054C62">
      <w:pPr>
        <w:numPr>
          <w:ins w:id="11995" w:author="Bergès Michel" w:date="2024-03-14T15:16:00Z"/>
        </w:numPr>
        <w:ind w:firstLine="0"/>
        <w:jc w:val="center"/>
        <w:rPr>
          <w:ins w:id="11996" w:author="Berges Michel" w:date="2024-03-13T19:20:00Z"/>
        </w:rPr>
        <w:pPrChange w:id="11997" w:author="Bergès Michel" w:date="2024-03-14T15:16:00Z">
          <w:pPr>
            <w:ind w:firstLine="0"/>
          </w:pPr>
        </w:pPrChange>
      </w:pPr>
      <w:ins w:id="11998" w:author="Berges Michel" w:date="2024-03-13T19:20:00Z">
        <w:r>
          <w:rPr>
            <w:i/>
          </w:rPr>
          <w:t>L</w:t>
        </w:r>
        <w:r w:rsidRPr="00FD3D9E">
          <w:rPr>
            <w:i/>
          </w:rPr>
          <w:t>a défense a demandé un nouveau renvoi du procès, affirmant qu’il convenait d’appliquer aux accusés les dispositions des conventions internationales sur le statut des prisonniers de guerre</w:t>
        </w:r>
        <w:r>
          <w:rPr>
            <w:i/>
          </w:rPr>
          <w:t>.</w:t>
        </w:r>
      </w:ins>
    </w:p>
    <w:p w:rsidR="00054C62" w:rsidRPr="004D7D1F" w:rsidRDefault="00054C62" w:rsidP="00054C62">
      <w:pPr>
        <w:numPr>
          <w:ins w:id="11999" w:author="Berges Michel" w:date="2024-03-13T19:20:00Z"/>
        </w:numPr>
        <w:rPr>
          <w:ins w:id="12000" w:author="Berges Michel" w:date="2024-03-13T19:20:00Z"/>
        </w:rPr>
      </w:pPr>
    </w:p>
    <w:p w:rsidR="00054C62" w:rsidRPr="004D7D1F" w:rsidRDefault="00054C62" w:rsidP="00054C62">
      <w:pPr>
        <w:numPr>
          <w:ins w:id="12001" w:author="Berges Michel" w:date="2024-03-13T19:20:00Z"/>
        </w:numPr>
        <w:rPr>
          <w:ins w:id="12002" w:author="Berges Michel" w:date="2024-03-13T19:20:00Z"/>
        </w:rPr>
      </w:pPr>
      <w:ins w:id="12003" w:author="Berges Michel" w:date="2024-03-13T19:20:00Z">
        <w:r w:rsidRPr="004D7D1F">
          <w:t>Le président Bouessel-Dubourg et les juges du tribunal des forces armées de P</w:t>
        </w:r>
        <w:r>
          <w:t>aris ont du pain sur la planche </w:t>
        </w:r>
        <w:r w:rsidRPr="004D7D1F">
          <w:t>: ils ont en effet à répondre aujourd</w:t>
        </w:r>
        <w:r>
          <w:t>’</w:t>
        </w:r>
        <w:r w:rsidRPr="004D7D1F">
          <w:t>hui aux onze pages serrées de conclusions déposées hier mercredi par les défenseurs d</w:t>
        </w:r>
        <w:r>
          <w:t>’</w:t>
        </w:r>
        <w:r w:rsidRPr="004D7D1F">
          <w:t>Oberg et de Knochen. Ainsi le procès est entré dans sa seconde phase, celle de la procédure, et une fois de plus la question est posée de savoir si l</w:t>
        </w:r>
        <w:r>
          <w:t>’</w:t>
        </w:r>
        <w:r w:rsidRPr="004D7D1F">
          <w:t>affaire doit encore être renvoyée. Le commandant Flicoteaux, commissaire du gouvernement, n</w:t>
        </w:r>
        <w:r>
          <w:t>’</w:t>
        </w:r>
        <w:r w:rsidRPr="004D7D1F">
          <w:t>a pas encore dit son mot pour réfuter les arguments présentés par les avocats. Mais déjà on a pu voir que les conclusions déposées ne l</w:t>
        </w:r>
        <w:r>
          <w:t>’</w:t>
        </w:r>
        <w:r w:rsidRPr="004D7D1F">
          <w:t>ont pas été à la légère. La thèse de la défense mérite qu</w:t>
        </w:r>
        <w:r>
          <w:t>’</w:t>
        </w:r>
        <w:r w:rsidRPr="004D7D1F">
          <w:t>on s</w:t>
        </w:r>
        <w:r>
          <w:t>’</w:t>
        </w:r>
        <w:r w:rsidRPr="004D7D1F">
          <w:t>y arrête.</w:t>
        </w:r>
      </w:ins>
    </w:p>
    <w:p w:rsidR="00054C62" w:rsidRPr="004D7D1F" w:rsidRDefault="00054C62" w:rsidP="00054C62">
      <w:pPr>
        <w:numPr>
          <w:ins w:id="12004" w:author="Berges Michel" w:date="2024-03-13T19:20:00Z"/>
        </w:numPr>
        <w:rPr>
          <w:ins w:id="12005" w:author="Berges Michel" w:date="2024-03-13T19:20:00Z"/>
        </w:rPr>
      </w:pPr>
      <w:ins w:id="12006" w:author="Berges Michel" w:date="2024-03-13T19:20:00Z">
        <w:r w:rsidRPr="004D7D1F">
          <w:t>C</w:t>
        </w:r>
        <w:r>
          <w:t>’</w:t>
        </w:r>
        <w:r w:rsidRPr="004D7D1F">
          <w:t>est à M</w:t>
        </w:r>
        <w:r w:rsidRPr="009A732B">
          <w:rPr>
            <w:vertAlign w:val="superscript"/>
          </w:rPr>
          <w:t>e</w:t>
        </w:r>
        <w:r w:rsidRPr="004D7D1F">
          <w:t xml:space="preserve"> Eugène Agostini, jeune avocat du barreau de Marseille, nouveau venu dans l</w:t>
        </w:r>
        <w:r>
          <w:t>’</w:t>
        </w:r>
        <w:r w:rsidRPr="004D7D1F">
          <w:t>affaire, que revenait le soin d</w:t>
        </w:r>
        <w:r>
          <w:t>’</w:t>
        </w:r>
        <w:r w:rsidRPr="004D7D1F">
          <w:t>engager ce combat juridique. Il s</w:t>
        </w:r>
        <w:r>
          <w:t>’</w:t>
        </w:r>
        <w:r w:rsidRPr="004D7D1F">
          <w:t>est acquitté de cette tâche ardue avec un rare brio et surtout avec un souci de clarté qui a permis de suivre aisément son explication. C</w:t>
        </w:r>
        <w:r>
          <w:t>’</w:t>
        </w:r>
        <w:r w:rsidRPr="004D7D1F">
          <w:t>est un fait assez rare dans ce domaine pour qu</w:t>
        </w:r>
        <w:r>
          <w:t>’</w:t>
        </w:r>
        <w:r w:rsidRPr="004D7D1F">
          <w:t>on le signale</w:t>
        </w:r>
      </w:ins>
    </w:p>
    <w:p w:rsidR="00054C62" w:rsidRPr="004D7D1F" w:rsidRDefault="00054C62" w:rsidP="00054C62">
      <w:pPr>
        <w:numPr>
          <w:ins w:id="12007" w:author="Berges Michel" w:date="2024-03-13T19:20:00Z"/>
        </w:numPr>
        <w:rPr>
          <w:ins w:id="12008" w:author="Berges Michel" w:date="2024-03-13T19:20:00Z"/>
        </w:rPr>
      </w:pPr>
      <w:ins w:id="12009" w:author="Berges Michel" w:date="2024-03-13T19:20:00Z">
        <w:r w:rsidRPr="004D7D1F">
          <w:t>M</w:t>
        </w:r>
        <w:r w:rsidRPr="009A732B">
          <w:rPr>
            <w:vertAlign w:val="superscript"/>
          </w:rPr>
          <w:t>e</w:t>
        </w:r>
        <w:r w:rsidRPr="004D7D1F">
          <w:t xml:space="preserve"> Agostini a commencé par répondre au procès d</w:t>
        </w:r>
        <w:r>
          <w:t>’</w:t>
        </w:r>
        <w:r w:rsidRPr="004D7D1F">
          <w:t>intentions qu</w:t>
        </w:r>
        <w:r>
          <w:t>’</w:t>
        </w:r>
        <w:r w:rsidRPr="004D7D1F">
          <w:t>on pourrait lui faire.</w:t>
        </w:r>
      </w:ins>
    </w:p>
    <w:p w:rsidR="00054C62" w:rsidRPr="004D7D1F" w:rsidRDefault="00054C62" w:rsidP="00054C62">
      <w:pPr>
        <w:numPr>
          <w:ins w:id="12010" w:author="Berges Michel" w:date="2024-03-13T19:20:00Z"/>
        </w:numPr>
        <w:rPr>
          <w:ins w:id="12011" w:author="Berges Michel" w:date="2024-03-13T19:20:00Z"/>
        </w:rPr>
      </w:pPr>
      <w:ins w:id="12012" w:author="Berges Michel" w:date="2024-03-13T19:20:00Z">
        <w:r>
          <w:t>« </w:t>
        </w:r>
        <w:r w:rsidRPr="004D7D1F">
          <w:t>Certains esprits, a-t-il dit, s</w:t>
        </w:r>
        <w:r>
          <w:t>’</w:t>
        </w:r>
        <w:r w:rsidRPr="004D7D1F">
          <w:t>imaginent peut-être que nous essayons de soustraire les accusés à leurs juges et de retarder leur condamnation. C</w:t>
        </w:r>
        <w:r>
          <w:t>’</w:t>
        </w:r>
        <w:r w:rsidRPr="004D7D1F">
          <w:t>est une erreur grossière. Nous sommes simplement animés par une préoccupation de justice. Pour que le jugement à intervenir soit indiscutable et indiscuté</w:t>
        </w:r>
        <w:r>
          <w:t>,</w:t>
        </w:r>
        <w:r w:rsidRPr="004D7D1F">
          <w:t xml:space="preserve"> il faut qu</w:t>
        </w:r>
        <w:r>
          <w:t>’il soit sans équivoque. »</w:t>
        </w:r>
      </w:ins>
    </w:p>
    <w:p w:rsidR="00054C62" w:rsidRDefault="00054C62" w:rsidP="00054C62">
      <w:pPr>
        <w:numPr>
          <w:ins w:id="12013" w:author="Berges Michel" w:date="2024-03-13T19:20:00Z"/>
        </w:numPr>
        <w:rPr>
          <w:ins w:id="12014" w:author="Berges Michel" w:date="2024-03-13T19:20:00Z"/>
        </w:rPr>
      </w:pPr>
      <w:ins w:id="12015" w:author="Berges Michel" w:date="2024-03-13T19:20:00Z">
        <w:r w:rsidRPr="004D7D1F">
          <w:t>Là-dessus il a entamé sa démo</w:t>
        </w:r>
        <w:r>
          <w:t>nstration. Elle est fort simple </w:t>
        </w:r>
        <w:r w:rsidRPr="004D7D1F">
          <w:t>: Oberg et Knochen sont poursuivis pour crimes de guerre. Ils sont l</w:t>
        </w:r>
        <w:r>
          <w:t>’</w:t>
        </w:r>
        <w:r w:rsidRPr="004D7D1F">
          <w:t>un et l</w:t>
        </w:r>
        <w:r>
          <w:t>’</w:t>
        </w:r>
        <w:r w:rsidRPr="004D7D1F">
          <w:t>autre de nationalité allemande et l</w:t>
        </w:r>
        <w:r>
          <w:t>’</w:t>
        </w:r>
        <w:r w:rsidRPr="004D7D1F">
          <w:t>Allemagne, avec laquelle aucun traité de paix n</w:t>
        </w:r>
        <w:r>
          <w:t>’</w:t>
        </w:r>
        <w:r w:rsidRPr="004D7D1F">
          <w:t>est encore signé, est de plus militairement occupée par la France. Or l</w:t>
        </w:r>
        <w:r>
          <w:t>’</w:t>
        </w:r>
        <w:r w:rsidRPr="004D7D1F">
          <w:t>arrêt de la cour d</w:t>
        </w:r>
        <w:r>
          <w:t>’</w:t>
        </w:r>
        <w:r w:rsidRPr="004D7D1F">
          <w:t>appel de Paris de 1951 renvoyant Oberg devant le tribunal militaire di</w:t>
        </w:r>
        <w:r>
          <w:t>t quelque part que ce dernier « </w:t>
        </w:r>
        <w:r w:rsidRPr="004D7D1F">
          <w:t>a été co</w:t>
        </w:r>
        <w:r>
          <w:t>mpris par M. le ministre de la D</w:t>
        </w:r>
        <w:r w:rsidRPr="004D7D1F">
          <w:t>éfense nationale dans un état concernant les Allemands capturés après la capitulation de leur pays et devant être considérés comme prisonniers de guerre conformément à la déclaration de la défaite allemande</w:t>
        </w:r>
        <w:r>
          <w:t> ».</w:t>
        </w:r>
        <w:r w:rsidRPr="004D7D1F">
          <w:t xml:space="preserve"> </w:t>
        </w:r>
      </w:ins>
    </w:p>
    <w:p w:rsidR="00054C62" w:rsidRPr="004D7D1F" w:rsidRDefault="00054C62" w:rsidP="00054C62">
      <w:pPr>
        <w:numPr>
          <w:ins w:id="12016" w:author="Berges Michel" w:date="2024-03-13T19:20:00Z"/>
        </w:numPr>
        <w:rPr>
          <w:ins w:id="12017" w:author="Berges Michel" w:date="2024-03-13T19:20:00Z"/>
        </w:rPr>
      </w:pPr>
      <w:ins w:id="12018" w:author="Berges Michel" w:date="2024-03-13T19:20:00Z">
        <w:r w:rsidRPr="004D7D1F">
          <w:t>Sans doute l</w:t>
        </w:r>
        <w:r>
          <w:t>’</w:t>
        </w:r>
        <w:r w:rsidRPr="004D7D1F">
          <w:t xml:space="preserve">arrêt ne </w:t>
        </w:r>
        <w:r>
          <w:t>dit rien sur ce chapitre en ce q</w:t>
        </w:r>
        <w:r w:rsidRPr="004D7D1F">
          <w:t>ui concerne Knochen, mais les Américains qui l</w:t>
        </w:r>
        <w:r>
          <w:t>’</w:t>
        </w:r>
        <w:r w:rsidRPr="004D7D1F">
          <w:t>ont capturé l</w:t>
        </w:r>
        <w:r>
          <w:t>’</w:t>
        </w:r>
        <w:r w:rsidRPr="004D7D1F">
          <w:t>ont considéré également comme prisonnier de guerre, l</w:t>
        </w:r>
        <w:r>
          <w:t>’</w:t>
        </w:r>
        <w:r w:rsidRPr="004D7D1F">
          <w:t>ont fait comparaître comme témoin au procès de Nuremberg comme tel, et ont toujours reconnu l</w:t>
        </w:r>
        <w:r>
          <w:t xml:space="preserve">’équivalence de son grade </w:t>
        </w:r>
        <w:r w:rsidRPr="005268FA">
          <w:rPr>
            <w:i/>
            <w:smallCaps/>
          </w:rPr>
          <w:t>Ss</w:t>
        </w:r>
        <w:r w:rsidRPr="004D7D1F">
          <w:t xml:space="preserve"> avec celui de colonel. Donc les deux accusés sont bien des prisonniers de guerre et à ce titre ils doivent d</w:t>
        </w:r>
        <w:r>
          <w:t>’</w:t>
        </w:r>
        <w:r w:rsidRPr="004D7D1F">
          <w:t>une part bénéficier des conventions internationales sur les prisonniers de guerre, d</w:t>
        </w:r>
        <w:r>
          <w:t>’</w:t>
        </w:r>
        <w:r w:rsidRPr="004D7D1F">
          <w:t>autre part être jugés par un tribunal composé comme il convient pour un général et un colonel.</w:t>
        </w:r>
      </w:ins>
    </w:p>
    <w:p w:rsidR="00054C62" w:rsidRPr="004D7D1F" w:rsidRDefault="00054C62" w:rsidP="00054C62">
      <w:pPr>
        <w:numPr>
          <w:ins w:id="12019" w:author="Berges Michel" w:date="2024-03-13T19:20:00Z"/>
        </w:numPr>
        <w:rPr>
          <w:ins w:id="12020" w:author="Berges Michel" w:date="2024-03-13T19:20:00Z"/>
        </w:rPr>
      </w:pPr>
    </w:p>
    <w:p w:rsidR="00054C62" w:rsidRPr="009A732B" w:rsidRDefault="00054C62" w:rsidP="00054C62">
      <w:pPr>
        <w:numPr>
          <w:ins w:id="12021" w:author="Berges Michel" w:date="2024-03-13T19:20:00Z"/>
        </w:numPr>
        <w:ind w:firstLine="0"/>
        <w:rPr>
          <w:ins w:id="12022" w:author="Berges Michel" w:date="2024-03-13T19:20:00Z"/>
          <w:i/>
        </w:rPr>
      </w:pPr>
      <w:ins w:id="12023" w:author="Berges Michel" w:date="2024-03-13T19:20:00Z">
        <w:r w:rsidRPr="009A732B">
          <w:rPr>
            <w:i/>
          </w:rPr>
          <w:t>– La convention de Genève</w:t>
        </w:r>
      </w:ins>
    </w:p>
    <w:p w:rsidR="00054C62" w:rsidRPr="004D7D1F" w:rsidRDefault="00054C62" w:rsidP="00054C62">
      <w:pPr>
        <w:numPr>
          <w:ins w:id="12024" w:author="Berges Michel" w:date="2024-03-13T19:20:00Z"/>
        </w:numPr>
        <w:rPr>
          <w:ins w:id="12025" w:author="Berges Michel" w:date="2024-03-13T19:20:00Z"/>
        </w:rPr>
      </w:pPr>
    </w:p>
    <w:p w:rsidR="00054C62" w:rsidRPr="004D7D1F" w:rsidRDefault="00054C62" w:rsidP="00054C62">
      <w:pPr>
        <w:numPr>
          <w:ins w:id="12026" w:author="Berges Michel" w:date="2024-03-13T19:20:00Z"/>
        </w:numPr>
        <w:rPr>
          <w:ins w:id="12027" w:author="Berges Michel" w:date="2024-03-13T19:20:00Z"/>
        </w:rPr>
      </w:pPr>
      <w:ins w:id="12028" w:author="Berges Michel" w:date="2024-03-13T19:20:00Z">
        <w:r>
          <w:t>Que disent ces conventions </w:t>
        </w:r>
        <w:r w:rsidRPr="004D7D1F">
          <w:t>? M</w:t>
        </w:r>
        <w:r w:rsidRPr="009A732B">
          <w:rPr>
            <w:vertAlign w:val="superscript"/>
          </w:rPr>
          <w:t>e</w:t>
        </w:r>
        <w:r w:rsidRPr="004D7D1F">
          <w:t xml:space="preserve"> Agostini s</w:t>
        </w:r>
        <w:r>
          <w:t>’</w:t>
        </w:r>
        <w:r w:rsidRPr="004D7D1F">
          <w:t>est particulièrement penché sur celle gui a été signée à Genève le 27 j</w:t>
        </w:r>
        <w:r>
          <w:t>uillet 1929 et gui porte </w:t>
        </w:r>
        <w:r w:rsidRPr="004D7D1F">
          <w:t>:</w:t>
        </w:r>
      </w:ins>
    </w:p>
    <w:p w:rsidR="00054C62" w:rsidRPr="004D7D1F" w:rsidRDefault="00054C62" w:rsidP="00054C62">
      <w:pPr>
        <w:numPr>
          <w:ins w:id="12029" w:author="Berges Michel" w:date="2024-03-13T19:20:00Z"/>
        </w:numPr>
        <w:rPr>
          <w:ins w:id="12030" w:author="Berges Michel" w:date="2024-03-13T19:20:00Z"/>
        </w:rPr>
      </w:pPr>
      <w:ins w:id="12031" w:author="Berges Michel" w:date="2024-03-13T19:20:00Z">
        <w:r>
          <w:t>– « Article 45 </w:t>
        </w:r>
        <w:r w:rsidRPr="004D7D1F">
          <w:t>: Les prisonniers de guerre seront soumis aux lois, règlements et ordres en vigueur dans les armées de la puissance détentrice.</w:t>
        </w:r>
      </w:ins>
    </w:p>
    <w:p w:rsidR="00054C62" w:rsidRPr="004D7D1F" w:rsidRDefault="00054C62" w:rsidP="00054C62">
      <w:pPr>
        <w:numPr>
          <w:ins w:id="12032" w:author="Berges Michel" w:date="2024-03-13T19:20:00Z"/>
        </w:numPr>
        <w:rPr>
          <w:ins w:id="12033" w:author="Berges Michel" w:date="2024-03-13T19:20:00Z"/>
        </w:rPr>
      </w:pPr>
      <w:ins w:id="12034" w:author="Berges Michel" w:date="2024-03-13T19:20:00Z">
        <w:r>
          <w:t>– Article 46 </w:t>
        </w:r>
        <w:r w:rsidRPr="004D7D1F">
          <w:t>: les prisonniers de guerre ne pourront être frappés par les autorités militaires et les tribunaux de la puissance détentrice d</w:t>
        </w:r>
        <w:r>
          <w:t>’</w:t>
        </w:r>
        <w:r w:rsidRPr="004D7D1F">
          <w:t>autres peines que celles qui sont prévues pour les mêmes faits à l</w:t>
        </w:r>
        <w:r>
          <w:t>’</w:t>
        </w:r>
        <w:r w:rsidRPr="004D7D1F">
          <w:t>égard des militaires des armées nationales.</w:t>
        </w:r>
        <w:r>
          <w:t> »</w:t>
        </w:r>
      </w:ins>
    </w:p>
    <w:p w:rsidR="00054C62" w:rsidRDefault="00054C62" w:rsidP="00054C62">
      <w:pPr>
        <w:numPr>
          <w:ins w:id="12035" w:author="Berges Michel" w:date="2024-03-13T19:20:00Z"/>
        </w:numPr>
        <w:rPr>
          <w:ins w:id="12036" w:author="Berges Michel" w:date="2024-03-13T19:20:00Z"/>
        </w:rPr>
      </w:pPr>
      <w:ins w:id="12037" w:author="Berges Michel" w:date="2024-03-13T19:20:00Z">
        <w:r w:rsidRPr="004D7D1F">
          <w:t>C</w:t>
        </w:r>
        <w:r>
          <w:t>’</w:t>
        </w:r>
        <w:r w:rsidRPr="004D7D1F">
          <w:t>est là que l</w:t>
        </w:r>
        <w:r>
          <w:t>’</w:t>
        </w:r>
        <w:r w:rsidRPr="004D7D1F">
          <w:t>avocat trouve la contradiction, car Oberg et Knochen sont poursuivis en France en vertu de la fameuse ordonnance du 28 août 1944 tant agitée au procès d</w:t>
        </w:r>
        <w:r>
          <w:t>’</w:t>
        </w:r>
        <w:r w:rsidRPr="004D7D1F">
          <w:t>Or</w:t>
        </w:r>
        <w:r>
          <w:t>adour. Il précise sa pensée :</w:t>
        </w:r>
      </w:ins>
    </w:p>
    <w:p w:rsidR="00054C62" w:rsidRPr="004D7D1F" w:rsidRDefault="00054C62" w:rsidP="00054C62">
      <w:pPr>
        <w:numPr>
          <w:ins w:id="12038" w:author="Berges Michel" w:date="2024-03-13T19:20:00Z"/>
        </w:numPr>
        <w:rPr>
          <w:ins w:id="12039" w:author="Berges Michel" w:date="2024-03-13T19:20:00Z"/>
        </w:rPr>
      </w:pPr>
      <w:ins w:id="12040" w:author="Berges Michel" w:date="2024-03-13T19:20:00Z">
        <w:r>
          <w:t>« </w:t>
        </w:r>
        <w:r w:rsidRPr="004D7D1F">
          <w:t>Cette ordonnance, on ne peut le nier, est une ordonnance d</w:t>
        </w:r>
        <w:r>
          <w:t>’</w:t>
        </w:r>
        <w:r w:rsidRPr="004D7D1F">
          <w:t>exception. Elle a été faite en vue de juger uniquement des Allemands</w:t>
        </w:r>
        <w:r>
          <w:t>.</w:t>
        </w:r>
        <w:r w:rsidRPr="004D7D1F">
          <w:t xml:space="preserve"> Elle ne s</w:t>
        </w:r>
        <w:r>
          <w:t>’</w:t>
        </w:r>
        <w:r w:rsidRPr="004D7D1F">
          <w:t>applique pas aux Français qui ont été leurs complices. Elle prévoit une composition spéciale du tribunal, elle instaure une notion spéciale de complicité, la complicité par tolérance gui n</w:t>
        </w:r>
        <w:r>
          <w:t>’</w:t>
        </w:r>
        <w:r w:rsidRPr="004D7D1F">
          <w:t>existe pas dans notre droit usuel. Elle exclut pour le prévenu le fait justificatif tiré de l</w:t>
        </w:r>
        <w:r>
          <w:t>’</w:t>
        </w:r>
        <w:r w:rsidRPr="004D7D1F">
          <w:t>ordre reçu que peut toujours invoquer un Français. Par-dessus le marché elle est rétroactive. Il nous surprend que pour châtier des hommes comme Oberg et Knochen il ait fallu un pareil texte d</w:t>
        </w:r>
        <w:r>
          <w:t>’</w:t>
        </w:r>
        <w:r w:rsidRPr="004D7D1F">
          <w:t xml:space="preserve">exception comme si nos lois ordinaires ne </w:t>
        </w:r>
        <w:r>
          <w:t>permettaient pas de les punir. « </w:t>
        </w:r>
      </w:ins>
    </w:p>
    <w:p w:rsidR="00054C62" w:rsidRDefault="00054C62" w:rsidP="00054C62">
      <w:pPr>
        <w:numPr>
          <w:ins w:id="12041" w:author="Berges Michel" w:date="2024-03-13T19:20:00Z"/>
        </w:numPr>
        <w:rPr>
          <w:ins w:id="12042" w:author="Berges Michel" w:date="2024-03-13T19:20:00Z"/>
        </w:rPr>
      </w:pPr>
      <w:ins w:id="12043" w:author="Berges Michel" w:date="2024-03-13T19:20:00Z">
        <w:r w:rsidRPr="004D7D1F">
          <w:t>En tout cas, pour l</w:t>
        </w:r>
        <w:r>
          <w:t>’</w:t>
        </w:r>
        <w:r w:rsidRPr="004D7D1F">
          <w:t>avocat, le fait est là</w:t>
        </w:r>
        <w:r>
          <w:t> </w:t>
        </w:r>
        <w:r w:rsidRPr="004D7D1F">
          <w:t>: on juge les accusés contrairement aux règles de base de la convention de Genève de 1929 que nous avons pourtant signée et ratifiée. Sur quoi M</w:t>
        </w:r>
        <w:r w:rsidRPr="00580F87">
          <w:rPr>
            <w:vertAlign w:val="superscript"/>
          </w:rPr>
          <w:t>e</w:t>
        </w:r>
        <w:r w:rsidRPr="004D7D1F">
          <w:t xml:space="preserve"> Agostini s</w:t>
        </w:r>
        <w:r>
          <w:t>’</w:t>
        </w:r>
        <w:r w:rsidRPr="004D7D1F">
          <w:t>empresse d</w:t>
        </w:r>
        <w:r>
          <w:t>’</w:t>
        </w:r>
        <w:r w:rsidRPr="004D7D1F">
          <w:t>ajouter</w:t>
        </w:r>
        <w:r>
          <w:t> :</w:t>
        </w:r>
      </w:ins>
    </w:p>
    <w:p w:rsidR="00054C62" w:rsidRPr="004D7D1F" w:rsidRDefault="00054C62" w:rsidP="00054C62">
      <w:pPr>
        <w:numPr>
          <w:ins w:id="12044" w:author="Berges Michel" w:date="2024-03-13T19:20:00Z"/>
        </w:numPr>
        <w:rPr>
          <w:ins w:id="12045" w:author="Berges Michel" w:date="2024-03-13T19:20:00Z"/>
        </w:rPr>
      </w:pPr>
      <w:ins w:id="12046" w:author="Berges Michel" w:date="2024-03-13T19:20:00Z">
        <w:r>
          <w:t>« </w:t>
        </w:r>
        <w:r w:rsidRPr="004D7D1F">
          <w:t>Nous ne demandons pas l</w:t>
        </w:r>
        <w:r>
          <w:t>’</w:t>
        </w:r>
        <w:r w:rsidRPr="004D7D1F">
          <w:t>abandon des poursuites</w:t>
        </w:r>
        <w:r>
          <w:t>,</w:t>
        </w:r>
        <w:r w:rsidRPr="004D7D1F">
          <w:t xml:space="preserve"> mais simplement et légalemen</w:t>
        </w:r>
        <w:r>
          <w:t>t que ces hommes soient traités </w:t>
        </w:r>
        <w:r w:rsidRPr="004D7D1F">
          <w:t>: comme des Français qui au</w:t>
        </w:r>
        <w:r>
          <w:t>raient commis les mêmes faits. »</w:t>
        </w:r>
      </w:ins>
    </w:p>
    <w:p w:rsidR="00054C62" w:rsidRDefault="00054C62" w:rsidP="00054C62">
      <w:pPr>
        <w:numPr>
          <w:ins w:id="12047" w:author="Berges Michel" w:date="2024-03-13T19:20:00Z"/>
        </w:numPr>
        <w:rPr>
          <w:ins w:id="12048" w:author="Berges Michel" w:date="2024-03-13T19:20:00Z"/>
        </w:rPr>
      </w:pPr>
      <w:ins w:id="12049" w:author="Berges Michel" w:date="2024-03-13T19:20:00Z">
        <w:r w:rsidRPr="004D7D1F">
          <w:t>Voilà qui est bel et bon, mais cette convention de Genève peut-elle être appliquée i</w:t>
        </w:r>
        <w:r>
          <w:t xml:space="preserve">ci ? </w:t>
        </w:r>
      </w:ins>
    </w:p>
    <w:p w:rsidR="00054C62" w:rsidRDefault="00054C62" w:rsidP="00054C62">
      <w:pPr>
        <w:numPr>
          <w:ins w:id="12050" w:author="Berges Michel" w:date="2024-03-13T19:20:00Z"/>
        </w:numPr>
        <w:rPr>
          <w:ins w:id="12051" w:author="Berges Michel" w:date="2024-03-13T19:20:00Z"/>
        </w:rPr>
      </w:pPr>
      <w:ins w:id="12052" w:author="Berges Michel" w:date="2024-03-13T19:20:00Z">
        <w:r>
          <w:t>« </w:t>
        </w:r>
        <w:r w:rsidRPr="004D7D1F">
          <w:t>Elle le peut et le doit, répond déjà le défenseur. Et j</w:t>
        </w:r>
        <w:r>
          <w:t>’y vois trois raisons </w:t>
        </w:r>
        <w:r w:rsidRPr="004D7D1F">
          <w:t>: d</w:t>
        </w:r>
        <w:r>
          <w:t>’</w:t>
        </w:r>
        <w:r w:rsidRPr="004D7D1F">
          <w:t>abord notre conception de la justice, ensuite notre Constitu</w:t>
        </w:r>
        <w:r>
          <w:t>tion, enfin la jurisprudence. »</w:t>
        </w:r>
      </w:ins>
    </w:p>
    <w:p w:rsidR="00054C62" w:rsidRPr="004D7D1F" w:rsidRDefault="00054C62" w:rsidP="00054C62">
      <w:pPr>
        <w:numPr>
          <w:ins w:id="12053" w:author="Berges Michel" w:date="2024-03-13T19:20:00Z"/>
        </w:numPr>
        <w:rPr>
          <w:ins w:id="12054" w:author="Berges Michel" w:date="2024-03-13T19:20:00Z"/>
        </w:rPr>
      </w:pPr>
      <w:ins w:id="12055" w:author="Berges Michel" w:date="2024-03-13T19:20:00Z">
        <w:r w:rsidRPr="004D7D1F">
          <w:t>Et il s</w:t>
        </w:r>
        <w:r>
          <w:t>’</w:t>
        </w:r>
        <w:r w:rsidRPr="004D7D1F">
          <w:t>écrie avec force :</w:t>
        </w:r>
      </w:ins>
    </w:p>
    <w:p w:rsidR="00054C62" w:rsidRPr="004D7D1F" w:rsidRDefault="00054C62" w:rsidP="00054C62">
      <w:pPr>
        <w:numPr>
          <w:ins w:id="12056" w:author="Berges Michel" w:date="2024-03-13T19:20:00Z"/>
        </w:numPr>
        <w:rPr>
          <w:ins w:id="12057" w:author="Berges Michel" w:date="2024-03-13T19:20:00Z"/>
        </w:rPr>
      </w:pPr>
      <w:ins w:id="12058" w:author="Berges Michel" w:date="2024-03-13T19:20:00Z">
        <w:r>
          <w:t>« </w:t>
        </w:r>
        <w:r w:rsidRPr="004D7D1F">
          <w:t>On peut penser à nous dire que les gens que nous défendons étaient moins formalistes, qu</w:t>
        </w:r>
        <w:r>
          <w:t>’</w:t>
        </w:r>
        <w:r w:rsidRPr="004D7D1F">
          <w:t>ils ne donnaient pas tant de garanties à leurs victimes et qu</w:t>
        </w:r>
        <w:r>
          <w:t>’</w:t>
        </w:r>
        <w:r w:rsidRPr="004D7D1F">
          <w:t>il n</w:t>
        </w:r>
        <w:r>
          <w:t>’</w:t>
        </w:r>
        <w:r w:rsidRPr="004D7D1F">
          <w:t>est pas besoin de prendre avec eux tant de précautions. Certes, si on les avait saisis après la libération et qu</w:t>
        </w:r>
        <w:r>
          <w:t>’</w:t>
        </w:r>
        <w:r w:rsidRPr="004D7D1F">
          <w:t>on les eût alors frappés dans la fièvre et la passion, personne n</w:t>
        </w:r>
        <w:r>
          <w:t>’</w:t>
        </w:r>
        <w:r w:rsidRPr="004D7D1F">
          <w:t>aurait contesté la décision. On aurait trouvé cela juste, même si ce n</w:t>
        </w:r>
        <w:r>
          <w:t>’</w:t>
        </w:r>
        <w:r w:rsidRPr="004D7D1F">
          <w:t>était pas la justice. Nous avons choisi une autre voie, plus lente</w:t>
        </w:r>
        <w:r>
          <w:t>,</w:t>
        </w:r>
        <w:r w:rsidRPr="004D7D1F">
          <w:t xml:space="preserve"> mais plus noble. Ils sont accusés d</w:t>
        </w:r>
        <w:r>
          <w:t>’</w:t>
        </w:r>
        <w:r w:rsidRPr="004D7D1F">
          <w:t>avoir violé les lois de la guerre et les conventions. Pour les juger allons-nous, nous aussi, violer ces même</w:t>
        </w:r>
        <w:r>
          <w:t>s lois et ces mêmes conventions </w:t>
        </w:r>
        <w:r w:rsidRPr="004D7D1F">
          <w:t>? C</w:t>
        </w:r>
        <w:r>
          <w:t>’</w:t>
        </w:r>
        <w:r w:rsidRPr="004D7D1F">
          <w:t>est leur respect au contraire qui marque la distance entre l</w:t>
        </w:r>
        <w:r>
          <w:t>’</w:t>
        </w:r>
        <w:r w:rsidRPr="004D7D1F">
          <w:t>accusé et ses juges. Me</w:t>
        </w:r>
        <w:r>
          <w:t>ssieurs, gardez vos distances. »</w:t>
        </w:r>
      </w:ins>
    </w:p>
    <w:p w:rsidR="00054C62" w:rsidRPr="004D7D1F" w:rsidRDefault="00054C62" w:rsidP="00054C62">
      <w:pPr>
        <w:numPr>
          <w:ins w:id="12059" w:author="Berges Michel" w:date="2024-03-13T19:20:00Z"/>
        </w:numPr>
        <w:rPr>
          <w:ins w:id="12060" w:author="Berges Michel" w:date="2024-03-13T19:20:00Z"/>
        </w:rPr>
      </w:pPr>
      <w:ins w:id="12061" w:author="Berges Michel" w:date="2024-03-13T19:20:00Z">
        <w:r w:rsidRPr="004D7D1F">
          <w:t>M</w:t>
        </w:r>
        <w:r w:rsidRPr="000E7038">
          <w:rPr>
            <w:vertAlign w:val="superscript"/>
          </w:rPr>
          <w:t>e</w:t>
        </w:r>
        <w:r w:rsidRPr="004D7D1F">
          <w:t xml:space="preserve"> Agostini invoque maintenant la Constitution de la République française, qui dans son article 26 proclame la suprématie du droit international sur le droit interne lorsqu</w:t>
        </w:r>
        <w:r>
          <w:t>’</w:t>
        </w:r>
        <w:r w:rsidRPr="004D7D1F">
          <w:t>il peut y avoir contradiction entre un texte int</w:t>
        </w:r>
        <w:r>
          <w:t>ernational et une loi française </w:t>
        </w:r>
        <w:r w:rsidRPr="004D7D1F">
          <w:t>:</w:t>
        </w:r>
      </w:ins>
    </w:p>
    <w:p w:rsidR="00054C62" w:rsidRPr="004D7D1F" w:rsidRDefault="00054C62" w:rsidP="00054C62">
      <w:pPr>
        <w:numPr>
          <w:ins w:id="12062" w:author="Berges Michel" w:date="2024-03-13T19:20:00Z"/>
        </w:numPr>
        <w:rPr>
          <w:ins w:id="12063" w:author="Berges Michel" w:date="2024-03-13T19:20:00Z"/>
        </w:rPr>
      </w:pPr>
      <w:ins w:id="12064" w:author="Berges Michel" w:date="2024-03-13T19:20:00Z">
        <w:r>
          <w:t>« </w:t>
        </w:r>
        <w:r w:rsidRPr="004D7D1F">
          <w:t>Il ne suffit pas d</w:t>
        </w:r>
        <w:r>
          <w:t>’</w:t>
        </w:r>
        <w:r w:rsidRPr="004D7D1F">
          <w:t>inscrire cela dans la Constitution, ajoute-t-il vive</w:t>
        </w:r>
        <w:r>
          <w:t>ment, il faut en tenir compte. »</w:t>
        </w:r>
      </w:ins>
    </w:p>
    <w:p w:rsidR="00054C62" w:rsidRPr="004D7D1F" w:rsidRDefault="00054C62" w:rsidP="00054C62">
      <w:pPr>
        <w:numPr>
          <w:ins w:id="12065" w:author="Berges Michel" w:date="2024-03-13T19:20:00Z"/>
        </w:numPr>
        <w:rPr>
          <w:ins w:id="12066" w:author="Berges Michel" w:date="2024-03-13T19:20:00Z"/>
        </w:rPr>
      </w:pPr>
    </w:p>
    <w:p w:rsidR="00054C62" w:rsidRPr="000E7038" w:rsidRDefault="00054C62" w:rsidP="00054C62">
      <w:pPr>
        <w:numPr>
          <w:ins w:id="12067" w:author="Berges Michel" w:date="2024-03-13T19:20:00Z"/>
        </w:numPr>
        <w:ind w:firstLine="0"/>
        <w:rPr>
          <w:ins w:id="12068" w:author="Berges Michel" w:date="2024-03-13T19:20:00Z"/>
          <w:i/>
        </w:rPr>
      </w:pPr>
      <w:ins w:id="12069" w:author="Berges Michel" w:date="2024-03-13T19:20:00Z">
        <w:r w:rsidRPr="000E7038">
          <w:rPr>
            <w:i/>
          </w:rPr>
          <w:t>– Une interprétation</w:t>
        </w:r>
      </w:ins>
    </w:p>
    <w:p w:rsidR="00054C62" w:rsidRPr="004D7D1F" w:rsidRDefault="00054C62" w:rsidP="00054C62">
      <w:pPr>
        <w:numPr>
          <w:ins w:id="12070" w:author="Berges Michel" w:date="2024-03-13T19:20:00Z"/>
        </w:numPr>
        <w:rPr>
          <w:ins w:id="12071" w:author="Berges Michel" w:date="2024-03-13T19:20:00Z"/>
        </w:rPr>
      </w:pPr>
    </w:p>
    <w:p w:rsidR="00054C62" w:rsidRPr="004D7D1F" w:rsidRDefault="00054C62" w:rsidP="00054C62">
      <w:pPr>
        <w:numPr>
          <w:ins w:id="12072" w:author="Berges Michel" w:date="2024-03-13T19:20:00Z"/>
        </w:numPr>
        <w:rPr>
          <w:ins w:id="12073" w:author="Berges Michel" w:date="2024-03-13T19:20:00Z"/>
        </w:rPr>
      </w:pPr>
      <w:ins w:id="12074" w:author="Berges Michel" w:date="2024-03-13T19:20:00Z">
        <w:r w:rsidRPr="004D7D1F">
          <w:t>Ce n</w:t>
        </w:r>
        <w:r>
          <w:t>’</w:t>
        </w:r>
        <w:r w:rsidRPr="004D7D1F">
          <w:t xml:space="preserve">est pas tout, et brusquement le débat prend un tour inattendu. Il y a en effet dans le dossier une lettre datée du 16 avril 1954 et adressée par le ministre des </w:t>
        </w:r>
        <w:r>
          <w:t>A</w:t>
        </w:r>
        <w:r w:rsidRPr="004D7D1F">
          <w:t>ffaires étrangères de l</w:t>
        </w:r>
        <w:r>
          <w:t>’époque au ministre de la D</w:t>
        </w:r>
        <w:r w:rsidRPr="004D7D1F">
          <w:t>éfense nationale d</w:t>
        </w:r>
        <w:r>
          <w:t>’</w:t>
        </w:r>
        <w:r w:rsidRPr="004D7D1F">
          <w:t>alors. Elle concerne justement l</w:t>
        </w:r>
        <w:r>
          <w:t>’</w:t>
        </w:r>
        <w:r w:rsidRPr="004D7D1F">
          <w:t>application de la fameuse convention de Genève aux Allemands détenus. Le ministre disait qu</w:t>
        </w:r>
        <w:r>
          <w:t>’</w:t>
        </w:r>
        <w:r w:rsidRPr="004D7D1F">
          <w:t>à son avis la convention n</w:t>
        </w:r>
        <w:r>
          <w:t>’</w:t>
        </w:r>
        <w:r w:rsidRPr="004D7D1F">
          <w:t>était pas applicable.</w:t>
        </w:r>
      </w:ins>
    </w:p>
    <w:p w:rsidR="00054C62" w:rsidRPr="004D7D1F" w:rsidRDefault="00054C62" w:rsidP="00054C62">
      <w:pPr>
        <w:numPr>
          <w:ins w:id="12075" w:author="Berges Michel" w:date="2024-03-13T19:20:00Z"/>
        </w:numPr>
        <w:rPr>
          <w:ins w:id="12076" w:author="Berges Michel" w:date="2024-03-13T19:20:00Z"/>
        </w:rPr>
      </w:pPr>
      <w:ins w:id="12077" w:author="Berges Michel" w:date="2024-03-13T19:20:00Z">
        <w:r w:rsidRPr="004D7D1F">
          <w:t>M</w:t>
        </w:r>
        <w:r w:rsidRPr="000E7038">
          <w:rPr>
            <w:vertAlign w:val="superscript"/>
          </w:rPr>
          <w:t>e</w:t>
        </w:r>
        <w:r w:rsidRPr="004D7D1F">
          <w:t xml:space="preserve"> Agostini s</w:t>
        </w:r>
        <w:r>
          <w:t>’</w:t>
        </w:r>
        <w:r w:rsidRPr="004D7D1F">
          <w:t>étonne. Sans doute, dira-t-il, c</w:t>
        </w:r>
        <w:r>
          <w:t>’</w:t>
        </w:r>
        <w:r w:rsidRPr="004D7D1F">
          <w:t xml:space="preserve">est au ministre des </w:t>
        </w:r>
        <w:r>
          <w:t>A</w:t>
        </w:r>
        <w:r w:rsidRPr="004D7D1F">
          <w:t>ffaires étrangères de donner son interprétation d</w:t>
        </w:r>
        <w:r>
          <w:t>’</w:t>
        </w:r>
        <w:r w:rsidRPr="004D7D1F">
          <w:t>un texte international, mais uniquement au cas où la juridiction chargée de l</w:t>
        </w:r>
        <w:r>
          <w:t>’</w:t>
        </w:r>
        <w:r w:rsidRPr="004D7D1F">
          <w:t>appliquer le lui demande. Or gui a interrogé le ministre en l</w:t>
        </w:r>
        <w:r>
          <w:t>’occurrence </w:t>
        </w:r>
        <w:r w:rsidRPr="004D7D1F">
          <w:t>? Ce n</w:t>
        </w:r>
        <w:r>
          <w:t>’est pas le tribunal </w:t>
        </w:r>
        <w:r w:rsidRPr="004D7D1F">
          <w:t>! C</w:t>
        </w:r>
        <w:r>
          <w:t>’est son collègue de la D</w:t>
        </w:r>
        <w:r w:rsidRPr="004D7D1F">
          <w:t xml:space="preserve">éfense nationale. Ainsi déjà il faut </w:t>
        </w:r>
        <w:r>
          <w:t>que vous rejetiez cette lettre q</w:t>
        </w:r>
        <w:r w:rsidRPr="004D7D1F">
          <w:t>ui pour vous n</w:t>
        </w:r>
        <w:r>
          <w:t>’</w:t>
        </w:r>
        <w:r w:rsidRPr="004D7D1F">
          <w:t>a aucune valeur.</w:t>
        </w:r>
      </w:ins>
    </w:p>
    <w:p w:rsidR="00054C62" w:rsidRPr="004D7D1F" w:rsidRDefault="00054C62" w:rsidP="00054C62">
      <w:pPr>
        <w:numPr>
          <w:ins w:id="12078" w:author="Berges Michel" w:date="2024-03-13T19:20:00Z"/>
        </w:numPr>
        <w:rPr>
          <w:ins w:id="12079" w:author="Berges Michel" w:date="2024-03-13T19:20:00Z"/>
        </w:rPr>
      </w:pPr>
      <w:ins w:id="12080" w:author="Berges Michel" w:date="2024-03-13T19:20:00Z">
        <w:r w:rsidRPr="004D7D1F">
          <w:t>Pourtant, avant de la rejeter, M</w:t>
        </w:r>
        <w:r w:rsidRPr="00514369">
          <w:rPr>
            <w:vertAlign w:val="superscript"/>
          </w:rPr>
          <w:t>e</w:t>
        </w:r>
        <w:r w:rsidRPr="004D7D1F">
          <w:t xml:space="preserve"> Agostini veut l</w:t>
        </w:r>
        <w:r>
          <w:t>’</w:t>
        </w:r>
        <w:r w:rsidRPr="004D7D1F">
          <w:t>examiner de plus près. Il y trouve que, selon le mini</w:t>
        </w:r>
        <w:r>
          <w:t>stre, « </w:t>
        </w:r>
        <w:r w:rsidRPr="004D7D1F">
          <w:t>la capitulation sans conditions a suspendu les liens juridiques et conventionnels qui existaient entre la France et l</w:t>
        </w:r>
        <w:r>
          <w:t>’Allemagne ». Il y trouve encore que « </w:t>
        </w:r>
        <w:r w:rsidRPr="004D7D1F">
          <w:t>la disparition de l</w:t>
        </w:r>
        <w:r>
          <w:t>’État allemand »</w:t>
        </w:r>
        <w:r w:rsidRPr="004D7D1F">
          <w:t xml:space="preserve"> a fait cesser l</w:t>
        </w:r>
        <w:r>
          <w:t>’</w:t>
        </w:r>
        <w:r w:rsidRPr="004D7D1F">
          <w:t>application des accords et conventions passés avec lui. Il y</w:t>
        </w:r>
        <w:r>
          <w:t xml:space="preserve"> trouve enfin cette phrase : « </w:t>
        </w:r>
        <w:r w:rsidRPr="004D7D1F">
          <w:t>L</w:t>
        </w:r>
        <w:r>
          <w:t>’</w:t>
        </w:r>
        <w:r w:rsidRPr="004D7D1F">
          <w:t>application (de la convention de Genève aux détenus allemands en France) est un problème d</w:t>
        </w:r>
        <w:r>
          <w:t>’</w:t>
        </w:r>
        <w:r w:rsidRPr="004D7D1F">
          <w:t>opportunité politique beaucoup plus que de droit et comporte des questions d</w:t>
        </w:r>
        <w:r>
          <w:t>’humanité »</w:t>
        </w:r>
        <w:r w:rsidRPr="004D7D1F">
          <w:t>.</w:t>
        </w:r>
      </w:ins>
    </w:p>
    <w:p w:rsidR="00054C62" w:rsidRPr="004D7D1F" w:rsidRDefault="00054C62" w:rsidP="00054C62">
      <w:pPr>
        <w:numPr>
          <w:ins w:id="12081" w:author="Berges Michel" w:date="2024-03-13T19:20:00Z"/>
        </w:numPr>
        <w:rPr>
          <w:ins w:id="12082" w:author="Berges Michel" w:date="2024-03-13T19:20:00Z"/>
        </w:rPr>
      </w:pPr>
      <w:ins w:id="12083" w:author="Berges Michel" w:date="2024-03-13T19:20:00Z">
        <w:r w:rsidRPr="004D7D1F">
          <w:t>M</w:t>
        </w:r>
        <w:r w:rsidRPr="00514369">
          <w:rPr>
            <w:vertAlign w:val="superscript"/>
          </w:rPr>
          <w:t>e</w:t>
        </w:r>
        <w:r w:rsidRPr="004D7D1F">
          <w:t xml:space="preserve"> Agostini n</w:t>
        </w:r>
        <w:r>
          <w:t>’</w:t>
        </w:r>
        <w:r w:rsidRPr="004D7D1F">
          <w:t>en croit pas ses yeux. Il s</w:t>
        </w:r>
        <w:r>
          <w:t>’</w:t>
        </w:r>
        <w:r w:rsidRPr="004D7D1F">
          <w:t>insurge de toute sa voix, au point que le commandant Flicoteaux estime bon d</w:t>
        </w:r>
        <w:r>
          <w:t>’</w:t>
        </w:r>
        <w:r w:rsidRPr="004D7D1F">
          <w:t>intervenir en sa qualité de commissaire du gouvernement :</w:t>
        </w:r>
      </w:ins>
    </w:p>
    <w:p w:rsidR="00054C62" w:rsidRPr="004D7D1F" w:rsidRDefault="00054C62" w:rsidP="00054C62">
      <w:pPr>
        <w:numPr>
          <w:ins w:id="12084" w:author="Berges Michel" w:date="2024-03-13T19:20:00Z"/>
        </w:numPr>
        <w:rPr>
          <w:ins w:id="12085" w:author="Berges Michel" w:date="2024-03-13T19:20:00Z"/>
        </w:rPr>
      </w:pPr>
      <w:ins w:id="12086" w:author="Berges Michel" w:date="2024-03-13T19:20:00Z">
        <w:r w:rsidRPr="004D7D1F">
          <w:t>" Je préférerais, di</w:t>
        </w:r>
        <w:r>
          <w:t>t-il, plutôt que le ministre, q</w:t>
        </w:r>
        <w:r w:rsidRPr="004D7D1F">
          <w:t>ue ce</w:t>
        </w:r>
        <w:r>
          <w:t xml:space="preserve"> soit moi qui sois mis en cause </w:t>
        </w:r>
        <w:r w:rsidRPr="004D7D1F">
          <w:t xml:space="preserve">; cela me </w:t>
        </w:r>
        <w:r>
          <w:t>permettrait de répondre. »</w:t>
        </w:r>
      </w:ins>
    </w:p>
    <w:p w:rsidR="00054C62" w:rsidRPr="004D7D1F" w:rsidRDefault="00054C62" w:rsidP="00054C62">
      <w:pPr>
        <w:numPr>
          <w:ins w:id="12087" w:author="Berges Michel" w:date="2024-03-13T19:20:00Z"/>
        </w:numPr>
        <w:rPr>
          <w:ins w:id="12088" w:author="Berges Michel" w:date="2024-03-13T19:20:00Z"/>
        </w:rPr>
      </w:pPr>
      <w:ins w:id="12089" w:author="Berges Michel" w:date="2024-03-13T19:20:00Z">
        <w:r w:rsidRPr="004D7D1F">
          <w:t>Ainsi l</w:t>
        </w:r>
        <w:r>
          <w:t>’</w:t>
        </w:r>
        <w:r w:rsidRPr="004D7D1F">
          <w:t>affaire s</w:t>
        </w:r>
        <w:r>
          <w:t>’</w:t>
        </w:r>
        <w:r w:rsidRPr="004D7D1F">
          <w:t>éclaire. On croit comprendre que cette question de l</w:t>
        </w:r>
        <w:r>
          <w:t>’</w:t>
        </w:r>
        <w:r w:rsidRPr="004D7D1F">
          <w:t>application de la convention de Genève a préoccupé depuis longtemps le parquet militaire à propos de l</w:t>
        </w:r>
        <w:r>
          <w:t>’</w:t>
        </w:r>
        <w:r w:rsidRPr="004D7D1F">
          <w:t>affaire Oberg. On croit comprendre qu</w:t>
        </w:r>
        <w:r>
          <w:t>’</w:t>
        </w:r>
        <w:r w:rsidRPr="004D7D1F">
          <w:t>après le débat manqué de février où la question avait été déjà agitée, le commissaire du gouvernement a</w:t>
        </w:r>
        <w:r>
          <w:t xml:space="preserve"> dû demander au ministre de la D</w:t>
        </w:r>
        <w:r w:rsidRPr="004D7D1F">
          <w:t>éfense nationale ce qu</w:t>
        </w:r>
        <w:r>
          <w:t>’</w:t>
        </w:r>
        <w:r w:rsidRPr="004D7D1F">
          <w:t>il en pensait, et ce dernier s</w:t>
        </w:r>
        <w:r>
          <w:t>’</w:t>
        </w:r>
        <w:r w:rsidRPr="004D7D1F">
          <w:t>est adressé au Quai d</w:t>
        </w:r>
        <w:r>
          <w:t>’</w:t>
        </w:r>
        <w:r w:rsidRPr="004D7D1F">
          <w:t>Orsay. D</w:t>
        </w:r>
        <w:r>
          <w:t>’</w:t>
        </w:r>
        <w:r w:rsidRPr="004D7D1F">
          <w:t>où la lettre aujourd</w:t>
        </w:r>
        <w:r>
          <w:t>’hui versée a</w:t>
        </w:r>
        <w:r w:rsidRPr="004D7D1F">
          <w:t>u débat. Soyons sûrs qu</w:t>
        </w:r>
        <w:r>
          <w:t>’</w:t>
        </w:r>
        <w:r w:rsidRPr="004D7D1F">
          <w:t>on en reparlera.</w:t>
        </w:r>
      </w:ins>
    </w:p>
    <w:p w:rsidR="00054C62" w:rsidRPr="004D7D1F" w:rsidRDefault="00054C62" w:rsidP="00054C62">
      <w:pPr>
        <w:numPr>
          <w:ins w:id="12090" w:author="Berges Michel" w:date="2024-03-13T19:20:00Z"/>
        </w:numPr>
        <w:rPr>
          <w:ins w:id="12091" w:author="Berges Michel" w:date="2024-03-13T19:20:00Z"/>
        </w:rPr>
      </w:pPr>
      <w:ins w:id="12092" w:author="Berges Michel" w:date="2024-03-13T19:20:00Z">
        <w:r w:rsidRPr="004D7D1F">
          <w:t>En attendant M</w:t>
        </w:r>
        <w:r w:rsidRPr="00B37F71">
          <w:rPr>
            <w:vertAlign w:val="superscript"/>
          </w:rPr>
          <w:t>e</w:t>
        </w:r>
        <w:r w:rsidRPr="004D7D1F">
          <w:t xml:space="preserve"> Agostini termine son exposé en invoquant la jurisprudence et, en particulier, le jugement de Nuremberg qui proclama, lui aussi, la suprématie du droit international sur toutes les législations internes.</w:t>
        </w:r>
      </w:ins>
    </w:p>
    <w:p w:rsidR="00054C62" w:rsidRPr="004D7D1F" w:rsidRDefault="00054C62" w:rsidP="00054C62">
      <w:pPr>
        <w:numPr>
          <w:ins w:id="12093" w:author="Berges Michel" w:date="2024-03-13T19:20:00Z"/>
        </w:numPr>
        <w:rPr>
          <w:ins w:id="12094" w:author="Berges Michel" w:date="2024-03-13T19:20:00Z"/>
        </w:rPr>
      </w:pPr>
      <w:ins w:id="12095" w:author="Berges Michel" w:date="2024-03-13T19:20:00Z">
        <w:r w:rsidRPr="004D7D1F">
          <w:t>Plus brièvement M</w:t>
        </w:r>
        <w:r w:rsidRPr="00B37F71">
          <w:rPr>
            <w:vertAlign w:val="superscript"/>
          </w:rPr>
          <w:t>es</w:t>
        </w:r>
        <w:r w:rsidRPr="004D7D1F">
          <w:t xml:space="preserve"> François Dille et Catrice ont ensuite développé le reste des conclusions, le premier en demandant également pour les accusés l</w:t>
        </w:r>
        <w:r>
          <w:t>’</w:t>
        </w:r>
        <w:r w:rsidRPr="004D7D1F">
          <w:t>application de la seconde convention de Genève signée le 12 août 1949 et que l</w:t>
        </w:r>
        <w:r>
          <w:t>’</w:t>
        </w:r>
        <w:r w:rsidRPr="004D7D1F">
          <w:t>Allemagne vient d</w:t>
        </w:r>
        <w:r>
          <w:t>’</w:t>
        </w:r>
        <w:r w:rsidRPr="004D7D1F">
          <w:t>insérer dans ses textes législatifs le 21 août dernier, le second e</w:t>
        </w:r>
        <w:r>
          <w:t xml:space="preserve">n soutenant que les grades des </w:t>
        </w:r>
        <w:r w:rsidRPr="00B37F71">
          <w:rPr>
            <w:i/>
          </w:rPr>
          <w:t xml:space="preserve">Waffen </w:t>
        </w:r>
        <w:r w:rsidRPr="00B37F71">
          <w:rPr>
            <w:i/>
            <w:smallCaps/>
          </w:rPr>
          <w:t>Ss</w:t>
        </w:r>
        <w:r w:rsidRPr="004D7D1F">
          <w:t xml:space="preserve"> doivent être considérés et reconnus comme grades militaires, cette organisation n</w:t>
        </w:r>
        <w:r>
          <w:t>’</w:t>
        </w:r>
        <w:r w:rsidRPr="004D7D1F">
          <w:t xml:space="preserve">étant pas civile, mais bel et bien la quatrième arme de la </w:t>
        </w:r>
        <w:r w:rsidRPr="00B37F71">
          <w:rPr>
            <w:i/>
          </w:rPr>
          <w:t>Wehrmacht</w:t>
        </w:r>
        <w:r w:rsidRPr="004D7D1F">
          <w:t xml:space="preserve"> après l</w:t>
        </w:r>
        <w:r>
          <w:t>’</w:t>
        </w:r>
        <w:r w:rsidRPr="004D7D1F">
          <w:t>armée proprement dite, la marine et l</w:t>
        </w:r>
        <w:r>
          <w:t>’</w:t>
        </w:r>
        <w:r w:rsidRPr="004D7D1F">
          <w:t>aviation.</w:t>
        </w:r>
      </w:ins>
    </w:p>
    <w:p w:rsidR="00054C62" w:rsidRDefault="00054C62" w:rsidP="00054C62">
      <w:pPr>
        <w:numPr>
          <w:ins w:id="12096" w:author="Berges Michel" w:date="2024-03-13T19:20:00Z"/>
        </w:numPr>
        <w:rPr>
          <w:ins w:id="12097" w:author="Bergès Michel" w:date="2024-03-14T15:04:00Z"/>
        </w:rPr>
      </w:pPr>
      <w:ins w:id="12098" w:author="Berges Michel" w:date="2024-03-13T19:20:00Z">
        <w:r w:rsidRPr="004D7D1F">
          <w:t>On saura sans doute ce soir ce que le tribunal en pense.</w:t>
        </w:r>
      </w:ins>
    </w:p>
    <w:p w:rsidR="00CC62F9" w:rsidRDefault="00CC62F9" w:rsidP="00054C62">
      <w:pPr>
        <w:numPr>
          <w:ins w:id="12099" w:author="Bergès Michel" w:date="2024-03-14T15:04:00Z"/>
        </w:numPr>
        <w:rPr>
          <w:ins w:id="12100" w:author="Bergès Michel" w:date="2024-03-14T15:04:00Z"/>
        </w:rPr>
      </w:pPr>
    </w:p>
    <w:p w:rsidR="00CC62F9" w:rsidRPr="004D7D1F" w:rsidRDefault="00CC62F9" w:rsidP="00054C62">
      <w:pPr>
        <w:numPr>
          <w:ins w:id="12101" w:author="Bergès Michel" w:date="2024-03-14T15:04:00Z"/>
        </w:numPr>
        <w:rPr>
          <w:ins w:id="12102" w:author="Berges Michel" w:date="2024-03-13T19:20:00Z"/>
        </w:rPr>
      </w:pPr>
    </w:p>
    <w:p w:rsidR="00E234F8" w:rsidRDefault="00054C62">
      <w:pPr>
        <w:numPr>
          <w:ins w:id="12103" w:author="Berges Michel" w:date="2024-03-13T19:20:00Z"/>
        </w:numPr>
        <w:ind w:firstLine="0"/>
        <w:jc w:val="center"/>
        <w:rPr>
          <w:ins w:id="12104" w:author="Bergès Michel" w:date="2024-03-14T15:16:00Z"/>
          <w:i/>
        </w:rPr>
        <w:pPrChange w:id="12105" w:author="Bergès Michel" w:date="2024-03-14T15:17:00Z">
          <w:pPr>
            <w:ind w:firstLine="0"/>
          </w:pPr>
        </w:pPrChange>
      </w:pPr>
      <w:ins w:id="12106" w:author="Berges Michel" w:date="2024-03-13T19:20:00Z">
        <w:r w:rsidRPr="004D7D1F">
          <w:br w:type="page"/>
        </w:r>
        <w:r>
          <w:t xml:space="preserve">10. </w:t>
        </w:r>
        <w:r w:rsidRPr="00A4720C">
          <w:rPr>
            <w:shd w:val="clear" w:color="auto" w:fill="D6E3BC" w:themeFill="accent3" w:themeFillTint="66"/>
          </w:rPr>
          <w:t xml:space="preserve">Samedi 18 septembre </w:t>
        </w:r>
        <w:r w:rsidRPr="000B4315">
          <w:rPr>
            <w:shd w:val="clear" w:color="auto" w:fill="D6E3BC" w:themeFill="accent3" w:themeFillTint="66"/>
          </w:rPr>
          <w:t>1954.</w:t>
        </w:r>
      </w:ins>
    </w:p>
    <w:p w:rsidR="009C6078" w:rsidRDefault="009C6078" w:rsidP="00054C62">
      <w:pPr>
        <w:numPr>
          <w:ins w:id="12107" w:author="Bergès Michel" w:date="2024-03-14T15:16:00Z"/>
        </w:numPr>
        <w:ind w:firstLine="0"/>
        <w:rPr>
          <w:ins w:id="12108" w:author="Bergès Michel" w:date="2024-03-14T15:16:00Z"/>
          <w:i/>
        </w:rPr>
      </w:pPr>
    </w:p>
    <w:p w:rsidR="00E234F8" w:rsidRDefault="00054C62">
      <w:pPr>
        <w:numPr>
          <w:ins w:id="12109" w:author="Bergès Michel" w:date="2024-03-14T15:16:00Z"/>
        </w:numPr>
        <w:ind w:firstLine="0"/>
        <w:jc w:val="center"/>
        <w:rPr>
          <w:ins w:id="12110" w:author="Berges Michel" w:date="2024-03-13T19:20:00Z"/>
        </w:rPr>
        <w:pPrChange w:id="12111" w:author="Bergès Michel" w:date="2024-03-14T15:16:00Z">
          <w:pPr>
            <w:ind w:firstLine="0"/>
          </w:pPr>
        </w:pPrChange>
      </w:pPr>
      <w:ins w:id="12112" w:author="Berges Michel" w:date="2024-03-13T19:20:00Z">
        <w:r>
          <w:rPr>
            <w:i/>
          </w:rPr>
          <w:t>L</w:t>
        </w:r>
        <w:r w:rsidRPr="008C0260">
          <w:rPr>
            <w:i/>
          </w:rPr>
          <w:t>e commissaire du gouvernement a demandé le rejet des conclusions de la défense</w:t>
        </w:r>
        <w:r>
          <w:t>.</w:t>
        </w:r>
      </w:ins>
    </w:p>
    <w:p w:rsidR="00054C62" w:rsidRPr="004D7D1F" w:rsidRDefault="00054C62" w:rsidP="00054C62">
      <w:pPr>
        <w:numPr>
          <w:ins w:id="12113" w:author="Berges Michel" w:date="2024-03-13T19:20:00Z"/>
        </w:numPr>
        <w:rPr>
          <w:ins w:id="12114" w:author="Berges Michel" w:date="2024-03-13T19:20:00Z"/>
        </w:rPr>
      </w:pPr>
    </w:p>
    <w:p w:rsidR="00054C62" w:rsidRPr="004D7D1F" w:rsidRDefault="00054C62" w:rsidP="00054C62">
      <w:pPr>
        <w:numPr>
          <w:ins w:id="12115" w:author="Berges Michel" w:date="2024-03-13T19:20:00Z"/>
        </w:numPr>
        <w:rPr>
          <w:ins w:id="12116" w:author="Berges Michel" w:date="2024-03-13T19:20:00Z"/>
        </w:rPr>
      </w:pPr>
      <w:ins w:id="12117" w:author="Berges Michel" w:date="2024-03-13T19:20:00Z">
        <w:r w:rsidRPr="004D7D1F">
          <w:t>Le commissaire du gouvernement a répondu hier jeudi aux conclusions déposées la veille par les avocats d</w:t>
        </w:r>
        <w:r>
          <w:t>’</w:t>
        </w:r>
        <w:r w:rsidRPr="004D7D1F">
          <w:t>Oberg et de Knochen. Ceux-ci ont ensuite répliqué au commissaire du gouvernement,</w:t>
        </w:r>
        <w:r>
          <w:t xml:space="preserve"> tout cela à grand renfort de « </w:t>
        </w:r>
        <w:r w:rsidRPr="004D7D1F">
          <w:t>Nous ne voulons pas abuser des instants du tribun</w:t>
        </w:r>
        <w:r>
          <w:t>al. »</w:t>
        </w:r>
        <w:r w:rsidRPr="004D7D1F">
          <w:t xml:space="preserve"> Moyennant quoi l</w:t>
        </w:r>
        <w:r>
          <w:t>’</w:t>
        </w:r>
        <w:r w:rsidRPr="004D7D1F">
          <w:t>audience entière y a passé. Ainsi ce n</w:t>
        </w:r>
        <w:r>
          <w:t>’</w:t>
        </w:r>
        <w:r w:rsidRPr="004D7D1F">
          <w:t>est qu</w:t>
        </w:r>
        <w:r>
          <w:t>’</w:t>
        </w:r>
        <w:r w:rsidRPr="004D7D1F">
          <w:t>aujourd</w:t>
        </w:r>
        <w:r>
          <w:t>’</w:t>
        </w:r>
        <w:r w:rsidRPr="004D7D1F">
          <w:t>hui, après la reprise de l</w:t>
        </w:r>
        <w:r>
          <w:t>’</w:t>
        </w:r>
        <w:r w:rsidRPr="004D7D1F">
          <w:t>audience, que le président Bouersel-Dubourq et les juges militaires vont se retirer dans leur chambre de délibération pour y trancher cette controverse juridique. Car le commandant Flicoteaux, comme prévu, a demandé le rejet des conclusions, en ajoutant cependant qu</w:t>
        </w:r>
        <w:r>
          <w:t>’</w:t>
        </w:r>
        <w:r w:rsidRPr="004D7D1F">
          <w:t>après le débat sur le fond</w:t>
        </w:r>
        <w:r>
          <w:t>,</w:t>
        </w:r>
        <w:r w:rsidRPr="004D7D1F">
          <w:t xml:space="preserve"> le tribunal aurait toute faculté pour faire poser la question de l</w:t>
        </w:r>
        <w:r>
          <w:t>’</w:t>
        </w:r>
        <w:r w:rsidRPr="004D7D1F">
          <w:t>excuse absolutoire.</w:t>
        </w:r>
      </w:ins>
    </w:p>
    <w:p w:rsidR="00054C62" w:rsidRPr="004D7D1F" w:rsidRDefault="00054C62" w:rsidP="00054C62">
      <w:pPr>
        <w:numPr>
          <w:ins w:id="12118" w:author="Berges Michel" w:date="2024-03-13T19:20:00Z"/>
        </w:numPr>
        <w:rPr>
          <w:ins w:id="12119" w:author="Berges Michel" w:date="2024-03-13T19:20:00Z"/>
        </w:rPr>
      </w:pPr>
      <w:ins w:id="12120" w:author="Berges Michel" w:date="2024-03-13T19:20:00Z">
        <w:r w:rsidRPr="004D7D1F">
          <w:t xml:space="preserve">Quels furent les arguments </w:t>
        </w:r>
        <w:r>
          <w:t>du commissaire du gouvernement </w:t>
        </w:r>
        <w:r w:rsidRPr="004D7D1F">
          <w:t>? Son exposé fut très complet, mais assez difficile à suivre. M. Flicoteaux construit fort bien ses raisonnements, mais sa voix connaît parfois des passages à vide qu</w:t>
        </w:r>
        <w:r>
          <w:t>’</w:t>
        </w:r>
        <w:r w:rsidRPr="004D7D1F">
          <w:t>il est difficile de reconstituer lorsqu</w:t>
        </w:r>
        <w:r>
          <w:t>’</w:t>
        </w:r>
        <w:r w:rsidRPr="004D7D1F">
          <w:t>il s</w:t>
        </w:r>
        <w:r>
          <w:t>’</w:t>
        </w:r>
        <w:r w:rsidRPr="004D7D1F">
          <w:t>agit de sujets aussi ardus, truffés de références et de citations tiré</w:t>
        </w:r>
        <w:r>
          <w:t>e</w:t>
        </w:r>
        <w:r w:rsidRPr="004D7D1F">
          <w:t xml:space="preserve">s des </w:t>
        </w:r>
        <w:r>
          <w:t>JurisClasseur</w:t>
        </w:r>
        <w:r w:rsidRPr="004D7D1F">
          <w:t>.</w:t>
        </w:r>
      </w:ins>
    </w:p>
    <w:p w:rsidR="00054C62" w:rsidRPr="004D7D1F" w:rsidRDefault="00054C62" w:rsidP="00054C62">
      <w:pPr>
        <w:numPr>
          <w:ins w:id="12121" w:author="Berges Michel" w:date="2024-03-13T19:20:00Z"/>
        </w:numPr>
        <w:rPr>
          <w:ins w:id="12122" w:author="Berges Michel" w:date="2024-03-13T19:20:00Z"/>
        </w:rPr>
      </w:pPr>
      <w:ins w:id="12123" w:author="Berges Michel" w:date="2024-03-13T19:20:00Z">
        <w:r w:rsidRPr="004D7D1F">
          <w:t>Nous avons cru cependant retenir ceci. D</w:t>
        </w:r>
        <w:r>
          <w:t>’</w:t>
        </w:r>
        <w:r w:rsidRPr="004D7D1F">
          <w:t>abord sur la contradiction entre l</w:t>
        </w:r>
        <w:r>
          <w:t>’</w:t>
        </w:r>
        <w:r w:rsidRPr="004D7D1F">
          <w:t>ordonnance du 28 août 1944 et les t</w:t>
        </w:r>
        <w:r>
          <w:t>extes des conventions de Genève </w:t>
        </w:r>
        <w:r w:rsidRPr="004D7D1F">
          <w:t>: le commissaire du gouvernement répond que l</w:t>
        </w:r>
        <w:r>
          <w:t>’ordonnance</w:t>
        </w:r>
        <w:r w:rsidRPr="004D7D1F">
          <w:t xml:space="preserve"> en question n</w:t>
        </w:r>
        <w:r>
          <w:t>’</w:t>
        </w:r>
        <w:r w:rsidRPr="004D7D1F">
          <w:t>est pas une loi interne</w:t>
        </w:r>
        <w:r>
          <w:t>,</w:t>
        </w:r>
        <w:r w:rsidRPr="004D7D1F">
          <w:t xml:space="preserve"> mais un texte qui ne fait que respecter les engagements pris par la France en matière de crimes de guerre pendant la durée des hostilités. Les engagements se sont vus confirmés par la déclaration alliée qui suivit la capitulation allemande et spécifiait que les criminels de </w:t>
        </w:r>
        <w:r>
          <w:t>guerre seraient livrés aux Alliés « </w:t>
        </w:r>
        <w:r w:rsidRPr="004D7D1F">
          <w:t>pour être jugés confo</w:t>
        </w:r>
        <w:r>
          <w:t>rmément au droit international »</w:t>
        </w:r>
        <w:r w:rsidRPr="004D7D1F">
          <w:t>.</w:t>
        </w:r>
      </w:ins>
    </w:p>
    <w:p w:rsidR="00054C62" w:rsidRPr="004D7D1F" w:rsidRDefault="00054C62" w:rsidP="00054C62">
      <w:pPr>
        <w:numPr>
          <w:ins w:id="12124" w:author="Berges Michel" w:date="2024-03-13T19:20:00Z"/>
        </w:numPr>
        <w:rPr>
          <w:ins w:id="12125" w:author="Berges Michel" w:date="2024-03-13T19:20:00Z"/>
        </w:rPr>
      </w:pPr>
      <w:ins w:id="12126" w:author="Berges Michel" w:date="2024-03-13T19:20:00Z">
        <w:r w:rsidRPr="004D7D1F">
          <w:t>Reste à définir ce droit. Le commandant soutient pour sa part que c</w:t>
        </w:r>
        <w:r>
          <w:t>’</w:t>
        </w:r>
        <w:r w:rsidRPr="004D7D1F">
          <w:t>est celui qui est né du jugement de Nuremberg, qui interdit d</w:t>
        </w:r>
        <w:r>
          <w:t>’</w:t>
        </w:r>
        <w:r w:rsidRPr="004D7D1F">
          <w:t>assassiner, de déporter, de torturer et qui, d</w:t>
        </w:r>
        <w:r>
          <w:t xml:space="preserve">’autre part, a déclaré la </w:t>
        </w:r>
        <w:r w:rsidRPr="00534D1B">
          <w:rPr>
            <w:i/>
            <w:smallCaps/>
          </w:rPr>
          <w:t>Ss</w:t>
        </w:r>
        <w:r>
          <w:t xml:space="preserve"> « </w:t>
        </w:r>
        <w:r w:rsidRPr="004D7D1F">
          <w:t>organisat</w:t>
        </w:r>
        <w:r>
          <w:t>ion de terrorisme systématique »</w:t>
        </w:r>
        <w:r w:rsidRPr="004D7D1F">
          <w:t>. Les principes de ce jugement n</w:t>
        </w:r>
        <w:r>
          <w:t>’</w:t>
        </w:r>
        <w:r w:rsidRPr="004D7D1F">
          <w:t>ont-ils pas été adoptés à l</w:t>
        </w:r>
        <w:r>
          <w:t>’</w:t>
        </w:r>
        <w:r w:rsidRPr="004D7D1F">
          <w:t>unanimité par l</w:t>
        </w:r>
        <w:r>
          <w:t>’</w:t>
        </w:r>
        <w:r w:rsidRPr="004D7D1F">
          <w:t>Assemblée des Na</w:t>
        </w:r>
        <w:r>
          <w:t>tions unies </w:t>
        </w:r>
        <w:r w:rsidRPr="004D7D1F">
          <w:t>?</w:t>
        </w:r>
      </w:ins>
    </w:p>
    <w:p w:rsidR="00054C62" w:rsidRPr="004D7D1F" w:rsidRDefault="00054C62" w:rsidP="00054C62">
      <w:pPr>
        <w:numPr>
          <w:ins w:id="12127" w:author="Berges Michel" w:date="2024-03-13T19:20:00Z"/>
        </w:numPr>
        <w:rPr>
          <w:ins w:id="12128" w:author="Berges Michel" w:date="2024-03-13T19:20:00Z"/>
        </w:rPr>
      </w:pPr>
      <w:ins w:id="12129" w:author="Berges Michel" w:date="2024-03-13T19:20:00Z">
        <w:r>
          <w:t>Autre problème </w:t>
        </w:r>
        <w:r w:rsidRPr="004D7D1F">
          <w:t>: la qualité de militaires des accusés et leurs grades. Là le commissaire du gouvernement fait remarquer avant toute chose que ce qui compte ce n</w:t>
        </w:r>
        <w:r>
          <w:t>’</w:t>
        </w:r>
        <w:r w:rsidRPr="004D7D1F">
          <w:t>est pas les grades d</w:t>
        </w:r>
        <w:r>
          <w:t>’</w:t>
        </w:r>
        <w:r w:rsidRPr="004D7D1F">
          <w:t>Oberg et de Knochen au moment de leur capture, mais ceux qu</w:t>
        </w:r>
        <w:r>
          <w:t>’</w:t>
        </w:r>
        <w:r w:rsidRPr="004D7D1F">
          <w:t>ils avaient au moment des faits reprochés. De même en ce qui concerne leurs activités, Oberg a pu, dans les derniers jours de la guerre, se trouver à la tête d</w:t>
        </w:r>
        <w:r>
          <w:t>’</w:t>
        </w:r>
        <w:r w:rsidRPr="004D7D1F">
          <w:t>une unité combattante. Mais de 1942 à la Libération il est établi qu</w:t>
        </w:r>
        <w:r>
          <w:t>’</w:t>
        </w:r>
        <w:r w:rsidRPr="004D7D1F">
          <w:t>il n</w:t>
        </w:r>
        <w:r>
          <w:t>’</w:t>
        </w:r>
        <w:r w:rsidRPr="004D7D1F">
          <w:t>a jamais exercé en France un commandement militaire.</w:t>
        </w:r>
      </w:ins>
    </w:p>
    <w:p w:rsidR="00054C62" w:rsidRPr="004D7D1F" w:rsidRDefault="00054C62" w:rsidP="00054C62">
      <w:pPr>
        <w:numPr>
          <w:ins w:id="12130" w:author="Berges Michel" w:date="2024-03-13T19:20:00Z"/>
        </w:numPr>
        <w:rPr>
          <w:ins w:id="12131" w:author="Berges Michel" w:date="2024-03-13T19:20:00Z"/>
        </w:rPr>
      </w:pPr>
      <w:ins w:id="12132" w:author="Berges Michel" w:date="2024-03-13T19:20:00Z">
        <w:r>
          <w:t xml:space="preserve">Quant à la </w:t>
        </w:r>
        <w:r w:rsidRPr="00534D1B">
          <w:rPr>
            <w:i/>
            <w:smallCaps/>
          </w:rPr>
          <w:t>Ss</w:t>
        </w:r>
        <w:r>
          <w:t xml:space="preserve"> « </w:t>
        </w:r>
        <w:r w:rsidRPr="004D7D1F">
          <w:t>q</w:t>
        </w:r>
        <w:r>
          <w:t xml:space="preserve">uatrième arme de la </w:t>
        </w:r>
        <w:r w:rsidRPr="00253D6B">
          <w:rPr>
            <w:i/>
          </w:rPr>
          <w:t>Wehrmacht</w:t>
        </w:r>
        <w:r>
          <w:t> »</w:t>
        </w:r>
        <w:r w:rsidRPr="004D7D1F">
          <w:t>, thèse de M</w:t>
        </w:r>
        <w:r w:rsidRPr="00253D6B">
          <w:rPr>
            <w:vertAlign w:val="superscript"/>
          </w:rPr>
          <w:t>e</w:t>
        </w:r>
        <w:r w:rsidRPr="004D7D1F">
          <w:t xml:space="preserve"> Catrice, qui invoquait entre autres l</w:t>
        </w:r>
        <w:r>
          <w:t>’</w:t>
        </w:r>
        <w:r w:rsidRPr="004D7D1F">
          <w:t>opinion du général Guderian, le commandant Flicoteaux n</w:t>
        </w:r>
        <w:r>
          <w:t>’y croit pas. À</w:t>
        </w:r>
        <w:r w:rsidRPr="004D7D1F">
          <w:t xml:space="preserve"> la déclaration de Guderian</w:t>
        </w:r>
        <w:r>
          <w:t>,</w:t>
        </w:r>
        <w:r w:rsidRPr="004D7D1F">
          <w:t xml:space="preserve"> il oppose celle de l</w:t>
        </w:r>
        <w:r>
          <w:t>’</w:t>
        </w:r>
        <w:r w:rsidRPr="004D7D1F">
          <w:t>ancien maréchal von Rundstedt, qui commanda en chef les troupes allemandes du front de l</w:t>
        </w:r>
        <w:r>
          <w:t>’</w:t>
        </w:r>
        <w:r w:rsidRPr="004D7D1F">
          <w:t>Ouest et qui déclara</w:t>
        </w:r>
        <w:r>
          <w:t xml:space="preserve"> dans sa déposition à Nuremberg : « </w:t>
        </w:r>
        <w:r w:rsidRPr="004D7D1F">
          <w:t xml:space="preserve">Les </w:t>
        </w:r>
        <w:r w:rsidRPr="00534D1B">
          <w:rPr>
            <w:i/>
            <w:smallCaps/>
          </w:rPr>
          <w:t>Ss</w:t>
        </w:r>
        <w:r w:rsidRPr="004D7D1F">
          <w:t xml:space="preserve"> ne dépendaient de l</w:t>
        </w:r>
        <w:r>
          <w:t>’</w:t>
        </w:r>
        <w:r w:rsidRPr="004D7D1F">
          <w:t>armée que militairement. Je n</w:t>
        </w:r>
        <w:r>
          <w:t>’</w:t>
        </w:r>
        <w:r w:rsidRPr="004D7D1F">
          <w:t>avais aucune influence sur leur administration, pas plus que sur l</w:t>
        </w:r>
        <w:r>
          <w:t>’</w:t>
        </w:r>
        <w:r w:rsidRPr="004D7D1F">
          <w:t>avancemen</w:t>
        </w:r>
        <w:r>
          <w:t>t ou la destitution de grades. »</w:t>
        </w:r>
        <w:r w:rsidRPr="004D7D1F">
          <w:t xml:space="preserve"> En clair, ils étaient donc entièrement soumis à la puissance de Himmler, qui s</w:t>
        </w:r>
        <w:r>
          <w:t>’</w:t>
        </w:r>
        <w:r w:rsidRPr="004D7D1F">
          <w:t>opposa toujours formellement à leur intégration dans les rangs de l</w:t>
        </w:r>
        <w:r>
          <w:t>’</w:t>
        </w:r>
        <w:r w:rsidRPr="004D7D1F">
          <w:t>armée proprement dite, tenant farouchement à ce qu</w:t>
        </w:r>
        <w:r>
          <w:t>’</w:t>
        </w:r>
        <w:r w:rsidRPr="004D7D1F">
          <w:t>ils restassent ce qu</w:t>
        </w:r>
        <w:r>
          <w:t>’il appelait orgueilleusement « </w:t>
        </w:r>
        <w:r w:rsidRPr="004D7D1F">
          <w:t>l</w:t>
        </w:r>
        <w:r>
          <w:t>’</w:t>
        </w:r>
        <w:r w:rsidRPr="004D7D1F">
          <w:t>Ordr</w:t>
        </w:r>
        <w:r>
          <w:t>e noir »</w:t>
        </w:r>
        <w:r w:rsidRPr="004D7D1F">
          <w:t>.</w:t>
        </w:r>
      </w:ins>
    </w:p>
    <w:p w:rsidR="00054C62" w:rsidRPr="004D7D1F" w:rsidRDefault="00054C62" w:rsidP="00054C62">
      <w:pPr>
        <w:numPr>
          <w:ins w:id="12133" w:author="Berges Michel" w:date="2024-03-13T19:20:00Z"/>
        </w:numPr>
        <w:rPr>
          <w:ins w:id="12134" w:author="Berges Michel" w:date="2024-03-13T19:20:00Z"/>
        </w:rPr>
      </w:pPr>
      <w:ins w:id="12135" w:author="Berges Michel" w:date="2024-03-13T19:20:00Z">
        <w:r>
          <w:t>À</w:t>
        </w:r>
        <w:r w:rsidRPr="004D7D1F">
          <w:t xml:space="preserve"> noter ici que le rappel de ce mot fit passer un sourire sur les lèvres d</w:t>
        </w:r>
        <w:r>
          <w:t>’</w:t>
        </w:r>
        <w:r w:rsidRPr="004D7D1F">
          <w:t>Oberg, qu</w:t>
        </w:r>
        <w:r>
          <w:t>’</w:t>
        </w:r>
        <w:r w:rsidRPr="004D7D1F">
          <w:t>on vit même hausser vaguement les épaules. Car aujourd</w:t>
        </w:r>
        <w:r>
          <w:t>’</w:t>
        </w:r>
        <w:r w:rsidRPr="004D7D1F">
          <w:t>hui tout le monde sait que l</w:t>
        </w:r>
        <w:r>
          <w:t>’</w:t>
        </w:r>
        <w:r w:rsidRPr="004D7D1F">
          <w:t>ancien policier en chef de la France occupée comprend parfaitement notre langue.</w:t>
        </w:r>
      </w:ins>
    </w:p>
    <w:p w:rsidR="00054C62" w:rsidRPr="004D7D1F" w:rsidRDefault="00054C62" w:rsidP="00054C62">
      <w:pPr>
        <w:numPr>
          <w:ins w:id="12136" w:author="Berges Michel" w:date="2024-03-13T19:20:00Z"/>
        </w:numPr>
        <w:rPr>
          <w:ins w:id="12137" w:author="Berges Michel" w:date="2024-03-13T19:20:00Z"/>
        </w:rPr>
      </w:pPr>
      <w:ins w:id="12138" w:author="Berges Michel" w:date="2024-03-13T19:20:00Z">
        <w:r w:rsidRPr="004D7D1F">
          <w:t>Puisant dans la jurisprudence, le commissaire du gouvernement tint à rappeler que la Cour suprême cassa justement le procès d</w:t>
        </w:r>
        <w:r>
          <w:t xml:space="preserve">’un ancien </w:t>
        </w:r>
        <w:r w:rsidRPr="00534D1B">
          <w:rPr>
            <w:i/>
            <w:smallCaps/>
          </w:rPr>
          <w:t>Ss</w:t>
        </w:r>
        <w:r>
          <w:t xml:space="preserve"> – </w:t>
        </w:r>
        <w:r w:rsidRPr="004D7D1F">
          <w:t>Buch, le c</w:t>
        </w:r>
        <w:r>
          <w:t>ommandant du camp de Schirmeck –</w:t>
        </w:r>
        <w:r w:rsidRPr="004D7D1F">
          <w:t xml:space="preserve"> parce que le tribunal militaire de Metz avait alors fait droit à des conclusions de la défense demandant que cet accusé fût jugé comme capitaine.</w:t>
        </w:r>
      </w:ins>
    </w:p>
    <w:p w:rsidR="00054C62" w:rsidRDefault="00054C62" w:rsidP="00054C62">
      <w:pPr>
        <w:numPr>
          <w:ins w:id="12139" w:author="Berges Michel" w:date="2024-03-13T19:20:00Z"/>
        </w:numPr>
        <w:rPr>
          <w:ins w:id="12140" w:author="Berges Michel" w:date="2024-03-13T19:20:00Z"/>
        </w:rPr>
      </w:pPr>
      <w:ins w:id="12141" w:author="Berges Michel" w:date="2024-03-13T19:20:00Z">
        <w:r w:rsidRPr="004D7D1F">
          <w:t>Et le commandant Flicoteaux de dire à l</w:t>
        </w:r>
        <w:r>
          <w:t>’adresse du tribunal :</w:t>
        </w:r>
      </w:ins>
    </w:p>
    <w:p w:rsidR="00054C62" w:rsidRPr="004D7D1F" w:rsidRDefault="00054C62" w:rsidP="00054C62">
      <w:pPr>
        <w:numPr>
          <w:ins w:id="12142" w:author="Berges Michel" w:date="2024-03-13T19:20:00Z"/>
        </w:numPr>
        <w:rPr>
          <w:ins w:id="12143" w:author="Berges Michel" w:date="2024-03-13T19:20:00Z"/>
        </w:rPr>
      </w:pPr>
      <w:ins w:id="12144" w:author="Berges Michel" w:date="2024-03-13T19:20:00Z">
        <w:r>
          <w:t>« Donc, vous êtes prévenus … »</w:t>
        </w:r>
      </w:ins>
    </w:p>
    <w:p w:rsidR="00054C62" w:rsidRPr="004D7D1F" w:rsidRDefault="00054C62" w:rsidP="00054C62">
      <w:pPr>
        <w:numPr>
          <w:ins w:id="12145" w:author="Berges Michel" w:date="2024-03-13T19:20:00Z"/>
        </w:numPr>
        <w:rPr>
          <w:ins w:id="12146" w:author="Berges Michel" w:date="2024-03-13T19:20:00Z"/>
        </w:rPr>
      </w:pPr>
      <w:ins w:id="12147" w:author="Berges Michel" w:date="2024-03-13T19:20:00Z">
        <w:r w:rsidRPr="004D7D1F">
          <w:t>C</w:t>
        </w:r>
        <w:r>
          <w:t>’</w:t>
        </w:r>
        <w:r w:rsidRPr="004D7D1F">
          <w:t>est encore à la Cour de cassation qu</w:t>
        </w:r>
        <w:r>
          <w:t>’</w:t>
        </w:r>
        <w:r w:rsidRPr="004D7D1F">
          <w:t>il se référa pour rappeler que cette juridiction, au cours de la procédure, a jugé formellement que ni Oberg ni Knochen n</w:t>
        </w:r>
        <w:r>
          <w:t>’</w:t>
        </w:r>
        <w:r w:rsidRPr="004D7D1F">
          <w:t>avaient exercé de commandement militaire en France.</w:t>
        </w:r>
      </w:ins>
    </w:p>
    <w:p w:rsidR="00054C62" w:rsidRPr="004D7D1F" w:rsidRDefault="00054C62" w:rsidP="00054C62">
      <w:pPr>
        <w:numPr>
          <w:ins w:id="12148" w:author="Berges Michel" w:date="2024-03-13T19:20:00Z"/>
        </w:numPr>
        <w:rPr>
          <w:ins w:id="12149" w:author="Berges Michel" w:date="2024-03-13T19:20:00Z"/>
        </w:rPr>
      </w:pPr>
      <w:ins w:id="12150" w:author="Berges Michel" w:date="2024-03-13T19:20:00Z">
        <w:r w:rsidRPr="004D7D1F">
          <w:t xml:space="preserve">Enfin on attendait les explications du commandant sur la lettre du 16 avril 1954 adressée par le ministre des </w:t>
        </w:r>
        <w:r>
          <w:t>A</w:t>
        </w:r>
        <w:r w:rsidRPr="004D7D1F">
          <w:t>ffaires étrangères d</w:t>
        </w:r>
        <w:r>
          <w:t>’alors à celui de la D</w:t>
        </w:r>
        <w:r w:rsidRPr="004D7D1F">
          <w:t>éfense nationale pour donner son avis sur l</w:t>
        </w:r>
        <w:r>
          <w:t>’</w:t>
        </w:r>
        <w:r w:rsidRPr="004D7D1F">
          <w:t>application de la convention de Genève aux accusés. Le commissaire du gouvernement n</w:t>
        </w:r>
        <w:r>
          <w:t>’</w:t>
        </w:r>
        <w:r w:rsidRPr="004D7D1F">
          <w:t>a pas caché qu</w:t>
        </w:r>
        <w:r>
          <w:t>’</w:t>
        </w:r>
        <w:r w:rsidRPr="004D7D1F">
          <w:t>il avait voulu s</w:t>
        </w:r>
        <w:r>
          <w:t>’</w:t>
        </w:r>
        <w:r w:rsidRPr="004D7D1F">
          <w:t>entourer d</w:t>
        </w:r>
        <w:r>
          <w:t>’</w:t>
        </w:r>
        <w:r w:rsidRPr="004D7D1F">
          <w:t>une garantie après le débat manqué de février dernier et qu</w:t>
        </w:r>
        <w:r>
          <w:t>’</w:t>
        </w:r>
        <w:r w:rsidRPr="004D7D1F">
          <w:t>il n</w:t>
        </w:r>
        <w:r>
          <w:t>’</w:t>
        </w:r>
        <w:r w:rsidRPr="004D7D1F">
          <w:t>avait fait que son devoir.</w:t>
        </w:r>
      </w:ins>
    </w:p>
    <w:p w:rsidR="00054C62" w:rsidRPr="004D7D1F" w:rsidRDefault="00054C62" w:rsidP="00054C62">
      <w:pPr>
        <w:numPr>
          <w:ins w:id="12151" w:author="Berges Michel" w:date="2024-03-13T19:20:00Z"/>
        </w:numPr>
        <w:rPr>
          <w:ins w:id="12152" w:author="Berges Michel" w:date="2024-03-13T19:20:00Z"/>
        </w:rPr>
      </w:pPr>
      <w:ins w:id="12153" w:author="Berges Michel" w:date="2024-03-13T19:20:00Z">
        <w:r>
          <w:t>« </w:t>
        </w:r>
        <w:r w:rsidRPr="004D7D1F">
          <w:t>Ce n</w:t>
        </w:r>
        <w:r>
          <w:t>’</w:t>
        </w:r>
        <w:r w:rsidRPr="004D7D1F">
          <w:t>es</w:t>
        </w:r>
        <w:r>
          <w:t>t pas le tribunal a-t-il déclaré</w:t>
        </w:r>
        <w:r w:rsidRPr="004D7D1F">
          <w:t>, contrairement à ce qu</w:t>
        </w:r>
        <w:r>
          <w:t>’</w:t>
        </w:r>
        <w:r w:rsidRPr="004D7D1F">
          <w:t>on vous a dit, qui doit, en cas de contestation sur un texte international, demander l</w:t>
        </w:r>
        <w:r>
          <w:t>’</w:t>
        </w:r>
        <w:r w:rsidRPr="004D7D1F">
          <w:t xml:space="preserve">avis du ministre des </w:t>
        </w:r>
        <w:r>
          <w:t>A</w:t>
        </w:r>
        <w:r w:rsidRPr="004D7D1F">
          <w:t>ffaires étrangères. C</w:t>
        </w:r>
        <w:r>
          <w:t>’</w:t>
        </w:r>
        <w:r w:rsidRPr="004D7D1F">
          <w:t>est le ministère public. C</w:t>
        </w:r>
        <w:r>
          <w:t>’</w:t>
        </w:r>
        <w:r w:rsidRPr="004D7D1F">
          <w:t>est donc sur une note de ma part que la direction de la justice militaire, qui est pour nous l</w:t>
        </w:r>
        <w:r>
          <w:t>’équivalent de la C</w:t>
        </w:r>
        <w:r w:rsidRPr="004D7D1F">
          <w:t>hancelle</w:t>
        </w:r>
        <w:r>
          <w:t>rie, a saisi le ministre de la D</w:t>
        </w:r>
        <w:r w:rsidRPr="004D7D1F">
          <w:t>éfense nationale qui s</w:t>
        </w:r>
        <w:r>
          <w:t>’</w:t>
        </w:r>
        <w:r w:rsidRPr="004D7D1F">
          <w:t>est adressé à son collègue du Quai d</w:t>
        </w:r>
        <w:r>
          <w:t>’Orsay. »</w:t>
        </w:r>
      </w:ins>
    </w:p>
    <w:p w:rsidR="00054C62" w:rsidRPr="004D7D1F" w:rsidRDefault="00054C62" w:rsidP="00054C62">
      <w:pPr>
        <w:numPr>
          <w:ins w:id="12154" w:author="Berges Michel" w:date="2024-03-13T19:20:00Z"/>
        </w:numPr>
        <w:rPr>
          <w:ins w:id="12155" w:author="Berges Michel" w:date="2024-03-13T19:20:00Z"/>
        </w:rPr>
      </w:pPr>
      <w:ins w:id="12156" w:author="Berges Michel" w:date="2024-03-13T19:20:00Z">
        <w:r w:rsidRPr="004D7D1F">
          <w:t>Ainsi le commandant Flicoteaux estime que l</w:t>
        </w:r>
        <w:r>
          <w:t>’</w:t>
        </w:r>
        <w:r w:rsidRPr="004D7D1F">
          <w:t>interprétation du ministre est venue au dossier de la façon la plus régulière et qu</w:t>
        </w:r>
        <w:r>
          <w:t>’</w:t>
        </w:r>
        <w:r w:rsidRPr="004D7D1F">
          <w:t>elle doit s</w:t>
        </w:r>
        <w:r>
          <w:t>’</w:t>
        </w:r>
        <w:r w:rsidRPr="004D7D1F">
          <w:t>imposer au tribunal. On sait que cette lettre dit que le bénéfice des conventions invoquées ne semble pas applicable aux Allemands détenus pour crimes de guerre.</w:t>
        </w:r>
      </w:ins>
    </w:p>
    <w:p w:rsidR="00054C62" w:rsidRPr="004D7D1F" w:rsidRDefault="00054C62" w:rsidP="00054C62">
      <w:pPr>
        <w:numPr>
          <w:ins w:id="12157" w:author="Berges Michel" w:date="2024-03-13T19:20:00Z"/>
        </w:numPr>
        <w:rPr>
          <w:ins w:id="12158" w:author="Berges Michel" w:date="2024-03-13T19:20:00Z"/>
        </w:rPr>
      </w:pPr>
      <w:ins w:id="12159" w:author="Berges Michel" w:date="2024-03-13T19:20:00Z">
        <w:r w:rsidRPr="004D7D1F">
          <w:t>Mais la défense avait à riposter. Elle n</w:t>
        </w:r>
        <w:r>
          <w:t>’</w:t>
        </w:r>
        <w:r w:rsidRPr="004D7D1F">
          <w:t>a pas manqué de le faire. M</w:t>
        </w:r>
        <w:r w:rsidRPr="00E0673E">
          <w:rPr>
            <w:vertAlign w:val="superscript"/>
          </w:rPr>
          <w:t>e</w:t>
        </w:r>
        <w:r w:rsidRPr="004D7D1F">
          <w:t xml:space="preserve"> Agostini a repris brièvement ses arguments de la veille, en ajoutant même quelques nouveaux qui, à son sens, renforcent sa position.</w:t>
        </w:r>
      </w:ins>
    </w:p>
    <w:p w:rsidR="00054C62" w:rsidRDefault="00054C62" w:rsidP="00054C62">
      <w:pPr>
        <w:numPr>
          <w:ins w:id="12160" w:author="Berges Michel" w:date="2024-03-13T19:20:00Z"/>
        </w:numPr>
        <w:rPr>
          <w:ins w:id="12161" w:author="Berges Michel" w:date="2024-03-13T19:20:00Z"/>
        </w:rPr>
      </w:pPr>
      <w:ins w:id="12162" w:author="Berges Michel" w:date="2024-03-13T19:20:00Z">
        <w:r w:rsidRPr="004D7D1F">
          <w:t>Quant à M</w:t>
        </w:r>
        <w:r w:rsidRPr="00E0673E">
          <w:rPr>
            <w:vertAlign w:val="superscript"/>
          </w:rPr>
          <w:t>e</w:t>
        </w:r>
        <w:r w:rsidRPr="004D7D1F">
          <w:t xml:space="preserve"> Catrice, qui soutenait la réalité et la valeur des grades des deux accusés, il a prononcé cette phrase à laquelle nous nous</w:t>
        </w:r>
        <w:r>
          <w:t xml:space="preserve"> en voudrions de changer un mot :</w:t>
        </w:r>
      </w:ins>
    </w:p>
    <w:p w:rsidR="00054C62" w:rsidRDefault="00054C62" w:rsidP="00054C62">
      <w:pPr>
        <w:numPr>
          <w:ins w:id="12163" w:author="Berges Michel" w:date="2024-03-13T19:20:00Z"/>
        </w:numPr>
        <w:rPr>
          <w:ins w:id="12164" w:author="Berges Michel" w:date="2024-03-13T19:20:00Z"/>
        </w:rPr>
      </w:pPr>
      <w:ins w:id="12165" w:author="Berges Michel" w:date="2024-03-13T19:20:00Z">
        <w:r>
          <w:t>« </w:t>
        </w:r>
        <w:r w:rsidRPr="004D7D1F">
          <w:t>Renversons les rôles. Supposons une occupation de la France par l</w:t>
        </w:r>
        <w:r>
          <w:t>’Allemagne … »</w:t>
        </w:r>
        <w:r w:rsidRPr="004D7D1F">
          <w:t xml:space="preserve"> </w:t>
        </w:r>
      </w:ins>
    </w:p>
    <w:p w:rsidR="00054C62" w:rsidRDefault="00054C62" w:rsidP="00054C62">
      <w:pPr>
        <w:numPr>
          <w:ins w:id="12166" w:author="Berges Michel" w:date="2024-03-13T19:20:00Z"/>
        </w:numPr>
        <w:rPr>
          <w:ins w:id="12167" w:author="Bergès Michel" w:date="2024-03-14T14:59:00Z"/>
        </w:rPr>
      </w:pPr>
      <w:ins w:id="12168" w:author="Berges Michel" w:date="2024-03-13T19:20:00Z">
        <w:r w:rsidRPr="004D7D1F">
          <w:t>M</w:t>
        </w:r>
        <w:r w:rsidRPr="00E0673E">
          <w:rPr>
            <w:vertAlign w:val="superscript"/>
          </w:rPr>
          <w:t>e</w:t>
        </w:r>
        <w:r w:rsidRPr="004D7D1F">
          <w:t xml:space="preserve"> Catrice au</w:t>
        </w:r>
        <w:r>
          <w:t>rait-il des absences de mémoire </w:t>
        </w:r>
        <w:r w:rsidRPr="004D7D1F">
          <w:t>?</w:t>
        </w:r>
      </w:ins>
    </w:p>
    <w:p w:rsidR="0045720E" w:rsidRDefault="0045720E" w:rsidP="00054C62">
      <w:pPr>
        <w:numPr>
          <w:ins w:id="12169" w:author="Bergès Michel" w:date="2024-03-14T14:59:00Z"/>
        </w:numPr>
        <w:rPr>
          <w:ins w:id="12170" w:author="Bergès Michel" w:date="2024-03-14T14:59:00Z"/>
        </w:rPr>
      </w:pPr>
    </w:p>
    <w:p w:rsidR="0045720E" w:rsidRPr="004D7D1F" w:rsidRDefault="0045720E" w:rsidP="00054C62">
      <w:pPr>
        <w:numPr>
          <w:ins w:id="12171" w:author="Bergès Michel" w:date="2024-03-14T14:59:00Z"/>
        </w:numPr>
        <w:rPr>
          <w:ins w:id="12172" w:author="Berges Michel" w:date="2024-03-13T19:20:00Z"/>
        </w:rPr>
      </w:pPr>
    </w:p>
    <w:p w:rsidR="00E234F8" w:rsidRDefault="00054C62">
      <w:pPr>
        <w:numPr>
          <w:ins w:id="12173" w:author="Berges Michel" w:date="2024-03-13T19:20:00Z"/>
        </w:numPr>
        <w:ind w:firstLine="0"/>
        <w:jc w:val="center"/>
        <w:rPr>
          <w:ins w:id="12174" w:author="Bergès Michel" w:date="2024-03-14T15:17:00Z"/>
        </w:rPr>
        <w:pPrChange w:id="12175" w:author="Bergès Michel" w:date="2024-03-14T15:17:00Z">
          <w:pPr>
            <w:ind w:firstLine="0"/>
          </w:pPr>
        </w:pPrChange>
      </w:pPr>
      <w:ins w:id="12176" w:author="Berges Michel" w:date="2024-03-13T19:20:00Z">
        <w:r w:rsidRPr="004D7D1F">
          <w:br w:type="page"/>
        </w:r>
        <w:r>
          <w:t xml:space="preserve">11. </w:t>
        </w:r>
        <w:r w:rsidRPr="00EC059A">
          <w:rPr>
            <w:shd w:val="clear" w:color="auto" w:fill="D6E3BC" w:themeFill="accent3" w:themeFillTint="66"/>
          </w:rPr>
          <w:t>Lundi 20 septembre 1954</w:t>
        </w:r>
        <w:r w:rsidRPr="00AC2888">
          <w:rPr>
            <w:shd w:val="clear" w:color="auto" w:fill="D6E3BC" w:themeFill="accent3" w:themeFillTint="66"/>
          </w:rPr>
          <w:t>.</w:t>
        </w:r>
      </w:ins>
    </w:p>
    <w:p w:rsidR="00EE655F" w:rsidRDefault="00EE655F" w:rsidP="00054C62">
      <w:pPr>
        <w:numPr>
          <w:ins w:id="12177" w:author="Bergès Michel" w:date="2024-03-14T15:17:00Z"/>
        </w:numPr>
        <w:ind w:firstLine="0"/>
        <w:rPr>
          <w:ins w:id="12178" w:author="Bergès Michel" w:date="2024-03-14T15:17:00Z"/>
        </w:rPr>
      </w:pPr>
    </w:p>
    <w:p w:rsidR="00EE655F" w:rsidRDefault="00054C62" w:rsidP="00EE655F">
      <w:pPr>
        <w:numPr>
          <w:ins w:id="12179" w:author="Bergès Michel" w:date="2024-03-14T15:17:00Z"/>
        </w:numPr>
        <w:ind w:firstLine="0"/>
        <w:jc w:val="center"/>
        <w:rPr>
          <w:ins w:id="12180" w:author="Bergès Michel" w:date="2024-03-14T15:17:00Z"/>
          <w:i/>
        </w:rPr>
      </w:pPr>
      <w:ins w:id="12181" w:author="Berges Michel" w:date="2024-03-13T19:20:00Z">
        <w:r w:rsidRPr="00EC059A">
          <w:rPr>
            <w:i/>
          </w:rPr>
          <w:t>Le tribunal rejette les conclusions de la défense</w:t>
        </w:r>
        <w:r>
          <w:rPr>
            <w:i/>
          </w:rPr>
          <w:t>,</w:t>
        </w:r>
      </w:ins>
    </w:p>
    <w:p w:rsidR="00E234F8" w:rsidRDefault="00054C62">
      <w:pPr>
        <w:numPr>
          <w:ins w:id="12182" w:author="Bergès Michel" w:date="2024-03-14T15:17:00Z"/>
        </w:numPr>
        <w:ind w:firstLine="0"/>
        <w:jc w:val="center"/>
        <w:rPr>
          <w:ins w:id="12183" w:author="Berges Michel" w:date="2024-03-13T19:20:00Z"/>
        </w:rPr>
        <w:pPrChange w:id="12184" w:author="Bergès Michel" w:date="2024-03-14T15:17:00Z">
          <w:pPr>
            <w:ind w:firstLine="0"/>
          </w:pPr>
        </w:pPrChange>
      </w:pPr>
      <w:ins w:id="12185" w:author="Berges Michel" w:date="2024-03-13T19:20:00Z">
        <w:del w:id="12186" w:author="Bergès Michel" w:date="2024-03-14T15:17:00Z">
          <w:r w:rsidRPr="00EC059A" w:rsidDel="00EE655F">
            <w:rPr>
              <w:i/>
            </w:rPr>
            <w:delText xml:space="preserve"> </w:delText>
          </w:r>
        </w:del>
        <w:r w:rsidRPr="00EC059A">
          <w:rPr>
            <w:i/>
          </w:rPr>
          <w:t>mais déclare que la question de l’excuse absolutoire sera posée.</w:t>
        </w:r>
      </w:ins>
    </w:p>
    <w:p w:rsidR="00054C62" w:rsidRDefault="00054C62" w:rsidP="00054C62">
      <w:pPr>
        <w:numPr>
          <w:ins w:id="12187" w:author="Berges Michel" w:date="2024-03-13T19:20:00Z"/>
        </w:numPr>
        <w:ind w:firstLine="0"/>
        <w:rPr>
          <w:ins w:id="12188" w:author="Berges Michel" w:date="2024-03-13T19:20:00Z"/>
        </w:rPr>
      </w:pPr>
    </w:p>
    <w:p w:rsidR="00054C62" w:rsidRDefault="00054C62" w:rsidP="00054C62">
      <w:pPr>
        <w:numPr>
          <w:ins w:id="12189" w:author="Berges Michel" w:date="2024-03-13T19:20:00Z"/>
        </w:numPr>
        <w:rPr>
          <w:ins w:id="12190" w:author="Berges Michel" w:date="2024-03-13T19:20:00Z"/>
        </w:rPr>
      </w:pPr>
      <w:ins w:id="12191" w:author="Berges Michel" w:date="2024-03-13T19:20:00Z">
        <w:r>
          <w:t>Sauf nouveaux incidents de procédure, le vrai procès d’Oberg et de Knochen va enfin pouvoir commencer. Le tribunal militaire a rejeté vendredi les conclusions déposées par la défense tendant à un nouveau renvoi de l’affaire. Toute l’audience y a passé, car avant de pouvoir entamer une délibération qui allait durer cinq heures il avait fallu encore écouter M</w:t>
        </w:r>
        <w:r w:rsidRPr="00EC059A">
          <w:rPr>
            <w:vertAlign w:val="superscript"/>
          </w:rPr>
          <w:t>es</w:t>
        </w:r>
        <w:r>
          <w:t xml:space="preserve"> Ditte et Agostini, qui avaient des documents nouveaux à verser à leur dossier. Cette intervention inattendue fit que l’on se demanda un moment si la délibération allait suivre immédiatement. Pour sa part le président Bouersel-Dubourg aurait aimé renvoyer au lendemain. Mais les deux avocats n’étaient pas d’accord. Ils voulaient un délibéré immédiat et n’entendaient pas attendre plus longtemps. Ils allèrent même jusqu’à laisser entendre que le tribunal voulait profiter de ce délai pour on ne sait quelle sombre raison. Du coup M. Bouersel-Dubourg se piqua au vif, le prit d’assez haut et se résigna. On voulait qu’il délibère, il allait délibérer. Et il emmena ses juges dans la pièce réservée à cet effet. Il était 14 h. 20. Quand ils en ressortirent, les horloges sonnaient la demie de 19 heures.</w:t>
        </w:r>
      </w:ins>
    </w:p>
    <w:p w:rsidR="00054C62" w:rsidRDefault="00054C62" w:rsidP="00054C62">
      <w:pPr>
        <w:numPr>
          <w:ins w:id="12192" w:author="Berges Michel" w:date="2024-03-13T19:20:00Z"/>
        </w:numPr>
        <w:rPr>
          <w:ins w:id="12193" w:author="Berges Michel" w:date="2024-03-13T19:20:00Z"/>
        </w:rPr>
      </w:pPr>
      <w:ins w:id="12194" w:author="Berges Michel" w:date="2024-03-13T19:20:00Z">
        <w:r>
          <w:t>Que dit le jugement rapporté ? Il comporte quinze points, qui sont autant de réponses aux demandes des avocats. Cependant on peut le ramener à l’essentiel.</w:t>
        </w:r>
      </w:ins>
    </w:p>
    <w:p w:rsidR="00054C62" w:rsidRDefault="00054C62" w:rsidP="00054C62">
      <w:pPr>
        <w:numPr>
          <w:ins w:id="12195" w:author="Berges Michel" w:date="2024-03-13T19:20:00Z"/>
        </w:numPr>
        <w:rPr>
          <w:ins w:id="12196" w:author="Berges Michel" w:date="2024-03-13T19:20:00Z"/>
        </w:rPr>
      </w:pPr>
      <w:ins w:id="12197" w:author="Berges Michel" w:date="2024-03-13T19:20:00Z">
        <w:r>
          <w:t>Après avoir donné acte à Oberg et à Knochen qu’ils sont bien ressortissants allemands, c’est-à-dire d’un État ennemi militairement occupé par la France, le tribunal a répondu, en ce qui concerne Oberg, qu’on devait le considérer comme prisonnier de guerre, puisqu’il a été effectivement compris par le ministère de la Défense nationale dans un état concernant les Allemands capturés après la capitulation de leur pays et devant être considérés comme prisonniers de guerre, conformément à la déclaration de la défaite allemande publiée au Journal officiel du 13 juin 1945. Il peut donc invoquer la convention de Genève de 1929. Mais, ajoute le jugement, cette convention est respectée, car l’ordonnance du 28 août 1944, en vertu de laquelle on poursuit l’accusé, n’est pas en contradiction avec le droit international tel qu’il a été « dit » à Nuremberg. Quant à la convention de Genève de 1949, Oberg ne saurait en demander l’application et cela pour deux raisons : 1. les faits qui lui sont reprochés sont antérieurs à cette convention ; 2. l’Allemagne n’a ratifié cette convention qu’en août dernier ; or elle ne peut entrer en vigueur en faveur d’un ressortissant d’un pays signataire que six mois après la ratification par ce pays.</w:t>
        </w:r>
      </w:ins>
    </w:p>
    <w:p w:rsidR="00054C62" w:rsidRDefault="00054C62" w:rsidP="00054C62">
      <w:pPr>
        <w:numPr>
          <w:ins w:id="12198" w:author="Berges Michel" w:date="2024-03-13T19:20:00Z"/>
        </w:numPr>
        <w:rPr>
          <w:ins w:id="12199" w:author="Berges Michel" w:date="2024-03-13T19:20:00Z"/>
        </w:rPr>
      </w:pPr>
      <w:ins w:id="12200" w:author="Berges Michel" w:date="2024-03-13T19:20:00Z">
        <w:r>
          <w:t>Quant à Knochen, on lui a répondu que son cas était encore plus net que celui d’Oberg ; qu’il n’avait, lui, jamais été compris dans un état concernant des Allemands devant être considéré comme prisonniers de guerre ; qu’il a d’ailleurs été arrêté bien après la fin des hostilités, alors qu’il se cachait en Bavière. Ainsi il ne saurait être question pour lui ni de convention de 1929, ni de convention de 1949.</w:t>
        </w:r>
      </w:ins>
    </w:p>
    <w:p w:rsidR="00054C62" w:rsidRDefault="00054C62" w:rsidP="00054C62">
      <w:pPr>
        <w:numPr>
          <w:ins w:id="12201" w:author="Berges Michel" w:date="2024-03-13T19:20:00Z"/>
        </w:numPr>
        <w:rPr>
          <w:ins w:id="12202" w:author="Berges Michel" w:date="2024-03-13T19:20:00Z"/>
        </w:rPr>
      </w:pPr>
      <w:ins w:id="12203" w:author="Berges Michel" w:date="2024-03-13T19:20:00Z">
        <w:r>
          <w:t>En ce qui concerne la composition du tribunal en fonction du grade des accusés, le jugement répond que, si Oberg est bien prisonnier de guerre, il n’est cependant qu’un prisonnier de guerre civil. Il ajoute que les deux accusés n’ont jamais été autre chose, en France du moins, que des policiers, et que les policiers n’ont jamais été des militaires.</w:t>
        </w:r>
      </w:ins>
    </w:p>
    <w:p w:rsidR="00054C62" w:rsidRDefault="00054C62" w:rsidP="00054C62">
      <w:pPr>
        <w:numPr>
          <w:ins w:id="12204" w:author="Berges Michel" w:date="2024-03-13T19:20:00Z"/>
        </w:numPr>
        <w:rPr>
          <w:ins w:id="12205" w:author="Berges Michel" w:date="2024-03-13T19:20:00Z"/>
        </w:rPr>
      </w:pPr>
      <w:ins w:id="12206" w:author="Berges Michel" w:date="2024-03-13T19:20:00Z">
        <w:r>
          <w:t xml:space="preserve">Quant à la demande de surseoir à statuer en attendant que l’Allemagne ait été consultée sur l’équivalence des grades </w:t>
        </w:r>
        <w:r w:rsidRPr="00487DAC">
          <w:rPr>
            <w:i/>
            <w:smallCaps/>
          </w:rPr>
          <w:t>Ss</w:t>
        </w:r>
        <w:r>
          <w:t xml:space="preserve"> avec ceux de l’armée, le tribunal la rejette : la France n’est nullement tenue de faire cette démarche dès le moment où les hostilités ont pris fin.</w:t>
        </w:r>
      </w:ins>
    </w:p>
    <w:p w:rsidR="00054C62" w:rsidRDefault="00054C62" w:rsidP="00054C62">
      <w:pPr>
        <w:numPr>
          <w:ins w:id="12207" w:author="Berges Michel" w:date="2024-03-13T19:20:00Z"/>
        </w:numPr>
        <w:rPr>
          <w:ins w:id="12208" w:author="Bergès Michel" w:date="2024-03-14T14:59:00Z"/>
        </w:rPr>
      </w:pPr>
      <w:ins w:id="12209" w:author="Berges Michel" w:date="2024-03-13T19:20:00Z">
        <w:r>
          <w:t>Sur un point seulement la défense a obtenu satisfaction : la question de l’excuse absolutoire sera posée au moment de la délibération finale sur le fond. Ainsi les juges pourront dire si, à leur avis, Oberg et Knochen ont obéi à des ordres reçus. « Les excuses absolutoires, dit l’</w:t>
        </w:r>
        <w:r w:rsidRPr="002942FE">
          <w:rPr>
            <w:i/>
          </w:rPr>
          <w:t>Encyclopédie Dalloz</w:t>
        </w:r>
        <w:r>
          <w:t>, ont pour effet de procurer au coupable une espèce de pardon appelé « absolution » qui l’exempte de la peine, sous réserve seulement, dans certains cas, de l’interdiction de séjour, qui de peine accessoire ou complémentaire monte au rang de peine principale. L’exemption de peine est le plus souvent obligatoire, mais elle est quelquefois facultative et laissée à l’appréciation des juges. »</w:t>
        </w:r>
      </w:ins>
    </w:p>
    <w:p w:rsidR="0024579D" w:rsidRDefault="0024579D" w:rsidP="00054C62">
      <w:pPr>
        <w:numPr>
          <w:ins w:id="12210" w:author="Bergès Michel" w:date="2024-03-14T14:59:00Z"/>
        </w:numPr>
        <w:rPr>
          <w:ins w:id="12211" w:author="Bergès Michel" w:date="2024-03-14T14:59:00Z"/>
        </w:rPr>
      </w:pPr>
    </w:p>
    <w:p w:rsidR="0024579D" w:rsidRDefault="0024579D" w:rsidP="00054C62">
      <w:pPr>
        <w:numPr>
          <w:ins w:id="12212" w:author="Bergès Michel" w:date="2024-03-14T14:59:00Z"/>
        </w:numPr>
        <w:rPr>
          <w:ins w:id="12213" w:author="Berges Michel" w:date="2024-03-13T19:20:00Z"/>
        </w:rPr>
      </w:pPr>
    </w:p>
    <w:p w:rsidR="00E234F8" w:rsidRDefault="00054C62">
      <w:pPr>
        <w:numPr>
          <w:ins w:id="12214" w:author="Berges Michel" w:date="2024-03-13T19:20:00Z"/>
        </w:numPr>
        <w:ind w:firstLine="0"/>
        <w:jc w:val="center"/>
        <w:rPr>
          <w:ins w:id="12215" w:author="Bergès Michel" w:date="2024-03-14T15:17:00Z"/>
        </w:rPr>
        <w:pPrChange w:id="12216" w:author="Bergès Michel" w:date="2024-03-14T15:17:00Z">
          <w:pPr>
            <w:ind w:firstLine="0"/>
          </w:pPr>
        </w:pPrChange>
      </w:pPr>
      <w:ins w:id="12217" w:author="Berges Michel" w:date="2024-03-13T19:20:00Z">
        <w:r>
          <w:br w:type="page"/>
          <w:t xml:space="preserve">12. </w:t>
        </w:r>
      </w:ins>
      <w:ins w:id="12218" w:author="Bergès Michel" w:date="2024-03-14T15:05:00Z">
        <w:r w:rsidR="00CC62F9" w:rsidRPr="0053104F">
          <w:rPr>
            <w:shd w:val="clear" w:color="auto" w:fill="D6E3BC" w:themeFill="accent3" w:themeFillTint="66"/>
          </w:rPr>
          <w:t>Mardi le 21 septembre 1954</w:t>
        </w:r>
        <w:r w:rsidR="00CC62F9">
          <w:t>.</w:t>
        </w:r>
      </w:ins>
    </w:p>
    <w:p w:rsidR="00E234F8" w:rsidRDefault="00E234F8">
      <w:pPr>
        <w:numPr>
          <w:ins w:id="12219" w:author="Bergès Michel" w:date="2024-03-14T15:17:00Z"/>
        </w:numPr>
        <w:ind w:firstLine="0"/>
        <w:jc w:val="center"/>
        <w:rPr>
          <w:ins w:id="12220" w:author="Bergès Michel" w:date="2024-03-14T15:17:00Z"/>
        </w:rPr>
        <w:pPrChange w:id="12221" w:author="Bergès Michel" w:date="2024-03-14T15:17:00Z">
          <w:pPr>
            <w:ind w:firstLine="0"/>
          </w:pPr>
        </w:pPrChange>
      </w:pPr>
    </w:p>
    <w:p w:rsidR="00E234F8" w:rsidRDefault="00054C62">
      <w:pPr>
        <w:numPr>
          <w:ins w:id="12222" w:author="Bergès Michel" w:date="2024-03-14T15:17:00Z"/>
        </w:numPr>
        <w:ind w:firstLine="0"/>
        <w:jc w:val="center"/>
        <w:rPr>
          <w:ins w:id="12223" w:author="Berges Michel" w:date="2024-03-13T19:20:00Z"/>
        </w:rPr>
        <w:pPrChange w:id="12224" w:author="Bergès Michel" w:date="2024-03-14T15:17:00Z">
          <w:pPr>
            <w:ind w:firstLine="0"/>
          </w:pPr>
        </w:pPrChange>
      </w:pPr>
      <w:ins w:id="12225" w:author="Berges Michel" w:date="2024-03-13T19:20:00Z">
        <w:r w:rsidRPr="0053104F">
          <w:rPr>
            <w:i/>
          </w:rPr>
          <w:t>Le procès Oberg va-t-il s</w:t>
        </w:r>
        <w:r>
          <w:rPr>
            <w:i/>
          </w:rPr>
          <w:t>’</w:t>
        </w:r>
        <w:r w:rsidRPr="0053104F">
          <w:rPr>
            <w:i/>
          </w:rPr>
          <w:t>engager sur le fond ?</w:t>
        </w:r>
      </w:ins>
    </w:p>
    <w:p w:rsidR="00054C62" w:rsidRPr="004D7D1F" w:rsidDel="00CC62F9" w:rsidRDefault="00054C62" w:rsidP="00054C62">
      <w:pPr>
        <w:numPr>
          <w:ins w:id="12226" w:author="Berges Michel" w:date="2024-03-13T19:20:00Z"/>
        </w:numPr>
        <w:rPr>
          <w:ins w:id="12227" w:author="Berges Michel" w:date="2024-03-13T19:20:00Z"/>
          <w:del w:id="12228" w:author="Bergès Michel" w:date="2024-03-14T15:05:00Z"/>
        </w:rPr>
      </w:pPr>
      <w:ins w:id="12229" w:author="Berges Michel" w:date="2024-03-13T19:20:00Z">
        <w:del w:id="12230" w:author="Bergès Michel" w:date="2024-03-14T15:05:00Z">
          <w:r w:rsidRPr="0053104F" w:rsidDel="00CC62F9">
            <w:rPr>
              <w:shd w:val="clear" w:color="auto" w:fill="D6E3BC" w:themeFill="accent3" w:themeFillTint="66"/>
            </w:rPr>
            <w:delText>Mardi le 21 septembre 1954</w:delText>
          </w:r>
          <w:r w:rsidDel="00CC62F9">
            <w:delText>.</w:delText>
          </w:r>
        </w:del>
      </w:ins>
    </w:p>
    <w:p w:rsidR="00054C62" w:rsidRDefault="00054C62" w:rsidP="00054C62">
      <w:pPr>
        <w:numPr>
          <w:ins w:id="12231" w:author="Berges Michel" w:date="2024-03-13T19:20:00Z"/>
        </w:numPr>
        <w:rPr>
          <w:ins w:id="12232" w:author="Berges Michel" w:date="2024-03-13T19:20:00Z"/>
        </w:rPr>
      </w:pPr>
    </w:p>
    <w:p w:rsidR="00054C62" w:rsidRPr="004D7D1F" w:rsidRDefault="00054C62" w:rsidP="00054C62">
      <w:pPr>
        <w:numPr>
          <w:ins w:id="12233" w:author="Berges Michel" w:date="2024-03-13T19:20:00Z"/>
        </w:numPr>
        <w:rPr>
          <w:ins w:id="12234" w:author="Berges Michel" w:date="2024-03-13T19:20:00Z"/>
        </w:rPr>
      </w:pPr>
      <w:ins w:id="12235" w:author="Berges Michel" w:date="2024-03-13T19:20:00Z">
        <w:r w:rsidRPr="004D7D1F">
          <w:t>La phase procédurière et juridique du procès Oberg-Knochen, que l</w:t>
        </w:r>
        <w:r>
          <w:t>’</w:t>
        </w:r>
        <w:r w:rsidRPr="004D7D1F">
          <w:t>on croyait terminée vendredi soir, s</w:t>
        </w:r>
        <w:r>
          <w:t>’</w:t>
        </w:r>
        <w:r w:rsidRPr="004D7D1F">
          <w:t>est encore prolongée samedi par la demande inattendue de la traduction allemande du jugement rejetant les conclusions de la défense. Sans doute les avocats n</w:t>
        </w:r>
        <w:r>
          <w:t>’</w:t>
        </w:r>
        <w:r w:rsidRPr="004D7D1F">
          <w:t>ont fait que solliciter là une mesure à laquelle ils ont droit. Mais, si jusqu</w:t>
        </w:r>
        <w:r>
          <w:t>’</w:t>
        </w:r>
        <w:r w:rsidRPr="004D7D1F">
          <w:t>à présent on pouvait croire à leur sincérité lorsqu</w:t>
        </w:r>
        <w:r>
          <w:t>’</w:t>
        </w:r>
        <w:r w:rsidRPr="004D7D1F">
          <w:t>ils proclamaient qu</w:t>
        </w:r>
        <w:r>
          <w:t>’</w:t>
        </w:r>
        <w:r w:rsidRPr="004D7D1F">
          <w:t>ils n</w:t>
        </w:r>
        <w:r>
          <w:t>’essayaient pas de « </w:t>
        </w:r>
        <w:r w:rsidRPr="004D7D1F">
          <w:t xml:space="preserve">soustraire les accusés au tribunal et de retarder leur </w:t>
        </w:r>
        <w:r>
          <w:t>jugement »</w:t>
        </w:r>
        <w:r w:rsidRPr="004D7D1F">
          <w:t xml:space="preserve"> et qu</w:t>
        </w:r>
        <w:r>
          <w:t>’</w:t>
        </w:r>
        <w:r w:rsidRPr="004D7D1F">
          <w:t>ils n</w:t>
        </w:r>
        <w:r>
          <w:t>’étaient animés que par une « préoccupation de justice »</w:t>
        </w:r>
        <w:r w:rsidRPr="004D7D1F">
          <w:t>, il n</w:t>
        </w:r>
        <w:r>
          <w:t>’</w:t>
        </w:r>
        <w:r w:rsidRPr="004D7D1F">
          <w:t>en est plus de même depuis samedi. Certains d</w:t>
        </w:r>
        <w:r>
          <w:t>’</w:t>
        </w:r>
        <w:r w:rsidRPr="004D7D1F">
          <w:t>entre eux s</w:t>
        </w:r>
        <w:r>
          <w:t>’</w:t>
        </w:r>
        <w:r w:rsidRPr="004D7D1F">
          <w:t>en sont bien rendu compte, qui n</w:t>
        </w:r>
        <w:r>
          <w:t>’</w:t>
        </w:r>
        <w:r w:rsidRPr="004D7D1F">
          <w:t>étaient visiblement pas d</w:t>
        </w:r>
        <w:r>
          <w:t>’</w:t>
        </w:r>
        <w:r w:rsidRPr="004D7D1F">
          <w:t>accord avec M</w:t>
        </w:r>
        <w:r w:rsidRPr="0053104F">
          <w:rPr>
            <w:vertAlign w:val="superscript"/>
          </w:rPr>
          <w:t>e</w:t>
        </w:r>
        <w:r w:rsidRPr="004D7D1F">
          <w:t xml:space="preserve"> Ditte. Car c</w:t>
        </w:r>
        <w:r>
          <w:t>’</w:t>
        </w:r>
        <w:r w:rsidRPr="004D7D1F">
          <w:t>est M</w:t>
        </w:r>
        <w:r w:rsidRPr="00D32AAF">
          <w:rPr>
            <w:vertAlign w:val="superscript"/>
          </w:rPr>
          <w:t>e</w:t>
        </w:r>
        <w:r w:rsidRPr="004D7D1F">
          <w:t xml:space="preserve"> Ditte qui, dès l</w:t>
        </w:r>
        <w:r>
          <w:t>’</w:t>
        </w:r>
        <w:r w:rsidRPr="004D7D1F">
          <w:t>ouverture de cette sixième journée, se leva pour dire qu</w:t>
        </w:r>
        <w:r>
          <w:t>’Oberg et Knochen voulaient la « traduction intégrale »</w:t>
        </w:r>
        <w:r w:rsidRPr="004D7D1F">
          <w:t xml:space="preserve"> du jugement dans leur langue maternelle. L</w:t>
        </w:r>
        <w:r>
          <w:t>’</w:t>
        </w:r>
        <w:r w:rsidRPr="004D7D1F">
          <w:t>histoire ne dira d</w:t>
        </w:r>
        <w:r>
          <w:t>’</w:t>
        </w:r>
        <w:r w:rsidRPr="004D7D1F">
          <w:t>ailleurs jamais si l</w:t>
        </w:r>
        <w:r>
          <w:t>’</w:t>
        </w:r>
        <w:r w:rsidRPr="004D7D1F">
          <w:t>initiative de cette demande revenait bien aux deux accusés ou simplement à leur ardent défenseur</w:t>
        </w:r>
        <w:r>
          <w:t> …</w:t>
        </w:r>
      </w:ins>
    </w:p>
    <w:p w:rsidR="00054C62" w:rsidRPr="004D7D1F" w:rsidRDefault="00054C62" w:rsidP="00054C62">
      <w:pPr>
        <w:numPr>
          <w:ins w:id="12236" w:author="Berges Michel" w:date="2024-03-13T19:20:00Z"/>
        </w:numPr>
        <w:rPr>
          <w:ins w:id="12237" w:author="Berges Michel" w:date="2024-03-13T19:20:00Z"/>
        </w:rPr>
      </w:pPr>
      <w:ins w:id="12238" w:author="Berges Michel" w:date="2024-03-13T19:20:00Z">
        <w:r w:rsidRPr="004D7D1F">
          <w:t>Ce qui est sûr, c</w:t>
        </w:r>
        <w:r>
          <w:t>’</w:t>
        </w:r>
        <w:r w:rsidRPr="004D7D1F">
          <w:t>est que pendant qu</w:t>
        </w:r>
        <w:r>
          <w:t>’</w:t>
        </w:r>
        <w:r w:rsidRPr="004D7D1F">
          <w:t>on leur faisait cette traduction ni Oberg ni Knochen ne prirent une seule note, alors que d</w:t>
        </w:r>
        <w:r>
          <w:t>’</w:t>
        </w:r>
        <w:r w:rsidRPr="004D7D1F">
          <w:t>ordinaire ils n</w:t>
        </w:r>
        <w:r>
          <w:t>’</w:t>
        </w:r>
        <w:r w:rsidRPr="004D7D1F">
          <w:t>y manquen</w:t>
        </w:r>
        <w:r>
          <w:t>t pas. Plus encore </w:t>
        </w:r>
        <w:r w:rsidRPr="004D7D1F">
          <w:t>: si Oberg a pu paraître attentif au début, il s</w:t>
        </w:r>
        <w:r>
          <w:t>’</w:t>
        </w:r>
        <w:r w:rsidRPr="004D7D1F">
          <w:t>est ensuite abandonné à un état voisin de l</w:t>
        </w:r>
        <w:r>
          <w:t>’</w:t>
        </w:r>
        <w:r w:rsidRPr="004D7D1F">
          <w:t>ennui. Quant à Knochen, il a semb</w:t>
        </w:r>
        <w:r>
          <w:t>lé, la plupart du temps, être « dans la lune »</w:t>
        </w:r>
        <w:r w:rsidRPr="004D7D1F">
          <w:t>.</w:t>
        </w:r>
      </w:ins>
    </w:p>
    <w:p w:rsidR="00054C62" w:rsidRPr="004D7D1F" w:rsidRDefault="00054C62" w:rsidP="00054C62">
      <w:pPr>
        <w:numPr>
          <w:ins w:id="12239" w:author="Berges Michel" w:date="2024-03-13T19:20:00Z"/>
        </w:numPr>
        <w:rPr>
          <w:ins w:id="12240" w:author="Berges Michel" w:date="2024-03-13T19:20:00Z"/>
        </w:rPr>
      </w:pPr>
      <w:ins w:id="12241" w:author="Berges Michel" w:date="2024-03-13T19:20:00Z">
        <w:r w:rsidRPr="004D7D1F">
          <w:t>Quoi qu</w:t>
        </w:r>
        <w:r>
          <w:t>’</w:t>
        </w:r>
        <w:r w:rsidRPr="004D7D1F">
          <w:t>il en soit, la traduction est faite, mais ce ne fut pas sans mal. S</w:t>
        </w:r>
        <w:r>
          <w:t>’</w:t>
        </w:r>
        <w:r w:rsidRPr="004D7D1F">
          <w:t>il n</w:t>
        </w:r>
        <w:r>
          <w:t>’</w:t>
        </w:r>
        <w:r w:rsidRPr="004D7D1F">
          <w:t>y a pas eu de discussion sur le principe, le commissaire du gouvernement ayant laissé au tribunal le soin de décider s</w:t>
        </w:r>
        <w:r>
          <w:t>’</w:t>
        </w:r>
        <w:r w:rsidRPr="004D7D1F">
          <w:t>il devait ou non accéder à la demande de M</w:t>
        </w:r>
        <w:r w:rsidRPr="00D32AAF">
          <w:rPr>
            <w:vertAlign w:val="superscript"/>
          </w:rPr>
          <w:t>e</w:t>
        </w:r>
        <w:r w:rsidRPr="004D7D1F">
          <w:t xml:space="preserve"> Ditte, il n</w:t>
        </w:r>
        <w:r>
          <w:t>’</w:t>
        </w:r>
        <w:r w:rsidRPr="004D7D1F">
          <w:t>en fut pas de même lorsque l</w:t>
        </w:r>
        <w:r>
          <w:t>’</w:t>
        </w:r>
        <w:r w:rsidRPr="004D7D1F">
          <w:t>avocat se mit en tête de vouloir obtenir que le président refît la lecture intégrale en français du jugement qu</w:t>
        </w:r>
        <w:r>
          <w:t>’</w:t>
        </w:r>
        <w:r w:rsidRPr="004D7D1F">
          <w:t>il avait déjà lu la veille.</w:t>
        </w:r>
      </w:ins>
    </w:p>
    <w:p w:rsidR="00054C62" w:rsidRDefault="00054C62" w:rsidP="00054C62">
      <w:pPr>
        <w:numPr>
          <w:ins w:id="12242" w:author="Berges Michel" w:date="2024-03-13T19:20:00Z"/>
        </w:numPr>
        <w:rPr>
          <w:ins w:id="12243" w:author="Berges Michel" w:date="2024-03-13T19:20:00Z"/>
        </w:rPr>
      </w:pPr>
      <w:ins w:id="12244" w:author="Berges Michel" w:date="2024-03-13T19:20:00Z">
        <w:r w:rsidRPr="004D7D1F">
          <w:t>Sans doute M. Bouessel-Dubourg ne se formalisa pas. Il fut même d</w:t>
        </w:r>
        <w:r>
          <w:t>’</w:t>
        </w:r>
        <w:r w:rsidRPr="004D7D1F">
          <w:t xml:space="preserve">une exquise amabilité, </w:t>
        </w:r>
        <w:r>
          <w:t>répétant à plusieurs reprises :</w:t>
        </w:r>
      </w:ins>
    </w:p>
    <w:p w:rsidR="00054C62" w:rsidRPr="004D7D1F" w:rsidRDefault="00054C62" w:rsidP="00054C62">
      <w:pPr>
        <w:numPr>
          <w:ins w:id="12245" w:author="Berges Michel" w:date="2024-03-13T19:20:00Z"/>
        </w:numPr>
        <w:rPr>
          <w:ins w:id="12246" w:author="Berges Michel" w:date="2024-03-13T19:20:00Z"/>
        </w:rPr>
      </w:pPr>
      <w:ins w:id="12247" w:author="Berges Michel" w:date="2024-03-13T19:20:00Z">
        <w:r>
          <w:t>« </w:t>
        </w:r>
        <w:r w:rsidRPr="004D7D1F">
          <w:t>Je suis à votre disposition</w:t>
        </w:r>
        <w:r>
          <w:t>. Que voulez-vous que je fasse ? Dites </w:t>
        </w:r>
        <w:r w:rsidRPr="004D7D1F">
          <w:t>? V</w:t>
        </w:r>
        <w:r>
          <w:t>ous voulez que je lise moi-même ? »</w:t>
        </w:r>
      </w:ins>
    </w:p>
    <w:p w:rsidR="00054C62" w:rsidRDefault="00054C62" w:rsidP="00054C62">
      <w:pPr>
        <w:numPr>
          <w:ins w:id="12248" w:author="Berges Michel" w:date="2024-03-13T19:20:00Z"/>
        </w:numPr>
        <w:rPr>
          <w:ins w:id="12249" w:author="Berges Michel" w:date="2024-03-13T19:20:00Z"/>
        </w:rPr>
      </w:pPr>
      <w:ins w:id="12250" w:author="Berges Michel" w:date="2024-03-13T19:20:00Z">
        <w:r w:rsidRPr="004D7D1F">
          <w:t>On eût dit qu</w:t>
        </w:r>
        <w:r>
          <w:t>’</w:t>
        </w:r>
        <w:r w:rsidRPr="004D7D1F">
          <w:t>il prenait quelque malin plaisir à voir M</w:t>
        </w:r>
        <w:r w:rsidRPr="00D32AAF">
          <w:rPr>
            <w:vertAlign w:val="superscript"/>
          </w:rPr>
          <w:t>e</w:t>
        </w:r>
        <w:r w:rsidRPr="004D7D1F">
          <w:t xml:space="preserve"> Ditte s</w:t>
        </w:r>
        <w:r>
          <w:t>’</w:t>
        </w:r>
        <w:r w:rsidRPr="004D7D1F">
          <w:t xml:space="preserve">enferrer dans son insistance, qui </w:t>
        </w:r>
        <w:r>
          <w:t>déjà avait choqué tout le monde </w:t>
        </w:r>
        <w:r w:rsidRPr="004D7D1F">
          <w:t>; jusqu</w:t>
        </w:r>
        <w:r>
          <w:t>’</w:t>
        </w:r>
        <w:r w:rsidRPr="004D7D1F">
          <w:t xml:space="preserve">au commissaire du gouvernement qui ne </w:t>
        </w:r>
        <w:r>
          <w:t>put retenir une protestation.</w:t>
        </w:r>
      </w:ins>
    </w:p>
    <w:p w:rsidR="00054C62" w:rsidRPr="004D7D1F" w:rsidRDefault="00054C62" w:rsidP="00054C62">
      <w:pPr>
        <w:numPr>
          <w:ins w:id="12251" w:author="Berges Michel" w:date="2024-03-13T19:20:00Z"/>
        </w:numPr>
        <w:rPr>
          <w:ins w:id="12252" w:author="Berges Michel" w:date="2024-03-13T19:20:00Z"/>
        </w:rPr>
      </w:pPr>
      <w:ins w:id="12253" w:author="Berges Michel" w:date="2024-03-13T19:20:00Z">
        <w:r>
          <w:t>« </w:t>
        </w:r>
        <w:r w:rsidRPr="004D7D1F">
          <w:t>Je me permets de faire remarquer à la défense, dit-il sèchement, qu</w:t>
        </w:r>
        <w:r>
          <w:t>’</w:t>
        </w:r>
        <w:r w:rsidRPr="004D7D1F">
          <w:t>elle abuse de la patience de M. le président. M. le président a lu ce jugement hier dans les formes requises. Cela suffit. L</w:t>
        </w:r>
        <w:r>
          <w:t>’</w:t>
        </w:r>
        <w:r w:rsidRPr="004D7D1F">
          <w:t>interprète peut traduire direct</w:t>
        </w:r>
        <w:r>
          <w:t>ement. »</w:t>
        </w:r>
      </w:ins>
    </w:p>
    <w:p w:rsidR="00054C62" w:rsidRPr="004D7D1F" w:rsidRDefault="00054C62" w:rsidP="00054C62">
      <w:pPr>
        <w:numPr>
          <w:ins w:id="12254" w:author="Berges Michel" w:date="2024-03-13T19:20:00Z"/>
        </w:numPr>
        <w:rPr>
          <w:ins w:id="12255" w:author="Berges Michel" w:date="2024-03-13T19:20:00Z"/>
        </w:rPr>
      </w:pPr>
      <w:ins w:id="12256" w:author="Berges Michel" w:date="2024-03-13T19:20:00Z">
        <w:r>
          <w:t>« </w:t>
        </w:r>
        <w:r w:rsidRPr="004D7D1F">
          <w:t>Alors, reprenait M. Bouessel-Dubourg, de plus en plus affable</w:t>
        </w:r>
        <w:r>
          <w:t>, que voulez-vous, maître Ditte </w:t>
        </w:r>
        <w:r w:rsidRPr="004D7D1F">
          <w:t>? P</w:t>
        </w:r>
        <w:r>
          <w:t>arlez. Dois-je lire moi-même ? »</w:t>
        </w:r>
      </w:ins>
    </w:p>
    <w:p w:rsidR="00054C62" w:rsidRPr="004D7D1F" w:rsidRDefault="00054C62" w:rsidP="00054C62">
      <w:pPr>
        <w:numPr>
          <w:ins w:id="12257" w:author="Berges Michel" w:date="2024-03-13T19:20:00Z"/>
        </w:numPr>
        <w:rPr>
          <w:ins w:id="12258" w:author="Berges Michel" w:date="2024-03-13T19:20:00Z"/>
        </w:rPr>
      </w:pPr>
      <w:ins w:id="12259" w:author="Berges Michel" w:date="2024-03-13T19:20:00Z">
        <w:r w:rsidRPr="004D7D1F">
          <w:t>M</w:t>
        </w:r>
        <w:r w:rsidRPr="00D32AAF">
          <w:rPr>
            <w:vertAlign w:val="superscript"/>
          </w:rPr>
          <w:t>e</w:t>
        </w:r>
        <w:r w:rsidRPr="004D7D1F">
          <w:t xml:space="preserve"> Ditte, en fin de compte, parut complètement désarçonné. Mais il s</w:t>
        </w:r>
        <w:r>
          <w:t>’</w:t>
        </w:r>
        <w:r w:rsidRPr="004D7D1F">
          <w:t>obstinait pourtant dans sa prétention, embrouillant un peu ses phrases, tandis que le commandant Flicoteaux affichait les signes visibles d</w:t>
        </w:r>
        <w:r>
          <w:t>’</w:t>
        </w:r>
        <w:r w:rsidRPr="004D7D1F">
          <w:t>un énervement proche de l</w:t>
        </w:r>
        <w:r>
          <w:t>’</w:t>
        </w:r>
        <w:r w:rsidRPr="004D7D1F">
          <w:t>indignation. Il fallut que M</w:t>
        </w:r>
        <w:r w:rsidRPr="00D32AAF">
          <w:rPr>
            <w:vertAlign w:val="superscript"/>
          </w:rPr>
          <w:t>e</w:t>
        </w:r>
        <w:r w:rsidRPr="004D7D1F">
          <w:t xml:space="preserve"> Agostini se levât p</w:t>
        </w:r>
      </w:ins>
      <w:ins w:id="12260" w:author="Berges Michel" w:date="2024-04-23T11:05:00Z">
        <w:r w:rsidR="00A721A8">
          <w:t>o</w:t>
        </w:r>
      </w:ins>
      <w:ins w:id="12261" w:author="Berges Michel" w:date="2024-03-13T19:20:00Z">
        <w:r w:rsidRPr="004D7D1F">
          <w:t>ur venir parler à l</w:t>
        </w:r>
        <w:r>
          <w:t>’</w:t>
        </w:r>
        <w:r w:rsidRPr="004D7D1F">
          <w:t>oreille de son trop maladroit confrère afin de le rappeler à la raison.</w:t>
        </w:r>
      </w:ins>
    </w:p>
    <w:p w:rsidR="00054C62" w:rsidRPr="004D7D1F" w:rsidRDefault="00054C62" w:rsidP="00054C62">
      <w:pPr>
        <w:numPr>
          <w:ins w:id="12262" w:author="Berges Michel" w:date="2024-03-13T19:20:00Z"/>
        </w:numPr>
        <w:rPr>
          <w:ins w:id="12263" w:author="Berges Michel" w:date="2024-03-13T19:20:00Z"/>
        </w:rPr>
      </w:pPr>
      <w:ins w:id="12264" w:author="Berges Michel" w:date="2024-03-13T19:20:00Z">
        <w:r w:rsidRPr="004D7D1F">
          <w:t>Pour finir, ce fut le greffier qui relut le fameux jugement en français et le remit ensuite à M. Muller, l</w:t>
        </w:r>
        <w:r>
          <w:t>’</w:t>
        </w:r>
        <w:r w:rsidRPr="004D7D1F">
          <w:t>interprète, qui en administra sans hésitation une magistrale traduction allemande.</w:t>
        </w:r>
      </w:ins>
    </w:p>
    <w:p w:rsidR="00054C62" w:rsidRPr="004D7D1F" w:rsidRDefault="00054C62" w:rsidP="00054C62">
      <w:pPr>
        <w:numPr>
          <w:ins w:id="12265" w:author="Berges Michel" w:date="2024-03-13T19:20:00Z"/>
        </w:numPr>
        <w:rPr>
          <w:ins w:id="12266" w:author="Berges Michel" w:date="2024-03-13T19:20:00Z"/>
        </w:rPr>
      </w:pPr>
      <w:ins w:id="12267" w:author="Berges Michel" w:date="2024-03-13T19:20:00Z">
        <w:r w:rsidRPr="004D7D1F">
          <w:t>Mais au moment où le document était remis à l</w:t>
        </w:r>
        <w:r>
          <w:t>’</w:t>
        </w:r>
        <w:r w:rsidRPr="004D7D1F">
          <w:t>interprète</w:t>
        </w:r>
        <w:r>
          <w:t>,</w:t>
        </w:r>
        <w:r w:rsidRPr="004D7D1F">
          <w:t xml:space="preserve"> M. Bouessel-Dubourg, toujours avec</w:t>
        </w:r>
        <w:r>
          <w:t xml:space="preserve"> le sourire, décocha à M</w:t>
        </w:r>
        <w:r w:rsidRPr="00D32AAF">
          <w:rPr>
            <w:vertAlign w:val="superscript"/>
          </w:rPr>
          <w:t>e</w:t>
        </w:r>
        <w:r>
          <w:t xml:space="preserve"> Ditte </w:t>
        </w:r>
        <w:r w:rsidRPr="004D7D1F">
          <w:t>:</w:t>
        </w:r>
      </w:ins>
    </w:p>
    <w:p w:rsidR="00054C62" w:rsidRPr="004D7D1F" w:rsidRDefault="00054C62" w:rsidP="00054C62">
      <w:pPr>
        <w:numPr>
          <w:ins w:id="12268" w:author="Berges Michel" w:date="2024-03-13T19:20:00Z"/>
        </w:numPr>
        <w:rPr>
          <w:ins w:id="12269" w:author="Berges Michel" w:date="2024-03-13T19:20:00Z"/>
        </w:rPr>
      </w:pPr>
      <w:ins w:id="12270" w:author="Berges Michel" w:date="2024-03-13T19:20:00Z">
        <w:r>
          <w:t>« </w:t>
        </w:r>
        <w:r w:rsidRPr="004D7D1F">
          <w:t>Tenez-vous, mon cher maître, à vérifier vous-même si le texte qui vient d</w:t>
        </w:r>
        <w:r>
          <w:t>’</w:t>
        </w:r>
        <w:r w:rsidRPr="004D7D1F">
          <w:t>être remis à M. l</w:t>
        </w:r>
        <w:r>
          <w:t>’</w:t>
        </w:r>
        <w:r w:rsidRPr="004D7D1F">
          <w:t>interprète est bien le même que celui qui vient d</w:t>
        </w:r>
        <w:r>
          <w:t>’être lu ? »</w:t>
        </w:r>
      </w:ins>
    </w:p>
    <w:p w:rsidR="00054C62" w:rsidRDefault="00054C62" w:rsidP="00054C62">
      <w:pPr>
        <w:numPr>
          <w:ins w:id="12271" w:author="Berges Michel" w:date="2024-03-13T19:20:00Z"/>
        </w:numPr>
        <w:rPr>
          <w:ins w:id="12272" w:author="Bergès Michel" w:date="2024-03-14T15:00:00Z"/>
        </w:rPr>
      </w:pPr>
      <w:ins w:id="12273" w:author="Berges Michel" w:date="2024-03-13T19:20:00Z">
        <w:r w:rsidRPr="004D7D1F">
          <w:t>C</w:t>
        </w:r>
        <w:r>
          <w:t>’</w:t>
        </w:r>
        <w:r w:rsidRPr="004D7D1F">
          <w:t>est avec cela qu</w:t>
        </w:r>
        <w:r>
          <w:t>’</w:t>
        </w:r>
        <w:r w:rsidRPr="004D7D1F">
          <w:t>on a occupé une audience de plus.</w:t>
        </w:r>
      </w:ins>
    </w:p>
    <w:p w:rsidR="0024579D" w:rsidRDefault="0024579D" w:rsidP="00054C62">
      <w:pPr>
        <w:numPr>
          <w:ins w:id="12274" w:author="Bergès Michel" w:date="2024-03-14T15:00:00Z"/>
        </w:numPr>
        <w:rPr>
          <w:ins w:id="12275" w:author="Bergès Michel" w:date="2024-03-14T15:00:00Z"/>
        </w:rPr>
      </w:pPr>
    </w:p>
    <w:p w:rsidR="0024579D" w:rsidRPr="004D7D1F" w:rsidRDefault="0024579D" w:rsidP="00054C62">
      <w:pPr>
        <w:numPr>
          <w:ins w:id="12276" w:author="Bergès Michel" w:date="2024-03-14T15:00:00Z"/>
        </w:numPr>
        <w:rPr>
          <w:ins w:id="12277" w:author="Berges Michel" w:date="2024-03-13T19:20:00Z"/>
        </w:rPr>
      </w:pPr>
    </w:p>
    <w:p w:rsidR="00E234F8" w:rsidRDefault="00054C62">
      <w:pPr>
        <w:numPr>
          <w:ins w:id="12278" w:author="Berges Michel" w:date="2024-03-13T19:20:00Z"/>
        </w:numPr>
        <w:ind w:firstLine="0"/>
        <w:jc w:val="center"/>
        <w:rPr>
          <w:ins w:id="12279" w:author="Bergès Michel" w:date="2024-03-14T15:18:00Z"/>
          <w:i/>
        </w:rPr>
        <w:pPrChange w:id="12280" w:author="Bergès Michel" w:date="2024-03-14T15:18:00Z">
          <w:pPr>
            <w:ind w:firstLine="0"/>
          </w:pPr>
        </w:pPrChange>
      </w:pPr>
      <w:ins w:id="12281" w:author="Berges Michel" w:date="2024-03-13T19:20:00Z">
        <w:r w:rsidRPr="004D7D1F">
          <w:br w:type="page"/>
        </w:r>
        <w:r>
          <w:t xml:space="preserve">13. </w:t>
        </w:r>
        <w:r w:rsidRPr="00AC2888">
          <w:rPr>
            <w:shd w:val="clear" w:color="auto" w:fill="D6E3BC" w:themeFill="accent3" w:themeFillTint="66"/>
          </w:rPr>
          <w:t>Mardi 21 septembre 1954.</w:t>
        </w:r>
      </w:ins>
    </w:p>
    <w:p w:rsidR="00E234F8" w:rsidRDefault="00E234F8">
      <w:pPr>
        <w:numPr>
          <w:ins w:id="12282" w:author="Bergès Michel" w:date="2024-03-14T15:18:00Z"/>
        </w:numPr>
        <w:ind w:firstLine="0"/>
        <w:jc w:val="center"/>
        <w:rPr>
          <w:ins w:id="12283" w:author="Bergès Michel" w:date="2024-03-14T15:18:00Z"/>
          <w:i/>
        </w:rPr>
        <w:pPrChange w:id="12284" w:author="Bergès Michel" w:date="2024-03-14T15:18:00Z">
          <w:pPr>
            <w:ind w:firstLine="0"/>
          </w:pPr>
        </w:pPrChange>
      </w:pPr>
    </w:p>
    <w:p w:rsidR="00E234F8" w:rsidRDefault="00054C62">
      <w:pPr>
        <w:numPr>
          <w:ins w:id="12285" w:author="Bergès Michel" w:date="2024-03-14T15:18:00Z"/>
        </w:numPr>
        <w:ind w:firstLine="0"/>
        <w:jc w:val="center"/>
        <w:rPr>
          <w:ins w:id="12286" w:author="Berges Michel" w:date="2024-03-13T19:20:00Z"/>
        </w:rPr>
        <w:pPrChange w:id="12287" w:author="Bergès Michel" w:date="2024-03-14T15:18:00Z">
          <w:pPr>
            <w:ind w:firstLine="0"/>
          </w:pPr>
        </w:pPrChange>
      </w:pPr>
      <w:ins w:id="12288" w:author="Berges Michel" w:date="2024-03-13T19:20:00Z">
        <w:r>
          <w:rPr>
            <w:i/>
          </w:rPr>
          <w:t>L</w:t>
        </w:r>
        <w:r w:rsidRPr="00354B02">
          <w:rPr>
            <w:i/>
          </w:rPr>
          <w:t>e procès Oberg va-t-il s</w:t>
        </w:r>
        <w:r>
          <w:rPr>
            <w:i/>
          </w:rPr>
          <w:t>’</w:t>
        </w:r>
        <w:r w:rsidRPr="00354B02">
          <w:rPr>
            <w:i/>
          </w:rPr>
          <w:t>engager sur le fond</w:t>
        </w:r>
      </w:ins>
      <w:ins w:id="12289" w:author="Bergès Michel" w:date="2024-03-14T15:18:00Z">
        <w:r w:rsidR="00490292">
          <w:rPr>
            <w:i/>
          </w:rPr>
          <w:t> </w:t>
        </w:r>
      </w:ins>
      <w:ins w:id="12290" w:author="Berges Michel" w:date="2024-03-13T19:20:00Z">
        <w:del w:id="12291" w:author="Bergès Michel" w:date="2024-03-14T15:18:00Z">
          <w:r w:rsidRPr="00354B02" w:rsidDel="00490292">
            <w:rPr>
              <w:i/>
            </w:rPr>
            <w:delText xml:space="preserve"> </w:delText>
          </w:r>
        </w:del>
        <w:r w:rsidRPr="00354B02">
          <w:rPr>
            <w:i/>
          </w:rPr>
          <w:t>?</w:t>
        </w:r>
      </w:ins>
    </w:p>
    <w:p w:rsidR="00054C62" w:rsidRPr="004D7D1F" w:rsidRDefault="00054C62" w:rsidP="00054C62">
      <w:pPr>
        <w:numPr>
          <w:ins w:id="12292" w:author="Berges Michel" w:date="2024-03-13T19:20:00Z"/>
        </w:numPr>
        <w:rPr>
          <w:ins w:id="12293" w:author="Berges Michel" w:date="2024-03-13T19:20:00Z"/>
        </w:rPr>
      </w:pPr>
    </w:p>
    <w:p w:rsidR="00054C62" w:rsidRPr="004D7D1F" w:rsidRDefault="00054C62" w:rsidP="00054C62">
      <w:pPr>
        <w:numPr>
          <w:ins w:id="12294" w:author="Berges Michel" w:date="2024-03-13T19:20:00Z"/>
        </w:numPr>
        <w:rPr>
          <w:ins w:id="12295" w:author="Berges Michel" w:date="2024-03-13T19:20:00Z"/>
        </w:rPr>
      </w:pPr>
      <w:ins w:id="12296" w:author="Berges Michel" w:date="2024-03-13T19:20:00Z">
        <w:r w:rsidRPr="004D7D1F">
          <w:t>La phase procédurière et juridique du procès Oberg-Knochen, que l</w:t>
        </w:r>
        <w:r>
          <w:t>’</w:t>
        </w:r>
        <w:r w:rsidRPr="004D7D1F">
          <w:t>on croyait terminée vendredi soir, s</w:t>
        </w:r>
        <w:r>
          <w:t>’</w:t>
        </w:r>
        <w:r w:rsidRPr="004D7D1F">
          <w:t>est encore prolongée samedi par la demande inattendue de la traduction allemande du jugement rejetant les conclusions de la défense. Sans doute les avocats n</w:t>
        </w:r>
        <w:r>
          <w:t>’</w:t>
        </w:r>
        <w:r w:rsidRPr="004D7D1F">
          <w:t>ont fait que solliciter là une mesure à laquelle ils ont droit. Mais, si jusqu</w:t>
        </w:r>
        <w:r>
          <w:t>’</w:t>
        </w:r>
        <w:r w:rsidRPr="004D7D1F">
          <w:t>à présent on pouvait croire à leur sincérité lorsqu</w:t>
        </w:r>
        <w:r>
          <w:t>’</w:t>
        </w:r>
        <w:r w:rsidRPr="004D7D1F">
          <w:t>ils proclamaient qu</w:t>
        </w:r>
        <w:r>
          <w:t>’</w:t>
        </w:r>
        <w:r w:rsidRPr="004D7D1F">
          <w:t>ils n</w:t>
        </w:r>
        <w:r>
          <w:t>’</w:t>
        </w:r>
        <w:r w:rsidRPr="004D7D1F">
          <w:t>essa</w:t>
        </w:r>
        <w:r>
          <w:t>yaient pas de « </w:t>
        </w:r>
        <w:r w:rsidRPr="004D7D1F">
          <w:t>soustraire les accusés au tribunal et d</w:t>
        </w:r>
        <w:r>
          <w:t>e retarder leur jugement »</w:t>
        </w:r>
        <w:r w:rsidRPr="004D7D1F">
          <w:t xml:space="preserve"> et qu</w:t>
        </w:r>
        <w:r>
          <w:t>’</w:t>
        </w:r>
        <w:r w:rsidRPr="004D7D1F">
          <w:t>ils n</w:t>
        </w:r>
        <w:r>
          <w:t>’étaient animés que par une « préoccupation de justice »</w:t>
        </w:r>
        <w:r w:rsidRPr="004D7D1F">
          <w:t>, il n</w:t>
        </w:r>
        <w:r>
          <w:t>’</w:t>
        </w:r>
        <w:r w:rsidRPr="004D7D1F">
          <w:t>en est plus de même depuis samedi. Certains d</w:t>
        </w:r>
        <w:r>
          <w:t>’</w:t>
        </w:r>
        <w:r w:rsidRPr="004D7D1F">
          <w:t>entre eux s</w:t>
        </w:r>
        <w:r>
          <w:t>’</w:t>
        </w:r>
        <w:r w:rsidRPr="004D7D1F">
          <w:t>en sont bien rendu compte, qui n</w:t>
        </w:r>
        <w:r>
          <w:t>’</w:t>
        </w:r>
        <w:r w:rsidRPr="004D7D1F">
          <w:t>étaient visiblement pas d</w:t>
        </w:r>
        <w:r>
          <w:t>’</w:t>
        </w:r>
        <w:r w:rsidRPr="004D7D1F">
          <w:t>accord avec M</w:t>
        </w:r>
        <w:r w:rsidRPr="004F35D1">
          <w:rPr>
            <w:vertAlign w:val="superscript"/>
          </w:rPr>
          <w:t>e</w:t>
        </w:r>
        <w:r w:rsidRPr="004D7D1F">
          <w:t xml:space="preserve"> Ditte. Car c</w:t>
        </w:r>
        <w:r>
          <w:t>’</w:t>
        </w:r>
        <w:r w:rsidRPr="004D7D1F">
          <w:t>est M</w:t>
        </w:r>
        <w:r w:rsidRPr="004F35D1">
          <w:rPr>
            <w:vertAlign w:val="superscript"/>
          </w:rPr>
          <w:t>e</w:t>
        </w:r>
        <w:r w:rsidRPr="004D7D1F">
          <w:t xml:space="preserve"> Ditte qui, dès l</w:t>
        </w:r>
        <w:r>
          <w:t>’</w:t>
        </w:r>
        <w:r w:rsidRPr="004D7D1F">
          <w:t>ouverture de cette sixième journée, se leva pour dire qu</w:t>
        </w:r>
        <w:r>
          <w:t>’Oberg et Knochen voulaient la « traduction intégrale »</w:t>
        </w:r>
        <w:r w:rsidRPr="004D7D1F">
          <w:t xml:space="preserve"> du jugement dans leur langue maternelle. L</w:t>
        </w:r>
        <w:r>
          <w:t>’</w:t>
        </w:r>
        <w:r w:rsidRPr="004D7D1F">
          <w:t>histoire ne dira d</w:t>
        </w:r>
        <w:r>
          <w:t>’</w:t>
        </w:r>
        <w:r w:rsidRPr="004D7D1F">
          <w:t>ailleurs jamais si l</w:t>
        </w:r>
        <w:r>
          <w:t>’</w:t>
        </w:r>
        <w:r w:rsidRPr="004D7D1F">
          <w:t>initiative de cette demande revenait bien aux deux accusés ou simplement à leur ardent défenseur</w:t>
        </w:r>
        <w:r>
          <w:t> …</w:t>
        </w:r>
      </w:ins>
    </w:p>
    <w:p w:rsidR="00054C62" w:rsidRPr="004D7D1F" w:rsidRDefault="00054C62" w:rsidP="00054C62">
      <w:pPr>
        <w:numPr>
          <w:ins w:id="12297" w:author="Berges Michel" w:date="2024-03-13T19:20:00Z"/>
        </w:numPr>
        <w:rPr>
          <w:ins w:id="12298" w:author="Berges Michel" w:date="2024-03-13T19:20:00Z"/>
        </w:rPr>
      </w:pPr>
      <w:ins w:id="12299" w:author="Berges Michel" w:date="2024-03-13T19:20:00Z">
        <w:r w:rsidRPr="004D7D1F">
          <w:t>Ce qui est sûr, c</w:t>
        </w:r>
        <w:r>
          <w:t>’</w:t>
        </w:r>
        <w:r w:rsidRPr="004D7D1F">
          <w:t>est que pendant qu</w:t>
        </w:r>
        <w:r>
          <w:t>’</w:t>
        </w:r>
        <w:r w:rsidRPr="004D7D1F">
          <w:t>on leur faisait cette traduction ni Oberg ni Knochen ne prirent une seule note, alors que d</w:t>
        </w:r>
        <w:r>
          <w:t>’</w:t>
        </w:r>
        <w:r w:rsidRPr="004D7D1F">
          <w:t>ordinaire ils n</w:t>
        </w:r>
        <w:r>
          <w:t>’y manquent pas. Plus encore </w:t>
        </w:r>
        <w:r w:rsidRPr="004D7D1F">
          <w:t>: si Oberg a pu paraître attentif au début, il s</w:t>
        </w:r>
        <w:r>
          <w:t>’</w:t>
        </w:r>
        <w:r w:rsidRPr="004D7D1F">
          <w:t>est ensuite abandonné à un état voisin de l</w:t>
        </w:r>
        <w:r>
          <w:t>’</w:t>
        </w:r>
        <w:r w:rsidRPr="004D7D1F">
          <w:t>ennui. Quant à Knochen, il a semb</w:t>
        </w:r>
        <w:r>
          <w:t>lé, la plupart du temps, être « dans la lune »</w:t>
        </w:r>
        <w:r w:rsidRPr="004D7D1F">
          <w:t>.</w:t>
        </w:r>
      </w:ins>
    </w:p>
    <w:p w:rsidR="00054C62" w:rsidRPr="004D7D1F" w:rsidRDefault="00054C62" w:rsidP="00054C62">
      <w:pPr>
        <w:numPr>
          <w:ins w:id="12300" w:author="Berges Michel" w:date="2024-03-13T19:20:00Z"/>
        </w:numPr>
        <w:rPr>
          <w:ins w:id="12301" w:author="Berges Michel" w:date="2024-03-13T19:20:00Z"/>
        </w:rPr>
      </w:pPr>
      <w:ins w:id="12302" w:author="Berges Michel" w:date="2024-03-13T19:20:00Z">
        <w:r w:rsidRPr="004D7D1F">
          <w:t>Quoi qu</w:t>
        </w:r>
        <w:r>
          <w:t>’</w:t>
        </w:r>
        <w:r w:rsidRPr="004D7D1F">
          <w:t>il en soit, la traduction est faite, mais ce ne fut pas sans mal. S</w:t>
        </w:r>
        <w:r>
          <w:t>’</w:t>
        </w:r>
        <w:r w:rsidRPr="004D7D1F">
          <w:t>il n</w:t>
        </w:r>
        <w:r>
          <w:t>’</w:t>
        </w:r>
        <w:r w:rsidRPr="004D7D1F">
          <w:t>y a pas eu de discussion sur le principe, le commissaire du gouvernement ayant laissé au tribunal le soin de décider s</w:t>
        </w:r>
        <w:r>
          <w:t>’</w:t>
        </w:r>
        <w:r w:rsidRPr="004D7D1F">
          <w:t>il devait ou non accéder à la demande de M</w:t>
        </w:r>
        <w:r w:rsidRPr="004F35D1">
          <w:rPr>
            <w:vertAlign w:val="superscript"/>
          </w:rPr>
          <w:t>e</w:t>
        </w:r>
        <w:r w:rsidRPr="004D7D1F">
          <w:t xml:space="preserve"> Ditte, il n</w:t>
        </w:r>
        <w:r>
          <w:t>’</w:t>
        </w:r>
        <w:r w:rsidRPr="004D7D1F">
          <w:t>en fut pas de même lorsque l</w:t>
        </w:r>
        <w:r>
          <w:t>’</w:t>
        </w:r>
        <w:r w:rsidRPr="004D7D1F">
          <w:t>avocat se mit en tête de vouloir obtenir que le président refît la lecture intégrale en français du jugement qu</w:t>
        </w:r>
        <w:r>
          <w:t>’</w:t>
        </w:r>
        <w:r w:rsidRPr="004D7D1F">
          <w:t>il avait déjà lu la veille.</w:t>
        </w:r>
      </w:ins>
    </w:p>
    <w:p w:rsidR="00054C62" w:rsidRDefault="00054C62" w:rsidP="00054C62">
      <w:pPr>
        <w:numPr>
          <w:ins w:id="12303" w:author="Berges Michel" w:date="2024-03-13T19:20:00Z"/>
        </w:numPr>
        <w:rPr>
          <w:ins w:id="12304" w:author="Berges Michel" w:date="2024-03-13T19:20:00Z"/>
        </w:rPr>
      </w:pPr>
      <w:ins w:id="12305" w:author="Berges Michel" w:date="2024-03-13T19:20:00Z">
        <w:r w:rsidRPr="004D7D1F">
          <w:t>Sans doute M. Bouessel-Dubourg ne se formalisa pas. Il fut même d</w:t>
        </w:r>
        <w:r>
          <w:t>’</w:t>
        </w:r>
        <w:r w:rsidRPr="004D7D1F">
          <w:t xml:space="preserve">une exquise amabilité, </w:t>
        </w:r>
        <w:r>
          <w:t>répétant à plusieurs reprises :</w:t>
        </w:r>
      </w:ins>
    </w:p>
    <w:p w:rsidR="00054C62" w:rsidRPr="004D7D1F" w:rsidRDefault="00054C62" w:rsidP="00054C62">
      <w:pPr>
        <w:numPr>
          <w:ins w:id="12306" w:author="Berges Michel" w:date="2024-03-13T19:20:00Z"/>
        </w:numPr>
        <w:rPr>
          <w:ins w:id="12307" w:author="Berges Michel" w:date="2024-03-13T19:20:00Z"/>
        </w:rPr>
      </w:pPr>
      <w:ins w:id="12308" w:author="Berges Michel" w:date="2024-03-13T19:20:00Z">
        <w:r>
          <w:t>« </w:t>
        </w:r>
        <w:r w:rsidRPr="004D7D1F">
          <w:t>Je suis à votre dispositio</w:t>
        </w:r>
        <w:r>
          <w:t>n. Que voulez-vous que je fasse ? Dites </w:t>
        </w:r>
        <w:r w:rsidRPr="004D7D1F">
          <w:t xml:space="preserve">? Vous </w:t>
        </w:r>
        <w:r>
          <w:t>voulez que je lise moi-même ? »</w:t>
        </w:r>
      </w:ins>
    </w:p>
    <w:p w:rsidR="00054C62" w:rsidRDefault="00054C62" w:rsidP="00054C62">
      <w:pPr>
        <w:numPr>
          <w:ins w:id="12309" w:author="Berges Michel" w:date="2024-03-13T19:20:00Z"/>
        </w:numPr>
        <w:rPr>
          <w:ins w:id="12310" w:author="Berges Michel" w:date="2024-03-13T19:20:00Z"/>
        </w:rPr>
      </w:pPr>
      <w:ins w:id="12311" w:author="Berges Michel" w:date="2024-03-13T19:20:00Z">
        <w:r w:rsidRPr="004D7D1F">
          <w:t>On eût dit qu</w:t>
        </w:r>
        <w:r>
          <w:t>’</w:t>
        </w:r>
        <w:r w:rsidRPr="004D7D1F">
          <w:t>il prenait quelque malin plaisir à voir M</w:t>
        </w:r>
        <w:r w:rsidRPr="007612A2">
          <w:rPr>
            <w:vertAlign w:val="superscript"/>
          </w:rPr>
          <w:t>e</w:t>
        </w:r>
        <w:r w:rsidRPr="004D7D1F">
          <w:t xml:space="preserve"> Ditte s</w:t>
        </w:r>
        <w:r>
          <w:t>’</w:t>
        </w:r>
        <w:r w:rsidRPr="004D7D1F">
          <w:t xml:space="preserve">enferrer dans son insistance, qui </w:t>
        </w:r>
        <w:r>
          <w:t>déjà avait choqué tout le monde </w:t>
        </w:r>
        <w:r w:rsidRPr="004D7D1F">
          <w:t>; jusqu</w:t>
        </w:r>
        <w:r>
          <w:t>’</w:t>
        </w:r>
        <w:r w:rsidRPr="004D7D1F">
          <w:t>au commissaire du gouvernement qui n</w:t>
        </w:r>
        <w:r>
          <w:t>e put retenir une protestation.</w:t>
        </w:r>
      </w:ins>
    </w:p>
    <w:p w:rsidR="00054C62" w:rsidRPr="004D7D1F" w:rsidRDefault="00054C62" w:rsidP="00054C62">
      <w:pPr>
        <w:numPr>
          <w:ins w:id="12312" w:author="Berges Michel" w:date="2024-03-13T19:20:00Z"/>
        </w:numPr>
        <w:rPr>
          <w:ins w:id="12313" w:author="Berges Michel" w:date="2024-03-13T19:20:00Z"/>
        </w:rPr>
      </w:pPr>
      <w:ins w:id="12314" w:author="Berges Michel" w:date="2024-03-13T19:20:00Z">
        <w:r>
          <w:t>« </w:t>
        </w:r>
        <w:r w:rsidRPr="004D7D1F">
          <w:t>Je me permets de faire remarquer à la défense, dit-il sèchement, qu</w:t>
        </w:r>
        <w:r>
          <w:t>’</w:t>
        </w:r>
        <w:r w:rsidRPr="004D7D1F">
          <w:t>elle abuse de la patience de M. le président. M. le président a lu ce jugement hier dans les formes requises. Cela suffit. L</w:t>
        </w:r>
        <w:r>
          <w:t>’</w:t>
        </w:r>
        <w:r w:rsidRPr="004D7D1F">
          <w:t>interprète peut tradui</w:t>
        </w:r>
        <w:r>
          <w:t>re directement. »</w:t>
        </w:r>
      </w:ins>
    </w:p>
    <w:p w:rsidR="00054C62" w:rsidRPr="004D7D1F" w:rsidRDefault="00054C62" w:rsidP="00054C62">
      <w:pPr>
        <w:numPr>
          <w:ins w:id="12315" w:author="Berges Michel" w:date="2024-03-13T19:20:00Z"/>
        </w:numPr>
        <w:rPr>
          <w:ins w:id="12316" w:author="Berges Michel" w:date="2024-03-13T19:20:00Z"/>
        </w:rPr>
      </w:pPr>
      <w:ins w:id="12317" w:author="Berges Michel" w:date="2024-03-13T19:20:00Z">
        <w:r>
          <w:t>« </w:t>
        </w:r>
        <w:r w:rsidRPr="004D7D1F">
          <w:t>Alors, reprenait M. Bouessel-Dubourg, de plus en plus affable</w:t>
        </w:r>
        <w:r>
          <w:t>, que voulez-vous, maître Ditte ? Parlez. Dois-je lire moi-même ? »</w:t>
        </w:r>
      </w:ins>
    </w:p>
    <w:p w:rsidR="00054C62" w:rsidRPr="004D7D1F" w:rsidRDefault="00054C62" w:rsidP="00054C62">
      <w:pPr>
        <w:numPr>
          <w:ins w:id="12318" w:author="Berges Michel" w:date="2024-03-13T19:20:00Z"/>
        </w:numPr>
        <w:rPr>
          <w:ins w:id="12319" w:author="Berges Michel" w:date="2024-03-13T19:20:00Z"/>
        </w:rPr>
      </w:pPr>
      <w:ins w:id="12320" w:author="Berges Michel" w:date="2024-03-13T19:20:00Z">
        <w:r w:rsidRPr="004D7D1F">
          <w:t>M</w:t>
        </w:r>
        <w:r w:rsidRPr="007612A2">
          <w:rPr>
            <w:vertAlign w:val="superscript"/>
          </w:rPr>
          <w:t>e</w:t>
        </w:r>
        <w:r w:rsidRPr="004D7D1F">
          <w:t xml:space="preserve"> Ditte, en fin de compte, parut complètement désarçonné. Mais il s</w:t>
        </w:r>
        <w:r>
          <w:t>’</w:t>
        </w:r>
        <w:r w:rsidRPr="004D7D1F">
          <w:t>obstinait pourtant dans sa prétention, embrouillant un peu ses phrases, tandis que le commandant Flicoteaux affichait les signes visibles d</w:t>
        </w:r>
        <w:r>
          <w:t>’</w:t>
        </w:r>
        <w:r w:rsidRPr="004D7D1F">
          <w:t>un énervement proche de l</w:t>
        </w:r>
        <w:r>
          <w:t>’</w:t>
        </w:r>
        <w:r w:rsidRPr="004D7D1F">
          <w:t>indignation. Il fallut que M</w:t>
        </w:r>
        <w:r w:rsidRPr="007612A2">
          <w:rPr>
            <w:vertAlign w:val="superscript"/>
          </w:rPr>
          <w:t>e</w:t>
        </w:r>
        <w:r>
          <w:t xml:space="preserve"> Agostini se levât po</w:t>
        </w:r>
        <w:r w:rsidRPr="004D7D1F">
          <w:t>ur venir parler à l</w:t>
        </w:r>
        <w:r>
          <w:t>’</w:t>
        </w:r>
        <w:r w:rsidRPr="004D7D1F">
          <w:t>oreille de son trop maladroit confrère afin de le rappeler à la raison.</w:t>
        </w:r>
      </w:ins>
    </w:p>
    <w:p w:rsidR="00054C62" w:rsidRPr="004D7D1F" w:rsidRDefault="00054C62" w:rsidP="00054C62">
      <w:pPr>
        <w:numPr>
          <w:ins w:id="12321" w:author="Berges Michel" w:date="2024-03-13T19:20:00Z"/>
        </w:numPr>
        <w:rPr>
          <w:ins w:id="12322" w:author="Berges Michel" w:date="2024-03-13T19:20:00Z"/>
        </w:rPr>
      </w:pPr>
      <w:ins w:id="12323" w:author="Berges Michel" w:date="2024-03-13T19:20:00Z">
        <w:r w:rsidRPr="004D7D1F">
          <w:t>Pour finir, ce fut le greffier qui relut le fameux jugement en français et le remit ensuite à M. Muller, l</w:t>
        </w:r>
        <w:r>
          <w:t>’</w:t>
        </w:r>
        <w:r w:rsidRPr="004D7D1F">
          <w:t>interprète, qui en administra sans hésitation une magistrale traduction allemande.</w:t>
        </w:r>
      </w:ins>
    </w:p>
    <w:p w:rsidR="00054C62" w:rsidRPr="004D7D1F" w:rsidRDefault="00054C62" w:rsidP="00054C62">
      <w:pPr>
        <w:numPr>
          <w:ins w:id="12324" w:author="Berges Michel" w:date="2024-03-13T19:20:00Z"/>
        </w:numPr>
        <w:rPr>
          <w:ins w:id="12325" w:author="Berges Michel" w:date="2024-03-13T19:20:00Z"/>
        </w:rPr>
      </w:pPr>
      <w:ins w:id="12326" w:author="Berges Michel" w:date="2024-03-13T19:20:00Z">
        <w:r w:rsidRPr="004D7D1F">
          <w:t>Mais au moment où le document était remis à l</w:t>
        </w:r>
        <w:r>
          <w:t>’</w:t>
        </w:r>
        <w:r w:rsidRPr="004D7D1F">
          <w:t>interprète</w:t>
        </w:r>
        <w:r>
          <w:t>,</w:t>
        </w:r>
        <w:r w:rsidRPr="004D7D1F">
          <w:t xml:space="preserve"> M. Bouessel-Dubourg, toujours avec</w:t>
        </w:r>
        <w:r>
          <w:t xml:space="preserve"> le sourire, décocha à M</w:t>
        </w:r>
        <w:r w:rsidRPr="007612A2">
          <w:rPr>
            <w:vertAlign w:val="superscript"/>
          </w:rPr>
          <w:t>e</w:t>
        </w:r>
        <w:r>
          <w:t xml:space="preserve"> Ditte </w:t>
        </w:r>
        <w:r w:rsidRPr="004D7D1F">
          <w:t>:</w:t>
        </w:r>
      </w:ins>
    </w:p>
    <w:p w:rsidR="00054C62" w:rsidRPr="004D7D1F" w:rsidRDefault="00054C62" w:rsidP="00054C62">
      <w:pPr>
        <w:numPr>
          <w:ins w:id="12327" w:author="Berges Michel" w:date="2024-03-13T19:20:00Z"/>
        </w:numPr>
        <w:rPr>
          <w:ins w:id="12328" w:author="Berges Michel" w:date="2024-03-13T19:20:00Z"/>
        </w:rPr>
      </w:pPr>
      <w:ins w:id="12329" w:author="Berges Michel" w:date="2024-03-13T19:20:00Z">
        <w:r>
          <w:t>« </w:t>
        </w:r>
        <w:r w:rsidRPr="004D7D1F">
          <w:t>Tenez-vous, mon cher maître, à vérifier vous-même si le texte qui vient d</w:t>
        </w:r>
        <w:r>
          <w:t>’</w:t>
        </w:r>
        <w:r w:rsidRPr="004D7D1F">
          <w:t>être remis à M. l</w:t>
        </w:r>
        <w:r>
          <w:t>’</w:t>
        </w:r>
        <w:r w:rsidRPr="004D7D1F">
          <w:t>interprète est bien le même que celui qui vient d</w:t>
        </w:r>
        <w:r>
          <w:t>’être lu ? »</w:t>
        </w:r>
      </w:ins>
    </w:p>
    <w:p w:rsidR="00054C62" w:rsidRDefault="00054C62" w:rsidP="00054C62">
      <w:pPr>
        <w:numPr>
          <w:ins w:id="12330" w:author="Berges Michel" w:date="2024-03-13T19:20:00Z"/>
        </w:numPr>
        <w:rPr>
          <w:ins w:id="12331" w:author="Berges Michel" w:date="2024-03-13T19:20:00Z"/>
        </w:rPr>
      </w:pPr>
      <w:ins w:id="12332" w:author="Berges Michel" w:date="2024-03-13T19:20:00Z">
        <w:r w:rsidRPr="004D7D1F">
          <w:t>C</w:t>
        </w:r>
        <w:r>
          <w:t>’</w:t>
        </w:r>
        <w:r w:rsidRPr="004D7D1F">
          <w:t>est avec cela qu</w:t>
        </w:r>
        <w:r>
          <w:t>’</w:t>
        </w:r>
        <w:r w:rsidRPr="004D7D1F">
          <w:t>on a occupé une audience de plus.</w:t>
        </w:r>
      </w:ins>
    </w:p>
    <w:p w:rsidR="00054C62" w:rsidRDefault="00054C62" w:rsidP="00054C62">
      <w:pPr>
        <w:numPr>
          <w:ins w:id="12333" w:author="Bergès Michel" w:date="2024-03-14T15:00:00Z"/>
        </w:numPr>
        <w:rPr>
          <w:ins w:id="12334" w:author="Bergès Michel" w:date="2024-03-14T15:00:00Z"/>
        </w:rPr>
      </w:pPr>
    </w:p>
    <w:p w:rsidR="0024579D" w:rsidRPr="004D7D1F" w:rsidRDefault="0024579D" w:rsidP="00054C62">
      <w:pPr>
        <w:numPr>
          <w:ins w:id="12335" w:author="Berges Michel" w:date="2024-03-13T19:20:00Z"/>
        </w:numPr>
        <w:rPr>
          <w:ins w:id="12336" w:author="Berges Michel" w:date="2024-03-13T19:20:00Z"/>
        </w:rPr>
      </w:pPr>
    </w:p>
    <w:p w:rsidR="00E234F8" w:rsidRDefault="00054C62">
      <w:pPr>
        <w:numPr>
          <w:ins w:id="12337" w:author="Berges Michel" w:date="2024-03-13T19:20:00Z"/>
        </w:numPr>
        <w:ind w:firstLine="0"/>
        <w:jc w:val="center"/>
        <w:rPr>
          <w:ins w:id="12338" w:author="Bergès Michel" w:date="2024-03-14T15:18:00Z"/>
          <w:i/>
        </w:rPr>
        <w:pPrChange w:id="12339" w:author="Bergès Michel" w:date="2024-03-14T15:18:00Z">
          <w:pPr>
            <w:ind w:firstLine="0"/>
          </w:pPr>
        </w:pPrChange>
      </w:pPr>
      <w:ins w:id="12340" w:author="Berges Michel" w:date="2024-03-13T19:20:00Z">
        <w:r w:rsidRPr="004D7D1F">
          <w:br w:type="page"/>
        </w:r>
        <w:r>
          <w:t xml:space="preserve">14. </w:t>
        </w:r>
        <w:r w:rsidRPr="00990374">
          <w:rPr>
            <w:shd w:val="clear" w:color="auto" w:fill="D6E3BC" w:themeFill="accent3" w:themeFillTint="66"/>
          </w:rPr>
          <w:t>Mercredi 22 septembre 1954.</w:t>
        </w:r>
      </w:ins>
    </w:p>
    <w:p w:rsidR="00E234F8" w:rsidRDefault="00E234F8">
      <w:pPr>
        <w:numPr>
          <w:ins w:id="12341" w:author="Bergès Michel" w:date="2024-03-14T15:18:00Z"/>
        </w:numPr>
        <w:ind w:firstLine="0"/>
        <w:jc w:val="center"/>
        <w:rPr>
          <w:ins w:id="12342" w:author="Bergès Michel" w:date="2024-03-14T15:18:00Z"/>
          <w:i/>
        </w:rPr>
        <w:pPrChange w:id="12343" w:author="Bergès Michel" w:date="2024-03-14T15:18:00Z">
          <w:pPr>
            <w:ind w:firstLine="0"/>
          </w:pPr>
        </w:pPrChange>
      </w:pPr>
    </w:p>
    <w:p w:rsidR="00E234F8" w:rsidRDefault="00054C62">
      <w:pPr>
        <w:numPr>
          <w:ins w:id="12344" w:author="Bergès Michel" w:date="2024-03-14T15:18:00Z"/>
        </w:numPr>
        <w:ind w:firstLine="0"/>
        <w:jc w:val="center"/>
        <w:rPr>
          <w:ins w:id="12345" w:author="Berges Michel" w:date="2024-03-13T19:20:00Z"/>
        </w:rPr>
        <w:pPrChange w:id="12346" w:author="Bergès Michel" w:date="2024-03-14T15:18:00Z">
          <w:pPr>
            <w:ind w:firstLine="0"/>
          </w:pPr>
        </w:pPrChange>
      </w:pPr>
      <w:ins w:id="12347" w:author="Berges Michel" w:date="2024-03-13T19:20:00Z">
        <w:r>
          <w:rPr>
            <w:i/>
          </w:rPr>
          <w:t>« </w:t>
        </w:r>
        <w:r w:rsidRPr="00864A70">
          <w:rPr>
            <w:i/>
          </w:rPr>
          <w:t>Je prends l</w:t>
        </w:r>
        <w:r>
          <w:rPr>
            <w:i/>
          </w:rPr>
          <w:t>’</w:t>
        </w:r>
        <w:r w:rsidRPr="00864A70">
          <w:rPr>
            <w:i/>
          </w:rPr>
          <w:t>entière responsabilité de la transmission des ordres » proclame Karl Oberg en laissant nettement sous-entendre qu</w:t>
        </w:r>
        <w:r>
          <w:rPr>
            <w:i/>
          </w:rPr>
          <w:t>’</w:t>
        </w:r>
        <w:r w:rsidRPr="00864A70">
          <w:rPr>
            <w:i/>
          </w:rPr>
          <w:t>il n</w:t>
        </w:r>
        <w:r>
          <w:rPr>
            <w:i/>
          </w:rPr>
          <w:t>’</w:t>
        </w:r>
        <w:r w:rsidRPr="00864A70">
          <w:rPr>
            <w:i/>
          </w:rPr>
          <w:t>en sera pas de même pour leur exécution.</w:t>
        </w:r>
      </w:ins>
    </w:p>
    <w:p w:rsidR="00054C62" w:rsidRPr="004D7D1F" w:rsidRDefault="00054C62" w:rsidP="00054C62">
      <w:pPr>
        <w:numPr>
          <w:ins w:id="12348" w:author="Berges Michel" w:date="2024-03-13T19:20:00Z"/>
        </w:numPr>
        <w:rPr>
          <w:ins w:id="12349" w:author="Berges Michel" w:date="2024-03-13T19:20:00Z"/>
        </w:rPr>
      </w:pPr>
    </w:p>
    <w:p w:rsidR="00054C62" w:rsidRDefault="00054C62" w:rsidP="00054C62">
      <w:pPr>
        <w:numPr>
          <w:ins w:id="12350" w:author="Berges Michel" w:date="2024-03-13T19:20:00Z"/>
        </w:numPr>
        <w:rPr>
          <w:ins w:id="12351" w:author="Berges Michel" w:date="2024-03-13T19:20:00Z"/>
        </w:rPr>
      </w:pPr>
      <w:ins w:id="12352" w:author="Berges Michel" w:date="2024-03-13T19:20:00Z">
        <w:del w:id="12353" w:author="Bergès Michel" w:date="2024-03-14T15:10:00Z">
          <w:r w:rsidRPr="004D7D1F" w:rsidDel="00B50311">
            <w:delText>Carl</w:delText>
          </w:r>
        </w:del>
      </w:ins>
      <w:ins w:id="12354" w:author="Bergès Michel" w:date="2024-03-14T15:10:00Z">
        <w:r w:rsidR="00B50311">
          <w:t>Karl</w:t>
        </w:r>
      </w:ins>
      <w:ins w:id="12355" w:author="Berges Michel" w:date="2024-03-13T19:20:00Z">
        <w:r w:rsidRPr="004D7D1F">
          <w:t xml:space="preserve"> Oberg parle, ou plutôt il consent à parler. L</w:t>
        </w:r>
        <w:r>
          <w:t xml:space="preserve">’ancien </w:t>
        </w:r>
        <w:r w:rsidRPr="00864A70">
          <w:rPr>
            <w:i/>
            <w:smallCaps/>
          </w:rPr>
          <w:t>Ss</w:t>
        </w:r>
        <w:r w:rsidRPr="004D7D1F">
          <w:t>, malgré ses dix ans de prison préventive, a nettement montré à</w:t>
        </w:r>
        <w:r>
          <w:t xml:space="preserve"> </w:t>
        </w:r>
        <w:r w:rsidRPr="004D7D1F">
          <w:t>ses juges qu</w:t>
        </w:r>
        <w:r>
          <w:t>’</w:t>
        </w:r>
        <w:r w:rsidRPr="004D7D1F">
          <w:t>il n</w:t>
        </w:r>
        <w:r>
          <w:t>’</w:t>
        </w:r>
        <w:r w:rsidRPr="004D7D1F">
          <w:t>avait rien perdu de sa superbe et qu</w:t>
        </w:r>
        <w:r>
          <w:t>’</w:t>
        </w:r>
        <w:r w:rsidRPr="004D7D1F">
          <w:t>il ne fallait pas voir en lui un vaincu. Il avait encore sur le cœur, à l</w:t>
        </w:r>
        <w:r>
          <w:t>’</w:t>
        </w:r>
        <w:r w:rsidRPr="004D7D1F">
          <w:t>ouverture de l</w:t>
        </w:r>
        <w:r>
          <w:t>’</w:t>
        </w:r>
        <w:r w:rsidRPr="004D7D1F">
          <w:t>audience de lundi, le jugement du tribunal lui refusant sa qualité de général. On l</w:t>
        </w:r>
        <w:r>
          <w:t>’</w:t>
        </w:r>
        <w:r w:rsidRPr="004D7D1F">
          <w:t>a donc vu tirer de sa poche un petit carré de papier, qu</w:t>
        </w:r>
        <w:r>
          <w:t>’</w:t>
        </w:r>
        <w:r w:rsidRPr="004D7D1F">
          <w:t>il a lu de sa voix ru</w:t>
        </w:r>
        <w:r>
          <w:t>de, et où il avait écrit ceci :</w:t>
        </w:r>
      </w:ins>
    </w:p>
    <w:p w:rsidR="00054C62" w:rsidRPr="004D7D1F" w:rsidRDefault="00054C62" w:rsidP="00054C62">
      <w:pPr>
        <w:numPr>
          <w:ins w:id="12356" w:author="Berges Michel" w:date="2024-03-13T19:20:00Z"/>
        </w:numPr>
        <w:rPr>
          <w:ins w:id="12357" w:author="Berges Michel" w:date="2024-03-13T19:20:00Z"/>
        </w:rPr>
      </w:pPr>
      <w:ins w:id="12358" w:author="Berges Michel" w:date="2024-03-13T19:20:00Z">
        <w:r w:rsidRPr="004D7D1F">
          <w:t>« Le gouvernement de la République fédérale a reconnu mon grade comme général de corps d</w:t>
        </w:r>
        <w:r>
          <w:t>’</w:t>
        </w:r>
        <w:r w:rsidRPr="004D7D1F">
          <w:t>armée. C</w:t>
        </w:r>
        <w:r>
          <w:t>’</w:t>
        </w:r>
        <w:r w:rsidRPr="004D7D1F">
          <w:t>est la raison pour laquelle je ne peux me déclarer d</w:t>
        </w:r>
        <w:r>
          <w:t>’</w:t>
        </w:r>
        <w:r w:rsidRPr="004D7D1F">
          <w:t>accord avec la décision rendue vendredi. Je me demande même s</w:t>
        </w:r>
        <w:r>
          <w:t>’</w:t>
        </w:r>
        <w:r w:rsidRPr="004D7D1F">
          <w:t>il ne serait pas de mon devoir de me taire désormais. Cependant je parlerai parce que je désire enfin saisir l</w:t>
        </w:r>
        <w:r>
          <w:t>’</w:t>
        </w:r>
        <w:r w:rsidRPr="004D7D1F">
          <w:t>occasion d</w:t>
        </w:r>
        <w:r>
          <w:t>’</w:t>
        </w:r>
        <w:r w:rsidRPr="004D7D1F">
          <w:t>expliquer publiquement les conditions dans lesquelles mes services et moi- même avons exercé notre activité en France. »</w:t>
        </w:r>
      </w:ins>
    </w:p>
    <w:p w:rsidR="00054C62" w:rsidRPr="004D7D1F" w:rsidRDefault="00054C62" w:rsidP="00054C62">
      <w:pPr>
        <w:numPr>
          <w:ins w:id="12359" w:author="Berges Michel" w:date="2024-03-13T19:20:00Z"/>
        </w:numPr>
        <w:rPr>
          <w:ins w:id="12360" w:author="Berges Michel" w:date="2024-03-13T19:20:00Z"/>
        </w:rPr>
      </w:pPr>
      <w:ins w:id="12361" w:author="Berges Michel" w:date="2024-03-13T19:20:00Z">
        <w:r w:rsidRPr="004D7D1F">
          <w:t>Après quoi il a remis son papier en poche et s</w:t>
        </w:r>
        <w:r>
          <w:t>’</w:t>
        </w:r>
        <w:r w:rsidRPr="004D7D1F">
          <w:t>est assis.</w:t>
        </w:r>
      </w:ins>
    </w:p>
    <w:p w:rsidR="00054C62" w:rsidRPr="004D7D1F" w:rsidRDefault="00054C62" w:rsidP="00054C62">
      <w:pPr>
        <w:numPr>
          <w:ins w:id="12362" w:author="Berges Michel" w:date="2024-03-13T19:20:00Z"/>
        </w:numPr>
        <w:rPr>
          <w:ins w:id="12363" w:author="Berges Michel" w:date="2024-03-13T19:20:00Z"/>
        </w:rPr>
      </w:pPr>
      <w:ins w:id="12364" w:author="Berges Michel" w:date="2024-03-13T19:20:00Z">
        <w:r w:rsidRPr="004D7D1F">
          <w:t>Mais, puisqu</w:t>
        </w:r>
        <w:r>
          <w:t>’</w:t>
        </w:r>
        <w:r w:rsidRPr="004D7D1F">
          <w:t>il a décidé de « s</w:t>
        </w:r>
        <w:r>
          <w:t>’</w:t>
        </w:r>
        <w:r w:rsidRPr="004D7D1F">
          <w:t>expliquer », on peut être sûr qu</w:t>
        </w:r>
        <w:r>
          <w:t>’</w:t>
        </w:r>
        <w:r w:rsidRPr="004D7D1F">
          <w:t>il le fera jusqu</w:t>
        </w:r>
        <w:r>
          <w:t>’</w:t>
        </w:r>
        <w:r w:rsidRPr="004D7D1F">
          <w:t>au bout. Déjà il l</w:t>
        </w:r>
        <w:r>
          <w:t>’</w:t>
        </w:r>
        <w:r w:rsidRPr="004D7D1F">
          <w:t>a montré en ce début d</w:t>
        </w:r>
        <w:r>
          <w:t>’</w:t>
        </w:r>
        <w:r w:rsidRPr="004D7D1F">
          <w:t>interrogatoire où, invité à dire quelle était sa mission personnelle en France, il s</w:t>
        </w:r>
        <w:r>
          <w:t>’</w:t>
        </w:r>
        <w:r w:rsidRPr="004D7D1F">
          <w:t>est lancé dans une véritable conférence sur l</w:t>
        </w:r>
        <w:r>
          <w:t>’</w:t>
        </w:r>
        <w:r w:rsidRPr="004D7D1F">
          <w:t xml:space="preserve">organisation de la police et des </w:t>
        </w:r>
        <w:r w:rsidRPr="004D7D1F">
          <w:rPr>
            <w:i/>
            <w:smallCaps/>
          </w:rPr>
          <w:t>Ss</w:t>
        </w:r>
        <w:r w:rsidRPr="004D7D1F">
          <w:t xml:space="preserve"> dans un territoire occupé. Car Oberg connaît son sujet.</w:t>
        </w:r>
      </w:ins>
    </w:p>
    <w:p w:rsidR="00054C62" w:rsidRPr="004D7D1F" w:rsidRDefault="00054C62" w:rsidP="00054C62">
      <w:pPr>
        <w:numPr>
          <w:ins w:id="12365" w:author="Berges Michel" w:date="2024-03-13T19:20:00Z"/>
        </w:numPr>
        <w:rPr>
          <w:ins w:id="12366" w:author="Berges Michel" w:date="2024-03-13T19:20:00Z"/>
        </w:rPr>
      </w:pPr>
      <w:ins w:id="12367" w:author="Berges Michel" w:date="2024-03-13T19:20:00Z">
        <w:r w:rsidRPr="004D7D1F">
          <w:t>Le voici donc face au président Bouessel-Dubourg. Il se tient droit sans trop de raideur pourtant. Il parle en allemand, et c</w:t>
        </w:r>
        <w:r>
          <w:t>’</w:t>
        </w:r>
        <w:r w:rsidRPr="004D7D1F">
          <w:t>est son visage qui est un spectacle. Tous les muscles jouent, ceux des joues, ceux du cou, ceux des mâchoires surtout. De temps à autre les lèvres découvrent une rangée de dents éclatantes qui apparaissent comme un éclair. Et les mots sortent un à un, méticuleusement articulés, mastiqués, pour former chaque fois des phrases impeccables de clarté. Car Oberg veut être compris, et son discours a parfois l</w:t>
        </w:r>
        <w:r>
          <w:t>’</w:t>
        </w:r>
        <w:r w:rsidRPr="004D7D1F">
          <w:t>apparence d</w:t>
        </w:r>
        <w:r>
          <w:t>’</w:t>
        </w:r>
        <w:r w:rsidRPr="004D7D1F">
          <w:t>un cours élémentaire que l</w:t>
        </w:r>
        <w:r>
          <w:t>’</w:t>
        </w:r>
        <w:r w:rsidRPr="004D7D1F">
          <w:t>on ferait à des enfants. Il arrive aussi que l</w:t>
        </w:r>
        <w:r>
          <w:t>’</w:t>
        </w:r>
        <w:r w:rsidRPr="004D7D1F">
          <w:t xml:space="preserve">ancien </w:t>
        </w:r>
        <w:r w:rsidRPr="004D7D1F">
          <w:rPr>
            <w:i/>
            <w:smallCaps/>
          </w:rPr>
          <w:t>Ss</w:t>
        </w:r>
        <w:r w:rsidRPr="004D7D1F">
          <w:t xml:space="preserve"> s</w:t>
        </w:r>
        <w:r>
          <w:t>’</w:t>
        </w:r>
        <w:r w:rsidRPr="004D7D1F">
          <w:t>énerve un peu. Aperçoit-il dans son auditoire un signe d</w:t>
        </w:r>
        <w:r>
          <w:t>’</w:t>
        </w:r>
        <w:r w:rsidRPr="004D7D1F">
          <w:t>incompréhension ou un froncement de sourcil trop appuyé, il élève la voix, martèle un peu plus fort son propos, comme le ferait un maître à des écoliers rétifs. Au fait, ce qu</w:t>
        </w:r>
        <w:r>
          <w:t>’</w:t>
        </w:r>
        <w:r w:rsidRPr="004D7D1F">
          <w:t>il veut c</w:t>
        </w:r>
        <w:r>
          <w:t>’</w:t>
        </w:r>
        <w:r w:rsidRPr="004D7D1F">
          <w:t>est toujours avoir l</w:t>
        </w:r>
        <w:r>
          <w:t>’</w:t>
        </w:r>
        <w:r w:rsidRPr="004D7D1F">
          <w:t>initiative, et il se sait assez fort pour risquer ce jeu.</w:t>
        </w:r>
      </w:ins>
    </w:p>
    <w:p w:rsidR="00054C62" w:rsidRPr="004D7D1F" w:rsidRDefault="00054C62" w:rsidP="00054C62">
      <w:pPr>
        <w:numPr>
          <w:ins w:id="12368" w:author="Berges Michel" w:date="2024-03-13T19:20:00Z"/>
        </w:numPr>
        <w:rPr>
          <w:ins w:id="12369" w:author="Berges Michel" w:date="2024-03-13T19:20:00Z"/>
        </w:rPr>
      </w:pPr>
      <w:ins w:id="12370" w:author="Berges Michel" w:date="2024-03-13T19:20:00Z">
        <w:r w:rsidRPr="004D7D1F">
          <w:t>Écoutons-le :</w:t>
        </w:r>
      </w:ins>
    </w:p>
    <w:p w:rsidR="00054C62" w:rsidRPr="004D7D1F" w:rsidRDefault="00054C62" w:rsidP="00054C62">
      <w:pPr>
        <w:numPr>
          <w:ins w:id="12371" w:author="Berges Michel" w:date="2024-03-13T19:20:00Z"/>
        </w:numPr>
        <w:rPr>
          <w:ins w:id="12372" w:author="Berges Michel" w:date="2024-03-13T19:20:00Z"/>
        </w:rPr>
      </w:pPr>
      <w:ins w:id="12373" w:author="Berges Michel" w:date="2024-03-13T19:20:00Z">
        <w:r w:rsidRPr="004D7D1F">
          <w:t xml:space="preserve">« Le chef supérieur des </w:t>
        </w:r>
        <w:r w:rsidRPr="004D7D1F">
          <w:rPr>
            <w:i/>
            <w:smallCaps/>
          </w:rPr>
          <w:t>Ss</w:t>
        </w:r>
        <w:r w:rsidRPr="004D7D1F">
          <w:t xml:space="preserve"> dans le ressort du commandant militaire en France (c</w:t>
        </w:r>
        <w:r>
          <w:t>’</w:t>
        </w:r>
        <w:r w:rsidRPr="004D7D1F">
          <w:t>était lui) était en relation avec les hautes autorités militaires — le commandant en France, le commandant en chef à l</w:t>
        </w:r>
        <w:r>
          <w:t>’</w:t>
        </w:r>
        <w:r w:rsidRPr="004D7D1F">
          <w:t>Ouest, les hautes autorités de l</w:t>
        </w:r>
        <w:r>
          <w:t>’</w:t>
        </w:r>
        <w:r w:rsidRPr="004D7D1F">
          <w:t>air et de la marine, de l</w:t>
        </w:r>
        <w:r>
          <w:t>’</w:t>
        </w:r>
        <w:r w:rsidRPr="004D7D1F">
          <w:t>ambassade d</w:t>
        </w:r>
        <w:r>
          <w:t>’</w:t>
        </w:r>
        <w:r w:rsidRPr="004D7D1F">
          <w:t>Allemagne et le gouvernement français : ministre de l</w:t>
        </w:r>
        <w:r>
          <w:t>’</w:t>
        </w:r>
        <w:r w:rsidRPr="004D7D1F">
          <w:t>Intérieur, département de la police. Pendant la période de l</w:t>
        </w:r>
        <w:r>
          <w:t>’</w:t>
        </w:r>
        <w:r w:rsidRPr="004D7D1F">
          <w:t xml:space="preserve">occupation de la zone </w:t>
        </w:r>
        <w:r>
          <w:t>nord,</w:t>
        </w:r>
        <w:r w:rsidRPr="004D7D1F">
          <w:t xml:space="preserve"> j</w:t>
        </w:r>
        <w:r>
          <w:t>’</w:t>
        </w:r>
        <w:r w:rsidRPr="004D7D1F">
          <w:t>étais subordonné personnellement et directement au commandant</w:t>
        </w:r>
        <w:r>
          <w:t xml:space="preserve"> </w:t>
        </w:r>
        <w:r w:rsidRPr="004D7D1F">
          <w:t xml:space="preserve">militaire en France. Ma mission personnelle consistait à recevoir les </w:t>
        </w:r>
        <w:r w:rsidRPr="004D7D1F">
          <w:rPr>
            <w:i/>
          </w:rPr>
          <w:t>desiderata</w:t>
        </w:r>
        <w:r w:rsidRPr="004D7D1F">
          <w:t xml:space="preserve"> et les ordres du commandant militaire pour l</w:t>
        </w:r>
        <w:r>
          <w:t>’</w:t>
        </w:r>
        <w:r w:rsidRPr="004D7D1F">
          <w:t>ensemble de la police et à les transmettre au commandant de la police de sûreté et au commandant de la police d</w:t>
        </w:r>
        <w:r>
          <w:t>’</w:t>
        </w:r>
        <w:r w:rsidRPr="004D7D1F">
          <w:t>ordre. D</w:t>
        </w:r>
        <w:r>
          <w:t>’</w:t>
        </w:r>
        <w:r w:rsidRPr="004D7D1F">
          <w:t>autre part j</w:t>
        </w:r>
        <w:r>
          <w:t>’</w:t>
        </w:r>
        <w:r w:rsidRPr="004D7D1F">
          <w:t xml:space="preserve">avais pour rôle de défendre devant le commandant militaire en France les desiderata et les ordres que me donnait personnellement le </w:t>
        </w:r>
        <w:r w:rsidRPr="004D7D1F">
          <w:rPr>
            <w:i/>
          </w:rPr>
          <w:t>Reichsführer</w:t>
        </w:r>
        <w:r w:rsidRPr="004D7D1F">
          <w:t xml:space="preserve"> </w:t>
        </w:r>
        <w:r w:rsidRPr="004D7D1F">
          <w:rPr>
            <w:i/>
            <w:smallCaps/>
          </w:rPr>
          <w:t>Ss</w:t>
        </w:r>
        <w:r w:rsidRPr="004D7D1F">
          <w:rPr>
            <w:i/>
          </w:rPr>
          <w:t xml:space="preserve">  …</w:t>
        </w:r>
        <w:r w:rsidRPr="004D7D1F">
          <w:t> »</w:t>
        </w:r>
      </w:ins>
    </w:p>
    <w:p w:rsidR="00054C62" w:rsidRPr="004D7D1F" w:rsidRDefault="00054C62" w:rsidP="00054C62">
      <w:pPr>
        <w:numPr>
          <w:ins w:id="12374" w:author="Berges Michel" w:date="2024-03-13T19:20:00Z"/>
        </w:numPr>
        <w:rPr>
          <w:ins w:id="12375" w:author="Berges Michel" w:date="2024-03-13T19:20:00Z"/>
        </w:rPr>
      </w:pPr>
      <w:ins w:id="12376" w:author="Berges Michel" w:date="2024-03-13T19:20:00Z">
        <w:r w:rsidRPr="004D7D1F">
          <w:t>Mais çà et là certaines phrases se détachent. C</w:t>
        </w:r>
        <w:r>
          <w:t>’</w:t>
        </w:r>
        <w:r w:rsidRPr="004D7D1F">
          <w:t>est ainsi que « la nécessité s</w:t>
        </w:r>
        <w:r>
          <w:t>’</w:t>
        </w:r>
        <w:r w:rsidRPr="004D7D1F">
          <w:t>est fait de plus en plus jour » de n</w:t>
        </w:r>
        <w:r>
          <w:t>’</w:t>
        </w:r>
        <w:r w:rsidRPr="004D7D1F">
          <w:t>envoyer auprès de la police française pour d</w:t>
        </w:r>
        <w:r>
          <w:t>’</w:t>
        </w:r>
        <w:r w:rsidRPr="004D7D1F">
          <w:t>éventuelles négociations qu</w:t>
        </w:r>
        <w:r>
          <w:t>’</w:t>
        </w:r>
        <w:r w:rsidRPr="004D7D1F">
          <w:t>un seul et unique représentant allemand, qui fut Oberg. Mais, ajoute-t-il, cela aussi fut accompli sur ordre du commandant militaire. Nous avons su encore que l</w:t>
        </w:r>
        <w:r>
          <w:t>’</w:t>
        </w:r>
        <w:r w:rsidRPr="004D7D1F">
          <w:t xml:space="preserve">ancien </w:t>
        </w:r>
        <w:r w:rsidRPr="004D7D1F">
          <w:rPr>
            <w:i/>
            <w:smallCaps/>
          </w:rPr>
          <w:t>Ss</w:t>
        </w:r>
        <w:r w:rsidRPr="004D7D1F">
          <w:t xml:space="preserve"> comme son supérieur Heinrich von Stulpnagel avaient de « grands soucis », dont le moindre n</w:t>
        </w:r>
        <w:r>
          <w:t>’</w:t>
        </w:r>
        <w:r w:rsidRPr="004D7D1F">
          <w:t>était pas l</w:t>
        </w:r>
        <w:r>
          <w:t>’</w:t>
        </w:r>
        <w:r w:rsidRPr="004D7D1F">
          <w:t>insuffisance des forces dont ils disposaient. Alors il ajoute : « Dès le début il a donc été nécessaire d</w:t>
        </w:r>
        <w:r>
          <w:t>’</w:t>
        </w:r>
        <w:r w:rsidRPr="004D7D1F">
          <w:t>avoir recours à l</w:t>
        </w:r>
        <w:r>
          <w:t>’</w:t>
        </w:r>
        <w:r w:rsidRPr="004D7D1F">
          <w:t>aide de la police française. »</w:t>
        </w:r>
      </w:ins>
    </w:p>
    <w:p w:rsidR="00054C62" w:rsidRPr="004D7D1F" w:rsidRDefault="00054C62" w:rsidP="00054C62">
      <w:pPr>
        <w:numPr>
          <w:ins w:id="12377" w:author="Berges Michel" w:date="2024-03-13T19:20:00Z"/>
        </w:numPr>
        <w:rPr>
          <w:ins w:id="12378" w:author="Berges Michel" w:date="2024-03-13T19:20:00Z"/>
        </w:rPr>
      </w:pPr>
      <w:ins w:id="12379" w:author="Berges Michel" w:date="2024-03-13T19:20:00Z">
        <w:r w:rsidRPr="004D7D1F">
          <w:t>C</w:t>
        </w:r>
        <w:r>
          <w:t>’</w:t>
        </w:r>
        <w:r w:rsidRPr="004D7D1F">
          <w:t>est ainsi qu</w:t>
        </w:r>
        <w:r>
          <w:t>’</w:t>
        </w:r>
        <w:r w:rsidRPr="004D7D1F">
          <w:t>après accord du commandant militaire on adopta la solution Heydrich : laisser à cette police française la plus grande autonomie. Des pourparlers furent entamés qui, rappelle volontiers Oberg, aboutirent à la rédaction des accords dits Oberg-Bousquet. Il semble même satisfait de pouvoir ajouter que du côté allemand on renonçait pratiquement à donner des ordres à la police française.</w:t>
        </w:r>
      </w:ins>
    </w:p>
    <w:p w:rsidR="00054C62" w:rsidRPr="004D7D1F" w:rsidRDefault="00054C62" w:rsidP="00054C62">
      <w:pPr>
        <w:numPr>
          <w:ins w:id="12380" w:author="Berges Michel" w:date="2024-03-13T19:20:00Z"/>
        </w:numPr>
        <w:rPr>
          <w:ins w:id="12381" w:author="Berges Michel" w:date="2024-03-13T19:20:00Z"/>
        </w:rPr>
      </w:pPr>
      <w:ins w:id="12382" w:author="Berges Michel" w:date="2024-03-13T19:20:00Z">
        <w:r w:rsidRPr="004D7D1F">
          <w:t>« Par la suite, dit-il, je m</w:t>
        </w:r>
        <w:r>
          <w:t>’</w:t>
        </w:r>
        <w:r w:rsidRPr="004D7D1F">
          <w:t>entretins une fois par semaine avec le secrétaire général Bousquet. Nous avons discuté avec une franchise entière de la meilleure manière dont la police française pourrait prêter son appui à la police allemande. »</w:t>
        </w:r>
      </w:ins>
    </w:p>
    <w:p w:rsidR="00054C62" w:rsidRPr="004D7D1F" w:rsidRDefault="00054C62" w:rsidP="00054C62">
      <w:pPr>
        <w:numPr>
          <w:ins w:id="12383" w:author="Berges Michel" w:date="2024-03-13T19:20:00Z"/>
        </w:numPr>
        <w:rPr>
          <w:ins w:id="12384" w:author="Berges Michel" w:date="2024-03-13T19:20:00Z"/>
        </w:rPr>
      </w:pPr>
      <w:ins w:id="12385" w:author="Berges Michel" w:date="2024-03-13T19:20:00Z">
        <w:r w:rsidRPr="004D7D1F">
          <w:t>Moyennant quoi l</w:t>
        </w:r>
        <w:r>
          <w:t>’</w:t>
        </w:r>
        <w:r w:rsidRPr="004D7D1F">
          <w:t xml:space="preserve">ancien </w:t>
        </w:r>
        <w:r w:rsidRPr="004D7D1F">
          <w:rPr>
            <w:i/>
            <w:smallCaps/>
          </w:rPr>
          <w:t>Ss</w:t>
        </w:r>
        <w:r w:rsidRPr="004D7D1F">
          <w:t xml:space="preserve"> rappelle que, Bousquet parti, il reprit les entretiens hebdomadaires avec Darnand avec la même « franchise ».</w:t>
        </w:r>
      </w:ins>
    </w:p>
    <w:p w:rsidR="00054C62" w:rsidRPr="004D7D1F" w:rsidRDefault="00054C62" w:rsidP="00054C62">
      <w:pPr>
        <w:numPr>
          <w:ins w:id="12386" w:author="Berges Michel" w:date="2024-03-13T19:20:00Z"/>
        </w:numPr>
        <w:rPr>
          <w:ins w:id="12387" w:author="Berges Michel" w:date="2024-03-13T19:20:00Z"/>
        </w:rPr>
      </w:pPr>
      <w:ins w:id="12388" w:author="Berges Michel" w:date="2024-03-13T19:20:00Z">
        <w:r w:rsidRPr="004D7D1F">
          <w:t>Mais M. Bouessel-Dubourg ne semble pas convaincu par le raisonnement de son accusé.</w:t>
        </w:r>
      </w:ins>
    </w:p>
    <w:p w:rsidR="00054C62" w:rsidRPr="004D7D1F" w:rsidRDefault="00054C62" w:rsidP="00054C62">
      <w:pPr>
        <w:numPr>
          <w:ins w:id="12389" w:author="Berges Michel" w:date="2024-03-13T19:20:00Z"/>
        </w:numPr>
        <w:rPr>
          <w:ins w:id="12390" w:author="Berges Michel" w:date="2024-03-13T19:20:00Z"/>
        </w:rPr>
      </w:pPr>
      <w:ins w:id="12391" w:author="Berges Michel" w:date="2024-03-13T19:20:00Z">
        <w:r w:rsidRPr="004D7D1F">
          <w:t>« Voyons, dit-il à l</w:t>
        </w:r>
        <w:r>
          <w:t>’</w:t>
        </w:r>
        <w:r w:rsidRPr="004D7D1F">
          <w:t>interprète, il nous dit qu</w:t>
        </w:r>
        <w:r>
          <w:t>’</w:t>
        </w:r>
        <w:r w:rsidRPr="004D7D1F">
          <w:t>il était bien subordonné à Himmler, mais il ajoute que cela ne prouve pas qu</w:t>
        </w:r>
        <w:r>
          <w:t>’</w:t>
        </w:r>
        <w:r w:rsidRPr="004D7D1F">
          <w:t>il était chef de la police en France ?</w:t>
        </w:r>
      </w:ins>
    </w:p>
    <w:p w:rsidR="00054C62" w:rsidRPr="004D7D1F" w:rsidRDefault="00054C62" w:rsidP="00054C62">
      <w:pPr>
        <w:numPr>
          <w:ins w:id="12392" w:author="Berges Michel" w:date="2024-03-13T19:20:00Z"/>
        </w:numPr>
        <w:rPr>
          <w:ins w:id="12393" w:author="Berges Michel" w:date="2024-03-13T19:20:00Z"/>
        </w:rPr>
      </w:pPr>
      <w:ins w:id="12394" w:author="Berges Michel" w:date="2024-03-13T19:20:00Z">
        <w:r>
          <w:t>–</w:t>
        </w:r>
        <w:r w:rsidRPr="004D7D1F">
          <w:t> Non, dit Oberg, car je n</w:t>
        </w:r>
        <w:r>
          <w:t>’</w:t>
        </w:r>
        <w:r w:rsidRPr="004D7D1F">
          <w:t>étais subordonné à Himmler que pour les questions purement techniques.</w:t>
        </w:r>
      </w:ins>
    </w:p>
    <w:p w:rsidR="00054C62" w:rsidRPr="004D7D1F" w:rsidRDefault="00054C62" w:rsidP="00054C62">
      <w:pPr>
        <w:numPr>
          <w:ins w:id="12395" w:author="Berges Michel" w:date="2024-03-13T19:20:00Z"/>
        </w:numPr>
        <w:rPr>
          <w:ins w:id="12396" w:author="Berges Michel" w:date="2024-03-13T19:20:00Z"/>
        </w:rPr>
      </w:pPr>
      <w:ins w:id="12397" w:author="Berges Michel" w:date="2024-03-13T19:20:00Z">
        <w:r>
          <w:t>–</w:t>
        </w:r>
        <w:r w:rsidRPr="004D7D1F">
          <w:t> Enfin, il vous transmettait des ordres ?</w:t>
        </w:r>
      </w:ins>
    </w:p>
    <w:p w:rsidR="00054C62" w:rsidRPr="004D7D1F" w:rsidRDefault="00054C62" w:rsidP="00054C62">
      <w:pPr>
        <w:numPr>
          <w:ins w:id="12398" w:author="Berges Michel" w:date="2024-03-13T19:20:00Z"/>
        </w:numPr>
        <w:rPr>
          <w:ins w:id="12399" w:author="Berges Michel" w:date="2024-03-13T19:20:00Z"/>
        </w:rPr>
      </w:pPr>
      <w:ins w:id="12400" w:author="Berges Michel" w:date="2024-03-13T19:20:00Z">
        <w:r>
          <w:t>– </w:t>
        </w:r>
        <w:r w:rsidRPr="004D7D1F">
          <w:t>Oui, mais purement techniques, et sans passer par moi-même. C</w:t>
        </w:r>
        <w:r>
          <w:t>’</w:t>
        </w:r>
        <w:r w:rsidRPr="004D7D1F">
          <w:t>est Knochen qui recevait cela. »</w:t>
        </w:r>
      </w:ins>
    </w:p>
    <w:p w:rsidR="00054C62" w:rsidRDefault="00054C62" w:rsidP="00054C62">
      <w:pPr>
        <w:numPr>
          <w:ins w:id="12401" w:author="Berges Michel" w:date="2024-03-13T19:20:00Z"/>
        </w:numPr>
        <w:rPr>
          <w:ins w:id="12402" w:author="Berges Michel" w:date="2024-03-13T19:20:00Z"/>
        </w:rPr>
      </w:pPr>
      <w:ins w:id="12403" w:author="Berges Michel" w:date="2024-03-13T19:20:00Z">
        <w:r w:rsidRPr="004D7D1F">
          <w:t>M. Bouessel-Dubourg ne semble pas plus convaincu. Alors</w:t>
        </w:r>
        <w:r>
          <w:t xml:space="preserve"> </w:t>
        </w:r>
        <w:r w:rsidRPr="004D7D1F">
          <w:t xml:space="preserve">on voit Oberg reprendre son développement, renouveler ses arguments en les martelant de plus </w:t>
        </w:r>
        <w:r>
          <w:t>en plus :</w:t>
        </w:r>
      </w:ins>
    </w:p>
    <w:p w:rsidR="00054C62" w:rsidRPr="004D7D1F" w:rsidRDefault="00054C62" w:rsidP="00054C62">
      <w:pPr>
        <w:numPr>
          <w:ins w:id="12404" w:author="Berges Michel" w:date="2024-03-13T19:20:00Z"/>
        </w:numPr>
        <w:rPr>
          <w:ins w:id="12405" w:author="Berges Michel" w:date="2024-03-13T19:20:00Z"/>
        </w:rPr>
      </w:pPr>
      <w:ins w:id="12406" w:author="Berges Michel" w:date="2024-03-13T19:20:00Z">
        <w:r w:rsidRPr="004D7D1F">
          <w:t>« Si j</w:t>
        </w:r>
        <w:r>
          <w:t>’</w:t>
        </w:r>
        <w:r w:rsidRPr="004D7D1F">
          <w:t>avais été chef de la police allemande au sens que croit M. le président, j</w:t>
        </w:r>
        <w:r>
          <w:t>’</w:t>
        </w:r>
        <w:r w:rsidRPr="004D7D1F">
          <w:t xml:space="preserve">aurais été le </w:t>
        </w:r>
        <w:r w:rsidRPr="004D7D1F">
          <w:rPr>
            <w:i/>
          </w:rPr>
          <w:t>Reichsführer</w:t>
        </w:r>
        <w:r w:rsidRPr="004D7D1F">
          <w:t xml:space="preserve"> </w:t>
        </w:r>
        <w:r w:rsidRPr="004D7D1F">
          <w:rPr>
            <w:i/>
            <w:smallCaps/>
          </w:rPr>
          <w:t>Ss</w:t>
        </w:r>
        <w:r w:rsidRPr="004D7D1F">
          <w:t xml:space="preserve"> et chef de la police allemande en France. Il aurait fallu que j</w:t>
        </w:r>
        <w:r>
          <w:t>’</w:t>
        </w:r>
        <w:r w:rsidRPr="004D7D1F">
          <w:t>eusse les mêmes pouvoirs que Himmler. Par exemple, c</w:t>
        </w:r>
        <w:r>
          <w:t>’</w:t>
        </w:r>
        <w:r w:rsidRPr="004D7D1F">
          <w:t>est moi qui aurais pu et dû décider du personnel dont je devais m</w:t>
        </w:r>
        <w:r>
          <w:t>’</w:t>
        </w:r>
        <w:r w:rsidRPr="004D7D1F">
          <w:t>entourer. Je n</w:t>
        </w:r>
        <w:r>
          <w:t>’</w:t>
        </w:r>
        <w:r w:rsidRPr="004D7D1F">
          <w:t>avais aucun pouvoir de ce genre. J</w:t>
        </w:r>
        <w:r>
          <w:t>’</w:t>
        </w:r>
        <w:r w:rsidRPr="004D7D1F">
          <w:t>étais simplement le subordonné du commandant militaire et le supérieur des commandants de la police d</w:t>
        </w:r>
        <w:r>
          <w:t>’</w:t>
        </w:r>
        <w:r w:rsidRPr="004D7D1F">
          <w:t>ordre et de la police de sûreté. Et je fais remarquer que je n</w:t>
        </w:r>
        <w:r>
          <w:t>’</w:t>
        </w:r>
        <w:r w:rsidRPr="004D7D1F">
          <w:t>avais aucun pouvoir sur Knochen personnellement.</w:t>
        </w:r>
      </w:ins>
    </w:p>
    <w:p w:rsidR="00054C62" w:rsidRPr="004D7D1F" w:rsidRDefault="00054C62" w:rsidP="00054C62">
      <w:pPr>
        <w:numPr>
          <w:ins w:id="12407" w:author="Berges Michel" w:date="2024-03-13T19:20:00Z"/>
        </w:numPr>
        <w:rPr>
          <w:ins w:id="12408" w:author="Berges Michel" w:date="2024-03-13T19:20:00Z"/>
        </w:rPr>
      </w:pPr>
      <w:ins w:id="12409" w:author="Berges Michel" w:date="2024-03-13T19:20:00Z">
        <w:r>
          <w:t>– </w:t>
        </w:r>
        <w:r w:rsidRPr="004D7D1F">
          <w:t>Mais sur ses services ?</w:t>
        </w:r>
      </w:ins>
    </w:p>
    <w:p w:rsidR="00054C62" w:rsidRPr="004D7D1F" w:rsidRDefault="00054C62" w:rsidP="00054C62">
      <w:pPr>
        <w:numPr>
          <w:ins w:id="12410" w:author="Berges Michel" w:date="2024-03-13T19:20:00Z"/>
        </w:numPr>
        <w:rPr>
          <w:ins w:id="12411" w:author="Berges Michel" w:date="2024-03-13T19:20:00Z"/>
        </w:rPr>
      </w:pPr>
      <w:ins w:id="12412" w:author="Berges Michel" w:date="2024-03-13T19:20:00Z">
        <w:r>
          <w:t>– </w:t>
        </w:r>
        <w:r w:rsidRPr="004D7D1F">
          <w:t>Je ne pouvais leur donner un ordre quelconque sans passer par lui. »</w:t>
        </w:r>
      </w:ins>
    </w:p>
    <w:p w:rsidR="00054C62" w:rsidRDefault="00054C62" w:rsidP="00054C62">
      <w:pPr>
        <w:numPr>
          <w:ins w:id="12413" w:author="Berges Michel" w:date="2024-03-13T19:20:00Z"/>
        </w:numPr>
        <w:rPr>
          <w:ins w:id="12414" w:author="Berges Michel" w:date="2024-03-13T19:20:00Z"/>
        </w:rPr>
      </w:pPr>
      <w:ins w:id="12415" w:author="Berges Michel" w:date="2024-03-13T19:20:00Z">
        <w:r w:rsidRPr="004D7D1F">
          <w:t>Et, après s</w:t>
        </w:r>
        <w:r>
          <w:t>’</w:t>
        </w:r>
        <w:r w:rsidRPr="004D7D1F">
          <w:t>être encore apitoyé sur les effectifs dérisoires de son état-major (un officier d</w:t>
        </w:r>
        <w:r>
          <w:t>’</w:t>
        </w:r>
        <w:r w:rsidRPr="004D7D1F">
          <w:t>ordonnance, un « référendaire », un informateur politique, un médecin, un secrétaire, deux dactylos et trois chauffeurs), Oberg tire ses dernières cartouches de la jo</w:t>
        </w:r>
        <w:r>
          <w:t>urnée :</w:t>
        </w:r>
      </w:ins>
    </w:p>
    <w:p w:rsidR="00054C62" w:rsidRPr="004D7D1F" w:rsidRDefault="00054C62" w:rsidP="00054C62">
      <w:pPr>
        <w:numPr>
          <w:ins w:id="12416" w:author="Berges Michel" w:date="2024-03-13T19:20:00Z"/>
        </w:numPr>
        <w:rPr>
          <w:ins w:id="12417" w:author="Berges Michel" w:date="2024-03-13T19:20:00Z"/>
        </w:rPr>
      </w:pPr>
      <w:ins w:id="12418" w:author="Berges Michel" w:date="2024-03-13T19:20:00Z">
        <w:r w:rsidRPr="004D7D1F">
          <w:t>« Je ne pouvais effectuer mon travail qu</w:t>
        </w:r>
        <w:r>
          <w:t>’</w:t>
        </w:r>
        <w:r w:rsidRPr="004D7D1F">
          <w:t>en ayant recours aux lignes téléphoniques et aux téléscripteurs du commandant milit</w:t>
        </w:r>
        <w:r>
          <w:t>aire. Le commandant militaire –</w:t>
        </w:r>
        <w:r w:rsidRPr="004D7D1F">
          <w:t> encore un détail important </w:t>
        </w:r>
        <w:r>
          <w:t>–</w:t>
        </w:r>
        <w:r w:rsidRPr="004D7D1F">
          <w:t xml:space="preserve"> avait en permanence sur sa table un appareil téléphonique qui le reliait directement à mon bureau, comme à celui de son chef d</w:t>
        </w:r>
        <w:r>
          <w:t>’</w:t>
        </w:r>
        <w:r w:rsidRPr="004D7D1F">
          <w:t>état-major. Si je cite ces faits, qui peuvent paraître ridicules, c</w:t>
        </w:r>
        <w:r>
          <w:t>’</w:t>
        </w:r>
        <w:r w:rsidRPr="004D7D1F">
          <w:t>est pour déclarer à cette audience publique que, contrairement à ce qu</w:t>
        </w:r>
        <w:r>
          <w:t>’</w:t>
        </w:r>
        <w:r w:rsidRPr="004D7D1F">
          <w:t xml:space="preserve">a dit la propagande depuis des années, le chef des </w:t>
        </w:r>
        <w:r w:rsidRPr="00487DAC">
          <w:rPr>
            <w:i/>
            <w:smallCaps/>
          </w:rPr>
          <w:t>Ss</w:t>
        </w:r>
        <w:r w:rsidRPr="004D7D1F">
          <w:t xml:space="preserve"> en France n</w:t>
        </w:r>
        <w:r>
          <w:t>’</w:t>
        </w:r>
        <w:r w:rsidRPr="004D7D1F">
          <w:t>a jamais mené une vie autonome. »</w:t>
        </w:r>
      </w:ins>
    </w:p>
    <w:p w:rsidR="00054C62" w:rsidRDefault="00054C62" w:rsidP="00054C62">
      <w:pPr>
        <w:numPr>
          <w:ins w:id="12419" w:author="Berges Michel" w:date="2024-03-13T19:20:00Z"/>
        </w:numPr>
        <w:rPr>
          <w:ins w:id="12420" w:author="Berges Michel" w:date="2024-03-13T19:20:00Z"/>
        </w:rPr>
      </w:pPr>
      <w:ins w:id="12421" w:author="Berges Michel" w:date="2024-03-13T19:20:00Z">
        <w:r>
          <w:t>Moyennant quoi K</w:t>
        </w:r>
        <w:r w:rsidRPr="004D7D1F">
          <w:t>ar</w:t>
        </w:r>
        <w:r>
          <w:t>l Oberg peut dire :</w:t>
        </w:r>
      </w:ins>
    </w:p>
    <w:p w:rsidR="00054C62" w:rsidRDefault="00054C62" w:rsidP="00054C62">
      <w:pPr>
        <w:numPr>
          <w:ins w:id="12422" w:author="Berges Michel" w:date="2024-03-13T19:20:00Z"/>
        </w:numPr>
        <w:rPr>
          <w:ins w:id="12423" w:author="Bergès Michel" w:date="2024-03-14T15:06:00Z"/>
        </w:rPr>
      </w:pPr>
      <w:ins w:id="12424" w:author="Berges Michel" w:date="2024-03-13T19:20:00Z">
        <w:r w:rsidRPr="004D7D1F">
          <w:t>« Pour la transmission des ordres, j</w:t>
        </w:r>
        <w:r>
          <w:t>’</w:t>
        </w:r>
        <w:r w:rsidRPr="004D7D1F">
          <w:t>en prends l</w:t>
        </w:r>
        <w:r>
          <w:t>’</w:t>
        </w:r>
        <w:r w:rsidRPr="004D7D1F">
          <w:t>entière responsabilité. »</w:t>
        </w:r>
      </w:ins>
    </w:p>
    <w:p w:rsidR="001C2915" w:rsidRDefault="001C2915" w:rsidP="00054C62">
      <w:pPr>
        <w:numPr>
          <w:ins w:id="12425" w:author="Bergès Michel" w:date="2024-03-14T15:06:00Z"/>
        </w:numPr>
        <w:rPr>
          <w:ins w:id="12426" w:author="Bergès Michel" w:date="2024-03-14T15:06:00Z"/>
        </w:rPr>
      </w:pPr>
    </w:p>
    <w:p w:rsidR="001C2915" w:rsidRDefault="001C2915" w:rsidP="00054C62">
      <w:pPr>
        <w:numPr>
          <w:ins w:id="12427" w:author="Bergès Michel" w:date="2024-03-14T15:06:00Z"/>
        </w:numPr>
        <w:rPr>
          <w:ins w:id="12428" w:author="Bergès Michel" w:date="2024-03-14T15:06:00Z"/>
        </w:rPr>
      </w:pPr>
    </w:p>
    <w:p w:rsidR="001C2915" w:rsidRPr="004D7D1F" w:rsidRDefault="001C2915" w:rsidP="00054C62">
      <w:pPr>
        <w:numPr>
          <w:ins w:id="12429" w:author="Bergès Michel" w:date="2024-03-14T15:06:00Z"/>
        </w:numPr>
        <w:rPr>
          <w:ins w:id="12430" w:author="Berges Michel" w:date="2024-03-13T19:20:00Z"/>
        </w:rPr>
      </w:pPr>
    </w:p>
    <w:p w:rsidR="00E234F8" w:rsidRDefault="00054C62">
      <w:pPr>
        <w:numPr>
          <w:ins w:id="12431" w:author="Berges Michel" w:date="2024-03-13T19:20:00Z"/>
        </w:numPr>
        <w:ind w:firstLine="0"/>
        <w:jc w:val="center"/>
        <w:rPr>
          <w:ins w:id="12432" w:author="Bergès Michel" w:date="2024-03-14T15:18:00Z"/>
        </w:rPr>
        <w:pPrChange w:id="12433" w:author="Bergès Michel" w:date="2024-03-14T15:18:00Z">
          <w:pPr/>
        </w:pPrChange>
      </w:pPr>
      <w:ins w:id="12434" w:author="Berges Michel" w:date="2024-03-13T19:20:00Z">
        <w:r w:rsidRPr="004D7D1F">
          <w:br w:type="page"/>
        </w:r>
        <w:r>
          <w:t xml:space="preserve">15. </w:t>
        </w:r>
        <w:r w:rsidRPr="00A37375">
          <w:rPr>
            <w:shd w:val="clear" w:color="auto" w:fill="D6E3BC" w:themeFill="accent3" w:themeFillTint="66"/>
          </w:rPr>
          <w:t xml:space="preserve">Jeudi 23 </w:t>
        </w:r>
        <w:r>
          <w:rPr>
            <w:shd w:val="clear" w:color="auto" w:fill="D6E3BC" w:themeFill="accent3" w:themeFillTint="66"/>
          </w:rPr>
          <w:t>s</w:t>
        </w:r>
        <w:r w:rsidRPr="00A37375">
          <w:rPr>
            <w:shd w:val="clear" w:color="auto" w:fill="D6E3BC" w:themeFill="accent3" w:themeFillTint="66"/>
          </w:rPr>
          <w:t>eptembre 1954</w:t>
        </w:r>
        <w:r w:rsidRPr="007316EE">
          <w:rPr>
            <w:shd w:val="clear" w:color="auto" w:fill="D6E3BC" w:themeFill="accent3" w:themeFillTint="66"/>
          </w:rPr>
          <w:t>.</w:t>
        </w:r>
      </w:ins>
    </w:p>
    <w:p w:rsidR="00E234F8" w:rsidRDefault="00E234F8">
      <w:pPr>
        <w:numPr>
          <w:ins w:id="12435" w:author="Bergès Michel" w:date="2024-03-14T15:18:00Z"/>
        </w:numPr>
        <w:ind w:firstLine="0"/>
        <w:jc w:val="center"/>
        <w:rPr>
          <w:ins w:id="12436" w:author="Bergès Michel" w:date="2024-03-14T15:18:00Z"/>
        </w:rPr>
        <w:pPrChange w:id="12437" w:author="Bergès Michel" w:date="2024-03-14T15:18:00Z">
          <w:pPr/>
        </w:pPrChange>
      </w:pPr>
    </w:p>
    <w:p w:rsidR="00490292" w:rsidRDefault="00054C62" w:rsidP="00490292">
      <w:pPr>
        <w:numPr>
          <w:ins w:id="12438" w:author="Bergès Michel" w:date="2024-03-14T15:18:00Z"/>
        </w:numPr>
        <w:ind w:firstLine="0"/>
        <w:jc w:val="center"/>
        <w:rPr>
          <w:ins w:id="12439" w:author="Bergès Michel" w:date="2024-03-14T15:19:00Z"/>
          <w:i/>
        </w:rPr>
      </w:pPr>
      <w:ins w:id="12440" w:author="Berges Michel" w:date="2024-03-13T19:20:00Z">
        <w:r>
          <w:rPr>
            <w:i/>
          </w:rPr>
          <w:t>Oberg et K</w:t>
        </w:r>
        <w:r w:rsidRPr="00233869">
          <w:rPr>
            <w:i/>
          </w:rPr>
          <w:t>nochen se défendent âprement d’avoir été à l’origine de la formation</w:t>
        </w:r>
      </w:ins>
    </w:p>
    <w:p w:rsidR="00E234F8" w:rsidRDefault="00054C62">
      <w:pPr>
        <w:numPr>
          <w:ins w:id="12441" w:author="Bergès Michel" w:date="2024-03-14T15:19:00Z"/>
        </w:numPr>
        <w:ind w:firstLine="0"/>
        <w:jc w:val="center"/>
        <w:rPr>
          <w:ins w:id="12442" w:author="Berges Michel" w:date="2024-03-13T19:20:00Z"/>
        </w:rPr>
        <w:pPrChange w:id="12443" w:author="Bergès Michel" w:date="2024-03-14T15:18:00Z">
          <w:pPr/>
        </w:pPrChange>
      </w:pPr>
      <w:ins w:id="12444" w:author="Berges Michel" w:date="2024-03-13T19:20:00Z">
        <w:del w:id="12445" w:author="Bergès Michel" w:date="2024-03-14T15:19:00Z">
          <w:r w:rsidRPr="00233869" w:rsidDel="00490292">
            <w:rPr>
              <w:i/>
            </w:rPr>
            <w:delText xml:space="preserve"> </w:delText>
          </w:r>
        </w:del>
        <w:r w:rsidRPr="00233869">
          <w:rPr>
            <w:i/>
          </w:rPr>
          <w:t>des groupes français auxiliaires de la police allemande.</w:t>
        </w:r>
      </w:ins>
    </w:p>
    <w:p w:rsidR="00054C62" w:rsidRPr="004D7D1F" w:rsidRDefault="00054C62" w:rsidP="00054C62">
      <w:pPr>
        <w:numPr>
          <w:ins w:id="12446" w:author="Berges Michel" w:date="2024-03-13T19:20:00Z"/>
        </w:numPr>
        <w:rPr>
          <w:ins w:id="12447" w:author="Berges Michel" w:date="2024-03-13T19:20:00Z"/>
        </w:rPr>
      </w:pPr>
    </w:p>
    <w:p w:rsidR="00054C62" w:rsidRPr="004D7D1F" w:rsidRDefault="00054C62" w:rsidP="00054C62">
      <w:pPr>
        <w:numPr>
          <w:ins w:id="12448" w:author="Berges Michel" w:date="2024-03-13T19:20:00Z"/>
        </w:numPr>
        <w:rPr>
          <w:ins w:id="12449" w:author="Berges Michel" w:date="2024-03-13T19:20:00Z"/>
        </w:rPr>
      </w:pPr>
      <w:ins w:id="12450" w:author="Berges Michel" w:date="2024-03-13T19:20:00Z">
        <w:r w:rsidRPr="004D7D1F">
          <w:t>Petit à petit le procès Oberg entre dans le vif de son sujet. Et, comme on pouvait s</w:t>
        </w:r>
        <w:r>
          <w:t>’</w:t>
        </w:r>
        <w:r w:rsidRPr="004D7D1F">
          <w:t>y attendre, le ton monte. Au fur et à mesure que l</w:t>
        </w:r>
        <w:r>
          <w:t>’</w:t>
        </w:r>
        <w:r w:rsidRPr="004D7D1F">
          <w:t>on avance dans l</w:t>
        </w:r>
        <w:r>
          <w:t>’</w:t>
        </w:r>
        <w:r w:rsidRPr="004D7D1F">
          <w:t>examen détaillé de l</w:t>
        </w:r>
        <w:r>
          <w:t>’</w:t>
        </w:r>
        <w:r w:rsidRPr="004D7D1F">
          <w:t>acte d</w:t>
        </w:r>
        <w:r>
          <w:t>’</w:t>
        </w:r>
        <w:r w:rsidRPr="004D7D1F">
          <w:t>accusation, les accusés sentent que la partie sera dure à jouer. Ainsi Knochen, qui jusque-là répondait en français, a tenu à passer par le truchement de l</w:t>
        </w:r>
        <w:r>
          <w:t>’</w:t>
        </w:r>
        <w:r w:rsidRPr="004D7D1F">
          <w:t>interprète dès qu</w:t>
        </w:r>
        <w:r>
          <w:t>’</w:t>
        </w:r>
        <w:r w:rsidRPr="004D7D1F">
          <w:t>on a commencé son interrogatoire sur le fond. Quant à Oberg, il persiste dans</w:t>
        </w:r>
        <w:r>
          <w:t xml:space="preserve"> </w:t>
        </w:r>
        <w:r w:rsidRPr="004D7D1F">
          <w:t>sa méthode adoptée lundi en fournissant toujours d</w:t>
        </w:r>
        <w:r>
          <w:t>’</w:t>
        </w:r>
        <w:r w:rsidRPr="004D7D1F">
          <w:t>interminables explications à des questions qui ne demanderaient qu</w:t>
        </w:r>
        <w:r>
          <w:t>’</w:t>
        </w:r>
        <w:r w:rsidRPr="004D7D1F">
          <w:t>un « oui » ou qu</w:t>
        </w:r>
        <w:r>
          <w:t>’</w:t>
        </w:r>
        <w:r w:rsidRPr="004D7D1F">
          <w:t>un « non ». Il lui arrive aussi de perdre patience, car l</w:t>
        </w:r>
        <w:r>
          <w:t>’</w:t>
        </w:r>
        <w:r w:rsidRPr="004D7D1F">
          <w:t>homme, on le sait depuis longtemps, n</w:t>
        </w:r>
        <w:r>
          <w:t>’</w:t>
        </w:r>
        <w:r w:rsidRPr="004D7D1F">
          <w:t>aime pas être contrarié, fût-ce poliment.</w:t>
        </w:r>
      </w:ins>
    </w:p>
    <w:p w:rsidR="00054C62" w:rsidRPr="004D7D1F" w:rsidRDefault="00054C62" w:rsidP="00054C62">
      <w:pPr>
        <w:numPr>
          <w:ins w:id="12451" w:author="Berges Michel" w:date="2024-03-13T19:20:00Z"/>
        </w:numPr>
        <w:rPr>
          <w:ins w:id="12452" w:author="Berges Michel" w:date="2024-03-13T19:20:00Z"/>
        </w:rPr>
      </w:pPr>
    </w:p>
    <w:p w:rsidR="00054C62" w:rsidRPr="004D7D1F" w:rsidRDefault="00054C62" w:rsidP="00054C62">
      <w:pPr>
        <w:numPr>
          <w:ins w:id="12453" w:author="Berges Michel" w:date="2024-03-13T19:20:00Z"/>
        </w:numPr>
        <w:ind w:firstLine="0"/>
        <w:rPr>
          <w:ins w:id="12454" w:author="Berges Michel" w:date="2024-03-13T19:20:00Z"/>
          <w:i/>
        </w:rPr>
      </w:pPr>
      <w:ins w:id="12455" w:author="Berges Michel" w:date="2024-03-13T19:20:00Z">
        <w:r>
          <w:rPr>
            <w:i/>
          </w:rPr>
          <w:t>– </w:t>
        </w:r>
        <w:r w:rsidRPr="004D7D1F">
          <w:rPr>
            <w:i/>
          </w:rPr>
          <w:t>Alors M. Bouessel-Dubourg se résigne.</w:t>
        </w:r>
      </w:ins>
    </w:p>
    <w:p w:rsidR="00054C62" w:rsidRPr="004D7D1F" w:rsidRDefault="00054C62" w:rsidP="00054C62">
      <w:pPr>
        <w:numPr>
          <w:ins w:id="12456" w:author="Berges Michel" w:date="2024-03-13T19:20:00Z"/>
        </w:numPr>
        <w:rPr>
          <w:ins w:id="12457" w:author="Berges Michel" w:date="2024-03-13T19:20:00Z"/>
        </w:rPr>
      </w:pPr>
    </w:p>
    <w:p w:rsidR="00054C62" w:rsidRDefault="00054C62" w:rsidP="00054C62">
      <w:pPr>
        <w:numPr>
          <w:ins w:id="12458" w:author="Berges Michel" w:date="2024-03-13T19:20:00Z"/>
        </w:numPr>
        <w:rPr>
          <w:ins w:id="12459" w:author="Berges Michel" w:date="2024-03-13T19:20:00Z"/>
        </w:rPr>
      </w:pPr>
      <w:ins w:id="12460" w:author="Berges Michel" w:date="2024-03-13T19:20:00Z">
        <w:r w:rsidRPr="004D7D1F">
          <w:t>« Bon, dit-il aux défenseurs qui comme c</w:t>
        </w:r>
        <w:r>
          <w:t>’</w:t>
        </w:r>
        <w:r w:rsidRPr="004D7D1F">
          <w:t>est leur rôle soutiennent la liberté de parole de leurs clients, si vous voulez que ça dure trois mois, ça m</w:t>
        </w:r>
        <w:r>
          <w:t>’</w:t>
        </w:r>
        <w:r w:rsidRPr="004D7D1F">
          <w:t>est égal. </w:t>
        </w:r>
        <w:r>
          <w:t>»</w:t>
        </w:r>
      </w:ins>
    </w:p>
    <w:p w:rsidR="00054C62" w:rsidRPr="004D7D1F" w:rsidRDefault="00054C62" w:rsidP="00054C62">
      <w:pPr>
        <w:numPr>
          <w:ins w:id="12461" w:author="Berges Michel" w:date="2024-03-13T19:20:00Z"/>
        </w:numPr>
        <w:rPr>
          <w:ins w:id="12462" w:author="Berges Michel" w:date="2024-03-13T19:20:00Z"/>
        </w:rPr>
      </w:pPr>
      <w:ins w:id="12463" w:author="Berges Michel" w:date="2024-03-13T19:20:00Z">
        <w:r w:rsidRPr="004D7D1F">
          <w:t>Oberg ne bronche pas et, imperturbable, se remet à ses exercices de diction. Que faut-il en retenir ? Trois points : la violation des accords Oberg-Bousquet, les exécutions d</w:t>
        </w:r>
        <w:r>
          <w:t>’</w:t>
        </w:r>
        <w:r w:rsidRPr="004D7D1F">
          <w:t>otages et enfin la création des groupes dits « d</w:t>
        </w:r>
        <w:r>
          <w:t>’</w:t>
        </w:r>
        <w:r w:rsidRPr="004D7D1F">
          <w:t>autoprotection » composés de Français qui, réunis sous les appellations de groupe Bonny-Laffont, groupe Berger (de la rue de la Pompe), légion nord-africaine, furent les auxiliaires directs et zélés de la police allemande.</w:t>
        </w:r>
      </w:ins>
    </w:p>
    <w:p w:rsidR="00054C62" w:rsidRPr="004D7D1F" w:rsidRDefault="00054C62" w:rsidP="00054C62">
      <w:pPr>
        <w:numPr>
          <w:ins w:id="12464" w:author="Berges Michel" w:date="2024-03-13T19:20:00Z"/>
        </w:numPr>
        <w:rPr>
          <w:ins w:id="12465" w:author="Berges Michel" w:date="2024-03-13T19:20:00Z"/>
        </w:rPr>
      </w:pPr>
      <w:ins w:id="12466" w:author="Berges Michel" w:date="2024-03-13T19:20:00Z">
        <w:r w:rsidRPr="004D7D1F">
          <w:t>Les accords Oberg-Bousquet confirmaient l</w:t>
        </w:r>
        <w:r>
          <w:t>’</w:t>
        </w:r>
        <w:r w:rsidRPr="004D7D1F">
          <w:t>autonomie de la police française. Ils spécifiaient que les personnes arrêtées par elle ne seraient pas remises aux Allemands. Cela ne dura pas. Et le dossier en trouve une première illustration dans ce qu</w:t>
        </w:r>
        <w:r>
          <w:t>’</w:t>
        </w:r>
        <w:r w:rsidRPr="004D7D1F">
          <w:t>on appelle l</w:t>
        </w:r>
        <w:r>
          <w:t>’</w:t>
        </w:r>
        <w:r w:rsidRPr="004D7D1F">
          <w:t xml:space="preserve">affaire </w:t>
        </w:r>
        <w:r w:rsidRPr="00F66B9C">
          <w:rPr>
            <w:i/>
          </w:rPr>
          <w:t>Donard</w:t>
        </w:r>
        <w:r w:rsidRPr="004D7D1F">
          <w:t>. Qu</w:t>
        </w:r>
        <w:r>
          <w:t>’</w:t>
        </w:r>
        <w:r w:rsidRPr="004D7D1F">
          <w:t>allait dire Oberg ?</w:t>
        </w:r>
      </w:ins>
    </w:p>
    <w:p w:rsidR="00054C62" w:rsidRPr="004D7D1F" w:rsidRDefault="00054C62" w:rsidP="00054C62">
      <w:pPr>
        <w:numPr>
          <w:ins w:id="12467" w:author="Berges Michel" w:date="2024-03-13T19:20:00Z"/>
        </w:numPr>
        <w:rPr>
          <w:ins w:id="12468" w:author="Berges Michel" w:date="2024-03-13T19:20:00Z"/>
        </w:rPr>
      </w:pPr>
    </w:p>
    <w:p w:rsidR="00054C62" w:rsidRPr="004D7D1F" w:rsidRDefault="00054C62" w:rsidP="00054C62">
      <w:pPr>
        <w:numPr>
          <w:ins w:id="12469" w:author="Berges Michel" w:date="2024-03-13T19:20:00Z"/>
        </w:numPr>
        <w:ind w:firstLine="0"/>
        <w:rPr>
          <w:ins w:id="12470" w:author="Berges Michel" w:date="2024-03-13T19:20:00Z"/>
          <w:i/>
        </w:rPr>
      </w:pPr>
      <w:ins w:id="12471" w:author="Berges Michel" w:date="2024-03-13T19:20:00Z">
        <w:r>
          <w:rPr>
            <w:i/>
          </w:rPr>
          <w:t>– La « compréhension </w:t>
        </w:r>
        <w:r w:rsidRPr="004D7D1F">
          <w:rPr>
            <w:i/>
          </w:rPr>
          <w:t>» de la police française</w:t>
        </w:r>
      </w:ins>
    </w:p>
    <w:p w:rsidR="00054C62" w:rsidRPr="004D7D1F" w:rsidRDefault="00054C62" w:rsidP="00054C62">
      <w:pPr>
        <w:numPr>
          <w:ins w:id="12472" w:author="Berges Michel" w:date="2024-03-13T19:20:00Z"/>
        </w:numPr>
        <w:rPr>
          <w:ins w:id="12473" w:author="Berges Michel" w:date="2024-03-13T19:20:00Z"/>
        </w:rPr>
      </w:pPr>
    </w:p>
    <w:p w:rsidR="00054C62" w:rsidRPr="004D7D1F" w:rsidRDefault="00054C62" w:rsidP="00054C62">
      <w:pPr>
        <w:numPr>
          <w:ins w:id="12474" w:author="Berges Michel" w:date="2024-03-13T19:20:00Z"/>
        </w:numPr>
        <w:rPr>
          <w:ins w:id="12475" w:author="Berges Michel" w:date="2024-03-13T19:20:00Z"/>
        </w:rPr>
      </w:pPr>
      <w:ins w:id="12476" w:author="Berges Michel" w:date="2024-03-13T19:20:00Z">
        <w:r w:rsidRPr="004D7D1F">
          <w:t>« Il m</w:t>
        </w:r>
        <w:r>
          <w:t>’</w:t>
        </w:r>
        <w:r w:rsidRPr="004D7D1F">
          <w:t>est impossible de traiter brièvement de ces cas graves », commença-t-il. Et Oberg raconta que l</w:t>
        </w:r>
        <w:r>
          <w:t>’</w:t>
        </w:r>
        <w:r w:rsidRPr="004D7D1F">
          <w:t>affaire était née du jour où le poste directeur de l</w:t>
        </w:r>
        <w:r>
          <w:t>’</w:t>
        </w:r>
        <w:r w:rsidRPr="004D7D1F">
          <w:rPr>
            <w:i/>
          </w:rPr>
          <w:t>Abwehr</w:t>
        </w:r>
        <w:r w:rsidRPr="004D7D1F">
          <w:t xml:space="preserve"> envisagea une opération en France non occupée contre les postes émetteurs ennemis. À l</w:t>
        </w:r>
        <w:r>
          <w:t>’</w:t>
        </w:r>
        <w:r w:rsidRPr="004D7D1F">
          <w:t>origine on avait prévu d</w:t>
        </w:r>
        <w:r>
          <w:t>’</w:t>
        </w:r>
        <w:r w:rsidRPr="004D7D1F">
          <w:t>agir par le canal de la commission d</w:t>
        </w:r>
        <w:r>
          <w:t>’</w:t>
        </w:r>
        <w:r w:rsidRPr="004D7D1F">
          <w:t>armistice.</w:t>
        </w:r>
      </w:ins>
    </w:p>
    <w:p w:rsidR="00054C62" w:rsidRPr="004D7D1F" w:rsidRDefault="00054C62" w:rsidP="00054C62">
      <w:pPr>
        <w:numPr>
          <w:ins w:id="12477" w:author="Berges Michel" w:date="2024-03-13T19:20:00Z"/>
        </w:numPr>
        <w:rPr>
          <w:ins w:id="12478" w:author="Berges Michel" w:date="2024-03-13T19:20:00Z"/>
        </w:rPr>
      </w:pPr>
      <w:ins w:id="12479" w:author="Berges Michel" w:date="2024-03-13T19:20:00Z">
        <w:r w:rsidRPr="004D7D1F">
          <w:t>Et Oberg dit : « L</w:t>
        </w:r>
        <w:r>
          <w:t>’</w:t>
        </w:r>
        <w:r w:rsidRPr="004D7D1F">
          <w:rPr>
            <w:i/>
          </w:rPr>
          <w:t>Abwehr</w:t>
        </w:r>
        <w:r w:rsidRPr="004D7D1F">
          <w:t xml:space="preserve"> s</w:t>
        </w:r>
        <w:r>
          <w:t>’</w:t>
        </w:r>
        <w:r w:rsidRPr="004D7D1F">
          <w:t>adressa à moi pour obtenir de mes services un matériel technique que l</w:t>
        </w:r>
        <w:r>
          <w:t>’</w:t>
        </w:r>
        <w:r w:rsidRPr="004D7D1F">
          <w:t>on pensait que je possédais. C</w:t>
        </w:r>
        <w:r>
          <w:t>’</w:t>
        </w:r>
        <w:r w:rsidRPr="004D7D1F">
          <w:t>est ainsi que j</w:t>
        </w:r>
        <w:r>
          <w:t>’</w:t>
        </w:r>
        <w:r w:rsidRPr="004D7D1F">
          <w:t>ai su ce qui se préparait. C</w:t>
        </w:r>
        <w:r>
          <w:t>’</w:t>
        </w:r>
        <w:r w:rsidRPr="004D7D1F">
          <w:t>est alors que j</w:t>
        </w:r>
        <w:r>
          <w:t>’</w:t>
        </w:r>
        <w:r w:rsidRPr="004D7D1F">
          <w:t>ai proposé de faire conduire cette affaire avec le concours de la police française.</w:t>
        </w:r>
      </w:ins>
    </w:p>
    <w:p w:rsidR="00054C62" w:rsidRPr="004D7D1F" w:rsidRDefault="00054C62" w:rsidP="00054C62">
      <w:pPr>
        <w:numPr>
          <w:ins w:id="12480" w:author="Berges Michel" w:date="2024-03-13T19:20:00Z"/>
        </w:numPr>
        <w:rPr>
          <w:ins w:id="12481" w:author="Berges Michel" w:date="2024-03-13T19:20:00Z"/>
        </w:rPr>
      </w:pPr>
      <w:ins w:id="12482" w:author="Berges Michel" w:date="2024-03-13T19:20:00Z">
        <w:r>
          <w:t>–</w:t>
        </w:r>
        <w:r w:rsidRPr="004D7D1F">
          <w:t> Quels furent les résultats ? demande le président.</w:t>
        </w:r>
      </w:ins>
    </w:p>
    <w:p w:rsidR="00054C62" w:rsidRPr="004D7D1F" w:rsidRDefault="00054C62" w:rsidP="00054C62">
      <w:pPr>
        <w:numPr>
          <w:ins w:id="12483" w:author="Berges Michel" w:date="2024-03-13T19:20:00Z"/>
        </w:numPr>
        <w:rPr>
          <w:ins w:id="12484" w:author="Berges Michel" w:date="2024-03-13T19:20:00Z"/>
        </w:rPr>
      </w:pPr>
      <w:ins w:id="12485" w:author="Berges Michel" w:date="2024-03-13T19:20:00Z">
        <w:r>
          <w:t>–</w:t>
        </w:r>
        <w:r w:rsidRPr="004D7D1F">
          <w:t> Autant que je sache, l</w:t>
        </w:r>
        <w:r>
          <w:t>’</w:t>
        </w:r>
        <w:r w:rsidRPr="004D7D1F">
          <w:t>opération a duré six ou sept semaines, mais les résultats ont été assez satisfaisants. »</w:t>
        </w:r>
      </w:ins>
    </w:p>
    <w:p w:rsidR="00054C62" w:rsidRPr="004D7D1F" w:rsidRDefault="00054C62" w:rsidP="00054C62">
      <w:pPr>
        <w:numPr>
          <w:ins w:id="12486" w:author="Berges Michel" w:date="2024-03-13T19:20:00Z"/>
        </w:numPr>
        <w:rPr>
          <w:ins w:id="12487" w:author="Berges Michel" w:date="2024-03-13T19:20:00Z"/>
        </w:rPr>
      </w:pPr>
      <w:ins w:id="12488" w:author="Berges Michel" w:date="2024-03-13T19:20:00Z">
        <w:r w:rsidRPr="004D7D1F">
          <w:t>Par « assez satisfaisants » le président nous apprend qu</w:t>
        </w:r>
        <w:r>
          <w:t>’</w:t>
        </w:r>
        <w:r w:rsidRPr="004D7D1F">
          <w:t>il faut entendre une centaine d</w:t>
        </w:r>
        <w:r>
          <w:t>’</w:t>
        </w:r>
        <w:r w:rsidRPr="004D7D1F">
          <w:t>arrestations de Français et d</w:t>
        </w:r>
        <w:r>
          <w:t>’</w:t>
        </w:r>
        <w:r w:rsidRPr="004D7D1F">
          <w:t>Anglais. Si les Français n</w:t>
        </w:r>
        <w:r>
          <w:t>’</w:t>
        </w:r>
        <w:r w:rsidRPr="004D7D1F">
          <w:t>ont pas été remis aux Allemands, il n</w:t>
        </w:r>
        <w:r>
          <w:t>’</w:t>
        </w:r>
        <w:r w:rsidRPr="004D7D1F">
          <w:t>en fut pas de même des Anglais, pourtant appréhendés, eux aussi par les services de M. Bousquet.</w:t>
        </w:r>
      </w:ins>
    </w:p>
    <w:p w:rsidR="00054C62" w:rsidRPr="004D7D1F" w:rsidRDefault="00054C62" w:rsidP="00054C62">
      <w:pPr>
        <w:numPr>
          <w:ins w:id="12489" w:author="Berges Michel" w:date="2024-03-13T19:20:00Z"/>
        </w:numPr>
        <w:rPr>
          <w:ins w:id="12490" w:author="Berges Michel" w:date="2024-03-13T19:20:00Z"/>
        </w:rPr>
      </w:pPr>
      <w:ins w:id="12491" w:author="Berges Michel" w:date="2024-03-13T19:20:00Z">
        <w:r>
          <w:t>« </w:t>
        </w:r>
        <w:r w:rsidRPr="004D7D1F">
          <w:t>Oberg. — Cela devait être convenu ainsi, j</w:t>
        </w:r>
        <w:r>
          <w:t>’</w:t>
        </w:r>
        <w:r w:rsidRPr="004D7D1F">
          <w:t>imagine, car rien n</w:t>
        </w:r>
        <w:r>
          <w:t>’</w:t>
        </w:r>
        <w:r w:rsidRPr="004D7D1F">
          <w:t>a été consigné par écrit à ce propos et, après douze ans, je suis obligé de me fier à ma seule mémoire.</w:t>
        </w:r>
        <w:r>
          <w:t> »</w:t>
        </w:r>
      </w:ins>
    </w:p>
    <w:p w:rsidR="00054C62" w:rsidRDefault="00054C62" w:rsidP="00054C62">
      <w:pPr>
        <w:numPr>
          <w:ins w:id="12492" w:author="Berges Michel" w:date="2024-03-13T19:20:00Z"/>
        </w:numPr>
        <w:rPr>
          <w:ins w:id="12493" w:author="Berges Michel" w:date="2024-03-13T19:20:00Z"/>
        </w:rPr>
      </w:pPr>
      <w:ins w:id="12494" w:author="Berges Michel" w:date="2024-03-13T19:20:00Z">
        <w:r w:rsidRPr="004D7D1F">
          <w:t xml:space="preserve">Quant à Knochen, interrogé sur cette violation, il devait répondre un </w:t>
        </w:r>
        <w:r>
          <w:t xml:space="preserve">peu </w:t>
        </w:r>
        <w:r w:rsidRPr="004D7D1F">
          <w:t>plus tard avec p</w:t>
        </w:r>
        <w:r>
          <w:t>lus de netteté :</w:t>
        </w:r>
      </w:ins>
    </w:p>
    <w:p w:rsidR="00054C62" w:rsidRPr="004D7D1F" w:rsidRDefault="00054C62" w:rsidP="00054C62">
      <w:pPr>
        <w:numPr>
          <w:ins w:id="12495" w:author="Berges Michel" w:date="2024-03-13T19:20:00Z"/>
        </w:numPr>
        <w:rPr>
          <w:ins w:id="12496" w:author="Berges Michel" w:date="2024-03-13T19:20:00Z"/>
        </w:rPr>
      </w:pPr>
      <w:ins w:id="12497" w:author="Berges Michel" w:date="2024-03-13T19:20:00Z">
        <w:r w:rsidRPr="004D7D1F">
          <w:t>« Bien sûr c</w:t>
        </w:r>
        <w:r>
          <w:t>’</w:t>
        </w:r>
        <w:r w:rsidRPr="004D7D1F">
          <w:t>est regrettable</w:t>
        </w:r>
        <w:r>
          <w:t>,</w:t>
        </w:r>
        <w:r w:rsidRPr="004D7D1F">
          <w:t xml:space="preserve"> mais, vous savez, la police française se montrait assez compréhensive lorsque, comme ce fut le cas en l</w:t>
        </w:r>
        <w:r>
          <w:t>’</w:t>
        </w:r>
        <w:r w:rsidRPr="004D7D1F">
          <w:t>espèce, Berlin demandait la livraison de gens très importants. »</w:t>
        </w:r>
      </w:ins>
    </w:p>
    <w:p w:rsidR="00054C62" w:rsidRPr="004D7D1F" w:rsidRDefault="00054C62" w:rsidP="00054C62">
      <w:pPr>
        <w:numPr>
          <w:ins w:id="12498" w:author="Berges Michel" w:date="2024-03-13T19:20:00Z"/>
        </w:numPr>
        <w:rPr>
          <w:ins w:id="12499" w:author="Berges Michel" w:date="2024-03-13T19:20:00Z"/>
        </w:rPr>
      </w:pPr>
      <w:ins w:id="12500" w:author="Berges Michel" w:date="2024-03-13T19:20:00Z">
        <w:r w:rsidRPr="004D7D1F">
          <w:t>Cette police française, Oberg prend d</w:t>
        </w:r>
        <w:r>
          <w:t>’</w:t>
        </w:r>
        <w:r w:rsidRPr="004D7D1F">
          <w:t>ailleurs un malin et visible plaisir à dire combien le commandant militaire se félicitait des heureux résultats qu</w:t>
        </w:r>
        <w:r>
          <w:t>’</w:t>
        </w:r>
        <w:r w:rsidRPr="004D7D1F">
          <w:t>elle obtenait, envoyant à l</w:t>
        </w:r>
        <w:r>
          <w:t>’</w:t>
        </w:r>
        <w:r w:rsidRPr="004D7D1F">
          <w:t>occasion un télégramme de satisfaction à M. Bousquet.</w:t>
        </w:r>
      </w:ins>
    </w:p>
    <w:p w:rsidR="00054C62" w:rsidRDefault="00054C62" w:rsidP="00054C62">
      <w:pPr>
        <w:numPr>
          <w:ins w:id="12501" w:author="Berges Michel" w:date="2024-03-13T19:20:00Z"/>
        </w:numPr>
        <w:rPr>
          <w:ins w:id="12502" w:author="Berges Michel" w:date="2024-03-13T19:20:00Z"/>
        </w:rPr>
      </w:pPr>
      <w:ins w:id="12503" w:author="Berges Michel" w:date="2024-03-13T19:20:00Z">
        <w:r w:rsidRPr="004D7D1F">
          <w:t>« Nous entendrons M. Bousquet », coupa le président, et il demanda à Oberg de s</w:t>
        </w:r>
        <w:r>
          <w:t>’</w:t>
        </w:r>
        <w:r w:rsidRPr="004D7D1F">
          <w:t>expliquer sur les désignations et exécutions d</w:t>
        </w:r>
        <w:r>
          <w:t>’</w:t>
        </w:r>
        <w:r w:rsidRPr="004D7D1F">
          <w:t>otages : qui choisissait, qui ordonnait ?</w:t>
        </w:r>
      </w:ins>
    </w:p>
    <w:p w:rsidR="00054C62" w:rsidRPr="004D7D1F" w:rsidRDefault="00054C62" w:rsidP="00054C62">
      <w:pPr>
        <w:numPr>
          <w:ins w:id="12504" w:author="Berges Michel" w:date="2024-03-13T19:20:00Z"/>
        </w:numPr>
        <w:rPr>
          <w:ins w:id="12505" w:author="Berges Michel" w:date="2024-03-13T19:20:00Z"/>
        </w:rPr>
      </w:pPr>
    </w:p>
    <w:p w:rsidR="00054C62" w:rsidRPr="004D7D1F" w:rsidRDefault="0024579D" w:rsidP="00054C62">
      <w:pPr>
        <w:numPr>
          <w:ins w:id="12506" w:author="Berges Michel" w:date="2024-03-13T19:20:00Z"/>
        </w:numPr>
        <w:ind w:firstLine="0"/>
        <w:rPr>
          <w:ins w:id="12507" w:author="Berges Michel" w:date="2024-03-13T19:20:00Z"/>
          <w:i/>
        </w:rPr>
      </w:pPr>
      <w:ins w:id="12508" w:author="Bergès Michel" w:date="2024-03-14T15:00:00Z">
        <w:r>
          <w:rPr>
            <w:i/>
          </w:rPr>
          <w:t>– </w:t>
        </w:r>
      </w:ins>
      <w:ins w:id="12509" w:author="Berges Michel" w:date="2024-03-13T19:20:00Z">
        <w:r w:rsidR="00054C62" w:rsidRPr="004D7D1F">
          <w:rPr>
            <w:i/>
          </w:rPr>
          <w:t>Le choix des otages</w:t>
        </w:r>
      </w:ins>
    </w:p>
    <w:p w:rsidR="00054C62" w:rsidRPr="004D7D1F" w:rsidRDefault="00054C62" w:rsidP="00054C62">
      <w:pPr>
        <w:numPr>
          <w:ins w:id="12510" w:author="Berges Michel" w:date="2024-03-13T19:20:00Z"/>
        </w:numPr>
        <w:rPr>
          <w:ins w:id="12511" w:author="Berges Michel" w:date="2024-03-13T19:20:00Z"/>
        </w:rPr>
      </w:pPr>
    </w:p>
    <w:p w:rsidR="00054C62" w:rsidRPr="004D7D1F" w:rsidRDefault="00054C62" w:rsidP="00054C62">
      <w:pPr>
        <w:numPr>
          <w:ins w:id="12512" w:author="Berges Michel" w:date="2024-03-13T19:20:00Z"/>
        </w:numPr>
        <w:rPr>
          <w:ins w:id="12513" w:author="Berges Michel" w:date="2024-03-13T19:20:00Z"/>
        </w:rPr>
      </w:pPr>
      <w:ins w:id="12514" w:author="Berges Michel" w:date="2024-03-13T19:20:00Z">
        <w:r>
          <w:t>Oberg, sans se troubler. –</w:t>
        </w:r>
        <w:r w:rsidRPr="004D7D1F">
          <w:t> Après mon installation</w:t>
        </w:r>
        <w:r>
          <w:t>,</w:t>
        </w:r>
        <w:r w:rsidRPr="004D7D1F">
          <w:t xml:space="preserve"> j</w:t>
        </w:r>
        <w:r>
          <w:t>’</w:t>
        </w:r>
        <w:r w:rsidRPr="004D7D1F">
          <w:t>ai discuté en détail de cette question avec le commandant militaire. Tous les deux nous fûmes d</w:t>
        </w:r>
        <w:r>
          <w:t>’</w:t>
        </w:r>
        <w:r w:rsidRPr="004D7D1F">
          <w:t>avis que les exécutions d</w:t>
        </w:r>
        <w:r>
          <w:t>’</w:t>
        </w:r>
        <w:r w:rsidRPr="004D7D1F">
          <w:t>otages, telles qu</w:t>
        </w:r>
        <w:r>
          <w:t>’</w:t>
        </w:r>
        <w:r w:rsidRPr="004D7D1F">
          <w:t xml:space="preserve">elles étaient pratiquées, étaient mauvaises. Elles étaient alors basées sur un ordre du général Otto von Stulpnagel, premier commandant militaire en France. Le général Heinrich von Stulpnagel, son successeur, et moi-même avons donc pris la décision suivante qui fut approuvée aussi bien par le haut commandement que par le </w:t>
        </w:r>
        <w:r w:rsidRPr="004D7D1F">
          <w:rPr>
            <w:i/>
          </w:rPr>
          <w:t xml:space="preserve">Reichsführer </w:t>
        </w:r>
        <w:r w:rsidRPr="004D7D1F">
          <w:rPr>
            <w:i/>
            <w:smallCaps/>
          </w:rPr>
          <w:t>Ss</w:t>
        </w:r>
        <w:r w:rsidRPr="004D7D1F">
          <w:t>. À l</w:t>
        </w:r>
        <w:r>
          <w:t>’</w:t>
        </w:r>
        <w:r w:rsidRPr="004D7D1F">
          <w:t>avenir on ne choisirait, après un grave attentat, les personnes devant expier que parmi celles qui avaient été condamnées à mort par un tribunal ou … « ayant les plus grandes chances de l</w:t>
        </w:r>
        <w:r>
          <w:t>’</w:t>
        </w:r>
        <w:r w:rsidRPr="004D7D1F">
          <w:t>être ».</w:t>
        </w:r>
      </w:ins>
    </w:p>
    <w:p w:rsidR="00054C62" w:rsidRDefault="00054C62" w:rsidP="00054C62">
      <w:pPr>
        <w:numPr>
          <w:ins w:id="12515" w:author="Berges Michel" w:date="2024-03-13T19:20:00Z"/>
        </w:numPr>
        <w:rPr>
          <w:ins w:id="12516" w:author="Berges Michel" w:date="2024-03-13T19:20:00Z"/>
        </w:rPr>
      </w:pPr>
      <w:ins w:id="12517" w:author="Berges Michel" w:date="2024-03-13T19:20:00Z">
        <w:r w:rsidRPr="004D7D1F">
          <w:t>Une fois encore on s</w:t>
        </w:r>
        <w:r>
          <w:t>’</w:t>
        </w:r>
        <w:r w:rsidRPr="004D7D1F">
          <w:t>aperçoit que la réponse passe à côté de la question : qui désignait ces personnes, qui donnait l</w:t>
        </w:r>
        <w:r>
          <w:t>’</w:t>
        </w:r>
        <w:r w:rsidRPr="004D7D1F">
          <w:t>ordre d</w:t>
        </w:r>
        <w:r>
          <w:t>’</w:t>
        </w:r>
        <w:r w:rsidRPr="004D7D1F">
          <w:t>exécution ? Le président insiste. Oberg ne par</w:t>
        </w:r>
        <w:r>
          <w:t>aît pas content. Il martèle :</w:t>
        </w:r>
      </w:ins>
    </w:p>
    <w:p w:rsidR="00054C62" w:rsidRPr="004D7D1F" w:rsidRDefault="00054C62" w:rsidP="00054C62">
      <w:pPr>
        <w:numPr>
          <w:ins w:id="12518" w:author="Berges Michel" w:date="2024-03-13T19:20:00Z"/>
        </w:numPr>
        <w:rPr>
          <w:ins w:id="12519" w:author="Berges Michel" w:date="2024-03-13T19:20:00Z"/>
        </w:rPr>
      </w:pPr>
      <w:ins w:id="12520" w:author="Berges Michel" w:date="2024-03-13T19:20:00Z">
        <w:r w:rsidRPr="004D7D1F">
          <w:t>« La désignation des otages n</w:t>
        </w:r>
        <w:r>
          <w:t>’</w:t>
        </w:r>
        <w:r w:rsidRPr="004D7D1F">
          <w:t>avait lieu qu</w:t>
        </w:r>
        <w:r>
          <w:t>’</w:t>
        </w:r>
        <w:r w:rsidRPr="004D7D1F">
          <w:t xml:space="preserve">après que le </w:t>
        </w:r>
        <w:r w:rsidRPr="004D7D1F">
          <w:rPr>
            <w:i/>
          </w:rPr>
          <w:t xml:space="preserve">Reichsführer </w:t>
        </w:r>
        <w:r w:rsidRPr="004D7D1F">
          <w:rPr>
            <w:i/>
            <w:smallCaps/>
          </w:rPr>
          <w:t>Ss</w:t>
        </w:r>
        <w:r w:rsidRPr="004D7D1F">
          <w:t xml:space="preserve"> m</w:t>
        </w:r>
        <w:r>
          <w:t>’</w:t>
        </w:r>
        <w:r w:rsidRPr="004D7D1F">
          <w:t>eût donné un ordre clair et net sur le nombre de personnes devant être exécutées. Cette liste établie à ce moment m</w:t>
        </w:r>
        <w:r>
          <w:t>’</w:t>
        </w:r>
        <w:r w:rsidRPr="004D7D1F">
          <w:t>était présentée et c</w:t>
        </w:r>
        <w:r>
          <w:t>’</w:t>
        </w:r>
        <w:r w:rsidRPr="004D7D1F">
          <w:t>est moi qui devai</w:t>
        </w:r>
        <w:r>
          <w:t>s</w:t>
        </w:r>
        <w:r w:rsidRPr="004D7D1F">
          <w:t xml:space="preserve"> la signer. Je signais et donnais l</w:t>
        </w:r>
        <w:r>
          <w:t>’</w:t>
        </w:r>
        <w:r w:rsidRPr="004D7D1F">
          <w:t>ordre d</w:t>
        </w:r>
        <w:r>
          <w:t>’</w:t>
        </w:r>
        <w:r w:rsidRPr="004D7D1F">
          <w:t>exécution. »</w:t>
        </w:r>
      </w:ins>
    </w:p>
    <w:p w:rsidR="00054C62" w:rsidRPr="004D7D1F" w:rsidRDefault="00054C62" w:rsidP="00054C62">
      <w:pPr>
        <w:numPr>
          <w:ins w:id="12521" w:author="Berges Michel" w:date="2024-03-13T19:20:00Z"/>
        </w:numPr>
        <w:rPr>
          <w:ins w:id="12522" w:author="Berges Michel" w:date="2024-03-13T19:20:00Z"/>
        </w:rPr>
      </w:pPr>
      <w:ins w:id="12523" w:author="Berges Michel" w:date="2024-03-13T19:20:00Z">
        <w:r w:rsidRPr="004D7D1F">
          <w:t>Il énonce tout cela avec l</w:t>
        </w:r>
        <w:r>
          <w:t>’</w:t>
        </w:r>
        <w:r w:rsidRPr="004D7D1F">
          <w:t>indifférence glacée d</w:t>
        </w:r>
        <w:r>
          <w:t>’</w:t>
        </w:r>
        <w:r w:rsidRPr="004D7D1F">
          <w:t>un robot d</w:t>
        </w:r>
        <w:r>
          <w:t>’</w:t>
        </w:r>
        <w:r w:rsidRPr="004D7D1F">
          <w:t>administration.</w:t>
        </w:r>
      </w:ins>
    </w:p>
    <w:p w:rsidR="00054C62" w:rsidRPr="004D7D1F" w:rsidRDefault="00054C62" w:rsidP="00054C62">
      <w:pPr>
        <w:numPr>
          <w:ins w:id="12524" w:author="Berges Michel" w:date="2024-03-13T19:20:00Z"/>
        </w:numPr>
        <w:rPr>
          <w:ins w:id="12525" w:author="Berges Michel" w:date="2024-03-13T19:20:00Z"/>
        </w:rPr>
      </w:pPr>
      <w:ins w:id="12526" w:author="Berges Michel" w:date="2024-03-13T19:20:00Z">
        <w:r w:rsidRPr="004D7D1F">
          <w:t>On l</w:t>
        </w:r>
        <w:r>
          <w:t>’</w:t>
        </w:r>
        <w:r w:rsidRPr="004D7D1F">
          <w:t>attendait avec la même curiosité sur l</w:t>
        </w:r>
        <w:r>
          <w:t>’</w:t>
        </w:r>
        <w:r w:rsidRPr="004D7D1F">
          <w:t>organisation des fameux groupes d</w:t>
        </w:r>
        <w:r>
          <w:t>’</w:t>
        </w:r>
        <w:r w:rsidRPr="004D7D1F">
          <w:t>autoprotection français, armés par les Allemands, entraînés par eux et qui furent les auxiliaires</w:t>
        </w:r>
        <w:r>
          <w:t xml:space="preserve"> </w:t>
        </w:r>
        <w:r w:rsidRPr="004D7D1F">
          <w:t>déchaînés de leur police. Qu</w:t>
        </w:r>
        <w:r>
          <w:t>’</w:t>
        </w:r>
        <w:r w:rsidRPr="004D7D1F">
          <w:t>allait dire le maître policier de ses relations avec Bonny, avec Laffont, avec Berger ? Il les a ignorés, dé</w:t>
        </w:r>
        <w:r>
          <w:t>d</w:t>
        </w:r>
        <w:r w:rsidRPr="004D7D1F">
          <w:t>aigneusement, presque avec dégoût, offensé que l</w:t>
        </w:r>
        <w:r>
          <w:t>’</w:t>
        </w:r>
        <w:r w:rsidRPr="004D7D1F">
          <w:t>on puisse imaginer un instant qu</w:t>
        </w:r>
        <w:r>
          <w:t>’</w:t>
        </w:r>
        <w:r w:rsidRPr="004D7D1F">
          <w:t>un homme comme lui se fût commis avec d</w:t>
        </w:r>
        <w:r>
          <w:t>’</w:t>
        </w:r>
        <w:r w:rsidRPr="004D7D1F">
          <w:t>aussi pâles et méprisables personnages. À vrai dire Oberg sait bien le souvenir qu</w:t>
        </w:r>
        <w:r>
          <w:t>’</w:t>
        </w:r>
        <w:r w:rsidRPr="004D7D1F">
          <w:t>ont laissé aux Français ces hommes perdus de crimes. Il sait qu</w:t>
        </w:r>
        <w:r>
          <w:t>’</w:t>
        </w:r>
        <w:r w:rsidRPr="004D7D1F">
          <w:t>on ne lui pardonnerait pas d</w:t>
        </w:r>
        <w:r>
          <w:t>’</w:t>
        </w:r>
        <w:r w:rsidRPr="004D7D1F">
          <w:t>avoir été leur « mentor », leur soutien, leur « créateur ». Même la nomination de Darnand, il ne veut pas en endosser la responsabilité.</w:t>
        </w:r>
      </w:ins>
    </w:p>
    <w:p w:rsidR="00054C62" w:rsidRDefault="00054C62" w:rsidP="00054C62">
      <w:pPr>
        <w:numPr>
          <w:ins w:id="12527" w:author="Berges Michel" w:date="2024-03-13T19:20:00Z"/>
        </w:numPr>
        <w:rPr>
          <w:ins w:id="12528" w:author="Berges Michel" w:date="2024-03-13T19:20:00Z"/>
        </w:rPr>
      </w:pPr>
      <w:ins w:id="12529" w:author="Berges Michel" w:date="2024-03-13T19:20:00Z">
        <w:r>
          <w:t>Le président avait dit :</w:t>
        </w:r>
      </w:ins>
    </w:p>
    <w:p w:rsidR="00054C62" w:rsidRPr="004D7D1F" w:rsidRDefault="00054C62" w:rsidP="00054C62">
      <w:pPr>
        <w:numPr>
          <w:ins w:id="12530" w:author="Berges Michel" w:date="2024-03-13T19:20:00Z"/>
        </w:numPr>
        <w:rPr>
          <w:ins w:id="12531" w:author="Berges Michel" w:date="2024-03-13T19:20:00Z"/>
        </w:rPr>
      </w:pPr>
      <w:ins w:id="12532" w:author="Berges Michel" w:date="2024-03-13T19:20:00Z">
        <w:r w:rsidRPr="004D7D1F">
          <w:t>« À la suite du départ de Bousquet on décide de nommer Darnand. »</w:t>
        </w:r>
      </w:ins>
    </w:p>
    <w:p w:rsidR="00054C62" w:rsidRDefault="00054C62" w:rsidP="00054C62">
      <w:pPr>
        <w:numPr>
          <w:ins w:id="12533" w:author="Berges Michel" w:date="2024-03-13T19:20:00Z"/>
        </w:numPr>
        <w:rPr>
          <w:ins w:id="12534" w:author="Berges Michel" w:date="2024-03-13T19:20:00Z"/>
        </w:rPr>
      </w:pPr>
      <w:ins w:id="12535" w:author="Berges Michel" w:date="2024-03-13T19:20:00Z">
        <w:r>
          <w:t>« </w:t>
        </w:r>
        <w:r w:rsidRPr="004D7D1F">
          <w:t>Oberg. — Je désirerais expliquer le terme “on”. Ce “on” c</w:t>
        </w:r>
        <w:r>
          <w:t>’</w:t>
        </w:r>
        <w:r w:rsidRPr="004D7D1F">
          <w:t xml:space="preserve">était le </w:t>
        </w:r>
        <w:r w:rsidRPr="004D7D1F">
          <w:rPr>
            <w:i/>
          </w:rPr>
          <w:t xml:space="preserve">Reichsführer </w:t>
        </w:r>
        <w:r w:rsidRPr="004D7D1F">
          <w:rPr>
            <w:i/>
            <w:smallCaps/>
          </w:rPr>
          <w:t>Ss</w:t>
        </w:r>
        <w:r w:rsidRPr="004D7D1F">
          <w:t xml:space="preserve"> qui m</w:t>
        </w:r>
        <w:r>
          <w:t>’</w:t>
        </w:r>
        <w:r w:rsidRPr="004D7D1F">
          <w:t>a donné l</w:t>
        </w:r>
        <w:r>
          <w:t>’</w:t>
        </w:r>
        <w:r w:rsidRPr="004D7D1F">
          <w:t>ordre d</w:t>
        </w:r>
        <w:r>
          <w:t>’</w:t>
        </w:r>
        <w:r w:rsidRPr="004D7D1F">
          <w:t>exiger de Laval la nomination de Darnand à ce poste. »</w:t>
        </w:r>
      </w:ins>
    </w:p>
    <w:p w:rsidR="00054C62" w:rsidRPr="004F7BD1" w:rsidRDefault="00054C62" w:rsidP="00054C62">
      <w:pPr>
        <w:numPr>
          <w:ins w:id="12536" w:author="Berges Michel" w:date="2024-03-13T19:20:00Z"/>
        </w:numPr>
        <w:rPr>
          <w:ins w:id="12537" w:author="Berges Michel" w:date="2024-03-13T19:20:00Z"/>
        </w:rPr>
      </w:pPr>
      <w:ins w:id="12538" w:author="Berges Michel" w:date="2024-03-13T19:20:00Z">
        <w:r w:rsidRPr="004F7BD1">
          <w:t>Il revient aux « groupes d’autoprotection ».</w:t>
        </w:r>
      </w:ins>
    </w:p>
    <w:p w:rsidR="00054C62" w:rsidRPr="004D7D1F" w:rsidRDefault="00054C62" w:rsidP="00054C62">
      <w:pPr>
        <w:numPr>
          <w:ins w:id="12539" w:author="Berges Michel" w:date="2024-03-13T19:20:00Z"/>
        </w:numPr>
        <w:rPr>
          <w:ins w:id="12540" w:author="Berges Michel" w:date="2024-03-13T19:20:00Z"/>
        </w:rPr>
      </w:pPr>
      <w:ins w:id="12541" w:author="Berges Michel" w:date="2024-03-13T19:20:00Z">
        <w:r w:rsidRPr="004D7D1F">
          <w:t>« Ce sont les organisations françaises de collaboration, commence-t-il, qui avaient exprimé elles-mêmes le désir de voir armer leurs membres. Le commandant militaire a repoussé cette demande. Sa con</w:t>
        </w:r>
        <w:r>
          <w:t>tre-proposition fut la suivante </w:t>
        </w:r>
        <w:r w:rsidRPr="004D7D1F">
          <w:t>: armer et engager aux côtés de la police allemande les jeunes gens désireux de collaborer avec cette police. Lorsque j</w:t>
        </w:r>
        <w:r>
          <w:t>’</w:t>
        </w:r>
        <w:r w:rsidRPr="004D7D1F">
          <w:t>ai fait part de cette offre aux dirigeants de ces partis de collaboration, ils m</w:t>
        </w:r>
        <w:r>
          <w:t>’</w:t>
        </w:r>
        <w:r w:rsidRPr="004D7D1F">
          <w:t>ont dit : “Nous sommes d</w:t>
        </w:r>
        <w:r>
          <w:t>’</w:t>
        </w:r>
        <w:r w:rsidRPr="004D7D1F">
          <w:t>accord, nous vous fournirons tout de suite cent, deux cents, trois cents hommes.” »</w:t>
        </w:r>
      </w:ins>
    </w:p>
    <w:p w:rsidR="00054C62" w:rsidRDefault="00054C62" w:rsidP="00054C62">
      <w:pPr>
        <w:numPr>
          <w:ins w:id="12542" w:author="Berges Michel" w:date="2024-03-13T19:20:00Z"/>
        </w:numPr>
        <w:rPr>
          <w:ins w:id="12543" w:author="Berges Michel" w:date="2024-03-13T19:20:00Z"/>
        </w:rPr>
      </w:pPr>
      <w:ins w:id="12544" w:author="Berges Michel" w:date="2024-03-13T19:20:00Z">
        <w:r w:rsidRPr="004D7D1F">
          <w:t>Et Oberg avec un haussement d</w:t>
        </w:r>
        <w:r>
          <w:t>’épaules :</w:t>
        </w:r>
      </w:ins>
    </w:p>
    <w:p w:rsidR="00054C62" w:rsidRPr="004D7D1F" w:rsidRDefault="00054C62" w:rsidP="00054C62">
      <w:pPr>
        <w:numPr>
          <w:ins w:id="12545" w:author="Berges Michel" w:date="2024-03-13T19:20:00Z"/>
        </w:numPr>
        <w:rPr>
          <w:ins w:id="12546" w:author="Berges Michel" w:date="2024-03-13T19:20:00Z"/>
        </w:rPr>
      </w:pPr>
      <w:ins w:id="12547" w:author="Berges Michel" w:date="2024-03-13T19:20:00Z">
        <w:r w:rsidRPr="004D7D1F">
          <w:t>« En pratique ça s</w:t>
        </w:r>
        <w:r>
          <w:t>’</w:t>
        </w:r>
        <w:r w:rsidRPr="004D7D1F">
          <w:t>est passé tout autrement. C</w:t>
        </w:r>
        <w:r>
          <w:t>’</w:t>
        </w:r>
        <w:r w:rsidRPr="004D7D1F">
          <w:t>est tout juste si nous avons vu arriver vingt hommes à l</w:t>
        </w:r>
        <w:r>
          <w:t>’</w:t>
        </w:r>
        <w:r w:rsidRPr="004D7D1F">
          <w:t>instruction au bout d</w:t>
        </w:r>
        <w:r>
          <w:t>’</w:t>
        </w:r>
        <w:r w:rsidRPr="004D7D1F">
          <w:t>une semaine. Et ces hommes n</w:t>
        </w:r>
        <w:r>
          <w:t>’</w:t>
        </w:r>
        <w:r w:rsidRPr="004D7D1F">
          <w:t>ont jamais été formés en compagnie. Ils continuaient de vaquer à leurs occupations. »</w:t>
        </w:r>
      </w:ins>
    </w:p>
    <w:p w:rsidR="00054C62" w:rsidRPr="004D7D1F" w:rsidRDefault="00054C62" w:rsidP="00054C62">
      <w:pPr>
        <w:numPr>
          <w:ins w:id="12548" w:author="Berges Michel" w:date="2024-03-13T19:20:00Z"/>
        </w:numPr>
        <w:rPr>
          <w:ins w:id="12549" w:author="Berges Michel" w:date="2024-03-13T19:20:00Z"/>
        </w:rPr>
      </w:pPr>
      <w:ins w:id="12550" w:author="Berges Michel" w:date="2024-03-13T19:20:00Z">
        <w:r w:rsidRPr="004D7D1F">
          <w:t>De l</w:t>
        </w:r>
        <w:r>
          <w:t>’</w:t>
        </w:r>
        <w:r w:rsidRPr="004D7D1F">
          <w:t>amateurisme, en quelque sorte.</w:t>
        </w:r>
      </w:ins>
    </w:p>
    <w:p w:rsidR="00054C62" w:rsidRPr="004D7D1F" w:rsidRDefault="00054C62" w:rsidP="00054C62">
      <w:pPr>
        <w:numPr>
          <w:ins w:id="12551" w:author="Berges Michel" w:date="2024-03-13T19:20:00Z"/>
        </w:numPr>
        <w:rPr>
          <w:ins w:id="12552" w:author="Berges Michel" w:date="2024-03-13T19:20:00Z"/>
        </w:rPr>
      </w:pPr>
      <w:ins w:id="12553" w:author="Berges Michel" w:date="2024-03-13T19:20:00Z">
        <w:r>
          <w:t>« </w:t>
        </w:r>
        <w:r w:rsidRPr="004D7D1F">
          <w:t>Le président. — Cela n</w:t>
        </w:r>
        <w:r>
          <w:t>’</w:t>
        </w:r>
        <w:r w:rsidRPr="004D7D1F">
          <w:t>empêche pas qu</w:t>
        </w:r>
        <w:r>
          <w:t>’</w:t>
        </w:r>
        <w:r w:rsidRPr="004D7D1F">
          <w:t>ils ont été envoyés contre les maquis de la région de Rennes, où il y eut de nombreux tués.</w:t>
        </w:r>
      </w:ins>
    </w:p>
    <w:p w:rsidR="00054C62" w:rsidRPr="004D7D1F" w:rsidRDefault="00054C62" w:rsidP="00054C62">
      <w:pPr>
        <w:numPr>
          <w:ins w:id="12554" w:author="Berges Michel" w:date="2024-03-13T19:20:00Z"/>
        </w:numPr>
        <w:rPr>
          <w:ins w:id="12555" w:author="Berges Michel" w:date="2024-03-13T19:20:00Z"/>
        </w:rPr>
      </w:pPr>
      <w:ins w:id="12556" w:author="Berges Michel" w:date="2024-03-13T19:20:00Z">
        <w:r w:rsidRPr="004D7D1F">
          <w:t>Oberg. — Si cela figure sur les pièces, je ne le conteste pas, mais je l</w:t>
        </w:r>
        <w:r>
          <w:t>’</w:t>
        </w:r>
        <w:r w:rsidRPr="004D7D1F">
          <w:t>ignore.</w:t>
        </w:r>
        <w:r>
          <w:t> »</w:t>
        </w:r>
      </w:ins>
    </w:p>
    <w:p w:rsidR="00054C62" w:rsidRDefault="00054C62" w:rsidP="00054C62">
      <w:pPr>
        <w:numPr>
          <w:ins w:id="12557" w:author="Berges Michel" w:date="2024-03-13T19:20:00Z"/>
        </w:numPr>
        <w:rPr>
          <w:ins w:id="12558" w:author="Berges Michel" w:date="2024-03-13T19:20:00Z"/>
        </w:rPr>
      </w:pPr>
      <w:ins w:id="12559" w:author="Berges Michel" w:date="2024-03-13T19:20:00Z">
        <w:r w:rsidRPr="004D7D1F">
          <w:t>Puis, à la façon d</w:t>
        </w:r>
        <w:r>
          <w:t>’</w:t>
        </w:r>
        <w:r w:rsidRPr="004D7D1F">
          <w:t>un homme qui n</w:t>
        </w:r>
        <w:r>
          <w:t>’</w:t>
        </w:r>
        <w:r w:rsidRPr="004D7D1F">
          <w:t>aime pas voir mé</w:t>
        </w:r>
        <w:r>
          <w:t>langer torchons et serviettes :</w:t>
        </w:r>
      </w:ins>
    </w:p>
    <w:p w:rsidR="00054C62" w:rsidRPr="004D7D1F" w:rsidRDefault="00054C62" w:rsidP="00054C62">
      <w:pPr>
        <w:numPr>
          <w:ins w:id="12560" w:author="Berges Michel" w:date="2024-03-13T19:20:00Z"/>
        </w:numPr>
        <w:rPr>
          <w:ins w:id="12561" w:author="Berges Michel" w:date="2024-03-13T19:20:00Z"/>
        </w:rPr>
      </w:pPr>
      <w:ins w:id="12562" w:author="Berges Michel" w:date="2024-03-13T19:20:00Z">
        <w:r w:rsidRPr="004D7D1F">
          <w:t>« Je n</w:t>
        </w:r>
        <w:r>
          <w:t>’</w:t>
        </w:r>
        <w:r w:rsidRPr="004D7D1F">
          <w:t>ai jamais eu à connaître de l</w:t>
        </w:r>
        <w:r>
          <w:t>’</w:t>
        </w:r>
        <w:r w:rsidRPr="004D7D1F">
          <w:t>existence des groupes désignés improprement sous le nom de “</w:t>
        </w:r>
        <w:r w:rsidRPr="004D7D1F">
          <w:rPr>
            <w:i/>
          </w:rPr>
          <w:t>Gestapos</w:t>
        </w:r>
        <w:r w:rsidRPr="004D7D1F">
          <w:t>”. »</w:t>
        </w:r>
      </w:ins>
    </w:p>
    <w:p w:rsidR="00054C62" w:rsidRPr="004D7D1F" w:rsidRDefault="00054C62" w:rsidP="00054C62">
      <w:pPr>
        <w:numPr>
          <w:ins w:id="12563" w:author="Berges Michel" w:date="2024-03-13T19:20:00Z"/>
        </w:numPr>
        <w:rPr>
          <w:ins w:id="12564" w:author="Berges Michel" w:date="2024-03-13T19:20:00Z"/>
        </w:rPr>
      </w:pPr>
      <w:ins w:id="12565" w:author="Berges Michel" w:date="2024-03-13T19:20:00Z">
        <w:r w:rsidRPr="004D7D1F">
          <w:t>Donc il ignore Bonny, il ignore Laffont, il ignore Berger, il ignore la « Phalange nord-africaine », il ignore la « bande des Corses ».</w:t>
        </w:r>
      </w:ins>
    </w:p>
    <w:p w:rsidR="00054C62" w:rsidRDefault="00054C62" w:rsidP="00054C62">
      <w:pPr>
        <w:numPr>
          <w:ins w:id="12566" w:author="Berges Michel" w:date="2024-03-13T19:20:00Z"/>
        </w:numPr>
        <w:ind w:firstLine="0"/>
        <w:rPr>
          <w:ins w:id="12567" w:author="Berges Michel" w:date="2024-03-13T19:20:00Z"/>
        </w:rPr>
      </w:pPr>
    </w:p>
    <w:p w:rsidR="00054C62" w:rsidRPr="004D7D1F" w:rsidRDefault="00054C62" w:rsidP="00054C62">
      <w:pPr>
        <w:numPr>
          <w:ins w:id="12568" w:author="Berges Michel" w:date="2024-03-13T19:20:00Z"/>
        </w:numPr>
        <w:ind w:firstLine="0"/>
        <w:rPr>
          <w:ins w:id="12569" w:author="Berges Michel" w:date="2024-03-13T19:20:00Z"/>
          <w:i/>
        </w:rPr>
      </w:pPr>
      <w:ins w:id="12570" w:author="Berges Michel" w:date="2024-03-13T19:20:00Z">
        <w:r>
          <w:t>– </w:t>
        </w:r>
        <w:r w:rsidRPr="004D7D1F">
          <w:rPr>
            <w:i/>
          </w:rPr>
          <w:t>L</w:t>
        </w:r>
        <w:r>
          <w:rPr>
            <w:i/>
          </w:rPr>
          <w:t>’</w:t>
        </w:r>
        <w:r w:rsidRPr="004D7D1F">
          <w:rPr>
            <w:i/>
          </w:rPr>
          <w:t>« administrateur » Knochen</w:t>
        </w:r>
      </w:ins>
    </w:p>
    <w:p w:rsidR="00054C62" w:rsidRPr="004D7D1F" w:rsidRDefault="00054C62" w:rsidP="00054C62">
      <w:pPr>
        <w:numPr>
          <w:ins w:id="12571" w:author="Berges Michel" w:date="2024-03-13T19:20:00Z"/>
        </w:numPr>
        <w:rPr>
          <w:ins w:id="12572" w:author="Berges Michel" w:date="2024-03-13T19:20:00Z"/>
        </w:rPr>
      </w:pPr>
    </w:p>
    <w:p w:rsidR="00054C62" w:rsidRDefault="00054C62" w:rsidP="00054C62">
      <w:pPr>
        <w:numPr>
          <w:ins w:id="12573" w:author="Berges Michel" w:date="2024-03-13T19:20:00Z"/>
        </w:numPr>
        <w:rPr>
          <w:ins w:id="12574" w:author="Berges Michel" w:date="2024-03-13T19:20:00Z"/>
        </w:rPr>
      </w:pPr>
      <w:ins w:id="12575" w:author="Berges Michel" w:date="2024-03-13T19:20:00Z">
        <w:r w:rsidRPr="004D7D1F">
          <w:t>Et puis on a écouté Knochen. Il n</w:t>
        </w:r>
        <w:r>
          <w:t>’</w:t>
        </w:r>
        <w:r w:rsidRPr="004D7D1F">
          <w:t>a pas la même trempe ni la même autorité. Il joue les nuances, les subtilités. Tout son système consiste à se maintenir dans l</w:t>
        </w:r>
        <w:r>
          <w:t>’</w:t>
        </w:r>
        <w:r w:rsidRPr="004D7D1F">
          <w:t>ombre d</w:t>
        </w:r>
        <w:r>
          <w:t>’Oberg :</w:t>
        </w:r>
      </w:ins>
    </w:p>
    <w:p w:rsidR="00054C62" w:rsidRPr="004D7D1F" w:rsidRDefault="00054C62" w:rsidP="00054C62">
      <w:pPr>
        <w:numPr>
          <w:ins w:id="12576" w:author="Berges Michel" w:date="2024-03-13T19:20:00Z"/>
        </w:numPr>
        <w:rPr>
          <w:ins w:id="12577" w:author="Berges Michel" w:date="2024-03-13T19:20:00Z"/>
        </w:rPr>
      </w:pPr>
      <w:ins w:id="12578" w:author="Berges Michel" w:date="2024-03-13T19:20:00Z">
        <w:r w:rsidRPr="004D7D1F">
          <w:t>« Je lui étais directement subordonné, tant au point de vue grade qu</w:t>
        </w:r>
        <w:r>
          <w:t>’</w:t>
        </w:r>
        <w:r w:rsidRPr="004D7D1F">
          <w:t>au point de vue mission. »</w:t>
        </w:r>
      </w:ins>
    </w:p>
    <w:p w:rsidR="00054C62" w:rsidRDefault="00054C62" w:rsidP="00054C62">
      <w:pPr>
        <w:numPr>
          <w:ins w:id="12579" w:author="Berges Michel" w:date="2024-03-13T19:20:00Z"/>
        </w:numPr>
        <w:rPr>
          <w:ins w:id="12580" w:author="Berges Michel" w:date="2024-03-13T19:20:00Z"/>
        </w:rPr>
      </w:pPr>
      <w:ins w:id="12581" w:author="Berges Michel" w:date="2024-03-13T19:20:00Z">
        <w:r w:rsidRPr="004D7D1F">
          <w:t xml:space="preserve">Il avait le titre de commandant de la police de sûreté, ou </w:t>
        </w:r>
        <w:r w:rsidRPr="004D7D1F">
          <w:rPr>
            <w:i/>
            <w:smallCaps/>
          </w:rPr>
          <w:t>Bds</w:t>
        </w:r>
        <w:r>
          <w:t>.</w:t>
        </w:r>
      </w:ins>
    </w:p>
    <w:p w:rsidR="00054C62" w:rsidRPr="004D7D1F" w:rsidRDefault="00054C62" w:rsidP="00054C62">
      <w:pPr>
        <w:numPr>
          <w:ins w:id="12582" w:author="Berges Michel" w:date="2024-03-13T19:20:00Z"/>
        </w:numPr>
        <w:rPr>
          <w:ins w:id="12583" w:author="Berges Michel" w:date="2024-03-13T19:20:00Z"/>
        </w:rPr>
      </w:pPr>
      <w:ins w:id="12584" w:author="Berges Michel" w:date="2024-03-13T19:20:00Z">
        <w:r w:rsidRPr="004D7D1F">
          <w:t>« Que faisiez-vous ? demande le président.</w:t>
        </w:r>
      </w:ins>
    </w:p>
    <w:p w:rsidR="00054C62" w:rsidRPr="004D7D1F" w:rsidRDefault="00054C62" w:rsidP="00054C62">
      <w:pPr>
        <w:numPr>
          <w:ins w:id="12585" w:author="Berges Michel" w:date="2024-03-13T19:20:00Z"/>
        </w:numPr>
        <w:rPr>
          <w:ins w:id="12586" w:author="Berges Michel" w:date="2024-03-13T19:20:00Z"/>
        </w:rPr>
      </w:pPr>
      <w:ins w:id="12587" w:author="Berges Michel" w:date="2024-03-13T19:20:00Z">
        <w:r w:rsidRPr="004D7D1F">
          <w:t>— Je dirigeais l</w:t>
        </w:r>
        <w:r>
          <w:t>’</w:t>
        </w:r>
        <w:r w:rsidRPr="004D7D1F">
          <w:t>administration. J</w:t>
        </w:r>
        <w:r>
          <w:t>’</w:t>
        </w:r>
        <w:r w:rsidRPr="004D7D1F">
          <w:t>étais surtout une autorité de centralisation. »</w:t>
        </w:r>
      </w:ins>
    </w:p>
    <w:p w:rsidR="00054C62" w:rsidRPr="004D7D1F" w:rsidRDefault="00054C62" w:rsidP="00054C62">
      <w:pPr>
        <w:numPr>
          <w:ins w:id="12588" w:author="Berges Michel" w:date="2024-03-13T19:20:00Z"/>
        </w:numPr>
        <w:rPr>
          <w:ins w:id="12589" w:author="Berges Michel" w:date="2024-03-13T19:20:00Z"/>
        </w:rPr>
      </w:pPr>
      <w:ins w:id="12590" w:author="Berges Michel" w:date="2024-03-13T19:20:00Z">
        <w:r w:rsidRPr="004D7D1F">
          <w:t>Et c</w:t>
        </w:r>
        <w:r>
          <w:t>’</w:t>
        </w:r>
        <w:r w:rsidRPr="004D7D1F">
          <w:t>est une nouvelle plongée dans les bureaux, les sections, les sous-sections ; au total, Paris et province, deux mille six cents hommes, sans les groupes français. Mais ces groupes, Knochen non plus ne veut pas les avoir connus, pas plus que leurs chefs, ou alors de très loin, entre deux portes :</w:t>
        </w:r>
      </w:ins>
    </w:p>
    <w:p w:rsidR="00054C62" w:rsidRPr="004D7D1F" w:rsidRDefault="00054C62" w:rsidP="00054C62">
      <w:pPr>
        <w:numPr>
          <w:ins w:id="12591" w:author="Berges Michel" w:date="2024-03-13T19:20:00Z"/>
        </w:numPr>
        <w:rPr>
          <w:ins w:id="12592" w:author="Berges Michel" w:date="2024-03-13T19:20:00Z"/>
        </w:rPr>
      </w:pPr>
      <w:ins w:id="12593" w:author="Berges Michel" w:date="2024-03-13T19:20:00Z">
        <w:r w:rsidRPr="004D7D1F">
          <w:t>« Laffont ? J</w:t>
        </w:r>
        <w:r>
          <w:t>’</w:t>
        </w:r>
        <w:r w:rsidRPr="004D7D1F">
          <w:t>ai peut-être fait sa connaissance par l</w:t>
        </w:r>
        <w:r>
          <w:t>’</w:t>
        </w:r>
        <w:r w:rsidRPr="004D7D1F">
          <w:t>intermédiaire de Boemelbourg, qui avait été en rapport avec lui sous couvert de l</w:t>
        </w:r>
        <w:r>
          <w:t>’</w:t>
        </w:r>
        <w:r w:rsidRPr="004D7D1F">
          <w:rPr>
            <w:i/>
          </w:rPr>
          <w:t>Abwehr</w:t>
        </w:r>
        <w:r w:rsidRPr="004D7D1F">
          <w:t>. J</w:t>
        </w:r>
        <w:r>
          <w:t>’</w:t>
        </w:r>
        <w:r w:rsidRPr="004D7D1F">
          <w:t>ai alors appris que l</w:t>
        </w:r>
        <w:r>
          <w:t>’</w:t>
        </w:r>
        <w:r w:rsidRPr="004D7D1F">
          <w:t>un des officiers de la section 4 avait reçu l</w:t>
        </w:r>
        <w:r>
          <w:t>’</w:t>
        </w:r>
        <w:r w:rsidRPr="004D7D1F">
          <w:t>ordre de collaborer avec lui. Mais c</w:t>
        </w:r>
        <w:r>
          <w:t>’</w:t>
        </w:r>
        <w:r w:rsidRPr="004D7D1F">
          <w:t>est tout.</w:t>
        </w:r>
      </w:ins>
    </w:p>
    <w:p w:rsidR="00054C62" w:rsidRPr="004D7D1F" w:rsidRDefault="00054C62" w:rsidP="00054C62">
      <w:pPr>
        <w:numPr>
          <w:ins w:id="12594" w:author="Berges Michel" w:date="2024-03-13T19:20:00Z"/>
        </w:numPr>
        <w:rPr>
          <w:ins w:id="12595" w:author="Berges Michel" w:date="2024-03-13T19:20:00Z"/>
        </w:rPr>
      </w:pPr>
      <w:ins w:id="12596" w:author="Berges Michel" w:date="2024-03-13T19:20:00Z">
        <w:r>
          <w:t>–</w:t>
        </w:r>
        <w:r w:rsidRPr="004D7D1F">
          <w:t> Les exactions de la rue Lauriston ?</w:t>
        </w:r>
      </w:ins>
    </w:p>
    <w:p w:rsidR="00054C62" w:rsidRPr="004D7D1F" w:rsidRDefault="00054C62" w:rsidP="00054C62">
      <w:pPr>
        <w:numPr>
          <w:ins w:id="12597" w:author="Berges Michel" w:date="2024-03-13T19:20:00Z"/>
        </w:numPr>
        <w:rPr>
          <w:ins w:id="12598" w:author="Berges Michel" w:date="2024-03-13T19:20:00Z"/>
        </w:rPr>
      </w:pPr>
      <w:ins w:id="12599" w:author="Berges Michel" w:date="2024-03-13T19:20:00Z">
        <w:r>
          <w:t>–</w:t>
        </w:r>
        <w:r w:rsidRPr="004D7D1F">
          <w:t> Je n</w:t>
        </w:r>
        <w:r>
          <w:t>’</w:t>
        </w:r>
        <w:r w:rsidRPr="004D7D1F">
          <w:t>en ai jamais rien su, monsieur le président.</w:t>
        </w:r>
      </w:ins>
    </w:p>
    <w:p w:rsidR="00054C62" w:rsidRPr="004D7D1F" w:rsidRDefault="00054C62" w:rsidP="00054C62">
      <w:pPr>
        <w:numPr>
          <w:ins w:id="12600" w:author="Berges Michel" w:date="2024-03-13T19:20:00Z"/>
        </w:numPr>
        <w:rPr>
          <w:ins w:id="12601" w:author="Berges Michel" w:date="2024-03-13T19:20:00Z"/>
        </w:rPr>
      </w:pPr>
      <w:ins w:id="12602" w:author="Berges Michel" w:date="2024-03-13T19:20:00Z">
        <w:r>
          <w:t>–</w:t>
        </w:r>
        <w:r w:rsidRPr="004D7D1F">
          <w:t> La Phalange nord-africaine ?</w:t>
        </w:r>
      </w:ins>
    </w:p>
    <w:p w:rsidR="00054C62" w:rsidRPr="004D7D1F" w:rsidRDefault="00054C62" w:rsidP="00054C62">
      <w:pPr>
        <w:numPr>
          <w:ins w:id="12603" w:author="Berges Michel" w:date="2024-03-13T19:20:00Z"/>
        </w:numPr>
        <w:rPr>
          <w:ins w:id="12604" w:author="Berges Michel" w:date="2024-03-13T19:20:00Z"/>
        </w:rPr>
      </w:pPr>
      <w:ins w:id="12605" w:author="Berges Michel" w:date="2024-03-13T19:20:00Z">
        <w:r>
          <w:t>–</w:t>
        </w:r>
        <w:r w:rsidRPr="004D7D1F">
          <w:t> C</w:t>
        </w:r>
        <w:r>
          <w:t>’</w:t>
        </w:r>
        <w:r w:rsidRPr="004D7D1F">
          <w:t>est moi qui en ai interdit le recrutement.</w:t>
        </w:r>
      </w:ins>
    </w:p>
    <w:p w:rsidR="00054C62" w:rsidRPr="004D7D1F" w:rsidRDefault="00054C62" w:rsidP="00054C62">
      <w:pPr>
        <w:numPr>
          <w:ins w:id="12606" w:author="Berges Michel" w:date="2024-03-13T19:20:00Z"/>
        </w:numPr>
        <w:rPr>
          <w:ins w:id="12607" w:author="Berges Michel" w:date="2024-03-13T19:20:00Z"/>
        </w:rPr>
      </w:pPr>
      <w:ins w:id="12608" w:author="Berges Michel" w:date="2024-03-13T19:20:00Z">
        <w:r>
          <w:t>–</w:t>
        </w:r>
        <w:r w:rsidRPr="004D7D1F">
          <w:t> Berger ?</w:t>
        </w:r>
      </w:ins>
    </w:p>
    <w:p w:rsidR="00054C62" w:rsidRPr="004D7D1F" w:rsidRDefault="00054C62" w:rsidP="00054C62">
      <w:pPr>
        <w:numPr>
          <w:ins w:id="12609" w:author="Berges Michel" w:date="2024-03-13T19:20:00Z"/>
        </w:numPr>
        <w:rPr>
          <w:ins w:id="12610" w:author="Berges Michel" w:date="2024-03-13T19:20:00Z"/>
        </w:rPr>
      </w:pPr>
      <w:ins w:id="12611" w:author="Berges Michel" w:date="2024-03-13T19:20:00Z">
        <w:r>
          <w:t>–</w:t>
        </w:r>
        <w:r w:rsidRPr="004D7D1F">
          <w:t> Jamais vu.</w:t>
        </w:r>
      </w:ins>
    </w:p>
    <w:p w:rsidR="00054C62" w:rsidRPr="004D7D1F" w:rsidRDefault="00054C62" w:rsidP="00054C62">
      <w:pPr>
        <w:numPr>
          <w:ins w:id="12612" w:author="Berges Michel" w:date="2024-03-13T19:20:00Z"/>
        </w:numPr>
        <w:rPr>
          <w:ins w:id="12613" w:author="Berges Michel" w:date="2024-03-13T19:20:00Z"/>
        </w:rPr>
      </w:pPr>
      <w:ins w:id="12614" w:author="Berges Michel" w:date="2024-03-13T19:20:00Z">
        <w:r>
          <w:t>–</w:t>
        </w:r>
        <w:r w:rsidRPr="004D7D1F">
          <w:t xml:space="preserve"> Bonny et Laffont avaient pourtant des grades </w:t>
        </w:r>
        <w:r w:rsidRPr="00487DAC">
          <w:rPr>
            <w:i/>
            <w:smallCaps/>
          </w:rPr>
          <w:t>Ss</w:t>
        </w:r>
        <w:r w:rsidRPr="004D7D1F">
          <w:t xml:space="preserve"> reconnus et contresignés par votre adjoint.</w:t>
        </w:r>
      </w:ins>
    </w:p>
    <w:p w:rsidR="00054C62" w:rsidRPr="004D7D1F" w:rsidRDefault="00054C62" w:rsidP="00054C62">
      <w:pPr>
        <w:numPr>
          <w:ins w:id="12615" w:author="Berges Michel" w:date="2024-03-13T19:20:00Z"/>
        </w:numPr>
        <w:rPr>
          <w:ins w:id="12616" w:author="Berges Michel" w:date="2024-03-13T19:20:00Z"/>
        </w:rPr>
      </w:pPr>
      <w:ins w:id="12617" w:author="Berges Michel" w:date="2024-03-13T19:20:00Z">
        <w:r>
          <w:t>–</w:t>
        </w:r>
        <w:r w:rsidRPr="004D7D1F">
          <w:t> J</w:t>
        </w:r>
        <w:r>
          <w:t>’</w:t>
        </w:r>
        <w:r w:rsidRPr="004D7D1F">
          <w:t>estime qu</w:t>
        </w:r>
        <w:r>
          <w:t>’</w:t>
        </w:r>
        <w:r w:rsidRPr="004D7D1F">
          <w:t>il y a eu là une falsification. »</w:t>
        </w:r>
      </w:ins>
    </w:p>
    <w:p w:rsidR="00054C62" w:rsidRDefault="00054C62" w:rsidP="00054C62">
      <w:pPr>
        <w:numPr>
          <w:ins w:id="12618" w:author="Berges Michel" w:date="2024-03-13T19:20:00Z"/>
        </w:numPr>
        <w:rPr>
          <w:ins w:id="12619" w:author="Bergès Michel" w:date="2024-03-14T15:00:00Z"/>
        </w:rPr>
      </w:pPr>
      <w:ins w:id="12620" w:author="Berges Michel" w:date="2024-03-13T19:20:00Z">
        <w:r w:rsidRPr="004D7D1F">
          <w:t>Et pourtant, comme l</w:t>
        </w:r>
        <w:r>
          <w:t>’</w:t>
        </w:r>
        <w:r w:rsidRPr="004D7D1F">
          <w:t>a rappelé pour finir le commissaire du gouvernement, c</w:t>
        </w:r>
        <w:r>
          <w:t>’</w:t>
        </w:r>
        <w:r w:rsidRPr="004D7D1F">
          <w:t>est Bonny et Laffont qui ont dit eux-mêmes qu</w:t>
        </w:r>
        <w:r>
          <w:t>’</w:t>
        </w:r>
        <w:r w:rsidRPr="004D7D1F">
          <w:t>ils recevaient leurs ordres de l</w:t>
        </w:r>
        <w:r>
          <w:t>’</w:t>
        </w:r>
        <w:r w:rsidRPr="004D7D1F">
          <w:t>adjoint direct de Knochen, que la « Phalange nord-africaine » fut placée sous l</w:t>
        </w:r>
        <w:r>
          <w:t>’</w:t>
        </w:r>
        <w:r w:rsidRPr="004D7D1F">
          <w:t xml:space="preserve">autorité du </w:t>
        </w:r>
        <w:r w:rsidRPr="004D7D1F">
          <w:rPr>
            <w:i/>
            <w:smallCaps/>
          </w:rPr>
          <w:t>Kds</w:t>
        </w:r>
        <w:r w:rsidRPr="004D7D1F">
          <w:t xml:space="preserve"> de Limoges sur l</w:t>
        </w:r>
        <w:r>
          <w:t>’</w:t>
        </w:r>
        <w:r w:rsidRPr="004D7D1F">
          <w:t>ordre de Knochen. Quels intérêts y avaient- ils ? Quand on les a jugés, c</w:t>
        </w:r>
        <w:r>
          <w:t>’</w:t>
        </w:r>
        <w:r w:rsidRPr="004D7D1F">
          <w:t>était pourtant le meilleur moyen d</w:t>
        </w:r>
        <w:r>
          <w:t>’</w:t>
        </w:r>
        <w:r w:rsidRPr="004D7D1F">
          <w:t>aggraver leur cas.</w:t>
        </w:r>
      </w:ins>
    </w:p>
    <w:p w:rsidR="00AD6E51" w:rsidRDefault="00AD6E51" w:rsidP="00054C62">
      <w:pPr>
        <w:numPr>
          <w:ins w:id="12621" w:author="Bergès Michel" w:date="2024-03-14T15:00:00Z"/>
        </w:numPr>
        <w:rPr>
          <w:ins w:id="12622" w:author="Bergès Michel" w:date="2024-03-14T15:00:00Z"/>
        </w:rPr>
      </w:pPr>
    </w:p>
    <w:p w:rsidR="00AD6E51" w:rsidRPr="004D7D1F" w:rsidRDefault="00AD6E51" w:rsidP="00054C62">
      <w:pPr>
        <w:numPr>
          <w:ins w:id="12623" w:author="Bergès Michel" w:date="2024-03-14T15:00:00Z"/>
        </w:numPr>
        <w:rPr>
          <w:ins w:id="12624" w:author="Berges Michel" w:date="2024-03-13T19:20:00Z"/>
        </w:rPr>
      </w:pPr>
    </w:p>
    <w:p w:rsidR="00E234F8" w:rsidRDefault="00054C62">
      <w:pPr>
        <w:numPr>
          <w:ins w:id="12625" w:author="Berges Michel" w:date="2024-03-13T19:20:00Z"/>
        </w:numPr>
        <w:ind w:firstLine="0"/>
        <w:jc w:val="center"/>
        <w:rPr>
          <w:ins w:id="12626" w:author="Bergès Michel" w:date="2024-03-14T15:19:00Z"/>
          <w:i/>
        </w:rPr>
        <w:pPrChange w:id="12627" w:author="Bergès Michel" w:date="2024-03-14T15:19:00Z">
          <w:pPr>
            <w:ind w:firstLine="0"/>
          </w:pPr>
        </w:pPrChange>
      </w:pPr>
      <w:ins w:id="12628" w:author="Berges Michel" w:date="2024-03-13T19:20:00Z">
        <w:r>
          <w:br w:type="page"/>
          <w:t xml:space="preserve">16. </w:t>
        </w:r>
        <w:r w:rsidRPr="001B438D">
          <w:rPr>
            <w:shd w:val="clear" w:color="auto" w:fill="D6E3BC" w:themeFill="accent3" w:themeFillTint="66"/>
          </w:rPr>
          <w:t>Vendredi 24 septembre 1</w:t>
        </w:r>
        <w:r w:rsidRPr="000E6FA1">
          <w:rPr>
            <w:shd w:val="clear" w:color="auto" w:fill="D6E3BC" w:themeFill="accent3" w:themeFillTint="66"/>
          </w:rPr>
          <w:t>954</w:t>
        </w:r>
        <w:r w:rsidRPr="00990374">
          <w:rPr>
            <w:shd w:val="clear" w:color="auto" w:fill="D6E3BC" w:themeFill="accent3" w:themeFillTint="66"/>
          </w:rPr>
          <w:t>.</w:t>
        </w:r>
      </w:ins>
    </w:p>
    <w:p w:rsidR="00E234F8" w:rsidRDefault="00E234F8">
      <w:pPr>
        <w:numPr>
          <w:ins w:id="12629" w:author="Bergès Michel" w:date="2024-03-14T15:19:00Z"/>
        </w:numPr>
        <w:ind w:firstLine="0"/>
        <w:jc w:val="center"/>
        <w:rPr>
          <w:ins w:id="12630" w:author="Bergès Michel" w:date="2024-03-14T15:19:00Z"/>
          <w:i/>
        </w:rPr>
        <w:pPrChange w:id="12631" w:author="Bergès Michel" w:date="2024-03-14T15:19:00Z">
          <w:pPr>
            <w:ind w:firstLine="0"/>
          </w:pPr>
        </w:pPrChange>
      </w:pPr>
    </w:p>
    <w:p w:rsidR="00E234F8" w:rsidRDefault="00490292">
      <w:pPr>
        <w:numPr>
          <w:ins w:id="12632" w:author="Bergès Michel" w:date="2024-03-14T15:19:00Z"/>
        </w:numPr>
        <w:spacing w:before="40" w:after="40"/>
        <w:ind w:firstLine="0"/>
        <w:jc w:val="center"/>
        <w:rPr>
          <w:ins w:id="12633" w:author="Bergès Michel" w:date="2024-03-14T15:19:00Z"/>
          <w:i/>
        </w:rPr>
        <w:pPrChange w:id="12634" w:author="Bergès Michel" w:date="2024-03-14T15:20:00Z">
          <w:pPr>
            <w:ind w:firstLine="0"/>
            <w:jc w:val="center"/>
          </w:pPr>
        </w:pPrChange>
      </w:pPr>
      <w:ins w:id="12635" w:author="Bergès Michel" w:date="2024-03-14T15:19:00Z">
        <w:r>
          <w:rPr>
            <w:i/>
          </w:rPr>
          <w:t>« </w:t>
        </w:r>
        <w:r w:rsidRPr="001B438D">
          <w:rPr>
            <w:i/>
          </w:rPr>
          <w:t>Nous avons tout ignoré d</w:t>
        </w:r>
        <w:r>
          <w:rPr>
            <w:i/>
          </w:rPr>
          <w:t>es sévices dont on nous parle »</w:t>
        </w:r>
      </w:ins>
    </w:p>
    <w:p w:rsidR="00E234F8" w:rsidRDefault="00490292">
      <w:pPr>
        <w:numPr>
          <w:ins w:id="12636" w:author="Bergès Michel" w:date="2024-03-14T15:19:00Z"/>
        </w:numPr>
        <w:spacing w:before="40" w:after="40"/>
        <w:ind w:firstLine="0"/>
        <w:jc w:val="center"/>
        <w:rPr>
          <w:ins w:id="12637" w:author="Bergès Michel" w:date="2024-03-14T15:19:00Z"/>
        </w:rPr>
        <w:pPrChange w:id="12638" w:author="Bergès Michel" w:date="2024-03-14T15:20:00Z">
          <w:pPr>
            <w:ind w:firstLine="0"/>
          </w:pPr>
        </w:pPrChange>
      </w:pPr>
      <w:ins w:id="12639" w:author="Bergès Michel" w:date="2024-03-14T15:19:00Z">
        <w:r w:rsidRPr="001B438D">
          <w:rPr>
            <w:i/>
          </w:rPr>
          <w:t>répondent en chœur Oberg et Knochen au président Bouessel-Dubourg.</w:t>
        </w:r>
      </w:ins>
    </w:p>
    <w:p w:rsidR="00054C62" w:rsidDel="00490292" w:rsidRDefault="00054C62" w:rsidP="00054C62">
      <w:pPr>
        <w:numPr>
          <w:ins w:id="12640" w:author="Bergès Michel" w:date="2024-03-14T15:19:00Z"/>
        </w:numPr>
        <w:ind w:firstLine="0"/>
        <w:rPr>
          <w:ins w:id="12641" w:author="Berges Michel" w:date="2024-03-13T19:20:00Z"/>
          <w:del w:id="12642" w:author="Bergès Michel" w:date="2024-03-14T15:19:00Z"/>
        </w:rPr>
      </w:pPr>
      <w:ins w:id="12643" w:author="Berges Michel" w:date="2024-03-13T19:20:00Z">
        <w:del w:id="12644" w:author="Bergès Michel" w:date="2024-03-14T15:19:00Z">
          <w:r w:rsidDel="00490292">
            <w:rPr>
              <w:i/>
            </w:rPr>
            <w:delText xml:space="preserve"> « </w:delText>
          </w:r>
          <w:r w:rsidRPr="001B438D" w:rsidDel="00490292">
            <w:rPr>
              <w:i/>
            </w:rPr>
            <w:delText>Nous avons tout ignoré des sévices dont on nous parle » répondent en chœur Oberg et Knochen au président Bouessel-Dubourg.</w:delText>
          </w:r>
        </w:del>
      </w:ins>
    </w:p>
    <w:p w:rsidR="00054C62" w:rsidRPr="004D7D1F" w:rsidRDefault="00054C62" w:rsidP="00054C62">
      <w:pPr>
        <w:numPr>
          <w:ins w:id="12645" w:author="Berges Michel" w:date="2024-03-13T19:20:00Z"/>
        </w:numPr>
        <w:rPr>
          <w:ins w:id="12646" w:author="Berges Michel" w:date="2024-03-13T19:20:00Z"/>
        </w:rPr>
      </w:pPr>
    </w:p>
    <w:p w:rsidR="00054C62" w:rsidRPr="004D7D1F" w:rsidDel="00803985" w:rsidRDefault="00054C62" w:rsidP="00054C62">
      <w:pPr>
        <w:numPr>
          <w:ins w:id="12647" w:author="Berges Michel" w:date="2024-03-13T19:20:00Z"/>
        </w:numPr>
        <w:rPr>
          <w:ins w:id="12648" w:author="Berges Michel" w:date="2024-03-13T19:20:00Z"/>
          <w:del w:id="12649" w:author="Bergès Michel" w:date="2024-03-14T15:20:00Z"/>
        </w:rPr>
      </w:pPr>
      <w:ins w:id="12650" w:author="Berges Michel" w:date="2024-03-13T19:20:00Z">
        <w:r w:rsidRPr="004D7D1F">
          <w:t>Le président venait d</w:t>
        </w:r>
        <w:r>
          <w:t>’</w:t>
        </w:r>
        <w:r w:rsidRPr="004D7D1F">
          <w:t>aborder le chapitre intitulé dans l</w:t>
        </w:r>
        <w:r>
          <w:t>’</w:t>
        </w:r>
        <w:r w:rsidRPr="004D7D1F">
          <w:t>acte d</w:t>
        </w:r>
        <w:r>
          <w:t>’accusation </w:t>
        </w:r>
        <w:r w:rsidRPr="004D7D1F">
          <w:t xml:space="preserve">: </w:t>
        </w:r>
        <w:r>
          <w:t>« </w:t>
        </w:r>
        <w:r w:rsidRPr="004D7D1F">
          <w:t>Sévi</w:t>
        </w:r>
        <w:r>
          <w:t>ces sur les personnes détenues »</w:t>
        </w:r>
        <w:r w:rsidRPr="004D7D1F">
          <w:t>. Et tout de suite il s</w:t>
        </w:r>
        <w:r>
          <w:t>’était adressé à Karl Oberg </w:t>
        </w:r>
        <w:r w:rsidRPr="004D7D1F">
          <w:t>:</w:t>
        </w:r>
      </w:ins>
      <w:ins w:id="12651" w:author="Bergès Michel" w:date="2024-03-14T15:20:00Z">
        <w:r w:rsidR="00803985">
          <w:t xml:space="preserve"> </w:t>
        </w:r>
      </w:ins>
    </w:p>
    <w:p w:rsidR="00D410B7" w:rsidRDefault="00054C62">
      <w:pPr>
        <w:numPr>
          <w:ins w:id="12652" w:author="Berges Michel" w:date="2024-03-13T19:20:00Z"/>
        </w:numPr>
        <w:rPr>
          <w:ins w:id="12653" w:author="Berges Michel" w:date="2024-03-13T19:20:00Z"/>
        </w:rPr>
      </w:pPr>
      <w:ins w:id="12654" w:author="Berges Michel" w:date="2024-03-13T19:20:00Z">
        <w:r>
          <w:t>« Étiez-vous au courant ? »</w:t>
        </w:r>
      </w:ins>
    </w:p>
    <w:p w:rsidR="00054C62" w:rsidRPr="004D7D1F" w:rsidRDefault="00054C62" w:rsidP="00054C62">
      <w:pPr>
        <w:numPr>
          <w:ins w:id="12655" w:author="Berges Michel" w:date="2024-03-13T19:20:00Z"/>
        </w:numPr>
        <w:rPr>
          <w:ins w:id="12656" w:author="Berges Michel" w:date="2024-03-13T19:20:00Z"/>
        </w:rPr>
      </w:pPr>
      <w:ins w:id="12657" w:author="Berges Michel" w:date="2024-03-13T19:20:00Z">
        <w:r w:rsidRPr="004D7D1F">
          <w:t>L</w:t>
        </w:r>
        <w:r>
          <w:t>’</w:t>
        </w:r>
        <w:r w:rsidRPr="004D7D1F">
          <w:t xml:space="preserve">ancien </w:t>
        </w:r>
        <w:r w:rsidRPr="00534D1B">
          <w:rPr>
            <w:i/>
            <w:smallCaps/>
          </w:rPr>
          <w:t>Ss</w:t>
        </w:r>
        <w:r w:rsidRPr="004D7D1F">
          <w:t xml:space="preserve"> pinça un instant ses lèvres et son nez, comme il a l</w:t>
        </w:r>
        <w:r>
          <w:t>’</w:t>
        </w:r>
        <w:r w:rsidRPr="004D7D1F">
          <w:t>habitude de le faire lorsqu</w:t>
        </w:r>
        <w:r>
          <w:t>’</w:t>
        </w:r>
        <w:r w:rsidRPr="004D7D1F">
          <w:t>on l</w:t>
        </w:r>
        <w:r>
          <w:t>’</w:t>
        </w:r>
        <w:r w:rsidRPr="004D7D1F">
          <w:t xml:space="preserve">attaque sur un point important, </w:t>
        </w:r>
        <w:r>
          <w:t>et dit </w:t>
        </w:r>
        <w:r w:rsidRPr="004D7D1F">
          <w:t>:</w:t>
        </w:r>
      </w:ins>
    </w:p>
    <w:p w:rsidR="00054C62" w:rsidRPr="004D7D1F" w:rsidRDefault="00054C62" w:rsidP="00054C62">
      <w:pPr>
        <w:numPr>
          <w:ins w:id="12658" w:author="Berges Michel" w:date="2024-03-13T19:20:00Z"/>
        </w:numPr>
        <w:rPr>
          <w:ins w:id="12659" w:author="Berges Michel" w:date="2024-03-13T19:20:00Z"/>
        </w:rPr>
      </w:pPr>
      <w:ins w:id="12660" w:author="Berges Michel" w:date="2024-03-13T19:20:00Z">
        <w:r>
          <w:t>« </w:t>
        </w:r>
        <w:r w:rsidRPr="004D7D1F">
          <w:t>J</w:t>
        </w:r>
        <w:r>
          <w:t>’</w:t>
        </w:r>
        <w:r w:rsidRPr="004D7D1F">
          <w:t>ai été mis au courant par mon juge d</w:t>
        </w:r>
        <w:r>
          <w:t>’</w:t>
        </w:r>
        <w:r w:rsidRPr="004D7D1F">
          <w:t>instruction. Jusque-là j</w:t>
        </w:r>
        <w:r>
          <w:t>’</w:t>
        </w:r>
        <w:r w:rsidRPr="004D7D1F">
          <w:t>ignorais tout.</w:t>
        </w:r>
      </w:ins>
    </w:p>
    <w:p w:rsidR="00054C62" w:rsidRPr="004D7D1F" w:rsidRDefault="00054C62" w:rsidP="00054C62">
      <w:pPr>
        <w:numPr>
          <w:ins w:id="12661" w:author="Berges Michel" w:date="2024-03-13T19:20:00Z"/>
        </w:numPr>
        <w:rPr>
          <w:ins w:id="12662" w:author="Berges Michel" w:date="2024-03-13T19:20:00Z"/>
        </w:rPr>
      </w:pPr>
      <w:ins w:id="12663" w:author="Berges Michel" w:date="2024-03-13T19:20:00Z">
        <w:r w:rsidRPr="004D7D1F">
          <w:t>– Alors, reprit le président de sa voix glaciale, je vais vous don</w:t>
        </w:r>
        <w:r>
          <w:t>ner des renseignements précis. »</w:t>
        </w:r>
      </w:ins>
    </w:p>
    <w:p w:rsidR="00054C62" w:rsidRPr="004D7D1F" w:rsidRDefault="00054C62" w:rsidP="00054C62">
      <w:pPr>
        <w:numPr>
          <w:ins w:id="12664" w:author="Berges Michel" w:date="2024-03-13T19:20:00Z"/>
        </w:numPr>
        <w:rPr>
          <w:ins w:id="12665" w:author="Berges Michel" w:date="2024-03-13T19:20:00Z"/>
        </w:rPr>
      </w:pPr>
      <w:ins w:id="12666" w:author="Berges Michel" w:date="2024-03-13T19:20:00Z">
        <w:r w:rsidRPr="004D7D1F">
          <w:t>Et M. Bouessel-Dubourg tira de son dossier quelques analyses de témoignages. Il rappela la déposition d</w:t>
        </w:r>
        <w:r>
          <w:t>’</w:t>
        </w:r>
        <w:r w:rsidRPr="004D7D1F">
          <w:t>un franciscain arrêté qui vit couper les phalanges des doigts de pied d</w:t>
        </w:r>
        <w:r>
          <w:t>’</w:t>
        </w:r>
        <w:r w:rsidRPr="004D7D1F">
          <w:t>un de ses codétenus avec un couteau de cuisine et un marteau, qui vit arracher un sein à une femme, brûler des suppliciés sur tout le corps, arracher des yeux. Il évoqua le martyre d</w:t>
        </w:r>
        <w:r>
          <w:t>’</w:t>
        </w:r>
        <w:r w:rsidRPr="004D7D1F">
          <w:t>un homme à qui ses bourreaux enfoncèrent un morceau de bois dans l</w:t>
        </w:r>
        <w:r>
          <w:t>’</w:t>
        </w:r>
        <w:r w:rsidRPr="004D7D1F">
          <w:t>anus pour le lui planter ensuite dans la bouche. Il parla de ceux qu</w:t>
        </w:r>
        <w:r>
          <w:t>’</w:t>
        </w:r>
        <w:r w:rsidRPr="004D7D1F">
          <w:t>on plongea dans une baignoire où leurs tourmenteurs avaient préalablement uriné.</w:t>
        </w:r>
      </w:ins>
    </w:p>
    <w:p w:rsidR="00054C62" w:rsidRPr="004D7D1F" w:rsidRDefault="00054C62" w:rsidP="00054C62">
      <w:pPr>
        <w:numPr>
          <w:ins w:id="12667" w:author="Berges Michel" w:date="2024-03-13T19:20:00Z"/>
        </w:numPr>
        <w:rPr>
          <w:ins w:id="12668" w:author="Berges Michel" w:date="2024-03-13T19:20:00Z"/>
        </w:rPr>
      </w:pPr>
      <w:ins w:id="12669" w:author="Berges Michel" w:date="2024-03-13T19:20:00Z">
        <w:r>
          <w:t>« </w:t>
        </w:r>
        <w:r w:rsidRPr="004D7D1F">
          <w:t>Je n</w:t>
        </w:r>
        <w:r>
          <w:t>’</w:t>
        </w:r>
        <w:r w:rsidRPr="004D7D1F">
          <w:t>insiste pas, dit-il. Dans toutes les régions de France on a recueilli des dépositions analogues. Alors</w:t>
        </w:r>
        <w:r>
          <w:t>, connaissiez-vous tout cel ? »</w:t>
        </w:r>
      </w:ins>
    </w:p>
    <w:p w:rsidR="00054C62" w:rsidRPr="004D7D1F" w:rsidRDefault="00054C62" w:rsidP="00054C62">
      <w:pPr>
        <w:numPr>
          <w:ins w:id="12670" w:author="Berges Michel" w:date="2024-03-13T19:20:00Z"/>
        </w:numPr>
        <w:rPr>
          <w:ins w:id="12671" w:author="Berges Michel" w:date="2024-03-13T19:20:00Z"/>
        </w:rPr>
      </w:pPr>
      <w:ins w:id="12672" w:author="Berges Michel" w:date="2024-03-13T19:20:00Z">
        <w:r w:rsidRPr="004D7D1F">
          <w:t xml:space="preserve">Oberg, qui avait écouté, le masque dur, la mâchoire crispée, </w:t>
        </w:r>
        <w:r>
          <w:t>répondit de nouveau : « </w:t>
        </w:r>
        <w:r w:rsidRPr="00DA4C90">
          <w:rPr>
            <w:i/>
          </w:rPr>
          <w:t>Nein !</w:t>
        </w:r>
        <w:r>
          <w:t> »</w:t>
        </w:r>
        <w:r w:rsidRPr="004D7D1F">
          <w:t>. Et aussitôt, martela</w:t>
        </w:r>
        <w:r>
          <w:t>nt ses mots, il cria presque </w:t>
        </w:r>
        <w:r w:rsidRPr="004D7D1F">
          <w:t>:</w:t>
        </w:r>
      </w:ins>
    </w:p>
    <w:p w:rsidR="00054C62" w:rsidRDefault="00054C62" w:rsidP="00054C62">
      <w:pPr>
        <w:numPr>
          <w:ins w:id="12673" w:author="Berges Michel" w:date="2024-03-13T19:20:00Z"/>
        </w:numPr>
        <w:rPr>
          <w:ins w:id="12674" w:author="Berges Michel" w:date="2024-03-13T19:20:00Z"/>
        </w:rPr>
      </w:pPr>
      <w:ins w:id="12675" w:author="Berges Michel" w:date="2024-03-13T19:20:00Z">
        <w:r>
          <w:t>« </w:t>
        </w:r>
        <w:r w:rsidRPr="004D7D1F">
          <w:t>Mais monsieur le président et le tribunal peuvent être assurés que si à l</w:t>
        </w:r>
        <w:r>
          <w:t>’</w:t>
        </w:r>
        <w:r w:rsidRPr="004D7D1F">
          <w:t>époque j</w:t>
        </w:r>
        <w:r>
          <w:t>’</w:t>
        </w:r>
        <w:r w:rsidRPr="004D7D1F">
          <w:t>avais eu connaissance d</w:t>
        </w:r>
        <w:r>
          <w:t>’</w:t>
        </w:r>
        <w:r w:rsidRPr="004D7D1F">
          <w:t>un seul de ces sévices les membres de la police qui s</w:t>
        </w:r>
        <w:r>
          <w:t>’</w:t>
        </w:r>
        <w:r w:rsidRPr="004D7D1F">
          <w:t xml:space="preserve">en seraient rendus coupables auraient été le plus sévèrement </w:t>
        </w:r>
        <w:r>
          <w:t xml:space="preserve">punis par le tribunal </w:t>
        </w:r>
        <w:r w:rsidRPr="00534D1B">
          <w:rPr>
            <w:i/>
            <w:smallCaps/>
          </w:rPr>
          <w:t>Ss</w:t>
        </w:r>
        <w:r>
          <w:t>. »</w:t>
        </w:r>
      </w:ins>
    </w:p>
    <w:p w:rsidR="00054C62" w:rsidRPr="004D7D1F" w:rsidRDefault="00054C62" w:rsidP="00054C62">
      <w:pPr>
        <w:numPr>
          <w:ins w:id="12676" w:author="Berges Michel" w:date="2024-03-13T19:20:00Z"/>
        </w:numPr>
        <w:rPr>
          <w:ins w:id="12677" w:author="Berges Michel" w:date="2024-03-13T19:20:00Z"/>
        </w:rPr>
      </w:pPr>
    </w:p>
    <w:p w:rsidR="00054C62" w:rsidRPr="00DA4C90" w:rsidRDefault="00054C62" w:rsidP="00054C62">
      <w:pPr>
        <w:numPr>
          <w:ins w:id="12678" w:author="Berges Michel" w:date="2024-03-13T19:20:00Z"/>
        </w:numPr>
        <w:ind w:firstLine="0"/>
        <w:rPr>
          <w:ins w:id="12679" w:author="Berges Michel" w:date="2024-03-13T19:20:00Z"/>
          <w:i/>
        </w:rPr>
      </w:pPr>
      <w:ins w:id="12680" w:author="Berges Michel" w:date="2024-03-13T19:20:00Z">
        <w:r w:rsidRPr="00DA4C90">
          <w:rPr>
            <w:i/>
          </w:rPr>
          <w:t>– Le martyre de Jean Moulin</w:t>
        </w:r>
      </w:ins>
    </w:p>
    <w:p w:rsidR="00054C62" w:rsidRPr="004D7D1F" w:rsidRDefault="00054C62" w:rsidP="00054C62">
      <w:pPr>
        <w:numPr>
          <w:ins w:id="12681" w:author="Berges Michel" w:date="2024-03-13T19:20:00Z"/>
        </w:numPr>
        <w:rPr>
          <w:ins w:id="12682" w:author="Berges Michel" w:date="2024-03-13T19:20:00Z"/>
        </w:rPr>
      </w:pPr>
    </w:p>
    <w:p w:rsidR="00054C62" w:rsidRDefault="00054C62" w:rsidP="00054C62">
      <w:pPr>
        <w:numPr>
          <w:ins w:id="12683" w:author="Berges Michel" w:date="2024-03-13T19:20:00Z"/>
        </w:numPr>
        <w:rPr>
          <w:ins w:id="12684" w:author="Berges Michel" w:date="2024-03-13T19:20:00Z"/>
        </w:rPr>
      </w:pPr>
      <w:ins w:id="12685" w:author="Berges Michel" w:date="2024-03-13T19:20:00Z">
        <w:r w:rsidRPr="004D7D1F">
          <w:t>Un murmure houleux parcourut les bancs du public. Le président reprit :</w:t>
        </w:r>
      </w:ins>
    </w:p>
    <w:p w:rsidR="00054C62" w:rsidRPr="004D7D1F" w:rsidRDefault="00054C62" w:rsidP="00054C62">
      <w:pPr>
        <w:numPr>
          <w:ins w:id="12686" w:author="Berges Michel" w:date="2024-03-13T19:20:00Z"/>
        </w:numPr>
        <w:rPr>
          <w:ins w:id="12687" w:author="Berges Michel" w:date="2024-03-13T19:20:00Z"/>
        </w:rPr>
      </w:pPr>
      <w:ins w:id="12688" w:author="Berges Michel" w:date="2024-03-13T19:20:00Z">
        <w:r>
          <w:t>« </w:t>
        </w:r>
        <w:r w:rsidRPr="004D7D1F">
          <w:t>Et le cas de Jean Moulin, l</w:t>
        </w:r>
        <w:r>
          <w:t>’avez-vous connu </w:t>
        </w:r>
        <w:r w:rsidRPr="004D7D1F">
          <w:t>?</w:t>
        </w:r>
      </w:ins>
    </w:p>
    <w:p w:rsidR="00054C62" w:rsidRPr="004D7D1F" w:rsidRDefault="00054C62" w:rsidP="00054C62">
      <w:pPr>
        <w:numPr>
          <w:ins w:id="12689" w:author="Berges Michel" w:date="2024-03-13T19:20:00Z"/>
        </w:numPr>
        <w:rPr>
          <w:ins w:id="12690" w:author="Berges Michel" w:date="2024-03-13T19:20:00Z"/>
        </w:rPr>
      </w:pPr>
      <w:ins w:id="12691" w:author="Berges Michel" w:date="2024-03-13T19:20:00Z">
        <w:r>
          <w:t>– </w:t>
        </w:r>
        <w:r w:rsidRPr="004D7D1F">
          <w:t>Par mon juge d</w:t>
        </w:r>
        <w:r>
          <w:t>’</w:t>
        </w:r>
        <w:r w:rsidRPr="004D7D1F">
          <w:t>instruction, répéta Oberg.</w:t>
        </w:r>
      </w:ins>
    </w:p>
    <w:p w:rsidR="00054C62" w:rsidRPr="004D7D1F" w:rsidRDefault="00054C62" w:rsidP="00054C62">
      <w:pPr>
        <w:numPr>
          <w:ins w:id="12692" w:author="Berges Michel" w:date="2024-03-13T19:20:00Z"/>
        </w:numPr>
        <w:rPr>
          <w:ins w:id="12693" w:author="Berges Michel" w:date="2024-03-13T19:20:00Z"/>
        </w:rPr>
      </w:pPr>
      <w:ins w:id="12694" w:author="Berges Michel" w:date="2024-03-13T19:20:00Z">
        <w:r>
          <w:t>– </w:t>
        </w:r>
        <w:r w:rsidRPr="004D7D1F">
          <w:t>Pourtant Jean Moulin était le délégué en France du général de Gaulle. Il était président du Conseil national de la résistance. C</w:t>
        </w:r>
        <w:r>
          <w:t>’</w:t>
        </w:r>
        <w:r w:rsidRPr="004D7D1F">
          <w:t>était pour vous un personnage important.</w:t>
        </w:r>
      </w:ins>
    </w:p>
    <w:p w:rsidR="00054C62" w:rsidRPr="004D7D1F" w:rsidRDefault="00054C62" w:rsidP="00054C62">
      <w:pPr>
        <w:numPr>
          <w:ins w:id="12695" w:author="Berges Michel" w:date="2024-03-13T19:20:00Z"/>
        </w:numPr>
        <w:rPr>
          <w:ins w:id="12696" w:author="Berges Michel" w:date="2024-03-13T19:20:00Z"/>
        </w:rPr>
      </w:pPr>
      <w:ins w:id="12697" w:author="Berges Michel" w:date="2024-03-13T19:20:00Z">
        <w:r>
          <w:t>– </w:t>
        </w:r>
        <w:r w:rsidRPr="004D7D1F">
          <w:t>Je l</w:t>
        </w:r>
        <w:r>
          <w:t>’ignore. »</w:t>
        </w:r>
      </w:ins>
    </w:p>
    <w:p w:rsidR="00054C62" w:rsidRPr="004D7D1F" w:rsidRDefault="00054C62" w:rsidP="00054C62">
      <w:pPr>
        <w:numPr>
          <w:ins w:id="12698" w:author="Berges Michel" w:date="2024-03-13T19:20:00Z"/>
        </w:numPr>
        <w:rPr>
          <w:ins w:id="12699" w:author="Berges Michel" w:date="2024-03-13T19:20:00Z"/>
        </w:rPr>
      </w:pPr>
      <w:ins w:id="12700" w:author="Berges Michel" w:date="2024-03-13T19:20:00Z">
        <w:r w:rsidRPr="004D7D1F">
          <w:t>On lui raconta alors le martyre de Jean Moulin, arrêté à Caluire, près de Lyon, interrogé dans cette ville de telle façon que lorsqu</w:t>
        </w:r>
        <w:r>
          <w:t>’</w:t>
        </w:r>
        <w:r w:rsidRPr="004D7D1F">
          <w:t>on l</w:t>
        </w:r>
        <w:r>
          <w:t>’</w:t>
        </w:r>
        <w:r w:rsidRPr="004D7D1F">
          <w:t>amena à Paris les Allemands durent renoncer à l</w:t>
        </w:r>
        <w:r>
          <w:t>’</w:t>
        </w:r>
        <w:r w:rsidRPr="004D7D1F">
          <w:t>entendre et l</w:t>
        </w:r>
        <w:r>
          <w:t>’</w:t>
        </w:r>
        <w:r w:rsidRPr="004D7D1F">
          <w:t>envoyèrent directement vers l</w:t>
        </w:r>
        <w:r>
          <w:t>’</w:t>
        </w:r>
        <w:r w:rsidRPr="004D7D1F">
          <w:t>Allemagne. Il n</w:t>
        </w:r>
        <w:r>
          <w:t>’</w:t>
        </w:r>
        <w:r w:rsidRPr="004D7D1F">
          <w:t>y arriva pas. En gare de Metz il mourut.</w:t>
        </w:r>
      </w:ins>
    </w:p>
    <w:p w:rsidR="00054C62" w:rsidRDefault="00054C62" w:rsidP="00054C62">
      <w:pPr>
        <w:numPr>
          <w:ins w:id="12701" w:author="Berges Michel" w:date="2024-03-13T19:20:00Z"/>
        </w:numPr>
        <w:rPr>
          <w:ins w:id="12702" w:author="Berges Michel" w:date="2024-03-13T19:20:00Z"/>
        </w:rPr>
      </w:pPr>
      <w:ins w:id="12703" w:author="Berges Michel" w:date="2024-03-13T19:20:00Z">
        <w:r w:rsidRPr="004D7D1F">
          <w:t>Pour l</w:t>
        </w:r>
        <w:r>
          <w:t>a troisième fois Oberg répéta :</w:t>
        </w:r>
      </w:ins>
    </w:p>
    <w:p w:rsidR="00054C62" w:rsidRPr="004D7D1F" w:rsidRDefault="00054C62" w:rsidP="00054C62">
      <w:pPr>
        <w:numPr>
          <w:ins w:id="12704" w:author="Berges Michel" w:date="2024-03-13T19:20:00Z"/>
        </w:numPr>
        <w:rPr>
          <w:ins w:id="12705" w:author="Berges Michel" w:date="2024-03-13T19:20:00Z"/>
        </w:rPr>
      </w:pPr>
      <w:ins w:id="12706" w:author="Berges Michel" w:date="2024-03-13T19:20:00Z">
        <w:r>
          <w:t>« </w:t>
        </w:r>
        <w:r w:rsidRPr="004D7D1F">
          <w:t>Je ne connais pas cette affair</w:t>
        </w:r>
        <w:r>
          <w:t>e. »</w:t>
        </w:r>
      </w:ins>
    </w:p>
    <w:p w:rsidR="00054C62" w:rsidRPr="004D7D1F" w:rsidRDefault="00054C62" w:rsidP="00054C62">
      <w:pPr>
        <w:numPr>
          <w:ins w:id="12707" w:author="Berges Michel" w:date="2024-03-13T19:20:00Z"/>
        </w:numPr>
        <w:rPr>
          <w:ins w:id="12708" w:author="Berges Michel" w:date="2024-03-13T19:20:00Z"/>
        </w:rPr>
      </w:pPr>
      <w:ins w:id="12709" w:author="Berges Michel" w:date="2024-03-13T19:20:00Z">
        <w:r w:rsidRPr="004D7D1F">
          <w:t>Ce passage illustre toute l</w:t>
        </w:r>
        <w:r>
          <w:t>’</w:t>
        </w:r>
        <w:r w:rsidRPr="004D7D1F">
          <w:t>audience de mercredi. Maintenant que l</w:t>
        </w:r>
        <w:r>
          <w:t>’</w:t>
        </w:r>
        <w:r w:rsidRPr="004D7D1F">
          <w:t>on a abordé l</w:t>
        </w:r>
        <w:r>
          <w:t>’</w:t>
        </w:r>
        <w:r w:rsidRPr="004D7D1F">
          <w:t>examen des faits un par un, Oberg a pris le parti de soutenir qu</w:t>
        </w:r>
        <w:r>
          <w:t>’</w:t>
        </w:r>
        <w:r w:rsidRPr="004D7D1F">
          <w:t>il les a toujours ignorés. Sans doute il n</w:t>
        </w:r>
        <w:r>
          <w:t>’</w:t>
        </w:r>
        <w:r w:rsidRPr="004D7D1F">
          <w:t>en est plus à dire, comme il l</w:t>
        </w:r>
        <w:r>
          <w:t>’</w:t>
        </w:r>
        <w:r w:rsidRPr="004D7D1F">
          <w:t xml:space="preserve">avait fait au tribunal militaire de Marseille, lors du procès de la </w:t>
        </w:r>
        <w:r w:rsidRPr="006E5BF8">
          <w:rPr>
            <w:i/>
          </w:rPr>
          <w:t>Gestapo</w:t>
        </w:r>
        <w:r w:rsidRPr="004D7D1F">
          <w:t xml:space="preserve"> de cette ville, où il</w:t>
        </w:r>
        <w:r>
          <w:t xml:space="preserve"> était entendu comme témoin : « </w:t>
        </w:r>
        <w:r w:rsidRPr="004D7D1F">
          <w:t>Tout ça n</w:t>
        </w:r>
        <w:r>
          <w:t>’</w:t>
        </w:r>
        <w:r w:rsidRPr="004D7D1F">
          <w:t>existe pas et n</w:t>
        </w:r>
        <w:r>
          <w:t>’a jamais existé. »</w:t>
        </w:r>
        <w:r w:rsidRPr="004D7D1F">
          <w:t xml:space="preserve"> Mais au fond il le pense.</w:t>
        </w:r>
      </w:ins>
    </w:p>
    <w:p w:rsidR="00054C62" w:rsidRDefault="00054C62" w:rsidP="00054C62">
      <w:pPr>
        <w:numPr>
          <w:ins w:id="12710" w:author="Berges Michel" w:date="2024-03-13T19:20:00Z"/>
        </w:numPr>
        <w:rPr>
          <w:ins w:id="12711" w:author="Berges Michel" w:date="2024-03-13T19:20:00Z"/>
        </w:rPr>
      </w:pPr>
      <w:ins w:id="12712" w:author="Berges Michel" w:date="2024-03-13T19:20:00Z">
        <w:r w:rsidRPr="004D7D1F">
          <w:t>Et Knochen l</w:t>
        </w:r>
        <w:r>
          <w:t>’</w:t>
        </w:r>
        <w:r w:rsidRPr="004D7D1F">
          <w:t>imite, rép</w:t>
        </w:r>
        <w:r>
          <w:t>étant après lui comme un écho :</w:t>
        </w:r>
      </w:ins>
    </w:p>
    <w:p w:rsidR="00054C62" w:rsidRPr="004D7D1F" w:rsidRDefault="00054C62" w:rsidP="00054C62">
      <w:pPr>
        <w:numPr>
          <w:ins w:id="12713" w:author="Berges Michel" w:date="2024-03-13T19:20:00Z"/>
        </w:numPr>
        <w:rPr>
          <w:ins w:id="12714" w:author="Berges Michel" w:date="2024-03-13T19:20:00Z"/>
        </w:rPr>
      </w:pPr>
      <w:ins w:id="12715" w:author="Berges Michel" w:date="2024-03-13T19:20:00Z">
        <w:r>
          <w:t>« </w:t>
        </w:r>
        <w:r w:rsidRPr="004D7D1F">
          <w:t>Étant non-spécialiste de ces questions exécutives, je ne me suis pas occupé de tout, et je croyais que ces affa</w:t>
        </w:r>
        <w:r>
          <w:t>ires se passaient correctement. »</w:t>
        </w:r>
      </w:ins>
    </w:p>
    <w:p w:rsidR="00054C62" w:rsidRPr="004D7D1F" w:rsidRDefault="00054C62" w:rsidP="00054C62">
      <w:pPr>
        <w:numPr>
          <w:ins w:id="12716" w:author="Berges Michel" w:date="2024-03-13T19:20:00Z"/>
        </w:numPr>
        <w:rPr>
          <w:ins w:id="12717" w:author="Berges Michel" w:date="2024-03-13T19:20:00Z"/>
        </w:rPr>
      </w:pPr>
      <w:ins w:id="12718" w:author="Berges Michel" w:date="2024-03-13T19:20:00Z">
        <w:r>
          <w:t>Il ne sait rien : la rue des Saussaies </w:t>
        </w:r>
        <w:r w:rsidRPr="004D7D1F">
          <w:t>? Il n</w:t>
        </w:r>
        <w:r>
          <w:t>’y était pas. La baignoire </w:t>
        </w:r>
        <w:r w:rsidRPr="004D7D1F">
          <w:t>? Il ne l</w:t>
        </w:r>
        <w:r>
          <w:t>’</w:t>
        </w:r>
        <w:r w:rsidRPr="004D7D1F">
          <w:t>a jamais vue. La générale Zeller assise sur une chaise et cravachée pour lui faire livrer le lieu où se cachait son mari, au point que des greffes osseuses furent néce</w:t>
        </w:r>
        <w:r>
          <w:t>ssaires pour son rétablissement </w:t>
        </w:r>
        <w:r w:rsidRPr="004D7D1F">
          <w:t>? Il n</w:t>
        </w:r>
        <w:r>
          <w:t>’</w:t>
        </w:r>
        <w:r w:rsidRPr="004D7D1F">
          <w:t>en a jamais entendu parler. Comme Oberg, il ignore le martyre de Jean Moulin.</w:t>
        </w:r>
      </w:ins>
    </w:p>
    <w:p w:rsidR="00054C62" w:rsidRPr="004D7D1F" w:rsidRDefault="00054C62" w:rsidP="00054C62">
      <w:pPr>
        <w:numPr>
          <w:ins w:id="12719" w:author="Berges Michel" w:date="2024-03-13T19:20:00Z"/>
        </w:numPr>
        <w:rPr>
          <w:ins w:id="12720" w:author="Berges Michel" w:date="2024-03-13T19:20:00Z"/>
        </w:rPr>
      </w:pPr>
      <w:ins w:id="12721" w:author="Berges Michel" w:date="2024-03-13T19:20:00Z">
        <w:r>
          <w:t>« </w:t>
        </w:r>
        <w:r w:rsidRPr="004D7D1F">
          <w:t>Vous savez, il est arrivé que des rapports, même sur des affaires très importantes, ne m</w:t>
        </w:r>
        <w:r>
          <w:t>’</w:t>
        </w:r>
        <w:r w:rsidRPr="004D7D1F">
          <w:t>aient jamais été soumis.</w:t>
        </w:r>
      </w:ins>
    </w:p>
    <w:p w:rsidR="00054C62" w:rsidRPr="004D7D1F" w:rsidRDefault="00054C62" w:rsidP="00054C62">
      <w:pPr>
        <w:numPr>
          <w:ins w:id="12722" w:author="Berges Michel" w:date="2024-03-13T19:20:00Z"/>
        </w:numPr>
        <w:rPr>
          <w:ins w:id="12723" w:author="Berges Michel" w:date="2024-03-13T19:20:00Z"/>
        </w:rPr>
      </w:pPr>
      <w:ins w:id="12724" w:author="Berges Michel" w:date="2024-03-13T19:20:00Z">
        <w:r>
          <w:t>– </w:t>
        </w:r>
        <w:r w:rsidRPr="004D7D1F">
          <w:t>Pourtant, remarque le président, vous avez dit avoir donn</w:t>
        </w:r>
        <w:r>
          <w:t>é des ordres pour modérer les “interrogatoires renforcés”</w:t>
        </w:r>
        <w:r w:rsidRPr="004D7D1F">
          <w:t>.</w:t>
        </w:r>
      </w:ins>
    </w:p>
    <w:p w:rsidR="00054C62" w:rsidRPr="004D7D1F" w:rsidRDefault="00054C62" w:rsidP="00054C62">
      <w:pPr>
        <w:numPr>
          <w:ins w:id="12725" w:author="Berges Michel" w:date="2024-03-13T19:20:00Z"/>
        </w:numPr>
        <w:rPr>
          <w:ins w:id="12726" w:author="Berges Michel" w:date="2024-03-13T19:20:00Z"/>
        </w:rPr>
      </w:pPr>
      <w:ins w:id="12727" w:author="Berges Michel" w:date="2024-03-13T19:20:00Z">
        <w:r>
          <w:t>– Bien sûr </w:t>
        </w:r>
        <w:r w:rsidRPr="004D7D1F">
          <w:t>!</w:t>
        </w:r>
      </w:ins>
    </w:p>
    <w:p w:rsidR="00054C62" w:rsidRPr="004D7D1F" w:rsidRDefault="00054C62" w:rsidP="00054C62">
      <w:pPr>
        <w:numPr>
          <w:ins w:id="12728" w:author="Berges Michel" w:date="2024-03-13T19:20:00Z"/>
        </w:numPr>
        <w:rPr>
          <w:ins w:id="12729" w:author="Berges Michel" w:date="2024-03-13T19:20:00Z"/>
        </w:rPr>
      </w:pPr>
      <w:ins w:id="12730" w:author="Berges Michel" w:date="2024-03-13T19:20:00Z">
        <w:r>
          <w:t>– </w:t>
        </w:r>
        <w:r w:rsidRPr="004D7D1F">
          <w:t>Alors c</w:t>
        </w:r>
        <w:r>
          <w:t>’</w:t>
        </w:r>
        <w:r w:rsidRPr="004D7D1F">
          <w:t>est bien qu</w:t>
        </w:r>
        <w:r>
          <w:t>’</w:t>
        </w:r>
        <w:r w:rsidRPr="004D7D1F">
          <w:t>il y avait une raison.</w:t>
        </w:r>
      </w:ins>
    </w:p>
    <w:p w:rsidR="00054C62" w:rsidRPr="004D7D1F" w:rsidRDefault="00054C62" w:rsidP="00054C62">
      <w:pPr>
        <w:numPr>
          <w:ins w:id="12731" w:author="Berges Michel" w:date="2024-03-13T19:20:00Z"/>
        </w:numPr>
        <w:rPr>
          <w:ins w:id="12732" w:author="Berges Michel" w:date="2024-03-13T19:20:00Z"/>
        </w:rPr>
      </w:pPr>
      <w:ins w:id="12733" w:author="Berges Michel" w:date="2024-03-13T19:20:00Z">
        <w:r>
          <w:t>– </w:t>
        </w:r>
        <w:r w:rsidRPr="004D7D1F">
          <w:t>Oui, c</w:t>
        </w:r>
        <w:r>
          <w:t>’</w:t>
        </w:r>
        <w:r w:rsidRPr="004D7D1F">
          <w:t>était la seule fois où j</w:t>
        </w:r>
        <w:r>
          <w:t>’</w:t>
        </w:r>
        <w:r w:rsidRPr="004D7D1F">
          <w:t>avais entendu parler de cas analogues à ceux que vous citez. J</w:t>
        </w:r>
        <w:r>
          <w:t>’</w:t>
        </w:r>
        <w:r w:rsidRPr="004D7D1F">
          <w:t>ai aussitôt sign</w:t>
        </w:r>
        <w:r>
          <w:t>alé cela pour le faire cesser. »</w:t>
        </w:r>
      </w:ins>
    </w:p>
    <w:p w:rsidR="00054C62" w:rsidRPr="004D7D1F" w:rsidDel="001C2915" w:rsidRDefault="00054C62" w:rsidP="00054C62">
      <w:pPr>
        <w:numPr>
          <w:ins w:id="12734" w:author="Berges Michel" w:date="2024-03-13T19:20:00Z"/>
        </w:numPr>
        <w:rPr>
          <w:ins w:id="12735" w:author="Berges Michel" w:date="2024-03-13T19:20:00Z"/>
          <w:del w:id="12736" w:author="Bergès Michel" w:date="2024-03-14T15:06:00Z"/>
        </w:rPr>
      </w:pPr>
      <w:ins w:id="12737" w:author="Berges Michel" w:date="2024-03-13T19:20:00Z">
        <w:r w:rsidRPr="004D7D1F">
          <w:t>Mais alors a-t-il veillé à l</w:t>
        </w:r>
        <w:r>
          <w:t>’exécution de son ordre </w:t>
        </w:r>
        <w:r w:rsidRPr="004D7D1F">
          <w:t>? Autant que possible, dit-il, mais il n</w:t>
        </w:r>
        <w:r>
          <w:t>’</w:t>
        </w:r>
        <w:r w:rsidRPr="004D7D1F">
          <w:t>avait aucun contact direct avec les sections de province.</w:t>
        </w:r>
      </w:ins>
    </w:p>
    <w:p w:rsidR="001C2915" w:rsidRDefault="00054C62" w:rsidP="001C2915">
      <w:pPr>
        <w:numPr>
          <w:ins w:id="12738" w:author="Berges Michel" w:date="2024-03-13T19:20:00Z"/>
        </w:numPr>
        <w:rPr>
          <w:ins w:id="12739" w:author="Bergès Michel" w:date="2024-03-14T15:06:00Z"/>
        </w:rPr>
      </w:pPr>
      <w:ins w:id="12740" w:author="Berges Michel" w:date="2024-03-13T19:20:00Z">
        <w:del w:id="12741" w:author="Bergès Michel" w:date="2024-03-14T15:06:00Z">
          <w:r w:rsidDel="001C2915">
            <w:br w:type="page"/>
          </w:r>
        </w:del>
      </w:ins>
    </w:p>
    <w:p w:rsidR="00D410B7" w:rsidRDefault="00803985">
      <w:pPr>
        <w:numPr>
          <w:ins w:id="12742" w:author="Bergès Michel" w:date="2024-03-14T15:06:00Z"/>
        </w:numPr>
        <w:ind w:firstLine="0"/>
        <w:rPr>
          <w:ins w:id="12743" w:author="Berges Michel" w:date="2024-03-13T19:20:00Z"/>
          <w:i/>
        </w:rPr>
      </w:pPr>
      <w:ins w:id="12744" w:author="Bergès Michel" w:date="2024-03-14T15:20:00Z">
        <w:r>
          <w:rPr>
            <w:i/>
          </w:rPr>
          <w:br w:type="page"/>
        </w:r>
      </w:ins>
      <w:ins w:id="12745" w:author="Berges Michel" w:date="2024-03-13T19:20:00Z">
        <w:r w:rsidR="00054C62" w:rsidRPr="0013498E">
          <w:rPr>
            <w:i/>
          </w:rPr>
          <w:t>– L</w:t>
        </w:r>
        <w:r w:rsidR="00054C62">
          <w:rPr>
            <w:i/>
          </w:rPr>
          <w:t>’</w:t>
        </w:r>
        <w:r w:rsidR="00054C62" w:rsidRPr="0013498E">
          <w:rPr>
            <w:i/>
          </w:rPr>
          <w:t>arrestation du général Frère</w:t>
        </w:r>
      </w:ins>
    </w:p>
    <w:p w:rsidR="00054C62" w:rsidRPr="004D7D1F" w:rsidRDefault="00054C62" w:rsidP="00054C62">
      <w:pPr>
        <w:numPr>
          <w:ins w:id="12746" w:author="Berges Michel" w:date="2024-03-13T19:20:00Z"/>
        </w:numPr>
        <w:rPr>
          <w:ins w:id="12747" w:author="Berges Michel" w:date="2024-03-13T19:20:00Z"/>
        </w:rPr>
      </w:pPr>
    </w:p>
    <w:p w:rsidR="00054C62" w:rsidRPr="004D7D1F" w:rsidRDefault="00054C62" w:rsidP="00054C62">
      <w:pPr>
        <w:numPr>
          <w:ins w:id="12748" w:author="Berges Michel" w:date="2024-03-13T19:20:00Z"/>
        </w:numPr>
        <w:rPr>
          <w:ins w:id="12749" w:author="Berges Michel" w:date="2024-03-13T19:20:00Z"/>
        </w:rPr>
      </w:pPr>
      <w:ins w:id="12750" w:author="Berges Michel" w:date="2024-03-13T19:20:00Z">
        <w:r w:rsidRPr="004D7D1F">
          <w:t>Le président renonce. Mais le commissaire du gouvernement revient à la charge. Car le commandant Flicoteaux, qui connaît à merveille son dossier, est convaincu que Knochen ment. Il veut le confondre.</w:t>
        </w:r>
      </w:ins>
    </w:p>
    <w:p w:rsidR="00054C62" w:rsidRPr="004D7D1F" w:rsidRDefault="00054C62" w:rsidP="00054C62">
      <w:pPr>
        <w:numPr>
          <w:ins w:id="12751" w:author="Berges Michel" w:date="2024-03-13T19:20:00Z"/>
        </w:numPr>
        <w:rPr>
          <w:ins w:id="12752" w:author="Berges Michel" w:date="2024-03-13T19:20:00Z"/>
        </w:rPr>
      </w:pPr>
      <w:ins w:id="12753" w:author="Berges Michel" w:date="2024-03-13T19:20:00Z">
        <w:r>
          <w:t>« </w:t>
        </w:r>
        <w:r w:rsidRPr="004D7D1F">
          <w:t>Vous dites que vous avez ignoré l</w:t>
        </w:r>
        <w:r>
          <w:t>’</w:t>
        </w:r>
        <w:r w:rsidRPr="004D7D1F">
          <w:t>affaire Jean Moulin</w:t>
        </w:r>
        <w:r>
          <w:t>,</w:t>
        </w:r>
        <w:r w:rsidRPr="004D7D1F">
          <w:t xml:space="preserve"> car c</w:t>
        </w:r>
        <w:r>
          <w:t>’</w:t>
        </w:r>
        <w:r w:rsidRPr="004D7D1F">
          <w:t>était un cas isolé. Mais j</w:t>
        </w:r>
        <w:r>
          <w:t>’</w:t>
        </w:r>
        <w:r w:rsidRPr="004D7D1F">
          <w:t>imagine qu</w:t>
        </w:r>
        <w:r>
          <w:t>’</w:t>
        </w:r>
        <w:r w:rsidRPr="004D7D1F">
          <w:t>en tant que commandant de la police de sûreté vous n</w:t>
        </w:r>
        <w:r>
          <w:t>’</w:t>
        </w:r>
        <w:r w:rsidRPr="004D7D1F">
          <w:t>avez pas ignoré l</w:t>
        </w:r>
        <w:r>
          <w:t>’</w:t>
        </w:r>
        <w:r w:rsidRPr="004D7D1F">
          <w:t>arrestation de l</w:t>
        </w:r>
        <w:r>
          <w:t>’</w:t>
        </w:r>
        <w:r w:rsidRPr="004D7D1F">
          <w:t>état-major de l</w:t>
        </w:r>
        <w:r>
          <w:t>’</w:t>
        </w:r>
        <w:r w:rsidRPr="004D7D1F">
          <w:t>armée secrète. Or les chefs de l</w:t>
        </w:r>
        <w:r>
          <w:t>’</w:t>
        </w:r>
        <w:r w:rsidRPr="004D7D1F">
          <w:t>armée secrète et ceux de la résistance de l</w:t>
        </w:r>
        <w:r>
          <w:t>’</w:t>
        </w:r>
        <w:r w:rsidRPr="004D7D1F">
          <w:t>armée ont été arrêtés ensemble. Cela a formé une seule et unique affaire. On a arrêté en même temps Jean Moulin, le jeune Delestraint et le général Frère. Vous ne pouvez pas nous dire que vous avez ignoré l</w:t>
        </w:r>
        <w:r>
          <w:t>’</w:t>
        </w:r>
        <w:r w:rsidRPr="004D7D1F">
          <w:t>a</w:t>
        </w:r>
        <w:r>
          <w:t>rrestation du général Frère </w:t>
        </w:r>
        <w:r w:rsidRPr="004D7D1F">
          <w:t>: après l</w:t>
        </w:r>
        <w:r>
          <w:t>’</w:t>
        </w:r>
        <w:r w:rsidRPr="004D7D1F">
          <w:t>évasion du général Giraud et l</w:t>
        </w:r>
        <w:r>
          <w:t>’</w:t>
        </w:r>
        <w:r w:rsidRPr="004D7D1F">
          <w:t>arrestation du général Weygand, c</w:t>
        </w:r>
        <w:r>
          <w:t>’</w:t>
        </w:r>
        <w:r w:rsidRPr="004D7D1F">
          <w:t>était le plus haut gradé de l</w:t>
        </w:r>
        <w:r>
          <w:t>’</w:t>
        </w:r>
        <w:r w:rsidRPr="004D7D1F">
          <w:t>armée frança</w:t>
        </w:r>
        <w:r>
          <w:t>ise restant en France. Alors ? »</w:t>
        </w:r>
      </w:ins>
    </w:p>
    <w:p w:rsidR="00054C62" w:rsidRPr="004D7D1F" w:rsidRDefault="00054C62" w:rsidP="00054C62">
      <w:pPr>
        <w:numPr>
          <w:ins w:id="12754" w:author="Berges Michel" w:date="2024-03-13T19:20:00Z"/>
        </w:numPr>
        <w:rPr>
          <w:ins w:id="12755" w:author="Berges Michel" w:date="2024-03-13T19:20:00Z"/>
        </w:rPr>
      </w:pPr>
      <w:ins w:id="12756" w:author="Berges Michel" w:date="2024-03-13T19:20:00Z">
        <w:r w:rsidRPr="004D7D1F">
          <w:t>Knochen accuse le coup, semble un instant décontenancé.</w:t>
        </w:r>
      </w:ins>
    </w:p>
    <w:p w:rsidR="00054C62" w:rsidRDefault="00054C62" w:rsidP="00054C62">
      <w:pPr>
        <w:numPr>
          <w:ins w:id="12757" w:author="Berges Michel" w:date="2024-03-13T19:20:00Z"/>
        </w:numPr>
        <w:rPr>
          <w:ins w:id="12758" w:author="Berges Michel" w:date="2024-03-13T19:20:00Z"/>
        </w:rPr>
      </w:pPr>
      <w:ins w:id="12759" w:author="Berges Michel" w:date="2024-03-13T19:20:00Z">
        <w:r w:rsidRPr="004D7D1F">
          <w:t>Le commissaire du gouve</w:t>
        </w:r>
        <w:r>
          <w:t>rnement porte un dernier assaut :</w:t>
        </w:r>
      </w:ins>
    </w:p>
    <w:p w:rsidR="00054C62" w:rsidRPr="004D7D1F" w:rsidRDefault="00054C62" w:rsidP="00054C62">
      <w:pPr>
        <w:numPr>
          <w:ins w:id="12760" w:author="Berges Michel" w:date="2024-03-13T19:20:00Z"/>
        </w:numPr>
        <w:rPr>
          <w:ins w:id="12761" w:author="Berges Michel" w:date="2024-03-13T19:20:00Z"/>
        </w:rPr>
      </w:pPr>
      <w:ins w:id="12762" w:author="Berges Michel" w:date="2024-03-13T19:20:00Z">
        <w:r>
          <w:t>« À</w:t>
        </w:r>
        <w:r w:rsidRPr="004D7D1F">
          <w:t xml:space="preserve"> la suite de ces opérations</w:t>
        </w:r>
        <w:r>
          <w:t>,</w:t>
        </w:r>
        <w:r w:rsidRPr="004D7D1F">
          <w:t xml:space="preserve"> il y a eu une intervention personnelle du maréchal </w:t>
        </w:r>
        <w:r>
          <w:t>Pétain auprès de vos services. « </w:t>
        </w:r>
      </w:ins>
    </w:p>
    <w:p w:rsidR="00054C62" w:rsidRPr="004D7D1F" w:rsidRDefault="00054C62" w:rsidP="00054C62">
      <w:pPr>
        <w:numPr>
          <w:ins w:id="12763" w:author="Berges Michel" w:date="2024-03-13T19:20:00Z"/>
        </w:numPr>
        <w:rPr>
          <w:ins w:id="12764" w:author="Berges Michel" w:date="2024-03-13T19:20:00Z"/>
        </w:rPr>
      </w:pPr>
      <w:ins w:id="12765" w:author="Berges Michel" w:date="2024-03-13T19:20:00Z">
        <w:r w:rsidRPr="004D7D1F">
          <w:t>Mais Knochen ne cède pas :</w:t>
        </w:r>
      </w:ins>
    </w:p>
    <w:p w:rsidR="00054C62" w:rsidRPr="004D7D1F" w:rsidRDefault="00054C62" w:rsidP="00054C62">
      <w:pPr>
        <w:numPr>
          <w:ins w:id="12766" w:author="Berges Michel" w:date="2024-03-13T19:20:00Z"/>
        </w:numPr>
        <w:rPr>
          <w:ins w:id="12767" w:author="Berges Michel" w:date="2024-03-13T19:20:00Z"/>
        </w:rPr>
      </w:pPr>
      <w:ins w:id="12768" w:author="Berges Michel" w:date="2024-03-13T19:20:00Z">
        <w:r>
          <w:t>« </w:t>
        </w:r>
        <w:r w:rsidRPr="004D7D1F">
          <w:t>À plusieurs reprises on a arrêté des prétendus hauts personnages de la résistance, mais on n</w:t>
        </w:r>
        <w:r>
          <w:t>’a jamais su exactement de q</w:t>
        </w:r>
        <w:r w:rsidRPr="004D7D1F">
          <w:t>ui il s</w:t>
        </w:r>
        <w:r>
          <w:t>’agissait. »</w:t>
        </w:r>
      </w:ins>
    </w:p>
    <w:p w:rsidR="00054C62" w:rsidRPr="004D7D1F" w:rsidRDefault="00054C62" w:rsidP="00054C62">
      <w:pPr>
        <w:numPr>
          <w:ins w:id="12769" w:author="Berges Michel" w:date="2024-03-13T19:20:00Z"/>
        </w:numPr>
        <w:rPr>
          <w:ins w:id="12770" w:author="Berges Michel" w:date="2024-03-13T19:20:00Z"/>
        </w:rPr>
      </w:pPr>
      <w:ins w:id="12771" w:author="Berges Michel" w:date="2024-03-13T19:20:00Z">
        <w:r w:rsidRPr="004D7D1F">
          <w:t>Bref le général Frère, pas plus que Jean Moulin, ça ne lui dit rien.</w:t>
        </w:r>
      </w:ins>
    </w:p>
    <w:p w:rsidR="00054C62" w:rsidRPr="004D7D1F" w:rsidRDefault="00054C62" w:rsidP="00054C62">
      <w:pPr>
        <w:numPr>
          <w:ins w:id="12772" w:author="Berges Michel" w:date="2024-03-13T19:20:00Z"/>
        </w:numPr>
        <w:rPr>
          <w:ins w:id="12773" w:author="Berges Michel" w:date="2024-03-13T19:20:00Z"/>
        </w:rPr>
      </w:pPr>
      <w:ins w:id="12774" w:author="Berges Michel" w:date="2024-03-13T19:20:00Z">
        <w:r>
          <w:t>« </w:t>
        </w:r>
        <w:r w:rsidRPr="004D7D1F">
          <w:t>Normaux ou non, j</w:t>
        </w:r>
        <w:r>
          <w:t>’exécute les ordres ! »</w:t>
        </w:r>
      </w:ins>
    </w:p>
    <w:p w:rsidR="00054C62" w:rsidRPr="004D7D1F" w:rsidRDefault="00054C62" w:rsidP="00054C62">
      <w:pPr>
        <w:numPr>
          <w:ins w:id="12775" w:author="Berges Michel" w:date="2024-03-13T19:20:00Z"/>
        </w:numPr>
        <w:rPr>
          <w:ins w:id="12776" w:author="Berges Michel" w:date="2024-03-13T19:20:00Z"/>
        </w:rPr>
      </w:pPr>
      <w:ins w:id="12777" w:author="Berges Michel" w:date="2024-03-13T19:20:00Z">
        <w:r w:rsidRPr="004D7D1F">
          <w:t>Auparavant le président avait essayé d</w:t>
        </w:r>
        <w:r>
          <w:t>’</w:t>
        </w:r>
        <w:r w:rsidRPr="004D7D1F">
          <w:t>obtenir des deux accusés des explications sur d</w:t>
        </w:r>
        <w:r>
          <w:t>’</w:t>
        </w:r>
        <w:r w:rsidRPr="004D7D1F">
          <w:t>autres faits. On parla longuement des rafles effectuées en juin 1943 à l</w:t>
        </w:r>
        <w:r>
          <w:t>’</w:t>
        </w:r>
        <w:r w:rsidRPr="004D7D1F">
          <w:t>université de Strasbourg repliée à Clermont-Ferrand. Ce fut sans plus de résultats. On rappela comment quatre cents personnes, étudiants et professeurs, furent finalement envoyées en déportation.</w:t>
        </w:r>
      </w:ins>
    </w:p>
    <w:p w:rsidR="00054C62" w:rsidRPr="004D7D1F" w:rsidRDefault="00054C62" w:rsidP="00054C62">
      <w:pPr>
        <w:numPr>
          <w:ins w:id="12778" w:author="Berges Michel" w:date="2024-03-13T19:20:00Z"/>
        </w:numPr>
        <w:rPr>
          <w:ins w:id="12779" w:author="Berges Michel" w:date="2024-03-13T19:20:00Z"/>
        </w:rPr>
      </w:pPr>
      <w:ins w:id="12780" w:author="Berges Michel" w:date="2024-03-13T19:20:00Z">
        <w:r>
          <w:t>« Oberg. – </w:t>
        </w:r>
        <w:r w:rsidRPr="004D7D1F">
          <w:t>L</w:t>
        </w:r>
        <w:r>
          <w:t>’</w:t>
        </w:r>
        <w:r w:rsidRPr="004D7D1F">
          <w:t>ordre en est venu de Berlin alors qu</w:t>
        </w:r>
        <w:r>
          <w:t>’</w:t>
        </w:r>
        <w:r w:rsidRPr="004D7D1F">
          <w:t>il était établi depuis des mois déjà qu</w:t>
        </w:r>
        <w:r>
          <w:t>’</w:t>
        </w:r>
        <w:r w:rsidRPr="004D7D1F">
          <w:t>un dangereux noyau de résistance s</w:t>
        </w:r>
        <w:r>
          <w:t>’</w:t>
        </w:r>
        <w:r w:rsidRPr="004D7D1F">
          <w:t>était constitué dans cette université.</w:t>
        </w:r>
      </w:ins>
    </w:p>
    <w:p w:rsidR="00054C62" w:rsidRPr="004D7D1F" w:rsidRDefault="00054C62" w:rsidP="00054C62">
      <w:pPr>
        <w:numPr>
          <w:ins w:id="12781" w:author="Berges Michel" w:date="2024-03-13T19:20:00Z"/>
        </w:numPr>
        <w:rPr>
          <w:ins w:id="12782" w:author="Berges Michel" w:date="2024-03-13T19:20:00Z"/>
        </w:rPr>
      </w:pPr>
      <w:ins w:id="12783" w:author="Berges Michel" w:date="2024-03-13T19:20:00Z">
        <w:r>
          <w:t>Le président. – Vous dites </w:t>
        </w:r>
        <w:r w:rsidRPr="004D7D1F">
          <w:t>: ordre de Berlin. Êtes-vous en mesure de le pr</w:t>
        </w:r>
        <w:r>
          <w:t>ouver </w:t>
        </w:r>
        <w:r w:rsidRPr="004D7D1F">
          <w:t>?</w:t>
        </w:r>
        <w:r>
          <w:t> »</w:t>
        </w:r>
      </w:ins>
    </w:p>
    <w:p w:rsidR="00054C62" w:rsidRPr="004D7D1F" w:rsidRDefault="00054C62" w:rsidP="00054C62">
      <w:pPr>
        <w:numPr>
          <w:ins w:id="12784" w:author="Berges Michel" w:date="2024-03-13T19:20:00Z"/>
        </w:numPr>
        <w:rPr>
          <w:ins w:id="12785" w:author="Berges Michel" w:date="2024-03-13T19:20:00Z"/>
        </w:rPr>
      </w:pPr>
      <w:ins w:id="12786" w:author="Berges Michel" w:date="2024-03-13T19:20:00Z">
        <w:r w:rsidRPr="004D7D1F">
          <w:t>Oberg</w:t>
        </w:r>
        <w:r>
          <w:t xml:space="preserve"> paraît surpris, presque choqué </w:t>
        </w:r>
        <w:r w:rsidRPr="004D7D1F">
          <w:t>:</w:t>
        </w:r>
      </w:ins>
    </w:p>
    <w:p w:rsidR="00054C62" w:rsidRPr="004D7D1F" w:rsidRDefault="00054C62" w:rsidP="00054C62">
      <w:pPr>
        <w:numPr>
          <w:ins w:id="12787" w:author="Berges Michel" w:date="2024-03-13T19:20:00Z"/>
        </w:numPr>
        <w:rPr>
          <w:ins w:id="12788" w:author="Berges Michel" w:date="2024-03-13T19:20:00Z"/>
        </w:rPr>
      </w:pPr>
      <w:ins w:id="12789" w:author="Berges Michel" w:date="2024-03-13T19:20:00Z">
        <w:r>
          <w:t>« </w:t>
        </w:r>
        <w:r w:rsidRPr="004D7D1F">
          <w:t>Je ne peux malheureusement pas le prouver, mais j</w:t>
        </w:r>
        <w:r>
          <w:t>’</w:t>
        </w:r>
        <w:r w:rsidRPr="004D7D1F">
          <w:t>imagine qu</w:t>
        </w:r>
        <w:r>
          <w:t>’</w:t>
        </w:r>
        <w:r w:rsidRPr="004D7D1F">
          <w:t>il suffit que je l</w:t>
        </w:r>
        <w:r>
          <w:t>’</w:t>
        </w:r>
        <w:r w:rsidRPr="004D7D1F">
          <w:t>aie dit depuis le premier jour à mon juge d</w:t>
        </w:r>
        <w:r>
          <w:t>’instruction. »</w:t>
        </w:r>
      </w:ins>
    </w:p>
    <w:p w:rsidR="00054C62" w:rsidRPr="004D7D1F" w:rsidRDefault="00054C62" w:rsidP="00054C62">
      <w:pPr>
        <w:numPr>
          <w:ins w:id="12790" w:author="Berges Michel" w:date="2024-03-13T19:20:00Z"/>
        </w:numPr>
        <w:rPr>
          <w:ins w:id="12791" w:author="Berges Michel" w:date="2024-03-13T19:20:00Z"/>
        </w:rPr>
      </w:pPr>
      <w:ins w:id="12792" w:author="Berges Michel" w:date="2024-03-13T19:20:00Z">
        <w:r w:rsidRPr="004D7D1F">
          <w:t>Il dit encore qu</w:t>
        </w:r>
        <w:r>
          <w:t>’</w:t>
        </w:r>
        <w:r w:rsidRPr="004D7D1F">
          <w:t>il essaya d</w:t>
        </w:r>
        <w:r>
          <w:t>’</w:t>
        </w:r>
        <w:r w:rsidRPr="004D7D1F">
          <w:t>obtenir que les étudiants arrêtés soient remis à la police française. On l</w:t>
        </w:r>
        <w:r>
          <w:t>’</w:t>
        </w:r>
        <w:r w:rsidRPr="004D7D1F">
          <w:t>envoya promener. Et ce furent les déportations.</w:t>
        </w:r>
      </w:ins>
    </w:p>
    <w:p w:rsidR="00054C62" w:rsidRPr="004D7D1F" w:rsidRDefault="00054C62" w:rsidP="00054C62">
      <w:pPr>
        <w:numPr>
          <w:ins w:id="12793" w:author="Berges Michel" w:date="2024-03-13T19:20:00Z"/>
        </w:numPr>
        <w:rPr>
          <w:ins w:id="12794" w:author="Berges Michel" w:date="2024-03-13T19:20:00Z"/>
        </w:rPr>
      </w:pPr>
      <w:ins w:id="12795" w:author="Berges Michel" w:date="2024-03-13T19:20:00Z">
        <w:r>
          <w:t>« </w:t>
        </w:r>
        <w:r w:rsidRPr="004D7D1F">
          <w:t>Alors, demande le président vous avez trouvé cette o</w:t>
        </w:r>
        <w:r>
          <w:t>pération tout à fait normale ? »</w:t>
        </w:r>
      </w:ins>
    </w:p>
    <w:p w:rsidR="00054C62" w:rsidRPr="004D7D1F" w:rsidRDefault="00054C62" w:rsidP="00054C62">
      <w:pPr>
        <w:numPr>
          <w:ins w:id="12796" w:author="Berges Michel" w:date="2024-03-13T19:20:00Z"/>
        </w:numPr>
        <w:rPr>
          <w:ins w:id="12797" w:author="Berges Michel" w:date="2024-03-13T19:20:00Z"/>
        </w:rPr>
      </w:pPr>
      <w:ins w:id="12798" w:author="Berges Michel" w:date="2024-03-13T19:20:00Z">
        <w:r w:rsidRPr="004D7D1F">
          <w:t>Du coup Oberg, l</w:t>
        </w:r>
        <w:r>
          <w:t>’</w:t>
        </w:r>
        <w:r w:rsidRPr="004D7D1F">
          <w:t>Oberg dur, autoritaire, s</w:t>
        </w:r>
        <w:r>
          <w:t>’</w:t>
        </w:r>
        <w:r w:rsidRPr="004D7D1F">
          <w:t>est retrouvé, et l</w:t>
        </w:r>
        <w:r>
          <w:t>’</w:t>
        </w:r>
        <w:r w:rsidRPr="004D7D1F">
          <w:t>on a entendu cette</w:t>
        </w:r>
        <w:r>
          <w:t xml:space="preserve"> phrase furieuse </w:t>
        </w:r>
        <w:r w:rsidRPr="004D7D1F">
          <w:t>:</w:t>
        </w:r>
      </w:ins>
    </w:p>
    <w:p w:rsidR="00054C62" w:rsidRPr="004D7D1F" w:rsidRDefault="00054C62" w:rsidP="00054C62">
      <w:pPr>
        <w:numPr>
          <w:ins w:id="12799" w:author="Berges Michel" w:date="2024-03-13T19:20:00Z"/>
        </w:numPr>
        <w:rPr>
          <w:ins w:id="12800" w:author="Berges Michel" w:date="2024-03-13T19:20:00Z"/>
        </w:rPr>
      </w:pPr>
      <w:ins w:id="12801" w:author="Berges Michel" w:date="2024-03-13T19:20:00Z">
        <w:r>
          <w:t>« </w:t>
        </w:r>
        <w:r w:rsidRPr="004D7D1F">
          <w:t>Lorsque je reçois un ordre</w:t>
        </w:r>
        <w:r>
          <w:t>,</w:t>
        </w:r>
        <w:r w:rsidRPr="004D7D1F">
          <w:t xml:space="preserve"> je n</w:t>
        </w:r>
        <w:r>
          <w:t>’</w:t>
        </w:r>
        <w:r w:rsidRPr="004D7D1F">
          <w:t>ai pas à me poser la question de savoir s</w:t>
        </w:r>
        <w:r>
          <w:t>’il est normal ou pas </w:t>
        </w:r>
        <w:r w:rsidRPr="004D7D1F">
          <w:t>! Je suis soldat et j</w:t>
        </w:r>
        <w:r>
          <w:t>’exécute les ordres ! »</w:t>
        </w:r>
      </w:ins>
    </w:p>
    <w:p w:rsidR="00054C62" w:rsidRPr="004D7D1F" w:rsidRDefault="00054C62" w:rsidP="00054C62">
      <w:pPr>
        <w:numPr>
          <w:ins w:id="12802" w:author="Berges Michel" w:date="2024-03-13T19:20:00Z"/>
        </w:numPr>
        <w:rPr>
          <w:ins w:id="12803" w:author="Berges Michel" w:date="2024-03-13T19:20:00Z"/>
        </w:rPr>
      </w:pPr>
      <w:ins w:id="12804" w:author="Berges Michel" w:date="2024-03-13T19:20:00Z">
        <w:r w:rsidRPr="004D7D1F">
          <w:t>Tout le procès est dans cette réplique. Pour le reste Oberg s</w:t>
        </w:r>
        <w:r>
          <w:t>’</w:t>
        </w:r>
        <w:r w:rsidRPr="004D7D1F">
          <w:t>en moque. Et quand on lui demande s</w:t>
        </w:r>
        <w:r>
          <w:t>’</w:t>
        </w:r>
        <w:r w:rsidRPr="004D7D1F">
          <w:t>il s</w:t>
        </w:r>
        <w:r>
          <w:t>’</w:t>
        </w:r>
        <w:r w:rsidRPr="004D7D1F">
          <w:t>est inquiété de quelle façon étaient déportés les gens qu</w:t>
        </w:r>
        <w:r>
          <w:t>’</w:t>
        </w:r>
        <w:r w:rsidRPr="004D7D1F">
          <w:t>il faisait arrêter, c</w:t>
        </w:r>
        <w:r>
          <w:t>’</w:t>
        </w:r>
        <w:r w:rsidRPr="004D7D1F">
          <w:t>est le plus naturellement du monde qu</w:t>
        </w:r>
        <w:r>
          <w:t>’il réplique </w:t>
        </w:r>
        <w:r w:rsidRPr="004D7D1F">
          <w:t>:</w:t>
        </w:r>
      </w:ins>
    </w:p>
    <w:p w:rsidR="00054C62" w:rsidRPr="004D7D1F" w:rsidRDefault="00054C62" w:rsidP="00054C62">
      <w:pPr>
        <w:numPr>
          <w:ins w:id="12805" w:author="Berges Michel" w:date="2024-03-13T19:20:00Z"/>
        </w:numPr>
        <w:rPr>
          <w:ins w:id="12806" w:author="Berges Michel" w:date="2024-03-13T19:20:00Z"/>
        </w:rPr>
      </w:pPr>
      <w:ins w:id="12807" w:author="Berges Michel" w:date="2024-03-13T19:20:00Z">
        <w:r>
          <w:t>« </w:t>
        </w:r>
        <w:r w:rsidRPr="004D7D1F">
          <w:t>Je ne m</w:t>
        </w:r>
        <w:r>
          <w:t>’informais pas des détails. »</w:t>
        </w:r>
      </w:ins>
    </w:p>
    <w:p w:rsidR="00054C62" w:rsidRPr="004D7D1F" w:rsidRDefault="00054C62" w:rsidP="00054C62">
      <w:pPr>
        <w:numPr>
          <w:ins w:id="12808" w:author="Berges Michel" w:date="2024-03-13T19:20:00Z"/>
        </w:numPr>
        <w:rPr>
          <w:ins w:id="12809" w:author="Berges Michel" w:date="2024-03-13T19:20:00Z"/>
        </w:rPr>
      </w:pPr>
      <w:ins w:id="12810" w:author="Berges Michel" w:date="2024-03-13T19:20:00Z">
        <w:r w:rsidRPr="004D7D1F">
          <w:t>On l</w:t>
        </w:r>
        <w:r>
          <w:t>’</w:t>
        </w:r>
        <w:r w:rsidRPr="004D7D1F">
          <w:t>a aussi interrogé sur les arrestations et les déportations de sept cent cinquante habitants de Figeac, sur une opération analogue à Clermont-en-Argonne. Il les ignore et n</w:t>
        </w:r>
        <w:r>
          <w:t>’</w:t>
        </w:r>
        <w:r w:rsidRPr="004D7D1F">
          <w:t>a gardé le souvenir qu</w:t>
        </w:r>
        <w:r>
          <w:t>e de vagues rapports à ce sujet </w:t>
        </w:r>
        <w:r w:rsidRPr="004D7D1F">
          <w:t>:</w:t>
        </w:r>
      </w:ins>
    </w:p>
    <w:p w:rsidR="00054C62" w:rsidRPr="004D7D1F" w:rsidRDefault="00054C62" w:rsidP="00054C62">
      <w:pPr>
        <w:numPr>
          <w:ins w:id="12811" w:author="Berges Michel" w:date="2024-03-13T19:20:00Z"/>
        </w:numPr>
        <w:rPr>
          <w:ins w:id="12812" w:author="Berges Michel" w:date="2024-03-13T19:20:00Z"/>
        </w:rPr>
      </w:pPr>
      <w:ins w:id="12813" w:author="Berges Michel" w:date="2024-03-13T19:20:00Z">
        <w:r>
          <w:t>« </w:t>
        </w:r>
        <w:r w:rsidRPr="004D7D1F">
          <w:t>S</w:t>
        </w:r>
        <w:r>
          <w:t>’</w:t>
        </w:r>
        <w:r w:rsidRPr="004D7D1F">
          <w:t>il m</w:t>
        </w:r>
        <w:r>
          <w:t>’</w:t>
        </w:r>
        <w:r w:rsidRPr="004D7D1F">
          <w:t>avait fallu demander des renseignements détaillés sur tous les comptes rendus qui me parvenaient je n</w:t>
        </w:r>
        <w:r>
          <w:t>’</w:t>
        </w:r>
        <w:r w:rsidRPr="004D7D1F">
          <w:t>a</w:t>
        </w:r>
        <w:r>
          <w:t>urais pu suffire à ma besogne. »</w:t>
        </w:r>
      </w:ins>
    </w:p>
    <w:p w:rsidR="00054C62" w:rsidRPr="004D7D1F" w:rsidRDefault="00054C62" w:rsidP="00054C62">
      <w:pPr>
        <w:numPr>
          <w:ins w:id="12814" w:author="Berges Michel" w:date="2024-03-13T19:20:00Z"/>
        </w:numPr>
        <w:rPr>
          <w:ins w:id="12815" w:author="Berges Michel" w:date="2024-03-13T19:20:00Z"/>
        </w:rPr>
      </w:pPr>
      <w:ins w:id="12816" w:author="Berges Michel" w:date="2024-03-13T19:20:00Z">
        <w:r w:rsidRPr="004D7D1F">
          <w:t>On changea de chapitre. Le président lui demanda pourquoi il fit arrêter les familles de résistants. Il expliqua que si des femmes ou des parents de résistants furent arrêtés c</w:t>
        </w:r>
        <w:r>
          <w:t>’</w:t>
        </w:r>
        <w:r w:rsidRPr="004D7D1F">
          <w:t>est qu</w:t>
        </w:r>
        <w:r>
          <w:t>’</w:t>
        </w:r>
        <w:r w:rsidRPr="004D7D1F">
          <w:t>ils avaient sûrement fait eux aussi de la résistance.</w:t>
        </w:r>
      </w:ins>
    </w:p>
    <w:p w:rsidR="00054C62" w:rsidRPr="004D7D1F" w:rsidRDefault="00054C62" w:rsidP="00054C62">
      <w:pPr>
        <w:numPr>
          <w:ins w:id="12817" w:author="Berges Michel" w:date="2024-03-13T19:20:00Z"/>
        </w:numPr>
        <w:rPr>
          <w:ins w:id="12818" w:author="Berges Michel" w:date="2024-03-13T19:20:00Z"/>
        </w:rPr>
      </w:pPr>
      <w:ins w:id="12819" w:author="Berges Michel" w:date="2024-03-13T19:20:00Z">
        <w:r>
          <w:t>« </w:t>
        </w:r>
        <w:r w:rsidRPr="004D7D1F">
          <w:t>Pourtant, intervint le commissaire du gouvernement vous avez signé un avis du 10 juillet 1942 gui annonçait des représailles contre tous les mem</w:t>
        </w:r>
        <w:r>
          <w:t>bres des familles de suspects. »</w:t>
        </w:r>
      </w:ins>
    </w:p>
    <w:p w:rsidR="00054C62" w:rsidRDefault="00054C62" w:rsidP="00054C62">
      <w:pPr>
        <w:numPr>
          <w:ins w:id="12820" w:author="Berges Michel" w:date="2024-03-13T19:20:00Z"/>
        </w:numPr>
        <w:rPr>
          <w:ins w:id="12821" w:author="Berges Michel" w:date="2024-03-13T19:20:00Z"/>
        </w:rPr>
      </w:pPr>
      <w:ins w:id="12822" w:author="Berges Michel" w:date="2024-03-13T19:20:00Z">
        <w:r w:rsidRPr="004D7D1F">
          <w:t>Il l</w:t>
        </w:r>
        <w:r>
          <w:t>’</w:t>
        </w:r>
        <w:r w:rsidRPr="004D7D1F">
          <w:t>admit, mais en soutenant que c</w:t>
        </w:r>
        <w:r>
          <w:t>’</w:t>
        </w:r>
        <w:r w:rsidRPr="004D7D1F">
          <w:t>était seulement une menace, et que rien ne fut jamais fait en vertu de cet avis.</w:t>
        </w:r>
        <w:r>
          <w:t xml:space="preserve"> Et Knochen de renchérir :</w:t>
        </w:r>
      </w:ins>
    </w:p>
    <w:p w:rsidR="00054C62" w:rsidRPr="004D7D1F" w:rsidRDefault="00054C62" w:rsidP="00054C62">
      <w:pPr>
        <w:numPr>
          <w:ins w:id="12823" w:author="Berges Michel" w:date="2024-03-13T19:20:00Z"/>
        </w:numPr>
        <w:rPr>
          <w:ins w:id="12824" w:author="Berges Michel" w:date="2024-03-13T19:20:00Z"/>
        </w:rPr>
      </w:pPr>
      <w:ins w:id="12825" w:author="Berges Michel" w:date="2024-03-13T19:20:00Z">
        <w:r>
          <w:t>« </w:t>
        </w:r>
        <w:r w:rsidRPr="004D7D1F">
          <w:t>C</w:t>
        </w:r>
        <w:r>
          <w:t>’</w:t>
        </w:r>
        <w:r w:rsidRPr="004D7D1F">
          <w:t>était un ordre de Himmler, une simple mesure d</w:t>
        </w:r>
        <w:r>
          <w:t>’</w:t>
        </w:r>
        <w:r w:rsidRPr="004D7D1F">
          <w:t>intimidation. Nos services eux-mêmes n</w:t>
        </w:r>
        <w:r>
          <w:t>’</w:t>
        </w:r>
        <w:r w:rsidRPr="004D7D1F">
          <w:t>ont jamais considéré qu</w:t>
        </w:r>
        <w:r>
          <w:t>’il fût applicable. »</w:t>
        </w:r>
      </w:ins>
    </w:p>
    <w:p w:rsidR="00054C62" w:rsidRPr="004D7D1F" w:rsidRDefault="00054C62" w:rsidP="00054C62">
      <w:pPr>
        <w:numPr>
          <w:ins w:id="12826" w:author="Berges Michel" w:date="2024-03-13T19:20:00Z"/>
        </w:numPr>
        <w:rPr>
          <w:ins w:id="12827" w:author="Berges Michel" w:date="2024-03-13T19:20:00Z"/>
        </w:rPr>
      </w:pPr>
      <w:ins w:id="12828" w:author="Berges Michel" w:date="2024-03-13T19:20:00Z">
        <w:r w:rsidRPr="004D7D1F">
          <w:t>Enfin on a voulu savoir pourquoi en août 1944 certains trains de déportés quittèrent encore Compiègne alors que le consul de Norvège, M. Nordling, avait réussi à obtenir du général von Choltitz un accord aux termes duquel il pourrait prendre en charge tous les détenus français des camps de Compiègne, de Drancy et de Romainville, en instance de déportation. Pourquoi, lorsque le consul alla trouver le Dr Hillers, chargé de ces tr</w:t>
        </w:r>
        <w:r>
          <w:t>ansports, ce dernier répondit : » « </w:t>
        </w:r>
        <w:r w:rsidRPr="004D7D1F">
          <w:t>Je n</w:t>
        </w:r>
        <w:r>
          <w:t>’</w:t>
        </w:r>
        <w:r w:rsidRPr="004D7D1F">
          <w:t>accepte d</w:t>
        </w:r>
        <w:r>
          <w:t>’</w:t>
        </w:r>
        <w:r w:rsidRPr="004D7D1F">
          <w:t>ordre que d</w:t>
        </w:r>
        <w:r>
          <w:t>’Oberg » </w:t>
        </w:r>
        <w:r w:rsidRPr="004D7D1F">
          <w:t>?</w:t>
        </w:r>
      </w:ins>
    </w:p>
    <w:p w:rsidR="00803985" w:rsidRDefault="00054C62" w:rsidP="00803985">
      <w:pPr>
        <w:numPr>
          <w:ins w:id="12829" w:author="Bergès Michel" w:date="2024-03-14T15:21:00Z"/>
        </w:numPr>
        <w:rPr>
          <w:ins w:id="12830" w:author="Bergès Michel" w:date="2024-03-14T15:21:00Z"/>
        </w:rPr>
      </w:pPr>
      <w:ins w:id="12831" w:author="Berges Michel" w:date="2024-03-13T19:20:00Z">
        <w:r>
          <w:t>« Oberg. – </w:t>
        </w:r>
        <w:r w:rsidRPr="004D7D1F">
          <w:t>Pour ma part je n</w:t>
        </w:r>
        <w:r>
          <w:t>’</w:t>
        </w:r>
        <w:r w:rsidRPr="004D7D1F">
          <w:t>ai pas connu cet accord. J</w:t>
        </w:r>
        <w:r>
          <w:t>’</w:t>
        </w:r>
        <w:r w:rsidRPr="004D7D1F">
          <w:t>ai été avisé seulement des intentions du consul et j</w:t>
        </w:r>
        <w:r>
          <w:t>’</w:t>
        </w:r>
        <w:r w:rsidRPr="004D7D1F">
          <w:t>ai dit qu</w:t>
        </w:r>
        <w:r>
          <w:t>’</w:t>
        </w:r>
        <w:r w:rsidRPr="004D7D1F">
          <w:t>on l</w:t>
        </w:r>
        <w:r>
          <w:t>’</w:t>
        </w:r>
        <w:r w:rsidRPr="004D7D1F">
          <w:t>adresse à von Choltitz.</w:t>
        </w:r>
        <w:r>
          <w:t xml:space="preserve"> » </w:t>
        </w:r>
        <w:r w:rsidRPr="004D7D1F">
          <w:t>E</w:t>
        </w:r>
        <w:r>
          <w:t>t Knochen, comme à son habitude : « </w:t>
        </w:r>
        <w:r w:rsidRPr="004D7D1F">
          <w:t>Je n</w:t>
        </w:r>
        <w:r>
          <w:t>’</w:t>
        </w:r>
        <w:r w:rsidRPr="004D7D1F">
          <w:t xml:space="preserve">étais pas au courant. Et puis en </w:t>
        </w:r>
        <w:r>
          <w:t>août 1944, nous, on partait … »</w:t>
        </w:r>
      </w:ins>
    </w:p>
    <w:p w:rsidR="00D410B7" w:rsidRDefault="00803985">
      <w:pPr>
        <w:numPr>
          <w:ins w:id="12832" w:author="Bergès Michel" w:date="2024-03-14T15:21:00Z"/>
        </w:numPr>
        <w:rPr>
          <w:ins w:id="12833" w:author="Bergès Michel" w:date="2024-03-14T15:06:00Z"/>
        </w:rPr>
      </w:pPr>
      <w:ins w:id="12834" w:author="Bergès Michel" w:date="2024-03-14T15:21:00Z">
        <w:r>
          <w:br w:type="page"/>
        </w:r>
      </w:ins>
    </w:p>
    <w:p w:rsidR="00E234F8" w:rsidRDefault="00E234F8">
      <w:pPr>
        <w:numPr>
          <w:ins w:id="12835" w:author="Bergès Michel" w:date="2024-03-14T15:06:00Z"/>
        </w:numPr>
        <w:ind w:firstLine="0"/>
        <w:jc w:val="center"/>
        <w:rPr>
          <w:ins w:id="12836" w:author="Berges Michel" w:date="2024-03-13T19:20:00Z"/>
          <w:del w:id="12837" w:author="Bergès Michel" w:date="2024-03-14T15:21:00Z"/>
        </w:rPr>
        <w:pPrChange w:id="12838" w:author="Bergès Michel" w:date="2024-03-14T15:21:00Z">
          <w:pPr/>
        </w:pPrChange>
      </w:pPr>
    </w:p>
    <w:p w:rsidR="00E234F8" w:rsidRDefault="00054C62">
      <w:pPr>
        <w:numPr>
          <w:ins w:id="12839" w:author="Berges Michel" w:date="2024-03-13T19:20:00Z"/>
        </w:numPr>
        <w:ind w:firstLine="0"/>
        <w:jc w:val="center"/>
        <w:rPr>
          <w:ins w:id="12840" w:author="Bergès Michel" w:date="2024-03-14T15:21:00Z"/>
        </w:rPr>
        <w:pPrChange w:id="12841" w:author="Bergès Michel" w:date="2024-03-14T15:21:00Z">
          <w:pPr/>
        </w:pPrChange>
      </w:pPr>
      <w:ins w:id="12842" w:author="Berges Michel" w:date="2024-03-13T19:20:00Z">
        <w:del w:id="12843" w:author="Bergès Michel" w:date="2024-03-14T15:21:00Z">
          <w:r w:rsidDel="00803985">
            <w:br w:type="page"/>
          </w:r>
        </w:del>
        <w:r>
          <w:t xml:space="preserve">18. </w:t>
        </w:r>
        <w:r w:rsidRPr="00201EF1">
          <w:rPr>
            <w:shd w:val="clear" w:color="auto" w:fill="D6E3BC" w:themeFill="accent3" w:themeFillTint="66"/>
          </w:rPr>
          <w:t>Samedi 25 septembre 1954.</w:t>
        </w:r>
      </w:ins>
    </w:p>
    <w:p w:rsidR="00E234F8" w:rsidRDefault="00E234F8">
      <w:pPr>
        <w:numPr>
          <w:ins w:id="12844" w:author="Bergès Michel" w:date="2024-03-14T15:21:00Z"/>
        </w:numPr>
        <w:ind w:firstLine="0"/>
        <w:jc w:val="center"/>
        <w:rPr>
          <w:ins w:id="12845" w:author="Bergès Michel" w:date="2024-03-14T15:21:00Z"/>
        </w:rPr>
        <w:pPrChange w:id="12846" w:author="Bergès Michel" w:date="2024-03-14T15:21:00Z">
          <w:pPr/>
        </w:pPrChange>
      </w:pPr>
    </w:p>
    <w:p w:rsidR="00E234F8" w:rsidRDefault="00B47BF0">
      <w:pPr>
        <w:numPr>
          <w:ins w:id="12847" w:author="Bergès Michel" w:date="2024-03-14T15:21:00Z"/>
        </w:numPr>
        <w:ind w:firstLine="0"/>
        <w:jc w:val="center"/>
        <w:rPr>
          <w:ins w:id="12848" w:author="Berges Michel" w:date="2024-03-13T19:20:00Z"/>
        </w:rPr>
        <w:pPrChange w:id="12849" w:author="Bergès Michel" w:date="2024-03-14T15:21:00Z">
          <w:pPr/>
        </w:pPrChange>
      </w:pPr>
      <w:ins w:id="12850" w:author="Berges Michel" w:date="2024-03-13T19:20:00Z">
        <w:r w:rsidRPr="00B47BF0">
          <w:rPr>
            <w:i/>
            <w:rPrChange w:id="12851" w:author="Bergès Michel" w:date="2024-03-14T15:07:00Z">
              <w:rPr>
                <w:szCs w:val="24"/>
                <w:shd w:val="clear" w:color="auto" w:fill="00FFFF"/>
                <w:vertAlign w:val="superscript"/>
              </w:rPr>
            </w:rPrChange>
          </w:rPr>
          <w:t>« En ma qualité de chef suprême, je pense que ma parole doit valoir plus que celle de mes subordonnés », répond Oberg quand on lui oppose des témoignages de policiers allemands</w:t>
        </w:r>
      </w:ins>
      <w:ins w:id="12852" w:author="Bergès Michel" w:date="2024-03-14T15:07:00Z">
        <w:r w:rsidRPr="00B47BF0">
          <w:rPr>
            <w:i/>
            <w:rPrChange w:id="12853" w:author="Bergès Michel" w:date="2024-03-14T15:07:00Z">
              <w:rPr>
                <w:szCs w:val="24"/>
                <w:shd w:val="clear" w:color="auto" w:fill="00FFFF"/>
                <w:vertAlign w:val="superscript"/>
              </w:rPr>
            </w:rPrChange>
          </w:rPr>
          <w:t>.</w:t>
        </w:r>
      </w:ins>
    </w:p>
    <w:p w:rsidR="00054C62" w:rsidRDefault="00054C62" w:rsidP="00054C62">
      <w:pPr>
        <w:numPr>
          <w:ins w:id="12854" w:author="Berges Michel" w:date="2024-03-13T19:20:00Z"/>
        </w:numPr>
        <w:rPr>
          <w:ins w:id="12855" w:author="Berges Michel" w:date="2024-03-13T19:20:00Z"/>
        </w:rPr>
      </w:pPr>
    </w:p>
    <w:p w:rsidR="00054C62" w:rsidRPr="004D7D1F" w:rsidRDefault="00054C62" w:rsidP="00054C62">
      <w:pPr>
        <w:numPr>
          <w:ins w:id="12856" w:author="Berges Michel" w:date="2024-03-13T19:20:00Z"/>
        </w:numPr>
        <w:rPr>
          <w:ins w:id="12857" w:author="Berges Michel" w:date="2024-03-13T19:20:00Z"/>
        </w:rPr>
      </w:pPr>
      <w:ins w:id="12858" w:author="Berges Michel" w:date="2024-03-13T19:20:00Z">
        <w:r w:rsidRPr="004D7D1F">
          <w:t>Les journées passent, mais le système de défense d</w:t>
        </w:r>
        <w:r>
          <w:t>’</w:t>
        </w:r>
        <w:r w:rsidRPr="004D7D1F">
          <w:t>Oberg demeure. Enfermé dans ses négations, il reste pourtant assez hautain et assez spectaculaire pour ne pas lasser l</w:t>
        </w:r>
        <w:r>
          <w:t>’</w:t>
        </w:r>
        <w:r w:rsidRPr="004D7D1F">
          <w:t>attention. Et puis, il y a à peu près quotidiennement dans ses explications une phrase ou deux qui, à elles seules, montrent clairement son état d</w:t>
        </w:r>
        <w:r>
          <w:t>’</w:t>
        </w:r>
        <w:r w:rsidRPr="004D7D1F">
          <w:t>esprit. Il les assène avec force. Que la salle murmure ou non, il s</w:t>
        </w:r>
        <w:r>
          <w:t>’</w:t>
        </w:r>
        <w:r w:rsidRPr="004D7D1F">
          <w:t>en moque. Il se veut au-dessus de ces réactions populaires pour lesquelles il n</w:t>
        </w:r>
        <w:r>
          <w:t>’</w:t>
        </w:r>
        <w:r w:rsidRPr="004D7D1F">
          <w:t>a que mépris. C</w:t>
        </w:r>
        <w:r>
          <w:t>’</w:t>
        </w:r>
        <w:r w:rsidRPr="004D7D1F">
          <w:t>est au président qu</w:t>
        </w:r>
        <w:r>
          <w:t>’</w:t>
        </w:r>
        <w:r w:rsidRPr="004D7D1F">
          <w:t>il répond, car celui-ci lui semble le seul avec lequel il puisse parler d</w:t>
        </w:r>
        <w:r>
          <w:t>’</w:t>
        </w:r>
        <w:r w:rsidRPr="004D7D1F">
          <w:t>égal à égal.</w:t>
        </w:r>
      </w:ins>
    </w:p>
    <w:p w:rsidR="00054C62" w:rsidRDefault="00054C62" w:rsidP="00054C62">
      <w:pPr>
        <w:numPr>
          <w:ins w:id="12859" w:author="Berges Michel" w:date="2024-03-13T19:20:00Z"/>
        </w:numPr>
        <w:rPr>
          <w:ins w:id="12860" w:author="Berges Michel" w:date="2024-03-13T19:20:00Z"/>
        </w:rPr>
      </w:pPr>
      <w:ins w:id="12861" w:author="Berges Michel" w:date="2024-03-13T19:20:00Z">
        <w:r w:rsidRPr="004D7D1F">
          <w:t>On lui a parlé hier d</w:t>
        </w:r>
        <w:r>
          <w:t>’</w:t>
        </w:r>
        <w:r w:rsidRPr="004D7D1F">
          <w:t>une série d</w:t>
        </w:r>
        <w:r>
          <w:t>’</w:t>
        </w:r>
        <w:r w:rsidRPr="004D7D1F">
          <w:t>exécutions sans jugement qui eurent lieu un peu dans toute la France. On lui en a relaté avec soin les lieux et les circonstances, et pour finir on lui a posé la question, deve</w:t>
        </w:r>
        <w:r>
          <w:t>nue rituelle :</w:t>
        </w:r>
      </w:ins>
    </w:p>
    <w:p w:rsidR="00054C62" w:rsidRPr="004D7D1F" w:rsidRDefault="00054C62" w:rsidP="00054C62">
      <w:pPr>
        <w:numPr>
          <w:ins w:id="12862" w:author="Berges Michel" w:date="2024-03-13T19:20:00Z"/>
        </w:numPr>
        <w:rPr>
          <w:ins w:id="12863" w:author="Berges Michel" w:date="2024-03-13T19:20:00Z"/>
        </w:rPr>
      </w:pPr>
      <w:ins w:id="12864" w:author="Berges Michel" w:date="2024-03-13T19:20:00Z">
        <w:r w:rsidRPr="004D7D1F">
          <w:t>« </w:t>
        </w:r>
        <w:r>
          <w:t>– </w:t>
        </w:r>
        <w:r w:rsidRPr="004D7D1F">
          <w:t>Étiez-vous au courant ? »</w:t>
        </w:r>
      </w:ins>
    </w:p>
    <w:p w:rsidR="00054C62" w:rsidRPr="004D7D1F" w:rsidRDefault="00054C62" w:rsidP="00054C62">
      <w:pPr>
        <w:numPr>
          <w:ins w:id="12865" w:author="Berges Michel" w:date="2024-03-13T19:20:00Z"/>
        </w:numPr>
        <w:rPr>
          <w:ins w:id="12866" w:author="Berges Michel" w:date="2024-03-13T19:20:00Z"/>
        </w:rPr>
      </w:pPr>
      <w:ins w:id="12867" w:author="Berges Michel" w:date="2024-03-13T19:20:00Z">
        <w:r>
          <w:t>– </w:t>
        </w:r>
        <w:r w:rsidRPr="00201EF1">
          <w:rPr>
            <w:i/>
          </w:rPr>
          <w:t>Nein !</w:t>
        </w:r>
        <w:r w:rsidRPr="004D7D1F">
          <w:t> »</w:t>
        </w:r>
      </w:ins>
    </w:p>
    <w:p w:rsidR="00054C62" w:rsidRPr="004D7D1F" w:rsidRDefault="00054C62" w:rsidP="00054C62">
      <w:pPr>
        <w:numPr>
          <w:ins w:id="12868" w:author="Berges Michel" w:date="2024-03-13T19:20:00Z"/>
        </w:numPr>
        <w:rPr>
          <w:ins w:id="12869" w:author="Berges Michel" w:date="2024-03-13T19:20:00Z"/>
        </w:rPr>
      </w:pPr>
      <w:ins w:id="12870" w:author="Berges Michel" w:date="2024-03-13T19:20:00Z">
        <w:r w:rsidRPr="004D7D1F">
          <w:t>Chaque fois il a répliqué sèchement : « </w:t>
        </w:r>
        <w:r w:rsidRPr="00201EF1">
          <w:rPr>
            <w:i/>
          </w:rPr>
          <w:t>Nein !</w:t>
        </w:r>
        <w:r w:rsidRPr="004D7D1F">
          <w:t> » (Il est à noter que depuis le début du procès on ne l</w:t>
        </w:r>
        <w:r>
          <w:t>’</w:t>
        </w:r>
        <w:r w:rsidRPr="004D7D1F">
          <w:t>a jamais entendu faire précéder ses réponses de « monsieur le président ».)</w:t>
        </w:r>
      </w:ins>
    </w:p>
    <w:p w:rsidR="00054C62" w:rsidRPr="004D7D1F" w:rsidRDefault="00054C62" w:rsidP="00054C62">
      <w:pPr>
        <w:numPr>
          <w:ins w:id="12871" w:author="Berges Michel" w:date="2024-03-13T19:20:00Z"/>
        </w:numPr>
        <w:rPr>
          <w:ins w:id="12872" w:author="Berges Michel" w:date="2024-03-13T19:20:00Z"/>
        </w:rPr>
      </w:pPr>
      <w:ins w:id="12873" w:author="Berges Michel" w:date="2024-03-13T19:20:00Z">
        <w:r w:rsidRPr="004D7D1F">
          <w:t>Donc il a ignoré l</w:t>
        </w:r>
        <w:r>
          <w:t>’</w:t>
        </w:r>
        <w:r w:rsidRPr="004D7D1F">
          <w:t>exécution du sous-préfet de Bonneville, en Haute-Savoie, qui fut fusillé pour avoir conseillé à des forces de police françaises qu</w:t>
        </w:r>
        <w:r>
          <w:t>’</w:t>
        </w:r>
        <w:r w:rsidRPr="004D7D1F">
          <w:t>on allait engager contre le maquis de se laisser désarmer sans combattre. Il n</w:t>
        </w:r>
        <w:r>
          <w:t>’</w:t>
        </w:r>
        <w:r w:rsidRPr="004D7D1F">
          <w:t>est pour rien dans les fusillades collectives de l</w:t>
        </w:r>
        <w:r>
          <w:t>’</w:t>
        </w:r>
        <w:r w:rsidRPr="004D7D1F">
          <w:t>École de santé militaire de Lyon, pas plus que dans celles de Brantôme, où vingt-six personnes furent passées par les armes le 26 mars 1944, vingt-quatre heures après un attentat contre un policier allemand. Il ignore que parmi ces victimes il y avait un fonctionnaire français, ce qui était contraire à un accord passé entre lui et le gouvernement de Vichy.</w:t>
        </w:r>
      </w:ins>
    </w:p>
    <w:p w:rsidR="00054C62" w:rsidRPr="004D7D1F" w:rsidRDefault="00054C62" w:rsidP="00054C62">
      <w:pPr>
        <w:numPr>
          <w:ins w:id="12874" w:author="Berges Michel" w:date="2024-03-13T19:20:00Z"/>
        </w:numPr>
        <w:rPr>
          <w:ins w:id="12875" w:author="Berges Michel" w:date="2024-03-13T19:20:00Z"/>
        </w:rPr>
      </w:pPr>
      <w:ins w:id="12876" w:author="Berges Michel" w:date="2024-03-13T19:20:00Z">
        <w:r w:rsidRPr="004D7D1F">
          <w:t>« Pourtant, dit le président, il y a eu une intervention, une protestation.</w:t>
        </w:r>
      </w:ins>
    </w:p>
    <w:p w:rsidR="00054C62" w:rsidRPr="004D7D1F" w:rsidRDefault="00054C62" w:rsidP="00054C62">
      <w:pPr>
        <w:numPr>
          <w:ins w:id="12877" w:author="Berges Michel" w:date="2024-03-13T19:20:00Z"/>
        </w:numPr>
        <w:rPr>
          <w:ins w:id="12878" w:author="Berges Michel" w:date="2024-03-13T19:20:00Z"/>
        </w:rPr>
      </w:pPr>
      <w:ins w:id="12879" w:author="Berges Michel" w:date="2024-03-13T19:20:00Z">
        <w:r>
          <w:t>–</w:t>
        </w:r>
        <w:r w:rsidRPr="004D7D1F">
          <w:t> Elle n</w:t>
        </w:r>
        <w:r>
          <w:t>’</w:t>
        </w:r>
        <w:r w:rsidRPr="004D7D1F">
          <w:t>est pas arrivée jusqu</w:t>
        </w:r>
        <w:r>
          <w:t>’</w:t>
        </w:r>
        <w:r w:rsidRPr="004D7D1F">
          <w:t>à moi. »</w:t>
        </w:r>
      </w:ins>
    </w:p>
    <w:p w:rsidR="00054C62" w:rsidRDefault="00054C62" w:rsidP="00054C62">
      <w:pPr>
        <w:numPr>
          <w:ins w:id="12880" w:author="Berges Michel" w:date="2024-03-13T19:20:00Z"/>
        </w:numPr>
        <w:rPr>
          <w:ins w:id="12881" w:author="Berges Michel" w:date="2024-03-13T19:20:00Z"/>
        </w:rPr>
      </w:pPr>
      <w:ins w:id="12882" w:author="Berges Michel" w:date="2024-03-13T19:20:00Z">
        <w:r w:rsidRPr="004D7D1F">
          <w:t>Et il répète sa lita</w:t>
        </w:r>
        <w:r>
          <w:t>nie :</w:t>
        </w:r>
      </w:ins>
    </w:p>
    <w:p w:rsidR="00054C62" w:rsidRPr="004D7D1F" w:rsidRDefault="00054C62" w:rsidP="00054C62">
      <w:pPr>
        <w:numPr>
          <w:ins w:id="12883" w:author="Berges Michel" w:date="2024-03-13T19:20:00Z"/>
        </w:numPr>
        <w:rPr>
          <w:ins w:id="12884" w:author="Berges Michel" w:date="2024-03-13T19:20:00Z"/>
        </w:rPr>
      </w:pPr>
      <w:ins w:id="12885" w:author="Berges Michel" w:date="2024-03-13T19:20:00Z">
        <w:r w:rsidRPr="004D7D1F">
          <w:t>« J</w:t>
        </w:r>
        <w:r>
          <w:t>’</w:t>
        </w:r>
        <w:r w:rsidRPr="004D7D1F">
          <w:t>ignore tout, je suppose que tout cela a été fait sur l</w:t>
        </w:r>
        <w:r>
          <w:t>’</w:t>
        </w:r>
        <w:r w:rsidRPr="004D7D1F">
          <w:t xml:space="preserve">ordre direct du général Niehoff, commandant militaire en zone </w:t>
        </w:r>
      </w:ins>
      <w:ins w:id="12886" w:author="Berges Michel" w:date="2024-04-23T11:07:00Z">
        <w:r w:rsidR="00754785">
          <w:t>s</w:t>
        </w:r>
      </w:ins>
      <w:ins w:id="12887" w:author="Berges Michel" w:date="2024-03-13T19:20:00Z">
        <w:r w:rsidRPr="004D7D1F">
          <w:t>ud. »</w:t>
        </w:r>
      </w:ins>
    </w:p>
    <w:p w:rsidR="00054C62" w:rsidRDefault="00054C62" w:rsidP="00054C62">
      <w:pPr>
        <w:numPr>
          <w:ins w:id="12888" w:author="Berges Michel" w:date="2024-03-13T19:20:00Z"/>
        </w:numPr>
        <w:rPr>
          <w:ins w:id="12889" w:author="Berges Michel" w:date="2024-03-13T19:20:00Z"/>
        </w:rPr>
      </w:pPr>
      <w:ins w:id="12890" w:author="Berges Michel" w:date="2024-03-13T19:20:00Z">
        <w:r w:rsidRPr="004D7D1F">
          <w:t>Et comme on lui objecte que ce général ne semblait pas avoir les pouvoirs pour de telles décisions, il répon</w:t>
        </w:r>
        <w:r>
          <w:t>d :</w:t>
        </w:r>
      </w:ins>
    </w:p>
    <w:p w:rsidR="00054C62" w:rsidRPr="004D7D1F" w:rsidRDefault="00054C62" w:rsidP="00054C62">
      <w:pPr>
        <w:numPr>
          <w:ins w:id="12891" w:author="Berges Michel" w:date="2024-03-13T19:20:00Z"/>
        </w:numPr>
        <w:rPr>
          <w:ins w:id="12892" w:author="Berges Michel" w:date="2024-03-13T19:20:00Z"/>
        </w:rPr>
      </w:pPr>
      <w:ins w:id="12893" w:author="Berges Michel" w:date="2024-03-13T19:20:00Z">
        <w:r w:rsidRPr="004D7D1F">
          <w:t>« Je ne vois pas pourquoi il n</w:t>
        </w:r>
        <w:r>
          <w:t>’</w:t>
        </w:r>
        <w:r w:rsidRPr="004D7D1F">
          <w:t>aurait pas eu ce droit. »</w:t>
        </w:r>
      </w:ins>
    </w:p>
    <w:p w:rsidR="00054C62" w:rsidRPr="004D7D1F" w:rsidRDefault="00054C62" w:rsidP="00054C62">
      <w:pPr>
        <w:numPr>
          <w:ins w:id="12894" w:author="Berges Michel" w:date="2024-03-13T19:20:00Z"/>
        </w:numPr>
        <w:rPr>
          <w:ins w:id="12895" w:author="Berges Michel" w:date="2024-03-13T19:20:00Z"/>
        </w:rPr>
      </w:pPr>
      <w:ins w:id="12896" w:author="Berges Michel" w:date="2024-03-13T19:20:00Z">
        <w:r w:rsidRPr="004D7D1F">
          <w:t xml:space="preserve">On lui a parlé des trente étudiants parisiens cachés dans une ferme près de La Ferté-Saint-Aubin, où le </w:t>
        </w:r>
        <w:r w:rsidRPr="004D7D1F">
          <w:rPr>
            <w:i/>
            <w:smallCaps/>
          </w:rPr>
          <w:t>Kds</w:t>
        </w:r>
        <w:r w:rsidRPr="004D7D1F">
          <w:t xml:space="preserve"> d</w:t>
        </w:r>
        <w:r>
          <w:t>’</w:t>
        </w:r>
        <w:r w:rsidRPr="004D7D1F">
          <w:t>Orléans les</w:t>
        </w:r>
        <w:r>
          <w:t xml:space="preserve"> </w:t>
        </w:r>
        <w:r w:rsidRPr="004D7D1F">
          <w:t>découvrit, et qui furent tous fusillés. Ils n</w:t>
        </w:r>
        <w:r>
          <w:t>’</w:t>
        </w:r>
        <w:r w:rsidRPr="004D7D1F">
          <w:t>étaient pas armés. C</w:t>
        </w:r>
        <w:r>
          <w:t>’</w:t>
        </w:r>
        <w:r w:rsidRPr="004D7D1F">
          <w:t>étaient des jeunes gens d</w:t>
        </w:r>
        <w:r>
          <w:t>’</w:t>
        </w:r>
        <w:r w:rsidRPr="004D7D1F">
          <w:t>une vingtaine d</w:t>
        </w:r>
        <w:r>
          <w:t>’</w:t>
        </w:r>
        <w:r w:rsidRPr="004D7D1F">
          <w:t>années. Oberg a tout ignoré.</w:t>
        </w:r>
      </w:ins>
    </w:p>
    <w:p w:rsidR="00054C62" w:rsidRDefault="00054C62" w:rsidP="00054C62">
      <w:pPr>
        <w:numPr>
          <w:ins w:id="12897" w:author="Berges Michel" w:date="2024-03-13T19:20:00Z"/>
        </w:numPr>
        <w:rPr>
          <w:ins w:id="12898" w:author="Berges Michel" w:date="2024-03-13T19:20:00Z"/>
        </w:rPr>
      </w:pPr>
      <w:ins w:id="12899" w:author="Berges Michel" w:date="2024-03-13T19:20:00Z">
        <w:r w:rsidRPr="004D7D1F">
          <w:t>On est passé aux affaires de Marseille, où le chef de la police allemande était Dunker, aujourd</w:t>
        </w:r>
        <w:r>
          <w:t>’</w:t>
        </w:r>
        <w:r w:rsidRPr="004D7D1F">
          <w:t xml:space="preserve">hui fusillé. Là encore ce furent des exécutions sans jugement. On en a dénombré cent quarante. Mais Oberg ne se </w:t>
        </w:r>
        <w:r>
          <w:t>démonte pas. Il a un argument :</w:t>
        </w:r>
      </w:ins>
    </w:p>
    <w:p w:rsidR="00054C62" w:rsidRPr="004D7D1F" w:rsidRDefault="00054C62" w:rsidP="00054C62">
      <w:pPr>
        <w:numPr>
          <w:ins w:id="12900" w:author="Berges Michel" w:date="2024-03-13T19:20:00Z"/>
        </w:numPr>
        <w:rPr>
          <w:ins w:id="12901" w:author="Berges Michel" w:date="2024-03-13T19:20:00Z"/>
        </w:rPr>
      </w:pPr>
      <w:ins w:id="12902" w:author="Berges Michel" w:date="2024-03-13T19:20:00Z">
        <w:r w:rsidRPr="004D7D1F">
          <w:t>« Dunker, dit-il, a dit très clairement avant sa mort que toutes ces affaires se sont passées sur sa propre initiative.</w:t>
        </w:r>
      </w:ins>
    </w:p>
    <w:p w:rsidR="00054C62" w:rsidRPr="004D7D1F" w:rsidRDefault="00054C62" w:rsidP="00054C62">
      <w:pPr>
        <w:numPr>
          <w:ins w:id="12903" w:author="Berges Michel" w:date="2024-03-13T19:20:00Z"/>
        </w:numPr>
        <w:rPr>
          <w:ins w:id="12904" w:author="Berges Michel" w:date="2024-03-13T19:20:00Z"/>
        </w:rPr>
      </w:pPr>
      <w:ins w:id="12905" w:author="Berges Michel" w:date="2024-03-13T19:20:00Z">
        <w:r>
          <w:t>–</w:t>
        </w:r>
        <w:r w:rsidRPr="004D7D1F">
          <w:t> C</w:t>
        </w:r>
        <w:r>
          <w:t>’</w:t>
        </w:r>
        <w:r w:rsidRPr="004D7D1F">
          <w:t>est exact, répond le président, mais cela semble prouver qu</w:t>
        </w:r>
        <w:r>
          <w:t>’</w:t>
        </w:r>
        <w:r w:rsidRPr="004D7D1F">
          <w:t>il avait tout pouvoir et que quelqu</w:t>
        </w:r>
        <w:r>
          <w:t>’</w:t>
        </w:r>
        <w:r w:rsidRPr="004D7D1F">
          <w:t>un le lui a donné.</w:t>
        </w:r>
      </w:ins>
    </w:p>
    <w:p w:rsidR="00054C62" w:rsidRPr="004D7D1F" w:rsidRDefault="00054C62" w:rsidP="00054C62">
      <w:pPr>
        <w:numPr>
          <w:ins w:id="12906" w:author="Berges Michel" w:date="2024-03-13T19:20:00Z"/>
        </w:numPr>
        <w:rPr>
          <w:ins w:id="12907" w:author="Berges Michel" w:date="2024-03-13T19:20:00Z"/>
        </w:rPr>
      </w:pPr>
      <w:ins w:id="12908" w:author="Berges Michel" w:date="2024-03-13T19:20:00Z">
        <w:r>
          <w:t>–</w:t>
        </w:r>
        <w:r w:rsidRPr="004D7D1F">
          <w:t> Non, riposte Oberg, il l</w:t>
        </w:r>
        <w:r>
          <w:t>’</w:t>
        </w:r>
        <w:r w:rsidRPr="004D7D1F">
          <w:t>a pris. Il n</w:t>
        </w:r>
        <w:r>
          <w:t>’</w:t>
        </w:r>
        <w:r w:rsidRPr="004D7D1F">
          <w:t>a jamais rendu aucun compte. D</w:t>
        </w:r>
        <w:r>
          <w:t>’</w:t>
        </w:r>
        <w:r w:rsidRPr="004D7D1F">
          <w:t>ailleurs à ce moment, en 1944, la région de Marseille était zone de combat. »</w:t>
        </w:r>
      </w:ins>
    </w:p>
    <w:p w:rsidR="00054C62" w:rsidRPr="004D7D1F" w:rsidDel="004B5393" w:rsidRDefault="00054C62" w:rsidP="00054C62">
      <w:pPr>
        <w:numPr>
          <w:ins w:id="12909" w:author="Berges Michel" w:date="2024-03-13T19:20:00Z"/>
        </w:numPr>
        <w:rPr>
          <w:ins w:id="12910" w:author="Berges Michel" w:date="2024-03-13T19:20:00Z"/>
          <w:del w:id="12911" w:author="Bergès Michel" w:date="2024-03-14T15:23:00Z"/>
        </w:rPr>
      </w:pPr>
      <w:ins w:id="12912" w:author="Berges Michel" w:date="2024-03-13T19:20:00Z">
        <w:r w:rsidRPr="004D7D1F">
          <w:t>Ainsi là encore il n</w:t>
        </w:r>
        <w:r>
          <w:t>’</w:t>
        </w:r>
        <w:r w:rsidRPr="004D7D1F">
          <w:t>a rien su.</w:t>
        </w:r>
      </w:ins>
      <w:ins w:id="12913" w:author="Bergès Michel" w:date="2024-03-14T15:23:00Z">
        <w:r w:rsidR="004B5393">
          <w:t xml:space="preserve"> </w:t>
        </w:r>
      </w:ins>
    </w:p>
    <w:p w:rsidR="00D410B7" w:rsidRDefault="00054C62">
      <w:pPr>
        <w:numPr>
          <w:ins w:id="12914" w:author="Berges Michel" w:date="2024-03-13T19:20:00Z"/>
        </w:numPr>
        <w:rPr>
          <w:ins w:id="12915" w:author="Berges Michel" w:date="2024-03-13T19:20:00Z"/>
        </w:rPr>
      </w:pPr>
      <w:ins w:id="12916" w:author="Berges Michel" w:date="2024-03-13T19:20:00Z">
        <w:r w:rsidRPr="004D7D1F">
          <w:t>Sur un autre fait, qui se passa dans la région de Grenoble où fut exécuté parmi d</w:t>
        </w:r>
        <w:r>
          <w:t>’</w:t>
        </w:r>
        <w:r w:rsidRPr="004D7D1F">
          <w:t>autres un adjudant français contre lequel rien n</w:t>
        </w:r>
        <w:r>
          <w:t>’</w:t>
        </w:r>
        <w:r w:rsidRPr="004D7D1F">
          <w:t>avait été relevé, le président a voulu savoir si le sort de ce malheureux ne l</w:t>
        </w:r>
        <w:r>
          <w:t>’</w:t>
        </w:r>
        <w:r w:rsidRPr="004D7D1F">
          <w:t>avait pas inquiété. La réponse ne s</w:t>
        </w:r>
        <w:r>
          <w:t>’</w:t>
        </w:r>
        <w:r w:rsidRPr="004D7D1F">
          <w:t>est pas fait attendre :</w:t>
        </w:r>
      </w:ins>
    </w:p>
    <w:p w:rsidR="00054C62" w:rsidRPr="004D7D1F" w:rsidRDefault="00054C62" w:rsidP="00054C62">
      <w:pPr>
        <w:numPr>
          <w:ins w:id="12917" w:author="Berges Michel" w:date="2024-03-13T19:20:00Z"/>
        </w:numPr>
        <w:rPr>
          <w:ins w:id="12918" w:author="Berges Michel" w:date="2024-03-13T19:20:00Z"/>
        </w:rPr>
      </w:pPr>
      <w:ins w:id="12919" w:author="Berges Michel" w:date="2024-03-13T19:20:00Z">
        <w:r w:rsidRPr="004D7D1F">
          <w:t>« C</w:t>
        </w:r>
        <w:r>
          <w:t>’</w:t>
        </w:r>
        <w:r w:rsidRPr="004D7D1F">
          <w:t>était à une époque de combat et nous avions autre chose à faire. Je regrette beaucoup que cet homme ait été fusillé s</w:t>
        </w:r>
        <w:r>
          <w:t>’</w:t>
        </w:r>
        <w:r w:rsidRPr="004D7D1F">
          <w:t>il était vraiment innocent, mais je ne puis guère l</w:t>
        </w:r>
        <w:r>
          <w:t>’</w:t>
        </w:r>
        <w:r w:rsidRPr="004D7D1F">
          <w:t>imaginer. »</w:t>
        </w:r>
      </w:ins>
    </w:p>
    <w:p w:rsidR="00054C62" w:rsidDel="00803985" w:rsidRDefault="00054C62" w:rsidP="00054C62">
      <w:pPr>
        <w:numPr>
          <w:ins w:id="12920" w:author="Berges Michel" w:date="2024-03-13T19:20:00Z"/>
        </w:numPr>
        <w:rPr>
          <w:ins w:id="12921" w:author="Berges Michel" w:date="2024-03-13T19:20:00Z"/>
          <w:del w:id="12922" w:author="Bergès Michel" w:date="2024-03-14T15:22:00Z"/>
        </w:rPr>
      </w:pPr>
      <w:ins w:id="12923" w:author="Berges Michel" w:date="2024-03-13T19:20:00Z">
        <w:r w:rsidRPr="004D7D1F">
          <w:t>Ou bien, si on semble trop vouloir le chicaner, il se rebiffe avec des r</w:t>
        </w:r>
        <w:r>
          <w:t>épliques de ce genre :</w:t>
        </w:r>
      </w:ins>
      <w:ins w:id="12924" w:author="Bergès Michel" w:date="2024-03-14T15:22:00Z">
        <w:r w:rsidR="00803985">
          <w:t xml:space="preserve"> </w:t>
        </w:r>
      </w:ins>
    </w:p>
    <w:p w:rsidR="00D410B7" w:rsidRDefault="00054C62">
      <w:pPr>
        <w:numPr>
          <w:ins w:id="12925" w:author="Berges Michel" w:date="2024-03-13T19:20:00Z"/>
        </w:numPr>
        <w:rPr>
          <w:ins w:id="12926" w:author="Berges Michel" w:date="2024-03-13T19:20:00Z"/>
        </w:rPr>
      </w:pPr>
      <w:ins w:id="12927" w:author="Berges Michel" w:date="2024-03-13T19:20:00Z">
        <w:r w:rsidRPr="004D7D1F">
          <w:t>« Comme chef de la police mon devoir était de veiller à la sécurité des troupes et particulièrement à cette époque. »</w:t>
        </w:r>
      </w:ins>
    </w:p>
    <w:p w:rsidR="00054C62" w:rsidRPr="004D7D1F" w:rsidRDefault="00054C62" w:rsidP="00054C62">
      <w:pPr>
        <w:numPr>
          <w:ins w:id="12928" w:author="Berges Michel" w:date="2024-03-13T19:20:00Z"/>
        </w:numPr>
        <w:rPr>
          <w:ins w:id="12929" w:author="Berges Michel" w:date="2024-03-13T19:20:00Z"/>
        </w:rPr>
      </w:pPr>
      <w:ins w:id="12930" w:author="Berges Michel" w:date="2024-03-13T19:20:00Z">
        <w:r w:rsidRPr="004D7D1F">
          <w:t xml:space="preserve">Car ces exécutions se situent toutes après le débarquement allié, et Oberg en rejette toute la responsabilité sur la </w:t>
        </w:r>
        <w:r w:rsidRPr="004D7D1F">
          <w:rPr>
            <w:i/>
          </w:rPr>
          <w:t>Wehrmacht</w:t>
        </w:r>
        <w:r w:rsidRPr="004D7D1F">
          <w:t xml:space="preserve"> et sur ses chefs.</w:t>
        </w:r>
      </w:ins>
    </w:p>
    <w:p w:rsidR="00054C62" w:rsidRPr="004D7D1F" w:rsidRDefault="00054C62" w:rsidP="00054C62">
      <w:pPr>
        <w:numPr>
          <w:ins w:id="12931" w:author="Berges Michel" w:date="2024-03-13T19:20:00Z"/>
        </w:numPr>
        <w:rPr>
          <w:ins w:id="12932" w:author="Berges Michel" w:date="2024-03-13T19:20:00Z"/>
        </w:rPr>
      </w:pPr>
    </w:p>
    <w:p w:rsidR="00054C62" w:rsidRPr="004D7D1F" w:rsidRDefault="00054C62" w:rsidP="00054C62">
      <w:pPr>
        <w:numPr>
          <w:ins w:id="12933" w:author="Berges Michel" w:date="2024-03-13T19:20:00Z"/>
        </w:numPr>
        <w:ind w:firstLine="0"/>
        <w:rPr>
          <w:ins w:id="12934" w:author="Berges Michel" w:date="2024-03-13T19:20:00Z"/>
          <w:i/>
        </w:rPr>
      </w:pPr>
      <w:ins w:id="12935" w:author="Berges Michel" w:date="2024-03-13T19:20:00Z">
        <w:r w:rsidRPr="004D7D1F">
          <w:rPr>
            <w:i/>
          </w:rPr>
          <w:t>– Une lettre au général von Stulpnagel</w:t>
        </w:r>
      </w:ins>
    </w:p>
    <w:p w:rsidR="00054C62" w:rsidRPr="004D7D1F" w:rsidRDefault="00054C62" w:rsidP="00054C62">
      <w:pPr>
        <w:numPr>
          <w:ins w:id="12936" w:author="Berges Michel" w:date="2024-03-13T19:20:00Z"/>
        </w:numPr>
        <w:rPr>
          <w:ins w:id="12937" w:author="Berges Michel" w:date="2024-03-13T19:20:00Z"/>
        </w:rPr>
      </w:pPr>
    </w:p>
    <w:p w:rsidR="00054C62" w:rsidRDefault="00054C62" w:rsidP="00054C62">
      <w:pPr>
        <w:numPr>
          <w:ins w:id="12938" w:author="Berges Michel" w:date="2024-03-13T19:20:00Z"/>
        </w:numPr>
        <w:rPr>
          <w:ins w:id="12939" w:author="Berges Michel" w:date="2024-03-13T19:20:00Z"/>
        </w:rPr>
      </w:pPr>
      <w:ins w:id="12940" w:author="Berges Michel" w:date="2024-03-13T19:20:00Z">
        <w:r w:rsidRPr="004D7D1F">
          <w:t>Cependant il y avait dans le dossier une lettre de lui qu</w:t>
        </w:r>
        <w:r>
          <w:t>’</w:t>
        </w:r>
        <w:r w:rsidRPr="004D7D1F">
          <w:t>on a lue. Elle était adressée au général von Stulpnagel et concernait des représailles à la suite d</w:t>
        </w:r>
        <w:r>
          <w:t>’</w:t>
        </w:r>
        <w:r w:rsidRPr="004D7D1F">
          <w:t>un attentat à Épinal. L</w:t>
        </w:r>
        <w:r>
          <w:t>’</w:t>
        </w:r>
        <w:r w:rsidRPr="004D7D1F">
          <w:t>armée avait proposé l</w:t>
        </w:r>
        <w:r>
          <w:t>’</w:t>
        </w:r>
        <w:r w:rsidRPr="004D7D1F">
          <w:t>exécution de douze Français et une forte amende à six communes voisines du lieu de l</w:t>
        </w:r>
        <w:r>
          <w:t>’</w:t>
        </w:r>
        <w:r w:rsidRPr="004D7D1F">
          <w:t>attentat. Mais Oberg, informé, prit aussitôt sa plum</w:t>
        </w:r>
        <w:r>
          <w:t>e et écrivit à von Stulpnagel :</w:t>
        </w:r>
      </w:ins>
    </w:p>
    <w:p w:rsidR="00054C62" w:rsidRPr="004D7D1F" w:rsidRDefault="00054C62" w:rsidP="00054C62">
      <w:pPr>
        <w:numPr>
          <w:ins w:id="12941" w:author="Berges Michel" w:date="2024-03-13T19:20:00Z"/>
        </w:numPr>
        <w:rPr>
          <w:ins w:id="12942" w:author="Berges Michel" w:date="2024-03-13T19:20:00Z"/>
        </w:rPr>
      </w:pPr>
      <w:ins w:id="12943" w:author="Berges Michel" w:date="2024-03-13T19:20:00Z">
        <w:r w:rsidRPr="004D7D1F">
          <w:t>« J</w:t>
        </w:r>
        <w:r>
          <w:t>’</w:t>
        </w:r>
        <w:r w:rsidRPr="004D7D1F">
          <w:t>ai refusé ces mesures et j</w:t>
        </w:r>
        <w:r>
          <w:t>’</w:t>
        </w:r>
        <w:r w:rsidRPr="004D7D1F">
          <w:t>ai dit : 1° les tribunaux doivent être invités à condamner à mort avec la procédure la plus accélérée au moins vingt-cinq terroristes et leur exécution devra se faire dans les plus brefs délais ; 2° les membres de l</w:t>
        </w:r>
        <w:r>
          <w:t>’</w:t>
        </w:r>
        <w:r w:rsidRPr="004D7D1F">
          <w:t>entourage de ces terroristes seron</w:t>
        </w:r>
        <w:r>
          <w:t>t envoyés au camp de Compiègne.</w:t>
        </w:r>
      </w:ins>
    </w:p>
    <w:p w:rsidR="00054C62" w:rsidRPr="004D7D1F" w:rsidRDefault="00054C62" w:rsidP="00054C62">
      <w:pPr>
        <w:numPr>
          <w:ins w:id="12944" w:author="Berges Michel" w:date="2024-03-13T19:20:00Z"/>
        </w:numPr>
        <w:rPr>
          <w:ins w:id="12945" w:author="Berges Michel" w:date="2024-03-13T19:20:00Z"/>
        </w:rPr>
      </w:pPr>
      <w:ins w:id="12946" w:author="Berges Michel" w:date="2024-03-13T19:20:00Z">
        <w:r>
          <w:t>– </w:t>
        </w:r>
        <w:r w:rsidRPr="004D7D1F">
          <w:t>Alors ?, demanda le président.</w:t>
        </w:r>
      </w:ins>
    </w:p>
    <w:p w:rsidR="00054C62" w:rsidRPr="004D7D1F" w:rsidDel="00803985" w:rsidRDefault="00054C62" w:rsidP="00054C62">
      <w:pPr>
        <w:numPr>
          <w:ins w:id="12947" w:author="Berges Michel" w:date="2024-03-13T19:20:00Z"/>
        </w:numPr>
        <w:rPr>
          <w:ins w:id="12948" w:author="Berges Michel" w:date="2024-03-13T19:20:00Z"/>
          <w:del w:id="12949" w:author="Bergès Michel" w:date="2024-03-14T15:22:00Z"/>
        </w:rPr>
      </w:pPr>
      <w:ins w:id="12950" w:author="Berges Michel" w:date="2024-03-13T19:20:00Z">
        <w:r w:rsidRPr="004D7D1F">
          <w:t>Oberg. — Cette lettre pour moi est très claire et je me la rappelle parfaitement</w:t>
        </w:r>
        <w:r>
          <w:t>,</w:t>
        </w:r>
        <w:r w:rsidRPr="004D7D1F">
          <w:t xml:space="preserve"> car c</w:t>
        </w:r>
        <w:r>
          <w:t>’</w:t>
        </w:r>
        <w:r w:rsidRPr="004D7D1F">
          <w:t>est la seule fois où il s</w:t>
        </w:r>
        <w:r>
          <w:t>’</w:t>
        </w:r>
        <w:r w:rsidRPr="004D7D1F">
          <w:t>est présenté un petit malentendu entre le général von Stulpnagel et moi- même. Le commandant local avait proposé un nombre d</w:t>
        </w:r>
        <w:r>
          <w:t>’</w:t>
        </w:r>
        <w:r w:rsidRPr="004D7D1F">
          <w:t>exécutions minimum. Mais comme les autorités françaises discuteraient sûrement, j</w:t>
        </w:r>
        <w:r>
          <w:t>’</w:t>
        </w:r>
        <w:r w:rsidRPr="004D7D1F">
          <w:t>ai donné un chiffre plus élevé pour permettre une déduction du nombre de personnes à exécuter. »</w:t>
        </w:r>
      </w:ins>
      <w:ins w:id="12951" w:author="Bergès Michel" w:date="2024-03-14T15:22:00Z">
        <w:r w:rsidR="00803985">
          <w:t xml:space="preserve"> </w:t>
        </w:r>
      </w:ins>
    </w:p>
    <w:p w:rsidR="00D410B7" w:rsidRDefault="00054C62">
      <w:pPr>
        <w:numPr>
          <w:ins w:id="12952" w:author="Berges Michel" w:date="2024-03-13T19:20:00Z"/>
        </w:numPr>
        <w:rPr>
          <w:ins w:id="12953" w:author="Berges Michel" w:date="2024-03-13T19:20:00Z"/>
        </w:rPr>
      </w:pPr>
      <w:ins w:id="12954" w:author="Berges Michel" w:date="2024-03-13T19:20:00Z">
        <w:r w:rsidRPr="004D7D1F">
          <w:t>Il ajoute :</w:t>
        </w:r>
      </w:ins>
    </w:p>
    <w:p w:rsidR="00054C62" w:rsidRPr="004D7D1F" w:rsidRDefault="00054C62" w:rsidP="00054C62">
      <w:pPr>
        <w:numPr>
          <w:ins w:id="12955" w:author="Berges Michel" w:date="2024-03-13T19:20:00Z"/>
        </w:numPr>
        <w:rPr>
          <w:ins w:id="12956" w:author="Berges Michel" w:date="2024-03-13T19:20:00Z"/>
        </w:rPr>
      </w:pPr>
      <w:ins w:id="12957" w:author="Berges Michel" w:date="2024-03-13T19:20:00Z">
        <w:r w:rsidRPr="004D7D1F">
          <w:t>« Nous nous rendions compte aussi que les tribunaux militaires travaillaient trop lentement. À la suite de ma lettre</w:t>
        </w:r>
        <w:r>
          <w:t>,</w:t>
        </w:r>
        <w:r w:rsidRPr="004D7D1F">
          <w:t xml:space="preserve"> le commandant militaire a justement diffusé un ordre à ces tribunaux pour qu</w:t>
        </w:r>
        <w:r>
          <w:t>’</w:t>
        </w:r>
        <w:r w:rsidRPr="004D7D1F">
          <w:t>ils opèrent d</w:t>
        </w:r>
        <w:r>
          <w:t>’</w:t>
        </w:r>
        <w:r w:rsidRPr="004D7D1F">
          <w:t>une façon moins bureaucratique. »</w:t>
        </w:r>
      </w:ins>
    </w:p>
    <w:p w:rsidR="00054C62" w:rsidRDefault="00054C62" w:rsidP="00054C62">
      <w:pPr>
        <w:numPr>
          <w:ins w:id="12958" w:author="Berges Michel" w:date="2024-03-13T19:20:00Z"/>
        </w:numPr>
        <w:rPr>
          <w:ins w:id="12959" w:author="Berges Michel" w:date="2024-03-13T19:20:00Z"/>
        </w:rPr>
      </w:pPr>
      <w:ins w:id="12960" w:author="Berges Michel" w:date="2024-03-13T19:20:00Z">
        <w:r w:rsidRPr="004D7D1F">
          <w:t>Mais de nombreux témoins, anciens policiers allemands, ont dit, eux, qu</w:t>
        </w:r>
        <w:r>
          <w:t>’</w:t>
        </w:r>
        <w:r w:rsidRPr="004D7D1F">
          <w:t>Oberg était bien celui qui donnait les ordres d</w:t>
        </w:r>
        <w:r>
          <w:t>’</w:t>
        </w:r>
        <w:r w:rsidRPr="004D7D1F">
          <w:t>exécu</w:t>
        </w:r>
        <w:r>
          <w:t>tion. Aussitôt Oberg se fâche :</w:t>
        </w:r>
      </w:ins>
    </w:p>
    <w:p w:rsidR="00054C62" w:rsidRPr="004D7D1F" w:rsidRDefault="00054C62" w:rsidP="00054C62">
      <w:pPr>
        <w:numPr>
          <w:ins w:id="12961" w:author="Berges Michel" w:date="2024-03-13T19:20:00Z"/>
        </w:numPr>
        <w:rPr>
          <w:ins w:id="12962" w:author="Berges Michel" w:date="2024-03-13T19:20:00Z"/>
        </w:rPr>
      </w:pPr>
      <w:ins w:id="12963" w:author="Berges Michel" w:date="2024-03-13T19:20:00Z">
        <w:r w:rsidRPr="004D7D1F">
          <w:t>« En ma qualité de chef suprême, je pense que ma parole doit valoir plus que celle de ces témoins, qui étaient mes subordonnés. »</w:t>
        </w:r>
      </w:ins>
    </w:p>
    <w:p w:rsidR="00054C62" w:rsidRDefault="00054C62" w:rsidP="00054C62">
      <w:pPr>
        <w:numPr>
          <w:ins w:id="12964" w:author="Berges Michel" w:date="2024-03-13T19:20:00Z"/>
        </w:numPr>
        <w:rPr>
          <w:ins w:id="12965" w:author="Berges Michel" w:date="2024-03-13T19:20:00Z"/>
        </w:rPr>
      </w:pPr>
      <w:ins w:id="12966" w:author="Berges Michel" w:date="2024-03-13T19:20:00Z">
        <w:r w:rsidRPr="004D7D1F">
          <w:t>Quant à Knochen, il ne renouvelle pas ses méthodes : toujours dans l</w:t>
        </w:r>
        <w:r>
          <w:t>’</w:t>
        </w:r>
        <w:r w:rsidRPr="004D7D1F">
          <w:t>ombre d</w:t>
        </w:r>
        <w:r>
          <w:t>’</w:t>
        </w:r>
        <w:r w:rsidRPr="004D7D1F">
          <w:t>Oberg, il dit lui aussi qu</w:t>
        </w:r>
        <w:r>
          <w:t>’</w:t>
        </w:r>
        <w:r w:rsidRPr="004D7D1F">
          <w:t>il a tout ignoré, qu</w:t>
        </w:r>
        <w:r>
          <w:t>’</w:t>
        </w:r>
        <w:r w:rsidRPr="004D7D1F">
          <w:t>il n</w:t>
        </w:r>
        <w:r>
          <w:t>’</w:t>
        </w:r>
        <w:r w:rsidRPr="004D7D1F">
          <w:t>était pas compétent et que « techniquement » il était impossible qu</w:t>
        </w:r>
        <w:r>
          <w:t>’</w:t>
        </w:r>
        <w:r w:rsidRPr="004D7D1F">
          <w:t>il puisse avoir donné le moindre avis dans ces affaires.</w:t>
        </w:r>
      </w:ins>
    </w:p>
    <w:p w:rsidR="00054C62" w:rsidRDefault="00054C62" w:rsidP="00054C62">
      <w:pPr>
        <w:numPr>
          <w:ins w:id="12967" w:author="Berges Michel" w:date="2024-03-13T19:20:00Z"/>
        </w:numPr>
        <w:rPr>
          <w:ins w:id="12968" w:author="Berges Michel" w:date="2024-03-13T19:20:00Z"/>
        </w:rPr>
      </w:pPr>
    </w:p>
    <w:p w:rsidR="00054C62" w:rsidRPr="004D7D1F" w:rsidRDefault="00054C62" w:rsidP="00054C62">
      <w:pPr>
        <w:numPr>
          <w:ins w:id="12969" w:author="Berges Michel" w:date="2024-03-13T19:20:00Z"/>
        </w:numPr>
        <w:ind w:firstLine="0"/>
        <w:rPr>
          <w:ins w:id="12970" w:author="Berges Michel" w:date="2024-03-13T19:20:00Z"/>
          <w:i/>
        </w:rPr>
      </w:pPr>
      <w:ins w:id="12971" w:author="Berges Michel" w:date="2024-03-13T19:20:00Z">
        <w:r w:rsidRPr="004D7D1F">
          <w:rPr>
            <w:i/>
          </w:rPr>
          <w:t>– L</w:t>
        </w:r>
        <w:r>
          <w:rPr>
            <w:i/>
          </w:rPr>
          <w:t>’</w:t>
        </w:r>
        <w:r w:rsidRPr="004D7D1F">
          <w:rPr>
            <w:i/>
          </w:rPr>
          <w:t>affaire du plateau des Glières</w:t>
        </w:r>
      </w:ins>
    </w:p>
    <w:p w:rsidR="00054C62" w:rsidRPr="004D7D1F" w:rsidRDefault="00054C62" w:rsidP="00054C62">
      <w:pPr>
        <w:numPr>
          <w:ins w:id="12972" w:author="Berges Michel" w:date="2024-03-13T19:20:00Z"/>
        </w:numPr>
        <w:rPr>
          <w:ins w:id="12973" w:author="Berges Michel" w:date="2024-03-13T19:20:00Z"/>
        </w:rPr>
      </w:pPr>
    </w:p>
    <w:p w:rsidR="00054C62" w:rsidRPr="004D7D1F" w:rsidRDefault="00054C62" w:rsidP="00054C62">
      <w:pPr>
        <w:numPr>
          <w:ins w:id="12974" w:author="Berges Michel" w:date="2024-03-13T19:20:00Z"/>
        </w:numPr>
        <w:rPr>
          <w:ins w:id="12975" w:author="Berges Michel" w:date="2024-03-13T19:20:00Z"/>
        </w:rPr>
      </w:pPr>
      <w:ins w:id="12976" w:author="Berges Michel" w:date="2024-03-13T19:20:00Z">
        <w:r w:rsidRPr="004D7D1F">
          <w:t>En fin d</w:t>
        </w:r>
        <w:r>
          <w:t>’</w:t>
        </w:r>
        <w:r w:rsidRPr="004D7D1F">
          <w:t>audience on a examiné l</w:t>
        </w:r>
        <w:r>
          <w:t>’</w:t>
        </w:r>
        <w:r w:rsidRPr="004D7D1F">
          <w:t>affaire du plateau des Glières. Disons tout de suite que ce fut sans plus de succès. Le président a rappelé comment, le 2 février 1944, un premier assaut fut tenté par mille sept cents hommes de la milice, qui durent battre en retraite devant le feu des six cents maquisards qui tenaient le plateau. C</w:t>
        </w:r>
        <w:r>
          <w:t>’</w:t>
        </w:r>
        <w:r w:rsidRPr="004D7D1F">
          <w:t>est alors qu</w:t>
        </w:r>
        <w:r>
          <w:t>’</w:t>
        </w:r>
        <w:r w:rsidRPr="004D7D1F">
          <w:t>il y eut une entrevue entre Oberg et Darnand pour que l</w:t>
        </w:r>
        <w:r>
          <w:t>’</w:t>
        </w:r>
        <w:r w:rsidRPr="004D7D1F">
          <w:t>opération soit menée cette fois avec le concours des troupes allemandes. C</w:t>
        </w:r>
        <w:r>
          <w:t>’</w:t>
        </w:r>
        <w:r w:rsidRPr="004D7D1F">
          <w:t>est ce qui se passa le 28 mars, où, après un bombardement de la Luftwaffe, le plateau fut investi. Il y eut deux cents prisonniers. Soixante furent exécutés sur-le-champ. Dix autres le surlendemain. Et dans les jours qui suivirent</w:t>
        </w:r>
        <w:r>
          <w:t>,</w:t>
        </w:r>
        <w:r w:rsidRPr="004D7D1F">
          <w:t xml:space="preserve"> on fusilla encore, jusqu</w:t>
        </w:r>
        <w:r>
          <w:t>’</w:t>
        </w:r>
        <w:r w:rsidRPr="004D7D1F">
          <w:t>à des personnes qui avaient hébergé des rescapés. Quant aux interrogatoires, tous furent menés par la police allemande, ce qui en dit long. Oberg avait là un représentant personnel.</w:t>
        </w:r>
      </w:ins>
    </w:p>
    <w:p w:rsidR="00054C62" w:rsidRPr="004D7D1F" w:rsidRDefault="00054C62" w:rsidP="00054C62">
      <w:pPr>
        <w:numPr>
          <w:ins w:id="12977" w:author="Berges Michel" w:date="2024-03-13T19:20:00Z"/>
        </w:numPr>
        <w:rPr>
          <w:ins w:id="12978" w:author="Berges Michel" w:date="2024-03-13T19:20:00Z"/>
        </w:rPr>
      </w:pPr>
      <w:ins w:id="12979" w:author="Berges Michel" w:date="2024-03-13T19:20:00Z">
        <w:r w:rsidRPr="004D7D1F">
          <w:t>Que va-t-il dire ? Qu</w:t>
        </w:r>
        <w:r>
          <w:t>’</w:t>
        </w:r>
        <w:r w:rsidRPr="004D7D1F">
          <w:t>il n</w:t>
        </w:r>
        <w:r>
          <w:t>’</w:t>
        </w:r>
        <w:r w:rsidRPr="004D7D1F">
          <w:t>y est pour rien, évidemment. Et il se met à raconter longuement que cette opération fut décidée</w:t>
        </w:r>
        <w:r>
          <w:t xml:space="preserve"> </w:t>
        </w:r>
        <w:r w:rsidRPr="004D7D1F">
          <w:t>par le commandant en chef des forces allemandes à l</w:t>
        </w:r>
        <w:r>
          <w:t>’</w:t>
        </w:r>
        <w:r w:rsidRPr="004D7D1F">
          <w:t>Ouest, que Darnand vint alors le trouver pour lui demander l</w:t>
        </w:r>
        <w:r>
          <w:t>’</w:t>
        </w:r>
        <w:r w:rsidRPr="004D7D1F">
          <w:t xml:space="preserve">autorisation de procéder lui-même avec sa milice, la gendarmerie et les </w:t>
        </w:r>
        <w:r w:rsidRPr="004D7D1F">
          <w:rPr>
            <w:smallCaps/>
          </w:rPr>
          <w:t>Gmr</w:t>
        </w:r>
        <w:r w:rsidRPr="004D7D1F">
          <w:t>.</w:t>
        </w:r>
      </w:ins>
    </w:p>
    <w:p w:rsidR="00054C62" w:rsidRPr="004D7D1F" w:rsidRDefault="00054C62" w:rsidP="00054C62">
      <w:pPr>
        <w:numPr>
          <w:ins w:id="12980" w:author="Berges Michel" w:date="2024-03-13T19:20:00Z"/>
        </w:numPr>
        <w:rPr>
          <w:ins w:id="12981" w:author="Berges Michel" w:date="2024-03-13T19:20:00Z"/>
        </w:rPr>
      </w:pPr>
      <w:ins w:id="12982" w:author="Berges Michel" w:date="2024-03-13T19:20:00Z">
        <w:r w:rsidRPr="004D7D1F">
          <w:t>« J</w:t>
        </w:r>
        <w:r>
          <w:t>’</w:t>
        </w:r>
        <w:r w:rsidRPr="004D7D1F">
          <w:t>ai transmis ce désir à mes supérieurs en l</w:t>
        </w:r>
        <w:r>
          <w:t>’</w:t>
        </w:r>
        <w:r w:rsidRPr="004D7D1F">
          <w:t>appuyant, car je voulais savoir nettement si les forces de Darnand étaient aptes au combat. J</w:t>
        </w:r>
        <w:r>
          <w:t>’</w:t>
        </w:r>
        <w:r w:rsidRPr="004D7D1F">
          <w:t>ai obtenu satisfaction, mais Darnand m</w:t>
        </w:r>
        <w:r>
          <w:t>’</w:t>
        </w:r>
        <w:r w:rsidRPr="004D7D1F">
          <w:t>a dit qu</w:t>
        </w:r>
        <w:r>
          <w:t>’</w:t>
        </w:r>
        <w:r w:rsidRPr="004D7D1F">
          <w:t>il ne voulait pas recevoir ses ordres du commandement militaire directement, mais par mon intermédiaire. C</w:t>
        </w:r>
        <w:r>
          <w:t>’</w:t>
        </w:r>
        <w:r w:rsidRPr="004D7D1F">
          <w:t>est pour cela que j</w:t>
        </w:r>
        <w:r>
          <w:t>’</w:t>
        </w:r>
        <w:r w:rsidRPr="004D7D1F">
          <w:t>ai envoyé sur place un lieutenant-colonel de mon service. Il n</w:t>
        </w:r>
        <w:r>
          <w:t>’</w:t>
        </w:r>
        <w:r w:rsidRPr="004D7D1F">
          <w:t>était qu</w:t>
        </w:r>
        <w:r>
          <w:t>’</w:t>
        </w:r>
        <w:r w:rsidRPr="004D7D1F">
          <w:t>un agent de liaison, comme moi-même. »</w:t>
        </w:r>
      </w:ins>
    </w:p>
    <w:p w:rsidR="00054C62" w:rsidRPr="004D7D1F" w:rsidDel="00B22BA4" w:rsidRDefault="00054C62" w:rsidP="00054C62">
      <w:pPr>
        <w:numPr>
          <w:ins w:id="12983" w:author="Berges Michel" w:date="2024-03-13T19:20:00Z"/>
        </w:numPr>
        <w:rPr>
          <w:ins w:id="12984" w:author="Berges Michel" w:date="2024-03-13T19:20:00Z"/>
          <w:del w:id="12985" w:author="Bergès Michel" w:date="2024-03-14T15:07:00Z"/>
        </w:rPr>
      </w:pPr>
      <w:ins w:id="12986" w:author="Berges Michel" w:date="2024-03-13T19:20:00Z">
        <w:r w:rsidRPr="004D7D1F">
          <w:t>Mais Darnand échoua, et la troupe vint à la rescousse. Oberg admet qu</w:t>
        </w:r>
        <w:r>
          <w:t>’</w:t>
        </w:r>
        <w:r w:rsidRPr="004D7D1F">
          <w:t>on y avait ajouté des éléments de sa police, mais en tant que combattants, précise-t-il. Donc, à l</w:t>
        </w:r>
        <w:r>
          <w:t>’</w:t>
        </w:r>
        <w:r w:rsidRPr="004D7D1F">
          <w:t>en croire, une opération purement militaire.</w:t>
        </w:r>
      </w:ins>
      <w:ins w:id="12987" w:author="Bergès Michel" w:date="2024-03-14T15:07:00Z">
        <w:r w:rsidR="00B22BA4">
          <w:t xml:space="preserve"> </w:t>
        </w:r>
      </w:ins>
    </w:p>
    <w:p w:rsidR="00E234F8" w:rsidRDefault="00054C62">
      <w:pPr>
        <w:numPr>
          <w:ins w:id="12988" w:author="Berges Michel" w:date="2024-03-13T19:20:00Z"/>
        </w:numPr>
        <w:rPr>
          <w:ins w:id="12989" w:author="Berges Michel" w:date="2024-03-13T19:20:00Z"/>
          <w:del w:id="12990" w:author="Bergès Michel" w:date="2024-03-14T15:22:00Z"/>
        </w:rPr>
        <w:pPrChange w:id="12991" w:author="Bergès Michel" w:date="2024-03-14T15:07:00Z">
          <w:pPr/>
        </w:pPrChange>
      </w:pPr>
      <w:ins w:id="12992" w:author="Berges Michel" w:date="2024-03-13T19:20:00Z">
        <w:r w:rsidRPr="004D7D1F">
          <w:t>Mais les arrestations, les exécutions, les interrogatoires ?</w:t>
        </w:r>
      </w:ins>
      <w:ins w:id="12993" w:author="Bergès Michel" w:date="2024-03-14T15:22:00Z">
        <w:r w:rsidR="00803985">
          <w:t xml:space="preserve"> </w:t>
        </w:r>
      </w:ins>
    </w:p>
    <w:p w:rsidR="00D410B7" w:rsidRDefault="00054C62">
      <w:pPr>
        <w:numPr>
          <w:ins w:id="12994" w:author="Berges Michel" w:date="2024-03-13T19:20:00Z"/>
        </w:numPr>
        <w:rPr>
          <w:ins w:id="12995" w:author="Berges Michel" w:date="2024-03-13T19:20:00Z"/>
        </w:rPr>
      </w:pPr>
      <w:ins w:id="12996" w:author="Berges Michel" w:date="2024-03-13T19:20:00Z">
        <w:r w:rsidRPr="004D7D1F">
          <w:t>Une fois de plus il veut en rejeter toute la responsabilité sur l</w:t>
        </w:r>
        <w:r>
          <w:t>’</w:t>
        </w:r>
        <w:r w:rsidRPr="004D7D1F">
          <w:t xml:space="preserve">armée. Malheureusement il y a des témoins. Certains ont parlé avec un colonel de la </w:t>
        </w:r>
        <w:r w:rsidRPr="004D7D1F">
          <w:rPr>
            <w:i/>
          </w:rPr>
          <w:t>Wehrmacht</w:t>
        </w:r>
        <w:r w:rsidRPr="004D7D1F">
          <w:t>, sur plac</w:t>
        </w:r>
        <w:r>
          <w:t>e, et cet officier leur a dit :</w:t>
        </w:r>
      </w:ins>
    </w:p>
    <w:p w:rsidR="00054C62" w:rsidRDefault="00054C62" w:rsidP="00054C62">
      <w:pPr>
        <w:numPr>
          <w:ins w:id="12997" w:author="Berges Michel" w:date="2024-03-13T19:20:00Z"/>
        </w:numPr>
        <w:rPr>
          <w:ins w:id="12998" w:author="Berges Michel" w:date="2024-03-13T19:20:00Z"/>
        </w:rPr>
      </w:pPr>
      <w:ins w:id="12999" w:author="Berges Michel" w:date="2024-03-13T19:20:00Z">
        <w:r w:rsidRPr="004D7D1F">
          <w:t>« Une fois que les prisonniers sont remis à la police, nous ne pouvons rien faire pour empêcher les fusillades. </w:t>
        </w:r>
        <w:r>
          <w:t>»</w:t>
        </w:r>
      </w:ins>
    </w:p>
    <w:p w:rsidR="00054C62" w:rsidRPr="004D7D1F" w:rsidDel="00B22BA4" w:rsidRDefault="00054C62" w:rsidP="00054C62">
      <w:pPr>
        <w:numPr>
          <w:ins w:id="13000" w:author="Berges Michel" w:date="2024-03-13T19:20:00Z"/>
        </w:numPr>
        <w:rPr>
          <w:ins w:id="13001" w:author="Berges Michel" w:date="2024-03-13T19:20:00Z"/>
          <w:del w:id="13002" w:author="Bergès Michel" w:date="2024-03-14T15:07:00Z"/>
        </w:rPr>
      </w:pPr>
      <w:ins w:id="13003" w:author="Berges Michel" w:date="2024-03-13T19:20:00Z">
        <w:r w:rsidRPr="004D7D1F">
          <w:t>D</w:t>
        </w:r>
        <w:r>
          <w:t>’</w:t>
        </w:r>
        <w:r w:rsidRPr="004D7D1F">
          <w:t>autres ont remarqué que les soldats se montraient corrects avec les prisonniers, mais que dès l</w:t>
        </w:r>
        <w:r>
          <w:t>’</w:t>
        </w:r>
        <w:r w:rsidRPr="004D7D1F">
          <w:t>apparition d</w:t>
        </w:r>
        <w:r>
          <w:t>’</w:t>
        </w:r>
        <w:r w:rsidRPr="004D7D1F">
          <w:t xml:space="preserve">un membre du </w:t>
        </w:r>
        <w:r w:rsidRPr="004D7D1F">
          <w:rPr>
            <w:i/>
            <w:smallCaps/>
          </w:rPr>
          <w:t>Sd</w:t>
        </w:r>
        <w:r w:rsidRPr="004D7D1F">
          <w:t xml:space="preserve"> leur attitude changeait aussitôt. Enfin il y a la déposition d</w:t>
        </w:r>
        <w:r>
          <w:t>’</w:t>
        </w:r>
        <w:r w:rsidRPr="004D7D1F">
          <w:t>un adjudant de police qui déclare formellement qu</w:t>
        </w:r>
        <w:r>
          <w:t>’</w:t>
        </w:r>
        <w:r w:rsidRPr="004D7D1F">
          <w:t>au plateau des Glières toutes les exécutions ont été décidées par la seule police de sûreté.</w:t>
        </w:r>
      </w:ins>
      <w:ins w:id="13004" w:author="Bergès Michel" w:date="2024-03-14T15:07:00Z">
        <w:r w:rsidR="00B22BA4">
          <w:t xml:space="preserve"> </w:t>
        </w:r>
      </w:ins>
    </w:p>
    <w:p w:rsidR="00D410B7" w:rsidRDefault="00054C62">
      <w:pPr>
        <w:numPr>
          <w:ins w:id="13005" w:author="Berges Michel" w:date="2024-03-13T19:20:00Z"/>
        </w:numPr>
        <w:rPr>
          <w:ins w:id="13006" w:author="Berges Michel" w:date="2024-03-13T19:20:00Z"/>
        </w:rPr>
      </w:pPr>
      <w:ins w:id="13007" w:author="Berges Michel" w:date="2024-03-13T19:20:00Z">
        <w:r w:rsidRPr="004D7D1F">
          <w:t>Oberg ne paraît guère apprécier tous ces témoignages, et c</w:t>
        </w:r>
        <w:r>
          <w:t>’</w:t>
        </w:r>
        <w:r w:rsidRPr="004D7D1F">
          <w:t>est sur son ton des mauvais moments qu</w:t>
        </w:r>
        <w:r>
          <w:t>’il dit, un peu pincé :</w:t>
        </w:r>
      </w:ins>
    </w:p>
    <w:p w:rsidR="00054C62" w:rsidRPr="004D7D1F" w:rsidRDefault="00054C62" w:rsidP="00054C62">
      <w:pPr>
        <w:numPr>
          <w:ins w:id="13008" w:author="Berges Michel" w:date="2024-03-13T19:20:00Z"/>
        </w:numPr>
        <w:rPr>
          <w:ins w:id="13009" w:author="Berges Michel" w:date="2024-03-13T19:20:00Z"/>
        </w:rPr>
      </w:pPr>
      <w:ins w:id="13010" w:author="Berges Michel" w:date="2024-03-13T19:20:00Z">
        <w:r w:rsidRPr="004D7D1F">
          <w:t>« Ces messieurs ne me paraissent pas avoir été très exactement informés. »</w:t>
        </w:r>
      </w:ins>
    </w:p>
    <w:p w:rsidR="00054C62" w:rsidRDefault="00054C62" w:rsidP="00054C62">
      <w:pPr>
        <w:numPr>
          <w:ins w:id="13011" w:author="Berges Michel" w:date="2024-03-13T19:20:00Z"/>
        </w:numPr>
        <w:rPr>
          <w:ins w:id="13012" w:author="Berges Michel" w:date="2024-03-13T19:20:00Z"/>
        </w:rPr>
      </w:pPr>
      <w:ins w:id="13013" w:author="Berges Michel" w:date="2024-03-13T19:20:00Z">
        <w:r w:rsidRPr="004D7D1F">
          <w:t xml:space="preserve">Et, une fois de plus, il jette dans la discussion le nom du général Niehoff, commandant militaire en zone </w:t>
        </w:r>
      </w:ins>
      <w:ins w:id="13014" w:author="Berges Michel" w:date="2024-04-23T11:07:00Z">
        <w:r w:rsidR="00754785">
          <w:t>s</w:t>
        </w:r>
      </w:ins>
      <w:ins w:id="13015" w:author="Berges Michel" w:date="2024-03-13T19:20:00Z">
        <w:r w:rsidRPr="004D7D1F">
          <w:t>ud, po</w:t>
        </w:r>
        <w:r>
          <w:t>ur tout lui mettre sur le dos :</w:t>
        </w:r>
      </w:ins>
    </w:p>
    <w:p w:rsidR="00054C62" w:rsidRPr="004D7D1F" w:rsidRDefault="00054C62" w:rsidP="00054C62">
      <w:pPr>
        <w:numPr>
          <w:ins w:id="13016" w:author="Berges Michel" w:date="2024-03-13T19:20:00Z"/>
        </w:numPr>
        <w:rPr>
          <w:ins w:id="13017" w:author="Berges Michel" w:date="2024-03-13T19:20:00Z"/>
        </w:rPr>
      </w:pPr>
      <w:ins w:id="13018" w:author="Berges Michel" w:date="2024-03-13T19:20:00Z">
        <w:r w:rsidRPr="004D7D1F">
          <w:t>« Il était mécontent et trouvait que les cours martiales de Darnand ne frappaient pas assez vite et assez fort. C</w:t>
        </w:r>
        <w:r>
          <w:t>’</w:t>
        </w:r>
        <w:r w:rsidRPr="004D7D1F">
          <w:t>est pour cela qu</w:t>
        </w:r>
        <w:r>
          <w:t>’</w:t>
        </w:r>
        <w:r w:rsidRPr="004D7D1F">
          <w:t>il a proposé des tribunaux allemands et non, comme vous pourriez le croire, pour empêcher les exécutions sommaires. »</w:t>
        </w:r>
      </w:ins>
    </w:p>
    <w:p w:rsidR="00054C62" w:rsidRPr="004D7D1F" w:rsidRDefault="00054C62" w:rsidP="00054C62">
      <w:pPr>
        <w:numPr>
          <w:ins w:id="13019" w:author="Berges Michel" w:date="2024-03-13T19:20:00Z"/>
        </w:numPr>
        <w:rPr>
          <w:ins w:id="13020" w:author="Berges Michel" w:date="2024-03-13T19:20:00Z"/>
        </w:rPr>
      </w:pPr>
      <w:ins w:id="13021" w:author="Berges Michel" w:date="2024-03-13T19:20:00Z">
        <w:r w:rsidRPr="004D7D1F">
          <w:t>En fait, et le président le rappelle une dernière fois, tout le dossier est là pour dire que la police allemande n</w:t>
        </w:r>
        <w:r>
          <w:t>’</w:t>
        </w:r>
        <w:r w:rsidRPr="004D7D1F">
          <w:t>accepta de laisser aux miliciens les prisonniers qu</w:t>
        </w:r>
        <w:r>
          <w:t>’</w:t>
        </w:r>
        <w:r w:rsidRPr="004D7D1F">
          <w:t>ils avaient faits que lorsqu</w:t>
        </w:r>
        <w:r>
          <w:t>’</w:t>
        </w:r>
        <w:r w:rsidRPr="004D7D1F">
          <w:t>elle obtint la certitude de leur condamnation à mort.</w:t>
        </w:r>
      </w:ins>
    </w:p>
    <w:p w:rsidR="00054C62" w:rsidRDefault="00054C62" w:rsidP="00054C62">
      <w:pPr>
        <w:numPr>
          <w:ins w:id="13022" w:author="Berges Michel" w:date="2024-03-13T19:20:00Z"/>
        </w:numPr>
        <w:rPr>
          <w:ins w:id="13023" w:author="Bergès Michel" w:date="2024-03-14T15:01:00Z"/>
        </w:rPr>
      </w:pPr>
      <w:ins w:id="13024" w:author="Berges Michel" w:date="2024-03-13T19:20:00Z">
        <w:r w:rsidRPr="004D7D1F">
          <w:t>Mais, on le sait maintenant, Oberg ne retient comme valable</w:t>
        </w:r>
        <w:r>
          <w:t xml:space="preserve"> </w:t>
        </w:r>
        <w:r w:rsidRPr="004D7D1F">
          <w:t>dans ce dossier que ce qu</w:t>
        </w:r>
        <w:r>
          <w:t>’</w:t>
        </w:r>
        <w:r w:rsidRPr="004D7D1F">
          <w:t>il y a affirmé. Le reste n</w:t>
        </w:r>
        <w:r>
          <w:t>’</w:t>
        </w:r>
        <w:r w:rsidRPr="004D7D1F">
          <w:t>est pour lui que ragot de subalternes.</w:t>
        </w:r>
      </w:ins>
    </w:p>
    <w:p w:rsidR="00AD6E51" w:rsidRDefault="00AD6E51" w:rsidP="00B22BA4">
      <w:pPr>
        <w:numPr>
          <w:ins w:id="13025" w:author="Bergès Michel" w:date="2024-03-14T15:21:00Z"/>
        </w:numPr>
        <w:ind w:firstLine="0"/>
        <w:rPr>
          <w:del w:id="13026" w:author="Unknown"/>
        </w:rPr>
      </w:pPr>
    </w:p>
    <w:p w:rsidR="00803985" w:rsidRDefault="00803985" w:rsidP="00B22BA4">
      <w:pPr>
        <w:numPr>
          <w:ins w:id="13027" w:author="Bergès Michel" w:date="2024-03-14T15:21:00Z"/>
        </w:numPr>
        <w:ind w:firstLine="0"/>
        <w:rPr>
          <w:ins w:id="13028" w:author="Bergès Michel" w:date="2024-03-14T15:21:00Z"/>
        </w:rPr>
      </w:pPr>
    </w:p>
    <w:p w:rsidR="00E234F8" w:rsidRDefault="00803985">
      <w:pPr>
        <w:numPr>
          <w:ins w:id="13029" w:author="Bergès Michel" w:date="2024-03-14T15:01:00Z"/>
        </w:numPr>
        <w:ind w:firstLine="0"/>
        <w:rPr>
          <w:ins w:id="13030" w:author="Bergès Michel" w:date="2024-03-14T15:21:00Z"/>
        </w:rPr>
        <w:pPrChange w:id="13031" w:author="Bergès Michel" w:date="2024-03-14T15:08:00Z">
          <w:pPr/>
        </w:pPrChange>
      </w:pPr>
      <w:ins w:id="13032" w:author="Bergès Michel" w:date="2024-03-14T15:22:00Z">
        <w:r>
          <w:br w:type="page"/>
        </w:r>
      </w:ins>
    </w:p>
    <w:p w:rsidR="00E234F8" w:rsidRDefault="00054C62">
      <w:pPr>
        <w:numPr>
          <w:ins w:id="13033" w:author="Berges Michel" w:date="2024-03-13T19:20:00Z"/>
        </w:numPr>
        <w:ind w:firstLine="0"/>
        <w:jc w:val="center"/>
        <w:rPr>
          <w:ins w:id="13034" w:author="Bergès Michel" w:date="2024-03-14T15:08:00Z"/>
        </w:rPr>
        <w:pPrChange w:id="13035" w:author="Bergès Michel" w:date="2024-03-14T15:24:00Z">
          <w:pPr>
            <w:ind w:firstLine="0"/>
          </w:pPr>
        </w:pPrChange>
      </w:pPr>
      <w:ins w:id="13036" w:author="Berges Michel" w:date="2024-03-13T19:20:00Z">
        <w:del w:id="13037" w:author="Bergès Michel" w:date="2024-03-14T15:08:00Z">
          <w:r w:rsidRPr="004D7D1F" w:rsidDel="00B22BA4">
            <w:br w:type="page"/>
          </w:r>
        </w:del>
        <w:r>
          <w:t xml:space="preserve">19. </w:t>
        </w:r>
        <w:r w:rsidRPr="00205976">
          <w:rPr>
            <w:shd w:val="clear" w:color="auto" w:fill="D6E3BC" w:themeFill="accent3" w:themeFillTint="66"/>
          </w:rPr>
          <w:t>Lundi 27 septembre 1954.</w:t>
        </w:r>
      </w:ins>
    </w:p>
    <w:p w:rsidR="00E234F8" w:rsidRDefault="00E234F8">
      <w:pPr>
        <w:numPr>
          <w:ins w:id="13038" w:author="Bergès Michel" w:date="2024-03-14T15:24:00Z"/>
        </w:numPr>
        <w:ind w:firstLine="0"/>
        <w:jc w:val="center"/>
        <w:rPr>
          <w:ins w:id="13039" w:author="Bergès Michel" w:date="2024-03-14T15:24:00Z"/>
        </w:rPr>
        <w:pPrChange w:id="13040" w:author="Bergès Michel" w:date="2024-03-14T15:24:00Z">
          <w:pPr>
            <w:ind w:firstLine="0"/>
          </w:pPr>
        </w:pPrChange>
      </w:pPr>
    </w:p>
    <w:p w:rsidR="00E234F8" w:rsidRDefault="00B47BF0">
      <w:pPr>
        <w:numPr>
          <w:ins w:id="13041" w:author="Bergès Michel" w:date="2024-03-14T15:08:00Z"/>
        </w:numPr>
        <w:spacing w:before="40" w:after="40"/>
        <w:ind w:firstLine="0"/>
        <w:jc w:val="center"/>
        <w:rPr>
          <w:ins w:id="13042" w:author="Bergès Michel" w:date="2024-03-14T15:24:00Z"/>
          <w:i/>
        </w:rPr>
        <w:pPrChange w:id="13043" w:author="Bergès Michel" w:date="2024-03-14T15:25:00Z">
          <w:pPr>
            <w:ind w:firstLine="0"/>
          </w:pPr>
        </w:pPrChange>
      </w:pPr>
      <w:ins w:id="13044" w:author="Berges Michel" w:date="2024-03-13T19:20:00Z">
        <w:r w:rsidRPr="00B47BF0">
          <w:rPr>
            <w:i/>
            <w:rPrChange w:id="13045" w:author="Bergès Michel" w:date="2024-03-14T15:08:00Z">
              <w:rPr>
                <w:szCs w:val="24"/>
                <w:shd w:val="clear" w:color="auto" w:fill="00FFFF"/>
                <w:vertAlign w:val="superscript"/>
              </w:rPr>
            </w:rPrChange>
          </w:rPr>
          <w:t>Oberg, dans les déportations du Vieux-Port, Knochen,</w:t>
        </w:r>
      </w:ins>
    </w:p>
    <w:p w:rsidR="00E234F8" w:rsidRDefault="00B47BF0">
      <w:pPr>
        <w:numPr>
          <w:ins w:id="13046" w:author="Bergès Michel" w:date="2024-03-14T15:24:00Z"/>
        </w:numPr>
        <w:spacing w:before="40" w:after="40"/>
        <w:ind w:firstLine="0"/>
        <w:jc w:val="center"/>
        <w:rPr>
          <w:ins w:id="13047" w:author="Berges Michel" w:date="2024-03-13T19:20:00Z"/>
        </w:rPr>
        <w:pPrChange w:id="13048" w:author="Bergès Michel" w:date="2024-03-14T15:25:00Z">
          <w:pPr/>
        </w:pPrChange>
      </w:pPr>
      <w:ins w:id="13049" w:author="Berges Michel" w:date="2024-03-13T19:20:00Z">
        <w:r w:rsidRPr="00B47BF0">
          <w:rPr>
            <w:i/>
            <w:rPrChange w:id="13050" w:author="Bergès Michel" w:date="2024-03-14T15:08:00Z">
              <w:rPr>
                <w:szCs w:val="24"/>
                <w:shd w:val="clear" w:color="auto" w:fill="00FFFF"/>
                <w:vertAlign w:val="superscript"/>
              </w:rPr>
            </w:rPrChange>
          </w:rPr>
          <w:t>dans l’“affaire des synagogues” ont vainement tenté d'éluder leurs responsabilités »</w:t>
        </w:r>
      </w:ins>
      <w:ins w:id="13051" w:author="Bergès Michel" w:date="2024-03-14T15:08:00Z">
        <w:r w:rsidRPr="00B47BF0">
          <w:rPr>
            <w:i/>
            <w:rPrChange w:id="13052" w:author="Bergès Michel" w:date="2024-03-14T15:08:00Z">
              <w:rPr>
                <w:szCs w:val="24"/>
                <w:shd w:val="clear" w:color="auto" w:fill="00FFFF"/>
                <w:vertAlign w:val="superscript"/>
              </w:rPr>
            </w:rPrChange>
          </w:rPr>
          <w:t>.</w:t>
        </w:r>
      </w:ins>
    </w:p>
    <w:p w:rsidR="00054C62" w:rsidRDefault="00054C62" w:rsidP="00054C62">
      <w:pPr>
        <w:numPr>
          <w:ins w:id="13053" w:author="Berges Michel" w:date="2024-03-13T19:20:00Z"/>
        </w:numPr>
        <w:rPr>
          <w:ins w:id="13054" w:author="Berges Michel" w:date="2024-03-13T19:20:00Z"/>
        </w:rPr>
      </w:pPr>
    </w:p>
    <w:p w:rsidR="00054C62" w:rsidRDefault="00054C62" w:rsidP="00054C62">
      <w:pPr>
        <w:numPr>
          <w:ins w:id="13055" w:author="Berges Michel" w:date="2024-03-13T19:20:00Z"/>
        </w:numPr>
        <w:rPr>
          <w:ins w:id="13056" w:author="Berges Michel" w:date="2024-03-13T19:20:00Z"/>
        </w:rPr>
      </w:pPr>
      <w:ins w:id="13057" w:author="Berges Michel" w:date="2024-03-13T19:20:00Z">
        <w:r>
          <w:t>Les mesures raciales en France et l’affaire du Vieux-Port de Marseille ont été, vendredi, les deux grands chapitres de la onzième audience du procès Oberg-Knochen. Et le jeu a recommencé qui peut se résumer ainsi : Oberg ne s’estime aucunement responsable des déportations d’israélites. Il l’a proclamé fortement. Knochen a fait de même.</w:t>
        </w:r>
      </w:ins>
    </w:p>
    <w:p w:rsidR="00054C62" w:rsidRDefault="00054C62" w:rsidP="00054C62">
      <w:pPr>
        <w:numPr>
          <w:ins w:id="13058" w:author="Berges Michel" w:date="2024-03-13T19:20:00Z"/>
        </w:numPr>
        <w:rPr>
          <w:ins w:id="13059" w:author="Berges Michel" w:date="2024-03-13T19:20:00Z"/>
        </w:rPr>
      </w:pPr>
      <w:ins w:id="13060" w:author="Berges Michel" w:date="2024-03-13T19:20:00Z">
        <w:r>
          <w:t xml:space="preserve">L’affaire des synagogues se situe en 1941, avant l’arrivée d’Oberg. Le chef supérieur des </w:t>
        </w:r>
        <w:r w:rsidRPr="00205976">
          <w:rPr>
            <w:i/>
            <w:smallCaps/>
          </w:rPr>
          <w:t>Ss</w:t>
        </w:r>
        <w:r>
          <w:t xml:space="preserve"> et de la police était alors le général Thomas ; Knochen était son adjoint.</w:t>
        </w:r>
      </w:ins>
    </w:p>
    <w:p w:rsidR="00054C62" w:rsidRDefault="00054C62" w:rsidP="00054C62">
      <w:pPr>
        <w:numPr>
          <w:ins w:id="13061" w:author="Berges Michel" w:date="2024-03-13T19:20:00Z"/>
        </w:numPr>
        <w:rPr>
          <w:ins w:id="13062" w:author="Berges Michel" w:date="2024-03-13T19:20:00Z"/>
        </w:rPr>
      </w:pPr>
      <w:ins w:id="13063" w:author="Berges Michel" w:date="2024-03-13T19:20:00Z">
        <w:r>
          <w:t>Knochen dit :</w:t>
        </w:r>
      </w:ins>
    </w:p>
    <w:p w:rsidR="00054C62" w:rsidRDefault="00054C62" w:rsidP="00054C62">
      <w:pPr>
        <w:numPr>
          <w:ins w:id="13064" w:author="Berges Michel" w:date="2024-03-13T19:20:00Z"/>
        </w:numPr>
        <w:rPr>
          <w:ins w:id="13065" w:author="Berges Michel" w:date="2024-03-13T19:20:00Z"/>
        </w:rPr>
      </w:pPr>
      <w:ins w:id="13066" w:author="Berges Michel" w:date="2024-03-13T19:20:00Z">
        <w:r>
          <w:t>« C’est Thomas qui me donna l’ordre de voir Deloncle. Ce dernier m’exposa son passé de cagoulard et m’offrit, comme il l’avait fait à mon chef, de nous faire la preuve de ses bons sentiments de collaborateur. »</w:t>
        </w:r>
      </w:ins>
    </w:p>
    <w:p w:rsidR="00054C62" w:rsidRDefault="00054C62" w:rsidP="00054C62">
      <w:pPr>
        <w:numPr>
          <w:ins w:id="13067" w:author="Berges Michel" w:date="2024-03-13T19:20:00Z"/>
        </w:numPr>
        <w:rPr>
          <w:ins w:id="13068" w:author="Berges Michel" w:date="2024-03-13T19:20:00Z"/>
        </w:rPr>
      </w:pPr>
      <w:ins w:id="13069" w:author="Berges Michel" w:date="2024-03-13T19:20:00Z">
        <w:r>
          <w:t xml:space="preserve">Deloncle se déclara donc disposé à faire sauter quelques synagogues parisiennes. Un soldat de la </w:t>
        </w:r>
        <w:r w:rsidRPr="00205976">
          <w:rPr>
            <w:i/>
          </w:rPr>
          <w:t>Wehrmacht</w:t>
        </w:r>
        <w:r>
          <w:t xml:space="preserve"> venait précisément d’être victime d’un attentat. C’était une bonne raison. Berlin envoya les explosifs nécessaires, et les synagogues sautèrent. Il n’y eut qu’un petit inconvénient : deux soldats de cette </w:t>
        </w:r>
        <w:r w:rsidRPr="00205976">
          <w:rPr>
            <w:i/>
          </w:rPr>
          <w:t>Wehrmacht</w:t>
        </w:r>
        <w:r>
          <w:t xml:space="preserve"> que l’on voulait justement venger furent blessés par des chutes de pierres …</w:t>
        </w:r>
      </w:ins>
    </w:p>
    <w:p w:rsidR="00054C62" w:rsidRDefault="00054C62" w:rsidP="00054C62">
      <w:pPr>
        <w:numPr>
          <w:ins w:id="13070" w:author="Berges Michel" w:date="2024-03-13T19:20:00Z"/>
        </w:numPr>
        <w:rPr>
          <w:ins w:id="13071" w:author="Berges Michel" w:date="2024-03-13T19:20:00Z"/>
        </w:rPr>
      </w:pPr>
      <w:ins w:id="13072" w:author="Berges Michel" w:date="2024-03-13T19:20:00Z">
        <w:r>
          <w:t>« – Alors, demande le président, admettez-vous votre participation dans cette affaire ?</w:t>
        </w:r>
      </w:ins>
    </w:p>
    <w:p w:rsidR="00054C62" w:rsidRDefault="00054C62" w:rsidP="00054C62">
      <w:pPr>
        <w:numPr>
          <w:ins w:id="13073" w:author="Berges Michel" w:date="2024-03-13T19:20:00Z"/>
        </w:numPr>
        <w:rPr>
          <w:ins w:id="13074" w:author="Berges Michel" w:date="2024-03-13T19:20:00Z"/>
        </w:rPr>
      </w:pPr>
      <w:ins w:id="13075" w:author="Berges Michel" w:date="2024-03-13T19:20:00Z">
        <w:r>
          <w:t>– Évidemment, dit Knochen, mais elle n’a été que celle d’un agent de liaison. Lorsque Deloncle est venu me trouver, il avait déjà l’accord de Thomas. »</w:t>
        </w:r>
      </w:ins>
    </w:p>
    <w:p w:rsidR="00054C62" w:rsidRDefault="00054C62" w:rsidP="00054C62">
      <w:pPr>
        <w:numPr>
          <w:ins w:id="13076" w:author="Berges Michel" w:date="2024-03-13T19:20:00Z"/>
        </w:numPr>
        <w:rPr>
          <w:ins w:id="13077" w:author="Berges Michel" w:date="2024-03-13T19:20:00Z"/>
        </w:rPr>
      </w:pPr>
      <w:ins w:id="13078" w:author="Berges Michel" w:date="2024-03-13T19:20:00Z">
        <w:r>
          <w:t>Mais il n’avait pas celui du général Otto von Stulpnagel, alors commandant militaire, qui ne fut informé de rien et mis purement et simplement devant le fait accompli. Otto von Stulpnagel se fâcha et demanda le rappel en Allemagne de Thomas et de Knochen.</w:t>
        </w:r>
      </w:ins>
    </w:p>
    <w:p w:rsidR="00054C62" w:rsidRDefault="00054C62" w:rsidP="00054C62">
      <w:pPr>
        <w:numPr>
          <w:ins w:id="13079" w:author="Berges Michel" w:date="2024-03-13T19:20:00Z"/>
        </w:numPr>
        <w:rPr>
          <w:ins w:id="13080" w:author="Berges Michel" w:date="2024-03-13T19:20:00Z"/>
        </w:rPr>
      </w:pPr>
      <w:ins w:id="13081" w:author="Berges Michel" w:date="2024-03-13T19:20:00Z">
        <w:r>
          <w:t>Le président :</w:t>
        </w:r>
      </w:ins>
    </w:p>
    <w:p w:rsidR="00054C62" w:rsidRDefault="00054C62" w:rsidP="00054C62">
      <w:pPr>
        <w:numPr>
          <w:ins w:id="13082" w:author="Berges Michel" w:date="2024-03-13T19:20:00Z"/>
        </w:numPr>
        <w:rPr>
          <w:ins w:id="13083" w:author="Berges Michel" w:date="2024-03-13T19:20:00Z"/>
        </w:rPr>
      </w:pPr>
      <w:ins w:id="13084" w:author="Berges Michel" w:date="2024-03-13T19:20:00Z">
        <w:r>
          <w:t>« – Thomas a bien été rappelé, mais pas vous. Vous auriez au contraire obtenu de l’avancement, à la suite de cette destruction des synagogues.</w:t>
        </w:r>
      </w:ins>
    </w:p>
    <w:p w:rsidR="00054C62" w:rsidRDefault="00054C62" w:rsidP="00054C62">
      <w:pPr>
        <w:numPr>
          <w:ins w:id="13085" w:author="Berges Michel" w:date="2024-03-13T19:20:00Z"/>
        </w:numPr>
        <w:rPr>
          <w:ins w:id="13086" w:author="Berges Michel" w:date="2024-03-13T19:20:00Z"/>
        </w:rPr>
      </w:pPr>
      <w:ins w:id="13087" w:author="Berges Michel" w:date="2024-03-13T19:20:00Z">
        <w:r>
          <w:t>– Knochen. – D’après les rapports que j’ai vus, je n’ai jamais pensé qu’il s’agissait d’une destruction, mais seulement d’une manifestation, d’une réaction contre un attentat. Les explosifs envoyés de Berlin ne m’ont même pas été adressés. On les a remis directement à Deloncle. Je ne pouvais rien savoir. »</w:t>
        </w:r>
      </w:ins>
    </w:p>
    <w:p w:rsidR="00054C62" w:rsidRDefault="00054C62" w:rsidP="00054C62">
      <w:pPr>
        <w:numPr>
          <w:ins w:id="13088" w:author="Berges Michel" w:date="2024-03-13T19:20:00Z"/>
        </w:numPr>
        <w:rPr>
          <w:ins w:id="13089" w:author="Berges Michel" w:date="2024-03-13T19:20:00Z"/>
        </w:rPr>
      </w:pPr>
      <w:ins w:id="13090" w:author="Berges Michel" w:date="2024-03-13T19:20:00Z">
        <w:r>
          <w:t>C’est à peu de chose près la même défense qu’il présente lorsqu’on lui parle des ordonnances sur le port de l’étoile jaune, la circulation des israélites, du projet d’enlever la nationalité française aux juifs. Ce projet, disent les deux accusés, n’a jamais vu le jour.</w:t>
        </w:r>
      </w:ins>
    </w:p>
    <w:p w:rsidR="00054C62" w:rsidRDefault="00054C62" w:rsidP="00054C62">
      <w:pPr>
        <w:numPr>
          <w:ins w:id="13091" w:author="Berges Michel" w:date="2024-03-13T19:20:00Z"/>
        </w:numPr>
        <w:rPr>
          <w:ins w:id="13092" w:author="Berges Michel" w:date="2024-03-13T19:20:00Z"/>
        </w:rPr>
      </w:pPr>
    </w:p>
    <w:p w:rsidR="00054C62" w:rsidRPr="00E34EC9" w:rsidRDefault="00054C62" w:rsidP="00054C62">
      <w:pPr>
        <w:numPr>
          <w:ins w:id="13093" w:author="Berges Michel" w:date="2024-03-13T19:20:00Z"/>
        </w:numPr>
        <w:ind w:firstLine="0"/>
        <w:rPr>
          <w:ins w:id="13094" w:author="Berges Michel" w:date="2024-03-13T19:20:00Z"/>
          <w:i/>
        </w:rPr>
      </w:pPr>
      <w:ins w:id="13095" w:author="Berges Michel" w:date="2024-03-13T19:20:00Z">
        <w:r w:rsidRPr="00E34EC9">
          <w:rPr>
            <w:i/>
          </w:rPr>
          <w:t>– Des juifs et des Italiens</w:t>
        </w:r>
      </w:ins>
    </w:p>
    <w:p w:rsidR="00054C62" w:rsidRDefault="00054C62" w:rsidP="00054C62">
      <w:pPr>
        <w:numPr>
          <w:ins w:id="13096" w:author="Berges Michel" w:date="2024-03-13T19:20:00Z"/>
        </w:numPr>
        <w:rPr>
          <w:ins w:id="13097" w:author="Berges Michel" w:date="2024-03-13T19:20:00Z"/>
        </w:rPr>
      </w:pPr>
    </w:p>
    <w:p w:rsidR="00054C62" w:rsidRDefault="00054C62" w:rsidP="00054C62">
      <w:pPr>
        <w:numPr>
          <w:ins w:id="13098" w:author="Berges Michel" w:date="2024-03-13T19:20:00Z"/>
        </w:numPr>
        <w:rPr>
          <w:ins w:id="13099" w:author="Berges Michel" w:date="2024-03-13T19:20:00Z"/>
        </w:rPr>
      </w:pPr>
      <w:ins w:id="13100" w:author="Berges Michel" w:date="2024-03-13T19:20:00Z">
        <w:r>
          <w:t>Mais Knochen a expliqué ce qu’en attendaient ceux qui le conçurent : comme le gouvernement de Vichy refusait de livrer à la déportation les juifs français, il n’y avait qu’à leur enlever cette nationalité pour les faire entrer dans la catégorie « étrangers ». L’idée venait de Danneker, spécialiste de la question. Mais Danneker ne dépendait-il pas des services de Knochen ?</w:t>
        </w:r>
      </w:ins>
    </w:p>
    <w:p w:rsidR="00054C62" w:rsidRDefault="00054C62" w:rsidP="00054C62">
      <w:pPr>
        <w:numPr>
          <w:ins w:id="13101" w:author="Berges Michel" w:date="2024-03-13T19:20:00Z"/>
        </w:numPr>
        <w:rPr>
          <w:ins w:id="13102" w:author="Berges Michel" w:date="2024-03-13T19:20:00Z"/>
        </w:rPr>
      </w:pPr>
      <w:ins w:id="13103" w:author="Berges Michel" w:date="2024-03-13T19:20:00Z">
        <w:r>
          <w:t>« Non, dit Knochen, il était tout-puissant. Je ne pouvais rien faire contre lui. Il était arrivé de Berlin avec des ordres que j’ignorais. »</w:t>
        </w:r>
      </w:ins>
    </w:p>
    <w:p w:rsidR="00054C62" w:rsidRDefault="00054C62" w:rsidP="00054C62">
      <w:pPr>
        <w:numPr>
          <w:ins w:id="13104" w:author="Berges Michel" w:date="2024-03-13T19:20:00Z"/>
        </w:numPr>
        <w:rPr>
          <w:ins w:id="13105" w:author="Berges Michel" w:date="2024-03-13T19:20:00Z"/>
        </w:rPr>
      </w:pPr>
      <w:ins w:id="13106" w:author="Berges Michel" w:date="2024-03-13T19:20:00Z">
        <w:r>
          <w:t>Car Knochen soutient « mordicus » qu’il n’a jamais eu connaissance de la fameuse ordonnance du 20 janvier 1942 par laquelle Heydrich précisait ce qu’il fallait entendre par « solution finale de la question juive » : l’extermination totale. Et la déportation était la première étape.</w:t>
        </w:r>
      </w:ins>
    </w:p>
    <w:p w:rsidR="00054C62" w:rsidRDefault="00054C62" w:rsidP="00054C62">
      <w:pPr>
        <w:numPr>
          <w:ins w:id="13107" w:author="Berges Michel" w:date="2024-03-13T19:20:00Z"/>
        </w:numPr>
        <w:rPr>
          <w:ins w:id="13108" w:author="Berges Michel" w:date="2024-03-13T19:20:00Z"/>
        </w:rPr>
      </w:pPr>
      <w:ins w:id="13109" w:author="Berges Michel" w:date="2024-03-13T19:20:00Z">
        <w:r>
          <w:t>On a lu une lettre de Knochen adressée à Berlin. Lettre curieuse, d’où il ressort que tout n’allait pas sans mal pour les Allemands. Knochen paraissait particulièrement inquiet de l’attitude des Italiens à l’égard des juifs. Dans leur zone, du côté du Sud-Est, les soldats de Mussolini s’opposaient aux mesures raciales. Ils s’y opposaient si bien que les juifs étaient très bien avec eux. D’autre part le maréchal Pétain était impossible : opposé à toute tentative contre les israélites français, il menaçait de s’en aller. Bousquet aussi tirait au flanc tant qu’il pouvait. A croire qu’ils jouaient la carte américaine, car les États-Unis auraient fait des promesses à la France si Vichy savait tenir bon.</w:t>
        </w:r>
      </w:ins>
    </w:p>
    <w:p w:rsidR="00054C62" w:rsidRDefault="00054C62" w:rsidP="00054C62">
      <w:pPr>
        <w:numPr>
          <w:ins w:id="13110" w:author="Berges Michel" w:date="2024-03-13T19:20:00Z"/>
        </w:numPr>
        <w:rPr>
          <w:ins w:id="13111" w:author="Berges Michel" w:date="2024-03-13T19:20:00Z"/>
        </w:rPr>
      </w:pPr>
      <w:ins w:id="13112" w:author="Berges Michel" w:date="2024-03-13T19:20:00Z">
        <w:r>
          <w:t>« Knochen. – Par cette lettre je résumais toutes les difficultés, justement pour décourager Berlin, car je savais que le gouvernement allemand tenait fermement au maréchal Pétain. »</w:t>
        </w:r>
      </w:ins>
    </w:p>
    <w:p w:rsidR="00054C62" w:rsidRDefault="00054C62" w:rsidP="00054C62">
      <w:pPr>
        <w:numPr>
          <w:ins w:id="13113" w:author="Berges Michel" w:date="2024-03-13T19:20:00Z"/>
        </w:numPr>
        <w:rPr>
          <w:ins w:id="13114" w:author="Berges Michel" w:date="2024-03-13T19:20:00Z"/>
        </w:rPr>
      </w:pPr>
      <w:ins w:id="13115" w:author="Berges Michel" w:date="2024-03-13T19:20:00Z">
        <w:r>
          <w:t>Oberg n’a fait que reprendre les propos de son coaccusé :</w:t>
        </w:r>
      </w:ins>
    </w:p>
    <w:p w:rsidR="00054C62" w:rsidRDefault="00054C62" w:rsidP="00054C62">
      <w:pPr>
        <w:numPr>
          <w:ins w:id="13116" w:author="Berges Michel" w:date="2024-03-13T19:20:00Z"/>
        </w:numPr>
        <w:rPr>
          <w:ins w:id="13117" w:author="Berges Michel" w:date="2024-03-13T19:20:00Z"/>
        </w:rPr>
      </w:pPr>
      <w:ins w:id="13118" w:author="Berges Michel" w:date="2024-03-13T19:20:00Z">
        <w:r>
          <w:t>« Nous étions une organisation autonome. Si nous sommes intervenus dans ces questions, c’est pour servir d’intermédiaire à la demande de Laval et de Bousquet, qui ne tenaient pas à traiter directement. »</w:t>
        </w:r>
      </w:ins>
    </w:p>
    <w:p w:rsidR="00054C62" w:rsidRDefault="00054C62" w:rsidP="00054C62">
      <w:pPr>
        <w:numPr>
          <w:ins w:id="13119" w:author="Berges Michel" w:date="2024-03-13T19:20:00Z"/>
        </w:numPr>
        <w:rPr>
          <w:ins w:id="13120" w:author="Berges Michel" w:date="2024-03-13T19:20:00Z"/>
        </w:rPr>
      </w:pPr>
      <w:ins w:id="13121" w:author="Berges Michel" w:date="2024-03-13T19:20:00Z">
        <w:r>
          <w:t>Pour la bonne marche des chemins de fer …</w:t>
        </w:r>
      </w:ins>
    </w:p>
    <w:p w:rsidR="00054C62" w:rsidRDefault="00054C62" w:rsidP="00054C62">
      <w:pPr>
        <w:numPr>
          <w:ins w:id="13122" w:author="Berges Michel" w:date="2024-03-13T19:20:00Z"/>
        </w:numPr>
        <w:rPr>
          <w:ins w:id="13123" w:author="Berges Michel" w:date="2024-03-13T19:20:00Z"/>
        </w:rPr>
      </w:pPr>
      <w:ins w:id="13124" w:author="Berges Michel" w:date="2024-03-13T19:20:00Z">
        <w:r>
          <w:t>Et l’on passe à l’affaire du Vieux-Port. Son évacuation et sa destruction avaient été décidées par Hitler. Là-dessus pas de discussion. Le rôle d’Oberg ne commence que dans la réalisation, qui devait être faite par la</w:t>
        </w:r>
        <w:r w:rsidRPr="00E34EC9">
          <w:rPr>
            <w:i/>
          </w:rPr>
          <w:t xml:space="preserve"> Wehrmacht</w:t>
        </w:r>
        <w:r>
          <w:t xml:space="preserve"> assistée, il le reconnaît, de la police. Mais il ajoute : </w:t>
        </w:r>
      </w:ins>
    </w:p>
    <w:p w:rsidR="00054C62" w:rsidRDefault="00054C62" w:rsidP="00054C62">
      <w:pPr>
        <w:numPr>
          <w:ins w:id="13125" w:author="Berges Michel" w:date="2024-03-13T19:20:00Z"/>
        </w:numPr>
        <w:rPr>
          <w:ins w:id="13126" w:author="Berges Michel" w:date="2024-03-13T19:20:00Z"/>
        </w:rPr>
      </w:pPr>
      <w:ins w:id="13127" w:author="Berges Michel" w:date="2024-03-13T19:20:00Z">
        <w:r>
          <w:t>« C’est moi qui ai obtenu l’autorisation de faire opérer également la police française. »</w:t>
        </w:r>
      </w:ins>
    </w:p>
    <w:p w:rsidR="00054C62" w:rsidRDefault="00054C62" w:rsidP="00054C62">
      <w:pPr>
        <w:numPr>
          <w:ins w:id="13128" w:author="Berges Michel" w:date="2024-03-13T19:20:00Z"/>
        </w:numPr>
        <w:rPr>
          <w:ins w:id="13129" w:author="Berges Michel" w:date="2024-03-13T19:20:00Z"/>
        </w:rPr>
      </w:pPr>
      <w:ins w:id="13130" w:author="Berges Michel" w:date="2024-03-13T19:20:00Z">
        <w:r>
          <w:t>Là encore, une convention avait été passée avec Bousquet. Et là encore elle ne fut pas respectée. C’est ce qu’on reproche à Oberg. Les personnes évacuées devaient être conduites à la prison des Baumettes, où les Français devaient se charger seuls du « criblage ». Les Allemands arrivèrent, confisquèrent le fichier et firent leur choix</w:t>
        </w:r>
      </w:ins>
      <w:ins w:id="13131" w:author="Berges Michel" w:date="2024-04-23T11:07:00Z">
        <w:r w:rsidR="004D576F">
          <w:t>.</w:t>
        </w:r>
      </w:ins>
      <w:ins w:id="13132" w:author="Berges Michel" w:date="2024-03-13T19:20:00Z">
        <w:r>
          <w:t xml:space="preserve"> Sur 15 000 « évacués », 1642 furent aussitôt acheminés vers Compiègne, première station sur le chemin des camps de la mort. Les autres allèrent à Fréjus, où ils devaient demeurer sous contrôle français. Mais très vite les hommes d’Oberg arrivèrent à Fréjus et, sans autre forme de procès, s’emparèrent de 600 nouveaux évacués pour les envoyer eux aussi à Compiègne. En fin de compte sept trains partirent – au lieu d’un seul. Oberg était sur place. Bousquet aussi. Lorsque ce dernier s’aperçut de ce qui se passait, il entra dans une vive colère.</w:t>
        </w:r>
      </w:ins>
    </w:p>
    <w:p w:rsidR="00054C62" w:rsidRDefault="00054C62" w:rsidP="00054C62">
      <w:pPr>
        <w:numPr>
          <w:ins w:id="13133" w:author="Berges Michel" w:date="2024-03-13T19:20:00Z"/>
        </w:numPr>
        <w:rPr>
          <w:ins w:id="13134" w:author="Berges Michel" w:date="2024-03-13T19:20:00Z"/>
        </w:rPr>
      </w:pPr>
      <w:ins w:id="13135" w:author="Berges Michel" w:date="2024-03-13T19:20:00Z">
        <w:r>
          <w:t>Oberg explique :</w:t>
        </w:r>
      </w:ins>
    </w:p>
    <w:p w:rsidR="00054C62" w:rsidRDefault="00054C62" w:rsidP="00054C62">
      <w:pPr>
        <w:numPr>
          <w:ins w:id="13136" w:author="Berges Michel" w:date="2024-03-13T19:20:00Z"/>
        </w:numPr>
        <w:rPr>
          <w:ins w:id="13137" w:author="Berges Michel" w:date="2024-03-13T19:20:00Z"/>
        </w:rPr>
      </w:pPr>
      <w:ins w:id="13138" w:author="Berges Michel" w:date="2024-03-13T19:20:00Z">
        <w:r>
          <w:t>« C’est la police française qui, à l’origine, devait se charger de l’embarquement de ces gens, mais c’était une telle pagaïe que j’avais décidé de confier cette tâche à mes hommes. »</w:t>
        </w:r>
      </w:ins>
    </w:p>
    <w:p w:rsidR="00054C62" w:rsidRDefault="00054C62" w:rsidP="00054C62">
      <w:pPr>
        <w:numPr>
          <w:ins w:id="13139" w:author="Berges Michel" w:date="2024-03-13T19:20:00Z"/>
        </w:numPr>
        <w:rPr>
          <w:ins w:id="13140" w:author="Berges Michel" w:date="2024-03-13T19:20:00Z"/>
        </w:rPr>
      </w:pPr>
      <w:ins w:id="13141" w:author="Berges Michel" w:date="2024-03-13T19:20:00Z">
        <w:r>
          <w:t>Et ceux-ci s’en donnèrent à cœur joie, poussant dans les wagons le plus de monde possible, même ceux qui n’y étaient pas destinés. Bousquet parvint bien à en faire redescendre quelques-uns, notamment des femmes et des enfants, mais pas tous. Pourquo</w:t>
        </w:r>
      </w:ins>
      <w:ins w:id="13142" w:author="Berges Michel" w:date="2024-04-23T11:08:00Z">
        <w:r w:rsidR="004D576F">
          <w:t>i</w:t>
        </w:r>
      </w:ins>
      <w:ins w:id="13143" w:author="Berges Michel" w:date="2024-03-13T19:20:00Z">
        <w:r>
          <w:t> ?</w:t>
        </w:r>
      </w:ins>
    </w:p>
    <w:p w:rsidR="00054C62" w:rsidRDefault="00054C62" w:rsidP="00054C62">
      <w:pPr>
        <w:numPr>
          <w:ins w:id="13144" w:author="Berges Michel" w:date="2024-03-13T19:20:00Z"/>
        </w:numPr>
        <w:rPr>
          <w:ins w:id="13145" w:author="Berges Michel" w:date="2024-03-13T19:20:00Z"/>
        </w:rPr>
      </w:pPr>
      <w:ins w:id="13146" w:author="Berges Michel" w:date="2024-03-13T19:20:00Z">
        <w:r>
          <w:t>« Oberg. – Il était trop tard, le train devait partir !</w:t>
        </w:r>
      </w:ins>
    </w:p>
    <w:p w:rsidR="00054C62" w:rsidRDefault="00054C62" w:rsidP="00054C62">
      <w:pPr>
        <w:numPr>
          <w:ins w:id="13147" w:author="Berges Michel" w:date="2024-03-13T19:20:00Z"/>
        </w:numPr>
        <w:rPr>
          <w:ins w:id="13148" w:author="Berges Michel" w:date="2024-03-13T19:20:00Z"/>
        </w:rPr>
      </w:pPr>
      <w:ins w:id="13149" w:author="Berges Michel" w:date="2024-03-13T19:20:00Z">
        <w:r>
          <w:t>– Pourquoi ? » répète le président.</w:t>
        </w:r>
      </w:ins>
    </w:p>
    <w:p w:rsidR="00054C62" w:rsidRDefault="00054C62" w:rsidP="00054C62">
      <w:pPr>
        <w:numPr>
          <w:ins w:id="13150" w:author="Berges Michel" w:date="2024-03-13T19:20:00Z"/>
        </w:numPr>
        <w:rPr>
          <w:ins w:id="13151" w:author="Berges Michel" w:date="2024-03-13T19:20:00Z"/>
        </w:rPr>
      </w:pPr>
      <w:ins w:id="13152" w:author="Berges Michel" w:date="2024-03-13T19:20:00Z">
        <w:r>
          <w:t>Alors Oberg lâche cette phrase :</w:t>
        </w:r>
      </w:ins>
    </w:p>
    <w:p w:rsidR="00054C62" w:rsidRDefault="00054C62" w:rsidP="00054C62">
      <w:pPr>
        <w:numPr>
          <w:ins w:id="13153" w:author="Berges Michel" w:date="2024-03-13T19:20:00Z"/>
        </w:numPr>
        <w:rPr>
          <w:ins w:id="13154" w:author="Berges Michel" w:date="2024-03-13T19:20:00Z"/>
        </w:rPr>
      </w:pPr>
      <w:ins w:id="13155" w:author="Berges Michel" w:date="2024-03-13T19:20:00Z">
        <w:r>
          <w:t>« Pour des motifs de technique des chemins de fer. »</w:t>
        </w:r>
      </w:ins>
    </w:p>
    <w:p w:rsidR="00054C62" w:rsidRDefault="00054C62" w:rsidP="00054C62">
      <w:pPr>
        <w:numPr>
          <w:ins w:id="13156" w:author="Berges Michel" w:date="2024-03-13T19:20:00Z"/>
        </w:numPr>
        <w:rPr>
          <w:ins w:id="13157" w:author="Berges Michel" w:date="2024-03-13T19:20:00Z"/>
        </w:rPr>
      </w:pPr>
      <w:ins w:id="13158" w:author="Berges Michel" w:date="2024-03-13T19:20:00Z">
        <w:r>
          <w:t>La salle ne peut contenir un rire exaspéré. Mais Oberg, imperturbable :</w:t>
        </w:r>
      </w:ins>
    </w:p>
    <w:p w:rsidR="00054C62" w:rsidRDefault="00054C62" w:rsidP="00054C62">
      <w:pPr>
        <w:numPr>
          <w:ins w:id="13159" w:author="Berges Michel" w:date="2024-03-13T19:20:00Z"/>
        </w:numPr>
        <w:rPr>
          <w:ins w:id="13160" w:author="Berges Michel" w:date="2024-03-13T19:20:00Z"/>
        </w:rPr>
      </w:pPr>
      <w:ins w:id="13161" w:author="Berges Michel" w:date="2024-03-13T19:20:00Z">
        <w:r>
          <w:t>« Cette gare de Marseille est une tête de ligne. Les voies devaient être dégagées à l’heure dite pour le passage des autres convois.</w:t>
        </w:r>
      </w:ins>
    </w:p>
    <w:p w:rsidR="00054C62" w:rsidRDefault="00054C62" w:rsidP="00054C62">
      <w:pPr>
        <w:numPr>
          <w:ins w:id="13162" w:author="Berges Michel" w:date="2024-03-13T19:20:00Z"/>
        </w:numPr>
        <w:rPr>
          <w:ins w:id="13163" w:author="Berges Michel" w:date="2024-03-13T19:20:00Z"/>
        </w:rPr>
      </w:pPr>
      <w:ins w:id="13164" w:author="Berges Michel" w:date="2024-03-13T19:20:00Z">
        <w:r>
          <w:t>– Il y avait des voies de garage », remarque calmement le président.</w:t>
        </w:r>
      </w:ins>
    </w:p>
    <w:p w:rsidR="00054C62" w:rsidRDefault="00054C62" w:rsidP="00054C62">
      <w:pPr>
        <w:numPr>
          <w:ins w:id="13165" w:author="Berges Michel" w:date="2024-03-13T19:20:00Z"/>
        </w:numPr>
        <w:rPr>
          <w:ins w:id="13166" w:author="Berges Michel" w:date="2024-03-13T19:20:00Z"/>
        </w:rPr>
      </w:pPr>
      <w:ins w:id="13167" w:author="Berges Michel" w:date="2024-03-13T19:20:00Z">
        <w:r>
          <w:t>Oberg, furieux :</w:t>
        </w:r>
      </w:ins>
    </w:p>
    <w:p w:rsidR="00054C62" w:rsidRDefault="00054C62" w:rsidP="00054C62">
      <w:pPr>
        <w:numPr>
          <w:ins w:id="13168" w:author="Berges Michel" w:date="2024-03-13T19:20:00Z"/>
        </w:numPr>
        <w:rPr>
          <w:ins w:id="13169" w:author="Berges Michel" w:date="2024-03-13T19:20:00Z"/>
        </w:rPr>
      </w:pPr>
      <w:ins w:id="13170" w:author="Berges Michel" w:date="2024-03-13T19:20:00Z">
        <w:r>
          <w:t>« – Je ne suis pas spécialiste des chemins de fer. Je me suis basé sur ce que m’avait dit le délégué allemand des chemins de fer : impossible de modifier l’heure de départ, fût-ce d’une minute. »</w:t>
        </w:r>
      </w:ins>
    </w:p>
    <w:p w:rsidR="00E234F8" w:rsidRDefault="00054C62">
      <w:pPr>
        <w:numPr>
          <w:ins w:id="13171" w:author="Berges Michel" w:date="2024-03-13T19:20:00Z"/>
        </w:numPr>
        <w:ind w:firstLine="0"/>
        <w:jc w:val="center"/>
        <w:rPr>
          <w:ins w:id="13172" w:author="Bergès Michel" w:date="2024-03-14T15:25:00Z"/>
        </w:rPr>
        <w:pPrChange w:id="13173" w:author="Bergès Michel" w:date="2024-03-14T15:25:00Z">
          <w:pPr>
            <w:ind w:firstLine="0"/>
          </w:pPr>
        </w:pPrChange>
      </w:pPr>
      <w:ins w:id="13174" w:author="Berges Michel" w:date="2024-03-13T19:20:00Z">
        <w:r>
          <w:br w:type="page"/>
          <w:t xml:space="preserve">20. </w:t>
        </w:r>
        <w:r w:rsidRPr="002E0149">
          <w:rPr>
            <w:shd w:val="clear" w:color="auto" w:fill="D6E3BC" w:themeFill="accent3" w:themeFillTint="66"/>
          </w:rPr>
          <w:t>Mardi 28 septembre 1954.</w:t>
        </w:r>
      </w:ins>
    </w:p>
    <w:p w:rsidR="00E234F8" w:rsidRDefault="00E234F8">
      <w:pPr>
        <w:numPr>
          <w:ins w:id="13175" w:author="Bergès Michel" w:date="2024-03-14T15:25:00Z"/>
        </w:numPr>
        <w:ind w:firstLine="0"/>
        <w:jc w:val="center"/>
        <w:rPr>
          <w:ins w:id="13176" w:author="Bergès Michel" w:date="2024-03-14T15:25:00Z"/>
        </w:rPr>
        <w:pPrChange w:id="13177" w:author="Bergès Michel" w:date="2024-03-14T15:25:00Z">
          <w:pPr>
            <w:ind w:firstLine="0"/>
          </w:pPr>
        </w:pPrChange>
      </w:pPr>
    </w:p>
    <w:p w:rsidR="00E234F8" w:rsidRDefault="00054C62">
      <w:pPr>
        <w:numPr>
          <w:ins w:id="13178" w:author="Bergès Michel" w:date="2024-03-14T15:25:00Z"/>
        </w:numPr>
        <w:spacing w:before="40" w:after="40"/>
        <w:ind w:firstLine="0"/>
        <w:jc w:val="center"/>
        <w:rPr>
          <w:ins w:id="13179" w:author="Bergès Michel" w:date="2024-03-14T15:25:00Z"/>
          <w:i/>
        </w:rPr>
        <w:pPrChange w:id="13180" w:author="Bergès Michel" w:date="2024-03-14T15:26:00Z">
          <w:pPr>
            <w:ind w:firstLine="0"/>
            <w:jc w:val="center"/>
          </w:pPr>
        </w:pPrChange>
      </w:pPr>
      <w:ins w:id="13181" w:author="Berges Michel" w:date="2024-03-13T19:20:00Z">
        <w:r w:rsidRPr="002E0149">
          <w:rPr>
            <w:i/>
          </w:rPr>
          <w:t>Le commissaire du gouvernement demande un nouveau délai</w:t>
        </w:r>
      </w:ins>
    </w:p>
    <w:p w:rsidR="00E234F8" w:rsidRDefault="00054C62">
      <w:pPr>
        <w:numPr>
          <w:ins w:id="13182" w:author="Bergès Michel" w:date="2024-03-14T15:25:00Z"/>
        </w:numPr>
        <w:spacing w:before="40" w:after="40"/>
        <w:ind w:firstLine="0"/>
        <w:jc w:val="center"/>
        <w:rPr>
          <w:ins w:id="13183" w:author="Berges Michel" w:date="2024-03-13T19:20:00Z"/>
        </w:rPr>
        <w:pPrChange w:id="13184" w:author="Bergès Michel" w:date="2024-03-14T15:26:00Z">
          <w:pPr>
            <w:ind w:firstLine="0"/>
          </w:pPr>
        </w:pPrChange>
      </w:pPr>
      <w:ins w:id="13185" w:author="Berges Michel" w:date="2024-03-13T19:20:00Z">
        <w:del w:id="13186" w:author="Bergès Michel" w:date="2024-03-14T15:25:00Z">
          <w:r w:rsidRPr="002E0149" w:rsidDel="004B5393">
            <w:rPr>
              <w:i/>
            </w:rPr>
            <w:delText xml:space="preserve"> </w:delText>
          </w:r>
        </w:del>
        <w:r w:rsidRPr="002E0149">
          <w:rPr>
            <w:i/>
          </w:rPr>
          <w:t>pour répondre aux conclusions de la défense tendant au renvoi de l’affaire</w:t>
        </w:r>
        <w:r>
          <w:rPr>
            <w:i/>
          </w:rPr>
          <w:t>.</w:t>
        </w:r>
      </w:ins>
    </w:p>
    <w:p w:rsidR="00054C62" w:rsidRDefault="00054C62" w:rsidP="00054C62">
      <w:pPr>
        <w:numPr>
          <w:ins w:id="13187" w:author="Berges Michel" w:date="2024-03-13T19:20:00Z"/>
        </w:numPr>
        <w:rPr>
          <w:ins w:id="13188" w:author="Berges Michel" w:date="2024-03-13T19:20:00Z"/>
        </w:rPr>
      </w:pPr>
    </w:p>
    <w:p w:rsidR="00054C62" w:rsidRPr="004D7D1F" w:rsidRDefault="00054C62" w:rsidP="00054C62">
      <w:pPr>
        <w:numPr>
          <w:ins w:id="13189" w:author="Berges Michel" w:date="2024-03-13T19:20:00Z"/>
        </w:numPr>
        <w:rPr>
          <w:ins w:id="13190" w:author="Berges Michel" w:date="2024-03-13T19:20:00Z"/>
        </w:rPr>
      </w:pPr>
      <w:ins w:id="13191" w:author="Berges Michel" w:date="2024-03-13T19:20:00Z">
        <w:r w:rsidRPr="004D7D1F">
          <w:t>En finira-t-on un jour avec le procès Oberg-Knochen ? On pensait avoir définitivement franchi le cap de la procédure après le rejet des premières conclusions de la défense, et voilà que samedi soir, alors que le président venait enfin de terminer l</w:t>
        </w:r>
        <w:r>
          <w:t>’</w:t>
        </w:r>
        <w:r w:rsidRPr="004D7D1F">
          <w:t>interrogatoire des accusés, l</w:t>
        </w:r>
        <w:r>
          <w:t>’</w:t>
        </w:r>
        <w:r w:rsidRPr="004D7D1F">
          <w:t>un des défenseurs, M</w:t>
        </w:r>
        <w:r w:rsidRPr="004D7D1F">
          <w:rPr>
            <w:vertAlign w:val="superscript"/>
          </w:rPr>
          <w:t>e</w:t>
        </w:r>
        <w:r w:rsidRPr="004D7D1F">
          <w:t xml:space="preserve"> Kraehling, s</w:t>
        </w:r>
        <w:r>
          <w:t>’</w:t>
        </w:r>
        <w:r w:rsidRPr="004D7D1F">
          <w:t>est levé pour déposer sur le bureau du tribunal un nouveau jeu de conclusions de cinq pages ! Que demandait-il cette fois ? De « </w:t>
        </w:r>
        <w:r w:rsidRPr="002E0149">
          <w:rPr>
            <w:i/>
          </w:rPr>
          <w:t>dire et juger que la poursuite contre Oberg et Knochen constitue une violation de l’article 3 de la convention internationale de La Haye de 1907 sur les lois et coutumes de la guerre, traité international dûment ratifié par la France </w:t>
        </w:r>
        <w:r w:rsidRPr="004D7D1F">
          <w:t>» ; de « </w:t>
        </w:r>
        <w:r w:rsidRPr="002E0149">
          <w:rPr>
            <w:i/>
          </w:rPr>
          <w:t>dire et juger que cette poursuite constitue également une violation du principe du droit international public, toujours adopté par la jurisprudence française, selon lequel les tribunaux français n’ont pas qualité pour statuer sur des actes de la puissance publique étrangère </w:t>
        </w:r>
        <w:r w:rsidRPr="004D7D1F">
          <w:t>». En bref, dire que le tribunal militaire est incompétent pour juger Oberg et Knochen.</w:t>
        </w:r>
      </w:ins>
    </w:p>
    <w:p w:rsidR="00054C62" w:rsidRPr="004D7D1F" w:rsidRDefault="00054C62" w:rsidP="00054C62">
      <w:pPr>
        <w:numPr>
          <w:ins w:id="13192" w:author="Berges Michel" w:date="2024-03-13T19:20:00Z"/>
        </w:numPr>
        <w:rPr>
          <w:ins w:id="13193" w:author="Berges Michel" w:date="2024-03-13T19:20:00Z"/>
        </w:rPr>
      </w:pPr>
      <w:ins w:id="13194" w:author="Berges Michel" w:date="2024-03-13T19:20:00Z">
        <w:r w:rsidRPr="004D7D1F">
          <w:t>Ainsi la défense s</w:t>
        </w:r>
        <w:r>
          <w:t>’</w:t>
        </w:r>
        <w:r w:rsidRPr="004D7D1F">
          <w:t>efforce de raccrocher par un autre biais ses  demandes de la première semaine. Déboutée lorsqu</w:t>
        </w:r>
        <w:r>
          <w:t>’</w:t>
        </w:r>
        <w:r w:rsidRPr="004D7D1F">
          <w:t>elle invoquait les conventions de Genève de 1929 et de 1949, elle brandit aujourd</w:t>
        </w:r>
        <w:r>
          <w:t>’</w:t>
        </w:r>
        <w:r w:rsidRPr="004D7D1F">
          <w:t>hui la convention de La Haye de 1907, codifiant les lois et coutumes de la guerre. Elle dit que cette convention, texte international primant le droit interne, a spécifié dans un « règlement » additif qu</w:t>
        </w:r>
        <w:r>
          <w:t>’</w:t>
        </w:r>
        <w:r w:rsidRPr="004D7D1F">
          <w:t>en cas d</w:t>
        </w:r>
        <w:r>
          <w:t>’</w:t>
        </w:r>
        <w:r w:rsidRPr="004D7D1F">
          <w:t>occupation « </w:t>
        </w:r>
        <w:r w:rsidRPr="009063F4">
          <w:rPr>
            <w:i/>
          </w:rPr>
          <w:t>l’autorité du pouvoir légal a passé de fait entre les mains de l’occupant</w:t>
        </w:r>
        <w:r w:rsidRPr="004D7D1F">
          <w:t> », ce qui proclame la responsabilité d</w:t>
        </w:r>
        <w:r>
          <w:t>’</w:t>
        </w:r>
        <w:r w:rsidRPr="004D7D1F">
          <w:t>État à État et non pas la responsabilité individuelle de personnes ayant agi, comme Oberg et Knochen, dans l</w:t>
        </w:r>
        <w:r>
          <w:t>’</w:t>
        </w:r>
        <w:r w:rsidRPr="004D7D1F">
          <w:t>exercice des pouvoir</w:t>
        </w:r>
        <w:r>
          <w:t>s</w:t>
        </w:r>
        <w:r w:rsidRPr="004D7D1F">
          <w:t xml:space="preserve"> de l</w:t>
        </w:r>
        <w:r>
          <w:t>’</w:t>
        </w:r>
        <w:r w:rsidRPr="004D7D1F">
          <w:t>occupant. Or, un État étranger ne peut pas être mis en cause</w:t>
        </w:r>
        <w:r>
          <w:t xml:space="preserve"> </w:t>
        </w:r>
        <w:r w:rsidRPr="004D7D1F">
          <w:t>devant la juridiction nationale, et ses actes de souveraineté ne sont pas justiciables des tribunaux français.</w:t>
        </w:r>
      </w:ins>
    </w:p>
    <w:p w:rsidR="00054C62" w:rsidRPr="004D7D1F" w:rsidRDefault="00054C62" w:rsidP="00054C62">
      <w:pPr>
        <w:numPr>
          <w:ins w:id="13195" w:author="Berges Michel" w:date="2024-03-13T19:20:00Z"/>
        </w:numPr>
        <w:rPr>
          <w:ins w:id="13196" w:author="Berges Michel" w:date="2024-03-13T19:20:00Z"/>
        </w:rPr>
      </w:pPr>
      <w:ins w:id="13197" w:author="Berges Michel" w:date="2024-03-13T19:20:00Z">
        <w:r w:rsidRPr="004D7D1F">
          <w:t>Pour ne pas perdre de temps, le président avait décidé de tenir audience ce matin lundi. Les avocats devaient développer leurs arguments, le commissaire du gouvernement devait leur répliquer, et on avait même laissé entendre que le tribunal rendrait sa décision aussitôt.</w:t>
        </w:r>
      </w:ins>
    </w:p>
    <w:p w:rsidR="00054C62" w:rsidRPr="004D7D1F" w:rsidRDefault="00054C62" w:rsidP="00054C62">
      <w:pPr>
        <w:numPr>
          <w:ins w:id="13198" w:author="Berges Michel" w:date="2024-03-13T19:20:00Z"/>
        </w:numPr>
        <w:rPr>
          <w:ins w:id="13199" w:author="Berges Michel" w:date="2024-03-13T19:20:00Z"/>
        </w:rPr>
      </w:pPr>
      <w:ins w:id="13200" w:author="Berges Michel" w:date="2024-03-13T19:20:00Z">
        <w:r w:rsidRPr="004D7D1F">
          <w:t>Pour ne pas perdre de temps, le président avait décidé de tenir audience ce matin lundi. Les avocats devaient développer leurs arguments, le commissaire du gouvernement devait leur répliquer, et on avait même laissé entendre que le tribunal rendrait sa décision aussitôt.</w:t>
        </w:r>
      </w:ins>
    </w:p>
    <w:p w:rsidR="00054C62" w:rsidRPr="004D7D1F" w:rsidRDefault="00054C62" w:rsidP="00054C62">
      <w:pPr>
        <w:numPr>
          <w:ins w:id="13201" w:author="Berges Michel" w:date="2024-03-13T19:20:00Z"/>
        </w:numPr>
        <w:rPr>
          <w:ins w:id="13202" w:author="Berges Michel" w:date="2024-03-13T19:20:00Z"/>
        </w:rPr>
      </w:pPr>
      <w:ins w:id="13203" w:author="Berges Michel" w:date="2024-03-13T19:20:00Z">
        <w:r w:rsidRPr="004D7D1F">
          <w:t>En fin de compte cette audience exceptionnelle a duré une heure, et à peu près pour rien !</w:t>
        </w:r>
      </w:ins>
    </w:p>
    <w:p w:rsidR="00054C62" w:rsidRPr="004D7D1F" w:rsidRDefault="00054C62" w:rsidP="00054C62">
      <w:pPr>
        <w:numPr>
          <w:ins w:id="13204" w:author="Berges Michel" w:date="2024-03-13T19:20:00Z"/>
        </w:numPr>
        <w:rPr>
          <w:ins w:id="13205" w:author="Berges Michel" w:date="2024-03-13T19:20:00Z"/>
        </w:rPr>
      </w:pPr>
      <w:ins w:id="13206" w:author="Berges Michel" w:date="2024-03-13T19:20:00Z">
        <w:r w:rsidRPr="004D7D1F">
          <w:t>M</w:t>
        </w:r>
        <w:r w:rsidRPr="009063F4">
          <w:rPr>
            <w:vertAlign w:val="superscript"/>
          </w:rPr>
          <w:t>e</w:t>
        </w:r>
        <w:r w:rsidRPr="004D7D1F">
          <w:t xml:space="preserve"> Kraehling a bien défendu sa thèse, mais après lui M</w:t>
        </w:r>
        <w:r w:rsidRPr="009063F4">
          <w:rPr>
            <w:vertAlign w:val="superscript"/>
          </w:rPr>
          <w:t>e</w:t>
        </w:r>
        <w:r w:rsidRPr="004D7D1F">
          <w:t xml:space="preserve"> Ditte s</w:t>
        </w:r>
        <w:r>
          <w:t>’</w:t>
        </w:r>
        <w:r w:rsidRPr="004D7D1F">
          <w:t>est levé pour discuter le jugement rendu sur les premières conclusions et demander carrément au tribunal de réparer ce qui, à ses yeux, constitua une erreur.</w:t>
        </w:r>
      </w:ins>
    </w:p>
    <w:p w:rsidR="00054C62" w:rsidRPr="004D7D1F" w:rsidRDefault="00054C62" w:rsidP="00054C62">
      <w:pPr>
        <w:numPr>
          <w:ins w:id="13207" w:author="Berges Michel" w:date="2024-03-13T19:20:00Z"/>
        </w:numPr>
        <w:rPr>
          <w:ins w:id="13208" w:author="Berges Michel" w:date="2024-03-13T19:20:00Z"/>
        </w:rPr>
      </w:pPr>
      <w:ins w:id="13209" w:author="Berges Michel" w:date="2024-03-13T19:20:00Z">
        <w:r w:rsidRPr="004D7D1F">
          <w:t>Personne ne s</w:t>
        </w:r>
        <w:r>
          <w:t>’</w:t>
        </w:r>
        <w:r w:rsidRPr="004D7D1F">
          <w:t>attendait à ce rebondissement, pas même le commissaire du gouvernement. C</w:t>
        </w:r>
        <w:r>
          <w:t>’</w:t>
        </w:r>
        <w:r w:rsidRPr="004D7D1F">
          <w:t>est pour cela que le commandant Flicoteaux, lorsque le président lui donna la parole, répondit qu</w:t>
        </w:r>
        <w:r>
          <w:t>’</w:t>
        </w:r>
        <w:r w:rsidRPr="004D7D1F">
          <w:t>à la suite de l</w:t>
        </w:r>
        <w:r>
          <w:t>’</w:t>
        </w:r>
        <w:r w:rsidRPr="004D7D1F">
          <w:t>intervention non prévue de M</w:t>
        </w:r>
        <w:r w:rsidRPr="009063F4">
          <w:rPr>
            <w:vertAlign w:val="superscript"/>
          </w:rPr>
          <w:t>e</w:t>
        </w:r>
        <w:r w:rsidRPr="004D7D1F">
          <w:t xml:space="preserve"> Ditte il de mandait, avant de pouvoir lui répondre, le temps de la réflexion.</w:t>
        </w:r>
      </w:ins>
    </w:p>
    <w:p w:rsidR="00054C62" w:rsidRPr="004D7D1F" w:rsidRDefault="00054C62" w:rsidP="00054C62">
      <w:pPr>
        <w:numPr>
          <w:ins w:id="13210" w:author="Berges Michel" w:date="2024-03-13T19:20:00Z"/>
        </w:numPr>
        <w:rPr>
          <w:ins w:id="13211" w:author="Berges Michel" w:date="2024-03-13T19:20:00Z"/>
        </w:rPr>
      </w:pPr>
      <w:ins w:id="13212" w:author="Berges Michel" w:date="2024-03-13T19:20:00Z">
        <w:r w:rsidRPr="004D7D1F">
          <w:t>Ainsi une journée a été perdue, car on ne siégera pas cet après-midi, mais seulement demain après-midi.</w:t>
        </w:r>
      </w:ins>
    </w:p>
    <w:p w:rsidR="00054C62" w:rsidRPr="004D7D1F" w:rsidRDefault="00054C62" w:rsidP="00054C62">
      <w:pPr>
        <w:numPr>
          <w:ins w:id="13213" w:author="Berges Michel" w:date="2024-03-13T19:20:00Z"/>
        </w:numPr>
        <w:rPr>
          <w:ins w:id="13214" w:author="Berges Michel" w:date="2024-03-13T19:20:00Z"/>
        </w:rPr>
      </w:pPr>
    </w:p>
    <w:p w:rsidR="00054C62" w:rsidRPr="004D7D1F" w:rsidRDefault="00054C62" w:rsidP="00054C62">
      <w:pPr>
        <w:numPr>
          <w:ins w:id="13215" w:author="Berges Michel" w:date="2024-03-13T19:20:00Z"/>
        </w:numPr>
        <w:ind w:firstLine="0"/>
        <w:rPr>
          <w:ins w:id="13216" w:author="Berges Michel" w:date="2024-03-13T19:20:00Z"/>
          <w:i/>
        </w:rPr>
      </w:pPr>
      <w:ins w:id="13217" w:author="Berges Michel" w:date="2024-03-13T19:20:00Z">
        <w:r w:rsidRPr="004D7D1F">
          <w:rPr>
            <w:i/>
          </w:rPr>
          <w:t>– Le cas de Georges Mandel</w:t>
        </w:r>
      </w:ins>
    </w:p>
    <w:p w:rsidR="00054C62" w:rsidRPr="004D7D1F" w:rsidRDefault="00054C62" w:rsidP="00054C62">
      <w:pPr>
        <w:numPr>
          <w:ins w:id="13218" w:author="Berges Michel" w:date="2024-03-13T19:20:00Z"/>
        </w:numPr>
        <w:rPr>
          <w:ins w:id="13219" w:author="Berges Michel" w:date="2024-03-13T19:20:00Z"/>
        </w:rPr>
      </w:pPr>
    </w:p>
    <w:p w:rsidR="00054C62" w:rsidRPr="004D7D1F" w:rsidRDefault="00054C62" w:rsidP="00054C62">
      <w:pPr>
        <w:numPr>
          <w:ins w:id="13220" w:author="Berges Michel" w:date="2024-03-13T19:20:00Z"/>
        </w:numPr>
        <w:rPr>
          <w:ins w:id="13221" w:author="Berges Michel" w:date="2024-03-13T19:20:00Z"/>
        </w:rPr>
      </w:pPr>
      <w:ins w:id="13222" w:author="Berges Michel" w:date="2024-03-13T19:20:00Z">
        <w:r w:rsidRPr="004D7D1F">
          <w:t>Quant à la fin de l</w:t>
        </w:r>
        <w:r>
          <w:t>’</w:t>
        </w:r>
        <w:r w:rsidRPr="004D7D1F">
          <w:t>interrogatoire, elle s</w:t>
        </w:r>
        <w:r>
          <w:t>’</w:t>
        </w:r>
        <w:r w:rsidRPr="004D7D1F">
          <w:t>est passée sans surprise. On a interrogé Oberg d</w:t>
        </w:r>
        <w:r>
          <w:t>’</w:t>
        </w:r>
        <w:r w:rsidRPr="004D7D1F">
          <w:t>abord, Knochen ensuite, sur les déportations du président Herriot, du général Gamelin, de Léon Blum, de Léon Jouhaux, de MM. Loustaunau-Lacau et Michel Clemenceau.</w:t>
        </w:r>
      </w:ins>
    </w:p>
    <w:p w:rsidR="00054C62" w:rsidRPr="004D7D1F" w:rsidRDefault="00054C62" w:rsidP="00054C62">
      <w:pPr>
        <w:numPr>
          <w:ins w:id="13223" w:author="Berges Michel" w:date="2024-03-13T19:20:00Z"/>
        </w:numPr>
        <w:rPr>
          <w:ins w:id="13224" w:author="Berges Michel" w:date="2024-03-13T19:20:00Z"/>
        </w:rPr>
      </w:pPr>
      <w:ins w:id="13225" w:author="Berges Michel" w:date="2024-03-13T19:20:00Z">
        <w:r w:rsidRPr="004D7D1F">
          <w:t>Ils ont invoqué l</w:t>
        </w:r>
        <w:r>
          <w:t>’</w:t>
        </w:r>
        <w:r w:rsidRPr="004D7D1F">
          <w:t>ordre reçu et donné par Hitler lui-même. Ce dernier se demandait si MM. Herriot, Blum et Gamelin, mis en résidence surveillée par le gouvernement de Vichy, étaient suffisamment gardés et ne risquaient pas de s</w:t>
        </w:r>
        <w:r>
          <w:t>’</w:t>
        </w:r>
        <w:r w:rsidRPr="004D7D1F">
          <w:t>évader. Oberg fit l</w:t>
        </w:r>
        <w:r>
          <w:t>’</w:t>
        </w:r>
        <w:r w:rsidRPr="004D7D1F">
          <w:t xml:space="preserve">enquête et estima que les préoccupations du </w:t>
        </w:r>
        <w:r w:rsidRPr="009063F4">
          <w:rPr>
            <w:i/>
          </w:rPr>
          <w:t>Führer</w:t>
        </w:r>
        <w:r w:rsidRPr="004D7D1F">
          <w:t xml:space="preserve"> n</w:t>
        </w:r>
        <w:r>
          <w:t>’</w:t>
        </w:r>
        <w:r w:rsidRPr="004D7D1F">
          <w:t>étaient pas sans fondement. La réponse ne se fit pas attendre : que l</w:t>
        </w:r>
        <w:r>
          <w:t>’</w:t>
        </w:r>
        <w:r w:rsidRPr="004D7D1F">
          <w:t>on envoie ces gens en Allemagne. Et Oberg s</w:t>
        </w:r>
        <w:r>
          <w:t>’</w:t>
        </w:r>
        <w:r w:rsidRPr="004D7D1F">
          <w:t>exécuta. Mais il s</w:t>
        </w:r>
        <w:r>
          <w:t>’</w:t>
        </w:r>
        <w:r w:rsidRPr="004D7D1F">
          <w:t>est empressé de dire qu</w:t>
        </w:r>
        <w:r>
          <w:t>’</w:t>
        </w:r>
        <w:r w:rsidRPr="004D7D1F">
          <w:t>il n</w:t>
        </w:r>
        <w:r>
          <w:t>’</w:t>
        </w:r>
        <w:r w:rsidRPr="004D7D1F">
          <w:t>avait pas agi seul, qu</w:t>
        </w:r>
        <w:r>
          <w:t>’</w:t>
        </w:r>
        <w:r w:rsidRPr="004D7D1F">
          <w:t>il ne fut qu</w:t>
        </w:r>
        <w:r>
          <w:t>’</w:t>
        </w:r>
        <w:r w:rsidRPr="004D7D1F">
          <w:t>un exécutant, et qu</w:t>
        </w:r>
        <w:r>
          <w:t>’</w:t>
        </w:r>
        <w:r w:rsidRPr="004D7D1F">
          <w:t>il reçut l</w:t>
        </w:r>
        <w:r>
          <w:t>’</w:t>
        </w:r>
        <w:r w:rsidRPr="004D7D1F">
          <w:t>ordre de discuter avec Bousquet la prise en charge de ces personnalités.</w:t>
        </w:r>
      </w:ins>
    </w:p>
    <w:p w:rsidR="00054C62" w:rsidRPr="004D7D1F" w:rsidRDefault="00054C62" w:rsidP="00054C62">
      <w:pPr>
        <w:numPr>
          <w:ins w:id="13226" w:author="Berges Michel" w:date="2024-03-13T19:20:00Z"/>
        </w:numPr>
        <w:rPr>
          <w:ins w:id="13227" w:author="Berges Michel" w:date="2024-03-13T19:20:00Z"/>
        </w:rPr>
      </w:pPr>
      <w:ins w:id="13228" w:author="Berges Michel" w:date="2024-03-13T19:20:00Z">
        <w:r w:rsidRPr="004D7D1F">
          <w:t>Il en fut de même pour le président Lebrun et pour M. Yvon Delbos. Quant à MM. Loustanau-Lacau et Clemenceau, il assure avoir tout ignoré de leur cas.</w:t>
        </w:r>
      </w:ins>
    </w:p>
    <w:p w:rsidR="00054C62" w:rsidRPr="004D7D1F" w:rsidRDefault="00054C62" w:rsidP="00054C62">
      <w:pPr>
        <w:numPr>
          <w:ins w:id="13229" w:author="Berges Michel" w:date="2024-03-13T19:20:00Z"/>
        </w:numPr>
        <w:rPr>
          <w:ins w:id="13230" w:author="Berges Michel" w:date="2024-03-13T19:20:00Z"/>
        </w:rPr>
      </w:pPr>
      <w:ins w:id="13231" w:author="Berges Michel" w:date="2024-03-13T19:20:00Z">
        <w:r w:rsidRPr="004D7D1F">
          <w:t>Cependant on a essayé de s</w:t>
        </w:r>
        <w:r>
          <w:t>’</w:t>
        </w:r>
        <w:r w:rsidRPr="004D7D1F">
          <w:t>attarder sur le cas de Georges Mandel que Knochen en personne alla chercher au fort du Portalet. Georges Mandel fut envoyé en Allemagne, mais n</w:t>
        </w:r>
        <w:r>
          <w:t>’</w:t>
        </w:r>
        <w:r w:rsidRPr="004D7D1F">
          <w:t xml:space="preserve">y resta pas. Hitler décida de le renvoyer en France par avion, en 1944, et, dans son idée, il fallait que le gouvernement français le fit fusiller en représailles des condamnations prononcées à Alger contre les membres de la Phalange nord-africaine qui avaient combattu aux côtés de la </w:t>
        </w:r>
        <w:r w:rsidRPr="009063F4">
          <w:rPr>
            <w:i/>
          </w:rPr>
          <w:t>Wehrmacht</w:t>
        </w:r>
        <w:r w:rsidRPr="004D7D1F">
          <w:t xml:space="preserve"> en Tunisie. Laval paraissait réticent. Finalement Mandel, remis à la milice, devait être abattu en forêt de Fontainebleau.</w:t>
        </w:r>
      </w:ins>
    </w:p>
    <w:p w:rsidR="00054C62" w:rsidRPr="004D7D1F" w:rsidRDefault="00054C62" w:rsidP="00054C62">
      <w:pPr>
        <w:numPr>
          <w:ins w:id="13232" w:author="Berges Michel" w:date="2024-03-13T19:20:00Z"/>
        </w:numPr>
        <w:rPr>
          <w:ins w:id="13233" w:author="Berges Michel" w:date="2024-03-13T19:20:00Z"/>
        </w:rPr>
      </w:pPr>
      <w:ins w:id="13234" w:author="Berges Michel" w:date="2024-03-13T19:20:00Z">
        <w:r>
          <w:t>« </w:t>
        </w:r>
        <w:r w:rsidRPr="004D7D1F">
          <w:t>Oberg. — Moi, je ne l</w:t>
        </w:r>
        <w:r>
          <w:t>’</w:t>
        </w:r>
        <w:r w:rsidRPr="004D7D1F">
          <w:t>ai pas remis à la milice, je l</w:t>
        </w:r>
        <w:r>
          <w:t>’</w:t>
        </w:r>
        <w:r w:rsidRPr="004D7D1F">
          <w:t>ai remis au directeur de la prison de la Santé.</w:t>
        </w:r>
        <w:r>
          <w:t> »</w:t>
        </w:r>
      </w:ins>
    </w:p>
    <w:p w:rsidR="00054C62" w:rsidRDefault="00054C62" w:rsidP="00054C62">
      <w:pPr>
        <w:numPr>
          <w:ins w:id="13235" w:author="Berges Michel" w:date="2024-03-13T19:20:00Z"/>
        </w:numPr>
        <w:rPr>
          <w:ins w:id="13236" w:author="Berges Michel" w:date="2024-03-13T19:20:00Z"/>
        </w:rPr>
      </w:pPr>
      <w:ins w:id="13237" w:author="Berges Michel" w:date="2024-03-13T19:20:00Z">
        <w:r w:rsidRPr="004D7D1F">
          <w:t>Cependant les « tueurs » de Georges Mandel ont dit, au moment de leur procès, qu</w:t>
        </w:r>
        <w:r>
          <w:t>’</w:t>
        </w:r>
        <w:r w:rsidRPr="004D7D1F">
          <w:t>un membre de la police allemande était à leurs côtés.</w:t>
        </w:r>
        <w:r>
          <w:t xml:space="preserve"> Oberg estime cela impensable :</w:t>
        </w:r>
      </w:ins>
    </w:p>
    <w:p w:rsidR="00054C62" w:rsidRPr="004D7D1F" w:rsidRDefault="00054C62" w:rsidP="00054C62">
      <w:pPr>
        <w:numPr>
          <w:ins w:id="13238" w:author="Berges Michel" w:date="2024-03-13T19:20:00Z"/>
        </w:numPr>
        <w:rPr>
          <w:ins w:id="13239" w:author="Berges Michel" w:date="2024-03-13T19:20:00Z"/>
        </w:rPr>
      </w:pPr>
      <w:ins w:id="13240" w:author="Berges Michel" w:date="2024-03-13T19:20:00Z">
        <w:r w:rsidRPr="004D7D1F">
          <w:t>« </w:t>
        </w:r>
        <w:r>
          <w:t>– D’</w:t>
        </w:r>
        <w:r w:rsidRPr="004D7D1F">
          <w:t>ailleurs</w:t>
        </w:r>
        <w:r>
          <w:t>,</w:t>
        </w:r>
        <w:r w:rsidRPr="004D7D1F">
          <w:t xml:space="preserve"> on ne m</w:t>
        </w:r>
        <w:r>
          <w:t>’</w:t>
        </w:r>
        <w:r w:rsidRPr="004D7D1F">
          <w:t>a jamais confronté avec ces gens.</w:t>
        </w:r>
      </w:ins>
    </w:p>
    <w:p w:rsidR="00054C62" w:rsidRPr="004D7D1F" w:rsidRDefault="00054C62" w:rsidP="00054C62">
      <w:pPr>
        <w:numPr>
          <w:ins w:id="13241" w:author="Berges Michel" w:date="2024-03-13T19:20:00Z"/>
        </w:numPr>
        <w:rPr>
          <w:ins w:id="13242" w:author="Berges Michel" w:date="2024-03-13T19:20:00Z"/>
        </w:rPr>
      </w:pPr>
      <w:ins w:id="13243" w:author="Berges Michel" w:date="2024-03-13T19:20:00Z">
        <w:r>
          <w:t>– </w:t>
        </w:r>
        <w:r w:rsidRPr="004D7D1F">
          <w:t>Vous avez pourtant eu tout loisir de demander cette confrontation et vous ne l</w:t>
        </w:r>
        <w:r>
          <w:t>’</w:t>
        </w:r>
        <w:r w:rsidRPr="004D7D1F">
          <w:t>avez jamais fait », répond du tac au tac le commissaire du gouvernement.</w:t>
        </w:r>
      </w:ins>
    </w:p>
    <w:p w:rsidR="00054C62" w:rsidRDefault="00054C62" w:rsidP="00054C62">
      <w:pPr>
        <w:numPr>
          <w:ins w:id="13244" w:author="Berges Michel" w:date="2024-03-13T19:20:00Z"/>
        </w:numPr>
        <w:rPr>
          <w:ins w:id="13245" w:author="Berges Michel" w:date="2024-03-13T19:20:00Z"/>
        </w:rPr>
      </w:pPr>
      <w:ins w:id="13246" w:author="Berges Michel" w:date="2024-03-13T19:20:00Z">
        <w:r w:rsidRPr="004D7D1F">
          <w:t>Mai</w:t>
        </w:r>
        <w:r>
          <w:t>s Oberg veut encore répondre.</w:t>
        </w:r>
      </w:ins>
    </w:p>
    <w:p w:rsidR="00054C62" w:rsidRPr="004D7D1F" w:rsidRDefault="00054C62" w:rsidP="00054C62">
      <w:pPr>
        <w:numPr>
          <w:ins w:id="13247" w:author="Berges Michel" w:date="2024-03-13T19:20:00Z"/>
        </w:numPr>
        <w:rPr>
          <w:ins w:id="13248" w:author="Berges Michel" w:date="2024-03-13T19:20:00Z"/>
        </w:rPr>
      </w:pPr>
      <w:ins w:id="13249" w:author="Berges Michel" w:date="2024-03-13T19:20:00Z">
        <w:r w:rsidRPr="004D7D1F">
          <w:t>« J</w:t>
        </w:r>
        <w:r>
          <w:t>’</w:t>
        </w:r>
        <w:r w:rsidRPr="004D7D1F">
          <w:t xml:space="preserve">attache du prix, dit- il, à souligner que le </w:t>
        </w:r>
        <w:r w:rsidRPr="004D7D1F">
          <w:rPr>
            <w:i/>
          </w:rPr>
          <w:t>Führer</w:t>
        </w:r>
        <w:r w:rsidRPr="004D7D1F">
          <w:t>, en remettant Mandel aux Français, avait un but précis : il voulait un “sujet de représailles”. Alors je demande à quoi aurait servi que je remette un Mandel mort ? Je pense que ma réponse est nette. »</w:t>
        </w:r>
      </w:ins>
    </w:p>
    <w:p w:rsidR="00054C62" w:rsidRPr="004D7D1F" w:rsidRDefault="00054C62" w:rsidP="00054C62">
      <w:pPr>
        <w:numPr>
          <w:ins w:id="13250" w:author="Berges Michel" w:date="2024-03-13T19:20:00Z"/>
        </w:numPr>
        <w:rPr>
          <w:ins w:id="13251" w:author="Berges Michel" w:date="2024-03-13T19:20:00Z"/>
        </w:rPr>
      </w:pPr>
      <w:ins w:id="13252" w:author="Berges Michel" w:date="2024-03-13T19:20:00Z">
        <w:r w:rsidRPr="004D7D1F">
          <w:t>On a terminé avec les exécutions d</w:t>
        </w:r>
        <w:r>
          <w:t>’</w:t>
        </w:r>
        <w:r w:rsidRPr="004D7D1F">
          <w:t>otages effectuées à la suite de trois attentats commis à Paris. Oberg a été une fois de plus très prolixe pour expliquer comment ces otages étaient désignés, comment Himmler fixait lui-même le nombre de « personnes à expier », comment des conférences entre militaires, « juristes » et policiers choisissaient ensuite les victimes. Les listes établies, Oberg les signait. Il l</w:t>
        </w:r>
        <w:r>
          <w:t>’</w:t>
        </w:r>
        <w:r w:rsidRPr="004D7D1F">
          <w:t>admet.</w:t>
        </w:r>
      </w:ins>
    </w:p>
    <w:p w:rsidR="00054C62" w:rsidRDefault="00054C62" w:rsidP="00054C62">
      <w:pPr>
        <w:numPr>
          <w:ins w:id="13253" w:author="Berges Michel" w:date="2024-03-13T19:20:00Z"/>
        </w:numPr>
        <w:rPr>
          <w:ins w:id="13254" w:author="Berges Michel" w:date="2024-03-13T19:20:00Z"/>
        </w:rPr>
      </w:pPr>
      <w:ins w:id="13255" w:author="Berges Michel" w:date="2024-03-13T19:20:00Z">
        <w:r>
          <w:t>Le président :</w:t>
        </w:r>
      </w:ins>
    </w:p>
    <w:p w:rsidR="00054C62" w:rsidRPr="004D7D1F" w:rsidRDefault="00054C62" w:rsidP="00054C62">
      <w:pPr>
        <w:numPr>
          <w:ins w:id="13256" w:author="Berges Michel" w:date="2024-03-13T19:20:00Z"/>
        </w:numPr>
        <w:rPr>
          <w:ins w:id="13257" w:author="Berges Michel" w:date="2024-03-13T19:20:00Z"/>
        </w:rPr>
      </w:pPr>
      <w:ins w:id="13258" w:author="Berges Michel" w:date="2024-03-13T19:20:00Z">
        <w:r>
          <w:t>– « </w:t>
        </w:r>
        <w:r w:rsidRPr="004D7D1F">
          <w:t>Finalement, oui ou non, vous estimez-vous responsable de ces actes graves ?</w:t>
        </w:r>
      </w:ins>
    </w:p>
    <w:p w:rsidR="00054C62" w:rsidRPr="004D7D1F" w:rsidRDefault="00054C62" w:rsidP="00054C62">
      <w:pPr>
        <w:numPr>
          <w:ins w:id="13259" w:author="Berges Michel" w:date="2024-03-13T19:20:00Z"/>
        </w:numPr>
        <w:rPr>
          <w:ins w:id="13260" w:author="Berges Michel" w:date="2024-03-13T19:20:00Z"/>
        </w:rPr>
      </w:pPr>
      <w:ins w:id="13261" w:author="Berges Michel" w:date="2024-03-13T19:20:00Z">
        <w:r>
          <w:t>Oberg. –</w:t>
        </w:r>
        <w:r w:rsidRPr="004D7D1F">
          <w:t> Oui, responsable en ce qui concerne la transmission des ordres. Je l</w:t>
        </w:r>
        <w:r>
          <w:t>’</w:t>
        </w:r>
        <w:r w:rsidRPr="004D7D1F">
          <w:t>ai d</w:t>
        </w:r>
        <w:r>
          <w:t>’</w:t>
        </w:r>
        <w:r w:rsidRPr="004D7D1F">
          <w:t>ailleurs déjà déclaré le premier jour de ce procès.</w:t>
        </w:r>
        <w:r>
          <w:t> »</w:t>
        </w:r>
      </w:ins>
    </w:p>
    <w:p w:rsidR="00054C62" w:rsidRDefault="00054C62" w:rsidP="00054C62">
      <w:pPr>
        <w:numPr>
          <w:ins w:id="13262" w:author="Berges Michel" w:date="2024-03-13T19:20:00Z"/>
        </w:numPr>
        <w:rPr>
          <w:ins w:id="13263" w:author="Bergès Michel" w:date="2024-03-14T15:26:00Z"/>
        </w:rPr>
      </w:pPr>
      <w:ins w:id="13264" w:author="Berges Michel" w:date="2024-03-13T19:20:00Z">
        <w:r w:rsidRPr="004D7D1F">
          <w:t>Et il s</w:t>
        </w:r>
        <w:r>
          <w:t>’</w:t>
        </w:r>
        <w:r w:rsidRPr="004D7D1F">
          <w:t>est assis, raide et impassible. C</w:t>
        </w:r>
        <w:r>
          <w:t>’</w:t>
        </w:r>
        <w:r w:rsidRPr="004D7D1F">
          <w:t>est alors qu</w:t>
        </w:r>
        <w:r>
          <w:t>’</w:t>
        </w:r>
        <w:r w:rsidRPr="004D7D1F">
          <w:t>on a déposé les conclusions.</w:t>
        </w:r>
      </w:ins>
    </w:p>
    <w:p w:rsidR="00C3753A" w:rsidRDefault="00C3753A" w:rsidP="00054C62">
      <w:pPr>
        <w:numPr>
          <w:ins w:id="13265" w:author="Bergès Michel" w:date="2024-03-14T15:26:00Z"/>
        </w:numPr>
        <w:rPr>
          <w:ins w:id="13266" w:author="Bergès Michel" w:date="2024-03-14T15:26:00Z"/>
        </w:rPr>
      </w:pPr>
    </w:p>
    <w:p w:rsidR="00C3753A" w:rsidRPr="004D7D1F" w:rsidRDefault="00C3753A" w:rsidP="00054C62">
      <w:pPr>
        <w:numPr>
          <w:ins w:id="13267" w:author="Bergès Michel" w:date="2024-03-14T15:26:00Z"/>
        </w:numPr>
        <w:rPr>
          <w:ins w:id="13268" w:author="Berges Michel" w:date="2024-03-13T19:20:00Z"/>
        </w:rPr>
      </w:pPr>
    </w:p>
    <w:p w:rsidR="00E234F8" w:rsidRDefault="00054C62">
      <w:pPr>
        <w:numPr>
          <w:ins w:id="13269" w:author="Berges Michel" w:date="2024-03-13T19:20:00Z"/>
        </w:numPr>
        <w:jc w:val="center"/>
        <w:rPr>
          <w:ins w:id="13270" w:author="Bergès Michel" w:date="2024-03-14T15:26:00Z"/>
        </w:rPr>
        <w:pPrChange w:id="13271" w:author="Bergès Michel" w:date="2024-03-14T15:27:00Z">
          <w:pPr/>
        </w:pPrChange>
      </w:pPr>
      <w:ins w:id="13272" w:author="Berges Michel" w:date="2024-03-13T19:20:00Z">
        <w:r w:rsidRPr="004D7D1F">
          <w:br w:type="page"/>
        </w:r>
        <w:r>
          <w:t xml:space="preserve">21. </w:t>
        </w:r>
        <w:r w:rsidRPr="004F33E6">
          <w:rPr>
            <w:shd w:val="clear" w:color="auto" w:fill="D6E3BC" w:themeFill="accent3" w:themeFillTint="66"/>
          </w:rPr>
          <w:t>Jeudi 30 septembre 1954.</w:t>
        </w:r>
      </w:ins>
    </w:p>
    <w:p w:rsidR="00C3753A" w:rsidRDefault="00C3753A" w:rsidP="00054C62">
      <w:pPr>
        <w:numPr>
          <w:ins w:id="13273" w:author="Bergès Michel" w:date="2024-03-14T15:26:00Z"/>
        </w:numPr>
        <w:rPr>
          <w:ins w:id="13274" w:author="Bergès Michel" w:date="2024-03-14T15:26:00Z"/>
        </w:rPr>
      </w:pPr>
    </w:p>
    <w:p w:rsidR="00E234F8" w:rsidRDefault="00B47BF0">
      <w:pPr>
        <w:numPr>
          <w:ins w:id="13275" w:author="Bergès Michel" w:date="2024-03-14T15:26:00Z"/>
        </w:numPr>
        <w:jc w:val="center"/>
        <w:rPr>
          <w:ins w:id="13276" w:author="Berges Michel" w:date="2024-03-13T19:20:00Z"/>
          <w:i/>
          <w:rPrChange w:id="13277" w:author="Bergès Michel" w:date="2024-03-14T15:26:00Z">
            <w:rPr>
              <w:ins w:id="13278" w:author="Berges Michel" w:date="2024-03-13T19:20:00Z"/>
            </w:rPr>
          </w:rPrChange>
        </w:rPr>
        <w:pPrChange w:id="13279" w:author="Bergès Michel" w:date="2024-03-14T15:26:00Z">
          <w:pPr/>
        </w:pPrChange>
      </w:pPr>
      <w:ins w:id="13280" w:author="Berges Michel" w:date="2024-03-13T19:20:00Z">
        <w:r w:rsidRPr="00B47BF0">
          <w:rPr>
            <w:i/>
            <w:rPrChange w:id="13281" w:author="Bergès Michel" w:date="2024-03-14T15:26:00Z">
              <w:rPr>
                <w:szCs w:val="24"/>
                <w:shd w:val="clear" w:color="auto" w:fill="00FFFF"/>
                <w:vertAlign w:val="superscript"/>
              </w:rPr>
            </w:rPrChange>
          </w:rPr>
          <w:t>Les témoins ont commencé à déposer au procès d’Oberg et de Knochen.</w:t>
        </w:r>
      </w:ins>
    </w:p>
    <w:p w:rsidR="00054C62" w:rsidRDefault="00054C62" w:rsidP="00054C62">
      <w:pPr>
        <w:numPr>
          <w:ins w:id="13282" w:author="Berges Michel" w:date="2024-03-13T19:20:00Z"/>
        </w:numPr>
        <w:rPr>
          <w:ins w:id="13283" w:author="Berges Michel" w:date="2024-03-13T19:20:00Z"/>
        </w:rPr>
      </w:pPr>
    </w:p>
    <w:p w:rsidR="00054C62" w:rsidRPr="004D7D1F" w:rsidRDefault="00054C62" w:rsidP="00054C62">
      <w:pPr>
        <w:numPr>
          <w:ins w:id="13284" w:author="Berges Michel" w:date="2024-03-13T19:20:00Z"/>
        </w:numPr>
        <w:rPr>
          <w:ins w:id="13285" w:author="Berges Michel" w:date="2024-03-13T19:20:00Z"/>
        </w:rPr>
      </w:pPr>
      <w:ins w:id="13286" w:author="Berges Michel" w:date="2024-03-13T19:20:00Z">
        <w:r w:rsidRPr="004D7D1F">
          <w:t xml:space="preserve">Le tribunal militaire de Paris a finalement rejeté hier mardi les nouvelles conclusions de la défense, suivant en cela le commissaire du gouvernement. </w:t>
        </w:r>
      </w:ins>
    </w:p>
    <w:p w:rsidR="00054C62" w:rsidRPr="004D7D1F" w:rsidRDefault="00054C62" w:rsidP="00054C62">
      <w:pPr>
        <w:numPr>
          <w:ins w:id="13287" w:author="Berges Michel" w:date="2024-03-13T19:20:00Z"/>
        </w:numPr>
        <w:rPr>
          <w:ins w:id="13288" w:author="Berges Michel" w:date="2024-03-13T19:20:00Z"/>
        </w:rPr>
      </w:pPr>
      <w:ins w:id="13289" w:author="Berges Michel" w:date="2024-03-13T19:20:00Z">
        <w:r w:rsidRPr="004D7D1F">
          <w:t>Le commandant Flicoteaux avait en effet tracé dans sa réplique la voie à suivre. D</w:t>
        </w:r>
        <w:r>
          <w:t>’</w:t>
        </w:r>
        <w:r w:rsidRPr="004D7D1F">
          <w:t>abord, devait-il dire en substance, il y a huit ans que les tribunaux français jugent des criminels de guerre, et jusqu</w:t>
        </w:r>
        <w:r>
          <w:t>’</w:t>
        </w:r>
        <w:r w:rsidRPr="004D7D1F">
          <w:t>à présent la Cour de cassation n</w:t>
        </w:r>
        <w:r>
          <w:t>’</w:t>
        </w:r>
        <w:r w:rsidRPr="004D7D1F">
          <w:t>a jamais dit qu</w:t>
        </w:r>
        <w:r>
          <w:t>’</w:t>
        </w:r>
        <w:r w:rsidRPr="004D7D1F">
          <w:t>ils avaient violé le droit international en négligeant l</w:t>
        </w:r>
        <w:r>
          <w:t>’</w:t>
        </w:r>
        <w:r w:rsidRPr="004D7D1F">
          <w:t>article 3 de la convention de La Haye de 1907. D</w:t>
        </w:r>
        <w:r>
          <w:t>’</w:t>
        </w:r>
        <w:r w:rsidRPr="004D7D1F">
          <w:t>autre part cet article ne vise la responsabilité d</w:t>
        </w:r>
        <w:r>
          <w:t>’</w:t>
        </w:r>
        <w:r w:rsidRPr="004D7D1F">
          <w:t>État à État qu</w:t>
        </w:r>
        <w:r>
          <w:t>’</w:t>
        </w:r>
        <w:r w:rsidRPr="004D7D1F">
          <w:t>en ce qui concerne des dommages pécuniaires, des règlements d</w:t>
        </w:r>
        <w:r>
          <w:t>’</w:t>
        </w:r>
        <w:r w:rsidRPr="004D7D1F">
          <w:t>indemnité. Il ne dit pas un mot des responsabilités pénales et criminelles. En ce domaine ce sont des hommes, et non des entités comme l</w:t>
        </w:r>
        <w:r>
          <w:t>’</w:t>
        </w:r>
        <w:r w:rsidRPr="004D7D1F">
          <w:t>État, qui commettent des crimes. D</w:t>
        </w:r>
        <w:r>
          <w:t>’</w:t>
        </w:r>
        <w:r w:rsidRPr="004D7D1F">
          <w:t>ailleurs, ajoutait le commissaire du gouvernement, le tribunal ne saurait trancher cette question de la responsabilité individuelle sans toucher au fond du débat et préjuger. S</w:t>
        </w:r>
        <w:r>
          <w:t>’</w:t>
        </w:r>
        <w:r w:rsidRPr="004D7D1F">
          <w:t>il estime les conclusions dignes d</w:t>
        </w:r>
        <w:r>
          <w:t>’</w:t>
        </w:r>
        <w:r w:rsidRPr="004D7D1F">
          <w:t>examen</w:t>
        </w:r>
        <w:r>
          <w:t>s</w:t>
        </w:r>
        <w:r w:rsidRPr="004D7D1F">
          <w:t>, il le dira dans les réponses qu</w:t>
        </w:r>
        <w:r>
          <w:t>’</w:t>
        </w:r>
        <w:r w:rsidRPr="004D7D1F">
          <w:t>il donnera aux questions de culpabilité</w:t>
        </w:r>
        <w:r>
          <w:t>.</w:t>
        </w:r>
        <w:r w:rsidRPr="004D7D1F">
          <w:t xml:space="preserve"> Pour l</w:t>
        </w:r>
        <w:r>
          <w:t>’</w:t>
        </w:r>
        <w:r w:rsidRPr="004D7D1F">
          <w:t>instant il ne peut que joindre au fond et passer outre.</w:t>
        </w:r>
      </w:ins>
    </w:p>
    <w:p w:rsidR="00054C62" w:rsidRPr="004D7D1F" w:rsidRDefault="00054C62" w:rsidP="00054C62">
      <w:pPr>
        <w:numPr>
          <w:ins w:id="13290" w:author="Berges Michel" w:date="2024-03-13T19:20:00Z"/>
        </w:numPr>
        <w:rPr>
          <w:ins w:id="13291" w:author="Berges Michel" w:date="2024-03-13T19:20:00Z"/>
        </w:rPr>
      </w:pPr>
      <w:ins w:id="13292" w:author="Berges Michel" w:date="2024-03-13T19:20:00Z">
        <w:r w:rsidRPr="004D7D1F">
          <w:t>C</w:t>
        </w:r>
        <w:r>
          <w:t>’</w:t>
        </w:r>
        <w:r w:rsidRPr="004D7D1F">
          <w:t>est ce qui s</w:t>
        </w:r>
        <w:r>
          <w:t>’</w:t>
        </w:r>
        <w:r w:rsidRPr="004D7D1F">
          <w:t>est passé. Quant aux conclusions orales de M</w:t>
        </w:r>
        <w:r w:rsidRPr="00911BDF">
          <w:rPr>
            <w:vertAlign w:val="superscript"/>
          </w:rPr>
          <w:t>e</w:t>
        </w:r>
        <w:r w:rsidRPr="004D7D1F">
          <w:t xml:space="preserve"> Ditte, qui voulait remettre en</w:t>
        </w:r>
        <w:r>
          <w:t xml:space="preserve"> question le premier jugement « avant faire droit »</w:t>
        </w:r>
        <w:r w:rsidRPr="004D7D1F">
          <w:t xml:space="preserve"> sur l</w:t>
        </w:r>
        <w:r>
          <w:t>’</w:t>
        </w:r>
        <w:r w:rsidRPr="004D7D1F">
          <w:t>application des conventions de Genève de 1929 et de 1949, le jugement les a repoussées avec, entre autre</w:t>
        </w:r>
        <w:r>
          <w:t>s, cet attendu assez vif « </w:t>
        </w:r>
        <w:r w:rsidRPr="004D7D1F">
          <w:t>qu</w:t>
        </w:r>
        <w:r>
          <w:t>’</w:t>
        </w:r>
        <w:r w:rsidRPr="004D7D1F">
          <w:t>aucune menace, même sous une forme voilée, ne saurait atteindre l</w:t>
        </w:r>
        <w:r>
          <w:t>’</w:t>
        </w:r>
        <w:r w:rsidRPr="004D7D1F">
          <w:t>indépendance et l</w:t>
        </w:r>
        <w:r>
          <w:t>’intégrité des juges »</w:t>
        </w:r>
        <w:r w:rsidRPr="004D7D1F">
          <w:t>, qu</w:t>
        </w:r>
        <w:r>
          <w:t>’</w:t>
        </w:r>
        <w:r w:rsidRPr="004D7D1F">
          <w:t>il faudrait</w:t>
        </w:r>
        <w:r>
          <w:t>,</w:t>
        </w:r>
        <w:r w:rsidRPr="004D7D1F">
          <w:t xml:space="preserve"> pour revenir sur une décision rendue</w:t>
        </w:r>
        <w:r>
          <w:t>,</w:t>
        </w:r>
        <w:r w:rsidRPr="004D7D1F">
          <w:t xml:space="preserve"> que le tribunal eût conscience d</w:t>
        </w:r>
        <w:r>
          <w:t>’</w:t>
        </w:r>
        <w:r w:rsidRPr="004D7D1F">
          <w:t xml:space="preserve">avoir commis une erreur, </w:t>
        </w:r>
        <w:r>
          <w:t>« </w:t>
        </w:r>
        <w:r w:rsidRPr="004D7D1F">
          <w:t>ce qui n</w:t>
        </w:r>
        <w:r>
          <w:t>’est pas le cas »</w:t>
        </w:r>
        <w:r w:rsidRPr="004D7D1F">
          <w:t>. M</w:t>
        </w:r>
        <w:r w:rsidRPr="00911BDF">
          <w:rPr>
            <w:vertAlign w:val="superscript"/>
          </w:rPr>
          <w:t>e</w:t>
        </w:r>
        <w:r w:rsidRPr="004D7D1F">
          <w:t xml:space="preserve"> Ditte s</w:t>
        </w:r>
        <w:r>
          <w:t>’</w:t>
        </w:r>
        <w:r w:rsidRPr="004D7D1F">
          <w:t>était en quelque sorte livré à un véritable chantage à la cassation, laissant entendre que si le tribunal maintenait sa position il avait toutes chances d</w:t>
        </w:r>
        <w:r>
          <w:t>’</w:t>
        </w:r>
        <w:r w:rsidRPr="004D7D1F">
          <w:t>être désavoué par la Cour suprême.</w:t>
        </w:r>
      </w:ins>
    </w:p>
    <w:p w:rsidR="00054C62" w:rsidRPr="004D7D1F" w:rsidRDefault="00054C62" w:rsidP="00054C62">
      <w:pPr>
        <w:numPr>
          <w:ins w:id="13293" w:author="Berges Michel" w:date="2024-03-13T19:20:00Z"/>
        </w:numPr>
        <w:rPr>
          <w:ins w:id="13294" w:author="Berges Michel" w:date="2024-03-13T19:20:00Z"/>
        </w:rPr>
      </w:pPr>
      <w:ins w:id="13295" w:author="Berges Michel" w:date="2024-03-13T19:20:00Z">
        <w:r w:rsidRPr="004D7D1F">
          <w:t>Ainsi en avait-on fini avec la procédure, une fois de plus. Et l</w:t>
        </w:r>
        <w:r>
          <w:t>’</w:t>
        </w:r>
        <w:r w:rsidRPr="004D7D1F">
          <w:t>on fit appeler le premier témoin.</w:t>
        </w:r>
      </w:ins>
    </w:p>
    <w:p w:rsidR="00054C62" w:rsidRPr="004D7D1F" w:rsidRDefault="00054C62" w:rsidP="00054C62">
      <w:pPr>
        <w:numPr>
          <w:ins w:id="13296" w:author="Berges Michel" w:date="2024-03-13T19:20:00Z"/>
        </w:numPr>
        <w:rPr>
          <w:ins w:id="13297" w:author="Berges Michel" w:date="2024-03-13T19:20:00Z"/>
        </w:rPr>
      </w:pPr>
    </w:p>
    <w:p w:rsidR="00054C62" w:rsidRPr="00A34724" w:rsidRDefault="00054C62" w:rsidP="00054C62">
      <w:pPr>
        <w:numPr>
          <w:ins w:id="13298" w:author="Berges Michel" w:date="2024-03-13T19:20:00Z"/>
        </w:numPr>
        <w:ind w:firstLine="0"/>
        <w:rPr>
          <w:ins w:id="13299" w:author="Berges Michel" w:date="2024-03-13T19:20:00Z"/>
          <w:i/>
        </w:rPr>
      </w:pPr>
      <w:ins w:id="13300" w:author="Berges Michel" w:date="2024-03-13T19:20:00Z">
        <w:r w:rsidRPr="00A34724">
          <w:rPr>
            <w:i/>
          </w:rPr>
          <w:t>– Course de lenteur</w:t>
        </w:r>
      </w:ins>
    </w:p>
    <w:p w:rsidR="00054C62" w:rsidRPr="004D7D1F" w:rsidRDefault="00054C62" w:rsidP="00054C62">
      <w:pPr>
        <w:numPr>
          <w:ins w:id="13301" w:author="Berges Michel" w:date="2024-03-13T19:20:00Z"/>
        </w:numPr>
        <w:rPr>
          <w:ins w:id="13302" w:author="Berges Michel" w:date="2024-03-13T19:20:00Z"/>
        </w:rPr>
      </w:pPr>
    </w:p>
    <w:p w:rsidR="00054C62" w:rsidRPr="004D7D1F" w:rsidRDefault="00054C62" w:rsidP="00054C62">
      <w:pPr>
        <w:numPr>
          <w:ins w:id="13303" w:author="Berges Michel" w:date="2024-03-13T19:20:00Z"/>
        </w:numPr>
        <w:rPr>
          <w:ins w:id="13304" w:author="Berges Michel" w:date="2024-03-13T19:20:00Z"/>
        </w:rPr>
      </w:pPr>
      <w:ins w:id="13305" w:author="Berges Michel" w:date="2024-03-13T19:20:00Z">
        <w:r w:rsidRPr="004D7D1F">
          <w:t>Aussitôt la course de lenteur prit un autre aspect. Les avocats estimèrent que chaque déposition devait être traduite intégralement en allemand pour les accusés. Il n</w:t>
        </w:r>
        <w:r>
          <w:t>’</w:t>
        </w:r>
        <w:r w:rsidRPr="004D7D1F">
          <w:t>y a évidemment rien d</w:t>
        </w:r>
        <w:r>
          <w:t>’</w:t>
        </w:r>
        <w:r w:rsidRPr="004D7D1F">
          <w:t>excessif dans cette exigence, mais elle aboutit à doubler le temps des auditions.</w:t>
        </w:r>
      </w:ins>
    </w:p>
    <w:p w:rsidR="00054C62" w:rsidRPr="004D7D1F" w:rsidRDefault="00054C62" w:rsidP="00054C62">
      <w:pPr>
        <w:numPr>
          <w:ins w:id="13306" w:author="Berges Michel" w:date="2024-03-13T19:20:00Z"/>
        </w:numPr>
        <w:rPr>
          <w:ins w:id="13307" w:author="Berges Michel" w:date="2024-03-13T19:20:00Z"/>
        </w:rPr>
      </w:pPr>
      <w:ins w:id="13308" w:author="Berges Michel" w:date="2024-03-13T19:20:00Z">
        <w:r w:rsidRPr="004D7D1F">
          <w:t>On commença par écouter M. Delaguiche. Il déposait sur la violation des accords passés entre le consul Nordling et le commandement allemand en 1944. M. Delaguiche a suivi cet épisode en détail. Représentant de la Croix-Rouge, il se trouvait à Compiègne le 17 août 1944, et c</w:t>
        </w:r>
        <w:r>
          <w:t>’</w:t>
        </w:r>
        <w:r w:rsidRPr="004D7D1F">
          <w:t>est là qu</w:t>
        </w:r>
        <w:r>
          <w:t>’</w:t>
        </w:r>
        <w:r w:rsidRPr="004D7D1F">
          <w:t>il apprit que des conversations venaient de s</w:t>
        </w:r>
        <w:r>
          <w:t>’</w:t>
        </w:r>
        <w:r w:rsidRPr="004D7D1F">
          <w:t>engager à Paris entre M. Nordling et l</w:t>
        </w:r>
        <w:r>
          <w:t>’</w:t>
        </w:r>
        <w:r w:rsidRPr="004D7D1F">
          <w:t>autorité occupante. Il sut que l</w:t>
        </w:r>
        <w:r>
          <w:t>’</w:t>
        </w:r>
        <w:r w:rsidRPr="004D7D1F">
          <w:t>on discutait ainsi de la façon dont les détenus des camps de Drancy, de Romainville et de Compiègne, ainsi que ceux des prisons de Fresnes et de la Santé, pourraient être remis entre les mains de la Croix-Rouge française. Il sut aussi que l</w:t>
        </w:r>
        <w:r>
          <w:t>’</w:t>
        </w:r>
        <w:r w:rsidRPr="004D7D1F">
          <w:t>on envisageait de bloquer là où ils se trouvaient tous les trains de déportés en partance pour l</w:t>
        </w:r>
        <w:r>
          <w:t>’</w:t>
        </w:r>
        <w:r w:rsidRPr="004D7D1F">
          <w:t>Allemagne. Il ajoute :</w:t>
        </w:r>
      </w:ins>
    </w:p>
    <w:p w:rsidR="00054C62" w:rsidRPr="004D7D1F" w:rsidRDefault="00054C62" w:rsidP="00054C62">
      <w:pPr>
        <w:numPr>
          <w:ins w:id="13309" w:author="Berges Michel" w:date="2024-03-13T19:20:00Z"/>
        </w:numPr>
        <w:rPr>
          <w:ins w:id="13310" w:author="Berges Michel" w:date="2024-03-13T19:20:00Z"/>
        </w:rPr>
      </w:pPr>
      <w:ins w:id="13311" w:author="Berges Michel" w:date="2024-03-13T19:20:00Z">
        <w:r w:rsidRPr="004D7D1F">
          <w:t>« Malgré ce “climat” et l</w:t>
        </w:r>
        <w:r>
          <w:t>’</w:t>
        </w:r>
        <w:r w:rsidRPr="004D7D1F">
          <w:t>imminence de l</w:t>
        </w:r>
        <w:r>
          <w:t>’</w:t>
        </w:r>
        <w:r w:rsidRPr="004D7D1F">
          <w:t>accord, nous avons découvert qu</w:t>
        </w:r>
        <w:r>
          <w:t>’</w:t>
        </w:r>
        <w:r w:rsidRPr="004D7D1F">
          <w:t>un train venait d</w:t>
        </w:r>
        <w:r>
          <w:t>’</w:t>
        </w:r>
        <w:r w:rsidRPr="004D7D1F">
          <w:t>être formé au passage à niveau de Rethondes et que des camions, camouflés de branchages, y conduisaient déjà des prisonniers de Compiègne. En même temps nous avons appris que le docteur Hillers, spécialisé dans l</w:t>
        </w:r>
        <w:r>
          <w:t>’</w:t>
        </w:r>
        <w:r w:rsidRPr="004D7D1F">
          <w:t>ordonnance de ces départs, venait d</w:t>
        </w:r>
        <w:r>
          <w:t>’</w:t>
        </w:r>
        <w:r w:rsidRPr="004D7D1F">
          <w:t>être envoyé sur place par la police de sûreté pour surveiller cet embarquement. »</w:t>
        </w:r>
      </w:ins>
    </w:p>
    <w:p w:rsidR="00054C62" w:rsidRPr="004D7D1F" w:rsidRDefault="00054C62" w:rsidP="00054C62">
      <w:pPr>
        <w:numPr>
          <w:ins w:id="13312" w:author="Berges Michel" w:date="2024-03-13T19:20:00Z"/>
        </w:numPr>
        <w:rPr>
          <w:ins w:id="13313" w:author="Berges Michel" w:date="2024-03-13T19:20:00Z"/>
        </w:rPr>
      </w:pPr>
      <w:ins w:id="13314" w:author="Berges Michel" w:date="2024-03-13T19:20:00Z">
        <w:r w:rsidRPr="004D7D1F">
          <w:t>M. Delaguiche informa la Croix-Rouge pour lui signaler l</w:t>
        </w:r>
        <w:r>
          <w:t>’</w:t>
        </w:r>
        <w:r w:rsidRPr="004D7D1F">
          <w:t>importance qu</w:t>
        </w:r>
        <w:r>
          <w:t>’</w:t>
        </w:r>
        <w:r w:rsidRPr="004D7D1F">
          <w:t>il y avait à conclure l</w:t>
        </w:r>
        <w:r>
          <w:t>’</w:t>
        </w:r>
        <w:r w:rsidRPr="004D7D1F">
          <w:t>accord. De fait, il était signé ce même soir, et M. Delaguiche fut chargé d</w:t>
        </w:r>
        <w:r>
          <w:t>’</w:t>
        </w:r>
        <w:r w:rsidRPr="004D7D1F">
          <w:t>aller en avertir le docteur Hillers.</w:t>
        </w:r>
      </w:ins>
    </w:p>
    <w:p w:rsidR="00054C62" w:rsidRPr="004D7D1F" w:rsidRDefault="00054C62" w:rsidP="00054C62">
      <w:pPr>
        <w:numPr>
          <w:ins w:id="13315" w:author="Berges Michel" w:date="2024-03-13T19:20:00Z"/>
        </w:numPr>
        <w:rPr>
          <w:ins w:id="13316" w:author="Berges Michel" w:date="2024-03-13T19:20:00Z"/>
        </w:rPr>
      </w:pPr>
      <w:ins w:id="13317" w:author="Berges Michel" w:date="2024-03-13T19:20:00Z">
        <w:r w:rsidRPr="004D7D1F">
          <w:t>« J</w:t>
        </w:r>
        <w:r>
          <w:t>’</w:t>
        </w:r>
        <w:r w:rsidRPr="004D7D1F">
          <w:t>ai demandé à être reçu par lui, poursuit le témoin. J</w:t>
        </w:r>
        <w:r>
          <w:t>’</w:t>
        </w:r>
        <w:r w:rsidRPr="004D7D1F">
          <w:t>ai dû insister. Je lui ai transmis la nouvelle en ajoutant que le président de la Croix-Rouge et M. Nordling lui-même allaient arriver pour la lui confirmer. Il est alors entré dans une colère violente, en me répondant qu</w:t>
        </w:r>
        <w:r>
          <w:t>’</w:t>
        </w:r>
        <w:r w:rsidRPr="004D7D1F">
          <w:t>un ordre du commandant militaire lui était indifférent, qu</w:t>
        </w:r>
        <w:r>
          <w:t>’</w:t>
        </w:r>
        <w:r w:rsidRPr="004D7D1F">
          <w:t>il dépendait uniquement du général Oberg et que seul un papier signé Oberg l</w:t>
        </w:r>
        <w:r>
          <w:t>’</w:t>
        </w:r>
        <w:r w:rsidRPr="004D7D1F">
          <w:t>amènerait à prendre un ordre en considération. »</w:t>
        </w:r>
      </w:ins>
    </w:p>
    <w:p w:rsidR="00054C62" w:rsidRPr="004D7D1F" w:rsidRDefault="00054C62" w:rsidP="00054C62">
      <w:pPr>
        <w:numPr>
          <w:ins w:id="13318" w:author="Berges Michel" w:date="2024-03-13T19:20:00Z"/>
        </w:numPr>
        <w:rPr>
          <w:ins w:id="13319" w:author="Berges Michel" w:date="2024-03-13T19:20:00Z"/>
        </w:rPr>
      </w:pPr>
      <w:ins w:id="13320" w:author="Berges Michel" w:date="2024-03-13T19:20:00Z">
        <w:r w:rsidRPr="004D7D1F">
          <w:t>C</w:t>
        </w:r>
        <w:r>
          <w:t>’</w:t>
        </w:r>
        <w:r w:rsidRPr="004D7D1F">
          <w:t>est ainsi que le 18 août 1944, à 6 heures du matin, le train de déportés quitta Rethondes malgré les accords signés.</w:t>
        </w:r>
      </w:ins>
    </w:p>
    <w:p w:rsidR="00054C62" w:rsidRPr="004D7D1F" w:rsidRDefault="00054C62" w:rsidP="00054C62">
      <w:pPr>
        <w:numPr>
          <w:ins w:id="13321" w:author="Berges Michel" w:date="2024-03-13T19:20:00Z"/>
        </w:numPr>
        <w:rPr>
          <w:ins w:id="13322" w:author="Berges Michel" w:date="2024-03-13T19:20:00Z"/>
        </w:rPr>
      </w:pPr>
      <w:ins w:id="13323" w:author="Berges Michel" w:date="2024-03-13T19:20:00Z">
        <w:r>
          <w:t>« – </w:t>
        </w:r>
        <w:r w:rsidRPr="004D7D1F">
          <w:t>Oberg, qu</w:t>
        </w:r>
        <w:r>
          <w:t>’</w:t>
        </w:r>
        <w:r w:rsidRPr="004D7D1F">
          <w:t xml:space="preserve">avez-vous à </w:t>
        </w:r>
        <w:r>
          <w:t>dire ? </w:t>
        </w:r>
        <w:r w:rsidRPr="004D7D1F">
          <w:t>», demanda le président.</w:t>
        </w:r>
      </w:ins>
    </w:p>
    <w:p w:rsidR="00054C62" w:rsidRPr="004D7D1F" w:rsidRDefault="00054C62" w:rsidP="00054C62">
      <w:pPr>
        <w:numPr>
          <w:ins w:id="13324" w:author="Berges Michel" w:date="2024-03-13T19:20:00Z"/>
        </w:numPr>
        <w:rPr>
          <w:ins w:id="13325" w:author="Berges Michel" w:date="2024-03-13T19:20:00Z"/>
        </w:rPr>
      </w:pPr>
      <w:ins w:id="13326" w:author="Berges Michel" w:date="2024-03-13T19:20:00Z">
        <w:r w:rsidRPr="004D7D1F">
          <w:t>Oberg n</w:t>
        </w:r>
        <w:r>
          <w:t>’</w:t>
        </w:r>
        <w:r w:rsidRPr="004D7D1F">
          <w:t>avait rien à dire.</w:t>
        </w:r>
      </w:ins>
    </w:p>
    <w:p w:rsidR="00054C62" w:rsidRPr="004D7D1F" w:rsidRDefault="00054C62" w:rsidP="00054C62">
      <w:pPr>
        <w:numPr>
          <w:ins w:id="13327" w:author="Berges Michel" w:date="2024-03-13T19:20:00Z"/>
        </w:numPr>
        <w:rPr>
          <w:ins w:id="13328" w:author="Berges Michel" w:date="2024-03-13T19:20:00Z"/>
        </w:rPr>
      </w:pPr>
    </w:p>
    <w:p w:rsidR="00054C62" w:rsidRPr="004D7D1F" w:rsidRDefault="00054C62" w:rsidP="00054C62">
      <w:pPr>
        <w:numPr>
          <w:ins w:id="13329" w:author="Berges Michel" w:date="2024-03-13T19:20:00Z"/>
        </w:numPr>
        <w:ind w:firstLine="0"/>
        <w:rPr>
          <w:ins w:id="13330" w:author="Berges Michel" w:date="2024-03-13T19:20:00Z"/>
          <w:i/>
        </w:rPr>
      </w:pPr>
      <w:ins w:id="13331" w:author="Berges Michel" w:date="2024-03-13T19:20:00Z">
        <w:r>
          <w:rPr>
            <w:i/>
          </w:rPr>
          <w:t>– </w:t>
        </w:r>
        <w:r w:rsidRPr="004D7D1F">
          <w:rPr>
            <w:i/>
          </w:rPr>
          <w:t>Les petits-enfants du général Giraud</w:t>
        </w:r>
      </w:ins>
    </w:p>
    <w:p w:rsidR="00054C62" w:rsidRPr="004D7D1F" w:rsidRDefault="00054C62" w:rsidP="00054C62">
      <w:pPr>
        <w:numPr>
          <w:ins w:id="13332" w:author="Berges Michel" w:date="2024-03-13T19:20:00Z"/>
        </w:numPr>
        <w:rPr>
          <w:ins w:id="13333" w:author="Berges Michel" w:date="2024-03-13T19:20:00Z"/>
        </w:rPr>
      </w:pPr>
    </w:p>
    <w:p w:rsidR="00054C62" w:rsidRPr="004D7D1F" w:rsidRDefault="00054C62" w:rsidP="00054C62">
      <w:pPr>
        <w:numPr>
          <w:ins w:id="13334" w:author="Berges Michel" w:date="2024-03-13T19:20:00Z"/>
        </w:numPr>
        <w:rPr>
          <w:ins w:id="13335" w:author="Berges Michel" w:date="2024-03-13T19:20:00Z"/>
        </w:rPr>
      </w:pPr>
      <w:ins w:id="13336" w:author="Berges Michel" w:date="2024-03-13T19:20:00Z">
        <w:r>
          <w:t>Second témoin </w:t>
        </w:r>
        <w:r w:rsidRPr="004D7D1F">
          <w:t>: le docteur Cloué. Il lui arriva, fin septembre 1943, une aventure étrange. C</w:t>
        </w:r>
        <w:r>
          <w:t>’</w:t>
        </w:r>
        <w:r w:rsidRPr="004D7D1F">
          <w:t>est à lui qu</w:t>
        </w:r>
        <w:r>
          <w:t>’</w:t>
        </w:r>
        <w:r w:rsidRPr="004D7D1F">
          <w:t>on s</w:t>
        </w:r>
        <w:r>
          <w:t>’</w:t>
        </w:r>
        <w:r w:rsidRPr="004D7D1F">
          <w:t>adressa pour aller autopsier en Allemagne la fille du général Giraud, M</w:t>
        </w:r>
        <w:r w:rsidRPr="00E5064D">
          <w:rPr>
            <w:vertAlign w:val="superscript"/>
          </w:rPr>
          <w:t>me</w:t>
        </w:r>
        <w:r w:rsidRPr="004D7D1F">
          <w:t xml:space="preserve"> Grange, qui venait de mourir. On l</w:t>
        </w:r>
        <w:r>
          <w:t>’</w:t>
        </w:r>
        <w:r w:rsidRPr="004D7D1F">
          <w:t>emmena en voiture jusqu</w:t>
        </w:r>
        <w:r>
          <w:t>’</w:t>
        </w:r>
        <w:r w:rsidRPr="004D7D1F">
          <w:t>à l</w:t>
        </w:r>
        <w:r>
          <w:t>’</w:t>
        </w:r>
        <w:r w:rsidRPr="004D7D1F">
          <w:t>institut médico-légal d</w:t>
        </w:r>
        <w:r>
          <w:t>’</w:t>
        </w:r>
        <w:r w:rsidRPr="004D7D1F">
          <w:t>Iéna avec deux confrères français, et là, seulement, on lui dit ce qu</w:t>
        </w:r>
        <w:r>
          <w:t>’</w:t>
        </w:r>
        <w:r w:rsidRPr="004D7D1F">
          <w:t>on attendait de lui. Il répliqua qu</w:t>
        </w:r>
        <w:r>
          <w:t>’</w:t>
        </w:r>
        <w:r w:rsidRPr="004D7D1F">
          <w:t>il n</w:t>
        </w:r>
        <w:r>
          <w:t>’</w:t>
        </w:r>
        <w:r w:rsidRPr="004D7D1F">
          <w:t>avait aucunement qualité pour une pareille tâche et fut seulement témoin. Mais c</w:t>
        </w:r>
        <w:r>
          <w:t>’</w:t>
        </w:r>
        <w:r w:rsidRPr="004D7D1F">
          <w:t>est là qu</w:t>
        </w:r>
        <w:r>
          <w:t>’</w:t>
        </w:r>
        <w:r w:rsidRPr="004D7D1F">
          <w:t>il apprit aussi que M</w:t>
        </w:r>
        <w:r w:rsidRPr="00351306">
          <w:rPr>
            <w:vertAlign w:val="superscript"/>
          </w:rPr>
          <w:t>me</w:t>
        </w:r>
        <w:r w:rsidRPr="004D7D1F">
          <w:t xml:space="preserve"> Grange laissait trois enfants, déportés comme elle, et dont le plus âgé avait cinq ans et demi.</w:t>
        </w:r>
      </w:ins>
    </w:p>
    <w:p w:rsidR="00054C62" w:rsidRPr="004D7D1F" w:rsidRDefault="00054C62" w:rsidP="00054C62">
      <w:pPr>
        <w:numPr>
          <w:ins w:id="13337" w:author="Berges Michel" w:date="2024-03-13T19:20:00Z"/>
        </w:numPr>
        <w:rPr>
          <w:ins w:id="13338" w:author="Berges Michel" w:date="2024-03-13T19:20:00Z"/>
        </w:rPr>
      </w:pPr>
      <w:ins w:id="13339" w:author="Berges Michel" w:date="2024-03-13T19:20:00Z">
        <w:r>
          <w:t>« M. Cloué. – </w:t>
        </w:r>
        <w:r w:rsidRPr="004D7D1F">
          <w:t>J</w:t>
        </w:r>
        <w:r>
          <w:t>’</w:t>
        </w:r>
        <w:r w:rsidRPr="004D7D1F">
          <w:t>ai voulu voir alors le docteur Gehbart, chirurgien</w:t>
        </w:r>
        <w:r>
          <w:t>-</w:t>
        </w:r>
        <w:r w:rsidRPr="004D7D1F">
          <w:t xml:space="preserve">chef des </w:t>
        </w:r>
        <w:r w:rsidRPr="00205976">
          <w:rPr>
            <w:i/>
            <w:smallCaps/>
          </w:rPr>
          <w:t>Ss</w:t>
        </w:r>
        <w:r w:rsidRPr="004D7D1F">
          <w:t>. C</w:t>
        </w:r>
        <w:r>
          <w:t>’</w:t>
        </w:r>
        <w:r w:rsidRPr="004D7D1F">
          <w:t>est lui qui m</w:t>
        </w:r>
        <w:r>
          <w:t>’</w:t>
        </w:r>
        <w:r w:rsidRPr="004D7D1F">
          <w:t>avait fait demander, car je le connaissais pour l</w:t>
        </w:r>
        <w:r>
          <w:t>’</w:t>
        </w:r>
        <w:r w:rsidRPr="004D7D1F">
          <w:t>avoir rencontré avant la guerre sur le plan professionnel. Je lui ai dit qu</w:t>
        </w:r>
        <w:r>
          <w:t>’</w:t>
        </w:r>
        <w:r w:rsidRPr="004D7D1F">
          <w:t>il y avait une tradition médicale, vieille comme le monde, selon laquelle les enfants abandonnés d</w:t>
        </w:r>
        <w:r>
          <w:t>’</w:t>
        </w:r>
        <w:r w:rsidRPr="004D7D1F">
          <w:t>une personne décédée appartiennent au médecin gui a constaté le décès. J</w:t>
        </w:r>
        <w:r>
          <w:t>’</w:t>
        </w:r>
        <w:r w:rsidRPr="004D7D1F">
          <w:t>ajoutai que, pour le respect des traditions des pays civilisés, des enfants âgés de deux ans à ring ans et demi ne sau</w:t>
        </w:r>
        <w:r>
          <w:t>raient être pris comme otages. »</w:t>
        </w:r>
      </w:ins>
    </w:p>
    <w:p w:rsidR="00054C62" w:rsidRPr="004D7D1F" w:rsidRDefault="00054C62" w:rsidP="00054C62">
      <w:pPr>
        <w:numPr>
          <w:ins w:id="13340" w:author="Berges Michel" w:date="2024-03-13T19:20:00Z"/>
        </w:numPr>
        <w:rPr>
          <w:ins w:id="13341" w:author="Berges Michel" w:date="2024-03-13T19:20:00Z"/>
        </w:rPr>
      </w:pPr>
      <w:ins w:id="13342" w:author="Berges Michel" w:date="2024-03-13T19:20:00Z">
        <w:r w:rsidRPr="004D7D1F">
          <w:t>Finalement M. Cloué dut aller jusqu</w:t>
        </w:r>
        <w:r>
          <w:t>’</w:t>
        </w:r>
        <w:r w:rsidRPr="004D7D1F">
          <w:t>à Kaltenbrunner, l</w:t>
        </w:r>
        <w:r>
          <w:t>’</w:t>
        </w:r>
        <w:r w:rsidRPr="004D7D1F">
          <w:t>adjoint de Himmler, pour arracher l</w:t>
        </w:r>
        <w:r>
          <w:t>’</w:t>
        </w:r>
        <w:r w:rsidRPr="004D7D1F">
          <w:t>autorisation de ramener les enfants à Paris. Il les ramena. C</w:t>
        </w:r>
        <w:r>
          <w:t>’</w:t>
        </w:r>
        <w:r w:rsidRPr="004D7D1F">
          <w:t>est là qu</w:t>
        </w:r>
        <w:r>
          <w:t>’</w:t>
        </w:r>
        <w:r w:rsidRPr="004D7D1F">
          <w:t>il eut affaire à Schmidt, l</w:t>
        </w:r>
        <w:r>
          <w:t>’</w:t>
        </w:r>
        <w:r w:rsidRPr="004D7D1F">
          <w:t>adjoint de Knochen. On plaça les enfants dans une villa de la police. Ils devaient attendre des passeports pour gagner l</w:t>
        </w:r>
        <w:r>
          <w:t>’</w:t>
        </w:r>
        <w:r w:rsidRPr="004D7D1F">
          <w:t>Espagne. Mais les passeports ne vinrent jamais. Berlin avait changé d</w:t>
        </w:r>
        <w:r>
          <w:t>’</w:t>
        </w:r>
        <w:r w:rsidRPr="004D7D1F">
          <w:t>avis. M. Cloué le sut plus tard, après avoir vigoureusement protesté, ce gui valut un mandat d</w:t>
        </w:r>
        <w:r>
          <w:t>’</w:t>
        </w:r>
        <w:r w:rsidRPr="004D7D1F">
          <w:t>arrêt contre lui et sa famille. Il ne trouva son salut que dans la fuite. Finalement on lui fit savoir qu</w:t>
        </w:r>
        <w:r>
          <w:t>’</w:t>
        </w:r>
        <w:r w:rsidRPr="004D7D1F">
          <w:t>il ne serait pas inquiété, et Knochen lui dit que si les enfants avaient été repris c</w:t>
        </w:r>
        <w:r>
          <w:t>’</w:t>
        </w:r>
        <w:r w:rsidRPr="004D7D1F">
          <w:t>est qu</w:t>
        </w:r>
        <w:r>
          <w:t>’</w:t>
        </w:r>
        <w:r w:rsidRPr="004D7D1F">
          <w:t>on pensait que leur libération serait considérée comme un geste de faiblesse de la part de l</w:t>
        </w:r>
        <w:r>
          <w:t>’</w:t>
        </w:r>
        <w:r w:rsidRPr="004D7D1F">
          <w:t>Allemagne.</w:t>
        </w:r>
      </w:ins>
    </w:p>
    <w:p w:rsidR="00054C62" w:rsidRPr="004D7D1F" w:rsidRDefault="00054C62" w:rsidP="00054C62">
      <w:pPr>
        <w:numPr>
          <w:ins w:id="13343" w:author="Berges Michel" w:date="2024-03-13T19:20:00Z"/>
        </w:numPr>
        <w:rPr>
          <w:ins w:id="13344" w:author="Berges Michel" w:date="2024-03-13T19:20:00Z"/>
        </w:rPr>
      </w:pPr>
      <w:ins w:id="13345" w:author="Berges Michel" w:date="2024-03-13T19:20:00Z">
        <w:r>
          <w:t>« </w:t>
        </w:r>
        <w:r w:rsidRPr="004D7D1F">
          <w:t>Je dois dire, a ajouté le témoin, que Knochen, dans cette affaire où je ne l</w:t>
        </w:r>
        <w:r>
          <w:t>’</w:t>
        </w:r>
        <w:r w:rsidRPr="004D7D1F">
          <w:t>ai vu que deux fois, m</w:t>
        </w:r>
        <w:r>
          <w:t>’</w:t>
        </w:r>
        <w:r w:rsidRPr="004D7D1F">
          <w:t>a donné l</w:t>
        </w:r>
        <w:r>
          <w:t>’</w:t>
        </w:r>
        <w:r w:rsidRPr="004D7D1F">
          <w:t>impression d</w:t>
        </w:r>
        <w:r>
          <w:t>’agir sur ordre. »</w:t>
        </w:r>
      </w:ins>
    </w:p>
    <w:p w:rsidR="00054C62" w:rsidRPr="004D7D1F" w:rsidRDefault="00054C62" w:rsidP="00054C62">
      <w:pPr>
        <w:numPr>
          <w:ins w:id="13346" w:author="Berges Michel" w:date="2024-03-13T19:20:00Z"/>
        </w:numPr>
        <w:rPr>
          <w:ins w:id="13347" w:author="Berges Michel" w:date="2024-03-13T19:20:00Z"/>
        </w:rPr>
      </w:pPr>
    </w:p>
    <w:p w:rsidR="00054C62" w:rsidRPr="004D7D1F" w:rsidRDefault="00054C62" w:rsidP="00054C62">
      <w:pPr>
        <w:numPr>
          <w:ins w:id="13348" w:author="Berges Michel" w:date="2024-03-13T19:20:00Z"/>
        </w:numPr>
        <w:ind w:firstLine="0"/>
        <w:rPr>
          <w:ins w:id="13349" w:author="Berges Michel" w:date="2024-03-13T19:20:00Z"/>
          <w:i/>
        </w:rPr>
      </w:pPr>
      <w:ins w:id="13350" w:author="Berges Michel" w:date="2024-03-13T19:20:00Z">
        <w:r w:rsidRPr="004D7D1F">
          <w:rPr>
            <w:i/>
          </w:rPr>
          <w:t>– « Cela me suffit »</w:t>
        </w:r>
      </w:ins>
    </w:p>
    <w:p w:rsidR="00054C62" w:rsidRPr="004D7D1F" w:rsidRDefault="00054C62" w:rsidP="00054C62">
      <w:pPr>
        <w:numPr>
          <w:ins w:id="13351" w:author="Berges Michel" w:date="2024-03-13T19:20:00Z"/>
        </w:numPr>
        <w:rPr>
          <w:ins w:id="13352" w:author="Berges Michel" w:date="2024-03-13T19:20:00Z"/>
        </w:rPr>
      </w:pPr>
    </w:p>
    <w:p w:rsidR="00054C62" w:rsidRPr="004D7D1F" w:rsidRDefault="00054C62" w:rsidP="00054C62">
      <w:pPr>
        <w:numPr>
          <w:ins w:id="13353" w:author="Berges Michel" w:date="2024-03-13T19:20:00Z"/>
        </w:numPr>
        <w:rPr>
          <w:ins w:id="13354" w:author="Berges Michel" w:date="2024-03-13T19:20:00Z"/>
        </w:rPr>
      </w:pPr>
      <w:ins w:id="13355" w:author="Berges Michel" w:date="2024-03-13T19:20:00Z">
        <w:r w:rsidRPr="004D7D1F">
          <w:t>Pour finir on a écouté M. Chabert et M. Angeli, le premier, maire de Villeurbanne au moment des rafles du 1</w:t>
        </w:r>
        <w:r w:rsidRPr="004D7D1F">
          <w:rPr>
            <w:vertAlign w:val="superscript"/>
          </w:rPr>
          <w:t>er</w:t>
        </w:r>
        <w:r w:rsidRPr="004D7D1F">
          <w:t xml:space="preserve"> mars 1943 dans cette ville, le second, ancien préfet régional à Lyon. L</w:t>
        </w:r>
        <w:r>
          <w:t>’</w:t>
        </w:r>
        <w:r w:rsidRPr="004D7D1F">
          <w:t>un</w:t>
        </w:r>
        <w:r>
          <w:t xml:space="preserve"> </w:t>
        </w:r>
        <w:r w:rsidRPr="004D7D1F">
          <w:t>et l</w:t>
        </w:r>
        <w:r>
          <w:t>’</w:t>
        </w:r>
        <w:r w:rsidRPr="004D7D1F">
          <w:t>autre ont parlé des démarches qu</w:t>
        </w:r>
        <w:r>
          <w:t>’</w:t>
        </w:r>
        <w:r w:rsidRPr="004D7D1F">
          <w:t>ils firent pour empêcher les déportations, des protestations qu</w:t>
        </w:r>
        <w:r>
          <w:t>’</w:t>
        </w:r>
        <w:r w:rsidRPr="004D7D1F">
          <w:t>ils élevèrent. L</w:t>
        </w:r>
        <w:r>
          <w:t>’</w:t>
        </w:r>
        <w:r w:rsidRPr="004D7D1F">
          <w:t>un et l</w:t>
        </w:r>
        <w:r>
          <w:t>’</w:t>
        </w:r>
        <w:r w:rsidRPr="004D7D1F">
          <w:t>autre ont voulu parler à Oberg. Oberg les a reçus, a dit qu</w:t>
        </w:r>
        <w:r>
          <w:t>’</w:t>
        </w:r>
        <w:r w:rsidRPr="004D7D1F">
          <w:t>il réfléchirait, qu</w:t>
        </w:r>
        <w:r>
          <w:t>’</w:t>
        </w:r>
        <w:r w:rsidRPr="004D7D1F">
          <w:t>il examinerait, moyennant quoi les déportations eurent lieu comme elles étaient décidées.</w:t>
        </w:r>
      </w:ins>
    </w:p>
    <w:p w:rsidR="00054C62" w:rsidRDefault="00054C62" w:rsidP="00054C62">
      <w:pPr>
        <w:numPr>
          <w:ins w:id="13356" w:author="Berges Michel" w:date="2024-03-13T19:20:00Z"/>
        </w:numPr>
        <w:rPr>
          <w:ins w:id="13357" w:author="Berges Michel" w:date="2024-03-13T19:20:00Z"/>
        </w:rPr>
      </w:pPr>
      <w:ins w:id="13358" w:author="Berges Michel" w:date="2024-03-13T19:20:00Z">
        <w:r w:rsidRPr="004D7D1F">
          <w:t>Et il en fut de même pour les représailles qui accompagnèrent la manifestation de Grenoble devant le monument des Diables bleus ; il en fut de même pour celles d</w:t>
        </w:r>
        <w:r>
          <w:t>’</w:t>
        </w:r>
        <w:r w:rsidRPr="004D7D1F">
          <w:t>Oyonnax et de Nantua, où O</w:t>
        </w:r>
        <w:r>
          <w:t>berg fit répondre à M. Angeli :</w:t>
        </w:r>
      </w:ins>
    </w:p>
    <w:p w:rsidR="00054C62" w:rsidRPr="004D7D1F" w:rsidRDefault="00054C62" w:rsidP="00054C62">
      <w:pPr>
        <w:numPr>
          <w:ins w:id="13359" w:author="Berges Michel" w:date="2024-03-13T19:20:00Z"/>
        </w:numPr>
        <w:rPr>
          <w:ins w:id="13360" w:author="Berges Michel" w:date="2024-03-13T19:20:00Z"/>
        </w:rPr>
      </w:pPr>
      <w:ins w:id="13361" w:author="Berges Michel" w:date="2024-03-13T19:20:00Z">
        <w:r w:rsidRPr="004D7D1F">
          <w:t>« Je prends la responsabilité de tout ce qui s</w:t>
        </w:r>
        <w:r>
          <w:t>’</w:t>
        </w:r>
        <w:r w:rsidRPr="004D7D1F">
          <w:t>est passé (quatre exécutions sommaires et cent trente déportations). Si ces faits se renouvellent (on avait promené dans la ville deux “collaborateurs” avec des croix gammées peintes sur le corps), la répression sera encore plus dure. »</w:t>
        </w:r>
      </w:ins>
    </w:p>
    <w:p w:rsidR="00054C62" w:rsidRDefault="00054C62" w:rsidP="00054C62">
      <w:pPr>
        <w:numPr>
          <w:ins w:id="13362" w:author="Berges Michel" w:date="2024-03-13T19:20:00Z"/>
        </w:numPr>
        <w:rPr>
          <w:ins w:id="13363" w:author="Berges Michel" w:date="2024-03-13T19:20:00Z"/>
        </w:rPr>
      </w:pPr>
      <w:ins w:id="13364" w:author="Berges Michel" w:date="2024-03-13T19:20:00Z">
        <w:r w:rsidRPr="004D7D1F">
          <w:t>M. Angeli a conclu mélancoli</w:t>
        </w:r>
        <w:r>
          <w:t>quement sa déposition :</w:t>
        </w:r>
      </w:ins>
    </w:p>
    <w:p w:rsidR="00054C62" w:rsidRPr="004D7D1F" w:rsidRDefault="00054C62" w:rsidP="00054C62">
      <w:pPr>
        <w:numPr>
          <w:ins w:id="13365" w:author="Berges Michel" w:date="2024-03-13T19:20:00Z"/>
        </w:numPr>
        <w:rPr>
          <w:ins w:id="13366" w:author="Berges Michel" w:date="2024-03-13T19:20:00Z"/>
        </w:rPr>
      </w:pPr>
      <w:ins w:id="13367" w:author="Berges Michel" w:date="2024-03-13T19:20:00Z">
        <w:r w:rsidRPr="004D7D1F">
          <w:t>« En général, je n</w:t>
        </w:r>
        <w:r>
          <w:t>’</w:t>
        </w:r>
        <w:r w:rsidRPr="004D7D1F">
          <w:t xml:space="preserve">ai eu que des relations difficiles avec la </w:t>
        </w:r>
        <w:r w:rsidRPr="004D7D1F">
          <w:rPr>
            <w:i/>
          </w:rPr>
          <w:t>Gestapo</w:t>
        </w:r>
        <w:r w:rsidRPr="004D7D1F">
          <w:t>. »</w:t>
        </w:r>
      </w:ins>
    </w:p>
    <w:p w:rsidR="00054C62" w:rsidRPr="004D7D1F" w:rsidRDefault="00054C62" w:rsidP="00054C62">
      <w:pPr>
        <w:numPr>
          <w:ins w:id="13368" w:author="Berges Michel" w:date="2024-03-13T19:20:00Z"/>
        </w:numPr>
        <w:rPr>
          <w:ins w:id="13369" w:author="Berges Michel" w:date="2024-03-13T19:20:00Z"/>
        </w:rPr>
      </w:pPr>
      <w:ins w:id="13370" w:author="Berges Michel" w:date="2024-03-13T19:20:00Z">
        <w:r w:rsidRPr="004D7D1F">
          <w:t>On attendait une réplique d</w:t>
        </w:r>
        <w:r>
          <w:t>’</w:t>
        </w:r>
        <w:r w:rsidRPr="004D7D1F">
          <w:t>Oberg. Il n</w:t>
        </w:r>
        <w:r>
          <w:t>’</w:t>
        </w:r>
        <w:r w:rsidRPr="004D7D1F">
          <w:t>y en eut pas sur les faits relatés. L</w:t>
        </w:r>
        <w:r>
          <w:t>’</w:t>
        </w:r>
        <w:r w:rsidRPr="004D7D1F">
          <w:t xml:space="preserve">ancien </w:t>
        </w:r>
        <w:r w:rsidRPr="004D7D1F">
          <w:rPr>
            <w:i/>
            <w:smallCaps/>
          </w:rPr>
          <w:t>Ss</w:t>
        </w:r>
        <w:r w:rsidRPr="004D7D1F">
          <w:t xml:space="preserve"> se borna à dire :</w:t>
        </w:r>
      </w:ins>
    </w:p>
    <w:p w:rsidR="00054C62" w:rsidRDefault="00054C62" w:rsidP="00054C62">
      <w:pPr>
        <w:numPr>
          <w:ins w:id="13371" w:author="Berges Michel" w:date="2024-03-13T19:20:00Z"/>
        </w:numPr>
        <w:rPr>
          <w:ins w:id="13372" w:author="Berges Michel" w:date="2024-03-13T19:20:00Z"/>
        </w:rPr>
      </w:pPr>
      <w:ins w:id="13373" w:author="Berges Michel" w:date="2024-03-13T19:20:00Z">
        <w:r>
          <w:t>« </w:t>
        </w:r>
        <w:r w:rsidRPr="004D7D1F">
          <w:t>Monsieur le préfet Angeli se rappelle-t-il qu</w:t>
        </w:r>
        <w:r>
          <w:t>’</w:t>
        </w:r>
        <w:r w:rsidRPr="004D7D1F">
          <w:t>il fut l</w:t>
        </w:r>
        <w:r>
          <w:t>’</w:t>
        </w:r>
        <w:r w:rsidRPr="004D7D1F">
          <w:t>hôte de ma maison à Paris lors de la signature des accords Bousquet ? J</w:t>
        </w:r>
        <w:r>
          <w:t>’</w:t>
        </w:r>
        <w:r w:rsidRPr="004D7D1F">
          <w:t>ai donné un repas, et M. le préfet Angeli occupait la place d</w:t>
        </w:r>
        <w:r>
          <w:t>’</w:t>
        </w:r>
        <w:r w:rsidRPr="004D7D1F">
          <w:t>honneur, à ma</w:t>
        </w:r>
        <w:r>
          <w:t xml:space="preserve"> droite. »</w:t>
        </w:r>
      </w:ins>
    </w:p>
    <w:p w:rsidR="00054C62" w:rsidRPr="004D7D1F" w:rsidRDefault="00054C62" w:rsidP="00054C62">
      <w:pPr>
        <w:numPr>
          <w:ins w:id="13374" w:author="Berges Michel" w:date="2024-03-13T19:20:00Z"/>
        </w:numPr>
        <w:rPr>
          <w:ins w:id="13375" w:author="Berges Michel" w:date="2024-03-13T19:20:00Z"/>
        </w:rPr>
      </w:pPr>
      <w:ins w:id="13376" w:author="Berges Michel" w:date="2024-03-13T19:20:00Z">
        <w:r w:rsidRPr="004D7D1F">
          <w:t>(M. Angeli, traduit devant la cour de justice de Lyon après la Libération, fut condamné à mort, puis, cet arrêt ayant été cassé, rejugé et frappé de quatre ans de prison.)</w:t>
        </w:r>
      </w:ins>
    </w:p>
    <w:p w:rsidR="00054C62" w:rsidRPr="004D7D1F" w:rsidRDefault="00054C62" w:rsidP="00054C62">
      <w:pPr>
        <w:numPr>
          <w:ins w:id="13377" w:author="Berges Michel" w:date="2024-03-13T19:20:00Z"/>
        </w:numPr>
        <w:rPr>
          <w:ins w:id="13378" w:author="Berges Michel" w:date="2024-03-13T19:20:00Z"/>
        </w:rPr>
      </w:pPr>
      <w:ins w:id="13379" w:author="Berges Michel" w:date="2024-03-13T19:20:00Z">
        <w:r w:rsidRPr="004D7D1F">
          <w:t>Et l</w:t>
        </w:r>
        <w:r>
          <w:t>’</w:t>
        </w:r>
        <w:r w:rsidRPr="004D7D1F">
          <w:t>on sentait dans toute l</w:t>
        </w:r>
        <w:r>
          <w:t>’</w:t>
        </w:r>
        <w:r w:rsidRPr="004D7D1F">
          <w:t>intonation doucereuse de cette phrase quel plaisir, quelle satisfaction perfide, l</w:t>
        </w:r>
        <w:r>
          <w:t>’</w:t>
        </w:r>
        <w:r w:rsidRPr="004D7D1F">
          <w:t xml:space="preserve">ancien </w:t>
        </w:r>
        <w:r w:rsidRPr="004D7D1F">
          <w:rPr>
            <w:i/>
            <w:smallCaps/>
          </w:rPr>
          <w:t>Ss</w:t>
        </w:r>
        <w:r>
          <w:t xml:space="preserve"> mettait à la prononcer </w:t>
        </w:r>
        <w:r w:rsidRPr="004D7D1F">
          <w:t>!</w:t>
        </w:r>
      </w:ins>
    </w:p>
    <w:p w:rsidR="00054C62" w:rsidRPr="004D7D1F" w:rsidRDefault="00054C62" w:rsidP="00054C62">
      <w:pPr>
        <w:numPr>
          <w:ins w:id="13380" w:author="Berges Michel" w:date="2024-03-13T19:20:00Z"/>
        </w:numPr>
        <w:rPr>
          <w:ins w:id="13381" w:author="Berges Michel" w:date="2024-03-13T19:20:00Z"/>
        </w:rPr>
      </w:pPr>
      <w:ins w:id="13382" w:author="Berges Michel" w:date="2024-03-13T19:20:00Z">
        <w:r w:rsidRPr="004D7D1F">
          <w:t>« C</w:t>
        </w:r>
        <w:r>
          <w:t>’</w:t>
        </w:r>
        <w:r w:rsidRPr="004D7D1F">
          <w:t>est tout ce que vous avez à dire ? demanda le président.</w:t>
        </w:r>
      </w:ins>
    </w:p>
    <w:p w:rsidR="00054C62" w:rsidRDefault="00054C62" w:rsidP="00054C62">
      <w:pPr>
        <w:numPr>
          <w:ins w:id="13383" w:author="Berges Michel" w:date="2024-03-13T19:20:00Z"/>
        </w:numPr>
        <w:rPr>
          <w:ins w:id="13384" w:author="Bergès Michel" w:date="2024-03-14T15:27:00Z"/>
        </w:rPr>
      </w:pPr>
      <w:ins w:id="13385" w:author="Berges Michel" w:date="2024-03-13T19:20:00Z">
        <w:r>
          <w:t>–</w:t>
        </w:r>
        <w:r w:rsidRPr="004D7D1F">
          <w:t> Oui, dit Oberg, cela me suffit. »</w:t>
        </w:r>
      </w:ins>
    </w:p>
    <w:p w:rsidR="00C3753A" w:rsidRDefault="00C3753A" w:rsidP="00054C62">
      <w:pPr>
        <w:numPr>
          <w:ins w:id="13386" w:author="Bergès Michel" w:date="2024-03-14T15:27:00Z"/>
        </w:numPr>
        <w:rPr>
          <w:ins w:id="13387" w:author="Bergès Michel" w:date="2024-03-14T15:27:00Z"/>
        </w:rPr>
      </w:pPr>
    </w:p>
    <w:p w:rsidR="00C3753A" w:rsidRDefault="00C3753A" w:rsidP="00054C62">
      <w:pPr>
        <w:numPr>
          <w:ins w:id="13388" w:author="Bergès Michel" w:date="2024-03-14T15:27:00Z"/>
        </w:numPr>
        <w:rPr>
          <w:ins w:id="13389" w:author="Bergès Michel" w:date="2024-03-14T15:27:00Z"/>
        </w:rPr>
      </w:pPr>
    </w:p>
    <w:p w:rsidR="00C3753A" w:rsidRPr="004D7D1F" w:rsidRDefault="00C3753A" w:rsidP="00054C62">
      <w:pPr>
        <w:numPr>
          <w:ins w:id="13390" w:author="Bergès Michel" w:date="2024-03-14T15:27:00Z"/>
        </w:numPr>
        <w:rPr>
          <w:ins w:id="13391" w:author="Berges Michel" w:date="2024-03-13T19:20:00Z"/>
        </w:rPr>
      </w:pPr>
    </w:p>
    <w:p w:rsidR="00054C62" w:rsidRPr="004D7D1F" w:rsidRDefault="00054C62" w:rsidP="00054C62">
      <w:pPr>
        <w:numPr>
          <w:ins w:id="13392" w:author="Berges Michel" w:date="2024-03-13T19:20:00Z"/>
        </w:numPr>
        <w:rPr>
          <w:ins w:id="13393" w:author="Berges Michel" w:date="2024-03-13T19:20:00Z"/>
        </w:rPr>
      </w:pPr>
      <w:ins w:id="13394" w:author="Berges Michel" w:date="2024-03-13T19:20:00Z">
        <w:r w:rsidRPr="004D7D1F">
          <w:br w:type="page"/>
        </w:r>
      </w:ins>
    </w:p>
    <w:p w:rsidR="00E234F8" w:rsidRDefault="00054C62">
      <w:pPr>
        <w:numPr>
          <w:ins w:id="13395" w:author="Berges Michel" w:date="2024-03-13T19:20:00Z"/>
        </w:numPr>
        <w:ind w:firstLine="0"/>
        <w:jc w:val="center"/>
        <w:rPr>
          <w:ins w:id="13396" w:author="Bergès Michel" w:date="2024-03-14T15:27:00Z"/>
        </w:rPr>
        <w:pPrChange w:id="13397" w:author="Bergès Michel" w:date="2024-03-14T15:30:00Z">
          <w:pPr>
            <w:ind w:firstLine="0"/>
          </w:pPr>
        </w:pPrChange>
      </w:pPr>
      <w:ins w:id="13398" w:author="Berges Michel" w:date="2024-03-13T19:20:00Z">
        <w:r>
          <w:t xml:space="preserve">22. </w:t>
        </w:r>
        <w:r w:rsidRPr="00787516">
          <w:rPr>
            <w:shd w:val="clear" w:color="auto" w:fill="D6E3BC" w:themeFill="accent3" w:themeFillTint="66"/>
          </w:rPr>
          <w:t>Vendredi 1</w:t>
        </w:r>
        <w:r w:rsidRPr="00787516">
          <w:rPr>
            <w:shd w:val="clear" w:color="auto" w:fill="D6E3BC" w:themeFill="accent3" w:themeFillTint="66"/>
            <w:vertAlign w:val="superscript"/>
          </w:rPr>
          <w:t>er</w:t>
        </w:r>
        <w:r w:rsidRPr="00787516">
          <w:rPr>
            <w:shd w:val="clear" w:color="auto" w:fill="D6E3BC" w:themeFill="accent3" w:themeFillTint="66"/>
          </w:rPr>
          <w:t xml:space="preserve"> octobre 1954.</w:t>
        </w:r>
      </w:ins>
    </w:p>
    <w:p w:rsidR="00E234F8" w:rsidRDefault="00E234F8">
      <w:pPr>
        <w:numPr>
          <w:ins w:id="13399" w:author="Bergès Michel" w:date="2024-03-14T15:27:00Z"/>
        </w:numPr>
        <w:ind w:firstLine="0"/>
        <w:jc w:val="center"/>
        <w:rPr>
          <w:ins w:id="13400" w:author="Bergès Michel" w:date="2024-03-14T15:27:00Z"/>
        </w:rPr>
        <w:pPrChange w:id="13401" w:author="Bergès Michel" w:date="2024-03-14T15:30:00Z">
          <w:pPr>
            <w:ind w:firstLine="0"/>
          </w:pPr>
        </w:pPrChange>
      </w:pPr>
    </w:p>
    <w:p w:rsidR="00E234F8" w:rsidRDefault="00054C62">
      <w:pPr>
        <w:numPr>
          <w:ins w:id="13402" w:author="Bergès Michel" w:date="2024-03-14T15:27:00Z"/>
        </w:numPr>
        <w:ind w:firstLine="0"/>
        <w:jc w:val="center"/>
        <w:rPr>
          <w:ins w:id="13403" w:author="Berges Michel" w:date="2024-03-13T19:20:00Z"/>
        </w:rPr>
        <w:pPrChange w:id="13404" w:author="Bergès Michel" w:date="2024-03-14T15:30:00Z">
          <w:pPr>
            <w:ind w:firstLine="0"/>
          </w:pPr>
        </w:pPrChange>
      </w:pPr>
      <w:ins w:id="13405" w:author="Berges Michel" w:date="2024-03-13T19:20:00Z">
        <w:r w:rsidRPr="00787516">
          <w:rPr>
            <w:i/>
          </w:rPr>
          <w:t>M. Paul Reyanaud a relaté les circonstances de sa déportation et la duchesse d’Ayen a formellement accusé Knochen d’avoir séquestré son mari.</w:t>
        </w:r>
      </w:ins>
    </w:p>
    <w:p w:rsidR="00054C62" w:rsidRPr="004D7D1F" w:rsidRDefault="00054C62" w:rsidP="00054C62">
      <w:pPr>
        <w:numPr>
          <w:ins w:id="13406" w:author="Berges Michel" w:date="2024-03-13T19:20:00Z"/>
        </w:numPr>
        <w:rPr>
          <w:ins w:id="13407" w:author="Berges Michel" w:date="2024-03-13T19:20:00Z"/>
        </w:rPr>
      </w:pPr>
    </w:p>
    <w:p w:rsidR="00054C62" w:rsidRPr="004D7D1F" w:rsidRDefault="00054C62" w:rsidP="00054C62">
      <w:pPr>
        <w:numPr>
          <w:ins w:id="13408" w:author="Berges Michel" w:date="2024-03-13T19:20:00Z"/>
        </w:numPr>
        <w:rPr>
          <w:ins w:id="13409" w:author="Berges Michel" w:date="2024-03-13T19:20:00Z"/>
        </w:rPr>
      </w:pPr>
      <w:ins w:id="13410" w:author="Berges Michel" w:date="2024-03-13T19:20:00Z">
        <w:r w:rsidRPr="004D7D1F">
          <w:t>Plus on écoute les témoins, plus on découvre le point faible du procès Oberg. Dans les audiences où l</w:t>
        </w:r>
        <w:r>
          <w:t>’</w:t>
        </w:r>
        <w:r w:rsidRPr="004D7D1F">
          <w:t>on a jugé des membres subalternes de la police allemande ou leurs auxiliaires français, on voyait s</w:t>
        </w:r>
        <w:r>
          <w:t>’</w:t>
        </w:r>
        <w:r w:rsidRPr="004D7D1F">
          <w:t>avancer à la barre des hommes et des femmes qui avaient souffert directement des accusés. Ils tournaient leur regard vers le box, ils reconnaissaient un à un leurs tortionnaires, ils faisaient revivre en quelques phrases ce</w:t>
        </w:r>
        <w:r>
          <w:t xml:space="preserve"> </w:t>
        </w:r>
        <w:r w:rsidRPr="004D7D1F">
          <w:t>qu</w:t>
        </w:r>
        <w:r>
          <w:t>’</w:t>
        </w:r>
        <w:r w:rsidRPr="004D7D1F">
          <w:t>avaient été ceux-ci au temps où ils menaient leurs interrogatoires à la cravache. Du coup le prétoire se chargeait d</w:t>
        </w:r>
        <w:r>
          <w:t>’</w:t>
        </w:r>
        <w:r w:rsidRPr="004D7D1F">
          <w:t>une intensité humaine sans laquelle, il faut bien le dire, un procès se charge d</w:t>
        </w:r>
        <w:r>
          <w:t>’</w:t>
        </w:r>
        <w:r w:rsidRPr="004D7D1F">
          <w:t>ennui.</w:t>
        </w:r>
      </w:ins>
    </w:p>
    <w:p w:rsidR="00054C62" w:rsidRPr="004D7D1F" w:rsidRDefault="00054C62" w:rsidP="00054C62">
      <w:pPr>
        <w:numPr>
          <w:ins w:id="13411" w:author="Berges Michel" w:date="2024-03-13T19:20:00Z"/>
        </w:numPr>
        <w:rPr>
          <w:ins w:id="13412" w:author="Berges Michel" w:date="2024-03-13T19:20:00Z"/>
        </w:rPr>
      </w:pPr>
      <w:ins w:id="13413" w:author="Berges Michel" w:date="2024-03-13T19:20:00Z">
        <w:r w:rsidRPr="004D7D1F">
          <w:t>Ici rien de semblable. Oberg et Knochen passent au second plan. On ne sent jamais le lien qui les rattache directement aux témoins. On ne parvient jamais à saisir leur responsabilité. On la devine, tout au plus.</w:t>
        </w:r>
      </w:ins>
    </w:p>
    <w:p w:rsidR="00054C62" w:rsidRDefault="00054C62" w:rsidP="00054C62">
      <w:pPr>
        <w:numPr>
          <w:ins w:id="13414" w:author="Berges Michel" w:date="2024-03-13T19:20:00Z"/>
        </w:numPr>
        <w:rPr>
          <w:ins w:id="13415" w:author="Berges Michel" w:date="2024-03-13T19:20:00Z"/>
        </w:rPr>
      </w:pPr>
      <w:ins w:id="13416" w:author="Berges Michel" w:date="2024-03-13T19:20:00Z">
        <w:r w:rsidRPr="004D7D1F">
          <w:t>Ainsi on a écouté M. Paul Reynaud. L</w:t>
        </w:r>
        <w:r>
          <w:t>’</w:t>
        </w:r>
        <w:r w:rsidRPr="004D7D1F">
          <w:t>ancien président du Conseil a parlé longuement. Il a raconté en détail les circonstances de sa déportation en Allemagne. C</w:t>
        </w:r>
        <w:r>
          <w:t>’</w:t>
        </w:r>
        <w:r w:rsidRPr="004D7D1F">
          <w:t>est le 11 novembre 1942, jour même de l</w:t>
        </w:r>
        <w:r>
          <w:t>’</w:t>
        </w:r>
        <w:r w:rsidRPr="004D7D1F">
          <w:t xml:space="preserve">envahissement de la zone libre par la </w:t>
        </w:r>
        <w:r w:rsidRPr="004D7D1F">
          <w:rPr>
            <w:i/>
          </w:rPr>
          <w:t>Wehrmacht</w:t>
        </w:r>
        <w:r w:rsidRPr="004D7D1F">
          <w:t>, qu</w:t>
        </w:r>
        <w:r>
          <w:t>’</w:t>
        </w:r>
        <w:r w:rsidRPr="004D7D1F">
          <w:t>il vit arriver au fort du Portalet, où il était détenu par les autorités françaises en compagnie de Georges Mandel, le détachement allemand chargé de les prendre en main l</w:t>
        </w:r>
        <w:r>
          <w:t>’</w:t>
        </w:r>
        <w:r w:rsidRPr="004D7D1F">
          <w:t>un et l</w:t>
        </w:r>
        <w:r>
          <w:t>’</w:t>
        </w:r>
        <w:r w:rsidRPr="004D7D1F">
          <w:t>autre. M</w:t>
        </w:r>
        <w:r>
          <w:t>. Paul Reynaud revit la scène :</w:t>
        </w:r>
      </w:ins>
    </w:p>
    <w:p w:rsidR="00054C62" w:rsidRPr="004D7D1F" w:rsidRDefault="00054C62" w:rsidP="00054C62">
      <w:pPr>
        <w:numPr>
          <w:ins w:id="13417" w:author="Berges Michel" w:date="2024-03-13T19:20:00Z"/>
        </w:numPr>
        <w:rPr>
          <w:ins w:id="13418" w:author="Berges Michel" w:date="2024-03-13T19:20:00Z"/>
        </w:rPr>
      </w:pPr>
      <w:ins w:id="13419" w:author="Berges Michel" w:date="2024-03-13T19:20:00Z">
        <w:r w:rsidRPr="004D7D1F">
          <w:t>« J</w:t>
        </w:r>
        <w:r>
          <w:t>’</w:t>
        </w:r>
        <w:r w:rsidRPr="004D7D1F">
          <w:t>ai vu Knochen entrer dans ma cellule. Il y avait au mur des gravures représentant des marbres grecs. Il les considéra, puis me demanda si je m</w:t>
        </w:r>
        <w:r>
          <w:t>’</w:t>
        </w:r>
        <w:r w:rsidRPr="004D7D1F">
          <w:t>intéressais à l</w:t>
        </w:r>
        <w:r>
          <w:t>’</w:t>
        </w:r>
        <w:r w:rsidRPr="004D7D1F">
          <w:t>art. Il regarda aussi, mais avec moins de plaisir, une carte d</w:t>
        </w:r>
        <w:r>
          <w:t>’</w:t>
        </w:r>
        <w:r w:rsidRPr="004D7D1F">
          <w:t>Afrique du Nord où était indiqué le recul catastrophique de l</w:t>
        </w:r>
        <w:r>
          <w:t>’</w:t>
        </w:r>
        <w:r w:rsidRPr="004D7D1F">
          <w:rPr>
            <w:i/>
          </w:rPr>
          <w:t xml:space="preserve">Afrika Korps </w:t>
        </w:r>
        <w:r w:rsidRPr="004D7D1F">
          <w:t>en Libye. »</w:t>
        </w:r>
      </w:ins>
    </w:p>
    <w:p w:rsidR="00054C62" w:rsidRPr="004D7D1F" w:rsidRDefault="00054C62" w:rsidP="00054C62">
      <w:pPr>
        <w:numPr>
          <w:ins w:id="13420" w:author="Berges Michel" w:date="2024-03-13T19:20:00Z"/>
        </w:numPr>
        <w:rPr>
          <w:ins w:id="13421" w:author="Berges Michel" w:date="2024-03-13T19:20:00Z"/>
        </w:rPr>
      </w:pPr>
      <w:ins w:id="13422" w:author="Berges Michel" w:date="2024-03-13T19:20:00Z">
        <w:r w:rsidRPr="004D7D1F">
          <w:t>Huit jours passèrent, pendant lesquels l</w:t>
        </w:r>
        <w:r>
          <w:t>’</w:t>
        </w:r>
        <w:r w:rsidRPr="004D7D1F">
          <w:t>occupant discutait avec Vichy la remise des deux hommes politiques.</w:t>
        </w:r>
      </w:ins>
    </w:p>
    <w:p w:rsidR="00054C62" w:rsidRPr="004D7D1F" w:rsidRDefault="00054C62" w:rsidP="00054C62">
      <w:pPr>
        <w:numPr>
          <w:ins w:id="13423" w:author="Berges Michel" w:date="2024-03-13T19:20:00Z"/>
        </w:numPr>
        <w:rPr>
          <w:ins w:id="13424" w:author="Berges Michel" w:date="2024-03-13T19:20:00Z"/>
        </w:rPr>
      </w:pPr>
      <w:ins w:id="13425" w:author="Berges Michel" w:date="2024-03-13T19:20:00Z">
        <w:r>
          <w:t>« </w:t>
        </w:r>
        <w:r w:rsidRPr="004D7D1F">
          <w:t>M. Rey</w:t>
        </w:r>
        <w:r>
          <w:t>naud. –</w:t>
        </w:r>
        <w:r w:rsidRPr="004D7D1F">
          <w:t> Mandel me dit alors : « Ils n</w:t>
        </w:r>
        <w:r>
          <w:t>’</w:t>
        </w:r>
        <w:r w:rsidRPr="004D7D1F">
          <w:t>oseront pas nous livrer. Il n</w:t>
        </w:r>
        <w:r>
          <w:t xml:space="preserve">’y a pas de précédent. Je lui répondis : </w:t>
        </w:r>
        <w:r w:rsidRPr="004D7D1F">
          <w:t>Il n</w:t>
        </w:r>
        <w:r>
          <w:t>’</w:t>
        </w:r>
        <w:r w:rsidRPr="004D7D1F">
          <w:t>y a pas de précédent, mais ils le créeront. »</w:t>
        </w:r>
      </w:ins>
    </w:p>
    <w:p w:rsidR="00054C62" w:rsidRPr="004D7D1F" w:rsidRDefault="00054C62" w:rsidP="00054C62">
      <w:pPr>
        <w:numPr>
          <w:ins w:id="13426" w:author="Berges Michel" w:date="2024-03-13T19:20:00Z"/>
        </w:numPr>
        <w:rPr>
          <w:ins w:id="13427" w:author="Berges Michel" w:date="2024-03-13T19:20:00Z"/>
        </w:rPr>
      </w:pPr>
      <w:ins w:id="13428" w:author="Berges Michel" w:date="2024-03-13T19:20:00Z">
        <w:r w:rsidRPr="004D7D1F">
          <w:t>M. Reynaud voyait juste. Le 21 il apprenait qu</w:t>
        </w:r>
        <w:r>
          <w:t>’</w:t>
        </w:r>
        <w:r w:rsidRPr="004D7D1F">
          <w:t>on allait l</w:t>
        </w:r>
        <w:r>
          <w:t>’</w:t>
        </w:r>
        <w:r w:rsidRPr="004D7D1F">
          <w:t>emmener à Bordeaux, première étape sur le chemin de l</w:t>
        </w:r>
        <w:r>
          <w:t>’</w:t>
        </w:r>
        <w:r w:rsidRPr="004D7D1F">
          <w:t>Allemagne. En même temps, on avait arrêté sa secrétaire, M</w:t>
        </w:r>
        <w:r w:rsidRPr="004D7D1F">
          <w:rPr>
            <w:vertAlign w:val="superscript"/>
          </w:rPr>
          <w:t>lle</w:t>
        </w:r>
        <w:r w:rsidRPr="004D7D1F">
          <w:t xml:space="preserve"> Mabille, qui depuis devint M</w:t>
        </w:r>
        <w:r w:rsidRPr="004D7D1F">
          <w:rPr>
            <w:vertAlign w:val="superscript"/>
          </w:rPr>
          <w:t>me</w:t>
        </w:r>
        <w:r w:rsidRPr="004D7D1F">
          <w:t xml:space="preserve"> Paul Reynaud. L</w:t>
        </w:r>
        <w:r>
          <w:t>’</w:t>
        </w:r>
        <w:r w:rsidRPr="004D7D1F">
          <w:t>ancien président du Conseil s</w:t>
        </w:r>
        <w:r>
          <w:t>’</w:t>
        </w:r>
        <w:r w:rsidRPr="004D7D1F">
          <w:t>étonna de cette mesure auprès de Knochen. « Elle sera libérée », dit l</w:t>
        </w:r>
        <w:r>
          <w:t>’</w:t>
        </w:r>
        <w:r w:rsidRPr="004D7D1F">
          <w:t>Allemand. Elle ne le fut pas et fut déportée à Ravensbrück. Lors de son passage rue des Saussaies, où elle demandait la raison de son internement, elle s</w:t>
        </w:r>
        <w:r>
          <w:t>’</w:t>
        </w:r>
        <w:r w:rsidRPr="004D7D1F">
          <w:t>entendit répondre : « Vous êtes la secrétaire de Paul Reynaud, notre plus grand ennemi, cela suffit. »</w:t>
        </w:r>
      </w:ins>
    </w:p>
    <w:p w:rsidR="00054C62" w:rsidRPr="004D7D1F" w:rsidRDefault="00054C62" w:rsidP="00054C62">
      <w:pPr>
        <w:numPr>
          <w:ins w:id="13429" w:author="Berges Michel" w:date="2024-03-13T19:20:00Z"/>
        </w:numPr>
        <w:rPr>
          <w:ins w:id="13430" w:author="Berges Michel" w:date="2024-03-13T19:20:00Z"/>
        </w:rPr>
      </w:pPr>
      <w:ins w:id="13431" w:author="Berges Michel" w:date="2024-03-13T19:20:00Z">
        <w:r w:rsidRPr="004D7D1F">
          <w:t>M. Reynaud, à Bordeaux, fut incarcéré quelques jours au fort du Hâ. De Bordeaux, toujours avec Mandel, on l</w:t>
        </w:r>
        <w:r>
          <w:t>’</w:t>
        </w:r>
        <w:r w:rsidRPr="004D7D1F">
          <w:t>emmena à Tours. Il était malade ; on lui refusa le médecin qu</w:t>
        </w:r>
        <w:r>
          <w:t>’</w:t>
        </w:r>
        <w:r w:rsidRPr="004D7D1F">
          <w:t>il réclamait. Pour finir on conduisit les deux hommes jusqu</w:t>
        </w:r>
        <w:r>
          <w:t>’</w:t>
        </w:r>
        <w:r w:rsidRPr="004D7D1F">
          <w:t>à un wagon vide accroché en queue d</w:t>
        </w:r>
        <w:r>
          <w:t>’</w:t>
        </w:r>
        <w:r w:rsidRPr="004D7D1F">
          <w:t>un train. On les y fit monter, on les installa, le premier à un bout de la voiture, le second à l</w:t>
        </w:r>
        <w:r>
          <w:t>’</w:t>
        </w:r>
        <w:r w:rsidRPr="004D7D1F">
          <w:t>autre, et le train partit.</w:t>
        </w:r>
      </w:ins>
    </w:p>
    <w:p w:rsidR="00054C62" w:rsidRPr="004D7D1F" w:rsidRDefault="00054C62" w:rsidP="00054C62">
      <w:pPr>
        <w:numPr>
          <w:ins w:id="13432" w:author="Berges Michel" w:date="2024-03-13T19:20:00Z"/>
        </w:numPr>
        <w:rPr>
          <w:ins w:id="13433" w:author="Berges Michel" w:date="2024-03-13T19:20:00Z"/>
        </w:rPr>
      </w:pPr>
      <w:ins w:id="13434" w:author="Berges Michel" w:date="2024-03-13T19:20:00Z">
        <w:r>
          <w:t>« </w:t>
        </w:r>
        <w:r w:rsidRPr="004D7D1F">
          <w:t xml:space="preserve">M. Reynaud. </w:t>
        </w:r>
        <w:r>
          <w:t>– </w:t>
        </w:r>
        <w:r w:rsidRPr="004D7D1F">
          <w:t>À l</w:t>
        </w:r>
        <w:r>
          <w:t>’</w:t>
        </w:r>
        <w:r w:rsidRPr="004D7D1F">
          <w:t>arrêt de Vitry-le-François</w:t>
        </w:r>
        <w:r>
          <w:t>,</w:t>
        </w:r>
        <w:r w:rsidRPr="004D7D1F">
          <w:t xml:space="preserve"> un officier m</w:t>
        </w:r>
        <w:r>
          <w:t>’</w:t>
        </w:r>
        <w:r w:rsidRPr="004D7D1F">
          <w:t>apporta un journal, pour me distraire, dit-il. Dès que je l</w:t>
        </w:r>
        <w:r>
          <w:t>’</w:t>
        </w:r>
        <w:r w:rsidRPr="004D7D1F">
          <w:t>ouvris j</w:t>
        </w:r>
        <w:r>
          <w:t>’y découvris cette manchette : “</w:t>
        </w:r>
        <w:r w:rsidRPr="004D7D1F">
          <w:t>Puisqu</w:t>
        </w:r>
        <w:r>
          <w:t>’</w:t>
        </w:r>
        <w:r w:rsidRPr="004D7D1F">
          <w:t>il y a quelque chose de changé, ces deux messieurs du Portalet quand les fusille-t-on ?</w:t>
        </w:r>
        <w:r>
          <w:t>”</w:t>
        </w:r>
        <w:r w:rsidRPr="004D7D1F">
          <w:t> »</w:t>
        </w:r>
      </w:ins>
    </w:p>
    <w:p w:rsidR="00054C62" w:rsidRPr="004D7D1F" w:rsidRDefault="00054C62" w:rsidP="00054C62">
      <w:pPr>
        <w:numPr>
          <w:ins w:id="13435" w:author="Berges Michel" w:date="2024-03-13T19:20:00Z"/>
        </w:numPr>
        <w:rPr>
          <w:ins w:id="13436" w:author="Berges Michel" w:date="2024-03-13T19:20:00Z"/>
        </w:rPr>
      </w:pPr>
      <w:ins w:id="13437" w:author="Berges Michel" w:date="2024-03-13T19:20:00Z">
        <w:r w:rsidRPr="004D7D1F">
          <w:t>Les « deux messieurs », c</w:t>
        </w:r>
        <w:r>
          <w:t>’</w:t>
        </w:r>
        <w:r w:rsidRPr="004D7D1F">
          <w:t>étaient lui et Mandel.</w:t>
        </w:r>
      </w:ins>
    </w:p>
    <w:p w:rsidR="00054C62" w:rsidRPr="004D7D1F" w:rsidRDefault="00054C62" w:rsidP="00054C62">
      <w:pPr>
        <w:numPr>
          <w:ins w:id="13438" w:author="Berges Michel" w:date="2024-03-13T19:20:00Z"/>
        </w:numPr>
        <w:rPr>
          <w:ins w:id="13439" w:author="Berges Michel" w:date="2024-03-13T19:20:00Z"/>
        </w:rPr>
      </w:pPr>
      <w:ins w:id="13440" w:author="Berges Michel" w:date="2024-03-13T19:20:00Z">
        <w:r w:rsidRPr="004D7D1F">
          <w:t>L</w:t>
        </w:r>
        <w:r>
          <w:t>’</w:t>
        </w:r>
        <w:r w:rsidRPr="004D7D1F">
          <w:t>ancien président du Conseil en arrive à sa mise en cellule à Oranienbourg, où il resta cinq mois sans avoir le droit d</w:t>
        </w:r>
        <w:r>
          <w:t>’</w:t>
        </w:r>
        <w:r w:rsidRPr="004D7D1F">
          <w:t>écrire à sa famille, sans pouvoir obtenir des nouvelles des siens, n</w:t>
        </w:r>
        <w:r>
          <w:t>’</w:t>
        </w:r>
        <w:r w:rsidRPr="004D7D1F">
          <w:t>ayant même pas l</w:t>
        </w:r>
        <w:r>
          <w:t>’</w:t>
        </w:r>
        <w:r w:rsidRPr="004D7D1F">
          <w:t>autorisation de la promenade quotidienne. Au bout de ces cinq mois</w:t>
        </w:r>
        <w:r>
          <w:t>,</w:t>
        </w:r>
        <w:r w:rsidRPr="004D7D1F">
          <w:t xml:space="preserve"> on l</w:t>
        </w:r>
        <w:r>
          <w:t>’</w:t>
        </w:r>
        <w:r w:rsidRPr="004D7D1F">
          <w:t>envoya rejoindre MM. Daladier, Gamelin, Blum et Jouhaux, qui avaient été déportés entre temps.</w:t>
        </w:r>
      </w:ins>
    </w:p>
    <w:p w:rsidR="00054C62" w:rsidRPr="004D7D1F" w:rsidRDefault="00054C62" w:rsidP="00054C62">
      <w:pPr>
        <w:numPr>
          <w:ins w:id="13441" w:author="Berges Michel" w:date="2024-03-13T19:20:00Z"/>
        </w:numPr>
        <w:rPr>
          <w:ins w:id="13442" w:author="Berges Michel" w:date="2024-03-13T19:20:00Z"/>
        </w:rPr>
      </w:pPr>
      <w:ins w:id="13443" w:author="Berges Michel" w:date="2024-03-13T19:20:00Z">
        <w:r w:rsidRPr="004D7D1F">
          <w:t>« Lorsque je les ai retrouvés, dit M. Reynaud, je crois bien les avoir choqués en leur disant : ici, c</w:t>
        </w:r>
        <w:r>
          <w:t>’</w:t>
        </w:r>
        <w:r w:rsidRPr="004D7D1F">
          <w:t>est un paradis. »</w:t>
        </w:r>
      </w:ins>
    </w:p>
    <w:p w:rsidR="00054C62" w:rsidRDefault="00054C62" w:rsidP="00054C62">
      <w:pPr>
        <w:numPr>
          <w:ins w:id="13444" w:author="Berges Michel" w:date="2024-03-13T19:20:00Z"/>
        </w:numPr>
        <w:rPr>
          <w:ins w:id="13445" w:author="Berges Michel" w:date="2024-03-13T19:20:00Z"/>
        </w:rPr>
      </w:pPr>
      <w:ins w:id="13446" w:author="Berges Michel" w:date="2024-03-13T19:20:00Z">
        <w:r w:rsidRPr="004D7D1F">
          <w:t>Pour finir le témoin indique quel était le but des Allemands : ils tenaient à tout prix à obtenir de la France sa mise en</w:t>
        </w:r>
        <w:r>
          <w:t xml:space="preserve"> jugement et sa condamnation.</w:t>
        </w:r>
      </w:ins>
    </w:p>
    <w:p w:rsidR="00054C62" w:rsidRPr="004D7D1F" w:rsidRDefault="00054C62" w:rsidP="00054C62">
      <w:pPr>
        <w:numPr>
          <w:ins w:id="13447" w:author="Berges Michel" w:date="2024-03-13T19:20:00Z"/>
        </w:numPr>
        <w:rPr>
          <w:ins w:id="13448" w:author="Berges Michel" w:date="2024-03-13T19:20:00Z"/>
        </w:rPr>
      </w:pPr>
      <w:ins w:id="13449" w:author="Berges Michel" w:date="2024-03-13T19:20:00Z">
        <w:r w:rsidRPr="004D7D1F">
          <w:t>« C</w:t>
        </w:r>
        <w:r>
          <w:t>’</w:t>
        </w:r>
        <w:r w:rsidRPr="004D7D1F">
          <w:t>était, précise-t-il, une idée fixe des nazis de vouloir faire retomber sur nos épaules la responsabilité de la déclaration de guerre. Il fallait à tout prix que nous soyons, Mandel et moi, les bellicistes en collusion avec Churchill et Roosevelt. Le procès de Riom, qui avait tourné court et où l</w:t>
        </w:r>
        <w:r>
          <w:t>’</w:t>
        </w:r>
        <w:r w:rsidRPr="004D7D1F">
          <w:t>on n</w:t>
        </w:r>
        <w:r>
          <w:t>’</w:t>
        </w:r>
        <w:r w:rsidRPr="004D7D1F">
          <w:t>avait d</w:t>
        </w:r>
        <w:r>
          <w:t>’</w:t>
        </w:r>
        <w:r w:rsidRPr="004D7D1F">
          <w:t>ailleurs jugé que ceux qu</w:t>
        </w:r>
        <w:r>
          <w:t>’</w:t>
        </w:r>
        <w:r w:rsidRPr="004D7D1F">
          <w:t>on tenait pour les responsables de la non-préparation de la guerre, n</w:t>
        </w:r>
        <w:r>
          <w:t>’</w:t>
        </w:r>
        <w:r w:rsidRPr="004D7D1F">
          <w:t>intéressait pas les Allemands. On essaya alors de nous faire juger pour une prétendue mauvaise gestion de fonds secrets. Là encore aucun magistrat civil ou militaire n</w:t>
        </w:r>
        <w:r>
          <w:t>’</w:t>
        </w:r>
        <w:r w:rsidRPr="004D7D1F">
          <w:t>accepta de nous poursuivre. Finalement, c</w:t>
        </w:r>
        <w:r>
          <w:t>’</w:t>
        </w:r>
        <w:r w:rsidRPr="004D7D1F">
          <w:t>est Hitler, je devais l</w:t>
        </w:r>
        <w:r>
          <w:t>’</w:t>
        </w:r>
        <w:r w:rsidRPr="004D7D1F">
          <w:t>apprendre, qui me condamna à mort. »</w:t>
        </w:r>
      </w:ins>
    </w:p>
    <w:p w:rsidR="00054C62" w:rsidRPr="004D7D1F" w:rsidRDefault="00054C62" w:rsidP="00054C62">
      <w:pPr>
        <w:numPr>
          <w:ins w:id="13450" w:author="Berges Michel" w:date="2024-03-13T19:20:00Z"/>
        </w:numPr>
        <w:rPr>
          <w:ins w:id="13451" w:author="Berges Michel" w:date="2024-03-13T19:20:00Z"/>
        </w:rPr>
      </w:pPr>
      <w:ins w:id="13452" w:author="Berges Michel" w:date="2024-03-13T19:20:00Z">
        <w:r w:rsidRPr="004D7D1F">
          <w:t>M. Reynaud a indiqué à ce propos que l</w:t>
        </w:r>
        <w:r>
          <w:t>’</w:t>
        </w:r>
        <w:r w:rsidRPr="004D7D1F">
          <w:t>ambassadeur Abetz suggéra personnellement à Berlin de le faire exécuter, ainsi que Mandel, dès qu</w:t>
        </w:r>
        <w:r>
          <w:t>’</w:t>
        </w:r>
        <w:r w:rsidRPr="004D7D1F">
          <w:t>Alger condamnerait de nouveaux membres de la Phalange nord-africaine.</w:t>
        </w:r>
      </w:ins>
    </w:p>
    <w:p w:rsidR="00054C62" w:rsidRDefault="00054C62" w:rsidP="00054C62">
      <w:pPr>
        <w:numPr>
          <w:ins w:id="13453" w:author="Berges Michel" w:date="2024-03-13T19:20:00Z"/>
        </w:numPr>
        <w:rPr>
          <w:ins w:id="13454" w:author="Berges Michel" w:date="2024-03-13T19:20:00Z"/>
        </w:rPr>
      </w:pPr>
      <w:ins w:id="13455" w:author="Berges Michel" w:date="2024-03-13T19:20:00Z">
        <w:r w:rsidRPr="004D7D1F">
          <w:t>Cependant, sur q</w:t>
        </w:r>
        <w:r>
          <w:t>uestion de M Ditte, il ajoute :</w:t>
        </w:r>
      </w:ins>
    </w:p>
    <w:p w:rsidR="00054C62" w:rsidRPr="004D7D1F" w:rsidRDefault="00054C62" w:rsidP="00054C62">
      <w:pPr>
        <w:numPr>
          <w:ins w:id="13456" w:author="Berges Michel" w:date="2024-03-13T19:20:00Z"/>
        </w:numPr>
        <w:rPr>
          <w:ins w:id="13457" w:author="Berges Michel" w:date="2024-03-13T19:20:00Z"/>
        </w:rPr>
      </w:pPr>
      <w:ins w:id="13458" w:author="Berges Michel" w:date="2024-03-13T19:20:00Z">
        <w:r w:rsidRPr="004D7D1F">
          <w:t>« S</w:t>
        </w:r>
        <w:r>
          <w:t>’</w:t>
        </w:r>
        <w:r w:rsidRPr="004D7D1F">
          <w:t>il faut donner des impressions, j</w:t>
        </w:r>
        <w:r>
          <w:t>’</w:t>
        </w:r>
        <w:r w:rsidRPr="004D7D1F">
          <w:t>ai l</w:t>
        </w:r>
        <w:r>
          <w:t>’</w:t>
        </w:r>
        <w:r w:rsidRPr="004D7D1F">
          <w:t>impression que cette affaire se situait à l</w:t>
        </w:r>
        <w:r>
          <w:t>’</w:t>
        </w:r>
        <w:r w:rsidRPr="004D7D1F">
          <w:t>étage du gouvernement allemand. Quant à savoir si ce gouvernement a reçu des suggestions de ces deux accusés à mon sujet, aucun élément ne me permet de le dire. »</w:t>
        </w:r>
      </w:ins>
    </w:p>
    <w:p w:rsidR="00054C62" w:rsidRPr="004D7D1F" w:rsidRDefault="00054C62" w:rsidP="00054C62">
      <w:pPr>
        <w:numPr>
          <w:ins w:id="13459" w:author="Berges Michel" w:date="2024-03-13T19:20:00Z"/>
        </w:numPr>
        <w:rPr>
          <w:ins w:id="13460" w:author="Berges Michel" w:date="2024-03-13T19:20:00Z"/>
        </w:rPr>
      </w:pPr>
    </w:p>
    <w:p w:rsidR="00054C62" w:rsidRPr="008E0099" w:rsidRDefault="00054C62" w:rsidP="00054C62">
      <w:pPr>
        <w:numPr>
          <w:ins w:id="13461" w:author="Berges Michel" w:date="2024-03-13T19:20:00Z"/>
        </w:numPr>
        <w:ind w:firstLine="0"/>
        <w:rPr>
          <w:ins w:id="13462" w:author="Berges Michel" w:date="2024-03-13T19:20:00Z"/>
          <w:i/>
        </w:rPr>
      </w:pPr>
      <w:ins w:id="13463" w:author="Berges Michel" w:date="2024-03-13T19:20:00Z">
        <w:r w:rsidRPr="008E0099">
          <w:rPr>
            <w:i/>
          </w:rPr>
          <w:t>– Une histoire jamais éclaircie</w:t>
        </w:r>
      </w:ins>
    </w:p>
    <w:p w:rsidR="00054C62" w:rsidRPr="004D7D1F" w:rsidRDefault="00054C62" w:rsidP="00054C62">
      <w:pPr>
        <w:numPr>
          <w:ins w:id="13464" w:author="Berges Michel" w:date="2024-03-13T19:20:00Z"/>
        </w:numPr>
        <w:rPr>
          <w:ins w:id="13465" w:author="Berges Michel" w:date="2024-03-13T19:20:00Z"/>
        </w:rPr>
      </w:pPr>
    </w:p>
    <w:p w:rsidR="00054C62" w:rsidRPr="004D7D1F" w:rsidRDefault="00054C62" w:rsidP="00054C62">
      <w:pPr>
        <w:numPr>
          <w:ins w:id="13466" w:author="Berges Michel" w:date="2024-03-13T19:20:00Z"/>
        </w:numPr>
        <w:rPr>
          <w:ins w:id="13467" w:author="Berges Michel" w:date="2024-03-13T19:20:00Z"/>
        </w:rPr>
      </w:pPr>
      <w:ins w:id="13468" w:author="Berges Michel" w:date="2024-03-13T19:20:00Z">
        <w:r w:rsidRPr="004D7D1F">
          <w:t>M. Paul Reynaud se retire. La duchesse d</w:t>
        </w:r>
        <w:r>
          <w:t>’</w:t>
        </w:r>
        <w:r w:rsidRPr="004D7D1F">
          <w:t>Ayen lui succède. On l</w:t>
        </w:r>
        <w:r>
          <w:t>’</w:t>
        </w:r>
        <w:r w:rsidRPr="004D7D1F">
          <w:t>entendait sur sa demande</w:t>
        </w:r>
        <w:r>
          <w:t>,</w:t>
        </w:r>
        <w:r w:rsidRPr="004D7D1F">
          <w:t xml:space="preserve"> car elle n</w:t>
        </w:r>
        <w:r>
          <w:t>’</w:t>
        </w:r>
        <w:r w:rsidRPr="004D7D1F">
          <w:t>était pas citée régulièrement. Elle raconta une histoire curieuse, jamais éclaircie. Son mari Jean de Noailles, duc d</w:t>
        </w:r>
        <w:r>
          <w:t>’</w:t>
        </w:r>
        <w:r w:rsidRPr="004D7D1F">
          <w:t>Ayen, fut arrêté à Paris le 22 janvier 1942.</w:t>
        </w:r>
      </w:ins>
    </w:p>
    <w:p w:rsidR="00054C62" w:rsidRPr="004D7D1F" w:rsidRDefault="00054C62" w:rsidP="00054C62">
      <w:pPr>
        <w:numPr>
          <w:ins w:id="13469" w:author="Berges Michel" w:date="2024-03-13T19:20:00Z"/>
        </w:numPr>
        <w:rPr>
          <w:ins w:id="13470" w:author="Berges Michel" w:date="2024-03-13T19:20:00Z"/>
        </w:rPr>
      </w:pPr>
      <w:ins w:id="13471" w:author="Berges Michel" w:date="2024-03-13T19:20:00Z">
        <w:r>
          <w:t>« </w:t>
        </w:r>
        <w:r w:rsidRPr="004D7D1F">
          <w:t>Il aimait son pays, dit-elle, il souffrait de la défaite, méprisait les collaborateurs, mais il n</w:t>
        </w:r>
        <w:r>
          <w:t>’</w:t>
        </w:r>
        <w:r w:rsidRPr="004D7D1F">
          <w:t>exerça jamais aucune activité de résistance. Il n</w:t>
        </w:r>
        <w:r>
          <w:t>’</w:t>
        </w:r>
        <w:r w:rsidRPr="004D7D1F">
          <w:t>avait pas non plus de rôle ni d</w:t>
        </w:r>
        <w:r>
          <w:t>’</w:t>
        </w:r>
        <w:r w:rsidRPr="004D7D1F">
          <w:t>in</w:t>
        </w:r>
        <w:r>
          <w:t>fluence politique. »</w:t>
        </w:r>
      </w:ins>
    </w:p>
    <w:p w:rsidR="00054C62" w:rsidRPr="004D7D1F" w:rsidRDefault="00054C62" w:rsidP="00054C62">
      <w:pPr>
        <w:numPr>
          <w:ins w:id="13472" w:author="Berges Michel" w:date="2024-03-13T19:20:00Z"/>
        </w:numPr>
        <w:rPr>
          <w:ins w:id="13473" w:author="Berges Michel" w:date="2024-03-13T19:20:00Z"/>
        </w:rPr>
      </w:pPr>
      <w:ins w:id="13474" w:author="Berges Michel" w:date="2024-03-13T19:20:00Z">
        <w:r w:rsidRPr="004D7D1F">
          <w:t>En tout cas, pour le témoin, il n</w:t>
        </w:r>
        <w:r>
          <w:t>’y a pas doute </w:t>
        </w:r>
        <w:r w:rsidRPr="004D7D1F">
          <w:t>: son mari a été séquestré par Knochen. C</w:t>
        </w:r>
        <w:r>
          <w:t>’</w:t>
        </w:r>
        <w:r w:rsidRPr="004D7D1F">
          <w:t>est lui le responsable, le seul. Le duc d</w:t>
        </w:r>
        <w:r>
          <w:t>’</w:t>
        </w:r>
        <w:r w:rsidRPr="004D7D1F">
          <w:t>Ayen avait été arrêté par Schmidt, l</w:t>
        </w:r>
        <w:r>
          <w:t>’</w:t>
        </w:r>
        <w:r w:rsidRPr="004D7D1F">
          <w:t>adjoint de Knochen, assisté d</w:t>
        </w:r>
        <w:r>
          <w:t>’</w:t>
        </w:r>
        <w:r w:rsidRPr="004D7D1F">
          <w:t xml:space="preserve">un certain lieutenant Placket. Que </w:t>
        </w:r>
        <w:r>
          <w:t>devint le duc </w:t>
        </w:r>
        <w:r w:rsidRPr="004D7D1F">
          <w:t>? Ici commence le mystère. M</w:t>
        </w:r>
        <w:r w:rsidRPr="008E0099">
          <w:rPr>
            <w:vertAlign w:val="superscript"/>
          </w:rPr>
          <w:t>me</w:t>
        </w:r>
        <w:r w:rsidRPr="004D7D1F">
          <w:t xml:space="preserve"> d</w:t>
        </w:r>
        <w:r>
          <w:t>’</w:t>
        </w:r>
        <w:r w:rsidRPr="004D7D1F">
          <w:t>Ayen chercha à obtenir de ses nouvelles. Elle fit jouer toutes ses relations, des personnalités de toute nationalité. Mais chaque f</w:t>
        </w:r>
        <w:r>
          <w:t>ois les Allemands interrogés, – </w:t>
        </w:r>
        <w:r w:rsidRPr="004D7D1F">
          <w:t>on interrogea jusqu</w:t>
        </w:r>
        <w:r>
          <w:t>’à Himmler –</w:t>
        </w:r>
        <w:r w:rsidRPr="004D7D1F">
          <w:t xml:space="preserve"> répondirent qu</w:t>
        </w:r>
        <w:r>
          <w:t>’</w:t>
        </w:r>
        <w:r w:rsidRPr="004D7D1F">
          <w:t>ils ignoraient tout, que le duc n</w:t>
        </w:r>
        <w:r>
          <w:t>’</w:t>
        </w:r>
        <w:r w:rsidRPr="004D7D1F">
          <w:t>était pas et n</w:t>
        </w:r>
        <w:r>
          <w:t>’</w:t>
        </w:r>
        <w:r w:rsidRPr="004D7D1F">
          <w:t>avait jamais été détenu par leurs services. Knochen, au cours d</w:t>
        </w:r>
        <w:r>
          <w:t>’</w:t>
        </w:r>
        <w:r w:rsidRPr="004D7D1F">
          <w:t>un entretien avec la duchesse, nia encore plus fort que les autres.</w:t>
        </w:r>
      </w:ins>
    </w:p>
    <w:p w:rsidR="00054C62" w:rsidRPr="004D7D1F" w:rsidRDefault="00054C62" w:rsidP="00054C62">
      <w:pPr>
        <w:numPr>
          <w:ins w:id="13475" w:author="Berges Michel" w:date="2024-03-13T19:20:00Z"/>
        </w:numPr>
        <w:rPr>
          <w:ins w:id="13476" w:author="Berges Michel" w:date="2024-03-13T19:20:00Z"/>
        </w:rPr>
      </w:pPr>
      <w:ins w:id="13477" w:author="Berges Michel" w:date="2024-03-13T19:20:00Z">
        <w:r w:rsidRPr="004D7D1F">
          <w:t>Cela dura des mois, jusqu</w:t>
        </w:r>
        <w:r>
          <w:t>’</w:t>
        </w:r>
        <w:r w:rsidRPr="004D7D1F">
          <w:t>au jour où M</w:t>
        </w:r>
        <w:r w:rsidRPr="008E0099">
          <w:rPr>
            <w:vertAlign w:val="superscript"/>
          </w:rPr>
          <w:t>me</w:t>
        </w:r>
        <w:r w:rsidRPr="004D7D1F">
          <w:t xml:space="preserve"> d</w:t>
        </w:r>
        <w:r>
          <w:t>’</w:t>
        </w:r>
        <w:r w:rsidRPr="004D7D1F">
          <w:t>Ayen apprit par des gardiens des locaux de l</w:t>
        </w:r>
        <w:r>
          <w:t>’</w:t>
        </w:r>
        <w:r w:rsidRPr="004D7D1F">
          <w:t>avenue Foch que son mari était gardé là, au cinquième étage, dans la chambre numéro 35. Par ces agents clandestins</w:t>
        </w:r>
        <w:r>
          <w:t>,</w:t>
        </w:r>
        <w:r w:rsidRPr="004D7D1F">
          <w:t xml:space="preserve"> elle reçut même des lettres de son mari qui confirmait tout. Le duc avait été interrogé sévèrement rue des Saussaies, où l</w:t>
        </w:r>
        <w:r>
          <w:t>’</w:t>
        </w:r>
        <w:r w:rsidRPr="004D7D1F">
          <w:t>on voulait obtenir de lui des renseignements sur deux membres de sa famille, de nationalité anglaise, agents de l</w:t>
        </w:r>
        <w:r>
          <w:t>’</w:t>
        </w:r>
        <w:r w:rsidRPr="008E0099">
          <w:rPr>
            <w:i/>
          </w:rPr>
          <w:t>Intelligence Service</w:t>
        </w:r>
        <w:r w:rsidRPr="004D7D1F">
          <w:t>.</w:t>
        </w:r>
      </w:ins>
    </w:p>
    <w:p w:rsidR="00054C62" w:rsidRPr="004D7D1F" w:rsidRDefault="00054C62" w:rsidP="00054C62">
      <w:pPr>
        <w:numPr>
          <w:ins w:id="13478" w:author="Berges Michel" w:date="2024-03-13T19:20:00Z"/>
        </w:numPr>
        <w:rPr>
          <w:ins w:id="13479" w:author="Berges Michel" w:date="2024-03-13T19:20:00Z"/>
        </w:rPr>
      </w:pPr>
      <w:ins w:id="13480" w:author="Berges Michel" w:date="2024-03-13T19:20:00Z">
        <w:r w:rsidRPr="004D7D1F">
          <w:t>Ce qui est étrange c</w:t>
        </w:r>
        <w:r>
          <w:t>’</w:t>
        </w:r>
        <w:r w:rsidRPr="004D7D1F">
          <w:t>est que, malgré ces éléments nouveaux, les autorités allemandes continuèrent à soutenir qu</w:t>
        </w:r>
        <w:r>
          <w:t>’</w:t>
        </w:r>
        <w:r w:rsidRPr="004D7D1F">
          <w:t>elles ne savaient rien. M</w:t>
        </w:r>
        <w:r w:rsidRPr="00891001">
          <w:rPr>
            <w:vertAlign w:val="superscript"/>
          </w:rPr>
          <w:t>me</w:t>
        </w:r>
        <w:r w:rsidRPr="004D7D1F">
          <w:t xml:space="preserve"> d</w:t>
        </w:r>
        <w:r>
          <w:t>’</w:t>
        </w:r>
        <w:r w:rsidRPr="004D7D1F">
          <w:t>Ayen pense et pensera toujours que Knochen avait caché l</w:t>
        </w:r>
        <w:r>
          <w:t>’</w:t>
        </w:r>
        <w:r w:rsidRPr="004D7D1F">
          <w:t>arrestation et la séquestration à ses supérieurs. Elle en voit la preuve dans le fait que M. d</w:t>
        </w:r>
        <w:r>
          <w:t>’</w:t>
        </w:r>
        <w:r w:rsidRPr="004D7D1F">
          <w:t>Ayen fut alors remis à Laffont et que ce dernier a dit, au moment de son procès, que Knochen lui avait donné l</w:t>
        </w:r>
        <w:r>
          <w:t>’</w:t>
        </w:r>
        <w:r w:rsidRPr="004D7D1F">
          <w:t>ordre de supprimer le prisonnier, ce à quoi il se refusa.</w:t>
        </w:r>
      </w:ins>
    </w:p>
    <w:p w:rsidR="00054C62" w:rsidRPr="004D7D1F" w:rsidRDefault="00054C62" w:rsidP="00054C62">
      <w:pPr>
        <w:numPr>
          <w:ins w:id="13481" w:author="Berges Michel" w:date="2024-03-13T19:20:00Z"/>
        </w:numPr>
        <w:rPr>
          <w:ins w:id="13482" w:author="Berges Michel" w:date="2024-03-13T19:20:00Z"/>
        </w:rPr>
      </w:pPr>
      <w:ins w:id="13483" w:author="Berges Michel" w:date="2024-03-13T19:20:00Z">
        <w:r w:rsidRPr="004D7D1F">
          <w:t>Finalement le duc d</w:t>
        </w:r>
        <w:r>
          <w:t>’</w:t>
        </w:r>
        <w:r w:rsidRPr="004D7D1F">
          <w:t>Ayen se retrouva à Romainville, le 17 mars 1943. Sa femme put le voir, et il lui confirma tout ce qu</w:t>
        </w:r>
        <w:r>
          <w:t>’</w:t>
        </w:r>
        <w:r w:rsidRPr="004D7D1F">
          <w:t>elle avait appris. Elle chercha encore à le faire libérer. En vain. Il fut déporté et mourut en Allemagne.</w:t>
        </w:r>
      </w:ins>
    </w:p>
    <w:p w:rsidR="00054C62" w:rsidRPr="004D7D1F" w:rsidRDefault="00054C62" w:rsidP="00054C62">
      <w:pPr>
        <w:numPr>
          <w:ins w:id="13484" w:author="Berges Michel" w:date="2024-03-13T19:20:00Z"/>
        </w:numPr>
        <w:rPr>
          <w:ins w:id="13485" w:author="Berges Michel" w:date="2024-03-13T19:20:00Z"/>
        </w:rPr>
      </w:pPr>
      <w:ins w:id="13486" w:author="Berges Michel" w:date="2024-03-13T19:20:00Z">
        <w:r w:rsidRPr="004D7D1F">
          <w:t>M</w:t>
        </w:r>
        <w:r w:rsidRPr="00891001">
          <w:rPr>
            <w:vertAlign w:val="superscript"/>
          </w:rPr>
          <w:t>me</w:t>
        </w:r>
        <w:r w:rsidRPr="004D7D1F">
          <w:t xml:space="preserve"> d</w:t>
        </w:r>
        <w:r>
          <w:t>’</w:t>
        </w:r>
        <w:r w:rsidRPr="004D7D1F">
          <w:t>Ayen répéta, pour finir, ses accusations formelles contre Knochen.</w:t>
        </w:r>
      </w:ins>
    </w:p>
    <w:p w:rsidR="00054C62" w:rsidRDefault="00054C62" w:rsidP="00054C62">
      <w:pPr>
        <w:numPr>
          <w:ins w:id="13487" w:author="Berges Michel" w:date="2024-03-13T19:20:00Z"/>
        </w:numPr>
        <w:rPr>
          <w:ins w:id="13488" w:author="Berges Michel" w:date="2024-03-13T19:20:00Z"/>
        </w:rPr>
      </w:pPr>
      <w:ins w:id="13489" w:author="Berges Michel" w:date="2024-03-13T19:20:00Z">
        <w:r>
          <w:t>À quoi Knochen a répondu :</w:t>
        </w:r>
      </w:ins>
    </w:p>
    <w:p w:rsidR="00054C62" w:rsidRPr="004D7D1F" w:rsidRDefault="00054C62" w:rsidP="00054C62">
      <w:pPr>
        <w:numPr>
          <w:ins w:id="13490" w:author="Berges Michel" w:date="2024-03-13T19:20:00Z"/>
        </w:numPr>
        <w:rPr>
          <w:ins w:id="13491" w:author="Berges Michel" w:date="2024-03-13T19:20:00Z"/>
        </w:rPr>
      </w:pPr>
      <w:ins w:id="13492" w:author="Berges Michel" w:date="2024-03-13T19:20:00Z">
        <w:r>
          <w:t>« </w:t>
        </w:r>
        <w:r w:rsidRPr="004D7D1F">
          <w:t>Je ne suis pour rien dans tout cela. En janvier 1942 Schmidt, qui arrêta le duc, n</w:t>
        </w:r>
        <w:r>
          <w:t>’</w:t>
        </w:r>
        <w:r w:rsidRPr="004D7D1F">
          <w:t>était pas adjoint, mais dépendait de l</w:t>
        </w:r>
        <w:r>
          <w:t>’</w:t>
        </w:r>
        <w:r w:rsidRPr="004D7D1F">
          <w:rPr>
            <w:i/>
          </w:rPr>
          <w:t>Abwehr</w:t>
        </w:r>
        <w:r w:rsidRPr="004D7D1F">
          <w:t>. C</w:t>
        </w:r>
        <w:r>
          <w:t>’</w:t>
        </w:r>
        <w:r w:rsidRPr="004D7D1F">
          <w:t>est d</w:t>
        </w:r>
        <w:r>
          <w:t>’</w:t>
        </w:r>
        <w:r w:rsidRPr="004D7D1F">
          <w:t>ailleurs l</w:t>
        </w:r>
        <w:r>
          <w:t>’</w:t>
        </w:r>
        <w:r w:rsidRPr="004D7D1F">
          <w:rPr>
            <w:i/>
          </w:rPr>
          <w:t>Abwehr</w:t>
        </w:r>
        <w:r w:rsidRPr="004D7D1F">
          <w:t xml:space="preserve"> qui traitait ces affaires d</w:t>
        </w:r>
        <w:r>
          <w:t>’</w:t>
        </w:r>
        <w:r w:rsidRPr="00891001">
          <w:rPr>
            <w:i/>
          </w:rPr>
          <w:t>Intelligence Service</w:t>
        </w:r>
        <w:r w:rsidRPr="004D7D1F">
          <w:t>. Quant à la présence de M. d</w:t>
        </w:r>
        <w:r>
          <w:t>’</w:t>
        </w:r>
        <w:r w:rsidRPr="004D7D1F">
          <w:t>Ayen avenue Foch, je l</w:t>
        </w:r>
        <w:r>
          <w:t>’</w:t>
        </w:r>
        <w:r w:rsidRPr="004D7D1F">
          <w:t>ai ignorée. J</w:t>
        </w:r>
        <w:r>
          <w:t>’</w:t>
        </w:r>
        <w:r w:rsidRPr="004D7D1F">
          <w:t>occupais d</w:t>
        </w:r>
        <w:r>
          <w:t>’</w:t>
        </w:r>
        <w:r w:rsidRPr="004D7D1F">
          <w:t>ailleurs une maison où il n</w:t>
        </w:r>
        <w:r>
          <w:t>’</w:t>
        </w:r>
        <w:r w:rsidRPr="004D7D1F">
          <w:t>y avai</w:t>
        </w:r>
        <w:r>
          <w:t>t que deux étages et non cinq. »</w:t>
        </w:r>
      </w:ins>
    </w:p>
    <w:p w:rsidR="00054C62" w:rsidRPr="004D7D1F" w:rsidRDefault="00054C62" w:rsidP="00054C62">
      <w:pPr>
        <w:numPr>
          <w:ins w:id="13493" w:author="Berges Michel" w:date="2024-03-13T19:20:00Z"/>
        </w:numPr>
        <w:rPr>
          <w:ins w:id="13494" w:author="Berges Michel" w:date="2024-03-13T19:20:00Z"/>
        </w:rPr>
      </w:pPr>
    </w:p>
    <w:p w:rsidR="00054C62" w:rsidRPr="004D7D1F" w:rsidRDefault="00054C62" w:rsidP="00054C62">
      <w:pPr>
        <w:numPr>
          <w:ins w:id="13495" w:author="Berges Michel" w:date="2024-03-13T19:20:00Z"/>
        </w:numPr>
        <w:ind w:firstLine="0"/>
        <w:rPr>
          <w:ins w:id="13496" w:author="Berges Michel" w:date="2024-03-13T19:20:00Z"/>
          <w:i/>
        </w:rPr>
      </w:pPr>
      <w:ins w:id="13497" w:author="Berges Michel" w:date="2024-03-13T19:20:00Z">
        <w:r>
          <w:rPr>
            <w:i/>
          </w:rPr>
          <w:t>– </w:t>
        </w:r>
        <w:r w:rsidRPr="004D7D1F">
          <w:rPr>
            <w:i/>
          </w:rPr>
          <w:t>La mort</w:t>
        </w:r>
        <w:r>
          <w:rPr>
            <w:i/>
          </w:rPr>
          <w:t>,</w:t>
        </w:r>
        <w:r w:rsidRPr="004D7D1F">
          <w:rPr>
            <w:i/>
          </w:rPr>
          <w:t xml:space="preserve"> mais pas le déshonneur</w:t>
        </w:r>
      </w:ins>
    </w:p>
    <w:p w:rsidR="00054C62" w:rsidRDefault="00054C62" w:rsidP="00054C62">
      <w:pPr>
        <w:numPr>
          <w:ins w:id="13498" w:author="Berges Michel" w:date="2024-03-13T19:20:00Z"/>
        </w:numPr>
        <w:rPr>
          <w:ins w:id="13499" w:author="Berges Michel" w:date="2024-03-13T19:20:00Z"/>
        </w:rPr>
      </w:pPr>
    </w:p>
    <w:p w:rsidR="00054C62" w:rsidRPr="004D7D1F" w:rsidRDefault="00054C62" w:rsidP="00054C62">
      <w:pPr>
        <w:numPr>
          <w:ins w:id="13500" w:author="Berges Michel" w:date="2024-03-13T19:20:00Z"/>
        </w:numPr>
        <w:rPr>
          <w:ins w:id="13501" w:author="Berges Michel" w:date="2024-03-13T19:20:00Z"/>
        </w:rPr>
      </w:pPr>
      <w:ins w:id="13502" w:author="Berges Michel" w:date="2024-03-13T19:20:00Z">
        <w:r w:rsidRPr="004D7D1F">
          <w:t>Dernier témoin de la journée : le général Gillot. Il était fondateur de l</w:t>
        </w:r>
        <w:r>
          <w:t>’</w:t>
        </w:r>
        <w:r w:rsidRPr="004D7D1F">
          <w:t>organisation de la Résistance de l</w:t>
        </w:r>
        <w:r>
          <w:t>’</w:t>
        </w:r>
        <w:r w:rsidRPr="004D7D1F">
          <w:t>armée. Arrêté, il fut déporté au Struthof sous l</w:t>
        </w:r>
        <w:r>
          <w:t>’</w:t>
        </w:r>
        <w:r w:rsidRPr="004D7D1F">
          <w:t>étiquette « Nuit et brouillard ». Il a raconté ce que cela signifiait.</w:t>
        </w:r>
      </w:ins>
    </w:p>
    <w:p w:rsidR="00054C62" w:rsidRDefault="00054C62" w:rsidP="00054C62">
      <w:pPr>
        <w:numPr>
          <w:ins w:id="13503" w:author="Berges Michel" w:date="2024-03-13T19:20:00Z"/>
        </w:numPr>
        <w:rPr>
          <w:ins w:id="13504" w:author="Berges Michel" w:date="2024-03-13T19:20:00Z"/>
        </w:rPr>
      </w:pPr>
      <w:ins w:id="13505" w:author="Berges Michel" w:date="2024-03-13T19:20:00Z">
        <w:r w:rsidRPr="004D7D1F">
          <w:t>M</w:t>
        </w:r>
        <w:r w:rsidRPr="004D7D1F">
          <w:rPr>
            <w:vertAlign w:val="superscript"/>
          </w:rPr>
          <w:t>e</w:t>
        </w:r>
        <w:r w:rsidRPr="004D7D1F">
          <w:t xml:space="preserve"> Ditte voul</w:t>
        </w:r>
        <w:r>
          <w:t>ut risquer une contre-attaque :</w:t>
        </w:r>
      </w:ins>
    </w:p>
    <w:p w:rsidR="00054C62" w:rsidRPr="004D7D1F" w:rsidRDefault="00054C62" w:rsidP="00054C62">
      <w:pPr>
        <w:numPr>
          <w:ins w:id="13506" w:author="Berges Michel" w:date="2024-03-13T19:20:00Z"/>
        </w:numPr>
        <w:rPr>
          <w:ins w:id="13507" w:author="Berges Michel" w:date="2024-03-13T19:20:00Z"/>
        </w:rPr>
      </w:pPr>
      <w:ins w:id="13508" w:author="Berges Michel" w:date="2024-03-13T19:20:00Z">
        <w:r w:rsidRPr="004D7D1F">
          <w:t>« Supposons, mon général, demanda-t-il au témoin, que vous soyez en occupation en Allemagne et que vous appreniez que des généraux allemands projettent d</w:t>
        </w:r>
        <w:r>
          <w:t>’</w:t>
        </w:r>
        <w:r w:rsidRPr="004D7D1F">
          <w:t>attaquer</w:t>
        </w:r>
        <w:r>
          <w:t xml:space="preserve"> vos troupes. Que feriez-vous ?</w:t>
        </w:r>
      </w:ins>
    </w:p>
    <w:p w:rsidR="00054C62" w:rsidRPr="004D7D1F" w:rsidRDefault="00054C62" w:rsidP="00054C62">
      <w:pPr>
        <w:numPr>
          <w:ins w:id="13509" w:author="Berges Michel" w:date="2024-03-13T19:20:00Z"/>
        </w:numPr>
        <w:rPr>
          <w:ins w:id="13510" w:author="Berges Michel" w:date="2024-03-13T19:20:00Z"/>
        </w:rPr>
      </w:pPr>
      <w:ins w:id="13511" w:author="Berges Michel" w:date="2024-03-13T19:20:00Z">
        <w:r>
          <w:t>Le témoin. –</w:t>
        </w:r>
        <w:r w:rsidRPr="004D7D1F">
          <w:t> J</w:t>
        </w:r>
        <w:r>
          <w:t>’</w:t>
        </w:r>
        <w:r w:rsidRPr="004D7D1F">
          <w:t>aurais fait arrêter ces généraux allemands. Je les aurais traduits devant un tribunal militaire et j</w:t>
        </w:r>
        <w:r>
          <w:t>’</w:t>
        </w:r>
        <w:r w:rsidRPr="004D7D1F">
          <w:t>aurais fait exécuter la sentence. C</w:t>
        </w:r>
        <w:r>
          <w:t>’</w:t>
        </w:r>
        <w:r w:rsidRPr="004D7D1F">
          <w:t>eût été probablement la mort. Mais je ne les aurais pas déshonorés en les flanquant dans un camp de concentration avec la racaille de l</w:t>
        </w:r>
        <w:r>
          <w:t>’</w:t>
        </w:r>
        <w:r w:rsidRPr="004D7D1F">
          <w:t>Europe centrale.</w:t>
        </w:r>
      </w:ins>
    </w:p>
    <w:p w:rsidR="00054C62" w:rsidRPr="004D7D1F" w:rsidRDefault="00054C62" w:rsidP="00054C62">
      <w:pPr>
        <w:numPr>
          <w:ins w:id="13512" w:author="Berges Michel" w:date="2024-03-13T19:20:00Z"/>
        </w:numPr>
        <w:rPr>
          <w:ins w:id="13513" w:author="Berges Michel" w:date="2024-03-13T19:20:00Z"/>
        </w:rPr>
      </w:pPr>
      <w:ins w:id="13514" w:author="Berges Michel" w:date="2024-03-13T19:20:00Z">
        <w:r w:rsidRPr="004D7D1F">
          <w:t>M</w:t>
        </w:r>
        <w:r w:rsidRPr="004D7D1F">
          <w:rPr>
            <w:vertAlign w:val="superscript"/>
          </w:rPr>
          <w:t>e</w:t>
        </w:r>
        <w:r>
          <w:t xml:space="preserve"> Ditte, insistant. –</w:t>
        </w:r>
        <w:r w:rsidRPr="004D7D1F">
          <w:t> Le général aurait-il préféré être fusillé ? Le témoin. — La question est embarrassante. À l</w:t>
        </w:r>
        <w:r>
          <w:t>’</w:t>
        </w:r>
        <w:r w:rsidRPr="004D7D1F">
          <w:t>époque j</w:t>
        </w:r>
        <w:r>
          <w:t>’</w:t>
        </w:r>
        <w:r w:rsidRPr="004D7D1F">
          <w:t>aurais préféré être fusillé. Aujourd</w:t>
        </w:r>
        <w:r>
          <w:t>’</w:t>
        </w:r>
        <w:r w:rsidRPr="004D7D1F">
          <w:t>hui je préfère ne l</w:t>
        </w:r>
        <w:r>
          <w:t>’</w:t>
        </w:r>
        <w:r w:rsidRPr="004D7D1F">
          <w:t>avoir pas été.</w:t>
        </w:r>
        <w:r>
          <w:t> »</w:t>
        </w:r>
      </w:ins>
    </w:p>
    <w:p w:rsidR="00054C62" w:rsidRDefault="00054C62" w:rsidP="00054C62">
      <w:pPr>
        <w:numPr>
          <w:ins w:id="13515" w:author="Berges Michel" w:date="2024-03-13T19:20:00Z"/>
        </w:numPr>
        <w:rPr>
          <w:ins w:id="13516" w:author="Berges Michel" w:date="2024-03-13T19:20:00Z"/>
        </w:rPr>
      </w:pPr>
      <w:ins w:id="13517" w:author="Berges Michel" w:date="2024-03-13T19:20:00Z">
        <w:r w:rsidRPr="004D7D1F">
          <w:t>M</w:t>
        </w:r>
        <w:r w:rsidRPr="004D7D1F">
          <w:rPr>
            <w:vertAlign w:val="superscript"/>
          </w:rPr>
          <w:t>e</w:t>
        </w:r>
        <w:r w:rsidRPr="004D7D1F">
          <w:t xml:space="preserve"> Doublet, de son côté, pensa embarrasser M. Gillot en lui disant d</w:t>
        </w:r>
        <w:r>
          <w:t>’une voix sévère :</w:t>
        </w:r>
      </w:ins>
    </w:p>
    <w:p w:rsidR="00054C62" w:rsidRPr="004D7D1F" w:rsidRDefault="00054C62" w:rsidP="00054C62">
      <w:pPr>
        <w:numPr>
          <w:ins w:id="13518" w:author="Berges Michel" w:date="2024-03-13T19:20:00Z"/>
        </w:numPr>
        <w:rPr>
          <w:ins w:id="13519" w:author="Berges Michel" w:date="2024-03-13T19:20:00Z"/>
        </w:rPr>
      </w:pPr>
      <w:ins w:id="13520" w:author="Berges Michel" w:date="2024-03-13T19:20:00Z">
        <w:r w:rsidRPr="004D7D1F">
          <w:t>« Ai-je bien entendu les propos du général ? Les déportés, c</w:t>
        </w:r>
        <w:r>
          <w:t>’</w:t>
        </w:r>
        <w:r w:rsidRPr="004D7D1F">
          <w:t>était de la “racaille” ? »</w:t>
        </w:r>
      </w:ins>
    </w:p>
    <w:p w:rsidR="00054C62" w:rsidRDefault="00054C62" w:rsidP="00054C62">
      <w:pPr>
        <w:numPr>
          <w:ins w:id="13521" w:author="Berges Michel" w:date="2024-03-13T19:20:00Z"/>
        </w:numPr>
        <w:rPr>
          <w:ins w:id="13522" w:author="Berges Michel" w:date="2024-03-13T19:20:00Z"/>
        </w:rPr>
      </w:pPr>
      <w:ins w:id="13523" w:author="Berges Michel" w:date="2024-03-13T19:20:00Z">
        <w:r w:rsidRPr="004D7D1F">
          <w:t>Le général Gillo</w:t>
        </w:r>
        <w:r>
          <w:t>t précisa nettement sa pensée :</w:t>
        </w:r>
      </w:ins>
    </w:p>
    <w:p w:rsidR="00054C62" w:rsidRPr="004D7D1F" w:rsidRDefault="00054C62" w:rsidP="00054C62">
      <w:pPr>
        <w:numPr>
          <w:ins w:id="13524" w:author="Berges Michel" w:date="2024-03-13T19:20:00Z"/>
        </w:numPr>
        <w:rPr>
          <w:ins w:id="13525" w:author="Berges Michel" w:date="2024-03-13T19:20:00Z"/>
        </w:rPr>
      </w:pPr>
      <w:ins w:id="13526" w:author="Berges Michel" w:date="2024-03-13T19:20:00Z">
        <w:r w:rsidRPr="004D7D1F">
          <w:t>« Il y avait dans les camps, maître, des patriotes de tous les pays et de tous les partis. Mais il y avait aussi des criminels de droit commun, des gens qui sortaient du bagne, des pédérastes, des voleurs. C</w:t>
        </w:r>
        <w:r>
          <w:t>’</w:t>
        </w:r>
        <w:r w:rsidRPr="004D7D1F">
          <w:t>est parmi ceux-là que se recrutaient les chefs de bloc et de chambrée, qui maniaient si bien la matraque, et c</w:t>
        </w:r>
        <w:r>
          <w:t>’</w:t>
        </w:r>
        <w:r w:rsidRPr="004D7D1F">
          <w:t>est ceux-là que j</w:t>
        </w:r>
        <w:r>
          <w:t>’</w:t>
        </w:r>
        <w:r w:rsidRPr="004D7D1F">
          <w:t>appelle la racaille de l</w:t>
        </w:r>
        <w:r>
          <w:t>’</w:t>
        </w:r>
        <w:r w:rsidRPr="004D7D1F">
          <w:t>Europe centrale. »</w:t>
        </w:r>
      </w:ins>
    </w:p>
    <w:p w:rsidR="00054C62" w:rsidRPr="004D7D1F" w:rsidRDefault="00054C62" w:rsidP="00054C62">
      <w:pPr>
        <w:numPr>
          <w:ins w:id="13527" w:author="Berges Michel" w:date="2024-03-13T19:20:00Z"/>
        </w:numPr>
        <w:rPr>
          <w:ins w:id="13528" w:author="Berges Michel" w:date="2024-03-13T19:20:00Z"/>
        </w:rPr>
      </w:pPr>
      <w:ins w:id="13529" w:author="Berges Michel" w:date="2024-03-13T19:20:00Z">
        <w:r w:rsidRPr="004D7D1F">
          <w:t>Là-dessus on a levé l</w:t>
        </w:r>
        <w:r>
          <w:t>’</w:t>
        </w:r>
        <w:r w:rsidRPr="004D7D1F">
          <w:t>audience. On attend aujourd</w:t>
        </w:r>
        <w:r>
          <w:t>’</w:t>
        </w:r>
        <w:r w:rsidRPr="004D7D1F">
          <w:t>hui le grand témoin de l</w:t>
        </w:r>
        <w:r>
          <w:t>’</w:t>
        </w:r>
        <w:r w:rsidRPr="004D7D1F">
          <w:t>affaire : M. Bousquet.</w:t>
        </w:r>
      </w:ins>
    </w:p>
    <w:p w:rsidR="00E234F8" w:rsidRDefault="00054C62">
      <w:pPr>
        <w:numPr>
          <w:ins w:id="13530" w:author="Berges Michel" w:date="2024-03-13T19:20:00Z"/>
        </w:numPr>
        <w:ind w:firstLine="0"/>
        <w:jc w:val="center"/>
        <w:rPr>
          <w:ins w:id="13531" w:author="Bergès Michel" w:date="2024-03-14T15:30:00Z"/>
          <w:i/>
        </w:rPr>
        <w:pPrChange w:id="13532" w:author="Bergès Michel" w:date="2024-03-14T15:30:00Z">
          <w:pPr>
            <w:ind w:firstLine="0"/>
          </w:pPr>
        </w:pPrChange>
      </w:pPr>
      <w:ins w:id="13533" w:author="Berges Michel" w:date="2024-03-13T19:20:00Z">
        <w:r w:rsidRPr="004D7D1F">
          <w:br w:type="page"/>
        </w:r>
        <w:r>
          <w:t xml:space="preserve">23. </w:t>
        </w:r>
        <w:r w:rsidRPr="00377E81">
          <w:rPr>
            <w:shd w:val="clear" w:color="auto" w:fill="D6E3BC" w:themeFill="accent3" w:themeFillTint="66"/>
          </w:rPr>
          <w:t>Samedi 02 octobre 1954.</w:t>
        </w:r>
      </w:ins>
    </w:p>
    <w:p w:rsidR="00E234F8" w:rsidRDefault="00E234F8">
      <w:pPr>
        <w:numPr>
          <w:ins w:id="13534" w:author="Bergès Michel" w:date="2024-03-14T15:30:00Z"/>
        </w:numPr>
        <w:ind w:firstLine="0"/>
        <w:jc w:val="center"/>
        <w:rPr>
          <w:ins w:id="13535" w:author="Bergès Michel" w:date="2024-03-14T15:30:00Z"/>
          <w:i/>
        </w:rPr>
        <w:pPrChange w:id="13536" w:author="Bergès Michel" w:date="2024-03-14T15:30:00Z">
          <w:pPr>
            <w:ind w:firstLine="0"/>
          </w:pPr>
        </w:pPrChange>
      </w:pPr>
    </w:p>
    <w:p w:rsidR="00E234F8" w:rsidRDefault="00054C62">
      <w:pPr>
        <w:numPr>
          <w:ins w:id="13537" w:author="Bergès Michel" w:date="2024-03-14T15:30:00Z"/>
        </w:numPr>
        <w:ind w:firstLine="0"/>
        <w:jc w:val="center"/>
        <w:rPr>
          <w:ins w:id="13538" w:author="Berges Michel" w:date="2024-03-13T19:20:00Z"/>
        </w:rPr>
        <w:pPrChange w:id="13539" w:author="Bergès Michel" w:date="2024-03-14T15:30:00Z">
          <w:pPr>
            <w:ind w:firstLine="0"/>
          </w:pPr>
        </w:pPrChange>
      </w:pPr>
      <w:ins w:id="13540" w:author="Berges Michel" w:date="2024-03-13T19:20:00Z">
        <w:r w:rsidRPr="00C713EF">
          <w:rPr>
            <w:i/>
          </w:rPr>
          <w:t>Témoin que l’on croyait décisif, M. Bousquet a parlé beaucoup de lui et fort peu des accusés</w:t>
        </w:r>
        <w:r>
          <w:t>.</w:t>
        </w:r>
      </w:ins>
    </w:p>
    <w:p w:rsidR="00054C62" w:rsidRPr="00377E81" w:rsidRDefault="00054C62" w:rsidP="00054C62">
      <w:pPr>
        <w:numPr>
          <w:ins w:id="13541" w:author="Berges Michel" w:date="2024-03-13T19:20:00Z"/>
        </w:numPr>
        <w:rPr>
          <w:ins w:id="13542" w:author="Berges Michel" w:date="2024-03-13T19:20:00Z"/>
        </w:rPr>
      </w:pPr>
    </w:p>
    <w:p w:rsidR="00054C62" w:rsidRPr="004D7D1F" w:rsidRDefault="00054C62" w:rsidP="00054C62">
      <w:pPr>
        <w:numPr>
          <w:ins w:id="13543" w:author="Berges Michel" w:date="2024-03-13T19:20:00Z"/>
        </w:numPr>
        <w:rPr>
          <w:ins w:id="13544" w:author="Berges Michel" w:date="2024-03-13T19:20:00Z"/>
        </w:rPr>
      </w:pPr>
      <w:ins w:id="13545" w:author="Berges Michel" w:date="2024-03-13T19:20:00Z">
        <w:r w:rsidRPr="004D7D1F">
          <w:t>M. René Bousquet, qui fut secrétaire général de la police du gouvernement de Vichy, a commencé jeudi, devant le tribunal militaire, une déposition qu</w:t>
        </w:r>
        <w:r>
          <w:t>’</w:t>
        </w:r>
        <w:r w:rsidRPr="004D7D1F">
          <w:t>il doit terminer aujourd</w:t>
        </w:r>
        <w:r>
          <w:t>’</w:t>
        </w:r>
        <w:r w:rsidRPr="004D7D1F">
          <w:t xml:space="preserve">hui. </w:t>
        </w:r>
      </w:ins>
    </w:p>
    <w:p w:rsidR="00054C62" w:rsidRPr="004D7D1F" w:rsidRDefault="00054C62" w:rsidP="00054C62">
      <w:pPr>
        <w:numPr>
          <w:ins w:id="13546" w:author="Berges Michel" w:date="2024-03-13T19:20:00Z"/>
        </w:numPr>
        <w:rPr>
          <w:ins w:id="13547" w:author="Berges Michel" w:date="2024-03-13T19:20:00Z"/>
        </w:rPr>
      </w:pPr>
      <w:ins w:id="13548" w:author="Berges Michel" w:date="2024-03-13T19:20:00Z">
        <w:r w:rsidRPr="004D7D1F">
          <w:t>On attendait beaucoup de ce témoignage. Qu</w:t>
        </w:r>
        <w:r>
          <w:t>’</w:t>
        </w:r>
        <w:r w:rsidRPr="004D7D1F">
          <w:t>allait dire cet homme jeune, élégant, la taille bien prise dans son costume gris, le visage encore basané du soleil des vacances ? Allait-on, par sa bouche, apprendre les responsabilités d</w:t>
        </w:r>
        <w:r>
          <w:t>’</w:t>
        </w:r>
        <w:r w:rsidRPr="004D7D1F">
          <w:t>Oberg</w:t>
        </w:r>
        <w:r>
          <w:t xml:space="preserve"> </w:t>
        </w:r>
        <w:r w:rsidRPr="004D7D1F">
          <w:t>et de Knochen, encore si mal dégagées ? Pour l</w:t>
        </w:r>
        <w:r>
          <w:t>’</w:t>
        </w:r>
        <w:r w:rsidRPr="004D7D1F">
          <w:t>instant, il n</w:t>
        </w:r>
        <w:r>
          <w:t>’</w:t>
        </w:r>
        <w:r w:rsidRPr="004D7D1F">
          <w:t>en est rien. M. Bousquet a surtout parlé de lui. Il l</w:t>
        </w:r>
        <w:r>
          <w:t>’</w:t>
        </w:r>
        <w:r w:rsidRPr="004D7D1F">
          <w:t>a fait avec assurance, complaisance et satisfaction. Avec méthode aussi.</w:t>
        </w:r>
      </w:ins>
    </w:p>
    <w:p w:rsidR="00054C62" w:rsidRDefault="00054C62" w:rsidP="00054C62">
      <w:pPr>
        <w:numPr>
          <w:ins w:id="13549" w:author="Berges Michel" w:date="2024-03-13T19:20:00Z"/>
        </w:numPr>
        <w:rPr>
          <w:ins w:id="13550" w:author="Berges Michel" w:date="2024-03-13T19:20:00Z"/>
        </w:rPr>
      </w:pPr>
      <w:ins w:id="13551" w:author="Berges Michel" w:date="2024-03-13T19:20:00Z">
        <w:r w:rsidRPr="004D7D1F">
          <w:t>Il a d</w:t>
        </w:r>
        <w:r>
          <w:t>’</w:t>
        </w:r>
        <w:r w:rsidRPr="004D7D1F">
          <w:t>abord évoqué la situation à son arrivée au ministère de l</w:t>
        </w:r>
        <w:r>
          <w:t>’</w:t>
        </w:r>
        <w:r w:rsidRPr="004D7D1F">
          <w:t>I</w:t>
        </w:r>
        <w:r>
          <w:t>ntérieur.</w:t>
        </w:r>
      </w:ins>
    </w:p>
    <w:p w:rsidR="00054C62" w:rsidRPr="004D7D1F" w:rsidRDefault="00054C62" w:rsidP="00054C62">
      <w:pPr>
        <w:numPr>
          <w:ins w:id="13552" w:author="Berges Michel" w:date="2024-03-13T19:20:00Z"/>
        </w:numPr>
        <w:rPr>
          <w:ins w:id="13553" w:author="Berges Michel" w:date="2024-03-13T19:20:00Z"/>
        </w:rPr>
      </w:pPr>
      <w:ins w:id="13554" w:author="Berges Michel" w:date="2024-03-13T19:20:00Z">
        <w:r w:rsidRPr="004D7D1F">
          <w:t>« Pas brillant, dit M. Bousquet. Une série d</w:t>
        </w:r>
        <w:r>
          <w:t>’</w:t>
        </w:r>
        <w:r w:rsidRPr="004D7D1F">
          <w:t>ordonnances allemandes, prises en 1940, avaient placé notre police, notre gendarmerie et notre justice sous le contrôle étroit de l</w:t>
        </w:r>
        <w:r>
          <w:t>’</w:t>
        </w:r>
        <w:r w:rsidRPr="004D7D1F">
          <w:t>occupant. À cela s</w:t>
        </w:r>
        <w:r>
          <w:t>’</w:t>
        </w:r>
        <w:r w:rsidRPr="004D7D1F">
          <w:t>étaient ajoutées en 1941 une autre série d</w:t>
        </w:r>
        <w:r>
          <w:t>’</w:t>
        </w:r>
        <w:r w:rsidRPr="004D7D1F">
          <w:t xml:space="preserve">ordonnances </w:t>
        </w:r>
      </w:ins>
      <w:ins w:id="13555" w:author="Bergès Michel" w:date="2024-03-14T15:33:00Z">
        <w:r w:rsidR="00854C23">
          <w:t>–</w:t>
        </w:r>
      </w:ins>
      <w:ins w:id="13556" w:author="Berges Michel" w:date="2024-03-13T19:20:00Z">
        <w:del w:id="13557" w:author="Bergès Michel" w:date="2024-03-14T15:33:00Z">
          <w:r w:rsidRPr="004D7D1F" w:rsidDel="00854C23">
            <w:delText>—</w:delText>
          </w:r>
        </w:del>
        <w:r w:rsidRPr="004D7D1F">
          <w:t> connues sous le nom de « Code des otages » </w:t>
        </w:r>
      </w:ins>
      <w:ins w:id="13558" w:author="Bergès Michel" w:date="2024-03-14T15:33:00Z">
        <w:r w:rsidR="00854C23">
          <w:t>–</w:t>
        </w:r>
      </w:ins>
      <w:ins w:id="13559" w:author="Berges Michel" w:date="2024-03-13T19:20:00Z">
        <w:del w:id="13560" w:author="Bergès Michel" w:date="2024-03-14T15:33:00Z">
          <w:r w:rsidRPr="004D7D1F" w:rsidDel="00854C23">
            <w:delText>—</w:delText>
          </w:r>
        </w:del>
        <w:r w:rsidRPr="004D7D1F">
          <w:t xml:space="preserve"> qui plaçaient tous les Français détenus ou arrêtés au rang d</w:t>
        </w:r>
        <w:r>
          <w:t>’</w:t>
        </w:r>
        <w:r w:rsidRPr="004D7D1F">
          <w:t>otages. Toute l</w:t>
        </w:r>
        <w:r>
          <w:t>’</w:t>
        </w:r>
        <w:r w:rsidRPr="004D7D1F">
          <w:t>administration française était inquiète, et j</w:t>
        </w:r>
        <w:r>
          <w:t>’</w:t>
        </w:r>
        <w:r w:rsidRPr="004D7D1F">
          <w:t>ai vu arriver à moi les échos de cette inquiétude. J</w:t>
        </w:r>
        <w:r>
          <w:t>’</w:t>
        </w:r>
        <w:r w:rsidRPr="004D7D1F">
          <w:t>ajoute que du 8 avril 1942 à la fin de ce mois deux cent soixante-dix Français avaient encore été fusillés. »</w:t>
        </w:r>
      </w:ins>
    </w:p>
    <w:p w:rsidR="00054C62" w:rsidRPr="004D7D1F" w:rsidRDefault="00054C62" w:rsidP="00054C62">
      <w:pPr>
        <w:numPr>
          <w:ins w:id="13561" w:author="Berges Michel" w:date="2024-03-13T19:20:00Z"/>
        </w:numPr>
        <w:rPr>
          <w:ins w:id="13562" w:author="Berges Michel" w:date="2024-03-13T19:20:00Z"/>
        </w:rPr>
      </w:pPr>
    </w:p>
    <w:p w:rsidR="00E234F8" w:rsidRDefault="00054C62">
      <w:pPr>
        <w:numPr>
          <w:ins w:id="13563" w:author="Berges Michel" w:date="2024-03-13T19:20:00Z"/>
        </w:numPr>
        <w:ind w:firstLine="0"/>
        <w:rPr>
          <w:ins w:id="13564" w:author="Berges Michel" w:date="2024-03-13T19:20:00Z"/>
          <w:i/>
        </w:rPr>
        <w:pPrChange w:id="13565" w:author="Bergès Michel" w:date="2024-03-14T15:31:00Z">
          <w:pPr/>
        </w:pPrChange>
      </w:pPr>
      <w:ins w:id="13566" w:author="Berges Michel" w:date="2024-03-13T19:20:00Z">
        <w:r w:rsidRPr="004D7D1F">
          <w:rPr>
            <w:i/>
          </w:rPr>
          <w:t xml:space="preserve">– Comment on retourne un </w:t>
        </w:r>
        <w:r w:rsidRPr="004D7D1F">
          <w:rPr>
            <w:i/>
            <w:smallCaps/>
          </w:rPr>
          <w:t>Ss</w:t>
        </w:r>
      </w:ins>
    </w:p>
    <w:p w:rsidR="00054C62" w:rsidRPr="004D7D1F" w:rsidRDefault="00054C62" w:rsidP="00054C62">
      <w:pPr>
        <w:numPr>
          <w:ins w:id="13567" w:author="Berges Michel" w:date="2024-03-13T19:20:00Z"/>
        </w:numPr>
        <w:rPr>
          <w:ins w:id="13568" w:author="Berges Michel" w:date="2024-03-13T19:20:00Z"/>
        </w:rPr>
      </w:pPr>
    </w:p>
    <w:p w:rsidR="00054C62" w:rsidRPr="004D7D1F" w:rsidRDefault="00054C62" w:rsidP="00054C62">
      <w:pPr>
        <w:numPr>
          <w:ins w:id="13569" w:author="Berges Michel" w:date="2024-03-13T19:20:00Z"/>
        </w:numPr>
        <w:rPr>
          <w:ins w:id="13570" w:author="Berges Michel" w:date="2024-03-13T19:20:00Z"/>
        </w:rPr>
      </w:pPr>
      <w:ins w:id="13571" w:author="Berges Michel" w:date="2024-03-13T19:20:00Z">
        <w:r w:rsidRPr="004D7D1F">
          <w:t>C</w:t>
        </w:r>
        <w:r>
          <w:t>’</w:t>
        </w:r>
        <w:r w:rsidRPr="004D7D1F">
          <w:t>est sur ces entrefaites qu</w:t>
        </w:r>
        <w:r>
          <w:t>’</w:t>
        </w:r>
        <w:r w:rsidRPr="004D7D1F">
          <w:t>arriva la nouvelle de la nomination d</w:t>
        </w:r>
        <w:r>
          <w:t>’</w:t>
        </w:r>
        <w:r w:rsidRPr="004D7D1F">
          <w:t xml:space="preserve">Oberg à Paris, avec le titre de commandant supérieur des </w:t>
        </w:r>
      </w:ins>
      <w:ins w:id="13572" w:author="Bergès Michel" w:date="2024-03-14T15:32:00Z">
        <w:r w:rsidR="00B47BF0" w:rsidRPr="00B47BF0">
          <w:rPr>
            <w:i/>
            <w:smallCaps/>
            <w:rPrChange w:id="13573" w:author="Bergès Michel" w:date="2024-03-14T15:32:00Z">
              <w:rPr>
                <w:i/>
                <w:smallCaps/>
                <w:sz w:val="20"/>
                <w:szCs w:val="24"/>
                <w:shd w:val="clear" w:color="auto" w:fill="00FFFF"/>
                <w:vertAlign w:val="superscript"/>
              </w:rPr>
            </w:rPrChange>
          </w:rPr>
          <w:t>Ss</w:t>
        </w:r>
        <w:r w:rsidR="00B47BF0" w:rsidRPr="00B47BF0">
          <w:rPr>
            <w:smallCaps/>
            <w:rPrChange w:id="13574" w:author="Bergès Michel" w:date="2024-03-14T15:32:00Z">
              <w:rPr>
                <w:smallCaps/>
                <w:sz w:val="20"/>
                <w:szCs w:val="24"/>
                <w:shd w:val="clear" w:color="auto" w:fill="00FFFF"/>
                <w:vertAlign w:val="superscript"/>
              </w:rPr>
            </w:rPrChange>
          </w:rPr>
          <w:t xml:space="preserve"> </w:t>
        </w:r>
      </w:ins>
      <w:ins w:id="13575" w:author="Berges Michel" w:date="2024-03-13T19:20:00Z">
        <w:del w:id="13576" w:author="Bergès Michel" w:date="2024-03-14T15:31:00Z">
          <w:r w:rsidRPr="004D7D1F" w:rsidDel="00B20363">
            <w:rPr>
              <w:smallCaps/>
            </w:rPr>
            <w:delText>i</w:delText>
          </w:r>
        </w:del>
        <w:r w:rsidRPr="004D7D1F">
          <w:t xml:space="preserve"> et de la police en France.</w:t>
        </w:r>
      </w:ins>
    </w:p>
    <w:p w:rsidR="00054C62" w:rsidRPr="004D7D1F" w:rsidRDefault="00054C62" w:rsidP="00054C62">
      <w:pPr>
        <w:numPr>
          <w:ins w:id="13577" w:author="Berges Michel" w:date="2024-03-13T19:20:00Z"/>
        </w:numPr>
        <w:rPr>
          <w:ins w:id="13578" w:author="Berges Michel" w:date="2024-03-13T19:20:00Z"/>
        </w:rPr>
      </w:pPr>
      <w:ins w:id="13579" w:author="Berges Michel" w:date="2024-03-13T19:20:00Z">
        <w:r w:rsidRPr="004D7D1F">
          <w:t>Il était bien spécifié qu</w:t>
        </w:r>
        <w:r>
          <w:t>’</w:t>
        </w:r>
        <w:r w:rsidRPr="004D7D1F">
          <w:t>Oberg aurait les mêmes pouvoirs de contrôle sur notre administration, y compris celui de donner directement ses ordres à nos fonctionnaires, fussent-ils les plus bas dans la hiérarchie. Oberg fut installé à Paris par Heydrich, le bras droit de Himmler.</w:t>
        </w:r>
      </w:ins>
    </w:p>
    <w:p w:rsidR="00054C62" w:rsidRPr="004D7D1F" w:rsidRDefault="00054C62" w:rsidP="00054C62">
      <w:pPr>
        <w:numPr>
          <w:ins w:id="13580" w:author="Berges Michel" w:date="2024-03-13T19:20:00Z"/>
        </w:numPr>
        <w:rPr>
          <w:ins w:id="13581" w:author="Berges Michel" w:date="2024-03-13T19:20:00Z"/>
        </w:rPr>
      </w:pPr>
      <w:ins w:id="13582" w:author="Berges Michel" w:date="2024-03-13T19:20:00Z">
        <w:r w:rsidRPr="004D7D1F">
          <w:t>« Alors, poursuit M. Bousquet, j</w:t>
        </w:r>
        <w:r>
          <w:t>’</w:t>
        </w:r>
        <w:r w:rsidRPr="004D7D1F">
          <w:t>ai parlé avec Heydrich. Le général Heydrich avait des idées précises. II me dit que les Allemands avaient constaté l</w:t>
        </w:r>
        <w:r>
          <w:t>’</w:t>
        </w:r>
        <w:r w:rsidRPr="004D7D1F">
          <w:t>échec de leurs méthodes en France. Devant cette situation inquiétante</w:t>
        </w:r>
        <w:r>
          <w:t>,</w:t>
        </w:r>
        <w:r w:rsidRPr="004D7D1F">
          <w:t xml:space="preserve"> il estimait que le devoir de l</w:t>
        </w:r>
        <w:r>
          <w:t>’</w:t>
        </w:r>
        <w:r w:rsidRPr="004D7D1F">
          <w:t>armée allemande était de se défendre par tous les moyens … Il trouvait aussi fort défectueuse l</w:t>
        </w:r>
        <w:r>
          <w:t>’</w:t>
        </w:r>
        <w:r w:rsidRPr="004D7D1F">
          <w:t>organisation administrative française et, sans parler d</w:t>
        </w:r>
        <w:r>
          <w:t>’</w:t>
        </w:r>
        <w:r w:rsidRPr="004D7D1F">
          <w:t>analogie avec ce qui existait en Allemagne, il vantait les mérites d</w:t>
        </w:r>
        <w:r>
          <w:t>’</w:t>
        </w:r>
        <w:r w:rsidRPr="004D7D1F">
          <w:t>une police militante née d</w:t>
        </w:r>
        <w:r>
          <w:t>’</w:t>
        </w:r>
        <w:r w:rsidRPr="004D7D1F">
          <w:t>un parti politique dévoué à la politique de collaboration. Il prônait la sévérité, la création de tribunaux spéciaux. »</w:t>
        </w:r>
      </w:ins>
    </w:p>
    <w:p w:rsidR="00054C62" w:rsidRDefault="00054C62" w:rsidP="00054C62">
      <w:pPr>
        <w:numPr>
          <w:ins w:id="13583" w:author="Berges Michel" w:date="2024-03-13T19:20:00Z"/>
        </w:numPr>
        <w:rPr>
          <w:ins w:id="13584" w:author="Berges Michel" w:date="2024-03-13T19:20:00Z"/>
        </w:rPr>
      </w:pPr>
      <w:ins w:id="13585" w:author="Berges Michel" w:date="2024-03-13T19:20:00Z">
        <w:r w:rsidRPr="004D7D1F">
          <w:t>Comme pour mieux marquer le caractère grave, sinon désespéré, de la situation, M. Bousquet marque un léger temps d</w:t>
        </w:r>
        <w:r>
          <w:t>’</w:t>
        </w:r>
        <w:r w:rsidRPr="004D7D1F">
          <w:t>arrêt. C</w:t>
        </w:r>
        <w:r>
          <w:t>’</w:t>
        </w:r>
        <w:r w:rsidRPr="004D7D1F">
          <w:t>est pour mieux p</w:t>
        </w:r>
        <w:r>
          <w:t>oursuivre :</w:t>
        </w:r>
      </w:ins>
    </w:p>
    <w:p w:rsidR="00054C62" w:rsidRPr="004D7D1F" w:rsidRDefault="00054C62" w:rsidP="00054C62">
      <w:pPr>
        <w:numPr>
          <w:ins w:id="13586" w:author="Berges Michel" w:date="2024-03-13T19:20:00Z"/>
        </w:numPr>
        <w:rPr>
          <w:ins w:id="13587" w:author="Berges Michel" w:date="2024-03-13T19:20:00Z"/>
        </w:rPr>
      </w:pPr>
      <w:ins w:id="13588" w:author="Berges Michel" w:date="2024-03-13T19:20:00Z">
        <w:r w:rsidRPr="004D7D1F">
          <w:t>« Alors j</w:t>
        </w:r>
        <w:r>
          <w:t>’</w:t>
        </w:r>
        <w:r w:rsidRPr="004D7D1F">
          <w:t>ai pris le parti de dire au général Heydrich, avec franchise, ce que je pensais. Je lui ai dit que la méthode allemande, telle qu</w:t>
        </w:r>
        <w:r>
          <w:t>’il l’</w:t>
        </w:r>
        <w:r w:rsidRPr="004D7D1F">
          <w:t>envisageait, était mauvaise. Je lui ai dit qu</w:t>
        </w:r>
        <w:r>
          <w:t>’</w:t>
        </w:r>
        <w:r w:rsidRPr="004D7D1F">
          <w:t>elle creusait un fossé de sang entre nos pays. Je lui ai dit que l</w:t>
        </w:r>
        <w:r>
          <w:t>’</w:t>
        </w:r>
        <w:r w:rsidRPr="004D7D1F">
          <w:t>Allemagne n</w:t>
        </w:r>
        <w:r>
          <w:t>’</w:t>
        </w:r>
        <w:r w:rsidRPr="004D7D1F">
          <w:t>avait pas le droit de demander à des Français ce que des Allemands n</w:t>
        </w:r>
        <w:r>
          <w:t>’</w:t>
        </w:r>
        <w:r w:rsidRPr="004D7D1F">
          <w:t>accepteraient pas de faire dans une situation identique. J</w:t>
        </w:r>
        <w:r>
          <w:t>’</w:t>
        </w:r>
        <w:r w:rsidRPr="004D7D1F">
          <w:t>ai ajouté que l</w:t>
        </w:r>
        <w:r>
          <w:t>’</w:t>
        </w:r>
        <w:r w:rsidRPr="004D7D1F">
          <w:t>armistice n</w:t>
        </w:r>
        <w:r>
          <w:t>’</w:t>
        </w:r>
        <w:r w:rsidRPr="004D7D1F">
          <w:t>était pas la paix et qu</w:t>
        </w:r>
        <w:r>
          <w:t>’</w:t>
        </w:r>
        <w:r w:rsidRPr="004D7D1F">
          <w:t>il ne pouvait pas y avoir de collaboration politique dans un pays occupé. Tout</w:t>
        </w:r>
        <w:r>
          <w:t xml:space="preserve"> </w:t>
        </w:r>
        <w:r w:rsidRPr="004D7D1F">
          <w:t>ce que l</w:t>
        </w:r>
        <w:r>
          <w:t>’</w:t>
        </w:r>
        <w:r w:rsidRPr="004D7D1F">
          <w:t>on pouvait nous demander, c</w:t>
        </w:r>
        <w:r>
          <w:t>’</w:t>
        </w:r>
        <w:r w:rsidRPr="004D7D1F">
          <w:t>était la stricte application de la convention d</w:t>
        </w:r>
        <w:r>
          <w:t>’</w:t>
        </w:r>
        <w:r w:rsidRPr="004D7D1F">
          <w:t>armistice. Et pendant une heure, j</w:t>
        </w:r>
        <w:r>
          <w:t>’ai fait le procès –</w:t>
        </w:r>
        <w:r w:rsidRPr="004D7D1F">
          <w:t> facile d</w:t>
        </w:r>
        <w:r>
          <w:t>’</w:t>
        </w:r>
        <w:r w:rsidRPr="004D7D1F">
          <w:t>ailleurs </w:t>
        </w:r>
        <w:r>
          <w:t>–</w:t>
        </w:r>
        <w:r w:rsidRPr="004D7D1F">
          <w:t xml:space="preserve"> de ce qu</w:t>
        </w:r>
        <w:r>
          <w:t>’</w:t>
        </w:r>
        <w:r w:rsidRPr="004D7D1F">
          <w:t>était l</w:t>
        </w:r>
        <w:r>
          <w:t>’</w:t>
        </w:r>
        <w:r w:rsidRPr="004D7D1F">
          <w:t xml:space="preserve">occupation depuis 1940, en montrant les fautes accumulées par les militaires, ce qui était un bon moyen pour toucher un interlocuteur </w:t>
        </w:r>
        <w:r w:rsidRPr="004D7D1F">
          <w:rPr>
            <w:i/>
            <w:smallCaps/>
          </w:rPr>
          <w:t>Ss</w:t>
        </w:r>
        <w:r w:rsidRPr="004D7D1F">
          <w:t>. »</w:t>
        </w:r>
      </w:ins>
    </w:p>
    <w:p w:rsidR="00054C62" w:rsidRPr="004D7D1F" w:rsidRDefault="00054C62" w:rsidP="00054C62">
      <w:pPr>
        <w:numPr>
          <w:ins w:id="13589" w:author="Berges Michel" w:date="2024-03-13T19:20:00Z"/>
        </w:numPr>
        <w:rPr>
          <w:ins w:id="13590" w:author="Berges Michel" w:date="2024-03-13T19:20:00Z"/>
        </w:rPr>
      </w:pPr>
      <w:ins w:id="13591" w:author="Berges Michel" w:date="2024-03-13T19:20:00Z">
        <w:r w:rsidRPr="004D7D1F">
          <w:t>Là M. Bousquet reprend son souffle avant d</w:t>
        </w:r>
        <w:r>
          <w:t>’</w:t>
        </w:r>
        <w:r w:rsidRPr="004D7D1F">
          <w:t>annoncer sa victoire :</w:t>
        </w:r>
      </w:ins>
    </w:p>
    <w:p w:rsidR="00054C62" w:rsidRPr="004D7D1F" w:rsidRDefault="00054C62" w:rsidP="00054C62">
      <w:pPr>
        <w:numPr>
          <w:ins w:id="13592" w:author="Berges Michel" w:date="2024-03-13T19:20:00Z"/>
        </w:numPr>
        <w:rPr>
          <w:ins w:id="13593" w:author="Berges Michel" w:date="2024-03-13T19:20:00Z"/>
        </w:rPr>
      </w:pPr>
      <w:ins w:id="13594" w:author="Berges Michel" w:date="2024-03-13T19:20:00Z">
        <w:r w:rsidRPr="004D7D1F">
          <w:t>« Lorsque j</w:t>
        </w:r>
        <w:r>
          <w:t>’</w:t>
        </w:r>
        <w:r w:rsidRPr="004D7D1F">
          <w:t>ai quitté le général Heydrich, l</w:t>
        </w:r>
        <w:r>
          <w:t>’</w:t>
        </w:r>
        <w:r w:rsidRPr="004D7D1F">
          <w:t>homme était différent. Il m</w:t>
        </w:r>
        <w:r>
          <w:t>’</w:t>
        </w:r>
        <w:r w:rsidRPr="004D7D1F">
          <w:t>a dit qu</w:t>
        </w:r>
        <w:r>
          <w:t>’</w:t>
        </w:r>
        <w:r w:rsidRPr="004D7D1F">
          <w:t>il retiendrait au moins de mes propos ce qu</w:t>
        </w:r>
        <w:r>
          <w:t>’</w:t>
        </w:r>
        <w:r w:rsidRPr="004D7D1F">
          <w:t>ils avaient de clair et de courageux. »</w:t>
        </w:r>
      </w:ins>
    </w:p>
    <w:p w:rsidR="00054C62" w:rsidRPr="004D7D1F" w:rsidRDefault="00054C62" w:rsidP="00054C62">
      <w:pPr>
        <w:numPr>
          <w:ins w:id="13595" w:author="Berges Michel" w:date="2024-03-13T19:20:00Z"/>
        </w:numPr>
        <w:rPr>
          <w:ins w:id="13596" w:author="Berges Michel" w:date="2024-03-13T19:20:00Z"/>
        </w:rPr>
      </w:pPr>
      <w:ins w:id="13597" w:author="Berges Michel" w:date="2024-03-13T19:20:00Z">
        <w:r w:rsidRPr="004D7D1F">
          <w:t>Mais M. Bousquet n</w:t>
        </w:r>
        <w:r>
          <w:t>’</w:t>
        </w:r>
        <w:r w:rsidRPr="004D7D1F">
          <w:t>était pas au bout de ses peines. Ce n</w:t>
        </w:r>
        <w:r>
          <w:t>’</w:t>
        </w:r>
        <w:r w:rsidRPr="004D7D1F">
          <w:t>est qu</w:t>
        </w:r>
        <w:r>
          <w:t>’</w:t>
        </w:r>
        <w:r w:rsidRPr="004D7D1F">
          <w:t>en juin 1942 qu</w:t>
        </w:r>
        <w:r>
          <w:t>’</w:t>
        </w:r>
        <w:r w:rsidRPr="004D7D1F">
          <w:t>il eut son premier contact avec Oberg, et la situation s</w:t>
        </w:r>
        <w:r>
          <w:t>’</w:t>
        </w:r>
        <w:r w:rsidRPr="004D7D1F">
          <w:t>était encore aggravée. Heydrich avait bien été « retourné », mais cela n</w:t>
        </w:r>
        <w:r>
          <w:t>’</w:t>
        </w:r>
        <w:r w:rsidRPr="004D7D1F">
          <w:t>avait pas empêché de nouvelles exactions allemandes. De plus ce même Heydrich avait été assassiné, crime que l</w:t>
        </w:r>
        <w:r>
          <w:t>’</w:t>
        </w:r>
        <w:r w:rsidRPr="004D7D1F">
          <w:t>on est sur le point de regretter après avoir entendu M. Bousquet.</w:t>
        </w:r>
      </w:ins>
    </w:p>
    <w:p w:rsidR="00054C62" w:rsidRPr="004D7D1F" w:rsidRDefault="00054C62" w:rsidP="00054C62">
      <w:pPr>
        <w:numPr>
          <w:ins w:id="13598" w:author="Berges Michel" w:date="2024-03-13T19:20:00Z"/>
        </w:numPr>
        <w:rPr>
          <w:ins w:id="13599" w:author="Berges Michel" w:date="2024-03-13T19:20:00Z"/>
        </w:rPr>
      </w:pPr>
      <w:ins w:id="13600" w:author="Berges Michel" w:date="2024-03-13T19:20:00Z">
        <w:r w:rsidRPr="004D7D1F">
          <w:t>Le témoin poursuit, toujours sûr de lui :</w:t>
        </w:r>
      </w:ins>
    </w:p>
    <w:p w:rsidR="00054C62" w:rsidRPr="004D7D1F" w:rsidRDefault="00054C62" w:rsidP="00054C62">
      <w:pPr>
        <w:numPr>
          <w:ins w:id="13601" w:author="Berges Michel" w:date="2024-03-13T19:20:00Z"/>
        </w:numPr>
        <w:rPr>
          <w:ins w:id="13602" w:author="Berges Michel" w:date="2024-03-13T19:20:00Z"/>
        </w:rPr>
      </w:pPr>
      <w:ins w:id="13603" w:author="Berges Michel" w:date="2024-03-13T19:20:00Z">
        <w:r w:rsidRPr="004D7D1F">
          <w:t>« J</w:t>
        </w:r>
        <w:r>
          <w:t>’</w:t>
        </w:r>
        <w:r w:rsidRPr="004D7D1F">
          <w:t>ai donc essayé d</w:t>
        </w:r>
        <w:r>
          <w:t>’</w:t>
        </w:r>
        <w:r w:rsidRPr="004D7D1F">
          <w:t>obtenir d</w:t>
        </w:r>
        <w:r>
          <w:t>’</w:t>
        </w:r>
        <w:r w:rsidRPr="004D7D1F">
          <w:t>Oberg ce que j</w:t>
        </w:r>
        <w:r>
          <w:t>’</w:t>
        </w:r>
        <w:r w:rsidRPr="004D7D1F">
          <w:t>avais obtenu de Heydrich. Je lui exposai mes idées maîtresses : indépendance de la police française et respect de la convention d</w:t>
        </w:r>
        <w:r>
          <w:t>’</w:t>
        </w:r>
        <w:r w:rsidRPr="004D7D1F">
          <w:t>armistice. Il me fit observer que tout en étant d</w:t>
        </w:r>
        <w:r>
          <w:t>’</w:t>
        </w:r>
        <w:r w:rsidRPr="004D7D1F">
          <w:t>accord sur certains points, il était obligé de tenir compte des ordres qu</w:t>
        </w:r>
        <w:r>
          <w:t>’</w:t>
        </w:r>
        <w:r w:rsidRPr="004D7D1F">
          <w:t>il recevait de Berlin et de la position du commandant militaire. »</w:t>
        </w:r>
      </w:ins>
    </w:p>
    <w:p w:rsidR="00054C62" w:rsidRPr="004D7D1F" w:rsidRDefault="00054C62" w:rsidP="00054C62">
      <w:pPr>
        <w:numPr>
          <w:ins w:id="13604" w:author="Berges Michel" w:date="2024-03-13T19:20:00Z"/>
        </w:numPr>
        <w:rPr>
          <w:ins w:id="13605" w:author="Berges Michel" w:date="2024-03-13T19:20:00Z"/>
        </w:rPr>
      </w:pPr>
    </w:p>
    <w:p w:rsidR="00054C62" w:rsidRPr="004D7D1F" w:rsidRDefault="00054C62" w:rsidP="00054C62">
      <w:pPr>
        <w:numPr>
          <w:ins w:id="13606" w:author="Berges Michel" w:date="2024-03-13T19:20:00Z"/>
        </w:numPr>
        <w:ind w:firstLine="0"/>
        <w:rPr>
          <w:ins w:id="13607" w:author="Berges Michel" w:date="2024-03-13T19:20:00Z"/>
          <w:i/>
        </w:rPr>
      </w:pPr>
      <w:ins w:id="13608" w:author="Berges Michel" w:date="2024-03-13T19:20:00Z">
        <w:r w:rsidRPr="004D7D1F">
          <w:rPr>
            <w:i/>
          </w:rPr>
          <w:t>– Les engagements d</w:t>
        </w:r>
        <w:r>
          <w:rPr>
            <w:i/>
          </w:rPr>
          <w:t>’</w:t>
        </w:r>
        <w:r w:rsidRPr="004D7D1F">
          <w:rPr>
            <w:i/>
          </w:rPr>
          <w:t>Oberg</w:t>
        </w:r>
      </w:ins>
    </w:p>
    <w:p w:rsidR="00054C62" w:rsidRPr="004D7D1F" w:rsidRDefault="00054C62" w:rsidP="00054C62">
      <w:pPr>
        <w:numPr>
          <w:ins w:id="13609" w:author="Berges Michel" w:date="2024-03-13T19:20:00Z"/>
        </w:numPr>
        <w:rPr>
          <w:ins w:id="13610" w:author="Berges Michel" w:date="2024-03-13T19:20:00Z"/>
        </w:rPr>
      </w:pPr>
    </w:p>
    <w:p w:rsidR="00054C62" w:rsidRPr="004D7D1F" w:rsidRDefault="00054C62" w:rsidP="00054C62">
      <w:pPr>
        <w:numPr>
          <w:ins w:id="13611" w:author="Berges Michel" w:date="2024-03-13T19:20:00Z"/>
        </w:numPr>
        <w:rPr>
          <w:ins w:id="13612" w:author="Berges Michel" w:date="2024-03-13T19:20:00Z"/>
        </w:rPr>
      </w:pPr>
      <w:ins w:id="13613" w:author="Berges Michel" w:date="2024-03-13T19:20:00Z">
        <w:r w:rsidRPr="004D7D1F">
          <w:t>On arriva donc à l</w:t>
        </w:r>
        <w:r>
          <w:t>’</w:t>
        </w:r>
        <w:r w:rsidRPr="004D7D1F">
          <w:t>élaboration d</w:t>
        </w:r>
        <w:r>
          <w:t>’</w:t>
        </w:r>
        <w:r w:rsidRPr="004D7D1F">
          <w:t>un premier texte, mais M. Bousquet n</w:t>
        </w:r>
        <w:r>
          <w:t>’</w:t>
        </w:r>
        <w:r w:rsidRPr="004D7D1F">
          <w:t>était pas satisfait. Il demanda carrément à Oberg de préciser ou de modifier les points qui lui paraissaient dangereux :</w:t>
        </w:r>
      </w:ins>
    </w:p>
    <w:p w:rsidR="00054C62" w:rsidRPr="004D7D1F" w:rsidRDefault="00054C62" w:rsidP="00054C62">
      <w:pPr>
        <w:numPr>
          <w:ins w:id="13614" w:author="Berges Michel" w:date="2024-03-13T19:20:00Z"/>
        </w:numPr>
        <w:rPr>
          <w:ins w:id="13615" w:author="Berges Michel" w:date="2024-03-13T19:20:00Z"/>
        </w:rPr>
      </w:pPr>
      <w:ins w:id="13616" w:author="Berges Michel" w:date="2024-03-13T19:20:00Z">
        <w:r w:rsidRPr="004D7D1F">
          <w:t>« Je dois à la vérité de dire que sur la plupart le général m</w:t>
        </w:r>
        <w:r>
          <w:t>’</w:t>
        </w:r>
        <w:r w:rsidRPr="004D7D1F">
          <w:t>a donné satisfaction. Pour le reste Berlin ne lui permettait pas d</w:t>
        </w:r>
        <w:r>
          <w:t>’</w:t>
        </w:r>
        <w:r w:rsidRPr="004D7D1F">
          <w:t>aller plus loin. »</w:t>
        </w:r>
      </w:ins>
    </w:p>
    <w:p w:rsidR="00054C62" w:rsidRPr="004D7D1F" w:rsidRDefault="00054C62" w:rsidP="00054C62">
      <w:pPr>
        <w:numPr>
          <w:ins w:id="13617" w:author="Berges Michel" w:date="2024-03-13T19:20:00Z"/>
        </w:numPr>
        <w:rPr>
          <w:ins w:id="13618" w:author="Berges Michel" w:date="2024-03-13T19:20:00Z"/>
        </w:rPr>
      </w:pPr>
      <w:ins w:id="13619" w:author="Berges Michel" w:date="2024-03-13T19:20:00Z">
        <w:r w:rsidRPr="004D7D1F">
          <w:t>Oberg s</w:t>
        </w:r>
        <w:r>
          <w:t>’</w:t>
        </w:r>
        <w:r w:rsidRPr="004D7D1F">
          <w:t>engageait donc à ne plus laisser donner ni à donner lui-même d</w:t>
        </w:r>
        <w:r>
          <w:t>’</w:t>
        </w:r>
        <w:r w:rsidRPr="004D7D1F">
          <w:t>ordres à des fonctionnaires français sans passer par le ministère de l</w:t>
        </w:r>
        <w:r>
          <w:t>’</w:t>
        </w:r>
        <w:r w:rsidRPr="004D7D1F">
          <w:t>Intérieur, et spécialement par M. Bousquet. De même, dans les départements, les désirs et les volontés de la police allemande seraient transmis par les préfets. La responsabilité des membres subalternes de l</w:t>
        </w:r>
        <w:r>
          <w:t>’</w:t>
        </w:r>
        <w:r w:rsidRPr="004D7D1F">
          <w:t>administration à l</w:t>
        </w:r>
        <w:r>
          <w:t>’</w:t>
        </w:r>
        <w:r w:rsidRPr="004D7D1F">
          <w:t>égard de l</w:t>
        </w:r>
        <w:r>
          <w:t>’</w:t>
        </w:r>
        <w:r w:rsidRPr="004D7D1F">
          <w:t>occupant disparaissait. Il n</w:t>
        </w:r>
        <w:r>
          <w:t>’</w:t>
        </w:r>
        <w:r w:rsidRPr="004D7D1F">
          <w:t>y aurait plus d</w:t>
        </w:r>
        <w:r>
          <w:t>’</w:t>
        </w:r>
        <w:r w:rsidRPr="004D7D1F">
          <w:t>opérations mixtes entre polices française et allemande. Enfin il était précisé que tout Français, qu</w:t>
        </w:r>
        <w:r>
          <w:t>’</w:t>
        </w:r>
        <w:r w:rsidRPr="004D7D1F">
          <w:t>il soit arrêté par la police de Vichy ou celle d</w:t>
        </w:r>
        <w:r>
          <w:t>’</w:t>
        </w:r>
        <w:r w:rsidRPr="004D7D1F">
          <w:t>Oberg, qui n</w:t>
        </w:r>
        <w:r>
          <w:t>’</w:t>
        </w:r>
        <w:r w:rsidRPr="004D7D1F">
          <w:t>aurait pas commis une action directe contre les troupes d</w:t>
        </w:r>
        <w:r>
          <w:t>’</w:t>
        </w:r>
        <w:r w:rsidRPr="004D7D1F">
          <w:t>occupation, ne pourrait être jugé</w:t>
        </w:r>
        <w:r>
          <w:t xml:space="preserve"> </w:t>
        </w:r>
        <w:r w:rsidRPr="004D7D1F">
          <w:t>que par les tribunaux français et selon la loi française. En aucun cas il ne pouvait être pris comme otage.</w:t>
        </w:r>
      </w:ins>
    </w:p>
    <w:p w:rsidR="00054C62" w:rsidRPr="004D7D1F" w:rsidRDefault="00054C62" w:rsidP="00054C62">
      <w:pPr>
        <w:numPr>
          <w:ins w:id="13620" w:author="Berges Michel" w:date="2024-03-13T19:20:00Z"/>
        </w:numPr>
        <w:rPr>
          <w:ins w:id="13621" w:author="Berges Michel" w:date="2024-03-13T19:20:00Z"/>
        </w:rPr>
      </w:pPr>
      <w:ins w:id="13622" w:author="Berges Michel" w:date="2024-03-13T19:20:00Z">
        <w:r w:rsidRPr="004D7D1F">
          <w:t>M. Bousquet, modeste :</w:t>
        </w:r>
      </w:ins>
    </w:p>
    <w:p w:rsidR="00054C62" w:rsidRPr="004D7D1F" w:rsidRDefault="00054C62" w:rsidP="00054C62">
      <w:pPr>
        <w:numPr>
          <w:ins w:id="13623" w:author="Berges Michel" w:date="2024-03-13T19:20:00Z"/>
        </w:numPr>
        <w:rPr>
          <w:ins w:id="13624" w:author="Berges Michel" w:date="2024-03-13T19:20:00Z"/>
        </w:rPr>
      </w:pPr>
      <w:ins w:id="13625" w:author="Berges Michel" w:date="2024-03-13T19:20:00Z">
        <w:r w:rsidRPr="004D7D1F">
          <w:t>« Évidemment cette déclaration d</w:t>
        </w:r>
        <w:r>
          <w:t>’</w:t>
        </w:r>
        <w:r w:rsidRPr="004D7D1F">
          <w:t>Oberg, qui d</w:t>
        </w:r>
        <w:r>
          <w:t>’</w:t>
        </w:r>
        <w:r w:rsidRPr="004D7D1F">
          <w:t>ailleurs avait été très mal accueillie par les milieux allemands, n</w:t>
        </w:r>
        <w:r>
          <w:t>’</w:t>
        </w:r>
        <w:r w:rsidRPr="004D7D1F">
          <w:t>était pas une fin en soi</w:t>
        </w:r>
        <w:r>
          <w:t>,</w:t>
        </w:r>
        <w:r w:rsidRPr="004D7D1F">
          <w:t xml:space="preserve"> mais un instrument, un outil qui permettrait à l</w:t>
        </w:r>
        <w:r>
          <w:t>’</w:t>
        </w:r>
        <w:r w:rsidRPr="004D7D1F">
          <w:t>administration française de retrouver son indépendance. Il a fallu longtemps pour y parvenir, et je ne prétends pas qu</w:t>
        </w:r>
        <w:r>
          <w:t>’</w:t>
        </w:r>
        <w:r w:rsidRPr="004D7D1F">
          <w:t>on y soit totalement parvenu. »</w:t>
        </w:r>
      </w:ins>
    </w:p>
    <w:p w:rsidR="00054C62" w:rsidRPr="004D7D1F" w:rsidRDefault="00054C62" w:rsidP="00054C62">
      <w:pPr>
        <w:numPr>
          <w:ins w:id="13626" w:author="Berges Michel" w:date="2024-03-13T19:20:00Z"/>
        </w:numPr>
        <w:rPr>
          <w:ins w:id="13627" w:author="Berges Michel" w:date="2024-03-13T19:20:00Z"/>
        </w:rPr>
      </w:pPr>
      <w:ins w:id="13628" w:author="Berges Michel" w:date="2024-03-13T19:20:00Z">
        <w:r w:rsidRPr="004D7D1F">
          <w:t>C</w:t>
        </w:r>
        <w:r>
          <w:t>’</w:t>
        </w:r>
        <w:r w:rsidRPr="004D7D1F">
          <w:t>est bien là l</w:t>
        </w:r>
        <w:r>
          <w:t>’</w:t>
        </w:r>
        <w:r w:rsidRPr="004D7D1F">
          <w:t>opinion du commissaire du gouvernement, qui aurait voulu entendre M. Bousquet parler de certaines remises d</w:t>
        </w:r>
        <w:r>
          <w:t>’</w:t>
        </w:r>
        <w:r w:rsidRPr="004D7D1F">
          <w:t>otages qui eurent lieu en août et en septembre 1942, puis en novembre 1943. On s</w:t>
        </w:r>
        <w:r>
          <w:t>’</w:t>
        </w:r>
        <w:r w:rsidRPr="004D7D1F">
          <w:t>aperçut alors que M. Bousquet n</w:t>
        </w:r>
        <w:r>
          <w:t>’</w:t>
        </w:r>
        <w:r w:rsidRPr="004D7D1F">
          <w:t>aimait pas être interrompu. Il regarda le commissaire du gouvernement avec hauteur :</w:t>
        </w:r>
      </w:ins>
    </w:p>
    <w:p w:rsidR="00054C62" w:rsidRPr="004D7D1F" w:rsidRDefault="00054C62" w:rsidP="00054C62">
      <w:pPr>
        <w:numPr>
          <w:ins w:id="13629" w:author="Berges Michel" w:date="2024-03-13T19:20:00Z"/>
        </w:numPr>
        <w:rPr>
          <w:ins w:id="13630" w:author="Berges Michel" w:date="2024-03-13T19:20:00Z"/>
        </w:rPr>
      </w:pPr>
      <w:ins w:id="13631" w:author="Berges Michel" w:date="2024-03-13T19:20:00Z">
        <w:r w:rsidRPr="004D7D1F">
          <w:t>« Je ne comprends pas, fit-il d</w:t>
        </w:r>
        <w:r>
          <w:t>’</w:t>
        </w:r>
        <w:r w:rsidRPr="004D7D1F">
          <w:t>une voix brève.</w:t>
        </w:r>
      </w:ins>
    </w:p>
    <w:p w:rsidR="00054C62" w:rsidRPr="004D7D1F" w:rsidRDefault="00054C62" w:rsidP="00054C62">
      <w:pPr>
        <w:numPr>
          <w:ins w:id="13632" w:author="Berges Michel" w:date="2024-03-13T19:20:00Z"/>
        </w:numPr>
        <w:rPr>
          <w:ins w:id="13633" w:author="Berges Michel" w:date="2024-03-13T19:20:00Z"/>
        </w:rPr>
      </w:pPr>
      <w:ins w:id="13634" w:author="Berges Michel" w:date="2024-03-13T19:20:00Z">
        <w:r>
          <w:t>–</w:t>
        </w:r>
        <w:r w:rsidRPr="004D7D1F">
          <w:t> Je n</w:t>
        </w:r>
        <w:r>
          <w:t>’</w:t>
        </w:r>
        <w:r w:rsidRPr="004D7D1F">
          <w:t>y peux rien, reprit doucement le commandant Flicoteaux, mais en septembre 1942 le commissaire Poinsot, à Bordeaux, a remis soixante-dix personnes aux Allemands. »</w:t>
        </w:r>
      </w:ins>
    </w:p>
    <w:p w:rsidR="00054C62" w:rsidRPr="004D7D1F" w:rsidRDefault="00054C62" w:rsidP="00054C62">
      <w:pPr>
        <w:numPr>
          <w:ins w:id="13635" w:author="Berges Michel" w:date="2024-03-13T19:20:00Z"/>
        </w:numPr>
        <w:rPr>
          <w:ins w:id="13636" w:author="Berges Michel" w:date="2024-03-13T19:20:00Z"/>
        </w:rPr>
      </w:pPr>
      <w:ins w:id="13637" w:author="Berges Michel" w:date="2024-03-13T19:20:00Z">
        <w:r w:rsidRPr="004D7D1F">
          <w:t xml:space="preserve">M. Bousquet se fait encore plus vif : </w:t>
        </w:r>
        <w:r>
          <w:t>« </w:t>
        </w:r>
        <w:r w:rsidRPr="004D7D1F">
          <w:t>Jamais, au grand jamais, sous son autorité et à sa connaissance, des préfets n</w:t>
        </w:r>
        <w:r>
          <w:t>’</w:t>
        </w:r>
        <w:r w:rsidRPr="004D7D1F">
          <w:t>avaient été autorisés à de telles remises</w:t>
        </w:r>
        <w:r>
          <w:t> »</w:t>
        </w:r>
        <w:r w:rsidRPr="004D7D1F">
          <w:t>. Il invoqua ses circulaires.</w:t>
        </w:r>
      </w:ins>
    </w:p>
    <w:p w:rsidR="00054C62" w:rsidRPr="004D7D1F" w:rsidRDefault="00054C62" w:rsidP="00054C62">
      <w:pPr>
        <w:numPr>
          <w:ins w:id="13638" w:author="Berges Michel" w:date="2024-03-13T19:20:00Z"/>
        </w:numPr>
        <w:rPr>
          <w:ins w:id="13639" w:author="Berges Michel" w:date="2024-03-13T19:20:00Z"/>
        </w:rPr>
      </w:pPr>
      <w:ins w:id="13640" w:author="Berges Michel" w:date="2024-03-13T19:20:00Z">
        <w:r w:rsidRPr="004D7D1F">
          <w:t>Finalement, après de nouvelles précisions, il se souvient :</w:t>
        </w:r>
      </w:ins>
    </w:p>
    <w:p w:rsidR="00054C62" w:rsidRPr="004D7D1F" w:rsidRDefault="00054C62" w:rsidP="00054C62">
      <w:pPr>
        <w:numPr>
          <w:ins w:id="13641" w:author="Berges Michel" w:date="2024-03-13T19:20:00Z"/>
        </w:numPr>
        <w:rPr>
          <w:ins w:id="13642" w:author="Berges Michel" w:date="2024-03-13T19:20:00Z"/>
        </w:rPr>
      </w:pPr>
      <w:ins w:id="13643" w:author="Berges Michel" w:date="2024-03-13T19:20:00Z">
        <w:r w:rsidRPr="004D7D1F">
          <w:t>« En effet, dit-il sèchement, il y a eu deux incidents dramatiques. Dans les deux cas</w:t>
        </w:r>
      </w:ins>
      <w:ins w:id="13644" w:author="Berges Michel" w:date="2024-04-23T11:09:00Z">
        <w:r w:rsidR="004D576F">
          <w:t>,</w:t>
        </w:r>
      </w:ins>
      <w:ins w:id="13645" w:author="Berges Michel" w:date="2024-03-13T19:20:00Z">
        <w:r w:rsidRPr="004D7D1F">
          <w:t xml:space="preserve"> j</w:t>
        </w:r>
        <w:r>
          <w:t>’</w:t>
        </w:r>
        <w:r w:rsidRPr="004D7D1F">
          <w:t>ai violemment protesté auprès d</w:t>
        </w:r>
        <w:r>
          <w:t>’</w:t>
        </w:r>
        <w:r w:rsidRPr="004D7D1F">
          <w:t>Oberg contre les violations de sa déclaration. »</w:t>
        </w:r>
      </w:ins>
    </w:p>
    <w:p w:rsidR="00054C62" w:rsidRPr="004D7D1F" w:rsidRDefault="00054C62" w:rsidP="00054C62">
      <w:pPr>
        <w:numPr>
          <w:ins w:id="13646" w:author="Berges Michel" w:date="2024-03-13T19:20:00Z"/>
        </w:numPr>
        <w:rPr>
          <w:ins w:id="13647" w:author="Berges Michel" w:date="2024-03-13T19:20:00Z"/>
        </w:rPr>
      </w:pPr>
      <w:ins w:id="13648" w:author="Berges Michel" w:date="2024-03-13T19:20:00Z">
        <w:r w:rsidRPr="004D7D1F">
          <w:t>On lui a parlé aussi de la remise aux Allemands de M. Louis Thorez. Était-ce conforme aux engagements du général ?</w:t>
        </w:r>
      </w:ins>
    </w:p>
    <w:p w:rsidR="00054C62" w:rsidRDefault="00054C62" w:rsidP="00054C62">
      <w:pPr>
        <w:numPr>
          <w:ins w:id="13649" w:author="Berges Michel" w:date="2024-03-13T19:20:00Z"/>
        </w:numPr>
        <w:rPr>
          <w:ins w:id="13650" w:author="Berges Michel" w:date="2024-03-13T19:20:00Z"/>
        </w:rPr>
      </w:pPr>
      <w:ins w:id="13651" w:author="Berges Michel" w:date="2024-03-13T19:20:00Z">
        <w:r>
          <w:t>M. Bousquet :</w:t>
        </w:r>
      </w:ins>
    </w:p>
    <w:p w:rsidR="00054C62" w:rsidRPr="004D7D1F" w:rsidRDefault="00054C62" w:rsidP="00054C62">
      <w:pPr>
        <w:numPr>
          <w:ins w:id="13652" w:author="Berges Michel" w:date="2024-03-13T19:20:00Z"/>
        </w:numPr>
        <w:rPr>
          <w:ins w:id="13653" w:author="Berges Michel" w:date="2024-03-13T19:20:00Z"/>
        </w:rPr>
      </w:pPr>
      <w:ins w:id="13654" w:author="Berges Michel" w:date="2024-03-13T19:20:00Z">
        <w:r w:rsidRPr="004D7D1F">
          <w:t>« Je l</w:t>
        </w:r>
        <w:r>
          <w:t>’</w:t>
        </w:r>
        <w:r w:rsidRPr="004D7D1F">
          <w:t>ai dit, il y avait dans ce texte des points obscurs qui prêtaient à discussion. Mais je ne pouvais faire plus. »</w:t>
        </w:r>
      </w:ins>
    </w:p>
    <w:p w:rsidR="00054C62" w:rsidRPr="004D7D1F" w:rsidRDefault="00054C62" w:rsidP="00054C62">
      <w:pPr>
        <w:numPr>
          <w:ins w:id="13655" w:author="Berges Michel" w:date="2024-03-13T19:20:00Z"/>
        </w:numPr>
        <w:rPr>
          <w:ins w:id="13656" w:author="Berges Michel" w:date="2024-03-13T19:20:00Z"/>
        </w:rPr>
      </w:pPr>
      <w:ins w:id="13657" w:author="Berges Michel" w:date="2024-03-13T19:20:00Z">
        <w:r w:rsidRPr="004D7D1F">
          <w:t>Que pensait-il aussi de la livraison à l</w:t>
        </w:r>
        <w:r>
          <w:t>’</w:t>
        </w:r>
        <w:r w:rsidRPr="004D7D1F">
          <w:t>Allemagne de dix mille israélites de la zone non occupée, en août et en septembre 1942 ?</w:t>
        </w:r>
      </w:ins>
    </w:p>
    <w:p w:rsidR="00054C62" w:rsidRPr="004D7D1F" w:rsidRDefault="00054C62" w:rsidP="00054C62">
      <w:pPr>
        <w:numPr>
          <w:ins w:id="13658" w:author="Berges Michel" w:date="2024-03-13T19:20:00Z"/>
        </w:numPr>
        <w:rPr>
          <w:ins w:id="13659" w:author="Berges Michel" w:date="2024-03-13T19:20:00Z"/>
        </w:rPr>
      </w:pPr>
      <w:ins w:id="13660" w:author="Berges Michel" w:date="2024-03-13T19:20:00Z">
        <w:r w:rsidRPr="004D7D1F">
          <w:t>Il invoque la convention d</w:t>
        </w:r>
        <w:r>
          <w:t>’</w:t>
        </w:r>
        <w:r w:rsidRPr="004D7D1F">
          <w:t>armistice, son article 19 : la France s</w:t>
        </w:r>
        <w:r>
          <w:t>’</w:t>
        </w:r>
        <w:r w:rsidRPr="004D7D1F">
          <w:t>était engagée à remettre ces personnes à l</w:t>
        </w:r>
        <w:r>
          <w:t>’</w:t>
        </w:r>
        <w:r w:rsidRPr="004D7D1F">
          <w:t>Allemagne. Car c</w:t>
        </w:r>
        <w:r>
          <w:t>’</w:t>
        </w:r>
        <w:r w:rsidRPr="004D7D1F">
          <w:t>étaient des israélites étrangers, des Allemands entre autres. D</w:t>
        </w:r>
        <w:r>
          <w:t>’</w:t>
        </w:r>
        <w:r w:rsidRPr="004D7D1F">
          <w:t>ailleurs aux termes de l</w:t>
        </w:r>
        <w:r>
          <w:t>’</w:t>
        </w:r>
        <w:r w:rsidRPr="004D7D1F">
          <w:t>armistice l</w:t>
        </w:r>
        <w:r>
          <w:t>’</w:t>
        </w:r>
        <w:r w:rsidRPr="004D7D1F">
          <w:t>ennemi avait exigé non seulement la remise des sujets allemands</w:t>
        </w:r>
        <w:r>
          <w:t>,</w:t>
        </w:r>
        <w:r w:rsidRPr="004D7D1F">
          <w:t xml:space="preserve"> mais celle de tous les ressortissants des pays jusque-là occupés ou annexés par lui.</w:t>
        </w:r>
      </w:ins>
    </w:p>
    <w:p w:rsidR="00054C62" w:rsidRPr="004D7D1F" w:rsidRDefault="00054C62" w:rsidP="00054C62">
      <w:pPr>
        <w:numPr>
          <w:ins w:id="13661" w:author="Berges Michel" w:date="2024-03-13T19:20:00Z"/>
        </w:numPr>
        <w:rPr>
          <w:ins w:id="13662" w:author="Berges Michel" w:date="2024-03-13T19:20:00Z"/>
        </w:rPr>
      </w:pPr>
      <w:ins w:id="13663" w:author="Berges Michel" w:date="2024-03-13T19:20:00Z">
        <w:r w:rsidRPr="004D7D1F">
          <w:t>M. Bousquet :</w:t>
        </w:r>
      </w:ins>
    </w:p>
    <w:p w:rsidR="00054C62" w:rsidRPr="004D7D1F" w:rsidRDefault="00054C62" w:rsidP="00054C62">
      <w:pPr>
        <w:numPr>
          <w:ins w:id="13664" w:author="Berges Michel" w:date="2024-03-13T19:20:00Z"/>
        </w:numPr>
        <w:rPr>
          <w:ins w:id="13665" w:author="Berges Michel" w:date="2024-03-13T19:20:00Z"/>
        </w:rPr>
      </w:pPr>
      <w:ins w:id="13666" w:author="Berges Michel" w:date="2024-03-13T19:20:00Z">
        <w:r w:rsidRPr="004D7D1F">
          <w:t>« Avant cette remise</w:t>
        </w:r>
        <w:r>
          <w:t>,</w:t>
        </w:r>
        <w:r w:rsidRPr="004D7D1F">
          <w:t xml:space="preserve"> j</w:t>
        </w:r>
        <w:r>
          <w:t>’</w:t>
        </w:r>
        <w:r w:rsidRPr="004D7D1F">
          <w:t>avais essayé de faire immigr</w:t>
        </w:r>
        <w:r>
          <w:t>er</w:t>
        </w:r>
        <w:r w:rsidRPr="004D7D1F">
          <w:t xml:space="preserve"> ces personnes aux États-Unis. Le gouvernement américain n</w:t>
        </w:r>
        <w:r>
          <w:t>’</w:t>
        </w:r>
        <w:r w:rsidRPr="004D7D1F">
          <w:t>a pas pu donner une réponse favorable. Et puis le gouvernement français avait alors à choisir entre ses propres nationaux et les autres. »</w:t>
        </w:r>
      </w:ins>
    </w:p>
    <w:p w:rsidR="00054C62" w:rsidRPr="004D7D1F" w:rsidRDefault="00054C62" w:rsidP="00054C62">
      <w:pPr>
        <w:numPr>
          <w:ins w:id="13667" w:author="Berges Michel" w:date="2024-03-13T19:20:00Z"/>
        </w:numPr>
        <w:rPr>
          <w:ins w:id="13668" w:author="Berges Michel" w:date="2024-03-13T19:20:00Z"/>
        </w:rPr>
      </w:pPr>
      <w:ins w:id="13669" w:author="Berges Michel" w:date="2024-03-13T19:20:00Z">
        <w:r w:rsidRPr="004D7D1F">
          <w:t>Pour finir, M. Bousquet fait savoir qu</w:t>
        </w:r>
        <w:r>
          <w:t>’</w:t>
        </w:r>
        <w:r w:rsidRPr="004D7D1F">
          <w:t>il s</w:t>
        </w:r>
        <w:r>
          <w:t>’</w:t>
        </w:r>
        <w:r w:rsidRPr="004D7D1F">
          <w:t>opposa toujours avec force aux mesures raciales.</w:t>
        </w:r>
      </w:ins>
    </w:p>
    <w:p w:rsidR="00054C62" w:rsidRPr="004D7D1F" w:rsidRDefault="00054C62" w:rsidP="00054C62">
      <w:pPr>
        <w:numPr>
          <w:ins w:id="13670" w:author="Berges Michel" w:date="2024-03-13T19:20:00Z"/>
        </w:numPr>
        <w:rPr>
          <w:ins w:id="13671" w:author="Berges Michel" w:date="2024-03-13T19:20:00Z"/>
        </w:rPr>
      </w:pPr>
      <w:ins w:id="13672" w:author="Berges Michel" w:date="2024-03-13T19:20:00Z">
        <w:r w:rsidRPr="004D7D1F">
          <w:t>« J</w:t>
        </w:r>
        <w:r>
          <w:t>’</w:t>
        </w:r>
        <w:r w:rsidRPr="004D7D1F">
          <w:t>étais opposé au recensement des israélites français en zone libre. J</w:t>
        </w:r>
        <w:r>
          <w:t>’</w:t>
        </w:r>
        <w:r w:rsidRPr="004D7D1F">
          <w:t>ai souffert, comme beaucoup de Français, de ce qui se passa. J</w:t>
        </w:r>
        <w:r>
          <w:t>’</w:t>
        </w:r>
        <w:r w:rsidRPr="004D7D1F">
          <w:t>ai dit à Knochen que nous n</w:t>
        </w:r>
        <w:r>
          <w:t>’</w:t>
        </w:r>
        <w:r w:rsidRPr="004D7D1F">
          <w:t>accepterions pas. Mon ministère avait d</w:t>
        </w:r>
        <w:r>
          <w:t>’</w:t>
        </w:r>
        <w:r w:rsidRPr="004D7D1F">
          <w:t>ailleurs une très mauvaise réputation auprès des Allemands en ce qui concernait la question juive ! »</w:t>
        </w:r>
      </w:ins>
    </w:p>
    <w:p w:rsidR="00054C62" w:rsidRPr="004D7D1F" w:rsidRDefault="00054C62" w:rsidP="00054C62">
      <w:pPr>
        <w:numPr>
          <w:ins w:id="13673" w:author="Berges Michel" w:date="2024-03-13T19:20:00Z"/>
        </w:numPr>
        <w:rPr>
          <w:ins w:id="13674" w:author="Berges Michel" w:date="2024-03-13T19:20:00Z"/>
        </w:rPr>
      </w:pPr>
    </w:p>
    <w:p w:rsidR="00054C62" w:rsidRPr="004D7D1F" w:rsidRDefault="00054C62" w:rsidP="00054C62">
      <w:pPr>
        <w:numPr>
          <w:ins w:id="13675" w:author="Berges Michel" w:date="2024-03-13T19:20:00Z"/>
        </w:numPr>
        <w:ind w:firstLine="0"/>
        <w:rPr>
          <w:ins w:id="13676" w:author="Berges Michel" w:date="2024-03-13T19:20:00Z"/>
          <w:i/>
        </w:rPr>
      </w:pPr>
      <w:ins w:id="13677" w:author="Berges Michel" w:date="2024-03-13T19:20:00Z">
        <w:r w:rsidRPr="004D7D1F">
          <w:rPr>
            <w:i/>
          </w:rPr>
          <w:t>– La règle du jeu</w:t>
        </w:r>
      </w:ins>
    </w:p>
    <w:p w:rsidR="00054C62" w:rsidRPr="004D7D1F" w:rsidDel="00854C23" w:rsidRDefault="00054C62" w:rsidP="00054C62">
      <w:pPr>
        <w:numPr>
          <w:ins w:id="13678" w:author="Berges Michel" w:date="2024-03-13T19:20:00Z"/>
        </w:numPr>
        <w:rPr>
          <w:ins w:id="13679" w:author="Berges Michel" w:date="2024-03-13T19:20:00Z"/>
          <w:del w:id="13680" w:author="Bergès Michel" w:date="2024-03-14T15:33:00Z"/>
        </w:rPr>
      </w:pPr>
    </w:p>
    <w:p w:rsidR="00054C62" w:rsidRPr="004D7D1F" w:rsidRDefault="00054C62" w:rsidP="00054C62">
      <w:pPr>
        <w:numPr>
          <w:ins w:id="13681" w:author="Berges Michel" w:date="2024-03-13T19:20:00Z"/>
        </w:numPr>
        <w:rPr>
          <w:ins w:id="13682" w:author="Berges Michel" w:date="2024-03-13T19:20:00Z"/>
        </w:rPr>
      </w:pPr>
      <w:ins w:id="13683" w:author="Berges Michel" w:date="2024-03-13T19:20:00Z">
        <w:r w:rsidRPr="004D7D1F">
          <w:t>Du reste de l</w:t>
        </w:r>
        <w:r>
          <w:t>’</w:t>
        </w:r>
        <w:r w:rsidRPr="004D7D1F">
          <w:t>audience</w:t>
        </w:r>
        <w:r>
          <w:t>,</w:t>
        </w:r>
        <w:r w:rsidRPr="004D7D1F">
          <w:t xml:space="preserve"> il n</w:t>
        </w:r>
        <w:r>
          <w:t>’</w:t>
        </w:r>
        <w:r w:rsidRPr="004D7D1F">
          <w:t xml:space="preserve">y a à retenir que deux dépositions : celle du général Bérard et celle de M. Loustaunau-Lacau. </w:t>
        </w:r>
      </w:ins>
    </w:p>
    <w:p w:rsidR="00054C62" w:rsidRDefault="00054C62" w:rsidP="00054C62">
      <w:pPr>
        <w:numPr>
          <w:ins w:id="13684" w:author="Berges Michel" w:date="2024-03-13T19:20:00Z"/>
        </w:numPr>
        <w:rPr>
          <w:ins w:id="13685" w:author="Berges Michel" w:date="2024-03-13T19:20:00Z"/>
        </w:rPr>
      </w:pPr>
      <w:ins w:id="13686" w:author="Berges Michel" w:date="2024-03-13T19:20:00Z">
        <w:r w:rsidRPr="004D7D1F">
          <w:t>Le premier était président de la commission française d</w:t>
        </w:r>
        <w:r>
          <w:t>’</w:t>
        </w:r>
        <w:r w:rsidRPr="004D7D1F">
          <w:t>armistice à Wiesbaden. Quand il protestait auprès de son partenaire allemand, le général Vogel, contre les exécutions sans jugement, les rafles, les déportations, il s</w:t>
        </w:r>
        <w:r>
          <w:t>’</w:t>
        </w:r>
        <w:r w:rsidRPr="004D7D1F">
          <w:t>ente</w:t>
        </w:r>
        <w:r>
          <w:t>ndait répondre inlassablement :</w:t>
        </w:r>
      </w:ins>
    </w:p>
    <w:p w:rsidR="00054C62" w:rsidDel="00854C23" w:rsidRDefault="00054C62" w:rsidP="00054C62">
      <w:pPr>
        <w:numPr>
          <w:ins w:id="13687" w:author="Berges Michel" w:date="2024-03-13T19:20:00Z"/>
        </w:numPr>
        <w:rPr>
          <w:ins w:id="13688" w:author="Berges Michel" w:date="2024-03-13T19:20:00Z"/>
          <w:del w:id="13689" w:author="Bergès Michel" w:date="2024-03-14T15:33:00Z"/>
        </w:rPr>
      </w:pPr>
      <w:ins w:id="13690" w:author="Berges Michel" w:date="2024-03-13T19:20:00Z">
        <w:r w:rsidRPr="004D7D1F">
          <w:t>« Cela dépend d</w:t>
        </w:r>
        <w:r>
          <w:t>’</w:t>
        </w:r>
        <w:r w:rsidRPr="004D7D1F">
          <w:t>Oberg, la commission n</w:t>
        </w:r>
        <w:r>
          <w:t>’</w:t>
        </w:r>
        <w:r w:rsidRPr="004D7D1F">
          <w:t>y peut rien. </w:t>
        </w:r>
        <w:r>
          <w:t>»</w:t>
        </w:r>
      </w:ins>
      <w:ins w:id="13691" w:author="Bergès Michel" w:date="2024-03-14T15:33:00Z">
        <w:r w:rsidR="00854C23">
          <w:t xml:space="preserve"> </w:t>
        </w:r>
      </w:ins>
    </w:p>
    <w:p w:rsidR="00D410B7" w:rsidRDefault="00054C62">
      <w:pPr>
        <w:numPr>
          <w:ins w:id="13692" w:author="Berges Michel" w:date="2024-03-13T19:20:00Z"/>
        </w:numPr>
        <w:rPr>
          <w:ins w:id="13693" w:author="Berges Michel" w:date="2024-03-13T19:20:00Z"/>
        </w:rPr>
      </w:pPr>
      <w:ins w:id="13694" w:author="Berges Michel" w:date="2024-03-13T19:20:00Z">
        <w:r w:rsidRPr="004D7D1F">
          <w:t>C</w:t>
        </w:r>
        <w:r>
          <w:t>’</w:t>
        </w:r>
        <w:r w:rsidRPr="004D7D1F">
          <w:t>est ce qui l</w:t>
        </w:r>
        <w:r>
          <w:t>’</w:t>
        </w:r>
        <w:r w:rsidRPr="004D7D1F">
          <w:t>autorise à ajouter :</w:t>
        </w:r>
      </w:ins>
    </w:p>
    <w:p w:rsidR="00054C62" w:rsidRPr="004D7D1F" w:rsidRDefault="00054C62" w:rsidP="00054C62">
      <w:pPr>
        <w:numPr>
          <w:ins w:id="13695" w:author="Berges Michel" w:date="2024-03-13T19:20:00Z"/>
        </w:numPr>
        <w:rPr>
          <w:ins w:id="13696" w:author="Berges Michel" w:date="2024-03-13T19:20:00Z"/>
        </w:rPr>
      </w:pPr>
      <w:ins w:id="13697" w:author="Berges Michel" w:date="2024-03-13T19:20:00Z">
        <w:r w:rsidRPr="004D7D1F">
          <w:t>« Je n</w:t>
        </w:r>
        <w:r>
          <w:t>’</w:t>
        </w:r>
        <w:r w:rsidRPr="004D7D1F">
          <w:t>hésite pas, en toute conscience, à déclarer que le général Oberg n</w:t>
        </w:r>
        <w:r>
          <w:t>’</w:t>
        </w:r>
        <w:r w:rsidRPr="004D7D1F">
          <w:t>ignorait rien des faits qui lui sont reprochés et que, à mon point de vue, il est l</w:t>
        </w:r>
        <w:r>
          <w:t>’</w:t>
        </w:r>
        <w:r w:rsidRPr="004D7D1F">
          <w:t>un des principaux responsables des exactions commises par ses troupes. »</w:t>
        </w:r>
      </w:ins>
    </w:p>
    <w:p w:rsidR="00054C62" w:rsidRPr="004D7D1F" w:rsidRDefault="00054C62" w:rsidP="00054C62">
      <w:pPr>
        <w:numPr>
          <w:ins w:id="13698" w:author="Berges Michel" w:date="2024-03-13T19:20:00Z"/>
        </w:numPr>
        <w:rPr>
          <w:ins w:id="13699" w:author="Berges Michel" w:date="2024-03-13T19:20:00Z"/>
        </w:rPr>
      </w:pPr>
      <w:ins w:id="13700" w:author="Berges Michel" w:date="2024-03-13T19:20:00Z">
        <w:r w:rsidRPr="004D7D1F">
          <w:t>Quant à M. Loustaunau-Lacau, arrêté par les Allemands, déporté, il a, comme à son habitude, une vue personnelle de la question : il s</w:t>
        </w:r>
        <w:r>
          <w:t>’</w:t>
        </w:r>
        <w:r w:rsidRPr="004D7D1F">
          <w:t>est engagé dans une aventure où il a fait ses preuves. Il a par son activité de résistant fait couler pas mal de bateaux allemands, fait bombarder pas mal de convois de troupes. On l</w:t>
        </w:r>
        <w:r>
          <w:t>’</w:t>
        </w:r>
        <w:r w:rsidRPr="004D7D1F">
          <w:t>a pris un beau jour : c</w:t>
        </w:r>
        <w:r>
          <w:t>’</w:t>
        </w:r>
        <w:r w:rsidRPr="004D7D1F">
          <w:t>est la règle du jeu.</w:t>
        </w:r>
        <w:r>
          <w:t xml:space="preserve"> </w:t>
        </w:r>
        <w:r w:rsidRPr="004D7D1F">
          <w:t>« Nous faisions notre métier</w:t>
        </w:r>
        <w:r>
          <w:t>. M. </w:t>
        </w:r>
        <w:r w:rsidRPr="004D7D1F">
          <w:t>Oberg et M. Knochen faisaient le leur. Il n</w:t>
        </w:r>
        <w:r>
          <w:t>’</w:t>
        </w:r>
        <w:r w:rsidRPr="004D7D1F">
          <w:t>y a rien de mal à cela. »</w:t>
        </w:r>
      </w:ins>
    </w:p>
    <w:p w:rsidR="00054C62" w:rsidRPr="004D7D1F" w:rsidRDefault="00054C62" w:rsidP="00054C62">
      <w:pPr>
        <w:numPr>
          <w:ins w:id="13701" w:author="Berges Michel" w:date="2024-03-13T19:20:00Z"/>
        </w:numPr>
        <w:rPr>
          <w:ins w:id="13702" w:author="Berges Michel" w:date="2024-03-13T19:20:00Z"/>
        </w:rPr>
      </w:pPr>
      <w:ins w:id="13703" w:author="Berges Michel" w:date="2024-03-13T19:20:00Z">
        <w:r w:rsidRPr="004D7D1F">
          <w:t>Pour M. Loustaunau-Lacau la partie est jouée. Les règles ont été respectées.</w:t>
        </w:r>
      </w:ins>
    </w:p>
    <w:p w:rsidR="00054C62" w:rsidRPr="004D7D1F" w:rsidRDefault="00054C62" w:rsidP="00054C62">
      <w:pPr>
        <w:numPr>
          <w:ins w:id="13704" w:author="Berges Michel" w:date="2024-03-13T19:20:00Z"/>
        </w:numPr>
        <w:rPr>
          <w:ins w:id="13705" w:author="Berges Michel" w:date="2024-03-13T19:20:00Z"/>
        </w:rPr>
      </w:pPr>
      <w:ins w:id="13706" w:author="Berges Michel" w:date="2024-03-13T19:20:00Z">
        <w:r w:rsidRPr="004D7D1F">
          <w:br w:type="page"/>
        </w:r>
      </w:ins>
    </w:p>
    <w:p w:rsidR="00E234F8" w:rsidRDefault="00054C62">
      <w:pPr>
        <w:numPr>
          <w:ins w:id="13707" w:author="Berges Michel" w:date="2024-03-13T19:20:00Z"/>
        </w:numPr>
        <w:ind w:firstLine="0"/>
        <w:jc w:val="center"/>
        <w:rPr>
          <w:ins w:id="13708" w:author="Bergès Michel" w:date="2024-03-14T15:34:00Z"/>
        </w:rPr>
        <w:pPrChange w:id="13709" w:author="Bergès Michel" w:date="2024-03-14T15:34:00Z">
          <w:pPr>
            <w:ind w:firstLine="0"/>
          </w:pPr>
        </w:pPrChange>
      </w:pPr>
      <w:ins w:id="13710" w:author="Berges Michel" w:date="2024-03-13T19:20:00Z">
        <w:r>
          <w:t>24.</w:t>
        </w:r>
        <w:r w:rsidRPr="000C0C4A">
          <w:t xml:space="preserve"> </w:t>
        </w:r>
        <w:r w:rsidRPr="000C0C4A">
          <w:rPr>
            <w:shd w:val="clear" w:color="auto" w:fill="D6E3BC" w:themeFill="accent3" w:themeFillTint="66"/>
          </w:rPr>
          <w:t>Lundi 04 octobre 1954.</w:t>
        </w:r>
      </w:ins>
    </w:p>
    <w:p w:rsidR="00E234F8" w:rsidRDefault="00E234F8">
      <w:pPr>
        <w:numPr>
          <w:ins w:id="13711" w:author="Bergès Michel" w:date="2024-03-14T15:34:00Z"/>
        </w:numPr>
        <w:ind w:firstLine="0"/>
        <w:jc w:val="center"/>
        <w:rPr>
          <w:ins w:id="13712" w:author="Bergès Michel" w:date="2024-03-14T15:34:00Z"/>
        </w:rPr>
        <w:pPrChange w:id="13713" w:author="Bergès Michel" w:date="2024-03-14T15:34:00Z">
          <w:pPr>
            <w:ind w:firstLine="0"/>
          </w:pPr>
        </w:pPrChange>
      </w:pPr>
    </w:p>
    <w:p w:rsidR="00E234F8" w:rsidRDefault="00054C62">
      <w:pPr>
        <w:numPr>
          <w:ins w:id="13714" w:author="Bergès Michel" w:date="2024-03-14T15:34:00Z"/>
        </w:numPr>
        <w:spacing w:before="40" w:after="40"/>
        <w:ind w:firstLine="0"/>
        <w:jc w:val="center"/>
        <w:rPr>
          <w:ins w:id="13715" w:author="Bergès Michel" w:date="2024-03-14T15:34:00Z"/>
          <w:i/>
        </w:rPr>
        <w:pPrChange w:id="13716" w:author="Bergès Michel" w:date="2024-03-14T15:34:00Z">
          <w:pPr>
            <w:ind w:firstLine="0"/>
            <w:jc w:val="center"/>
          </w:pPr>
        </w:pPrChange>
      </w:pPr>
      <w:ins w:id="13717" w:author="Berges Michel" w:date="2024-03-13T19:20:00Z">
        <w:r w:rsidRPr="000C0C4A">
          <w:rPr>
            <w:i/>
          </w:rPr>
          <w:t>« Comme tout Allemand Oberg est un homme discipliné, trop discipliné »,</w:t>
        </w:r>
      </w:ins>
    </w:p>
    <w:p w:rsidR="00E234F8" w:rsidRDefault="00054C62">
      <w:pPr>
        <w:numPr>
          <w:ins w:id="13718" w:author="Bergès Michel" w:date="2024-03-14T15:34:00Z"/>
        </w:numPr>
        <w:spacing w:before="40" w:after="40"/>
        <w:ind w:firstLine="0"/>
        <w:jc w:val="center"/>
        <w:rPr>
          <w:ins w:id="13719" w:author="Berges Michel" w:date="2024-03-13T19:20:00Z"/>
        </w:rPr>
        <w:pPrChange w:id="13720" w:author="Bergès Michel" w:date="2024-03-14T15:34:00Z">
          <w:pPr>
            <w:ind w:firstLine="0"/>
          </w:pPr>
        </w:pPrChange>
      </w:pPr>
      <w:ins w:id="13721" w:author="Berges Michel" w:date="2024-03-13T19:20:00Z">
        <w:del w:id="13722" w:author="Bergès Michel" w:date="2024-03-14T15:34:00Z">
          <w:r w:rsidRPr="000C0C4A" w:rsidDel="00854C23">
            <w:rPr>
              <w:i/>
            </w:rPr>
            <w:delText xml:space="preserve"> </w:delText>
          </w:r>
        </w:del>
        <w:r w:rsidRPr="000C0C4A">
          <w:rPr>
            <w:i/>
          </w:rPr>
          <w:t>a déclar</w:t>
        </w:r>
        <w:r>
          <w:rPr>
            <w:i/>
          </w:rPr>
          <w:t>é</w:t>
        </w:r>
        <w:r w:rsidRPr="000C0C4A">
          <w:rPr>
            <w:i/>
          </w:rPr>
          <w:t xml:space="preserve"> M. Bousquet.</w:t>
        </w:r>
      </w:ins>
    </w:p>
    <w:p w:rsidR="00054C62" w:rsidRPr="004D7D1F" w:rsidRDefault="00054C62" w:rsidP="00054C62">
      <w:pPr>
        <w:numPr>
          <w:ins w:id="13723" w:author="Berges Michel" w:date="2024-03-13T19:20:00Z"/>
        </w:numPr>
        <w:rPr>
          <w:ins w:id="13724" w:author="Berges Michel" w:date="2024-03-13T19:20:00Z"/>
        </w:rPr>
      </w:pPr>
    </w:p>
    <w:p w:rsidR="00054C62" w:rsidRPr="004D7D1F" w:rsidRDefault="00054C62" w:rsidP="00054C62">
      <w:pPr>
        <w:numPr>
          <w:ins w:id="13725" w:author="Berges Michel" w:date="2024-03-13T19:20:00Z"/>
        </w:numPr>
        <w:rPr>
          <w:ins w:id="13726" w:author="Berges Michel" w:date="2024-03-13T19:20:00Z"/>
        </w:rPr>
      </w:pPr>
      <w:ins w:id="13727" w:author="Berges Michel" w:date="2024-03-13T19:20:00Z">
        <w:r w:rsidRPr="004D7D1F">
          <w:t>On doit entendre cet après-midi au procès d</w:t>
        </w:r>
        <w:r>
          <w:t>’</w:t>
        </w:r>
        <w:r w:rsidRPr="004D7D1F">
          <w:t>Oberg et de Knochen deux ou trois témoins cités par la défense. À vrai dire on en voit mal l</w:t>
        </w:r>
        <w:r>
          <w:t>’</w:t>
        </w:r>
        <w:r w:rsidRPr="004D7D1F">
          <w:t>utilité après la déposition de M. Bousquet, qui a fait vendredi le plus bel appel à l</w:t>
        </w:r>
        <w:r>
          <w:t>’</w:t>
        </w:r>
        <w:r w:rsidRPr="004D7D1F">
          <w:t>excuse absolutoire en faveur des accusés. Cela s</w:t>
        </w:r>
        <w:r>
          <w:t>’</w:t>
        </w:r>
        <w:r w:rsidRPr="004D7D1F">
          <w:t>est passé après que l</w:t>
        </w:r>
        <w:r>
          <w:t>’</w:t>
        </w:r>
        <w:r w:rsidRPr="004D7D1F">
          <w:t>ancien secrétaire général de la police eut retracé les péripéties de l</w:t>
        </w:r>
        <w:r>
          <w:t>’</w:t>
        </w:r>
        <w:r w:rsidRPr="004D7D1F">
          <w:t>affaire du Vieux-Port de Marseille. Déjà il avait, répondant à une question du président, déclaré qu</w:t>
        </w:r>
        <w:r>
          <w:t>’</w:t>
        </w:r>
        <w:r w:rsidRPr="004D7D1F">
          <w:t>Oberg lui donna alors « </w:t>
        </w:r>
        <w:r w:rsidRPr="00292245">
          <w:rPr>
            <w:i/>
          </w:rPr>
          <w:t>l’impression d’un responsable placé sous contrôle, d’un homme étroitement surveillé et dont les autorités allemandes paraissaient surtout vouloir examiner le comportement </w:t>
        </w:r>
        <w:r w:rsidRPr="004D7D1F">
          <w:t>».</w:t>
        </w:r>
      </w:ins>
    </w:p>
    <w:p w:rsidR="00054C62" w:rsidRPr="004D7D1F" w:rsidRDefault="00054C62" w:rsidP="00054C62">
      <w:pPr>
        <w:numPr>
          <w:ins w:id="13728" w:author="Berges Michel" w:date="2024-03-13T19:20:00Z"/>
        </w:numPr>
        <w:rPr>
          <w:ins w:id="13729" w:author="Berges Michel" w:date="2024-03-13T19:20:00Z"/>
        </w:rPr>
      </w:pPr>
    </w:p>
    <w:p w:rsidR="00054C62" w:rsidRPr="004D7D1F" w:rsidRDefault="00054C62" w:rsidP="00054C62">
      <w:pPr>
        <w:numPr>
          <w:ins w:id="13730" w:author="Berges Michel" w:date="2024-03-13T19:20:00Z"/>
        </w:numPr>
        <w:ind w:firstLine="0"/>
        <w:rPr>
          <w:ins w:id="13731" w:author="Berges Michel" w:date="2024-03-13T19:20:00Z"/>
          <w:i/>
        </w:rPr>
      </w:pPr>
      <w:ins w:id="13732" w:author="Berges Michel" w:date="2024-03-13T19:20:00Z">
        <w:r w:rsidRPr="004D7D1F">
          <w:rPr>
            <w:i/>
          </w:rPr>
          <w:t>– Des fleurs sur ma tombe</w:t>
        </w:r>
      </w:ins>
    </w:p>
    <w:p w:rsidR="00054C62" w:rsidRPr="004D7D1F" w:rsidRDefault="00054C62" w:rsidP="00054C62">
      <w:pPr>
        <w:numPr>
          <w:ins w:id="13733" w:author="Berges Michel" w:date="2024-03-13T19:20:00Z"/>
        </w:numPr>
        <w:rPr>
          <w:ins w:id="13734" w:author="Berges Michel" w:date="2024-03-13T19:20:00Z"/>
        </w:rPr>
      </w:pPr>
    </w:p>
    <w:p w:rsidR="00054C62" w:rsidRDefault="00054C62" w:rsidP="00054C62">
      <w:pPr>
        <w:numPr>
          <w:ins w:id="13735" w:author="Berges Michel" w:date="2024-03-13T19:20:00Z"/>
        </w:numPr>
        <w:rPr>
          <w:ins w:id="13736" w:author="Berges Michel" w:date="2024-03-13T19:20:00Z"/>
        </w:rPr>
      </w:pPr>
      <w:ins w:id="13737" w:author="Berges Michel" w:date="2024-03-13T19:20:00Z">
        <w:r w:rsidRPr="004D7D1F">
          <w:t>Mais peu après M Catrice se l</w:t>
        </w:r>
        <w:r>
          <w:t>evait pour demander au témoin :</w:t>
        </w:r>
      </w:ins>
    </w:p>
    <w:p w:rsidR="00054C62" w:rsidRPr="004D7D1F" w:rsidRDefault="00054C62" w:rsidP="00054C62">
      <w:pPr>
        <w:numPr>
          <w:ins w:id="13738" w:author="Berges Michel" w:date="2024-03-13T19:20:00Z"/>
        </w:numPr>
        <w:rPr>
          <w:ins w:id="13739" w:author="Berges Michel" w:date="2024-03-13T19:20:00Z"/>
        </w:rPr>
      </w:pPr>
      <w:ins w:id="13740" w:author="Berges Michel" w:date="2024-03-13T19:20:00Z">
        <w:r w:rsidRPr="004D7D1F">
          <w:t>« Vous qui avez bien connu mon client, que pensez-vous de lui franchement au point de vue humain ? »</w:t>
        </w:r>
      </w:ins>
    </w:p>
    <w:p w:rsidR="00054C62" w:rsidRPr="004D7D1F" w:rsidRDefault="00054C62" w:rsidP="00054C62">
      <w:pPr>
        <w:numPr>
          <w:ins w:id="13741" w:author="Berges Michel" w:date="2024-03-13T19:20:00Z"/>
        </w:numPr>
        <w:rPr>
          <w:ins w:id="13742" w:author="Berges Michel" w:date="2024-03-13T19:20:00Z"/>
        </w:rPr>
      </w:pPr>
      <w:ins w:id="13743" w:author="Berges Michel" w:date="2024-03-13T19:20:00Z">
        <w:r w:rsidRPr="004D7D1F">
          <w:t>Et M. Bousquet répondit :</w:t>
        </w:r>
      </w:ins>
    </w:p>
    <w:p w:rsidR="00054C62" w:rsidRPr="004D7D1F" w:rsidRDefault="00054C62" w:rsidP="00054C62">
      <w:pPr>
        <w:numPr>
          <w:ins w:id="13744" w:author="Berges Michel" w:date="2024-03-13T19:20:00Z"/>
        </w:numPr>
        <w:rPr>
          <w:ins w:id="13745" w:author="Berges Michel" w:date="2024-03-13T19:20:00Z"/>
        </w:rPr>
      </w:pPr>
      <w:ins w:id="13746" w:author="Berges Michel" w:date="2024-03-13T19:20:00Z">
        <w:r w:rsidRPr="004D7D1F">
          <w:t>« Je ne suis pas psychanalyste, mais je pense qu</w:t>
        </w:r>
        <w:r>
          <w:t>’</w:t>
        </w:r>
        <w:r w:rsidRPr="004D7D1F">
          <w:t>Oberg est, comme tout Allemand, un homme discipliné, trop discipliné. Je ne suis pas certain que cet homme soit au fond de lui-même à l</w:t>
        </w:r>
        <w:r>
          <w:t>’</w:t>
        </w:r>
        <w:r w:rsidRPr="004D7D1F">
          <w:t>image de son aspect extérieur. Tenez, je me souviens lui avoir dit un jour en plaisantant : “Si l</w:t>
        </w:r>
        <w:r>
          <w:t>’</w:t>
        </w:r>
        <w:r w:rsidRPr="004D7D1F">
          <w:t>on vous donnait l</w:t>
        </w:r>
        <w:r>
          <w:t>’</w:t>
        </w:r>
        <w:r w:rsidRPr="004D7D1F">
          <w:t>ordre de me fusiller vous le feriez, mais il n</w:t>
        </w:r>
        <w:r>
          <w:t>’</w:t>
        </w:r>
        <w:r w:rsidRPr="004D7D1F">
          <w:t>est pas impossible que vous envoyiez ensuite des fleurs sur ma tombe …” Il y a dans l</w:t>
        </w:r>
        <w:r>
          <w:t>’</w:t>
        </w:r>
        <w:r w:rsidRPr="004D7D1F">
          <w:t>âme allemande des choses incompréhensibles pour nous. »</w:t>
        </w:r>
      </w:ins>
    </w:p>
    <w:p w:rsidR="00054C62" w:rsidRPr="004D7D1F" w:rsidRDefault="00054C62" w:rsidP="00054C62">
      <w:pPr>
        <w:numPr>
          <w:ins w:id="13747" w:author="Berges Michel" w:date="2024-03-13T19:20:00Z"/>
        </w:numPr>
        <w:rPr>
          <w:ins w:id="13748" w:author="Berges Michel" w:date="2024-03-13T19:20:00Z"/>
        </w:rPr>
      </w:pPr>
      <w:ins w:id="13749" w:author="Berges Michel" w:date="2024-03-13T19:20:00Z">
        <w:r w:rsidRPr="004D7D1F">
          <w:t>Oberg ne voulut pas être en reste. Il se leva dignement, et l</w:t>
        </w:r>
        <w:r>
          <w:t>’</w:t>
        </w:r>
        <w:r w:rsidRPr="004D7D1F">
          <w:t>on entendit :</w:t>
        </w:r>
      </w:ins>
    </w:p>
    <w:p w:rsidR="00054C62" w:rsidRPr="004D7D1F" w:rsidRDefault="00054C62" w:rsidP="00054C62">
      <w:pPr>
        <w:numPr>
          <w:ins w:id="13750" w:author="Berges Michel" w:date="2024-03-13T19:20:00Z"/>
        </w:numPr>
        <w:rPr>
          <w:ins w:id="13751" w:author="Berges Michel" w:date="2024-03-13T19:20:00Z"/>
        </w:rPr>
      </w:pPr>
      <w:ins w:id="13752" w:author="Berges Michel" w:date="2024-03-13T19:20:00Z">
        <w:r w:rsidRPr="004D7D1F">
          <w:t>« Je suis heureux de pouvoir confirmer les déclarations faites par M. l</w:t>
        </w:r>
        <w:r>
          <w:t>’</w:t>
        </w:r>
        <w:r w:rsidRPr="004D7D1F">
          <w:t>ancien secrétaire général de la police Bousquet. J</w:t>
        </w:r>
        <w:r>
          <w:t>’</w:t>
        </w:r>
        <w:r w:rsidRPr="004D7D1F">
          <w:t>ai relevé à travers sa déposition que sa mémoire est bien meilleure que la mienne. Il ne faut pas s</w:t>
        </w:r>
        <w:r>
          <w:t>’</w:t>
        </w:r>
        <w:r w:rsidRPr="004D7D1F">
          <w:t>en étonner</w:t>
        </w:r>
        <w:r>
          <w:t>,</w:t>
        </w:r>
        <w:r w:rsidRPr="004D7D1F">
          <w:t xml:space="preserve"> car il a quatorze ans de moins que moi. »</w:t>
        </w:r>
      </w:ins>
    </w:p>
    <w:p w:rsidR="00054C62" w:rsidRPr="004D7D1F" w:rsidRDefault="00054C62" w:rsidP="00054C62">
      <w:pPr>
        <w:numPr>
          <w:ins w:id="13753" w:author="Berges Michel" w:date="2024-03-13T19:20:00Z"/>
        </w:numPr>
        <w:rPr>
          <w:ins w:id="13754" w:author="Berges Michel" w:date="2024-03-13T19:20:00Z"/>
        </w:rPr>
      </w:pPr>
      <w:ins w:id="13755" w:author="Berges Michel" w:date="2024-03-13T19:20:00Z">
        <w:r w:rsidRPr="004D7D1F">
          <w:t>Un rire discret, analogue à ceux qui saluent les orateurs spirituels en fin de banquet, parcourut la salle. Oberg reprit : « Comme la question lui a été posée sur ma valeur humaine, je tiens à dire aussi quelques mots de sa personne … »</w:t>
        </w:r>
      </w:ins>
    </w:p>
    <w:p w:rsidR="00054C62" w:rsidRPr="004D7D1F" w:rsidRDefault="00054C62" w:rsidP="00054C62">
      <w:pPr>
        <w:numPr>
          <w:ins w:id="13756" w:author="Berges Michel" w:date="2024-03-13T19:20:00Z"/>
        </w:numPr>
        <w:rPr>
          <w:ins w:id="13757" w:author="Berges Michel" w:date="2024-03-13T19:20:00Z"/>
        </w:rPr>
      </w:pPr>
      <w:ins w:id="13758" w:author="Berges Michel" w:date="2024-03-13T19:20:00Z">
        <w:r w:rsidRPr="004D7D1F">
          <w:t>Nouveaux rires</w:t>
        </w:r>
        <w:r>
          <w:t>,</w:t>
        </w:r>
        <w:r w:rsidRPr="004D7D1F">
          <w:t xml:space="preserve"> mais plus forts.</w:t>
        </w:r>
      </w:ins>
    </w:p>
    <w:p w:rsidR="00054C62" w:rsidRPr="004D7D1F" w:rsidRDefault="00054C62" w:rsidP="00054C62">
      <w:pPr>
        <w:numPr>
          <w:ins w:id="13759" w:author="Berges Michel" w:date="2024-03-13T19:20:00Z"/>
        </w:numPr>
        <w:rPr>
          <w:ins w:id="13760" w:author="Berges Michel" w:date="2024-03-13T19:20:00Z"/>
        </w:rPr>
      </w:pPr>
      <w:ins w:id="13761" w:author="Berges Michel" w:date="2024-03-13T19:20:00Z">
        <w:r w:rsidRPr="004D7D1F">
          <w:t>Oberg gravement :</w:t>
        </w:r>
      </w:ins>
    </w:p>
    <w:p w:rsidR="00054C62" w:rsidRPr="004D7D1F" w:rsidRDefault="00054C62" w:rsidP="00054C62">
      <w:pPr>
        <w:numPr>
          <w:ins w:id="13762" w:author="Berges Michel" w:date="2024-03-13T19:20:00Z"/>
        </w:numPr>
        <w:rPr>
          <w:ins w:id="13763" w:author="Berges Michel" w:date="2024-03-13T19:20:00Z"/>
        </w:rPr>
      </w:pPr>
      <w:ins w:id="13764" w:author="Berges Michel" w:date="2024-03-13T19:20:00Z">
        <w:r w:rsidRPr="004D7D1F">
          <w:t>« Je ne vois pas pourquoi l</w:t>
        </w:r>
        <w:r>
          <w:t>’</w:t>
        </w:r>
        <w:r w:rsidRPr="004D7D1F">
          <w:t>on rit ? »</w:t>
        </w:r>
      </w:ins>
    </w:p>
    <w:p w:rsidR="00054C62" w:rsidRPr="004D7D1F" w:rsidRDefault="00054C62" w:rsidP="00054C62">
      <w:pPr>
        <w:numPr>
          <w:ins w:id="13765" w:author="Berges Michel" w:date="2024-03-13T19:20:00Z"/>
        </w:numPr>
        <w:rPr>
          <w:ins w:id="13766" w:author="Berges Michel" w:date="2024-03-13T19:20:00Z"/>
        </w:rPr>
      </w:pPr>
      <w:ins w:id="13767" w:author="Berges Michel" w:date="2024-03-13T19:20:00Z">
        <w:r w:rsidRPr="004D7D1F">
          <w:t>Et, forçant la voix :</w:t>
        </w:r>
      </w:ins>
    </w:p>
    <w:p w:rsidR="00054C62" w:rsidRPr="004D7D1F" w:rsidRDefault="00054C62" w:rsidP="00054C62">
      <w:pPr>
        <w:numPr>
          <w:ins w:id="13768" w:author="Berges Michel" w:date="2024-03-13T19:20:00Z"/>
        </w:numPr>
        <w:rPr>
          <w:ins w:id="13769" w:author="Berges Michel" w:date="2024-03-13T19:20:00Z"/>
        </w:rPr>
      </w:pPr>
      <w:ins w:id="13770" w:author="Berges Michel" w:date="2024-03-13T19:20:00Z">
        <w:r w:rsidRPr="004D7D1F">
          <w:t>« J</w:t>
        </w:r>
        <w:r>
          <w:t>’</w:t>
        </w:r>
        <w:r w:rsidRPr="004D7D1F">
          <w:t>ai eu à connaître en M. l</w:t>
        </w:r>
        <w:r>
          <w:t>’</w:t>
        </w:r>
        <w:r w:rsidRPr="004D7D1F">
          <w:t>ancien secrétaire général un Français convaincu et fidèle. J</w:t>
        </w:r>
        <w:r>
          <w:t>’</w:t>
        </w:r>
        <w:r w:rsidRPr="004D7D1F">
          <w:t>ai été heureux d</w:t>
        </w:r>
        <w:r>
          <w:t>’</w:t>
        </w:r>
        <w:r w:rsidRPr="004D7D1F">
          <w:t>avoir rencontré en lui un adversaire énergique et franc. Il est évident qu</w:t>
        </w:r>
        <w:r>
          <w:t>’</w:t>
        </w:r>
        <w:r w:rsidRPr="004D7D1F">
          <w:t>à mon égard il a toujours été loyal et poli (</w:t>
        </w:r>
        <w:r>
          <w:t>a</w:t>
        </w:r>
        <w:r w:rsidRPr="004D7D1F">
          <w:t>vec un sourire malin.) Mais j</w:t>
        </w:r>
        <w:r>
          <w:t>’</w:t>
        </w:r>
        <w:r w:rsidRPr="004D7D1F">
          <w:t>étais absolument convaincu qu</w:t>
        </w:r>
        <w:r>
          <w:t>’</w:t>
        </w:r>
        <w:r w:rsidRPr="004D7D1F">
          <w:t>il saisissait toutes les occasions pour me rouler. (Un temps ; nouveau sourire.) Il reconnaîtra que, moi aussi, j</w:t>
        </w:r>
        <w:r>
          <w:t>’</w:t>
        </w:r>
        <w:r w:rsidRPr="004D7D1F">
          <w:t>ai essayé de le rouler. »</w:t>
        </w:r>
      </w:ins>
    </w:p>
    <w:p w:rsidR="00054C62" w:rsidRPr="004D7D1F" w:rsidRDefault="00054C62" w:rsidP="00054C62">
      <w:pPr>
        <w:numPr>
          <w:ins w:id="13771" w:author="Berges Michel" w:date="2024-03-13T19:20:00Z"/>
        </w:numPr>
        <w:rPr>
          <w:ins w:id="13772" w:author="Berges Michel" w:date="2024-03-13T19:20:00Z"/>
        </w:rPr>
      </w:pPr>
      <w:ins w:id="13773" w:author="Berges Michel" w:date="2024-03-13T19:20:00Z">
        <w:r w:rsidRPr="004D7D1F">
          <w:t>Puis, passant du plaisant au grave :</w:t>
        </w:r>
      </w:ins>
    </w:p>
    <w:p w:rsidR="00054C62" w:rsidRPr="004D7D1F" w:rsidRDefault="00054C62" w:rsidP="00054C62">
      <w:pPr>
        <w:numPr>
          <w:ins w:id="13774" w:author="Berges Michel" w:date="2024-03-13T19:20:00Z"/>
        </w:numPr>
        <w:rPr>
          <w:ins w:id="13775" w:author="Berges Michel" w:date="2024-03-13T19:20:00Z"/>
        </w:rPr>
      </w:pPr>
      <w:ins w:id="13776" w:author="Berges Michel" w:date="2024-03-13T19:20:00Z">
        <w:r w:rsidRPr="004D7D1F">
          <w:t>« Je vais me servir d</w:t>
        </w:r>
        <w:r>
          <w:t>’</w:t>
        </w:r>
        <w:r w:rsidRPr="004D7D1F">
          <w:t>une parole prononcée hier par M. Loustaunau-Lacau. Il a dit : “Les accusés avaient leurs tâches, et nous, résistants les nôtres.” Je dis la même chose de M. Bousquet et de moi. Il avait ses missions, moi les miennes ; moi comme officier allemand, lui comme patriote français. »</w:t>
        </w:r>
      </w:ins>
    </w:p>
    <w:p w:rsidR="00054C62" w:rsidRPr="004D7D1F" w:rsidRDefault="00054C62" w:rsidP="00054C62">
      <w:pPr>
        <w:numPr>
          <w:ins w:id="13777" w:author="Berges Michel" w:date="2024-03-13T19:20:00Z"/>
        </w:numPr>
        <w:rPr>
          <w:ins w:id="13778" w:author="Berges Michel" w:date="2024-03-13T19:20:00Z"/>
        </w:rPr>
      </w:pPr>
      <w:ins w:id="13779" w:author="Berges Michel" w:date="2024-03-13T19:20:00Z">
        <w:r w:rsidRPr="004D7D1F">
          <w:t>Et voilà ! On ne se croyait plus à un procès</w:t>
        </w:r>
        <w:r>
          <w:t>,</w:t>
        </w:r>
        <w:r w:rsidRPr="004D7D1F">
          <w:t xml:space="preserve"> mais à un congrès de quelque association internationale d</w:t>
        </w:r>
        <w:r>
          <w:t>’</w:t>
        </w:r>
        <w:r w:rsidRPr="004D7D1F">
          <w:t>anciens combattants.</w:t>
        </w:r>
      </w:ins>
    </w:p>
    <w:p w:rsidR="00054C62" w:rsidRPr="004D7D1F" w:rsidRDefault="00054C62" w:rsidP="00054C62">
      <w:pPr>
        <w:numPr>
          <w:ins w:id="13780" w:author="Berges Michel" w:date="2024-03-13T19:20:00Z"/>
        </w:numPr>
        <w:rPr>
          <w:ins w:id="13781" w:author="Berges Michel" w:date="2024-03-13T19:20:00Z"/>
        </w:rPr>
      </w:pPr>
    </w:p>
    <w:p w:rsidR="00054C62" w:rsidRPr="004D7D1F" w:rsidRDefault="00054C62" w:rsidP="00054C62">
      <w:pPr>
        <w:numPr>
          <w:ins w:id="13782" w:author="Berges Michel" w:date="2024-03-13T19:20:00Z"/>
        </w:numPr>
        <w:ind w:firstLine="0"/>
        <w:rPr>
          <w:ins w:id="13783" w:author="Berges Michel" w:date="2024-03-13T19:20:00Z"/>
          <w:i/>
        </w:rPr>
      </w:pPr>
      <w:ins w:id="13784" w:author="Berges Michel" w:date="2024-03-13T19:20:00Z">
        <w:r w:rsidRPr="004D7D1F">
          <w:rPr>
            <w:i/>
          </w:rPr>
          <w:t>– Une contradiction inexpliquée</w:t>
        </w:r>
      </w:ins>
    </w:p>
    <w:p w:rsidR="00054C62" w:rsidRPr="004D7D1F" w:rsidRDefault="00054C62" w:rsidP="00054C62">
      <w:pPr>
        <w:numPr>
          <w:ins w:id="13785" w:author="Berges Michel" w:date="2024-03-13T19:20:00Z"/>
        </w:numPr>
        <w:rPr>
          <w:ins w:id="13786" w:author="Berges Michel" w:date="2024-03-13T19:20:00Z"/>
        </w:rPr>
      </w:pPr>
    </w:p>
    <w:p w:rsidR="00054C62" w:rsidRPr="004D7D1F" w:rsidRDefault="00054C62" w:rsidP="00054C62">
      <w:pPr>
        <w:numPr>
          <w:ins w:id="13787" w:author="Berges Michel" w:date="2024-03-13T19:20:00Z"/>
        </w:numPr>
        <w:rPr>
          <w:ins w:id="13788" w:author="Berges Michel" w:date="2024-03-13T19:20:00Z"/>
        </w:rPr>
      </w:pPr>
      <w:ins w:id="13789" w:author="Berges Michel" w:date="2024-03-13T19:20:00Z">
        <w:r w:rsidRPr="004D7D1F">
          <w:t>Cependant cette audience de vendredi avait fait apparaître un point capital du débat. Au cours de son interrogatoire sur l</w:t>
        </w:r>
        <w:r>
          <w:t>’</w:t>
        </w:r>
        <w:r w:rsidRPr="004D7D1F">
          <w:t>affaire du Vieux-Port, Oberg avait présenté une thèse selon laquelle il était convenu qu</w:t>
        </w:r>
        <w:r>
          <w:t>’</w:t>
        </w:r>
        <w:r w:rsidRPr="004D7D1F">
          <w:t>un train d</w:t>
        </w:r>
        <w:r>
          <w:t>’</w:t>
        </w:r>
        <w:r w:rsidRPr="004D7D1F">
          <w:t>évacués partirait pour Compiègne. M. Bousquet a dit, lui, qu</w:t>
        </w:r>
        <w:r>
          <w:t>’</w:t>
        </w:r>
        <w:r w:rsidRPr="004D7D1F">
          <w:t>il avait obtenu, au contraire, l</w:t>
        </w:r>
        <w:r>
          <w:t>’</w:t>
        </w:r>
        <w:r w:rsidRPr="004D7D1F">
          <w:t>engagement qu</w:t>
        </w:r>
        <w:r>
          <w:t>’</w:t>
        </w:r>
        <w:r w:rsidRPr="004D7D1F">
          <w:t>aucun train n</w:t>
        </w:r>
        <w:r>
          <w:t>’</w:t>
        </w:r>
        <w:r w:rsidRPr="004D7D1F">
          <w:t>irait à Compiègne, mais qu</w:t>
        </w:r>
        <w:r>
          <w:t>’</w:t>
        </w:r>
        <w:r w:rsidRPr="004D7D1F">
          <w:t>un train partit quand même malgré son intervention directe. Personne n</w:t>
        </w:r>
        <w:r>
          <w:t>’</w:t>
        </w:r>
        <w:r w:rsidRPr="004D7D1F">
          <w:t>a songé à demander à Oberg des explications. Ni le commissaire du gouvernement ni le président n</w:t>
        </w:r>
        <w:r>
          <w:t>’</w:t>
        </w:r>
        <w:r w:rsidRPr="004D7D1F">
          <w:t>ont cherché à éclaircir ce point capital.</w:t>
        </w:r>
      </w:ins>
    </w:p>
    <w:p w:rsidR="00054C62" w:rsidRPr="004D7D1F" w:rsidRDefault="00054C62" w:rsidP="00054C62">
      <w:pPr>
        <w:numPr>
          <w:ins w:id="13790" w:author="Berges Michel" w:date="2024-03-13T19:20:00Z"/>
        </w:numPr>
        <w:rPr>
          <w:ins w:id="13791" w:author="Berges Michel" w:date="2024-03-13T19:20:00Z"/>
        </w:rPr>
      </w:pPr>
      <w:ins w:id="13792" w:author="Berges Michel" w:date="2024-03-13T19:20:00Z">
        <w:r w:rsidRPr="004D7D1F">
          <w:t>M. Bouessel-Dubourg essaya bien d</w:t>
        </w:r>
        <w:r>
          <w:t>’</w:t>
        </w:r>
        <w:r w:rsidRPr="004D7D1F">
          <w:t>obtenir de M. Bousquet quelques précisions sur le rôle d</w:t>
        </w:r>
        <w:r>
          <w:t>’</w:t>
        </w:r>
        <w:r w:rsidRPr="004D7D1F">
          <w:t>Oberg au moment de l</w:t>
        </w:r>
        <w:r>
          <w:t>’</w:t>
        </w:r>
        <w:r w:rsidRPr="004D7D1F">
          <w:t>embarquement des déportés, mais il fut vite découragé.</w:t>
        </w:r>
      </w:ins>
    </w:p>
    <w:p w:rsidR="00054C62" w:rsidRPr="004D7D1F" w:rsidRDefault="00054C62" w:rsidP="00054C62">
      <w:pPr>
        <w:numPr>
          <w:ins w:id="13793" w:author="Berges Michel" w:date="2024-03-13T19:20:00Z"/>
        </w:numPr>
        <w:rPr>
          <w:ins w:id="13794" w:author="Berges Michel" w:date="2024-03-13T19:20:00Z"/>
        </w:rPr>
      </w:pPr>
      <w:ins w:id="13795" w:author="Berges Michel" w:date="2024-03-13T19:20:00Z">
        <w:r w:rsidRPr="004D7D1F">
          <w:t>« Il n</w:t>
        </w:r>
        <w:r>
          <w:t>’</w:t>
        </w:r>
        <w:r w:rsidRPr="004D7D1F">
          <w:t>en a certainement joué aucun, répondit le témoin. Le train était aux mains des militaires allemands quand je l</w:t>
        </w:r>
        <w:r>
          <w:t>’</w:t>
        </w:r>
        <w:r w:rsidRPr="004D7D1F">
          <w:t>ai découvert en gare d</w:t>
        </w:r>
        <w:r>
          <w:t>’</w:t>
        </w:r>
        <w:r w:rsidRPr="004D7D1F">
          <w:t>Arenc. Oberg, lui, n</w:t>
        </w:r>
        <w:r>
          <w:t>’</w:t>
        </w:r>
        <w:r w:rsidRPr="004D7D1F">
          <w:t>est arrivé qu</w:t>
        </w:r>
        <w:r>
          <w:t>’</w:t>
        </w:r>
        <w:r w:rsidRPr="004D7D1F">
          <w:t>après moi, quelques instants avant le départ. Je ne peux faire évidemment que des déductions. Si Oberg a pris cette responsabilité, je ne l</w:t>
        </w:r>
        <w:r>
          <w:t>’</w:t>
        </w:r>
        <w:r w:rsidRPr="004D7D1F">
          <w:t>ai pas su ; mais il me semble que, s</w:t>
        </w:r>
        <w:r>
          <w:t>’</w:t>
        </w:r>
        <w:r w:rsidRPr="004D7D1F">
          <w:t>il l</w:t>
        </w:r>
        <w:r>
          <w:t>’</w:t>
        </w:r>
        <w:r w:rsidRPr="004D7D1F">
          <w:t>avait prise, devant la brutalité de ma réaction en présence de ses propres collaborateurs, il ne serait pas resté silencieux comme il l</w:t>
        </w:r>
        <w:r>
          <w:t>’</w:t>
        </w:r>
        <w:r w:rsidRPr="004D7D1F">
          <w:t>a fait. À moins, ajoute M. Bousquet, que ce silence ne fût l</w:t>
        </w:r>
        <w:r>
          <w:t>’</w:t>
        </w:r>
        <w:r w:rsidRPr="004D7D1F">
          <w:t>expression d</w:t>
        </w:r>
        <w:r>
          <w:t>’</w:t>
        </w:r>
        <w:r w:rsidRPr="004D7D1F">
          <w:t>un remords … »</w:t>
        </w:r>
      </w:ins>
    </w:p>
    <w:p w:rsidR="00054C62" w:rsidRPr="004D7D1F" w:rsidRDefault="00054C62" w:rsidP="00054C62">
      <w:pPr>
        <w:numPr>
          <w:ins w:id="13796" w:author="Berges Michel" w:date="2024-03-13T19:20:00Z"/>
        </w:numPr>
        <w:rPr>
          <w:ins w:id="13797" w:author="Berges Michel" w:date="2024-03-13T19:20:00Z"/>
        </w:rPr>
      </w:pPr>
      <w:ins w:id="13798" w:author="Berges Michel" w:date="2024-03-13T19:20:00Z">
        <w:r w:rsidRPr="004D7D1F">
          <w:t>À une autre question</w:t>
        </w:r>
        <w:r>
          <w:t>,</w:t>
        </w:r>
        <w:r w:rsidRPr="004D7D1F">
          <w:t xml:space="preserve"> il devait répondre encore : « Je ne suis absolument pas en mesure de pouvoir dire si les violations brutales des paroles données qui ont eu lieu à Marseille résultent ou non d</w:t>
        </w:r>
        <w:r>
          <w:t>’</w:t>
        </w:r>
        <w:r w:rsidRPr="004D7D1F">
          <w:t>un ordre du général Oberg. J</w:t>
        </w:r>
        <w:r>
          <w:t>’</w:t>
        </w:r>
        <w:r w:rsidRPr="004D7D1F">
          <w:t>ignore même dans quelle mesure il avait le contrôle des forces puissantes que les Allemands avaient envoyées. Je ne rejette aucune hypothèse, mais je ne peux en formuler aucune avec la certitude de ne pas me tromper. »</w:t>
        </w:r>
      </w:ins>
    </w:p>
    <w:p w:rsidR="00054C62" w:rsidRPr="004D7D1F" w:rsidRDefault="00054C62" w:rsidP="00054C62">
      <w:pPr>
        <w:numPr>
          <w:ins w:id="13799" w:author="Berges Michel" w:date="2024-03-13T19:20:00Z"/>
        </w:numPr>
        <w:rPr>
          <w:ins w:id="13800" w:author="Berges Michel" w:date="2024-03-13T19:20:00Z"/>
        </w:rPr>
      </w:pPr>
      <w:ins w:id="13801" w:author="Berges Michel" w:date="2024-03-13T19:20:00Z">
        <w:r w:rsidRPr="004D7D1F">
          <w:t>Invité par le commissaire du gouvernement à parler enfin de sa propre arrestation par les Allemands, M. Bousquet jette d</w:t>
        </w:r>
        <w:r>
          <w:t>’</w:t>
        </w:r>
        <w:r w:rsidRPr="004D7D1F">
          <w:t>une voix brève : « On m</w:t>
        </w:r>
        <w:r>
          <w:t>’</w:t>
        </w:r>
        <w:r w:rsidRPr="004D7D1F">
          <w:t>a reproché de trop parler de moi. Je dirai donc que cette arrestation fut un accident du travail. »</w:t>
        </w:r>
      </w:ins>
    </w:p>
    <w:p w:rsidR="00054C62" w:rsidRPr="004D7D1F" w:rsidRDefault="00054C62" w:rsidP="00054C62">
      <w:pPr>
        <w:numPr>
          <w:ins w:id="13802" w:author="Berges Michel" w:date="2024-03-13T19:20:00Z"/>
        </w:numPr>
        <w:rPr>
          <w:ins w:id="13803" w:author="Berges Michel" w:date="2024-03-13T19:20:00Z"/>
        </w:rPr>
      </w:pPr>
      <w:ins w:id="13804" w:author="Berges Michel" w:date="2024-03-13T19:20:00Z">
        <w:r w:rsidRPr="004D7D1F">
          <w:t>Cependant M. Bousquet a précisé que l</w:t>
        </w:r>
        <w:r>
          <w:t>’</w:t>
        </w:r>
        <w:r w:rsidRPr="004D7D1F">
          <w:t>ordre de l</w:t>
        </w:r>
        <w:r>
          <w:t>’</w:t>
        </w:r>
        <w:r w:rsidRPr="004D7D1F">
          <w:t>appréhender vint de Berlin sur l</w:t>
        </w:r>
        <w:r>
          <w:t>’</w:t>
        </w:r>
        <w:r w:rsidRPr="004D7D1F">
          <w:t>insistance de Darnand. Il a ajouté : « On devait même me remettre à la Milice, et j</w:t>
        </w:r>
        <w:r>
          <w:t>’</w:t>
        </w:r>
        <w:r w:rsidRPr="004D7D1F">
          <w:t>ai su plus tard qu</w:t>
        </w:r>
        <w:r>
          <w:t>’</w:t>
        </w:r>
        <w:r w:rsidRPr="004D7D1F">
          <w:t>un transfert avait même été envisagé avec un petit “arrêt” en forêt de Fontainebleau qui devait mettre fin à l</w:t>
        </w:r>
        <w:r>
          <w:t>’</w:t>
        </w:r>
        <w:r w:rsidRPr="004D7D1F">
          <w:t>activité du gêneur que j</w:t>
        </w:r>
        <w:r>
          <w:t>’</w:t>
        </w:r>
        <w:r w:rsidRPr="004D7D1F">
          <w:t>étais. Il y a d</w:t>
        </w:r>
        <w:r>
          <w:t>’</w:t>
        </w:r>
        <w:r w:rsidRPr="004D7D1F">
          <w:t>ailleurs là-dessus un rapport transmis par Knochen qui est clair : on peut y lire que l</w:t>
        </w:r>
        <w:r>
          <w:t>’</w:t>
        </w:r>
        <w:r w:rsidRPr="004D7D1F">
          <w:t>administration française doit être brisée, car elle est devenue sous l</w:t>
        </w:r>
        <w:r>
          <w:t>’</w:t>
        </w:r>
        <w:r w:rsidRPr="004D7D1F">
          <w:t>autorité de Bousquet une véritable force opposante. »</w:t>
        </w:r>
      </w:ins>
    </w:p>
    <w:p w:rsidR="00054C62" w:rsidRDefault="00054C62" w:rsidP="00054C62">
      <w:pPr>
        <w:numPr>
          <w:ins w:id="13805" w:author="Bergès Michel" w:date="2024-03-14T15:35:00Z"/>
        </w:numPr>
        <w:rPr>
          <w:ins w:id="13806" w:author="Bergès Michel" w:date="2024-03-14T15:35:00Z"/>
        </w:rPr>
      </w:pPr>
    </w:p>
    <w:p w:rsidR="00240E56" w:rsidRDefault="00240E56" w:rsidP="00054C62">
      <w:pPr>
        <w:numPr>
          <w:ins w:id="13807" w:author="Bergès Michel" w:date="2024-03-14T15:35:00Z"/>
        </w:numPr>
        <w:rPr>
          <w:ins w:id="13808" w:author="Bergès Michel" w:date="2024-03-14T15:35:00Z"/>
        </w:rPr>
      </w:pPr>
    </w:p>
    <w:p w:rsidR="00240E56" w:rsidRPr="004D7D1F" w:rsidRDefault="00240E56" w:rsidP="00054C62">
      <w:pPr>
        <w:numPr>
          <w:ins w:id="13809" w:author="Berges Michel" w:date="2024-03-13T19:20:00Z"/>
        </w:numPr>
        <w:rPr>
          <w:ins w:id="13810" w:author="Berges Michel" w:date="2024-03-13T19:20:00Z"/>
        </w:rPr>
      </w:pPr>
    </w:p>
    <w:p w:rsidR="00E234F8" w:rsidRDefault="00054C62">
      <w:pPr>
        <w:numPr>
          <w:ins w:id="13811" w:author="Berges Michel" w:date="2024-03-13T19:20:00Z"/>
        </w:numPr>
        <w:ind w:firstLine="0"/>
        <w:jc w:val="center"/>
        <w:rPr>
          <w:ins w:id="13812" w:author="Bergès Michel" w:date="2024-03-14T15:35:00Z"/>
        </w:rPr>
        <w:pPrChange w:id="13813" w:author="Bergès Michel" w:date="2024-03-14T15:35:00Z">
          <w:pPr>
            <w:ind w:firstLine="0"/>
          </w:pPr>
        </w:pPrChange>
      </w:pPr>
      <w:ins w:id="13814" w:author="Berges Michel" w:date="2024-03-13T19:20:00Z">
        <w:r w:rsidRPr="004D7D1F">
          <w:br w:type="page"/>
        </w:r>
        <w:r>
          <w:t xml:space="preserve">25. </w:t>
        </w:r>
        <w:r w:rsidRPr="00147B25">
          <w:rPr>
            <w:shd w:val="clear" w:color="auto" w:fill="D6E3BC" w:themeFill="accent3" w:themeFillTint="66"/>
          </w:rPr>
          <w:t xml:space="preserve">Mardi </w:t>
        </w:r>
        <w:del w:id="13815" w:author="Bergès Michel" w:date="2024-03-14T15:35:00Z">
          <w:r w:rsidRPr="00147B25" w:rsidDel="00240E56">
            <w:rPr>
              <w:shd w:val="clear" w:color="auto" w:fill="D6E3BC" w:themeFill="accent3" w:themeFillTint="66"/>
            </w:rPr>
            <w:delText>0</w:delText>
          </w:r>
        </w:del>
        <w:r w:rsidRPr="00147B25">
          <w:rPr>
            <w:shd w:val="clear" w:color="auto" w:fill="D6E3BC" w:themeFill="accent3" w:themeFillTint="66"/>
          </w:rPr>
          <w:t>5 octobre 1954.</w:t>
        </w:r>
      </w:ins>
    </w:p>
    <w:p w:rsidR="00E234F8" w:rsidRDefault="00E234F8">
      <w:pPr>
        <w:numPr>
          <w:ins w:id="13816" w:author="Bergès Michel" w:date="2024-03-14T15:35:00Z"/>
        </w:numPr>
        <w:ind w:firstLine="0"/>
        <w:jc w:val="center"/>
        <w:rPr>
          <w:ins w:id="13817" w:author="Bergès Michel" w:date="2024-03-14T15:35:00Z"/>
        </w:rPr>
        <w:pPrChange w:id="13818" w:author="Bergès Michel" w:date="2024-03-14T15:35:00Z">
          <w:pPr>
            <w:ind w:firstLine="0"/>
          </w:pPr>
        </w:pPrChange>
      </w:pPr>
    </w:p>
    <w:p w:rsidR="00E234F8" w:rsidRDefault="00054C62">
      <w:pPr>
        <w:numPr>
          <w:ins w:id="13819" w:author="Bergès Michel" w:date="2024-03-14T15:35:00Z"/>
        </w:numPr>
        <w:ind w:firstLine="0"/>
        <w:jc w:val="center"/>
        <w:rPr>
          <w:ins w:id="13820" w:author="Berges Michel" w:date="2024-03-13T19:20:00Z"/>
        </w:rPr>
        <w:pPrChange w:id="13821" w:author="Bergès Michel" w:date="2024-03-14T15:35:00Z">
          <w:pPr>
            <w:ind w:firstLine="0"/>
          </w:pPr>
        </w:pPrChange>
      </w:pPr>
      <w:ins w:id="13822" w:author="Berges Michel" w:date="2024-03-13T19:20:00Z">
        <w:r w:rsidRPr="008871C0">
          <w:rPr>
            <w:i/>
          </w:rPr>
          <w:t>Un témoin de la défense est venu dire qu’il doit sa vie à Oberg</w:t>
        </w:r>
        <w:r>
          <w:t>.</w:t>
        </w:r>
      </w:ins>
    </w:p>
    <w:p w:rsidR="00054C62" w:rsidRPr="004D7D1F" w:rsidRDefault="00054C62" w:rsidP="00054C62">
      <w:pPr>
        <w:numPr>
          <w:ins w:id="13823" w:author="Berges Michel" w:date="2024-03-13T19:20:00Z"/>
        </w:numPr>
        <w:rPr>
          <w:ins w:id="13824" w:author="Berges Michel" w:date="2024-03-13T19:20:00Z"/>
        </w:rPr>
      </w:pPr>
    </w:p>
    <w:p w:rsidR="00054C62" w:rsidRPr="004D7D1F" w:rsidRDefault="00054C62" w:rsidP="00054C62">
      <w:pPr>
        <w:numPr>
          <w:ins w:id="13825" w:author="Berges Michel" w:date="2024-03-13T19:20:00Z"/>
        </w:numPr>
        <w:rPr>
          <w:ins w:id="13826" w:author="Berges Michel" w:date="2024-03-13T19:20:00Z"/>
        </w:rPr>
      </w:pPr>
      <w:ins w:id="13827" w:author="Berges Michel" w:date="2024-03-13T19:20:00Z">
        <w:r w:rsidRPr="004D7D1F">
          <w:t>Le procès d</w:t>
        </w:r>
        <w:r>
          <w:t>’</w:t>
        </w:r>
        <w:r w:rsidRPr="004D7D1F">
          <w:t>Oberg et de Knochen entre aujourd</w:t>
        </w:r>
        <w:r>
          <w:t>’</w:t>
        </w:r>
        <w:r w:rsidRPr="004D7D1F">
          <w:t>hui dans sa quatrième semaine, qui doit être la dernière. On doit entendre cet après-midi lundi un dernier témoin, procéder</w:t>
        </w:r>
        <w:r>
          <w:t xml:space="preserve"> à certaines lectures de pièces </w:t>
        </w:r>
        <w:r w:rsidRPr="004D7D1F">
          <w:t>; après quoi, si l</w:t>
        </w:r>
        <w:r>
          <w:t>’</w:t>
        </w:r>
        <w:r w:rsidRPr="004D7D1F">
          <w:t>heure n</w:t>
        </w:r>
        <w:r>
          <w:t>’</w:t>
        </w:r>
        <w:r w:rsidRPr="004D7D1F">
          <w:t>est pas trop avancée, le commissaire du gouvernement prononcera la première partie de son réquisitoire.</w:t>
        </w:r>
      </w:ins>
    </w:p>
    <w:p w:rsidR="00054C62" w:rsidRPr="004D7D1F" w:rsidRDefault="00054C62" w:rsidP="00054C62">
      <w:pPr>
        <w:numPr>
          <w:ins w:id="13828" w:author="Berges Michel" w:date="2024-03-13T19:20:00Z"/>
        </w:numPr>
        <w:rPr>
          <w:ins w:id="13829" w:author="Berges Michel" w:date="2024-03-13T19:20:00Z"/>
        </w:rPr>
      </w:pPr>
      <w:ins w:id="13830" w:author="Berges Michel" w:date="2024-03-13T19:20:00Z">
        <w:r w:rsidRPr="004D7D1F">
          <w:t>Mais d</w:t>
        </w:r>
        <w:r>
          <w:t>’</w:t>
        </w:r>
        <w:r w:rsidRPr="004D7D1F">
          <w:t>ores et déjà on peut dire que l</w:t>
        </w:r>
        <w:r>
          <w:t>’</w:t>
        </w:r>
        <w:r w:rsidRPr="004D7D1F">
          <w:t>essentiel du débat est vidé. Tous les éléments sur lesquels les juges militaires pourront appuyer leur conviction sont connus. Il en ressort que ce dernier grand procès de crimes de guerre est surtout une affaire de principes. Agents de transmission, comme ils l</w:t>
        </w:r>
        <w:r>
          <w:t>’</w:t>
        </w:r>
        <w:r w:rsidRPr="004D7D1F">
          <w:t>ont soutenu, ou responsables d</w:t>
        </w:r>
        <w:r>
          <w:t>’</w:t>
        </w:r>
        <w:r w:rsidRPr="004D7D1F">
          <w:t>initiatives personnelles, comme ils n</w:t>
        </w:r>
        <w:r>
          <w:t>’</w:t>
        </w:r>
        <w:r w:rsidRPr="004D7D1F">
          <w:t>ont pas voulu le dire, les deux accusés apparaissent après ces trois semaines d</w:t>
        </w:r>
        <w:r>
          <w:t>’</w:t>
        </w:r>
        <w:r w:rsidRPr="004D7D1F">
          <w:t>audience comme les complices indispensables d</w:t>
        </w:r>
        <w:r>
          <w:t>’</w:t>
        </w:r>
        <w:r w:rsidRPr="004D7D1F">
          <w:t>un système formellement condamné par le droit international. Dans la mesure où ont été frappés rigoureusement des hommes qui invoquaient l</w:t>
        </w:r>
        <w:r>
          <w:t>’</w:t>
        </w:r>
        <w:r w:rsidRPr="004D7D1F">
          <w:t>obéissance aux deux accusés d</w:t>
        </w:r>
        <w:r>
          <w:t>’</w:t>
        </w:r>
        <w:r w:rsidRPr="004D7D1F">
          <w:t>aujourd</w:t>
        </w:r>
        <w:r>
          <w:t>’</w:t>
        </w:r>
        <w:r w:rsidRPr="004D7D1F">
          <w:t>hui, on voit mal comment ces derniers pourraient tirer leur épingle du jeu.</w:t>
        </w:r>
      </w:ins>
    </w:p>
    <w:p w:rsidR="00054C62" w:rsidRPr="004D7D1F" w:rsidRDefault="00054C62" w:rsidP="00054C62">
      <w:pPr>
        <w:numPr>
          <w:ins w:id="13831" w:author="Berges Michel" w:date="2024-03-13T19:20:00Z"/>
        </w:numPr>
        <w:rPr>
          <w:ins w:id="13832" w:author="Berges Michel" w:date="2024-03-13T19:20:00Z"/>
        </w:rPr>
      </w:pPr>
      <w:ins w:id="13833" w:author="Berges Michel" w:date="2024-03-13T19:20:00Z">
        <w:r w:rsidRPr="004D7D1F">
          <w:t>L</w:t>
        </w:r>
        <w:r>
          <w:t>’</w:t>
        </w:r>
        <w:r w:rsidRPr="004D7D1F">
          <w:t>audience de samedi fut brève, occupée par l</w:t>
        </w:r>
        <w:r>
          <w:t>’</w:t>
        </w:r>
        <w:r w:rsidRPr="004D7D1F">
          <w:t>audition de l</w:t>
        </w:r>
        <w:r>
          <w:t>’</w:t>
        </w:r>
        <w:r w:rsidRPr="004D7D1F">
          <w:t>unique témoin cité par la défense, M. Henri de Beaumont. Pendant l</w:t>
        </w:r>
        <w:r>
          <w:t>’occupation M. </w:t>
        </w:r>
        <w:r w:rsidRPr="004D7D1F">
          <w:t xml:space="preserve">de Beaumont avait la charge des groupes de </w:t>
        </w:r>
        <w:r w:rsidRPr="008871C0">
          <w:rPr>
            <w:smallCaps/>
          </w:rPr>
          <w:t>Ftp</w:t>
        </w:r>
        <w:r w:rsidRPr="004D7D1F">
          <w:t xml:space="preserve"> d</w:t>
        </w:r>
        <w:r>
          <w:t>’</w:t>
        </w:r>
        <w:r w:rsidRPr="004D7D1F">
          <w:t>Indre-et-Loire. C</w:t>
        </w:r>
        <w:r>
          <w:t>’</w:t>
        </w:r>
        <w:r w:rsidRPr="004D7D1F">
          <w:t>est sous sa direction que s</w:t>
        </w:r>
        <w:r>
          <w:t>’</w:t>
        </w:r>
        <w:r w:rsidRPr="004D7D1F">
          <w:t>opéraient les parachutages d</w:t>
        </w:r>
        <w:r>
          <w:t>’</w:t>
        </w:r>
        <w:r w:rsidRPr="004D7D1F">
          <w:t>armes. C</w:t>
        </w:r>
        <w:r>
          <w:t>’</w:t>
        </w:r>
        <w:r w:rsidRPr="004D7D1F">
          <w:t xml:space="preserve">est chez lui que trouvaient asile les aviateurs anglais rescapés du feu de la </w:t>
        </w:r>
        <w:r w:rsidRPr="008871C0">
          <w:rPr>
            <w:smallCaps/>
          </w:rPr>
          <w:t>Dca</w:t>
        </w:r>
        <w:r w:rsidRPr="004D7D1F">
          <w:t xml:space="preserve"> allemande. Cette activité Valut au témoin d</w:t>
        </w:r>
        <w:r>
          <w:t>’</w:t>
        </w:r>
        <w:r w:rsidRPr="004D7D1F">
          <w:t xml:space="preserve">être arrêté le 7 avril 1944 par les hommes du </w:t>
        </w:r>
        <w:r w:rsidRPr="008871C0">
          <w:rPr>
            <w:i/>
            <w:smallCaps/>
          </w:rPr>
          <w:t>Sd</w:t>
        </w:r>
        <w:r w:rsidRPr="004D7D1F">
          <w:t xml:space="preserve"> de Tours.</w:t>
        </w:r>
      </w:ins>
    </w:p>
    <w:p w:rsidR="00054C62" w:rsidRPr="004D7D1F" w:rsidRDefault="00054C62" w:rsidP="00054C62">
      <w:pPr>
        <w:numPr>
          <w:ins w:id="13834" w:author="Berges Michel" w:date="2024-03-13T19:20:00Z"/>
        </w:numPr>
        <w:rPr>
          <w:ins w:id="13835" w:author="Berges Michel" w:date="2024-03-13T19:20:00Z"/>
        </w:rPr>
      </w:pPr>
      <w:ins w:id="13836" w:author="Berges Michel" w:date="2024-03-13T19:20:00Z">
        <w:r>
          <w:t>« </w:t>
        </w:r>
        <w:r w:rsidRPr="004D7D1F">
          <w:t>C</w:t>
        </w:r>
        <w:r>
          <w:t>’</w:t>
        </w:r>
        <w:r w:rsidRPr="004D7D1F">
          <w:t>est alors, dit-il, que ma femme se rendit à Paris et demanda à l</w:t>
        </w:r>
        <w:r>
          <w:t>’</w:t>
        </w:r>
        <w:r w:rsidRPr="004D7D1F">
          <w:t>un de nos amis d</w:t>
        </w:r>
        <w:r>
          <w:t>’</w:t>
        </w:r>
        <w:r w:rsidRPr="004D7D1F">
          <w:t>intervenir en ma faveur auprès des autorités allemandes. Cet ami alla voir Oberg. Il m</w:t>
        </w:r>
        <w:r>
          <w:t>’</w:t>
        </w:r>
        <w:r w:rsidRPr="004D7D1F">
          <w:t>a dit que le général l</w:t>
        </w:r>
        <w:r>
          <w:t>’</w:t>
        </w:r>
        <w:r w:rsidRPr="004D7D1F">
          <w:t>avait reçu avec beaucoup de comp</w:t>
        </w:r>
        <w:r>
          <w:t>réhension et de bienveillance. »</w:t>
        </w:r>
      </w:ins>
    </w:p>
    <w:p w:rsidR="00054C62" w:rsidRPr="004D7D1F" w:rsidRDefault="00054C62" w:rsidP="00054C62">
      <w:pPr>
        <w:numPr>
          <w:ins w:id="13837" w:author="Berges Michel" w:date="2024-03-13T19:20:00Z"/>
        </w:numPr>
        <w:rPr>
          <w:ins w:id="13838" w:author="Berges Michel" w:date="2024-03-13T19:20:00Z"/>
        </w:rPr>
      </w:pPr>
      <w:ins w:id="13839" w:author="Berges Michel" w:date="2024-03-13T19:20:00Z">
        <w:r w:rsidRPr="004D7D1F">
          <w:t>En fin de compte M. de Beaumont nous a appris qu</w:t>
        </w:r>
        <w:r>
          <w:t>’</w:t>
        </w:r>
        <w:r w:rsidRPr="004D7D1F">
          <w:t xml:space="preserve"> Oberg ne put pas le faire libérer, mais obtint que l</w:t>
        </w:r>
        <w:r>
          <w:t>’</w:t>
        </w:r>
        <w:r w:rsidRPr="004D7D1F">
          <w:t>instructi</w:t>
        </w:r>
        <w:r>
          <w:t>on menée à Tours soit arrêtée « </w:t>
        </w:r>
        <w:r w:rsidRPr="004D7D1F">
          <w:t>afin que le suspect ne soit pas déféré devant un tribunal militaire allemand qui l</w:t>
        </w:r>
        <w:r>
          <w:t>’</w:t>
        </w:r>
        <w:r w:rsidRPr="004D7D1F">
          <w:t>a</w:t>
        </w:r>
        <w:r>
          <w:t>urait sûrement condamné à mort »</w:t>
        </w:r>
        <w:r w:rsidRPr="004D7D1F">
          <w:t>.</w:t>
        </w:r>
      </w:ins>
    </w:p>
    <w:p w:rsidR="00054C62" w:rsidRPr="004D7D1F" w:rsidRDefault="00054C62" w:rsidP="00054C62">
      <w:pPr>
        <w:numPr>
          <w:ins w:id="13840" w:author="Berges Michel" w:date="2024-03-13T19:20:00Z"/>
        </w:numPr>
        <w:rPr>
          <w:ins w:id="13841" w:author="Berges Michel" w:date="2024-03-13T19:20:00Z"/>
        </w:rPr>
      </w:pPr>
      <w:ins w:id="13842" w:author="Berges Michel" w:date="2024-03-13T19:20:00Z">
        <w:r w:rsidRPr="004D7D1F">
          <w:t>M. Henri de Beaumont fut donc gardé à la prison</w:t>
        </w:r>
        <w:r>
          <w:t xml:space="preserve"> de Tours, où, dit-il, il fut « </w:t>
        </w:r>
        <w:r w:rsidRPr="004D7D1F">
          <w:t>c</w:t>
        </w:r>
        <w:r>
          <w:t>onvenablement traité et nourri »</w:t>
        </w:r>
        <w:r w:rsidRPr="004D7D1F">
          <w:t>. Pour finir, il fut déporté à la veille de la libération avec tous les détenus de cette prison, mais il put profiter de ce transfert pour s</w:t>
        </w:r>
        <w:r>
          <w:t>’</w:t>
        </w:r>
        <w:r w:rsidRPr="004D7D1F">
          <w:t xml:space="preserve">évader du côté de Belfort et passer en Suisse. En </w:t>
        </w:r>
        <w:r>
          <w:t>conclusion</w:t>
        </w:r>
      </w:ins>
      <w:ins w:id="13843" w:author="Berges Michel" w:date="2024-04-23T11:10:00Z">
        <w:r w:rsidR="003D34B7">
          <w:t>,</w:t>
        </w:r>
      </w:ins>
      <w:ins w:id="13844" w:author="Berges Michel" w:date="2024-03-13T19:20:00Z">
        <w:r>
          <w:t xml:space="preserve"> M. de Beaumont a dit </w:t>
        </w:r>
        <w:r w:rsidRPr="004D7D1F">
          <w:t>:</w:t>
        </w:r>
      </w:ins>
    </w:p>
    <w:p w:rsidR="00054C62" w:rsidRPr="004D7D1F" w:rsidRDefault="00054C62" w:rsidP="00054C62">
      <w:pPr>
        <w:numPr>
          <w:ins w:id="13845" w:author="Berges Michel" w:date="2024-03-13T19:20:00Z"/>
        </w:numPr>
        <w:rPr>
          <w:ins w:id="13846" w:author="Berges Michel" w:date="2024-03-13T19:20:00Z"/>
        </w:rPr>
      </w:pPr>
      <w:ins w:id="13847" w:author="Berges Michel" w:date="2024-03-13T19:20:00Z">
        <w:r>
          <w:t>« </w:t>
        </w:r>
        <w:r w:rsidRPr="004D7D1F">
          <w:t>J</w:t>
        </w:r>
        <w:r>
          <w:t>’</w:t>
        </w:r>
        <w:r w:rsidRPr="004D7D1F">
          <w:t>avais conscience en faisant ce que je faisais des risques que je courais. Je savais que si j</w:t>
        </w:r>
        <w:r>
          <w:t>’</w:t>
        </w:r>
        <w:r w:rsidRPr="004D7D1F">
          <w:t>étais pris et jugé c</w:t>
        </w:r>
        <w:r>
          <w:t>’</w:t>
        </w:r>
        <w:r w:rsidRPr="004D7D1F">
          <w:t>était la condamnation à mort à peu près certaine. Je n</w:t>
        </w:r>
        <w:r>
          <w:t>’</w:t>
        </w:r>
        <w:r w:rsidRPr="004D7D1F">
          <w:t>avais que cette espérance de tous les combattants en péril, celle de la dernière chance. Cette chance, je l</w:t>
        </w:r>
        <w:r>
          <w:t>’</w:t>
        </w:r>
        <w:r w:rsidRPr="004D7D1F">
          <w:t>ai eue. Ma femme a su obtenir la pitié. Elle a donc trouvé chez Oberg des sentiments humains. Si l</w:t>
        </w:r>
        <w:r>
          <w:t>’</w:t>
        </w:r>
        <w:r w:rsidRPr="004D7D1F">
          <w:t>accusé n</w:t>
        </w:r>
        <w:r>
          <w:t>’</w:t>
        </w:r>
        <w:r w:rsidRPr="004D7D1F">
          <w:t>avait pas voulu faire ce qu</w:t>
        </w:r>
        <w:r>
          <w:t>’</w:t>
        </w:r>
        <w:r w:rsidRPr="004D7D1F">
          <w:t>il a fait, je ne serais pas là. Et il l</w:t>
        </w:r>
        <w:r>
          <w:t>’</w:t>
        </w:r>
        <w:r w:rsidRPr="004D7D1F">
          <w:t>a fait en connaissant sûrement la p</w:t>
        </w:r>
        <w:r>
          <w:t>ortée exacte de mes activités. »</w:t>
        </w:r>
      </w:ins>
    </w:p>
    <w:p w:rsidR="00054C62" w:rsidRPr="004D7D1F" w:rsidRDefault="00054C62" w:rsidP="00054C62">
      <w:pPr>
        <w:numPr>
          <w:ins w:id="13848" w:author="Berges Michel" w:date="2024-03-13T19:20:00Z"/>
        </w:numPr>
        <w:rPr>
          <w:ins w:id="13849" w:author="Berges Michel" w:date="2024-03-13T19:20:00Z"/>
        </w:rPr>
      </w:pPr>
      <w:ins w:id="13850" w:author="Berges Michel" w:date="2024-03-13T19:20:00Z">
        <w:r w:rsidRPr="004D7D1F">
          <w:t>Oberg, retrouvant alors ses souvenirs, s</w:t>
        </w:r>
        <w:r>
          <w:t>’</w:t>
        </w:r>
        <w:r w:rsidRPr="004D7D1F">
          <w:t>est empressé de confirmer ce rappel de fait en indiquant tout le mal qu</w:t>
        </w:r>
        <w:r>
          <w:t>’</w:t>
        </w:r>
        <w:r w:rsidRPr="004D7D1F">
          <w:t>il avait eu pour obtenir cette faveur.</w:t>
        </w:r>
      </w:ins>
    </w:p>
    <w:p w:rsidR="00054C62" w:rsidRDefault="00054C62" w:rsidP="00054C62">
      <w:pPr>
        <w:numPr>
          <w:ins w:id="13851" w:author="Berges Michel" w:date="2024-03-13T19:20:00Z"/>
        </w:numPr>
        <w:rPr>
          <w:ins w:id="13852" w:author="Bergès Michel" w:date="2024-03-14T15:36:00Z"/>
        </w:rPr>
      </w:pPr>
      <w:ins w:id="13853" w:author="Berges Michel" w:date="2024-03-13T19:20:00Z">
        <w:r>
          <w:t>« </w:t>
        </w:r>
        <w:r w:rsidRPr="004D7D1F">
          <w:t>Il m</w:t>
        </w:r>
        <w:r>
          <w:t>’a fallu passer par Berlin »</w:t>
        </w:r>
        <w:r w:rsidRPr="004D7D1F">
          <w:t>, a-t-il souligné, comme pour bien montrer, encore une fois, qu</w:t>
        </w:r>
        <w:r>
          <w:t>’</w:t>
        </w:r>
        <w:r w:rsidRPr="004D7D1F">
          <w:t>à lui seul il n</w:t>
        </w:r>
        <w:r>
          <w:t>’</w:t>
        </w:r>
        <w:r w:rsidRPr="004D7D1F">
          <w:t>était rien.</w:t>
        </w:r>
      </w:ins>
    </w:p>
    <w:p w:rsidR="00296B8E" w:rsidRDefault="00296B8E" w:rsidP="00054C62">
      <w:pPr>
        <w:numPr>
          <w:ins w:id="13854" w:author="Bergès Michel" w:date="2024-03-14T15:36:00Z"/>
        </w:numPr>
        <w:rPr>
          <w:ins w:id="13855" w:author="Bergès Michel" w:date="2024-03-14T15:36:00Z"/>
        </w:rPr>
      </w:pPr>
    </w:p>
    <w:p w:rsidR="00296B8E" w:rsidRPr="004D7D1F" w:rsidRDefault="00296B8E" w:rsidP="00054C62">
      <w:pPr>
        <w:numPr>
          <w:ins w:id="13856" w:author="Bergès Michel" w:date="2024-03-14T15:36:00Z"/>
        </w:numPr>
        <w:rPr>
          <w:ins w:id="13857" w:author="Berges Michel" w:date="2024-03-13T19:20:00Z"/>
        </w:rPr>
      </w:pPr>
    </w:p>
    <w:p w:rsidR="00E234F8" w:rsidRDefault="00054C62">
      <w:pPr>
        <w:numPr>
          <w:ins w:id="13858" w:author="Berges Michel" w:date="2024-03-13T19:20:00Z"/>
        </w:numPr>
        <w:ind w:firstLine="0"/>
        <w:jc w:val="center"/>
        <w:rPr>
          <w:ins w:id="13859" w:author="Bergès Michel" w:date="2024-03-14T15:36:00Z"/>
        </w:rPr>
        <w:pPrChange w:id="13860" w:author="Bergès Michel" w:date="2024-03-14T15:36:00Z">
          <w:pPr>
            <w:ind w:firstLine="0"/>
          </w:pPr>
        </w:pPrChange>
      </w:pPr>
      <w:ins w:id="13861" w:author="Berges Michel" w:date="2024-03-13T19:20:00Z">
        <w:r w:rsidRPr="004D7D1F">
          <w:br w:type="page"/>
        </w:r>
        <w:r>
          <w:t xml:space="preserve">26. </w:t>
        </w:r>
        <w:r w:rsidRPr="00984128">
          <w:rPr>
            <w:shd w:val="clear" w:color="auto" w:fill="D6E3BC" w:themeFill="accent3" w:themeFillTint="66"/>
          </w:rPr>
          <w:t>Jeudi 7 octobre 1954.</w:t>
        </w:r>
      </w:ins>
    </w:p>
    <w:p w:rsidR="00E234F8" w:rsidRDefault="00E234F8">
      <w:pPr>
        <w:numPr>
          <w:ins w:id="13862" w:author="Bergès Michel" w:date="2024-03-14T15:36:00Z"/>
        </w:numPr>
        <w:ind w:firstLine="0"/>
        <w:jc w:val="center"/>
        <w:rPr>
          <w:ins w:id="13863" w:author="Bergès Michel" w:date="2024-03-14T15:36:00Z"/>
        </w:rPr>
        <w:pPrChange w:id="13864" w:author="Bergès Michel" w:date="2024-03-14T15:36:00Z">
          <w:pPr>
            <w:ind w:firstLine="0"/>
          </w:pPr>
        </w:pPrChange>
      </w:pPr>
    </w:p>
    <w:p w:rsidR="00296B8E" w:rsidRDefault="00054C62" w:rsidP="00296B8E">
      <w:pPr>
        <w:numPr>
          <w:ins w:id="13865" w:author="Bergès Michel" w:date="2024-03-14T15:36:00Z"/>
        </w:numPr>
        <w:spacing w:before="40" w:after="40"/>
        <w:ind w:firstLine="0"/>
        <w:jc w:val="center"/>
        <w:rPr>
          <w:ins w:id="13866" w:author="Bergès Michel" w:date="2024-03-14T15:36:00Z"/>
          <w:i/>
        </w:rPr>
      </w:pPr>
      <w:ins w:id="13867" w:author="Berges Michel" w:date="2024-03-13T19:20:00Z">
        <w:r w:rsidRPr="00984128">
          <w:rPr>
            <w:i/>
          </w:rPr>
          <w:t>« Il y a des lois de la guerre qu’il ne faut pas regarder moins religieusement</w:t>
        </w:r>
      </w:ins>
    </w:p>
    <w:p w:rsidR="00E234F8" w:rsidRDefault="00054C62">
      <w:pPr>
        <w:numPr>
          <w:ins w:id="13868" w:author="Bergès Michel" w:date="2024-03-14T15:36:00Z"/>
        </w:numPr>
        <w:spacing w:before="40" w:after="40"/>
        <w:ind w:firstLine="0"/>
        <w:jc w:val="center"/>
        <w:rPr>
          <w:ins w:id="13869" w:author="Bergès Michel" w:date="2024-03-14T15:36:00Z"/>
          <w:i/>
        </w:rPr>
        <w:pPrChange w:id="13870" w:author="Bergès Michel" w:date="2024-03-14T15:36:00Z">
          <w:pPr>
            <w:ind w:firstLine="0"/>
            <w:jc w:val="center"/>
          </w:pPr>
        </w:pPrChange>
      </w:pPr>
      <w:ins w:id="13871" w:author="Berges Michel" w:date="2024-03-13T19:20:00Z">
        <w:del w:id="13872" w:author="Bergès Michel" w:date="2024-03-14T15:36:00Z">
          <w:r w:rsidRPr="00984128" w:rsidDel="00296B8E">
            <w:rPr>
              <w:i/>
            </w:rPr>
            <w:delText xml:space="preserve"> </w:delText>
          </w:r>
        </w:del>
        <w:r w:rsidRPr="00984128">
          <w:rPr>
            <w:i/>
          </w:rPr>
          <w:t>que celles de la paix », déclare, citant Fénelon le commissaire du gouvernement</w:t>
        </w:r>
      </w:ins>
    </w:p>
    <w:p w:rsidR="00E234F8" w:rsidRDefault="00054C62">
      <w:pPr>
        <w:numPr>
          <w:ins w:id="13873" w:author="Bergès Michel" w:date="2024-03-14T15:36:00Z"/>
        </w:numPr>
        <w:spacing w:before="40" w:after="40"/>
        <w:ind w:firstLine="0"/>
        <w:jc w:val="center"/>
        <w:rPr>
          <w:ins w:id="13874" w:author="Berges Michel" w:date="2024-03-13T19:20:00Z"/>
        </w:rPr>
        <w:pPrChange w:id="13875" w:author="Bergès Michel" w:date="2024-03-14T15:36:00Z">
          <w:pPr>
            <w:ind w:firstLine="0"/>
          </w:pPr>
        </w:pPrChange>
      </w:pPr>
      <w:ins w:id="13876" w:author="Berges Michel" w:date="2024-03-13T19:20:00Z">
        <w:del w:id="13877" w:author="Bergès Michel" w:date="2024-03-14T15:36:00Z">
          <w:r w:rsidRPr="00984128" w:rsidDel="00296B8E">
            <w:rPr>
              <w:i/>
            </w:rPr>
            <w:delText xml:space="preserve"> </w:delText>
          </w:r>
        </w:del>
        <w:r w:rsidRPr="00984128">
          <w:rPr>
            <w:i/>
          </w:rPr>
          <w:t>dans la première partie de son réquisitoire.</w:t>
        </w:r>
      </w:ins>
    </w:p>
    <w:p w:rsidR="00054C62" w:rsidRPr="004D7D1F" w:rsidRDefault="00054C62" w:rsidP="00054C62">
      <w:pPr>
        <w:numPr>
          <w:ins w:id="13878" w:author="Berges Michel" w:date="2024-03-13T19:20:00Z"/>
        </w:numPr>
        <w:rPr>
          <w:ins w:id="13879" w:author="Berges Michel" w:date="2024-03-13T19:20:00Z"/>
        </w:rPr>
      </w:pPr>
    </w:p>
    <w:p w:rsidR="00054C62" w:rsidRPr="004D7D1F" w:rsidRDefault="00054C62" w:rsidP="00054C62">
      <w:pPr>
        <w:numPr>
          <w:ins w:id="13880" w:author="Berges Michel" w:date="2024-03-13T19:20:00Z"/>
        </w:numPr>
        <w:rPr>
          <w:ins w:id="13881" w:author="Berges Michel" w:date="2024-03-13T19:20:00Z"/>
        </w:rPr>
      </w:pPr>
      <w:ins w:id="13882" w:author="Berges Michel" w:date="2024-03-13T19:20:00Z">
        <w:r w:rsidRPr="004D7D1F">
          <w:t>On a pu s</w:t>
        </w:r>
        <w:r>
          <w:t>’</w:t>
        </w:r>
        <w:r w:rsidRPr="004D7D1F">
          <w:t>étonner au cours de l</w:t>
        </w:r>
        <w:r>
          <w:t>’</w:t>
        </w:r>
        <w:r w:rsidRPr="004D7D1F">
          <w:t>interrogatoire, puis au moment de l</w:t>
        </w:r>
        <w:r>
          <w:t>’</w:t>
        </w:r>
        <w:r w:rsidRPr="004D7D1F">
          <w:t>audition des témoins, de voir le commissaire du gouvernement intervenir si rarement et poser si peu de questions. Le commandant Flicoteaux attendait l</w:t>
        </w:r>
        <w:r>
          <w:t>’</w:t>
        </w:r>
        <w:r w:rsidRPr="004D7D1F">
          <w:t>heure de son réquisitoire. On s</w:t>
        </w:r>
        <w:r>
          <w:t>’</w:t>
        </w:r>
        <w:r w:rsidRPr="004D7D1F">
          <w:t>en est aperçu hier mardi en l</w:t>
        </w:r>
        <w:r>
          <w:t>’</w:t>
        </w:r>
        <w:r w:rsidRPr="004D7D1F">
          <w:t>écoutant parler pendant quatre heures, quatre heures qui ne lui ont pas permis d</w:t>
        </w:r>
        <w:r>
          <w:t>’</w:t>
        </w:r>
        <w:r w:rsidRPr="004D7D1F">
          <w:t>aller jusqu</w:t>
        </w:r>
        <w:r>
          <w:t>’</w:t>
        </w:r>
        <w:r w:rsidRPr="004D7D1F">
          <w:t>au bout de son exposé. Pourtant rien n</w:t>
        </w:r>
        <w:r>
          <w:t>’</w:t>
        </w:r>
        <w:r w:rsidRPr="004D7D1F">
          <w:t>était inutile.</w:t>
        </w:r>
      </w:ins>
    </w:p>
    <w:p w:rsidR="00054C62" w:rsidRDefault="00054C62" w:rsidP="00054C62">
      <w:pPr>
        <w:numPr>
          <w:ins w:id="13883" w:author="Berges Michel" w:date="2024-03-13T19:20:00Z"/>
        </w:numPr>
        <w:rPr>
          <w:ins w:id="13884" w:author="Berges Michel" w:date="2024-03-13T19:20:00Z"/>
        </w:rPr>
      </w:pPr>
      <w:ins w:id="13885" w:author="Berges Michel" w:date="2024-03-13T19:20:00Z">
        <w:r w:rsidRPr="004D7D1F">
          <w:t>Le commandant Flicoteaux est sans doute le magistrat militaire qui connaît le mieux ces affaires de crimes de guerre en France. Il en a, depuis dix ans, instruit un bon nombre. Il sait tous les liens qui les unissent entre elles. Il connaît tous les problèmes de droit interne ou international qu</w:t>
        </w:r>
        <w:r>
          <w:t>’</w:t>
        </w:r>
        <w:r w:rsidRPr="004D7D1F">
          <w:t>ils soulèvent. Cette science patiemment acquise lui avait déjà permis d</w:t>
        </w:r>
        <w:r>
          <w:t>’</w:t>
        </w:r>
        <w:r w:rsidRPr="004D7D1F">
          <w:t>établir dans l</w:t>
        </w:r>
        <w:r>
          <w:t>’</w:t>
        </w:r>
        <w:r w:rsidRPr="004D7D1F">
          <w:t>affaire Oberg-Knochen un acte d</w:t>
        </w:r>
        <w:r>
          <w:t>’</w:t>
        </w:r>
        <w:r w:rsidRPr="004D7D1F">
          <w:t>accusation scrupuleux et monumental. C</w:t>
        </w:r>
        <w:r>
          <w:t>’</w:t>
        </w:r>
        <w:r w:rsidRPr="004D7D1F">
          <w:t>est avec la même application qu</w:t>
        </w:r>
        <w:r>
          <w:t>’</w:t>
        </w:r>
        <w:r w:rsidRPr="004D7D1F">
          <w:t>il devait préparer le réquisitoire commencé aujourd</w:t>
        </w:r>
        <w:r>
          <w:t>’</w:t>
        </w:r>
        <w:r w:rsidRPr="004D7D1F">
          <w:t>hui. Malheureusement</w:t>
        </w:r>
        <w:r>
          <w:t>,</w:t>
        </w:r>
        <w:r w:rsidRPr="004D7D1F">
          <w:t xml:space="preserve"> il n</w:t>
        </w:r>
        <w:r>
          <w:t>’</w:t>
        </w:r>
        <w:r w:rsidRPr="004D7D1F">
          <w:t>a pas les qualités d</w:t>
        </w:r>
        <w:r>
          <w:t>’</w:t>
        </w:r>
        <w:r w:rsidRPr="004D7D1F">
          <w:t>un orateur. Il se sait incapable d</w:t>
        </w:r>
        <w:r>
          <w:t>’</w:t>
        </w:r>
        <w:r w:rsidRPr="004D7D1F">
          <w:t>improviser. Alors il lit. Sans doute ne trouve-t</w:t>
        </w:r>
        <w:r>
          <w:t>-on aucune de ces expressions « chocs »</w:t>
        </w:r>
        <w:r w:rsidRPr="004D7D1F">
          <w:t xml:space="preserve"> qui galvanisent un auditoire, aucune de ces formules séduisantes que l</w:t>
        </w:r>
        <w:r>
          <w:t>’</w:t>
        </w:r>
        <w:r w:rsidRPr="004D7D1F">
          <w:t>on retient, même si elles sont creuses. Mais il reste après coup une impression durable, celle d</w:t>
        </w:r>
        <w:r>
          <w:t>’</w:t>
        </w:r>
        <w:r w:rsidRPr="004D7D1F">
          <w:t>un ensemble bien charpenté, d</w:t>
        </w:r>
        <w:r>
          <w:t>’</w:t>
        </w:r>
        <w:r w:rsidRPr="004D7D1F">
          <w:t>un travail bien fait, d</w:t>
        </w:r>
        <w:r>
          <w:t>’</w:t>
        </w:r>
        <w:r w:rsidRPr="004D7D1F">
          <w:t>un grand réquisitoire auquel il manque seulement un interprète.</w:t>
        </w:r>
      </w:ins>
    </w:p>
    <w:p w:rsidR="00054C62" w:rsidRDefault="00054C62" w:rsidP="00054C62">
      <w:pPr>
        <w:numPr>
          <w:ins w:id="13886" w:author="Berges Michel" w:date="2024-03-13T19:20:00Z"/>
        </w:numPr>
        <w:rPr>
          <w:ins w:id="13887" w:author="Berges Michel" w:date="2024-03-13T19:20:00Z"/>
        </w:rPr>
      </w:pPr>
    </w:p>
    <w:p w:rsidR="00054C62" w:rsidRPr="004D7D1F" w:rsidRDefault="00054C62" w:rsidP="00054C62">
      <w:pPr>
        <w:numPr>
          <w:ins w:id="13888" w:author="Berges Michel" w:date="2024-03-13T19:20:00Z"/>
        </w:numPr>
        <w:ind w:firstLine="0"/>
        <w:rPr>
          <w:ins w:id="13889" w:author="Berges Michel" w:date="2024-03-13T19:20:00Z"/>
          <w:i/>
        </w:rPr>
      </w:pPr>
      <w:ins w:id="13890" w:author="Berges Michel" w:date="2024-03-13T19:20:00Z">
        <w:r w:rsidRPr="004D7D1F">
          <w:rPr>
            <w:i/>
          </w:rPr>
          <w:t>– « Nous n</w:t>
        </w:r>
        <w:r>
          <w:rPr>
            <w:i/>
          </w:rPr>
          <w:t>’</w:t>
        </w:r>
        <w:r w:rsidRPr="004D7D1F">
          <w:rPr>
            <w:i/>
          </w:rPr>
          <w:t>avons pas à nous venger »</w:t>
        </w:r>
      </w:ins>
    </w:p>
    <w:p w:rsidR="00054C62" w:rsidRPr="004D7D1F" w:rsidRDefault="00054C62" w:rsidP="00054C62">
      <w:pPr>
        <w:numPr>
          <w:ins w:id="13891" w:author="Berges Michel" w:date="2024-03-13T19:20:00Z"/>
        </w:numPr>
        <w:rPr>
          <w:ins w:id="13892" w:author="Berges Michel" w:date="2024-03-13T19:20:00Z"/>
        </w:rPr>
      </w:pPr>
    </w:p>
    <w:p w:rsidR="00054C62" w:rsidRPr="004D7D1F" w:rsidRDefault="00054C62" w:rsidP="00054C62">
      <w:pPr>
        <w:numPr>
          <w:ins w:id="13893" w:author="Berges Michel" w:date="2024-03-13T19:20:00Z"/>
        </w:numPr>
        <w:rPr>
          <w:ins w:id="13894" w:author="Berges Michel" w:date="2024-03-13T19:20:00Z"/>
        </w:rPr>
      </w:pPr>
      <w:ins w:id="13895" w:author="Berges Michel" w:date="2024-03-13T19:20:00Z">
        <w:r w:rsidRPr="004D7D1F">
          <w:t>Le commissaire du gouvernement a voulu d</w:t>
        </w:r>
        <w:r>
          <w:t>’</w:t>
        </w:r>
        <w:r w:rsidRPr="004D7D1F">
          <w:t>abord répondre à deux préoccupations contraires de l</w:t>
        </w:r>
        <w:r>
          <w:t>’</w:t>
        </w:r>
        <w:r w:rsidRPr="004D7D1F">
          <w:t>opinion. Pourquoi avoir attendu dix ans, pourquoi avoir attendu l</w:t>
        </w:r>
        <w:r>
          <w:t>’oubli des faits </w:t>
        </w:r>
        <w:r w:rsidRPr="004D7D1F">
          <w:t>?</w:t>
        </w:r>
      </w:ins>
    </w:p>
    <w:p w:rsidR="00054C62" w:rsidRPr="004D7D1F" w:rsidRDefault="00054C62" w:rsidP="00054C62">
      <w:pPr>
        <w:numPr>
          <w:ins w:id="13896" w:author="Berges Michel" w:date="2024-03-13T19:20:00Z"/>
        </w:numPr>
        <w:rPr>
          <w:ins w:id="13897" w:author="Berges Michel" w:date="2024-03-13T19:20:00Z"/>
        </w:rPr>
      </w:pPr>
      <w:ins w:id="13898" w:author="Berges Michel" w:date="2024-03-13T19:20:00Z">
        <w:r>
          <w:t>« </w:t>
        </w:r>
        <w:r w:rsidRPr="004D7D1F">
          <w:t>Nous avons voulu, a dit le commandant Flicoteaux, donner aux accusés toutes les garanties nécessaires, tous les droits qu</w:t>
        </w:r>
        <w:r>
          <w:t>’ils pouvaient exercer. »</w:t>
        </w:r>
      </w:ins>
    </w:p>
    <w:p w:rsidR="00054C62" w:rsidRPr="004D7D1F" w:rsidRDefault="00054C62" w:rsidP="00054C62">
      <w:pPr>
        <w:numPr>
          <w:ins w:id="13899" w:author="Berges Michel" w:date="2024-03-13T19:20:00Z"/>
        </w:numPr>
        <w:rPr>
          <w:ins w:id="13900" w:author="Berges Michel" w:date="2024-03-13T19:20:00Z"/>
        </w:rPr>
      </w:pPr>
      <w:ins w:id="13901" w:author="Berges Michel" w:date="2024-03-13T19:20:00Z">
        <w:r w:rsidRPr="004D7D1F">
          <w:t>Donc pas d</w:t>
        </w:r>
        <w:r>
          <w:t>’</w:t>
        </w:r>
        <w:r w:rsidRPr="004D7D1F">
          <w:t>oubli. Pas de désir de vengeance no</w:t>
        </w:r>
        <w:r>
          <w:t>n plus </w:t>
        </w:r>
        <w:r w:rsidRPr="004D7D1F">
          <w:t>:</w:t>
        </w:r>
      </w:ins>
    </w:p>
    <w:p w:rsidR="00054C62" w:rsidRPr="004D7D1F" w:rsidRDefault="00054C62" w:rsidP="00054C62">
      <w:pPr>
        <w:numPr>
          <w:ins w:id="13902" w:author="Berges Michel" w:date="2024-03-13T19:20:00Z"/>
        </w:numPr>
        <w:rPr>
          <w:ins w:id="13903" w:author="Berges Michel" w:date="2024-03-13T19:20:00Z"/>
        </w:rPr>
      </w:pPr>
      <w:ins w:id="13904" w:author="Berges Michel" w:date="2024-03-13T19:20:00Z">
        <w:r>
          <w:t>« </w:t>
        </w:r>
        <w:r w:rsidRPr="004D7D1F">
          <w:t>Nous n</w:t>
        </w:r>
        <w:r>
          <w:t>’</w:t>
        </w:r>
        <w:r w:rsidRPr="004D7D1F">
          <w:t>avons pas à nous venger d</w:t>
        </w:r>
        <w:r>
          <w:t>’</w:t>
        </w:r>
        <w:r w:rsidRPr="004D7D1F">
          <w:t>un peuple qui reste une grande lumière de notre civilisation commune. Mais c</w:t>
        </w:r>
        <w:r>
          <w:t>’</w:t>
        </w:r>
        <w:r w:rsidRPr="004D7D1F">
          <w:t>est justement pour cette civilisation commune que nous sommes ici. Les accusés ont contrevenu aux droits les plus élémentaires de la société humaine. Vous devez juger sans esprit partisan, en dehor</w:t>
        </w:r>
        <w:r>
          <w:t>s des contingences politiques. »</w:t>
        </w:r>
      </w:ins>
    </w:p>
    <w:p w:rsidR="00054C62" w:rsidRPr="004D7D1F" w:rsidRDefault="00054C62" w:rsidP="00054C62">
      <w:pPr>
        <w:numPr>
          <w:ins w:id="13905" w:author="Berges Michel" w:date="2024-03-13T19:20:00Z"/>
        </w:numPr>
        <w:rPr>
          <w:ins w:id="13906" w:author="Berges Michel" w:date="2024-03-13T19:20:00Z"/>
        </w:rPr>
      </w:pPr>
      <w:ins w:id="13907" w:author="Berges Michel" w:date="2024-03-13T19:20:00Z">
        <w:r w:rsidRPr="004D7D1F">
          <w:t xml:space="preserve">Puis, répondant aux arguments probables de la défense, le représentant du ministère </w:t>
        </w:r>
        <w:r>
          <w:t>public pose le problème des « baïonnettes intelligentes »</w:t>
        </w:r>
        <w:r w:rsidRPr="004D7D1F">
          <w:t>.</w:t>
        </w:r>
      </w:ins>
    </w:p>
    <w:p w:rsidR="00054C62" w:rsidRPr="004D7D1F" w:rsidRDefault="00054C62" w:rsidP="00054C62">
      <w:pPr>
        <w:numPr>
          <w:ins w:id="13908" w:author="Berges Michel" w:date="2024-03-13T19:20:00Z"/>
        </w:numPr>
        <w:rPr>
          <w:ins w:id="13909" w:author="Berges Michel" w:date="2024-03-13T19:20:00Z"/>
        </w:rPr>
      </w:pPr>
      <w:ins w:id="13910" w:author="Berges Michel" w:date="2024-03-13T19:20:00Z">
        <w:r>
          <w:t>« </w:t>
        </w:r>
        <w:r w:rsidRPr="004D7D1F">
          <w:t>La guerre, dit-il, serait-elle donc un jeu qui aurait ses règles pour les joueurs, c</w:t>
        </w:r>
        <w:r>
          <w:t>’</w:t>
        </w:r>
        <w:r w:rsidRPr="004D7D1F">
          <w:t xml:space="preserve">est-à-dire les </w:t>
        </w:r>
        <w:r>
          <w:t>É</w:t>
        </w:r>
        <w:r w:rsidRPr="004D7D1F">
          <w:t>tats, et non pour les pions, c</w:t>
        </w:r>
        <w:r>
          <w:t>’est-à-dire les armées ? »</w:t>
        </w:r>
      </w:ins>
    </w:p>
    <w:p w:rsidR="00054C62" w:rsidRDefault="00054C62" w:rsidP="00054C62">
      <w:pPr>
        <w:numPr>
          <w:ins w:id="13911" w:author="Berges Michel" w:date="2024-03-13T19:20:00Z"/>
        </w:numPr>
        <w:rPr>
          <w:ins w:id="13912" w:author="Berges Michel" w:date="2024-03-13T19:20:00Z"/>
        </w:rPr>
      </w:pPr>
      <w:ins w:id="13913" w:author="Berges Michel" w:date="2024-03-13T19:20:00Z">
        <w:r w:rsidRPr="004D7D1F">
          <w:t>Il rép</w:t>
        </w:r>
        <w:r>
          <w:t>ond par une citation de Fénelon :</w:t>
        </w:r>
      </w:ins>
    </w:p>
    <w:p w:rsidR="00054C62" w:rsidRPr="004D7D1F" w:rsidRDefault="00054C62" w:rsidP="00054C62">
      <w:pPr>
        <w:numPr>
          <w:ins w:id="13914" w:author="Berges Michel" w:date="2024-03-13T19:20:00Z"/>
        </w:numPr>
        <w:rPr>
          <w:ins w:id="13915" w:author="Berges Michel" w:date="2024-03-13T19:20:00Z"/>
        </w:rPr>
      </w:pPr>
      <w:ins w:id="13916" w:author="Berges Michel" w:date="2024-03-13T19:20:00Z">
        <w:r>
          <w:t>« </w:t>
        </w:r>
        <w:r w:rsidRPr="004D7D1F">
          <w:t>Il y a des lois de la guerre qu</w:t>
        </w:r>
        <w:r>
          <w:t>’</w:t>
        </w:r>
        <w:r w:rsidRPr="004D7D1F">
          <w:t>il ne faut pas regarder moins religieusement que celles de la paix. Autrement la guerre ne serait plus qu</w:t>
        </w:r>
        <w:r>
          <w:t>’</w:t>
        </w:r>
        <w:r w:rsidRPr="004D7D1F">
          <w:t>un brigandage inhumain, une suite d</w:t>
        </w:r>
        <w:r>
          <w:t>’</w:t>
        </w:r>
        <w:r w:rsidRPr="004D7D1F">
          <w:t>assassinats, d</w:t>
        </w:r>
        <w:r>
          <w:t>’abominations, de barbarie. »</w:t>
        </w:r>
      </w:ins>
    </w:p>
    <w:p w:rsidR="00054C62" w:rsidRPr="004D7D1F" w:rsidRDefault="00054C62" w:rsidP="00054C62">
      <w:pPr>
        <w:numPr>
          <w:ins w:id="13917" w:author="Berges Michel" w:date="2024-03-13T19:20:00Z"/>
        </w:numPr>
        <w:rPr>
          <w:ins w:id="13918" w:author="Berges Michel" w:date="2024-03-13T19:20:00Z"/>
        </w:rPr>
      </w:pPr>
      <w:ins w:id="13919" w:author="Berges Michel" w:date="2024-03-13T19:20:00Z">
        <w:r w:rsidRPr="004D7D1F">
          <w:t>Et, après avoir rappelé que l</w:t>
        </w:r>
        <w:r>
          <w:t>’</w:t>
        </w:r>
        <w:r w:rsidRPr="004D7D1F">
          <w:t>individu est bel et bien sujet du droit international, que les crimes sont commis par des hommes et non par des entités, le com</w:t>
        </w:r>
        <w:r>
          <w:t>mandant Flicoteaux précise bien </w:t>
        </w:r>
        <w:r w:rsidRPr="004D7D1F">
          <w:t>:</w:t>
        </w:r>
      </w:ins>
    </w:p>
    <w:p w:rsidR="00054C62" w:rsidRPr="004D7D1F" w:rsidRDefault="00054C62" w:rsidP="00054C62">
      <w:pPr>
        <w:numPr>
          <w:ins w:id="13920" w:author="Berges Michel" w:date="2024-03-13T19:20:00Z"/>
        </w:numPr>
        <w:rPr>
          <w:ins w:id="13921" w:author="Berges Michel" w:date="2024-03-13T19:20:00Z"/>
        </w:rPr>
      </w:pPr>
      <w:ins w:id="13922" w:author="Berges Michel" w:date="2024-03-13T19:20:00Z">
        <w:r>
          <w:t>« </w:t>
        </w:r>
        <w:r w:rsidRPr="004D7D1F">
          <w:t>Nous avons à juger des crimes intentionnels commis contre des personnes mises déjà hors d</w:t>
        </w:r>
        <w:r>
          <w:t>’état de nuire. »</w:t>
        </w:r>
      </w:ins>
    </w:p>
    <w:p w:rsidR="00054C62" w:rsidRPr="004D7D1F" w:rsidRDefault="00054C62" w:rsidP="00054C62">
      <w:pPr>
        <w:numPr>
          <w:ins w:id="13923" w:author="Berges Michel" w:date="2024-03-13T19:20:00Z"/>
        </w:numPr>
        <w:rPr>
          <w:ins w:id="13924" w:author="Berges Michel" w:date="2024-03-13T19:20:00Z"/>
        </w:rPr>
      </w:pPr>
      <w:ins w:id="13925" w:author="Berges Michel" w:date="2024-03-13T19:20:00Z">
        <w:r>
          <w:t>Ces crimes on les connaît </w:t>
        </w:r>
        <w:r w:rsidRPr="004D7D1F">
          <w:t>: déportations, extermination massive, exécutions sans jugement.</w:t>
        </w:r>
      </w:ins>
    </w:p>
    <w:p w:rsidR="00054C62" w:rsidRDefault="00054C62" w:rsidP="00054C62">
      <w:pPr>
        <w:numPr>
          <w:ins w:id="13926" w:author="Berges Michel" w:date="2024-03-13T19:20:00Z"/>
        </w:numPr>
        <w:rPr>
          <w:ins w:id="13927" w:author="Berges Michel" w:date="2024-03-13T19:20:00Z"/>
        </w:rPr>
      </w:pPr>
      <w:ins w:id="13928" w:author="Berges Michel" w:date="2024-03-13T19:20:00Z">
        <w:r w:rsidRPr="004D7D1F">
          <w:t>Mais, répondra-t-on, Oberg et Knochen n</w:t>
        </w:r>
        <w:r>
          <w:t>’</w:t>
        </w:r>
        <w:r w:rsidRPr="004D7D1F">
          <w:t>étaien</w:t>
        </w:r>
        <w:r>
          <w:t>t pas les maîtres.</w:t>
        </w:r>
      </w:ins>
    </w:p>
    <w:p w:rsidR="00054C62" w:rsidRPr="004D7D1F" w:rsidRDefault="00054C62" w:rsidP="00054C62">
      <w:pPr>
        <w:numPr>
          <w:ins w:id="13929" w:author="Berges Michel" w:date="2024-03-13T19:20:00Z"/>
        </w:numPr>
        <w:rPr>
          <w:ins w:id="13930" w:author="Berges Michel" w:date="2024-03-13T19:20:00Z"/>
        </w:rPr>
      </w:pPr>
      <w:ins w:id="13931" w:author="Berges Michel" w:date="2024-03-13T19:20:00Z">
        <w:r>
          <w:t>« </w:t>
        </w:r>
        <w:r w:rsidRPr="004D7D1F">
          <w:t>Pardon, réplique le commissaire du gouvernement. On nous citera certains cas où ils ont empêcha des départs. N</w:t>
        </w:r>
        <w:r>
          <w:t>’</w:t>
        </w:r>
        <w:r w:rsidRPr="004D7D1F">
          <w:t>est-ce pas</w:t>
        </w:r>
        <w:r>
          <w:t xml:space="preserve"> la preuve de leur puissance ? »</w:t>
        </w:r>
      </w:ins>
    </w:p>
    <w:p w:rsidR="00054C62" w:rsidRPr="004D7D1F" w:rsidRDefault="00054C62" w:rsidP="00054C62">
      <w:pPr>
        <w:numPr>
          <w:ins w:id="13932" w:author="Berges Michel" w:date="2024-03-13T19:20:00Z"/>
        </w:numPr>
        <w:rPr>
          <w:ins w:id="13933" w:author="Berges Michel" w:date="2024-03-13T19:20:00Z"/>
        </w:rPr>
      </w:pPr>
    </w:p>
    <w:p w:rsidR="00054C62" w:rsidRPr="004D7D1F" w:rsidRDefault="00054C62" w:rsidP="00054C62">
      <w:pPr>
        <w:numPr>
          <w:ins w:id="13934" w:author="Berges Michel" w:date="2024-03-13T19:20:00Z"/>
        </w:numPr>
        <w:ind w:firstLine="0"/>
        <w:rPr>
          <w:ins w:id="13935" w:author="Berges Michel" w:date="2024-03-13T19:20:00Z"/>
          <w:i/>
        </w:rPr>
      </w:pPr>
      <w:ins w:id="13936" w:author="Berges Michel" w:date="2024-03-13T19:20:00Z">
        <w:r w:rsidRPr="004D7D1F">
          <w:rPr>
            <w:i/>
          </w:rPr>
          <w:t>– Un terrorisme systématique</w:t>
        </w:r>
      </w:ins>
    </w:p>
    <w:p w:rsidR="00054C62" w:rsidRPr="004D7D1F" w:rsidRDefault="00054C62" w:rsidP="00054C62">
      <w:pPr>
        <w:numPr>
          <w:ins w:id="13937" w:author="Berges Michel" w:date="2024-03-13T19:20:00Z"/>
        </w:numPr>
        <w:rPr>
          <w:ins w:id="13938" w:author="Berges Michel" w:date="2024-03-13T19:20:00Z"/>
        </w:rPr>
      </w:pPr>
    </w:p>
    <w:p w:rsidR="00054C62" w:rsidRPr="004D7D1F" w:rsidRDefault="00054C62" w:rsidP="00054C62">
      <w:pPr>
        <w:numPr>
          <w:ins w:id="13939" w:author="Berges Michel" w:date="2024-03-13T19:20:00Z"/>
        </w:numPr>
        <w:rPr>
          <w:ins w:id="13940" w:author="Berges Michel" w:date="2024-03-13T19:20:00Z"/>
        </w:rPr>
      </w:pPr>
      <w:ins w:id="13941" w:author="Berges Michel" w:date="2024-03-13T19:20:00Z">
        <w:r w:rsidRPr="004D7D1F">
          <w:t>Reprenant à titre d</w:t>
        </w:r>
        <w:r>
          <w:t>’</w:t>
        </w:r>
        <w:r w:rsidRPr="004D7D1F">
          <w:t>exemple l</w:t>
        </w:r>
        <w:r>
          <w:t>’</w:t>
        </w:r>
        <w:r w:rsidRPr="004D7D1F">
          <w:t>activité de la police de Toulouse pendant une période bien déterminée, il passe du parti</w:t>
        </w:r>
        <w:r>
          <w:t>culier au général pour déclarer </w:t>
        </w:r>
        <w:r w:rsidRPr="004D7D1F">
          <w:t>:</w:t>
        </w:r>
      </w:ins>
    </w:p>
    <w:p w:rsidR="00054C62" w:rsidRPr="004D7D1F" w:rsidRDefault="00054C62" w:rsidP="00054C62">
      <w:pPr>
        <w:numPr>
          <w:ins w:id="13942" w:author="Berges Michel" w:date="2024-03-13T19:20:00Z"/>
        </w:numPr>
        <w:rPr>
          <w:ins w:id="13943" w:author="Berges Michel" w:date="2024-03-13T19:20:00Z"/>
        </w:rPr>
      </w:pPr>
      <w:ins w:id="13944" w:author="Berges Michel" w:date="2024-03-13T19:20:00Z">
        <w:r>
          <w:t>« </w:t>
        </w:r>
        <w:r w:rsidRPr="004D7D1F">
          <w:t xml:space="preserve">Toutes ces polices, tous ces </w:t>
        </w:r>
        <w:r w:rsidRPr="001D7425">
          <w:rPr>
            <w:i/>
            <w:smallCaps/>
          </w:rPr>
          <w:t>Kds</w:t>
        </w:r>
        <w:r w:rsidRPr="004D7D1F">
          <w:t xml:space="preserve"> de province, ont été autant d</w:t>
        </w:r>
        <w:r>
          <w:t>’</w:t>
        </w:r>
        <w:r w:rsidRPr="004D7D1F">
          <w:t>organismes de terrorisme systématique que les accusés</w:t>
        </w:r>
        <w:r>
          <w:t xml:space="preserve"> ont encouragés et développés. »</w:t>
        </w:r>
      </w:ins>
    </w:p>
    <w:p w:rsidR="00054C62" w:rsidRDefault="00054C62" w:rsidP="00054C62">
      <w:pPr>
        <w:numPr>
          <w:ins w:id="13945" w:author="Berges Michel" w:date="2024-03-13T19:20:00Z"/>
        </w:numPr>
        <w:rPr>
          <w:ins w:id="13946" w:author="Berges Michel" w:date="2024-03-13T19:20:00Z"/>
        </w:rPr>
      </w:pPr>
      <w:ins w:id="13947" w:author="Berges Michel" w:date="2024-03-13T19:20:00Z">
        <w:r w:rsidRPr="004D7D1F">
          <w:t>Dira-t-on alors qu</w:t>
        </w:r>
        <w:r>
          <w:t>’</w:t>
        </w:r>
        <w:r w:rsidRPr="004D7D1F">
          <w:t>Oberg et Knochen n</w:t>
        </w:r>
        <w:r>
          <w:t>’</w:t>
        </w:r>
        <w:r w:rsidRPr="004D7D1F">
          <w:t>avaient pas connaissance de l</w:t>
        </w:r>
        <w:r>
          <w:t>’illégalité de leurs actes </w:t>
        </w:r>
        <w:r w:rsidRPr="004D7D1F">
          <w:t xml:space="preserve">? Un </w:t>
        </w:r>
        <w:r w:rsidRPr="00205976">
          <w:rPr>
            <w:i/>
            <w:smallCaps/>
          </w:rPr>
          <w:t>Ss</w:t>
        </w:r>
        <w:r w:rsidRPr="004D7D1F">
          <w:t xml:space="preserve"> ne peut dire qu</w:t>
        </w:r>
        <w:r>
          <w:t>’</w:t>
        </w:r>
        <w:r w:rsidRPr="004D7D1F">
          <w:t>il ignorait la position de Hitler à l</w:t>
        </w:r>
        <w:r>
          <w:t>’</w:t>
        </w:r>
        <w:r w:rsidRPr="004D7D1F">
          <w:t>é</w:t>
        </w:r>
        <w:r>
          <w:t>gard des juifs. Oberq avait dit </w:t>
        </w:r>
        <w:r w:rsidRPr="004D7D1F">
          <w:t>:</w:t>
        </w:r>
      </w:ins>
    </w:p>
    <w:p w:rsidR="00054C62" w:rsidRDefault="00054C62" w:rsidP="00054C62">
      <w:pPr>
        <w:numPr>
          <w:ins w:id="13948" w:author="Berges Michel" w:date="2024-03-13T19:20:00Z"/>
        </w:numPr>
        <w:rPr>
          <w:ins w:id="13949" w:author="Berges Michel" w:date="2024-03-13T19:20:00Z"/>
        </w:rPr>
      </w:pPr>
      <w:ins w:id="13950" w:author="Berges Michel" w:date="2024-03-13T19:20:00Z">
        <w:r>
          <w:t>« Un ordre ne se discute pas. »</w:t>
        </w:r>
      </w:ins>
    </w:p>
    <w:p w:rsidR="00054C62" w:rsidRDefault="00054C62" w:rsidP="00054C62">
      <w:pPr>
        <w:numPr>
          <w:ins w:id="13951" w:author="Berges Michel" w:date="2024-03-13T19:20:00Z"/>
        </w:numPr>
        <w:rPr>
          <w:ins w:id="13952" w:author="Berges Michel" w:date="2024-03-13T19:20:00Z"/>
        </w:rPr>
      </w:pPr>
      <w:ins w:id="13953" w:author="Berges Michel" w:date="2024-03-13T19:20:00Z">
        <w:r w:rsidRPr="004D7D1F">
          <w:t>Le commissaire du gouvernement r</w:t>
        </w:r>
        <w:r>
          <w:t>épond :</w:t>
        </w:r>
      </w:ins>
    </w:p>
    <w:p w:rsidR="00054C62" w:rsidRPr="004D7D1F" w:rsidRDefault="00054C62" w:rsidP="00054C62">
      <w:pPr>
        <w:numPr>
          <w:ins w:id="13954" w:author="Berges Michel" w:date="2024-03-13T19:20:00Z"/>
        </w:numPr>
        <w:rPr>
          <w:ins w:id="13955" w:author="Berges Michel" w:date="2024-03-13T19:20:00Z"/>
        </w:rPr>
      </w:pPr>
      <w:ins w:id="13956" w:author="Berges Michel" w:date="2024-03-13T19:20:00Z">
        <w:r>
          <w:t>« </w:t>
        </w:r>
        <w:r w:rsidRPr="004D7D1F">
          <w:t>Le soldat reste un homme et non un robot.</w:t>
        </w:r>
      </w:ins>
    </w:p>
    <w:p w:rsidR="00054C62" w:rsidRPr="004D7D1F" w:rsidRDefault="00054C62" w:rsidP="00054C62">
      <w:pPr>
        <w:numPr>
          <w:ins w:id="13957" w:author="Berges Michel" w:date="2024-03-13T19:20:00Z"/>
        </w:numPr>
        <w:rPr>
          <w:ins w:id="13958" w:author="Berges Michel" w:date="2024-03-13T19:20:00Z"/>
        </w:rPr>
      </w:pPr>
      <w:ins w:id="13959" w:author="Berges Michel" w:date="2024-03-13T19:20:00Z">
        <w:r w:rsidRPr="004D7D1F">
          <w:t>Il a toujours une liberté morale qui lui laisse la faculté de choisir. Quant à dire que les accusés étaient sous la contrainte de Himmler ou de Kaltenbrunner, je réponds qu</w:t>
        </w:r>
        <w:r>
          <w:t>’</w:t>
        </w:r>
        <w:r w:rsidRPr="004D7D1F">
          <w:t>ils ne pourraient invoquer cette excuse valablement que s</w:t>
        </w:r>
        <w:r>
          <w:t>’</w:t>
        </w:r>
        <w:r w:rsidRPr="004D7D1F">
          <w:t>ils apportaient la preuve d</w:t>
        </w:r>
        <w:r>
          <w:t>’</w:t>
        </w:r>
        <w:r w:rsidRPr="004D7D1F">
          <w:t xml:space="preserve">une résistance aux ordres donnés. Rien de tel. Ils étaient </w:t>
        </w:r>
        <w:r w:rsidRPr="00205976">
          <w:rPr>
            <w:i/>
            <w:smallCaps/>
          </w:rPr>
          <w:t>Ss</w:t>
        </w:r>
        <w:r w:rsidRPr="004D7D1F">
          <w:t>. Ils approuvaient tout sans songer à protester, quand ce n</w:t>
        </w:r>
        <w:r>
          <w:t>’</w:t>
        </w:r>
        <w:r w:rsidRPr="004D7D1F">
          <w:t>étaient pas eux qui provoquaient l</w:t>
        </w:r>
        <w:r>
          <w:t>’ordre ou la décision. »</w:t>
        </w:r>
      </w:ins>
    </w:p>
    <w:p w:rsidR="00054C62" w:rsidRPr="004D7D1F" w:rsidRDefault="00054C62" w:rsidP="00054C62">
      <w:pPr>
        <w:numPr>
          <w:ins w:id="13960" w:author="Berges Michel" w:date="2024-03-13T19:20:00Z"/>
        </w:numPr>
        <w:rPr>
          <w:ins w:id="13961" w:author="Berges Michel" w:date="2024-03-13T19:20:00Z"/>
        </w:rPr>
      </w:pPr>
      <w:ins w:id="13962" w:author="Berges Michel" w:date="2024-03-13T19:20:00Z">
        <w:r w:rsidRPr="004D7D1F">
          <w:t>Avec force le command</w:t>
        </w:r>
        <w:r>
          <w:t>ant Flicoteaux ajoute </w:t>
        </w:r>
        <w:r w:rsidRPr="004D7D1F">
          <w:t>:</w:t>
        </w:r>
      </w:ins>
    </w:p>
    <w:p w:rsidR="00054C62" w:rsidRPr="004D7D1F" w:rsidRDefault="00054C62" w:rsidP="00054C62">
      <w:pPr>
        <w:numPr>
          <w:ins w:id="13963" w:author="Berges Michel" w:date="2024-03-13T19:20:00Z"/>
        </w:numPr>
        <w:rPr>
          <w:ins w:id="13964" w:author="Berges Michel" w:date="2024-03-13T19:20:00Z"/>
        </w:rPr>
      </w:pPr>
      <w:ins w:id="13965" w:author="Berges Michel" w:date="2024-03-13T19:20:00Z">
        <w:r>
          <w:t>« </w:t>
        </w:r>
        <w:r w:rsidRPr="004D7D1F">
          <w:t>Ce que nous demandons au soldat, ce n</w:t>
        </w:r>
        <w:r>
          <w:t>’</w:t>
        </w:r>
        <w:r w:rsidRPr="004D7D1F">
          <w:t>est pas de massacrer</w:t>
        </w:r>
        <w:r>
          <w:t>,</w:t>
        </w:r>
        <w:r w:rsidRPr="004D7D1F">
          <w:t xml:space="preserve"> mais d</w:t>
        </w:r>
        <w:r>
          <w:t>’</w:t>
        </w:r>
        <w:r w:rsidRPr="004D7D1F">
          <w:t>être prêt à donner sa vie pour sa patrie. L</w:t>
        </w:r>
        <w:r>
          <w:t>’</w:t>
        </w:r>
        <w:r w:rsidRPr="004D7D1F">
          <w:t>armée est une école de devoir plus que d</w:t>
        </w:r>
        <w:r>
          <w:t>’</w:t>
        </w:r>
        <w:r w:rsidRPr="004D7D1F">
          <w:t>obéissance. L</w:t>
        </w:r>
        <w:r>
          <w:t>’</w:t>
        </w:r>
        <w:r w:rsidRPr="004D7D1F">
          <w:t>obéissance n</w:t>
        </w:r>
        <w:r>
          <w:t>’</w:t>
        </w:r>
        <w:r w:rsidRPr="004D7D1F">
          <w:t>est qu</w:t>
        </w:r>
        <w:r>
          <w:t>’</w:t>
        </w:r>
        <w:r w:rsidRPr="004D7D1F">
          <w:t>un moyen. Elle ne saurait être le prétexte à la libération des forces instinctives et malfaisantes qui peuvent sommeiller dans l</w:t>
        </w:r>
        <w:r>
          <w:t>’</w:t>
        </w:r>
        <w:r w:rsidRPr="004D7D1F">
          <w:t>homme. Dire que l</w:t>
        </w:r>
        <w:r>
          <w:t>’</w:t>
        </w:r>
        <w:r w:rsidRPr="004D7D1F">
          <w:t>armée n</w:t>
        </w:r>
        <w:r>
          <w:t>’</w:t>
        </w:r>
        <w:r w:rsidRPr="004D7D1F">
          <w:t>a pas besoin de philosophes c</w:t>
        </w:r>
        <w:r>
          <w:t>’</w:t>
        </w:r>
        <w:r w:rsidRPr="004D7D1F">
          <w:t>est nous faire injure. L</w:t>
        </w:r>
        <w:r>
          <w:t>’</w:t>
        </w:r>
        <w:r w:rsidRPr="004D7D1F">
          <w:t>honneur est pour le soldat une seconde nature. Ceux que vous avez à juger ont passé outre a</w:t>
        </w:r>
        <w:r>
          <w:t>u veto de leur conscience. »</w:t>
        </w:r>
      </w:ins>
    </w:p>
    <w:p w:rsidR="00054C62" w:rsidRPr="004D7D1F" w:rsidRDefault="00054C62" w:rsidP="00054C62">
      <w:pPr>
        <w:numPr>
          <w:ins w:id="13966" w:author="Berges Michel" w:date="2024-03-13T19:20:00Z"/>
        </w:numPr>
        <w:rPr>
          <w:ins w:id="13967" w:author="Berges Michel" w:date="2024-03-13T19:20:00Z"/>
        </w:rPr>
      </w:pPr>
      <w:ins w:id="13968" w:author="Berges Michel" w:date="2024-03-13T19:20:00Z">
        <w:r w:rsidRPr="004D7D1F">
          <w:t>Mais le commissaire du gouvernement va encore plus loin. Soucieux de ne rien esquiver, il répond à l</w:t>
        </w:r>
        <w:r>
          <w:t>’</w:t>
        </w:r>
        <w:r w:rsidRPr="004D7D1F">
          <w:t>éventuelle excuse de l</w:t>
        </w:r>
        <w:r>
          <w:t>a guerre totale, qui, dit-il, « </w:t>
        </w:r>
        <w:r w:rsidRPr="004D7D1F">
          <w:t>n</w:t>
        </w:r>
        <w:r>
          <w:t>’</w:t>
        </w:r>
        <w:r w:rsidRPr="004D7D1F">
          <w:t>appo</w:t>
        </w:r>
        <w:r>
          <w:t>rte que la paix des cimetières »</w:t>
        </w:r>
        <w:r w:rsidRPr="004D7D1F">
          <w:t>.</w:t>
        </w:r>
      </w:ins>
    </w:p>
    <w:p w:rsidR="00054C62" w:rsidRDefault="00054C62" w:rsidP="00054C62">
      <w:pPr>
        <w:numPr>
          <w:ins w:id="13969" w:author="Berges Michel" w:date="2024-03-13T19:20:00Z"/>
        </w:numPr>
        <w:rPr>
          <w:ins w:id="13970" w:author="Berges Michel" w:date="2024-03-13T19:20:00Z"/>
        </w:rPr>
      </w:pPr>
      <w:ins w:id="13971" w:author="Berges Michel" w:date="2024-03-13T19:20:00Z">
        <w:r>
          <w:t>Il ajoute :</w:t>
        </w:r>
      </w:ins>
    </w:p>
    <w:p w:rsidR="00054C62" w:rsidRDefault="00054C62" w:rsidP="00054C62">
      <w:pPr>
        <w:numPr>
          <w:ins w:id="13972" w:author="Berges Michel" w:date="2024-03-13T19:20:00Z"/>
        </w:numPr>
        <w:rPr>
          <w:ins w:id="13973" w:author="Berges Michel" w:date="2024-03-13T19:20:00Z"/>
        </w:rPr>
      </w:pPr>
      <w:ins w:id="13974" w:author="Berges Michel" w:date="2024-03-13T19:20:00Z">
        <w:r>
          <w:t>« </w:t>
        </w:r>
        <w:r w:rsidRPr="004D7D1F">
          <w:t>Il est vrai que la France ne s</w:t>
        </w:r>
        <w:r>
          <w:t>’</w:t>
        </w:r>
        <w:r w:rsidRPr="004D7D1F">
          <w:t>est pas privée de violer elle non plus le droit des gens. On peut nous parler à juste titre de Napoléon et du général de Galliffet. Les méthodes de Bugeaud en Algérie ne sont pas, elles non plus, particulièrement recommandables. Va-t-on nous dire qu</w:t>
        </w:r>
        <w:r>
          <w:t>’</w:t>
        </w:r>
        <w:r w:rsidRPr="004D7D1F">
          <w:t>elles son</w:t>
        </w:r>
        <w:r>
          <w:t>t une excuse dans cette affaire </w:t>
        </w:r>
        <w:r w:rsidRPr="004D7D1F">
          <w:t>? Ce n</w:t>
        </w:r>
        <w:r>
          <w:t>’</w:t>
        </w:r>
        <w:r w:rsidRPr="004D7D1F">
          <w:t>est pas parce que certains de nos compatriotes ont commis des actes coupables que les accusés d</w:t>
        </w:r>
        <w:r>
          <w:t>’</w:t>
        </w:r>
        <w:r w:rsidRPr="004D7D1F">
          <w:t>aujourd</w:t>
        </w:r>
        <w:r>
          <w:t>’</w:t>
        </w:r>
        <w:r w:rsidRPr="004D7D1F">
          <w:t>hui ou d</w:t>
        </w:r>
        <w:r>
          <w:t>’</w:t>
        </w:r>
        <w:r w:rsidRPr="004D7D1F">
          <w:t>autres peuvent soutenir que nous n</w:t>
        </w:r>
        <w:r>
          <w:t>’</w:t>
        </w:r>
        <w:r w:rsidRPr="004D7D1F">
          <w:t>avons rien à dire. Ce serait une injure de venir soutenir</w:t>
        </w:r>
        <w:r>
          <w:t xml:space="preserve"> aux juges du tribunal : “</w:t>
        </w:r>
        <w:r w:rsidRPr="004D7D1F">
          <w:t>Vous auriez fait la même chose</w:t>
        </w:r>
        <w:r>
          <w:t>, ou vous ferez la même chose.”</w:t>
        </w:r>
        <w:r w:rsidRPr="004D7D1F">
          <w:t xml:space="preserve"> D</w:t>
        </w:r>
        <w:r>
          <w:t>’</w:t>
        </w:r>
        <w:r w:rsidRPr="004D7D1F">
          <w:t>ailleurs je peux répondre, par avance en citant un exemple récent. Un jeune caporal de vingt-deux ans, dans une zone de combat, isolé dans un poste avec un groupe de supplétifs, avait interrogé une vieille femme de telle façon qu</w:t>
        </w:r>
        <w:r>
          <w:t>’</w:t>
        </w:r>
        <w:r w:rsidRPr="004D7D1F">
          <w:t>elle en mourut. Traduit devant un tribunal, il a cru se défendre en invoquant l</w:t>
        </w:r>
        <w:r>
          <w:t>’</w:t>
        </w:r>
        <w:r w:rsidRPr="004D7D1F">
          <w:t>intérêt du combat, en disant que cette femme était sans doute un agent de l</w:t>
        </w:r>
        <w:r>
          <w:t>’</w:t>
        </w:r>
        <w:r w:rsidRPr="004D7D1F">
          <w:t>ennemi. Le tribunal l</w:t>
        </w:r>
        <w:r>
          <w:t>’</w:t>
        </w:r>
        <w:r w:rsidRPr="004D7D1F">
          <w:t>a condamné au</w:t>
        </w:r>
        <w:r>
          <w:t>x travaux forcés à perpétuité. »</w:t>
        </w:r>
      </w:ins>
    </w:p>
    <w:p w:rsidR="00054C62" w:rsidRDefault="00054C62" w:rsidP="00054C62">
      <w:pPr>
        <w:numPr>
          <w:ins w:id="13975" w:author="Berges Michel" w:date="2024-03-13T19:20:00Z"/>
        </w:numPr>
        <w:rPr>
          <w:ins w:id="13976" w:author="Berges Michel" w:date="2024-03-13T19:20:00Z"/>
        </w:rPr>
      </w:pPr>
    </w:p>
    <w:p w:rsidR="00054C62" w:rsidRPr="004D7D1F" w:rsidRDefault="00054C62" w:rsidP="00054C62">
      <w:pPr>
        <w:numPr>
          <w:ins w:id="13977" w:author="Berges Michel" w:date="2024-03-13T19:20:00Z"/>
        </w:numPr>
        <w:ind w:firstLine="0"/>
        <w:rPr>
          <w:ins w:id="13978" w:author="Berges Michel" w:date="2024-03-13T19:20:00Z"/>
          <w:i/>
        </w:rPr>
      </w:pPr>
      <w:ins w:id="13979" w:author="Berges Michel" w:date="2024-03-13T19:20:00Z">
        <w:r w:rsidRPr="004D7D1F">
          <w:rPr>
            <w:i/>
          </w:rPr>
          <w:t>– Deux portraits</w:t>
        </w:r>
      </w:ins>
    </w:p>
    <w:p w:rsidR="00054C62" w:rsidRPr="004D7D1F" w:rsidRDefault="00054C62" w:rsidP="00054C62">
      <w:pPr>
        <w:numPr>
          <w:ins w:id="13980" w:author="Berges Michel" w:date="2024-03-13T19:20:00Z"/>
        </w:numPr>
        <w:rPr>
          <w:ins w:id="13981" w:author="Berges Michel" w:date="2024-03-13T19:20:00Z"/>
        </w:rPr>
      </w:pPr>
    </w:p>
    <w:p w:rsidR="00054C62" w:rsidRDefault="00054C62" w:rsidP="00054C62">
      <w:pPr>
        <w:numPr>
          <w:ins w:id="13982" w:author="Berges Michel" w:date="2024-03-13T19:20:00Z"/>
        </w:numPr>
        <w:rPr>
          <w:ins w:id="13983" w:author="Berges Michel" w:date="2024-03-13T19:20:00Z"/>
        </w:rPr>
      </w:pPr>
      <w:ins w:id="13984" w:author="Berges Michel" w:date="2024-03-13T19:20:00Z">
        <w:r w:rsidRPr="004D7D1F">
          <w:t>Là-dessus le commandant Flicoteaux, toujours avec la même méthode, s</w:t>
        </w:r>
        <w:r>
          <w:t>’</w:t>
        </w:r>
        <w:r w:rsidRPr="004D7D1F">
          <w:t>est attaqué aux faits, cherchant d</w:t>
        </w:r>
        <w:r>
          <w:t>’</w:t>
        </w:r>
        <w:r w:rsidRPr="004D7D1F">
          <w:t>abord à situer la personnalité des accusés. Le ton changea, la voix chercha à se durcir. S</w:t>
        </w:r>
        <w:r>
          <w:t>’</w:t>
        </w:r>
        <w:r w:rsidRPr="004D7D1F">
          <w:t>en prenant direct</w:t>
        </w:r>
        <w:r>
          <w:t>ement à Knochen, il lui lança :</w:t>
        </w:r>
      </w:ins>
    </w:p>
    <w:p w:rsidR="00054C62" w:rsidRPr="004D7D1F" w:rsidRDefault="00054C62" w:rsidP="00054C62">
      <w:pPr>
        <w:numPr>
          <w:ins w:id="13985" w:author="Berges Michel" w:date="2024-03-13T19:20:00Z"/>
        </w:numPr>
        <w:rPr>
          <w:ins w:id="13986" w:author="Berges Michel" w:date="2024-03-13T19:20:00Z"/>
        </w:rPr>
      </w:pPr>
      <w:ins w:id="13987" w:author="Berges Michel" w:date="2024-03-13T19:20:00Z">
        <w:r>
          <w:t>« </w:t>
        </w:r>
        <w:r w:rsidRPr="004D7D1F">
          <w:t>Ne m</w:t>
        </w:r>
        <w:r>
          <w:t>’</w:t>
        </w:r>
        <w:r w:rsidRPr="004D7D1F">
          <w:t>objectez pas vos l</w:t>
        </w:r>
        <w:r>
          <w:t>ois injustes ni celles de Vichy </w:t>
        </w:r>
        <w:r w:rsidRPr="004D7D1F">
          <w:t xml:space="preserve">! Le but de la loi est de rendre </w:t>
        </w:r>
        <w:r>
          <w:t>la vie sociable, supportable ! »</w:t>
        </w:r>
      </w:ins>
    </w:p>
    <w:p w:rsidR="00054C62" w:rsidRPr="004D7D1F" w:rsidRDefault="00054C62" w:rsidP="00054C62">
      <w:pPr>
        <w:numPr>
          <w:ins w:id="13988" w:author="Berges Michel" w:date="2024-03-13T19:20:00Z"/>
        </w:numPr>
        <w:rPr>
          <w:ins w:id="13989" w:author="Berges Michel" w:date="2024-03-13T19:20:00Z"/>
        </w:rPr>
      </w:pPr>
      <w:ins w:id="13990" w:author="Berges Michel" w:date="2024-03-13T19:20:00Z">
        <w:r w:rsidRPr="004D7D1F">
          <w:t>Il parla de Knochen installé à Paris dès 1940, homme de confiance de Berlin, envoyé en France comme pour y préparer le terrain à Oberg. Il le dépeignit « intelligent, rusé, ne reculant devant rien pour exécuter les plans qu</w:t>
        </w:r>
        <w:r>
          <w:t>’</w:t>
        </w:r>
        <w:r w:rsidRPr="004D7D1F">
          <w:t>il échafaudait ».</w:t>
        </w:r>
      </w:ins>
    </w:p>
    <w:p w:rsidR="00054C62" w:rsidRPr="004D7D1F" w:rsidRDefault="00054C62" w:rsidP="00054C62">
      <w:pPr>
        <w:numPr>
          <w:ins w:id="13991" w:author="Berges Michel" w:date="2024-03-13T19:20:00Z"/>
        </w:numPr>
        <w:rPr>
          <w:ins w:id="13992" w:author="Berges Michel" w:date="2024-03-13T19:20:00Z"/>
        </w:rPr>
      </w:pPr>
      <w:ins w:id="13993" w:author="Berges Michel" w:date="2024-03-13T19:20:00Z">
        <w:r w:rsidRPr="004D7D1F">
          <w:t>Puis ce fut le même travail pour Oberg, mais cette fois à coup de citations.</w:t>
        </w:r>
      </w:ins>
    </w:p>
    <w:p w:rsidR="00054C62" w:rsidRPr="004D7D1F" w:rsidRDefault="00054C62" w:rsidP="00054C62">
      <w:pPr>
        <w:numPr>
          <w:ins w:id="13994" w:author="Berges Michel" w:date="2024-03-13T19:20:00Z"/>
        </w:numPr>
        <w:rPr>
          <w:ins w:id="13995" w:author="Berges Michel" w:date="2024-03-13T19:20:00Z"/>
        </w:rPr>
      </w:pPr>
      <w:ins w:id="13996" w:author="Berges Michel" w:date="2024-03-13T19:20:00Z">
        <w:r w:rsidRPr="004D7D1F">
          <w:t>Le commissaire du gouvernement avait trois appréciations sur l</w:t>
        </w:r>
        <w:r>
          <w:t>’</w:t>
        </w:r>
        <w:r w:rsidRPr="004D7D1F">
          <w:t xml:space="preserve">ancien chef supérieur des </w:t>
        </w:r>
        <w:r w:rsidRPr="00205976">
          <w:rPr>
            <w:i/>
            <w:smallCaps/>
          </w:rPr>
          <w:t>Ss</w:t>
        </w:r>
        <w:r w:rsidRPr="004D7D1F">
          <w:t xml:space="preserve"> et de la police en France. L</w:t>
        </w:r>
        <w:r>
          <w:t>’</w:t>
        </w:r>
        <w:r w:rsidRPr="004D7D1F">
          <w:t>une de son adjoint Hagen, l</w:t>
        </w:r>
        <w:r>
          <w:t>’</w:t>
        </w:r>
        <w:r w:rsidRPr="004D7D1F">
          <w:t>autre de M. de Brinon, la troisième de M. Pierre Taittinger.</w:t>
        </w:r>
      </w:ins>
    </w:p>
    <w:p w:rsidR="00054C62" w:rsidRPr="004D7D1F" w:rsidRDefault="00054C62" w:rsidP="00054C62">
      <w:pPr>
        <w:numPr>
          <w:ins w:id="13997" w:author="Berges Michel" w:date="2024-03-13T19:20:00Z"/>
        </w:numPr>
        <w:rPr>
          <w:ins w:id="13998" w:author="Berges Michel" w:date="2024-03-13T19:20:00Z"/>
        </w:rPr>
      </w:pPr>
      <w:ins w:id="13999" w:author="Berges Michel" w:date="2024-03-13T19:20:00Z">
        <w:r w:rsidRPr="004D7D1F">
          <w:t>Hage</w:t>
        </w:r>
        <w:r>
          <w:t>n voyait en son chef un homme « </w:t>
        </w:r>
        <w:r w:rsidRPr="004D7D1F">
          <w:t>bon et doux avec le personnel, précis et méthodique dans le travail, ne manifestant jamais aucune hôte dans ses décisions, mais subissant malgré tout l</w:t>
        </w:r>
        <w:r>
          <w:t>’influence de Knochen »</w:t>
        </w:r>
        <w:r w:rsidRPr="004D7D1F">
          <w:t>.</w:t>
        </w:r>
      </w:ins>
    </w:p>
    <w:p w:rsidR="00054C62" w:rsidRPr="004D7D1F" w:rsidRDefault="00054C62" w:rsidP="00054C62">
      <w:pPr>
        <w:numPr>
          <w:ins w:id="14000" w:author="Berges Michel" w:date="2024-03-13T19:20:00Z"/>
        </w:numPr>
        <w:rPr>
          <w:ins w:id="14001" w:author="Berges Michel" w:date="2024-03-13T19:20:00Z"/>
        </w:rPr>
      </w:pPr>
      <w:ins w:id="14002" w:author="Berges Michel" w:date="2024-03-13T19:20:00Z">
        <w:r w:rsidRPr="004D7D1F">
          <w:t>M. de Brinon parle d</w:t>
        </w:r>
        <w:r>
          <w:t>’un « </w:t>
        </w:r>
        <w:r w:rsidRPr="004D7D1F">
          <w:t xml:space="preserve">Prussien au crâne rasé, </w:t>
        </w:r>
        <w:r>
          <w:t>ne comprenant rien à la France »</w:t>
        </w:r>
        <w:r w:rsidRPr="004D7D1F">
          <w:t>.</w:t>
        </w:r>
      </w:ins>
    </w:p>
    <w:p w:rsidR="00054C62" w:rsidRDefault="00054C62" w:rsidP="00054C62">
      <w:pPr>
        <w:numPr>
          <w:ins w:id="14003" w:author="Berges Michel" w:date="2024-03-13T19:20:00Z"/>
        </w:numPr>
        <w:rPr>
          <w:ins w:id="14004" w:author="Berges Michel" w:date="2024-03-13T19:20:00Z"/>
        </w:rPr>
      </w:pPr>
      <w:ins w:id="14005" w:author="Berges Michel" w:date="2024-03-13T19:20:00Z">
        <w:r w:rsidRPr="004D7D1F">
          <w:t>Quant à M. Pierre Taittinger, dont la défense, rappelons-le, a invoqué le témoignage l</w:t>
        </w:r>
        <w:r>
          <w:t>’</w:t>
        </w:r>
        <w:r w:rsidRPr="004D7D1F">
          <w:t>autre jour, i</w:t>
        </w:r>
        <w:r>
          <w:t>l a écrit sur le même Oberg :</w:t>
        </w:r>
      </w:ins>
    </w:p>
    <w:p w:rsidR="00054C62" w:rsidRPr="004D7D1F" w:rsidRDefault="00054C62" w:rsidP="00054C62">
      <w:pPr>
        <w:numPr>
          <w:ins w:id="14006" w:author="Berges Michel" w:date="2024-03-13T19:20:00Z"/>
        </w:numPr>
        <w:rPr>
          <w:ins w:id="14007" w:author="Berges Michel" w:date="2024-03-13T19:20:00Z"/>
        </w:rPr>
      </w:pPr>
      <w:ins w:id="14008" w:author="Berges Michel" w:date="2024-03-13T19:20:00Z">
        <w:r>
          <w:t>« </w:t>
        </w:r>
        <w:r w:rsidRPr="004D7D1F">
          <w:t>Terreur de ses subordonnés, terreur de l</w:t>
        </w:r>
        <w:r>
          <w:t>’</w:t>
        </w:r>
        <w:r w:rsidRPr="004D7D1F">
          <w:t>ambassade d</w:t>
        </w:r>
        <w:r>
          <w:t>’</w:t>
        </w:r>
        <w:r w:rsidRPr="004D7D1F">
          <w:t xml:space="preserve">Allemagne. Croyait en son </w:t>
        </w:r>
        <w:r w:rsidRPr="00E43D52">
          <w:rPr>
            <w:i/>
          </w:rPr>
          <w:t>Führer</w:t>
        </w:r>
        <w:r w:rsidRPr="004D7D1F">
          <w:t xml:space="preserve"> comme à l</w:t>
        </w:r>
        <w:r>
          <w:t>’O</w:t>
        </w:r>
        <w:r w:rsidRPr="00A12891">
          <w:rPr>
            <w:smallCaps/>
          </w:rPr>
          <w:t>tan</w:t>
        </w:r>
        <w:r w:rsidRPr="004D7D1F">
          <w:t>, semblait s</w:t>
        </w:r>
        <w:r>
          <w:t>’</w:t>
        </w:r>
        <w:r w:rsidRPr="004D7D1F">
          <w:t>être donné pour tâche de se faire détester des Français. Disons qu</w:t>
        </w:r>
        <w:r>
          <w:t>’il y a parfaitement réussi. »</w:t>
        </w:r>
      </w:ins>
    </w:p>
    <w:p w:rsidR="00054C62" w:rsidRPr="004D7D1F" w:rsidRDefault="00054C62" w:rsidP="00054C62">
      <w:pPr>
        <w:numPr>
          <w:ins w:id="14009" w:author="Berges Michel" w:date="2024-03-13T19:20:00Z"/>
        </w:numPr>
        <w:rPr>
          <w:ins w:id="14010" w:author="Berges Michel" w:date="2024-03-13T19:20:00Z"/>
        </w:rPr>
      </w:pPr>
      <w:ins w:id="14011" w:author="Berges Michel" w:date="2024-03-13T19:20:00Z">
        <w:r w:rsidRPr="004D7D1F">
          <w:t>Suite et fin de ce patient réquisitoire cet après-midi.</w:t>
        </w:r>
      </w:ins>
    </w:p>
    <w:p w:rsidR="00054C62" w:rsidRDefault="00054C62" w:rsidP="00054C62">
      <w:pPr>
        <w:numPr>
          <w:ins w:id="14012" w:author="Bergès Michel" w:date="2024-03-14T15:37:00Z"/>
        </w:numPr>
        <w:rPr>
          <w:ins w:id="14013" w:author="Bergès Michel" w:date="2024-03-14T15:37:00Z"/>
        </w:rPr>
      </w:pPr>
    </w:p>
    <w:p w:rsidR="00296B8E" w:rsidRDefault="00296B8E" w:rsidP="00054C62">
      <w:pPr>
        <w:numPr>
          <w:ins w:id="14014" w:author="Bergès Michel" w:date="2024-03-14T15:37:00Z"/>
        </w:numPr>
        <w:rPr>
          <w:ins w:id="14015" w:author="Bergès Michel" w:date="2024-03-14T15:37:00Z"/>
        </w:rPr>
      </w:pPr>
    </w:p>
    <w:p w:rsidR="00296B8E" w:rsidRPr="004D7D1F" w:rsidRDefault="00296B8E" w:rsidP="00054C62">
      <w:pPr>
        <w:numPr>
          <w:ins w:id="14016" w:author="Berges Michel" w:date="2024-03-13T19:20:00Z"/>
        </w:numPr>
        <w:rPr>
          <w:ins w:id="14017" w:author="Berges Michel" w:date="2024-03-13T19:20:00Z"/>
        </w:rPr>
      </w:pPr>
    </w:p>
    <w:p w:rsidR="00E234F8" w:rsidRDefault="00054C62">
      <w:pPr>
        <w:numPr>
          <w:ins w:id="14018" w:author="Berges Michel" w:date="2024-03-13T19:20:00Z"/>
        </w:numPr>
        <w:ind w:firstLine="0"/>
        <w:jc w:val="center"/>
        <w:rPr>
          <w:ins w:id="14019" w:author="Bergès Michel" w:date="2024-03-14T15:37:00Z"/>
        </w:rPr>
        <w:pPrChange w:id="14020" w:author="Bergès Michel" w:date="2024-03-14T15:37:00Z">
          <w:pPr>
            <w:ind w:firstLine="0"/>
          </w:pPr>
        </w:pPrChange>
      </w:pPr>
      <w:ins w:id="14021" w:author="Berges Michel" w:date="2024-03-13T19:20:00Z">
        <w:r w:rsidRPr="004D7D1F">
          <w:br w:type="page"/>
        </w:r>
        <w:r>
          <w:t xml:space="preserve">27. </w:t>
        </w:r>
        <w:r w:rsidRPr="00264FC4">
          <w:rPr>
            <w:shd w:val="clear" w:color="auto" w:fill="D6E3BC" w:themeFill="accent3" w:themeFillTint="66"/>
          </w:rPr>
          <w:t>Vendredi 8 octobre 1954.</w:t>
        </w:r>
      </w:ins>
    </w:p>
    <w:p w:rsidR="00E234F8" w:rsidRDefault="00E234F8">
      <w:pPr>
        <w:numPr>
          <w:ins w:id="14022" w:author="Bergès Michel" w:date="2024-03-14T15:37:00Z"/>
        </w:numPr>
        <w:ind w:firstLine="0"/>
        <w:jc w:val="center"/>
        <w:rPr>
          <w:ins w:id="14023" w:author="Bergès Michel" w:date="2024-03-14T15:37:00Z"/>
        </w:rPr>
        <w:pPrChange w:id="14024" w:author="Bergès Michel" w:date="2024-03-14T15:37:00Z">
          <w:pPr>
            <w:ind w:firstLine="0"/>
          </w:pPr>
        </w:pPrChange>
      </w:pPr>
    </w:p>
    <w:p w:rsidR="00E234F8" w:rsidRDefault="00B47BF0">
      <w:pPr>
        <w:numPr>
          <w:ins w:id="14025" w:author="Bergès Michel" w:date="2024-03-14T15:37:00Z"/>
        </w:numPr>
        <w:ind w:firstLine="0"/>
        <w:jc w:val="center"/>
        <w:rPr>
          <w:ins w:id="14026" w:author="Berges Michel" w:date="2024-03-13T19:20:00Z"/>
          <w:i/>
          <w:rPrChange w:id="14027" w:author="Bergès Michel" w:date="2024-03-14T15:37:00Z">
            <w:rPr>
              <w:ins w:id="14028" w:author="Berges Michel" w:date="2024-03-13T19:20:00Z"/>
            </w:rPr>
          </w:rPrChange>
        </w:rPr>
        <w:pPrChange w:id="14029" w:author="Bergès Michel" w:date="2024-03-14T15:37:00Z">
          <w:pPr>
            <w:ind w:firstLine="0"/>
          </w:pPr>
        </w:pPrChange>
      </w:pPr>
      <w:ins w:id="14030" w:author="Berges Michel" w:date="2024-03-13T19:20:00Z">
        <w:r w:rsidRPr="00B47BF0">
          <w:rPr>
            <w:i/>
            <w:rPrChange w:id="14031" w:author="Bergès Michel" w:date="2024-03-14T15:37:00Z">
              <w:rPr>
                <w:szCs w:val="24"/>
                <w:shd w:val="clear" w:color="auto" w:fill="00FFFF"/>
                <w:vertAlign w:val="superscript"/>
              </w:rPr>
            </w:rPrChange>
          </w:rPr>
          <w:t>Le commissaire du gouvernement a demandé la peine de mort contre les deux accusés.</w:t>
        </w:r>
      </w:ins>
    </w:p>
    <w:p w:rsidR="00054C62" w:rsidRPr="004D7D1F" w:rsidRDefault="00054C62" w:rsidP="00054C62">
      <w:pPr>
        <w:numPr>
          <w:ins w:id="14032" w:author="Berges Michel" w:date="2024-03-13T19:20:00Z"/>
        </w:numPr>
        <w:rPr>
          <w:ins w:id="14033" w:author="Berges Michel" w:date="2024-03-13T19:20:00Z"/>
        </w:rPr>
      </w:pPr>
    </w:p>
    <w:p w:rsidR="00054C62" w:rsidRDefault="00054C62" w:rsidP="00054C62">
      <w:pPr>
        <w:numPr>
          <w:ins w:id="14034" w:author="Berges Michel" w:date="2024-03-13T19:20:00Z"/>
        </w:numPr>
        <w:rPr>
          <w:ins w:id="14035" w:author="Berges Michel" w:date="2024-03-13T19:20:00Z"/>
        </w:rPr>
      </w:pPr>
      <w:ins w:id="14036" w:author="Berges Michel" w:date="2024-03-13T19:20:00Z">
        <w:r w:rsidRPr="004D7D1F">
          <w:t>Le commandant Flicoteaux a terminé ce réquisitoire en demandant la peine de mort contre Oberg et contre Knochen. Il l</w:t>
        </w:r>
        <w:r>
          <w:t>’</w:t>
        </w:r>
        <w:r w:rsidRPr="004D7D1F">
          <w:t>a fait avec force et sur le ton d</w:t>
        </w:r>
        <w:r>
          <w:t>’</w:t>
        </w:r>
        <w:r w:rsidRPr="004D7D1F">
          <w:t>un homme convaincu de la responsabilité et de la culp</w:t>
        </w:r>
        <w:r>
          <w:t>abilité des deux accusés.</w:t>
        </w:r>
      </w:ins>
    </w:p>
    <w:p w:rsidR="00054C62" w:rsidRPr="004D7D1F" w:rsidRDefault="00054C62" w:rsidP="00054C62">
      <w:pPr>
        <w:numPr>
          <w:ins w:id="14037" w:author="Berges Michel" w:date="2024-03-13T19:20:00Z"/>
        </w:numPr>
        <w:rPr>
          <w:ins w:id="14038" w:author="Berges Michel" w:date="2024-03-13T19:20:00Z"/>
        </w:rPr>
      </w:pPr>
      <w:ins w:id="14039" w:author="Berges Michel" w:date="2024-03-13T19:20:00Z">
        <w:r w:rsidRPr="004D7D1F">
          <w:t>« Personne, s</w:t>
        </w:r>
        <w:r>
          <w:t>’</w:t>
        </w:r>
        <w:r w:rsidRPr="004D7D1F">
          <w:t>est-il écrié, n</w:t>
        </w:r>
        <w:r>
          <w:t>’</w:t>
        </w:r>
        <w:r w:rsidRPr="004D7D1F">
          <w:t>a fait pression ni ne fera pression sur moi. Je prends l</w:t>
        </w:r>
        <w:r>
          <w:t>’</w:t>
        </w:r>
        <w:r w:rsidRPr="004D7D1F">
          <w:t>entière responsabilité de ce que je vais dire. Vous allez avoir à dire, messieurs les juges, le système de valeurs que vous préférez au temps du mépris. En 1474, Peter von Hagenbach fut condamné à mort par la Diète de Ratisbonne pour avoir, comme gouverneur de Charles le Téméraire, dans la ville autrichienne de Breisach, violé les principes des lois divines et humaines. Son excuse, qu</w:t>
        </w:r>
        <w:r>
          <w:t>’</w:t>
        </w:r>
        <w:r w:rsidRPr="004D7D1F">
          <w:t>il avait agi sur l</w:t>
        </w:r>
        <w:r>
          <w:t>’</w:t>
        </w:r>
        <w:r w:rsidRPr="004D7D1F">
          <w:t>ordre du roi, ne fut pas reconnue valable par le tribunal. Vous avez aujourd</w:t>
        </w:r>
        <w:r>
          <w:t>’</w:t>
        </w:r>
        <w:r w:rsidRPr="004D7D1F">
          <w:t>hui à affirmer le principe de la responsabilité des chefs. Condamneriez-vous le simple soldat et acquitteriez-vous ces hommes ? Tout au long de ce procès</w:t>
        </w:r>
        <w:r>
          <w:t>,</w:t>
        </w:r>
        <w:r w:rsidRPr="004D7D1F">
          <w:t xml:space="preserve"> ils ont fui leurs responsabilités. Or ils avaient tous pouvoirs ; que ce soit Oberg, l</w:t>
        </w:r>
        <w:r>
          <w:t>’</w:t>
        </w:r>
        <w:r w:rsidRPr="004D7D1F">
          <w:t>homme fort, ou Knochen, le rusé, le malin. Et les magistrats allemands qui réussirent à les faire arrêter quelques heures au moment de l</w:t>
        </w:r>
        <w:r>
          <w:t>’</w:t>
        </w:r>
        <w:r w:rsidRPr="004D7D1F">
          <w:t>attentat du 20 juillet 1944 contre Hitler le savaient bien, qui voulaient leur demander, dès ce moment-là, des comptes pour leurs crimes. Ces magistrats avaient la même intention que moi. Ils auraient requis la même peine que moi : la mort ! »</w:t>
        </w:r>
      </w:ins>
    </w:p>
    <w:p w:rsidR="00054C62" w:rsidRPr="004D7D1F" w:rsidRDefault="00054C62" w:rsidP="00054C62">
      <w:pPr>
        <w:numPr>
          <w:ins w:id="14040" w:author="Berges Michel" w:date="2024-03-13T19:20:00Z"/>
        </w:numPr>
        <w:rPr>
          <w:ins w:id="14041" w:author="Berges Michel" w:date="2024-03-13T19:20:00Z"/>
        </w:rPr>
      </w:pPr>
      <w:ins w:id="14042" w:author="Berges Michel" w:date="2024-03-13T19:20:00Z">
        <w:r w:rsidRPr="004D7D1F">
          <w:t>Telle fut la péroraison, logiquement, patiemment, implacablement amenée. Knochen l</w:t>
        </w:r>
        <w:r>
          <w:t>’</w:t>
        </w:r>
        <w:r w:rsidRPr="004D7D1F">
          <w:t>écouta, le front soucieux. Oberg aussi « accusa le coup », mais dès qu</w:t>
        </w:r>
        <w:r>
          <w:t>’</w:t>
        </w:r>
        <w:r w:rsidRPr="004D7D1F">
          <w:t>il vit un photographe le mettre en joue il parvint à esquisser un vague sourire …</w:t>
        </w:r>
      </w:ins>
    </w:p>
    <w:p w:rsidR="00054C62" w:rsidRPr="004D7D1F" w:rsidRDefault="00054C62" w:rsidP="00054C62">
      <w:pPr>
        <w:numPr>
          <w:ins w:id="14043" w:author="Berges Michel" w:date="2024-03-13T19:20:00Z"/>
        </w:numPr>
        <w:rPr>
          <w:ins w:id="14044" w:author="Berges Michel" w:date="2024-03-13T19:20:00Z"/>
        </w:rPr>
      </w:pPr>
      <w:ins w:id="14045" w:author="Berges Michel" w:date="2024-03-13T19:20:00Z">
        <w:r w:rsidRPr="004D7D1F">
          <w:t>Cependant, comme Knochen, il avait prêté beaucoup d</w:t>
        </w:r>
        <w:r>
          <w:t>’</w:t>
        </w:r>
        <w:r w:rsidRPr="004D7D1F">
          <w:t>attention aux paroles du commissaire du gouvernement. Car, plus encore que la veille, le commandant Flicoteaux avait été accablant. Il avait littéralement mis en pièces le système de défense des deux hommes, qui consiste à dire qu</w:t>
        </w:r>
        <w:r>
          <w:t>’</w:t>
        </w:r>
        <w:r w:rsidRPr="004D7D1F">
          <w:t>ils ne furent que des agents de transmission, sans le moindre pouvoir personnel.</w:t>
        </w:r>
      </w:ins>
    </w:p>
    <w:p w:rsidR="00054C62" w:rsidRPr="004D7D1F" w:rsidRDefault="00054C62" w:rsidP="00054C62">
      <w:pPr>
        <w:numPr>
          <w:ins w:id="14046" w:author="Berges Michel" w:date="2024-03-13T19:20:00Z"/>
        </w:numPr>
        <w:rPr>
          <w:ins w:id="14047" w:author="Berges Michel" w:date="2024-03-13T19:20:00Z"/>
        </w:rPr>
      </w:pPr>
      <w:ins w:id="14048" w:author="Berges Michel" w:date="2024-03-13T19:20:00Z">
        <w:r w:rsidRPr="004D7D1F">
          <w:t>« Rappelez-vous, dit-il, la superbe qu</w:t>
        </w:r>
        <w:r>
          <w:t>’</w:t>
        </w:r>
        <w:r w:rsidRPr="004D7D1F">
          <w:t>affichaient ces hommes en 1943 et 1944. Ils pouvaient être fiers de leur mécanique. Elle fonctionnait bien : 200 000 Français déportés en deux ans. Où donc est-elle aujourd</w:t>
        </w:r>
        <w:r>
          <w:t>’</w:t>
        </w:r>
        <w:r w:rsidRPr="004D7D1F">
          <w:t>hui, leur fierté de chefs ? C</w:t>
        </w:r>
        <w:r>
          <w:t>’</w:t>
        </w:r>
        <w:r w:rsidRPr="004D7D1F">
          <w:t>est commode de laisser la responsabilité aux subalternes. Bien sûr Oberg n</w:t>
        </w:r>
        <w:r>
          <w:t>’</w:t>
        </w:r>
        <w:r w:rsidRPr="004D7D1F">
          <w:t>a pas participé aux interrogatoires, il n</w:t>
        </w:r>
        <w:r>
          <w:t>’</w:t>
        </w:r>
        <w:r w:rsidRPr="004D7D1F">
          <w:t>a pas branché les fils électriques dans les baignoires. Et Knochen n</w:t>
        </w:r>
        <w:r>
          <w:t>’</w:t>
        </w:r>
        <w:r w:rsidRPr="004D7D1F">
          <w:t>a pas pressé la gâchette dans les pelotons d</w:t>
        </w:r>
        <w:r>
          <w:t>’</w:t>
        </w:r>
        <w:r w:rsidRPr="004D7D1F">
          <w:t>exécution. Mais je peux rappeler au dernier qu</w:t>
        </w:r>
        <w:r>
          <w:t>’</w:t>
        </w:r>
        <w:r w:rsidRPr="004D7D1F">
          <w:t>il signait lui-même les demandes de transport pour les camps de concentration. Et je peux donner lecture à l</w:t>
        </w:r>
        <w:r>
          <w:t>’</w:t>
        </w:r>
        <w:r w:rsidRPr="004D7D1F">
          <w:t>autre de quelques-uns de ses télégrammes et de ses avis. »</w:t>
        </w:r>
      </w:ins>
    </w:p>
    <w:p w:rsidR="00054C62" w:rsidRDefault="00054C62" w:rsidP="00054C62">
      <w:pPr>
        <w:numPr>
          <w:ins w:id="14049" w:author="Berges Michel" w:date="2024-03-13T19:20:00Z"/>
        </w:numPr>
        <w:rPr>
          <w:ins w:id="14050" w:author="Berges Michel" w:date="2024-03-13T19:20:00Z"/>
        </w:rPr>
      </w:pPr>
      <w:ins w:id="14051" w:author="Berges Michel" w:date="2024-03-13T19:20:00Z">
        <w:r w:rsidRPr="004D7D1F">
          <w:t>Quant à laisser soutenir qu</w:t>
        </w:r>
        <w:r>
          <w:t>’</w:t>
        </w:r>
        <w:r w:rsidRPr="004D7D1F">
          <w:t>Oberg ignorait ce qui se passait en province, le commissaire du gouvernement s</w:t>
        </w:r>
        <w:r>
          <w:t>’</w:t>
        </w:r>
        <w:r w:rsidRPr="004D7D1F">
          <w:t>y opp</w:t>
        </w:r>
        <w:r>
          <w:t>ose par un simple raisonnement.</w:t>
        </w:r>
      </w:ins>
    </w:p>
    <w:p w:rsidR="00054C62" w:rsidRPr="004D7D1F" w:rsidRDefault="00054C62" w:rsidP="00054C62">
      <w:pPr>
        <w:numPr>
          <w:ins w:id="14052" w:author="Berges Michel" w:date="2024-03-13T19:20:00Z"/>
        </w:numPr>
        <w:rPr>
          <w:ins w:id="14053" w:author="Berges Michel" w:date="2024-03-13T19:20:00Z"/>
        </w:rPr>
      </w:pPr>
      <w:ins w:id="14054" w:author="Berges Michel" w:date="2024-03-13T19:20:00Z">
        <w:r w:rsidRPr="004D7D1F">
          <w:t xml:space="preserve">« Imagine-t-on, demande-t-il, Oberg informé par von Stulpnagel des activités de ses </w:t>
        </w:r>
        <w:r w:rsidRPr="00CA4966">
          <w:rPr>
            <w:i/>
            <w:smallCaps/>
          </w:rPr>
          <w:t>Kds</w:t>
        </w:r>
        <w:r w:rsidRPr="004D7D1F">
          <w:t xml:space="preserve"> et répondant : je ne sais rien ? S</w:t>
        </w:r>
        <w:r>
          <w:t>’</w:t>
        </w:r>
        <w:r w:rsidRPr="004D7D1F">
          <w:t>il en avait été ainsi</w:t>
        </w:r>
      </w:ins>
      <w:ins w:id="14055" w:author="Berges Michel" w:date="2024-04-23T11:10:00Z">
        <w:r w:rsidR="003D34B7">
          <w:t>,</w:t>
        </w:r>
      </w:ins>
      <w:ins w:id="14056" w:author="Berges Michel" w:date="2024-03-13T19:20:00Z">
        <w:r w:rsidRPr="004D7D1F">
          <w:t xml:space="preserve"> il ne serait pas resté longtemps à son poste. »</w:t>
        </w:r>
      </w:ins>
    </w:p>
    <w:p w:rsidR="00054C62" w:rsidRDefault="00054C62" w:rsidP="00054C62">
      <w:pPr>
        <w:numPr>
          <w:ins w:id="14057" w:author="Berges Michel" w:date="2024-03-13T19:20:00Z"/>
        </w:numPr>
        <w:rPr>
          <w:ins w:id="14058" w:author="Berges Michel" w:date="2024-03-13T19:20:00Z"/>
        </w:rPr>
      </w:pPr>
      <w:ins w:id="14059" w:author="Berges Michel" w:date="2024-03-13T19:20:00Z">
        <w:r w:rsidRPr="004D7D1F">
          <w:t>Ce n</w:t>
        </w:r>
        <w:r>
          <w:t>’</w:t>
        </w:r>
        <w:r w:rsidRPr="004D7D1F">
          <w:t>est pas tout. Le commandant Flicoteaux ne pouvait manquer de retenir la phrase du général Vogel, président de la commission d</w:t>
        </w:r>
        <w:r>
          <w:t>’</w:t>
        </w:r>
        <w:r w:rsidRPr="004D7D1F">
          <w:t xml:space="preserve">armistice allemande, au général Bérard, président </w:t>
        </w:r>
        <w:r>
          <w:t>de la commission française :</w:t>
        </w:r>
      </w:ins>
    </w:p>
    <w:p w:rsidR="00054C62" w:rsidRPr="004D7D1F" w:rsidRDefault="00054C62" w:rsidP="00054C62">
      <w:pPr>
        <w:numPr>
          <w:ins w:id="14060" w:author="Berges Michel" w:date="2024-03-13T19:20:00Z"/>
        </w:numPr>
        <w:rPr>
          <w:ins w:id="14061" w:author="Berges Michel" w:date="2024-03-13T19:20:00Z"/>
        </w:rPr>
      </w:pPr>
      <w:ins w:id="14062" w:author="Berges Michel" w:date="2024-03-13T19:20:00Z">
        <w:r w:rsidRPr="004D7D1F">
          <w:t>« Vous ne connaissez pas la puissance d</w:t>
        </w:r>
        <w:r>
          <w:t>’</w:t>
        </w:r>
        <w:r w:rsidRPr="004D7D1F">
          <w:t>Oberg. Sa subordination aux militaires est toute théorique. Il a en réalité la faculté d</w:t>
        </w:r>
        <w:r>
          <w:t>’</w:t>
        </w:r>
        <w:r w:rsidRPr="004D7D1F">
          <w:t>opérer en toute liberté. »</w:t>
        </w:r>
      </w:ins>
    </w:p>
    <w:p w:rsidR="00054C62" w:rsidRPr="004D7D1F" w:rsidRDefault="00054C62" w:rsidP="00054C62">
      <w:pPr>
        <w:numPr>
          <w:ins w:id="14063" w:author="Berges Michel" w:date="2024-03-13T19:20:00Z"/>
        </w:numPr>
        <w:rPr>
          <w:ins w:id="14064" w:author="Berges Michel" w:date="2024-03-13T19:20:00Z"/>
        </w:rPr>
      </w:pPr>
      <w:ins w:id="14065" w:author="Berges Michel" w:date="2024-03-13T19:20:00Z">
        <w:r w:rsidRPr="004D7D1F">
          <w:t>Ainsi, au terme de ce réquisitoire, Oberg et Knochen apparaissent bien, à travers ces témoignages innombrables, « les seuls maîtres de la France occupée, les seuls assez forts pour vouloir et pour pouvoir ».</w:t>
        </w:r>
      </w:ins>
    </w:p>
    <w:p w:rsidR="00054C62" w:rsidRPr="004D7D1F" w:rsidRDefault="00054C62" w:rsidP="00054C62">
      <w:pPr>
        <w:numPr>
          <w:ins w:id="14066" w:author="Berges Michel" w:date="2024-03-13T19:20:00Z"/>
        </w:numPr>
        <w:rPr>
          <w:ins w:id="14067" w:author="Berges Michel" w:date="2024-03-13T19:20:00Z"/>
        </w:rPr>
      </w:pPr>
    </w:p>
    <w:p w:rsidR="00054C62" w:rsidRPr="004D7D1F" w:rsidRDefault="00054C62" w:rsidP="00054C62">
      <w:pPr>
        <w:numPr>
          <w:ins w:id="14068" w:author="Berges Michel" w:date="2024-03-13T19:20:00Z"/>
        </w:numPr>
        <w:ind w:firstLine="0"/>
        <w:rPr>
          <w:ins w:id="14069" w:author="Berges Michel" w:date="2024-03-13T19:20:00Z"/>
          <w:i/>
        </w:rPr>
      </w:pPr>
      <w:ins w:id="14070" w:author="Berges Michel" w:date="2024-03-13T19:20:00Z">
        <w:r w:rsidRPr="004D7D1F">
          <w:rPr>
            <w:i/>
          </w:rPr>
          <w:t>– « Les nécessités de la guerre »</w:t>
        </w:r>
      </w:ins>
    </w:p>
    <w:p w:rsidR="00054C62" w:rsidRPr="004D7D1F" w:rsidRDefault="00054C62" w:rsidP="00054C62">
      <w:pPr>
        <w:numPr>
          <w:ins w:id="14071" w:author="Berges Michel" w:date="2024-03-13T19:20:00Z"/>
        </w:numPr>
        <w:rPr>
          <w:ins w:id="14072" w:author="Berges Michel" w:date="2024-03-13T19:20:00Z"/>
        </w:rPr>
      </w:pPr>
    </w:p>
    <w:p w:rsidR="00054C62" w:rsidRPr="004D7D1F" w:rsidRDefault="00054C62" w:rsidP="00054C62">
      <w:pPr>
        <w:numPr>
          <w:ins w:id="14073" w:author="Berges Michel" w:date="2024-03-13T19:20:00Z"/>
        </w:numPr>
        <w:rPr>
          <w:ins w:id="14074" w:author="Berges Michel" w:date="2024-03-13T19:20:00Z"/>
        </w:rPr>
      </w:pPr>
      <w:ins w:id="14075" w:author="Berges Michel" w:date="2024-03-13T19:20:00Z">
        <w:r w:rsidRPr="004D7D1F">
          <w:t>Maintenant la parole est à la défense. M</w:t>
        </w:r>
        <w:r w:rsidRPr="00CA4966">
          <w:rPr>
            <w:vertAlign w:val="superscript"/>
          </w:rPr>
          <w:t>e</w:t>
        </w:r>
        <w:r w:rsidRPr="004D7D1F">
          <w:t xml:space="preserve"> Doublet s</w:t>
        </w:r>
        <w:r>
          <w:t>’</w:t>
        </w:r>
        <w:r w:rsidRPr="004D7D1F">
          <w:t>est levé le premier. A vrai dire, il n</w:t>
        </w:r>
        <w:r>
          <w:t>’</w:t>
        </w:r>
        <w:r w:rsidRPr="004D7D1F">
          <w:t>a pas prononcé une plaidoirie. Il a lu des documents. Il en a lu beaucoup. Certains se réfèrent à l</w:t>
        </w:r>
        <w:r>
          <w:t>’</w:t>
        </w:r>
        <w:r w:rsidRPr="004D7D1F">
          <w:t>occupation française en Allemagne après 1918. D</w:t>
        </w:r>
        <w:r>
          <w:t>’</w:t>
        </w:r>
        <w:r w:rsidRPr="004D7D1F">
          <w:t>autres à l</w:t>
        </w:r>
        <w:r>
          <w:t>’</w:t>
        </w:r>
        <w:r w:rsidRPr="004D7D1F">
          <w:t>occupation de 1945. Ils sont incontestables. Ils parlent tous de représailles, de fusillades, d</w:t>
        </w:r>
        <w:r>
          <w:t>’</w:t>
        </w:r>
        <w:r w:rsidRPr="004D7D1F">
          <w:t>exécution d</w:t>
        </w:r>
        <w:r>
          <w:t>’</w:t>
        </w:r>
        <w:r w:rsidRPr="004D7D1F">
          <w:t>otages. Ils qualifient de « lâches assassins » les patriotes allemands qui tiraient sur nos soldats dans la Ruhr en 1923. Ils évoquent des fusillades nombreuses. Ou bien, se référant à 1944 et 1945, ils disent qu</w:t>
        </w:r>
        <w:r>
          <w:t>’</w:t>
        </w:r>
        <w:r w:rsidRPr="004D7D1F">
          <w:t>après la libération de Strasbourg, on annonça que cinq otages seraient exécutés pour chaque soldat français tué. Ils disent qu</w:t>
        </w:r>
        <w:r>
          <w:t>’</w:t>
        </w:r>
        <w:r w:rsidRPr="004D7D1F">
          <w:t>à Annecy quatre-vingts soldats de la garnison allemande qui s</w:t>
        </w:r>
        <w:r>
          <w:t>’</w:t>
        </w:r>
        <w:r w:rsidRPr="004D7D1F">
          <w:t xml:space="preserve">était rendue aux </w:t>
        </w:r>
        <w:r w:rsidRPr="004D7D1F">
          <w:rPr>
            <w:smallCaps/>
          </w:rPr>
          <w:t>Ffi</w:t>
        </w:r>
        <w:r w:rsidRPr="004D7D1F">
          <w:t xml:space="preserve"> furent fusillés sans jugement. Ou bien c</w:t>
        </w:r>
        <w:r>
          <w:t>’</w:t>
        </w:r>
        <w:r w:rsidRPr="004D7D1F">
          <w:t>est la déposition d</w:t>
        </w:r>
        <w:r>
          <w:t>’</w:t>
        </w:r>
        <w:r w:rsidRPr="004D7D1F">
          <w:t>un maire allemand racontant comment un commandant français, en 1945, désigna un lot d</w:t>
        </w:r>
        <w:r>
          <w:t>’</w:t>
        </w:r>
        <w:r w:rsidRPr="004D7D1F">
          <w:t>otages qu</w:t>
        </w:r>
        <w:r>
          <w:t>’</w:t>
        </w:r>
        <w:r w:rsidRPr="004D7D1F">
          <w:t>on passa par les armes sans autre forme de procès.</w:t>
        </w:r>
      </w:ins>
    </w:p>
    <w:p w:rsidR="00054C62" w:rsidRPr="004D7D1F" w:rsidRDefault="00054C62" w:rsidP="00054C62">
      <w:pPr>
        <w:numPr>
          <w:ins w:id="14076" w:author="Berges Michel" w:date="2024-03-13T19:20:00Z"/>
        </w:numPr>
        <w:rPr>
          <w:ins w:id="14077" w:author="Berges Michel" w:date="2024-03-13T19:20:00Z"/>
        </w:rPr>
      </w:pPr>
      <w:ins w:id="14078" w:author="Berges Michel" w:date="2024-03-13T19:20:00Z">
        <w:r w:rsidRPr="004D7D1F">
          <w:t>On voit le dessein de M</w:t>
        </w:r>
        <w:r w:rsidRPr="00C62902">
          <w:rPr>
            <w:vertAlign w:val="superscript"/>
          </w:rPr>
          <w:t>e</w:t>
        </w:r>
        <w:r w:rsidRPr="004D7D1F">
          <w:t xml:space="preserve"> Doublet. Il ne s</w:t>
        </w:r>
        <w:r>
          <w:t>’</w:t>
        </w:r>
        <w:r w:rsidRPr="004D7D1F">
          <w:t xml:space="preserve">en cache pas. Il a pris pour thème la </w:t>
        </w:r>
        <w:r>
          <w:t xml:space="preserve">phrase de M. Loustaunau-Lacau : </w:t>
        </w:r>
        <w:r w:rsidRPr="004D7D1F">
          <w:t>« La lutte a été sauvage. On a marqué des points des deux côtés. </w:t>
        </w:r>
        <w:r>
          <w:t xml:space="preserve">» </w:t>
        </w:r>
        <w:r w:rsidRPr="004D7D1F">
          <w:t>Pour lui il y aurait eu match nul dans ce combat « que rendaient inévitables les nécessités de la guerre ».</w:t>
        </w:r>
      </w:ins>
    </w:p>
    <w:p w:rsidR="00054C62" w:rsidRPr="004D7D1F" w:rsidRDefault="00054C62" w:rsidP="00054C62">
      <w:pPr>
        <w:numPr>
          <w:ins w:id="14079" w:author="Berges Michel" w:date="2024-03-13T19:20:00Z"/>
        </w:numPr>
        <w:rPr>
          <w:ins w:id="14080" w:author="Berges Michel" w:date="2024-03-13T19:20:00Z"/>
        </w:rPr>
      </w:pPr>
      <w:ins w:id="14081" w:author="Berges Michel" w:date="2024-03-13T19:20:00Z">
        <w:r w:rsidRPr="004D7D1F">
          <w:t>Tout cela ne manque pas d</w:t>
        </w:r>
        <w:r>
          <w:t>’</w:t>
        </w:r>
        <w:r w:rsidRPr="004D7D1F">
          <w:t>habileté, mais la défense a encore fort à dire pour faire oublier le réquisitoire. Elle lance aujourd</w:t>
        </w:r>
        <w:r>
          <w:t>’</w:t>
        </w:r>
        <w:r w:rsidRPr="004D7D1F">
          <w:t>hui M</w:t>
        </w:r>
        <w:r w:rsidRPr="004D7D1F">
          <w:rPr>
            <w:vertAlign w:val="superscript"/>
          </w:rPr>
          <w:t>es</w:t>
        </w:r>
        <w:r w:rsidRPr="004D7D1F">
          <w:t xml:space="preserve"> Ditte et Kraelhing.</w:t>
        </w:r>
      </w:ins>
    </w:p>
    <w:p w:rsidR="00054C62" w:rsidRPr="004D7D1F" w:rsidRDefault="00054C62" w:rsidP="00054C62">
      <w:pPr>
        <w:numPr>
          <w:ins w:id="14082" w:author="Berges Michel" w:date="2024-03-13T19:20:00Z"/>
        </w:numPr>
        <w:rPr>
          <w:ins w:id="14083" w:author="Berges Michel" w:date="2024-03-13T19:20:00Z"/>
        </w:rPr>
      </w:pPr>
    </w:p>
    <w:p w:rsidR="00E234F8" w:rsidRDefault="00054C62">
      <w:pPr>
        <w:numPr>
          <w:ins w:id="14084" w:author="Berges Michel" w:date="2024-03-13T19:20:00Z"/>
        </w:numPr>
        <w:ind w:firstLine="0"/>
        <w:jc w:val="center"/>
        <w:rPr>
          <w:ins w:id="14085" w:author="Bergès Michel" w:date="2024-03-14T15:37:00Z"/>
        </w:rPr>
        <w:pPrChange w:id="14086" w:author="Bergès Michel" w:date="2024-03-14T15:37:00Z">
          <w:pPr>
            <w:ind w:firstLine="0"/>
          </w:pPr>
        </w:pPrChange>
      </w:pPr>
      <w:ins w:id="14087" w:author="Berges Michel" w:date="2024-03-13T19:20:00Z">
        <w:r w:rsidRPr="004D7D1F">
          <w:br w:type="page"/>
        </w:r>
        <w:r>
          <w:t xml:space="preserve">28. </w:t>
        </w:r>
        <w:r w:rsidRPr="00C62902">
          <w:rPr>
            <w:shd w:val="clear" w:color="auto" w:fill="D6E3BC" w:themeFill="accent3" w:themeFillTint="66"/>
          </w:rPr>
          <w:t>Samedi 9 octobre 1954</w:t>
        </w:r>
        <w:r>
          <w:t>.</w:t>
        </w:r>
      </w:ins>
    </w:p>
    <w:p w:rsidR="00E234F8" w:rsidRDefault="00E234F8">
      <w:pPr>
        <w:numPr>
          <w:ins w:id="14088" w:author="Bergès Michel" w:date="2024-03-14T15:37:00Z"/>
        </w:numPr>
        <w:ind w:firstLine="0"/>
        <w:jc w:val="center"/>
        <w:rPr>
          <w:ins w:id="14089" w:author="Bergès Michel" w:date="2024-03-14T15:37:00Z"/>
        </w:rPr>
        <w:pPrChange w:id="14090" w:author="Bergès Michel" w:date="2024-03-14T15:37:00Z">
          <w:pPr>
            <w:ind w:firstLine="0"/>
          </w:pPr>
        </w:pPrChange>
      </w:pPr>
    </w:p>
    <w:p w:rsidR="00E234F8" w:rsidRDefault="00054C62">
      <w:pPr>
        <w:numPr>
          <w:ins w:id="14091" w:author="Bergès Michel" w:date="2024-03-14T15:37:00Z"/>
        </w:numPr>
        <w:ind w:firstLine="0"/>
        <w:jc w:val="center"/>
        <w:rPr>
          <w:ins w:id="14092" w:author="Berges Michel" w:date="2024-03-13T19:20:00Z"/>
        </w:rPr>
        <w:pPrChange w:id="14093" w:author="Bergès Michel" w:date="2024-03-14T15:37:00Z">
          <w:pPr>
            <w:ind w:firstLine="0"/>
          </w:pPr>
        </w:pPrChange>
      </w:pPr>
      <w:ins w:id="14094" w:author="Berges Michel" w:date="2024-03-13T19:20:00Z">
        <w:r w:rsidRPr="00C62902">
          <w:rPr>
            <w:i/>
          </w:rPr>
          <w:t>M</w:t>
        </w:r>
        <w:r w:rsidRPr="00C62902">
          <w:rPr>
            <w:i/>
            <w:vertAlign w:val="superscript"/>
          </w:rPr>
          <w:t>es</w:t>
        </w:r>
        <w:r w:rsidRPr="00C62902">
          <w:rPr>
            <w:i/>
          </w:rPr>
          <w:t xml:space="preserve"> Ditte et Kraelhing on plaidé pour Knochen l’excuse des ordres reçus</w:t>
        </w:r>
        <w:r>
          <w:t>.</w:t>
        </w:r>
      </w:ins>
    </w:p>
    <w:p w:rsidR="00054C62" w:rsidRPr="004D7D1F" w:rsidRDefault="00054C62" w:rsidP="00054C62">
      <w:pPr>
        <w:numPr>
          <w:ins w:id="14095" w:author="Berges Michel" w:date="2024-03-13T19:20:00Z"/>
        </w:numPr>
        <w:rPr>
          <w:ins w:id="14096" w:author="Berges Michel" w:date="2024-03-13T19:20:00Z"/>
        </w:rPr>
      </w:pPr>
    </w:p>
    <w:p w:rsidR="00054C62" w:rsidRDefault="00054C62" w:rsidP="00054C62">
      <w:pPr>
        <w:numPr>
          <w:ins w:id="14097" w:author="Berges Michel" w:date="2024-03-13T19:20:00Z"/>
        </w:numPr>
        <w:rPr>
          <w:ins w:id="14098" w:author="Berges Michel" w:date="2024-03-13T19:20:00Z"/>
        </w:rPr>
      </w:pPr>
      <w:ins w:id="14099" w:author="Berges Michel" w:date="2024-03-13T19:20:00Z">
        <w:r>
          <w:t>« </w:t>
        </w:r>
        <w:r w:rsidRPr="004D7D1F">
          <w:t>Tant qu</w:t>
        </w:r>
        <w:r>
          <w:t>’</w:t>
        </w:r>
        <w:r w:rsidRPr="004D7D1F">
          <w:t>une armée existera</w:t>
        </w:r>
        <w:r>
          <w:t>,</w:t>
        </w:r>
        <w:r w:rsidRPr="004D7D1F">
          <w:t xml:space="preserve"> l</w:t>
        </w:r>
        <w:r>
          <w:t>’</w:t>
        </w:r>
        <w:r w:rsidRPr="004D7D1F">
          <w:t>obéissance passive doit être honorée. Mais c</w:t>
        </w:r>
        <w:r>
          <w:t>’</w:t>
        </w:r>
        <w:r w:rsidRPr="004D7D1F">
          <w:t>est une chose déplorable qu</w:t>
        </w:r>
        <w:r>
          <w:t>’une armée. »</w:t>
        </w:r>
      </w:ins>
    </w:p>
    <w:p w:rsidR="00054C62" w:rsidRPr="004D7D1F" w:rsidRDefault="00054C62" w:rsidP="00054C62">
      <w:pPr>
        <w:numPr>
          <w:ins w:id="14100" w:author="Berges Michel" w:date="2024-03-13T19:20:00Z"/>
        </w:numPr>
        <w:rPr>
          <w:ins w:id="14101" w:author="Berges Michel" w:date="2024-03-13T19:20:00Z"/>
        </w:rPr>
      </w:pPr>
      <w:ins w:id="14102" w:author="Berges Michel" w:date="2024-03-13T19:20:00Z">
        <w:r w:rsidRPr="004D7D1F">
          <w:t>Sur cette citation d</w:t>
        </w:r>
        <w:r>
          <w:t>’</w:t>
        </w:r>
        <w:r w:rsidRPr="004D7D1F">
          <w:t>Alfred de Vigny, qui n</w:t>
        </w:r>
        <w:r>
          <w:t>’</w:t>
        </w:r>
        <w:r w:rsidRPr="004D7D1F">
          <w:t>était peut-être pas très heureuse devant un tribunal militaire dont on sollicite l</w:t>
        </w:r>
        <w:r>
          <w:t>’</w:t>
        </w:r>
        <w:r w:rsidRPr="004D7D1F">
          <w:t>indulgence, M</w:t>
        </w:r>
        <w:r w:rsidRPr="00132BF5">
          <w:rPr>
            <w:vertAlign w:val="superscript"/>
          </w:rPr>
          <w:t>e</w:t>
        </w:r>
        <w:r w:rsidRPr="004D7D1F">
          <w:t xml:space="preserve"> François Ditte a bâti à peu près toute sa plaidoirie en laveur de Knochen. Pour son avocat, l</w:t>
        </w:r>
        <w:r>
          <w:t>’</w:t>
        </w:r>
        <w:r w:rsidRPr="004D7D1F">
          <w:t>ancien chef de la police de sûreté en France occupée est un soldat. Il lui en prête les qualités et ne comprend pas que l</w:t>
        </w:r>
        <w:r>
          <w:t>’</w:t>
        </w:r>
        <w:r w:rsidRPr="004D7D1F">
          <w:t>on songe à le traiter autrement qu</w:t>
        </w:r>
        <w:r>
          <w:t>’</w:t>
        </w:r>
        <w:r w:rsidRPr="004D7D1F">
          <w:t>en soldat.</w:t>
        </w:r>
      </w:ins>
    </w:p>
    <w:p w:rsidR="00054C62" w:rsidRPr="004D7D1F" w:rsidRDefault="00054C62" w:rsidP="00054C62">
      <w:pPr>
        <w:numPr>
          <w:ins w:id="14103" w:author="Berges Michel" w:date="2024-03-13T19:20:00Z"/>
        </w:numPr>
        <w:rPr>
          <w:ins w:id="14104" w:author="Berges Michel" w:date="2024-03-13T19:20:00Z"/>
        </w:rPr>
      </w:pPr>
      <w:ins w:id="14105" w:author="Berges Michel" w:date="2024-03-13T19:20:00Z">
        <w:r w:rsidRPr="004D7D1F">
          <w:t>Ainsi toute l</w:t>
        </w:r>
        <w:r>
          <w:t>’</w:t>
        </w:r>
        <w:r w:rsidRPr="004D7D1F">
          <w:t>argumentation de M</w:t>
        </w:r>
        <w:r w:rsidRPr="004D7D1F">
          <w:rPr>
            <w:vertAlign w:val="superscript"/>
          </w:rPr>
          <w:t>e</w:t>
        </w:r>
        <w:r w:rsidRPr="004D7D1F">
          <w:t xml:space="preserve"> Ditte a consisté hier jeudi à reprendre les points de droit qu</w:t>
        </w:r>
        <w:r>
          <w:t>’</w:t>
        </w:r>
        <w:r w:rsidRPr="004D7D1F">
          <w:t>il avait déjà soulevés lors du dépôt de ses conclusions rejetées. Invoquant une fois de plus, pour la combattre, l</w:t>
        </w:r>
        <w:r>
          <w:t>’</w:t>
        </w:r>
        <w:r w:rsidRPr="004D7D1F">
          <w:t>ordonnance du 28 août 1944 qui refuse de considérer l</w:t>
        </w:r>
        <w:r>
          <w:t>’</w:t>
        </w:r>
        <w:r w:rsidRPr="004D7D1F">
          <w:t>obéissance aux ordres comme un fait justificatif en matière de crimes de guerre</w:t>
        </w:r>
        <w:r>
          <w:t>, le défenseur de Knochen a dit </w:t>
        </w:r>
        <w:r w:rsidRPr="004D7D1F">
          <w:t>:</w:t>
        </w:r>
      </w:ins>
    </w:p>
    <w:p w:rsidR="00054C62" w:rsidRPr="004D7D1F" w:rsidRDefault="00054C62" w:rsidP="00054C62">
      <w:pPr>
        <w:numPr>
          <w:ins w:id="14106" w:author="Berges Michel" w:date="2024-03-13T19:20:00Z"/>
        </w:numPr>
        <w:rPr>
          <w:ins w:id="14107" w:author="Berges Michel" w:date="2024-03-13T19:20:00Z"/>
        </w:rPr>
      </w:pPr>
      <w:ins w:id="14108" w:author="Berges Michel" w:date="2024-03-13T19:20:00Z">
        <w:r>
          <w:t>« </w:t>
        </w:r>
        <w:r w:rsidRPr="004D7D1F">
          <w:t>On refuse aux Allemands ce que l</w:t>
        </w:r>
        <w:r>
          <w:t>’</w:t>
        </w:r>
        <w:r w:rsidRPr="004D7D1F">
          <w:t>on accorde aux Français. Des maquisards qui exécutèrent des collaborateurs sur l</w:t>
        </w:r>
        <w:r>
          <w:t>’</w:t>
        </w:r>
        <w:r w:rsidRPr="004D7D1F">
          <w:t>ordre de leurs chefs ont bénéficié de non-lieu ou ont été acquittés dès l</w:t>
        </w:r>
        <w:r>
          <w:t>’</w:t>
        </w:r>
        <w:r w:rsidRPr="004D7D1F">
          <w:t>instant où ils ont pu prouver qu</w:t>
        </w:r>
        <w:r>
          <w:t>’</w:t>
        </w:r>
        <w:r w:rsidRPr="004D7D1F">
          <w:t>ils avaient agi par patriotisme. Quelle différence y a-t-il donc entre l</w:t>
        </w:r>
        <w:r>
          <w:t>’</w:t>
        </w:r>
        <w:r w:rsidRPr="004D7D1F">
          <w:t>amour de sa patrie pour un Allemand et le</w:t>
        </w:r>
        <w:r>
          <w:t xml:space="preserve"> même amour pour un Français ? »</w:t>
        </w:r>
      </w:ins>
    </w:p>
    <w:p w:rsidR="00054C62" w:rsidRPr="004D7D1F" w:rsidRDefault="00054C62" w:rsidP="00054C62">
      <w:pPr>
        <w:numPr>
          <w:ins w:id="14109" w:author="Berges Michel" w:date="2024-03-13T19:20:00Z"/>
        </w:numPr>
        <w:rPr>
          <w:ins w:id="14110" w:author="Berges Michel" w:date="2024-03-13T19:20:00Z"/>
        </w:rPr>
      </w:pPr>
      <w:ins w:id="14111" w:author="Berges Michel" w:date="2024-03-13T19:20:00Z">
        <w:r w:rsidRPr="004D7D1F">
          <w:t>Mais l</w:t>
        </w:r>
        <w:r>
          <w:t>’</w:t>
        </w:r>
        <w:r w:rsidRPr="004D7D1F">
          <w:t>avocat est allé plus loin encore en lisant de longs extraits d</w:t>
        </w:r>
        <w:r>
          <w:t>’</w:t>
        </w:r>
        <w:r w:rsidRPr="004D7D1F">
          <w:t xml:space="preserve">un livre intitulé </w:t>
        </w:r>
        <w:r w:rsidRPr="004D7D1F">
          <w:rPr>
            <w:i/>
          </w:rPr>
          <w:t>L</w:t>
        </w:r>
        <w:r>
          <w:rPr>
            <w:i/>
          </w:rPr>
          <w:t>’</w:t>
        </w:r>
        <w:r w:rsidRPr="004D7D1F">
          <w:rPr>
            <w:i/>
          </w:rPr>
          <w:t>Épée et la Balance</w:t>
        </w:r>
        <w:r w:rsidRPr="004D7D1F">
          <w:t>, dans lequel un avocat suisse, W. Pierre Boissier, a longuement étudié les problèmes posés par la r</w:t>
        </w:r>
        <w:r>
          <w:t>é</w:t>
        </w:r>
        <w:r w:rsidRPr="004D7D1F">
          <w:t>pression des crimes de guerre. Et M</w:t>
        </w:r>
        <w:r w:rsidRPr="004D7D1F">
          <w:rPr>
            <w:vertAlign w:val="superscript"/>
          </w:rPr>
          <w:t>e</w:t>
        </w:r>
        <w:r w:rsidRPr="004D7D1F">
          <w:t xml:space="preserve"> Ditte est tout à fait d</w:t>
        </w:r>
        <w:r>
          <w:t>’</w:t>
        </w:r>
        <w:r w:rsidRPr="004D7D1F">
          <w:t>accord</w:t>
        </w:r>
        <w:r>
          <w:t xml:space="preserve"> avec cet auteur </w:t>
        </w:r>
        <w:r w:rsidRPr="004D7D1F">
          <w:t>: cette répression ne peut aboutir qu</w:t>
        </w:r>
        <w:r>
          <w:t>’</w:t>
        </w:r>
        <w:r w:rsidRPr="004D7D1F">
          <w:t>à des méthodes de guerre encore plus terribles. Elle montre que le général qui fera bombarder un village où des habitants ont tiré sur ses troupes ne sera pas inquiété, mais que si, dans le même village, il prend dix personnes pour les faire fusiller, les soldats de ce peloton d</w:t>
        </w:r>
        <w:r>
          <w:t>’</w:t>
        </w:r>
        <w:r w:rsidRPr="004D7D1F">
          <w:t>exécution deviendront des criminels de guerre.</w:t>
        </w:r>
      </w:ins>
    </w:p>
    <w:p w:rsidR="00054C62" w:rsidRPr="004D7D1F" w:rsidRDefault="00054C62" w:rsidP="00054C62">
      <w:pPr>
        <w:numPr>
          <w:ins w:id="14112" w:author="Berges Michel" w:date="2024-03-13T19:20:00Z"/>
        </w:numPr>
        <w:rPr>
          <w:ins w:id="14113" w:author="Berges Michel" w:date="2024-03-13T19:20:00Z"/>
        </w:rPr>
      </w:pPr>
      <w:ins w:id="14114" w:author="Berges Michel" w:date="2024-03-13T19:20:00Z">
        <w:r>
          <w:t>« </w:t>
        </w:r>
        <w:r w:rsidRPr="004D7D1F">
          <w:t>La moralité, s</w:t>
        </w:r>
        <w:r>
          <w:t>’</w:t>
        </w:r>
        <w:r w:rsidRPr="004D7D1F">
          <w:t>écrie l</w:t>
        </w:r>
        <w:r>
          <w:t>’</w:t>
        </w:r>
        <w:r w:rsidRPr="004D7D1F">
          <w:t>avocat, c</w:t>
        </w:r>
        <w:r>
          <w:t>’</w:t>
        </w:r>
        <w:r w:rsidRPr="004D7D1F">
          <w:t>est qu</w:t>
        </w:r>
        <w:r>
          <w:t>’</w:t>
        </w:r>
        <w:r w:rsidRPr="004D7D1F">
          <w:t>il ne faut jamais massacrer d</w:t>
        </w:r>
        <w:r>
          <w:t>’</w:t>
        </w:r>
        <w:r w:rsidRPr="004D7D1F">
          <w:t>une manière artisanale. Le pilote qui lâcha la bombe atomique sur Hiroshima n</w:t>
        </w:r>
        <w:r>
          <w:t>’</w:t>
        </w:r>
        <w:r w:rsidRPr="004D7D1F">
          <w:t>a jamais été inquiété. Le maréchal Montgomery l</w:t>
        </w:r>
        <w:r>
          <w:t>’</w:t>
        </w:r>
        <w:r w:rsidRPr="004D7D1F">
          <w:t>a d</w:t>
        </w:r>
        <w:r>
          <w:t>’</w:t>
        </w:r>
        <w:r w:rsidRPr="004D7D1F">
          <w:t>ailleurs bien</w:t>
        </w:r>
        <w:r>
          <w:t xml:space="preserve"> compris, lui qui a déclaré : “</w:t>
        </w:r>
        <w:r w:rsidRPr="004D7D1F">
          <w:t>Nous savons tous que depuis le jugement de Nuremberg c</w:t>
        </w:r>
        <w:r>
          <w:t>’</w:t>
        </w:r>
        <w:r w:rsidRPr="004D7D1F">
          <w:t>est devenu un crime de faire la guerre sans la gagner. Les généraux battus sont jug</w:t>
        </w:r>
        <w:r>
          <w:t>és et pendus”. »</w:t>
        </w:r>
      </w:ins>
    </w:p>
    <w:p w:rsidR="00054C62" w:rsidRPr="004D7D1F" w:rsidRDefault="00054C62" w:rsidP="00054C62">
      <w:pPr>
        <w:numPr>
          <w:ins w:id="14115" w:author="Berges Michel" w:date="2024-03-13T19:20:00Z"/>
        </w:numPr>
        <w:rPr>
          <w:ins w:id="14116" w:author="Berges Michel" w:date="2024-03-13T19:20:00Z"/>
        </w:rPr>
      </w:pPr>
      <w:ins w:id="14117" w:author="Berges Michel" w:date="2024-03-13T19:20:00Z">
        <w:r w:rsidRPr="004D7D1F">
          <w:t>M</w:t>
        </w:r>
        <w:r w:rsidRPr="004D7D1F">
          <w:rPr>
            <w:vertAlign w:val="superscript"/>
          </w:rPr>
          <w:t>e</w:t>
        </w:r>
        <w:r w:rsidRPr="004D7D1F">
          <w:t xml:space="preserve"> Ditte pense d</w:t>
        </w:r>
        <w:r>
          <w:t>’</w:t>
        </w:r>
        <w:r w:rsidRPr="004D7D1F">
          <w:t>ailleurs que ces condamnations sont sans effet. Selon lui elles n</w:t>
        </w:r>
        <w:r>
          <w:t>’</w:t>
        </w:r>
        <w:r w:rsidRPr="004D7D1F">
          <w:t>aboutissent qu</w:t>
        </w:r>
        <w:r>
          <w:t>’</w:t>
        </w:r>
        <w:r w:rsidRPr="004D7D1F">
          <w:t>à faire des héros ou des martyrs de ces gens que l</w:t>
        </w:r>
        <w:r>
          <w:t>’</w:t>
        </w:r>
        <w:r w:rsidRPr="004D7D1F">
          <w:t>on voulait vouer à l</w:t>
        </w:r>
        <w:r>
          <w:t>’</w:t>
        </w:r>
        <w:r w:rsidRPr="004D7D1F">
          <w:t>opprobre. Il en trouve la meilleure preuve dans la popularité dont jouit actuellement en Allemagne le général Ramcke, que nous avons jugé. C</w:t>
        </w:r>
        <w:r>
          <w:t>’</w:t>
        </w:r>
        <w:r w:rsidRPr="004D7D1F">
          <w:t>est Ramcke lui-même qu</w:t>
        </w:r>
        <w:r>
          <w:t>i a déclaré: « </w:t>
        </w:r>
        <w:r w:rsidRPr="004D7D1F">
          <w:t>Pour nous c</w:t>
        </w:r>
        <w:r>
          <w:t>’</w:t>
        </w:r>
        <w:r w:rsidRPr="004D7D1F">
          <w:t>est un honneur d</w:t>
        </w:r>
        <w:r>
          <w:t>’</w:t>
        </w:r>
        <w:r w:rsidRPr="004D7D1F">
          <w:t>avoir figuré sur les listes noires de l</w:t>
        </w:r>
        <w:r>
          <w:t>’ennemi. »</w:t>
        </w:r>
      </w:ins>
    </w:p>
    <w:p w:rsidR="00054C62" w:rsidRDefault="00054C62" w:rsidP="00054C62">
      <w:pPr>
        <w:numPr>
          <w:ins w:id="14118" w:author="Berges Michel" w:date="2024-03-13T19:20:00Z"/>
        </w:numPr>
        <w:rPr>
          <w:ins w:id="14119" w:author="Berges Michel" w:date="2024-03-13T19:20:00Z"/>
        </w:rPr>
      </w:pPr>
      <w:ins w:id="14120" w:author="Berges Michel" w:date="2024-03-13T19:20:00Z">
        <w:r w:rsidRPr="004D7D1F">
          <w:t>Après quatre-vingt-dix minutes de ces considérations</w:t>
        </w:r>
        <w:r>
          <w:t>,</w:t>
        </w:r>
        <w:r w:rsidRPr="004D7D1F">
          <w:t xml:space="preserve"> M</w:t>
        </w:r>
        <w:r w:rsidRPr="00485724">
          <w:rPr>
            <w:vertAlign w:val="superscript"/>
          </w:rPr>
          <w:t>e</w:t>
        </w:r>
        <w:r w:rsidRPr="004D7D1F">
          <w:t xml:space="preserve"> Ditte pouvai</w:t>
        </w:r>
        <w:r>
          <w:t>t donc conclure :</w:t>
        </w:r>
      </w:ins>
    </w:p>
    <w:p w:rsidR="00054C62" w:rsidRPr="004D7D1F" w:rsidRDefault="00054C62" w:rsidP="00054C62">
      <w:pPr>
        <w:numPr>
          <w:ins w:id="14121" w:author="Berges Michel" w:date="2024-03-13T19:20:00Z"/>
        </w:numPr>
        <w:rPr>
          <w:ins w:id="14122" w:author="Berges Michel" w:date="2024-03-13T19:20:00Z"/>
        </w:rPr>
      </w:pPr>
      <w:ins w:id="14123" w:author="Berges Michel" w:date="2024-03-13T19:20:00Z">
        <w:r>
          <w:t>« </w:t>
        </w:r>
        <w:r w:rsidRPr="004D7D1F">
          <w:t>Ainsi le résultat est à l</w:t>
        </w:r>
        <w:r>
          <w:t>’</w:t>
        </w:r>
        <w:r w:rsidRPr="004D7D1F">
          <w:t>inverse de celui que l</w:t>
        </w:r>
        <w:r>
          <w:t>’</w:t>
        </w:r>
        <w:r w:rsidRPr="004D7D1F">
          <w:t>on recherchait. C</w:t>
        </w:r>
        <w:r>
          <w:t>’</w:t>
        </w:r>
        <w:r w:rsidRPr="004D7D1F">
          <w:t>est dans l</w:t>
        </w:r>
        <w:r>
          <w:t>’</w:t>
        </w:r>
        <w:r w:rsidRPr="004D7D1F">
          <w:t>indulgence du vainqueur que vous re</w:t>
        </w:r>
        <w:r>
          <w:t>ncontrerez le plus large écho. »</w:t>
        </w:r>
      </w:ins>
    </w:p>
    <w:p w:rsidR="00054C62" w:rsidRPr="004D7D1F" w:rsidRDefault="00054C62" w:rsidP="00054C62">
      <w:pPr>
        <w:numPr>
          <w:ins w:id="14124" w:author="Berges Michel" w:date="2024-03-13T19:20:00Z"/>
        </w:numPr>
        <w:rPr>
          <w:ins w:id="14125" w:author="Berges Michel" w:date="2024-03-13T19:20:00Z"/>
        </w:rPr>
      </w:pPr>
      <w:ins w:id="14126" w:author="Berges Michel" w:date="2024-03-13T19:20:00Z">
        <w:r w:rsidRPr="004D7D1F">
          <w:t>C</w:t>
        </w:r>
        <w:r>
          <w:t>’</w:t>
        </w:r>
        <w:r w:rsidRPr="004D7D1F">
          <w:t>est également en dehors des faits précis de l</w:t>
        </w:r>
        <w:r>
          <w:t>’</w:t>
        </w:r>
        <w:r w:rsidRPr="004D7D1F">
          <w:t>accusation que devait plaider ensuite M</w:t>
        </w:r>
        <w:r w:rsidRPr="004D7D1F">
          <w:rPr>
            <w:vertAlign w:val="superscript"/>
          </w:rPr>
          <w:t>e</w:t>
        </w:r>
        <w:r w:rsidRPr="004D7D1F">
          <w:t xml:space="preserve"> Kraelhinq, second avocat de Knochen. Plaidoirie habile</w:t>
        </w:r>
        <w:r>
          <w:t>,</w:t>
        </w:r>
        <w:r w:rsidRPr="004D7D1F">
          <w:t xml:space="preserve"> mais qui, comme la précédente, n</w:t>
        </w:r>
        <w:r>
          <w:t>’</w:t>
        </w:r>
        <w:r w:rsidRPr="004D7D1F">
          <w:t>ébranle guère la solide charpente du réquisitoire.</w:t>
        </w:r>
      </w:ins>
    </w:p>
    <w:p w:rsidR="00054C62" w:rsidRPr="004D7D1F" w:rsidRDefault="00054C62" w:rsidP="00054C62">
      <w:pPr>
        <w:numPr>
          <w:ins w:id="14127" w:author="Berges Michel" w:date="2024-03-13T19:20:00Z"/>
        </w:numPr>
        <w:rPr>
          <w:ins w:id="14128" w:author="Berges Michel" w:date="2024-03-13T19:20:00Z"/>
        </w:rPr>
      </w:pPr>
      <w:ins w:id="14129" w:author="Berges Michel" w:date="2024-03-13T19:20:00Z">
        <w:r w:rsidRPr="004D7D1F">
          <w:t>M</w:t>
        </w:r>
        <w:r w:rsidRPr="004D7D1F">
          <w:rPr>
            <w:vertAlign w:val="superscript"/>
          </w:rPr>
          <w:t>e</w:t>
        </w:r>
        <w:r w:rsidRPr="004D7D1F">
          <w:t xml:space="preserve"> Kraelhinq veut donc que l</w:t>
        </w:r>
        <w:r>
          <w:t>’</w:t>
        </w:r>
        <w:r w:rsidRPr="004D7D1F">
          <w:t>on replace les accusés au moment des faits.</w:t>
        </w:r>
        <w:r>
          <w:t xml:space="preserve"> Il les voit, à cette époque, « </w:t>
        </w:r>
        <w:r w:rsidRPr="004D7D1F">
          <w:t>enserrés dans un étau de décrets, d</w:t>
        </w:r>
        <w:r>
          <w:t>’</w:t>
        </w:r>
        <w:r w:rsidRPr="004D7D1F">
          <w:t>ordonnances et d</w:t>
        </w:r>
        <w:r>
          <w:t>’ordres divers »</w:t>
        </w:r>
        <w:r w:rsidRPr="004D7D1F">
          <w:t>. Et il s</w:t>
        </w:r>
        <w:r>
          <w:t>’</w:t>
        </w:r>
        <w:r w:rsidRPr="004D7D1F">
          <w:t>attache à démontrer que ces décrets, ordonnances et ordres ne pouvaient rien avoir d</w:t>
        </w:r>
        <w:r>
          <w:t>’</w:t>
        </w:r>
        <w:r w:rsidRPr="004D7D1F">
          <w:t>illégal à leurs yeux. Ils émanaient de la législation allemande qui, précise bien l</w:t>
        </w:r>
        <w:r>
          <w:t>’</w:t>
        </w:r>
        <w:r w:rsidRPr="004D7D1F">
          <w:t>avocat, avait été introduite dans tous les territoires occupés, y compris la France. Tous les ressortissants de ces pays agissant contre l</w:t>
        </w:r>
        <w:r>
          <w:t>’</w:t>
        </w:r>
        <w:r w:rsidRPr="004D7D1F">
          <w:t>armée allemande devaient être poursuivis et punis comme des Allemands.</w:t>
        </w:r>
      </w:ins>
    </w:p>
    <w:p w:rsidR="00054C62" w:rsidRDefault="00054C62" w:rsidP="00054C62">
      <w:pPr>
        <w:numPr>
          <w:ins w:id="14130" w:author="Berges Michel" w:date="2024-03-13T19:20:00Z"/>
        </w:numPr>
        <w:rPr>
          <w:ins w:id="14131" w:author="Berges Michel" w:date="2024-03-13T19:20:00Z"/>
        </w:rPr>
      </w:pPr>
      <w:ins w:id="14132" w:author="Berges Michel" w:date="2024-03-13T19:20:00Z">
        <w:r w:rsidRPr="004D7D1F">
          <w:t>M</w:t>
        </w:r>
        <w:r w:rsidRPr="004D7D1F">
          <w:rPr>
            <w:vertAlign w:val="superscript"/>
          </w:rPr>
          <w:t>e</w:t>
        </w:r>
        <w:r w:rsidRPr="004D7D1F">
          <w:t xml:space="preserve"> Kraelhinq poursuit </w:t>
        </w:r>
        <w:r>
          <w:t>:</w:t>
        </w:r>
      </w:ins>
    </w:p>
    <w:p w:rsidR="00054C62" w:rsidRPr="004D7D1F" w:rsidRDefault="00054C62" w:rsidP="00054C62">
      <w:pPr>
        <w:numPr>
          <w:ins w:id="14133" w:author="Berges Michel" w:date="2024-03-13T19:20:00Z"/>
        </w:numPr>
        <w:rPr>
          <w:ins w:id="14134" w:author="Berges Michel" w:date="2024-03-13T19:20:00Z"/>
        </w:rPr>
      </w:pPr>
      <w:ins w:id="14135" w:author="Berges Michel" w:date="2024-03-13T19:20:00Z">
        <w:r>
          <w:t>« </w:t>
        </w:r>
        <w:r w:rsidRPr="004D7D1F">
          <w:t>Il ne faut pas perdre de vue non plus que Hi</w:t>
        </w:r>
        <w:r>
          <w:t>tler détenait tous les pouvoirs </w:t>
        </w:r>
        <w:r w:rsidRPr="004D7D1F">
          <w:t xml:space="preserve">: législatif, exécutif, judiciaire. Tout ce que dit le </w:t>
        </w:r>
        <w:r w:rsidRPr="0021413C">
          <w:rPr>
            <w:i/>
          </w:rPr>
          <w:t>Führer</w:t>
        </w:r>
        <w:r w:rsidRPr="004D7D1F">
          <w:t xml:space="preserve"> a force de loi. Il est impossible, à moins de faire preuve d</w:t>
        </w:r>
        <w:r>
          <w:t>’</w:t>
        </w:r>
        <w:r w:rsidRPr="004D7D1F">
          <w:t>un courage peu commun, de refuser l</w:t>
        </w:r>
        <w:r>
          <w:t>’obéissance. »</w:t>
        </w:r>
      </w:ins>
    </w:p>
    <w:p w:rsidR="00054C62" w:rsidRDefault="00054C62" w:rsidP="00054C62">
      <w:pPr>
        <w:numPr>
          <w:ins w:id="14136" w:author="Berges Michel" w:date="2024-03-13T19:20:00Z"/>
        </w:numPr>
        <w:rPr>
          <w:ins w:id="14137" w:author="Berges Michel" w:date="2024-03-13T19:20:00Z"/>
        </w:rPr>
      </w:pPr>
      <w:ins w:id="14138" w:author="Berges Michel" w:date="2024-03-13T19:20:00Z">
        <w:r w:rsidRPr="004D7D1F">
          <w:t>Sur ce préambule le défenseur s</w:t>
        </w:r>
        <w:r>
          <w:t>’</w:t>
        </w:r>
        <w:r w:rsidRPr="004D7D1F">
          <w:t>attaque au chapit</w:t>
        </w:r>
        <w:r>
          <w:t>re des déportations pour dire :</w:t>
        </w:r>
      </w:ins>
    </w:p>
    <w:p w:rsidR="00054C62" w:rsidRPr="004D7D1F" w:rsidRDefault="00054C62" w:rsidP="00054C62">
      <w:pPr>
        <w:numPr>
          <w:ins w:id="14139" w:author="Berges Michel" w:date="2024-03-13T19:20:00Z"/>
        </w:numPr>
        <w:rPr>
          <w:ins w:id="14140" w:author="Berges Michel" w:date="2024-03-13T19:20:00Z"/>
        </w:rPr>
      </w:pPr>
      <w:ins w:id="14141" w:author="Berges Michel" w:date="2024-03-13T19:20:00Z">
        <w:r>
          <w:t>« </w:t>
        </w:r>
        <w:r w:rsidRPr="004D7D1F">
          <w:t>Knochen ne s</w:t>
        </w:r>
        <w:r>
          <w:t>’</w:t>
        </w:r>
        <w:r w:rsidRPr="004D7D1F">
          <w:t>en est pas mêlé, ou s</w:t>
        </w:r>
        <w:r>
          <w:t>’</w:t>
        </w:r>
        <w:r w:rsidRPr="004D7D1F">
          <w:t>il l</w:t>
        </w:r>
        <w:r>
          <w:t>’</w:t>
        </w:r>
        <w:r w:rsidRPr="004D7D1F">
          <w:t>a fait c</w:t>
        </w:r>
        <w:r>
          <w:t>’</w:t>
        </w:r>
        <w:r w:rsidRPr="004D7D1F">
          <w:t>est dans le cadre étroit de ses fonctions. Ce n</w:t>
        </w:r>
        <w:r>
          <w:t>’</w:t>
        </w:r>
        <w:r w:rsidRPr="004D7D1F">
          <w:t>est pas lui qui a eu l</w:t>
        </w:r>
        <w:r>
          <w:t>’</w:t>
        </w:r>
        <w:r w:rsidRPr="004D7D1F">
          <w:t>idée de cette politique désastreuse. La preuve c</w:t>
        </w:r>
        <w:r>
          <w:t>’</w:t>
        </w:r>
        <w:r w:rsidRPr="004D7D1F">
          <w:t>est qu</w:t>
        </w:r>
        <w:r>
          <w:t>’</w:t>
        </w:r>
        <w:r w:rsidRPr="004D7D1F">
          <w:t>il y a eu des déportations en Belgique, en Hollande, en Russie, en Pologne, et dans bien d</w:t>
        </w:r>
        <w:r>
          <w:t>’</w:t>
        </w:r>
        <w:r w:rsidRPr="004D7D1F">
          <w:t>autres pays où il n</w:t>
        </w:r>
        <w:r>
          <w:t>’a jamais mis les pieds. »</w:t>
        </w:r>
      </w:ins>
    </w:p>
    <w:p w:rsidR="00054C62" w:rsidRDefault="00054C62" w:rsidP="00054C62">
      <w:pPr>
        <w:numPr>
          <w:ins w:id="14142" w:author="Berges Michel" w:date="2024-03-13T19:20:00Z"/>
        </w:numPr>
        <w:rPr>
          <w:ins w:id="14143" w:author="Berges Michel" w:date="2024-03-13T19:20:00Z"/>
        </w:rPr>
      </w:pPr>
      <w:ins w:id="14144" w:author="Berges Michel" w:date="2024-03-13T19:20:00Z">
        <w:r w:rsidRPr="004D7D1F">
          <w:t xml:space="preserve">Donc </w:t>
        </w:r>
        <w:r>
          <w:t>aucune initiative. Les ordres – </w:t>
        </w:r>
        <w:r w:rsidRPr="004D7D1F">
          <w:t>M</w:t>
        </w:r>
        <w:r w:rsidRPr="004D7D1F">
          <w:rPr>
            <w:vertAlign w:val="superscript"/>
          </w:rPr>
          <w:t>e</w:t>
        </w:r>
        <w:r w:rsidRPr="004D7D1F">
          <w:t xml:space="preserve"> Kraelhinq en a ti</w:t>
        </w:r>
        <w:r>
          <w:t>ré quelques-uns de son dossier –</w:t>
        </w:r>
        <w:r w:rsidRPr="004D7D1F">
          <w:t xml:space="preserve"> viennent de Keitel, de von Stulpnaqel, de Kaltenbru</w:t>
        </w:r>
        <w:r>
          <w:t>nner, et ces ordres disent tous :</w:t>
        </w:r>
      </w:ins>
    </w:p>
    <w:p w:rsidR="00054C62" w:rsidRPr="004D7D1F" w:rsidRDefault="00054C62" w:rsidP="00054C62">
      <w:pPr>
        <w:numPr>
          <w:ins w:id="14145" w:author="Berges Michel" w:date="2024-03-13T19:20:00Z"/>
        </w:numPr>
        <w:rPr>
          <w:ins w:id="14146" w:author="Berges Michel" w:date="2024-03-13T19:20:00Z"/>
        </w:rPr>
      </w:pPr>
      <w:ins w:id="14147" w:author="Berges Michel" w:date="2024-03-13T19:20:00Z">
        <w:r>
          <w:t>« </w:t>
        </w:r>
        <w:r w:rsidRPr="004D7D1F">
          <w:t>Les commandants en chef dans les territoires occupés seront personnellement responsables de leur or</w:t>
        </w:r>
        <w:r>
          <w:t>donnance et de leur exécution. »</w:t>
        </w:r>
      </w:ins>
    </w:p>
    <w:p w:rsidR="00054C62" w:rsidRPr="004D7D1F" w:rsidRDefault="00054C62" w:rsidP="00054C62">
      <w:pPr>
        <w:numPr>
          <w:ins w:id="14148" w:author="Berges Michel" w:date="2024-03-13T19:20:00Z"/>
        </w:numPr>
        <w:rPr>
          <w:ins w:id="14149" w:author="Berges Michel" w:date="2024-03-13T19:20:00Z"/>
        </w:rPr>
      </w:pPr>
      <w:ins w:id="14150" w:author="Berges Michel" w:date="2024-03-13T19:20:00Z">
        <w:r w:rsidRPr="004D7D1F">
          <w:t>De toute façon, et c</w:t>
        </w:r>
        <w:r>
          <w:t>’</w:t>
        </w:r>
        <w:r w:rsidRPr="004D7D1F">
          <w:t>est la conclusion, ce n</w:t>
        </w:r>
        <w:r>
          <w:t>’</w:t>
        </w:r>
        <w:r w:rsidRPr="004D7D1F">
          <w:t>est pas l</w:t>
        </w:r>
        <w:r>
          <w:t>’</w:t>
        </w:r>
        <w:r w:rsidRPr="004D7D1F">
          <w:t>homme Knochen qui a choisi ou agi. C</w:t>
        </w:r>
        <w:r>
          <w:t>’</w:t>
        </w:r>
        <w:r w:rsidRPr="004D7D1F">
          <w:t>est Knochen dans l</w:t>
        </w:r>
        <w:r>
          <w:t>’</w:t>
        </w:r>
        <w:r w:rsidRPr="004D7D1F">
          <w:t>exercice de ses fonctions, Knochen ès qualités, un fonctionnaire en service commandé.</w:t>
        </w:r>
      </w:ins>
    </w:p>
    <w:p w:rsidR="00054C62" w:rsidRDefault="00054C62" w:rsidP="00054C62">
      <w:pPr>
        <w:numPr>
          <w:ins w:id="14151" w:author="Berges Michel" w:date="2024-03-13T19:20:00Z"/>
        </w:numPr>
        <w:rPr>
          <w:ins w:id="14152" w:author="Bergès Michel" w:date="2024-03-14T15:37:00Z"/>
        </w:rPr>
      </w:pPr>
      <w:ins w:id="14153" w:author="Berges Michel" w:date="2024-03-13T19:20:00Z">
        <w:r w:rsidRPr="004D7D1F">
          <w:t>M</w:t>
        </w:r>
        <w:r w:rsidRPr="004D7D1F">
          <w:rPr>
            <w:vertAlign w:val="superscript"/>
          </w:rPr>
          <w:t>e</w:t>
        </w:r>
        <w:r>
          <w:t> </w:t>
        </w:r>
        <w:r w:rsidRPr="004D7D1F">
          <w:t>Kraelhinq, sans prononcer le mot, laisse entendre qu</w:t>
        </w:r>
        <w:r>
          <w:t>’</w:t>
        </w:r>
        <w:r w:rsidRPr="004D7D1F">
          <w:t>il souhaite un acquittement. Mais, en homme prévoyant, il plaide aussi les c</w:t>
        </w:r>
        <w:r>
          <w:t>irconstances atténuantes pour « </w:t>
        </w:r>
        <w:r w:rsidRPr="004D7D1F">
          <w:t>un homme que l</w:t>
        </w:r>
        <w:r>
          <w:t>’</w:t>
        </w:r>
        <w:r w:rsidRPr="004D7D1F">
          <w:t>accusation n</w:t>
        </w:r>
        <w:r>
          <w:t>’a pas compris »</w:t>
        </w:r>
        <w:r w:rsidRPr="004D7D1F">
          <w:t xml:space="preserve"> et dont dix ans de détention n</w:t>
        </w:r>
        <w:r>
          <w:t>’</w:t>
        </w:r>
        <w:r w:rsidRPr="004D7D1F">
          <w:t>ont pas arrangé la santé.</w:t>
        </w:r>
        <w:r>
          <w:t xml:space="preserve"> </w:t>
        </w:r>
        <w:r w:rsidRPr="004D7D1F">
          <w:t>Aujourd</w:t>
        </w:r>
        <w:r>
          <w:t>’</w:t>
        </w:r>
        <w:r w:rsidRPr="004D7D1F">
          <w:t>hui plaidoyers pour Oberg.</w:t>
        </w:r>
      </w:ins>
    </w:p>
    <w:p w:rsidR="00296B8E" w:rsidRDefault="00296B8E" w:rsidP="00054C62">
      <w:pPr>
        <w:numPr>
          <w:ins w:id="14154" w:author="Bergès Michel" w:date="2024-03-14T15:37:00Z"/>
        </w:numPr>
        <w:rPr>
          <w:ins w:id="14155" w:author="Bergès Michel" w:date="2024-03-14T15:37:00Z"/>
        </w:rPr>
      </w:pPr>
    </w:p>
    <w:p w:rsidR="00296B8E" w:rsidRDefault="00296B8E" w:rsidP="00054C62">
      <w:pPr>
        <w:numPr>
          <w:ins w:id="14156" w:author="Bergès Michel" w:date="2024-03-14T15:37:00Z"/>
        </w:numPr>
        <w:rPr>
          <w:ins w:id="14157" w:author="Berges Michel" w:date="2024-03-13T19:20:00Z"/>
        </w:rPr>
      </w:pPr>
    </w:p>
    <w:p w:rsidR="00E234F8" w:rsidRDefault="00054C62">
      <w:pPr>
        <w:numPr>
          <w:ins w:id="14158" w:author="Berges Michel" w:date="2024-03-13T19:20:00Z"/>
        </w:numPr>
        <w:ind w:firstLine="0"/>
        <w:jc w:val="center"/>
        <w:rPr>
          <w:ins w:id="14159" w:author="Bergès Michel" w:date="2024-03-14T15:38:00Z"/>
        </w:rPr>
        <w:pPrChange w:id="14160" w:author="Bergès Michel" w:date="2024-03-14T15:38:00Z">
          <w:pPr>
            <w:ind w:firstLine="0"/>
          </w:pPr>
        </w:pPrChange>
      </w:pPr>
      <w:ins w:id="14161" w:author="Berges Michel" w:date="2024-03-13T19:20:00Z">
        <w:r w:rsidRPr="004D7D1F">
          <w:br w:type="page"/>
        </w:r>
        <w:r>
          <w:t xml:space="preserve">29. </w:t>
        </w:r>
        <w:r w:rsidRPr="0097319A">
          <w:rPr>
            <w:shd w:val="clear" w:color="auto" w:fill="D6E3BC" w:themeFill="accent3" w:themeFillTint="66"/>
          </w:rPr>
          <w:t>Lundi 11 octobre 1954.</w:t>
        </w:r>
      </w:ins>
    </w:p>
    <w:p w:rsidR="00E234F8" w:rsidRDefault="00E234F8">
      <w:pPr>
        <w:numPr>
          <w:ins w:id="14162" w:author="Bergès Michel" w:date="2024-03-14T15:38:00Z"/>
        </w:numPr>
        <w:ind w:firstLine="0"/>
        <w:jc w:val="center"/>
        <w:rPr>
          <w:ins w:id="14163" w:author="Bergès Michel" w:date="2024-03-14T15:38:00Z"/>
        </w:rPr>
        <w:pPrChange w:id="14164" w:author="Bergès Michel" w:date="2024-03-14T15:38:00Z">
          <w:pPr>
            <w:ind w:firstLine="0"/>
          </w:pPr>
        </w:pPrChange>
      </w:pPr>
    </w:p>
    <w:p w:rsidR="00E234F8" w:rsidRDefault="00054C62">
      <w:pPr>
        <w:numPr>
          <w:ins w:id="14165" w:author="Bergès Michel" w:date="2024-03-14T15:38:00Z"/>
        </w:numPr>
        <w:spacing w:before="40" w:after="40"/>
        <w:ind w:firstLine="0"/>
        <w:jc w:val="center"/>
        <w:rPr>
          <w:ins w:id="14166" w:author="Bergès Michel" w:date="2024-03-14T15:38:00Z"/>
          <w:i/>
        </w:rPr>
        <w:pPrChange w:id="14167" w:author="Bergès Michel" w:date="2024-03-14T15:38:00Z">
          <w:pPr>
            <w:ind w:firstLine="0"/>
            <w:jc w:val="center"/>
          </w:pPr>
        </w:pPrChange>
      </w:pPr>
      <w:ins w:id="14168" w:author="Berges Michel" w:date="2024-03-13T19:20:00Z">
        <w:r w:rsidRPr="00F7750E">
          <w:rPr>
            <w:i/>
          </w:rPr>
          <w:t>Après un violent réquisitoire contre la politique raciale de Vichy</w:t>
        </w:r>
        <w:r>
          <w:rPr>
            <w:i/>
          </w:rPr>
          <w:t>,</w:t>
        </w:r>
        <w:r w:rsidRPr="00F7750E">
          <w:rPr>
            <w:i/>
          </w:rPr>
          <w:t xml:space="preserve"> M</w:t>
        </w:r>
        <w:r w:rsidRPr="00F7750E">
          <w:rPr>
            <w:i/>
            <w:vertAlign w:val="superscript"/>
          </w:rPr>
          <w:t>e</w:t>
        </w:r>
        <w:r w:rsidRPr="00F7750E">
          <w:rPr>
            <w:i/>
          </w:rPr>
          <w:t xml:space="preserve"> Agostini demande : « Pouvons-nous être plus sévères pour nos ennemis que pour ceux de nos compatriotes</w:t>
        </w:r>
      </w:ins>
    </w:p>
    <w:p w:rsidR="00E234F8" w:rsidRDefault="00054C62">
      <w:pPr>
        <w:numPr>
          <w:ins w:id="14169" w:author="Bergès Michel" w:date="2024-03-14T15:38:00Z"/>
        </w:numPr>
        <w:spacing w:before="40" w:after="40"/>
        <w:ind w:firstLine="0"/>
        <w:jc w:val="center"/>
        <w:rPr>
          <w:ins w:id="14170" w:author="Berges Michel" w:date="2024-03-13T19:20:00Z"/>
        </w:rPr>
        <w:pPrChange w:id="14171" w:author="Bergès Michel" w:date="2024-03-14T15:38:00Z">
          <w:pPr>
            <w:ind w:firstLine="0"/>
          </w:pPr>
        </w:pPrChange>
      </w:pPr>
      <w:ins w:id="14172" w:author="Berges Michel" w:date="2024-03-13T19:20:00Z">
        <w:del w:id="14173" w:author="Bergès Michel" w:date="2024-03-14T15:38:00Z">
          <w:r w:rsidRPr="00F7750E" w:rsidDel="004D5FA1">
            <w:rPr>
              <w:i/>
            </w:rPr>
            <w:delText xml:space="preserve"> </w:delText>
          </w:r>
        </w:del>
        <w:r w:rsidRPr="00F7750E">
          <w:rPr>
            <w:i/>
          </w:rPr>
          <w:t>qui furent leurs complices ? »</w:t>
        </w:r>
      </w:ins>
    </w:p>
    <w:p w:rsidR="00054C62" w:rsidRDefault="00054C62" w:rsidP="00054C62">
      <w:pPr>
        <w:numPr>
          <w:ins w:id="14174" w:author="Berges Michel" w:date="2024-03-13T19:20:00Z"/>
        </w:numPr>
        <w:rPr>
          <w:ins w:id="14175" w:author="Berges Michel" w:date="2024-03-13T19:20:00Z"/>
        </w:rPr>
      </w:pPr>
    </w:p>
    <w:p w:rsidR="00054C62" w:rsidRPr="004D7D1F" w:rsidRDefault="00054C62" w:rsidP="00054C62">
      <w:pPr>
        <w:numPr>
          <w:ins w:id="14176" w:author="Berges Michel" w:date="2024-03-13T19:20:00Z"/>
        </w:numPr>
        <w:rPr>
          <w:ins w:id="14177" w:author="Berges Michel" w:date="2024-03-13T19:20:00Z"/>
        </w:rPr>
      </w:pPr>
      <w:ins w:id="14178" w:author="Berges Michel" w:date="2024-03-13T19:20:00Z">
        <w:r w:rsidRPr="004D7D1F">
          <w:t>Le procès Oberg doit s</w:t>
        </w:r>
        <w:r>
          <w:t>’</w:t>
        </w:r>
        <w:r w:rsidRPr="004D7D1F">
          <w:t>achever ce soir samedi, après une audience matinale qui a permis d</w:t>
        </w:r>
        <w:r>
          <w:t>’</w:t>
        </w:r>
        <w:r w:rsidRPr="004D7D1F">
          <w:t>entendre les ultimes plaidoiries. En attendant, les juges militaires ont employé l</w:t>
        </w:r>
        <w:r>
          <w:t>’</w:t>
        </w:r>
        <w:r w:rsidRPr="004D7D1F">
          <w:t>audience de vendredi à écouter M</w:t>
        </w:r>
        <w:r w:rsidRPr="004D7D1F">
          <w:rPr>
            <w:vertAlign w:val="superscript"/>
          </w:rPr>
          <w:t>e</w:t>
        </w:r>
        <w:r w:rsidRPr="004D7D1F">
          <w:t xml:space="preserve"> Eugène Agostini, du barreau de Marseille, et M</w:t>
        </w:r>
        <w:r w:rsidRPr="004D7D1F">
          <w:rPr>
            <w:vertAlign w:val="superscript"/>
          </w:rPr>
          <w:t>e</w:t>
        </w:r>
        <w:r w:rsidRPr="004D7D1F">
          <w:t xml:space="preserve"> Catrice, de Paris. L</w:t>
        </w:r>
        <w:r>
          <w:t>’</w:t>
        </w:r>
        <w:r w:rsidRPr="004D7D1F">
          <w:t>un et l</w:t>
        </w:r>
        <w:r>
          <w:t>’</w:t>
        </w:r>
        <w:r w:rsidRPr="004D7D1F">
          <w:t>autre ont déployé de beaux efforts, mais c</w:t>
        </w:r>
        <w:r>
          <w:t>’</w:t>
        </w:r>
        <w:r w:rsidRPr="004D7D1F">
          <w:t>est M</w:t>
        </w:r>
        <w:r w:rsidRPr="004D7D1F">
          <w:rPr>
            <w:vertAlign w:val="superscript"/>
          </w:rPr>
          <w:t>e</w:t>
        </w:r>
        <w:r w:rsidRPr="004D7D1F">
          <w:t xml:space="preserve"> Agostini qui s</w:t>
        </w:r>
        <w:r>
          <w:t>’</w:t>
        </w:r>
        <w:r w:rsidRPr="004D7D1F">
          <w:t>est</w:t>
        </w:r>
        <w:r>
          <w:t xml:space="preserve"> </w:t>
        </w:r>
        <w:r w:rsidRPr="004D7D1F">
          <w:t>révélé le meilleur.</w:t>
        </w:r>
      </w:ins>
    </w:p>
    <w:p w:rsidR="00054C62" w:rsidRPr="004D7D1F" w:rsidRDefault="00054C62" w:rsidP="00054C62">
      <w:pPr>
        <w:numPr>
          <w:ins w:id="14179" w:author="Berges Michel" w:date="2024-03-13T19:20:00Z"/>
        </w:numPr>
        <w:rPr>
          <w:ins w:id="14180" w:author="Berges Michel" w:date="2024-03-13T19:20:00Z"/>
        </w:rPr>
      </w:pPr>
      <w:ins w:id="14181" w:author="Berges Michel" w:date="2024-03-13T19:20:00Z">
        <w:r w:rsidRPr="004D7D1F">
          <w:t>Sa tâche était pourtant la plus lourde : il devait traiter le chapitre des persécutions raciales. M Agostini a gagné. Il est le seul des avocats dans cette affaire à n</w:t>
        </w:r>
        <w:r>
          <w:t>’</w:t>
        </w:r>
        <w:r w:rsidRPr="004D7D1F">
          <w:t>avoir pas provoqué dans la salle de murmures réprobateurs.</w:t>
        </w:r>
      </w:ins>
    </w:p>
    <w:p w:rsidR="00054C62" w:rsidRPr="004D7D1F" w:rsidRDefault="00054C62" w:rsidP="00054C62">
      <w:pPr>
        <w:numPr>
          <w:ins w:id="14182" w:author="Berges Michel" w:date="2024-03-13T19:20:00Z"/>
        </w:numPr>
        <w:rPr>
          <w:ins w:id="14183" w:author="Berges Michel" w:date="2024-03-13T19:20:00Z"/>
        </w:rPr>
      </w:pPr>
      <w:ins w:id="14184" w:author="Berges Michel" w:date="2024-03-13T19:20:00Z">
        <w:r w:rsidRPr="004D7D1F">
          <w:t>« D</w:t>
        </w:r>
        <w:r>
          <w:t>’</w:t>
        </w:r>
        <w:r w:rsidRPr="004D7D1F">
          <w:t>abord, dit-il avec force, je plaide coupable. Tout ce que j</w:t>
        </w:r>
        <w:r>
          <w:t>’</w:t>
        </w:r>
        <w:r w:rsidRPr="004D7D1F">
          <w:t>essaierai d</w:t>
        </w:r>
        <w:r>
          <w:t>’</w:t>
        </w:r>
        <w:r w:rsidRPr="004D7D1F">
          <w:t>obtenir ce sont des circonstances atténuantes. J</w:t>
        </w:r>
        <w:r>
          <w:t>’</w:t>
        </w:r>
        <w:r w:rsidRPr="004D7D1F">
          <w:t>ai en effet à plaider un crime odieux, gratuit, qui a été commis contre des innocents qu</w:t>
        </w:r>
        <w:r>
          <w:t>’</w:t>
        </w:r>
        <w:r w:rsidRPr="004D7D1F">
          <w:t>il n</w:t>
        </w:r>
        <w:r>
          <w:t>’</w:t>
        </w:r>
        <w:r w:rsidRPr="004D7D1F">
          <w:t>y avait aucune nécessité à arrêter, à persécuter et à</w:t>
        </w:r>
        <w:r>
          <w:t xml:space="preserve"> mettre à mort. </w:t>
        </w:r>
        <w:r w:rsidRPr="004D7D1F">
          <w:t>»</w:t>
        </w:r>
      </w:ins>
    </w:p>
    <w:p w:rsidR="00054C62" w:rsidRPr="004D7D1F" w:rsidRDefault="00054C62" w:rsidP="00054C62">
      <w:pPr>
        <w:numPr>
          <w:ins w:id="14185" w:author="Berges Michel" w:date="2024-03-13T19:20:00Z"/>
        </w:numPr>
        <w:rPr>
          <w:ins w:id="14186" w:author="Berges Michel" w:date="2024-03-13T19:20:00Z"/>
        </w:rPr>
      </w:pPr>
      <w:ins w:id="14187" w:author="Berges Michel" w:date="2024-03-13T19:20:00Z">
        <w:r w:rsidRPr="004D7D1F">
          <w:t>L</w:t>
        </w:r>
        <w:r>
          <w:t>’</w:t>
        </w:r>
        <w:r w:rsidRPr="004D7D1F">
          <w:t>avocat ajoute qu</w:t>
        </w:r>
        <w:r>
          <w:t>’</w:t>
        </w:r>
        <w:r w:rsidRPr="004D7D1F">
          <w:t>ayant avec ses confrères demandé pour Oberg et Knochen la reconnaissance de leur grade, il ne profitera pas du rejet de cette reconnaissance par le tribunal pour dire que les deux accusés n</w:t>
        </w:r>
        <w:r>
          <w:t>’</w:t>
        </w:r>
        <w:r w:rsidRPr="004D7D1F">
          <w:t>ont été que des pions sur un échiquier.</w:t>
        </w:r>
      </w:ins>
    </w:p>
    <w:p w:rsidR="00054C62" w:rsidRPr="004D7D1F" w:rsidRDefault="00054C62" w:rsidP="00054C62">
      <w:pPr>
        <w:numPr>
          <w:ins w:id="14188" w:author="Berges Michel" w:date="2024-03-13T19:20:00Z"/>
        </w:numPr>
        <w:rPr>
          <w:ins w:id="14189" w:author="Berges Michel" w:date="2024-03-13T19:20:00Z"/>
        </w:rPr>
      </w:pPr>
      <w:ins w:id="14190" w:author="Berges Michel" w:date="2024-03-13T19:20:00Z">
        <w:r w:rsidRPr="004D7D1F">
          <w:t>« Non, dit-il, ils ont su ce qui se passait, ils y ont même sûrement participé. Mais ils n</w:t>
        </w:r>
        <w:r>
          <w:t>’</w:t>
        </w:r>
        <w:r w:rsidRPr="004D7D1F">
          <w:t>étaient pas la charnière décisive. »</w:t>
        </w:r>
      </w:ins>
    </w:p>
    <w:p w:rsidR="00054C62" w:rsidRPr="004D7D1F" w:rsidRDefault="00054C62" w:rsidP="00054C62">
      <w:pPr>
        <w:numPr>
          <w:ins w:id="14191" w:author="Berges Michel" w:date="2024-03-13T19:20:00Z"/>
        </w:numPr>
        <w:rPr>
          <w:ins w:id="14192" w:author="Berges Michel" w:date="2024-03-13T19:20:00Z"/>
        </w:rPr>
      </w:pPr>
      <w:ins w:id="14193" w:author="Berges Michel" w:date="2024-03-13T19:20:00Z">
        <w:r w:rsidRPr="004D7D1F">
          <w:t>Cette « charnière décisive », M</w:t>
        </w:r>
        <w:r w:rsidRPr="004D7D1F">
          <w:rPr>
            <w:vertAlign w:val="superscript"/>
          </w:rPr>
          <w:t>e</w:t>
        </w:r>
        <w:r w:rsidRPr="004D7D1F">
          <w:t xml:space="preserve"> Agostini la voit, lui, dans la « section 4 J » du BDS, hiérarchiquement soumise à Knochen dans le domaine administratif, mais recevant ses directives de la même « section 4 J » de Berlin.</w:t>
        </w:r>
      </w:ins>
    </w:p>
    <w:p w:rsidR="00054C62" w:rsidRPr="004D7D1F" w:rsidRDefault="00054C62" w:rsidP="00054C62">
      <w:pPr>
        <w:numPr>
          <w:ins w:id="14194" w:author="Berges Michel" w:date="2024-03-13T19:20:00Z"/>
        </w:numPr>
        <w:rPr>
          <w:ins w:id="14195" w:author="Berges Michel" w:date="2024-03-13T19:20:00Z"/>
        </w:rPr>
      </w:pPr>
      <w:ins w:id="14196" w:author="Berges Michel" w:date="2024-03-13T19:20:00Z">
        <w:r w:rsidRPr="004D7D1F">
          <w:t>Là-dessus M</w:t>
        </w:r>
        <w:r w:rsidRPr="004D7D1F">
          <w:rPr>
            <w:vertAlign w:val="superscript"/>
          </w:rPr>
          <w:t>e</w:t>
        </w:r>
        <w:r w:rsidRPr="004D7D1F">
          <w:t xml:space="preserve"> Agostini aborde la seconde partie de son plaidoyer, la plus intéressante, et que l</w:t>
        </w:r>
        <w:r>
          <w:t>’</w:t>
        </w:r>
        <w:r w:rsidRPr="004D7D1F">
          <w:t>on peut analyser ainsi :</w:t>
        </w:r>
      </w:ins>
    </w:p>
    <w:p w:rsidR="00054C62" w:rsidRDefault="00054C62" w:rsidP="00054C62">
      <w:pPr>
        <w:numPr>
          <w:ins w:id="14197" w:author="Berges Michel" w:date="2024-03-13T19:20:00Z"/>
        </w:numPr>
        <w:rPr>
          <w:ins w:id="14198" w:author="Berges Michel" w:date="2024-03-13T19:20:00Z"/>
        </w:rPr>
      </w:pPr>
      <w:ins w:id="14199" w:author="Berges Michel" w:date="2024-03-13T19:20:00Z">
        <w:r w:rsidRPr="004D7D1F">
          <w:t>Le crime de guerre relève du droit international. On ne peut le juger dans l</w:t>
        </w:r>
        <w:r>
          <w:t>’</w:t>
        </w:r>
        <w:r w:rsidRPr="004D7D1F">
          <w:t>abstrait, mais seulement en fonction des coutumes, donc des précédents. Ce n</w:t>
        </w:r>
        <w:r>
          <w:t>’</w:t>
        </w:r>
        <w:r w:rsidRPr="004D7D1F">
          <w:t>est qu</w:t>
        </w:r>
        <w:r>
          <w:t>’</w:t>
        </w:r>
        <w:r w:rsidRPr="004D7D1F">
          <w:t>en droit interne que l</w:t>
        </w:r>
        <w:r>
          <w:t>’</w:t>
        </w:r>
        <w:r w:rsidRPr="004D7D1F">
          <w:t>on peut condamner un voleur ou un escroc sans se soucier si d</w:t>
        </w:r>
        <w:r>
          <w:t>’</w:t>
        </w:r>
        <w:r w:rsidRPr="004D7D1F">
          <w:t>autres voleurs ou escrocs bénéficient de l</w:t>
        </w:r>
        <w:r>
          <w:t>’</w:t>
        </w:r>
        <w:r w:rsidRPr="004D7D1F">
          <w:t>impunité. Le droit international, qui en est encore à ses balbutiements, se doit donc de tenir compte de ce qui s</w:t>
        </w:r>
        <w:r>
          <w:t>’est passé auparavant.</w:t>
        </w:r>
      </w:ins>
    </w:p>
    <w:p w:rsidR="00054C62" w:rsidRPr="004D7D1F" w:rsidRDefault="00054C62" w:rsidP="00054C62">
      <w:pPr>
        <w:numPr>
          <w:ins w:id="14200" w:author="Berges Michel" w:date="2024-03-13T19:20:00Z"/>
        </w:numPr>
        <w:rPr>
          <w:ins w:id="14201" w:author="Berges Michel" w:date="2024-03-13T19:20:00Z"/>
        </w:rPr>
      </w:pPr>
      <w:ins w:id="14202" w:author="Berges Michel" w:date="2024-03-13T19:20:00Z">
        <w:r w:rsidRPr="004D7D1F">
          <w:t>« La meilleure preuve, c</w:t>
        </w:r>
        <w:r>
          <w:t>’</w:t>
        </w:r>
        <w:r w:rsidRPr="004D7D1F">
          <w:t>est qu</w:t>
        </w:r>
        <w:r>
          <w:t>’</w:t>
        </w:r>
        <w:r w:rsidRPr="004D7D1F">
          <w:t>il en a été ainsi à Nuremberg. »</w:t>
        </w:r>
      </w:ins>
    </w:p>
    <w:p w:rsidR="00054C62" w:rsidRPr="004D7D1F" w:rsidRDefault="00054C62" w:rsidP="00054C62">
      <w:pPr>
        <w:numPr>
          <w:ins w:id="14203" w:author="Berges Michel" w:date="2024-03-13T19:20:00Z"/>
        </w:numPr>
        <w:rPr>
          <w:ins w:id="14204" w:author="Berges Michel" w:date="2024-03-13T19:20:00Z"/>
        </w:rPr>
      </w:pPr>
      <w:ins w:id="14205" w:author="Berges Michel" w:date="2024-03-13T19:20:00Z">
        <w:r w:rsidRPr="004D7D1F">
          <w:t>À titre d</w:t>
        </w:r>
        <w:r>
          <w:t>’</w:t>
        </w:r>
        <w:r w:rsidRPr="004D7D1F">
          <w:t>exemple M</w:t>
        </w:r>
        <w:r w:rsidRPr="004D7D1F">
          <w:rPr>
            <w:vertAlign w:val="superscript"/>
          </w:rPr>
          <w:t>e</w:t>
        </w:r>
        <w:r w:rsidRPr="004D7D1F">
          <w:t xml:space="preserve"> Agostini a rappelé le cas des amiraux allemands Dœnitz et Ræder. Ils étaient poursuivis entre autres, pour avoir donné l</w:t>
        </w:r>
        <w:r>
          <w:t>’</w:t>
        </w:r>
        <w:r w:rsidRPr="004D7D1F">
          <w:t>ordre à leurs sous-marins de couler les navires alliés sans préavis et sans se préoccuper des survivants. Cela était contraire à une loi internationale de la guerre navale établie en 1930. Or, ces deux amiraux firent citer comme témoins l</w:t>
        </w:r>
        <w:r>
          <w:t>’</w:t>
        </w:r>
        <w:r w:rsidRPr="004D7D1F">
          <w:t>amiral Nimitz, de la marine américaine, et des amiraux anglais. Ceux-ci sont venus dire qu</w:t>
        </w:r>
        <w:r>
          <w:t>’</w:t>
        </w:r>
        <w:r w:rsidRPr="004D7D1F">
          <w:t>il leur était arrivé de donner des ordres analogues. Le tribunal de Nuremberg devait finalement acquitter de ce chef Dœnitz et Ræder.</w:t>
        </w:r>
      </w:ins>
    </w:p>
    <w:p w:rsidR="00054C62" w:rsidRPr="004D7D1F" w:rsidRDefault="00054C62" w:rsidP="00054C62">
      <w:pPr>
        <w:numPr>
          <w:ins w:id="14206" w:author="Berges Michel" w:date="2024-03-13T19:20:00Z"/>
        </w:numPr>
        <w:rPr>
          <w:ins w:id="14207" w:author="Berges Michel" w:date="2024-03-13T19:20:00Z"/>
        </w:rPr>
      </w:pPr>
      <w:ins w:id="14208" w:author="Berges Michel" w:date="2024-03-13T19:20:00Z">
        <w:r w:rsidRPr="004D7D1F">
          <w:t>« De même, indique au passage l</w:t>
        </w:r>
        <w:r>
          <w:t>’</w:t>
        </w:r>
        <w:r w:rsidRPr="004D7D1F">
          <w:t>avocat, il y a dans la convention de La Haye un article qui interdit de lancer des projectiles du haut des aéronefs. Qui songerait à invoquer ce texte international pour faire punir les auteurs des bombardements aériens ? Vous le voyez, le droit international n</w:t>
        </w:r>
        <w:r>
          <w:t>’</w:t>
        </w:r>
        <w:r w:rsidRPr="004D7D1F">
          <w:t>est pas aussi simple que le disait le commissaire du gouvernement. »</w:t>
        </w:r>
      </w:ins>
    </w:p>
    <w:p w:rsidR="00054C62" w:rsidRPr="004D7D1F" w:rsidRDefault="00054C62" w:rsidP="00054C62">
      <w:pPr>
        <w:numPr>
          <w:ins w:id="14209" w:author="Berges Michel" w:date="2024-03-13T19:20:00Z"/>
        </w:numPr>
        <w:rPr>
          <w:ins w:id="14210" w:author="Berges Michel" w:date="2024-03-13T19:20:00Z"/>
        </w:rPr>
      </w:pPr>
    </w:p>
    <w:p w:rsidR="00054C62" w:rsidRPr="004D7D1F" w:rsidRDefault="00054C62" w:rsidP="00054C62">
      <w:pPr>
        <w:numPr>
          <w:ins w:id="14211" w:author="Berges Michel" w:date="2024-03-13T19:20:00Z"/>
        </w:numPr>
        <w:ind w:firstLine="0"/>
        <w:rPr>
          <w:ins w:id="14212" w:author="Berges Michel" w:date="2024-03-13T19:20:00Z"/>
          <w:i/>
        </w:rPr>
      </w:pPr>
      <w:ins w:id="14213" w:author="Berges Michel" w:date="2024-03-13T19:20:00Z">
        <w:r>
          <w:rPr>
            <w:i/>
          </w:rPr>
          <w:t>– </w:t>
        </w:r>
        <w:r w:rsidRPr="004D7D1F">
          <w:rPr>
            <w:i/>
          </w:rPr>
          <w:t>Le statut des Juifs promulgué par Vichy</w:t>
        </w:r>
      </w:ins>
    </w:p>
    <w:p w:rsidR="00054C62" w:rsidRPr="004D7D1F" w:rsidRDefault="00054C62" w:rsidP="00054C62">
      <w:pPr>
        <w:numPr>
          <w:ins w:id="14214" w:author="Berges Michel" w:date="2024-03-13T19:20:00Z"/>
        </w:numPr>
        <w:rPr>
          <w:ins w:id="14215" w:author="Berges Michel" w:date="2024-03-13T19:20:00Z"/>
        </w:rPr>
      </w:pPr>
    </w:p>
    <w:p w:rsidR="00054C62" w:rsidRPr="004D7D1F" w:rsidRDefault="00054C62" w:rsidP="00054C62">
      <w:pPr>
        <w:numPr>
          <w:ins w:id="14216" w:author="Berges Michel" w:date="2024-03-13T19:20:00Z"/>
        </w:numPr>
        <w:rPr>
          <w:ins w:id="14217" w:author="Berges Michel" w:date="2024-03-13T19:20:00Z"/>
        </w:rPr>
      </w:pPr>
      <w:ins w:id="14218" w:author="Berges Michel" w:date="2024-03-13T19:20:00Z">
        <w:r w:rsidRPr="004D7D1F">
          <w:t>Ce n</w:t>
        </w:r>
        <w:r>
          <w:t>’</w:t>
        </w:r>
        <w:r w:rsidRPr="004D7D1F">
          <w:t>est pas tout, M</w:t>
        </w:r>
        <w:r w:rsidRPr="004D7D1F">
          <w:rPr>
            <w:vertAlign w:val="superscript"/>
          </w:rPr>
          <w:t>e</w:t>
        </w:r>
        <w:r w:rsidRPr="004D7D1F">
          <w:t xml:space="preserve"> Agostini, revenant au chapitre des persécutions raciales, dit : « Voyons, à ce sujet, le rôle joué par le gouvernement de Vichy. »</w:t>
        </w:r>
      </w:ins>
    </w:p>
    <w:p w:rsidR="00054C62" w:rsidRPr="004D7D1F" w:rsidRDefault="00054C62" w:rsidP="00054C62">
      <w:pPr>
        <w:numPr>
          <w:ins w:id="14219" w:author="Berges Michel" w:date="2024-03-13T19:20:00Z"/>
        </w:numPr>
        <w:rPr>
          <w:ins w:id="14220" w:author="Berges Michel" w:date="2024-03-13T19:20:00Z"/>
        </w:rPr>
      </w:pPr>
      <w:ins w:id="14221" w:author="Berges Michel" w:date="2024-03-13T19:20:00Z">
        <w:r w:rsidRPr="004D7D1F">
          <w:t>Ici la plaidoirie tourne au réquisitoire, un réquisitoire mordant, violent, appuyé sur des documents. M</w:t>
        </w:r>
        <w:r w:rsidRPr="004D7D1F">
          <w:rPr>
            <w:vertAlign w:val="superscript"/>
          </w:rPr>
          <w:t>e</w:t>
        </w:r>
        <w:r w:rsidRPr="004D7D1F">
          <w:t xml:space="preserve"> Agostini rappelle comment les Allemands se trouvèrent dès leur arrivée, soutenus dans leur rage antisémite « par une minorité active ». Il rappelle comment le 17 octobre 1940, en zone libre, le maréchal Pétain promulgua un statut des Juifs encore plus rigoureux que celui qu</w:t>
        </w:r>
        <w:r>
          <w:t>’</w:t>
        </w:r>
        <w:r w:rsidRPr="004D7D1F">
          <w:t>avait établi l</w:t>
        </w:r>
        <w:r>
          <w:t>’</w:t>
        </w:r>
        <w:r w:rsidRPr="004D7D1F">
          <w:t xml:space="preserve">occupant en zone </w:t>
        </w:r>
        <w:r>
          <w:t>n</w:t>
        </w:r>
        <w:r w:rsidRPr="004D7D1F">
          <w:t>ord. Il cite un texte de Danneker, le spécialiste de la question juive à Paris, qui après une visite à un camp d</w:t>
        </w:r>
        <w:r>
          <w:t>’</w:t>
        </w:r>
        <w:r w:rsidRPr="004D7D1F">
          <w:t>israélites créé par Vichy près d</w:t>
        </w:r>
        <w:r>
          <w:t>’</w:t>
        </w:r>
        <w:r w:rsidRPr="004D7D1F">
          <w:t>Aix-en-Provence y constatait avec satisfaction que « les conditions de vie pour les Juifs y sont plus mauvaises encore qu</w:t>
        </w:r>
        <w:r>
          <w:t>’</w:t>
        </w:r>
        <w:r w:rsidRPr="004D7D1F">
          <w:t>à Drancy ».</w:t>
        </w:r>
      </w:ins>
    </w:p>
    <w:p w:rsidR="00054C62" w:rsidRDefault="00054C62" w:rsidP="00054C62">
      <w:pPr>
        <w:numPr>
          <w:ins w:id="14222" w:author="Berges Michel" w:date="2024-03-13T19:20:00Z"/>
        </w:numPr>
        <w:rPr>
          <w:ins w:id="14223" w:author="Berges Michel" w:date="2024-03-13T19:20:00Z"/>
        </w:rPr>
      </w:pPr>
      <w:ins w:id="14224" w:author="Berges Michel" w:date="2024-03-13T19:20:00Z">
        <w:r w:rsidRPr="004D7D1F">
          <w:t>L</w:t>
        </w:r>
        <w:r>
          <w:t>’</w:t>
        </w:r>
        <w:r w:rsidRPr="004D7D1F">
          <w:t>avocat cite encore une phra</w:t>
        </w:r>
        <w:r>
          <w:t>se de du Moulin de Labarthète :</w:t>
        </w:r>
      </w:ins>
    </w:p>
    <w:p w:rsidR="00054C62" w:rsidRPr="004D7D1F" w:rsidRDefault="00054C62" w:rsidP="00054C62">
      <w:pPr>
        <w:numPr>
          <w:ins w:id="14225" w:author="Berges Michel" w:date="2024-03-13T19:20:00Z"/>
        </w:numPr>
        <w:rPr>
          <w:ins w:id="14226" w:author="Berges Michel" w:date="2024-03-13T19:20:00Z"/>
        </w:rPr>
      </w:pPr>
      <w:ins w:id="14227" w:author="Berges Michel" w:date="2024-03-13T19:20:00Z">
        <w:r w:rsidRPr="004D7D1F">
          <w:t>« L</w:t>
        </w:r>
        <w:r>
          <w:t>’</w:t>
        </w:r>
        <w:r w:rsidRPr="004D7D1F">
          <w:t>Allemagne ne fut pas à l</w:t>
        </w:r>
        <w:r>
          <w:t>’</w:t>
        </w:r>
        <w:r w:rsidRPr="004D7D1F">
          <w:t>origine de la législation anti-juive de Vichy. Cette législation fut spontanée et autochtone. »</w:t>
        </w:r>
      </w:ins>
    </w:p>
    <w:p w:rsidR="00054C62" w:rsidRDefault="00054C62" w:rsidP="00054C62">
      <w:pPr>
        <w:numPr>
          <w:ins w:id="14228" w:author="Berges Michel" w:date="2024-03-13T19:20:00Z"/>
        </w:numPr>
        <w:rPr>
          <w:ins w:id="14229" w:author="Berges Michel" w:date="2024-03-13T19:20:00Z"/>
        </w:rPr>
      </w:pPr>
      <w:ins w:id="14230" w:author="Berges Michel" w:date="2024-03-13T19:20:00Z">
        <w:r>
          <w:t>Puis il reprend :</w:t>
        </w:r>
      </w:ins>
    </w:p>
    <w:p w:rsidR="00054C62" w:rsidRPr="004D7D1F" w:rsidRDefault="00054C62" w:rsidP="00054C62">
      <w:pPr>
        <w:numPr>
          <w:ins w:id="14231" w:author="Berges Michel" w:date="2024-03-13T19:20:00Z"/>
        </w:numPr>
        <w:rPr>
          <w:ins w:id="14232" w:author="Berges Michel" w:date="2024-03-13T19:20:00Z"/>
        </w:rPr>
      </w:pPr>
      <w:ins w:id="14233" w:author="Berges Michel" w:date="2024-03-13T19:20:00Z">
        <w:r w:rsidRPr="004D7D1F">
          <w:t>« On nous dira que ces hommes du gouvernement de Vichy furent jugés et condamnés par la Haute Cour. Certes, mais je constate qu</w:t>
        </w:r>
        <w:r>
          <w:t>’</w:t>
        </w:r>
        <w:r w:rsidRPr="004D7D1F">
          <w:t>à l</w:t>
        </w:r>
        <w:r>
          <w:t>’</w:t>
        </w:r>
        <w:r w:rsidRPr="004D7D1F">
          <w:t>exception de trois, Laval, Darnand et de Brinon, condamnés à mort et exécutés, les autres, tous les autres, ont vu leur peine réduite rapidement, si bien qu</w:t>
        </w:r>
        <w:r>
          <w:t>’</w:t>
        </w:r>
        <w:r w:rsidRPr="004D7D1F">
          <w:t>ils sont morts dans leur lit ou sont libres à l</w:t>
        </w:r>
        <w:r>
          <w:t>’</w:t>
        </w:r>
        <w:r w:rsidRPr="004D7D1F">
          <w:t>heure actuelle. Ils étaient pourtant de ces complices français, monsieur le commissaire du gouvernement, dont vous disiez que la même loi leur était applicable qu</w:t>
        </w:r>
        <w:r>
          <w:t>’</w:t>
        </w:r>
        <w:r w:rsidRPr="004D7D1F">
          <w:t>aux accusés d</w:t>
        </w:r>
        <w:r>
          <w:t>’</w:t>
        </w:r>
        <w:r w:rsidRPr="004D7D1F">
          <w:t>aujourd</w:t>
        </w:r>
        <w:r>
          <w:t>’</w:t>
        </w:r>
        <w:r w:rsidRPr="004D7D1F">
          <w:t>hui. »</w:t>
        </w:r>
      </w:ins>
    </w:p>
    <w:p w:rsidR="00054C62" w:rsidRPr="004D7D1F" w:rsidRDefault="00054C62" w:rsidP="00054C62">
      <w:pPr>
        <w:numPr>
          <w:ins w:id="14234" w:author="Berges Michel" w:date="2024-03-13T19:20:00Z"/>
        </w:numPr>
        <w:rPr>
          <w:ins w:id="14235" w:author="Berges Michel" w:date="2024-03-13T19:20:00Z"/>
        </w:rPr>
      </w:pPr>
      <w:ins w:id="14236" w:author="Berges Michel" w:date="2024-03-13T19:20:00Z">
        <w:r w:rsidRPr="004D7D1F">
          <w:t>M</w:t>
        </w:r>
        <w:r w:rsidRPr="004D7D1F">
          <w:rPr>
            <w:vertAlign w:val="superscript"/>
          </w:rPr>
          <w:t>e</w:t>
        </w:r>
        <w:r w:rsidRPr="004D7D1F">
          <w:t xml:space="preserve"> Agostini peut alors conclure :</w:t>
        </w:r>
      </w:ins>
    </w:p>
    <w:p w:rsidR="00054C62" w:rsidRPr="004D7D1F" w:rsidRDefault="00054C62" w:rsidP="00054C62">
      <w:pPr>
        <w:numPr>
          <w:ins w:id="14237" w:author="Berges Michel" w:date="2024-03-13T19:20:00Z"/>
        </w:numPr>
        <w:rPr>
          <w:ins w:id="14238" w:author="Berges Michel" w:date="2024-03-13T19:20:00Z"/>
        </w:rPr>
      </w:pPr>
      <w:ins w:id="14239" w:author="Berges Michel" w:date="2024-03-13T19:20:00Z">
        <w:r w:rsidRPr="004D7D1F">
          <w:t>« Serons-nous plus sévères avec nos ennemis qu</w:t>
        </w:r>
        <w:r>
          <w:t>’</w:t>
        </w:r>
        <w:r w:rsidRPr="004D7D1F">
          <w:t>avec ceux de nos compatriotes dont la faute était plus grande ? Car vous m</w:t>
        </w:r>
        <w:r>
          <w:t>’</w:t>
        </w:r>
        <w:r w:rsidRPr="004D7D1F">
          <w:t>accorderez qu</w:t>
        </w:r>
        <w:r>
          <w:t>’</w:t>
        </w:r>
        <w:r w:rsidRPr="004D7D1F">
          <w:t xml:space="preserve">on démissionne plus difficilement de la </w:t>
        </w:r>
        <w:r w:rsidRPr="004D7D1F">
          <w:rPr>
            <w:i/>
            <w:smallCaps/>
          </w:rPr>
          <w:t>Ss</w:t>
        </w:r>
        <w:r w:rsidRPr="004D7D1F">
          <w:t xml:space="preserve"> que de l</w:t>
        </w:r>
        <w:r>
          <w:t>’</w:t>
        </w:r>
        <w:r w:rsidRPr="004D7D1F">
          <w:t>administration française, fût-ce celle de Vichy. Ainsi, je vous le demande, vous condamnerez sévèrement les accusés ici présents, mais vous ne sauriez aller au maximum de la peine en regard de ce qui a été jugé ailleurs. »</w:t>
        </w:r>
      </w:ins>
    </w:p>
    <w:p w:rsidR="00054C62" w:rsidRPr="004D7D1F" w:rsidRDefault="00054C62" w:rsidP="00054C62">
      <w:pPr>
        <w:numPr>
          <w:ins w:id="14240" w:author="Berges Michel" w:date="2024-03-13T19:20:00Z"/>
        </w:numPr>
        <w:rPr>
          <w:ins w:id="14241" w:author="Berges Michel" w:date="2024-03-13T19:20:00Z"/>
        </w:rPr>
      </w:pPr>
      <w:ins w:id="14242" w:author="Berges Michel" w:date="2024-03-13T19:20:00Z">
        <w:r w:rsidRPr="004D7D1F">
          <w:t>Après cette démonstration audacieuse</w:t>
        </w:r>
        <w:r>
          <w:t>,</w:t>
        </w:r>
        <w:r w:rsidRPr="004D7D1F">
          <w:t xml:space="preserve"> mais brillante, on a écouté M</w:t>
        </w:r>
        <w:r w:rsidRPr="004D7D1F">
          <w:rPr>
            <w:vertAlign w:val="superscript"/>
          </w:rPr>
          <w:t>e</w:t>
        </w:r>
        <w:r w:rsidRPr="004D7D1F">
          <w:t xml:space="preserve"> Catrice plaider la cause d</w:t>
        </w:r>
        <w:r>
          <w:t>’</w:t>
        </w:r>
        <w:r w:rsidRPr="004D7D1F">
          <w:t>Oberg. M</w:t>
        </w:r>
        <w:r w:rsidRPr="004D7D1F">
          <w:rPr>
            <w:vertAlign w:val="superscript"/>
          </w:rPr>
          <w:t>e</w:t>
        </w:r>
        <w:r w:rsidRPr="004D7D1F">
          <w:t xml:space="preserve"> Catrice a fait ce qu</w:t>
        </w:r>
        <w:r>
          <w:t>’</w:t>
        </w:r>
        <w:r w:rsidRPr="004D7D1F">
          <w:t>il pouvait. Il nous</w:t>
        </w:r>
        <w:r>
          <w:t xml:space="preserve"> a dit que la Wehrmacht avait « </w:t>
        </w:r>
        <w:r w:rsidRPr="004D7D1F">
          <w:t>procédé à bien des exécutions sommaires, dont une certaine mode a voulu qu</w:t>
        </w:r>
        <w:r>
          <w:t>’</w:t>
        </w:r>
        <w:r w:rsidRPr="004D7D1F">
          <w:t xml:space="preserve">on les attribuât à la </w:t>
        </w:r>
        <w:r w:rsidRPr="004D7D1F">
          <w:rPr>
            <w:i/>
          </w:rPr>
          <w:t>Gestapo</w:t>
        </w:r>
        <w:r w:rsidRPr="004D7D1F">
          <w:t> ». Il nous a lu l</w:t>
        </w:r>
        <w:r>
          <w:t>’</w:t>
        </w:r>
        <w:r w:rsidRPr="004D7D1F">
          <w:t>opinion d</w:t>
        </w:r>
        <w:r>
          <w:t>’</w:t>
        </w:r>
        <w:r w:rsidRPr="004D7D1F">
          <w:t>un juge au tribunal allemand de Pari</w:t>
        </w:r>
        <w:r>
          <w:t>s selon lequel « </w:t>
        </w:r>
        <w:r w:rsidRPr="004D7D1F">
          <w:t>des gens qui auraient sûrement été condamnés à mort par le tribunal ont été sauvés (</w:t>
        </w:r>
        <w:r w:rsidRPr="004D7D1F">
          <w:rPr>
            <w:i/>
          </w:rPr>
          <w:t>sic</w:t>
        </w:r>
        <w:r w:rsidRPr="004D7D1F">
          <w:t xml:space="preserve">) par le décret </w:t>
        </w:r>
        <w:r w:rsidRPr="004D7D1F">
          <w:rPr>
            <w:i/>
          </w:rPr>
          <w:t>Nacht und Nebel</w:t>
        </w:r>
        <w:r w:rsidRPr="004D7D1F">
          <w:t> ».</w:t>
        </w:r>
      </w:ins>
    </w:p>
    <w:p w:rsidR="00054C62" w:rsidRPr="004D7D1F" w:rsidRDefault="00054C62" w:rsidP="00054C62">
      <w:pPr>
        <w:numPr>
          <w:ins w:id="14243" w:author="Berges Michel" w:date="2024-03-13T19:20:00Z"/>
        </w:numPr>
        <w:rPr>
          <w:ins w:id="14244" w:author="Berges Michel" w:date="2024-03-13T19:20:00Z"/>
        </w:rPr>
      </w:pPr>
      <w:ins w:id="14245" w:author="Berges Michel" w:date="2024-03-13T19:20:00Z">
        <w:r w:rsidRPr="004D7D1F">
          <w:t>Après quoi le jeune avocat, puisant toujours ses arguments dans des déclarations allemandes, nous a présenté un Oberg vu par ses familiers, « aimable, d</w:t>
        </w:r>
        <w:r>
          <w:t>’</w:t>
        </w:r>
        <w:r w:rsidRPr="004D7D1F">
          <w:t>un bon naturel, modéré dans la solution du problème juif, désapprouvant les excès de la police, incorruptible, irréprochable, ayant durement souffert devant les fautes du régime » ; bref, un Oberg « qui aurait préféré mourir de faim plutôt que d</w:t>
        </w:r>
        <w:r>
          <w:t>’</w:t>
        </w:r>
        <w:r w:rsidRPr="004D7D1F">
          <w:t>entreprendre quelque chose de douteux ». Et M</w:t>
        </w:r>
        <w:r w:rsidRPr="004D7D1F">
          <w:rPr>
            <w:vertAlign w:val="superscript"/>
          </w:rPr>
          <w:t>e</w:t>
        </w:r>
        <w:r w:rsidRPr="004D7D1F">
          <w:t xml:space="preserve"> Catrice a conclu par une appréciation de Blumentritt, chef d</w:t>
        </w:r>
        <w:r>
          <w:t>’</w:t>
        </w:r>
        <w:r w:rsidRPr="004D7D1F">
          <w:t>état-major du commandant à l</w:t>
        </w:r>
        <w:r>
          <w:t>’</w:t>
        </w:r>
        <w:r w:rsidRPr="004D7D1F">
          <w:t>Ouest : « Je pense qu</w:t>
        </w:r>
        <w:r>
          <w:t>’</w:t>
        </w:r>
        <w:r w:rsidRPr="004D7D1F">
          <w:t>Oberg et Knochen étaient des hommes d</w:t>
        </w:r>
        <w:r>
          <w:t>’</w:t>
        </w:r>
        <w:r w:rsidRPr="004D7D1F">
          <w:t>honneur. »</w:t>
        </w:r>
      </w:ins>
    </w:p>
    <w:p w:rsidR="00054C62" w:rsidRPr="004D7D1F" w:rsidRDefault="00054C62" w:rsidP="00054C62">
      <w:pPr>
        <w:numPr>
          <w:ins w:id="14246" w:author="Berges Michel" w:date="2024-03-13T19:20:00Z"/>
        </w:numPr>
        <w:rPr>
          <w:ins w:id="14247" w:author="Berges Michel" w:date="2024-03-13T19:20:00Z"/>
        </w:rPr>
      </w:pPr>
    </w:p>
    <w:p w:rsidR="00054C62" w:rsidRPr="004D7D1F" w:rsidRDefault="00054C62" w:rsidP="00054C62">
      <w:pPr>
        <w:numPr>
          <w:ins w:id="14248" w:author="Berges Michel" w:date="2024-03-13T19:20:00Z"/>
        </w:numPr>
        <w:ind w:firstLine="0"/>
        <w:rPr>
          <w:ins w:id="14249" w:author="Berges Michel" w:date="2024-03-13T19:20:00Z"/>
          <w:i/>
        </w:rPr>
      </w:pPr>
      <w:ins w:id="14250" w:author="Berges Michel" w:date="2024-03-13T19:20:00Z">
        <w:r w:rsidRPr="004D7D1F">
          <w:rPr>
            <w:i/>
          </w:rPr>
          <w:t>– Le tribunal militaire entre en délibération cet après-midi</w:t>
        </w:r>
      </w:ins>
    </w:p>
    <w:p w:rsidR="00054C62" w:rsidRPr="004D7D1F" w:rsidRDefault="00054C62" w:rsidP="00054C62">
      <w:pPr>
        <w:numPr>
          <w:ins w:id="14251" w:author="Berges Michel" w:date="2024-03-13T19:20:00Z"/>
        </w:numPr>
        <w:rPr>
          <w:ins w:id="14252" w:author="Berges Michel" w:date="2024-03-13T19:20:00Z"/>
        </w:rPr>
      </w:pPr>
    </w:p>
    <w:p w:rsidR="00054C62" w:rsidRPr="004D7D1F" w:rsidRDefault="00054C62" w:rsidP="00054C62">
      <w:pPr>
        <w:numPr>
          <w:ins w:id="14253" w:author="Berges Michel" w:date="2024-03-13T19:20:00Z"/>
        </w:numPr>
        <w:rPr>
          <w:ins w:id="14254" w:author="Berges Michel" w:date="2024-03-13T19:20:00Z"/>
        </w:rPr>
      </w:pPr>
      <w:ins w:id="14255" w:author="Berges Michel" w:date="2024-03-13T19:20:00Z">
        <w:r w:rsidRPr="004D7D1F">
          <w:t>Ce matin samedi M</w:t>
        </w:r>
        <w:r w:rsidRPr="004D7D1F">
          <w:rPr>
            <w:vertAlign w:val="superscript"/>
          </w:rPr>
          <w:t>e</w:t>
        </w:r>
        <w:r w:rsidRPr="004D7D1F">
          <w:t xml:space="preserve"> François Ditte a repris la parole pour lire de nombreuses attestations en faveur de son client Knochen.</w:t>
        </w:r>
      </w:ins>
    </w:p>
    <w:p w:rsidR="00054C62" w:rsidRPr="004D7D1F" w:rsidRDefault="00054C62" w:rsidP="00054C62">
      <w:pPr>
        <w:numPr>
          <w:ins w:id="14256" w:author="Berges Michel" w:date="2024-03-13T19:20:00Z"/>
        </w:numPr>
        <w:rPr>
          <w:ins w:id="14257" w:author="Berges Michel" w:date="2024-03-13T19:20:00Z"/>
        </w:rPr>
      </w:pPr>
      <w:ins w:id="14258" w:author="Berges Michel" w:date="2024-03-13T19:20:00Z">
        <w:r w:rsidRPr="004D7D1F">
          <w:t>À travers ces textes l</w:t>
        </w:r>
        <w:r>
          <w:t>’</w:t>
        </w:r>
        <w:r w:rsidRPr="004D7D1F">
          <w:t>ancien chef de la police de sûreté en France apparaît comme un homme qui manifeste « une large compréhension pour les difficultés de la France occupée » et intervint à plusieurs reprises en faveur de certains Français arrêtés.</w:t>
        </w:r>
      </w:ins>
    </w:p>
    <w:p w:rsidR="00054C62" w:rsidRPr="004D7D1F" w:rsidRDefault="00054C62" w:rsidP="00054C62">
      <w:pPr>
        <w:numPr>
          <w:ins w:id="14259" w:author="Berges Michel" w:date="2024-03-13T19:20:00Z"/>
        </w:numPr>
        <w:rPr>
          <w:ins w:id="14260" w:author="Berges Michel" w:date="2024-03-13T19:20:00Z"/>
        </w:rPr>
      </w:pPr>
      <w:ins w:id="14261" w:author="Berges Michel" w:date="2024-03-13T19:20:00Z">
        <w:r w:rsidRPr="004D7D1F">
          <w:t>M</w:t>
        </w:r>
        <w:r w:rsidRPr="004D7D1F">
          <w:rPr>
            <w:vertAlign w:val="superscript"/>
          </w:rPr>
          <w:t>e</w:t>
        </w:r>
        <w:r w:rsidRPr="004D7D1F">
          <w:t xml:space="preserve"> Ditte conclut donc en disant qu</w:t>
        </w:r>
        <w:r>
          <w:t>’</w:t>
        </w:r>
        <w:r w:rsidRPr="004D7D1F">
          <w:t>il ne demande pas l</w:t>
        </w:r>
        <w:r>
          <w:t>’</w:t>
        </w:r>
        <w:r w:rsidRPr="004D7D1F">
          <w:t>acquittement, mais en soulignant que tout ce qui est mis au passif de Knochen aurait eu lieu même s</w:t>
        </w:r>
        <w:r>
          <w:t>’</w:t>
        </w:r>
        <w:r w:rsidRPr="004D7D1F">
          <w:t>il n</w:t>
        </w:r>
        <w:r>
          <w:t>’</w:t>
        </w:r>
        <w:r w:rsidRPr="004D7D1F">
          <w:t>avait pas été là, tandis que tout ce qu</w:t>
        </w:r>
        <w:r>
          <w:t>’</w:t>
        </w:r>
        <w:r w:rsidRPr="004D7D1F">
          <w:t>il a fait de bien ne se serait peut-être pas produit avec un autre.</w:t>
        </w:r>
      </w:ins>
    </w:p>
    <w:p w:rsidR="00054C62" w:rsidRPr="004D7D1F" w:rsidRDefault="00054C62" w:rsidP="00054C62">
      <w:pPr>
        <w:numPr>
          <w:ins w:id="14262" w:author="Berges Michel" w:date="2024-03-13T19:20:00Z"/>
        </w:numPr>
        <w:rPr>
          <w:ins w:id="14263" w:author="Berges Michel" w:date="2024-03-13T19:20:00Z"/>
        </w:rPr>
      </w:pPr>
      <w:ins w:id="14264" w:author="Berges Michel" w:date="2024-03-13T19:20:00Z">
        <w:r w:rsidRPr="004D7D1F">
          <w:t>« Enfin, s</w:t>
        </w:r>
        <w:r>
          <w:t>’</w:t>
        </w:r>
        <w:r w:rsidRPr="004D7D1F">
          <w:t>écrie l</w:t>
        </w:r>
        <w:r>
          <w:t>’</w:t>
        </w:r>
        <w:r w:rsidRPr="004D7D1F">
          <w:t>avocat, croyez-vous qu</w:t>
        </w:r>
        <w:r>
          <w:t>’</w:t>
        </w:r>
        <w:r w:rsidRPr="004D7D1F">
          <w:t>en infligeant une peine terrible et démesurée elle fasse réfléchir ceux qu</w:t>
        </w:r>
        <w:r>
          <w:t>’</w:t>
        </w:r>
        <w:r w:rsidRPr="004D7D1F">
          <w:t>une nouvelle guerre pourrait amener à Paris ou ailleurs à la tête de services analogues à ceux de Kno</w:t>
        </w:r>
        <w:r>
          <w:t>chen </w:t>
        </w:r>
        <w:r w:rsidRPr="004D7D1F">
          <w:t>? »</w:t>
        </w:r>
      </w:ins>
    </w:p>
    <w:p w:rsidR="00054C62" w:rsidRPr="004D7D1F" w:rsidRDefault="00054C62" w:rsidP="00054C62">
      <w:pPr>
        <w:numPr>
          <w:ins w:id="14265" w:author="Berges Michel" w:date="2024-03-13T19:20:00Z"/>
        </w:numPr>
        <w:rPr>
          <w:ins w:id="14266" w:author="Berges Michel" w:date="2024-03-13T19:20:00Z"/>
        </w:rPr>
      </w:pPr>
      <w:ins w:id="14267" w:author="Berges Michel" w:date="2024-03-13T19:20:00Z">
        <w:r w:rsidRPr="004D7D1F">
          <w:t>Dernière audience cet après-midi pour entendre M</w:t>
        </w:r>
        <w:r w:rsidRPr="004D7D1F">
          <w:rPr>
            <w:vertAlign w:val="superscript"/>
          </w:rPr>
          <w:t>e</w:t>
        </w:r>
        <w:r w:rsidRPr="004D7D1F">
          <w:t xml:space="preserve"> Doublet et les accusés, auxquels on donnera la parole pour la dernière fois. Après quoi le tribunal entrera aussitôt en délibération.</w:t>
        </w:r>
      </w:ins>
    </w:p>
    <w:p w:rsidR="00E234F8" w:rsidRDefault="00054C62">
      <w:pPr>
        <w:numPr>
          <w:ins w:id="14268" w:author="Berges Michel" w:date="2024-03-13T19:20:00Z"/>
        </w:numPr>
        <w:ind w:firstLine="0"/>
        <w:jc w:val="center"/>
        <w:rPr>
          <w:ins w:id="14269" w:author="Bergès Michel" w:date="2024-03-14T15:38:00Z"/>
        </w:rPr>
        <w:pPrChange w:id="14270" w:author="Bergès Michel" w:date="2024-03-14T15:39:00Z">
          <w:pPr>
            <w:ind w:firstLine="0"/>
          </w:pPr>
        </w:pPrChange>
      </w:pPr>
      <w:ins w:id="14271" w:author="Berges Michel" w:date="2024-03-13T19:20:00Z">
        <w:r w:rsidRPr="004D7D1F">
          <w:br w:type="page"/>
        </w:r>
        <w:r>
          <w:t xml:space="preserve">30. </w:t>
        </w:r>
        <w:r w:rsidRPr="00A42BF6">
          <w:rPr>
            <w:shd w:val="clear" w:color="auto" w:fill="D6E3BC" w:themeFill="accent3" w:themeFillTint="66"/>
          </w:rPr>
          <w:t>Mardi 12 octobre 1954.</w:t>
        </w:r>
      </w:ins>
    </w:p>
    <w:p w:rsidR="00E234F8" w:rsidRDefault="00E234F8">
      <w:pPr>
        <w:numPr>
          <w:ins w:id="14272" w:author="Bergès Michel" w:date="2024-03-14T15:38:00Z"/>
        </w:numPr>
        <w:ind w:firstLine="0"/>
        <w:jc w:val="center"/>
        <w:rPr>
          <w:ins w:id="14273" w:author="Bergès Michel" w:date="2024-03-14T15:38:00Z"/>
        </w:rPr>
        <w:pPrChange w:id="14274" w:author="Bergès Michel" w:date="2024-03-14T15:39:00Z">
          <w:pPr>
            <w:ind w:firstLine="0"/>
          </w:pPr>
        </w:pPrChange>
      </w:pPr>
    </w:p>
    <w:p w:rsidR="00E234F8" w:rsidRDefault="00054C62">
      <w:pPr>
        <w:numPr>
          <w:ins w:id="14275" w:author="Bergès Michel" w:date="2024-03-14T15:38:00Z"/>
        </w:numPr>
        <w:ind w:firstLine="0"/>
        <w:jc w:val="center"/>
        <w:rPr>
          <w:ins w:id="14276" w:author="Berges Michel" w:date="2024-03-13T19:20:00Z"/>
        </w:rPr>
        <w:pPrChange w:id="14277" w:author="Bergès Michel" w:date="2024-03-14T15:39:00Z">
          <w:pPr>
            <w:ind w:firstLine="0"/>
          </w:pPr>
        </w:pPrChange>
      </w:pPr>
      <w:ins w:id="14278" w:author="Berges Michel" w:date="2024-03-13T19:20:00Z">
        <w:r w:rsidRPr="00A42BF6">
          <w:rPr>
            <w:i/>
          </w:rPr>
          <w:t>Oberg et Knochen ont été condamnés à mort.</w:t>
        </w:r>
      </w:ins>
    </w:p>
    <w:p w:rsidR="00054C62" w:rsidRDefault="00054C62" w:rsidP="00054C62">
      <w:pPr>
        <w:numPr>
          <w:ins w:id="14279" w:author="Berges Michel" w:date="2024-03-13T19:20:00Z"/>
        </w:numPr>
        <w:ind w:firstLine="0"/>
        <w:rPr>
          <w:ins w:id="14280" w:author="Berges Michel" w:date="2024-03-13T19:20:00Z"/>
        </w:rPr>
      </w:pPr>
    </w:p>
    <w:p w:rsidR="00054C62" w:rsidRPr="004D7D1F" w:rsidRDefault="00054C62" w:rsidP="00054C62">
      <w:pPr>
        <w:numPr>
          <w:ins w:id="14281" w:author="Berges Michel" w:date="2024-03-13T19:20:00Z"/>
        </w:numPr>
        <w:rPr>
          <w:ins w:id="14282" w:author="Berges Michel" w:date="2024-03-13T19:20:00Z"/>
        </w:rPr>
      </w:pPr>
      <w:ins w:id="14283" w:author="Berges Michel" w:date="2024-03-13T19:20:00Z">
        <w:r w:rsidRPr="004D7D1F">
          <w:t>Après un débat de quatre semaines le tribunal des forces années de Paris a condamné samedi soir Oberg et Knochen à la peine de mort. À l</w:t>
        </w:r>
        <w:r>
          <w:t>’</w:t>
        </w:r>
        <w:r w:rsidRPr="004D7D1F">
          <w:t>issue d</w:t>
        </w:r>
        <w:r>
          <w:t>’</w:t>
        </w:r>
        <w:r w:rsidRPr="004D7D1F">
          <w:t>une délibération qui a duré un peu plus de trois heures, les juges ont en effet répondu affirmativement à toutes les questions de culpabilité sur les faits retenus par l</w:t>
        </w:r>
        <w:r>
          <w:t>’</w:t>
        </w:r>
        <w:r w:rsidRPr="004D7D1F">
          <w:t>accusation et négativement à toutes celles de « complicité par tolérance » ou d</w:t>
        </w:r>
        <w:r>
          <w:t>’</w:t>
        </w:r>
        <w:r w:rsidRPr="004D7D1F">
          <w:t>excuse absolutoire qui auraient pu entraîner les circonstances atténuantes.</w:t>
        </w:r>
      </w:ins>
    </w:p>
    <w:p w:rsidR="00054C62" w:rsidRPr="004D7D1F" w:rsidRDefault="00054C62" w:rsidP="00054C62">
      <w:pPr>
        <w:numPr>
          <w:ins w:id="14284" w:author="Berges Michel" w:date="2024-03-13T19:20:00Z"/>
        </w:numPr>
        <w:rPr>
          <w:ins w:id="14285" w:author="Berges Michel" w:date="2024-03-13T19:20:00Z"/>
        </w:rPr>
      </w:pPr>
      <w:ins w:id="14286" w:author="Berges Michel" w:date="2024-03-13T19:20:00Z">
        <w:r w:rsidRPr="004D7D1F">
          <w:t>Ce Jugement, lu publiquement par le président Bouessel-Dubourg hors de la présence des deux accusés, conformément à l</w:t>
        </w:r>
        <w:r>
          <w:t>’</w:t>
        </w:r>
        <w:r w:rsidRPr="004D7D1F">
          <w:t>usage de la justice militaire, n</w:t>
        </w:r>
        <w:r>
          <w:t>’</w:t>
        </w:r>
        <w:r w:rsidRPr="004D7D1F">
          <w:t>a provoqué aucune réaction dans l</w:t>
        </w:r>
        <w:r>
          <w:t>’</w:t>
        </w:r>
        <w:r w:rsidRPr="004D7D1F">
          <w:t>assistance nombreuse qui se pressait dans l</w:t>
        </w:r>
        <w:r>
          <w:t>’</w:t>
        </w:r>
        <w:r w:rsidRPr="004D7D1F">
          <w:t>étroite salle d</w:t>
        </w:r>
        <w:r>
          <w:t>’</w:t>
        </w:r>
        <w:r w:rsidRPr="004D7D1F">
          <w:t>audience du Cherche-Midi. Quelques instants plus tard, à huis clos, en présence du commissaire du gouvernement et devant la garde rassemblée sous les armes, il a été signifié à Oberg et à Knochen, qui ont signé immédiatement leur pourvoi en cassation.</w:t>
        </w:r>
      </w:ins>
    </w:p>
    <w:p w:rsidR="00054C62" w:rsidRDefault="00054C62" w:rsidP="00054C62">
      <w:pPr>
        <w:numPr>
          <w:ins w:id="14287" w:author="Berges Michel" w:date="2024-03-13T19:20:00Z"/>
        </w:numPr>
        <w:rPr>
          <w:ins w:id="14288" w:author="Berges Michel" w:date="2024-03-13T19:20:00Z"/>
        </w:rPr>
      </w:pPr>
      <w:ins w:id="14289" w:author="Berges Michel" w:date="2024-03-13T19:20:00Z">
        <w:r w:rsidRPr="004D7D1F">
          <w:t>Ainsi se termine le dernier grand procès de criminels de guerre en France. Conduit sans passion, il n</w:t>
        </w:r>
        <w:r>
          <w:t>’</w:t>
        </w:r>
        <w:r w:rsidRPr="004D7D1F">
          <w:t>a pas non plus passionné une opinion publique sollicitée par d</w:t>
        </w:r>
        <w:r>
          <w:t>’</w:t>
        </w:r>
        <w:r w:rsidRPr="004D7D1F">
          <w:t>autres problèmes plus actuels. Il est apparu à certains moments comme une formalité indispensable, comme une sorte de liquidation d</w:t>
        </w:r>
        <w:r>
          <w:t>’</w:t>
        </w:r>
        <w:r w:rsidRPr="004D7D1F">
          <w:t>un mal déjà oublié. Situé sur le plan de la responsabilité des bureaux, mettant en cause deux hommes dont on ne connaissait à peu près rien, si ce n</w:t>
        </w:r>
        <w:r>
          <w:t>’</w:t>
        </w:r>
        <w:r w:rsidRPr="004D7D1F">
          <w:t>est par réputation, il n</w:t>
        </w:r>
        <w:r>
          <w:t>’</w:t>
        </w:r>
        <w:r w:rsidRPr="004D7D1F">
          <w:t>a en fin de compte rien révélé. Il faut dire aussi qu</w:t>
        </w:r>
        <w:r>
          <w:t>’</w:t>
        </w:r>
        <w:r w:rsidRPr="004D7D1F">
          <w:t>à part quelques points de droit judicieusement, puis abusivement exploités par la défense cette affaire ne soulevait sur le fond aucune interrogation ni aucun doute. Seul demeurait l</w:t>
        </w:r>
        <w:r>
          <w:t>’</w:t>
        </w:r>
        <w:r w:rsidRPr="004D7D1F">
          <w:t>espoir de découvrir le fond de la pensée et le véritable caractère de deux anciens potentats nazis. Là encore i</w:t>
        </w:r>
        <w:r>
          <w:t>l a fallu rapidement déchanter.</w:t>
        </w:r>
      </w:ins>
    </w:p>
    <w:p w:rsidR="00054C62" w:rsidRDefault="00054C62" w:rsidP="00054C62">
      <w:pPr>
        <w:numPr>
          <w:ins w:id="14290" w:author="Berges Michel" w:date="2024-03-13T19:20:00Z"/>
        </w:numPr>
        <w:rPr>
          <w:ins w:id="14291" w:author="Berges Michel" w:date="2024-03-13T19:20:00Z"/>
        </w:rPr>
      </w:pPr>
      <w:ins w:id="14292" w:author="Berges Michel" w:date="2024-03-13T19:20:00Z">
        <w:r w:rsidRPr="004D7D1F">
          <w:t>Knochen, dès le début, n</w:t>
        </w:r>
        <w:r>
          <w:t>’</w:t>
        </w:r>
        <w:r w:rsidRPr="004D7D1F">
          <w:t>a cessé d</w:t>
        </w:r>
        <w:r>
          <w:t>’</w:t>
        </w:r>
        <w:r w:rsidRPr="004D7D1F">
          <w:t>être paralysé par une inquiétude qui chaque jour c</w:t>
        </w:r>
        <w:r>
          <w:t>reusait un peu plus son visage.</w:t>
        </w:r>
      </w:ins>
    </w:p>
    <w:p w:rsidR="00054C62" w:rsidRDefault="00054C62" w:rsidP="00054C62">
      <w:pPr>
        <w:numPr>
          <w:ins w:id="14293" w:author="Berges Michel" w:date="2024-03-13T19:20:00Z"/>
        </w:numPr>
        <w:rPr>
          <w:ins w:id="14294" w:author="Berges Michel" w:date="2024-03-13T19:20:00Z"/>
        </w:rPr>
      </w:pPr>
      <w:ins w:id="14295" w:author="Berges Michel" w:date="2024-03-13T19:20:00Z">
        <w:r w:rsidRPr="004D7D1F">
          <w:t>Quant à Oberg, il s</w:t>
        </w:r>
        <w:r>
          <w:t>’</w:t>
        </w:r>
        <w:r w:rsidRPr="004D7D1F">
          <w:t>est visiblement efforcé de rester « en dedans » de son personnage, appliqué à chercher la riposte utile et à contenir son mépris ou ses accès de hargne passagère derrière une politesse glacée.</w:t>
        </w:r>
      </w:ins>
    </w:p>
    <w:p w:rsidR="00054C62" w:rsidRDefault="00054C62" w:rsidP="00054C62">
      <w:pPr>
        <w:numPr>
          <w:ins w:id="14296" w:author="Berges Michel" w:date="2024-03-13T19:20:00Z"/>
        </w:numPr>
        <w:rPr>
          <w:ins w:id="14297" w:author="Berges Michel" w:date="2024-03-13T19:20:00Z"/>
        </w:rPr>
      </w:pPr>
    </w:p>
    <w:p w:rsidR="00054C62" w:rsidRPr="0022570B" w:rsidRDefault="00054C62" w:rsidP="00054C62">
      <w:pPr>
        <w:numPr>
          <w:ins w:id="14298" w:author="Berges Michel" w:date="2024-03-13T19:20:00Z"/>
        </w:numPr>
        <w:ind w:firstLine="0"/>
        <w:jc w:val="center"/>
        <w:rPr>
          <w:ins w:id="14299" w:author="Berges Michel" w:date="2024-03-13T19:20:00Z"/>
          <w:i/>
          <w:color w:val="FF0000"/>
        </w:rPr>
      </w:pPr>
      <w:ins w:id="14300" w:author="Berges Michel" w:date="2024-03-13T19:20:00Z">
        <w:r w:rsidRPr="0022570B">
          <w:rPr>
            <w:i/>
            <w:color w:val="FF0000"/>
          </w:rPr>
          <w:t>&amp;</w:t>
        </w:r>
      </w:ins>
    </w:p>
    <w:p w:rsidR="006023C9" w:rsidDel="00FC5883" w:rsidRDefault="006023C9" w:rsidP="006023C9">
      <w:pPr>
        <w:rPr>
          <w:del w:id="14301" w:author="Berges Michel" w:date="2024-03-10T00:20:00Z"/>
        </w:rPr>
      </w:pPr>
    </w:p>
    <w:p w:rsidR="006023C9" w:rsidDel="00FC5883" w:rsidRDefault="006023C9" w:rsidP="00672390">
      <w:pPr>
        <w:ind w:firstLine="0"/>
        <w:rPr>
          <w:del w:id="14302" w:author="Berges Michel" w:date="2024-03-10T00:20:00Z"/>
        </w:rPr>
      </w:pPr>
    </w:p>
    <w:p w:rsidR="006023C9" w:rsidDel="00FC5883" w:rsidRDefault="006023C9" w:rsidP="00672390">
      <w:pPr>
        <w:ind w:firstLine="0"/>
        <w:rPr>
          <w:del w:id="14303" w:author="Berges Michel" w:date="2024-03-10T00:20:00Z"/>
        </w:rPr>
      </w:pPr>
    </w:p>
    <w:p w:rsidR="006023C9" w:rsidDel="00FC5883" w:rsidRDefault="006023C9" w:rsidP="00672390">
      <w:pPr>
        <w:ind w:firstLine="0"/>
        <w:rPr>
          <w:del w:id="14304" w:author="Berges Michel" w:date="2024-03-10T00:20:00Z"/>
        </w:rPr>
      </w:pPr>
    </w:p>
    <w:p w:rsidR="00672390" w:rsidDel="00FC5883" w:rsidRDefault="00672390" w:rsidP="00672390">
      <w:pPr>
        <w:ind w:firstLine="0"/>
        <w:rPr>
          <w:del w:id="14305" w:author="Berges Michel" w:date="2024-03-10T00:20:00Z"/>
        </w:rPr>
      </w:pPr>
    </w:p>
    <w:p w:rsidR="007D0591" w:rsidDel="00FC5883" w:rsidRDefault="007D0591" w:rsidP="00672390">
      <w:pPr>
        <w:ind w:firstLine="0"/>
        <w:rPr>
          <w:del w:id="14306" w:author="Berges Michel" w:date="2024-03-10T00:20:00Z"/>
        </w:rPr>
      </w:pPr>
    </w:p>
    <w:p w:rsidR="00E234F8" w:rsidRDefault="00E234F8">
      <w:pPr>
        <w:rPr>
          <w:del w:id="14307" w:author="Berges Michel" w:date="2024-03-13T19:18:00Z"/>
        </w:rPr>
        <w:pPrChange w:id="14308" w:author="Berges Michel" w:date="2024-03-10T00:20:00Z">
          <w:pPr>
            <w:ind w:firstLine="0"/>
          </w:pPr>
        </w:pPrChange>
      </w:pPr>
    </w:p>
    <w:p w:rsidR="007D0591" w:rsidDel="00054C62" w:rsidRDefault="007D0591" w:rsidP="00672390">
      <w:pPr>
        <w:ind w:firstLine="0"/>
        <w:rPr>
          <w:del w:id="14309" w:author="Berges Michel" w:date="2024-03-13T19:18:00Z"/>
        </w:rPr>
      </w:pPr>
    </w:p>
    <w:p w:rsidR="002213D5" w:rsidDel="00054C62" w:rsidRDefault="008955E6" w:rsidP="002213D5">
      <w:pPr>
        <w:ind w:firstLine="0"/>
        <w:jc w:val="center"/>
        <w:rPr>
          <w:del w:id="14310" w:author="Berges Michel" w:date="2024-03-13T19:18:00Z"/>
        </w:rPr>
      </w:pPr>
      <w:del w:id="14311" w:author="Berges Michel" w:date="2024-03-13T19:18:00Z">
        <w:r w:rsidDel="00054C62">
          <w:delText>– IV –</w:delText>
        </w:r>
      </w:del>
    </w:p>
    <w:p w:rsidR="002213D5" w:rsidDel="00054C62" w:rsidRDefault="002213D5" w:rsidP="002213D5">
      <w:pPr>
        <w:ind w:firstLine="0"/>
        <w:jc w:val="center"/>
        <w:rPr>
          <w:del w:id="14312" w:author="Berges Michel" w:date="2024-03-13T19:18:00Z"/>
        </w:rPr>
      </w:pPr>
    </w:p>
    <w:p w:rsidR="002213D5" w:rsidDel="00054C62" w:rsidRDefault="002213D5" w:rsidP="002213D5">
      <w:pPr>
        <w:ind w:firstLine="0"/>
        <w:jc w:val="center"/>
        <w:rPr>
          <w:del w:id="14313" w:author="Berges Michel" w:date="2024-03-13T19:18:00Z"/>
        </w:rPr>
      </w:pPr>
      <w:del w:id="14314" w:author="Berges Michel" w:date="2024-03-13T19:18:00Z">
        <w:r w:rsidDel="00054C62">
          <w:delText xml:space="preserve">Jean-Marc </w:delText>
        </w:r>
        <w:r w:rsidR="00B47BF0" w:rsidRPr="00B47BF0">
          <w:rPr>
            <w:smallCaps/>
            <w:rPrChange w:id="14315" w:author="Berges Michel" w:date="2024-03-10T00:20:00Z">
              <w:rPr>
                <w:szCs w:val="24"/>
                <w:shd w:val="clear" w:color="auto" w:fill="00FFFF"/>
                <w:vertAlign w:val="superscript"/>
              </w:rPr>
            </w:rPrChange>
          </w:rPr>
          <w:delText>Théolleyre,</w:delText>
        </w:r>
      </w:del>
    </w:p>
    <w:p w:rsidR="002213D5" w:rsidDel="00054C62" w:rsidRDefault="007D0591" w:rsidP="002213D5">
      <w:pPr>
        <w:ind w:firstLine="0"/>
        <w:jc w:val="center"/>
        <w:rPr>
          <w:del w:id="14316" w:author="Berges Michel" w:date="2024-03-13T19:18:00Z"/>
        </w:rPr>
      </w:pPr>
      <w:del w:id="14317" w:author="Berges Michel" w:date="2024-03-13T19:18:00Z">
        <w:r w:rsidRPr="007D0591" w:rsidDel="00054C62">
          <w:delText xml:space="preserve">Observateur du Procès </w:delText>
        </w:r>
        <w:r w:rsidR="00B47BF0" w:rsidRPr="00B47BF0">
          <w:rPr>
            <w:smallCaps/>
            <w:rPrChange w:id="14318" w:author="Berges Michel" w:date="2024-03-10T00:20:00Z">
              <w:rPr>
                <w:szCs w:val="24"/>
                <w:shd w:val="clear" w:color="auto" w:fill="00FFFF"/>
                <w:vertAlign w:val="superscript"/>
              </w:rPr>
            </w:rPrChange>
          </w:rPr>
          <w:delText>Oberg-Knochen</w:delText>
        </w:r>
      </w:del>
    </w:p>
    <w:p w:rsidR="007D0591" w:rsidRPr="007D0591" w:rsidDel="00054C62" w:rsidRDefault="007D0591" w:rsidP="002213D5">
      <w:pPr>
        <w:ind w:firstLine="0"/>
        <w:jc w:val="center"/>
        <w:rPr>
          <w:del w:id="14319" w:author="Berges Michel" w:date="2024-03-13T19:18:00Z"/>
        </w:rPr>
      </w:pPr>
      <w:del w:id="14320" w:author="Berges Michel" w:date="2024-03-13T19:18:00Z">
        <w:r w:rsidRPr="007D0591" w:rsidDel="00054C62">
          <w:delText xml:space="preserve">pour le journal </w:delText>
        </w:r>
        <w:r w:rsidR="00B47BF0" w:rsidRPr="00B47BF0">
          <w:rPr>
            <w:i/>
            <w:rPrChange w:id="14321" w:author="Berges Michel" w:date="2024-03-10T00:20:00Z">
              <w:rPr>
                <w:szCs w:val="24"/>
                <w:shd w:val="clear" w:color="auto" w:fill="00FFFF"/>
                <w:vertAlign w:val="superscript"/>
              </w:rPr>
            </w:rPrChange>
          </w:rPr>
          <w:delText>Le Monde</w:delText>
        </w:r>
        <w:r w:rsidRPr="007D0591" w:rsidDel="00054C62">
          <w:delText xml:space="preserve"> (</w:delText>
        </w:r>
        <w:r w:rsidRPr="007D0591" w:rsidDel="00054C62">
          <w:rPr>
            <w:highlight w:val="magenta"/>
          </w:rPr>
          <w:delText>septembre 1954</w:delText>
        </w:r>
        <w:r w:rsidRPr="007D0591" w:rsidDel="00054C62">
          <w:delText>)</w:delText>
        </w:r>
      </w:del>
    </w:p>
    <w:p w:rsidR="007D0591" w:rsidDel="00054C62" w:rsidRDefault="007D0591" w:rsidP="00672390">
      <w:pPr>
        <w:ind w:firstLine="0"/>
        <w:rPr>
          <w:del w:id="14322" w:author="Berges Michel" w:date="2024-03-13T19:18:00Z"/>
        </w:rPr>
      </w:pPr>
    </w:p>
    <w:p w:rsidR="00054C62" w:rsidDel="00054C62" w:rsidRDefault="00054C62" w:rsidP="00672390">
      <w:pPr>
        <w:ind w:firstLine="0"/>
        <w:rPr>
          <w:del w:id="14323" w:author="Berges Michel" w:date="2024-03-13T19:18:00Z"/>
        </w:rPr>
      </w:pPr>
    </w:p>
    <w:p w:rsidR="007D0591" w:rsidDel="00054C62" w:rsidRDefault="007D0591" w:rsidP="00672390">
      <w:pPr>
        <w:ind w:firstLine="0"/>
        <w:rPr>
          <w:del w:id="14324" w:author="Berges Michel" w:date="2024-03-13T19:18:00Z"/>
        </w:rPr>
      </w:pPr>
    </w:p>
    <w:p w:rsidR="007D0591" w:rsidRDefault="007D0591" w:rsidP="00672390">
      <w:pPr>
        <w:ind w:firstLine="0"/>
      </w:pPr>
    </w:p>
    <w:p w:rsidR="00672390" w:rsidRDefault="00672390" w:rsidP="00672390">
      <w:pPr>
        <w:ind w:firstLine="0"/>
      </w:pPr>
    </w:p>
    <w:p w:rsidR="009C2FA1" w:rsidRDefault="00672390" w:rsidP="00672390">
      <w:pPr>
        <w:ind w:firstLine="0"/>
      </w:pPr>
      <w:r>
        <w:br w:type="page"/>
      </w:r>
    </w:p>
    <w:p w:rsidR="00606303" w:rsidRDefault="00606303" w:rsidP="00606303">
      <w:pPr>
        <w:numPr>
          <w:ins w:id="14325" w:author="Bergès Michel" w:date="2024-03-14T15:39:00Z"/>
        </w:numPr>
        <w:rPr>
          <w:ins w:id="14326" w:author="Bergès Michel" w:date="2024-03-14T15:39:00Z"/>
        </w:rPr>
      </w:pPr>
    </w:p>
    <w:p w:rsidR="004D5FA1" w:rsidRDefault="004D5FA1" w:rsidP="00606303">
      <w:pPr>
        <w:numPr>
          <w:ins w:id="14327" w:author="Bergès Michel" w:date="2024-03-14T15:39:00Z"/>
        </w:numPr>
        <w:rPr>
          <w:ins w:id="14328" w:author="Bergès Michel" w:date="2024-03-14T15:39:00Z"/>
        </w:rPr>
      </w:pPr>
    </w:p>
    <w:p w:rsidR="004D5FA1" w:rsidRDefault="004D5FA1" w:rsidP="00606303">
      <w:pPr>
        <w:numPr>
          <w:ins w:id="14329" w:author="Bergès Michel" w:date="2024-03-14T15:39:00Z"/>
        </w:numPr>
        <w:rPr>
          <w:ins w:id="14330" w:author="Bergès Michel" w:date="2024-03-14T15:39:00Z"/>
        </w:rPr>
      </w:pPr>
    </w:p>
    <w:p w:rsidR="004D5FA1" w:rsidRDefault="004D5FA1" w:rsidP="00606303">
      <w:pPr>
        <w:numPr>
          <w:ins w:id="14331" w:author="Berges Michel" w:date="2024-03-13T19:41:00Z"/>
        </w:numPr>
        <w:rPr>
          <w:ins w:id="14332" w:author="Berges Michel" w:date="2024-03-13T19:41:00Z"/>
        </w:rPr>
      </w:pPr>
    </w:p>
    <w:p w:rsidR="00606303" w:rsidRDefault="00606303" w:rsidP="00606303">
      <w:pPr>
        <w:numPr>
          <w:ins w:id="14333" w:author="Berges Michel" w:date="2024-03-13T19:41:00Z"/>
        </w:numPr>
        <w:ind w:firstLine="0"/>
        <w:jc w:val="center"/>
        <w:rPr>
          <w:ins w:id="14334" w:author="Berges Michel" w:date="2024-03-13T19:41:00Z"/>
        </w:rPr>
      </w:pPr>
      <w:ins w:id="14335" w:author="Berges Michel" w:date="2024-03-13T19:41:00Z">
        <w:r>
          <w:t>– </w:t>
        </w:r>
      </w:ins>
      <w:ins w:id="14336" w:author="Berges Michel" w:date="2024-04-19T11:23:00Z">
        <w:r w:rsidR="001C2DB3">
          <w:t>I</w:t>
        </w:r>
      </w:ins>
      <w:ins w:id="14337" w:author="Berges Michel" w:date="2024-03-13T19:41:00Z">
        <w:r>
          <w:t>V –</w:t>
        </w:r>
      </w:ins>
    </w:p>
    <w:p w:rsidR="00606303" w:rsidRDefault="00606303" w:rsidP="00606303">
      <w:pPr>
        <w:numPr>
          <w:ins w:id="14338" w:author="Berges Michel" w:date="2024-03-13T19:41:00Z"/>
        </w:numPr>
        <w:rPr>
          <w:ins w:id="14339" w:author="Berges Michel" w:date="2024-03-13T19:41:00Z"/>
        </w:rPr>
      </w:pPr>
    </w:p>
    <w:p w:rsidR="00606303" w:rsidRDefault="00606303" w:rsidP="00606303">
      <w:pPr>
        <w:numPr>
          <w:ins w:id="14340" w:author="Berges Michel" w:date="2024-03-13T19:41:00Z"/>
        </w:numPr>
        <w:ind w:firstLine="0"/>
        <w:jc w:val="center"/>
        <w:rPr>
          <w:ins w:id="14341" w:author="Berges Michel" w:date="2024-03-13T19:41:00Z"/>
        </w:rPr>
      </w:pPr>
      <w:ins w:id="14342" w:author="Berges Michel" w:date="2024-03-13T19:41:00Z">
        <w:r w:rsidRPr="00764224">
          <w:rPr>
            <w:smallCaps/>
          </w:rPr>
          <w:t>Knochen</w:t>
        </w:r>
        <w:r>
          <w:t xml:space="preserve"> Helmut</w:t>
        </w:r>
      </w:ins>
    </w:p>
    <w:p w:rsidR="00606303" w:rsidRDefault="00606303" w:rsidP="00606303">
      <w:pPr>
        <w:numPr>
          <w:ins w:id="14343" w:author="Berges Michel" w:date="2024-03-13T19:41:00Z"/>
        </w:numPr>
        <w:ind w:firstLine="0"/>
        <w:jc w:val="center"/>
        <w:rPr>
          <w:ins w:id="14344" w:author="Berges Michel" w:date="2024-03-13T19:41:00Z"/>
        </w:rPr>
      </w:pPr>
      <w:ins w:id="14345" w:author="Berges Michel" w:date="2024-03-13T19:41:00Z">
        <w:r>
          <w:t xml:space="preserve">Chef d’État-Major </w:t>
        </w:r>
        <w:r w:rsidRPr="003D1EE8">
          <w:rPr>
            <w:i/>
            <w:smallCaps/>
          </w:rPr>
          <w:t>Ss</w:t>
        </w:r>
        <w:r>
          <w:t xml:space="preserve"> Paris.</w:t>
        </w:r>
      </w:ins>
    </w:p>
    <w:p w:rsidR="00606303" w:rsidRDefault="00606303" w:rsidP="00606303">
      <w:pPr>
        <w:numPr>
          <w:ins w:id="14346" w:author="Berges Michel" w:date="2024-03-13T19:41:00Z"/>
        </w:numPr>
        <w:ind w:firstLine="0"/>
        <w:jc w:val="center"/>
        <w:rPr>
          <w:ins w:id="14347" w:author="Berges Michel" w:date="2024-03-13T19:41:00Z"/>
        </w:rPr>
      </w:pPr>
    </w:p>
    <w:p w:rsidR="00606303" w:rsidRPr="00BF4258" w:rsidRDefault="00606303" w:rsidP="00606303">
      <w:pPr>
        <w:numPr>
          <w:ins w:id="14348" w:author="Berges Michel" w:date="2024-03-13T19:41:00Z"/>
        </w:numPr>
        <w:spacing w:before="0" w:after="0"/>
        <w:ind w:firstLine="0"/>
        <w:jc w:val="center"/>
        <w:rPr>
          <w:ins w:id="14349" w:author="Berges Michel" w:date="2024-03-13T19:41:00Z"/>
          <w:sz w:val="20"/>
        </w:rPr>
      </w:pPr>
      <w:ins w:id="14350" w:author="Berges Michel" w:date="2024-03-13T19:41:00Z">
        <w:r w:rsidRPr="00BF4258">
          <w:rPr>
            <w:sz w:val="20"/>
          </w:rPr>
          <w:t xml:space="preserve">In </w:t>
        </w:r>
        <w:r w:rsidRPr="00BF4258">
          <w:rPr>
            <w:i/>
            <w:sz w:val="20"/>
          </w:rPr>
          <w:t>La Vie de la France sous l’Occupation</w:t>
        </w:r>
        <w:r w:rsidRPr="00BF4258">
          <w:rPr>
            <w:sz w:val="20"/>
          </w:rPr>
          <w:t>,</w:t>
        </w:r>
      </w:ins>
    </w:p>
    <w:p w:rsidR="00606303" w:rsidRPr="00BF4258" w:rsidRDefault="00606303" w:rsidP="00606303">
      <w:pPr>
        <w:numPr>
          <w:ins w:id="14351" w:author="Berges Michel" w:date="2024-03-13T19:41:00Z"/>
        </w:numPr>
        <w:spacing w:before="0" w:after="0"/>
        <w:ind w:firstLine="0"/>
        <w:jc w:val="center"/>
        <w:rPr>
          <w:ins w:id="14352" w:author="Berges Michel" w:date="2024-03-13T19:41:00Z"/>
          <w:sz w:val="20"/>
        </w:rPr>
      </w:pPr>
      <w:ins w:id="14353" w:author="Berges Michel" w:date="2024-03-13T19:41:00Z">
        <w:r w:rsidRPr="00BF4258">
          <w:rPr>
            <w:sz w:val="20"/>
          </w:rPr>
          <w:t xml:space="preserve"> Témoignages recueillis par</w:t>
        </w:r>
      </w:ins>
    </w:p>
    <w:p w:rsidR="00606303" w:rsidRPr="00BF4258" w:rsidRDefault="00606303" w:rsidP="00606303">
      <w:pPr>
        <w:numPr>
          <w:ins w:id="14354" w:author="Berges Michel" w:date="2024-03-13T19:41:00Z"/>
        </w:numPr>
        <w:spacing w:before="0" w:after="0"/>
        <w:ind w:firstLine="0"/>
        <w:jc w:val="center"/>
        <w:rPr>
          <w:ins w:id="14355" w:author="Berges Michel" w:date="2024-03-13T19:41:00Z"/>
          <w:sz w:val="20"/>
        </w:rPr>
      </w:pPr>
      <w:ins w:id="14356" w:author="Berges Michel" w:date="2024-03-13T19:41:00Z">
        <w:r w:rsidRPr="00BF4258">
          <w:rPr>
            <w:sz w:val="20"/>
          </w:rPr>
          <w:t>M. et M</w:t>
        </w:r>
        <w:r w:rsidRPr="003862AE">
          <w:rPr>
            <w:sz w:val="20"/>
            <w:vertAlign w:val="superscript"/>
          </w:rPr>
          <w:t>me</w:t>
        </w:r>
        <w:r w:rsidRPr="00BF4258">
          <w:rPr>
            <w:sz w:val="20"/>
          </w:rPr>
          <w:t xml:space="preserve"> René de Chambrun (fille de Pierre Laval)</w:t>
        </w:r>
      </w:ins>
    </w:p>
    <w:p w:rsidR="00606303" w:rsidRPr="00BF4258" w:rsidRDefault="00606303" w:rsidP="00606303">
      <w:pPr>
        <w:numPr>
          <w:ins w:id="14357" w:author="Berges Michel" w:date="2024-03-13T19:41:00Z"/>
        </w:numPr>
        <w:spacing w:before="0" w:after="0"/>
        <w:ind w:firstLine="0"/>
        <w:jc w:val="center"/>
        <w:rPr>
          <w:ins w:id="14358" w:author="Berges Michel" w:date="2024-03-13T19:41:00Z"/>
          <w:sz w:val="20"/>
        </w:rPr>
      </w:pPr>
      <w:ins w:id="14359" w:author="Berges Michel" w:date="2024-03-13T19:41:00Z">
        <w:r>
          <w:rPr>
            <w:sz w:val="20"/>
          </w:rPr>
          <w:t>et transmis à l’I</w:t>
        </w:r>
        <w:r w:rsidRPr="00BF4258">
          <w:rPr>
            <w:sz w:val="20"/>
          </w:rPr>
          <w:t>nstitut Hoover de Stanford,</w:t>
        </w:r>
      </w:ins>
    </w:p>
    <w:p w:rsidR="00606303" w:rsidRPr="00BF4258" w:rsidRDefault="00606303" w:rsidP="00606303">
      <w:pPr>
        <w:numPr>
          <w:ins w:id="14360" w:author="Berges Michel" w:date="2024-03-13T19:41:00Z"/>
        </w:numPr>
        <w:spacing w:before="0" w:after="0"/>
        <w:ind w:firstLine="0"/>
        <w:jc w:val="center"/>
        <w:rPr>
          <w:ins w:id="14361" w:author="Berges Michel" w:date="2024-03-13T19:41:00Z"/>
          <w:sz w:val="20"/>
        </w:rPr>
      </w:pPr>
      <w:ins w:id="14362" w:author="Berges Michel" w:date="2024-03-13T19:41:00Z">
        <w:r w:rsidRPr="00BF4258">
          <w:rPr>
            <w:sz w:val="20"/>
          </w:rPr>
          <w:t>Paris, Plon, 1957, vol. 3., p. 1774-1783.</w:t>
        </w:r>
      </w:ins>
    </w:p>
    <w:p w:rsidR="00606303" w:rsidRDefault="00606303" w:rsidP="00606303">
      <w:pPr>
        <w:numPr>
          <w:ins w:id="14363" w:author="Berges Michel" w:date="2024-03-13T19:41:00Z"/>
        </w:numPr>
        <w:ind w:firstLine="0"/>
        <w:jc w:val="center"/>
        <w:rPr>
          <w:ins w:id="14364" w:author="Berges Michel" w:date="2024-03-13T19:41:00Z"/>
        </w:rPr>
      </w:pPr>
    </w:p>
    <w:p w:rsidR="00606303" w:rsidRPr="00764224" w:rsidRDefault="00606303" w:rsidP="00606303">
      <w:pPr>
        <w:numPr>
          <w:ins w:id="14365" w:author="Berges Michel" w:date="2024-03-13T19:41:00Z"/>
        </w:numPr>
        <w:ind w:firstLine="0"/>
        <w:jc w:val="center"/>
        <w:rPr>
          <w:ins w:id="14366" w:author="Berges Michel" w:date="2024-03-13T19:41:00Z"/>
          <w:smallCaps/>
        </w:rPr>
      </w:pPr>
      <w:ins w:id="14367" w:author="Berges Michel" w:date="2024-03-13T19:41:00Z">
        <w:r w:rsidRPr="00764224">
          <w:rPr>
            <w:smallCaps/>
          </w:rPr>
          <w:t>Déclaration sous serment</w:t>
        </w:r>
      </w:ins>
    </w:p>
    <w:p w:rsidR="00606303" w:rsidRDefault="00606303" w:rsidP="00606303">
      <w:pPr>
        <w:numPr>
          <w:ins w:id="14368" w:author="Berges Michel" w:date="2024-03-13T19:41:00Z"/>
        </w:numPr>
        <w:rPr>
          <w:ins w:id="14369" w:author="Berges Michel" w:date="2024-03-13T19:41:00Z"/>
        </w:rPr>
      </w:pPr>
    </w:p>
    <w:p w:rsidR="00606303" w:rsidRDefault="00606303" w:rsidP="00606303">
      <w:pPr>
        <w:numPr>
          <w:ins w:id="14370" w:author="Berges Michel" w:date="2024-03-13T19:41:00Z"/>
        </w:numPr>
        <w:rPr>
          <w:ins w:id="14371" w:author="Berges Michel" w:date="2024-03-13T19:41:00Z"/>
        </w:rPr>
      </w:pPr>
      <w:ins w:id="14372" w:author="Berges Michel" w:date="2024-03-13T19:41:00Z">
        <w:r>
          <w:t>« Je soussigné, Helmut Knochen, actuellement à la prison du Cherche-Midi, Paris (VI</w:t>
        </w:r>
        <w:r w:rsidRPr="00145D72">
          <w:rPr>
            <w:vertAlign w:val="superscript"/>
          </w:rPr>
          <w:t>e</w:t>
        </w:r>
        <w:r>
          <w:t>), déclare sous serment ce qui suit :</w:t>
        </w:r>
      </w:ins>
    </w:p>
    <w:p w:rsidR="00606303" w:rsidRDefault="00606303" w:rsidP="00606303">
      <w:pPr>
        <w:numPr>
          <w:ins w:id="14373" w:author="Berges Michel" w:date="2024-03-13T19:41:00Z"/>
        </w:numPr>
        <w:rPr>
          <w:ins w:id="14374" w:author="Berges Michel" w:date="2024-03-13T19:41:00Z"/>
        </w:rPr>
      </w:pPr>
      <w:ins w:id="14375" w:author="Berges Michel" w:date="2024-03-13T19:41:00Z">
        <w:r>
          <w:t xml:space="preserve"> </w:t>
        </w:r>
      </w:ins>
    </w:p>
    <w:p w:rsidR="00606303" w:rsidRDefault="00606303" w:rsidP="00606303">
      <w:pPr>
        <w:numPr>
          <w:ins w:id="14376" w:author="Berges Michel" w:date="2024-03-13T19:41:00Z"/>
        </w:numPr>
        <w:rPr>
          <w:ins w:id="14377" w:author="Berges Michel" w:date="2024-03-13T19:41:00Z"/>
        </w:rPr>
      </w:pPr>
      <w:ins w:id="14378" w:author="Berges Michel" w:date="2024-03-13T19:41:00Z">
        <w:r>
          <w:t xml:space="preserve">Je suis né le 14 mars 1910 à Magdebourg, et après avoir accompli mes études universitaires, j’ai passé l’examen de docteur en philosophie et ensuite celui de directeur de rédaction. C’est à ce titre que j’ai exercé en 1935-1937 une activité auprès du </w:t>
        </w:r>
        <w:r w:rsidRPr="00213BB0">
          <w:rPr>
            <w:i/>
            <w:smallCaps/>
          </w:rPr>
          <w:t>Dnb</w:t>
        </w:r>
        <w:r>
          <w:t xml:space="preserve">, puis je suis entré comme correspondant de presse au service de presse de la </w:t>
        </w:r>
        <w:r w:rsidRPr="003D1EE8">
          <w:rPr>
            <w:i/>
            <w:smallCaps/>
          </w:rPr>
          <w:t>Ss</w:t>
        </w:r>
        <w:r>
          <w:t xml:space="preserve">. Wilhelmstrasse, sans avoir été précédemment membre de la </w:t>
        </w:r>
        <w:r w:rsidRPr="003D1EE8">
          <w:rPr>
            <w:i/>
            <w:smallCaps/>
          </w:rPr>
          <w:t>Ss</w:t>
        </w:r>
        <w:r>
          <w:t>.</w:t>
        </w:r>
      </w:ins>
    </w:p>
    <w:p w:rsidR="00606303" w:rsidRDefault="00606303" w:rsidP="00606303">
      <w:pPr>
        <w:numPr>
          <w:ins w:id="14379" w:author="Berges Michel" w:date="2024-03-13T19:41:00Z"/>
        </w:numPr>
        <w:rPr>
          <w:ins w:id="14380" w:author="Berges Michel" w:date="2024-03-13T19:41:00Z"/>
        </w:rPr>
      </w:pPr>
      <w:ins w:id="14381" w:author="Berges Michel" w:date="2024-03-13T19:41:00Z">
        <w:r>
          <w:t xml:space="preserve">Au début de la guerre, j’ai fait partie du service VI, service de renseigne­ments à l’étranger, de l’Office principal de sécurité du </w:t>
        </w:r>
        <w:r w:rsidRPr="003D1EE8">
          <w:rPr>
            <w:i/>
          </w:rPr>
          <w:t>Reich</w:t>
        </w:r>
        <w:r>
          <w:t xml:space="preserve">. Comme membre de ce service, je suis venu après l’occupation de Paris, en 1940, comme officier de renseignements à Paris. J’avais le grade de major des </w:t>
        </w:r>
        <w:r w:rsidRPr="003D1EE8">
          <w:rPr>
            <w:i/>
            <w:smallCaps/>
          </w:rPr>
          <w:t>Ss</w:t>
        </w:r>
        <w:r>
          <w:t xml:space="preserve">. En 1942, au moment de la promotion du Chef Supérieur de la Police et des </w:t>
        </w:r>
        <w:r w:rsidRPr="003D1EE8">
          <w:rPr>
            <w:i/>
            <w:smallCaps/>
          </w:rPr>
          <w:t>Ss</w:t>
        </w:r>
        <w:r>
          <w:t xml:space="preserve"> (Général Oberg), je fus promu colonel des </w:t>
        </w:r>
        <w:r w:rsidRPr="003D1EE8">
          <w:rPr>
            <w:i/>
            <w:smallCaps/>
          </w:rPr>
          <w:t>Ss</w:t>
        </w:r>
        <w:r>
          <w:t xml:space="preserve"> et occupai la fonction du </w:t>
        </w:r>
        <w:r w:rsidRPr="00213BB0">
          <w:rPr>
            <w:i/>
            <w:smallCaps/>
          </w:rPr>
          <w:t>Bds</w:t>
        </w:r>
        <w:r>
          <w:t xml:space="preserve"> sous Oberg. Comme je n’étais pas un policier, on m’adjoint un représentant spécial pour la direction des services avec tâche exécutive. Ma tâche avait principalement pour objet les questions de renseignements. Bien que j’aie occupé jusqu’à mon rappel en France, en août 1944, le rang d’un colonel, j’ai été à cette époque rétrogradé et devins simple grenadier dans les </w:t>
        </w:r>
        <w:r w:rsidRPr="003D1EE8">
          <w:rPr>
            <w:i/>
          </w:rPr>
          <w:t xml:space="preserve">Waffen </w:t>
        </w:r>
        <w:r w:rsidRPr="003D1EE8">
          <w:rPr>
            <w:i/>
            <w:smallCaps/>
          </w:rPr>
          <w:t>Ss</w:t>
        </w:r>
        <w:r>
          <w:t>.</w:t>
        </w:r>
      </w:ins>
    </w:p>
    <w:p w:rsidR="00606303" w:rsidRDefault="00606303" w:rsidP="00606303">
      <w:pPr>
        <w:numPr>
          <w:ins w:id="14382" w:author="Berges Michel" w:date="2024-03-13T19:41:00Z"/>
        </w:numPr>
        <w:rPr>
          <w:ins w:id="14383" w:author="Berges Michel" w:date="2024-03-13T19:41:00Z"/>
        </w:rPr>
      </w:pPr>
      <w:ins w:id="14384" w:author="Berges Michel" w:date="2024-03-13T19:41:00Z">
        <w:r>
          <w:t xml:space="preserve">En raison de mon activité de juillet 1940 jusqu’à août 1944 à Paris, j’ai été en constantes relations avec l’Ambassade d’Allemagne et les services du </w:t>
        </w:r>
        <w:r w:rsidRPr="003D1EE8">
          <w:rPr>
            <w:i/>
          </w:rPr>
          <w:t>Militärbefehlshaber</w:t>
        </w:r>
        <w:r>
          <w:t xml:space="preserve">. Mes bureaux faisaient la liaison entre les six services de l’Office de Sécurité du </w:t>
        </w:r>
        <w:r w:rsidRPr="003D1EE8">
          <w:rPr>
            <w:i/>
          </w:rPr>
          <w:t>Reich</w:t>
        </w:r>
        <w:r>
          <w:t xml:space="preserve"> à Berlin et les Commandeurs de la Police de Sécurité installés en France depuis 1942 au siège des préfectures régionales, et inversement entre ces commandeurs et le Chef supérieur de la Police et des </w:t>
        </w:r>
        <w:r w:rsidRPr="003D1EE8">
          <w:rPr>
            <w:i/>
            <w:smallCaps/>
          </w:rPr>
          <w:t>Ss</w:t>
        </w:r>
        <w:r>
          <w:t xml:space="preserve">, Général Oberg, auprès du </w:t>
        </w:r>
        <w:r w:rsidRPr="00213BB0">
          <w:rPr>
            <w:i/>
          </w:rPr>
          <w:t>Militärbefehlshaber</w:t>
        </w:r>
        <w:r>
          <w:t>, Général von Stulpnagel.</w:t>
        </w:r>
      </w:ins>
    </w:p>
    <w:p w:rsidR="00606303" w:rsidRDefault="00606303" w:rsidP="00606303">
      <w:pPr>
        <w:numPr>
          <w:ins w:id="14385" w:author="Berges Michel" w:date="2024-03-13T19:41:00Z"/>
        </w:numPr>
        <w:rPr>
          <w:ins w:id="14386" w:author="Berges Michel" w:date="2024-03-13T19:41:00Z"/>
        </w:rPr>
      </w:pPr>
      <w:ins w:id="14387" w:author="Berges Michel" w:date="2024-03-13T19:41:00Z">
        <w:r>
          <w:t>Au courant de ces quatre années, j’ai eu connaissance des différentes directives de la Centrale de Berlin. J’ai vu beaucoup de rapports envoyés à Berlin, à l’Administration militaire et autres offices et fis la connaissance des différentes personnalités allemandes et françaises.</w:t>
        </w:r>
      </w:ins>
    </w:p>
    <w:p w:rsidR="00606303" w:rsidRDefault="00606303" w:rsidP="00606303">
      <w:pPr>
        <w:numPr>
          <w:ins w:id="14388" w:author="Berges Michel" w:date="2024-03-13T19:41:00Z"/>
        </w:numPr>
        <w:rPr>
          <w:ins w:id="14389" w:author="Berges Michel" w:date="2024-03-13T19:41:00Z"/>
        </w:rPr>
      </w:pPr>
      <w:ins w:id="14390" w:author="Berges Michel" w:date="2024-03-13T19:41:00Z">
        <w:r>
          <w:t>Maintenant que la guerre est terminée depuis quatre ans, je crois pouvoir révéler une série de faits, afin de contribuer à l’établissement de la vérité en ce qui concerne le passé. [1774]</w:t>
        </w:r>
      </w:ins>
    </w:p>
    <w:p w:rsidR="00606303" w:rsidRDefault="00606303" w:rsidP="00606303">
      <w:pPr>
        <w:numPr>
          <w:ins w:id="14391" w:author="Berges Michel" w:date="2024-03-13T19:41:00Z"/>
        </w:numPr>
        <w:rPr>
          <w:ins w:id="14392" w:author="Berges Michel" w:date="2024-03-13T19:41:00Z"/>
        </w:rPr>
      </w:pPr>
      <w:ins w:id="14393" w:author="Berges Michel" w:date="2024-03-13T19:41:00Z">
        <w:r>
          <w:t>En raison de mes rapports personnels ou de ceux qui me sont passés sous les yeux par suite également de conversations personnelles ou en tant que participant à certaines conférences, je déclare ceci :</w:t>
        </w:r>
      </w:ins>
    </w:p>
    <w:p w:rsidR="00606303" w:rsidRDefault="00606303" w:rsidP="00606303">
      <w:pPr>
        <w:numPr>
          <w:ins w:id="14394" w:author="Berges Michel" w:date="2024-03-13T19:41:00Z"/>
        </w:numPr>
        <w:rPr>
          <w:ins w:id="14395" w:author="Berges Michel" w:date="2024-03-13T19:41:00Z"/>
        </w:rPr>
      </w:pPr>
    </w:p>
    <w:p w:rsidR="00606303" w:rsidRDefault="00606303" w:rsidP="00606303">
      <w:pPr>
        <w:numPr>
          <w:ins w:id="14396" w:author="Berges Michel" w:date="2024-03-13T19:41:00Z"/>
        </w:numPr>
        <w:ind w:firstLine="0"/>
        <w:jc w:val="center"/>
        <w:rPr>
          <w:ins w:id="14397" w:author="Berges Michel" w:date="2024-03-13T19:41:00Z"/>
        </w:rPr>
      </w:pPr>
      <w:ins w:id="14398" w:author="Berges Michel" w:date="2024-03-13T19:41:00Z">
        <w:r>
          <w:t>– I –</w:t>
        </w:r>
      </w:ins>
    </w:p>
    <w:p w:rsidR="00606303" w:rsidRDefault="00606303" w:rsidP="00606303">
      <w:pPr>
        <w:numPr>
          <w:ins w:id="14399" w:author="Berges Michel" w:date="2024-03-13T19:41:00Z"/>
        </w:numPr>
        <w:rPr>
          <w:ins w:id="14400" w:author="Berges Michel" w:date="2024-03-13T19:41:00Z"/>
        </w:rPr>
      </w:pPr>
    </w:p>
    <w:p w:rsidR="00606303" w:rsidRDefault="00606303" w:rsidP="00606303">
      <w:pPr>
        <w:numPr>
          <w:ins w:id="14401" w:author="Berges Michel" w:date="2024-03-13T19:41:00Z"/>
        </w:numPr>
        <w:rPr>
          <w:ins w:id="14402" w:author="Berges Michel" w:date="2024-03-13T19:41:00Z"/>
        </w:rPr>
      </w:pPr>
      <w:ins w:id="14403" w:author="Berges Michel" w:date="2024-03-13T19:41:00Z">
        <w:r>
          <w:t xml:space="preserve">La rencontre d’Hitler avec le Maréchal Pétain et le Président Laval à Montoire, en octobre 1940, a été l’événement le plus important après l’armistice. Les conséquences de cette rencontre furent pour le service de renseignements, et pendant longtemps, l’objet de rapports. Les milieux français germanophiles, comme les milieux germanophobes, s’occupèrent de cette conversation avec autant d’intérêt que les Italiens, les neutres et les Anglais. Les renseignements ont donné à peu près le tableau suivant. Tout d’abord, l’impression générale fut que l’Allemagne avait inauguré avec la France une politique européenne à larges vues, et ceci même au détriment des intérêts italiens. Bientôt, l’opinion prévalut que Montoire avait été une grande erreur politique du Gouvernement du </w:t>
        </w:r>
        <w:r w:rsidRPr="00DF6D4C">
          <w:rPr>
            <w:i/>
          </w:rPr>
          <w:t>Reich</w:t>
        </w:r>
        <w:r>
          <w:t>, soulignant que cet événement ne conduirait à aucune réalisation concrète. Les milieux anglophiles répandirent, par une propagande de bouche à oreille dans la zone non occupée, que la conversation de Montoire devait être généralement considérée comme un échec.</w:t>
        </w:r>
      </w:ins>
    </w:p>
    <w:p w:rsidR="00606303" w:rsidRDefault="00606303" w:rsidP="00606303">
      <w:pPr>
        <w:numPr>
          <w:ins w:id="14404" w:author="Berges Michel" w:date="2024-03-13T19:41:00Z"/>
        </w:numPr>
        <w:rPr>
          <w:ins w:id="14405" w:author="Berges Michel" w:date="2024-03-13T19:41:00Z"/>
        </w:rPr>
      </w:pPr>
      <w:ins w:id="14406" w:author="Berges Michel" w:date="2024-03-13T19:41:00Z">
        <w:r>
          <w:t>En zone nord, et par suite de l’ignorance dans laquelle se trouvait la population, des critiques furent bientôt adressées à Laval, car le « nouvel ordre » attendu restait confiné dans le domaine de la politique intérieure. Laval, ce « rusé renard », c’est ainsi qu’on le jugeait en général, restait le vieux parlementaire qui voulait frustrer de leur réussite les jeunes forces politiques, adversaires de l’ancien système de gouvernement. Il avait déjà atteint son but, disait-on, et empêché la révolution nationale attendue, ainsi que la création d’un parti unique.</w:t>
        </w:r>
      </w:ins>
    </w:p>
    <w:p w:rsidR="00606303" w:rsidRDefault="00606303" w:rsidP="00606303">
      <w:pPr>
        <w:numPr>
          <w:ins w:id="14407" w:author="Berges Michel" w:date="2024-03-13T19:41:00Z"/>
        </w:numPr>
        <w:rPr>
          <w:ins w:id="14408" w:author="Berges Michel" w:date="2024-03-13T19:41:00Z"/>
        </w:rPr>
      </w:pPr>
      <w:ins w:id="14409" w:author="Berges Michel" w:date="2024-03-13T19:41:00Z">
        <w:r>
          <w:t xml:space="preserve">Peu après Montoire, les Lorrains furent expulsés par le </w:t>
        </w:r>
        <w:r w:rsidR="00B47BF0" w:rsidRPr="00B47BF0">
          <w:rPr>
            <w:i/>
            <w:rPrChange w:id="14410" w:author="Berges Michel" w:date="2024-03-26T00:23:00Z">
              <w:rPr>
                <w:szCs w:val="24"/>
                <w:shd w:val="clear" w:color="auto" w:fill="00FFFF"/>
                <w:vertAlign w:val="superscript"/>
              </w:rPr>
            </w:rPrChange>
          </w:rPr>
          <w:t>Gauleiter</w:t>
        </w:r>
        <w:r>
          <w:t xml:space="preserve"> Burckel, et envoyés en zone sud. Les services allemands en zone occupée se prononçaient généralement contre ces mesures de Burckel et faisaient remarquer qu’elles avaient eu des conséquences défavorables à l’Allemagne. Je passais à cette époque à travers la Lorraine en allant vers l’Allemagne, et pus constater que les Autorités allemandes en Alsace-Lorraine exécutaient les mesures sans seulement penser aux conséquences négatives qu’elles pouvaient avoir dans le reste de la France. Les groupes collaborationnistes en zone occupée virent dans ces mesures allemandes une nouvelle confirmation de leur opinion qu’avec Laval aucun nouvel ordre français n’était possible, car il ne jouissait naturellement pas d’une confiance allemande suffisante pour cela.</w:t>
        </w:r>
      </w:ins>
    </w:p>
    <w:p w:rsidR="00606303" w:rsidRDefault="00606303" w:rsidP="00606303">
      <w:pPr>
        <w:numPr>
          <w:ins w:id="14411" w:author="Berges Michel" w:date="2024-03-13T19:41:00Z"/>
        </w:numPr>
        <w:rPr>
          <w:ins w:id="14412" w:author="Berges Michel" w:date="2024-03-13T19:41:00Z"/>
        </w:rPr>
      </w:pPr>
      <w:ins w:id="14413" w:author="Berges Michel" w:date="2024-03-13T19:41:00Z">
        <w:r>
          <w:t>Si, jusqu’alors, les Allemands avaient, en général, fait une très bonne impression sur la population, celle-ci fut brusquement remplacée par un sentiment hostile, et Montoire fut considéré comme un échec,</w:t>
        </w:r>
      </w:ins>
    </w:p>
    <w:p w:rsidR="00606303" w:rsidRDefault="00606303" w:rsidP="00606303">
      <w:pPr>
        <w:numPr>
          <w:ins w:id="14414" w:author="Berges Michel" w:date="2024-03-13T19:41:00Z"/>
        </w:numPr>
        <w:rPr>
          <w:ins w:id="14415" w:author="Berges Michel" w:date="2024-03-13T19:41:00Z"/>
        </w:rPr>
      </w:pPr>
    </w:p>
    <w:p w:rsidR="00606303" w:rsidRDefault="00606303" w:rsidP="00606303">
      <w:pPr>
        <w:numPr>
          <w:ins w:id="14416" w:author="Berges Michel" w:date="2024-03-13T19:41:00Z"/>
        </w:numPr>
        <w:ind w:firstLine="0"/>
        <w:jc w:val="center"/>
        <w:rPr>
          <w:ins w:id="14417" w:author="Berges Michel" w:date="2024-03-13T19:41:00Z"/>
        </w:rPr>
      </w:pPr>
      <w:ins w:id="14418" w:author="Berges Michel" w:date="2024-03-13T19:41:00Z">
        <w:r>
          <w:t>– II –</w:t>
        </w:r>
      </w:ins>
    </w:p>
    <w:p w:rsidR="00606303" w:rsidRDefault="00606303" w:rsidP="00606303">
      <w:pPr>
        <w:numPr>
          <w:ins w:id="14419" w:author="Berges Michel" w:date="2024-03-13T19:41:00Z"/>
        </w:numPr>
        <w:rPr>
          <w:ins w:id="14420" w:author="Berges Michel" w:date="2024-03-13T19:41:00Z"/>
        </w:rPr>
      </w:pPr>
    </w:p>
    <w:p w:rsidR="00606303" w:rsidRDefault="00606303" w:rsidP="00606303">
      <w:pPr>
        <w:numPr>
          <w:ins w:id="14421" w:author="Berges Michel" w:date="2024-03-13T19:41:00Z"/>
        </w:numPr>
        <w:rPr>
          <w:ins w:id="14422" w:author="Berges Michel" w:date="2024-03-13T19:41:00Z"/>
        </w:rPr>
      </w:pPr>
      <w:ins w:id="14423" w:author="Berges Michel" w:date="2024-03-13T19:41:00Z">
        <w:r>
          <w:t xml:space="preserve">Pétain avait renvoyé Laval le 13 décembre 1940. La manière dont ce renvoi fut exécuté avait été considérée par le Gouvernement du </w:t>
        </w:r>
        <w:r w:rsidRPr="00DF6D4C">
          <w:rPr>
            <w:i/>
          </w:rPr>
          <w:t>Reich</w:t>
        </w:r>
        <w:r>
          <w:t xml:space="preserve"> comme un affront, c’est la raison pour laquelle l’Ambassadeur Abetz voulait obtenir du Maréchal le retour de Laval au pouvoir. Pour effectuer son voyage [1775] à Vichy, Abetz demanda à mon chef d’alors, Thomas, une escorte policière. Un officier avec six ou sept hommes et deux conducteurs pour les deux voitures furent mis à la disposition dans la forme habituelle. Après son retour de Vichy, j’appris de l’officier d’accompagnement que l’Ambassadeur Abetz avait parlé au Maréchal. Pétain avait fait à Abetz la promesse qu’il désirait obtenir de lui, car Laval avait été éloigné par le Maréchal en raison d’informations inexactes. Revenu de Vichy, Abetz reçut de Berlin l’ordre surprenant de ne plus avoir à insister auprès du Chef de l’État français pour le retour de Laval. Je fis demander par l’intermédiaire de l’Office berlinois, sous les ordres duquel je me trouvais, le service VI, si l’on pouvait apprendre quelque chose au sujet de cette modification soudaine et qu’elle pouvait en être la raison. Je ne reçus cependant aucune réponse à ce sujet.</w:t>
        </w:r>
      </w:ins>
    </w:p>
    <w:p w:rsidR="00606303" w:rsidRDefault="00606303" w:rsidP="00606303">
      <w:pPr>
        <w:numPr>
          <w:ins w:id="14424" w:author="Berges Michel" w:date="2024-04-23T15:30:00Z"/>
        </w:numPr>
        <w:rPr>
          <w:ins w:id="14425" w:author="Berges Michel" w:date="2024-04-23T15:30:00Z"/>
        </w:rPr>
      </w:pPr>
    </w:p>
    <w:p w:rsidR="00857F18" w:rsidRDefault="00857F18" w:rsidP="00606303">
      <w:pPr>
        <w:numPr>
          <w:ins w:id="14426" w:author="Berges Michel" w:date="2024-03-13T19:41:00Z"/>
        </w:numPr>
        <w:rPr>
          <w:ins w:id="14427" w:author="Berges Michel" w:date="2024-03-13T19:41:00Z"/>
        </w:rPr>
      </w:pPr>
      <w:ins w:id="14428" w:author="Berges Michel" w:date="2024-04-23T15:30:00Z">
        <w:r>
          <w:br w:type="page"/>
        </w:r>
      </w:ins>
    </w:p>
    <w:p w:rsidR="00606303" w:rsidRDefault="00606303" w:rsidP="00606303">
      <w:pPr>
        <w:numPr>
          <w:ins w:id="14429" w:author="Berges Michel" w:date="2024-03-13T19:41:00Z"/>
        </w:numPr>
        <w:ind w:firstLine="0"/>
        <w:jc w:val="center"/>
        <w:rPr>
          <w:ins w:id="14430" w:author="Berges Michel" w:date="2024-03-13T19:41:00Z"/>
        </w:rPr>
      </w:pPr>
      <w:ins w:id="14431" w:author="Berges Michel" w:date="2024-03-13T19:41:00Z">
        <w:r>
          <w:t>– III –</w:t>
        </w:r>
      </w:ins>
    </w:p>
    <w:p w:rsidR="00606303" w:rsidRDefault="00606303" w:rsidP="00606303">
      <w:pPr>
        <w:numPr>
          <w:ins w:id="14432" w:author="Berges Michel" w:date="2024-03-13T19:41:00Z"/>
        </w:numPr>
        <w:rPr>
          <w:ins w:id="14433" w:author="Berges Michel" w:date="2024-03-13T19:41:00Z"/>
        </w:rPr>
      </w:pPr>
    </w:p>
    <w:p w:rsidR="00606303" w:rsidRDefault="00606303" w:rsidP="00606303">
      <w:pPr>
        <w:numPr>
          <w:ins w:id="14434" w:author="Berges Michel" w:date="2024-03-13T19:41:00Z"/>
        </w:numPr>
        <w:rPr>
          <w:ins w:id="14435" w:author="Berges Michel" w:date="2024-03-13T19:41:00Z"/>
        </w:rPr>
      </w:pPr>
      <w:ins w:id="14436" w:author="Berges Michel" w:date="2024-03-13T19:41:00Z">
        <w:r>
          <w:t xml:space="preserve">Au moment même où éclata la guerre germano-russe, commencèrent en France les attentats et les sabotages. La situation empira par suite de l’arrêt de l’offensive d’hiver ; les attentats contre la troupe augmentèrent constamment. Au début de 1942, la nouvelle se répandit d’après laquelle le Gouverneur du </w:t>
        </w:r>
        <w:r w:rsidRPr="003D1EE8">
          <w:rPr>
            <w:i/>
          </w:rPr>
          <w:t>Reich</w:t>
        </w:r>
        <w:r>
          <w:t xml:space="preserve"> avait l’intention de placer un Commissaire du </w:t>
        </w:r>
        <w:r w:rsidRPr="00147BFD">
          <w:rPr>
            <w:i/>
          </w:rPr>
          <w:t>Reich</w:t>
        </w:r>
        <w:r>
          <w:t xml:space="preserve"> ou un </w:t>
        </w:r>
        <w:r w:rsidRPr="003D1EE8">
          <w:rPr>
            <w:i/>
          </w:rPr>
          <w:t>Gauleiter</w:t>
        </w:r>
        <w:r>
          <w:t xml:space="preserve"> à la tête de la France. Les questions administratives devaient être réglées d’une manière analogue à ce qui se passait en Pologne, Hollande, Norvège, en même temps que les forces militaires et policières devaient être considérablement augmentées.</w:t>
        </w:r>
      </w:ins>
    </w:p>
    <w:p w:rsidR="00606303" w:rsidRDefault="00606303" w:rsidP="00606303">
      <w:pPr>
        <w:numPr>
          <w:ins w:id="14437" w:author="Berges Michel" w:date="2024-03-13T19:41:00Z"/>
        </w:numPr>
        <w:rPr>
          <w:ins w:id="14438" w:author="Berges Michel" w:date="2024-03-13T19:41:00Z"/>
        </w:rPr>
      </w:pPr>
      <w:ins w:id="14439" w:author="Berges Michel" w:date="2024-03-13T19:41:00Z">
        <w:r>
          <w:t xml:space="preserve">En mars 1942, Laval était à Paris comme homme privé. Au cours d’une conversation, il me demanda où devait conduire la tension qui existait entre les Autorités allemandes et françaises, et si je savais quelque chose de particulier au sujet d’une organisation nouvelle projetée, ou même de l’installation d’un Commissaire du </w:t>
        </w:r>
        <w:r w:rsidRPr="00DF6D4C">
          <w:rPr>
            <w:i/>
          </w:rPr>
          <w:t>Reich</w:t>
        </w:r>
        <w:r>
          <w:t>. Comme je l’ignorais moi-même, je ne pus pas donner de renseignements précis à Laval, qui voulut alors savoir s’il ne lui serait pas possible d’avoir une conversation avec une personnalité allemande importante, afin de se rendre compte de l’état de la tension et de savoir ce qui était véritablement projeté.</w:t>
        </w:r>
      </w:ins>
    </w:p>
    <w:p w:rsidR="00606303" w:rsidRDefault="00606303" w:rsidP="00606303">
      <w:pPr>
        <w:numPr>
          <w:ins w:id="14440" w:author="Berges Michel" w:date="2024-03-13T19:41:00Z"/>
        </w:numPr>
        <w:rPr>
          <w:ins w:id="14441" w:author="Berges Michel" w:date="2024-03-13T19:41:00Z"/>
        </w:rPr>
      </w:pPr>
      <w:ins w:id="14442" w:author="Berges Michel" w:date="2024-03-13T19:41:00Z">
        <w:r>
          <w:t>Je lui dis que Gœring serait dans les jours prochains à Paris, et que peut-être on pourrait lui ménager la conversation désirée. Qu’il veuille donc, en tout cas, rester jusque-là à Paris.</w:t>
        </w:r>
      </w:ins>
    </w:p>
    <w:p w:rsidR="00606303" w:rsidRDefault="00606303" w:rsidP="00606303">
      <w:pPr>
        <w:numPr>
          <w:ins w:id="14443" w:author="Berges Michel" w:date="2024-03-13T19:41:00Z"/>
        </w:numPr>
        <w:rPr>
          <w:ins w:id="14444" w:author="Berges Michel" w:date="2024-03-13T19:41:00Z"/>
        </w:rPr>
      </w:pPr>
      <w:ins w:id="14445" w:author="Berges Michel" w:date="2024-03-13T19:41:00Z">
        <w:r>
          <w:t>Par l’intermédiaire du Général Hanesse, il fut possible de décider l’entretien. J’allai chercher Laval à l’heure fixée, mais n’assistai pas personnellement à la conversation. J’ai cependant parlé avec Laval à la suite de cette conversation. Il me dit que Gœring avait été très dur et qu’il ne l’avait pas personnellement ménagé. La position de la France avait tellement empiré du fait des événements, que Gœring lui avait dit de ne pas rentrer dans le Gouvernement. L’Allemagne agirait comme bon lui semblerait. Laval ne me répéta pas l’intégralité de l’entretien qu’il avait eu, mais il exprima son énorme souci et son désir d’éviter le pire à la France. Il insista sur la nécessité de créer des rapports supportables entre le peuple allemand et le peuple français. La France avait trop souffert, dit-il, pour être aux côtés de l’Allemagne dans la guerre après 1940, les prisonniers étaient encore en Allemagne et le peuple français avait surtout besoin, après ces épreuves, de calme et de travail. La France avait aussi besoin de calme en politique. La masse du peuple était attachée au régime républicain, on ne pouvait pas obliger les Français à se lier à des partis politiques extrêmes. Si l’Allemagne [1776] veut bâtir l’Europe, elle ne peut pas le faire sans la France. La France n’imitera pas l’Italie qui s’est jetée sur la France alors que la guerre était déjà à sa fin. Si vraiment l’on avait l’intention de traiter la France comme les régions occupées de l’Est, ce serait la plus grande des fautes et aurait également pour l’Allemagne de lourdes conséquences.</w:t>
        </w:r>
      </w:ins>
    </w:p>
    <w:p w:rsidR="00606303" w:rsidRDefault="00606303" w:rsidP="00606303">
      <w:pPr>
        <w:numPr>
          <w:ins w:id="14446" w:author="Berges Michel" w:date="2024-03-13T19:41:00Z"/>
        </w:numPr>
        <w:rPr>
          <w:ins w:id="14447" w:author="Berges Michel" w:date="2024-03-13T19:41:00Z"/>
        </w:rPr>
      </w:pPr>
      <w:ins w:id="14448" w:author="Berges Michel" w:date="2024-03-13T19:41:00Z">
        <w:r>
          <w:t xml:space="preserve">Lui, Laval, n’était pas responsable de la guerre ni de la défaite. Comme homme privé, il pouvait vivre beaucoup plus tranquillement, mais il était prêt, dans d’intérêt de son pays, à faire les sacrifices personnels les plus lourds et n’hésiterait pas dans les circonstances difficiles actuelles à prendre le Gouvernement. L’ordre peut aussi être maintenu dans le pays sans partis, il y a suffisamment de fonctionnaires, ayant fait leurs preuves, susceptibles de travailler avec lui. Au cours de la semaine suivante, Laval devint Président du Conseil. Le Gouvernement du </w:t>
        </w:r>
        <w:r w:rsidRPr="00BF4258">
          <w:rPr>
            <w:i/>
          </w:rPr>
          <w:t>Reich</w:t>
        </w:r>
        <w:r>
          <w:t>, et tout particulièrement Gœring, dont Laval n’avait pas suivi le conseil, fut étonné du développement de la situation.</w:t>
        </w:r>
      </w:ins>
    </w:p>
    <w:p w:rsidR="00606303" w:rsidRDefault="00606303" w:rsidP="00606303">
      <w:pPr>
        <w:numPr>
          <w:ins w:id="14449" w:author="Berges Michel" w:date="2024-03-13T19:41:00Z"/>
        </w:numPr>
        <w:rPr>
          <w:ins w:id="14450" w:author="Berges Michel" w:date="2024-03-13T19:41:00Z"/>
        </w:rPr>
      </w:pPr>
      <w:ins w:id="14451" w:author="Berges Michel" w:date="2024-03-13T19:41:00Z">
        <w:r>
          <w:t xml:space="preserve">L’installation d’un Commissaire du </w:t>
        </w:r>
        <w:r w:rsidRPr="00BF4258">
          <w:rPr>
            <w:i/>
          </w:rPr>
          <w:t>Reich</w:t>
        </w:r>
        <w:r>
          <w:t xml:space="preserve"> n’eut pas lieu ; un Gouvernement français, avec l’administration habituelle au pays et sa police, ainsi que des représentations diplomatiques indépendantes, furent conservés à la France. Au cours des deux années suivantes, les exigences allemandes à l’égard de la France s’accrurent ; Laval y répondait toujours par des protestations ou des contre-demandes.</w:t>
        </w:r>
      </w:ins>
    </w:p>
    <w:p w:rsidR="00606303" w:rsidRDefault="00606303" w:rsidP="00606303">
      <w:pPr>
        <w:numPr>
          <w:ins w:id="14452" w:author="Berges Michel" w:date="2024-03-13T19:41:00Z"/>
        </w:numPr>
        <w:rPr>
          <w:ins w:id="14453" w:author="Berges Michel" w:date="2024-03-13T19:41:00Z"/>
        </w:rPr>
      </w:pPr>
    </w:p>
    <w:p w:rsidR="00606303" w:rsidRDefault="00606303" w:rsidP="00606303">
      <w:pPr>
        <w:numPr>
          <w:ins w:id="14454" w:author="Berges Michel" w:date="2024-03-13T19:41:00Z"/>
        </w:numPr>
        <w:ind w:firstLine="0"/>
        <w:jc w:val="center"/>
        <w:rPr>
          <w:ins w:id="14455" w:author="Berges Michel" w:date="2024-03-13T19:41:00Z"/>
        </w:rPr>
      </w:pPr>
      <w:ins w:id="14456" w:author="Berges Michel" w:date="2024-03-13T19:41:00Z">
        <w:r>
          <w:t>– IV –</w:t>
        </w:r>
      </w:ins>
    </w:p>
    <w:p w:rsidR="00606303" w:rsidRDefault="00606303" w:rsidP="00606303">
      <w:pPr>
        <w:numPr>
          <w:ins w:id="14457" w:author="Berges Michel" w:date="2024-03-13T19:41:00Z"/>
        </w:numPr>
        <w:rPr>
          <w:ins w:id="14458" w:author="Berges Michel" w:date="2024-03-13T19:41:00Z"/>
        </w:rPr>
      </w:pPr>
    </w:p>
    <w:p w:rsidR="00606303" w:rsidRDefault="00606303" w:rsidP="00606303">
      <w:pPr>
        <w:numPr>
          <w:ins w:id="14459" w:author="Berges Michel" w:date="2024-03-13T19:41:00Z"/>
        </w:numPr>
        <w:rPr>
          <w:ins w:id="14460" w:author="Berges Michel" w:date="2024-03-13T19:41:00Z"/>
        </w:rPr>
      </w:pPr>
      <w:ins w:id="14461" w:author="Berges Michel" w:date="2024-03-13T19:41:00Z">
        <w:r>
          <w:t xml:space="preserve">En mai 1942, le Général des </w:t>
        </w:r>
        <w:r w:rsidRPr="003D1EE8">
          <w:rPr>
            <w:i/>
            <w:smallCaps/>
          </w:rPr>
          <w:t>Ss</w:t>
        </w:r>
        <w:r>
          <w:t xml:space="preserve"> et de la Police, Oberg, fut nommé Chef supérieur de la Police et des </w:t>
        </w:r>
        <w:r w:rsidRPr="003D1EE8">
          <w:rPr>
            <w:i/>
            <w:smallCaps/>
          </w:rPr>
          <w:t>Ss</w:t>
        </w:r>
        <w:r>
          <w:t xml:space="preserve"> auprès du </w:t>
        </w:r>
        <w:r w:rsidRPr="00CA2EF9">
          <w:rPr>
            <w:i/>
          </w:rPr>
          <w:t xml:space="preserve">Militärbefehlshaber </w:t>
        </w:r>
        <w:r>
          <w:t xml:space="preserve">en France. Il avait la tâche de prendre sous ses ordres la Feld Police secrète et toute une série de fonctionnaires de l’Administration militaire, qui, jusqu’alors, dépendaient directement du </w:t>
        </w:r>
        <w:r w:rsidRPr="00CA2EF9">
          <w:rPr>
            <w:i/>
          </w:rPr>
          <w:t>Militärbefehlshaber</w:t>
        </w:r>
        <w:r>
          <w:t xml:space="preserve"> dans la police de sûreté, sans toutefois que par cette réorganisation le nombre des forces de police existant en France fût augmenté. Il avait également la tâche de synchroniser l’organisation administrative française avec la nouvelle organisation policière allemande. Sur l’ordre d’Himmler, il devait représenter les intérêts de la police allemande vis-à-vis des services de la direction militaire en France, de l’Ambassade d’Allemagne ainsi que vis-à-vis du Gouvernement français, avant tout, en ce qui concernait la collaboration avec la police française.</w:t>
        </w:r>
      </w:ins>
    </w:p>
    <w:p w:rsidR="00606303" w:rsidRDefault="00606303" w:rsidP="00606303">
      <w:pPr>
        <w:numPr>
          <w:ins w:id="14462" w:author="Berges Michel" w:date="2024-03-13T19:41:00Z"/>
        </w:numPr>
        <w:rPr>
          <w:ins w:id="14463" w:author="Berges Michel" w:date="2024-03-13T19:41:00Z"/>
        </w:rPr>
      </w:pPr>
      <w:ins w:id="14464" w:author="Berges Michel" w:date="2024-03-13T19:41:00Z">
        <w:r>
          <w:t>Je sais que Laval lui-même ou son Secrétaire général à la Police, Bousquet, au cours des conversations et après qu’un accord concernant la police eut été conclu entre Oberg et Bousquet, a toujours insisté pour un meilleur armement de la Police française, l’établissement d’écoles de police, l’augmentation des effectifs et il avait obtenu en partie satisfaction. Laval était surtout préoccupé de ne pas laisser créer une organisation de police auxiliaire armée et de ne pas laisser donner d’armes aux groupes collaborationnistes. Ce qu’il voulait, c’était un renforcement des forces de police régulières.</w:t>
        </w:r>
      </w:ins>
    </w:p>
    <w:p w:rsidR="00606303" w:rsidRDefault="00606303" w:rsidP="00606303">
      <w:pPr>
        <w:numPr>
          <w:ins w:id="14465" w:author="Berges Michel" w:date="2024-03-13T19:41:00Z"/>
        </w:numPr>
        <w:rPr>
          <w:ins w:id="14466" w:author="Berges Michel" w:date="2024-03-13T19:41:00Z"/>
        </w:rPr>
      </w:pPr>
      <w:ins w:id="14467" w:author="Berges Michel" w:date="2024-03-13T19:41:00Z">
        <w:r>
          <w:t>Par suite de conversations personnelles avec Backe, je sais que Laval a réclamé instamment la livraison de machines pour l’agriculture française et la libération de prisonniers de guerre dès que le ministre de l’Alimentation Backe vint à Paris pour y avoir des conversations.</w:t>
        </w:r>
      </w:ins>
    </w:p>
    <w:p w:rsidR="00606303" w:rsidRDefault="00606303" w:rsidP="00606303">
      <w:pPr>
        <w:numPr>
          <w:ins w:id="14468" w:author="Berges Michel" w:date="2024-03-13T19:41:00Z"/>
        </w:numPr>
        <w:rPr>
          <w:ins w:id="14469" w:author="Berges Michel" w:date="2024-03-13T19:41:00Z"/>
        </w:rPr>
      </w:pPr>
      <w:ins w:id="14470" w:author="Berges Michel" w:date="2024-03-13T19:41:00Z">
        <w:r>
          <w:t>Le représentant du ministre Speer me dit que Laval était dans les discussions un partenaire extraordinairement difficile, qui exposait les revendications françaises avec la plus grande franchise et qui cherchait avec toute [1777] son énergie à éviter que des ouvriers français spécialisés soient envoyés en Allemagne. Laval recherchait des commandes pour la France dans le but d’obtenir pour l’industrie française les machines es plus modernes. Un avait du mal à contredire les arguments de Laval et on devait presqu toujours céder. Laval avait ainsi tué deux lièvres d’un seul coup, car moins d’ouvriers allaient en Allemagne et l’économie française recevait de plus grosses commandes.</w:t>
        </w:r>
      </w:ins>
    </w:p>
    <w:p w:rsidR="00606303" w:rsidRDefault="00606303" w:rsidP="00606303">
      <w:pPr>
        <w:numPr>
          <w:ins w:id="14471" w:author="Berges Michel" w:date="2024-03-13T19:41:00Z"/>
        </w:numPr>
        <w:rPr>
          <w:ins w:id="14472" w:author="Berges Michel" w:date="2024-03-13T19:41:00Z"/>
        </w:rPr>
      </w:pPr>
      <w:ins w:id="14473" w:author="Berges Michel" w:date="2024-03-13T19:41:00Z">
        <w:r>
          <w:t>Ces exemples sont parmi les nombreuses preuves de la persévérance que montrait Laval dans ses demandes et du succès avec lequel il les faisait aboutir.</w:t>
        </w:r>
      </w:ins>
    </w:p>
    <w:p w:rsidR="00606303" w:rsidRDefault="00606303" w:rsidP="00606303">
      <w:pPr>
        <w:numPr>
          <w:ins w:id="14474" w:author="Berges Michel" w:date="2024-03-13T19:41:00Z"/>
        </w:numPr>
        <w:rPr>
          <w:ins w:id="14475" w:author="Berges Michel" w:date="2024-03-13T19:41:00Z"/>
        </w:rPr>
      </w:pPr>
    </w:p>
    <w:p w:rsidR="00606303" w:rsidRDefault="00606303" w:rsidP="00606303">
      <w:pPr>
        <w:numPr>
          <w:ins w:id="14476" w:author="Berges Michel" w:date="2024-03-13T19:41:00Z"/>
        </w:numPr>
        <w:ind w:firstLine="0"/>
        <w:jc w:val="center"/>
        <w:rPr>
          <w:ins w:id="14477" w:author="Berges Michel" w:date="2024-03-13T19:41:00Z"/>
        </w:rPr>
      </w:pPr>
      <w:ins w:id="14478" w:author="Berges Michel" w:date="2024-03-13T19:41:00Z">
        <w:r>
          <w:t>– V –</w:t>
        </w:r>
      </w:ins>
    </w:p>
    <w:p w:rsidR="00606303" w:rsidRDefault="00606303" w:rsidP="00606303">
      <w:pPr>
        <w:numPr>
          <w:ins w:id="14479" w:author="Berges Michel" w:date="2024-03-13T19:41:00Z"/>
        </w:numPr>
        <w:rPr>
          <w:ins w:id="14480" w:author="Berges Michel" w:date="2024-03-13T19:41:00Z"/>
        </w:rPr>
      </w:pPr>
    </w:p>
    <w:p w:rsidR="00606303" w:rsidRDefault="00606303" w:rsidP="00606303">
      <w:pPr>
        <w:numPr>
          <w:ins w:id="14481" w:author="Berges Michel" w:date="2024-03-13T19:41:00Z"/>
        </w:numPr>
        <w:rPr>
          <w:ins w:id="14482" w:author="Berges Michel" w:date="2024-03-13T19:41:00Z"/>
        </w:rPr>
      </w:pPr>
      <w:ins w:id="14483" w:author="Berges Michel" w:date="2024-03-13T19:41:00Z">
        <w:r>
          <w:t>L’opposition la plus ferme de Laval était celle qu’il montrait à l’égard du représentant d’Hitler pour le Service du travail, Sauckel. Commencée avec l’été 1942, lorsque Sauckel vint pour la première fois en France, la lutte de Laval contre Sauckel ne fit que s’accroître constamment jusqu’en 1944. Il était son ennemi numéro 1. J’assistai moi-même à différentes conversations à l’Ambassade. Que ce soit sur la question du travail volontaire, de l’appel de différentes classes ou du travail forcé, c’était toujours le même tableau. Personne n’aurait pu surpasser Laval dans ses attaques contre Sauckel. Avec tous les moyens que lui donnait l’expérience qu’il avait de la tactique des négociations, avec ironie et même avec des critiques non cachées, avec des statistiques préparées à l’avance, avec des rapports venus d’Allemagne d’après lesquels les Français n’étaient même pas occupés en Allemagne, avec sa méthode de continuel recul d’échéance, avec le reproche que Sauckel organisait lui-même le maquis de telle sorte que l’</w:t>
        </w:r>
        <w:r w:rsidRPr="0078056B">
          <w:rPr>
            <w:smallCaps/>
          </w:rPr>
          <w:t>As</w:t>
        </w:r>
        <w:r>
          <w:t xml:space="preserve"> ne signifiait plus Armée Secrète mais Armée Sauckel, il laissait Sauckel muet. Laval en appelait, au cours des conversations et des discussions, aux personnalités allemandes présentes, qui finissaient par partager son argumentation et étaient obligées d’approuver ses points de vue. C’est ainsi que Laval parvenait à toujours faire baisser les prétentions de Sauckel et à ne lui accorder qu’une fraction de ce que celui-ci avait projeté de lui demander.</w:t>
        </w:r>
      </w:ins>
    </w:p>
    <w:p w:rsidR="00606303" w:rsidRDefault="00606303" w:rsidP="00606303">
      <w:pPr>
        <w:numPr>
          <w:ins w:id="14484" w:author="Berges Michel" w:date="2024-03-13T19:41:00Z"/>
        </w:numPr>
        <w:rPr>
          <w:ins w:id="14485" w:author="Berges Michel" w:date="2024-03-13T19:41:00Z"/>
        </w:rPr>
      </w:pPr>
      <w:ins w:id="14486" w:author="Berges Michel" w:date="2024-03-13T19:41:00Z">
        <w:r>
          <w:t>J’avais été un jour appelé chez Sauckel, à l’</w:t>
        </w:r>
        <w:r w:rsidRPr="00913142">
          <w:rPr>
            <w:i/>
          </w:rPr>
          <w:t>Hôtel Ritz</w:t>
        </w:r>
        <w:r>
          <w:t xml:space="preserve">. C’était à la suite d’une conférence que celui-ci venait d’avoir avec Laval. Sauckel m’informa qu’il lui était impossible de faire un rapport à Hitler étant donné ce qu’il avait obtenu. Il serait finalement obligé de demander au Général von Stulpnagel, au Feld Maréchal von Rundstedt et au Général Oberg, des troupes et de la police pour pouvoir obtenir le nombre nécessaire de travailleurs français. Les services allemands en France n’avaient qu’à s’en prendre à eux-mêmes, s’il était obligé de les désigner au </w:t>
        </w:r>
        <w:r w:rsidRPr="00913142">
          <w:rPr>
            <w:i/>
          </w:rPr>
          <w:t>Führer</w:t>
        </w:r>
        <w:r>
          <w:t xml:space="preserve"> comme traîtres dans la conduite de la guerre. J’ai répondu à Sauckel que je devais, en ce qui concernait la police de sécurité, lui dire d’ores et déjà que pas un homme ne serait mis à sa disposition pour une pareille tâche. D’une part, cela n’entrait pas dans ses fonctions, et, en outre, la police de sécurité se trouvait complètement débordée par la protection des troupes allemandes contre attentats et sabotages, les forces disponibles étant d’ailleurs déjà totalement insuffisantes pour cette tâche. Mais, bien entendu, c’est au Général Oberg, Chef de la Police, qu’il avait à s’adresser, c’est lui qui aurait à décider. Sauckel en eut un accès de rage et déclara que, de l’Ambassade jusqu’à la Police, tout en France était pourri, corrompu, de mèche avec [1778] les Français. C’était l’œuvre de Laval, qui empêchait les Français de bonne volonté vis-à-vis des Allemands d’arriver au pouvoir.</w:t>
        </w:r>
      </w:ins>
    </w:p>
    <w:p w:rsidR="00606303" w:rsidRDefault="00606303" w:rsidP="00606303">
      <w:pPr>
        <w:numPr>
          <w:ins w:id="14487" w:author="Berges Michel" w:date="2024-03-13T19:41:00Z"/>
        </w:numPr>
        <w:rPr>
          <w:ins w:id="14488" w:author="Berges Michel" w:date="2024-03-13T19:41:00Z"/>
        </w:rPr>
      </w:pPr>
      <w:ins w:id="14489" w:author="Berges Michel" w:date="2024-03-13T19:41:00Z">
        <w:r>
          <w:t>Il serait trop long d’entrer dans tous les détails : le programme du ministre Speer, la création des usines « S » réservées dont aucun ouvrier ne devait être retiré, et de quelle manière Laval s’entendait à utiliser la rivalité Speer-Sauckel pour ses projets.</w:t>
        </w:r>
      </w:ins>
    </w:p>
    <w:p w:rsidR="00606303" w:rsidRDefault="00606303" w:rsidP="00606303">
      <w:pPr>
        <w:numPr>
          <w:ins w:id="14490" w:author="Berges Michel" w:date="2024-03-13T19:41:00Z"/>
        </w:numPr>
        <w:rPr>
          <w:ins w:id="14491" w:author="Berges Michel" w:date="2024-03-13T19:41:00Z"/>
        </w:rPr>
      </w:pPr>
      <w:ins w:id="14492" w:author="Berges Michel" w:date="2024-03-13T19:41:00Z">
        <w:r>
          <w:t>En tout cas, les relations entre Laval et Sauckel en étaient arrivées à être si tendues que, si le Gouvernement allemand en avait eu connaissance, des mesures auraient certainement été prises contre Laval qui, ainsi, n’aurait plus pu défendre les intérêts français. Ceci n’est cependant pas arrivé, car Abetz, von Rundstedt, von Stulpnagel et Oberg, au cours d’une conversation avec Sauckel, avaient refusé, eux aussi, d’être les exécutants des mesures répressives que Sauckel voulait mettre en œuvre. Au cours de cette conférence, Sauckel était dans un tel état qu’il quitta la conférence sans saluer personne. Il essaya, par la suite, avec des auxiliaires français qu’il avait pu réunir, de créer un organisme exécutif sous ses ordres. C’est ainsi qu’il avait soi-disant obtenu de bons résultats dans d’autres pays, comme la Belgique. Il ne parvint cependant pas, en France, à des résultats pratiques en raison de l’invasion.</w:t>
        </w:r>
      </w:ins>
    </w:p>
    <w:p w:rsidR="00606303" w:rsidRDefault="00606303" w:rsidP="00606303">
      <w:pPr>
        <w:numPr>
          <w:ins w:id="14493" w:author="Berges Michel" w:date="2024-03-13T19:41:00Z"/>
        </w:numPr>
        <w:rPr>
          <w:ins w:id="14494" w:author="Berges Michel" w:date="2024-03-13T19:41:00Z"/>
        </w:rPr>
      </w:pPr>
    </w:p>
    <w:p w:rsidR="00606303" w:rsidRDefault="00606303" w:rsidP="00606303">
      <w:pPr>
        <w:numPr>
          <w:ins w:id="14495" w:author="Berges Michel" w:date="2024-03-13T19:41:00Z"/>
        </w:numPr>
        <w:ind w:firstLine="0"/>
        <w:jc w:val="center"/>
        <w:rPr>
          <w:ins w:id="14496" w:author="Berges Michel" w:date="2024-03-13T19:41:00Z"/>
        </w:rPr>
      </w:pPr>
      <w:ins w:id="14497" w:author="Berges Michel" w:date="2024-03-13T19:41:00Z">
        <w:r>
          <w:t>– VI –</w:t>
        </w:r>
      </w:ins>
    </w:p>
    <w:p w:rsidR="00606303" w:rsidRDefault="00606303" w:rsidP="00606303">
      <w:pPr>
        <w:numPr>
          <w:ins w:id="14498" w:author="Berges Michel" w:date="2024-03-13T19:41:00Z"/>
        </w:numPr>
        <w:rPr>
          <w:ins w:id="14499" w:author="Berges Michel" w:date="2024-03-13T19:41:00Z"/>
        </w:rPr>
      </w:pPr>
    </w:p>
    <w:p w:rsidR="00606303" w:rsidRDefault="00606303" w:rsidP="00606303">
      <w:pPr>
        <w:numPr>
          <w:ins w:id="14500" w:author="Berges Michel" w:date="2024-03-13T19:41:00Z"/>
        </w:numPr>
        <w:rPr>
          <w:ins w:id="14501" w:author="Berges Michel" w:date="2024-03-13T19:41:00Z"/>
        </w:rPr>
      </w:pPr>
      <w:ins w:id="14502" w:author="Berges Michel" w:date="2024-03-13T19:41:00Z">
        <w:r>
          <w:t xml:space="preserve">La question juive est liée, depuis la fondation du parti, à la personne d’Hitler. Depuis la prise du pouvoir en 1933, diverses ordonnances et lois ont été édictées contre les Juifs en Allemagne. C’était la politique du Gouvernement allemand de les appliquer de la même manière dans les régions occupées. Tous les ministères et les services militaires importants étaient, dans la même mesure, responsables de leur exécution. Un refus aurait signifié se placer personnellement en opposition contre Hitler, contre Hitler comme Chef de l’État et Chef de l’ensemble de la </w:t>
        </w:r>
        <w:r w:rsidRPr="0078056B">
          <w:rPr>
            <w:i/>
          </w:rPr>
          <w:t>Wehrmacht</w:t>
        </w:r>
        <w:r>
          <w:t>.</w:t>
        </w:r>
      </w:ins>
    </w:p>
    <w:p w:rsidR="00606303" w:rsidRDefault="00606303" w:rsidP="00606303">
      <w:pPr>
        <w:numPr>
          <w:ins w:id="14503" w:author="Berges Michel" w:date="2024-03-13T19:41:00Z"/>
        </w:numPr>
        <w:rPr>
          <w:ins w:id="14504" w:author="Berges Michel" w:date="2024-03-13T19:41:00Z"/>
        </w:rPr>
      </w:pPr>
      <w:ins w:id="14505" w:author="Berges Michel" w:date="2024-03-13T19:41:00Z">
        <w:r>
          <w:t xml:space="preserve">C’est la raison pour laquelle, en France également, comme dans les autres régions occupées, les ordonnances étaient édictées par le </w:t>
        </w:r>
        <w:r w:rsidRPr="00913142">
          <w:rPr>
            <w:i/>
          </w:rPr>
          <w:t>Militärbefehlshaber</w:t>
        </w:r>
        <w:r>
          <w:t xml:space="preserve"> et, avec l’assistance de l’Ambassade, on a négocié officiellement avec le Gouvernement français au sujet des mesures à prendre dans le domaine de la question juive. L’Office central de Berlin, qui s’occupait, sur l’ordre d’Hitler, de la solution de la question juive, donnait les directives pour les différents pays et avait aussi en France son chargé spécial qui appliquait, suivant, les directives données directement de Berlin, et par l’entremise des différents services, les mesures ordonnées.</w:t>
        </w:r>
      </w:ins>
    </w:p>
    <w:p w:rsidR="00606303" w:rsidRDefault="00606303" w:rsidP="00606303">
      <w:pPr>
        <w:numPr>
          <w:ins w:id="14506" w:author="Berges Michel" w:date="2024-03-13T19:41:00Z"/>
        </w:numPr>
        <w:rPr>
          <w:ins w:id="14507" w:author="Berges Michel" w:date="2024-03-13T19:41:00Z"/>
        </w:rPr>
      </w:pPr>
      <w:ins w:id="14508" w:author="Berges Michel" w:date="2024-03-13T19:41:00Z">
        <w:r>
          <w:t xml:space="preserve">Des conversations personnelles que j’ai eues, il ressort que Laval a toujours retardé, par des interventions réitérées, la solution de la question juive qui était une des exigences du Gouvernement du </w:t>
        </w:r>
        <w:r w:rsidRPr="00913142">
          <w:rPr>
            <w:i/>
          </w:rPr>
          <w:t>Reich</w:t>
        </w:r>
        <w:r>
          <w:t>.</w:t>
        </w:r>
      </w:ins>
    </w:p>
    <w:p w:rsidR="00606303" w:rsidRDefault="00606303" w:rsidP="00606303">
      <w:pPr>
        <w:numPr>
          <w:ins w:id="14509" w:author="Berges Michel" w:date="2024-03-13T19:41:00Z"/>
        </w:numPr>
        <w:rPr>
          <w:ins w:id="14510" w:author="Berges Michel" w:date="2024-03-13T19:41:00Z"/>
        </w:rPr>
      </w:pPr>
      <w:ins w:id="14511" w:author="Berges Michel" w:date="2024-03-13T19:41:00Z">
        <w:r>
          <w:t>Lorsque le délégué spécial pour la solution de la question juive Dannecker s’est présenté à lui, et qu’il a remarqué qu’il s’agissait d’un fanatique, il a refusé presque aussitôt de continuer à discuter avec ce jeune exalté.</w:t>
        </w:r>
      </w:ins>
    </w:p>
    <w:p w:rsidR="00606303" w:rsidRDefault="00606303" w:rsidP="00606303">
      <w:pPr>
        <w:numPr>
          <w:ins w:id="14512" w:author="Berges Michel" w:date="2024-03-13T19:41:00Z"/>
        </w:numPr>
        <w:rPr>
          <w:ins w:id="14513" w:author="Berges Michel" w:date="2024-03-13T19:41:00Z"/>
        </w:rPr>
      </w:pPr>
      <w:ins w:id="14514" w:author="Berges Michel" w:date="2024-03-13T19:41:00Z">
        <w:r>
          <w:t>Du côté français. Laval avait placé en 1942, directement sous ses ordres, le Commissaire aux questions juives, Darquier de Pellepoix ; il ne fallut pas longtemps pour que celui-ci fût qualifié par lui comme étant trop zélé. Laval avait déjà renseigné le Secrétaire général à la Police, Bousquet, en ce qui concerne Dannecker, de telle sorte qu’après une ou deux conversations avec ce représentant, Bousquet refusa également de discuter davantage [1779] avec lui. Il désirait négocier les questions juives au cours de conversations suivies avec Oberg.</w:t>
        </w:r>
      </w:ins>
    </w:p>
    <w:p w:rsidR="00606303" w:rsidRDefault="00606303" w:rsidP="00606303">
      <w:pPr>
        <w:numPr>
          <w:ins w:id="14515" w:author="Berges Michel" w:date="2024-03-13T19:41:00Z"/>
        </w:numPr>
        <w:rPr>
          <w:ins w:id="14516" w:author="Berges Michel" w:date="2024-03-13T19:41:00Z"/>
        </w:rPr>
      </w:pPr>
      <w:ins w:id="14517" w:author="Berges Michel" w:date="2024-03-13T19:41:00Z">
        <w:r>
          <w:t>Comme il était impossible, à l’aide d’arguments, de faire rappeler le représentant Dannecker par l’Office central, car il avait déjà travaillé, à la grande satisfaction de l’Office, en Autriche et en Tchécoslovaquie, nous réussîmes à obtenir son rappel en octobre 1942 pour des raisons disciplinaires. Cela signifiait un délai de plusieurs mois pour le règlement des questions juives en France. Pendant ce temps, une situation politique toute différente s’était présentée, et, en 1943, Laval put s’opposer avec toute son énergie, de même que par la suite, à la déportation des Juifs de nationalité française.</w:t>
        </w:r>
      </w:ins>
    </w:p>
    <w:p w:rsidR="00606303" w:rsidRDefault="00606303" w:rsidP="00606303">
      <w:pPr>
        <w:numPr>
          <w:ins w:id="14518" w:author="Berges Michel" w:date="2024-03-13T19:41:00Z"/>
        </w:numPr>
        <w:rPr>
          <w:ins w:id="14519" w:author="Berges Michel" w:date="2024-03-13T19:41:00Z"/>
        </w:rPr>
      </w:pPr>
      <w:ins w:id="14520" w:author="Berges Michel" w:date="2024-03-13T19:41:00Z">
        <w:r>
          <w:t>Dès que Laval remarqua que les Autorités italiennes en France recevaient de Rome des instructions dont le texte différait des ordres allemands émanant de Berlin, ce fut pour lui le prétexte cherché de faire de la question juive une question politique importante. Il en fit un problème de politique étrangère de l’Axe et, avec sa grande expérience en politique extérieure, jouant tantôt des relations franco-allemandes et tantôt des relations franco-italiennes, il utilisa aussitôt la possibilité d’affaiblir la politique de l’Axe au moyen de la question juive, tirant avantage des conceptions opposées des Allemands et des Italiens sur ce sujet. Il se rendait compte que les Autorités italiennes et allemandes en France ne pourraient parvenir à s’entendre sur ce point et que des négociations entre Rome et Berlin s’avéreraient nécessaires, ce qui, pour lui, représenterait tout au moins un nouveau gain de temps.</w:t>
        </w:r>
      </w:ins>
    </w:p>
    <w:p w:rsidR="00606303" w:rsidRDefault="00606303" w:rsidP="00606303">
      <w:pPr>
        <w:numPr>
          <w:ins w:id="14521" w:author="Berges Michel" w:date="2024-03-13T19:41:00Z"/>
        </w:numPr>
        <w:rPr>
          <w:ins w:id="14522" w:author="Berges Michel" w:date="2024-03-13T19:41:00Z"/>
        </w:rPr>
      </w:pPr>
      <w:ins w:id="14523" w:author="Berges Michel" w:date="2024-03-13T19:41:00Z">
        <w:r>
          <w:t>J’ai moi-même, à cette époque, rédigé un rapport circonstancié et fait remarquer que l’on ne pouvait pas exiger de la France l’application des mesures contre les Juifs, du moment que même les partenaires de l’Axe avaient des opinions contradictoires sur leur application. Comme les Italiens avaient, en forme de protestation, levé les mesures allemandes ouvertement, désavouant ainsi la politique juive de l’Allemagne, je supposai que l’attitude de la haute direction allemande se modifierait, en ce qui concerne la question juive, pour des raisons politiques et des nécessités militaires, car on ne voulait tout de même pas perdre les Italiens comme alliés uniquement à cause de la question juive. Beaucoup d’autres renseignements politiques prouvaient que le différend italo-allemand en ce qui concerne la question juive, était un symptôme d’autres oppositions plus graves. Laval s’est aussitôt aperçu de cette occasion favorable et l’a immédiatement utilisée.</w:t>
        </w:r>
      </w:ins>
    </w:p>
    <w:p w:rsidR="00606303" w:rsidRDefault="00606303" w:rsidP="00606303">
      <w:pPr>
        <w:numPr>
          <w:ins w:id="14524" w:author="Berges Michel" w:date="2024-03-13T19:41:00Z"/>
        </w:numPr>
        <w:rPr>
          <w:ins w:id="14525" w:author="Berges Michel" w:date="2024-03-13T19:41:00Z"/>
        </w:rPr>
      </w:pPr>
    </w:p>
    <w:p w:rsidR="00606303" w:rsidRDefault="00606303" w:rsidP="00606303">
      <w:pPr>
        <w:numPr>
          <w:ins w:id="14526" w:author="Berges Michel" w:date="2024-03-13T19:41:00Z"/>
        </w:numPr>
        <w:ind w:firstLine="0"/>
        <w:jc w:val="center"/>
        <w:rPr>
          <w:ins w:id="14527" w:author="Berges Michel" w:date="2024-03-13T19:41:00Z"/>
        </w:rPr>
      </w:pPr>
      <w:ins w:id="14528" w:author="Berges Michel" w:date="2024-03-13T19:41:00Z">
        <w:r>
          <w:t>– VII –</w:t>
        </w:r>
      </w:ins>
    </w:p>
    <w:p w:rsidR="00606303" w:rsidRDefault="00606303" w:rsidP="00606303">
      <w:pPr>
        <w:numPr>
          <w:ins w:id="14529" w:author="Berges Michel" w:date="2024-03-13T19:41:00Z"/>
        </w:numPr>
        <w:rPr>
          <w:ins w:id="14530" w:author="Berges Michel" w:date="2024-03-13T19:41:00Z"/>
        </w:rPr>
      </w:pPr>
    </w:p>
    <w:p w:rsidR="00606303" w:rsidRDefault="00606303" w:rsidP="00606303">
      <w:pPr>
        <w:numPr>
          <w:ins w:id="14531" w:author="Berges Michel" w:date="2024-03-13T19:41:00Z"/>
        </w:numPr>
        <w:rPr>
          <w:ins w:id="14532" w:author="Berges Michel" w:date="2024-03-13T19:41:00Z"/>
        </w:rPr>
      </w:pPr>
      <w:ins w:id="14533" w:author="Berges Michel" w:date="2024-03-13T19:41:00Z">
        <w:r>
          <w:t>Le Gouvernement national-socialiste prenait, dans les territoires occupés sur le modèle des mesures appliquées en Allemagne, des ordonnances ou édictait des projets de loi par l’intermédiaire de l’</w:t>
        </w:r>
        <w:r w:rsidRPr="0062568A">
          <w:rPr>
            <w:i/>
            <w:smallCaps/>
          </w:rPr>
          <w:t>Okw</w:t>
        </w:r>
        <w:r>
          <w:t>. Ceci était exécuté avec la précision d’opérations militaires édictées par un grand état-major. Parmi les points principaux du « nouvel ordre », il n’y avait pas seulement les ordonnances concernant les Juifs, mais aussi celles contre les organisations franc-maçonnes.</w:t>
        </w:r>
      </w:ins>
    </w:p>
    <w:p w:rsidR="00606303" w:rsidRDefault="00606303" w:rsidP="00606303">
      <w:pPr>
        <w:numPr>
          <w:ins w:id="14534" w:author="Berges Michel" w:date="2024-03-13T19:41:00Z"/>
        </w:numPr>
        <w:rPr>
          <w:ins w:id="14535" w:author="Berges Michel" w:date="2024-03-13T19:41:00Z"/>
        </w:rPr>
      </w:pPr>
      <w:ins w:id="14536" w:author="Berges Michel" w:date="2024-03-13T19:41:00Z">
        <w:r>
          <w:t>Comme il existait en France suffisamment de groupements avec des conceptions antimaçonniques. Vichy avait bientôt pris les décrets désirés et nommé un Commissaire compétent sans qu’une pression allemande ait été nécessaire. Du côté allemand, il n’y avait pas de chargé spécial comme [1780] pour les questions juives, recevant des directives constantes de Berlin. Lorsque Laval s’aperçut que les Allemands se souciaient à peine de cette question, il s’arrangea pour atténuer les nouveaux décrets relatifs à l’épuration des administrations en ce qui concerne les francs-maçons. J’ai eu connaissance de beaucoup de rapports provenant de services antimaçonniques qui désignaient Laval comme un franc-maçon larvé. On citait des exemples montrant les bonnes relations que Laval avait eues autrefois comme ministre des Affaires étrangères avec des francs-maçons et que des francs-maçons connus figuraient parmi ses amis politiques. On faisait valoir la manière avec laquelle il intervenait pour les francs-maçons, sabotant ainsi le travail des services antimaçonniques. On n’obtenait, disait-on, aucun soutien de sa part, on ne rencontrait que des difficultés. On voulait même prouver qu’il était en liaison avec les États-Unis par le canal de francs-maçons.</w:t>
        </w:r>
      </w:ins>
    </w:p>
    <w:p w:rsidR="00606303" w:rsidRDefault="00606303" w:rsidP="00606303">
      <w:pPr>
        <w:numPr>
          <w:ins w:id="14537" w:author="Berges Michel" w:date="2024-03-13T19:41:00Z"/>
        </w:numPr>
        <w:rPr>
          <w:ins w:id="14538" w:author="Berges Michel" w:date="2024-03-13T19:41:00Z"/>
        </w:rPr>
      </w:pPr>
      <w:ins w:id="14539" w:author="Berges Michel" w:date="2024-03-13T19:41:00Z">
        <w:r>
          <w:t>Comme Berlin insistait à peine en ce qui concerne la question maçonnique, Laval pouvait, pour ainsi dire, agir à sa guise. Il l’a fait copieusement. En raison de sa conception, il fut vivement attaqué à ce sujet par les groupements français les plus divers.</w:t>
        </w:r>
      </w:ins>
    </w:p>
    <w:p w:rsidR="00606303" w:rsidRDefault="00606303" w:rsidP="00606303">
      <w:pPr>
        <w:numPr>
          <w:ins w:id="14540" w:author="Berges Michel" w:date="2024-03-13T19:41:00Z"/>
        </w:numPr>
        <w:rPr>
          <w:ins w:id="14541" w:author="Berges Michel" w:date="2024-03-13T19:41:00Z"/>
        </w:rPr>
      </w:pPr>
      <w:ins w:id="14542" w:author="Berges Michel" w:date="2024-03-13T19:41:00Z">
        <w:r>
          <w:t>Si les services allemands faisaient preuve d’une certaine réserve dans cette question, ceci provenait du fait que la lecture des archives maçonniques saisies avait apporté la preuve que les loges françaises en dépit de leur aversion pour le national-socialisme, n’avaient pas poussé à la guerre, et même en 1938, après Munich, avaient souvent échangé des congratulations en raison du sauvetage de la paix. Les influences maçonniques ne se faisaient pas non plus sentir dans les organisations de résistance.</w:t>
        </w:r>
      </w:ins>
    </w:p>
    <w:p w:rsidR="00606303" w:rsidRDefault="00606303" w:rsidP="00606303">
      <w:pPr>
        <w:numPr>
          <w:ins w:id="14543" w:author="Berges Michel" w:date="2024-03-13T19:41:00Z"/>
        </w:numPr>
        <w:rPr>
          <w:ins w:id="14544" w:author="Berges Michel" w:date="2024-03-13T19:41:00Z"/>
        </w:rPr>
      </w:pPr>
    </w:p>
    <w:p w:rsidR="00606303" w:rsidRDefault="00606303" w:rsidP="00606303">
      <w:pPr>
        <w:numPr>
          <w:ins w:id="14545" w:author="Berges Michel" w:date="2024-03-13T19:41:00Z"/>
        </w:numPr>
        <w:ind w:firstLine="0"/>
        <w:jc w:val="center"/>
        <w:rPr>
          <w:ins w:id="14546" w:author="Berges Michel" w:date="2024-03-13T19:41:00Z"/>
        </w:rPr>
      </w:pPr>
      <w:ins w:id="14547" w:author="Berges Michel" w:date="2024-03-13T19:41:00Z">
        <w:r>
          <w:t>– VIII –</w:t>
        </w:r>
      </w:ins>
    </w:p>
    <w:p w:rsidR="00606303" w:rsidRDefault="00606303" w:rsidP="00606303">
      <w:pPr>
        <w:numPr>
          <w:ins w:id="14548" w:author="Berges Michel" w:date="2024-03-13T19:41:00Z"/>
        </w:numPr>
        <w:rPr>
          <w:ins w:id="14549" w:author="Berges Michel" w:date="2024-03-13T19:41:00Z"/>
        </w:rPr>
      </w:pPr>
    </w:p>
    <w:p w:rsidR="00606303" w:rsidRDefault="00606303" w:rsidP="00606303">
      <w:pPr>
        <w:numPr>
          <w:ins w:id="14550" w:author="Berges Michel" w:date="2024-03-13T19:41:00Z"/>
        </w:numPr>
        <w:rPr>
          <w:ins w:id="14551" w:author="Berges Michel" w:date="2024-03-13T19:41:00Z"/>
        </w:rPr>
      </w:pPr>
      <w:ins w:id="14552" w:author="Berges Michel" w:date="2024-03-13T19:41:00Z">
        <w:r>
          <w:t>Je me souviens de très nombreux cas dans lesquels Laval est intervenu pour des Français. Il essayait toujours de minimiser les accusations, qu’il s’agisse de personnes appartenant à la résistance ou non. Je puis dire qu’il intervenait pour chacun, même lorsqu’il s’agissait d’anciens ennemis personnels ou d’adversaires politiques. Il suffisait que l’intéressé soit Français pour qu’il parle en sa faveur. Il s’efforçait d’apporter son appui dans les cas particuliers, mais aussi d’une façon tout à fait générale. Je me souviens que, lorsqu’on apporta à Laval la preuve que certains membres de la résistance en Afrique du Nord continuaient à recevoir de Vichy leurs traitements ou leurs pensions, Laval fit l’étonné et fit en sorte que rien ne fût changé en définitive.</w:t>
        </w:r>
      </w:ins>
    </w:p>
    <w:p w:rsidR="00606303" w:rsidRDefault="00606303" w:rsidP="00606303">
      <w:pPr>
        <w:numPr>
          <w:ins w:id="14553" w:author="Berges Michel" w:date="2024-03-13T19:41:00Z"/>
        </w:numPr>
        <w:rPr>
          <w:ins w:id="14554" w:author="Berges Michel" w:date="2024-03-13T19:41:00Z"/>
        </w:rPr>
      </w:pPr>
      <w:ins w:id="14555" w:author="Berges Michel" w:date="2024-03-13T19:41:00Z">
        <w:r>
          <w:t xml:space="preserve">Dans sa politique personnelle, il s’efforçait de maintenir partout les anciens fonctionnaires et de ne pas les remplacer par des membres du </w:t>
        </w:r>
        <w:r w:rsidRPr="000A622B">
          <w:rPr>
            <w:smallCaps/>
          </w:rPr>
          <w:t>Ppf,</w:t>
        </w:r>
        <w:r>
          <w:t xml:space="preserve"> du </w:t>
        </w:r>
        <w:r w:rsidRPr="000A622B">
          <w:rPr>
            <w:smallCaps/>
          </w:rPr>
          <w:t>Rnp</w:t>
        </w:r>
        <w:r>
          <w:t>, etc. Lorsque les services allemands faisaient des demandes de révocations, Laval réussissait presque toujours à maintenir les anciens fonctionnaires comme préfets ou sous-préfets, ou à les caser dans des postes administratifs, ou à choisir les nouveaux fonctionnaires dans les anciens cadres.</w:t>
        </w:r>
      </w:ins>
    </w:p>
    <w:p w:rsidR="00606303" w:rsidRDefault="00606303" w:rsidP="00606303">
      <w:pPr>
        <w:numPr>
          <w:ins w:id="14556" w:author="Berges Michel" w:date="2024-03-13T19:41:00Z"/>
        </w:numPr>
        <w:rPr>
          <w:ins w:id="14557" w:author="Berges Michel" w:date="2024-03-13T19:41:00Z"/>
        </w:rPr>
      </w:pPr>
      <w:ins w:id="14558" w:author="Berges Michel" w:date="2024-03-13T19:41:00Z">
        <w:r>
          <w:t>C’est ainsi que Bousquet resta Secrétaire général à la Police en 1942-1943, après avoir été précédemment. Préfet.</w:t>
        </w:r>
      </w:ins>
    </w:p>
    <w:p w:rsidR="00606303" w:rsidRDefault="00606303" w:rsidP="00606303">
      <w:pPr>
        <w:numPr>
          <w:ins w:id="14559" w:author="Berges Michel" w:date="2024-03-13T19:41:00Z"/>
        </w:numPr>
        <w:rPr>
          <w:ins w:id="14560" w:author="Berges Michel" w:date="2024-03-13T19:41:00Z"/>
        </w:rPr>
      </w:pPr>
      <w:ins w:id="14561" w:author="Berges Michel" w:date="2024-03-13T19:41:00Z">
        <w:r>
          <w:t>Lorsque Oberg exigea, fin 1943, de Laval la destitution de Bousquet, Laval avait déjà prévu un autre préfet pour lui succéder. Sur la pression d’Himmler, Oberg exigea cependant que Damand fût pris comme successeur de Bousquet, ce qui provoqua une énergique protestation de la part de [1781] Laval. Comme Laval n’était pas parvenu à son but, il diminua aussitôt l’importance de la position de Darnand par des dispositions ministérielles internes et des modifications organiques.</w:t>
        </w:r>
      </w:ins>
    </w:p>
    <w:p w:rsidR="00606303" w:rsidRDefault="00606303" w:rsidP="00606303">
      <w:pPr>
        <w:numPr>
          <w:ins w:id="14562" w:author="Berges Michel" w:date="2024-03-13T19:41:00Z"/>
        </w:numPr>
        <w:rPr>
          <w:ins w:id="14563" w:author="Berges Michel" w:date="2024-03-13T19:41:00Z"/>
        </w:rPr>
      </w:pPr>
      <w:ins w:id="14564" w:author="Berges Michel" w:date="2024-03-13T19:41:00Z">
        <w:r>
          <w:t xml:space="preserve">Lorsqu’au printemps 1944, un large noyautage systématique des hauts postes administratifs, par une organisation spéciale de la résistance (Nap-Supernap) fut connu, bon nombre de préfets et de sous-préfets étaient sérieusement suspectés. Oberg, d’accord avec le </w:t>
        </w:r>
        <w:r w:rsidRPr="000A622B">
          <w:rPr>
            <w:i/>
          </w:rPr>
          <w:t>Militärbefehlshaber</w:t>
        </w:r>
        <w:r>
          <w:t>, ordonna l’arrestation des plus compromis et demanda le renvoi des autres. En dépit des charges relevées, Laval protesta, cherchant des raisons pour excuser ses subordonnés.</w:t>
        </w:r>
      </w:ins>
    </w:p>
    <w:p w:rsidR="00606303" w:rsidRDefault="00606303" w:rsidP="00606303">
      <w:pPr>
        <w:numPr>
          <w:ins w:id="14565" w:author="Berges Michel" w:date="2024-03-13T19:41:00Z"/>
        </w:numPr>
        <w:rPr>
          <w:ins w:id="14566" w:author="Berges Michel" w:date="2024-03-13T19:41:00Z"/>
        </w:rPr>
      </w:pPr>
      <w:ins w:id="14567" w:author="Berges Michel" w:date="2024-03-13T19:41:00Z">
        <w:r>
          <w:t>Je ne rappelle que — pour être complet — les nombreuses interventions de Laval auprès de l’Ambassade.</w:t>
        </w:r>
      </w:ins>
    </w:p>
    <w:p w:rsidR="00606303" w:rsidRDefault="00606303" w:rsidP="00606303">
      <w:pPr>
        <w:numPr>
          <w:ins w:id="14568" w:author="Berges Michel" w:date="2024-03-13T19:41:00Z"/>
        </w:numPr>
        <w:rPr>
          <w:ins w:id="14569" w:author="Berges Michel" w:date="2024-03-13T19:41:00Z"/>
        </w:rPr>
      </w:pPr>
    </w:p>
    <w:p w:rsidR="00606303" w:rsidRDefault="00606303" w:rsidP="00606303">
      <w:pPr>
        <w:numPr>
          <w:ins w:id="14570" w:author="Berges Michel" w:date="2024-03-13T19:41:00Z"/>
        </w:numPr>
        <w:ind w:firstLine="0"/>
        <w:jc w:val="center"/>
        <w:rPr>
          <w:ins w:id="14571" w:author="Berges Michel" w:date="2024-03-13T19:41:00Z"/>
        </w:rPr>
      </w:pPr>
      <w:ins w:id="14572" w:author="Berges Michel" w:date="2024-03-13T19:41:00Z">
        <w:r>
          <w:t>– IX –</w:t>
        </w:r>
      </w:ins>
    </w:p>
    <w:p w:rsidR="00606303" w:rsidRDefault="00606303" w:rsidP="00606303">
      <w:pPr>
        <w:numPr>
          <w:ins w:id="14573" w:author="Berges Michel" w:date="2024-03-13T19:41:00Z"/>
        </w:numPr>
        <w:rPr>
          <w:ins w:id="14574" w:author="Berges Michel" w:date="2024-03-13T19:41:00Z"/>
        </w:rPr>
      </w:pPr>
    </w:p>
    <w:p w:rsidR="00606303" w:rsidRDefault="00606303" w:rsidP="00606303">
      <w:pPr>
        <w:numPr>
          <w:ins w:id="14575" w:author="Berges Michel" w:date="2024-03-13T19:41:00Z"/>
        </w:numPr>
        <w:rPr>
          <w:ins w:id="14576" w:author="Berges Michel" w:date="2024-03-13T19:41:00Z"/>
        </w:rPr>
      </w:pPr>
      <w:ins w:id="14577" w:author="Berges Michel" w:date="2024-03-13T19:41:00Z">
        <w:r>
          <w:t xml:space="preserve">Il ne résulte pas uniquement des propos de Laval combien il était attaché au régime républicain ; j’en ai eu également la preuve sous une autre forme. Il était frappant qu’il continuât à se servir du papier à en-tête (République Française) et non de celui nouvellement introduit, portant les mots « État Français ». Il continuait à se sentir en liaison morale avec les anciens ministres. Je pus le constater tout particulièrement lorsque le Gouvernement du </w:t>
        </w:r>
        <w:r w:rsidRPr="000A622B">
          <w:rPr>
            <w:i/>
          </w:rPr>
          <w:t>Reich</w:t>
        </w:r>
        <w:r>
          <w:t xml:space="preserve"> exigea le transfert de France en Allemagne, au courant de l’année 1943, de différentes personnalités politiques françaises. Laval protesta naturellement, mais ne put pas, en présence d’une exigence aussi officielle, et après plusieurs cas d’évasions, s’opposer à leur transfert. Alors que sa protestation générale n’avait pu être prise en considération, il continua à argumenter notamment en ce qui concerne la personne d’Herriot dont il dit qu’il était si malade qu’il mourrait certainement au cours ou à la suite d’un transfert en Allemagne. Laval proposa qu’Herriot fût visité par Bousquet, de concert avec un officier allemand. C’est moi qui fus désigné pour me rendre avec Bousquet auprès d’Herriot et pour faire établir un certificat médical.</w:t>
        </w:r>
      </w:ins>
    </w:p>
    <w:p w:rsidR="00606303" w:rsidRDefault="00606303" w:rsidP="00606303">
      <w:pPr>
        <w:numPr>
          <w:ins w:id="14578" w:author="Berges Michel" w:date="2024-03-13T19:41:00Z"/>
        </w:numPr>
        <w:rPr>
          <w:ins w:id="14579" w:author="Berges Michel" w:date="2024-03-13T19:41:00Z"/>
        </w:rPr>
      </w:pPr>
      <w:ins w:id="14580" w:author="Berges Michel" w:date="2024-03-13T19:41:00Z">
        <w:r>
          <w:t>Herriot ne donnait aucunement l’impression d’être aussi malade. Bousquet eut l’occasion de parler seul à seul avec Herriot. Au cours de la conversation commune qui s’ensuivit, Herriot simula un état avancé d’excitation nerveuse. En tout cas, il ne fut pas transféré en Allemagne, mais resta dans l’Est de la France, toutefois surveillé par une garde envoyée spécialement de Berlin.</w:t>
        </w:r>
      </w:ins>
    </w:p>
    <w:p w:rsidR="00606303" w:rsidRDefault="00606303" w:rsidP="00606303">
      <w:pPr>
        <w:numPr>
          <w:ins w:id="14581" w:author="Berges Michel" w:date="2024-03-13T19:41:00Z"/>
        </w:numPr>
        <w:rPr>
          <w:ins w:id="14582" w:author="Berges Michel" w:date="2024-03-13T19:41:00Z"/>
        </w:rPr>
      </w:pPr>
      <w:ins w:id="14583" w:author="Berges Michel" w:date="2024-03-13T19:41:00Z">
        <w:r>
          <w:t>En août 1944, Laval se rendit personnellement auprès d’Herriot aux environs de Nancy, d’accord avec l’Ambassadeur Abetz. De là, il l’accompagna à Paris. Laval voulait faire réunir les Chambres par Herriot, afin de poser la question de confiance et aplanir ainsi la voie vers la formation d’un nouveau gouvernement.</w:t>
        </w:r>
      </w:ins>
    </w:p>
    <w:p w:rsidR="00606303" w:rsidRDefault="00606303" w:rsidP="00606303">
      <w:pPr>
        <w:numPr>
          <w:ins w:id="14584" w:author="Berges Michel" w:date="2024-03-13T19:41:00Z"/>
        </w:numPr>
        <w:rPr>
          <w:ins w:id="14585" w:author="Berges Michel" w:date="2024-03-13T19:41:00Z"/>
        </w:rPr>
      </w:pPr>
      <w:ins w:id="14586" w:author="Berges Michel" w:date="2024-03-13T19:41:00Z">
        <w:r>
          <w:t xml:space="preserve">Sur le désir d’Abetz, une escorte avait été fournie par mes services. Cette initiative d’Abetz de faire venir Herriot simplement de sa résidence à Paris, alors que celui-ci aurait dû se trouver en Allemagne avec les autres, fut trop pour Berlin. Ribbentrop interdit personnellement à Laval, au nom du Gouvernement du </w:t>
        </w:r>
        <w:r w:rsidRPr="00147BFD">
          <w:rPr>
            <w:i/>
          </w:rPr>
          <w:t>Reich</w:t>
        </w:r>
        <w:r>
          <w:t xml:space="preserve">, les démarches politiques projetées, ce qui fut lié à des reproches véhéments de l’Office de Sécurité du </w:t>
        </w:r>
        <w:r w:rsidRPr="000A622B">
          <w:rPr>
            <w:i/>
          </w:rPr>
          <w:t>Reich</w:t>
        </w:r>
        <w:r>
          <w:t xml:space="preserve"> pour cette initiative. Herriot dut être aussitôt reconduit à sa résidence et fut ensuite transféré en Allemagne.</w:t>
        </w:r>
      </w:ins>
    </w:p>
    <w:p w:rsidR="00606303" w:rsidDel="004D5FA1" w:rsidRDefault="00606303" w:rsidP="00606303">
      <w:pPr>
        <w:numPr>
          <w:ins w:id="14587" w:author="Berges Michel" w:date="2024-03-13T19:41:00Z"/>
        </w:numPr>
        <w:rPr>
          <w:ins w:id="14588" w:author="Berges Michel" w:date="2024-03-13T19:41:00Z"/>
          <w:del w:id="14589" w:author="Bergès Michel" w:date="2024-03-14T15:40:00Z"/>
        </w:rPr>
      </w:pPr>
      <w:ins w:id="14590" w:author="Berges Michel" w:date="2024-03-13T19:41:00Z">
        <w:r>
          <w:t>Laval protesta et se retira du Gouvernement aussitôt qu’il fut question de son propre transfert en Allemagne. [1782]</w:t>
        </w:r>
      </w:ins>
    </w:p>
    <w:p w:rsidR="004D5FA1" w:rsidRDefault="00606303" w:rsidP="004D5FA1">
      <w:pPr>
        <w:numPr>
          <w:ins w:id="14591" w:author="Berges Michel" w:date="2024-03-13T19:41:00Z"/>
        </w:numPr>
        <w:rPr>
          <w:ins w:id="14592" w:author="Bergès Michel" w:date="2024-03-14T15:40:00Z"/>
        </w:rPr>
      </w:pPr>
      <w:ins w:id="14593" w:author="Berges Michel" w:date="2024-03-13T19:41:00Z">
        <w:del w:id="14594" w:author="Bergès Michel" w:date="2024-03-14T15:40:00Z">
          <w:r w:rsidDel="004D5FA1">
            <w:br w:type="page"/>
          </w:r>
        </w:del>
      </w:ins>
    </w:p>
    <w:p w:rsidR="004D5FA1" w:rsidRDefault="004D5FA1" w:rsidP="004D5FA1">
      <w:pPr>
        <w:numPr>
          <w:ins w:id="14595" w:author="Bergès Michel" w:date="2024-03-14T15:40:00Z"/>
        </w:numPr>
        <w:rPr>
          <w:ins w:id="14596" w:author="Bergès Michel" w:date="2024-03-14T15:40:00Z"/>
        </w:rPr>
      </w:pPr>
    </w:p>
    <w:p w:rsidR="00D410B7" w:rsidRDefault="00606303">
      <w:pPr>
        <w:numPr>
          <w:ins w:id="14597" w:author="Bergès Michel" w:date="2024-03-14T15:40:00Z"/>
        </w:numPr>
        <w:ind w:firstLine="0"/>
        <w:jc w:val="center"/>
        <w:rPr>
          <w:ins w:id="14598" w:author="Berges Michel" w:date="2024-03-13T19:41:00Z"/>
        </w:rPr>
      </w:pPr>
      <w:ins w:id="14599" w:author="Berges Michel" w:date="2024-03-13T19:41:00Z">
        <w:r>
          <w:t>X</w:t>
        </w:r>
      </w:ins>
    </w:p>
    <w:p w:rsidR="00E234F8" w:rsidRDefault="00E234F8">
      <w:pPr>
        <w:numPr>
          <w:ins w:id="14600" w:author="Berges Michel" w:date="2024-03-13T19:41:00Z"/>
        </w:numPr>
        <w:ind w:firstLine="0"/>
        <w:rPr>
          <w:ins w:id="14601" w:author="Berges Michel" w:date="2024-03-13T19:41:00Z"/>
        </w:rPr>
        <w:pPrChange w:id="14602" w:author="Bergès Michel" w:date="2024-03-14T15:40:00Z">
          <w:pPr>
            <w:ind w:firstLine="0"/>
            <w:jc w:val="center"/>
          </w:pPr>
        </w:pPrChange>
      </w:pPr>
    </w:p>
    <w:p w:rsidR="00606303" w:rsidRDefault="00606303" w:rsidP="00606303">
      <w:pPr>
        <w:numPr>
          <w:ins w:id="14603" w:author="Berges Michel" w:date="2024-03-13T19:41:00Z"/>
        </w:numPr>
        <w:rPr>
          <w:ins w:id="14604" w:author="Berges Michel" w:date="2024-03-13T19:41:00Z"/>
        </w:rPr>
      </w:pPr>
      <w:ins w:id="14605" w:author="Berges Michel" w:date="2024-03-13T19:41:00Z">
        <w:r>
          <w:t xml:space="preserve">Laval avait réussi, en 1940, à maintenir en France un gouvernement avec son administration et ses pouvoirs exécutifs sans réforme sur le plan des partis. En 1942, le vieux parlementaire réussit, sans le moindre secours des partis collaborationnistes, à reprendre en mains le Gouvernement. La méfiance, non seulement de tous les organismes du parti national-socialiste, mais aussi du Gouvernement de Berlin contre Laval, n’était pas uniquement fondée sur les machinations secrètes qui lui étaient attribuées avec des puissances étrangères, notamment avec les </w:t>
        </w:r>
        <w:r w:rsidRPr="000A622B">
          <w:rPr>
            <w:i/>
            <w:smallCaps/>
          </w:rPr>
          <w:t>Usa</w:t>
        </w:r>
        <w:r>
          <w:t xml:space="preserve">, mais aussi sur sa conception libérale concernant les questions de politique intérieure, conception complètement différente des doctrines nationales-socialistes et fascistes. Il passait dans la capitale du </w:t>
        </w:r>
        <w:r w:rsidRPr="000A622B">
          <w:rPr>
            <w:i/>
          </w:rPr>
          <w:t>Reich</w:t>
        </w:r>
        <w:r>
          <w:t>, comme à Rome, pour le prototype du parlementaire de vieille école dont le seul but était d’empêcher la prise du pouvoir par un régime autoritaire et de maintenir les traditions d’une République démocratique, même dans le cas d’une victoire des puissances de l’Axe.</w:t>
        </w:r>
      </w:ins>
    </w:p>
    <w:p w:rsidR="00606303" w:rsidRDefault="00606303" w:rsidP="00606303">
      <w:pPr>
        <w:numPr>
          <w:ins w:id="14606" w:author="Berges Michel" w:date="2024-03-13T19:41:00Z"/>
        </w:numPr>
        <w:rPr>
          <w:ins w:id="14607" w:author="Berges Michel" w:date="2024-03-13T19:41:00Z"/>
        </w:rPr>
      </w:pPr>
      <w:ins w:id="14608" w:author="Berges Michel" w:date="2024-03-13T19:41:00Z">
        <w:r>
          <w:t>Même les milieux allemands bien disposés, en France, ne pouvaient pas toujours le suivre. La tolérance que montrait Laval à l’égard d’adversaires politiques avait placé souvent des services allemands en France non seulement en conflit avec les bureaux de Berlin ou avec les nombreux chargés de missions spéciales venus occasionnellement en France, mais aussi avec leur propre sens du devoir, qui était d’exécuter les ordres de leur gouvernement et d’assurer la sécurité des troupes.</w:t>
        </w:r>
      </w:ins>
    </w:p>
    <w:p w:rsidR="00606303" w:rsidRDefault="00606303" w:rsidP="00606303">
      <w:pPr>
        <w:numPr>
          <w:ins w:id="14609" w:author="Berges Michel" w:date="2024-03-13T19:41:00Z"/>
        </w:numPr>
        <w:rPr>
          <w:ins w:id="14610" w:author="Berges Michel" w:date="2024-03-13T19:41:00Z"/>
        </w:rPr>
      </w:pPr>
      <w:ins w:id="14611" w:author="Berges Michel" w:date="2024-03-13T19:41:00Z">
        <w:r>
          <w:t>On a souvent entendu le reproche que des services allemands à Paris trahissaient les intérêts allemands, car ils s’étaient laissés embobiner par Laval.</w:t>
        </w:r>
      </w:ins>
    </w:p>
    <w:p w:rsidR="00606303" w:rsidRDefault="00606303" w:rsidP="00E234F8">
      <w:pPr>
        <w:numPr>
          <w:ins w:id="14612" w:author="Berges Michel" w:date="2024-03-13T19:41:00Z"/>
        </w:numPr>
        <w:rPr>
          <w:ins w:id="14613" w:author="Berges Michel" w:date="2024-03-13T19:41:00Z"/>
        </w:rPr>
        <w:pPrChange w:id="14614" w:author="Berges Michel" w:date="2024-06-05T14:44:00Z">
          <w:pPr>
            <w:ind w:firstLine="0"/>
            <w:jc w:val="center"/>
          </w:pPr>
        </w:pPrChange>
      </w:pPr>
      <w:ins w:id="14615" w:author="Berges Michel" w:date="2024-03-13T19:41:00Z">
        <w:r>
          <w:t xml:space="preserve"> Signé : Dr Helmut Knochen. »</w:t>
        </w:r>
      </w:ins>
    </w:p>
    <w:p w:rsidR="00606303" w:rsidRDefault="00606303" w:rsidP="00606303">
      <w:pPr>
        <w:numPr>
          <w:ins w:id="14616" w:author="Berges Michel" w:date="2024-03-13T19:41:00Z"/>
        </w:numPr>
        <w:ind w:firstLine="0"/>
        <w:rPr>
          <w:ins w:id="14617" w:author="Berges Michel" w:date="2024-03-13T19:41:00Z"/>
        </w:rPr>
      </w:pPr>
      <w:ins w:id="14618" w:author="Berges Michel" w:date="2024-03-13T19:41:00Z">
        <w:r>
          <w:t>[1783]</w:t>
        </w:r>
      </w:ins>
    </w:p>
    <w:p w:rsidR="00606303" w:rsidRDefault="00606303" w:rsidP="00606303">
      <w:pPr>
        <w:numPr>
          <w:ins w:id="14619" w:author="Berges Michel" w:date="2024-03-13T19:41:00Z"/>
        </w:numPr>
        <w:rPr>
          <w:ins w:id="14620" w:author="Berges Michel" w:date="2024-03-13T19:41:00Z"/>
        </w:rPr>
      </w:pPr>
    </w:p>
    <w:p w:rsidR="00606303" w:rsidRPr="00BF4258" w:rsidRDefault="00606303" w:rsidP="00606303">
      <w:pPr>
        <w:numPr>
          <w:ins w:id="14621" w:author="Berges Michel" w:date="2024-03-13T19:41:00Z"/>
        </w:numPr>
        <w:ind w:firstLine="0"/>
        <w:jc w:val="center"/>
        <w:rPr>
          <w:ins w:id="14622" w:author="Berges Michel" w:date="2024-03-13T19:41:00Z"/>
          <w:i/>
          <w:color w:val="FF0000"/>
        </w:rPr>
      </w:pPr>
      <w:ins w:id="14623" w:author="Berges Michel" w:date="2024-03-13T19:41:00Z">
        <w:r w:rsidRPr="00BF4258">
          <w:rPr>
            <w:i/>
            <w:color w:val="FF0000"/>
          </w:rPr>
          <w:t>&amp;</w:t>
        </w:r>
      </w:ins>
    </w:p>
    <w:p w:rsidR="009C2FA1" w:rsidDel="00606303" w:rsidRDefault="009C2FA1" w:rsidP="00672390">
      <w:pPr>
        <w:ind w:firstLine="0"/>
        <w:rPr>
          <w:del w:id="14624" w:author="Berges Michel" w:date="2024-03-13T19:41:00Z"/>
        </w:rPr>
      </w:pPr>
    </w:p>
    <w:p w:rsidR="009C2FA1" w:rsidDel="00606303" w:rsidRDefault="009C2FA1" w:rsidP="00672390">
      <w:pPr>
        <w:ind w:firstLine="0"/>
        <w:rPr>
          <w:del w:id="14625" w:author="Berges Michel" w:date="2024-03-13T19:41:00Z"/>
        </w:rPr>
      </w:pPr>
    </w:p>
    <w:p w:rsidR="007D0591" w:rsidDel="00606303" w:rsidRDefault="008955E6" w:rsidP="007D0591">
      <w:pPr>
        <w:ind w:firstLine="0"/>
        <w:jc w:val="center"/>
        <w:rPr>
          <w:del w:id="14626" w:author="Berges Michel" w:date="2024-03-13T19:41:00Z"/>
        </w:rPr>
      </w:pPr>
      <w:del w:id="14627" w:author="Berges Michel" w:date="2024-03-13T19:41:00Z">
        <w:r w:rsidDel="00606303">
          <w:delText>– V –</w:delText>
        </w:r>
      </w:del>
    </w:p>
    <w:p w:rsidR="007D0591" w:rsidDel="00606303" w:rsidRDefault="007D0591" w:rsidP="007D0591">
      <w:pPr>
        <w:ind w:firstLine="0"/>
        <w:jc w:val="center"/>
        <w:rPr>
          <w:del w:id="14628" w:author="Berges Michel" w:date="2024-03-13T19:41:00Z"/>
        </w:rPr>
      </w:pPr>
    </w:p>
    <w:p w:rsidR="007D0591" w:rsidDel="00606303" w:rsidRDefault="007D0591" w:rsidP="007D0591">
      <w:pPr>
        <w:ind w:firstLine="0"/>
        <w:jc w:val="center"/>
        <w:rPr>
          <w:del w:id="14629" w:author="Berges Michel" w:date="2024-03-13T19:41:00Z"/>
        </w:rPr>
      </w:pPr>
    </w:p>
    <w:p w:rsidR="007D0591" w:rsidRPr="007D0591" w:rsidDel="00606303" w:rsidRDefault="007D0591" w:rsidP="007D0591">
      <w:pPr>
        <w:ind w:firstLine="0"/>
        <w:jc w:val="center"/>
        <w:rPr>
          <w:del w:id="14630" w:author="Berges Michel" w:date="2024-03-13T19:41:00Z"/>
        </w:rPr>
      </w:pPr>
      <w:del w:id="14631" w:author="Berges Michel" w:date="2024-03-13T19:41:00Z">
        <w:r w:rsidRPr="007D0591" w:rsidDel="00606303">
          <w:delText>Knochen</w:delText>
        </w:r>
        <w:r w:rsidR="008955E6" w:rsidDel="00606303">
          <w:delText> : témoigna</w:delText>
        </w:r>
        <w:r w:rsidDel="00606303">
          <w:delText xml:space="preserve">ge à </w:delText>
        </w:r>
        <w:r w:rsidRPr="007D0591" w:rsidDel="00606303">
          <w:delText>la Hoover Fondation lavaliste (</w:delText>
        </w:r>
        <w:r w:rsidRPr="007D0591" w:rsidDel="00606303">
          <w:rPr>
            <w:highlight w:val="magenta"/>
          </w:rPr>
          <w:delText>1956 ?</w:delText>
        </w:r>
        <w:r w:rsidRPr="007D0591" w:rsidDel="00606303">
          <w:delText>)</w:delText>
        </w:r>
      </w:del>
    </w:p>
    <w:p w:rsidR="009C2FA1" w:rsidDel="00606303" w:rsidRDefault="009C2FA1" w:rsidP="00672390">
      <w:pPr>
        <w:ind w:firstLine="0"/>
        <w:rPr>
          <w:del w:id="14632" w:author="Berges Michel" w:date="2024-03-13T19:41:00Z"/>
        </w:rPr>
      </w:pPr>
    </w:p>
    <w:p w:rsidR="009C2FA1" w:rsidDel="00606303" w:rsidRDefault="009C2FA1" w:rsidP="00672390">
      <w:pPr>
        <w:ind w:firstLine="0"/>
        <w:rPr>
          <w:del w:id="14633" w:author="Berges Michel" w:date="2024-03-13T19:41:00Z"/>
        </w:rPr>
      </w:pPr>
    </w:p>
    <w:p w:rsidR="009C2FA1" w:rsidDel="00606303" w:rsidRDefault="009C2FA1" w:rsidP="00672390">
      <w:pPr>
        <w:ind w:firstLine="0"/>
        <w:rPr>
          <w:del w:id="14634" w:author="Berges Michel" w:date="2024-03-13T19:41:00Z"/>
        </w:rPr>
      </w:pPr>
    </w:p>
    <w:p w:rsidR="009C2FA1" w:rsidDel="00606303" w:rsidRDefault="009C2FA1" w:rsidP="00672390">
      <w:pPr>
        <w:ind w:firstLine="0"/>
        <w:rPr>
          <w:del w:id="14635" w:author="Berges Michel" w:date="2024-03-13T19:41:00Z"/>
        </w:rPr>
      </w:pPr>
    </w:p>
    <w:p w:rsidR="009C2FA1" w:rsidDel="00606303" w:rsidRDefault="009C2FA1" w:rsidP="00672390">
      <w:pPr>
        <w:ind w:firstLine="0"/>
        <w:rPr>
          <w:del w:id="14636" w:author="Berges Michel" w:date="2024-03-13T19:41:00Z"/>
        </w:rPr>
      </w:pPr>
    </w:p>
    <w:p w:rsidR="009C2FA1" w:rsidRDefault="009C2FA1" w:rsidP="00672390">
      <w:pPr>
        <w:ind w:firstLine="0"/>
      </w:pPr>
    </w:p>
    <w:p w:rsidR="008955E6" w:rsidRDefault="009C2FA1" w:rsidP="00672390">
      <w:pPr>
        <w:ind w:firstLine="0"/>
      </w:pPr>
      <w:r>
        <w:br w:type="page"/>
      </w:r>
    </w:p>
    <w:p w:rsidR="008955E6" w:rsidRDefault="008955E6" w:rsidP="00672390">
      <w:pPr>
        <w:ind w:firstLine="0"/>
      </w:pPr>
    </w:p>
    <w:p w:rsidR="008955E6" w:rsidRDefault="008955E6" w:rsidP="00672390">
      <w:pPr>
        <w:ind w:firstLine="0"/>
      </w:pPr>
    </w:p>
    <w:p w:rsidR="008955E6" w:rsidRDefault="008955E6" w:rsidP="00672390">
      <w:pPr>
        <w:ind w:firstLine="0"/>
      </w:pPr>
    </w:p>
    <w:p w:rsidR="00694E9D" w:rsidRDefault="00694E9D" w:rsidP="00672390">
      <w:pPr>
        <w:ind w:firstLine="0"/>
      </w:pPr>
    </w:p>
    <w:p w:rsidR="005A41DC" w:rsidRDefault="008955E6" w:rsidP="003E4169">
      <w:pPr>
        <w:ind w:firstLine="0"/>
        <w:jc w:val="center"/>
      </w:pPr>
      <w:r>
        <w:t>– V</w:t>
      </w:r>
      <w:del w:id="14637" w:author="Berges Michel" w:date="2024-04-19T11:24:00Z">
        <w:r w:rsidDel="001C2DB3">
          <w:delText>I</w:delText>
        </w:r>
      </w:del>
      <w:r>
        <w:t> –</w:t>
      </w:r>
    </w:p>
    <w:p w:rsidR="005A41DC" w:rsidRDefault="005A41DC" w:rsidP="0016198C"/>
    <w:p w:rsidR="005A41DC" w:rsidRDefault="006A1C6A" w:rsidP="008D7BC7">
      <w:pPr>
        <w:ind w:firstLine="0"/>
        <w:jc w:val="center"/>
      </w:pPr>
      <w:r>
        <w:t xml:space="preserve">Lucien </w:t>
      </w:r>
      <w:r w:rsidR="00B47BF0" w:rsidRPr="00B47BF0">
        <w:rPr>
          <w:smallCaps/>
          <w:rPrChange w:id="14638" w:author="Berges Michel" w:date="2024-03-27T16:18:00Z">
            <w:rPr>
              <w:szCs w:val="24"/>
              <w:shd w:val="clear" w:color="auto" w:fill="00FFFF"/>
              <w:vertAlign w:val="superscript"/>
            </w:rPr>
          </w:rPrChange>
        </w:rPr>
        <w:t>Steinberg</w:t>
      </w:r>
      <w:r>
        <w:t xml:space="preserve"> (</w:t>
      </w:r>
      <w:r w:rsidRPr="006A1C6A">
        <w:rPr>
          <w:smallCaps/>
        </w:rPr>
        <w:t>Cdjc</w:t>
      </w:r>
      <w:r>
        <w:t xml:space="preserve">) rencontre Helmut </w:t>
      </w:r>
      <w:r w:rsidRPr="008D7BC7">
        <w:rPr>
          <w:smallCaps/>
        </w:rPr>
        <w:t>Knochen</w:t>
      </w:r>
    </w:p>
    <w:p w:rsidR="006A1C6A" w:rsidRDefault="006A1C6A" w:rsidP="008D7BC7">
      <w:pPr>
        <w:ind w:firstLine="0"/>
        <w:jc w:val="center"/>
      </w:pPr>
    </w:p>
    <w:p w:rsidR="008D7BC7" w:rsidRDefault="006A1C6A" w:rsidP="008D7BC7">
      <w:pPr>
        <w:ind w:firstLine="0"/>
        <w:jc w:val="center"/>
      </w:pPr>
      <w:r w:rsidRPr="00E11249">
        <w:rPr>
          <w:i/>
        </w:rPr>
        <w:t>Historia</w:t>
      </w:r>
      <w:r w:rsidR="008D7BC7">
        <w:t>, n° 27</w:t>
      </w:r>
    </w:p>
    <w:p w:rsidR="006A1C6A" w:rsidRDefault="006A1C6A" w:rsidP="008D7BC7">
      <w:pPr>
        <w:ind w:firstLine="0"/>
        <w:jc w:val="center"/>
      </w:pPr>
      <w:r>
        <w:t xml:space="preserve">Hors Série, « La </w:t>
      </w:r>
      <w:r w:rsidRPr="006A1C6A">
        <w:rPr>
          <w:i/>
        </w:rPr>
        <w:t>Gestapo</w:t>
      </w:r>
      <w:r>
        <w:t xml:space="preserve"> en France », </w:t>
      </w:r>
      <w:r w:rsidRPr="008D7BC7">
        <w:t>n° 26</w:t>
      </w:r>
      <w:r>
        <w:t>-27</w:t>
      </w:r>
      <w:r w:rsidR="008D7BC7">
        <w:t>, 1972</w:t>
      </w:r>
      <w:r>
        <w:t>.</w:t>
      </w:r>
    </w:p>
    <w:p w:rsidR="008D7BC7" w:rsidDel="00606303" w:rsidRDefault="008D7BC7" w:rsidP="0016198C">
      <w:pPr>
        <w:rPr>
          <w:del w:id="14639" w:author="Berges Michel" w:date="2024-03-13T19:42:00Z"/>
        </w:rPr>
      </w:pPr>
    </w:p>
    <w:p w:rsidR="008D7BC7" w:rsidDel="00606303" w:rsidRDefault="008D7BC7" w:rsidP="0016198C">
      <w:pPr>
        <w:rPr>
          <w:del w:id="14640" w:author="Berges Michel" w:date="2024-03-13T19:42:00Z"/>
        </w:rPr>
      </w:pPr>
    </w:p>
    <w:p w:rsidR="006A1C6A" w:rsidRDefault="006A1C6A" w:rsidP="0016198C"/>
    <w:p w:rsidR="006A1C6A" w:rsidRDefault="006A1C6A" w:rsidP="0016198C">
      <w:r>
        <w:t>« 28 ans après</w:t>
      </w:r>
      <w:ins w:id="14641" w:author="Berges Michel" w:date="2024-04-23T11:31:00Z">
        <w:r w:rsidR="005869B7">
          <w:t> </w:t>
        </w:r>
      </w:ins>
      <w:r>
        <w:t>… Knochen parle</w:t>
      </w:r>
    </w:p>
    <w:p w:rsidR="006A1C6A" w:rsidRDefault="006A1C6A" w:rsidP="0016198C">
      <w:r>
        <w:t xml:space="preserve">À trente-trois ans, Helmut Knochen est le chef de la </w:t>
      </w:r>
      <w:r w:rsidRPr="006A1C6A">
        <w:rPr>
          <w:i/>
          <w:smallCaps/>
        </w:rPr>
        <w:t>Sipo-Sd</w:t>
      </w:r>
      <w:r>
        <w:t>, chargée de la lutte contre les agents alliés, la résistance intérieure, les Juifs et tous les ennemis de l</w:t>
      </w:r>
      <w:del w:id="14642" w:author="Berges Michel" w:date="2024-03-09T22:52:00Z">
        <w:r w:rsidR="00B409EB" w:rsidDel="00352771">
          <w:delText>’</w:delText>
        </w:r>
      </w:del>
      <w:ins w:id="14643" w:author="Berges Michel" w:date="2024-03-09T22:52:00Z">
        <w:r w:rsidR="00352771">
          <w:t>’</w:t>
        </w:r>
      </w:ins>
      <w:r>
        <w:t>État</w:t>
      </w:r>
      <w:ins w:id="14644" w:author="Berges Michel" w:date="2024-04-23T11:31:00Z">
        <w:r w:rsidR="005869B7">
          <w:t> </w:t>
        </w:r>
      </w:ins>
      <w:del w:id="14645" w:author="Berges Michel" w:date="2024-04-23T11:31:00Z">
        <w:r w:rsidDel="005869B7">
          <w:delText xml:space="preserve"> </w:delText>
        </w:r>
      </w:del>
      <w:r>
        <w:t>».</w:t>
      </w:r>
    </w:p>
    <w:p w:rsidR="006A1C6A" w:rsidRDefault="006A1C6A" w:rsidP="0016198C">
      <w:r>
        <w:t>Mais c</w:t>
      </w:r>
      <w:del w:id="14646" w:author="Berges Michel" w:date="2024-03-09T22:52:00Z">
        <w:r w:rsidR="00B409EB" w:rsidDel="00352771">
          <w:delText>’</w:delText>
        </w:r>
      </w:del>
      <w:ins w:id="14647" w:author="Berges Michel" w:date="2024-03-09T22:52:00Z">
        <w:r w:rsidR="00352771">
          <w:t>’</w:t>
        </w:r>
      </w:ins>
      <w:r>
        <w:t>est avant tout un homme de renseignement.</w:t>
      </w:r>
    </w:p>
    <w:p w:rsidR="00C55AB4" w:rsidRDefault="006A1C6A" w:rsidP="0016198C">
      <w:r>
        <w:t>Condamné à mort en 1946, il s</w:t>
      </w:r>
      <w:del w:id="14648" w:author="Berges Michel" w:date="2024-03-09T22:52:00Z">
        <w:r w:rsidR="00B409EB" w:rsidDel="00352771">
          <w:delText>’</w:delText>
        </w:r>
      </w:del>
      <w:ins w:id="14649" w:author="Berges Michel" w:date="2024-03-09T22:52:00Z">
        <w:r w:rsidR="00352771">
          <w:t>’</w:t>
        </w:r>
      </w:ins>
      <w:r>
        <w:t>en tire avec dix-sept ans de prison et en 1972 se présente sous les traits d</w:t>
      </w:r>
      <w:del w:id="14650" w:author="Berges Michel" w:date="2024-03-09T22:52:00Z">
        <w:r w:rsidR="00B409EB" w:rsidDel="00352771">
          <w:delText>’</w:delText>
        </w:r>
      </w:del>
      <w:ins w:id="14651" w:author="Berges Michel" w:date="2024-03-09T22:52:00Z">
        <w:r w:rsidR="00352771">
          <w:t>’</w:t>
        </w:r>
      </w:ins>
      <w:r>
        <w:t>un digne courtier d</w:t>
      </w:r>
      <w:del w:id="14652" w:author="Berges Michel" w:date="2024-03-09T22:52:00Z">
        <w:r w:rsidR="00B409EB" w:rsidDel="00352771">
          <w:delText>’</w:delText>
        </w:r>
      </w:del>
      <w:ins w:id="14653" w:author="Berges Michel" w:date="2024-03-09T22:52:00Z">
        <w:r w:rsidR="00352771">
          <w:t>’</w:t>
        </w:r>
      </w:ins>
      <w:r>
        <w:t>assurances que le passé ne semble pas tourmenter.</w:t>
      </w:r>
    </w:p>
    <w:p w:rsidR="006A1C6A" w:rsidRDefault="006A1C6A" w:rsidP="0016198C"/>
    <w:p w:rsidR="00C55AB4" w:rsidRDefault="006A1C6A" w:rsidP="003E4169">
      <w:pPr>
        <w:ind w:firstLine="0"/>
        <w:jc w:val="center"/>
        <w:rPr>
          <w:smallCaps/>
        </w:rPr>
      </w:pPr>
      <w:r w:rsidRPr="006A1C6A">
        <w:rPr>
          <w:smallCaps/>
        </w:rPr>
        <w:t>Une interiew de Lucien Steinberg</w:t>
      </w:r>
    </w:p>
    <w:p w:rsidR="006A1C6A" w:rsidRPr="006A1C6A" w:rsidRDefault="006A1C6A" w:rsidP="003E4169">
      <w:pPr>
        <w:ind w:firstLine="0"/>
        <w:jc w:val="center"/>
        <w:rPr>
          <w:smallCaps/>
        </w:rPr>
      </w:pPr>
    </w:p>
    <w:p w:rsidR="006A1C6A" w:rsidRDefault="006A1C6A" w:rsidP="0016198C">
      <w:r>
        <w:t>Lucien Steinberg, l</w:t>
      </w:r>
      <w:del w:id="14654" w:author="Berges Michel" w:date="2024-03-09T22:52:00Z">
        <w:r w:rsidR="00B409EB" w:rsidDel="00352771">
          <w:delText>’</w:delText>
        </w:r>
      </w:del>
      <w:ins w:id="14655" w:author="Berges Michel" w:date="2024-03-09T22:52:00Z">
        <w:r w:rsidR="00352771">
          <w:t>’</w:t>
        </w:r>
      </w:ins>
      <w:r>
        <w:t>auteur de « </w:t>
      </w:r>
      <w:ins w:id="14656" w:author="Berges Michel" w:date="2024-04-23T11:31:00Z">
        <w:r w:rsidR="00B47BF0" w:rsidRPr="00B47BF0">
          <w:rPr>
            <w:i/>
            <w:rPrChange w:id="14657" w:author="Berges Michel" w:date="2024-04-23T11:32:00Z">
              <w:rPr/>
            </w:rPrChange>
          </w:rPr>
          <w:t>L</w:t>
        </w:r>
      </w:ins>
      <w:del w:id="14658" w:author="Berges Michel" w:date="2024-04-23T11:31:00Z">
        <w:r w:rsidR="00B47BF0" w:rsidRPr="00B47BF0">
          <w:rPr>
            <w:i/>
            <w:rPrChange w:id="14659" w:author="Berges Michel" w:date="2024-04-23T11:32:00Z">
              <w:rPr/>
            </w:rPrChange>
          </w:rPr>
          <w:delText>l</w:delText>
        </w:r>
      </w:del>
      <w:r w:rsidR="00B47BF0" w:rsidRPr="00B47BF0">
        <w:rPr>
          <w:i/>
          <w:rPrChange w:id="14660" w:author="Berges Michel" w:date="2024-04-23T11:32:00Z">
            <w:rPr/>
          </w:rPrChange>
        </w:rPr>
        <w:t>a Révolte des justes </w:t>
      </w:r>
      <w:r>
        <w:t>», a tout récemment rencontré Helmut Knochen qui, libéré en 1962, n</w:t>
      </w:r>
      <w:del w:id="14661" w:author="Berges Michel" w:date="2024-03-09T22:52:00Z">
        <w:r w:rsidR="00B409EB" w:rsidDel="00352771">
          <w:delText>’</w:delText>
        </w:r>
      </w:del>
      <w:ins w:id="14662" w:author="Berges Michel" w:date="2024-03-09T22:52:00Z">
        <w:r w:rsidR="00352771">
          <w:t>’</w:t>
        </w:r>
      </w:ins>
      <w:r>
        <w:t>a plus de comptes à rendre à la Justice française. Nous n</w:t>
      </w:r>
      <w:del w:id="14663" w:author="Berges Michel" w:date="2024-03-09T22:52:00Z">
        <w:r w:rsidR="00B409EB" w:rsidDel="00352771">
          <w:delText>’</w:delText>
        </w:r>
      </w:del>
      <w:ins w:id="14664" w:author="Berges Michel" w:date="2024-03-09T22:52:00Z">
        <w:r w:rsidR="00352771">
          <w:t>’</w:t>
        </w:r>
      </w:ins>
      <w:r>
        <w:t>avons évidemment pas obéi, en publiant cette interview, à une quelconque complaisance envers l</w:t>
      </w:r>
      <w:del w:id="14665" w:author="Berges Michel" w:date="2024-03-09T22:52:00Z">
        <w:r w:rsidR="00B409EB" w:rsidDel="00352771">
          <w:delText>’</w:delText>
        </w:r>
      </w:del>
      <w:ins w:id="14666" w:author="Berges Michel" w:date="2024-03-09T22:52:00Z">
        <w:r w:rsidR="00352771">
          <w:t>’</w:t>
        </w:r>
      </w:ins>
      <w:r>
        <w:t xml:space="preserve">ancien chef des services de sécurité allemands en France. Mais, sachant que le lecteur aura, avec nos deux numéros sur la </w:t>
      </w:r>
      <w:r w:rsidRPr="00A879FC">
        <w:rPr>
          <w:i/>
        </w:rPr>
        <w:t>Gestapo</w:t>
      </w:r>
      <w:r>
        <w:t xml:space="preserve">, tous les éléments lui permettant de faire dans les déclarations de Knochen la part du plaidoyer </w:t>
      </w:r>
      <w:r w:rsidRPr="00A879FC">
        <w:rPr>
          <w:i/>
        </w:rPr>
        <w:t>pro domo</w:t>
      </w:r>
      <w:r>
        <w:t xml:space="preserve"> et de la vérité, nous avons estimé utile de verser le document aux dossiers de l</w:t>
      </w:r>
      <w:del w:id="14667" w:author="Berges Michel" w:date="2024-03-09T22:52:00Z">
        <w:r w:rsidR="00B409EB" w:rsidDel="00352771">
          <w:delText>’</w:delText>
        </w:r>
      </w:del>
      <w:ins w:id="14668" w:author="Berges Michel" w:date="2024-03-09T22:52:00Z">
        <w:r w:rsidR="00352771">
          <w:t>’</w:t>
        </w:r>
      </w:ins>
      <w:r>
        <w:t>histoire, si controversée, de l</w:t>
      </w:r>
      <w:del w:id="14669" w:author="Berges Michel" w:date="2024-03-09T22:52:00Z">
        <w:r w:rsidR="00B409EB" w:rsidDel="00352771">
          <w:delText>’</w:delText>
        </w:r>
      </w:del>
      <w:ins w:id="14670" w:author="Berges Michel" w:date="2024-03-09T22:52:00Z">
        <w:r w:rsidR="00352771">
          <w:t>’</w:t>
        </w:r>
      </w:ins>
      <w:r>
        <w:t>Occupation.</w:t>
      </w:r>
    </w:p>
    <w:p w:rsidR="006A1C6A" w:rsidRDefault="006A1C6A" w:rsidP="0016198C">
      <w:r>
        <w:t xml:space="preserve">Le </w:t>
      </w:r>
      <w:r w:rsidRPr="00A879FC">
        <w:rPr>
          <w:i/>
        </w:rPr>
        <w:t>SS-Standartenführer</w:t>
      </w:r>
      <w:r>
        <w:t xml:space="preserve"> Knochen, chef de la Police de Sûreté allemande en France occupée (mieux connue sous le nom assez imprécis de</w:t>
      </w:r>
      <w:r w:rsidRPr="0011069B">
        <w:rPr>
          <w:i/>
        </w:rPr>
        <w:t xml:space="preserve"> Gestapo</w:t>
      </w:r>
      <w:r>
        <w:t>), a quitté Paris au début de la seconde moitié du mois d</w:t>
      </w:r>
      <w:del w:id="14671" w:author="Berges Michel" w:date="2024-03-09T22:52:00Z">
        <w:r w:rsidR="00B409EB" w:rsidDel="00352771">
          <w:delText>’</w:delText>
        </w:r>
      </w:del>
      <w:ins w:id="14672" w:author="Berges Michel" w:date="2024-03-09T22:52:00Z">
        <w:r w:rsidR="00352771">
          <w:t>’</w:t>
        </w:r>
      </w:ins>
      <w:r>
        <w:t>août 1944. Sans esprit de retour.</w:t>
      </w:r>
    </w:p>
    <w:p w:rsidR="006A1C6A" w:rsidRDefault="006A1C6A" w:rsidP="0016198C">
      <w:r>
        <w:t xml:space="preserve">Le prisonnier Helmut Knochen a été ramené à Paris, à la fin 1946. Il fut jugé, en même temps que son supérieur, le </w:t>
      </w:r>
      <w:r w:rsidRPr="00A879FC">
        <w:rPr>
          <w:i/>
        </w:rPr>
        <w:t>SS-Obergruppenführer</w:t>
      </w:r>
      <w:r>
        <w:t xml:space="preserve"> Karl Oberg, pour tous les crimes commis pendant l</w:t>
      </w:r>
      <w:del w:id="14673" w:author="Berges Michel" w:date="2024-03-09T22:52:00Z">
        <w:r w:rsidR="00B409EB" w:rsidDel="00352771">
          <w:delText>’</w:delText>
        </w:r>
      </w:del>
      <w:ins w:id="14674" w:author="Berges Michel" w:date="2024-03-09T22:52:00Z">
        <w:r w:rsidR="00352771">
          <w:t>’</w:t>
        </w:r>
      </w:ins>
      <w:r>
        <w:t xml:space="preserve">occupation par les services policiers allemands. Les deux hommes ont été condamnés à mort, puis leur sentence fut commuée par deux fois : une fois en détention à perpétuité, la seconde fois en vingt ans de détention criminelle. Fin 1962 ils furent extraits de la prison de Mulhouse et transférés en territoire allemand. Le général </w:t>
      </w:r>
      <w:ins w:id="14675" w:author="Berges Michel" w:date="2024-04-23T11:32:00Z">
        <w:r w:rsidR="005869B7">
          <w:t>D</w:t>
        </w:r>
      </w:ins>
      <w:del w:id="14676" w:author="Berges Michel" w:date="2024-04-23T11:32:00Z">
        <w:r w:rsidDel="005869B7">
          <w:delText>d</w:delText>
        </w:r>
      </w:del>
      <w:r>
        <w:t>e Gaulle leur avait fait remise du reste de leur peine. L</w:t>
      </w:r>
      <w:del w:id="14677" w:author="Berges Michel" w:date="2024-03-09T22:52:00Z">
        <w:r w:rsidR="00B409EB" w:rsidDel="00352771">
          <w:delText>’</w:delText>
        </w:r>
      </w:del>
      <w:ins w:id="14678" w:author="Berges Michel" w:date="2024-03-09T22:52:00Z">
        <w:r w:rsidR="00352771">
          <w:t>’</w:t>
        </w:r>
      </w:ins>
      <w:r>
        <w:t>un et l</w:t>
      </w:r>
      <w:del w:id="14679" w:author="Berges Michel" w:date="2024-03-09T22:52:00Z">
        <w:r w:rsidR="00B409EB" w:rsidDel="00352771">
          <w:delText>’</w:delText>
        </w:r>
      </w:del>
      <w:ins w:id="14680" w:author="Berges Michel" w:date="2024-03-09T22:52:00Z">
        <w:r w:rsidR="00352771">
          <w:t>’</w:t>
        </w:r>
      </w:ins>
      <w:r>
        <w:t>autre avaient fait plus de dix-sept ans de prison.</w:t>
      </w:r>
    </w:p>
    <w:p w:rsidR="006A1C6A" w:rsidRDefault="006A1C6A" w:rsidP="0016198C">
      <w:r>
        <w:t>L</w:t>
      </w:r>
      <w:del w:id="14681" w:author="Berges Michel" w:date="2024-03-09T22:52:00Z">
        <w:r w:rsidR="00B409EB" w:rsidDel="00352771">
          <w:delText>’</w:delText>
        </w:r>
      </w:del>
      <w:ins w:id="14682" w:author="Berges Michel" w:date="2024-03-09T22:52:00Z">
        <w:r w:rsidR="00352771">
          <w:t>’</w:t>
        </w:r>
      </w:ins>
      <w:r>
        <w:t>auteur de ces lignes a cherché à mieux comprendre la psychologie d</w:t>
      </w:r>
      <w:del w:id="14683" w:author="Berges Michel" w:date="2024-03-09T22:52:00Z">
        <w:r w:rsidR="00B409EB" w:rsidDel="00352771">
          <w:delText>’</w:delText>
        </w:r>
      </w:del>
      <w:ins w:id="14684" w:author="Berges Michel" w:date="2024-03-09T22:52:00Z">
        <w:r w:rsidR="00352771">
          <w:t>’</w:t>
        </w:r>
      </w:ins>
      <w:r>
        <w:t>un ancien « patron » de la Sûreté allemande en territoire occupé. Il a donc rencontré Helmut Knochen à plusieurs reprises, dernièrement à Francfort, où il exerce aujourd</w:t>
      </w:r>
      <w:del w:id="14685" w:author="Berges Michel" w:date="2024-03-09T22:52:00Z">
        <w:r w:rsidR="00B409EB" w:rsidDel="00352771">
          <w:delText>’</w:delText>
        </w:r>
      </w:del>
      <w:ins w:id="14686" w:author="Berges Michel" w:date="2024-03-09T22:52:00Z">
        <w:r w:rsidR="00352771">
          <w:t>’</w:t>
        </w:r>
      </w:ins>
      <w:r>
        <w:t>hui la profession fort civile de courtier en assurances-retraite.</w:t>
      </w:r>
    </w:p>
    <w:p w:rsidR="006A1C6A" w:rsidRDefault="006A1C6A" w:rsidP="0016198C">
      <w:r>
        <w:t>Malgré ses soixante-deux ans (il est né le 14 mars 1910), il se tient très droit. Les cheveux, jadis blonds, sont blancs, mais très fournis.</w:t>
      </w:r>
    </w:p>
    <w:p w:rsidR="006A1C6A" w:rsidRDefault="006A1C6A" w:rsidP="0016198C">
      <w:r>
        <w:t>Premier point sur lequel il insiste, et sur lequel il est amené à revenir :</w:t>
      </w:r>
    </w:p>
    <w:p w:rsidR="003E4169" w:rsidRDefault="003E4169" w:rsidP="0016198C"/>
    <w:p w:rsidR="006A1C6A" w:rsidRDefault="003E4169" w:rsidP="0016198C">
      <w:r>
        <w:t>– </w:t>
      </w:r>
      <w:r w:rsidR="006A1C6A" w:rsidRPr="006A1C6A">
        <w:t>Knochen :</w:t>
      </w:r>
      <w:r w:rsidR="006A1C6A">
        <w:t xml:space="preserve"> </w:t>
      </w:r>
      <w:r w:rsidR="006A1C6A" w:rsidRPr="00A879FC">
        <w:rPr>
          <w:i/>
        </w:rPr>
        <w:t>« Il faut que l</w:t>
      </w:r>
      <w:del w:id="14687" w:author="Berges Michel" w:date="2024-03-09T22:52:00Z">
        <w:r w:rsidR="00B409EB" w:rsidDel="00352771">
          <w:rPr>
            <w:i/>
          </w:rPr>
          <w:delText>’</w:delText>
        </w:r>
      </w:del>
      <w:ins w:id="14688" w:author="Berges Michel" w:date="2024-03-09T22:52:00Z">
        <w:r w:rsidR="00352771">
          <w:rPr>
            <w:i/>
          </w:rPr>
          <w:t>’</w:t>
        </w:r>
      </w:ins>
      <w:r w:rsidR="006A1C6A" w:rsidRPr="00A879FC">
        <w:rPr>
          <w:i/>
        </w:rPr>
        <w:t>on se souvienne, que toute la police allemande en France occupée n</w:t>
      </w:r>
      <w:del w:id="14689" w:author="Berges Michel" w:date="2024-03-09T22:52:00Z">
        <w:r w:rsidR="00B409EB" w:rsidDel="00352771">
          <w:rPr>
            <w:i/>
          </w:rPr>
          <w:delText>’</w:delText>
        </w:r>
      </w:del>
      <w:ins w:id="14690" w:author="Berges Michel" w:date="2024-03-09T22:52:00Z">
        <w:r w:rsidR="00352771">
          <w:rPr>
            <w:i/>
          </w:rPr>
          <w:t>’</w:t>
        </w:r>
      </w:ins>
      <w:r w:rsidR="006A1C6A" w:rsidRPr="00A879FC">
        <w:rPr>
          <w:i/>
        </w:rPr>
        <w:t>a pas compté plus de 2 000 à 2 400 hommes (et femmes), y compris les chauffeurs et les téléphonistes, et que, si la police française ne nous avait pas aidés, jamais nous autres, à deux mille ou deux mille cinq cents, n</w:t>
      </w:r>
      <w:del w:id="14691" w:author="Berges Michel" w:date="2024-03-09T22:52:00Z">
        <w:r w:rsidR="00B409EB" w:rsidDel="00352771">
          <w:rPr>
            <w:i/>
          </w:rPr>
          <w:delText>’</w:delText>
        </w:r>
      </w:del>
      <w:ins w:id="14692" w:author="Berges Michel" w:date="2024-03-09T22:52:00Z">
        <w:r w:rsidR="00352771">
          <w:rPr>
            <w:i/>
          </w:rPr>
          <w:t>’</w:t>
        </w:r>
      </w:ins>
      <w:r w:rsidR="006A1C6A" w:rsidRPr="00A879FC">
        <w:rPr>
          <w:i/>
        </w:rPr>
        <w:t>aurions pu faire quoi que ce soit (…). »</w:t>
      </w:r>
    </w:p>
    <w:p w:rsidR="003E4169" w:rsidRDefault="003E4169" w:rsidP="0016198C"/>
    <w:p w:rsidR="006A1C6A" w:rsidRDefault="006A1C6A" w:rsidP="0016198C">
      <w:r>
        <w:t>Quand on enten</w:t>
      </w:r>
      <w:r w:rsidR="003E4169">
        <w:t>d cela, on se souvient eff</w:t>
      </w:r>
      <w:ins w:id="14693" w:author="Berges Michel" w:date="2024-04-23T11:17:00Z">
        <w:r w:rsidR="009B52F2">
          <w:t>e</w:t>
        </w:r>
      </w:ins>
      <w:del w:id="14694" w:author="Berges Michel" w:date="2024-04-23T11:17:00Z">
        <w:r w:rsidR="003E4169" w:rsidDel="009B52F2">
          <w:delText>é</w:delText>
        </w:r>
      </w:del>
      <w:r w:rsidR="003E4169">
        <w:t>cti</w:t>
      </w:r>
      <w:r>
        <w:t>vement des témoignages de résistants pris par la police française, avant d</w:t>
      </w:r>
      <w:del w:id="14695" w:author="Berges Michel" w:date="2024-03-09T22:52:00Z">
        <w:r w:rsidR="00B409EB" w:rsidDel="00352771">
          <w:delText>’</w:delText>
        </w:r>
      </w:del>
      <w:ins w:id="14696" w:author="Berges Michel" w:date="2024-03-09T22:52:00Z">
        <w:r w:rsidR="00352771">
          <w:t>’</w:t>
        </w:r>
      </w:ins>
      <w:r>
        <w:t xml:space="preserve">être remis à la </w:t>
      </w:r>
      <w:r w:rsidRPr="00CA47AE">
        <w:rPr>
          <w:i/>
        </w:rPr>
        <w:t>Gestapo</w:t>
      </w:r>
      <w:r>
        <w:t>… Mais on sait aussi que nombre de policiers ont opposé une résistance passive aux directives de l</w:t>
      </w:r>
      <w:del w:id="14697" w:author="Berges Michel" w:date="2024-03-09T22:52:00Z">
        <w:r w:rsidR="00B409EB" w:rsidDel="00352771">
          <w:delText>’</w:delText>
        </w:r>
      </w:del>
      <w:ins w:id="14698" w:author="Berges Michel" w:date="2024-03-09T22:52:00Z">
        <w:r w:rsidR="00352771">
          <w:t>’</w:t>
        </w:r>
      </w:ins>
      <w:r>
        <w:t>occupant, que sans cela les résistants et surtout les Juifs auraient été plus nombreux à connaître les camps. Et on est amené à poser la question des « </w:t>
      </w:r>
      <w:r w:rsidRPr="00CA47AE">
        <w:rPr>
          <w:i/>
        </w:rPr>
        <w:t>Gestapos</w:t>
      </w:r>
      <w:r>
        <w:t xml:space="preserve"> françaises », des auxiliaires français de l</w:t>
      </w:r>
      <w:del w:id="14699" w:author="Berges Michel" w:date="2024-03-09T22:52:00Z">
        <w:r w:rsidR="00B409EB" w:rsidDel="00352771">
          <w:delText>’</w:delText>
        </w:r>
      </w:del>
      <w:ins w:id="14700" w:author="Berges Michel" w:date="2024-03-09T22:52:00Z">
        <w:r w:rsidR="00352771">
          <w:t>’</w:t>
        </w:r>
      </w:ins>
      <w:r>
        <w:t>occupant.</w:t>
      </w:r>
    </w:p>
    <w:p w:rsidR="003E4169" w:rsidRDefault="003E4169" w:rsidP="0016198C"/>
    <w:p w:rsidR="006A1C6A" w:rsidRDefault="003E4169" w:rsidP="0016198C">
      <w:r>
        <w:t>– </w:t>
      </w:r>
      <w:r w:rsidR="006A1C6A" w:rsidRPr="006A1C6A">
        <w:t>Knochen</w:t>
      </w:r>
      <w:r w:rsidR="006A1C6A">
        <w:t xml:space="preserve"> : </w:t>
      </w:r>
      <w:r w:rsidR="006A1C6A" w:rsidRPr="00CA47AE">
        <w:rPr>
          <w:i/>
        </w:rPr>
        <w:t>« </w:t>
      </w:r>
      <w:r w:rsidR="006A1C6A">
        <w:rPr>
          <w:i/>
        </w:rPr>
        <w:t>Oui, bien sûr, ils étaient nom</w:t>
      </w:r>
      <w:r w:rsidR="006A1C6A" w:rsidRPr="00CA47AE">
        <w:rPr>
          <w:i/>
        </w:rPr>
        <w:t>breux. Oui, bien sûr, ils travaillaient pour nous parce qu</w:t>
      </w:r>
      <w:del w:id="14701" w:author="Berges Michel" w:date="2024-03-09T22:52:00Z">
        <w:r w:rsidR="00B409EB" w:rsidDel="00352771">
          <w:rPr>
            <w:i/>
          </w:rPr>
          <w:delText>’</w:delText>
        </w:r>
      </w:del>
      <w:ins w:id="14702" w:author="Berges Michel" w:date="2024-03-09T22:52:00Z">
        <w:r w:rsidR="00352771">
          <w:rPr>
            <w:i/>
          </w:rPr>
          <w:t>’</w:t>
        </w:r>
      </w:ins>
      <w:r w:rsidR="006A1C6A" w:rsidRPr="00CA47AE">
        <w:rPr>
          <w:i/>
        </w:rPr>
        <w:t>avec no</w:t>
      </w:r>
      <w:r w:rsidR="006A1C6A">
        <w:rPr>
          <w:i/>
        </w:rPr>
        <w:t>us il y avait de l</w:t>
      </w:r>
      <w:del w:id="14703" w:author="Berges Michel" w:date="2024-03-09T22:52:00Z">
        <w:r w:rsidR="00B409EB" w:rsidDel="00352771">
          <w:rPr>
            <w:i/>
          </w:rPr>
          <w:delText>’</w:delText>
        </w:r>
      </w:del>
      <w:ins w:id="14704" w:author="Berges Michel" w:date="2024-03-09T22:52:00Z">
        <w:r w:rsidR="00352771">
          <w:rPr>
            <w:i/>
          </w:rPr>
          <w:t>’</w:t>
        </w:r>
      </w:ins>
      <w:r w:rsidR="006A1C6A">
        <w:rPr>
          <w:i/>
        </w:rPr>
        <w:t>argent à gagner. Oui, bien sûr, sou</w:t>
      </w:r>
      <w:r w:rsidR="006A1C6A" w:rsidRPr="00CA47AE">
        <w:rPr>
          <w:i/>
        </w:rPr>
        <w:t>vent ce n</w:t>
      </w:r>
      <w:del w:id="14705" w:author="Berges Michel" w:date="2024-03-09T22:52:00Z">
        <w:r w:rsidR="00B409EB" w:rsidDel="00352771">
          <w:rPr>
            <w:i/>
          </w:rPr>
          <w:delText>’</w:delText>
        </w:r>
      </w:del>
      <w:ins w:id="14706" w:author="Berges Michel" w:date="2024-03-09T22:52:00Z">
        <w:r w:rsidR="00352771">
          <w:rPr>
            <w:i/>
          </w:rPr>
          <w:t>’</w:t>
        </w:r>
      </w:ins>
      <w:r w:rsidR="006A1C6A" w:rsidRPr="00CA47AE">
        <w:rPr>
          <w:i/>
        </w:rPr>
        <w:t>étaient pas des gens très recommandables. Mais on ne choisit pas. »</w:t>
      </w:r>
    </w:p>
    <w:p w:rsidR="003E4169" w:rsidRDefault="003E4169" w:rsidP="0016198C"/>
    <w:p w:rsidR="006A1C6A" w:rsidRDefault="003E4169" w:rsidP="0016198C">
      <w:r>
        <w:t>D</w:t>
      </w:r>
      <w:del w:id="14707" w:author="Berges Michel" w:date="2024-03-09T22:52:00Z">
        <w:r w:rsidR="00B409EB" w:rsidDel="00352771">
          <w:delText>’</w:delText>
        </w:r>
      </w:del>
      <w:ins w:id="14708" w:author="Berges Michel" w:date="2024-03-09T22:52:00Z">
        <w:r w:rsidR="00352771">
          <w:t>’</w:t>
        </w:r>
      </w:ins>
      <w:r>
        <w:t>autre part, le Dr Knochen</w:t>
      </w:r>
      <w:r w:rsidR="006A1C6A">
        <w:t xml:space="preserve"> en sa qualité d</w:t>
      </w:r>
      <w:del w:id="14709" w:author="Berges Michel" w:date="2024-03-09T22:52:00Z">
        <w:r w:rsidR="00B409EB" w:rsidDel="00352771">
          <w:delText>’</w:delText>
        </w:r>
      </w:del>
      <w:ins w:id="14710" w:author="Berges Michel" w:date="2024-03-09T22:52:00Z">
        <w:r w:rsidR="00352771">
          <w:t>’</w:t>
        </w:r>
      </w:ins>
      <w:r w:rsidR="006A1C6A">
        <w:t>ancien chef de l</w:t>
      </w:r>
      <w:del w:id="14711" w:author="Berges Michel" w:date="2024-03-09T22:52:00Z">
        <w:r w:rsidR="00B409EB" w:rsidDel="00352771">
          <w:delText>’</w:delText>
        </w:r>
      </w:del>
      <w:ins w:id="14712" w:author="Berges Michel" w:date="2024-03-09T22:52:00Z">
        <w:r w:rsidR="00352771">
          <w:t>’</w:t>
        </w:r>
      </w:ins>
      <w:r w:rsidR="006A1C6A">
        <w:t>appareil de renseignements (et indirectement de celui de l</w:t>
      </w:r>
      <w:del w:id="14713" w:author="Berges Michel" w:date="2024-03-09T22:52:00Z">
        <w:r w:rsidR="00B409EB" w:rsidDel="00352771">
          <w:delText>’</w:delText>
        </w:r>
      </w:del>
      <w:ins w:id="14714" w:author="Berges Michel" w:date="2024-03-09T22:52:00Z">
        <w:r w:rsidR="00352771">
          <w:t>’</w:t>
        </w:r>
      </w:ins>
      <w:r w:rsidR="006A1C6A">
        <w:t>appareil renseignements (et indirectement  de celui de la répression), fait la différenc</w:t>
      </w:r>
      <w:ins w:id="14715" w:author="Berges Michel" w:date="2024-04-23T11:17:00Z">
        <w:r w:rsidR="009B52F2">
          <w:t>e</w:t>
        </w:r>
      </w:ins>
      <w:r w:rsidR="006A1C6A">
        <w:t xml:space="preserve"> e</w:t>
      </w:r>
      <w:del w:id="14716" w:author="Berges Michel" w:date="2024-04-23T11:17:00Z">
        <w:r w:rsidR="006A1C6A" w:rsidDel="009B52F2">
          <w:delText>e</w:delText>
        </w:r>
      </w:del>
      <w:r w:rsidR="006A1C6A">
        <w:t>ntre les diverses catégories de résistants auxquelles ses services ont eu affaire :</w:t>
      </w:r>
    </w:p>
    <w:p w:rsidR="006A1C6A" w:rsidRDefault="006A1C6A" w:rsidP="0016198C"/>
    <w:p w:rsidR="006A1C6A" w:rsidRDefault="003E4169" w:rsidP="0016198C">
      <w:r>
        <w:t>– </w:t>
      </w:r>
      <w:r w:rsidR="006A1C6A" w:rsidRPr="006A1C6A">
        <w:t>Knochen</w:t>
      </w:r>
      <w:r w:rsidR="006A1C6A">
        <w:t xml:space="preserve"> : </w:t>
      </w:r>
      <w:r w:rsidR="006A1C6A" w:rsidRPr="0011069B">
        <w:rPr>
          <w:i/>
        </w:rPr>
        <w:t xml:space="preserve">« II y avait </w:t>
      </w:r>
      <w:r w:rsidR="006A1C6A">
        <w:rPr>
          <w:i/>
        </w:rPr>
        <w:t>l</w:t>
      </w:r>
      <w:r w:rsidR="006A1C6A" w:rsidRPr="0011069B">
        <w:rPr>
          <w:i/>
        </w:rPr>
        <w:t>es durs, les spécialistes, les professionnels de la clandestinité en quelque sorte. Et ceux-ci étaient, souvent, communistes. Et puis il y en avait d</w:t>
      </w:r>
      <w:del w:id="14717" w:author="Berges Michel" w:date="2024-03-09T22:52:00Z">
        <w:r w:rsidR="00B409EB" w:rsidDel="00352771">
          <w:rPr>
            <w:i/>
          </w:rPr>
          <w:delText>’</w:delText>
        </w:r>
      </w:del>
      <w:ins w:id="14718" w:author="Berges Michel" w:date="2024-03-09T22:52:00Z">
        <w:r w:rsidR="00352771">
          <w:rPr>
            <w:i/>
          </w:rPr>
          <w:t>’</w:t>
        </w:r>
      </w:ins>
      <w:r w:rsidR="006A1C6A" w:rsidRPr="0011069B">
        <w:rPr>
          <w:i/>
        </w:rPr>
        <w:t>autres. Sans doute, a-t-on exercé parfois des violences. Le plus souvent, d</w:t>
      </w:r>
      <w:del w:id="14719" w:author="Berges Michel" w:date="2024-03-09T22:52:00Z">
        <w:r w:rsidR="00B409EB" w:rsidDel="00352771">
          <w:rPr>
            <w:i/>
          </w:rPr>
          <w:delText>’</w:delText>
        </w:r>
      </w:del>
      <w:ins w:id="14720" w:author="Berges Michel" w:date="2024-03-09T22:52:00Z">
        <w:r w:rsidR="00352771">
          <w:rPr>
            <w:i/>
          </w:rPr>
          <w:t>’</w:t>
        </w:r>
      </w:ins>
      <w:r w:rsidR="006A1C6A" w:rsidRPr="0011069B">
        <w:rPr>
          <w:i/>
        </w:rPr>
        <w:t>ailleurs, ce n</w:t>
      </w:r>
      <w:del w:id="14721" w:author="Berges Michel" w:date="2024-03-09T22:52:00Z">
        <w:r w:rsidR="00B409EB" w:rsidDel="00352771">
          <w:rPr>
            <w:i/>
          </w:rPr>
          <w:delText>’</w:delText>
        </w:r>
      </w:del>
      <w:ins w:id="14722" w:author="Berges Michel" w:date="2024-03-09T22:52:00Z">
        <w:r w:rsidR="00352771">
          <w:rPr>
            <w:i/>
          </w:rPr>
          <w:t>’</w:t>
        </w:r>
      </w:ins>
      <w:r w:rsidR="006A1C6A" w:rsidRPr="0011069B">
        <w:rPr>
          <w:i/>
        </w:rPr>
        <w:t>étaient pas les Allemands qui le faisaient. Mais très souvent il n</w:t>
      </w:r>
      <w:del w:id="14723" w:author="Berges Michel" w:date="2024-03-09T22:52:00Z">
        <w:r w:rsidR="00B409EB" w:rsidDel="00352771">
          <w:rPr>
            <w:i/>
          </w:rPr>
          <w:delText>’</w:delText>
        </w:r>
      </w:del>
      <w:ins w:id="14724" w:author="Berges Michel" w:date="2024-03-09T22:52:00Z">
        <w:r w:rsidR="00352771">
          <w:rPr>
            <w:i/>
          </w:rPr>
          <w:t>’</w:t>
        </w:r>
      </w:ins>
      <w:r w:rsidR="006A1C6A" w:rsidRPr="0011069B">
        <w:rPr>
          <w:i/>
        </w:rPr>
        <w:t>était même pas nécessaire d</w:t>
      </w:r>
      <w:del w:id="14725" w:author="Berges Michel" w:date="2024-03-09T22:52:00Z">
        <w:r w:rsidR="00B409EB" w:rsidDel="00352771">
          <w:rPr>
            <w:i/>
          </w:rPr>
          <w:delText>’</w:delText>
        </w:r>
      </w:del>
      <w:ins w:id="14726" w:author="Berges Michel" w:date="2024-03-09T22:52:00Z">
        <w:r w:rsidR="00352771">
          <w:rPr>
            <w:i/>
          </w:rPr>
          <w:t>’</w:t>
        </w:r>
      </w:ins>
      <w:r w:rsidR="006A1C6A" w:rsidRPr="0011069B">
        <w:rPr>
          <w:i/>
        </w:rPr>
        <w:t>avoir recours aux grands moyens. Les intéressés réclamaient un crayon, du papier, s</w:t>
      </w:r>
      <w:del w:id="14727" w:author="Berges Michel" w:date="2024-03-09T22:52:00Z">
        <w:r w:rsidR="00B409EB" w:rsidDel="00352771">
          <w:rPr>
            <w:i/>
          </w:rPr>
          <w:delText>’</w:delText>
        </w:r>
      </w:del>
      <w:ins w:id="14728" w:author="Berges Michel" w:date="2024-03-09T22:52:00Z">
        <w:r w:rsidR="00352771">
          <w:rPr>
            <w:i/>
          </w:rPr>
          <w:t>’</w:t>
        </w:r>
      </w:ins>
      <w:r w:rsidR="006A1C6A" w:rsidRPr="0011069B">
        <w:rPr>
          <w:i/>
        </w:rPr>
        <w:t>asseyaient à table et écrivaient… »</w:t>
      </w:r>
    </w:p>
    <w:p w:rsidR="006A1C6A" w:rsidRDefault="006A1C6A" w:rsidP="0016198C"/>
    <w:p w:rsidR="006A1C6A" w:rsidRDefault="006A1C6A" w:rsidP="0016198C">
      <w:r>
        <w:t>Est-ce vrai, du moins de la façon dont Knochen le dit ? Ne se tromperait-il pas plutôt de proportion ? Des cas comme ceux auxquels il fait allusion, il y en a eu, hélas ! Les uns cèdent à la torture, d</w:t>
      </w:r>
      <w:del w:id="14729" w:author="Berges Michel" w:date="2024-03-09T22:52:00Z">
        <w:r w:rsidR="00B409EB" w:rsidDel="00352771">
          <w:delText>’</w:delText>
        </w:r>
      </w:del>
      <w:ins w:id="14730" w:author="Berges Michel" w:date="2024-03-09T22:52:00Z">
        <w:r w:rsidR="00352771">
          <w:t>’</w:t>
        </w:r>
      </w:ins>
      <w:r>
        <w:t>autres au chantage ou aux menaces visant d</w:t>
      </w:r>
      <w:del w:id="14731" w:author="Berges Michel" w:date="2024-04-23T11:18:00Z">
        <w:r w:rsidDel="009B52F2">
          <w:delText xml:space="preserve"> </w:delText>
        </w:r>
      </w:del>
      <w:r>
        <w:t>es êtr</w:t>
      </w:r>
      <w:del w:id="14732" w:author="Berges Michel" w:date="2024-04-23T11:18:00Z">
        <w:r w:rsidDel="009B52F2">
          <w:delText xml:space="preserve"> </w:delText>
        </w:r>
      </w:del>
      <w:r>
        <w:t>es chers. Et puis il y a e</w:t>
      </w:r>
      <w:del w:id="14733" w:author="Berges Michel" w:date="2024-04-23T11:18:00Z">
        <w:r w:rsidDel="009B52F2">
          <w:delText xml:space="preserve"> </w:delText>
        </w:r>
      </w:del>
      <w:r>
        <w:t>ncore des naïfs, qui tombent dans les pièges qu</w:t>
      </w:r>
      <w:del w:id="14734" w:author="Berges Michel" w:date="2024-03-09T22:52:00Z">
        <w:r w:rsidR="00B409EB" w:rsidDel="00352771">
          <w:delText>’</w:delText>
        </w:r>
      </w:del>
      <w:ins w:id="14735" w:author="Berges Michel" w:date="2024-03-09T22:52:00Z">
        <w:r w:rsidR="00352771">
          <w:t>’</w:t>
        </w:r>
      </w:ins>
      <w:r>
        <w:t>on leur tend, comme par exemple, celui-ci classique : « Tu peux te mettre à table, X nous a déjà tout dit. »</w:t>
      </w:r>
    </w:p>
    <w:p w:rsidR="006A1C6A" w:rsidRDefault="006A1C6A" w:rsidP="0016198C">
      <w:r>
        <w:t>Mais comment oublier, aussi, qu</w:t>
      </w:r>
      <w:del w:id="14736" w:author="Berges Michel" w:date="2024-03-09T22:52:00Z">
        <w:r w:rsidR="00B409EB" w:rsidDel="00352771">
          <w:delText>’</w:delText>
        </w:r>
      </w:del>
      <w:ins w:id="14737" w:author="Berges Michel" w:date="2024-03-09T22:52:00Z">
        <w:r w:rsidR="00352771">
          <w:t>’</w:t>
        </w:r>
      </w:ins>
      <w:r>
        <w:t>à côté des 2000 à 2500 hommes de la police allemande en France, il y avait aussi plus d</w:t>
      </w:r>
      <w:del w:id="14738" w:author="Berges Michel" w:date="2024-03-09T22:52:00Z">
        <w:r w:rsidR="00B409EB" w:rsidDel="00352771">
          <w:delText>’</w:delText>
        </w:r>
      </w:del>
      <w:ins w:id="14739" w:author="Berges Michel" w:date="2024-03-09T22:52:00Z">
        <w:r w:rsidR="00352771">
          <w:t>’</w:t>
        </w:r>
      </w:ins>
      <w:r>
        <w:t>un million de militaires allemands, qu</w:t>
      </w:r>
      <w:del w:id="14740" w:author="Berges Michel" w:date="2024-03-09T22:52:00Z">
        <w:r w:rsidR="00B409EB" w:rsidDel="00352771">
          <w:delText>’</w:delText>
        </w:r>
      </w:del>
      <w:ins w:id="14741" w:author="Berges Michel" w:date="2024-03-09T22:52:00Z">
        <w:r w:rsidR="00352771">
          <w:t>’</w:t>
        </w:r>
      </w:ins>
      <w:r>
        <w:t>un ordre de la police allemande était appuyé non seulement par les hommes dépendant directement du général Oberg et du colonel Knochen, mais par tout l</w:t>
      </w:r>
      <w:del w:id="14742" w:author="Berges Michel" w:date="2024-03-09T22:52:00Z">
        <w:r w:rsidR="00B409EB" w:rsidDel="00352771">
          <w:delText>’</w:delText>
        </w:r>
      </w:del>
      <w:ins w:id="14743" w:author="Berges Michel" w:date="2024-03-09T22:52:00Z">
        <w:r w:rsidR="00352771">
          <w:t>’</w:t>
        </w:r>
      </w:ins>
      <w:r>
        <w:t>appareil militaire allemand pesant sur la France occupée et désarmée ?</w:t>
      </w:r>
    </w:p>
    <w:p w:rsidR="006A1C6A" w:rsidRDefault="006A1C6A" w:rsidP="0016198C">
      <w:r>
        <w:t>Lorsqu</w:t>
      </w:r>
      <w:del w:id="14744" w:author="Berges Michel" w:date="2024-03-09T22:52:00Z">
        <w:r w:rsidR="00B409EB" w:rsidDel="00352771">
          <w:delText>’</w:delText>
        </w:r>
      </w:del>
      <w:ins w:id="14745" w:author="Berges Michel" w:date="2024-03-09T22:52:00Z">
        <w:r w:rsidR="00352771">
          <w:t>’</w:t>
        </w:r>
      </w:ins>
      <w:r>
        <w:t>il aborde la question juive, le Dr Knochen est catégorique :</w:t>
      </w:r>
    </w:p>
    <w:p w:rsidR="006A1C6A" w:rsidRDefault="006A1C6A" w:rsidP="0016198C"/>
    <w:p w:rsidR="006A1C6A" w:rsidRPr="0018700A" w:rsidRDefault="003E4169" w:rsidP="0016198C">
      <w:pPr>
        <w:rPr>
          <w:i/>
        </w:rPr>
      </w:pPr>
      <w:r>
        <w:t>– </w:t>
      </w:r>
      <w:r w:rsidR="006A1C6A">
        <w:t xml:space="preserve">Knochen : </w:t>
      </w:r>
      <w:r w:rsidR="006A1C6A" w:rsidRPr="0018700A">
        <w:rPr>
          <w:i/>
        </w:rPr>
        <w:t>« Laissez- moi dire que le plus grand crime de l</w:t>
      </w:r>
      <w:del w:id="14746" w:author="Berges Michel" w:date="2024-03-09T22:52:00Z">
        <w:r w:rsidR="00B409EB" w:rsidDel="00352771">
          <w:rPr>
            <w:i/>
          </w:rPr>
          <w:delText>’</w:delText>
        </w:r>
      </w:del>
      <w:ins w:id="14747" w:author="Berges Michel" w:date="2024-03-09T22:52:00Z">
        <w:r w:rsidR="00352771">
          <w:rPr>
            <w:i/>
          </w:rPr>
          <w:t>’</w:t>
        </w:r>
      </w:ins>
      <w:r w:rsidR="006A1C6A" w:rsidRPr="0018700A">
        <w:rPr>
          <w:i/>
        </w:rPr>
        <w:t>Histoire a été l</w:t>
      </w:r>
      <w:del w:id="14748" w:author="Berges Michel" w:date="2024-03-09T22:52:00Z">
        <w:r w:rsidR="00B409EB" w:rsidDel="00352771">
          <w:rPr>
            <w:i/>
          </w:rPr>
          <w:delText>’</w:delText>
        </w:r>
      </w:del>
      <w:ins w:id="14749" w:author="Berges Michel" w:date="2024-03-09T22:52:00Z">
        <w:r w:rsidR="00352771">
          <w:rPr>
            <w:i/>
          </w:rPr>
          <w:t>’</w:t>
        </w:r>
      </w:ins>
      <w:r w:rsidR="006A1C6A" w:rsidRPr="0018700A">
        <w:rPr>
          <w:i/>
        </w:rPr>
        <w:t>extermination des Juifs par Hitler ! Et la plus grande tragédie de ma vie a été le fait que, de façon indirecte et tout à fait à mon insu, je m</w:t>
      </w:r>
      <w:del w:id="14750" w:author="Berges Michel" w:date="2024-03-09T22:52:00Z">
        <w:r w:rsidR="00B409EB" w:rsidDel="00352771">
          <w:rPr>
            <w:i/>
          </w:rPr>
          <w:delText>’</w:delText>
        </w:r>
      </w:del>
      <w:ins w:id="14751" w:author="Berges Michel" w:date="2024-03-09T22:52:00Z">
        <w:r w:rsidR="00352771">
          <w:rPr>
            <w:i/>
          </w:rPr>
          <w:t>’</w:t>
        </w:r>
      </w:ins>
      <w:r w:rsidR="006A1C6A" w:rsidRPr="0018700A">
        <w:rPr>
          <w:i/>
        </w:rPr>
        <w:t>y sois trouvé mêlé. À aucun moment je n</w:t>
      </w:r>
      <w:del w:id="14752" w:author="Berges Michel" w:date="2024-03-09T22:52:00Z">
        <w:r w:rsidR="00B409EB" w:rsidDel="00352771">
          <w:rPr>
            <w:i/>
          </w:rPr>
          <w:delText>’</w:delText>
        </w:r>
      </w:del>
      <w:ins w:id="14753" w:author="Berges Michel" w:date="2024-03-09T22:52:00Z">
        <w:r w:rsidR="00352771">
          <w:rPr>
            <w:i/>
          </w:rPr>
          <w:t>’</w:t>
        </w:r>
      </w:ins>
      <w:r w:rsidR="006A1C6A" w:rsidRPr="0018700A">
        <w:rPr>
          <w:i/>
        </w:rPr>
        <w:t>ai su, ni même soupçonné</w:t>
      </w:r>
      <w:del w:id="14754" w:author="Berges Michel" w:date="2024-04-23T11:18:00Z">
        <w:r w:rsidR="006A1C6A" w:rsidRPr="0018700A" w:rsidDel="009B52F2">
          <w:rPr>
            <w:i/>
          </w:rPr>
          <w:delText>,</w:delText>
        </w:r>
      </w:del>
      <w:r w:rsidR="006A1C6A" w:rsidRPr="0018700A">
        <w:rPr>
          <w:i/>
        </w:rPr>
        <w:t xml:space="preserve"> que les Juifs de France, déportés à l</w:t>
      </w:r>
      <w:del w:id="14755" w:author="Berges Michel" w:date="2024-03-09T22:52:00Z">
        <w:r w:rsidR="00B409EB" w:rsidDel="00352771">
          <w:rPr>
            <w:i/>
          </w:rPr>
          <w:delText>’</w:delText>
        </w:r>
      </w:del>
      <w:ins w:id="14756" w:author="Berges Michel" w:date="2024-03-09T22:52:00Z">
        <w:r w:rsidR="00352771">
          <w:rPr>
            <w:i/>
          </w:rPr>
          <w:t>’</w:t>
        </w:r>
      </w:ins>
      <w:r w:rsidR="006A1C6A" w:rsidRPr="0018700A">
        <w:rPr>
          <w:i/>
        </w:rPr>
        <w:t>Est, étaient assassinés.</w:t>
      </w:r>
    </w:p>
    <w:p w:rsidR="006A1C6A" w:rsidRDefault="006A1C6A" w:rsidP="0016198C">
      <w:r w:rsidRPr="0018700A">
        <w:rPr>
          <w:i/>
        </w:rPr>
        <w:t>J</w:t>
      </w:r>
      <w:del w:id="14757" w:author="Berges Michel" w:date="2024-03-09T22:52:00Z">
        <w:r w:rsidR="00B409EB" w:rsidDel="00352771">
          <w:rPr>
            <w:i/>
          </w:rPr>
          <w:delText>’</w:delText>
        </w:r>
      </w:del>
      <w:ins w:id="14758" w:author="Berges Michel" w:date="2024-03-09T22:52:00Z">
        <w:r w:rsidR="00352771">
          <w:rPr>
            <w:i/>
          </w:rPr>
          <w:t>’</w:t>
        </w:r>
      </w:ins>
      <w:r w:rsidRPr="0018700A">
        <w:rPr>
          <w:i/>
        </w:rPr>
        <w:t>ajoute que nos services n</w:t>
      </w:r>
      <w:del w:id="14759" w:author="Berges Michel" w:date="2024-03-09T22:52:00Z">
        <w:r w:rsidR="00B409EB" w:rsidDel="00352771">
          <w:rPr>
            <w:i/>
          </w:rPr>
          <w:delText>’</w:delText>
        </w:r>
      </w:del>
      <w:ins w:id="14760" w:author="Berges Michel" w:date="2024-03-09T22:52:00Z">
        <w:r w:rsidR="00352771">
          <w:rPr>
            <w:i/>
          </w:rPr>
          <w:t>’</w:t>
        </w:r>
      </w:ins>
      <w:r w:rsidRPr="0018700A">
        <w:rPr>
          <w:i/>
        </w:rPr>
        <w:t>ont joué pratiquement aucun rôle dans l</w:t>
      </w:r>
      <w:del w:id="14761" w:author="Berges Michel" w:date="2024-03-09T22:52:00Z">
        <w:r w:rsidR="00B409EB" w:rsidDel="00352771">
          <w:rPr>
            <w:i/>
          </w:rPr>
          <w:delText>’</w:delText>
        </w:r>
      </w:del>
      <w:ins w:id="14762" w:author="Berges Michel" w:date="2024-03-09T22:52:00Z">
        <w:r w:rsidR="00352771">
          <w:rPr>
            <w:i/>
          </w:rPr>
          <w:t>’</w:t>
        </w:r>
      </w:ins>
      <w:r w:rsidRPr="0018700A">
        <w:rPr>
          <w:i/>
        </w:rPr>
        <w:t>arrestation des Juifs. C</w:t>
      </w:r>
      <w:del w:id="14763" w:author="Berges Michel" w:date="2024-03-09T22:52:00Z">
        <w:r w:rsidR="00B409EB" w:rsidDel="00352771">
          <w:rPr>
            <w:i/>
          </w:rPr>
          <w:delText>’</w:delText>
        </w:r>
      </w:del>
      <w:ins w:id="14764" w:author="Berges Michel" w:date="2024-03-09T22:52:00Z">
        <w:r w:rsidR="00352771">
          <w:rPr>
            <w:i/>
          </w:rPr>
          <w:t>’</w:t>
        </w:r>
      </w:ins>
      <w:r w:rsidRPr="0018700A">
        <w:rPr>
          <w:i/>
        </w:rPr>
        <w:t>était la police française qui s</w:t>
      </w:r>
      <w:del w:id="14765" w:author="Berges Michel" w:date="2024-03-09T22:52:00Z">
        <w:r w:rsidR="00B409EB" w:rsidDel="00352771">
          <w:rPr>
            <w:i/>
          </w:rPr>
          <w:delText>’</w:delText>
        </w:r>
      </w:del>
      <w:ins w:id="14766" w:author="Berges Michel" w:date="2024-03-09T22:52:00Z">
        <w:r w:rsidR="00352771">
          <w:rPr>
            <w:i/>
          </w:rPr>
          <w:t>’</w:t>
        </w:r>
      </w:ins>
      <w:r w:rsidRPr="0018700A">
        <w:rPr>
          <w:i/>
        </w:rPr>
        <w:t>en était chargée – à notre demande, certes – mais elle le faisait seule. C</w:t>
      </w:r>
      <w:del w:id="14767" w:author="Berges Michel" w:date="2024-03-09T22:52:00Z">
        <w:r w:rsidR="00B409EB" w:rsidDel="00352771">
          <w:rPr>
            <w:i/>
          </w:rPr>
          <w:delText>’</w:delText>
        </w:r>
      </w:del>
      <w:ins w:id="14768" w:author="Berges Michel" w:date="2024-03-09T22:52:00Z">
        <w:r w:rsidR="00352771">
          <w:rPr>
            <w:i/>
          </w:rPr>
          <w:t>’</w:t>
        </w:r>
      </w:ins>
      <w:r w:rsidRPr="0018700A">
        <w:rPr>
          <w:i/>
        </w:rPr>
        <w:t>est elle seule qui a arrêté les Juifs parisiens en juillet 1942, c</w:t>
      </w:r>
      <w:del w:id="14769" w:author="Berges Michel" w:date="2024-03-09T22:52:00Z">
        <w:r w:rsidR="00B409EB" w:rsidDel="00352771">
          <w:rPr>
            <w:i/>
          </w:rPr>
          <w:delText>’</w:delText>
        </w:r>
      </w:del>
      <w:ins w:id="14770" w:author="Berges Michel" w:date="2024-03-09T22:52:00Z">
        <w:r w:rsidR="00352771">
          <w:rPr>
            <w:i/>
          </w:rPr>
          <w:t>’</w:t>
        </w:r>
      </w:ins>
      <w:r w:rsidRPr="0018700A">
        <w:rPr>
          <w:i/>
        </w:rPr>
        <w:t>est encore elle qui en a arrêté en zone libre en 1942 et nous les a livrés (</w:t>
      </w:r>
      <w:r w:rsidR="00B47BF0" w:rsidRPr="00B47BF0">
        <w:rPr>
          <w:rStyle w:val="Marquedenotesdepages"/>
          <w:rPrChange w:id="14771" w:author="Berges Michel" w:date="2024-04-23T11:32:00Z">
            <w:rPr/>
          </w:rPrChange>
        </w:rPr>
        <w:t>1</w:t>
      </w:r>
      <w:r>
        <w:t>).</w:t>
      </w:r>
    </w:p>
    <w:p w:rsidR="006A1C6A" w:rsidRPr="0011069B" w:rsidRDefault="006A1C6A" w:rsidP="0016198C">
      <w:pPr>
        <w:rPr>
          <w:sz w:val="22"/>
        </w:rPr>
      </w:pPr>
      <w:r w:rsidRPr="0011069B">
        <w:rPr>
          <w:sz w:val="22"/>
        </w:rPr>
        <w:t>[(</w:t>
      </w:r>
      <w:r w:rsidR="00B47BF0" w:rsidRPr="00B47BF0">
        <w:rPr>
          <w:rStyle w:val="Marquedenotesdepages"/>
          <w:rPrChange w:id="14772" w:author="Berges Michel" w:date="2024-04-23T11:33:00Z">
            <w:rPr>
              <w:sz w:val="22"/>
            </w:rPr>
          </w:rPrChange>
        </w:rPr>
        <w:t>1</w:t>
      </w:r>
      <w:del w:id="14773" w:author="Berges Michel" w:date="2024-04-23T11:33:00Z">
        <w:r w:rsidRPr="0011069B" w:rsidDel="005869B7">
          <w:rPr>
            <w:sz w:val="22"/>
          </w:rPr>
          <w:delText xml:space="preserve"> </w:delText>
        </w:r>
      </w:del>
      <w:r w:rsidRPr="0011069B">
        <w:rPr>
          <w:sz w:val="22"/>
        </w:rPr>
        <w:t>) C</w:t>
      </w:r>
      <w:del w:id="14774" w:author="Berges Michel" w:date="2024-03-09T22:52:00Z">
        <w:r w:rsidR="00B409EB" w:rsidDel="00352771">
          <w:rPr>
            <w:sz w:val="22"/>
          </w:rPr>
          <w:delText>’</w:delText>
        </w:r>
      </w:del>
      <w:ins w:id="14775" w:author="Berges Michel" w:date="2024-03-09T22:52:00Z">
        <w:r w:rsidR="00352771">
          <w:rPr>
            <w:sz w:val="22"/>
          </w:rPr>
          <w:t>’</w:t>
        </w:r>
      </w:ins>
      <w:r w:rsidRPr="0011069B">
        <w:rPr>
          <w:sz w:val="22"/>
        </w:rPr>
        <w:t>est vrai dans le cas de la rafle du pourquoi ses résultats déçurent tantAllemands.les Et, de toute façon, il y a loin de l</w:t>
      </w:r>
      <w:del w:id="14776" w:author="Berges Michel" w:date="2024-03-09T22:52:00Z">
        <w:r w:rsidR="00B409EB" w:rsidDel="00352771">
          <w:rPr>
            <w:sz w:val="22"/>
          </w:rPr>
          <w:delText>’</w:delText>
        </w:r>
      </w:del>
      <w:ins w:id="14777" w:author="Berges Michel" w:date="2024-03-09T22:52:00Z">
        <w:r w:rsidR="00352771">
          <w:rPr>
            <w:sz w:val="22"/>
          </w:rPr>
          <w:t>’</w:t>
        </w:r>
      </w:ins>
      <w:r w:rsidRPr="0011069B">
        <w:rPr>
          <w:sz w:val="22"/>
        </w:rPr>
        <w:t>arrestation</w:t>
      </w:r>
      <w:ins w:id="14778" w:author="Berges Michel" w:date="2024-04-23T11:19:00Z">
        <w:r w:rsidR="009B52F2">
          <w:rPr>
            <w:sz w:val="22"/>
          </w:rPr>
          <w:t xml:space="preserve"> </w:t>
        </w:r>
      </w:ins>
      <w:r w:rsidRPr="0011069B">
        <w:rPr>
          <w:sz w:val="22"/>
        </w:rPr>
        <w:t>à</w:t>
      </w:r>
      <w:ins w:id="14779" w:author="Berges Michel" w:date="2024-04-23T11:19:00Z">
        <w:r w:rsidR="009B52F2">
          <w:rPr>
            <w:sz w:val="22"/>
          </w:rPr>
          <w:t xml:space="preserve"> </w:t>
        </w:r>
      </w:ins>
      <w:r w:rsidRPr="0011069B">
        <w:rPr>
          <w:sz w:val="22"/>
        </w:rPr>
        <w:t>la déportation (N.D.L.R.).]</w:t>
      </w:r>
    </w:p>
    <w:p w:rsidR="006A1C6A" w:rsidRPr="0018700A" w:rsidRDefault="006A1C6A" w:rsidP="0016198C">
      <w:pPr>
        <w:rPr>
          <w:i/>
        </w:rPr>
      </w:pPr>
      <w:r w:rsidRPr="0018700A">
        <w:rPr>
          <w:i/>
        </w:rPr>
        <w:t>En 1942 encore, mais surtout en 1943 et en 1944, j</w:t>
      </w:r>
      <w:del w:id="14780" w:author="Berges Michel" w:date="2024-03-09T22:52:00Z">
        <w:r w:rsidR="00B409EB" w:rsidDel="00352771">
          <w:rPr>
            <w:i/>
          </w:rPr>
          <w:delText>’</w:delText>
        </w:r>
      </w:del>
      <w:ins w:id="14781" w:author="Berges Michel" w:date="2024-03-09T22:52:00Z">
        <w:r w:rsidR="00352771">
          <w:rPr>
            <w:i/>
          </w:rPr>
          <w:t>’</w:t>
        </w:r>
      </w:ins>
      <w:r w:rsidRPr="0018700A">
        <w:rPr>
          <w:i/>
        </w:rPr>
        <w:t>estimais que la solution finale de la question juive (l</w:t>
      </w:r>
      <w:del w:id="14782" w:author="Berges Michel" w:date="2024-03-09T22:52:00Z">
        <w:r w:rsidR="00B409EB" w:rsidDel="00352771">
          <w:rPr>
            <w:i/>
          </w:rPr>
          <w:delText>’</w:delText>
        </w:r>
      </w:del>
      <w:ins w:id="14783" w:author="Berges Michel" w:date="2024-03-09T22:52:00Z">
        <w:r w:rsidR="00352771">
          <w:rPr>
            <w:i/>
          </w:rPr>
          <w:t>’</w:t>
        </w:r>
      </w:ins>
      <w:r w:rsidRPr="0018700A">
        <w:rPr>
          <w:i/>
        </w:rPr>
        <w:t>expression était connue</w:t>
      </w:r>
      <w:ins w:id="14784" w:author="Berges Michel" w:date="2024-04-23T11:19:00Z">
        <w:r w:rsidR="009B52F2">
          <w:rPr>
            <w:i/>
          </w:rPr>
          <w:t>,</w:t>
        </w:r>
      </w:ins>
      <w:r w:rsidRPr="0018700A">
        <w:rPr>
          <w:i/>
        </w:rPr>
        <w:t xml:space="preserve"> mais, je répète, j</w:t>
      </w:r>
      <w:del w:id="14785" w:author="Berges Michel" w:date="2024-03-09T22:52:00Z">
        <w:r w:rsidR="00B409EB" w:rsidDel="00352771">
          <w:rPr>
            <w:i/>
          </w:rPr>
          <w:delText>’</w:delText>
        </w:r>
      </w:del>
      <w:ins w:id="14786" w:author="Berges Michel" w:date="2024-03-09T22:52:00Z">
        <w:r w:rsidR="00352771">
          <w:rPr>
            <w:i/>
          </w:rPr>
          <w:t>’</w:t>
        </w:r>
      </w:ins>
      <w:r w:rsidRPr="0018700A">
        <w:rPr>
          <w:i/>
        </w:rPr>
        <w:t>en ignorais le véritable sens) pouvait fort bien attendre la fin de la guerre. Moi, j</w:t>
      </w:r>
      <w:del w:id="14787" w:author="Berges Michel" w:date="2024-03-09T22:52:00Z">
        <w:r w:rsidR="00B409EB" w:rsidDel="00352771">
          <w:rPr>
            <w:i/>
          </w:rPr>
          <w:delText>’</w:delText>
        </w:r>
      </w:del>
      <w:ins w:id="14788" w:author="Berges Michel" w:date="2024-03-09T22:52:00Z">
        <w:r w:rsidR="00352771">
          <w:rPr>
            <w:i/>
          </w:rPr>
          <w:t>’</w:t>
        </w:r>
      </w:ins>
      <w:r w:rsidRPr="0018700A">
        <w:rPr>
          <w:i/>
        </w:rPr>
        <w:t>avais besoin de chacun de mes hommes, pour assurer ma mission principale.</w:t>
      </w:r>
    </w:p>
    <w:p w:rsidR="006A1C6A" w:rsidRPr="0018700A" w:rsidRDefault="006A1C6A" w:rsidP="0016198C">
      <w:pPr>
        <w:rPr>
          <w:i/>
        </w:rPr>
      </w:pPr>
      <w:r w:rsidRPr="0018700A">
        <w:rPr>
          <w:i/>
        </w:rPr>
        <w:t>Et ma mission principale, très nettement définie, était immense : nos services devaient assurer la sécurité des arrières de l</w:t>
      </w:r>
      <w:del w:id="14789" w:author="Berges Michel" w:date="2024-03-09T22:52:00Z">
        <w:r w:rsidR="00B409EB" w:rsidDel="00352771">
          <w:rPr>
            <w:i/>
          </w:rPr>
          <w:delText>’</w:delText>
        </w:r>
      </w:del>
      <w:ins w:id="14790" w:author="Berges Michel" w:date="2024-03-09T22:52:00Z">
        <w:r w:rsidR="00352771">
          <w:rPr>
            <w:i/>
          </w:rPr>
          <w:t>’</w:t>
        </w:r>
      </w:ins>
      <w:r w:rsidRPr="0018700A">
        <w:rPr>
          <w:i/>
        </w:rPr>
        <w:t>armée allemande en France. Ils devaient combattre la Résistance française. Ils devaient s</w:t>
      </w:r>
      <w:del w:id="14791" w:author="Berges Michel" w:date="2024-03-09T22:52:00Z">
        <w:r w:rsidR="00B409EB" w:rsidDel="00352771">
          <w:rPr>
            <w:i/>
          </w:rPr>
          <w:delText>’</w:delText>
        </w:r>
      </w:del>
      <w:ins w:id="14792" w:author="Berges Michel" w:date="2024-03-09T22:52:00Z">
        <w:r w:rsidR="00352771">
          <w:rPr>
            <w:i/>
          </w:rPr>
          <w:t>’</w:t>
        </w:r>
      </w:ins>
      <w:r w:rsidRPr="0018700A">
        <w:rPr>
          <w:i/>
        </w:rPr>
        <w:t>efforcer d</w:t>
      </w:r>
      <w:del w:id="14793" w:author="Berges Michel" w:date="2024-03-09T22:52:00Z">
        <w:r w:rsidR="00B409EB" w:rsidDel="00352771">
          <w:rPr>
            <w:i/>
          </w:rPr>
          <w:delText>’</w:delText>
        </w:r>
      </w:del>
      <w:ins w:id="14794" w:author="Berges Michel" w:date="2024-03-09T22:52:00Z">
        <w:r w:rsidR="00352771">
          <w:rPr>
            <w:i/>
          </w:rPr>
          <w:t>’</w:t>
        </w:r>
      </w:ins>
      <w:r w:rsidRPr="0018700A">
        <w:rPr>
          <w:i/>
        </w:rPr>
        <w:t>appréhender les agents de liaison parachutés de Londres. Ils devaient intercepter les postes de radio, dénicher les stocks d</w:t>
      </w:r>
      <w:del w:id="14795" w:author="Berges Michel" w:date="2024-03-09T22:52:00Z">
        <w:r w:rsidR="00B409EB" w:rsidDel="00352771">
          <w:rPr>
            <w:i/>
          </w:rPr>
          <w:delText>’</w:delText>
        </w:r>
      </w:del>
      <w:ins w:id="14796" w:author="Berges Michel" w:date="2024-03-09T22:52:00Z">
        <w:r w:rsidR="00352771">
          <w:rPr>
            <w:i/>
          </w:rPr>
          <w:t>’</w:t>
        </w:r>
      </w:ins>
      <w:r w:rsidRPr="0018700A">
        <w:rPr>
          <w:i/>
        </w:rPr>
        <w:t>armement, empêcher l</w:t>
      </w:r>
      <w:del w:id="14797" w:author="Berges Michel" w:date="2024-03-09T22:52:00Z">
        <w:r w:rsidR="00B409EB" w:rsidDel="00352771">
          <w:rPr>
            <w:i/>
          </w:rPr>
          <w:delText>’</w:delText>
        </w:r>
      </w:del>
      <w:ins w:id="14798" w:author="Berges Michel" w:date="2024-03-09T22:52:00Z">
        <w:r w:rsidR="00352771">
          <w:rPr>
            <w:i/>
          </w:rPr>
          <w:t>’</w:t>
        </w:r>
      </w:ins>
      <w:r w:rsidRPr="0018700A">
        <w:rPr>
          <w:i/>
        </w:rPr>
        <w:t>organisation de groupements armés importants, lutter contre l</w:t>
      </w:r>
      <w:del w:id="14799" w:author="Berges Michel" w:date="2024-03-09T22:52:00Z">
        <w:r w:rsidR="00B409EB" w:rsidDel="00352771">
          <w:rPr>
            <w:i/>
          </w:rPr>
          <w:delText>’</w:delText>
        </w:r>
      </w:del>
      <w:ins w:id="14800" w:author="Berges Michel" w:date="2024-03-09T22:52:00Z">
        <w:r w:rsidR="00352771">
          <w:rPr>
            <w:i/>
          </w:rPr>
          <w:t>’</w:t>
        </w:r>
      </w:ins>
      <w:r w:rsidRPr="0018700A">
        <w:rPr>
          <w:i/>
        </w:rPr>
        <w:t>espionnage de l</w:t>
      </w:r>
      <w:del w:id="14801" w:author="Berges Michel" w:date="2024-03-09T22:52:00Z">
        <w:r w:rsidR="00B409EB" w:rsidDel="00352771">
          <w:rPr>
            <w:i/>
          </w:rPr>
          <w:delText>’</w:delText>
        </w:r>
      </w:del>
      <w:ins w:id="14802" w:author="Berges Michel" w:date="2024-03-09T22:52:00Z">
        <w:r w:rsidR="00352771">
          <w:rPr>
            <w:i/>
          </w:rPr>
          <w:t>’</w:t>
        </w:r>
      </w:ins>
      <w:r w:rsidRPr="0018700A">
        <w:rPr>
          <w:i/>
        </w:rPr>
        <w:t>adversaire, chercher à retourner les agents capturés.</w:t>
      </w:r>
    </w:p>
    <w:p w:rsidR="006A1C6A" w:rsidRPr="0018700A" w:rsidRDefault="006A1C6A" w:rsidP="0016198C">
      <w:pPr>
        <w:rPr>
          <w:i/>
        </w:rPr>
      </w:pPr>
      <w:r w:rsidRPr="0018700A">
        <w:rPr>
          <w:i/>
        </w:rPr>
        <w:t>Vous comprenez que, dans ces conditions, je n</w:t>
      </w:r>
      <w:del w:id="14803" w:author="Berges Michel" w:date="2024-03-09T22:52:00Z">
        <w:r w:rsidR="00B409EB" w:rsidDel="00352771">
          <w:rPr>
            <w:i/>
          </w:rPr>
          <w:delText>’</w:delText>
        </w:r>
      </w:del>
      <w:ins w:id="14804" w:author="Berges Michel" w:date="2024-03-09T22:52:00Z">
        <w:r w:rsidR="00352771">
          <w:rPr>
            <w:i/>
          </w:rPr>
          <w:t>’</w:t>
        </w:r>
      </w:ins>
      <w:r w:rsidRPr="0018700A">
        <w:rPr>
          <w:i/>
        </w:rPr>
        <w:t>avais pas besoin de me charger par-dessus le marché, de la question juive ! Et, de fait, Himmler avait expédié à Paris des hommes du service Eichmann, qui s</w:t>
      </w:r>
      <w:del w:id="14805" w:author="Berges Michel" w:date="2024-03-09T22:52:00Z">
        <w:r w:rsidR="00B409EB" w:rsidDel="00352771">
          <w:rPr>
            <w:i/>
          </w:rPr>
          <w:delText>’</w:delText>
        </w:r>
      </w:del>
      <w:ins w:id="14806" w:author="Berges Michel" w:date="2024-03-09T22:52:00Z">
        <w:r w:rsidR="00352771">
          <w:rPr>
            <w:i/>
          </w:rPr>
          <w:t>’</w:t>
        </w:r>
      </w:ins>
      <w:r w:rsidRPr="0018700A">
        <w:rPr>
          <w:i/>
        </w:rPr>
        <w:t>occupaient directement des arrestations des Juifs, qui faisaient directement rapport à Berlin et qui recevaient leurs instructions d</w:t>
      </w:r>
      <w:del w:id="14807" w:author="Berges Michel" w:date="2024-03-09T22:52:00Z">
        <w:r w:rsidR="00B409EB" w:rsidDel="00352771">
          <w:rPr>
            <w:i/>
          </w:rPr>
          <w:delText>’</w:delText>
        </w:r>
      </w:del>
      <w:ins w:id="14808" w:author="Berges Michel" w:date="2024-03-09T22:52:00Z">
        <w:r w:rsidR="00352771">
          <w:rPr>
            <w:i/>
          </w:rPr>
          <w:t>’</w:t>
        </w:r>
      </w:ins>
      <w:r w:rsidRPr="0018700A">
        <w:rPr>
          <w:i/>
        </w:rPr>
        <w:t>Eichmann.</w:t>
      </w:r>
    </w:p>
    <w:p w:rsidR="006A1C6A" w:rsidRPr="0018700A" w:rsidRDefault="006A1C6A" w:rsidP="0016198C">
      <w:pPr>
        <w:rPr>
          <w:i/>
        </w:rPr>
      </w:pPr>
      <w:r w:rsidRPr="0018700A">
        <w:rPr>
          <w:i/>
        </w:rPr>
        <w:t>En étais-je informé ? Oui, indirectement dans la mesure où l</w:t>
      </w:r>
      <w:del w:id="14809" w:author="Berges Michel" w:date="2024-03-09T22:52:00Z">
        <w:r w:rsidR="00B409EB" w:rsidDel="00352771">
          <w:rPr>
            <w:i/>
          </w:rPr>
          <w:delText>’</w:delText>
        </w:r>
      </w:del>
      <w:ins w:id="14810" w:author="Berges Michel" w:date="2024-03-09T22:52:00Z">
        <w:r w:rsidR="00352771">
          <w:rPr>
            <w:i/>
          </w:rPr>
          <w:t>’</w:t>
        </w:r>
      </w:ins>
      <w:r w:rsidRPr="0018700A">
        <w:rPr>
          <w:i/>
        </w:rPr>
        <w:t>on me soumettait des pièces, mais pour information seulement. Je n</w:t>
      </w:r>
      <w:del w:id="14811" w:author="Berges Michel" w:date="2024-03-09T22:52:00Z">
        <w:r w:rsidR="00B409EB" w:rsidDel="00352771">
          <w:rPr>
            <w:i/>
          </w:rPr>
          <w:delText>’</w:delText>
        </w:r>
      </w:del>
      <w:ins w:id="14812" w:author="Berges Michel" w:date="2024-03-09T22:52:00Z">
        <w:r w:rsidR="00352771">
          <w:rPr>
            <w:i/>
          </w:rPr>
          <w:t>’</w:t>
        </w:r>
      </w:ins>
      <w:r w:rsidRPr="0018700A">
        <w:rPr>
          <w:i/>
        </w:rPr>
        <w:t>avais pas à agir !</w:t>
      </w:r>
    </w:p>
    <w:p w:rsidR="006A1C6A" w:rsidRPr="0018700A" w:rsidRDefault="006A1C6A" w:rsidP="0016198C">
      <w:pPr>
        <w:rPr>
          <w:i/>
        </w:rPr>
      </w:pPr>
      <w:r w:rsidRPr="0018700A">
        <w:rPr>
          <w:i/>
        </w:rPr>
        <w:t>On m</w:t>
      </w:r>
      <w:del w:id="14813" w:author="Berges Michel" w:date="2024-03-09T22:52:00Z">
        <w:r w:rsidR="00B409EB" w:rsidDel="00352771">
          <w:rPr>
            <w:i/>
          </w:rPr>
          <w:delText>’</w:delText>
        </w:r>
      </w:del>
      <w:ins w:id="14814" w:author="Berges Michel" w:date="2024-03-09T22:52:00Z">
        <w:r w:rsidR="00352771">
          <w:rPr>
            <w:i/>
          </w:rPr>
          <w:t>’</w:t>
        </w:r>
      </w:ins>
      <w:r w:rsidRPr="0018700A">
        <w:rPr>
          <w:i/>
        </w:rPr>
        <w:t>a reproché de ne pas avoir su ce qui se passait à Auschwitz. Je ne le savais pas, voilà tout… Mes réseaux de renseignements étaient orientés vers l</w:t>
      </w:r>
      <w:del w:id="14815" w:author="Berges Michel" w:date="2024-03-09T22:52:00Z">
        <w:r w:rsidR="00B409EB" w:rsidDel="00352771">
          <w:rPr>
            <w:i/>
          </w:rPr>
          <w:delText>’</w:delText>
        </w:r>
      </w:del>
      <w:ins w:id="14816" w:author="Berges Michel" w:date="2024-03-09T22:52:00Z">
        <w:r w:rsidR="00352771">
          <w:rPr>
            <w:i/>
          </w:rPr>
          <w:t>’</w:t>
        </w:r>
      </w:ins>
      <w:r w:rsidRPr="0018700A">
        <w:rPr>
          <w:i/>
        </w:rPr>
        <w:t>Ouest, non vers l</w:t>
      </w:r>
      <w:del w:id="14817" w:author="Berges Michel" w:date="2024-03-09T22:52:00Z">
        <w:r w:rsidR="00B409EB" w:rsidDel="00352771">
          <w:rPr>
            <w:i/>
          </w:rPr>
          <w:delText>’</w:delText>
        </w:r>
      </w:del>
      <w:ins w:id="14818" w:author="Berges Michel" w:date="2024-03-09T22:52:00Z">
        <w:r w:rsidR="00352771">
          <w:rPr>
            <w:i/>
          </w:rPr>
          <w:t>’</w:t>
        </w:r>
      </w:ins>
      <w:r w:rsidRPr="0018700A">
        <w:rPr>
          <w:i/>
        </w:rPr>
        <w:t>Est. Et puis, je n</w:t>
      </w:r>
      <w:del w:id="14819" w:author="Berges Michel" w:date="2024-03-09T22:52:00Z">
        <w:r w:rsidR="00B409EB" w:rsidDel="00352771">
          <w:rPr>
            <w:i/>
          </w:rPr>
          <w:delText>’</w:delText>
        </w:r>
      </w:del>
      <w:ins w:id="14820" w:author="Berges Michel" w:date="2024-03-09T22:52:00Z">
        <w:r w:rsidR="00352771">
          <w:rPr>
            <w:i/>
          </w:rPr>
          <w:t>’</w:t>
        </w:r>
      </w:ins>
      <w:r w:rsidRPr="0018700A">
        <w:rPr>
          <w:i/>
        </w:rPr>
        <w:t>étais qu</w:t>
      </w:r>
      <w:del w:id="14821" w:author="Berges Michel" w:date="2024-03-09T22:52:00Z">
        <w:r w:rsidR="00B409EB" w:rsidDel="00352771">
          <w:rPr>
            <w:i/>
          </w:rPr>
          <w:delText>’</w:delText>
        </w:r>
      </w:del>
      <w:ins w:id="14822" w:author="Berges Michel" w:date="2024-03-09T22:52:00Z">
        <w:r w:rsidR="00352771">
          <w:rPr>
            <w:i/>
          </w:rPr>
          <w:t>’</w:t>
        </w:r>
      </w:ins>
      <w:r w:rsidRPr="0018700A">
        <w:rPr>
          <w:i/>
        </w:rPr>
        <w:t>un homme, je ne pouvais pas tout savoir.</w:t>
      </w:r>
    </w:p>
    <w:p w:rsidR="006A1C6A" w:rsidRPr="0018700A" w:rsidRDefault="006A1C6A" w:rsidP="0016198C">
      <w:pPr>
        <w:rPr>
          <w:i/>
        </w:rPr>
      </w:pPr>
      <w:r w:rsidRPr="0018700A">
        <w:rPr>
          <w:i/>
        </w:rPr>
        <w:t>Tenez, lorsqu</w:t>
      </w:r>
      <w:del w:id="14823" w:author="Berges Michel" w:date="2024-03-09T22:52:00Z">
        <w:r w:rsidR="00B409EB" w:rsidDel="00352771">
          <w:rPr>
            <w:i/>
          </w:rPr>
          <w:delText>’</w:delText>
        </w:r>
      </w:del>
      <w:ins w:id="14824" w:author="Berges Michel" w:date="2024-03-09T22:52:00Z">
        <w:r w:rsidR="00352771">
          <w:rPr>
            <w:i/>
          </w:rPr>
          <w:t>’</w:t>
        </w:r>
      </w:ins>
      <w:r w:rsidRPr="0018700A">
        <w:rPr>
          <w:i/>
        </w:rPr>
        <w:t>au début 1943 l</w:t>
      </w:r>
      <w:del w:id="14825" w:author="Berges Michel" w:date="2024-03-09T22:52:00Z">
        <w:r w:rsidR="00B409EB" w:rsidDel="00352771">
          <w:rPr>
            <w:i/>
          </w:rPr>
          <w:delText>’</w:delText>
        </w:r>
      </w:del>
      <w:ins w:id="14826" w:author="Berges Michel" w:date="2024-03-09T22:52:00Z">
        <w:r w:rsidR="00352771">
          <w:rPr>
            <w:i/>
          </w:rPr>
          <w:t>’</w:t>
        </w:r>
      </w:ins>
      <w:r w:rsidRPr="0018700A">
        <w:rPr>
          <w:i/>
        </w:rPr>
        <w:t>occasion s</w:t>
      </w:r>
      <w:del w:id="14827" w:author="Berges Michel" w:date="2024-03-09T22:52:00Z">
        <w:r w:rsidR="00B409EB" w:rsidDel="00352771">
          <w:rPr>
            <w:i/>
          </w:rPr>
          <w:delText>’</w:delText>
        </w:r>
      </w:del>
      <w:ins w:id="14828" w:author="Berges Michel" w:date="2024-03-09T22:52:00Z">
        <w:r w:rsidR="00352771">
          <w:rPr>
            <w:i/>
          </w:rPr>
          <w:t>’</w:t>
        </w:r>
      </w:ins>
      <w:r w:rsidRPr="0018700A">
        <w:rPr>
          <w:i/>
        </w:rPr>
        <w:t>est présentée, j</w:t>
      </w:r>
      <w:del w:id="14829" w:author="Berges Michel" w:date="2024-03-09T22:52:00Z">
        <w:r w:rsidR="00B409EB" w:rsidDel="00352771">
          <w:rPr>
            <w:i/>
          </w:rPr>
          <w:delText>’</w:delText>
        </w:r>
      </w:del>
      <w:ins w:id="14830" w:author="Berges Michel" w:date="2024-03-09T22:52:00Z">
        <w:r w:rsidR="00352771">
          <w:rPr>
            <w:i/>
          </w:rPr>
          <w:t>’</w:t>
        </w:r>
      </w:ins>
      <w:r w:rsidRPr="0018700A">
        <w:rPr>
          <w:i/>
        </w:rPr>
        <w:t xml:space="preserve">ai fait rapport à Berlin, au </w:t>
      </w:r>
      <w:r w:rsidRPr="006A1C6A">
        <w:t>SS-Gruppenführer</w:t>
      </w:r>
      <w:r w:rsidRPr="0018700A">
        <w:rPr>
          <w:i/>
        </w:rPr>
        <w:t xml:space="preserve"> Heinrich Muller, chef de la section IV, de la </w:t>
      </w:r>
      <w:r w:rsidR="00B47BF0" w:rsidRPr="00B47BF0">
        <w:rPr>
          <w:rPrChange w:id="14831" w:author="Berges Michel" w:date="2024-04-23T11:19:00Z">
            <w:rPr>
              <w:i/>
            </w:rPr>
          </w:rPrChange>
        </w:rPr>
        <w:t>Gestapo</w:t>
      </w:r>
      <w:r w:rsidRPr="0018700A">
        <w:rPr>
          <w:i/>
        </w:rPr>
        <w:t xml:space="preserve"> proprement dite en somme. Je ne pouvais pas dire qu</w:t>
      </w:r>
      <w:del w:id="14832" w:author="Berges Michel" w:date="2024-03-09T22:52:00Z">
        <w:r w:rsidR="00B409EB" w:rsidDel="00352771">
          <w:rPr>
            <w:i/>
          </w:rPr>
          <w:delText>’</w:delText>
        </w:r>
      </w:del>
      <w:ins w:id="14833" w:author="Berges Michel" w:date="2024-03-09T22:52:00Z">
        <w:r w:rsidR="00352771">
          <w:rPr>
            <w:i/>
          </w:rPr>
          <w:t>’</w:t>
        </w:r>
      </w:ins>
      <w:r w:rsidRPr="0018700A">
        <w:rPr>
          <w:i/>
        </w:rPr>
        <w:t>il ne fallait plus arrêter des Juifs, car cela aurait pu, tout au plus, avoir des effets négatifs, d</w:t>
      </w:r>
      <w:del w:id="14834" w:author="Berges Michel" w:date="2024-03-09T22:52:00Z">
        <w:r w:rsidR="00B409EB" w:rsidDel="00352771">
          <w:rPr>
            <w:i/>
          </w:rPr>
          <w:delText>’</w:delText>
        </w:r>
      </w:del>
      <w:ins w:id="14835" w:author="Berges Michel" w:date="2024-03-09T22:52:00Z">
        <w:r w:rsidR="00352771">
          <w:rPr>
            <w:i/>
          </w:rPr>
          <w:t>’</w:t>
        </w:r>
      </w:ins>
      <w:r w:rsidRPr="0018700A">
        <w:rPr>
          <w:i/>
        </w:rPr>
        <w:t>abord pour ma personne. Non, j</w:t>
      </w:r>
      <w:del w:id="14836" w:author="Berges Michel" w:date="2024-03-09T22:52:00Z">
        <w:r w:rsidR="00B409EB" w:rsidDel="00352771">
          <w:rPr>
            <w:i/>
          </w:rPr>
          <w:delText>’</w:delText>
        </w:r>
      </w:del>
      <w:ins w:id="14837" w:author="Berges Michel" w:date="2024-03-09T22:52:00Z">
        <w:r w:rsidR="00352771">
          <w:rPr>
            <w:i/>
          </w:rPr>
          <w:t>’</w:t>
        </w:r>
      </w:ins>
      <w:r w:rsidRPr="0018700A">
        <w:rPr>
          <w:i/>
        </w:rPr>
        <w:t>ai écrit que, pour mener à bien la lutte contre les Juifs et la solution finale de la question juive, il fallait que Berlin m</w:t>
      </w:r>
      <w:del w:id="14838" w:author="Berges Michel" w:date="2024-03-09T22:52:00Z">
        <w:r w:rsidR="00B409EB" w:rsidDel="00352771">
          <w:rPr>
            <w:i/>
          </w:rPr>
          <w:delText>’</w:delText>
        </w:r>
      </w:del>
      <w:ins w:id="14839" w:author="Berges Michel" w:date="2024-03-09T22:52:00Z">
        <w:r w:rsidR="00352771">
          <w:rPr>
            <w:i/>
          </w:rPr>
          <w:t>’</w:t>
        </w:r>
      </w:ins>
      <w:r w:rsidRPr="0018700A">
        <w:rPr>
          <w:i/>
        </w:rPr>
        <w:t>envoie de gros renforts. Pourquoi j</w:t>
      </w:r>
      <w:del w:id="14840" w:author="Berges Michel" w:date="2024-03-09T22:52:00Z">
        <w:r w:rsidR="00B409EB" w:rsidDel="00352771">
          <w:rPr>
            <w:i/>
          </w:rPr>
          <w:delText>’</w:delText>
        </w:r>
      </w:del>
      <w:ins w:id="14841" w:author="Berges Michel" w:date="2024-03-09T22:52:00Z">
        <w:r w:rsidR="00352771">
          <w:rPr>
            <w:i/>
          </w:rPr>
          <w:t>’</w:t>
        </w:r>
      </w:ins>
      <w:r w:rsidRPr="0018700A">
        <w:rPr>
          <w:i/>
        </w:rPr>
        <w:t>ai dit cela ? Parce que ces renforts, Berlin ne pouvait pas me les envoyer. Ils n</w:t>
      </w:r>
      <w:del w:id="14842" w:author="Berges Michel" w:date="2024-03-09T22:52:00Z">
        <w:r w:rsidR="00B409EB" w:rsidDel="00352771">
          <w:rPr>
            <w:i/>
          </w:rPr>
          <w:delText>’</w:delText>
        </w:r>
      </w:del>
      <w:ins w:id="14843" w:author="Berges Michel" w:date="2024-03-09T22:52:00Z">
        <w:r w:rsidR="00352771">
          <w:rPr>
            <w:i/>
          </w:rPr>
          <w:t>’</w:t>
        </w:r>
      </w:ins>
      <w:r w:rsidRPr="0018700A">
        <w:rPr>
          <w:i/>
        </w:rPr>
        <w:t>existaient pas, et je le savais. J</w:t>
      </w:r>
      <w:del w:id="14844" w:author="Berges Michel" w:date="2024-03-09T22:52:00Z">
        <w:r w:rsidR="00B409EB" w:rsidDel="00352771">
          <w:rPr>
            <w:i/>
          </w:rPr>
          <w:delText>’</w:delText>
        </w:r>
      </w:del>
      <w:ins w:id="14845" w:author="Berges Michel" w:date="2024-03-09T22:52:00Z">
        <w:r w:rsidR="00352771">
          <w:rPr>
            <w:i/>
          </w:rPr>
          <w:t>’</w:t>
        </w:r>
      </w:ins>
      <w:r w:rsidRPr="0018700A">
        <w:rPr>
          <w:i/>
        </w:rPr>
        <w:t>ai dit que la politique italienne rendait les autorités de Vichy toujours plus réticentes à agir contre les Juifs. Et c</w:t>
      </w:r>
      <w:del w:id="14846" w:author="Berges Michel" w:date="2024-03-09T22:52:00Z">
        <w:r w:rsidR="00B409EB" w:rsidDel="00352771">
          <w:rPr>
            <w:i/>
          </w:rPr>
          <w:delText>’</w:delText>
        </w:r>
      </w:del>
      <w:ins w:id="14847" w:author="Berges Michel" w:date="2024-03-09T22:52:00Z">
        <w:r w:rsidR="00352771">
          <w:rPr>
            <w:i/>
          </w:rPr>
          <w:t>’</w:t>
        </w:r>
      </w:ins>
      <w:r w:rsidRPr="0018700A">
        <w:rPr>
          <w:i/>
        </w:rPr>
        <w:t>était vrai ! (</w:t>
      </w:r>
      <w:r w:rsidR="00B47BF0" w:rsidRPr="00B47BF0">
        <w:rPr>
          <w:rStyle w:val="Marquedenotesdepages"/>
          <w:rPrChange w:id="14848" w:author="Berges Michel" w:date="2024-04-23T11:33:00Z">
            <w:rPr>
              <w:i/>
            </w:rPr>
          </w:rPrChange>
        </w:rPr>
        <w:t>1</w:t>
      </w:r>
      <w:r w:rsidRPr="0018700A">
        <w:rPr>
          <w:i/>
        </w:rPr>
        <w:t>)</w:t>
      </w:r>
    </w:p>
    <w:p w:rsidR="006A1C6A" w:rsidRPr="0018700A" w:rsidRDefault="006A1C6A" w:rsidP="0016198C">
      <w:pPr>
        <w:rPr>
          <w:sz w:val="22"/>
        </w:rPr>
      </w:pPr>
      <w:r w:rsidRPr="0018700A">
        <w:rPr>
          <w:sz w:val="22"/>
        </w:rPr>
        <w:t>[(</w:t>
      </w:r>
      <w:r w:rsidR="00B47BF0" w:rsidRPr="00B47BF0">
        <w:rPr>
          <w:rStyle w:val="Marquedenotesdepages"/>
          <w:rPrChange w:id="14849" w:author="Berges Michel" w:date="2024-04-23T11:33:00Z">
            <w:rPr>
              <w:sz w:val="22"/>
            </w:rPr>
          </w:rPrChange>
        </w:rPr>
        <w:t>1</w:t>
      </w:r>
      <w:r w:rsidRPr="0018700A">
        <w:rPr>
          <w:sz w:val="22"/>
        </w:rPr>
        <w:t>) Note de l</w:t>
      </w:r>
      <w:del w:id="14850" w:author="Berges Michel" w:date="2024-03-09T22:52:00Z">
        <w:r w:rsidR="00B409EB" w:rsidDel="00352771">
          <w:rPr>
            <w:sz w:val="22"/>
          </w:rPr>
          <w:delText>’</w:delText>
        </w:r>
      </w:del>
      <w:ins w:id="14851" w:author="Berges Michel" w:date="2024-03-09T22:52:00Z">
        <w:r w:rsidR="00352771">
          <w:rPr>
            <w:sz w:val="22"/>
          </w:rPr>
          <w:t>’</w:t>
        </w:r>
      </w:ins>
      <w:r w:rsidRPr="0018700A">
        <w:rPr>
          <w:sz w:val="22"/>
        </w:rPr>
        <w:t>auteur : ceci est exact. Le rapport en question a été effectivement envoyé.]</w:t>
      </w:r>
    </w:p>
    <w:p w:rsidR="006A1C6A" w:rsidRPr="0018700A" w:rsidRDefault="006A1C6A" w:rsidP="0016198C">
      <w:pPr>
        <w:rPr>
          <w:i/>
        </w:rPr>
      </w:pPr>
      <w:r w:rsidRPr="0018700A">
        <w:rPr>
          <w:i/>
        </w:rPr>
        <w:t>D</w:t>
      </w:r>
      <w:del w:id="14852" w:author="Berges Michel" w:date="2024-03-09T22:52:00Z">
        <w:r w:rsidR="00B409EB" w:rsidDel="00352771">
          <w:rPr>
            <w:i/>
          </w:rPr>
          <w:delText>’</w:delText>
        </w:r>
      </w:del>
      <w:ins w:id="14853" w:author="Berges Michel" w:date="2024-03-09T22:52:00Z">
        <w:r w:rsidR="00352771">
          <w:rPr>
            <w:i/>
          </w:rPr>
          <w:t>’</w:t>
        </w:r>
      </w:ins>
      <w:r w:rsidRPr="0018700A">
        <w:rPr>
          <w:i/>
        </w:rPr>
        <w:t>ailleurs, je crois qu</w:t>
      </w:r>
      <w:del w:id="14854" w:author="Berges Michel" w:date="2024-03-09T22:52:00Z">
        <w:r w:rsidR="00B409EB" w:rsidDel="00352771">
          <w:rPr>
            <w:i/>
          </w:rPr>
          <w:delText>’</w:delText>
        </w:r>
      </w:del>
      <w:ins w:id="14855" w:author="Berges Michel" w:date="2024-03-09T22:52:00Z">
        <w:r w:rsidR="00352771">
          <w:rPr>
            <w:i/>
          </w:rPr>
          <w:t>’</w:t>
        </w:r>
      </w:ins>
      <w:r w:rsidRPr="0018700A">
        <w:rPr>
          <w:i/>
        </w:rPr>
        <w:t>on aurait tort de penser que les Italiens s</w:t>
      </w:r>
      <w:del w:id="14856" w:author="Berges Michel" w:date="2024-03-09T22:52:00Z">
        <w:r w:rsidR="00B409EB" w:rsidDel="00352771">
          <w:rPr>
            <w:i/>
          </w:rPr>
          <w:delText>’</w:delText>
        </w:r>
      </w:del>
      <w:ins w:id="14857" w:author="Berges Michel" w:date="2024-03-09T22:52:00Z">
        <w:r w:rsidR="00352771">
          <w:rPr>
            <w:i/>
          </w:rPr>
          <w:t>’</w:t>
        </w:r>
      </w:ins>
      <w:r w:rsidRPr="0018700A">
        <w:rPr>
          <w:i/>
        </w:rPr>
        <w:t>opposaient aux mesures antijuives par sympathie pour les Juifs. Je crois que leur seul but était de prendre le contre-pied de nos propres mesures. »</w:t>
      </w:r>
    </w:p>
    <w:p w:rsidR="006A1C6A" w:rsidRDefault="006A1C6A" w:rsidP="0016198C"/>
    <w:p w:rsidR="006A1C6A" w:rsidRDefault="006A1C6A" w:rsidP="0016198C">
      <w:r>
        <w:t>Le Dr Knochen invoque un acte concret, qu il entreprit et qui eut pour effet de ralentir la déportation des Juifs de France : il réussit à obtenir, à l</w:t>
      </w:r>
      <w:del w:id="14858" w:author="Berges Michel" w:date="2024-03-09T22:52:00Z">
        <w:r w:rsidR="00B409EB" w:rsidDel="00352771">
          <w:delText>’</w:delText>
        </w:r>
      </w:del>
      <w:ins w:id="14859" w:author="Berges Michel" w:date="2024-03-09T22:52:00Z">
        <w:r w:rsidR="00352771">
          <w:t>’</w:t>
        </w:r>
      </w:ins>
      <w:r>
        <w:t>été 1942, le rappel de l</w:t>
      </w:r>
      <w:del w:id="14860" w:author="Berges Michel" w:date="2024-03-09T22:52:00Z">
        <w:r w:rsidR="00B409EB" w:rsidDel="00352771">
          <w:delText>’</w:delText>
        </w:r>
      </w:del>
      <w:ins w:id="14861" w:author="Berges Michel" w:date="2024-03-09T22:52:00Z">
        <w:r w:rsidR="00352771">
          <w:t>’</w:t>
        </w:r>
      </w:ins>
      <w:r>
        <w:t xml:space="preserve">homme d Eichmann à Paris, le </w:t>
      </w:r>
      <w:r w:rsidRPr="006A1C6A">
        <w:rPr>
          <w:i/>
        </w:rPr>
        <w:t>SS-Obersturmführer</w:t>
      </w:r>
      <w:r>
        <w:t xml:space="preserve"> Théo Dannecker. Ce personnage frénétique, s</w:t>
      </w:r>
      <w:del w:id="14862" w:author="Berges Michel" w:date="2024-03-09T22:52:00Z">
        <w:r w:rsidR="00B409EB" w:rsidDel="00352771">
          <w:delText>’</w:delText>
        </w:r>
      </w:del>
      <w:ins w:id="14863" w:author="Berges Michel" w:date="2024-03-09T22:52:00Z">
        <w:r w:rsidR="00352771">
          <w:t>’</w:t>
        </w:r>
      </w:ins>
      <w:r>
        <w:t>agissait des Juifs, avait, de plus, la fâcheuse tendance à indisposer les policiers français par ses outrances. Aussi, lorsqu</w:t>
      </w:r>
      <w:del w:id="14864" w:author="Berges Michel" w:date="2024-03-09T22:52:00Z">
        <w:r w:rsidR="00B409EB" w:rsidDel="00352771">
          <w:delText>’</w:delText>
        </w:r>
      </w:del>
      <w:ins w:id="14865" w:author="Berges Michel" w:date="2024-03-09T22:52:00Z">
        <w:r w:rsidR="00352771">
          <w:t>’</w:t>
        </w:r>
      </w:ins>
      <w:r>
        <w:t>un beau jour Knochen put disposer d</w:t>
      </w:r>
      <w:del w:id="14866" w:author="Berges Michel" w:date="2024-03-09T22:52:00Z">
        <w:r w:rsidR="00B409EB" w:rsidDel="00352771">
          <w:delText>’</w:delText>
        </w:r>
      </w:del>
      <w:ins w:id="14867" w:author="Berges Michel" w:date="2024-03-09T22:52:00Z">
        <w:r w:rsidR="00352771">
          <w:t>’</w:t>
        </w:r>
      </w:ins>
      <w:r>
        <w:t>un dossier où il était dit que le nommé Dannecker faisait du scandale à Pigalle et qu</w:t>
      </w:r>
      <w:del w:id="14868" w:author="Berges Michel" w:date="2024-03-09T22:52:00Z">
        <w:r w:rsidR="00B409EB" w:rsidDel="00352771">
          <w:delText>’</w:delText>
        </w:r>
      </w:del>
      <w:ins w:id="14869" w:author="Berges Michel" w:date="2024-03-09T22:52:00Z">
        <w:r w:rsidR="00352771">
          <w:t>’</w:t>
        </w:r>
      </w:ins>
      <w:r>
        <w:t>il tirait même des ressources de l</w:t>
      </w:r>
      <w:del w:id="14870" w:author="Berges Michel" w:date="2024-03-09T22:52:00Z">
        <w:r w:rsidR="00B409EB" w:rsidDel="00352771">
          <w:delText>’</w:delText>
        </w:r>
      </w:del>
      <w:ins w:id="14871" w:author="Berges Michel" w:date="2024-03-09T22:52:00Z">
        <w:r w:rsidR="00352771">
          <w:t>’</w:t>
        </w:r>
      </w:ins>
      <w:r>
        <w:t>exploitation de certains locaux mal famés, il put obtenir son renvoi.</w:t>
      </w:r>
    </w:p>
    <w:p w:rsidR="006A1C6A" w:rsidRDefault="006A1C6A" w:rsidP="0016198C">
      <w:r>
        <w:t>Sans doute, le rôle de René Bousquet, secrétaire général à la Police de Pierre Laval, ne fut-il pas négligeable dans la constitution de ce dossier.</w:t>
      </w:r>
    </w:p>
    <w:p w:rsidR="006A1C6A" w:rsidRDefault="006A1C6A" w:rsidP="0016198C">
      <w:r>
        <w:t>Une autre question, qui tient à cœur à Helmut Knochen :</w:t>
      </w:r>
    </w:p>
    <w:p w:rsidR="006A1C6A" w:rsidRDefault="006A1C6A" w:rsidP="0016198C"/>
    <w:p w:rsidR="006A1C6A" w:rsidRPr="00166485" w:rsidRDefault="003E4169" w:rsidP="0016198C">
      <w:pPr>
        <w:rPr>
          <w:i/>
        </w:rPr>
      </w:pPr>
      <w:r>
        <w:t>– </w:t>
      </w:r>
      <w:r w:rsidR="006A1C6A" w:rsidRPr="006A1C6A">
        <w:t>Knochen</w:t>
      </w:r>
      <w:r w:rsidR="006A1C6A">
        <w:t xml:space="preserve"> : </w:t>
      </w:r>
      <w:r w:rsidR="006A1C6A" w:rsidRPr="00166485">
        <w:rPr>
          <w:i/>
        </w:rPr>
        <w:t>« Je ne veux pas porter de jugement sur ce qui s</w:t>
      </w:r>
      <w:del w:id="14872" w:author="Berges Michel" w:date="2024-03-09T22:52:00Z">
        <w:r w:rsidR="00B409EB" w:rsidDel="00352771">
          <w:rPr>
            <w:i/>
          </w:rPr>
          <w:delText>’</w:delText>
        </w:r>
      </w:del>
      <w:ins w:id="14873" w:author="Berges Michel" w:date="2024-03-09T22:52:00Z">
        <w:r w:rsidR="00352771">
          <w:rPr>
            <w:i/>
          </w:rPr>
          <w:t>’</w:t>
        </w:r>
      </w:ins>
      <w:r w:rsidR="006A1C6A" w:rsidRPr="00166485">
        <w:rPr>
          <w:i/>
        </w:rPr>
        <w:t>est passé dans des pays occupés où je n</w:t>
      </w:r>
      <w:del w:id="14874" w:author="Berges Michel" w:date="2024-03-09T22:52:00Z">
        <w:r w:rsidR="00B409EB" w:rsidDel="00352771">
          <w:rPr>
            <w:i/>
          </w:rPr>
          <w:delText>’</w:delText>
        </w:r>
      </w:del>
      <w:ins w:id="14875" w:author="Berges Michel" w:date="2024-03-09T22:52:00Z">
        <w:r w:rsidR="00352771">
          <w:rPr>
            <w:i/>
          </w:rPr>
          <w:t>’</w:t>
        </w:r>
      </w:ins>
      <w:r w:rsidR="006A1C6A" w:rsidRPr="00166485">
        <w:rPr>
          <w:i/>
        </w:rPr>
        <w:t xml:space="preserve">ai pas été présent. Mais en France, croyez-moi, les relations entre la </w:t>
      </w:r>
      <w:r w:rsidR="006A1C6A" w:rsidRPr="003E4169">
        <w:t>Wehrmacht</w:t>
      </w:r>
      <w:r w:rsidR="006A1C6A" w:rsidRPr="00166485">
        <w:rPr>
          <w:i/>
        </w:rPr>
        <w:t xml:space="preserve"> et la police allemande étaient excellentes. Elles étaient même cordiales. Songez donc, au printemps 1944 est arrivée à Paris une commission dite “de la hache”, sous le commandement du général U</w:t>
      </w:r>
      <w:r w:rsidR="006A1C6A" w:rsidRPr="00166485">
        <w:rPr>
          <w:i/>
          <w:smallCaps/>
        </w:rPr>
        <w:t>nruh</w:t>
      </w:r>
      <w:r w:rsidR="006A1C6A" w:rsidRPr="00166485">
        <w:rPr>
          <w:i/>
        </w:rPr>
        <w:t xml:space="preserve">. Elle devait vérifier si tous les hommes qui étaient en France, si tous les services qui étaient en France étaient vraiment indispensables. Or, le général Heinrich von </w:t>
      </w:r>
      <w:r w:rsidR="006A1C6A" w:rsidRPr="00166485">
        <w:rPr>
          <w:i/>
          <w:smallCaps/>
        </w:rPr>
        <w:t>Stulpnagel</w:t>
      </w:r>
      <w:r w:rsidR="006A1C6A" w:rsidRPr="00166485">
        <w:rPr>
          <w:i/>
        </w:rPr>
        <w:t>, commandant militaire en France, demanda à U</w:t>
      </w:r>
      <w:r w:rsidR="006A1C6A" w:rsidRPr="00166485">
        <w:rPr>
          <w:i/>
          <w:smallCaps/>
        </w:rPr>
        <w:t>nruh</w:t>
      </w:r>
      <w:r w:rsidR="006A1C6A" w:rsidRPr="00166485">
        <w:rPr>
          <w:i/>
        </w:rPr>
        <w:t xml:space="preserve"> non seulement de ne pas amputer mes services, mais de s</w:t>
      </w:r>
      <w:del w:id="14876" w:author="Berges Michel" w:date="2024-03-09T22:52:00Z">
        <w:r w:rsidR="00B409EB" w:rsidDel="00352771">
          <w:rPr>
            <w:i/>
          </w:rPr>
          <w:delText>’</w:delText>
        </w:r>
      </w:del>
      <w:ins w:id="14877" w:author="Berges Michel" w:date="2024-03-09T22:52:00Z">
        <w:r w:rsidR="00352771">
          <w:rPr>
            <w:i/>
          </w:rPr>
          <w:t>’</w:t>
        </w:r>
      </w:ins>
      <w:r w:rsidR="006A1C6A" w:rsidRPr="00166485">
        <w:rPr>
          <w:i/>
        </w:rPr>
        <w:t>efforcer de les étoffer davantage encore !</w:t>
      </w:r>
    </w:p>
    <w:p w:rsidR="006A1C6A" w:rsidRPr="00166485" w:rsidRDefault="006A1C6A" w:rsidP="0016198C">
      <w:pPr>
        <w:rPr>
          <w:i/>
        </w:rPr>
      </w:pPr>
      <w:r w:rsidRPr="00166485">
        <w:rPr>
          <w:i/>
        </w:rPr>
        <w:t>Pensez, que lors de l</w:t>
      </w:r>
      <w:del w:id="14878" w:author="Berges Michel" w:date="2024-03-09T22:52:00Z">
        <w:r w:rsidR="00B409EB" w:rsidDel="00352771">
          <w:rPr>
            <w:i/>
          </w:rPr>
          <w:delText>’</w:delText>
        </w:r>
      </w:del>
      <w:ins w:id="14879" w:author="Berges Michel" w:date="2024-03-09T22:52:00Z">
        <w:r w:rsidR="00352771">
          <w:rPr>
            <w:i/>
          </w:rPr>
          <w:t>’</w:t>
        </w:r>
      </w:ins>
      <w:r w:rsidRPr="00166485">
        <w:rPr>
          <w:i/>
        </w:rPr>
        <w:t>affaire du 20 juillet 1944 (le complot contre Hitler), je savais pertinemment que, à Paris, il y avait des conjurés. Or, je me suis gardé de mettre ne fût-ce qu</w:t>
      </w:r>
      <w:del w:id="14880" w:author="Berges Michel" w:date="2024-03-09T22:52:00Z">
        <w:r w:rsidR="00B409EB" w:rsidDel="00352771">
          <w:rPr>
            <w:i/>
          </w:rPr>
          <w:delText>’</w:delText>
        </w:r>
      </w:del>
      <w:ins w:id="14881" w:author="Berges Michel" w:date="2024-03-09T22:52:00Z">
        <w:r w:rsidR="00352771">
          <w:rPr>
            <w:i/>
          </w:rPr>
          <w:t>’</w:t>
        </w:r>
      </w:ins>
      <w:r w:rsidRPr="00166485">
        <w:rPr>
          <w:i/>
        </w:rPr>
        <w:t>une ligne par écrit.</w:t>
      </w:r>
    </w:p>
    <w:p w:rsidR="006A1C6A" w:rsidRPr="00166485" w:rsidRDefault="006A1C6A" w:rsidP="0016198C">
      <w:pPr>
        <w:rPr>
          <w:i/>
        </w:rPr>
      </w:pPr>
      <w:r w:rsidRPr="00166485">
        <w:rPr>
          <w:i/>
        </w:rPr>
        <w:t>Après le 20 juillet, je n</w:t>
      </w:r>
      <w:del w:id="14882" w:author="Berges Michel" w:date="2024-03-09T22:52:00Z">
        <w:r w:rsidR="00B409EB" w:rsidDel="00352771">
          <w:rPr>
            <w:i/>
          </w:rPr>
          <w:delText>’</w:delText>
        </w:r>
      </w:del>
      <w:ins w:id="14883" w:author="Berges Michel" w:date="2024-03-09T22:52:00Z">
        <w:r w:rsidR="00352771">
          <w:rPr>
            <w:i/>
          </w:rPr>
          <w:t>’</w:t>
        </w:r>
      </w:ins>
      <w:r w:rsidRPr="00166485">
        <w:rPr>
          <w:i/>
        </w:rPr>
        <w:t>ai pris l</w:t>
      </w:r>
      <w:del w:id="14884" w:author="Berges Michel" w:date="2024-03-09T22:52:00Z">
        <w:r w:rsidR="00B409EB" w:rsidDel="00352771">
          <w:rPr>
            <w:i/>
          </w:rPr>
          <w:delText>’</w:delText>
        </w:r>
      </w:del>
      <w:ins w:id="14885" w:author="Berges Michel" w:date="2024-03-09T22:52:00Z">
        <w:r w:rsidR="00352771">
          <w:rPr>
            <w:i/>
          </w:rPr>
          <w:t>’</w:t>
        </w:r>
      </w:ins>
      <w:r w:rsidRPr="00166485">
        <w:rPr>
          <w:i/>
        </w:rPr>
        <w:t>initiative d</w:t>
      </w:r>
      <w:del w:id="14886" w:author="Berges Michel" w:date="2024-03-09T22:52:00Z">
        <w:r w:rsidR="00B409EB" w:rsidDel="00352771">
          <w:rPr>
            <w:i/>
          </w:rPr>
          <w:delText>’</w:delText>
        </w:r>
      </w:del>
      <w:ins w:id="14887" w:author="Berges Michel" w:date="2024-03-09T22:52:00Z">
        <w:r w:rsidR="00352771">
          <w:rPr>
            <w:i/>
          </w:rPr>
          <w:t>’</w:t>
        </w:r>
      </w:ins>
      <w:r w:rsidRPr="00166485">
        <w:rPr>
          <w:i/>
        </w:rPr>
        <w:t>aucune arrestation. Toutes les arrestations ont été ordonnées de Berlin, nominativement, là, ils connaissaient des noms.</w:t>
      </w:r>
    </w:p>
    <w:p w:rsidR="006A1C6A" w:rsidRPr="00166485" w:rsidRDefault="006A1C6A" w:rsidP="0016198C">
      <w:pPr>
        <w:rPr>
          <w:i/>
        </w:rPr>
      </w:pPr>
      <w:r w:rsidRPr="00166485">
        <w:rPr>
          <w:i/>
        </w:rPr>
        <w:t>Mon attitude, en l</w:t>
      </w:r>
      <w:del w:id="14888" w:author="Berges Michel" w:date="2024-03-09T22:52:00Z">
        <w:r w:rsidR="00B409EB" w:rsidDel="00352771">
          <w:rPr>
            <w:i/>
          </w:rPr>
          <w:delText>’</w:delText>
        </w:r>
      </w:del>
      <w:ins w:id="14889" w:author="Berges Michel" w:date="2024-03-09T22:52:00Z">
        <w:r w:rsidR="00352771">
          <w:rPr>
            <w:i/>
          </w:rPr>
          <w:t>’</w:t>
        </w:r>
      </w:ins>
      <w:r w:rsidRPr="00166485">
        <w:rPr>
          <w:i/>
        </w:rPr>
        <w:t>occurrence, m</w:t>
      </w:r>
      <w:del w:id="14890" w:author="Berges Michel" w:date="2024-03-09T22:52:00Z">
        <w:r w:rsidR="00B409EB" w:rsidDel="00352771">
          <w:rPr>
            <w:i/>
          </w:rPr>
          <w:delText>’</w:delText>
        </w:r>
      </w:del>
      <w:ins w:id="14891" w:author="Berges Michel" w:date="2024-03-09T22:52:00Z">
        <w:r w:rsidR="00352771">
          <w:rPr>
            <w:i/>
          </w:rPr>
          <w:t>’</w:t>
        </w:r>
      </w:ins>
      <w:r w:rsidRPr="00166485">
        <w:rPr>
          <w:i/>
        </w:rPr>
        <w:t>a coûté cher. Après la retraite de Paris, j</w:t>
      </w:r>
      <w:del w:id="14892" w:author="Berges Michel" w:date="2024-03-09T22:52:00Z">
        <w:r w:rsidR="00B409EB" w:rsidDel="00352771">
          <w:rPr>
            <w:i/>
          </w:rPr>
          <w:delText>’</w:delText>
        </w:r>
      </w:del>
      <w:ins w:id="14893" w:author="Berges Michel" w:date="2024-03-09T22:52:00Z">
        <w:r w:rsidR="00352771">
          <w:rPr>
            <w:i/>
          </w:rPr>
          <w:t>’</w:t>
        </w:r>
      </w:ins>
      <w:r w:rsidRPr="00166485">
        <w:rPr>
          <w:i/>
        </w:rPr>
        <w:t>ai été cassé de mon grade et envoyé comme simple soldat de 2</w:t>
      </w:r>
      <w:r w:rsidRPr="00166485">
        <w:rPr>
          <w:i/>
          <w:vertAlign w:val="superscript"/>
        </w:rPr>
        <w:t>e</w:t>
      </w:r>
      <w:r w:rsidRPr="00166485">
        <w:rPr>
          <w:i/>
        </w:rPr>
        <w:t xml:space="preserve"> classe à Beneschau, au fin fond de la Bohême, apprendre à manipuler le </w:t>
      </w:r>
      <w:r w:rsidR="00B47BF0" w:rsidRPr="00B47BF0">
        <w:rPr>
          <w:rPrChange w:id="14894" w:author="Berges Michel" w:date="2024-04-23T11:21:00Z">
            <w:rPr>
              <w:i/>
            </w:rPr>
          </w:rPrChange>
        </w:rPr>
        <w:t>Panzerfaust</w:t>
      </w:r>
      <w:r w:rsidRPr="00166485">
        <w:rPr>
          <w:i/>
        </w:rPr>
        <w:t xml:space="preserve"> (</w:t>
      </w:r>
      <w:r w:rsidR="00B47BF0" w:rsidRPr="00B47BF0">
        <w:rPr>
          <w:rPrChange w:id="14895" w:author="Berges Michel" w:date="2024-04-23T11:21:00Z">
            <w:rPr>
              <w:i/>
            </w:rPr>
          </w:rPrChange>
        </w:rPr>
        <w:t>bazooka</w:t>
      </w:r>
      <w:r w:rsidRPr="00166485">
        <w:rPr>
          <w:i/>
        </w:rPr>
        <w:t xml:space="preserve"> allemand).</w:t>
      </w:r>
    </w:p>
    <w:p w:rsidR="006A1C6A" w:rsidRPr="00166485" w:rsidRDefault="006A1C6A" w:rsidP="0016198C">
      <w:pPr>
        <w:rPr>
          <w:i/>
        </w:rPr>
      </w:pPr>
      <w:r w:rsidRPr="00166485">
        <w:rPr>
          <w:i/>
        </w:rPr>
        <w:t>Je voudrais d</w:t>
      </w:r>
      <w:del w:id="14896" w:author="Berges Michel" w:date="2024-03-09T22:52:00Z">
        <w:r w:rsidR="00B409EB" w:rsidDel="00352771">
          <w:rPr>
            <w:i/>
          </w:rPr>
          <w:delText>’</w:delText>
        </w:r>
      </w:del>
      <w:ins w:id="14897" w:author="Berges Michel" w:date="2024-03-09T22:52:00Z">
        <w:r w:rsidR="00352771">
          <w:rPr>
            <w:i/>
          </w:rPr>
          <w:t>’</w:t>
        </w:r>
      </w:ins>
      <w:r w:rsidRPr="00166485">
        <w:rPr>
          <w:i/>
        </w:rPr>
        <w:t>ailleurs ajouter une opinion personnelle : si Reinhard Heydrich n</w:t>
      </w:r>
      <w:del w:id="14898" w:author="Berges Michel" w:date="2024-03-09T22:52:00Z">
        <w:r w:rsidR="00B409EB" w:rsidDel="00352771">
          <w:rPr>
            <w:i/>
          </w:rPr>
          <w:delText>’</w:delText>
        </w:r>
      </w:del>
      <w:ins w:id="14899" w:author="Berges Michel" w:date="2024-03-09T22:52:00Z">
        <w:r w:rsidR="00352771">
          <w:rPr>
            <w:i/>
          </w:rPr>
          <w:t>’</w:t>
        </w:r>
      </w:ins>
      <w:r w:rsidRPr="00166485">
        <w:rPr>
          <w:i/>
        </w:rPr>
        <w:t>avait pas été tué à Prague en 1942, je suis persuadé que lui, Heydrich, aurait organisé une conjuration contre Hitler, lorsqu</w:t>
      </w:r>
      <w:del w:id="14900" w:author="Berges Michel" w:date="2024-03-09T22:52:00Z">
        <w:r w:rsidR="00B409EB" w:rsidDel="00352771">
          <w:rPr>
            <w:i/>
          </w:rPr>
          <w:delText>’</w:delText>
        </w:r>
      </w:del>
      <w:ins w:id="14901" w:author="Berges Michel" w:date="2024-03-09T22:52:00Z">
        <w:r w:rsidR="00352771">
          <w:rPr>
            <w:i/>
          </w:rPr>
          <w:t>’</w:t>
        </w:r>
      </w:ins>
      <w:r w:rsidRPr="00166485">
        <w:rPr>
          <w:i/>
        </w:rPr>
        <w:t xml:space="preserve">il aurait acquis la certitude que le </w:t>
      </w:r>
      <w:r w:rsidRPr="009C0AF8">
        <w:t>Führer</w:t>
      </w:r>
      <w:r w:rsidRPr="00166485">
        <w:rPr>
          <w:i/>
        </w:rPr>
        <w:t xml:space="preserve"> menait l</w:t>
      </w:r>
      <w:del w:id="14902" w:author="Berges Michel" w:date="2024-03-09T22:52:00Z">
        <w:r w:rsidR="00B409EB" w:rsidDel="00352771">
          <w:rPr>
            <w:i/>
          </w:rPr>
          <w:delText>’</w:delText>
        </w:r>
      </w:del>
      <w:ins w:id="14903" w:author="Berges Michel" w:date="2024-03-09T22:52:00Z">
        <w:r w:rsidR="00352771">
          <w:rPr>
            <w:i/>
          </w:rPr>
          <w:t>’</w:t>
        </w:r>
      </w:ins>
      <w:r w:rsidRPr="00166485">
        <w:rPr>
          <w:i/>
        </w:rPr>
        <w:t>Allemagne à la ruine. Je vous le dis, parce que, lorsqu</w:t>
      </w:r>
      <w:del w:id="14904" w:author="Berges Michel" w:date="2024-03-09T22:52:00Z">
        <w:r w:rsidR="00B409EB" w:rsidDel="00352771">
          <w:rPr>
            <w:i/>
          </w:rPr>
          <w:delText>’</w:delText>
        </w:r>
      </w:del>
      <w:ins w:id="14905" w:author="Berges Michel" w:date="2024-03-09T22:52:00Z">
        <w:r w:rsidR="00352771">
          <w:rPr>
            <w:i/>
          </w:rPr>
          <w:t>’</w:t>
        </w:r>
      </w:ins>
      <w:r w:rsidRPr="00166485">
        <w:rPr>
          <w:i/>
        </w:rPr>
        <w:t>il vint à Paris en avril-mai 1942, il s</w:t>
      </w:r>
      <w:del w:id="14906" w:author="Berges Michel" w:date="2024-03-09T22:52:00Z">
        <w:r w:rsidR="00B409EB" w:rsidDel="00352771">
          <w:rPr>
            <w:i/>
          </w:rPr>
          <w:delText>’</w:delText>
        </w:r>
      </w:del>
      <w:ins w:id="14907" w:author="Berges Michel" w:date="2024-03-09T22:52:00Z">
        <w:r w:rsidR="00352771">
          <w:rPr>
            <w:i/>
          </w:rPr>
          <w:t>’</w:t>
        </w:r>
      </w:ins>
      <w:r w:rsidRPr="00166485">
        <w:rPr>
          <w:i/>
        </w:rPr>
        <w:t>est prononcé dans ce sens, à mots à peine couverts. Il insistait sur le fait que le sort de l</w:t>
      </w:r>
      <w:del w:id="14908" w:author="Berges Michel" w:date="2024-03-09T22:52:00Z">
        <w:r w:rsidR="00B409EB" w:rsidDel="00352771">
          <w:rPr>
            <w:i/>
          </w:rPr>
          <w:delText>’</w:delText>
        </w:r>
      </w:del>
      <w:ins w:id="14909" w:author="Berges Michel" w:date="2024-03-09T22:52:00Z">
        <w:r w:rsidR="00352771">
          <w:rPr>
            <w:i/>
          </w:rPr>
          <w:t>’</w:t>
        </w:r>
      </w:ins>
      <w:r w:rsidRPr="00166485">
        <w:rPr>
          <w:i/>
        </w:rPr>
        <w:t>Allemagne passait avant celui de ses chefs. Et croyez-moi, si Heydrich avait fait le coup, il aurait réussi ! »</w:t>
      </w:r>
    </w:p>
    <w:p w:rsidR="006A1C6A" w:rsidRDefault="006A1C6A" w:rsidP="0016198C"/>
    <w:p w:rsidR="006A1C6A" w:rsidRDefault="006A1C6A" w:rsidP="0016198C">
      <w:r>
        <w:t>Knochen ne cherche pas à se faire passer pour un adversaire du nazisme – à l</w:t>
      </w:r>
      <w:del w:id="14910" w:author="Berges Michel" w:date="2024-03-09T22:52:00Z">
        <w:r w:rsidR="00B409EB" w:rsidDel="00352771">
          <w:delText>’</w:delText>
        </w:r>
      </w:del>
      <w:ins w:id="14911" w:author="Berges Michel" w:date="2024-03-09T22:52:00Z">
        <w:r w:rsidR="00352771">
          <w:t>’</w:t>
        </w:r>
      </w:ins>
      <w:r>
        <w:t>époque du moins, car aujourd</w:t>
      </w:r>
      <w:del w:id="14912" w:author="Berges Michel" w:date="2024-03-09T22:52:00Z">
        <w:r w:rsidR="00B409EB" w:rsidDel="00352771">
          <w:delText>’</w:delText>
        </w:r>
      </w:del>
      <w:ins w:id="14913" w:author="Berges Michel" w:date="2024-03-09T22:52:00Z">
        <w:r w:rsidR="00352771">
          <w:t>’</w:t>
        </w:r>
      </w:ins>
      <w:r>
        <w:t>hui il en voit la nocivité et surtout l</w:t>
      </w:r>
      <w:del w:id="14914" w:author="Berges Michel" w:date="2024-03-09T22:52:00Z">
        <w:r w:rsidR="00B409EB" w:rsidDel="00352771">
          <w:delText>’</w:delText>
        </w:r>
      </w:del>
      <w:ins w:id="14915" w:author="Berges Michel" w:date="2024-03-09T22:52:00Z">
        <w:r w:rsidR="00352771">
          <w:t>’</w:t>
        </w:r>
      </w:ins>
      <w:r>
        <w:t>inefficacité. Il se voit comme un fonctionnaire et un soldat, qui a exécuté des ordres, y compris des ordres très déplaisants, mais qui n</w:t>
      </w:r>
      <w:del w:id="14916" w:author="Berges Michel" w:date="2024-03-09T22:52:00Z">
        <w:r w:rsidR="00B409EB" w:rsidDel="00352771">
          <w:delText>’</w:delText>
        </w:r>
      </w:del>
      <w:ins w:id="14917" w:author="Berges Michel" w:date="2024-03-09T22:52:00Z">
        <w:r w:rsidR="00352771">
          <w:t>’</w:t>
        </w:r>
      </w:ins>
      <w:r>
        <w:t>a jamais cherché à faire du zèle.</w:t>
      </w:r>
    </w:p>
    <w:p w:rsidR="006A1C6A" w:rsidRDefault="006A1C6A" w:rsidP="0016198C">
      <w:r>
        <w:t>Pendant toute la durée de sa captivité en France, sa femme s</w:t>
      </w:r>
      <w:del w:id="14918" w:author="Berges Michel" w:date="2024-03-09T22:52:00Z">
        <w:r w:rsidR="00B409EB" w:rsidDel="00352771">
          <w:delText>’</w:delText>
        </w:r>
      </w:del>
      <w:ins w:id="14919" w:author="Berges Michel" w:date="2024-03-09T22:52:00Z">
        <w:r w:rsidR="00352771">
          <w:t>’</w:t>
        </w:r>
      </w:ins>
      <w:r>
        <w:t>est occupée de lui, à distance ; elle a eu le droit de lui rendre parfois visite. Mais lui, il n</w:t>
      </w:r>
      <w:del w:id="14920" w:author="Berges Michel" w:date="2024-03-09T22:52:00Z">
        <w:r w:rsidR="00B409EB" w:rsidDel="00352771">
          <w:delText>’</w:delText>
        </w:r>
      </w:del>
      <w:ins w:id="14921" w:author="Berges Michel" w:date="2024-03-09T22:52:00Z">
        <w:r w:rsidR="00352771">
          <w:t>’</w:t>
        </w:r>
      </w:ins>
      <w:r>
        <w:t>a jamais voulu la laisser venir le voir avec ses enfants – dont l</w:t>
      </w:r>
      <w:del w:id="14922" w:author="Berges Michel" w:date="2024-03-09T22:52:00Z">
        <w:r w:rsidR="00B409EB" w:rsidDel="00352771">
          <w:delText>’</w:delText>
        </w:r>
      </w:del>
      <w:ins w:id="14923" w:author="Berges Michel" w:date="2024-03-09T22:52:00Z">
        <w:r w:rsidR="00352771">
          <w:t>’</w:t>
        </w:r>
      </w:ins>
      <w:r>
        <w:t>un est né en 1945.</w:t>
      </w:r>
    </w:p>
    <w:p w:rsidR="006A1C6A" w:rsidRDefault="006A1C6A" w:rsidP="0016198C">
      <w:r>
        <w:t>Après sa mise en liberté, il s</w:t>
      </w:r>
      <w:del w:id="14924" w:author="Berges Michel" w:date="2024-03-09T22:52:00Z">
        <w:r w:rsidR="00B409EB" w:rsidDel="00352771">
          <w:delText>’</w:delText>
        </w:r>
      </w:del>
      <w:ins w:id="14925" w:author="Berges Michel" w:date="2024-03-09T22:52:00Z">
        <w:r w:rsidR="00352771">
          <w:t>’</w:t>
        </w:r>
      </w:ins>
      <w:r>
        <w:t>est efforcé de se reconstituer une existence modeste. Il y est parvenu. À aucun moment, dit-il, il n</w:t>
      </w:r>
      <w:del w:id="14926" w:author="Berges Michel" w:date="2024-03-09T22:52:00Z">
        <w:r w:rsidR="00B409EB" w:rsidDel="00352771">
          <w:delText>’</w:delText>
        </w:r>
      </w:del>
      <w:ins w:id="14927" w:author="Berges Michel" w:date="2024-03-09T22:52:00Z">
        <w:r w:rsidR="00352771">
          <w:t>’</w:t>
        </w:r>
      </w:ins>
      <w:r>
        <w:t>a eu des liens avec ses anciens camarades, et sa nouvelle situation ne leur devait rien.</w:t>
      </w:r>
    </w:p>
    <w:p w:rsidR="006A1C6A" w:rsidRDefault="006A1C6A" w:rsidP="0016198C">
      <w:r>
        <w:t>Ruth Knochen est décédée à l</w:t>
      </w:r>
      <w:del w:id="14928" w:author="Berges Michel" w:date="2024-03-09T22:52:00Z">
        <w:r w:rsidR="00B409EB" w:rsidDel="00352771">
          <w:delText>’</w:delText>
        </w:r>
      </w:del>
      <w:ins w:id="14929" w:author="Berges Michel" w:date="2024-03-09T22:52:00Z">
        <w:r w:rsidR="00352771">
          <w:t>’</w:t>
        </w:r>
      </w:ins>
      <w:r>
        <w:t>été 1971, d</w:t>
      </w:r>
      <w:del w:id="14930" w:author="Berges Michel" w:date="2024-03-09T22:52:00Z">
        <w:r w:rsidR="00B409EB" w:rsidDel="00352771">
          <w:delText>’</w:delText>
        </w:r>
      </w:del>
      <w:ins w:id="14931" w:author="Berges Michel" w:date="2024-03-09T22:52:00Z">
        <w:r w:rsidR="00352771">
          <w:t>’</w:t>
        </w:r>
      </w:ins>
      <w:r>
        <w:t>un cancer à la gorge. Aujourd</w:t>
      </w:r>
      <w:del w:id="14932" w:author="Berges Michel" w:date="2024-03-09T22:52:00Z">
        <w:r w:rsidR="00B409EB" w:rsidDel="00352771">
          <w:delText>’</w:delText>
        </w:r>
      </w:del>
      <w:ins w:id="14933" w:author="Berges Michel" w:date="2024-03-09T22:52:00Z">
        <w:r w:rsidR="00352771">
          <w:t>’</w:t>
        </w:r>
      </w:ins>
      <w:r>
        <w:t>hui, la seule chose que son mari peut encore faire, en dehors de son travail, c</w:t>
      </w:r>
      <w:del w:id="14934" w:author="Berges Michel" w:date="2024-03-09T22:52:00Z">
        <w:r w:rsidR="00B409EB" w:rsidDel="00352771">
          <w:delText>’</w:delText>
        </w:r>
      </w:del>
      <w:ins w:id="14935" w:author="Berges Michel" w:date="2024-03-09T22:52:00Z">
        <w:r w:rsidR="00352771">
          <w:t>’</w:t>
        </w:r>
      </w:ins>
      <w:r>
        <w:t>est de réfléchir au passé.</w:t>
      </w:r>
    </w:p>
    <w:p w:rsidR="006A1C6A" w:rsidRDefault="006A1C6A" w:rsidP="0016198C">
      <w:r>
        <w:t>Cela dit, il nous paraît impossible de ne pas formuler quelques réserves sur les propos de Helmut Knochen. Peut-être croit-il à ce qu</w:t>
      </w:r>
      <w:del w:id="14936" w:author="Berges Michel" w:date="2024-03-09T22:52:00Z">
        <w:r w:rsidR="00B409EB" w:rsidDel="00352771">
          <w:delText>’</w:delText>
        </w:r>
      </w:del>
      <w:ins w:id="14937" w:author="Berges Michel" w:date="2024-03-09T22:52:00Z">
        <w:r w:rsidR="00352771">
          <w:t>’</w:t>
        </w:r>
      </w:ins>
      <w:r>
        <w:t>il dit, mais il est quand même nécessaire de rappeler les dizaines et les centaines de milliers de victimes françaises de l</w:t>
      </w:r>
      <w:del w:id="14938" w:author="Berges Michel" w:date="2024-03-09T22:52:00Z">
        <w:r w:rsidR="00B409EB" w:rsidDel="00352771">
          <w:delText>’</w:delText>
        </w:r>
      </w:del>
      <w:ins w:id="14939" w:author="Berges Michel" w:date="2024-03-09T22:52:00Z">
        <w:r w:rsidR="00352771">
          <w:t>’</w:t>
        </w:r>
      </w:ins>
      <w:r>
        <w:t>Occupation.</w:t>
      </w:r>
    </w:p>
    <w:p w:rsidR="006A1C6A" w:rsidRDefault="006A1C6A" w:rsidP="0016198C">
      <w:r>
        <w:t>De plus, s</w:t>
      </w:r>
      <w:del w:id="14940" w:author="Berges Michel" w:date="2024-03-09T22:52:00Z">
        <w:r w:rsidR="00B409EB" w:rsidDel="00352771">
          <w:delText>’</w:delText>
        </w:r>
      </w:del>
      <w:ins w:id="14941" w:author="Berges Michel" w:date="2024-03-09T22:52:00Z">
        <w:r w:rsidR="00352771">
          <w:t>’</w:t>
        </w:r>
      </w:ins>
      <w:r>
        <w:t>il est exact que de nombreuses personnes arrêtées se « mirent à table », s</w:t>
      </w:r>
      <w:del w:id="14942" w:author="Berges Michel" w:date="2024-03-09T22:52:00Z">
        <w:r w:rsidR="00B409EB" w:rsidDel="00352771">
          <w:delText>’</w:delText>
        </w:r>
      </w:del>
      <w:ins w:id="14943" w:author="Berges Michel" w:date="2024-03-09T22:52:00Z">
        <w:r w:rsidR="00352771">
          <w:t>’</w:t>
        </w:r>
      </w:ins>
      <w:r>
        <w:t xml:space="preserve">il est exact que bon nombre de Français se mirent au service de la </w:t>
      </w:r>
      <w:r w:rsidR="00B47BF0" w:rsidRPr="00B47BF0">
        <w:rPr>
          <w:i/>
          <w:rPrChange w:id="14944" w:author="Berges Michel" w:date="2024-04-23T11:34:00Z">
            <w:rPr/>
          </w:rPrChange>
        </w:rPr>
        <w:t>Gestapo</w:t>
      </w:r>
      <w:r>
        <w:t xml:space="preserve"> – qui faisait appel à leurs instincts les moins nobles – il faut bien dire que la faute incombe bien plus à l</w:t>
      </w:r>
      <w:del w:id="14945" w:author="Berges Michel" w:date="2024-03-09T22:52:00Z">
        <w:r w:rsidR="00B409EB" w:rsidDel="00352771">
          <w:delText>’</w:delText>
        </w:r>
      </w:del>
      <w:ins w:id="14946" w:author="Berges Michel" w:date="2024-03-09T22:52:00Z">
        <w:r w:rsidR="00352771">
          <w:t>’</w:t>
        </w:r>
      </w:ins>
      <w:r>
        <w:t>occupant, tortionnaire ou tentateur.</w:t>
      </w:r>
    </w:p>
    <w:p w:rsidR="006A1C6A" w:rsidRDefault="006A1C6A" w:rsidP="0016198C">
      <w:r>
        <w:t xml:space="preserve">Rien ne saurait permettre à la </w:t>
      </w:r>
      <w:r w:rsidR="002D3346">
        <w:rPr>
          <w:i/>
        </w:rPr>
        <w:t>Gestapo</w:t>
      </w:r>
      <w:r>
        <w:t xml:space="preserve"> de chercher à se disculper, en partie ou en totalité, en se réclamant des crimes d</w:t>
      </w:r>
      <w:del w:id="14947" w:author="Berges Michel" w:date="2024-03-09T22:52:00Z">
        <w:r w:rsidR="00B409EB" w:rsidDel="00352771">
          <w:delText>’</w:delText>
        </w:r>
      </w:del>
      <w:ins w:id="14948" w:author="Berges Michel" w:date="2024-03-09T22:52:00Z">
        <w:r w:rsidR="00352771">
          <w:t>’</w:t>
        </w:r>
      </w:ins>
      <w:r>
        <w:t>autochtones, qui étaient ses propres auxiliaires.</w:t>
      </w:r>
    </w:p>
    <w:p w:rsidR="006A1C6A" w:rsidRDefault="006A1C6A" w:rsidP="0016198C">
      <w:r>
        <w:t>Est-ce que Helmut Knochen serait d</w:t>
      </w:r>
      <w:del w:id="14949" w:author="Berges Michel" w:date="2024-03-09T22:52:00Z">
        <w:r w:rsidR="00B409EB" w:rsidDel="00352771">
          <w:delText>’</w:delText>
        </w:r>
      </w:del>
      <w:ins w:id="14950" w:author="Berges Michel" w:date="2024-03-09T22:52:00Z">
        <w:r w:rsidR="00352771">
          <w:t>’</w:t>
        </w:r>
      </w:ins>
      <w:r>
        <w:t>accord avec nous sur ce point ? C</w:t>
      </w:r>
      <w:del w:id="14951" w:author="Berges Michel" w:date="2024-03-09T22:52:00Z">
        <w:r w:rsidR="00B409EB" w:rsidDel="00352771">
          <w:delText>’</w:delText>
        </w:r>
      </w:del>
      <w:ins w:id="14952" w:author="Berges Michel" w:date="2024-03-09T22:52:00Z">
        <w:r w:rsidR="00352771">
          <w:t>’</w:t>
        </w:r>
      </w:ins>
      <w:r>
        <w:t>est là une tout autre question, à laquelle nous sommes incapables de répondre.</w:t>
      </w:r>
    </w:p>
    <w:p w:rsidR="00E234F8" w:rsidRDefault="00E234F8">
      <w:pPr>
        <w:numPr>
          <w:ins w:id="14953" w:author="Bergès Michel" w:date="2024-03-14T15:41:00Z"/>
        </w:numPr>
        <w:ind w:firstLine="0"/>
        <w:rPr>
          <w:ins w:id="14954" w:author="Bergès Michel" w:date="2024-03-14T15:41:00Z"/>
        </w:rPr>
        <w:pPrChange w:id="14955" w:author="Berges Michel" w:date="2024-03-26T00:22:00Z">
          <w:pPr>
            <w:ind w:firstLine="0"/>
            <w:jc w:val="center"/>
          </w:pPr>
        </w:pPrChange>
      </w:pPr>
    </w:p>
    <w:p w:rsidR="00E234F8" w:rsidRDefault="006A1C6A">
      <w:pPr>
        <w:ind w:firstLine="0"/>
        <w:jc w:val="right"/>
        <w:pPrChange w:id="14956" w:author="Berges Michel" w:date="2024-03-26T00:22:00Z">
          <w:pPr>
            <w:ind w:firstLine="0"/>
            <w:jc w:val="center"/>
          </w:pPr>
        </w:pPrChange>
      </w:pPr>
      <w:r>
        <w:t xml:space="preserve">Lucien </w:t>
      </w:r>
      <w:r w:rsidRPr="009A5AA4">
        <w:rPr>
          <w:smallCaps/>
        </w:rPr>
        <w:t>Steinberg</w:t>
      </w:r>
    </w:p>
    <w:p w:rsidR="005A41DC" w:rsidRDefault="005A41DC" w:rsidP="0016198C">
      <w:pPr>
        <w:numPr>
          <w:ins w:id="14957" w:author="Berges Michel" w:date="2024-03-13T19:42:00Z"/>
        </w:numPr>
        <w:rPr>
          <w:ins w:id="14958" w:author="Berges Michel" w:date="2024-03-13T19:42:00Z"/>
        </w:rPr>
      </w:pPr>
    </w:p>
    <w:p w:rsidR="00E234F8" w:rsidRDefault="00B47BF0">
      <w:pPr>
        <w:numPr>
          <w:ins w:id="14959" w:author="Berges Michel" w:date="2024-03-13T19:42:00Z"/>
        </w:numPr>
        <w:ind w:firstLine="0"/>
        <w:jc w:val="center"/>
        <w:rPr>
          <w:ins w:id="14960" w:author="Berges Michel" w:date="2024-03-13T19:42:00Z"/>
          <w:i/>
          <w:color w:val="FF0000"/>
          <w:rPrChange w:id="14961" w:author="Berges Michel" w:date="2024-03-13T19:43:00Z">
            <w:rPr>
              <w:ins w:id="14962" w:author="Berges Michel" w:date="2024-03-13T19:42:00Z"/>
            </w:rPr>
          </w:rPrChange>
        </w:rPr>
        <w:pPrChange w:id="14963" w:author="Berges Michel" w:date="2024-03-13T19:43:00Z">
          <w:pPr/>
        </w:pPrChange>
      </w:pPr>
      <w:ins w:id="14964" w:author="Berges Michel" w:date="2024-03-13T19:43:00Z">
        <w:r w:rsidRPr="00B47BF0">
          <w:rPr>
            <w:i/>
            <w:color w:val="FF0000"/>
            <w:rPrChange w:id="14965" w:author="Berges Michel" w:date="2024-03-13T19:43:00Z">
              <w:rPr>
                <w:szCs w:val="24"/>
                <w:shd w:val="clear" w:color="auto" w:fill="00FFFF"/>
                <w:vertAlign w:val="superscript"/>
              </w:rPr>
            </w:rPrChange>
          </w:rPr>
          <w:t>&amp;</w:t>
        </w:r>
      </w:ins>
    </w:p>
    <w:p w:rsidR="00606303" w:rsidRDefault="00606303" w:rsidP="0016198C"/>
    <w:p w:rsidR="008955E6" w:rsidRDefault="009C0AF8" w:rsidP="0016198C">
      <w:r>
        <w:br w:type="page"/>
      </w:r>
    </w:p>
    <w:p w:rsidR="008955E6" w:rsidRDefault="008955E6" w:rsidP="0016198C"/>
    <w:p w:rsidR="008955E6" w:rsidRDefault="008955E6" w:rsidP="0016198C"/>
    <w:p w:rsidR="008955E6" w:rsidRDefault="008955E6" w:rsidP="0016198C"/>
    <w:p w:rsidR="005A41DC" w:rsidRDefault="005A41DC" w:rsidP="0016198C"/>
    <w:p w:rsidR="002D27A2" w:rsidRPr="002D27A2" w:rsidRDefault="008955E6" w:rsidP="009C0AF8">
      <w:pPr>
        <w:ind w:firstLine="0"/>
        <w:jc w:val="center"/>
      </w:pPr>
      <w:r>
        <w:t>– V</w:t>
      </w:r>
      <w:del w:id="14966" w:author="Berges Michel" w:date="2024-04-19T11:24:00Z">
        <w:r w:rsidDel="001C2DB3">
          <w:delText>I</w:delText>
        </w:r>
      </w:del>
      <w:r>
        <w:t>I –</w:t>
      </w:r>
    </w:p>
    <w:p w:rsidR="009C2FA1" w:rsidRDefault="009C2FA1" w:rsidP="0016198C">
      <w:pPr>
        <w:rPr>
          <w:smallCaps/>
        </w:rPr>
      </w:pPr>
    </w:p>
    <w:p w:rsidR="002D27A2" w:rsidRDefault="002D27A2" w:rsidP="0016198C">
      <w:pPr>
        <w:rPr>
          <w:smallCaps/>
        </w:rPr>
      </w:pPr>
    </w:p>
    <w:p w:rsidR="009C2FA1" w:rsidRDefault="002D27A2" w:rsidP="009C2FA1">
      <w:pPr>
        <w:ind w:firstLine="0"/>
        <w:jc w:val="center"/>
        <w:rPr>
          <w:smallCaps/>
        </w:rPr>
      </w:pPr>
      <w:r>
        <w:rPr>
          <w:smallCaps/>
        </w:rPr>
        <w:t>Interview</w:t>
      </w:r>
      <w:r w:rsidR="009C2FA1">
        <w:rPr>
          <w:smallCaps/>
        </w:rPr>
        <w:t xml:space="preserve"> avec Helmut Knochen,</w:t>
      </w:r>
    </w:p>
    <w:p w:rsidR="002D27A2" w:rsidRPr="001A4574" w:rsidRDefault="002D27A2" w:rsidP="009C2FA1">
      <w:pPr>
        <w:ind w:firstLine="0"/>
        <w:jc w:val="center"/>
        <w:rPr>
          <w:smallCaps/>
        </w:rPr>
      </w:pPr>
      <w:r w:rsidRPr="009C2FA1">
        <w:t>effectuée en juin-juillet</w:t>
      </w:r>
      <w:r w:rsidRPr="001A4574">
        <w:rPr>
          <w:smallCaps/>
        </w:rPr>
        <w:t xml:space="preserve"> 2000</w:t>
      </w:r>
      <w:r>
        <w:rPr>
          <w:smallCaps/>
        </w:rPr>
        <w:t> </w:t>
      </w:r>
      <w:r w:rsidRPr="001C40D2">
        <w:rPr>
          <w:rStyle w:val="Marquedenotesdepages"/>
        </w:rPr>
        <w:footnoteReference w:id="14"/>
      </w:r>
    </w:p>
    <w:p w:rsidR="002D27A2" w:rsidRPr="002213D5" w:rsidRDefault="002D27A2" w:rsidP="009C2FA1">
      <w:pPr>
        <w:ind w:firstLine="0"/>
        <w:jc w:val="center"/>
      </w:pPr>
      <w:r w:rsidRPr="002213D5">
        <w:t xml:space="preserve">par Hubert de </w:t>
      </w:r>
      <w:r w:rsidRPr="002213D5">
        <w:rPr>
          <w:smallCaps/>
        </w:rPr>
        <w:t>Beaufort</w:t>
      </w:r>
      <w:r w:rsidRPr="002213D5">
        <w:t xml:space="preserve"> et Jean-Philippe </w:t>
      </w:r>
      <w:r w:rsidRPr="002213D5">
        <w:rPr>
          <w:smallCaps/>
        </w:rPr>
        <w:t>Larrose</w:t>
      </w:r>
    </w:p>
    <w:p w:rsidR="009C2FA1" w:rsidRDefault="009C2FA1" w:rsidP="0016198C"/>
    <w:p w:rsidR="009C2FA1" w:rsidRDefault="009C2FA1" w:rsidP="0016198C"/>
    <w:p w:rsidR="002D27A2" w:rsidRDefault="002D27A2" w:rsidP="0016198C"/>
    <w:p w:rsidR="002D27A2" w:rsidRDefault="009C0AF8" w:rsidP="0016198C">
      <w:del w:id="14971" w:author="Berges Michel" w:date="2024-04-23T11:35:00Z">
        <w:r w:rsidDel="00143E40">
          <w:delText>« </w:delText>
        </w:r>
      </w:del>
      <w:r w:rsidR="002D27A2">
        <w:t>Cette interview a pu avoir lieu grâce à un personnage étonnant : Jean Philippe Larrose, professeur agrégé d</w:t>
      </w:r>
      <w:del w:id="14972" w:author="Berges Michel" w:date="2024-03-09T22:52:00Z">
        <w:r w:rsidR="00B409EB" w:rsidDel="00352771">
          <w:delText>’</w:delText>
        </w:r>
      </w:del>
      <w:ins w:id="14973" w:author="Berges Michel" w:date="2024-03-09T22:52:00Z">
        <w:r w:rsidR="00352771">
          <w:t>’</w:t>
        </w:r>
      </w:ins>
      <w:r w:rsidR="002D27A2">
        <w:t>allemand, qui s</w:t>
      </w:r>
      <w:del w:id="14974" w:author="Berges Michel" w:date="2024-03-09T22:52:00Z">
        <w:r w:rsidR="00B409EB" w:rsidDel="00352771">
          <w:delText>’</w:delText>
        </w:r>
      </w:del>
      <w:ins w:id="14975" w:author="Berges Michel" w:date="2024-03-09T22:52:00Z">
        <w:r w:rsidR="00352771">
          <w:t>’</w:t>
        </w:r>
      </w:ins>
      <w:r w:rsidR="002D27A2">
        <w:t>est révélé durant cette année 1999, où ses souvenirs ont été réveillés au cours de longues conversations. Jugeons plutôt.</w:t>
      </w:r>
    </w:p>
    <w:p w:rsidR="002D27A2" w:rsidRDefault="002D27A2" w:rsidP="0016198C">
      <w:r>
        <w:t>Il fut le témoin privilégié du Bordeaux occupé des années 1940-1944, en tant qu</w:t>
      </w:r>
      <w:del w:id="14976" w:author="Berges Michel" w:date="2024-03-09T22:52:00Z">
        <w:r w:rsidR="00B409EB" w:rsidDel="00352771">
          <w:delText>’</w:delText>
        </w:r>
      </w:del>
      <w:ins w:id="14977" w:author="Berges Michel" w:date="2024-03-09T22:52:00Z">
        <w:r w:rsidR="00352771">
          <w:t>’</w:t>
        </w:r>
      </w:ins>
      <w:r>
        <w:t>interprète des autorités universitaires et du maire Adrien Marquet : il a vécu les drames de l</w:t>
      </w:r>
      <w:del w:id="14978" w:author="Berges Michel" w:date="2024-03-09T22:52:00Z">
        <w:r w:rsidR="00B409EB" w:rsidDel="00352771">
          <w:delText>’</w:delText>
        </w:r>
      </w:del>
      <w:ins w:id="14979" w:author="Berges Michel" w:date="2024-03-09T22:52:00Z">
        <w:r w:rsidR="00352771">
          <w:t>’</w:t>
        </w:r>
      </w:ins>
      <w:r>
        <w:t>Occupation dans une capitale provinciale ;</w:t>
      </w:r>
    </w:p>
    <w:p w:rsidR="002D27A2" w:rsidRDefault="002D27A2" w:rsidP="0016198C">
      <w:r>
        <w:t>À l</w:t>
      </w:r>
      <w:del w:id="14980" w:author="Berges Michel" w:date="2024-03-09T22:52:00Z">
        <w:r w:rsidR="00B409EB" w:rsidDel="00352771">
          <w:delText>’</w:delText>
        </w:r>
      </w:del>
      <w:ins w:id="14981" w:author="Berges Michel" w:date="2024-03-09T22:52:00Z">
        <w:r w:rsidR="00352771">
          <w:t>’</w:t>
        </w:r>
      </w:ins>
      <w:r>
        <w:t>Université de Göttingen, durant les années 1932-1933, il fut le condisciple de l</w:t>
      </w:r>
      <w:del w:id="14982" w:author="Berges Michel" w:date="2024-03-09T22:52:00Z">
        <w:r w:rsidR="00B409EB" w:rsidDel="00352771">
          <w:delText>’</w:delText>
        </w:r>
      </w:del>
      <w:ins w:id="14983" w:author="Berges Michel" w:date="2024-03-09T22:52:00Z">
        <w:r w:rsidR="00352771">
          <w:t>’</w:t>
        </w:r>
      </w:ins>
      <w:r>
        <w:t>étudiant Helmut Knochen, qui deviendra en 1940 le tout puissant chef des polices allemandes en France. Le jeune interprète bordelais sera alors amené à connaître les grands responsables de l</w:t>
      </w:r>
      <w:del w:id="14984" w:author="Berges Michel" w:date="2024-03-09T22:52:00Z">
        <w:r w:rsidR="00B409EB" w:rsidDel="00352771">
          <w:delText>’</w:delText>
        </w:r>
      </w:del>
      <w:ins w:id="14985" w:author="Berges Michel" w:date="2024-03-09T22:52:00Z">
        <w:r w:rsidR="00352771">
          <w:t>’</w:t>
        </w:r>
      </w:ins>
      <w:r>
        <w:t>époque comme le général Oberg, Abetz, de Brinon.</w:t>
      </w:r>
    </w:p>
    <w:p w:rsidR="002D27A2" w:rsidRDefault="002D27A2" w:rsidP="0016198C">
      <w:r>
        <w:t>Adhérant au souci d</w:t>
      </w:r>
      <w:del w:id="14986" w:author="Berges Michel" w:date="2024-03-09T22:52:00Z">
        <w:r w:rsidR="00B409EB" w:rsidDel="00352771">
          <w:delText>’</w:delText>
        </w:r>
      </w:del>
      <w:ins w:id="14987" w:author="Berges Michel" w:date="2024-03-09T22:52:00Z">
        <w:r w:rsidR="00352771">
          <w:t>’</w:t>
        </w:r>
      </w:ins>
      <w:r>
        <w:t>Hubert de Beaufort de comprendre le fonctionnement des organisations allemandes durant la guerre, Larrose demande un jour : « Voulez</w:t>
      </w:r>
      <w:ins w:id="14988" w:author="Berges Michel" w:date="2024-04-23T11:23:00Z">
        <w:r w:rsidR="002229DA">
          <w:t>-</w:t>
        </w:r>
      </w:ins>
      <w:del w:id="14989" w:author="Berges Michel" w:date="2024-04-23T11:23:00Z">
        <w:r w:rsidDel="002229DA">
          <w:delText xml:space="preserve"> </w:delText>
        </w:r>
      </w:del>
      <w:r>
        <w:t>vous que nous prenions contact avec Helmut Knochen ? ». Devant la stupéfaction de son interlocuteur, il raconte que Knochen est toujours vivant et que leurs relations d</w:t>
      </w:r>
      <w:del w:id="14990" w:author="Berges Michel" w:date="2024-03-09T22:52:00Z">
        <w:r w:rsidR="00B409EB" w:rsidDel="00352771">
          <w:delText>’</w:delText>
        </w:r>
      </w:del>
      <w:ins w:id="14991" w:author="Berges Michel" w:date="2024-03-09T22:52:00Z">
        <w:r w:rsidR="00352771">
          <w:t>’</w:t>
        </w:r>
      </w:ins>
      <w:r>
        <w:t>amitié restent intactes depuis 70 ans. Quelque</w:t>
      </w:r>
      <w:ins w:id="14992" w:author="Berges Michel" w:date="2024-04-23T11:23:00Z">
        <w:r w:rsidR="002229DA">
          <w:t>s</w:t>
        </w:r>
      </w:ins>
      <w:r>
        <w:t xml:space="preserve"> minutes plus tard, la voix de l</w:t>
      </w:r>
      <w:del w:id="14993" w:author="Berges Michel" w:date="2024-03-09T22:52:00Z">
        <w:r w:rsidR="00B409EB" w:rsidDel="00352771">
          <w:delText>’</w:delText>
        </w:r>
      </w:del>
      <w:ins w:id="14994" w:author="Berges Michel" w:date="2024-03-09T22:52:00Z">
        <w:r w:rsidR="00352771">
          <w:t>’</w:t>
        </w:r>
      </w:ins>
      <w:r>
        <w:t xml:space="preserve">ancien chef du </w:t>
      </w:r>
      <w:r w:rsidRPr="00F2544F">
        <w:rPr>
          <w:i/>
          <w:smallCaps/>
        </w:rPr>
        <w:t>Bds</w:t>
      </w:r>
      <w:r>
        <w:t xml:space="preserve"> retentit au téléphone. Au cours des mois suivants, un dialogue s</w:t>
      </w:r>
      <w:del w:id="14995" w:author="Berges Michel" w:date="2024-03-09T22:52:00Z">
        <w:r w:rsidR="00B409EB" w:rsidDel="00352771">
          <w:delText>’</w:delText>
        </w:r>
      </w:del>
      <w:ins w:id="14996" w:author="Berges Michel" w:date="2024-03-09T22:52:00Z">
        <w:r w:rsidR="00352771">
          <w:t>’</w:t>
        </w:r>
      </w:ins>
      <w:r>
        <w:t>établit petit à petit, et un an plus tard, Jean Philippe Larrose annonce à Hubert de Beaufort que Knochen accepte une rencontre.</w:t>
      </w:r>
    </w:p>
    <w:p w:rsidR="002D27A2" w:rsidRDefault="002D27A2" w:rsidP="0016198C">
      <w:r>
        <w:t>Rendez</w:t>
      </w:r>
      <w:ins w:id="14997" w:author="Berges Michel" w:date="2024-04-23T11:24:00Z">
        <w:r w:rsidR="002229DA">
          <w:t>-</w:t>
        </w:r>
      </w:ins>
      <w:del w:id="14998" w:author="Berges Michel" w:date="2024-04-23T11:24:00Z">
        <w:r w:rsidDel="002229DA">
          <w:delText xml:space="preserve"> </w:delText>
        </w:r>
      </w:del>
      <w:r>
        <w:t>vous est pris le 15 Juin 2000 à l</w:t>
      </w:r>
      <w:del w:id="14999" w:author="Berges Michel" w:date="2024-03-09T22:52:00Z">
        <w:r w:rsidR="00B409EB" w:rsidDel="00352771">
          <w:delText>’</w:delText>
        </w:r>
      </w:del>
      <w:ins w:id="15000" w:author="Berges Michel" w:date="2024-03-09T22:52:00Z">
        <w:r w:rsidR="00352771">
          <w:t>’</w:t>
        </w:r>
      </w:ins>
      <w:r w:rsidR="00B47BF0" w:rsidRPr="00B47BF0">
        <w:rPr>
          <w:i/>
          <w:rPrChange w:id="15001" w:author="Berges Michel" w:date="2024-04-23T11:35:00Z">
            <w:rPr/>
          </w:rPrChange>
        </w:rPr>
        <w:t xml:space="preserve">Hôtel Sheraton </w:t>
      </w:r>
      <w:r>
        <w:t>de Francfort : deux heures d</w:t>
      </w:r>
      <w:del w:id="15002" w:author="Berges Michel" w:date="2024-03-09T22:52:00Z">
        <w:r w:rsidR="00B409EB" w:rsidDel="00352771">
          <w:delText>’</w:delText>
        </w:r>
      </w:del>
      <w:ins w:id="15003" w:author="Berges Michel" w:date="2024-03-09T22:52:00Z">
        <w:r w:rsidR="00352771">
          <w:t>’</w:t>
        </w:r>
      </w:ins>
      <w:r>
        <w:t>échanges fructueux seront suivi</w:t>
      </w:r>
      <w:ins w:id="15004" w:author="Berges Michel" w:date="2024-04-23T11:24:00Z">
        <w:r w:rsidR="00AA67AA">
          <w:t>e</w:t>
        </w:r>
      </w:ins>
      <w:r>
        <w:t>s de plusieurs entretiens approfondissant les points de vue</w:t>
      </w:r>
      <w:del w:id="15005" w:author="Berges Michel" w:date="2024-04-23T11:24:00Z">
        <w:r w:rsidDel="00AA67AA">
          <w:delText>s</w:delText>
        </w:r>
      </w:del>
      <w:r>
        <w:t xml:space="preserve"> échangés. La préparation bibliographique avait permis de comprendre que Knochen se situait dans une position, tant hiérarchique que politique, inhabituelle. C</w:t>
      </w:r>
      <w:del w:id="15006" w:author="Berges Michel" w:date="2024-03-09T22:52:00Z">
        <w:r w:rsidR="00B409EB" w:rsidDel="00352771">
          <w:delText>’</w:delText>
        </w:r>
      </w:del>
      <w:ins w:id="15007" w:author="Berges Michel" w:date="2024-03-09T22:52:00Z">
        <w:r w:rsidR="00352771">
          <w:t>’</w:t>
        </w:r>
      </w:ins>
      <w:r>
        <w:t xml:space="preserve">était en effet un intellectuel brillant qui avait présenté une thèse de philosophie sur le dramaturge anglais George </w:t>
      </w:r>
      <w:r w:rsidRPr="009A185A">
        <w:rPr>
          <w:smallCaps/>
        </w:rPr>
        <w:t>Colman</w:t>
      </w:r>
      <w:r>
        <w:t xml:space="preserve"> et il ne paraissait pas crédible que sa vision de la guerre ait été limitée aux seuls drames qu</w:t>
      </w:r>
      <w:del w:id="15008" w:author="Berges Michel" w:date="2024-03-09T22:52:00Z">
        <w:r w:rsidR="00B409EB" w:rsidDel="00352771">
          <w:delText>’</w:delText>
        </w:r>
      </w:del>
      <w:ins w:id="15009" w:author="Berges Michel" w:date="2024-03-09T22:52:00Z">
        <w:r w:rsidR="00352771">
          <w:t>’</w:t>
        </w:r>
      </w:ins>
      <w:r>
        <w:t>il avait vécus ou initiés.</w:t>
      </w:r>
    </w:p>
    <w:p w:rsidR="002D27A2" w:rsidRDefault="002D27A2" w:rsidP="0016198C">
      <w:r>
        <w:t>Dans cette optique, un long questionnaire, portant sur la guerre avec ses différentes phases et sur l</w:t>
      </w:r>
      <w:del w:id="15010" w:author="Berges Michel" w:date="2024-03-09T22:52:00Z">
        <w:r w:rsidR="00B409EB" w:rsidDel="00352771">
          <w:delText>’</w:delText>
        </w:r>
      </w:del>
      <w:ins w:id="15011" w:author="Berges Michel" w:date="2024-03-09T22:52:00Z">
        <w:r w:rsidR="00352771">
          <w:t>’</w:t>
        </w:r>
      </w:ins>
      <w:r>
        <w:t>Occupation, lui fut soumis. Le questionnaire portait aussi sur les personnalités que Knochen avait rencontrées : Hitler, Gœring, Himmler, Heydrich, Oberg, Pétain, Laval, Bousquet, Darnan, etc</w:t>
      </w:r>
      <w:ins w:id="15012" w:author="Bergès Michel" w:date="2024-03-14T15:42:00Z">
        <w:r w:rsidR="00200E88">
          <w:t> </w:t>
        </w:r>
      </w:ins>
      <w:r>
        <w:t>… En un mot, il fallait comprendre l</w:t>
      </w:r>
      <w:del w:id="15013" w:author="Berges Michel" w:date="2024-03-09T22:52:00Z">
        <w:r w:rsidR="00B409EB" w:rsidDel="00352771">
          <w:delText>’</w:delText>
        </w:r>
      </w:del>
      <w:ins w:id="15014" w:author="Berges Michel" w:date="2024-03-09T22:52:00Z">
        <w:r w:rsidR="00352771">
          <w:t>’</w:t>
        </w:r>
      </w:ins>
      <w:r>
        <w:t>occupation vécue du côté allemand, à partir d</w:t>
      </w:r>
      <w:del w:id="15015" w:author="Berges Michel" w:date="2024-03-09T22:52:00Z">
        <w:r w:rsidR="00B409EB" w:rsidDel="00352771">
          <w:delText>’</w:delText>
        </w:r>
      </w:del>
      <w:ins w:id="15016" w:author="Berges Michel" w:date="2024-03-09T22:52:00Z">
        <w:r w:rsidR="00352771">
          <w:t>’</w:t>
        </w:r>
      </w:ins>
      <w:r>
        <w:t>un témoignage exceptionnel.</w:t>
      </w:r>
    </w:p>
    <w:p w:rsidR="002D27A2" w:rsidRDefault="002D27A2" w:rsidP="0016198C">
      <w:r>
        <w:t>D</w:t>
      </w:r>
      <w:del w:id="15017" w:author="Berges Michel" w:date="2024-03-09T22:52:00Z">
        <w:r w:rsidR="00B409EB" w:rsidDel="00352771">
          <w:delText>’</w:delText>
        </w:r>
      </w:del>
      <w:ins w:id="15018" w:author="Berges Michel" w:date="2024-03-09T22:52:00Z">
        <w:r w:rsidR="00352771">
          <w:t>’</w:t>
        </w:r>
      </w:ins>
      <w:r>
        <w:t>emblée, le récit par Knochen concernant son intronisation par Heydrich en mai 1942, puis sa conversation avec celui que l</w:t>
      </w:r>
      <w:del w:id="15019" w:author="Berges Michel" w:date="2024-03-09T22:52:00Z">
        <w:r w:rsidR="00B409EB" w:rsidDel="00352771">
          <w:delText>’</w:delText>
        </w:r>
      </w:del>
      <w:ins w:id="15020" w:author="Berges Michel" w:date="2024-03-09T22:52:00Z">
        <w:r w:rsidR="00352771">
          <w:t>’</w:t>
        </w:r>
      </w:ins>
      <w:r>
        <w:t>on présentait comme le dauphin du III</w:t>
      </w:r>
      <w:r w:rsidRPr="00932422">
        <w:rPr>
          <w:vertAlign w:val="superscript"/>
        </w:rPr>
        <w:t>ème</w:t>
      </w:r>
      <w:r>
        <w:t xml:space="preserve"> </w:t>
      </w:r>
      <w:r w:rsidR="00B47BF0" w:rsidRPr="00B47BF0">
        <w:rPr>
          <w:i/>
          <w:rPrChange w:id="15021" w:author="Bergès Michel" w:date="2024-03-14T15:43:00Z">
            <w:rPr>
              <w:szCs w:val="24"/>
              <w:shd w:val="clear" w:color="auto" w:fill="00FFFF"/>
              <w:vertAlign w:val="superscript"/>
            </w:rPr>
          </w:rPrChange>
        </w:rPr>
        <w:t>Reich</w:t>
      </w:r>
      <w:r>
        <w:t>, s</w:t>
      </w:r>
      <w:del w:id="15022" w:author="Berges Michel" w:date="2024-03-09T22:52:00Z">
        <w:r w:rsidR="00B409EB" w:rsidDel="00352771">
          <w:delText>’</w:delText>
        </w:r>
      </w:del>
      <w:ins w:id="15023" w:author="Berges Michel" w:date="2024-03-09T22:52:00Z">
        <w:r w:rsidR="00352771">
          <w:t>’</w:t>
        </w:r>
      </w:ins>
      <w:r>
        <w:t>est révélée riche en révélations.</w:t>
      </w:r>
    </w:p>
    <w:p w:rsidR="002D27A2" w:rsidRDefault="002D27A2" w:rsidP="0016198C"/>
    <w:p w:rsidR="002D27A2" w:rsidRDefault="002D27A2" w:rsidP="0016198C">
      <w:r>
        <w:t>« – </w:t>
      </w:r>
      <w:r w:rsidRPr="002D27A2">
        <w:rPr>
          <w:u w:val="single"/>
        </w:rPr>
        <w:t>Hubert de Beaufort </w:t>
      </w:r>
      <w:r>
        <w:t>: En Octobre 1939, vous êtes décoré de la croix de fer par Hitler lui</w:t>
      </w:r>
      <w:ins w:id="15024" w:author="Berges Michel" w:date="2024-04-23T11:24:00Z">
        <w:r w:rsidR="00AA67AA">
          <w:t>-</w:t>
        </w:r>
      </w:ins>
      <w:del w:id="15025" w:author="Berges Michel" w:date="2024-04-23T11:24:00Z">
        <w:r w:rsidDel="00AA67AA">
          <w:delText xml:space="preserve"> </w:delText>
        </w:r>
      </w:del>
      <w:r>
        <w:t xml:space="preserve">même, à la grande chancellerie du </w:t>
      </w:r>
      <w:r w:rsidR="00B47BF0" w:rsidRPr="00B47BF0">
        <w:rPr>
          <w:i/>
          <w:rPrChange w:id="15026" w:author="Bergès Michel" w:date="2024-03-14T15:42:00Z">
            <w:rPr>
              <w:szCs w:val="24"/>
              <w:shd w:val="clear" w:color="auto" w:fill="00FFFF"/>
              <w:vertAlign w:val="superscript"/>
            </w:rPr>
          </w:rPrChange>
        </w:rPr>
        <w:t>Reich</w:t>
      </w:r>
      <w:r>
        <w:t xml:space="preserve"> à Berlin, à la suite de l</w:t>
      </w:r>
      <w:del w:id="15027" w:author="Berges Michel" w:date="2024-03-09T22:52:00Z">
        <w:r w:rsidR="00B409EB" w:rsidDel="00352771">
          <w:delText>’</w:delText>
        </w:r>
      </w:del>
      <w:ins w:id="15028" w:author="Berges Michel" w:date="2024-03-09T22:52:00Z">
        <w:r w:rsidR="00352771">
          <w:t>’</w:t>
        </w:r>
      </w:ins>
      <w:r>
        <w:t>arrestation d</w:t>
      </w:r>
      <w:del w:id="15029" w:author="Berges Michel" w:date="2024-03-09T22:52:00Z">
        <w:r w:rsidR="00B409EB" w:rsidDel="00352771">
          <w:delText>’</w:delText>
        </w:r>
      </w:del>
      <w:ins w:id="15030" w:author="Berges Michel" w:date="2024-03-09T22:52:00Z">
        <w:r w:rsidR="00352771">
          <w:t>’</w:t>
        </w:r>
      </w:ins>
      <w:r>
        <w:t xml:space="preserve">espions anglais que vous avez intoxiqués. Vous devenez un héros national. Quelle </w:t>
      </w:r>
      <w:r w:rsidR="009C0AF8">
        <w:t>impression vous a fait Hitler ?</w:t>
      </w:r>
    </w:p>
    <w:p w:rsidR="002D27A2" w:rsidRDefault="002D27A2" w:rsidP="0016198C">
      <w:r>
        <w:t>– </w:t>
      </w:r>
      <w:r w:rsidRPr="002D27A2">
        <w:rPr>
          <w:u w:val="single"/>
        </w:rPr>
        <w:t>H. Knochen </w:t>
      </w:r>
      <w:r>
        <w:t xml:space="preserve">: </w:t>
      </w:r>
      <w:r w:rsidRPr="009C0AF8">
        <w:rPr>
          <w:i/>
        </w:rPr>
        <w:t xml:space="preserve">Le cérémonial de la </w:t>
      </w:r>
      <w:ins w:id="15031" w:author="Berges Michel" w:date="2024-04-23T11:36:00Z">
        <w:r w:rsidR="00143E40">
          <w:rPr>
            <w:i/>
          </w:rPr>
          <w:t>C</w:t>
        </w:r>
      </w:ins>
      <w:del w:id="15032" w:author="Berges Michel" w:date="2024-04-23T11:36:00Z">
        <w:r w:rsidRPr="009C0AF8" w:rsidDel="00143E40">
          <w:rPr>
            <w:i/>
          </w:rPr>
          <w:delText>c</w:delText>
        </w:r>
      </w:del>
      <w:r w:rsidRPr="009C0AF8">
        <w:rPr>
          <w:i/>
        </w:rPr>
        <w:t>hancellerie était impressionnant. Quant à Hitler, il était au sommet de son prestige et personne ne le contestait en Allemagne. Son magnétisme me subjuguait, moi comme les autres.</w:t>
      </w:r>
    </w:p>
    <w:p w:rsidR="002D27A2" w:rsidRDefault="002D27A2" w:rsidP="0016198C">
      <w:r>
        <w:t>– </w:t>
      </w:r>
      <w:r w:rsidRPr="009C0AF8">
        <w:rPr>
          <w:u w:val="single"/>
        </w:rPr>
        <w:t>H. de B</w:t>
      </w:r>
      <w:r>
        <w:t> : En Juin 1940, vous êtes envoyé à Paris avec une équipe chargée de collecter des renseignements politiques et économiques, vous n</w:t>
      </w:r>
      <w:del w:id="15033" w:author="Berges Michel" w:date="2024-03-09T22:52:00Z">
        <w:r w:rsidR="00B409EB" w:rsidDel="00352771">
          <w:delText>’</w:delText>
        </w:r>
      </w:del>
      <w:ins w:id="15034" w:author="Berges Michel" w:date="2024-03-09T22:52:00Z">
        <w:r w:rsidR="00352771">
          <w:t>’</w:t>
        </w:r>
      </w:ins>
      <w:r>
        <w:t xml:space="preserve">avez pas encore de fonctions policières : elles sont exercées par la </w:t>
      </w:r>
      <w:r w:rsidR="00B47BF0" w:rsidRPr="00B47BF0">
        <w:rPr>
          <w:i/>
          <w:rPrChange w:id="15035" w:author="Bergès Michel" w:date="2024-03-14T15:41:00Z">
            <w:rPr>
              <w:szCs w:val="24"/>
              <w:shd w:val="clear" w:color="auto" w:fill="00FFFF"/>
              <w:vertAlign w:val="superscript"/>
            </w:rPr>
          </w:rPrChange>
        </w:rPr>
        <w:t>Wehrmacht</w:t>
      </w:r>
      <w:r>
        <w:t xml:space="preserve">. Mais en 1942, tout change : le 5 Mai, Heydrich vient à Paris mettre en place la nouvelle organisation des polices allemandes en France. Le général Oberg, âgé de 45 ans, est nommé chef suprême des polices et des </w:t>
      </w:r>
      <w:r w:rsidR="00B47BF0" w:rsidRPr="00B47BF0">
        <w:rPr>
          <w:i/>
          <w:smallCaps/>
          <w:rPrChange w:id="15036" w:author="Bergès Michel" w:date="2024-03-14T15:42:00Z">
            <w:rPr>
              <w:smallCaps/>
              <w:szCs w:val="24"/>
              <w:shd w:val="clear" w:color="auto" w:fill="00FFFF"/>
              <w:vertAlign w:val="superscript"/>
            </w:rPr>
          </w:rPrChange>
        </w:rPr>
        <w:t>Ss</w:t>
      </w:r>
      <w:r>
        <w:t xml:space="preserve"> en France et vous devenez chef du </w:t>
      </w:r>
      <w:r w:rsidRPr="00CB37FF">
        <w:rPr>
          <w:smallCaps/>
        </w:rPr>
        <w:t>Sd</w:t>
      </w:r>
      <w:r>
        <w:t xml:space="preserve">, (police de Sécurité), qui coiffe la </w:t>
      </w:r>
      <w:r w:rsidR="00B47BF0" w:rsidRPr="00B47BF0">
        <w:rPr>
          <w:i/>
          <w:rPrChange w:id="15037" w:author="Bergès Michel" w:date="2024-03-14T15:42:00Z">
            <w:rPr>
              <w:szCs w:val="24"/>
              <w:shd w:val="clear" w:color="auto" w:fill="00FFFF"/>
              <w:vertAlign w:val="superscript"/>
            </w:rPr>
          </w:rPrChange>
        </w:rPr>
        <w:t>G</w:t>
      </w:r>
      <w:r w:rsidR="00B47BF0" w:rsidRPr="00B47BF0">
        <w:rPr>
          <w:i/>
          <w:smallCaps/>
          <w:rPrChange w:id="15038" w:author="Bergès Michel" w:date="2024-03-14T15:42:00Z">
            <w:rPr>
              <w:smallCaps/>
              <w:szCs w:val="24"/>
              <w:shd w:val="clear" w:color="auto" w:fill="00FFFF"/>
              <w:vertAlign w:val="superscript"/>
            </w:rPr>
          </w:rPrChange>
        </w:rPr>
        <w:t>estapo</w:t>
      </w:r>
      <w:r>
        <w:t>. Comment cela se passe</w:t>
      </w:r>
      <w:ins w:id="15039" w:author="Berges Michel" w:date="2024-04-23T11:25:00Z">
        <w:r w:rsidR="00AA67AA">
          <w:t>-</w:t>
        </w:r>
      </w:ins>
      <w:del w:id="15040" w:author="Berges Michel" w:date="2024-04-23T11:25:00Z">
        <w:r w:rsidDel="00AA67AA">
          <w:delText xml:space="preserve"> </w:delText>
        </w:r>
      </w:del>
      <w:r>
        <w:t>t-il ?</w:t>
      </w:r>
    </w:p>
    <w:p w:rsidR="002D27A2" w:rsidRDefault="002D27A2" w:rsidP="0016198C">
      <w:r>
        <w:t>– </w:t>
      </w:r>
      <w:r w:rsidRPr="009C0AF8">
        <w:rPr>
          <w:u w:val="single"/>
        </w:rPr>
        <w:t>H. Knochen</w:t>
      </w:r>
      <w:r w:rsidRPr="009C0AF8">
        <w:t> </w:t>
      </w:r>
      <w:r>
        <w:t xml:space="preserve">: </w:t>
      </w:r>
      <w:r w:rsidRPr="009C0AF8">
        <w:rPr>
          <w:i/>
        </w:rPr>
        <w:t>Heydrich officialise en effet les nouvelles structures et le 5 mai 1942. Nous sommes présentés à Laval, aux ministres de Vichy et à Bousquet. À cette occasion, Heydrich passera une semaine dans la capitale française. Il accepte la demande de Bousquet qui réclame avoir autorité sur tous les services de police. Son diagnostic est clair : “La seule personnalité qui possède à la fois jeunesse, intelligence et autorité, c</w:t>
      </w:r>
      <w:del w:id="15041" w:author="Berges Michel" w:date="2024-03-09T22:52:00Z">
        <w:r w:rsidR="00B409EB" w:rsidDel="00352771">
          <w:rPr>
            <w:i/>
          </w:rPr>
          <w:delText>’</w:delText>
        </w:r>
      </w:del>
      <w:ins w:id="15042" w:author="Berges Michel" w:date="2024-03-09T22:52:00Z">
        <w:r w:rsidR="00352771">
          <w:rPr>
            <w:i/>
          </w:rPr>
          <w:t>’</w:t>
        </w:r>
      </w:ins>
      <w:r w:rsidRPr="009C0AF8">
        <w:rPr>
          <w:i/>
        </w:rPr>
        <w:t>est Bousquet. Sur des hommes comme lui, nous pourrons préparer l</w:t>
      </w:r>
      <w:del w:id="15043" w:author="Berges Michel" w:date="2024-03-09T22:52:00Z">
        <w:r w:rsidR="00B409EB" w:rsidDel="00352771">
          <w:rPr>
            <w:i/>
          </w:rPr>
          <w:delText>’</w:delText>
        </w:r>
      </w:del>
      <w:ins w:id="15044" w:author="Berges Michel" w:date="2024-03-09T22:52:00Z">
        <w:r w:rsidR="00352771">
          <w:rPr>
            <w:i/>
          </w:rPr>
          <w:t>’</w:t>
        </w:r>
      </w:ins>
      <w:r w:rsidRPr="009C0AF8">
        <w:rPr>
          <w:i/>
        </w:rPr>
        <w:t>Europe de demain, une Europe très différente de ce qu</w:t>
      </w:r>
      <w:del w:id="15045" w:author="Berges Michel" w:date="2024-03-09T22:52:00Z">
        <w:r w:rsidR="00B409EB" w:rsidDel="00352771">
          <w:rPr>
            <w:i/>
          </w:rPr>
          <w:delText>’</w:delText>
        </w:r>
      </w:del>
      <w:ins w:id="15046" w:author="Berges Michel" w:date="2024-03-09T22:52:00Z">
        <w:r w:rsidR="00352771">
          <w:rPr>
            <w:i/>
          </w:rPr>
          <w:t>’</w:t>
        </w:r>
      </w:ins>
      <w:r w:rsidRPr="009C0AF8">
        <w:rPr>
          <w:i/>
        </w:rPr>
        <w:t>elle est aujourd</w:t>
      </w:r>
      <w:del w:id="15047" w:author="Berges Michel" w:date="2024-03-09T22:52:00Z">
        <w:r w:rsidR="00B409EB" w:rsidDel="00352771">
          <w:rPr>
            <w:i/>
          </w:rPr>
          <w:delText>’</w:delText>
        </w:r>
      </w:del>
      <w:ins w:id="15048" w:author="Berges Michel" w:date="2024-03-09T22:52:00Z">
        <w:r w:rsidR="00352771">
          <w:rPr>
            <w:i/>
          </w:rPr>
          <w:t>’</w:t>
        </w:r>
      </w:ins>
      <w:r w:rsidRPr="009C0AF8">
        <w:rPr>
          <w:i/>
        </w:rPr>
        <w:t>hui”.</w:t>
      </w:r>
    </w:p>
    <w:p w:rsidR="002D27A2" w:rsidRDefault="002D27A2" w:rsidP="0016198C">
      <w:r>
        <w:t>– </w:t>
      </w:r>
      <w:r w:rsidRPr="009C0AF8">
        <w:rPr>
          <w:u w:val="single"/>
        </w:rPr>
        <w:t>H. de B</w:t>
      </w:r>
      <w:r>
        <w:t> : Qu</w:t>
      </w:r>
      <w:del w:id="15049" w:author="Berges Michel" w:date="2024-03-09T22:52:00Z">
        <w:r w:rsidR="00B409EB" w:rsidDel="00352771">
          <w:delText>’</w:delText>
        </w:r>
      </w:del>
      <w:ins w:id="15050" w:author="Berges Michel" w:date="2024-03-09T22:52:00Z">
        <w:r w:rsidR="00352771">
          <w:t>’</w:t>
        </w:r>
      </w:ins>
      <w:r>
        <w:t>a</w:t>
      </w:r>
      <w:ins w:id="15051" w:author="Berges Michel" w:date="2024-04-23T11:25:00Z">
        <w:r w:rsidR="00AA67AA">
          <w:t>-</w:t>
        </w:r>
      </w:ins>
      <w:del w:id="15052" w:author="Berges Michel" w:date="2024-04-23T11:25:00Z">
        <w:r w:rsidDel="00AA67AA">
          <w:delText xml:space="preserve"> </w:delText>
        </w:r>
      </w:del>
      <w:r>
        <w:t>t-il fait à Paris durant ces huit jours ?</w:t>
      </w:r>
    </w:p>
    <w:p w:rsidR="002D27A2" w:rsidRPr="009C0AF8" w:rsidRDefault="002D27A2" w:rsidP="0016198C">
      <w:pPr>
        <w:rPr>
          <w:i/>
        </w:rPr>
      </w:pPr>
      <w:r>
        <w:t>– </w:t>
      </w:r>
      <w:r w:rsidRPr="009C0AF8">
        <w:rPr>
          <w:u w:val="single"/>
        </w:rPr>
        <w:t>H. Knochen</w:t>
      </w:r>
      <w:r>
        <w:t xml:space="preserve"> : </w:t>
      </w:r>
      <w:r w:rsidRPr="009C0AF8">
        <w:rPr>
          <w:i/>
        </w:rPr>
        <w:t>Il a vu beaucoup de monde et il aimait Paris, les soirées et les femmes. Mais je vais vous relater un événement dont je n</w:t>
      </w:r>
      <w:del w:id="15053" w:author="Berges Michel" w:date="2024-03-09T22:52:00Z">
        <w:r w:rsidR="00B409EB" w:rsidDel="00352771">
          <w:rPr>
            <w:i/>
          </w:rPr>
          <w:delText>’</w:delText>
        </w:r>
      </w:del>
      <w:ins w:id="15054" w:author="Berges Michel" w:date="2024-03-09T22:52:00Z">
        <w:r w:rsidR="00352771">
          <w:rPr>
            <w:i/>
          </w:rPr>
          <w:t>’</w:t>
        </w:r>
      </w:ins>
      <w:r w:rsidRPr="009C0AF8">
        <w:rPr>
          <w:i/>
        </w:rPr>
        <w:t>ai jamais parlé. À la fin de son séjour, Heydrich me prend à part et me fait une confidence qui m</w:t>
      </w:r>
      <w:del w:id="15055" w:author="Berges Michel" w:date="2024-03-09T22:52:00Z">
        <w:r w:rsidR="00B409EB" w:rsidDel="00352771">
          <w:rPr>
            <w:i/>
          </w:rPr>
          <w:delText>’</w:delText>
        </w:r>
      </w:del>
      <w:ins w:id="15056" w:author="Berges Michel" w:date="2024-03-09T22:52:00Z">
        <w:r w:rsidR="00352771">
          <w:rPr>
            <w:i/>
          </w:rPr>
          <w:t>’</w:t>
        </w:r>
      </w:ins>
      <w:r w:rsidRPr="009C0AF8">
        <w:rPr>
          <w:i/>
        </w:rPr>
        <w:t>a stupéfié</w:t>
      </w:r>
      <w:ins w:id="15057" w:author="Berges Michel" w:date="2024-04-23T11:37:00Z">
        <w:r w:rsidR="0042435B">
          <w:rPr>
            <w:i/>
          </w:rPr>
          <w:t>,</w:t>
        </w:r>
      </w:ins>
      <w:r w:rsidRPr="009C0AF8">
        <w:rPr>
          <w:i/>
        </w:rPr>
        <w:t xml:space="preserve"> et que je peux aujourd</w:t>
      </w:r>
      <w:del w:id="15058" w:author="Berges Michel" w:date="2024-03-09T22:52:00Z">
        <w:r w:rsidR="00B409EB" w:rsidDel="00352771">
          <w:rPr>
            <w:i/>
          </w:rPr>
          <w:delText>’</w:delText>
        </w:r>
      </w:del>
      <w:ins w:id="15059" w:author="Berges Michel" w:date="2024-03-09T22:52:00Z">
        <w:r w:rsidR="00352771">
          <w:rPr>
            <w:i/>
          </w:rPr>
          <w:t>’</w:t>
        </w:r>
      </w:ins>
      <w:r w:rsidRPr="009C0AF8">
        <w:rPr>
          <w:i/>
        </w:rPr>
        <w:t>hui révéler : “Knochen, la guerre ne peut plus être gagnée, il faudra trouver une paix de compromis et je crains qu</w:t>
      </w:r>
      <w:del w:id="15060" w:author="Berges Michel" w:date="2024-03-09T22:52:00Z">
        <w:r w:rsidR="00B409EB" w:rsidDel="00352771">
          <w:rPr>
            <w:i/>
          </w:rPr>
          <w:delText>’</w:delText>
        </w:r>
      </w:del>
      <w:ins w:id="15061" w:author="Berges Michel" w:date="2024-03-09T22:52:00Z">
        <w:r w:rsidR="00352771">
          <w:rPr>
            <w:i/>
          </w:rPr>
          <w:t>’</w:t>
        </w:r>
      </w:ins>
      <w:r w:rsidRPr="009C0AF8">
        <w:rPr>
          <w:i/>
        </w:rPr>
        <w:t>Hitler ne puisse l</w:t>
      </w:r>
      <w:del w:id="15062" w:author="Berges Michel" w:date="2024-03-09T22:52:00Z">
        <w:r w:rsidR="00B409EB" w:rsidDel="00352771">
          <w:rPr>
            <w:i/>
          </w:rPr>
          <w:delText>’</w:delText>
        </w:r>
      </w:del>
      <w:ins w:id="15063" w:author="Berges Michel" w:date="2024-03-09T22:52:00Z">
        <w:r w:rsidR="00352771">
          <w:rPr>
            <w:i/>
          </w:rPr>
          <w:t>’</w:t>
        </w:r>
      </w:ins>
      <w:r w:rsidRPr="009C0AF8">
        <w:rPr>
          <w:i/>
        </w:rPr>
        <w:t>admettre. Il faut y réfléchir”. Manifestement, il voulait revenir à Paris quelques semaines plus tard et prendre des initiatives. Concernant le régime, il semblait envisager un complot. Lui seul avait les capacités et le pouvoir pour agir, alors que le complot du 20 juillet 1944 s</w:t>
      </w:r>
      <w:del w:id="15064" w:author="Berges Michel" w:date="2024-03-09T22:52:00Z">
        <w:r w:rsidR="00B409EB" w:rsidDel="00352771">
          <w:rPr>
            <w:i/>
          </w:rPr>
          <w:delText>’</w:delText>
        </w:r>
      </w:del>
      <w:ins w:id="15065" w:author="Berges Michel" w:date="2024-03-09T22:52:00Z">
        <w:r w:rsidR="00352771">
          <w:rPr>
            <w:i/>
          </w:rPr>
          <w:t>’</w:t>
        </w:r>
      </w:ins>
      <w:r w:rsidRPr="009C0AF8">
        <w:rPr>
          <w:i/>
        </w:rPr>
        <w:t>est révélé un travail d</w:t>
      </w:r>
      <w:del w:id="15066" w:author="Berges Michel" w:date="2024-03-09T22:52:00Z">
        <w:r w:rsidR="00B409EB" w:rsidDel="00352771">
          <w:rPr>
            <w:i/>
          </w:rPr>
          <w:delText>’</w:delText>
        </w:r>
      </w:del>
      <w:ins w:id="15067" w:author="Berges Michel" w:date="2024-03-09T22:52:00Z">
        <w:r w:rsidR="00352771">
          <w:rPr>
            <w:i/>
          </w:rPr>
          <w:t>’</w:t>
        </w:r>
      </w:ins>
      <w:r w:rsidRPr="009C0AF8">
        <w:rPr>
          <w:i/>
        </w:rPr>
        <w:t>amateur</w:t>
      </w:r>
      <w:del w:id="15068" w:author="Berges Michel" w:date="2024-04-23T11:25:00Z">
        <w:r w:rsidRPr="009C0AF8" w:rsidDel="00AA67AA">
          <w:rPr>
            <w:i/>
          </w:rPr>
          <w:delText>s</w:delText>
        </w:r>
      </w:del>
      <w:r w:rsidRPr="009C0AF8">
        <w:rPr>
          <w:i/>
        </w:rPr>
        <w:t xml:space="preserve"> voué à l</w:t>
      </w:r>
      <w:del w:id="15069" w:author="Berges Michel" w:date="2024-03-09T22:52:00Z">
        <w:r w:rsidR="00B409EB" w:rsidDel="00352771">
          <w:rPr>
            <w:i/>
          </w:rPr>
          <w:delText>’</w:delText>
        </w:r>
      </w:del>
      <w:ins w:id="15070" w:author="Berges Michel" w:date="2024-03-09T22:52:00Z">
        <w:r w:rsidR="00352771">
          <w:rPr>
            <w:i/>
          </w:rPr>
          <w:t>’</w:t>
        </w:r>
      </w:ins>
      <w:r w:rsidRPr="009C0AF8">
        <w:rPr>
          <w:i/>
        </w:rPr>
        <w:t>échec.</w:t>
      </w:r>
    </w:p>
    <w:p w:rsidR="002D27A2" w:rsidRDefault="002D27A2" w:rsidP="0016198C">
      <w:r w:rsidRPr="009C0AF8">
        <w:rPr>
          <w:i/>
        </w:rPr>
        <w:t>Pour moi, Heydrich était le dignitaire du parti le plus intelligent et, en dehors de lui, il n</w:t>
      </w:r>
      <w:del w:id="15071" w:author="Berges Michel" w:date="2024-03-09T22:52:00Z">
        <w:r w:rsidR="00B409EB" w:rsidDel="00352771">
          <w:rPr>
            <w:i/>
          </w:rPr>
          <w:delText>’</w:delText>
        </w:r>
      </w:del>
      <w:ins w:id="15072" w:author="Berges Michel" w:date="2024-03-09T22:52:00Z">
        <w:r w:rsidR="00352771">
          <w:rPr>
            <w:i/>
          </w:rPr>
          <w:t>’</w:t>
        </w:r>
      </w:ins>
      <w:r w:rsidRPr="009C0AF8">
        <w:rPr>
          <w:i/>
        </w:rPr>
        <w:t>y avait personne pouvant comprendre la situation réelle. Il avait compris que l</w:t>
      </w:r>
      <w:del w:id="15073" w:author="Berges Michel" w:date="2024-03-09T22:52:00Z">
        <w:r w:rsidR="00B409EB" w:rsidDel="00352771">
          <w:rPr>
            <w:i/>
          </w:rPr>
          <w:delText>’</w:delText>
        </w:r>
      </w:del>
      <w:ins w:id="15074" w:author="Berges Michel" w:date="2024-03-09T22:52:00Z">
        <w:r w:rsidR="00352771">
          <w:rPr>
            <w:i/>
          </w:rPr>
          <w:t>’</w:t>
        </w:r>
      </w:ins>
      <w:r w:rsidRPr="009C0AF8">
        <w:rPr>
          <w:i/>
        </w:rPr>
        <w:t xml:space="preserve">entrée en guerre des </w:t>
      </w:r>
      <w:r w:rsidR="00B47BF0" w:rsidRPr="00B47BF0">
        <w:rPr>
          <w:rPrChange w:id="15075" w:author="Berges Michel" w:date="2024-04-23T11:37:00Z">
            <w:rPr>
              <w:i/>
            </w:rPr>
          </w:rPrChange>
        </w:rPr>
        <w:t>U</w:t>
      </w:r>
      <w:r w:rsidR="00B47BF0" w:rsidRPr="00B47BF0">
        <w:rPr>
          <w:smallCaps/>
          <w:rPrChange w:id="15076" w:author="Berges Michel" w:date="2024-04-23T11:37:00Z">
            <w:rPr>
              <w:i/>
              <w:smallCaps/>
            </w:rPr>
          </w:rPrChange>
        </w:rPr>
        <w:t>sa</w:t>
      </w:r>
      <w:r w:rsidRPr="009C0AF8">
        <w:rPr>
          <w:i/>
        </w:rPr>
        <w:t xml:space="preserve"> impliquait la mise en route d</w:t>
      </w:r>
      <w:del w:id="15077" w:author="Berges Michel" w:date="2024-03-09T22:52:00Z">
        <w:r w:rsidR="00B409EB" w:rsidDel="00352771">
          <w:rPr>
            <w:i/>
          </w:rPr>
          <w:delText>’</w:delText>
        </w:r>
      </w:del>
      <w:ins w:id="15078" w:author="Berges Michel" w:date="2024-03-09T22:52:00Z">
        <w:r w:rsidR="00352771">
          <w:rPr>
            <w:i/>
          </w:rPr>
          <w:t>’</w:t>
        </w:r>
      </w:ins>
      <w:r w:rsidRPr="009C0AF8">
        <w:rPr>
          <w:i/>
        </w:rPr>
        <w:t>une formidable industrie de chars et d</w:t>
      </w:r>
      <w:del w:id="15079" w:author="Berges Michel" w:date="2024-03-09T22:52:00Z">
        <w:r w:rsidR="00B409EB" w:rsidDel="00352771">
          <w:rPr>
            <w:i/>
          </w:rPr>
          <w:delText>’</w:delText>
        </w:r>
      </w:del>
      <w:ins w:id="15080" w:author="Berges Michel" w:date="2024-03-09T22:52:00Z">
        <w:r w:rsidR="00352771">
          <w:rPr>
            <w:i/>
          </w:rPr>
          <w:t>’</w:t>
        </w:r>
      </w:ins>
      <w:r w:rsidRPr="009C0AF8">
        <w:rPr>
          <w:i/>
        </w:rPr>
        <w:t>avions. L</w:t>
      </w:r>
      <w:del w:id="15081" w:author="Berges Michel" w:date="2024-03-09T22:52:00Z">
        <w:r w:rsidR="00B409EB" w:rsidDel="00352771">
          <w:rPr>
            <w:i/>
          </w:rPr>
          <w:delText>’</w:delText>
        </w:r>
      </w:del>
      <w:ins w:id="15082" w:author="Berges Michel" w:date="2024-03-09T22:52:00Z">
        <w:r w:rsidR="00352771">
          <w:rPr>
            <w:i/>
          </w:rPr>
          <w:t>’</w:t>
        </w:r>
      </w:ins>
      <w:r w:rsidRPr="009C0AF8">
        <w:rPr>
          <w:i/>
        </w:rPr>
        <w:t>Allemagne ne pourrait pas suivre.</w:t>
      </w:r>
    </w:p>
    <w:p w:rsidR="002D27A2" w:rsidRDefault="002D27A2" w:rsidP="0016198C">
      <w:r>
        <w:t>– </w:t>
      </w:r>
      <w:r w:rsidRPr="009C0AF8">
        <w:rPr>
          <w:u w:val="single"/>
        </w:rPr>
        <w:t>H de B</w:t>
      </w:r>
      <w:r>
        <w:t> : Heydrich aurait donc été assassiné par un commando téléguidé par les Anglais ? Pensez vous que ceux-ci avaient appris cette recherche de paix séparée et aient voulu y couper court ?</w:t>
      </w:r>
    </w:p>
    <w:p w:rsidR="002D27A2" w:rsidRDefault="002D27A2" w:rsidP="0016198C">
      <w:r>
        <w:t>– </w:t>
      </w:r>
      <w:r w:rsidRPr="009C0AF8">
        <w:rPr>
          <w:u w:val="single"/>
        </w:rPr>
        <w:t>H. Knochen</w:t>
      </w:r>
      <w:r>
        <w:t xml:space="preserve"> : </w:t>
      </w:r>
      <w:r w:rsidRPr="009C0AF8">
        <w:rPr>
          <w:i/>
        </w:rPr>
        <w:t>C</w:t>
      </w:r>
      <w:del w:id="15083" w:author="Berges Michel" w:date="2024-03-09T22:52:00Z">
        <w:r w:rsidR="00B409EB" w:rsidDel="00352771">
          <w:rPr>
            <w:i/>
          </w:rPr>
          <w:delText>’</w:delText>
        </w:r>
      </w:del>
      <w:ins w:id="15084" w:author="Berges Michel" w:date="2024-03-09T22:52:00Z">
        <w:r w:rsidR="00352771">
          <w:rPr>
            <w:i/>
          </w:rPr>
          <w:t>’</w:t>
        </w:r>
      </w:ins>
      <w:r w:rsidRPr="009C0AF8">
        <w:rPr>
          <w:i/>
        </w:rPr>
        <w:t>est possible et serait même logique. Je n</w:t>
      </w:r>
      <w:del w:id="15085" w:author="Berges Michel" w:date="2024-03-09T22:52:00Z">
        <w:r w:rsidR="00B409EB" w:rsidDel="00352771">
          <w:rPr>
            <w:i/>
          </w:rPr>
          <w:delText>’</w:delText>
        </w:r>
      </w:del>
      <w:ins w:id="15086" w:author="Berges Michel" w:date="2024-03-09T22:52:00Z">
        <w:r w:rsidR="00352771">
          <w:rPr>
            <w:i/>
          </w:rPr>
          <w:t>’</w:t>
        </w:r>
      </w:ins>
      <w:r w:rsidRPr="009C0AF8">
        <w:rPr>
          <w:i/>
        </w:rPr>
        <w:t>ai jamais compris pourquoi il se déplaçait seul, sans voiture d</w:t>
      </w:r>
      <w:del w:id="15087" w:author="Berges Michel" w:date="2024-03-09T22:52:00Z">
        <w:r w:rsidR="00B409EB" w:rsidDel="00352771">
          <w:rPr>
            <w:i/>
          </w:rPr>
          <w:delText>’</w:delText>
        </w:r>
      </w:del>
      <w:ins w:id="15088" w:author="Berges Michel" w:date="2024-03-09T22:52:00Z">
        <w:r w:rsidR="00352771">
          <w:rPr>
            <w:i/>
          </w:rPr>
          <w:t>’</w:t>
        </w:r>
      </w:ins>
      <w:r w:rsidRPr="009C0AF8">
        <w:rPr>
          <w:i/>
        </w:rPr>
        <w:t>escorte…</w:t>
      </w:r>
    </w:p>
    <w:p w:rsidR="002D27A2" w:rsidRDefault="002D27A2" w:rsidP="0016198C">
      <w:r>
        <w:t>– </w:t>
      </w:r>
      <w:r w:rsidRPr="009C0AF8">
        <w:rPr>
          <w:u w:val="single"/>
        </w:rPr>
        <w:t>H. de B</w:t>
      </w:r>
      <w:r>
        <w:t> : Certains dignitaires nazis auraient-ils eu vent des conceptions d</w:t>
      </w:r>
      <w:del w:id="15089" w:author="Berges Michel" w:date="2024-03-09T22:52:00Z">
        <w:r w:rsidR="00B409EB" w:rsidDel="00352771">
          <w:delText>’</w:delText>
        </w:r>
      </w:del>
      <w:ins w:id="15090" w:author="Berges Michel" w:date="2024-03-09T22:52:00Z">
        <w:r w:rsidR="00352771">
          <w:t>’</w:t>
        </w:r>
      </w:ins>
      <w:r>
        <w:t>Heydrich et ont-ils voulu, eux aussi, y mettre fin ?</w:t>
      </w:r>
    </w:p>
    <w:p w:rsidR="002D27A2" w:rsidRDefault="002D27A2" w:rsidP="0016198C">
      <w:r>
        <w:t>– </w:t>
      </w:r>
      <w:r w:rsidRPr="009C0AF8">
        <w:rPr>
          <w:u w:val="single"/>
        </w:rPr>
        <w:t>H. Knochen</w:t>
      </w:r>
      <w:r>
        <w:t xml:space="preserve"> : </w:t>
      </w:r>
      <w:r w:rsidRPr="009C0AF8">
        <w:rPr>
          <w:i/>
        </w:rPr>
        <w:t>Je n</w:t>
      </w:r>
      <w:del w:id="15091" w:author="Berges Michel" w:date="2024-03-09T22:52:00Z">
        <w:r w:rsidR="00B409EB" w:rsidDel="00352771">
          <w:rPr>
            <w:i/>
          </w:rPr>
          <w:delText>’</w:delText>
        </w:r>
      </w:del>
      <w:ins w:id="15092" w:author="Berges Michel" w:date="2024-03-09T22:52:00Z">
        <w:r w:rsidR="00352771">
          <w:rPr>
            <w:i/>
          </w:rPr>
          <w:t>’</w:t>
        </w:r>
      </w:ins>
      <w:r w:rsidRPr="009C0AF8">
        <w:rPr>
          <w:i/>
        </w:rPr>
        <w:t>ai pas de preuve.</w:t>
      </w:r>
    </w:p>
    <w:p w:rsidR="002D27A2" w:rsidRDefault="002D27A2" w:rsidP="0016198C">
      <w:r>
        <w:t>– </w:t>
      </w:r>
      <w:r w:rsidRPr="009C0AF8">
        <w:rPr>
          <w:u w:val="single"/>
        </w:rPr>
        <w:t>H. de B</w:t>
      </w:r>
      <w:r>
        <w:t> : Il semble qu</w:t>
      </w:r>
      <w:del w:id="15093" w:author="Berges Michel" w:date="2024-03-09T22:52:00Z">
        <w:r w:rsidR="00B409EB" w:rsidDel="00352771">
          <w:delText>’</w:delText>
        </w:r>
      </w:del>
      <w:ins w:id="15094" w:author="Berges Michel" w:date="2024-03-09T22:52:00Z">
        <w:r w:rsidR="00352771">
          <w:t>’</w:t>
        </w:r>
      </w:ins>
      <w:r>
        <w:t>il y ait eu une autre tentative en 1943 avec Schellenberg, chef du contre</w:t>
      </w:r>
      <w:ins w:id="15095" w:author="Berges Michel" w:date="2024-04-23T11:25:00Z">
        <w:r w:rsidR="00AA67AA">
          <w:t>-</w:t>
        </w:r>
      </w:ins>
      <w:del w:id="15096" w:author="Berges Michel" w:date="2024-04-23T11:25:00Z">
        <w:r w:rsidDel="00AA67AA">
          <w:delText xml:space="preserve"> </w:delText>
        </w:r>
      </w:del>
      <w:r>
        <w:t xml:space="preserve">espionnage du </w:t>
      </w:r>
      <w:r w:rsidR="00B47BF0" w:rsidRPr="00B47BF0">
        <w:rPr>
          <w:i/>
          <w:rPrChange w:id="15097" w:author="Bergès Michel" w:date="2024-03-14T15:43:00Z">
            <w:rPr>
              <w:szCs w:val="24"/>
              <w:shd w:val="clear" w:color="auto" w:fill="00FFFF"/>
              <w:vertAlign w:val="superscript"/>
            </w:rPr>
          </w:rPrChange>
        </w:rPr>
        <w:t>R</w:t>
      </w:r>
      <w:r w:rsidR="00B47BF0" w:rsidRPr="00B47BF0">
        <w:rPr>
          <w:i/>
          <w:smallCaps/>
          <w:rPrChange w:id="15098" w:author="Bergès Michel" w:date="2024-03-14T15:43:00Z">
            <w:rPr>
              <w:smallCaps/>
              <w:szCs w:val="24"/>
              <w:shd w:val="clear" w:color="auto" w:fill="00FFFF"/>
              <w:vertAlign w:val="superscript"/>
            </w:rPr>
          </w:rPrChange>
        </w:rPr>
        <w:t>sha</w:t>
      </w:r>
      <w:r>
        <w:t>, qui est venu à Paris et aurait rencontré Mademoiselle Chanel qui était susceptible de contacter Churchill par l</w:t>
      </w:r>
      <w:del w:id="15099" w:author="Berges Michel" w:date="2024-03-09T22:52:00Z">
        <w:r w:rsidR="00B409EB" w:rsidDel="00352771">
          <w:delText>’</w:delText>
        </w:r>
      </w:del>
      <w:ins w:id="15100" w:author="Berges Michel" w:date="2024-03-09T22:52:00Z">
        <w:r w:rsidR="00352771">
          <w:t>’</w:t>
        </w:r>
      </w:ins>
      <w:r>
        <w:t>intermédiaire de l</w:t>
      </w:r>
      <w:del w:id="15101" w:author="Berges Michel" w:date="2024-03-09T22:52:00Z">
        <w:r w:rsidR="00B409EB" w:rsidDel="00352771">
          <w:delText>’</w:delText>
        </w:r>
      </w:del>
      <w:ins w:id="15102" w:author="Berges Michel" w:date="2024-03-09T22:52:00Z">
        <w:r w:rsidR="00352771">
          <w:t>’</w:t>
        </w:r>
      </w:ins>
      <w:del w:id="15103" w:author="Berges Michel" w:date="2024-04-23T11:37:00Z">
        <w:r w:rsidDel="0042435B">
          <w:delText>Espagne</w:delText>
        </w:r>
      </w:del>
      <w:ins w:id="15104" w:author="Berges Michel" w:date="2024-04-23T11:37:00Z">
        <w:r w:rsidR="0042435B">
          <w:t>Espagne </w:t>
        </w:r>
      </w:ins>
      <w:r>
        <w:t>…</w:t>
      </w:r>
    </w:p>
    <w:p w:rsidR="002D27A2" w:rsidRDefault="002D27A2" w:rsidP="0016198C">
      <w:r>
        <w:t>– </w:t>
      </w:r>
      <w:r w:rsidRPr="009C0AF8">
        <w:rPr>
          <w:u w:val="single"/>
        </w:rPr>
        <w:t>H. Knochen</w:t>
      </w:r>
      <w:r>
        <w:t xml:space="preserve"> : </w:t>
      </w:r>
      <w:r w:rsidRPr="009C0AF8">
        <w:rPr>
          <w:i/>
        </w:rPr>
        <w:t>Schellenberg était en effet mon homologue et nous avions le même âge. Il était proche d</w:t>
      </w:r>
      <w:del w:id="15105" w:author="Berges Michel" w:date="2024-03-09T22:52:00Z">
        <w:r w:rsidR="00B409EB" w:rsidDel="00352771">
          <w:rPr>
            <w:i/>
          </w:rPr>
          <w:delText>’</w:delText>
        </w:r>
      </w:del>
      <w:ins w:id="15106" w:author="Berges Michel" w:date="2024-03-09T22:52:00Z">
        <w:r w:rsidR="00352771">
          <w:rPr>
            <w:i/>
          </w:rPr>
          <w:t>’</w:t>
        </w:r>
      </w:ins>
      <w:r w:rsidRPr="009C0AF8">
        <w:rPr>
          <w:i/>
        </w:rPr>
        <w:t>Himmler. Très habile, il rêvait de devenir ministre des Affaires Étrangères. Je l</w:t>
      </w:r>
      <w:del w:id="15107" w:author="Berges Michel" w:date="2024-03-09T22:52:00Z">
        <w:r w:rsidR="00B409EB" w:rsidDel="00352771">
          <w:rPr>
            <w:i/>
          </w:rPr>
          <w:delText>’</w:delText>
        </w:r>
      </w:del>
      <w:ins w:id="15108" w:author="Berges Michel" w:date="2024-03-09T22:52:00Z">
        <w:r w:rsidR="00352771">
          <w:rPr>
            <w:i/>
          </w:rPr>
          <w:t>’</w:t>
        </w:r>
      </w:ins>
      <w:r w:rsidRPr="009C0AF8">
        <w:rPr>
          <w:i/>
        </w:rPr>
        <w:t>ai vu en effet à Paris en 1943 durant son séjour. Il m</w:t>
      </w:r>
      <w:del w:id="15109" w:author="Berges Michel" w:date="2024-03-09T22:52:00Z">
        <w:r w:rsidR="00B409EB" w:rsidDel="00352771">
          <w:rPr>
            <w:i/>
          </w:rPr>
          <w:delText>’</w:delText>
        </w:r>
      </w:del>
      <w:ins w:id="15110" w:author="Berges Michel" w:date="2024-03-09T22:52:00Z">
        <w:r w:rsidR="00352771">
          <w:rPr>
            <w:i/>
          </w:rPr>
          <w:t>’</w:t>
        </w:r>
      </w:ins>
      <w:r w:rsidRPr="009C0AF8">
        <w:rPr>
          <w:i/>
        </w:rPr>
        <w:t>a rendu visite, mais je n</w:t>
      </w:r>
      <w:del w:id="15111" w:author="Berges Michel" w:date="2024-03-09T22:52:00Z">
        <w:r w:rsidR="00B409EB" w:rsidDel="00352771">
          <w:rPr>
            <w:i/>
          </w:rPr>
          <w:delText>’</w:delText>
        </w:r>
      </w:del>
      <w:ins w:id="15112" w:author="Berges Michel" w:date="2024-03-09T22:52:00Z">
        <w:r w:rsidR="00352771">
          <w:rPr>
            <w:i/>
          </w:rPr>
          <w:t>’</w:t>
        </w:r>
      </w:ins>
      <w:r w:rsidRPr="009C0AF8">
        <w:rPr>
          <w:i/>
        </w:rPr>
        <w:t>ai pas connu les motifs réels de son déplacement. Il a du rencontrer beaucoup de monde. Par contre</w:t>
      </w:r>
      <w:ins w:id="15113" w:author="Berges Michel" w:date="2024-03-18T10:59:00Z">
        <w:r w:rsidR="00AA7FE3">
          <w:rPr>
            <w:i/>
          </w:rPr>
          <w:t>,</w:t>
        </w:r>
      </w:ins>
      <w:r w:rsidRPr="009C0AF8">
        <w:rPr>
          <w:i/>
        </w:rPr>
        <w:t xml:space="preserve"> je doute fort qu</w:t>
      </w:r>
      <w:del w:id="15114" w:author="Berges Michel" w:date="2024-03-09T22:52:00Z">
        <w:r w:rsidR="00B409EB" w:rsidDel="00352771">
          <w:rPr>
            <w:i/>
          </w:rPr>
          <w:delText>’</w:delText>
        </w:r>
      </w:del>
      <w:ins w:id="15115" w:author="Berges Michel" w:date="2024-03-09T22:52:00Z">
        <w:r w:rsidR="00352771">
          <w:rPr>
            <w:i/>
          </w:rPr>
          <w:t>’</w:t>
        </w:r>
      </w:ins>
      <w:r w:rsidRPr="009C0AF8">
        <w:rPr>
          <w:i/>
        </w:rPr>
        <w:t>il ait commandité l</w:t>
      </w:r>
      <w:del w:id="15116" w:author="Berges Michel" w:date="2024-03-09T22:52:00Z">
        <w:r w:rsidR="00B409EB" w:rsidDel="00352771">
          <w:rPr>
            <w:i/>
          </w:rPr>
          <w:delText>’</w:delText>
        </w:r>
      </w:del>
      <w:ins w:id="15117" w:author="Berges Michel" w:date="2024-03-09T22:52:00Z">
        <w:r w:rsidR="00352771">
          <w:rPr>
            <w:i/>
          </w:rPr>
          <w:t>’</w:t>
        </w:r>
      </w:ins>
      <w:r w:rsidRPr="009C0AF8">
        <w:rPr>
          <w:i/>
        </w:rPr>
        <w:t>opération dont vous parlez. En 1945, ce fut différent : il a probablement participé avec Himmler à une recherche de paix séparée avec le comte Bernadotte.</w:t>
      </w:r>
    </w:p>
    <w:p w:rsidR="002D27A2" w:rsidRDefault="002D27A2" w:rsidP="0016198C">
      <w:r>
        <w:t>– </w:t>
      </w:r>
      <w:r w:rsidRPr="009C0AF8">
        <w:rPr>
          <w:u w:val="single"/>
        </w:rPr>
        <w:t>H de B</w:t>
      </w:r>
      <w:r>
        <w:t> : Que pensez</w:t>
      </w:r>
      <w:ins w:id="15118" w:author="Berges Michel" w:date="2024-04-23T11:26:00Z">
        <w:r w:rsidR="00AA67AA">
          <w:t>-</w:t>
        </w:r>
      </w:ins>
      <w:del w:id="15119" w:author="Berges Michel" w:date="2024-04-23T11:26:00Z">
        <w:r w:rsidDel="00AA67AA">
          <w:delText xml:space="preserve"> </w:delText>
        </w:r>
      </w:del>
      <w:r>
        <w:t>vous d</w:t>
      </w:r>
      <w:del w:id="15120" w:author="Berges Michel" w:date="2024-03-09T22:52:00Z">
        <w:r w:rsidR="00B409EB" w:rsidDel="00352771">
          <w:delText>’</w:delText>
        </w:r>
      </w:del>
      <w:ins w:id="15121" w:author="Berges Michel" w:date="2024-03-09T22:52:00Z">
        <w:r w:rsidR="00352771">
          <w:t>’</w:t>
        </w:r>
      </w:ins>
      <w:r>
        <w:t xml:space="preserve">Himmler et de Müller, le chef de la </w:t>
      </w:r>
      <w:r w:rsidRPr="009C0AF8">
        <w:rPr>
          <w:i/>
          <w:smallCaps/>
        </w:rPr>
        <w:t>Gestapo</w:t>
      </w:r>
      <w:r>
        <w:t> ?</w:t>
      </w:r>
    </w:p>
    <w:p w:rsidR="002D27A2" w:rsidRDefault="002D27A2" w:rsidP="0016198C">
      <w:r>
        <w:t>– </w:t>
      </w:r>
      <w:r w:rsidRPr="009C0AF8">
        <w:rPr>
          <w:u w:val="single"/>
        </w:rPr>
        <w:t>H. Knochen</w:t>
      </w:r>
      <w:r>
        <w:t xml:space="preserve"> : </w:t>
      </w:r>
      <w:r w:rsidRPr="009C0AF8">
        <w:rPr>
          <w:i/>
        </w:rPr>
        <w:t>De petits esprits qui obéissaient aveuglément sans comprendre. Oberg, mon chef, m</w:t>
      </w:r>
      <w:del w:id="15122" w:author="Berges Michel" w:date="2024-03-09T22:52:00Z">
        <w:r w:rsidR="00B409EB" w:rsidDel="00352771">
          <w:rPr>
            <w:i/>
          </w:rPr>
          <w:delText>’</w:delText>
        </w:r>
      </w:del>
      <w:ins w:id="15123" w:author="Berges Michel" w:date="2024-03-09T22:52:00Z">
        <w:r w:rsidR="00352771">
          <w:rPr>
            <w:i/>
          </w:rPr>
          <w:t>’</w:t>
        </w:r>
      </w:ins>
      <w:r w:rsidRPr="009C0AF8">
        <w:rPr>
          <w:i/>
        </w:rPr>
        <w:t>avait interdit tout contact avec Himmler dont il était le représentant en France. Il venait de Pologne et pensait appliquer la même politique que là-bas. J</w:t>
      </w:r>
      <w:del w:id="15124" w:author="Berges Michel" w:date="2024-03-09T22:52:00Z">
        <w:r w:rsidR="00B409EB" w:rsidDel="00352771">
          <w:rPr>
            <w:i/>
          </w:rPr>
          <w:delText>’</w:delText>
        </w:r>
      </w:del>
      <w:ins w:id="15125" w:author="Berges Michel" w:date="2024-03-09T22:52:00Z">
        <w:r w:rsidR="00352771">
          <w:rPr>
            <w:i/>
          </w:rPr>
          <w:t>’</w:t>
        </w:r>
      </w:ins>
      <w:r w:rsidRPr="009C0AF8">
        <w:rPr>
          <w:i/>
        </w:rPr>
        <w:t>ai eu beaucoup de mal à lui faire comprendre que les situations n</w:t>
      </w:r>
      <w:del w:id="15126" w:author="Berges Michel" w:date="2024-03-09T22:52:00Z">
        <w:r w:rsidR="00B409EB" w:rsidDel="00352771">
          <w:rPr>
            <w:i/>
          </w:rPr>
          <w:delText>’</w:delText>
        </w:r>
      </w:del>
      <w:ins w:id="15127" w:author="Berges Michel" w:date="2024-03-09T22:52:00Z">
        <w:r w:rsidR="00352771">
          <w:rPr>
            <w:i/>
          </w:rPr>
          <w:t>’</w:t>
        </w:r>
      </w:ins>
      <w:r w:rsidRPr="009C0AF8">
        <w:rPr>
          <w:i/>
        </w:rPr>
        <w:t>étaient pas les mêmes.</w:t>
      </w:r>
    </w:p>
    <w:p w:rsidR="002D27A2" w:rsidRDefault="002D27A2" w:rsidP="0016198C">
      <w:r>
        <w:t>– </w:t>
      </w:r>
      <w:r w:rsidRPr="009C0AF8">
        <w:rPr>
          <w:u w:val="single"/>
        </w:rPr>
        <w:t>H de B </w:t>
      </w:r>
      <w:r>
        <w:t xml:space="preserve">: Et Gœring, quel portrait en feriez-vous ? </w:t>
      </w:r>
    </w:p>
    <w:p w:rsidR="002D27A2" w:rsidRDefault="002D27A2" w:rsidP="0016198C">
      <w:r>
        <w:t>– </w:t>
      </w:r>
      <w:r w:rsidRPr="009C0AF8">
        <w:rPr>
          <w:u w:val="single"/>
        </w:rPr>
        <w:t>H. Knochen</w:t>
      </w:r>
      <w:r>
        <w:t xml:space="preserve"> : </w:t>
      </w:r>
      <w:r w:rsidRPr="009C0AF8">
        <w:rPr>
          <w:i/>
        </w:rPr>
        <w:t>Intelligent, mais ne voulant pas savoir. Il est venu une fois à Paris et je lui ai expliqué ce que signifiait l</w:t>
      </w:r>
      <w:del w:id="15128" w:author="Berges Michel" w:date="2024-03-09T22:52:00Z">
        <w:r w:rsidR="00B409EB" w:rsidDel="00352771">
          <w:rPr>
            <w:i/>
          </w:rPr>
          <w:delText>’</w:delText>
        </w:r>
      </w:del>
      <w:ins w:id="15129" w:author="Berges Michel" w:date="2024-03-09T22:52:00Z">
        <w:r w:rsidR="00352771">
          <w:rPr>
            <w:i/>
          </w:rPr>
          <w:t>’</w:t>
        </w:r>
      </w:ins>
      <w:r w:rsidRPr="009C0AF8">
        <w:rPr>
          <w:i/>
        </w:rPr>
        <w:t>entrée en guerre de l</w:t>
      </w:r>
      <w:del w:id="15130" w:author="Berges Michel" w:date="2024-03-09T22:52:00Z">
        <w:r w:rsidR="00B409EB" w:rsidDel="00352771">
          <w:rPr>
            <w:i/>
          </w:rPr>
          <w:delText>’</w:delText>
        </w:r>
      </w:del>
      <w:ins w:id="15131" w:author="Berges Michel" w:date="2024-03-09T22:52:00Z">
        <w:r w:rsidR="00352771">
          <w:rPr>
            <w:i/>
          </w:rPr>
          <w:t>’</w:t>
        </w:r>
      </w:ins>
      <w:r w:rsidRPr="009C0AF8">
        <w:rPr>
          <w:i/>
        </w:rPr>
        <w:t>Amérique et son impressionnante industrie de guerre : il m</w:t>
      </w:r>
      <w:del w:id="15132" w:author="Berges Michel" w:date="2024-03-09T22:52:00Z">
        <w:r w:rsidR="00B409EB" w:rsidDel="00352771">
          <w:rPr>
            <w:i/>
          </w:rPr>
          <w:delText>’</w:delText>
        </w:r>
      </w:del>
      <w:ins w:id="15133" w:author="Berges Michel" w:date="2024-03-09T22:52:00Z">
        <w:r w:rsidR="00352771">
          <w:rPr>
            <w:i/>
          </w:rPr>
          <w:t>’</w:t>
        </w:r>
      </w:ins>
      <w:r w:rsidRPr="009C0AF8">
        <w:rPr>
          <w:i/>
        </w:rPr>
        <w:t>a écouté sans m</w:t>
      </w:r>
      <w:del w:id="15134" w:author="Berges Michel" w:date="2024-03-09T22:52:00Z">
        <w:r w:rsidR="00B409EB" w:rsidDel="00352771">
          <w:rPr>
            <w:i/>
          </w:rPr>
          <w:delText>’</w:delText>
        </w:r>
      </w:del>
      <w:ins w:id="15135" w:author="Berges Michel" w:date="2024-03-09T22:52:00Z">
        <w:r w:rsidR="00352771">
          <w:rPr>
            <w:i/>
          </w:rPr>
          <w:t>’</w:t>
        </w:r>
      </w:ins>
      <w:r w:rsidRPr="009C0AF8">
        <w:rPr>
          <w:i/>
        </w:rPr>
        <w:t>entendre.</w:t>
      </w:r>
    </w:p>
    <w:p w:rsidR="002D27A2" w:rsidRDefault="002D27A2" w:rsidP="0016198C">
      <w:r>
        <w:t>– </w:t>
      </w:r>
      <w:r w:rsidRPr="009C0AF8">
        <w:rPr>
          <w:u w:val="single"/>
        </w:rPr>
        <w:t>H. de B</w:t>
      </w:r>
      <w:r>
        <w:t> : Parlons d</w:t>
      </w:r>
      <w:del w:id="15136" w:author="Berges Michel" w:date="2024-03-09T22:52:00Z">
        <w:r w:rsidR="00B409EB" w:rsidDel="00352771">
          <w:delText>’</w:delText>
        </w:r>
      </w:del>
      <w:ins w:id="15137" w:author="Berges Michel" w:date="2024-03-09T22:52:00Z">
        <w:r w:rsidR="00352771">
          <w:t>’</w:t>
        </w:r>
      </w:ins>
      <w:r>
        <w:t>Hitler ? Jean Philippe Larrose, qui a eu l</w:t>
      </w:r>
      <w:del w:id="15138" w:author="Berges Michel" w:date="2024-03-09T22:52:00Z">
        <w:r w:rsidR="00B409EB" w:rsidDel="00352771">
          <w:delText>’</w:delText>
        </w:r>
      </w:del>
      <w:ins w:id="15139" w:author="Berges Michel" w:date="2024-03-09T22:52:00Z">
        <w:r w:rsidR="00352771">
          <w:t>’</w:t>
        </w:r>
      </w:ins>
      <w:r>
        <w:t>occasion d</w:t>
      </w:r>
      <w:del w:id="15140" w:author="Berges Michel" w:date="2024-03-09T22:52:00Z">
        <w:r w:rsidR="00B409EB" w:rsidDel="00352771">
          <w:delText>’</w:delText>
        </w:r>
      </w:del>
      <w:ins w:id="15141" w:author="Berges Michel" w:date="2024-03-09T22:52:00Z">
        <w:r w:rsidR="00352771">
          <w:t>’</w:t>
        </w:r>
      </w:ins>
      <w:r>
        <w:t>écouter un de ses discours en 1932</w:t>
      </w:r>
      <w:ins w:id="15142" w:author="Berges Michel" w:date="2024-04-23T11:38:00Z">
        <w:r w:rsidR="0042435B">
          <w:t>,</w:t>
        </w:r>
      </w:ins>
      <w:r>
        <w:t xml:space="preserve"> m</w:t>
      </w:r>
      <w:del w:id="15143" w:author="Berges Michel" w:date="2024-03-09T22:52:00Z">
        <w:r w:rsidR="00B409EB" w:rsidDel="00352771">
          <w:delText>’</w:delText>
        </w:r>
      </w:del>
      <w:ins w:id="15144" w:author="Berges Michel" w:date="2024-03-09T22:52:00Z">
        <w:r w:rsidR="00352771">
          <w:t>’</w:t>
        </w:r>
      </w:ins>
      <w:r>
        <w:t>a dit que son magnétisme subjuguait son auditoire et ses interlocuteurs. Et vous ?</w:t>
      </w:r>
    </w:p>
    <w:p w:rsidR="002D27A2" w:rsidRDefault="002D27A2" w:rsidP="0016198C">
      <w:r>
        <w:t>– </w:t>
      </w:r>
      <w:r w:rsidRPr="009C0AF8">
        <w:rPr>
          <w:u w:val="single"/>
        </w:rPr>
        <w:t>H. Knochen</w:t>
      </w:r>
      <w:r>
        <w:t xml:space="preserve"> : </w:t>
      </w:r>
      <w:r w:rsidRPr="009C0AF8">
        <w:rPr>
          <w:i/>
        </w:rPr>
        <w:t>Moi aussi j</w:t>
      </w:r>
      <w:del w:id="15145" w:author="Berges Michel" w:date="2024-03-09T22:52:00Z">
        <w:r w:rsidR="00B409EB" w:rsidDel="00352771">
          <w:rPr>
            <w:i/>
          </w:rPr>
          <w:delText>’</w:delText>
        </w:r>
      </w:del>
      <w:ins w:id="15146" w:author="Berges Michel" w:date="2024-03-09T22:52:00Z">
        <w:r w:rsidR="00352771">
          <w:rPr>
            <w:i/>
          </w:rPr>
          <w:t>’</w:t>
        </w:r>
      </w:ins>
      <w:r w:rsidRPr="009C0AF8">
        <w:rPr>
          <w:i/>
        </w:rPr>
        <w:t>étais subjugué, je le reconnais. Personne ne résistait. On était envoûté. Aucun des hommes politiques que j</w:t>
      </w:r>
      <w:del w:id="15147" w:author="Berges Michel" w:date="2024-03-09T22:52:00Z">
        <w:r w:rsidR="00B409EB" w:rsidDel="00352771">
          <w:rPr>
            <w:i/>
          </w:rPr>
          <w:delText>’</w:delText>
        </w:r>
      </w:del>
      <w:ins w:id="15148" w:author="Berges Michel" w:date="2024-03-09T22:52:00Z">
        <w:r w:rsidR="00352771">
          <w:rPr>
            <w:i/>
          </w:rPr>
          <w:t>’</w:t>
        </w:r>
      </w:ins>
      <w:r w:rsidRPr="009C0AF8">
        <w:rPr>
          <w:i/>
        </w:rPr>
        <w:t>ai écoutés depuis cette époque lointaine n</w:t>
      </w:r>
      <w:del w:id="15149" w:author="Berges Michel" w:date="2024-03-09T22:52:00Z">
        <w:r w:rsidR="00B409EB" w:rsidDel="00352771">
          <w:rPr>
            <w:i/>
          </w:rPr>
          <w:delText>’</w:delText>
        </w:r>
      </w:del>
      <w:ins w:id="15150" w:author="Berges Michel" w:date="2024-03-09T22:52:00Z">
        <w:r w:rsidR="00352771">
          <w:rPr>
            <w:i/>
          </w:rPr>
          <w:t>’</w:t>
        </w:r>
      </w:ins>
      <w:r w:rsidRPr="009C0AF8">
        <w:rPr>
          <w:i/>
        </w:rPr>
        <w:t>a possédé de tels dons d</w:t>
      </w:r>
      <w:del w:id="15151" w:author="Berges Michel" w:date="2024-03-09T22:52:00Z">
        <w:r w:rsidR="00B409EB" w:rsidDel="00352771">
          <w:rPr>
            <w:i/>
          </w:rPr>
          <w:delText>’</w:delText>
        </w:r>
      </w:del>
      <w:ins w:id="15152" w:author="Berges Michel" w:date="2024-03-09T22:52:00Z">
        <w:r w:rsidR="00352771">
          <w:rPr>
            <w:i/>
          </w:rPr>
          <w:t>’</w:t>
        </w:r>
      </w:ins>
      <w:r w:rsidRPr="009C0AF8">
        <w:rPr>
          <w:i/>
        </w:rPr>
        <w:t>orateur.</w:t>
      </w:r>
    </w:p>
    <w:p w:rsidR="002D27A2" w:rsidRDefault="002D27A2" w:rsidP="0016198C">
      <w:r>
        <w:t>– </w:t>
      </w:r>
      <w:r w:rsidRPr="009C0AF8">
        <w:rPr>
          <w:u w:val="single"/>
        </w:rPr>
        <w:t>H. de B</w:t>
      </w:r>
      <w:r>
        <w:t> : Venons</w:t>
      </w:r>
      <w:ins w:id="15153" w:author="Berges Michel" w:date="2024-04-23T11:26:00Z">
        <w:r w:rsidR="005F6E25">
          <w:t>-</w:t>
        </w:r>
      </w:ins>
      <w:del w:id="15154" w:author="Berges Michel" w:date="2024-04-23T11:26:00Z">
        <w:r w:rsidDel="005F6E25">
          <w:delText xml:space="preserve"> </w:delText>
        </w:r>
      </w:del>
      <w:r>
        <w:t>en aux dirigeants français : Pétain, Laval, Bousquet, Darnand</w:t>
      </w:r>
      <w:ins w:id="15155" w:author="Berges Michel" w:date="2024-04-23T11:38:00Z">
        <w:r w:rsidR="000F3DC3">
          <w:t> </w:t>
        </w:r>
      </w:ins>
      <w:r>
        <w:t>…</w:t>
      </w:r>
    </w:p>
    <w:p w:rsidR="002D27A2" w:rsidRDefault="002D27A2" w:rsidP="0016198C">
      <w:r>
        <w:t>– </w:t>
      </w:r>
      <w:r w:rsidRPr="009C0AF8">
        <w:rPr>
          <w:u w:val="single"/>
        </w:rPr>
        <w:t>H. Knochen</w:t>
      </w:r>
      <w:r>
        <w:t xml:space="preserve"> : </w:t>
      </w:r>
      <w:r w:rsidRPr="009C0AF8">
        <w:rPr>
          <w:i/>
        </w:rPr>
        <w:t>Pétain était, comme notre Hindenburg, une figure historique respectée qui me recevait fort aimablement. Laval, le chef du gouvernement, était très intelligent, un</w:t>
      </w:r>
      <w:r w:rsidR="009C0AF8" w:rsidRPr="009C0AF8">
        <w:rPr>
          <w:i/>
        </w:rPr>
        <w:t>e</w:t>
      </w:r>
      <w:r w:rsidRPr="009C0AF8">
        <w:rPr>
          <w:i/>
        </w:rPr>
        <w:t xml:space="preserve"> fin politique qui croyait en la victoire de l</w:t>
      </w:r>
      <w:del w:id="15156" w:author="Berges Michel" w:date="2024-03-09T22:52:00Z">
        <w:r w:rsidR="00B409EB" w:rsidDel="00352771">
          <w:rPr>
            <w:i/>
          </w:rPr>
          <w:delText>’</w:delText>
        </w:r>
      </w:del>
      <w:ins w:id="15157" w:author="Berges Michel" w:date="2024-03-09T22:52:00Z">
        <w:r w:rsidR="00352771">
          <w:rPr>
            <w:i/>
          </w:rPr>
          <w:t>’</w:t>
        </w:r>
      </w:ins>
      <w:r w:rsidRPr="009C0AF8">
        <w:rPr>
          <w:i/>
        </w:rPr>
        <w:t>Allemagne. Il l</w:t>
      </w:r>
      <w:del w:id="15158" w:author="Berges Michel" w:date="2024-03-09T22:52:00Z">
        <w:r w:rsidR="00B409EB" w:rsidDel="00352771">
          <w:rPr>
            <w:i/>
          </w:rPr>
          <w:delText>’</w:delText>
        </w:r>
      </w:del>
      <w:ins w:id="15159" w:author="Berges Michel" w:date="2024-03-09T22:52:00Z">
        <w:r w:rsidR="00352771">
          <w:rPr>
            <w:i/>
          </w:rPr>
          <w:t>’</w:t>
        </w:r>
      </w:ins>
      <w:r w:rsidRPr="009C0AF8">
        <w:rPr>
          <w:i/>
        </w:rPr>
        <w:t>a cru jusqu</w:t>
      </w:r>
      <w:del w:id="15160" w:author="Berges Michel" w:date="2024-03-09T22:52:00Z">
        <w:r w:rsidR="00B409EB" w:rsidDel="00352771">
          <w:rPr>
            <w:i/>
          </w:rPr>
          <w:delText>’</w:delText>
        </w:r>
      </w:del>
      <w:ins w:id="15161" w:author="Berges Michel" w:date="2024-03-09T22:52:00Z">
        <w:r w:rsidR="00352771">
          <w:rPr>
            <w:i/>
          </w:rPr>
          <w:t>’</w:t>
        </w:r>
      </w:ins>
      <w:r w:rsidRPr="009C0AF8">
        <w:rPr>
          <w:i/>
        </w:rPr>
        <w:t>au bout.</w:t>
      </w:r>
    </w:p>
    <w:p w:rsidR="002D27A2" w:rsidRDefault="002D27A2" w:rsidP="0016198C">
      <w:r>
        <w:t>– </w:t>
      </w:r>
      <w:r w:rsidRPr="009C0AF8">
        <w:rPr>
          <w:u w:val="single"/>
        </w:rPr>
        <w:t>H de B</w:t>
      </w:r>
      <w:r>
        <w:t> : Laval avait-il une compréhension stratégique de la guerre ?</w:t>
      </w:r>
    </w:p>
    <w:p w:rsidR="002D27A2" w:rsidRDefault="002D27A2" w:rsidP="0016198C">
      <w:r>
        <w:t>– </w:t>
      </w:r>
      <w:r w:rsidRPr="009C0AF8">
        <w:rPr>
          <w:u w:val="single"/>
        </w:rPr>
        <w:t>H. Knochen</w:t>
      </w:r>
      <w:r>
        <w:t xml:space="preserve"> : </w:t>
      </w:r>
      <w:r w:rsidRPr="009C0AF8">
        <w:rPr>
          <w:i/>
        </w:rPr>
        <w:t>Non. Sa vision était d</w:t>
      </w:r>
      <w:del w:id="15162" w:author="Berges Michel" w:date="2024-03-09T22:52:00Z">
        <w:r w:rsidR="00B409EB" w:rsidDel="00352771">
          <w:rPr>
            <w:i/>
          </w:rPr>
          <w:delText>’</w:delText>
        </w:r>
      </w:del>
      <w:ins w:id="15163" w:author="Berges Michel" w:date="2024-03-09T22:52:00Z">
        <w:r w:rsidR="00352771">
          <w:rPr>
            <w:i/>
          </w:rPr>
          <w:t>’</w:t>
        </w:r>
      </w:ins>
      <w:r w:rsidRPr="009C0AF8">
        <w:rPr>
          <w:i/>
        </w:rPr>
        <w:t>ordre essentiellement politique et il voyait la guerre en politicien. Par contre Bousquet, lui, avait la stature d</w:t>
      </w:r>
      <w:del w:id="15164" w:author="Berges Michel" w:date="2024-03-09T22:52:00Z">
        <w:r w:rsidR="00B409EB" w:rsidDel="00352771">
          <w:rPr>
            <w:i/>
          </w:rPr>
          <w:delText>’</w:delText>
        </w:r>
      </w:del>
      <w:ins w:id="15165" w:author="Berges Michel" w:date="2024-03-09T22:52:00Z">
        <w:r w:rsidR="00352771">
          <w:rPr>
            <w:i/>
          </w:rPr>
          <w:t>’</w:t>
        </w:r>
      </w:ins>
      <w:r w:rsidRPr="009C0AF8">
        <w:rPr>
          <w:i/>
        </w:rPr>
        <w:t>un vrai homme politique. C</w:t>
      </w:r>
      <w:del w:id="15166" w:author="Berges Michel" w:date="2024-03-09T22:52:00Z">
        <w:r w:rsidR="00B409EB" w:rsidDel="00352771">
          <w:rPr>
            <w:i/>
          </w:rPr>
          <w:delText>’</w:delText>
        </w:r>
      </w:del>
      <w:ins w:id="15167" w:author="Berges Michel" w:date="2024-03-09T22:52:00Z">
        <w:r w:rsidR="00352771">
          <w:rPr>
            <w:i/>
          </w:rPr>
          <w:t>’</w:t>
        </w:r>
      </w:ins>
      <w:r w:rsidRPr="009C0AF8">
        <w:rPr>
          <w:i/>
        </w:rPr>
        <w:t>était l</w:t>
      </w:r>
      <w:del w:id="15168" w:author="Berges Michel" w:date="2024-03-09T22:52:00Z">
        <w:r w:rsidR="00B409EB" w:rsidDel="00352771">
          <w:rPr>
            <w:i/>
          </w:rPr>
          <w:delText>’</w:delText>
        </w:r>
      </w:del>
      <w:ins w:id="15169" w:author="Berges Michel" w:date="2024-03-09T22:52:00Z">
        <w:r w:rsidR="00352771">
          <w:rPr>
            <w:i/>
          </w:rPr>
          <w:t>’</w:t>
        </w:r>
      </w:ins>
      <w:r w:rsidRPr="009C0AF8">
        <w:rPr>
          <w:i/>
        </w:rPr>
        <w:t>avis d</w:t>
      </w:r>
      <w:del w:id="15170" w:author="Berges Michel" w:date="2024-03-09T22:52:00Z">
        <w:r w:rsidR="00B409EB" w:rsidDel="00352771">
          <w:rPr>
            <w:i/>
          </w:rPr>
          <w:delText>’</w:delText>
        </w:r>
      </w:del>
      <w:ins w:id="15171" w:author="Berges Michel" w:date="2024-03-09T22:52:00Z">
        <w:r w:rsidR="00352771">
          <w:rPr>
            <w:i/>
          </w:rPr>
          <w:t>’</w:t>
        </w:r>
      </w:ins>
      <w:r w:rsidRPr="009C0AF8">
        <w:rPr>
          <w:i/>
        </w:rPr>
        <w:t>Heydrich et c</w:t>
      </w:r>
      <w:del w:id="15172" w:author="Berges Michel" w:date="2024-03-09T22:52:00Z">
        <w:r w:rsidR="00B409EB" w:rsidDel="00352771">
          <w:rPr>
            <w:i/>
          </w:rPr>
          <w:delText>’</w:delText>
        </w:r>
      </w:del>
      <w:ins w:id="15173" w:author="Berges Michel" w:date="2024-03-09T22:52:00Z">
        <w:r w:rsidR="00352771">
          <w:rPr>
            <w:i/>
          </w:rPr>
          <w:t>’</w:t>
        </w:r>
      </w:ins>
      <w:r w:rsidRPr="009C0AF8">
        <w:rPr>
          <w:i/>
        </w:rPr>
        <w:t>était le mien. Heydrich voulait le revoir. Je rencontrais Bousquet régulièrement, il était habile et a joué un double jeu. Je le savais et l</w:t>
      </w:r>
      <w:del w:id="15174" w:author="Berges Michel" w:date="2024-03-09T22:52:00Z">
        <w:r w:rsidR="00B409EB" w:rsidDel="00352771">
          <w:rPr>
            <w:i/>
          </w:rPr>
          <w:delText>’</w:delText>
        </w:r>
      </w:del>
      <w:ins w:id="15175" w:author="Berges Michel" w:date="2024-03-09T22:52:00Z">
        <w:r w:rsidR="00352771">
          <w:rPr>
            <w:i/>
          </w:rPr>
          <w:t>’</w:t>
        </w:r>
      </w:ins>
      <w:r w:rsidRPr="009C0AF8">
        <w:rPr>
          <w:i/>
        </w:rPr>
        <w:t>ai longtemps accepté, car cela faisait partie de la logique de l</w:t>
      </w:r>
      <w:del w:id="15176" w:author="Berges Michel" w:date="2024-03-09T22:52:00Z">
        <w:r w:rsidR="00B409EB" w:rsidDel="00352771">
          <w:rPr>
            <w:i/>
          </w:rPr>
          <w:delText>’</w:delText>
        </w:r>
      </w:del>
      <w:ins w:id="15177" w:author="Berges Michel" w:date="2024-03-09T22:52:00Z">
        <w:r w:rsidR="00352771">
          <w:rPr>
            <w:i/>
          </w:rPr>
          <w:t>’</w:t>
        </w:r>
      </w:ins>
      <w:r w:rsidRPr="009C0AF8">
        <w:rPr>
          <w:i/>
        </w:rPr>
        <w:t>époque</w:t>
      </w:r>
      <w:ins w:id="15178" w:author="Bergès Michel" w:date="2024-03-14T15:44:00Z">
        <w:r w:rsidR="00200E88">
          <w:rPr>
            <w:i/>
          </w:rPr>
          <w:t> </w:t>
        </w:r>
      </w:ins>
      <w:r w:rsidRPr="009C0AF8">
        <w:rPr>
          <w:i/>
        </w:rPr>
        <w:t>…</w:t>
      </w:r>
    </w:p>
    <w:p w:rsidR="002D27A2" w:rsidRPr="009C0AF8" w:rsidRDefault="002D27A2" w:rsidP="0016198C">
      <w:pPr>
        <w:rPr>
          <w:i/>
        </w:rPr>
      </w:pPr>
      <w:r w:rsidRPr="009C0AF8">
        <w:rPr>
          <w:i/>
        </w:rPr>
        <w:t>Par contre, son successeur Darnand très pro</w:t>
      </w:r>
      <w:ins w:id="15179" w:author="Berges Michel" w:date="2024-04-23T11:26:00Z">
        <w:r w:rsidR="005F6E25">
          <w:rPr>
            <w:i/>
          </w:rPr>
          <w:t>allemand</w:t>
        </w:r>
      </w:ins>
      <w:del w:id="15180" w:author="Berges Michel" w:date="2024-04-23T11:26:00Z">
        <w:r w:rsidRPr="009C0AF8" w:rsidDel="005F6E25">
          <w:rPr>
            <w:i/>
          </w:rPr>
          <w:delText>-allemand,</w:delText>
        </w:r>
      </w:del>
      <w:r w:rsidRPr="009C0AF8">
        <w:rPr>
          <w:i/>
        </w:rPr>
        <w:t xml:space="preserve"> était honnête et borné. Il avait même fait un serment </w:t>
      </w:r>
      <w:r w:rsidRPr="009C0AF8">
        <w:rPr>
          <w:i/>
          <w:smallCaps/>
        </w:rPr>
        <w:t>Ss</w:t>
      </w:r>
      <w:r w:rsidRPr="009C0AF8">
        <w:rPr>
          <w:i/>
        </w:rPr>
        <w:t xml:space="preserve"> à Hitler.</w:t>
      </w:r>
    </w:p>
    <w:p w:rsidR="002D27A2" w:rsidRPr="009C0AF8" w:rsidRDefault="002D27A2" w:rsidP="0016198C">
      <w:pPr>
        <w:rPr>
          <w:i/>
        </w:rPr>
      </w:pPr>
      <w:r w:rsidRPr="009C0AF8">
        <w:rPr>
          <w:i/>
        </w:rPr>
        <w:t>Mes relations avec le gouvernement de Vichy étaient constantes : je voyais régulièrement Laval, quelques fois deux fois par semaine. C</w:t>
      </w:r>
      <w:del w:id="15181" w:author="Berges Michel" w:date="2024-03-09T22:52:00Z">
        <w:r w:rsidR="00B409EB" w:rsidDel="00352771">
          <w:rPr>
            <w:i/>
          </w:rPr>
          <w:delText>’</w:delText>
        </w:r>
      </w:del>
      <w:ins w:id="15182" w:author="Berges Michel" w:date="2024-03-09T22:52:00Z">
        <w:r w:rsidR="00352771">
          <w:rPr>
            <w:i/>
          </w:rPr>
          <w:t>’</w:t>
        </w:r>
      </w:ins>
      <w:r w:rsidRPr="009C0AF8">
        <w:rPr>
          <w:i/>
        </w:rPr>
        <w:t>était mon métier</w:t>
      </w:r>
      <w:ins w:id="15183" w:author="Bergès Michel" w:date="2024-03-14T15:44:00Z">
        <w:r w:rsidR="00200E88">
          <w:rPr>
            <w:i/>
          </w:rPr>
          <w:t> </w:t>
        </w:r>
      </w:ins>
      <w:r w:rsidRPr="009C0AF8">
        <w:rPr>
          <w:i/>
        </w:rPr>
        <w:t>…</w:t>
      </w:r>
    </w:p>
    <w:p w:rsidR="002D27A2" w:rsidRDefault="002D27A2" w:rsidP="0016198C">
      <w:r>
        <w:t>– </w:t>
      </w:r>
      <w:r w:rsidRPr="009C0AF8">
        <w:rPr>
          <w:u w:val="single"/>
        </w:rPr>
        <w:t>H de B</w:t>
      </w:r>
      <w:r>
        <w:t> : Quand avez</w:t>
      </w:r>
      <w:ins w:id="15184" w:author="Berges Michel" w:date="2024-04-23T11:26:00Z">
        <w:r w:rsidR="005F6E25">
          <w:t>-</w:t>
        </w:r>
      </w:ins>
      <w:del w:id="15185" w:author="Berges Michel" w:date="2024-04-23T11:26:00Z">
        <w:r w:rsidDel="005F6E25">
          <w:delText xml:space="preserve"> </w:delText>
        </w:r>
      </w:del>
      <w:r>
        <w:t>vous compris que la guerre était perdue pour l</w:t>
      </w:r>
      <w:del w:id="15186" w:author="Berges Michel" w:date="2024-03-09T22:52:00Z">
        <w:r w:rsidR="00B409EB" w:rsidDel="00352771">
          <w:delText>’</w:delText>
        </w:r>
      </w:del>
      <w:ins w:id="15187" w:author="Berges Michel" w:date="2024-03-09T22:52:00Z">
        <w:r w:rsidR="00352771">
          <w:t>’</w:t>
        </w:r>
      </w:ins>
      <w:r>
        <w:t>Allemagne ?</w:t>
      </w:r>
    </w:p>
    <w:p w:rsidR="002D27A2" w:rsidRDefault="002D27A2" w:rsidP="0016198C">
      <w:r>
        <w:t>– </w:t>
      </w:r>
      <w:r w:rsidRPr="009C0AF8">
        <w:rPr>
          <w:u w:val="single"/>
        </w:rPr>
        <w:t>H. Knochen</w:t>
      </w:r>
      <w:r w:rsidR="009C0AF8">
        <w:t xml:space="preserve"> : </w:t>
      </w:r>
      <w:r w:rsidR="009C0AF8" w:rsidRPr="009C0AF8">
        <w:rPr>
          <w:i/>
        </w:rPr>
        <w:t>Après Stalingrad</w:t>
      </w:r>
      <w:r w:rsidRPr="009C0AF8">
        <w:rPr>
          <w:i/>
        </w:rPr>
        <w:t>.</w:t>
      </w:r>
    </w:p>
    <w:p w:rsidR="002D27A2" w:rsidRDefault="002D27A2" w:rsidP="0016198C">
      <w:r>
        <w:t>– </w:t>
      </w:r>
      <w:r w:rsidRPr="009C0AF8">
        <w:rPr>
          <w:u w:val="single"/>
        </w:rPr>
        <w:t>H. de B</w:t>
      </w:r>
      <w:r w:rsidRPr="009C0AF8">
        <w:t> </w:t>
      </w:r>
      <w:r>
        <w:t>: La guerre est d</w:t>
      </w:r>
      <w:del w:id="15188" w:author="Berges Michel" w:date="2024-03-09T22:52:00Z">
        <w:r w:rsidR="00B409EB" w:rsidDel="00352771">
          <w:delText>’</w:delText>
        </w:r>
      </w:del>
      <w:ins w:id="15189" w:author="Berges Michel" w:date="2024-03-09T22:52:00Z">
        <w:r w:rsidR="00352771">
          <w:t>’</w:t>
        </w:r>
      </w:ins>
      <w:r>
        <w:t>abord l</w:t>
      </w:r>
      <w:del w:id="15190" w:author="Berges Michel" w:date="2024-03-09T22:52:00Z">
        <w:r w:rsidR="00B409EB" w:rsidDel="00352771">
          <w:delText>’</w:delText>
        </w:r>
      </w:del>
      <w:ins w:id="15191" w:author="Berges Michel" w:date="2024-03-09T22:52:00Z">
        <w:r w:rsidR="00352771">
          <w:t>’</w:t>
        </w:r>
      </w:ins>
      <w:r>
        <w:t>affaire des généraux, que pensiez-vous d</w:t>
      </w:r>
      <w:del w:id="15192" w:author="Berges Michel" w:date="2024-03-09T22:52:00Z">
        <w:r w:rsidR="00B409EB" w:rsidDel="00352771">
          <w:delText>’</w:delText>
        </w:r>
      </w:del>
      <w:ins w:id="15193" w:author="Berges Michel" w:date="2024-03-09T22:52:00Z">
        <w:r w:rsidR="00352771">
          <w:t>’</w:t>
        </w:r>
      </w:ins>
      <w:r>
        <w:t xml:space="preserve">eux ? </w:t>
      </w:r>
    </w:p>
    <w:p w:rsidR="002D27A2" w:rsidRDefault="002D27A2" w:rsidP="0016198C">
      <w:r>
        <w:t>– </w:t>
      </w:r>
      <w:r w:rsidRPr="009C0AF8">
        <w:rPr>
          <w:u w:val="single"/>
        </w:rPr>
        <w:t>H. Knochen </w:t>
      </w:r>
      <w:r>
        <w:t xml:space="preserve">: </w:t>
      </w:r>
      <w:r w:rsidRPr="009C0AF8">
        <w:rPr>
          <w:i/>
        </w:rPr>
        <w:t>Pour la plupart d</w:t>
      </w:r>
      <w:del w:id="15194" w:author="Berges Michel" w:date="2024-03-09T22:52:00Z">
        <w:r w:rsidR="00B409EB" w:rsidDel="00352771">
          <w:rPr>
            <w:i/>
          </w:rPr>
          <w:delText>’</w:delText>
        </w:r>
      </w:del>
      <w:ins w:id="15195" w:author="Berges Michel" w:date="2024-03-09T22:52:00Z">
        <w:r w:rsidR="00352771">
          <w:rPr>
            <w:i/>
          </w:rPr>
          <w:t>’</w:t>
        </w:r>
      </w:ins>
      <w:r w:rsidRPr="009C0AF8">
        <w:rPr>
          <w:i/>
        </w:rPr>
        <w:t>entre eux, la guerre était une sorte de jeu. Je conserve de l</w:t>
      </w:r>
      <w:del w:id="15196" w:author="Berges Michel" w:date="2024-03-09T22:52:00Z">
        <w:r w:rsidR="00B409EB" w:rsidDel="00352771">
          <w:rPr>
            <w:i/>
          </w:rPr>
          <w:delText>’</w:delText>
        </w:r>
      </w:del>
      <w:ins w:id="15197" w:author="Berges Michel" w:date="2024-03-09T22:52:00Z">
        <w:r w:rsidR="00352771">
          <w:rPr>
            <w:i/>
          </w:rPr>
          <w:t>’</w:t>
        </w:r>
      </w:ins>
      <w:r w:rsidRPr="009C0AF8">
        <w:rPr>
          <w:i/>
        </w:rPr>
        <w:t>estime pour seulement deux grands maréchaux : von Runstedt et von Manstein. Même Rommel n</w:t>
      </w:r>
      <w:del w:id="15198" w:author="Berges Michel" w:date="2024-03-09T22:52:00Z">
        <w:r w:rsidR="00B409EB" w:rsidDel="00352771">
          <w:rPr>
            <w:i/>
          </w:rPr>
          <w:delText>’</w:delText>
        </w:r>
      </w:del>
      <w:ins w:id="15199" w:author="Berges Michel" w:date="2024-03-09T22:52:00Z">
        <w:r w:rsidR="00352771">
          <w:rPr>
            <w:i/>
          </w:rPr>
          <w:t>’</w:t>
        </w:r>
      </w:ins>
      <w:r w:rsidRPr="009C0AF8">
        <w:rPr>
          <w:i/>
        </w:rPr>
        <w:t>était pas un bon stratège, à mon sens. Il était populaire auprès de la troupe, mais nous estimions tous qu</w:t>
      </w:r>
      <w:del w:id="15200" w:author="Berges Michel" w:date="2024-03-09T22:52:00Z">
        <w:r w:rsidR="00B409EB" w:rsidDel="00352771">
          <w:rPr>
            <w:i/>
          </w:rPr>
          <w:delText>’</w:delText>
        </w:r>
      </w:del>
      <w:ins w:id="15201" w:author="Berges Michel" w:date="2024-03-09T22:52:00Z">
        <w:r w:rsidR="00352771">
          <w:rPr>
            <w:i/>
          </w:rPr>
          <w:t>’</w:t>
        </w:r>
      </w:ins>
      <w:r w:rsidRPr="009C0AF8">
        <w:rPr>
          <w:i/>
        </w:rPr>
        <w:t>il n</w:t>
      </w:r>
      <w:del w:id="15202" w:author="Berges Michel" w:date="2024-03-09T22:52:00Z">
        <w:r w:rsidR="00B409EB" w:rsidDel="00352771">
          <w:rPr>
            <w:i/>
          </w:rPr>
          <w:delText>’</w:delText>
        </w:r>
      </w:del>
      <w:ins w:id="15203" w:author="Berges Michel" w:date="2024-03-09T22:52:00Z">
        <w:r w:rsidR="00352771">
          <w:rPr>
            <w:i/>
          </w:rPr>
          <w:t>’</w:t>
        </w:r>
      </w:ins>
      <w:r w:rsidRPr="009C0AF8">
        <w:rPr>
          <w:i/>
        </w:rPr>
        <w:t>avait pas de véritable pensée stratégique. Je me souviens aussi de Speidel, dont je dépendais, et qui servit ensuite à l</w:t>
      </w:r>
      <w:del w:id="15204" w:author="Berges Michel" w:date="2024-03-09T22:52:00Z">
        <w:r w:rsidR="00B409EB" w:rsidDel="00352771">
          <w:rPr>
            <w:i/>
          </w:rPr>
          <w:delText>’</w:delText>
        </w:r>
      </w:del>
      <w:ins w:id="15205" w:author="Berges Michel" w:date="2024-03-09T22:52:00Z">
        <w:r w:rsidR="00352771">
          <w:rPr>
            <w:i/>
          </w:rPr>
          <w:t>’</w:t>
        </w:r>
      </w:ins>
      <w:r w:rsidRPr="009C0AF8">
        <w:rPr>
          <w:i/>
        </w:rPr>
        <w:t>O</w:t>
      </w:r>
      <w:r w:rsidRPr="009C0AF8">
        <w:rPr>
          <w:i/>
          <w:smallCaps/>
        </w:rPr>
        <w:t>tan</w:t>
      </w:r>
      <w:r w:rsidRPr="009C0AF8">
        <w:rPr>
          <w:i/>
        </w:rPr>
        <w:t> : il faisait alors partie de l</w:t>
      </w:r>
      <w:del w:id="15206" w:author="Berges Michel" w:date="2024-03-09T22:52:00Z">
        <w:r w:rsidR="00B409EB" w:rsidDel="00352771">
          <w:rPr>
            <w:i/>
          </w:rPr>
          <w:delText>’</w:delText>
        </w:r>
      </w:del>
      <w:ins w:id="15207" w:author="Berges Michel" w:date="2024-03-09T22:52:00Z">
        <w:r w:rsidR="00352771">
          <w:rPr>
            <w:i/>
          </w:rPr>
          <w:t>’</w:t>
        </w:r>
      </w:ins>
      <w:r w:rsidRPr="009C0AF8">
        <w:rPr>
          <w:i/>
        </w:rPr>
        <w:t>État Major de Stü</w:t>
      </w:r>
      <w:ins w:id="15208" w:author="Berges Michel" w:date="2024-04-23T11:39:00Z">
        <w:r w:rsidR="000F3DC3">
          <w:rPr>
            <w:i/>
          </w:rPr>
          <w:t>l</w:t>
        </w:r>
      </w:ins>
      <w:r w:rsidRPr="009C0AF8">
        <w:rPr>
          <w:i/>
        </w:rPr>
        <w:t>pnagel à Paris et je lui rendais compte de mes activités. Il me dit un jour : “Il faut que j</w:t>
      </w:r>
      <w:del w:id="15209" w:author="Berges Michel" w:date="2024-03-09T22:52:00Z">
        <w:r w:rsidR="00B409EB" w:rsidDel="00352771">
          <w:rPr>
            <w:i/>
          </w:rPr>
          <w:delText>’</w:delText>
        </w:r>
      </w:del>
      <w:ins w:id="15210" w:author="Berges Michel" w:date="2024-03-09T22:52:00Z">
        <w:r w:rsidR="00352771">
          <w:rPr>
            <w:i/>
          </w:rPr>
          <w:t>’</w:t>
        </w:r>
      </w:ins>
      <w:r w:rsidRPr="009C0AF8">
        <w:rPr>
          <w:i/>
        </w:rPr>
        <w:t>aille en Russie quelques mois pour obtenir un avancement en décorations”. Et il l</w:t>
      </w:r>
      <w:del w:id="15211" w:author="Berges Michel" w:date="2024-03-09T22:52:00Z">
        <w:r w:rsidR="00B409EB" w:rsidDel="00352771">
          <w:rPr>
            <w:i/>
          </w:rPr>
          <w:delText>’</w:delText>
        </w:r>
      </w:del>
      <w:ins w:id="15212" w:author="Berges Michel" w:date="2024-03-09T22:52:00Z">
        <w:r w:rsidR="00352771">
          <w:rPr>
            <w:i/>
          </w:rPr>
          <w:t>’</w:t>
        </w:r>
      </w:ins>
      <w:r w:rsidRPr="009C0AF8">
        <w:rPr>
          <w:i/>
        </w:rPr>
        <w:t>a fait ! Six mois sur le front russe. C</w:t>
      </w:r>
      <w:del w:id="15213" w:author="Berges Michel" w:date="2024-03-09T22:52:00Z">
        <w:r w:rsidR="00B409EB" w:rsidDel="00352771">
          <w:rPr>
            <w:i/>
          </w:rPr>
          <w:delText>’</w:delText>
        </w:r>
      </w:del>
      <w:ins w:id="15214" w:author="Berges Michel" w:date="2024-03-09T22:52:00Z">
        <w:r w:rsidR="00352771">
          <w:rPr>
            <w:i/>
          </w:rPr>
          <w:t>’</w:t>
        </w:r>
      </w:ins>
      <w:r w:rsidRPr="009C0AF8">
        <w:rPr>
          <w:i/>
        </w:rPr>
        <w:t>était sa vision de la guerre et j</w:t>
      </w:r>
      <w:del w:id="15215" w:author="Berges Michel" w:date="2024-03-09T22:52:00Z">
        <w:r w:rsidR="00B409EB" w:rsidDel="00352771">
          <w:rPr>
            <w:i/>
          </w:rPr>
          <w:delText>’</w:delText>
        </w:r>
      </w:del>
      <w:ins w:id="15216" w:author="Berges Michel" w:date="2024-03-09T22:52:00Z">
        <w:r w:rsidR="00352771">
          <w:rPr>
            <w:i/>
          </w:rPr>
          <w:t>’</w:t>
        </w:r>
      </w:ins>
      <w:r w:rsidRPr="009C0AF8">
        <w:rPr>
          <w:i/>
        </w:rPr>
        <w:t>en étais stupéfait.</w:t>
      </w:r>
    </w:p>
    <w:p w:rsidR="002D27A2" w:rsidRDefault="002D27A2" w:rsidP="0016198C">
      <w:r>
        <w:t>– H. de B : En 1956, il commande les forces terrestres de l</w:t>
      </w:r>
      <w:del w:id="15217" w:author="Berges Michel" w:date="2024-03-09T22:52:00Z">
        <w:r w:rsidR="00B409EB" w:rsidDel="00352771">
          <w:delText>’</w:delText>
        </w:r>
      </w:del>
      <w:ins w:id="15218" w:author="Berges Michel" w:date="2024-03-09T22:52:00Z">
        <w:r w:rsidR="00352771">
          <w:t>’</w:t>
        </w:r>
      </w:ins>
      <w:r>
        <w:t>O</w:t>
      </w:r>
      <w:r w:rsidRPr="00A3719E">
        <w:rPr>
          <w:smallCaps/>
        </w:rPr>
        <w:t>tan</w:t>
      </w:r>
      <w:r>
        <w:t>, ce devait être un homme brillant ?</w:t>
      </w:r>
    </w:p>
    <w:p w:rsidR="002D27A2" w:rsidRDefault="002D27A2" w:rsidP="0016198C">
      <w:r>
        <w:t>– </w:t>
      </w:r>
      <w:r w:rsidRPr="009C0AF8">
        <w:rPr>
          <w:u w:val="single"/>
        </w:rPr>
        <w:t>H. Knochen </w:t>
      </w:r>
      <w:r>
        <w:t xml:space="preserve">: </w:t>
      </w:r>
      <w:r w:rsidRPr="009C0AF8">
        <w:rPr>
          <w:i/>
        </w:rPr>
        <w:t>C</w:t>
      </w:r>
      <w:del w:id="15219" w:author="Berges Michel" w:date="2024-03-09T22:52:00Z">
        <w:r w:rsidR="00B409EB" w:rsidDel="00352771">
          <w:rPr>
            <w:i/>
          </w:rPr>
          <w:delText>’</w:delText>
        </w:r>
      </w:del>
      <w:ins w:id="15220" w:author="Berges Michel" w:date="2024-03-09T22:52:00Z">
        <w:r w:rsidR="00352771">
          <w:rPr>
            <w:i/>
          </w:rPr>
          <w:t>’</w:t>
        </w:r>
      </w:ins>
      <w:r w:rsidRPr="009C0AF8">
        <w:rPr>
          <w:i/>
        </w:rPr>
        <w:t>est vrai, il était cultivé et il avait un titre de Docteur, ce que n</w:t>
      </w:r>
      <w:del w:id="15221" w:author="Berges Michel" w:date="2024-03-09T22:52:00Z">
        <w:r w:rsidR="00B409EB" w:rsidDel="00352771">
          <w:rPr>
            <w:i/>
          </w:rPr>
          <w:delText>’</w:delText>
        </w:r>
      </w:del>
      <w:ins w:id="15222" w:author="Berges Michel" w:date="2024-03-09T22:52:00Z">
        <w:r w:rsidR="00352771">
          <w:rPr>
            <w:i/>
          </w:rPr>
          <w:t>’</w:t>
        </w:r>
      </w:ins>
      <w:r w:rsidRPr="009C0AF8">
        <w:rPr>
          <w:i/>
        </w:rPr>
        <w:t>avaient pas les autres généraux</w:t>
      </w:r>
      <w:r>
        <w:t>.</w:t>
      </w:r>
    </w:p>
    <w:p w:rsidR="002D27A2" w:rsidRDefault="002D27A2" w:rsidP="0016198C">
      <w:r>
        <w:t>– </w:t>
      </w:r>
      <w:r w:rsidRPr="009C0AF8">
        <w:rPr>
          <w:u w:val="single"/>
        </w:rPr>
        <w:t>H de B</w:t>
      </w:r>
      <w:r>
        <w:t xml:space="preserve"> : Dès 1940, Abetz est nommé ambassadeur du </w:t>
      </w:r>
      <w:r w:rsidR="00B47BF0" w:rsidRPr="00B47BF0">
        <w:rPr>
          <w:i/>
          <w:rPrChange w:id="15223" w:author="Bergès Michel" w:date="2024-03-14T15:45:00Z">
            <w:rPr>
              <w:szCs w:val="24"/>
              <w:shd w:val="clear" w:color="auto" w:fill="00FFFF"/>
              <w:vertAlign w:val="superscript"/>
            </w:rPr>
          </w:rPrChange>
        </w:rPr>
        <w:t>Reich</w:t>
      </w:r>
      <w:r>
        <w:t xml:space="preserve"> à Paris. Il semble qu</w:t>
      </w:r>
      <w:del w:id="15224" w:author="Berges Michel" w:date="2024-03-09T22:52:00Z">
        <w:r w:rsidR="00B409EB" w:rsidDel="00352771">
          <w:delText>’</w:delText>
        </w:r>
      </w:del>
      <w:ins w:id="15225" w:author="Berges Michel" w:date="2024-03-09T22:52:00Z">
        <w:r w:rsidR="00352771">
          <w:t>’</w:t>
        </w:r>
      </w:ins>
      <w:r>
        <w:t>il ait reçu d</w:t>
      </w:r>
      <w:del w:id="15226" w:author="Berges Michel" w:date="2024-03-09T22:52:00Z">
        <w:r w:rsidR="00B409EB" w:rsidDel="00352771">
          <w:delText>’</w:delText>
        </w:r>
      </w:del>
      <w:ins w:id="15227" w:author="Berges Michel" w:date="2024-03-09T22:52:00Z">
        <w:r w:rsidR="00352771">
          <w:t>’</w:t>
        </w:r>
      </w:ins>
      <w:r>
        <w:t>Hitler et de Ribbentrop les pleins pouvoirs concernant les rapports avec le gouvernement de Vichy. Que pensez</w:t>
      </w:r>
      <w:ins w:id="15228" w:author="Berges Michel" w:date="2024-04-23T11:26:00Z">
        <w:r w:rsidR="00AA67AA">
          <w:t>-</w:t>
        </w:r>
      </w:ins>
      <w:del w:id="15229" w:author="Berges Michel" w:date="2024-04-23T11:26:00Z">
        <w:r w:rsidDel="00AA67AA">
          <w:delText xml:space="preserve"> </w:delText>
        </w:r>
      </w:del>
      <w:r>
        <w:t xml:space="preserve">vous de lui ? </w:t>
      </w:r>
    </w:p>
    <w:p w:rsidR="002D27A2" w:rsidRDefault="002D27A2" w:rsidP="0016198C">
      <w:r>
        <w:t>– </w:t>
      </w:r>
      <w:r w:rsidRPr="009C0AF8">
        <w:rPr>
          <w:u w:val="single"/>
        </w:rPr>
        <w:t>H. Knochen</w:t>
      </w:r>
      <w:r>
        <w:t xml:space="preserve"> : </w:t>
      </w:r>
      <w:r w:rsidRPr="009C0AF8">
        <w:rPr>
          <w:i/>
        </w:rPr>
        <w:t>C</w:t>
      </w:r>
      <w:del w:id="15230" w:author="Berges Michel" w:date="2024-03-09T22:52:00Z">
        <w:r w:rsidR="00B409EB" w:rsidDel="00352771">
          <w:rPr>
            <w:i/>
          </w:rPr>
          <w:delText>’</w:delText>
        </w:r>
      </w:del>
      <w:ins w:id="15231" w:author="Berges Michel" w:date="2024-03-09T22:52:00Z">
        <w:r w:rsidR="00352771">
          <w:rPr>
            <w:i/>
          </w:rPr>
          <w:t>’</w:t>
        </w:r>
      </w:ins>
      <w:r w:rsidRPr="009C0AF8">
        <w:rPr>
          <w:i/>
        </w:rPr>
        <w:t>était un homme intelligent et très discret. Avec sa femme, qui était française, il maintenait surtout des relations avec une petite communauté française animée par Luchaire. J</w:t>
      </w:r>
      <w:del w:id="15232" w:author="Berges Michel" w:date="2024-03-09T22:52:00Z">
        <w:r w:rsidR="00B409EB" w:rsidDel="00352771">
          <w:rPr>
            <w:i/>
          </w:rPr>
          <w:delText>’</w:delText>
        </w:r>
      </w:del>
      <w:ins w:id="15233" w:author="Berges Michel" w:date="2024-03-09T22:52:00Z">
        <w:r w:rsidR="00352771">
          <w:rPr>
            <w:i/>
          </w:rPr>
          <w:t>’</w:t>
        </w:r>
      </w:ins>
      <w:r w:rsidRPr="009C0AF8">
        <w:rPr>
          <w:i/>
        </w:rPr>
        <w:t>avais avec lui des relations professionnelles correctes et étais frappé par le fait qu</w:t>
      </w:r>
      <w:del w:id="15234" w:author="Berges Michel" w:date="2024-03-09T22:52:00Z">
        <w:r w:rsidR="00B409EB" w:rsidDel="00352771">
          <w:rPr>
            <w:i/>
          </w:rPr>
          <w:delText>’</w:delText>
        </w:r>
      </w:del>
      <w:ins w:id="15235" w:author="Berges Michel" w:date="2024-03-09T22:52:00Z">
        <w:r w:rsidR="00352771">
          <w:rPr>
            <w:i/>
          </w:rPr>
          <w:t>’</w:t>
        </w:r>
      </w:ins>
      <w:r w:rsidRPr="009C0AF8">
        <w:rPr>
          <w:i/>
        </w:rPr>
        <w:t>il n</w:t>
      </w:r>
      <w:del w:id="15236" w:author="Berges Michel" w:date="2024-03-09T22:52:00Z">
        <w:r w:rsidR="00B409EB" w:rsidDel="00352771">
          <w:rPr>
            <w:i/>
          </w:rPr>
          <w:delText>’</w:delText>
        </w:r>
      </w:del>
      <w:ins w:id="15237" w:author="Berges Michel" w:date="2024-03-09T22:52:00Z">
        <w:r w:rsidR="00352771">
          <w:rPr>
            <w:i/>
          </w:rPr>
          <w:t>’</w:t>
        </w:r>
      </w:ins>
      <w:r w:rsidRPr="009C0AF8">
        <w:rPr>
          <w:i/>
        </w:rPr>
        <w:t>avait pas l</w:t>
      </w:r>
      <w:del w:id="15238" w:author="Berges Michel" w:date="2024-03-09T22:52:00Z">
        <w:r w:rsidR="00B409EB" w:rsidDel="00352771">
          <w:rPr>
            <w:i/>
          </w:rPr>
          <w:delText>’</w:delText>
        </w:r>
      </w:del>
      <w:ins w:id="15239" w:author="Berges Michel" w:date="2024-03-09T22:52:00Z">
        <w:r w:rsidR="00352771">
          <w:rPr>
            <w:i/>
          </w:rPr>
          <w:t>’</w:t>
        </w:r>
      </w:ins>
      <w:r w:rsidRPr="009C0AF8">
        <w:rPr>
          <w:i/>
        </w:rPr>
        <w:t xml:space="preserve">ostentation fréquente du milieu des Affaires </w:t>
      </w:r>
      <w:ins w:id="15240" w:author="Bergès Michel" w:date="2024-03-14T15:45:00Z">
        <w:r w:rsidR="00AF2DC9">
          <w:rPr>
            <w:i/>
          </w:rPr>
          <w:t>É</w:t>
        </w:r>
      </w:ins>
      <w:del w:id="15241" w:author="Bergès Michel" w:date="2024-03-14T15:45:00Z">
        <w:r w:rsidRPr="009C0AF8" w:rsidDel="00AF2DC9">
          <w:rPr>
            <w:i/>
          </w:rPr>
          <w:delText>E</w:delText>
        </w:r>
      </w:del>
      <w:r w:rsidRPr="009C0AF8">
        <w:rPr>
          <w:i/>
        </w:rPr>
        <w:t>trangères.</w:t>
      </w:r>
    </w:p>
    <w:p w:rsidR="002D27A2" w:rsidRDefault="002D27A2" w:rsidP="0016198C">
      <w:r>
        <w:t>– </w:t>
      </w:r>
      <w:r w:rsidRPr="009C0AF8">
        <w:rPr>
          <w:u w:val="single"/>
        </w:rPr>
        <w:t>H. de B</w:t>
      </w:r>
      <w:r>
        <w:t xml:space="preserve"> : Et la lutte contre la Résistance ? </w:t>
      </w:r>
    </w:p>
    <w:p w:rsidR="002D27A2" w:rsidRDefault="002D27A2" w:rsidP="0016198C">
      <w:r>
        <w:t>– </w:t>
      </w:r>
      <w:r w:rsidRPr="009C0AF8">
        <w:rPr>
          <w:u w:val="single"/>
        </w:rPr>
        <w:t>H. Knochen</w:t>
      </w:r>
      <w:r>
        <w:t xml:space="preserve"> : </w:t>
      </w:r>
      <w:r w:rsidRPr="009C0AF8">
        <w:rPr>
          <w:i/>
        </w:rPr>
        <w:t>J</w:t>
      </w:r>
      <w:del w:id="15242" w:author="Berges Michel" w:date="2024-03-09T22:52:00Z">
        <w:r w:rsidR="00B409EB" w:rsidDel="00352771">
          <w:rPr>
            <w:i/>
          </w:rPr>
          <w:delText>’</w:delText>
        </w:r>
      </w:del>
      <w:ins w:id="15243" w:author="Berges Michel" w:date="2024-03-09T22:52:00Z">
        <w:r w:rsidR="00352771">
          <w:rPr>
            <w:i/>
          </w:rPr>
          <w:t>’</w:t>
        </w:r>
      </w:ins>
      <w:r w:rsidRPr="009C0AF8">
        <w:rPr>
          <w:i/>
        </w:rPr>
        <w:t>avais mission de sauvegarder la sécurité de l</w:t>
      </w:r>
      <w:del w:id="15244" w:author="Berges Michel" w:date="2024-03-09T22:52:00Z">
        <w:r w:rsidR="00B409EB" w:rsidDel="00352771">
          <w:rPr>
            <w:i/>
          </w:rPr>
          <w:delText>’</w:delText>
        </w:r>
      </w:del>
      <w:ins w:id="15245" w:author="Berges Michel" w:date="2024-03-09T22:52:00Z">
        <w:r w:rsidR="00352771">
          <w:rPr>
            <w:i/>
          </w:rPr>
          <w:t>’</w:t>
        </w:r>
      </w:ins>
      <w:r w:rsidRPr="009C0AF8">
        <w:rPr>
          <w:i/>
        </w:rPr>
        <w:t>armée allemande et je me considérais en guerre contre la Résistance, comme contre les armées alliées. Pour moi, les généraux français, avec les troupes en Afrique du Nord, qui avaient suivi de Gaulle, continuaient la guerre avec l</w:t>
      </w:r>
      <w:del w:id="15246" w:author="Berges Michel" w:date="2024-03-09T22:52:00Z">
        <w:r w:rsidR="00B409EB" w:rsidDel="00352771">
          <w:rPr>
            <w:i/>
          </w:rPr>
          <w:delText>’</w:delText>
        </w:r>
      </w:del>
      <w:ins w:id="15247" w:author="Berges Michel" w:date="2024-03-09T22:52:00Z">
        <w:r w:rsidR="00352771">
          <w:rPr>
            <w:i/>
          </w:rPr>
          <w:t>’</w:t>
        </w:r>
      </w:ins>
      <w:r w:rsidRPr="009C0AF8">
        <w:rPr>
          <w:i/>
        </w:rPr>
        <w:t>aide de la Résistance en France, et nous devions la combattre. Encore une fois, ma mission principale était d</w:t>
      </w:r>
      <w:del w:id="15248" w:author="Berges Michel" w:date="2024-03-09T22:52:00Z">
        <w:r w:rsidR="00B409EB" w:rsidDel="00352771">
          <w:rPr>
            <w:i/>
          </w:rPr>
          <w:delText>’</w:delText>
        </w:r>
      </w:del>
      <w:ins w:id="15249" w:author="Berges Michel" w:date="2024-03-09T22:52:00Z">
        <w:r w:rsidR="00352771">
          <w:rPr>
            <w:i/>
          </w:rPr>
          <w:t>’</w:t>
        </w:r>
      </w:ins>
      <w:r w:rsidRPr="009C0AF8">
        <w:rPr>
          <w:i/>
        </w:rPr>
        <w:t>assurer la protection des troupes allemandes et il nous fallait réduire la Résistance.</w:t>
      </w:r>
    </w:p>
    <w:p w:rsidR="002D27A2" w:rsidRDefault="002D27A2" w:rsidP="0016198C">
      <w:r>
        <w:t>– </w:t>
      </w:r>
      <w:r w:rsidRPr="009C0AF8">
        <w:rPr>
          <w:u w:val="single"/>
        </w:rPr>
        <w:t>H. de B</w:t>
      </w:r>
      <w:r>
        <w:t xml:space="preserve"> : La </w:t>
      </w:r>
      <w:r w:rsidRPr="009C0AF8">
        <w:rPr>
          <w:i/>
          <w:smallCaps/>
        </w:rPr>
        <w:t>Gestapo</w:t>
      </w:r>
      <w:r>
        <w:t xml:space="preserve"> était dirigée par Karl Bœmelburg, un policier de métier âgé de 57 ans, parlant parfaitement le français. Dohse, son subordonné à Bordeaux, le présente comme une éminence grise redoutable. Est-ce votre sentiment ?</w:t>
      </w:r>
    </w:p>
    <w:p w:rsidR="002D27A2" w:rsidRDefault="002D27A2" w:rsidP="0016198C">
      <w:r>
        <w:t>– </w:t>
      </w:r>
      <w:r w:rsidRPr="009C0AF8">
        <w:rPr>
          <w:u w:val="single"/>
        </w:rPr>
        <w:t>H. Knochen</w:t>
      </w:r>
      <w:r>
        <w:t xml:space="preserve"> : </w:t>
      </w:r>
      <w:r w:rsidRPr="009C0AF8">
        <w:rPr>
          <w:i/>
        </w:rPr>
        <w:t>Non, c</w:t>
      </w:r>
      <w:del w:id="15250" w:author="Berges Michel" w:date="2024-03-09T22:52:00Z">
        <w:r w:rsidR="00B409EB" w:rsidDel="00352771">
          <w:rPr>
            <w:i/>
          </w:rPr>
          <w:delText>’</w:delText>
        </w:r>
      </w:del>
      <w:ins w:id="15251" w:author="Berges Michel" w:date="2024-03-09T22:52:00Z">
        <w:r w:rsidR="00352771">
          <w:rPr>
            <w:i/>
          </w:rPr>
          <w:t>’</w:t>
        </w:r>
      </w:ins>
      <w:r w:rsidRPr="009C0AF8">
        <w:rPr>
          <w:i/>
        </w:rPr>
        <w:t>était un bon policier professionnel, mais sans réflexion politique. Je lui avais demandé des rapports sur la situation politique, mais il ne m</w:t>
      </w:r>
      <w:del w:id="15252" w:author="Berges Michel" w:date="2024-03-09T22:52:00Z">
        <w:r w:rsidR="00B409EB" w:rsidDel="00352771">
          <w:rPr>
            <w:i/>
          </w:rPr>
          <w:delText>’</w:delText>
        </w:r>
      </w:del>
      <w:ins w:id="15253" w:author="Berges Michel" w:date="2024-03-09T22:52:00Z">
        <w:r w:rsidR="00352771">
          <w:rPr>
            <w:i/>
          </w:rPr>
          <w:t>’</w:t>
        </w:r>
      </w:ins>
      <w:r w:rsidRPr="009C0AF8">
        <w:rPr>
          <w:i/>
        </w:rPr>
        <w:t>a jamais rien transmis. Concernant Dohse, c</w:t>
      </w:r>
      <w:del w:id="15254" w:author="Berges Michel" w:date="2024-03-09T22:52:00Z">
        <w:r w:rsidR="00B409EB" w:rsidDel="00352771">
          <w:rPr>
            <w:i/>
          </w:rPr>
          <w:delText>’</w:delText>
        </w:r>
      </w:del>
      <w:ins w:id="15255" w:author="Berges Michel" w:date="2024-03-09T22:52:00Z">
        <w:r w:rsidR="00352771">
          <w:rPr>
            <w:i/>
          </w:rPr>
          <w:t>’</w:t>
        </w:r>
      </w:ins>
      <w:r w:rsidRPr="009C0AF8">
        <w:rPr>
          <w:i/>
        </w:rPr>
        <w:t>était un homme intelligent. Je lui avai</w:t>
      </w:r>
      <w:r w:rsidR="009C0AF8">
        <w:rPr>
          <w:i/>
        </w:rPr>
        <w:t>s proposé de rejoindre mon État-</w:t>
      </w:r>
      <w:r w:rsidRPr="009C0AF8">
        <w:rPr>
          <w:i/>
        </w:rPr>
        <w:t>Major à Paris, mais il avait préféré rester à Bordeaux.</w:t>
      </w:r>
    </w:p>
    <w:p w:rsidR="002D27A2" w:rsidRDefault="002D27A2" w:rsidP="0016198C">
      <w:r>
        <w:t>– </w:t>
      </w:r>
      <w:r w:rsidRPr="009C0AF8">
        <w:rPr>
          <w:u w:val="single"/>
        </w:rPr>
        <w:t>H. de B</w:t>
      </w:r>
      <w:r>
        <w:t> : Le 20 juillet 1944, ce fut l</w:t>
      </w:r>
      <w:del w:id="15256" w:author="Berges Michel" w:date="2024-03-09T22:52:00Z">
        <w:r w:rsidR="00B409EB" w:rsidDel="00352771">
          <w:delText>’</w:delText>
        </w:r>
      </w:del>
      <w:ins w:id="15257" w:author="Berges Michel" w:date="2024-03-09T22:52:00Z">
        <w:r w:rsidR="00352771">
          <w:t>’</w:t>
        </w:r>
      </w:ins>
      <w:r>
        <w:t>attentat contre Hitler avec la tentative de putsch. À Paris le général Stülpnagel prit le pouvoir sans coup férir, que s</w:t>
      </w:r>
      <w:del w:id="15258" w:author="Berges Michel" w:date="2024-03-09T22:52:00Z">
        <w:r w:rsidR="00B409EB" w:rsidDel="00352771">
          <w:delText>’</w:delText>
        </w:r>
      </w:del>
      <w:ins w:id="15259" w:author="Berges Michel" w:date="2024-03-09T22:52:00Z">
        <w:r w:rsidR="00352771">
          <w:t>’</w:t>
        </w:r>
      </w:ins>
      <w:r>
        <w:t>est-il passé ?</w:t>
      </w:r>
    </w:p>
    <w:p w:rsidR="002D27A2" w:rsidRPr="00523998" w:rsidRDefault="002D27A2" w:rsidP="0016198C">
      <w:pPr>
        <w:rPr>
          <w:i/>
        </w:rPr>
      </w:pPr>
      <w:r>
        <w:t>– </w:t>
      </w:r>
      <w:r w:rsidRPr="009C0AF8">
        <w:rPr>
          <w:u w:val="single"/>
        </w:rPr>
        <w:t>H. Knochen</w:t>
      </w:r>
      <w:r>
        <w:t xml:space="preserve"> : </w:t>
      </w:r>
      <w:r w:rsidRPr="00523998">
        <w:rPr>
          <w:i/>
        </w:rPr>
        <w:t>Je dînais en tenue civile avec un membre de l</w:t>
      </w:r>
      <w:del w:id="15260" w:author="Berges Michel" w:date="2024-03-09T22:52:00Z">
        <w:r w:rsidR="00B409EB" w:rsidDel="00352771">
          <w:rPr>
            <w:i/>
          </w:rPr>
          <w:delText>’</w:delText>
        </w:r>
      </w:del>
      <w:ins w:id="15261" w:author="Berges Michel" w:date="2024-03-09T22:52:00Z">
        <w:r w:rsidR="00352771">
          <w:rPr>
            <w:i/>
          </w:rPr>
          <w:t>’</w:t>
        </w:r>
      </w:ins>
      <w:r w:rsidRPr="00523998">
        <w:rPr>
          <w:i/>
        </w:rPr>
        <w:t>ambassade allemande qui devait regagner Berlin, lorsqu</w:t>
      </w:r>
      <w:del w:id="15262" w:author="Berges Michel" w:date="2024-03-09T22:52:00Z">
        <w:r w:rsidR="00B409EB" w:rsidDel="00352771">
          <w:rPr>
            <w:i/>
          </w:rPr>
          <w:delText>’</w:delText>
        </w:r>
      </w:del>
      <w:ins w:id="15263" w:author="Berges Michel" w:date="2024-03-09T22:52:00Z">
        <w:r w:rsidR="00352771">
          <w:rPr>
            <w:i/>
          </w:rPr>
          <w:t>’</w:t>
        </w:r>
      </w:ins>
      <w:r w:rsidRPr="00523998">
        <w:rPr>
          <w:i/>
        </w:rPr>
        <w:t>un coup de téléphone me demande de rejoindre d</w:t>
      </w:r>
      <w:del w:id="15264" w:author="Berges Michel" w:date="2024-03-09T22:52:00Z">
        <w:r w:rsidR="00B409EB" w:rsidDel="00352771">
          <w:rPr>
            <w:i/>
          </w:rPr>
          <w:delText>’</w:delText>
        </w:r>
      </w:del>
      <w:ins w:id="15265" w:author="Berges Michel" w:date="2024-03-09T22:52:00Z">
        <w:r w:rsidR="00352771">
          <w:rPr>
            <w:i/>
          </w:rPr>
          <w:t>’</w:t>
        </w:r>
      </w:ins>
      <w:r w:rsidRPr="00523998">
        <w:rPr>
          <w:i/>
        </w:rPr>
        <w:t xml:space="preserve">urgence mon bureau. Je trouve mes collaborateurs rassemblés dans une pièce sous la garde de la </w:t>
      </w:r>
      <w:r w:rsidRPr="00523998">
        <w:t>Wehrmacht</w:t>
      </w:r>
      <w:r w:rsidRPr="00523998">
        <w:rPr>
          <w:i/>
        </w:rPr>
        <w:t> : un officier me demande de me rendre aussitôt à l</w:t>
      </w:r>
      <w:del w:id="15266" w:author="Berges Michel" w:date="2024-03-09T22:52:00Z">
        <w:r w:rsidR="00B409EB" w:rsidDel="00352771">
          <w:rPr>
            <w:i/>
          </w:rPr>
          <w:delText>’</w:delText>
        </w:r>
      </w:del>
      <w:ins w:id="15267" w:author="Berges Michel" w:date="2024-03-09T22:52:00Z">
        <w:r w:rsidR="00352771">
          <w:rPr>
            <w:i/>
          </w:rPr>
          <w:t>’</w:t>
        </w:r>
      </w:ins>
      <w:r w:rsidR="00B47BF0" w:rsidRPr="00B47BF0">
        <w:rPr>
          <w:rPrChange w:id="15268" w:author="Bergès Michel" w:date="2024-03-14T15:46:00Z">
            <w:rPr>
              <w:i/>
              <w:szCs w:val="24"/>
              <w:shd w:val="clear" w:color="auto" w:fill="00FFFF"/>
              <w:vertAlign w:val="superscript"/>
            </w:rPr>
          </w:rPrChange>
        </w:rPr>
        <w:t>Hôtel Majestic</w:t>
      </w:r>
      <w:r w:rsidRPr="00523998">
        <w:rPr>
          <w:i/>
        </w:rPr>
        <w:t>, où siégeait l</w:t>
      </w:r>
      <w:del w:id="15269" w:author="Berges Michel" w:date="2024-03-09T22:52:00Z">
        <w:r w:rsidR="00B409EB" w:rsidDel="00352771">
          <w:rPr>
            <w:i/>
          </w:rPr>
          <w:delText>’</w:delText>
        </w:r>
      </w:del>
      <w:ins w:id="15270" w:author="Berges Michel" w:date="2024-03-09T22:52:00Z">
        <w:r w:rsidR="00352771">
          <w:rPr>
            <w:i/>
          </w:rPr>
          <w:t>’</w:t>
        </w:r>
      </w:ins>
      <w:r w:rsidRPr="00523998">
        <w:rPr>
          <w:i/>
        </w:rPr>
        <w:t>État-Major du général Stülpnagel. On m</w:t>
      </w:r>
      <w:del w:id="15271" w:author="Berges Michel" w:date="2024-03-09T22:52:00Z">
        <w:r w:rsidR="00B409EB" w:rsidDel="00352771">
          <w:rPr>
            <w:i/>
          </w:rPr>
          <w:delText>’</w:delText>
        </w:r>
      </w:del>
      <w:ins w:id="15272" w:author="Berges Michel" w:date="2024-03-09T22:52:00Z">
        <w:r w:rsidR="00352771">
          <w:rPr>
            <w:i/>
          </w:rPr>
          <w:t>’</w:t>
        </w:r>
      </w:ins>
      <w:r w:rsidRPr="00523998">
        <w:rPr>
          <w:i/>
        </w:rPr>
        <w:t>y annonce à la fois l</w:t>
      </w:r>
      <w:del w:id="15273" w:author="Berges Michel" w:date="2024-03-09T22:52:00Z">
        <w:r w:rsidR="00B409EB" w:rsidDel="00352771">
          <w:rPr>
            <w:i/>
          </w:rPr>
          <w:delText>’</w:delText>
        </w:r>
      </w:del>
      <w:ins w:id="15274" w:author="Berges Michel" w:date="2024-03-09T22:52:00Z">
        <w:r w:rsidR="00352771">
          <w:rPr>
            <w:i/>
          </w:rPr>
          <w:t>’</w:t>
        </w:r>
      </w:ins>
      <w:r w:rsidRPr="00523998">
        <w:rPr>
          <w:i/>
        </w:rPr>
        <w:t xml:space="preserve">attentat, le ralliement des </w:t>
      </w:r>
      <w:r w:rsidR="00B47BF0" w:rsidRPr="00B47BF0">
        <w:rPr>
          <w:smallCaps/>
          <w:rPrChange w:id="15275" w:author="Bergès Michel" w:date="2024-03-14T15:46:00Z">
            <w:rPr>
              <w:i/>
              <w:smallCaps/>
              <w:szCs w:val="24"/>
              <w:shd w:val="clear" w:color="auto" w:fill="00FFFF"/>
              <w:vertAlign w:val="superscript"/>
            </w:rPr>
          </w:rPrChange>
        </w:rPr>
        <w:t>Ss</w:t>
      </w:r>
      <w:r w:rsidRPr="00523998">
        <w:rPr>
          <w:i/>
        </w:rPr>
        <w:t xml:space="preserve"> au complot et l</w:t>
      </w:r>
      <w:del w:id="15276" w:author="Berges Michel" w:date="2024-03-09T22:52:00Z">
        <w:r w:rsidR="00B409EB" w:rsidDel="00352771">
          <w:rPr>
            <w:i/>
          </w:rPr>
          <w:delText>’</w:delText>
        </w:r>
      </w:del>
      <w:ins w:id="15277" w:author="Berges Michel" w:date="2024-03-09T22:52:00Z">
        <w:r w:rsidR="00352771">
          <w:rPr>
            <w:i/>
          </w:rPr>
          <w:t>’</w:t>
        </w:r>
      </w:ins>
      <w:r w:rsidRPr="00523998">
        <w:rPr>
          <w:i/>
        </w:rPr>
        <w:t>arrestation du général Oberg. Personnellement je suis resté libre de mes mouvements.</w:t>
      </w:r>
    </w:p>
    <w:p w:rsidR="002D27A2" w:rsidRPr="00523998" w:rsidRDefault="002D27A2" w:rsidP="0016198C">
      <w:pPr>
        <w:rPr>
          <w:i/>
        </w:rPr>
      </w:pPr>
      <w:r w:rsidRPr="00523998">
        <w:rPr>
          <w:i/>
        </w:rPr>
        <w:t xml:space="preserve">Je ne cache pas alors mon scepticisme, quant au ralliement des </w:t>
      </w:r>
      <w:r w:rsidRPr="00523998">
        <w:rPr>
          <w:smallCaps/>
        </w:rPr>
        <w:t>Ss</w:t>
      </w:r>
      <w:r w:rsidRPr="00523998">
        <w:rPr>
          <w:i/>
        </w:rPr>
        <w:t xml:space="preserve"> au complot et demande à téléphoner à Berlin. Bientôt nous apprenons que l</w:t>
      </w:r>
      <w:del w:id="15278" w:author="Berges Michel" w:date="2024-03-09T22:52:00Z">
        <w:r w:rsidR="00B409EB" w:rsidDel="00352771">
          <w:rPr>
            <w:i/>
          </w:rPr>
          <w:delText>’</w:delText>
        </w:r>
      </w:del>
      <w:ins w:id="15279" w:author="Berges Michel" w:date="2024-03-09T22:52:00Z">
        <w:r w:rsidR="00352771">
          <w:rPr>
            <w:i/>
          </w:rPr>
          <w:t>’</w:t>
        </w:r>
      </w:ins>
      <w:r w:rsidRPr="00523998">
        <w:rPr>
          <w:i/>
        </w:rPr>
        <w:t>attentat a échoué et que Hitler est vivant. Oberg est libéré et explose de rage.</w:t>
      </w:r>
    </w:p>
    <w:p w:rsidR="002D27A2" w:rsidRPr="00523998" w:rsidRDefault="002D27A2" w:rsidP="0016198C">
      <w:pPr>
        <w:rPr>
          <w:i/>
        </w:rPr>
      </w:pPr>
      <w:r w:rsidRPr="00523998">
        <w:rPr>
          <w:i/>
        </w:rPr>
        <w:t>La suite est connue : Le général Stülpnagel tente de se suicider et j</w:t>
      </w:r>
      <w:del w:id="15280" w:author="Berges Michel" w:date="2024-03-09T22:52:00Z">
        <w:r w:rsidR="00B409EB" w:rsidDel="00352771">
          <w:rPr>
            <w:i/>
          </w:rPr>
          <w:delText>’</w:delText>
        </w:r>
      </w:del>
      <w:ins w:id="15281" w:author="Berges Michel" w:date="2024-03-09T22:52:00Z">
        <w:r w:rsidR="00352771">
          <w:rPr>
            <w:i/>
          </w:rPr>
          <w:t>’</w:t>
        </w:r>
      </w:ins>
      <w:r w:rsidRPr="00523998">
        <w:rPr>
          <w:i/>
        </w:rPr>
        <w:t>évacue mes Services sur Vittel. Là, j</w:t>
      </w:r>
      <w:del w:id="15282" w:author="Berges Michel" w:date="2024-03-09T22:52:00Z">
        <w:r w:rsidR="00B409EB" w:rsidDel="00352771">
          <w:rPr>
            <w:i/>
          </w:rPr>
          <w:delText>’</w:delText>
        </w:r>
      </w:del>
      <w:ins w:id="15283" w:author="Berges Michel" w:date="2024-03-09T22:52:00Z">
        <w:r w:rsidR="00352771">
          <w:rPr>
            <w:i/>
          </w:rPr>
          <w:t>’</w:t>
        </w:r>
      </w:ins>
      <w:r w:rsidRPr="00523998">
        <w:rPr>
          <w:i/>
        </w:rPr>
        <w:t>apprends à la fois qu</w:t>
      </w:r>
      <w:del w:id="15284" w:author="Berges Michel" w:date="2024-03-09T22:52:00Z">
        <w:r w:rsidR="00B409EB" w:rsidDel="00352771">
          <w:rPr>
            <w:i/>
          </w:rPr>
          <w:delText>’</w:delText>
        </w:r>
      </w:del>
      <w:ins w:id="15285" w:author="Berges Michel" w:date="2024-03-09T22:52:00Z">
        <w:r w:rsidR="00352771">
          <w:rPr>
            <w:i/>
          </w:rPr>
          <w:t>’</w:t>
        </w:r>
      </w:ins>
      <w:r w:rsidRPr="00523998">
        <w:rPr>
          <w:i/>
        </w:rPr>
        <w:t>Oberg est promu au grade supérieur, alors que moi je suis rétrogradé au rang de simple soldat ! Oberg me refuse toute explication.</w:t>
      </w:r>
    </w:p>
    <w:p w:rsidR="002D27A2" w:rsidRPr="00523998" w:rsidRDefault="002D27A2" w:rsidP="0016198C">
      <w:pPr>
        <w:rPr>
          <w:i/>
        </w:rPr>
      </w:pPr>
      <w:r w:rsidRPr="00523998">
        <w:rPr>
          <w:i/>
        </w:rPr>
        <w:t xml:space="preserve">À Berlin, Kaltenbrunner, (chef du </w:t>
      </w:r>
      <w:r w:rsidRPr="00523998">
        <w:t>R</w:t>
      </w:r>
      <w:r w:rsidRPr="00523998">
        <w:rPr>
          <w:smallCaps/>
        </w:rPr>
        <w:t>sha</w:t>
      </w:r>
      <w:r w:rsidRPr="00523998">
        <w:rPr>
          <w:i/>
        </w:rPr>
        <w:t xml:space="preserve"> depuis novembre 1943), confirme la sanction à mon encontre et m</w:t>
      </w:r>
      <w:del w:id="15286" w:author="Berges Michel" w:date="2024-03-09T22:52:00Z">
        <w:r w:rsidR="00B409EB" w:rsidDel="00352771">
          <w:rPr>
            <w:i/>
          </w:rPr>
          <w:delText>’</w:delText>
        </w:r>
      </w:del>
      <w:ins w:id="15287" w:author="Berges Michel" w:date="2024-03-09T22:52:00Z">
        <w:r w:rsidR="00352771">
          <w:rPr>
            <w:i/>
          </w:rPr>
          <w:t>’</w:t>
        </w:r>
      </w:ins>
      <w:r w:rsidRPr="00523998">
        <w:rPr>
          <w:i/>
        </w:rPr>
        <w:t xml:space="preserve">annonce que je suis envoyé en formation comme simple </w:t>
      </w:r>
      <w:r w:rsidR="00B47BF0" w:rsidRPr="00B47BF0">
        <w:rPr>
          <w:rPrChange w:id="15288" w:author="Bergès Michel" w:date="2024-03-14T15:47:00Z">
            <w:rPr>
              <w:i/>
              <w:szCs w:val="24"/>
              <w:shd w:val="clear" w:color="auto" w:fill="00FFFF"/>
              <w:vertAlign w:val="superscript"/>
            </w:rPr>
          </w:rPrChange>
        </w:rPr>
        <w:t>panzergrenadier</w:t>
      </w:r>
      <w:r w:rsidRPr="00523998">
        <w:rPr>
          <w:i/>
        </w:rPr>
        <w:t xml:space="preserve"> en Bohême, un poste à haut risque. Je manque même d</w:t>
      </w:r>
      <w:del w:id="15289" w:author="Berges Michel" w:date="2024-03-09T22:52:00Z">
        <w:r w:rsidR="00B409EB" w:rsidDel="00352771">
          <w:rPr>
            <w:i/>
          </w:rPr>
          <w:delText>’</w:delText>
        </w:r>
      </w:del>
      <w:ins w:id="15290" w:author="Berges Michel" w:date="2024-03-09T22:52:00Z">
        <w:r w:rsidR="00352771">
          <w:rPr>
            <w:i/>
          </w:rPr>
          <w:t>’</w:t>
        </w:r>
      </w:ins>
      <w:r w:rsidRPr="00523998">
        <w:rPr>
          <w:i/>
        </w:rPr>
        <w:t>être fusillé sur ordre d</w:t>
      </w:r>
      <w:del w:id="15291" w:author="Berges Michel" w:date="2024-03-09T22:52:00Z">
        <w:r w:rsidR="00B409EB" w:rsidDel="00352771">
          <w:rPr>
            <w:i/>
          </w:rPr>
          <w:delText>’</w:delText>
        </w:r>
      </w:del>
      <w:ins w:id="15292" w:author="Berges Michel" w:date="2024-03-09T22:52:00Z">
        <w:r w:rsidR="00352771">
          <w:rPr>
            <w:i/>
          </w:rPr>
          <w:t>’</w:t>
        </w:r>
      </w:ins>
      <w:r w:rsidRPr="00523998">
        <w:rPr>
          <w:i/>
        </w:rPr>
        <w:t>Himmler, mais j</w:t>
      </w:r>
      <w:del w:id="15293" w:author="Berges Michel" w:date="2024-03-09T22:52:00Z">
        <w:r w:rsidR="00B409EB" w:rsidDel="00352771">
          <w:rPr>
            <w:i/>
          </w:rPr>
          <w:delText>’</w:delText>
        </w:r>
      </w:del>
      <w:ins w:id="15294" w:author="Berges Michel" w:date="2024-03-09T22:52:00Z">
        <w:r w:rsidR="00352771">
          <w:rPr>
            <w:i/>
          </w:rPr>
          <w:t>’</w:t>
        </w:r>
      </w:ins>
      <w:r w:rsidRPr="00523998">
        <w:rPr>
          <w:i/>
        </w:rPr>
        <w:t>ai eu la chance de me déplacer quelques jours auprès de ma femme qui venait d</w:t>
      </w:r>
      <w:del w:id="15295" w:author="Berges Michel" w:date="2024-03-09T22:52:00Z">
        <w:r w:rsidR="00B409EB" w:rsidDel="00352771">
          <w:rPr>
            <w:i/>
          </w:rPr>
          <w:delText>’</w:delText>
        </w:r>
      </w:del>
      <w:ins w:id="15296" w:author="Berges Michel" w:date="2024-03-09T22:52:00Z">
        <w:r w:rsidR="00352771">
          <w:rPr>
            <w:i/>
          </w:rPr>
          <w:t>’</w:t>
        </w:r>
      </w:ins>
      <w:r w:rsidRPr="00523998">
        <w:rPr>
          <w:i/>
        </w:rPr>
        <w:t>accoucher. Je suis resté deux mois en Bohême avant d</w:t>
      </w:r>
      <w:del w:id="15297" w:author="Berges Michel" w:date="2024-03-09T22:52:00Z">
        <w:r w:rsidR="00B409EB" w:rsidDel="00352771">
          <w:rPr>
            <w:i/>
          </w:rPr>
          <w:delText>’</w:delText>
        </w:r>
      </w:del>
      <w:ins w:id="15298" w:author="Berges Michel" w:date="2024-03-09T22:52:00Z">
        <w:r w:rsidR="00352771">
          <w:rPr>
            <w:i/>
          </w:rPr>
          <w:t>’</w:t>
        </w:r>
      </w:ins>
      <w:r w:rsidRPr="00523998">
        <w:rPr>
          <w:i/>
        </w:rPr>
        <w:t>être rétabli dans mon grade. Kaltenbrunner m</w:t>
      </w:r>
      <w:del w:id="15299" w:author="Berges Michel" w:date="2024-03-09T22:52:00Z">
        <w:r w:rsidR="00B409EB" w:rsidDel="00352771">
          <w:rPr>
            <w:i/>
          </w:rPr>
          <w:delText>’</w:delText>
        </w:r>
      </w:del>
      <w:ins w:id="15300" w:author="Berges Michel" w:date="2024-03-09T22:52:00Z">
        <w:r w:rsidR="00352771">
          <w:rPr>
            <w:i/>
          </w:rPr>
          <w:t>’</w:t>
        </w:r>
      </w:ins>
      <w:r w:rsidRPr="00523998">
        <w:rPr>
          <w:i/>
        </w:rPr>
        <w:t>avait en effet promis d</w:t>
      </w:r>
      <w:del w:id="15301" w:author="Berges Michel" w:date="2024-03-09T22:52:00Z">
        <w:r w:rsidR="00B409EB" w:rsidDel="00352771">
          <w:rPr>
            <w:i/>
          </w:rPr>
          <w:delText>’</w:delText>
        </w:r>
      </w:del>
      <w:ins w:id="15302" w:author="Berges Michel" w:date="2024-03-09T22:52:00Z">
        <w:r w:rsidR="00352771">
          <w:rPr>
            <w:i/>
          </w:rPr>
          <w:t>’</w:t>
        </w:r>
      </w:ins>
      <w:r w:rsidRPr="00523998">
        <w:rPr>
          <w:i/>
        </w:rPr>
        <w:t>effacer ma condamnation dès qu</w:t>
      </w:r>
      <w:del w:id="15303" w:author="Berges Michel" w:date="2024-03-09T22:52:00Z">
        <w:r w:rsidR="00B409EB" w:rsidDel="00352771">
          <w:rPr>
            <w:i/>
          </w:rPr>
          <w:delText>’</w:delText>
        </w:r>
      </w:del>
      <w:ins w:id="15304" w:author="Berges Michel" w:date="2024-03-09T22:52:00Z">
        <w:r w:rsidR="00352771">
          <w:rPr>
            <w:i/>
          </w:rPr>
          <w:t>’</w:t>
        </w:r>
      </w:ins>
      <w:r w:rsidRPr="00523998">
        <w:rPr>
          <w:i/>
        </w:rPr>
        <w:t>il le pourrait.</w:t>
      </w:r>
    </w:p>
    <w:p w:rsidR="002D27A2" w:rsidRDefault="002D27A2" w:rsidP="0016198C">
      <w:r>
        <w:t>– </w:t>
      </w:r>
      <w:r w:rsidRPr="00523998">
        <w:rPr>
          <w:u w:val="single"/>
        </w:rPr>
        <w:t>H de B</w:t>
      </w:r>
      <w:r>
        <w:t xml:space="preserve"> : Il nous faut parler de </w:t>
      </w:r>
      <w:ins w:id="15305" w:author="Bergès Michel" w:date="2024-03-14T15:47:00Z">
        <w:r w:rsidR="00A20895">
          <w:t>« </w:t>
        </w:r>
      </w:ins>
      <w:del w:id="15306" w:author="Bergès Michel" w:date="2024-03-14T15:47:00Z">
        <w:r w:rsidDel="00A20895">
          <w:delText>“</w:delText>
        </w:r>
      </w:del>
      <w:r>
        <w:t>la question juive</w:t>
      </w:r>
      <w:ins w:id="15307" w:author="Bergès Michel" w:date="2024-03-14T15:47:00Z">
        <w:r w:rsidR="00A20895">
          <w:t> »</w:t>
        </w:r>
      </w:ins>
      <w:del w:id="15308" w:author="Bergès Michel" w:date="2024-03-14T15:47:00Z">
        <w:r w:rsidDel="00A20895">
          <w:delText>”</w:delText>
        </w:r>
      </w:del>
      <w:r>
        <w:t>.</w:t>
      </w:r>
    </w:p>
    <w:p w:rsidR="002D27A2" w:rsidRDefault="002D27A2" w:rsidP="0016198C">
      <w:r>
        <w:t>– </w:t>
      </w:r>
      <w:r w:rsidRPr="00523998">
        <w:rPr>
          <w:u w:val="single"/>
        </w:rPr>
        <w:t>H. Knochen</w:t>
      </w:r>
      <w:r>
        <w:t xml:space="preserve"> : </w:t>
      </w:r>
      <w:r w:rsidRPr="00523998">
        <w:rPr>
          <w:i/>
        </w:rPr>
        <w:t>Je me suis exprimé sur le sujet des dizaines de fois durant mon procès en France : je ne connaissais pas la finalité des déportations qui étaient initiées directement par Berlin avec l</w:t>
      </w:r>
      <w:del w:id="15309" w:author="Berges Michel" w:date="2024-03-09T22:52:00Z">
        <w:r w:rsidR="00B409EB" w:rsidDel="00352771">
          <w:rPr>
            <w:i/>
          </w:rPr>
          <w:delText>’</w:delText>
        </w:r>
      </w:del>
      <w:ins w:id="15310" w:author="Berges Michel" w:date="2024-03-09T22:52:00Z">
        <w:r w:rsidR="00352771">
          <w:rPr>
            <w:i/>
          </w:rPr>
          <w:t>’</w:t>
        </w:r>
      </w:ins>
      <w:r w:rsidRPr="00523998">
        <w:rPr>
          <w:i/>
        </w:rPr>
        <w:t xml:space="preserve">aide de la section IV J de la </w:t>
      </w:r>
      <w:r w:rsidRPr="00523998">
        <w:t>G</w:t>
      </w:r>
      <w:r w:rsidRPr="00523998">
        <w:rPr>
          <w:smallCaps/>
        </w:rPr>
        <w:t>estapo</w:t>
      </w:r>
      <w:r w:rsidR="00523998" w:rsidRPr="00523998">
        <w:rPr>
          <w:i/>
        </w:rPr>
        <w:t>. J</w:t>
      </w:r>
      <w:del w:id="15311" w:author="Berges Michel" w:date="2024-03-09T22:52:00Z">
        <w:r w:rsidR="00B409EB" w:rsidDel="00352771">
          <w:rPr>
            <w:i/>
          </w:rPr>
          <w:delText>’</w:delText>
        </w:r>
      </w:del>
      <w:ins w:id="15312" w:author="Berges Michel" w:date="2024-03-09T22:52:00Z">
        <w:r w:rsidR="00352771">
          <w:rPr>
            <w:i/>
          </w:rPr>
          <w:t>’</w:t>
        </w:r>
      </w:ins>
      <w:r w:rsidR="00523998" w:rsidRPr="00523998">
        <w:rPr>
          <w:i/>
        </w:rPr>
        <w:t>ai pris la</w:t>
      </w:r>
      <w:r w:rsidRPr="00523998">
        <w:rPr>
          <w:i/>
        </w:rPr>
        <w:t xml:space="preserve"> dimension du drame après la guerre et en ai été horrifié.</w:t>
      </w:r>
    </w:p>
    <w:p w:rsidR="002D27A2" w:rsidRDefault="002D27A2" w:rsidP="0016198C">
      <w:r>
        <w:t>– </w:t>
      </w:r>
      <w:r w:rsidRPr="00523998">
        <w:rPr>
          <w:u w:val="single"/>
        </w:rPr>
        <w:t>H. de B</w:t>
      </w:r>
      <w:r>
        <w:t> : Venons en maintenant à vos années de détention et à votre condamnation.</w:t>
      </w:r>
    </w:p>
    <w:p w:rsidR="002D27A2" w:rsidRDefault="002D27A2" w:rsidP="0016198C">
      <w:r>
        <w:t>– </w:t>
      </w:r>
      <w:r w:rsidRPr="00523998">
        <w:rPr>
          <w:u w:val="single"/>
        </w:rPr>
        <w:t>H. Knochen</w:t>
      </w:r>
      <w:r>
        <w:t xml:space="preserve"> : </w:t>
      </w:r>
      <w:r w:rsidRPr="00523998">
        <w:rPr>
          <w:i/>
        </w:rPr>
        <w:t>Des année</w:t>
      </w:r>
      <w:r w:rsidR="00523998" w:rsidRPr="00523998">
        <w:rPr>
          <w:i/>
        </w:rPr>
        <w:t>s</w:t>
      </w:r>
      <w:r w:rsidRPr="00523998">
        <w:rPr>
          <w:i/>
        </w:rPr>
        <w:t xml:space="preserve"> dures. Cela a commencé par Nuremberg où je témoignais au procès. Ma cellule était en dessous de celle de Göring. Alors que j</w:t>
      </w:r>
      <w:del w:id="15313" w:author="Berges Michel" w:date="2024-03-09T22:52:00Z">
        <w:r w:rsidR="00B409EB" w:rsidDel="00352771">
          <w:rPr>
            <w:i/>
          </w:rPr>
          <w:delText>’</w:delText>
        </w:r>
      </w:del>
      <w:ins w:id="15314" w:author="Berges Michel" w:date="2024-03-09T22:52:00Z">
        <w:r w:rsidR="00352771">
          <w:rPr>
            <w:i/>
          </w:rPr>
          <w:t>’</w:t>
        </w:r>
      </w:ins>
      <w:r w:rsidRPr="00523998">
        <w:rPr>
          <w:i/>
        </w:rPr>
        <w:t>étais en prison, je voyais arriver mon ancien collègue Schellenberg qui avait été nommé chef du contre-espionnage du R</w:t>
      </w:r>
      <w:r w:rsidRPr="00523998">
        <w:rPr>
          <w:i/>
          <w:smallCaps/>
        </w:rPr>
        <w:t>sha</w:t>
      </w:r>
      <w:r w:rsidRPr="00523998">
        <w:rPr>
          <w:i/>
        </w:rPr>
        <w:t>. Il était conduit par les Anglais, habillé comme un lord, et logeait</w:t>
      </w:r>
      <w:ins w:id="15315" w:author="Berges Michel" w:date="2024-04-23T11:27:00Z">
        <w:r w:rsidR="005F6E25">
          <w:rPr>
            <w:i/>
          </w:rPr>
          <w:t>,</w:t>
        </w:r>
      </w:ins>
      <w:r w:rsidRPr="00523998">
        <w:rPr>
          <w:i/>
        </w:rPr>
        <w:t xml:space="preserve"> parait-il</w:t>
      </w:r>
      <w:ins w:id="15316" w:author="Berges Michel" w:date="2024-04-23T11:27:00Z">
        <w:r w:rsidR="005F6E25">
          <w:rPr>
            <w:i/>
          </w:rPr>
          <w:t>,</w:t>
        </w:r>
      </w:ins>
      <w:r w:rsidRPr="00523998">
        <w:rPr>
          <w:i/>
        </w:rPr>
        <w:t xml:space="preserve"> dans un appartement. Il n</w:t>
      </w:r>
      <w:del w:id="15317" w:author="Berges Michel" w:date="2024-03-09T22:52:00Z">
        <w:r w:rsidR="00B409EB" w:rsidDel="00352771">
          <w:rPr>
            <w:i/>
          </w:rPr>
          <w:delText>’</w:delText>
        </w:r>
      </w:del>
      <w:ins w:id="15318" w:author="Berges Michel" w:date="2024-03-09T22:52:00Z">
        <w:r w:rsidR="00352771">
          <w:rPr>
            <w:i/>
          </w:rPr>
          <w:t>’</w:t>
        </w:r>
      </w:ins>
      <w:r w:rsidRPr="00523998">
        <w:rPr>
          <w:i/>
        </w:rPr>
        <w:t>a jamais été poursuivi. Quels services avait-il rendu</w:t>
      </w:r>
      <w:ins w:id="15319" w:author="Berges Michel" w:date="2024-04-23T11:27:00Z">
        <w:r w:rsidR="005F6E25">
          <w:rPr>
            <w:i/>
          </w:rPr>
          <w:t>s</w:t>
        </w:r>
      </w:ins>
      <w:r w:rsidRPr="00523998">
        <w:rPr>
          <w:i/>
        </w:rPr>
        <w:t> ? Il s</w:t>
      </w:r>
      <w:del w:id="15320" w:author="Berges Michel" w:date="2024-03-09T22:52:00Z">
        <w:r w:rsidR="00B409EB" w:rsidDel="00352771">
          <w:rPr>
            <w:i/>
          </w:rPr>
          <w:delText>’</w:delText>
        </w:r>
      </w:del>
      <w:ins w:id="15321" w:author="Berges Michel" w:date="2024-03-09T22:52:00Z">
        <w:r w:rsidR="00352771">
          <w:rPr>
            <w:i/>
          </w:rPr>
          <w:t>’</w:t>
        </w:r>
      </w:ins>
      <w:r w:rsidRPr="00523998">
        <w:rPr>
          <w:i/>
        </w:rPr>
        <w:t>est retiré en Italie et est mort dans les années 1950, on dit qu</w:t>
      </w:r>
      <w:del w:id="15322" w:author="Berges Michel" w:date="2024-03-09T22:52:00Z">
        <w:r w:rsidR="00B409EB" w:rsidDel="00352771">
          <w:rPr>
            <w:i/>
          </w:rPr>
          <w:delText>’</w:delText>
        </w:r>
      </w:del>
      <w:ins w:id="15323" w:author="Berges Michel" w:date="2024-03-09T22:52:00Z">
        <w:r w:rsidR="00352771">
          <w:rPr>
            <w:i/>
          </w:rPr>
          <w:t>’</w:t>
        </w:r>
      </w:ins>
      <w:r w:rsidRPr="00523998">
        <w:rPr>
          <w:i/>
        </w:rPr>
        <w:t>il aurait été assassiné.</w:t>
      </w:r>
    </w:p>
    <w:p w:rsidR="002D27A2" w:rsidRDefault="002D27A2" w:rsidP="0016198C">
      <w:r>
        <w:t>– </w:t>
      </w:r>
      <w:r w:rsidRPr="00523998">
        <w:rPr>
          <w:u w:val="single"/>
        </w:rPr>
        <w:t>H. de B</w:t>
      </w:r>
      <w:r>
        <w:t> : Vous êtes ensuite transféré en France où vous êtes jugé et condamné.</w:t>
      </w:r>
    </w:p>
    <w:p w:rsidR="002D27A2" w:rsidRPr="00523998" w:rsidRDefault="002D27A2" w:rsidP="0016198C">
      <w:pPr>
        <w:rPr>
          <w:i/>
        </w:rPr>
      </w:pPr>
      <w:r>
        <w:t>– </w:t>
      </w:r>
      <w:r w:rsidRPr="00523998">
        <w:rPr>
          <w:u w:val="single"/>
        </w:rPr>
        <w:t>H. Knochen</w:t>
      </w:r>
      <w:r>
        <w:t xml:space="preserve"> : </w:t>
      </w:r>
      <w:r w:rsidRPr="00523998">
        <w:rPr>
          <w:i/>
        </w:rPr>
        <w:t>Le régime français était sévère : aucun journal et aucun livre durant des années. Par nécessité professionnelle, mon procès a été lié à celui de Oberg, alors que je voulais un procès séparé car mes rapports avec lui étaient mauvais. En 1962, j</w:t>
      </w:r>
      <w:del w:id="15324" w:author="Berges Michel" w:date="2024-03-09T22:52:00Z">
        <w:r w:rsidR="00B409EB" w:rsidDel="00352771">
          <w:rPr>
            <w:i/>
          </w:rPr>
          <w:delText>’</w:delText>
        </w:r>
      </w:del>
      <w:ins w:id="15325" w:author="Berges Michel" w:date="2024-03-09T22:52:00Z">
        <w:r w:rsidR="00352771">
          <w:rPr>
            <w:i/>
          </w:rPr>
          <w:t>’</w:t>
        </w:r>
      </w:ins>
      <w:r w:rsidRPr="00523998">
        <w:rPr>
          <w:i/>
        </w:rPr>
        <w:t xml:space="preserve">ai été libéré par le général </w:t>
      </w:r>
      <w:ins w:id="15326" w:author="Berges Michel" w:date="2024-04-23T11:42:00Z">
        <w:r w:rsidR="00346A32">
          <w:rPr>
            <w:i/>
          </w:rPr>
          <w:t>D</w:t>
        </w:r>
      </w:ins>
      <w:del w:id="15327" w:author="Berges Michel" w:date="2024-04-23T11:42:00Z">
        <w:r w:rsidRPr="00523998" w:rsidDel="00346A32">
          <w:rPr>
            <w:i/>
          </w:rPr>
          <w:delText>d</w:delText>
        </w:r>
      </w:del>
      <w:r w:rsidRPr="00523998">
        <w:rPr>
          <w:i/>
        </w:rPr>
        <w:t>e Gaulle.</w:t>
      </w:r>
    </w:p>
    <w:p w:rsidR="002D27A2" w:rsidRPr="00523998" w:rsidRDefault="002D27A2" w:rsidP="0016198C">
      <w:pPr>
        <w:rPr>
          <w:i/>
        </w:rPr>
      </w:pPr>
      <w:r w:rsidRPr="00523998">
        <w:rPr>
          <w:i/>
        </w:rPr>
        <w:t>Bousquet est venu témoigner à mon procès : il arrivait en avion, bronzé, d</w:t>
      </w:r>
      <w:del w:id="15328" w:author="Berges Michel" w:date="2024-03-09T22:52:00Z">
        <w:r w:rsidR="00B409EB" w:rsidDel="00352771">
          <w:rPr>
            <w:i/>
          </w:rPr>
          <w:delText>’</w:delText>
        </w:r>
      </w:del>
      <w:ins w:id="15329" w:author="Berges Michel" w:date="2024-03-09T22:52:00Z">
        <w:r w:rsidR="00352771">
          <w:rPr>
            <w:i/>
          </w:rPr>
          <w:t>’</w:t>
        </w:r>
      </w:ins>
      <w:r w:rsidRPr="00523998">
        <w:rPr>
          <w:i/>
        </w:rPr>
        <w:t>un déplacement effectué pour la Banque de l</w:t>
      </w:r>
      <w:del w:id="15330" w:author="Berges Michel" w:date="2024-03-09T22:52:00Z">
        <w:r w:rsidR="00B409EB" w:rsidDel="00352771">
          <w:rPr>
            <w:i/>
          </w:rPr>
          <w:delText>’</w:delText>
        </w:r>
      </w:del>
      <w:ins w:id="15331" w:author="Berges Michel" w:date="2024-03-09T22:52:00Z">
        <w:r w:rsidR="00352771">
          <w:rPr>
            <w:i/>
          </w:rPr>
          <w:t>’</w:t>
        </w:r>
      </w:ins>
      <w:r w:rsidRPr="00523998">
        <w:rPr>
          <w:i/>
        </w:rPr>
        <w:t>Indochine et il avait été mon homologue durant la guerre !</w:t>
      </w:r>
    </w:p>
    <w:p w:rsidR="002D27A2" w:rsidRDefault="002D27A2" w:rsidP="0016198C">
      <w:r>
        <w:t>– </w:t>
      </w:r>
      <w:r w:rsidRPr="00523998">
        <w:rPr>
          <w:u w:val="single"/>
        </w:rPr>
        <w:t>H. de B</w:t>
      </w:r>
      <w:r>
        <w:t> : À vous écouter, on a le sentiment que vous considérez avoir été très maltraité par rapport à vos homologues et à certains de vos supérieurs : le général Speidel à qui vous rendiez compte de vos missions est devenu commandant des forces terrestres de l</w:t>
      </w:r>
      <w:del w:id="15332" w:author="Berges Michel" w:date="2024-03-09T22:52:00Z">
        <w:r w:rsidR="00B409EB" w:rsidDel="00352771">
          <w:delText>’</w:delText>
        </w:r>
      </w:del>
      <w:ins w:id="15333" w:author="Berges Michel" w:date="2024-03-09T22:52:00Z">
        <w:r w:rsidR="00352771">
          <w:t>’</w:t>
        </w:r>
      </w:ins>
      <w:r>
        <w:t>O</w:t>
      </w:r>
      <w:r w:rsidRPr="00602949">
        <w:rPr>
          <w:smallCaps/>
        </w:rPr>
        <w:t>tan</w:t>
      </w:r>
      <w:r>
        <w:t>, Schellenberg n</w:t>
      </w:r>
      <w:del w:id="15334" w:author="Berges Michel" w:date="2024-03-09T22:52:00Z">
        <w:r w:rsidR="00B409EB" w:rsidDel="00352771">
          <w:delText>’</w:delText>
        </w:r>
      </w:del>
      <w:ins w:id="15335" w:author="Berges Michel" w:date="2024-03-09T22:52:00Z">
        <w:r w:rsidR="00352771">
          <w:t>’</w:t>
        </w:r>
      </w:ins>
      <w:r>
        <w:t>est jamais passé en jugement, Abetz est libéré en 1951 (11 ans avant vous), Bousquet n</w:t>
      </w:r>
      <w:del w:id="15336" w:author="Berges Michel" w:date="2024-03-09T22:52:00Z">
        <w:r w:rsidR="00B409EB" w:rsidDel="00352771">
          <w:delText>’</w:delText>
        </w:r>
      </w:del>
      <w:ins w:id="15337" w:author="Berges Michel" w:date="2024-03-09T22:52:00Z">
        <w:r w:rsidR="00352771">
          <w:t>’</w:t>
        </w:r>
      </w:ins>
      <w:r>
        <w:t>a reçu qu</w:t>
      </w:r>
      <w:del w:id="15338" w:author="Berges Michel" w:date="2024-03-09T22:52:00Z">
        <w:r w:rsidR="00B409EB" w:rsidDel="00352771">
          <w:delText>’</w:delText>
        </w:r>
      </w:del>
      <w:ins w:id="15339" w:author="Berges Michel" w:date="2024-03-09T22:52:00Z">
        <w:r w:rsidR="00352771">
          <w:t>’</w:t>
        </w:r>
      </w:ins>
      <w:r>
        <w:t>une condamnation de principe</w:t>
      </w:r>
      <w:ins w:id="15340" w:author="Bergès Michel" w:date="2024-03-14T15:48:00Z">
        <w:r w:rsidR="00A20895">
          <w:t> </w:t>
        </w:r>
      </w:ins>
      <w:r>
        <w:t>…</w:t>
      </w:r>
    </w:p>
    <w:p w:rsidR="002D27A2" w:rsidRDefault="002D27A2" w:rsidP="0016198C">
      <w:r>
        <w:t>– </w:t>
      </w:r>
      <w:r w:rsidRPr="00523998">
        <w:rPr>
          <w:u w:val="single"/>
        </w:rPr>
        <w:t>H. Knochen</w:t>
      </w:r>
      <w:r>
        <w:t xml:space="preserve"> : </w:t>
      </w:r>
      <w:r w:rsidRPr="00523998">
        <w:rPr>
          <w:i/>
        </w:rPr>
        <w:t>C</w:t>
      </w:r>
      <w:del w:id="15341" w:author="Berges Michel" w:date="2024-03-09T22:52:00Z">
        <w:r w:rsidR="00B409EB" w:rsidDel="00352771">
          <w:rPr>
            <w:i/>
          </w:rPr>
          <w:delText>’</w:delText>
        </w:r>
      </w:del>
      <w:ins w:id="15342" w:author="Berges Michel" w:date="2024-03-09T22:52:00Z">
        <w:r w:rsidR="00352771">
          <w:rPr>
            <w:i/>
          </w:rPr>
          <w:t>’</w:t>
        </w:r>
      </w:ins>
      <w:r w:rsidRPr="00523998">
        <w:rPr>
          <w:i/>
        </w:rPr>
        <w:t>est vrai.</w:t>
      </w:r>
    </w:p>
    <w:p w:rsidR="002D27A2" w:rsidRDefault="002D27A2" w:rsidP="0016198C">
      <w:r>
        <w:t>– </w:t>
      </w:r>
      <w:r w:rsidRPr="00523998">
        <w:rPr>
          <w:u w:val="single"/>
        </w:rPr>
        <w:t>H. de Beaufort</w:t>
      </w:r>
      <w:r>
        <w:t> : Avez</w:t>
      </w:r>
      <w:ins w:id="15343" w:author="Berges Michel" w:date="2024-04-23T11:28:00Z">
        <w:r w:rsidR="005F6E25">
          <w:t>-</w:t>
        </w:r>
      </w:ins>
      <w:del w:id="15344" w:author="Berges Michel" w:date="2024-04-23T11:28:00Z">
        <w:r w:rsidDel="005F6E25">
          <w:delText xml:space="preserve"> </w:delText>
        </w:r>
      </w:del>
      <w:r>
        <w:t>vous entendu parler de l</w:t>
      </w:r>
      <w:del w:id="15345" w:author="Berges Michel" w:date="2024-03-09T22:52:00Z">
        <w:r w:rsidR="00B409EB" w:rsidDel="00352771">
          <w:delText>’</w:delText>
        </w:r>
      </w:del>
      <w:ins w:id="15346" w:author="Berges Michel" w:date="2024-03-09T22:52:00Z">
        <w:r w:rsidR="00352771">
          <w:t>’</w:t>
        </w:r>
      </w:ins>
      <w:r>
        <w:t>affaire Papon ? En France elle a fait beaucoup de bruit : il était sous-préfet à Bordeaux pendant la guerre.</w:t>
      </w:r>
    </w:p>
    <w:p w:rsidR="002D27A2" w:rsidRDefault="002D27A2" w:rsidP="0016198C">
      <w:r>
        <w:t>– </w:t>
      </w:r>
      <w:r w:rsidRPr="00523998">
        <w:rPr>
          <w:u w:val="single"/>
        </w:rPr>
        <w:t>H. Knochen </w:t>
      </w:r>
      <w:r>
        <w:t xml:space="preserve">: </w:t>
      </w:r>
      <w:r w:rsidRPr="00523998">
        <w:rPr>
          <w:i/>
        </w:rPr>
        <w:t>Oui, par les journaux. C</w:t>
      </w:r>
      <w:del w:id="15347" w:author="Berges Michel" w:date="2024-03-09T22:52:00Z">
        <w:r w:rsidR="00B409EB" w:rsidDel="00352771">
          <w:rPr>
            <w:i/>
          </w:rPr>
          <w:delText>’</w:delText>
        </w:r>
      </w:del>
      <w:ins w:id="15348" w:author="Berges Michel" w:date="2024-03-09T22:52:00Z">
        <w:r w:rsidR="00352771">
          <w:rPr>
            <w:i/>
          </w:rPr>
          <w:t>’</w:t>
        </w:r>
      </w:ins>
      <w:r w:rsidRPr="00523998">
        <w:rPr>
          <w:i/>
        </w:rPr>
        <w:t>est aberrant. Le sous-préfet était une fonction qui ne m</w:t>
      </w:r>
      <w:del w:id="15349" w:author="Berges Michel" w:date="2024-03-09T22:52:00Z">
        <w:r w:rsidR="00B409EB" w:rsidDel="00352771">
          <w:rPr>
            <w:i/>
          </w:rPr>
          <w:delText>’</w:delText>
        </w:r>
      </w:del>
      <w:ins w:id="15350" w:author="Berges Michel" w:date="2024-03-09T22:52:00Z">
        <w:r w:rsidR="00352771">
          <w:rPr>
            <w:i/>
          </w:rPr>
          <w:t>’</w:t>
        </w:r>
      </w:ins>
      <w:r w:rsidRPr="00523998">
        <w:rPr>
          <w:i/>
        </w:rPr>
        <w:t>était pas connue. Quant au nom de Papon, il n</w:t>
      </w:r>
      <w:del w:id="15351" w:author="Berges Michel" w:date="2024-03-09T22:52:00Z">
        <w:r w:rsidR="00B409EB" w:rsidDel="00352771">
          <w:rPr>
            <w:i/>
          </w:rPr>
          <w:delText>’</w:delText>
        </w:r>
      </w:del>
      <w:ins w:id="15352" w:author="Berges Michel" w:date="2024-03-09T22:52:00Z">
        <w:r w:rsidR="00352771">
          <w:rPr>
            <w:i/>
          </w:rPr>
          <w:t>’</w:t>
        </w:r>
      </w:ins>
      <w:r w:rsidRPr="00523998">
        <w:rPr>
          <w:i/>
        </w:rPr>
        <w:t>a jamais été évoqué devant moi</w:t>
      </w:r>
      <w:ins w:id="15353" w:author="Bergès Michel" w:date="2024-03-14T15:48:00Z">
        <w:r w:rsidR="00A20895">
          <w:rPr>
            <w:i/>
          </w:rPr>
          <w:t> </w:t>
        </w:r>
      </w:ins>
      <w:r w:rsidRPr="00523998">
        <w:rPr>
          <w:i/>
        </w:rPr>
        <w:t>…</w:t>
      </w:r>
      <w:r>
        <w:t> »</w:t>
      </w:r>
    </w:p>
    <w:p w:rsidR="002D27A2" w:rsidRDefault="002D27A2" w:rsidP="0016198C"/>
    <w:p w:rsidR="002D27A2" w:rsidRDefault="002D27A2" w:rsidP="0016198C">
      <w:r>
        <w:t>Nous avons donc retracé les éléments de plusieurs interviews qui sont étagées sur deux mois. Knochen parle fort bien le français, mais quand il s</w:t>
      </w:r>
      <w:del w:id="15354" w:author="Berges Michel" w:date="2024-03-09T22:52:00Z">
        <w:r w:rsidR="00B409EB" w:rsidDel="00352771">
          <w:delText>’</w:delText>
        </w:r>
      </w:del>
      <w:ins w:id="15355" w:author="Berges Michel" w:date="2024-03-09T22:52:00Z">
        <w:r w:rsidR="00352771">
          <w:t>’</w:t>
        </w:r>
      </w:ins>
      <w:r>
        <w:t>exprimait en allemand, Jean Philippe Larrose traduisait ou précisait certains passages délicats.</w:t>
      </w:r>
    </w:p>
    <w:p w:rsidR="002D27A2" w:rsidRDefault="002D27A2" w:rsidP="0016198C">
      <w:r>
        <w:t>Pour engager le débat, j</w:t>
      </w:r>
      <w:del w:id="15356" w:author="Berges Michel" w:date="2024-03-09T22:52:00Z">
        <w:r w:rsidR="00B409EB" w:rsidDel="00352771">
          <w:delText>’</w:delText>
        </w:r>
      </w:del>
      <w:ins w:id="15357" w:author="Berges Michel" w:date="2024-03-09T22:52:00Z">
        <w:r w:rsidR="00352771">
          <w:t>’</w:t>
        </w:r>
      </w:ins>
      <w:r>
        <w:t>avais présenté à Knochen l</w:t>
      </w:r>
      <w:del w:id="15358" w:author="Berges Michel" w:date="2024-03-09T22:52:00Z">
        <w:r w:rsidR="00B409EB" w:rsidDel="00352771">
          <w:delText>’</w:delText>
        </w:r>
      </w:del>
      <w:ins w:id="15359" w:author="Berges Michel" w:date="2024-03-09T22:52:00Z">
        <w:r w:rsidR="00352771">
          <w:t>’</w:t>
        </w:r>
      </w:ins>
      <w:r>
        <w:t>étude effectuée sur Albert Speer et ses théories, lors de la sortie de mon encyclopédie de géopolitique, en 1998. Rappelons que les conceptions stratégiques de Speer ayant été reprises et adoptées par l</w:t>
      </w:r>
      <w:del w:id="15360" w:author="Berges Michel" w:date="2024-03-09T22:52:00Z">
        <w:r w:rsidR="00B409EB" w:rsidDel="00352771">
          <w:delText>’</w:delText>
        </w:r>
      </w:del>
      <w:ins w:id="15361" w:author="Berges Michel" w:date="2024-03-09T22:52:00Z">
        <w:r w:rsidR="00352771">
          <w:t>’</w:t>
        </w:r>
      </w:ins>
      <w:r>
        <w:t>O</w:t>
      </w:r>
      <w:r w:rsidRPr="00602949">
        <w:rPr>
          <w:smallCaps/>
        </w:rPr>
        <w:t>tan</w:t>
      </w:r>
      <w:r>
        <w:t xml:space="preserve"> depuis 50 ans, le sujet ne peut plus prêter à polémique, mais au contraire faciliter la réflexion historique.</w:t>
      </w:r>
    </w:p>
    <w:p w:rsidR="002D27A2" w:rsidRDefault="002D27A2" w:rsidP="0016198C">
      <w:r>
        <w:t>Reste ensuite à tenter de savoir si l</w:t>
      </w:r>
      <w:del w:id="15362" w:author="Berges Michel" w:date="2024-03-09T22:52:00Z">
        <w:r w:rsidR="00B409EB" w:rsidDel="00352771">
          <w:delText>’</w:delText>
        </w:r>
      </w:del>
      <w:ins w:id="15363" w:author="Berges Michel" w:date="2024-03-09T22:52:00Z">
        <w:r w:rsidR="00352771">
          <w:t>’</w:t>
        </w:r>
      </w:ins>
      <w:r>
        <w:t>image actuelle d</w:t>
      </w:r>
      <w:del w:id="15364" w:author="Berges Michel" w:date="2024-03-09T22:52:00Z">
        <w:r w:rsidR="00B409EB" w:rsidDel="00352771">
          <w:delText>’</w:delText>
        </w:r>
      </w:del>
      <w:ins w:id="15365" w:author="Berges Michel" w:date="2024-03-09T22:52:00Z">
        <w:r w:rsidR="00352771">
          <w:t>’</w:t>
        </w:r>
      </w:ins>
      <w:r>
        <w:t xml:space="preserve">un Knochen, intellectuel modéré correspondait au portrait du chef du </w:t>
      </w:r>
      <w:r w:rsidRPr="00523998">
        <w:rPr>
          <w:i/>
          <w:smallCaps/>
        </w:rPr>
        <w:t>Bds</w:t>
      </w:r>
      <w:r>
        <w:t xml:space="preserve"> des années 1940-1944, que l</w:t>
      </w:r>
      <w:del w:id="15366" w:author="Berges Michel" w:date="2024-03-09T22:52:00Z">
        <w:r w:rsidR="00B409EB" w:rsidDel="00352771">
          <w:delText>’</w:delText>
        </w:r>
      </w:del>
      <w:ins w:id="15367" w:author="Berges Michel" w:date="2024-03-09T22:52:00Z">
        <w:r w:rsidR="00352771">
          <w:t>’</w:t>
        </w:r>
      </w:ins>
      <w:r>
        <w:t>étude de certains documents et que les évènements de 1944 semblaient dessiner. Là encore, la chance a souri</w:t>
      </w:r>
      <w:del w:id="15368" w:author="Berges Michel" w:date="2024-04-23T11:28:00Z">
        <w:r w:rsidDel="007F19F5">
          <w:delText>s</w:delText>
        </w:r>
      </w:del>
      <w:r>
        <w:t> : un certain Père Jacques Destelle avait été aumônier des prisons après la guerre et il avait alors connu Knochen. Le 27 juillet 2000, le prêtre retraçait ses rencontres avec Knochen en ces termes.</w:t>
      </w:r>
    </w:p>
    <w:p w:rsidR="00523998" w:rsidRDefault="00523998" w:rsidP="0016198C"/>
    <w:p w:rsidR="002D27A2" w:rsidRDefault="002D27A2" w:rsidP="0016198C">
      <w:r>
        <w:t>« – </w:t>
      </w:r>
      <w:r w:rsidR="00B47BF0" w:rsidRPr="00B47BF0">
        <w:rPr>
          <w:i/>
          <w:u w:val="single"/>
          <w:rPrChange w:id="15369" w:author="Berges Michel" w:date="2024-04-23T11:44:00Z">
            <w:rPr>
              <w:u w:val="single"/>
            </w:rPr>
          </w:rPrChange>
        </w:rPr>
        <w:t>Le père Jacques Destelle</w:t>
      </w:r>
      <w:r w:rsidR="00B47BF0" w:rsidRPr="00B47BF0">
        <w:rPr>
          <w:i/>
          <w:rPrChange w:id="15370" w:author="Berges Michel" w:date="2024-04-23T11:44:00Z">
            <w:rPr/>
          </w:rPrChange>
        </w:rPr>
        <w:t> : C</w:t>
      </w:r>
      <w:del w:id="15371" w:author="Berges Michel" w:date="2024-03-09T22:52:00Z">
        <w:r w:rsidR="00B47BF0" w:rsidRPr="00B47BF0">
          <w:rPr>
            <w:i/>
            <w:rPrChange w:id="15372" w:author="Berges Michel" w:date="2024-04-23T11:44:00Z">
              <w:rPr/>
            </w:rPrChange>
          </w:rPr>
          <w:delText>’</w:delText>
        </w:r>
      </w:del>
      <w:ins w:id="15373" w:author="Berges Michel" w:date="2024-03-09T22:52:00Z">
        <w:r w:rsidR="00B47BF0" w:rsidRPr="00B47BF0">
          <w:rPr>
            <w:i/>
            <w:rPrChange w:id="15374" w:author="Berges Michel" w:date="2024-04-23T11:44:00Z">
              <w:rPr/>
            </w:rPrChange>
          </w:rPr>
          <w:t>’</w:t>
        </w:r>
      </w:ins>
      <w:r w:rsidR="00B47BF0" w:rsidRPr="00B47BF0">
        <w:rPr>
          <w:i/>
          <w:rPrChange w:id="15375" w:author="Berges Michel" w:date="2024-04-23T11:44:00Z">
            <w:rPr/>
          </w:rPrChange>
        </w:rPr>
        <w:t>était le seul catholique</w:t>
      </w:r>
      <w:del w:id="15376" w:author="Berges Michel" w:date="2024-04-23T11:29:00Z">
        <w:r w:rsidR="00B47BF0" w:rsidRPr="00B47BF0">
          <w:rPr>
            <w:i/>
            <w:rPrChange w:id="15377" w:author="Berges Michel" w:date="2024-04-23T11:44:00Z">
              <w:rPr/>
            </w:rPrChange>
          </w:rPr>
          <w:delText>,</w:delText>
        </w:r>
      </w:del>
      <w:r w:rsidR="00B47BF0" w:rsidRPr="00B47BF0">
        <w:rPr>
          <w:i/>
          <w:rPrChange w:id="15378" w:author="Berges Michel" w:date="2024-04-23T11:44:00Z">
            <w:rPr/>
          </w:rPrChange>
        </w:rPr>
        <w:t xml:space="preserve"> (Knochen), parmi les douze condamnés allemands que je visitais, les autres étaient protestants, sauf Oberg qui était athée. Oberg avait une tête comme Éric von Stroheim, une tête de prussien. Knochen avait une femme et deux enfants qui venaient lui rendre visite chaque mois. Il a été condamné à mort et gracié par </w:t>
      </w:r>
      <w:ins w:id="15379" w:author="Berges Michel" w:date="2024-04-23T11:28:00Z">
        <w:r w:rsidR="00B47BF0" w:rsidRPr="00B47BF0">
          <w:rPr>
            <w:i/>
            <w:rPrChange w:id="15380" w:author="Berges Michel" w:date="2024-04-23T11:44:00Z">
              <w:rPr/>
            </w:rPrChange>
          </w:rPr>
          <w:t>D</w:t>
        </w:r>
      </w:ins>
      <w:del w:id="15381" w:author="Berges Michel" w:date="2024-04-23T11:28:00Z">
        <w:r w:rsidR="00B47BF0" w:rsidRPr="00B47BF0">
          <w:rPr>
            <w:i/>
            <w:rPrChange w:id="15382" w:author="Berges Michel" w:date="2024-04-23T11:44:00Z">
              <w:rPr/>
            </w:rPrChange>
          </w:rPr>
          <w:delText>d</w:delText>
        </w:r>
      </w:del>
      <w:r w:rsidR="00B47BF0" w:rsidRPr="00B47BF0">
        <w:rPr>
          <w:i/>
          <w:rPrChange w:id="15383" w:author="Berges Michel" w:date="2024-04-23T11:44:00Z">
            <w:rPr/>
          </w:rPrChange>
        </w:rPr>
        <w:t>e Gaulle. Je me souviens que Knochen me récitait des fables de La Fontaine dans un français parfait. Comme il était affable et cultivé, il obtenait certainement ainsi, beaucoup de renseignements dans ses fonctions. C</w:t>
      </w:r>
      <w:del w:id="15384" w:author="Berges Michel" w:date="2024-03-09T22:52:00Z">
        <w:r w:rsidR="00B47BF0" w:rsidRPr="00B47BF0">
          <w:rPr>
            <w:i/>
            <w:rPrChange w:id="15385" w:author="Berges Michel" w:date="2024-04-23T11:44:00Z">
              <w:rPr/>
            </w:rPrChange>
          </w:rPr>
          <w:delText>’</w:delText>
        </w:r>
      </w:del>
      <w:ins w:id="15386" w:author="Berges Michel" w:date="2024-03-09T22:52:00Z">
        <w:r w:rsidR="00B47BF0" w:rsidRPr="00B47BF0">
          <w:rPr>
            <w:i/>
            <w:rPrChange w:id="15387" w:author="Berges Michel" w:date="2024-04-23T11:44:00Z">
              <w:rPr/>
            </w:rPrChange>
          </w:rPr>
          <w:t>’</w:t>
        </w:r>
      </w:ins>
      <w:r w:rsidR="00B47BF0" w:rsidRPr="00B47BF0">
        <w:rPr>
          <w:i/>
          <w:rPrChange w:id="15388" w:author="Berges Michel" w:date="2024-04-23T11:44:00Z">
            <w:rPr/>
          </w:rPrChange>
        </w:rPr>
        <w:t>était un homme distingué qui présentait un mélange de politique et de diplomate, mais qui fut, à mon sens, dominé par les hommes de la Gestapo. Par contre, Oberg, je n</w:t>
      </w:r>
      <w:del w:id="15389" w:author="Berges Michel" w:date="2024-03-09T22:52:00Z">
        <w:r w:rsidR="00B47BF0" w:rsidRPr="00B47BF0">
          <w:rPr>
            <w:i/>
            <w:rPrChange w:id="15390" w:author="Berges Michel" w:date="2024-04-23T11:44:00Z">
              <w:rPr/>
            </w:rPrChange>
          </w:rPr>
          <w:delText>’</w:delText>
        </w:r>
      </w:del>
      <w:ins w:id="15391" w:author="Berges Michel" w:date="2024-03-09T22:52:00Z">
        <w:r w:rsidR="00B47BF0" w:rsidRPr="00B47BF0">
          <w:rPr>
            <w:i/>
            <w:rPrChange w:id="15392" w:author="Berges Michel" w:date="2024-04-23T11:44:00Z">
              <w:rPr/>
            </w:rPrChange>
          </w:rPr>
          <w:t>’</w:t>
        </w:r>
      </w:ins>
      <w:r w:rsidR="00B47BF0" w:rsidRPr="00B47BF0">
        <w:rPr>
          <w:i/>
          <w:rPrChange w:id="15393" w:author="Berges Michel" w:date="2024-04-23T11:44:00Z">
            <w:rPr/>
          </w:rPrChange>
        </w:rPr>
        <w:t>ai jamais pu avoir de véritable conversation avec lui. Knochen m</w:t>
      </w:r>
      <w:del w:id="15394" w:author="Berges Michel" w:date="2024-03-09T22:52:00Z">
        <w:r w:rsidR="00B47BF0" w:rsidRPr="00B47BF0">
          <w:rPr>
            <w:i/>
            <w:rPrChange w:id="15395" w:author="Berges Michel" w:date="2024-04-23T11:44:00Z">
              <w:rPr/>
            </w:rPrChange>
          </w:rPr>
          <w:delText>’</w:delText>
        </w:r>
      </w:del>
      <w:ins w:id="15396" w:author="Berges Michel" w:date="2024-03-09T22:52:00Z">
        <w:r w:rsidR="00B47BF0" w:rsidRPr="00B47BF0">
          <w:rPr>
            <w:i/>
            <w:rPrChange w:id="15397" w:author="Berges Michel" w:date="2024-04-23T11:44:00Z">
              <w:rPr/>
            </w:rPrChange>
          </w:rPr>
          <w:t>’</w:t>
        </w:r>
      </w:ins>
      <w:r w:rsidR="00B47BF0" w:rsidRPr="00B47BF0">
        <w:rPr>
          <w:i/>
          <w:rPrChange w:id="15398" w:author="Berges Michel" w:date="2024-04-23T11:44:00Z">
            <w:rPr/>
          </w:rPrChange>
        </w:rPr>
        <w:t>a toujours donné l</w:t>
      </w:r>
      <w:del w:id="15399" w:author="Berges Michel" w:date="2024-03-09T22:52:00Z">
        <w:r w:rsidR="00B47BF0" w:rsidRPr="00B47BF0">
          <w:rPr>
            <w:i/>
            <w:rPrChange w:id="15400" w:author="Berges Michel" w:date="2024-04-23T11:44:00Z">
              <w:rPr/>
            </w:rPrChange>
          </w:rPr>
          <w:delText>’</w:delText>
        </w:r>
      </w:del>
      <w:ins w:id="15401" w:author="Berges Michel" w:date="2024-03-09T22:52:00Z">
        <w:r w:rsidR="00B47BF0" w:rsidRPr="00B47BF0">
          <w:rPr>
            <w:i/>
            <w:rPrChange w:id="15402" w:author="Berges Michel" w:date="2024-04-23T11:44:00Z">
              <w:rPr/>
            </w:rPrChange>
          </w:rPr>
          <w:t>’</w:t>
        </w:r>
      </w:ins>
      <w:r w:rsidR="00B47BF0" w:rsidRPr="00B47BF0">
        <w:rPr>
          <w:i/>
          <w:rPrChange w:id="15403" w:author="Berges Michel" w:date="2024-04-23T11:44:00Z">
            <w:rPr/>
          </w:rPrChange>
        </w:rPr>
        <w:t>impression de classe et de distinction, une sorte de Talleyrand. Je l</w:t>
      </w:r>
      <w:del w:id="15404" w:author="Berges Michel" w:date="2024-03-09T22:52:00Z">
        <w:r w:rsidR="00B47BF0" w:rsidRPr="00B47BF0">
          <w:rPr>
            <w:i/>
            <w:rPrChange w:id="15405" w:author="Berges Michel" w:date="2024-04-23T11:44:00Z">
              <w:rPr/>
            </w:rPrChange>
          </w:rPr>
          <w:delText>’</w:delText>
        </w:r>
      </w:del>
      <w:ins w:id="15406" w:author="Berges Michel" w:date="2024-03-09T22:52:00Z">
        <w:r w:rsidR="00B47BF0" w:rsidRPr="00B47BF0">
          <w:rPr>
            <w:i/>
            <w:rPrChange w:id="15407" w:author="Berges Michel" w:date="2024-04-23T11:44:00Z">
              <w:rPr/>
            </w:rPrChange>
          </w:rPr>
          <w:t>’</w:t>
        </w:r>
      </w:ins>
      <w:r w:rsidR="00B47BF0" w:rsidRPr="00B47BF0">
        <w:rPr>
          <w:i/>
          <w:rPrChange w:id="15408" w:author="Berges Michel" w:date="2024-04-23T11:44:00Z">
            <w:rPr/>
          </w:rPrChange>
        </w:rPr>
        <w:t>ai perçu comme sympathique et humain</w:t>
      </w:r>
      <w:ins w:id="15409" w:author="Bergès Michel" w:date="2024-03-14T15:49:00Z">
        <w:r w:rsidR="00B47BF0" w:rsidRPr="00B47BF0">
          <w:rPr>
            <w:i/>
            <w:rPrChange w:id="15410" w:author="Berges Michel" w:date="2024-04-23T11:44:00Z">
              <w:rPr/>
            </w:rPrChange>
          </w:rPr>
          <w:t> </w:t>
        </w:r>
      </w:ins>
      <w:r w:rsidR="00B47BF0" w:rsidRPr="00B47BF0">
        <w:rPr>
          <w:i/>
          <w:rPrChange w:id="15411" w:author="Berges Michel" w:date="2024-04-23T11:44:00Z">
            <w:rPr/>
          </w:rPrChange>
        </w:rPr>
        <w:t>… Par rapport aux autres, il sortait de l</w:t>
      </w:r>
      <w:del w:id="15412" w:author="Berges Michel" w:date="2024-03-09T22:52:00Z">
        <w:r w:rsidR="00B47BF0" w:rsidRPr="00B47BF0">
          <w:rPr>
            <w:i/>
            <w:rPrChange w:id="15413" w:author="Berges Michel" w:date="2024-04-23T11:44:00Z">
              <w:rPr/>
            </w:rPrChange>
          </w:rPr>
          <w:delText>’</w:delText>
        </w:r>
      </w:del>
      <w:ins w:id="15414" w:author="Berges Michel" w:date="2024-03-09T22:52:00Z">
        <w:r w:rsidR="00B47BF0" w:rsidRPr="00B47BF0">
          <w:rPr>
            <w:i/>
            <w:rPrChange w:id="15415" w:author="Berges Michel" w:date="2024-04-23T11:44:00Z">
              <w:rPr/>
            </w:rPrChange>
          </w:rPr>
          <w:t>’</w:t>
        </w:r>
      </w:ins>
      <w:r w:rsidR="00B47BF0" w:rsidRPr="00B47BF0">
        <w:rPr>
          <w:i/>
          <w:rPrChange w:id="15416" w:author="Berges Michel" w:date="2024-04-23T11:44:00Z">
            <w:rPr/>
          </w:rPrChange>
        </w:rPr>
        <w:t>ordinaire </w:t>
      </w:r>
      <w:r>
        <w:t>».</w:t>
      </w:r>
    </w:p>
    <w:p w:rsidR="009C53AD" w:rsidRDefault="009C53AD" w:rsidP="0016198C">
      <w:pPr>
        <w:numPr>
          <w:ins w:id="15417" w:author="Berges Michel" w:date="2024-04-23T11:44:00Z"/>
        </w:numPr>
        <w:rPr>
          <w:ins w:id="15418" w:author="Berges Michel" w:date="2024-04-23T11:44:00Z"/>
        </w:rPr>
      </w:pPr>
    </w:p>
    <w:p w:rsidR="002D27A2" w:rsidRDefault="002D27A2" w:rsidP="0016198C">
      <w:r>
        <w:t>Se laisser aller à du sentiment sur le comportement de Knochen serait mal venu. Par contre on peut retenir certaines observations du Père Destelle qui sont intéressantes parce qu</w:t>
      </w:r>
      <w:ins w:id="15419" w:author="Berges Michel" w:date="2024-04-23T11:29:00Z">
        <w:r w:rsidR="007F19F5">
          <w:t>’</w:t>
        </w:r>
      </w:ins>
      <w:del w:id="15420" w:author="Berges Michel" w:date="2024-04-23T11:29:00Z">
        <w:r w:rsidDel="007F19F5">
          <w:delText xml:space="preserve">e </w:delText>
        </w:r>
      </w:del>
      <w:r>
        <w:t>objectives : sa connaissance du français, sa culture, son sens politique et diplomatique. Telles étaient en effet les missions prioritaires de Knochen vis</w:t>
      </w:r>
      <w:ins w:id="15421" w:author="Berges Michel" w:date="2024-04-23T11:29:00Z">
        <w:r w:rsidR="007F19F5">
          <w:t>-à-</w:t>
        </w:r>
      </w:ins>
      <w:del w:id="15422" w:author="Berges Michel" w:date="2024-04-23T11:29:00Z">
        <w:r w:rsidDel="007F19F5">
          <w:delText xml:space="preserve"> à </w:delText>
        </w:r>
      </w:del>
      <w:r>
        <w:t>vis du gouvernement de Vichy : séduire et convaincre.</w:t>
      </w:r>
    </w:p>
    <w:p w:rsidR="002D27A2" w:rsidRDefault="002D27A2" w:rsidP="0016198C">
      <w:r>
        <w:t>Le portrait d</w:t>
      </w:r>
      <w:del w:id="15423" w:author="Berges Michel" w:date="2024-03-09T22:52:00Z">
        <w:r w:rsidR="00B409EB" w:rsidDel="00352771">
          <w:delText>’</w:delText>
        </w:r>
      </w:del>
      <w:ins w:id="15424" w:author="Berges Michel" w:date="2024-03-09T22:52:00Z">
        <w:r w:rsidR="00352771">
          <w:t>’</w:t>
        </w:r>
      </w:ins>
      <w:r>
        <w:t xml:space="preserve">Oberg est caricatural, mais correspond à la réalité : un mur. Quant à la </w:t>
      </w:r>
      <w:r w:rsidR="00B47BF0" w:rsidRPr="00B47BF0">
        <w:rPr>
          <w:i/>
          <w:rPrChange w:id="15425" w:author="Berges Michel" w:date="2024-04-23T11:45:00Z">
            <w:rPr>
              <w:i/>
              <w:smallCaps/>
            </w:rPr>
          </w:rPrChange>
        </w:rPr>
        <w:t>Gestapo</w:t>
      </w:r>
      <w:r w:rsidR="002D3346">
        <w:t>,</w:t>
      </w:r>
      <w:r>
        <w:t xml:space="preserve"> lorsque le Père Destelle</w:t>
      </w:r>
      <w:del w:id="15426" w:author="Berges Michel" w:date="2024-04-23T11:45:00Z">
        <w:r w:rsidDel="009C53AD">
          <w:delText>,</w:delText>
        </w:r>
      </w:del>
      <w:r>
        <w:t xml:space="preserve"> juge qu</w:t>
      </w:r>
      <w:del w:id="15427" w:author="Berges Michel" w:date="2024-03-09T22:52:00Z">
        <w:r w:rsidR="00B409EB" w:rsidDel="00352771">
          <w:delText>’</w:delText>
        </w:r>
      </w:del>
      <w:ins w:id="15428" w:author="Berges Michel" w:date="2024-03-09T22:52:00Z">
        <w:r w:rsidR="00352771">
          <w:t>’</w:t>
        </w:r>
      </w:ins>
      <w:r>
        <w:t>elle a dominé Knochen, nous ne sommes pas loin de la réalité.</w:t>
      </w:r>
    </w:p>
    <w:p w:rsidR="002D27A2" w:rsidRDefault="002D27A2" w:rsidP="0016198C">
      <w:r>
        <w:t xml:space="preserve">Que pense de son côté, Larrose, </w:t>
      </w:r>
      <w:del w:id="15429" w:author="Berges Michel" w:date="2024-04-23T11:45:00Z">
        <w:r w:rsidDel="00CF2627">
          <w:delText xml:space="preserve">son </w:delText>
        </w:r>
      </w:del>
      <w:ins w:id="15430" w:author="Berges Michel" w:date="2024-04-23T11:45:00Z">
        <w:r w:rsidR="00CF2627">
          <w:t xml:space="preserve">son ancien </w:t>
        </w:r>
      </w:ins>
      <w:r>
        <w:t>condisciple d</w:t>
      </w:r>
      <w:del w:id="15431" w:author="Berges Michel" w:date="2024-03-09T22:52:00Z">
        <w:r w:rsidR="00B409EB" w:rsidDel="00352771">
          <w:delText>’</w:delText>
        </w:r>
      </w:del>
      <w:ins w:id="15432" w:author="Berges Michel" w:date="2024-03-09T22:52:00Z">
        <w:r w:rsidR="00352771">
          <w:t>’</w:t>
        </w:r>
      </w:ins>
      <w:r>
        <w:t>Université</w:t>
      </w:r>
      <w:ins w:id="15433" w:author="Berges Michel" w:date="2024-04-23T11:45:00Z">
        <w:r w:rsidR="00CF2627">
          <w:t>,</w:t>
        </w:r>
      </w:ins>
      <w:r>
        <w:t xml:space="preserve"> du Knochen d</w:t>
      </w:r>
      <w:del w:id="15434" w:author="Berges Michel" w:date="2024-03-09T22:52:00Z">
        <w:r w:rsidR="00B409EB" w:rsidDel="00352771">
          <w:delText>’</w:delText>
        </w:r>
      </w:del>
      <w:ins w:id="15435" w:author="Berges Michel" w:date="2024-03-09T22:52:00Z">
        <w:r w:rsidR="00352771">
          <w:t>’</w:t>
        </w:r>
      </w:ins>
      <w:r>
        <w:t>aujourd</w:t>
      </w:r>
      <w:del w:id="15436" w:author="Berges Michel" w:date="2024-03-09T22:52:00Z">
        <w:r w:rsidR="00B409EB" w:rsidDel="00352771">
          <w:delText>’</w:delText>
        </w:r>
      </w:del>
      <w:ins w:id="15437" w:author="Berges Michel" w:date="2024-03-09T22:52:00Z">
        <w:r w:rsidR="00352771">
          <w:t>’</w:t>
        </w:r>
      </w:ins>
      <w:r>
        <w:t>hui ?</w:t>
      </w:r>
    </w:p>
    <w:p w:rsidR="008A7EEF" w:rsidDel="008A7EEF" w:rsidRDefault="008A7EEF" w:rsidP="0016198C">
      <w:pPr>
        <w:numPr>
          <w:ins w:id="15438" w:author="Unknown"/>
        </w:numPr>
        <w:rPr>
          <w:del w:id="15439" w:author="Berges Michel" w:date="2024-04-23T15:32:00Z"/>
        </w:rPr>
      </w:pPr>
      <w:ins w:id="15440" w:author="Berges Michel" w:date="2024-04-23T15:32:00Z">
        <w:r>
          <w:br w:type="page"/>
        </w:r>
      </w:ins>
    </w:p>
    <w:p w:rsidR="002D27A2" w:rsidRDefault="00523998" w:rsidP="0016198C">
      <w:pPr>
        <w:numPr>
          <w:ins w:id="15441" w:author="Unknown"/>
        </w:numPr>
      </w:pPr>
      <w:r>
        <w:t>« </w:t>
      </w:r>
      <w:r w:rsidR="002D27A2">
        <w:t>– </w:t>
      </w:r>
      <w:r w:rsidR="002D27A2" w:rsidRPr="00523998">
        <w:rPr>
          <w:u w:val="single"/>
        </w:rPr>
        <w:t>Jean-Philippe Larrose</w:t>
      </w:r>
      <w:r w:rsidR="002D27A2">
        <w:t xml:space="preserve"> : </w:t>
      </w:r>
      <w:r w:rsidR="002D27A2" w:rsidRPr="00523998">
        <w:rPr>
          <w:i/>
        </w:rPr>
        <w:t>Égal à lui-même à mon égard, depuis toujours. Dans le fond, c</w:t>
      </w:r>
      <w:del w:id="15442" w:author="Berges Michel" w:date="2024-03-09T22:52:00Z">
        <w:r w:rsidR="00B409EB" w:rsidDel="00352771">
          <w:rPr>
            <w:i/>
          </w:rPr>
          <w:delText>’</w:delText>
        </w:r>
      </w:del>
      <w:ins w:id="15443" w:author="Berges Michel" w:date="2024-03-09T22:52:00Z">
        <w:r w:rsidR="00352771">
          <w:rPr>
            <w:i/>
          </w:rPr>
          <w:t>’</w:t>
        </w:r>
      </w:ins>
      <w:r w:rsidR="002D27A2" w:rsidRPr="00523998">
        <w:rPr>
          <w:i/>
        </w:rPr>
        <w:t>était un humaniste.</w:t>
      </w:r>
    </w:p>
    <w:p w:rsidR="002D27A2" w:rsidRDefault="002D27A2" w:rsidP="0016198C">
      <w:r>
        <w:t>– </w:t>
      </w:r>
      <w:r w:rsidRPr="00523998">
        <w:rPr>
          <w:u w:val="single"/>
        </w:rPr>
        <w:t>H de Beaufort </w:t>
      </w:r>
      <w:r>
        <w:t>: Si c</w:t>
      </w:r>
      <w:del w:id="15444" w:author="Berges Michel" w:date="2024-03-09T22:52:00Z">
        <w:r w:rsidR="00B409EB" w:rsidDel="00352771">
          <w:delText>’</w:delText>
        </w:r>
      </w:del>
      <w:ins w:id="15445" w:author="Berges Michel" w:date="2024-03-09T22:52:00Z">
        <w:r w:rsidR="00352771">
          <w:t>’</w:t>
        </w:r>
      </w:ins>
      <w:r>
        <w:t>était le cas, comment a-t-il accepté les drames de la période 1940-1944 ?</w:t>
      </w:r>
    </w:p>
    <w:p w:rsidR="002D27A2" w:rsidRDefault="002D27A2" w:rsidP="0016198C">
      <w:r>
        <w:t>– </w:t>
      </w:r>
      <w:r w:rsidRPr="00523998">
        <w:rPr>
          <w:u w:val="single"/>
        </w:rPr>
        <w:t>J. Ph. Larrose</w:t>
      </w:r>
      <w:r>
        <w:t xml:space="preserve"> : </w:t>
      </w:r>
      <w:r w:rsidRPr="00523998">
        <w:rPr>
          <w:i/>
        </w:rPr>
        <w:t>Il était prisonnier d</w:t>
      </w:r>
      <w:del w:id="15446" w:author="Berges Michel" w:date="2024-03-09T22:52:00Z">
        <w:r w:rsidR="00B409EB" w:rsidDel="00352771">
          <w:rPr>
            <w:i/>
          </w:rPr>
          <w:delText>’</w:delText>
        </w:r>
      </w:del>
      <w:ins w:id="15447" w:author="Berges Michel" w:date="2024-03-09T22:52:00Z">
        <w:r w:rsidR="00352771">
          <w:rPr>
            <w:i/>
          </w:rPr>
          <w:t>’</w:t>
        </w:r>
      </w:ins>
      <w:r w:rsidRPr="00523998">
        <w:rPr>
          <w:i/>
        </w:rPr>
        <w:t>un système. Je le trouve aussi européen qu</w:t>
      </w:r>
      <w:del w:id="15448" w:author="Berges Michel" w:date="2024-03-09T22:52:00Z">
        <w:r w:rsidR="00B409EB" w:rsidDel="00352771">
          <w:rPr>
            <w:i/>
          </w:rPr>
          <w:delText>’</w:delText>
        </w:r>
      </w:del>
      <w:ins w:id="15449" w:author="Berges Michel" w:date="2024-03-09T22:52:00Z">
        <w:r w:rsidR="00352771">
          <w:rPr>
            <w:i/>
          </w:rPr>
          <w:t>’</w:t>
        </w:r>
      </w:ins>
      <w:r w:rsidRPr="00523998">
        <w:rPr>
          <w:i/>
        </w:rPr>
        <w:t>en 1932, lorsque nous étions ensemble à l</w:t>
      </w:r>
      <w:del w:id="15450" w:author="Berges Michel" w:date="2024-03-09T22:52:00Z">
        <w:r w:rsidR="00B409EB" w:rsidDel="00352771">
          <w:rPr>
            <w:i/>
          </w:rPr>
          <w:delText>’</w:delText>
        </w:r>
      </w:del>
      <w:ins w:id="15451" w:author="Berges Michel" w:date="2024-03-09T22:52:00Z">
        <w:r w:rsidR="00352771">
          <w:rPr>
            <w:i/>
          </w:rPr>
          <w:t>’</w:t>
        </w:r>
      </w:ins>
      <w:r w:rsidRPr="00523998">
        <w:rPr>
          <w:i/>
        </w:rPr>
        <w:t>Université de Göttingen.</w:t>
      </w:r>
    </w:p>
    <w:p w:rsidR="002D27A2" w:rsidRDefault="002D27A2" w:rsidP="0016198C">
      <w:r>
        <w:t>– </w:t>
      </w:r>
      <w:r w:rsidRPr="00523998">
        <w:rPr>
          <w:u w:val="single"/>
        </w:rPr>
        <w:t>H de B</w:t>
      </w:r>
      <w:r>
        <w:t> : Mais encore une fois, ces années de guerre ont été terribles pour les Résistants et pour les Juifs. Est-ce qu</w:t>
      </w:r>
      <w:del w:id="15452" w:author="Berges Michel" w:date="2024-03-09T22:52:00Z">
        <w:r w:rsidR="00B409EB" w:rsidDel="00352771">
          <w:delText>’</w:delText>
        </w:r>
      </w:del>
      <w:ins w:id="15453" w:author="Berges Michel" w:date="2024-03-09T22:52:00Z">
        <w:r w:rsidR="00352771">
          <w:t>’</w:t>
        </w:r>
      </w:ins>
      <w:r>
        <w:t>il pouvait tempérer, est-ce qu</w:t>
      </w:r>
      <w:del w:id="15454" w:author="Berges Michel" w:date="2024-03-09T22:52:00Z">
        <w:r w:rsidR="00B409EB" w:rsidDel="00352771">
          <w:delText>’</w:delText>
        </w:r>
      </w:del>
      <w:ins w:id="15455" w:author="Berges Michel" w:date="2024-03-09T22:52:00Z">
        <w:r w:rsidR="00352771">
          <w:t>’</w:t>
        </w:r>
      </w:ins>
      <w:r>
        <w:t>il ne pouvait pas tempérer, est-ce que le système politique lui imposait la répression ? Ce système terrible, est</w:t>
      </w:r>
      <w:ins w:id="15456" w:author="Berges Michel" w:date="2024-04-23T11:29:00Z">
        <w:r w:rsidR="007F19F5">
          <w:t>-</w:t>
        </w:r>
      </w:ins>
      <w:del w:id="15457" w:author="Berges Michel" w:date="2024-04-23T11:29:00Z">
        <w:r w:rsidDel="007F19F5">
          <w:delText xml:space="preserve"> </w:delText>
        </w:r>
      </w:del>
      <w:r>
        <w:t>ce qu</w:t>
      </w:r>
      <w:del w:id="15458" w:author="Berges Michel" w:date="2024-03-09T22:52:00Z">
        <w:r w:rsidR="00B409EB" w:rsidDel="00352771">
          <w:delText>’</w:delText>
        </w:r>
      </w:del>
      <w:ins w:id="15459" w:author="Berges Michel" w:date="2024-03-09T22:52:00Z">
        <w:r w:rsidR="00352771">
          <w:t>’</w:t>
        </w:r>
      </w:ins>
      <w:r>
        <w:t>il le commandait ou est-ce qu</w:t>
      </w:r>
      <w:del w:id="15460" w:author="Berges Michel" w:date="2024-03-09T22:52:00Z">
        <w:r w:rsidR="00B409EB" w:rsidDel="00352771">
          <w:delText>’</w:delText>
        </w:r>
      </w:del>
      <w:ins w:id="15461" w:author="Berges Michel" w:date="2024-03-09T22:52:00Z">
        <w:r w:rsidR="00352771">
          <w:t>’</w:t>
        </w:r>
      </w:ins>
      <w:r>
        <w:t>il le subissait ?</w:t>
      </w:r>
    </w:p>
    <w:p w:rsidR="002D27A2" w:rsidRDefault="002D27A2" w:rsidP="0016198C">
      <w:r>
        <w:t>– </w:t>
      </w:r>
      <w:r w:rsidRPr="00523998">
        <w:rPr>
          <w:u w:val="single"/>
        </w:rPr>
        <w:t>J. Ph. Larrose</w:t>
      </w:r>
      <w:r>
        <w:t xml:space="preserve"> : </w:t>
      </w:r>
      <w:r w:rsidRPr="00523998">
        <w:rPr>
          <w:i/>
        </w:rPr>
        <w:t>J</w:t>
      </w:r>
      <w:del w:id="15462" w:author="Berges Michel" w:date="2024-03-09T22:52:00Z">
        <w:r w:rsidR="00B409EB" w:rsidDel="00352771">
          <w:rPr>
            <w:i/>
          </w:rPr>
          <w:delText>’</w:delText>
        </w:r>
      </w:del>
      <w:ins w:id="15463" w:author="Berges Michel" w:date="2024-03-09T22:52:00Z">
        <w:r w:rsidR="00352771">
          <w:rPr>
            <w:i/>
          </w:rPr>
          <w:t>’</w:t>
        </w:r>
      </w:ins>
      <w:r w:rsidRPr="00523998">
        <w:rPr>
          <w:i/>
        </w:rPr>
        <w:t>ai l</w:t>
      </w:r>
      <w:del w:id="15464" w:author="Berges Michel" w:date="2024-03-09T22:52:00Z">
        <w:r w:rsidR="00B409EB" w:rsidDel="00352771">
          <w:rPr>
            <w:i/>
          </w:rPr>
          <w:delText>’</w:delText>
        </w:r>
      </w:del>
      <w:ins w:id="15465" w:author="Berges Michel" w:date="2024-03-09T22:52:00Z">
        <w:r w:rsidR="00352771">
          <w:rPr>
            <w:i/>
          </w:rPr>
          <w:t>’</w:t>
        </w:r>
      </w:ins>
      <w:r w:rsidRPr="00523998">
        <w:rPr>
          <w:i/>
        </w:rPr>
        <w:t>impression qu</w:t>
      </w:r>
      <w:del w:id="15466" w:author="Berges Michel" w:date="2024-03-09T22:52:00Z">
        <w:r w:rsidR="00B409EB" w:rsidDel="00352771">
          <w:rPr>
            <w:i/>
          </w:rPr>
          <w:delText>’</w:delText>
        </w:r>
      </w:del>
      <w:ins w:id="15467" w:author="Berges Michel" w:date="2024-03-09T22:52:00Z">
        <w:r w:rsidR="00352771">
          <w:rPr>
            <w:i/>
          </w:rPr>
          <w:t>’</w:t>
        </w:r>
      </w:ins>
      <w:r w:rsidRPr="00523998">
        <w:rPr>
          <w:i/>
        </w:rPr>
        <w:t>il le subissait, car dans le fond, c</w:t>
      </w:r>
      <w:del w:id="15468" w:author="Berges Michel" w:date="2024-03-09T22:52:00Z">
        <w:r w:rsidR="00B409EB" w:rsidDel="00352771">
          <w:rPr>
            <w:i/>
          </w:rPr>
          <w:delText>’</w:delText>
        </w:r>
      </w:del>
      <w:ins w:id="15469" w:author="Berges Michel" w:date="2024-03-09T22:52:00Z">
        <w:r w:rsidR="00352771">
          <w:rPr>
            <w:i/>
          </w:rPr>
          <w:t>’</w:t>
        </w:r>
      </w:ins>
      <w:r w:rsidRPr="00523998">
        <w:rPr>
          <w:i/>
        </w:rPr>
        <w:t>était un tendre.</w:t>
      </w:r>
    </w:p>
    <w:p w:rsidR="002D27A2" w:rsidRDefault="002D27A2" w:rsidP="0016198C">
      <w:r>
        <w:t>– </w:t>
      </w:r>
      <w:r w:rsidRPr="00523998">
        <w:rPr>
          <w:u w:val="single"/>
        </w:rPr>
        <w:t>H de B</w:t>
      </w:r>
      <w:r>
        <w:t xml:space="preserve"> : Un </w:t>
      </w:r>
      <w:ins w:id="15470" w:author="Bergès Michel" w:date="2024-03-14T15:49:00Z">
        <w:r w:rsidR="00DD26F7">
          <w:t>« </w:t>
        </w:r>
      </w:ins>
      <w:del w:id="15471" w:author="Bergès Michel" w:date="2024-03-14T15:49:00Z">
        <w:r w:rsidDel="00DD26F7">
          <w:delText>“</w:delText>
        </w:r>
      </w:del>
      <w:r>
        <w:t>tendre</w:t>
      </w:r>
      <w:ins w:id="15472" w:author="Bergès Michel" w:date="2024-03-14T15:49:00Z">
        <w:r w:rsidR="00DD26F7">
          <w:t> »</w:t>
        </w:r>
      </w:ins>
      <w:del w:id="15473" w:author="Bergès Michel" w:date="2024-03-14T15:49:00Z">
        <w:r w:rsidDel="00DD26F7">
          <w:delText>”</w:delText>
        </w:r>
      </w:del>
      <w:r w:rsidR="00523998">
        <w:t>, entre guillemets, malgré tout</w:t>
      </w:r>
      <w:ins w:id="15474" w:author="Berges Michel" w:date="2024-04-23T11:46:00Z">
        <w:r w:rsidR="00CF2627">
          <w:t> </w:t>
        </w:r>
      </w:ins>
      <w:r w:rsidR="00523998">
        <w:t>…</w:t>
      </w:r>
    </w:p>
    <w:p w:rsidR="002D27A2" w:rsidRDefault="002D27A2" w:rsidP="0016198C">
      <w:r>
        <w:t xml:space="preserve">– </w:t>
      </w:r>
      <w:r w:rsidRPr="00523998">
        <w:rPr>
          <w:u w:val="single"/>
        </w:rPr>
        <w:t>J. Ph. Larrose</w:t>
      </w:r>
      <w:r>
        <w:t xml:space="preserve"> : </w:t>
      </w:r>
      <w:r w:rsidRPr="00523998">
        <w:rPr>
          <w:i/>
        </w:rPr>
        <w:t>Bien entendu. Mais j</w:t>
      </w:r>
      <w:del w:id="15475" w:author="Berges Michel" w:date="2024-03-09T22:52:00Z">
        <w:r w:rsidR="00B409EB" w:rsidDel="00352771">
          <w:rPr>
            <w:i/>
          </w:rPr>
          <w:delText>’</w:delText>
        </w:r>
      </w:del>
      <w:ins w:id="15476" w:author="Berges Michel" w:date="2024-03-09T22:52:00Z">
        <w:r w:rsidR="00352771">
          <w:rPr>
            <w:i/>
          </w:rPr>
          <w:t>’</w:t>
        </w:r>
      </w:ins>
      <w:r w:rsidRPr="00523998">
        <w:rPr>
          <w:i/>
        </w:rPr>
        <w:t>ai été frappé par la révélation de Knochen concernant sa conversation avec Heydrich : selon lui, les Allemands ne pouvaient plus gagner la guerre, dés 1942, il fallait donc trouver une paix de compromis et Hitler représentait un obstacle. Les Anglais l</w:t>
      </w:r>
      <w:del w:id="15477" w:author="Berges Michel" w:date="2024-03-09T22:52:00Z">
        <w:r w:rsidR="00B409EB" w:rsidDel="00352771">
          <w:rPr>
            <w:i/>
          </w:rPr>
          <w:delText>’</w:delText>
        </w:r>
      </w:del>
      <w:ins w:id="15478" w:author="Berges Michel" w:date="2024-03-09T22:52:00Z">
        <w:r w:rsidR="00352771">
          <w:rPr>
            <w:i/>
          </w:rPr>
          <w:t>’</w:t>
        </w:r>
      </w:ins>
      <w:r w:rsidRPr="00523998">
        <w:rPr>
          <w:i/>
        </w:rPr>
        <w:t>ont su et ont fait assassiner Heydrich, parce qu</w:t>
      </w:r>
      <w:del w:id="15479" w:author="Berges Michel" w:date="2024-03-09T22:52:00Z">
        <w:r w:rsidR="00B409EB" w:rsidDel="00352771">
          <w:rPr>
            <w:i/>
          </w:rPr>
          <w:delText>’</w:delText>
        </w:r>
      </w:del>
      <w:ins w:id="15480" w:author="Berges Michel" w:date="2024-03-09T22:52:00Z">
        <w:r w:rsidR="00352771">
          <w:rPr>
            <w:i/>
          </w:rPr>
          <w:t>’</w:t>
        </w:r>
      </w:ins>
      <w:r w:rsidRPr="00523998">
        <w:rPr>
          <w:i/>
        </w:rPr>
        <w:t>ils voulaient une victoire totale ?</w:t>
      </w:r>
    </w:p>
    <w:p w:rsidR="002D27A2" w:rsidRDefault="002D27A2" w:rsidP="0016198C">
      <w:r>
        <w:t>– </w:t>
      </w:r>
      <w:r w:rsidRPr="00523998">
        <w:rPr>
          <w:u w:val="single"/>
        </w:rPr>
        <w:t>H de B</w:t>
      </w:r>
      <w:r>
        <w:t> : C</w:t>
      </w:r>
      <w:del w:id="15481" w:author="Berges Michel" w:date="2024-03-09T22:52:00Z">
        <w:r w:rsidR="00B409EB" w:rsidDel="00352771">
          <w:delText>’</w:delText>
        </w:r>
      </w:del>
      <w:ins w:id="15482" w:author="Berges Michel" w:date="2024-03-09T22:52:00Z">
        <w:r w:rsidR="00352771">
          <w:t>’</w:t>
        </w:r>
      </w:ins>
      <w:r>
        <w:t>est bien cela. Mais revenons à votre rôle durant la guerre. En intervenant auprès de Knochen, vous avez obtenu un certain nombre de grâces. Avez</w:t>
      </w:r>
      <w:ins w:id="15483" w:author="Berges Michel" w:date="2024-04-23T11:28:00Z">
        <w:r w:rsidR="005F6E25">
          <w:t>-</w:t>
        </w:r>
      </w:ins>
      <w:del w:id="15484" w:author="Berges Michel" w:date="2024-04-23T11:28:00Z">
        <w:r w:rsidDel="005F6E25">
          <w:delText xml:space="preserve"> </w:delText>
        </w:r>
      </w:del>
      <w:r>
        <w:t>vous le sentiment qu</w:t>
      </w:r>
      <w:del w:id="15485" w:author="Berges Michel" w:date="2024-03-09T22:52:00Z">
        <w:r w:rsidR="00B409EB" w:rsidDel="00352771">
          <w:delText>’</w:delText>
        </w:r>
      </w:del>
      <w:ins w:id="15486" w:author="Berges Michel" w:date="2024-03-09T22:52:00Z">
        <w:r w:rsidR="00352771">
          <w:t>’</w:t>
        </w:r>
      </w:ins>
      <w:r>
        <w:t>il prenait cette décision de lui même ?</w:t>
      </w:r>
    </w:p>
    <w:p w:rsidR="002D27A2" w:rsidRDefault="002D27A2" w:rsidP="0016198C">
      <w:r>
        <w:t>– </w:t>
      </w:r>
      <w:r w:rsidRPr="00523998">
        <w:rPr>
          <w:u w:val="single"/>
        </w:rPr>
        <w:t>J. Ph. Larrose</w:t>
      </w:r>
      <w:r>
        <w:t xml:space="preserve"> : </w:t>
      </w:r>
      <w:r w:rsidRPr="00523998">
        <w:rPr>
          <w:i/>
        </w:rPr>
        <w:t xml:space="preserve">Oui, </w:t>
      </w:r>
      <w:ins w:id="15487" w:author="Berges Michel" w:date="2024-04-23T11:30:00Z">
        <w:r w:rsidR="007F19F5">
          <w:rPr>
            <w:i/>
          </w:rPr>
          <w:t>i</w:t>
        </w:r>
      </w:ins>
      <w:del w:id="15488" w:author="Berges Michel" w:date="2024-04-23T11:30:00Z">
        <w:r w:rsidRPr="00523998" w:rsidDel="007F19F5">
          <w:rPr>
            <w:i/>
          </w:rPr>
          <w:delText>I</w:delText>
        </w:r>
      </w:del>
      <w:r w:rsidRPr="00523998">
        <w:rPr>
          <w:i/>
        </w:rPr>
        <w:t xml:space="preserve">l avait une certaine liberté de décision, mais informait le Tribunal </w:t>
      </w:r>
      <w:r w:rsidR="00984B0A">
        <w:rPr>
          <w:i/>
        </w:rPr>
        <w:t>m</w:t>
      </w:r>
      <w:r w:rsidRPr="00523998">
        <w:rPr>
          <w:i/>
        </w:rPr>
        <w:t>ilitaire qui donnait son accord.</w:t>
      </w:r>
    </w:p>
    <w:p w:rsidR="002D27A2" w:rsidRDefault="002D27A2" w:rsidP="0016198C">
      <w:r>
        <w:t>– </w:t>
      </w:r>
      <w:r w:rsidRPr="00523998">
        <w:rPr>
          <w:u w:val="single"/>
        </w:rPr>
        <w:t>H. de B</w:t>
      </w:r>
      <w:r>
        <w:t> : Il y a eu des milliers d</w:t>
      </w:r>
      <w:del w:id="15489" w:author="Berges Michel" w:date="2024-03-09T22:52:00Z">
        <w:r w:rsidR="00B409EB" w:rsidDel="00352771">
          <w:delText>’</w:delText>
        </w:r>
      </w:del>
      <w:ins w:id="15490" w:author="Berges Michel" w:date="2024-03-09T22:52:00Z">
        <w:r w:rsidR="00352771">
          <w:t>’</w:t>
        </w:r>
      </w:ins>
      <w:r>
        <w:t>exécutions et de déportations. Qui les décidait ?</w:t>
      </w:r>
    </w:p>
    <w:p w:rsidR="002D27A2" w:rsidRPr="00365DE7" w:rsidRDefault="002D27A2" w:rsidP="0016198C">
      <w:pPr>
        <w:rPr>
          <w:i/>
        </w:rPr>
      </w:pPr>
      <w:r>
        <w:t>– </w:t>
      </w:r>
      <w:r w:rsidRPr="00365DE7">
        <w:rPr>
          <w:u w:val="single"/>
        </w:rPr>
        <w:t>J. Ph Larrose</w:t>
      </w:r>
      <w:r>
        <w:t xml:space="preserve"> : </w:t>
      </w:r>
      <w:r w:rsidRPr="00365DE7">
        <w:rPr>
          <w:i/>
        </w:rPr>
        <w:t>À mon sens, ce n</w:t>
      </w:r>
      <w:del w:id="15491" w:author="Berges Michel" w:date="2024-03-09T22:52:00Z">
        <w:r w:rsidR="00B409EB" w:rsidDel="00352771">
          <w:rPr>
            <w:i/>
          </w:rPr>
          <w:delText>’</w:delText>
        </w:r>
      </w:del>
      <w:ins w:id="15492" w:author="Berges Michel" w:date="2024-03-09T22:52:00Z">
        <w:r w:rsidR="00352771">
          <w:rPr>
            <w:i/>
          </w:rPr>
          <w:t>’</w:t>
        </w:r>
      </w:ins>
      <w:r w:rsidRPr="00365DE7">
        <w:rPr>
          <w:i/>
        </w:rPr>
        <w:t>était pas Knochen, mais Kaltenbr</w:t>
      </w:r>
      <w:ins w:id="15493" w:author="Berges Michel" w:date="2024-04-23T11:46:00Z">
        <w:r w:rsidR="00CF2627">
          <w:rPr>
            <w:i/>
          </w:rPr>
          <w:t>ü</w:t>
        </w:r>
      </w:ins>
      <w:ins w:id="15494" w:author="Berges Michel" w:date="2024-04-23T11:47:00Z">
        <w:r w:rsidR="00CF2627">
          <w:rPr>
            <w:i/>
          </w:rPr>
          <w:t>pm</w:t>
        </w:r>
      </w:ins>
      <w:del w:id="15495" w:author="Berges Michel" w:date="2024-04-23T11:46:00Z">
        <w:r w:rsidRPr="00365DE7" w:rsidDel="00CF2627">
          <w:rPr>
            <w:i/>
          </w:rPr>
          <w:delText>u</w:delText>
        </w:r>
      </w:del>
      <w:r w:rsidRPr="00365DE7">
        <w:rPr>
          <w:i/>
        </w:rPr>
        <w:t xml:space="preserve">nner et la </w:t>
      </w:r>
      <w:r w:rsidRPr="00365DE7">
        <w:rPr>
          <w:smallCaps/>
        </w:rPr>
        <w:t>Gestapo</w:t>
      </w:r>
      <w:r w:rsidRPr="00365DE7">
        <w:rPr>
          <w:i/>
        </w:rPr>
        <w:t xml:space="preserve"> à Berlin. Il existait des hiérarchies très compartimentées dans le système nazi.</w:t>
      </w:r>
    </w:p>
    <w:p w:rsidR="002D27A2" w:rsidRDefault="002D27A2" w:rsidP="0016198C">
      <w:r>
        <w:t>– </w:t>
      </w:r>
      <w:r w:rsidRPr="00365DE7">
        <w:rPr>
          <w:u w:val="single"/>
        </w:rPr>
        <w:t>H de B</w:t>
      </w:r>
      <w:r>
        <w:t> : Cela est possible et même probable, si je m</w:t>
      </w:r>
      <w:del w:id="15496" w:author="Berges Michel" w:date="2024-03-09T22:52:00Z">
        <w:r w:rsidR="00B409EB" w:rsidDel="00352771">
          <w:delText>’</w:delText>
        </w:r>
      </w:del>
      <w:ins w:id="15497" w:author="Berges Michel" w:date="2024-03-09T22:52:00Z">
        <w:r w:rsidR="00352771">
          <w:t>’</w:t>
        </w:r>
      </w:ins>
      <w:r>
        <w:t xml:space="preserve">en réfère à la directive de </w:t>
      </w:r>
      <w:ins w:id="15498" w:author="Berges Michel" w:date="2024-04-23T11:47:00Z">
        <w:r w:rsidR="00CF2627">
          <w:t>Boe</w:t>
        </w:r>
      </w:ins>
      <w:del w:id="15499" w:author="Berges Michel" w:date="2024-04-23T11:47:00Z">
        <w:r w:rsidDel="00CF2627">
          <w:delText>Bœ</w:delText>
        </w:r>
      </w:del>
      <w:r>
        <w:t>melburg concernant le sort dévolu aux prisonniers expiatoires et aux déclarations d</w:t>
      </w:r>
      <w:del w:id="15500" w:author="Berges Michel" w:date="2024-03-09T22:52:00Z">
        <w:r w:rsidR="00B409EB" w:rsidDel="00352771">
          <w:delText>’</w:delText>
        </w:r>
      </w:del>
      <w:ins w:id="15501" w:author="Berges Michel" w:date="2024-03-09T22:52:00Z">
        <w:r w:rsidR="00352771">
          <w:t>’</w:t>
        </w:r>
      </w:ins>
      <w:r>
        <w:t xml:space="preserve">Oberg lui-même. À lire certains documents, on a le sentiment que la fameuse Section IV, dénommée à tort </w:t>
      </w:r>
      <w:r w:rsidRPr="00365DE7">
        <w:rPr>
          <w:i/>
        </w:rPr>
        <w:t>G</w:t>
      </w:r>
      <w:r w:rsidRPr="00365DE7">
        <w:rPr>
          <w:i/>
          <w:smallCaps/>
        </w:rPr>
        <w:t>estapo</w:t>
      </w:r>
      <w:r>
        <w:t>, agissait et prenait ses initiatives</w:t>
      </w:r>
      <w:ins w:id="15502" w:author="Berges Michel" w:date="2024-04-23T11:47:00Z">
        <w:r w:rsidR="002D166B">
          <w:t>,</w:t>
        </w:r>
      </w:ins>
      <w:del w:id="15503" w:author="Berges Michel" w:date="2024-04-23T11:47:00Z">
        <w:r w:rsidDel="002D166B">
          <w:delText>,</w:delText>
        </w:r>
      </w:del>
      <w:r>
        <w:t xml:space="preserve"> en informant la hiérarchie du </w:t>
      </w:r>
      <w:r w:rsidRPr="00365DE7">
        <w:rPr>
          <w:i/>
        </w:rPr>
        <w:t>B</w:t>
      </w:r>
      <w:r w:rsidRPr="00365DE7">
        <w:rPr>
          <w:i/>
          <w:smallCaps/>
        </w:rPr>
        <w:t>ds</w:t>
      </w:r>
      <w:r>
        <w:t xml:space="preserve"> et Knochen, </w:t>
      </w:r>
      <w:r w:rsidRPr="00365DE7">
        <w:rPr>
          <w:i/>
        </w:rPr>
        <w:t>a posteriori</w:t>
      </w:r>
      <w:ins w:id="15504" w:author="Berges Michel" w:date="2024-04-23T11:47:00Z">
        <w:r w:rsidR="002D166B">
          <w:t> </w:t>
        </w:r>
      </w:ins>
      <w:r>
        <w:t>… »</w:t>
      </w:r>
    </w:p>
    <w:p w:rsidR="002D27A2" w:rsidRDefault="002D27A2" w:rsidP="0016198C"/>
    <w:p w:rsidR="002D27A2" w:rsidRDefault="002D27A2" w:rsidP="0016198C">
      <w:r>
        <w:t xml:space="preserve">Encore une fois nos enquêtes ne cherchent pas à excuser, mais à comprendre et à rechercher une vérité occultée depuis la guerre. Un manichéisme réducteur ne fait pas avancer la connaissance historique. Knochen a été jugé et condamné après la guerre, </w:t>
      </w:r>
      <w:ins w:id="15505" w:author="Berges Michel" w:date="2024-04-23T11:48:00Z">
        <w:r w:rsidR="002D166B">
          <w:t>B</w:t>
        </w:r>
      </w:ins>
      <w:ins w:id="15506" w:author="Berges Michel" w:date="2024-04-23T11:47:00Z">
        <w:r w:rsidR="002D166B">
          <w:t>oe</w:t>
        </w:r>
      </w:ins>
      <w:del w:id="15507" w:author="Berges Michel" w:date="2024-04-23T11:47:00Z">
        <w:r w:rsidDel="002D166B">
          <w:delText>Bœ</w:delText>
        </w:r>
      </w:del>
      <w:r>
        <w:t>melburg et son chef Müller ont disparu en 1945. Cette « disparition » des deux têtes de la répression nazie, en Allemagne et en France, a focalisé les historiens sur les documents français de la Collaboration en oubliant l</w:t>
      </w:r>
      <w:del w:id="15508" w:author="Berges Michel" w:date="2024-03-09T22:52:00Z">
        <w:r w:rsidR="00B409EB" w:rsidDel="00352771">
          <w:delText>’</w:delText>
        </w:r>
      </w:del>
      <w:ins w:id="15509" w:author="Berges Michel" w:date="2024-03-09T22:52:00Z">
        <w:r w:rsidR="00352771">
          <w:t>’</w:t>
        </w:r>
      </w:ins>
      <w:r>
        <w:t>essentiel : le fonctionnement des services allemands qui avait pris bien soin, eux, de brûler leurs archives. Des structures politiques, militaires et policières, qui loin d</w:t>
      </w:r>
      <w:del w:id="15510" w:author="Berges Michel" w:date="2024-03-09T22:52:00Z">
        <w:r w:rsidR="00B409EB" w:rsidDel="00352771">
          <w:delText>’</w:delText>
        </w:r>
      </w:del>
      <w:ins w:id="15511" w:author="Berges Michel" w:date="2024-03-09T22:52:00Z">
        <w:r w:rsidR="00352771">
          <w:t>’</w:t>
        </w:r>
      </w:ins>
      <w:r>
        <w:t>être monolithiques, allaient de la résistance à l</w:t>
      </w:r>
      <w:del w:id="15512" w:author="Berges Michel" w:date="2024-03-09T22:52:00Z">
        <w:r w:rsidR="00B409EB" w:rsidDel="00352771">
          <w:delText>’</w:delText>
        </w:r>
      </w:del>
      <w:ins w:id="15513" w:author="Berges Michel" w:date="2024-03-09T22:52:00Z">
        <w:r w:rsidR="00352771">
          <w:t>’</w:t>
        </w:r>
      </w:ins>
      <w:r>
        <w:t xml:space="preserve">adhésion inconditionnelle au </w:t>
      </w:r>
      <w:r w:rsidRPr="00CB37FF">
        <w:rPr>
          <w:i/>
        </w:rPr>
        <w:t>Führer</w:t>
      </w:r>
      <w:r>
        <w:t>. Heydrich, certes, était un pilier du régime, mais c</w:t>
      </w:r>
      <w:del w:id="15514" w:author="Berges Michel" w:date="2024-03-09T22:52:00Z">
        <w:r w:rsidR="00B409EB" w:rsidDel="00352771">
          <w:delText>’</w:delText>
        </w:r>
      </w:del>
      <w:ins w:id="15515" w:author="Berges Michel" w:date="2024-03-09T22:52:00Z">
        <w:r w:rsidR="00352771">
          <w:t>’</w:t>
        </w:r>
      </w:ins>
      <w:r>
        <w:t>était aussi une intelligence aiguë qui avait très bien pu analyser et percevoir l</w:t>
      </w:r>
      <w:del w:id="15516" w:author="Berges Michel" w:date="2024-03-09T22:52:00Z">
        <w:r w:rsidR="00B409EB" w:rsidDel="00352771">
          <w:delText>’</w:delText>
        </w:r>
      </w:del>
      <w:ins w:id="15517" w:author="Berges Michel" w:date="2024-03-09T22:52:00Z">
        <w:r w:rsidR="00352771">
          <w:t>’</w:t>
        </w:r>
      </w:ins>
      <w:r>
        <w:t>impasse stratégique dans laquelle s</w:t>
      </w:r>
      <w:del w:id="15518" w:author="Berges Michel" w:date="2024-03-09T22:52:00Z">
        <w:r w:rsidR="00B409EB" w:rsidDel="00352771">
          <w:delText>’</w:delText>
        </w:r>
      </w:del>
      <w:ins w:id="15519" w:author="Berges Michel" w:date="2024-03-09T22:52:00Z">
        <w:r w:rsidR="00352771">
          <w:t>’</w:t>
        </w:r>
      </w:ins>
      <w:r>
        <w:t>était fourvoyé le III</w:t>
      </w:r>
      <w:r w:rsidRPr="006756F0">
        <w:rPr>
          <w:vertAlign w:val="superscript"/>
        </w:rPr>
        <w:t>ème</w:t>
      </w:r>
      <w:r>
        <w:t xml:space="preserve"> </w:t>
      </w:r>
      <w:r w:rsidRPr="00CB37FF">
        <w:rPr>
          <w:i/>
        </w:rPr>
        <w:t>Reich</w:t>
      </w:r>
      <w:r>
        <w:t xml:space="preserve">, en déclarant la guerre simultanément à la Russie et aux </w:t>
      </w:r>
      <w:r w:rsidRPr="00CB37FF">
        <w:rPr>
          <w:i/>
        </w:rPr>
        <w:t>U</w:t>
      </w:r>
      <w:r w:rsidRPr="00CB37FF">
        <w:rPr>
          <w:i/>
          <w:smallCaps/>
        </w:rPr>
        <w:t>sa</w:t>
      </w:r>
      <w:r>
        <w:rPr>
          <w:smallCaps/>
        </w:rPr>
        <w:t> </w:t>
      </w:r>
      <w:r>
        <w:t>: analyse d</w:t>
      </w:r>
      <w:del w:id="15520" w:author="Berges Michel" w:date="2024-03-09T22:52:00Z">
        <w:r w:rsidR="00B409EB" w:rsidDel="00352771">
          <w:delText>’</w:delText>
        </w:r>
      </w:del>
      <w:ins w:id="15521" w:author="Berges Michel" w:date="2024-03-09T22:52:00Z">
        <w:r w:rsidR="00352771">
          <w:t>’</w:t>
        </w:r>
      </w:ins>
      <w:r>
        <w:t xml:space="preserve">autant plus plausible que le </w:t>
      </w:r>
      <w:r w:rsidRPr="00CB37FF">
        <w:rPr>
          <w:i/>
        </w:rPr>
        <w:t>R</w:t>
      </w:r>
      <w:r w:rsidRPr="00CB37FF">
        <w:rPr>
          <w:i/>
          <w:smallCaps/>
        </w:rPr>
        <w:t>sha</w:t>
      </w:r>
      <w:r>
        <w:t xml:space="preserve"> possédait son propre Service de Renseignement.</w:t>
      </w:r>
    </w:p>
    <w:p w:rsidR="002D27A2" w:rsidRDefault="002D27A2" w:rsidP="0016198C">
      <w:r>
        <w:t>Officiellement, les Résistants tchèques venus de Londres voulaient mettre fin à l</w:t>
      </w:r>
      <w:del w:id="15522" w:author="Berges Michel" w:date="2024-03-09T22:52:00Z">
        <w:r w:rsidR="00B409EB" w:rsidDel="00352771">
          <w:delText>’</w:delText>
        </w:r>
      </w:del>
      <w:ins w:id="15523" w:author="Berges Michel" w:date="2024-03-09T22:52:00Z">
        <w:r w:rsidR="00352771">
          <w:t>’</w:t>
        </w:r>
      </w:ins>
      <w:r>
        <w:t>oppression de leur « Protecteur ». On s</w:t>
      </w:r>
      <w:r w:rsidR="00365DE7">
        <w:t>e doit bien de constater qu</w:t>
      </w:r>
      <w:del w:id="15524" w:author="Berges Michel" w:date="2024-03-09T22:52:00Z">
        <w:r w:rsidR="00B409EB" w:rsidDel="00352771">
          <w:delText>’</w:delText>
        </w:r>
      </w:del>
      <w:ins w:id="15525" w:author="Berges Michel" w:date="2024-03-09T22:52:00Z">
        <w:r w:rsidR="00352771">
          <w:t>’</w:t>
        </w:r>
      </w:ins>
      <w:r w:rsidR="00365DE7">
        <w:t>en j</w:t>
      </w:r>
      <w:r>
        <w:t>uin 1942, les moyens logistiques de transport aérien des Anglais restaient bien faibles et la Tchécoslovaquie à la limite extrême de leurs possibilités techniques. L</w:t>
      </w:r>
      <w:del w:id="15526" w:author="Berges Michel" w:date="2024-03-09T22:52:00Z">
        <w:r w:rsidR="00B409EB" w:rsidDel="00352771">
          <w:delText>’</w:delText>
        </w:r>
      </w:del>
      <w:ins w:id="15527" w:author="Berges Michel" w:date="2024-03-09T22:52:00Z">
        <w:r w:rsidR="00352771">
          <w:t>’</w:t>
        </w:r>
      </w:ins>
      <w:r>
        <w:t>opération devait donc être perçue par Churchill lui-même comme prioritaire, pour mettre fin à une tentative de paix séparée impliquant un coup d</w:t>
      </w:r>
      <w:del w:id="15528" w:author="Berges Michel" w:date="2024-03-09T22:52:00Z">
        <w:r w:rsidR="00B409EB" w:rsidDel="00352771">
          <w:delText>’</w:delText>
        </w:r>
      </w:del>
      <w:ins w:id="15529" w:author="Bergès Michel" w:date="2024-03-14T15:50:00Z">
        <w:r w:rsidR="00DD26F7">
          <w:t>’</w:t>
        </w:r>
      </w:ins>
      <w:ins w:id="15530" w:author="Bergès Michel" w:date="2024-03-14T15:51:00Z">
        <w:r w:rsidR="00211D8C">
          <w:t>É</w:t>
        </w:r>
      </w:ins>
      <w:ins w:id="15531" w:author="Berges Michel" w:date="2024-03-09T22:52:00Z">
        <w:del w:id="15532" w:author="Bergès Michel" w:date="2024-03-14T15:50:00Z">
          <w:r w:rsidR="00352771" w:rsidDel="00DD26F7">
            <w:delText>’</w:delText>
          </w:r>
        </w:del>
      </w:ins>
      <w:del w:id="15533" w:author="Bergès Michel" w:date="2024-03-14T15:50:00Z">
        <w:r w:rsidDel="00DD26F7">
          <w:delText>E</w:delText>
        </w:r>
      </w:del>
      <w:r>
        <w:t>tat mené par le seul homme disposant de l</w:t>
      </w:r>
      <w:del w:id="15534" w:author="Berges Michel" w:date="2024-03-09T22:52:00Z">
        <w:r w:rsidR="00B409EB" w:rsidDel="00352771">
          <w:delText>’</w:delText>
        </w:r>
      </w:del>
      <w:ins w:id="15535" w:author="Berges Michel" w:date="2024-03-09T22:52:00Z">
        <w:r w:rsidR="00352771">
          <w:t>’</w:t>
        </w:r>
      </w:ins>
      <w:r>
        <w:t xml:space="preserve">outil policier </w:t>
      </w:r>
      <w:r w:rsidRPr="00365DE7">
        <w:rPr>
          <w:i/>
        </w:rPr>
        <w:t>S</w:t>
      </w:r>
      <w:r w:rsidRPr="00365DE7">
        <w:rPr>
          <w:i/>
          <w:smallCaps/>
        </w:rPr>
        <w:t>s</w:t>
      </w:r>
      <w:r>
        <w:t xml:space="preserve"> indispensable : Rei</w:t>
      </w:r>
      <w:del w:id="15536" w:author="Berges Michel" w:date="2024-04-23T11:48:00Z">
        <w:r w:rsidDel="002D166B">
          <w:delText>n</w:delText>
        </w:r>
      </w:del>
      <w:r>
        <w:t>nhard Heydrich.</w:t>
      </w:r>
    </w:p>
    <w:p w:rsidR="002D27A2" w:rsidRDefault="002D27A2" w:rsidP="0016198C">
      <w:r>
        <w:t>À l</w:t>
      </w:r>
      <w:del w:id="15537" w:author="Berges Michel" w:date="2024-03-09T22:52:00Z">
        <w:r w:rsidR="00B409EB" w:rsidDel="00352771">
          <w:delText>’</w:delText>
        </w:r>
      </w:del>
      <w:ins w:id="15538" w:author="Berges Michel" w:date="2024-03-09T22:52:00Z">
        <w:r w:rsidR="00352771">
          <w:t>’</w:t>
        </w:r>
      </w:ins>
      <w:r>
        <w:t>analyse, la révélation de Knochen devient hautement crédible. Retenons aussi qu</w:t>
      </w:r>
      <w:del w:id="15539" w:author="Berges Michel" w:date="2024-03-09T22:52:00Z">
        <w:r w:rsidR="00B409EB" w:rsidDel="00352771">
          <w:delText>’</w:delText>
        </w:r>
      </w:del>
      <w:ins w:id="15540" w:author="Berges Michel" w:date="2024-03-09T22:52:00Z">
        <w:r w:rsidR="00352771">
          <w:t>’</w:t>
        </w:r>
      </w:ins>
      <w:r>
        <w:t>en Juillet 1944, Knochen refusera d</w:t>
      </w:r>
      <w:del w:id="15541" w:author="Berges Michel" w:date="2024-03-09T22:52:00Z">
        <w:r w:rsidR="00B409EB" w:rsidDel="00352771">
          <w:delText>’</w:delText>
        </w:r>
      </w:del>
      <w:ins w:id="15542" w:author="Berges Michel" w:date="2024-03-09T22:52:00Z">
        <w:r w:rsidR="00352771">
          <w:t>’</w:t>
        </w:r>
      </w:ins>
      <w:r>
        <w:t>adhérer au complot contre Hitler qu</w:t>
      </w:r>
      <w:del w:id="15543" w:author="Berges Michel" w:date="2024-03-09T22:52:00Z">
        <w:r w:rsidR="00B409EB" w:rsidDel="00352771">
          <w:delText>’</w:delText>
        </w:r>
      </w:del>
      <w:ins w:id="15544" w:author="Berges Michel" w:date="2024-03-09T22:52:00Z">
        <w:r w:rsidR="00352771">
          <w:t>’</w:t>
        </w:r>
      </w:ins>
      <w:r>
        <w:t>il juge empr</w:t>
      </w:r>
      <w:ins w:id="15545" w:author="Berges Michel" w:date="2024-04-23T11:30:00Z">
        <w:r w:rsidR="007F19F5">
          <w:t>ei</w:t>
        </w:r>
      </w:ins>
      <w:del w:id="15546" w:author="Berges Michel" w:date="2024-04-23T11:30:00Z">
        <w:r w:rsidDel="007F19F5">
          <w:delText>u</w:delText>
        </w:r>
      </w:del>
      <w:r>
        <w:t>nt d</w:t>
      </w:r>
      <w:del w:id="15547" w:author="Berges Michel" w:date="2024-03-09T22:52:00Z">
        <w:r w:rsidR="00B409EB" w:rsidDel="00352771">
          <w:delText>’</w:delText>
        </w:r>
      </w:del>
      <w:ins w:id="15548" w:author="Berges Michel" w:date="2024-03-09T22:52:00Z">
        <w:r w:rsidR="00352771">
          <w:t>’</w:t>
        </w:r>
      </w:ins>
      <w:r>
        <w:t>amateurisme, car il n</w:t>
      </w:r>
      <w:del w:id="15549" w:author="Berges Michel" w:date="2024-03-09T22:52:00Z">
        <w:r w:rsidR="00B409EB" w:rsidDel="00352771">
          <w:delText>’</w:delText>
        </w:r>
      </w:del>
      <w:ins w:id="15550" w:author="Berges Michel" w:date="2024-03-09T22:52:00Z">
        <w:r w:rsidR="00352771">
          <w:t>’</w:t>
        </w:r>
      </w:ins>
      <w:r>
        <w:t>imagine pas que le régime puisse être renversé sans l</w:t>
      </w:r>
      <w:del w:id="15551" w:author="Berges Michel" w:date="2024-03-09T22:52:00Z">
        <w:r w:rsidR="00B409EB" w:rsidDel="00352771">
          <w:delText>’</w:delText>
        </w:r>
      </w:del>
      <w:ins w:id="15552" w:author="Berges Michel" w:date="2024-03-09T22:52:00Z">
        <w:r w:rsidR="00352771">
          <w:t>’</w:t>
        </w:r>
      </w:ins>
      <w:r>
        <w:t xml:space="preserve">appui des </w:t>
      </w:r>
      <w:r w:rsidRPr="00CB37FF">
        <w:rPr>
          <w:i/>
          <w:smallCaps/>
        </w:rPr>
        <w:t>Ss</w:t>
      </w:r>
      <w:r>
        <w:t>.</w:t>
      </w:r>
    </w:p>
    <w:p w:rsidR="002D27A2" w:rsidRDefault="00365DE7" w:rsidP="0016198C">
      <w:r>
        <w:t>Concernant les rapports Knochen-</w:t>
      </w:r>
      <w:r w:rsidR="002D27A2">
        <w:t>Bousquet, on se demande qui était le chat et qui était la souris. Tous deux étaient en effet lucides : l</w:t>
      </w:r>
      <w:del w:id="15553" w:author="Berges Michel" w:date="2024-03-09T22:52:00Z">
        <w:r w:rsidR="00B409EB" w:rsidDel="00352771">
          <w:delText>’</w:delText>
        </w:r>
      </w:del>
      <w:ins w:id="15554" w:author="Berges Michel" w:date="2024-03-09T22:52:00Z">
        <w:r w:rsidR="00352771">
          <w:t>’</w:t>
        </w:r>
      </w:ins>
      <w:r w:rsidR="002D27A2">
        <w:t>un jouait la force, mais sans illusion, l</w:t>
      </w:r>
      <w:del w:id="15555" w:author="Berges Michel" w:date="2024-03-09T22:52:00Z">
        <w:r w:rsidR="00B409EB" w:rsidDel="00352771">
          <w:delText>’</w:delText>
        </w:r>
      </w:del>
      <w:ins w:id="15556" w:author="Berges Michel" w:date="2024-03-09T22:52:00Z">
        <w:r w:rsidR="00352771">
          <w:t>’</w:t>
        </w:r>
      </w:ins>
      <w:r w:rsidR="002D27A2">
        <w:t>autre jouait la montre, en sachant que le temps travaillait pour lui. La fin de la guerre était proche.</w:t>
      </w:r>
    </w:p>
    <w:p w:rsidR="002D27A2" w:rsidRDefault="002D27A2" w:rsidP="0016198C">
      <w:r>
        <w:t xml:space="preserve">Le colonel Helmut Knochen fut le chef des polices allemandes en France durant les années 1942-1944, (le </w:t>
      </w:r>
      <w:r w:rsidRPr="00CB37FF">
        <w:rPr>
          <w:i/>
        </w:rPr>
        <w:t>B</w:t>
      </w:r>
      <w:r w:rsidRPr="00CB37FF">
        <w:rPr>
          <w:i/>
          <w:smallCaps/>
        </w:rPr>
        <w:t>ds</w:t>
      </w:r>
      <w:r>
        <w:t xml:space="preserve">) : à ce titre il supervisait la </w:t>
      </w:r>
      <w:r w:rsidRPr="00CB37FF">
        <w:rPr>
          <w:i/>
          <w:smallCaps/>
        </w:rPr>
        <w:t>Gestapo</w:t>
      </w:r>
      <w:r>
        <w:t xml:space="preserve"> et les services de renseignement. Ses bureaux étaient installés avenue Foch.</w:t>
      </w:r>
    </w:p>
    <w:p w:rsidR="002D27A2" w:rsidRDefault="002D27A2" w:rsidP="0016198C">
      <w:r>
        <w:t>La première interview de Knochen a été effectuée en juin 2000 à Francfort avec l</w:t>
      </w:r>
      <w:del w:id="15557" w:author="Berges Michel" w:date="2024-03-09T22:52:00Z">
        <w:r w:rsidR="00B409EB" w:rsidDel="00352771">
          <w:delText>’</w:delText>
        </w:r>
      </w:del>
      <w:ins w:id="15558" w:author="Berges Michel" w:date="2024-03-09T22:52:00Z">
        <w:r w:rsidR="00352771">
          <w:t>’</w:t>
        </w:r>
      </w:ins>
      <w:r>
        <w:t>aide de Jean Philippe Lar</w:t>
      </w:r>
      <w:r w:rsidR="00365DE7">
        <w:t>rose qui fut l</w:t>
      </w:r>
      <w:del w:id="15559" w:author="Berges Michel" w:date="2024-03-09T22:52:00Z">
        <w:r w:rsidR="00B409EB" w:rsidDel="00352771">
          <w:delText>’</w:delText>
        </w:r>
      </w:del>
      <w:ins w:id="15560" w:author="Berges Michel" w:date="2024-03-09T22:52:00Z">
        <w:r w:rsidR="00352771">
          <w:t>’</w:t>
        </w:r>
      </w:ins>
      <w:r w:rsidR="00365DE7">
        <w:t>interprète de l</w:t>
      </w:r>
      <w:del w:id="15561" w:author="Berges Michel" w:date="2024-03-09T22:52:00Z">
        <w:r w:rsidR="00B409EB" w:rsidDel="00352771">
          <w:delText>’</w:delText>
        </w:r>
      </w:del>
      <w:ins w:id="15562" w:author="Berges Michel" w:date="2024-03-09T22:52:00Z">
        <w:r w:rsidR="00352771">
          <w:t>’</w:t>
        </w:r>
      </w:ins>
      <w:r w:rsidR="00365DE7">
        <w:t>U</w:t>
      </w:r>
      <w:r>
        <w:t xml:space="preserve">niversité de Bordeaux auprès de la </w:t>
      </w:r>
      <w:r w:rsidRPr="001A4574">
        <w:rPr>
          <w:i/>
        </w:rPr>
        <w:t>Kommandantur</w:t>
      </w:r>
      <w:r>
        <w:t xml:space="preserve"> durant la guerre</w:t>
      </w:r>
      <w:ins w:id="15563" w:author="Berges Michel" w:date="2024-04-23T11:49:00Z">
        <w:r w:rsidR="000F6781">
          <w:t>,</w:t>
        </w:r>
      </w:ins>
      <w:r>
        <w:t xml:space="preserve"> et l</w:t>
      </w:r>
      <w:del w:id="15564" w:author="Berges Michel" w:date="2024-03-09T22:52:00Z">
        <w:r w:rsidR="00B409EB" w:rsidDel="00352771">
          <w:delText>’</w:delText>
        </w:r>
      </w:del>
      <w:ins w:id="15565" w:author="Berges Michel" w:date="2024-03-09T22:52:00Z">
        <w:r w:rsidR="00352771">
          <w:t>’</w:t>
        </w:r>
      </w:ins>
      <w:r>
        <w:t>ami de Knochen durant son séjour à Göttingen en 1932.</w:t>
      </w:r>
    </w:p>
    <w:p w:rsidR="002D27A2" w:rsidRDefault="002D27A2" w:rsidP="0016198C">
      <w:r>
        <w:t>Cette interview a été suivie de plusieurs entretiens permettant de préciser certains points d</w:t>
      </w:r>
      <w:del w:id="15566" w:author="Berges Michel" w:date="2024-03-09T22:52:00Z">
        <w:r w:rsidR="00B409EB" w:rsidDel="00352771">
          <w:delText>’</w:delText>
        </w:r>
      </w:del>
      <w:ins w:id="15567" w:author="Berges Michel" w:date="2024-03-09T22:52:00Z">
        <w:r w:rsidR="00352771">
          <w:t>’</w:t>
        </w:r>
      </w:ins>
      <w:r>
        <w:t>histoire d</w:t>
      </w:r>
      <w:del w:id="15568" w:author="Berges Michel" w:date="2024-03-09T22:52:00Z">
        <w:r w:rsidR="00B409EB" w:rsidDel="00352771">
          <w:delText>’</w:delText>
        </w:r>
      </w:del>
      <w:ins w:id="15569" w:author="Berges Michel" w:date="2024-03-09T22:52:00Z">
        <w:r w:rsidR="00352771">
          <w:t>’</w:t>
        </w:r>
      </w:ins>
      <w:r>
        <w:t>un intérêt exceptionnel.</w:t>
      </w:r>
    </w:p>
    <w:p w:rsidR="002D27A2" w:rsidRDefault="002D27A2" w:rsidP="0016198C">
      <w:r>
        <w:t>Le témoignage d</w:t>
      </w:r>
      <w:del w:id="15570" w:author="Berges Michel" w:date="2024-03-09T22:52:00Z">
        <w:r w:rsidR="00B409EB" w:rsidDel="00352771">
          <w:delText>’</w:delText>
        </w:r>
      </w:del>
      <w:ins w:id="15571" w:author="Berges Michel" w:date="2024-03-09T22:52:00Z">
        <w:r w:rsidR="00352771">
          <w:t>’</w:t>
        </w:r>
      </w:ins>
      <w:r>
        <w:t xml:space="preserve">Helmut Knochen ne fut pas sollicité à Bordeaux par la </w:t>
      </w:r>
      <w:ins w:id="15572" w:author="Bergès Michel" w:date="2024-03-14T15:53:00Z">
        <w:r w:rsidR="00211D8C">
          <w:t>C</w:t>
        </w:r>
      </w:ins>
      <w:del w:id="15573" w:author="Bergès Michel" w:date="2024-03-14T15:53:00Z">
        <w:r w:rsidDel="00211D8C">
          <w:delText>c</w:delText>
        </w:r>
      </w:del>
      <w:r>
        <w:t>our d</w:t>
      </w:r>
      <w:del w:id="15574" w:author="Berges Michel" w:date="2024-03-09T22:52:00Z">
        <w:r w:rsidR="00B409EB" w:rsidDel="00352771">
          <w:delText>’</w:delText>
        </w:r>
      </w:del>
      <w:ins w:id="15575" w:author="Berges Michel" w:date="2024-03-09T22:52:00Z">
        <w:r w:rsidR="00352771">
          <w:t>’</w:t>
        </w:r>
      </w:ins>
      <w:r>
        <w:t>Assises [lors de l</w:t>
      </w:r>
      <w:del w:id="15576" w:author="Berges Michel" w:date="2024-03-09T22:52:00Z">
        <w:r w:rsidR="00B409EB" w:rsidDel="00352771">
          <w:delText>’</w:delText>
        </w:r>
      </w:del>
      <w:ins w:id="15577" w:author="Berges Michel" w:date="2024-03-09T22:52:00Z">
        <w:r w:rsidR="00352771">
          <w:t>’</w:t>
        </w:r>
      </w:ins>
      <w:r>
        <w:t>instruction</w:t>
      </w:r>
      <w:ins w:id="15578" w:author="Bergès Michel" w:date="2024-03-14T15:53:00Z">
        <w:r w:rsidR="00211D8C">
          <w:t>,</w:t>
        </w:r>
      </w:ins>
      <w:r>
        <w:t xml:space="preserve"> puis </w:t>
      </w:r>
      <w:ins w:id="15579" w:author="Berges Michel" w:date="2024-04-23T11:50:00Z">
        <w:r w:rsidR="000F6781">
          <w:t xml:space="preserve">lors </w:t>
        </w:r>
      </w:ins>
      <w:r>
        <w:t>du procès contre Maurice Papon].</w:t>
      </w:r>
      <w:del w:id="15580" w:author="Berges Michel" w:date="2024-04-23T11:49:00Z">
        <w:r w:rsidR="00CE43C6" w:rsidDel="000F6781">
          <w:delText> »</w:delText>
        </w:r>
      </w:del>
    </w:p>
    <w:p w:rsidR="002D27A2" w:rsidRDefault="002D27A2" w:rsidP="0016198C"/>
    <w:p w:rsidR="00E234F8" w:rsidRDefault="00B47BF0">
      <w:pPr>
        <w:ind w:firstLine="0"/>
        <w:jc w:val="center"/>
        <w:rPr>
          <w:i/>
          <w:color w:val="FF0000"/>
          <w:rPrChange w:id="15581" w:author="Berges Michel" w:date="2024-03-13T19:44:00Z">
            <w:rPr/>
          </w:rPrChange>
        </w:rPr>
        <w:pPrChange w:id="15582" w:author="Berges Michel" w:date="2024-03-13T19:43:00Z">
          <w:pPr/>
        </w:pPrChange>
      </w:pPr>
      <w:ins w:id="15583" w:author="Berges Michel" w:date="2024-03-13T19:43:00Z">
        <w:r w:rsidRPr="00B47BF0">
          <w:rPr>
            <w:i/>
            <w:color w:val="FF0000"/>
            <w:rPrChange w:id="15584" w:author="Berges Michel" w:date="2024-03-13T19:44:00Z">
              <w:rPr>
                <w:szCs w:val="24"/>
                <w:shd w:val="clear" w:color="auto" w:fill="00FFFF"/>
                <w:vertAlign w:val="superscript"/>
              </w:rPr>
            </w:rPrChange>
          </w:rPr>
          <w:t>&amp;</w:t>
        </w:r>
      </w:ins>
    </w:p>
    <w:p w:rsidR="005A41DC" w:rsidRDefault="005A41DC" w:rsidP="0016198C">
      <w:pPr>
        <w:numPr>
          <w:ins w:id="15585" w:author="Berges Michel" w:date="2024-03-26T00:15:00Z"/>
        </w:numPr>
        <w:rPr>
          <w:del w:id="15586" w:author="Unknown"/>
        </w:rPr>
      </w:pPr>
    </w:p>
    <w:p w:rsidR="00EE7C21" w:rsidRPr="00933746" w:rsidRDefault="00756549" w:rsidP="00EE7C21">
      <w:pPr>
        <w:numPr>
          <w:ins w:id="15587" w:author="Berges Michel" w:date="2024-06-05T14:25:00Z"/>
        </w:numPr>
        <w:ind w:firstLine="0"/>
        <w:jc w:val="center"/>
        <w:rPr>
          <w:ins w:id="15588" w:author="Berges Michel" w:date="2024-06-05T14:25:00Z"/>
          <w:i/>
          <w:smallCaps/>
          <w:sz w:val="24"/>
        </w:rPr>
      </w:pPr>
      <w:ins w:id="15589" w:author="Berges Michel" w:date="2024-03-26T00:15:00Z">
        <w:r>
          <w:br w:type="page"/>
        </w:r>
      </w:ins>
      <w:ins w:id="15590" w:author="Berges Michel" w:date="2024-06-05T14:25:00Z">
        <w:r w:rsidR="00EE7C21">
          <w:rPr>
            <w:i/>
            <w:smallCaps/>
            <w:sz w:val="24"/>
          </w:rPr>
          <w:t>Repères bibliographiques</w:t>
        </w:r>
      </w:ins>
    </w:p>
    <w:p w:rsidR="00EE7C21" w:rsidRPr="00933746" w:rsidRDefault="00EE7C21" w:rsidP="00EE7C21">
      <w:pPr>
        <w:numPr>
          <w:ins w:id="15591" w:author="Berges Michel" w:date="2024-06-05T14:25:00Z"/>
        </w:numPr>
        <w:rPr>
          <w:ins w:id="15592" w:author="Berges Michel" w:date="2024-06-05T14:25:00Z"/>
          <w:i/>
          <w:sz w:val="24"/>
        </w:rPr>
      </w:pPr>
      <w:ins w:id="15593" w:author="Berges Michel" w:date="2024-06-05T14:25:00Z">
        <w:r>
          <w:rPr>
            <w:i/>
            <w:sz w:val="24"/>
          </w:rPr>
          <w:t xml:space="preserve">Il s’agit ici d’ouvrages francophones à dominante, utilisés et classés chronologiquement ; ce qui permet de distinguer les vagues successives des problématiques dans l’historiographie et les témoignages. Mais, pour chaque auteur, dont l’œuvre forme un bloc, avec pour repère la date de sa première publication soulignée en </w:t>
        </w:r>
        <w:r>
          <w:rPr>
            <w:i/>
            <w:sz w:val="24"/>
            <w:shd w:val="clear" w:color="auto" w:fill="DDD9C3"/>
          </w:rPr>
          <w:t>argenté</w:t>
        </w:r>
        <w:r>
          <w:rPr>
            <w:i/>
            <w:sz w:val="24"/>
          </w:rPr>
          <w:t xml:space="preserve">, puis celle(s) d’écrits ultérieurs éventuels en </w:t>
        </w:r>
        <w:r>
          <w:rPr>
            <w:i/>
            <w:sz w:val="24"/>
            <w:shd w:val="clear" w:color="auto" w:fill="C6D9F1"/>
          </w:rPr>
          <w:t>bleuté</w:t>
        </w:r>
        <w:r>
          <w:rPr>
            <w:i/>
            <w:sz w:val="24"/>
          </w:rPr>
          <w:t>. Par souci de simplification, sans référence aux dates de première(s) édition(s) éventuelle(s) à l’étranger.</w:t>
        </w:r>
      </w:ins>
    </w:p>
    <w:p w:rsidR="00EE7C21" w:rsidRPr="00933746" w:rsidRDefault="00EE7C21" w:rsidP="00EE7C21">
      <w:pPr>
        <w:numPr>
          <w:ins w:id="15594" w:author="Berges Michel" w:date="2024-06-05T14:25:00Z"/>
        </w:numPr>
        <w:spacing w:after="240"/>
        <w:rPr>
          <w:ins w:id="15595" w:author="Berges Michel" w:date="2024-06-05T14:25:00Z"/>
          <w:sz w:val="24"/>
        </w:rPr>
      </w:pPr>
      <w:ins w:id="15596" w:author="Berges Michel" w:date="2024-06-05T14:25:00Z">
        <w:r>
          <w:rPr>
            <w:sz w:val="24"/>
          </w:rPr>
          <w:t xml:space="preserve">– Laurent </w:t>
        </w:r>
        <w:r>
          <w:rPr>
            <w:smallCaps/>
            <w:sz w:val="24"/>
          </w:rPr>
          <w:t>Prache</w:t>
        </w:r>
        <w:r>
          <w:rPr>
            <w:sz w:val="24"/>
          </w:rPr>
          <w:t xml:space="preserve">, député de la Seine (Union Libérale), </w:t>
        </w:r>
        <w:r>
          <w:rPr>
            <w:i/>
            <w:sz w:val="24"/>
          </w:rPr>
          <w:t>La Pétition contre la Franc-Maçonnerie à la 11</w:t>
        </w:r>
        <w:r>
          <w:rPr>
            <w:i/>
            <w:sz w:val="24"/>
            <w:vertAlign w:val="superscript"/>
          </w:rPr>
          <w:t>e</w:t>
        </w:r>
        <w:r>
          <w:rPr>
            <w:i/>
            <w:sz w:val="24"/>
          </w:rPr>
          <w:t xml:space="preserve"> Comission des Pétitions de la Chambre des Députés</w:t>
        </w:r>
        <w:r>
          <w:rPr>
            <w:sz w:val="24"/>
          </w:rPr>
          <w:t xml:space="preserve">, Paris, Hardy &amp; Bernard, </w:t>
        </w:r>
        <w:r>
          <w:rPr>
            <w:sz w:val="24"/>
            <w:shd w:val="clear" w:color="auto" w:fill="DDD9C3"/>
          </w:rPr>
          <w:t>1903</w:t>
        </w:r>
        <w:r>
          <w:rPr>
            <w:sz w:val="24"/>
          </w:rPr>
          <w:t>, 266 p.</w:t>
        </w:r>
      </w:ins>
    </w:p>
    <w:p w:rsidR="00EE7C21" w:rsidRPr="00933746" w:rsidRDefault="00EE7C21" w:rsidP="00EE7C21">
      <w:pPr>
        <w:numPr>
          <w:ins w:id="15597" w:author="Berges Michel" w:date="2024-06-05T14:25:00Z"/>
        </w:numPr>
        <w:spacing w:before="240" w:after="240"/>
        <w:rPr>
          <w:ins w:id="15598" w:author="Berges Michel" w:date="2024-06-05T14:25:00Z"/>
          <w:sz w:val="24"/>
        </w:rPr>
      </w:pPr>
      <w:ins w:id="15599" w:author="Berges Michel" w:date="2024-06-05T14:25:00Z">
        <w:r>
          <w:rPr>
            <w:sz w:val="24"/>
          </w:rPr>
          <w:t xml:space="preserve">– Robert </w:t>
        </w:r>
        <w:r>
          <w:rPr>
            <w:smallCaps/>
            <w:sz w:val="24"/>
          </w:rPr>
          <w:t>Valéry-Radot</w:t>
        </w:r>
        <w:r>
          <w:rPr>
            <w:sz w:val="24"/>
          </w:rPr>
          <w:t xml:space="preserve">, </w:t>
        </w:r>
        <w:r>
          <w:rPr>
            <w:i/>
            <w:sz w:val="24"/>
          </w:rPr>
          <w:t>Dictature de la Maçonnerie</w:t>
        </w:r>
        <w:r>
          <w:rPr>
            <w:sz w:val="24"/>
          </w:rPr>
          <w:t xml:space="preserve">, Paris Grasset, </w:t>
        </w:r>
        <w:r>
          <w:rPr>
            <w:sz w:val="24"/>
            <w:shd w:val="clear" w:color="auto" w:fill="DDD9C3"/>
          </w:rPr>
          <w:t>1934</w:t>
        </w:r>
        <w:r>
          <w:rPr>
            <w:sz w:val="24"/>
          </w:rPr>
          <w:t xml:space="preserve"> ; </w:t>
        </w:r>
        <w:r>
          <w:rPr>
            <w:i/>
            <w:sz w:val="24"/>
          </w:rPr>
          <w:t>Les Furieux de la Paix. De Wilson à Eden</w:t>
        </w:r>
        <w:r>
          <w:rPr>
            <w:sz w:val="24"/>
          </w:rPr>
          <w:t xml:space="preserve">, Paris, Grasset, </w:t>
        </w:r>
        <w:r>
          <w:rPr>
            <w:sz w:val="24"/>
            <w:shd w:val="clear" w:color="auto" w:fill="C6D9F1"/>
          </w:rPr>
          <w:t>1936</w:t>
        </w:r>
        <w:r>
          <w:rPr>
            <w:sz w:val="24"/>
          </w:rPr>
          <w:t xml:space="preserve"> ; </w:t>
        </w:r>
        <w:r>
          <w:rPr>
            <w:i/>
            <w:sz w:val="24"/>
          </w:rPr>
          <w:t>Source d’une doctrine nationale. De Joseph de Maistre à Charles Péguy</w:t>
        </w:r>
        <w:r>
          <w:rPr>
            <w:sz w:val="24"/>
          </w:rPr>
          <w:t xml:space="preserve">, Paris, Sequana, mars </w:t>
        </w:r>
        <w:r>
          <w:rPr>
            <w:sz w:val="24"/>
            <w:shd w:val="clear" w:color="auto" w:fill="C6D9F1"/>
          </w:rPr>
          <w:t>1942</w:t>
        </w:r>
        <w:r>
          <w:rPr>
            <w:sz w:val="24"/>
          </w:rPr>
          <w:t>.</w:t>
        </w:r>
      </w:ins>
    </w:p>
    <w:p w:rsidR="00EE7C21" w:rsidRPr="00933746" w:rsidRDefault="00EE7C21" w:rsidP="00EE7C21">
      <w:pPr>
        <w:numPr>
          <w:ins w:id="15600" w:author="Berges Michel" w:date="2024-06-05T14:25:00Z"/>
        </w:numPr>
        <w:spacing w:before="0" w:after="0"/>
        <w:rPr>
          <w:ins w:id="15601" w:author="Berges Michel" w:date="2024-06-05T14:25:00Z"/>
          <w:sz w:val="24"/>
        </w:rPr>
      </w:pPr>
      <w:ins w:id="15602" w:author="Berges Michel" w:date="2024-06-05T14:25:00Z">
        <w:r>
          <w:rPr>
            <w:sz w:val="24"/>
          </w:rPr>
          <w:t xml:space="preserve">– Pierre </w:t>
        </w:r>
        <w:r>
          <w:rPr>
            <w:smallCaps/>
            <w:sz w:val="24"/>
          </w:rPr>
          <w:t>Dehillotte</w:t>
        </w:r>
        <w:r>
          <w:rPr>
            <w:sz w:val="24"/>
          </w:rPr>
          <w:t xml:space="preserve">, </w:t>
        </w:r>
        <w:r>
          <w:rPr>
            <w:i/>
            <w:sz w:val="24"/>
          </w:rPr>
          <w:t>Gestapo. L’organisation, les chefs, les agents, l’action de la Gestapo à l’étranger</w:t>
        </w:r>
        <w:r>
          <w:rPr>
            <w:sz w:val="24"/>
          </w:rPr>
          <w:t xml:space="preserve">, Préface de Georges Suarez, Paris, février </w:t>
        </w:r>
        <w:r>
          <w:rPr>
            <w:sz w:val="24"/>
            <w:shd w:val="clear" w:color="auto" w:fill="DDD9C3"/>
          </w:rPr>
          <w:t>1940</w:t>
        </w:r>
        <w:r>
          <w:rPr>
            <w:sz w:val="24"/>
          </w:rPr>
          <w:t>. Ouvrage en libre accès sur le site Classiques des Sciences sociales, col. « Civilisation et politique » :</w:t>
        </w:r>
      </w:ins>
    </w:p>
    <w:p w:rsidR="00EE7C21" w:rsidRPr="00933746" w:rsidRDefault="00EE7C21" w:rsidP="00EE7C21">
      <w:pPr>
        <w:numPr>
          <w:ins w:id="15603" w:author="Berges Michel" w:date="2024-06-05T14:25:00Z"/>
        </w:numPr>
        <w:spacing w:before="0" w:after="240"/>
        <w:rPr>
          <w:ins w:id="15604" w:author="Berges Michel" w:date="2024-06-05T14:25:00Z"/>
          <w:sz w:val="24"/>
        </w:rPr>
      </w:pPr>
      <w:ins w:id="15605" w:author="Berges Michel" w:date="2024-06-05T14:25:00Z">
        <w:r>
          <w:rPr>
            <w:sz w:val="24"/>
          </w:rPr>
          <w:t>http://classiques.uqac.ca/classiques/Dehillotte_Pierre/Gestapo/Gestapo.html</w:t>
        </w:r>
      </w:ins>
    </w:p>
    <w:p w:rsidR="00EE7C21" w:rsidRPr="00933746" w:rsidRDefault="00EE7C21" w:rsidP="00EE7C21">
      <w:pPr>
        <w:numPr>
          <w:ins w:id="15606" w:author="Berges Michel" w:date="2024-06-05T14:25:00Z"/>
        </w:numPr>
        <w:spacing w:before="0" w:after="0"/>
        <w:rPr>
          <w:ins w:id="15607" w:author="Berges Michel" w:date="2024-06-05T14:25:00Z"/>
          <w:sz w:val="24"/>
        </w:rPr>
      </w:pPr>
      <w:ins w:id="15608" w:author="Berges Michel" w:date="2024-06-05T14:25:00Z">
        <w:r>
          <w:rPr>
            <w:sz w:val="24"/>
          </w:rPr>
          <w:t xml:space="preserve">– Antonina </w:t>
        </w:r>
        <w:r>
          <w:rPr>
            <w:smallCaps/>
            <w:sz w:val="24"/>
          </w:rPr>
          <w:t>Vallentin</w:t>
        </w:r>
        <w:r>
          <w:rPr>
            <w:sz w:val="24"/>
          </w:rPr>
          <w:t xml:space="preserve">, </w:t>
        </w:r>
        <w:r>
          <w:rPr>
            <w:i/>
            <w:sz w:val="24"/>
          </w:rPr>
          <w:t>Les Atrocités allemandes en Pologne</w:t>
        </w:r>
        <w:r>
          <w:rPr>
            <w:sz w:val="24"/>
          </w:rPr>
          <w:t xml:space="preserve">, Paris, Témoignage et documents, Denoël, </w:t>
        </w:r>
        <w:r>
          <w:rPr>
            <w:sz w:val="24"/>
            <w:shd w:val="clear" w:color="auto" w:fill="DDD9C3"/>
          </w:rPr>
          <w:t>1940</w:t>
        </w:r>
        <w:r>
          <w:rPr>
            <w:sz w:val="24"/>
          </w:rPr>
          <w:t>, en libre accès sur le site :</w:t>
        </w:r>
      </w:ins>
    </w:p>
    <w:p w:rsidR="00EE7C21" w:rsidRPr="00933746" w:rsidRDefault="00B47BF0" w:rsidP="00EE7C21">
      <w:pPr>
        <w:numPr>
          <w:ins w:id="15609" w:author="Berges Michel" w:date="2024-06-05T14:25:00Z"/>
        </w:numPr>
        <w:spacing w:before="0" w:after="240"/>
        <w:rPr>
          <w:ins w:id="15610" w:author="Berges Michel" w:date="2024-06-05T14:25:00Z"/>
          <w:sz w:val="24"/>
        </w:rPr>
      </w:pPr>
      <w:ins w:id="15611" w:author="Berges Michel" w:date="2024-06-05T14:25:00Z">
        <w:r w:rsidRPr="00B47BF0">
          <w:rPr>
            <w:rPrChange w:id="15612" w:author="Berges Michel" w:date="2024-05-04T10:52:00Z">
              <w:rPr>
                <w:color w:val="0000FF" w:themeColor="hyperlink"/>
                <w:u w:val="single"/>
              </w:rPr>
            </w:rPrChange>
          </w:rPr>
          <w:fldChar w:fldCharType="begin"/>
        </w:r>
        <w:r w:rsidR="00EE7C21" w:rsidRPr="00933746">
          <w:instrText>HYPERLINK</w:instrText>
        </w:r>
        <w:r w:rsidR="00EE7C21">
          <w:instrText xml:space="preserve"> "http://classiques.uqac.ca/classiques/Vallentin_Antonina/Les_atrocites_allemandes_en_Pologne/Les_atrocites_allemandes_en_Pologne.html"</w:instrText>
        </w:r>
        <w:r w:rsidRPr="00B47BF0">
          <w:rPr>
            <w:rPrChange w:id="15613" w:author="Berges Michel" w:date="2024-05-04T10:52:00Z">
              <w:rPr>
                <w:color w:val="0000FF" w:themeColor="hyperlink"/>
                <w:u w:val="single"/>
              </w:rPr>
            </w:rPrChange>
          </w:rPr>
          <w:fldChar w:fldCharType="separate"/>
        </w:r>
        <w:r w:rsidR="00EE7C21">
          <w:rPr>
            <w:rStyle w:val="Lienhypertexte"/>
            <w:sz w:val="24"/>
          </w:rPr>
          <w:t>http://classiques.uqac.ca/classiques/Vallentin_Antonina/Les_atrocites_allemandes_en_Pologne/Les_atrocites_allemandes_en_Pologne.html</w:t>
        </w:r>
        <w:r w:rsidRPr="00B47BF0">
          <w:rPr>
            <w:rPrChange w:id="15614" w:author="Berges Michel" w:date="2024-05-04T10:52:00Z">
              <w:rPr>
                <w:color w:val="0000FF" w:themeColor="hyperlink"/>
                <w:u w:val="single"/>
              </w:rPr>
            </w:rPrChange>
          </w:rPr>
          <w:fldChar w:fldCharType="end"/>
        </w:r>
        <w:r w:rsidRPr="00B47BF0">
          <w:rPr>
            <w:sz w:val="24"/>
            <w:rPrChange w:id="15615" w:author="Berges Michel" w:date="2024-05-04T10:52:00Z">
              <w:rPr>
                <w:color w:val="0000FF" w:themeColor="hyperlink"/>
                <w:sz w:val="24"/>
                <w:u w:val="single"/>
              </w:rPr>
            </w:rPrChange>
          </w:rPr>
          <w:t xml:space="preserve"> </w:t>
        </w:r>
      </w:ins>
    </w:p>
    <w:p w:rsidR="00EE7C21" w:rsidRPr="00933746" w:rsidRDefault="00B47BF0" w:rsidP="00EE7C21">
      <w:pPr>
        <w:numPr>
          <w:ins w:id="15616" w:author="Berges Michel" w:date="2024-06-05T14:25:00Z"/>
        </w:numPr>
        <w:spacing w:before="0" w:after="0"/>
        <w:rPr>
          <w:ins w:id="15617" w:author="Berges Michel" w:date="2024-06-05T14:25:00Z"/>
          <w:sz w:val="24"/>
        </w:rPr>
      </w:pPr>
      <w:ins w:id="15618" w:author="Berges Michel" w:date="2024-06-05T14:25:00Z">
        <w:r w:rsidRPr="00B47BF0">
          <w:rPr>
            <w:sz w:val="24"/>
            <w:rPrChange w:id="15619" w:author="Berges Michel" w:date="2024-05-04T10:52:00Z">
              <w:rPr>
                <w:color w:val="0000FF" w:themeColor="hyperlink"/>
                <w:sz w:val="24"/>
                <w:u w:val="single"/>
              </w:rPr>
            </w:rPrChange>
          </w:rPr>
          <w:t xml:space="preserve">– Élie-Joseph </w:t>
        </w:r>
        <w:r w:rsidRPr="00B47BF0">
          <w:rPr>
            <w:smallCaps/>
            <w:sz w:val="24"/>
            <w:rPrChange w:id="15620" w:author="Berges Michel" w:date="2024-05-04T10:52:00Z">
              <w:rPr>
                <w:smallCaps/>
                <w:color w:val="0000FF" w:themeColor="hyperlink"/>
                <w:sz w:val="24"/>
                <w:u w:val="single"/>
              </w:rPr>
            </w:rPrChange>
          </w:rPr>
          <w:t>Bois</w:t>
        </w:r>
        <w:r w:rsidRPr="00B47BF0">
          <w:rPr>
            <w:sz w:val="24"/>
            <w:rPrChange w:id="15621" w:author="Berges Michel" w:date="2024-05-04T10:52:00Z">
              <w:rPr>
                <w:color w:val="0000FF" w:themeColor="hyperlink"/>
                <w:sz w:val="24"/>
                <w:u w:val="single"/>
              </w:rPr>
            </w:rPrChange>
          </w:rPr>
          <w:t xml:space="preserve">, </w:t>
        </w:r>
        <w:r w:rsidRPr="00B47BF0">
          <w:rPr>
            <w:i/>
            <w:sz w:val="24"/>
            <w:rPrChange w:id="15622" w:author="Berges Michel" w:date="2024-05-04T10:52:00Z">
              <w:rPr>
                <w:i/>
                <w:color w:val="0000FF" w:themeColor="hyperlink"/>
                <w:sz w:val="24"/>
                <w:u w:val="single"/>
              </w:rPr>
            </w:rPrChange>
          </w:rPr>
          <w:t>Le Malheur de la France. Récits et Témoignages</w:t>
        </w:r>
        <w:r w:rsidRPr="00B47BF0">
          <w:rPr>
            <w:sz w:val="24"/>
            <w:rPrChange w:id="15623" w:author="Berges Michel" w:date="2024-05-04T10:52:00Z">
              <w:rPr>
                <w:color w:val="0000FF" w:themeColor="hyperlink"/>
                <w:sz w:val="24"/>
                <w:u w:val="single"/>
              </w:rPr>
            </w:rPrChange>
          </w:rPr>
          <w:t xml:space="preserve">, Londres, </w:t>
        </w:r>
        <w:r w:rsidRPr="00B47BF0">
          <w:rPr>
            <w:sz w:val="24"/>
            <w:shd w:val="clear" w:color="auto" w:fill="DDD9C3"/>
            <w:rPrChange w:id="15624" w:author="Berges Michel" w:date="2024-05-04T10:52:00Z">
              <w:rPr>
                <w:color w:val="0000FF" w:themeColor="hyperlink"/>
                <w:sz w:val="24"/>
                <w:u w:val="single"/>
                <w:shd w:val="clear" w:color="auto" w:fill="DDD9C3"/>
              </w:rPr>
            </w:rPrChange>
          </w:rPr>
          <w:t>1941</w:t>
        </w:r>
        <w:r w:rsidRPr="00B47BF0">
          <w:rPr>
            <w:sz w:val="24"/>
            <w:rPrChange w:id="15625" w:author="Berges Michel" w:date="2024-05-04T10:52:00Z">
              <w:rPr>
                <w:color w:val="0000FF" w:themeColor="hyperlink"/>
                <w:sz w:val="24"/>
                <w:u w:val="single"/>
              </w:rPr>
            </w:rPrChange>
          </w:rPr>
          <w:t xml:space="preserve">. En libre accès sur le site : </w:t>
        </w:r>
      </w:ins>
    </w:p>
    <w:p w:rsidR="00EE7C21" w:rsidRPr="00933746" w:rsidRDefault="00B47BF0" w:rsidP="00EE7C21">
      <w:pPr>
        <w:numPr>
          <w:ins w:id="15626" w:author="Berges Michel" w:date="2024-06-05T14:25:00Z"/>
        </w:numPr>
        <w:spacing w:before="0" w:after="240"/>
        <w:rPr>
          <w:ins w:id="15627" w:author="Berges Michel" w:date="2024-06-05T14:25:00Z"/>
          <w:sz w:val="24"/>
        </w:rPr>
      </w:pPr>
      <w:ins w:id="15628" w:author="Berges Michel" w:date="2024-06-05T14:25:00Z">
        <w:r w:rsidRPr="00B47BF0">
          <w:rPr>
            <w:sz w:val="24"/>
            <w:rPrChange w:id="15629" w:author="Berges Michel" w:date="2024-05-04T10:52:00Z">
              <w:rPr>
                <w:color w:val="0000FF" w:themeColor="hyperlink"/>
                <w:sz w:val="24"/>
                <w:u w:val="single"/>
              </w:rPr>
            </w:rPrChange>
          </w:rPr>
          <w:t>http://classiques.uqac.ca/classiques/Bois_Elie-Joseph/Le_malheur_de_la_France/Le_malheur_de_la_France.html</w:t>
        </w:r>
      </w:ins>
    </w:p>
    <w:p w:rsidR="00EE7C21" w:rsidRPr="00933746" w:rsidRDefault="00B47BF0" w:rsidP="00EE7C21">
      <w:pPr>
        <w:numPr>
          <w:ins w:id="15630" w:author="Berges Michel" w:date="2024-06-05T14:25:00Z"/>
        </w:numPr>
        <w:spacing w:before="240" w:after="0"/>
        <w:rPr>
          <w:ins w:id="15631" w:author="Berges Michel" w:date="2024-06-05T14:25:00Z"/>
          <w:sz w:val="24"/>
        </w:rPr>
      </w:pPr>
      <w:ins w:id="15632" w:author="Berges Michel" w:date="2024-06-05T14:25:00Z">
        <w:r w:rsidRPr="00B47BF0">
          <w:rPr>
            <w:sz w:val="24"/>
            <w:rPrChange w:id="15633" w:author="Berges Michel" w:date="2024-05-04T10:52:00Z">
              <w:rPr>
                <w:color w:val="0000FF" w:themeColor="hyperlink"/>
                <w:sz w:val="24"/>
                <w:u w:val="single"/>
              </w:rPr>
            </w:rPrChange>
          </w:rPr>
          <w:t xml:space="preserve">– Henri </w:t>
        </w:r>
        <w:r w:rsidRPr="00B47BF0">
          <w:rPr>
            <w:smallCaps/>
            <w:sz w:val="24"/>
            <w:rPrChange w:id="15634" w:author="Berges Michel" w:date="2024-05-04T10:52:00Z">
              <w:rPr>
                <w:smallCaps/>
                <w:color w:val="0000FF" w:themeColor="hyperlink"/>
                <w:sz w:val="24"/>
                <w:u w:val="single"/>
              </w:rPr>
            </w:rPrChange>
          </w:rPr>
          <w:t>Torrès</w:t>
        </w:r>
        <w:r w:rsidRPr="00B47BF0">
          <w:rPr>
            <w:sz w:val="24"/>
            <w:rPrChange w:id="15635" w:author="Berges Michel" w:date="2024-05-04T10:52:00Z">
              <w:rPr>
                <w:color w:val="0000FF" w:themeColor="hyperlink"/>
                <w:sz w:val="24"/>
                <w:u w:val="single"/>
              </w:rPr>
            </w:rPrChange>
          </w:rPr>
          <w:t xml:space="preserve">, </w:t>
        </w:r>
        <w:r w:rsidRPr="00B47BF0">
          <w:rPr>
            <w:i/>
            <w:sz w:val="24"/>
            <w:rPrChange w:id="15636" w:author="Berges Michel" w:date="2024-05-04T10:52:00Z">
              <w:rPr>
                <w:i/>
                <w:color w:val="0000FF" w:themeColor="hyperlink"/>
                <w:sz w:val="24"/>
                <w:u w:val="single"/>
              </w:rPr>
            </w:rPrChange>
          </w:rPr>
          <w:t>La France trahie. Pierre Laval</w:t>
        </w:r>
        <w:r w:rsidRPr="00B47BF0">
          <w:rPr>
            <w:sz w:val="24"/>
            <w:rPrChange w:id="15637" w:author="Berges Michel" w:date="2024-05-04T10:52:00Z">
              <w:rPr>
                <w:color w:val="0000FF" w:themeColor="hyperlink"/>
                <w:sz w:val="24"/>
                <w:u w:val="single"/>
              </w:rPr>
            </w:rPrChange>
          </w:rPr>
          <w:t xml:space="preserve">, New York, Brentano’s, </w:t>
        </w:r>
        <w:r w:rsidRPr="00B47BF0">
          <w:rPr>
            <w:sz w:val="24"/>
            <w:shd w:val="clear" w:color="auto" w:fill="DDD9C3"/>
            <w:rPrChange w:id="15638" w:author="Berges Michel" w:date="2024-05-04T10:52:00Z">
              <w:rPr>
                <w:color w:val="0000FF" w:themeColor="hyperlink"/>
                <w:sz w:val="24"/>
                <w:u w:val="single"/>
                <w:shd w:val="clear" w:color="auto" w:fill="DDD9C3"/>
              </w:rPr>
            </w:rPrChange>
          </w:rPr>
          <w:t>1941</w:t>
        </w:r>
        <w:r w:rsidRPr="00B47BF0">
          <w:rPr>
            <w:sz w:val="24"/>
            <w:rPrChange w:id="15639" w:author="Berges Michel" w:date="2024-05-04T10:52:00Z">
              <w:rPr>
                <w:color w:val="0000FF" w:themeColor="hyperlink"/>
                <w:sz w:val="24"/>
                <w:u w:val="single"/>
              </w:rPr>
            </w:rPrChange>
          </w:rPr>
          <w:t xml:space="preserve">, </w:t>
        </w:r>
        <w:r w:rsidRPr="00B47BF0">
          <w:rPr>
            <w:sz w:val="24"/>
            <w:shd w:val="clear" w:color="auto" w:fill="C6D9F1"/>
            <w:rPrChange w:id="15640" w:author="Berges Michel" w:date="2024-05-04T10:52:00Z">
              <w:rPr>
                <w:color w:val="0000FF" w:themeColor="hyperlink"/>
                <w:sz w:val="24"/>
                <w:u w:val="single"/>
                <w:shd w:val="clear" w:color="auto" w:fill="C6D9F1"/>
              </w:rPr>
            </w:rPrChange>
          </w:rPr>
          <w:t>1943</w:t>
        </w:r>
        <w:r w:rsidRPr="00B47BF0">
          <w:rPr>
            <w:sz w:val="24"/>
            <w:rPrChange w:id="15641" w:author="Berges Michel" w:date="2024-05-04T10:52:00Z">
              <w:rPr>
                <w:color w:val="0000FF" w:themeColor="hyperlink"/>
                <w:sz w:val="24"/>
                <w:u w:val="single"/>
              </w:rPr>
            </w:rPrChange>
          </w:rPr>
          <w:t xml:space="preserve"> : en libre accès :</w:t>
        </w:r>
      </w:ins>
    </w:p>
    <w:p w:rsidR="00EE7C21" w:rsidRPr="00933746" w:rsidRDefault="00B47BF0" w:rsidP="00EE7C21">
      <w:pPr>
        <w:numPr>
          <w:ins w:id="15642" w:author="Berges Michel" w:date="2024-06-05T14:25:00Z"/>
        </w:numPr>
        <w:spacing w:before="0" w:after="0"/>
        <w:rPr>
          <w:ins w:id="15643" w:author="Berges Michel" w:date="2024-06-05T14:25:00Z"/>
          <w:sz w:val="24"/>
        </w:rPr>
      </w:pPr>
      <w:ins w:id="15644" w:author="Berges Michel" w:date="2024-06-05T14:25:00Z">
        <w:r w:rsidRPr="00B47BF0">
          <w:rPr>
            <w:sz w:val="24"/>
            <w:rPrChange w:id="15645" w:author="Berges Michel" w:date="2024-05-04T10:52:00Z">
              <w:rPr>
                <w:color w:val="0000FF" w:themeColor="hyperlink"/>
                <w:sz w:val="24"/>
                <w:u w:val="single"/>
              </w:rPr>
            </w:rPrChange>
          </w:rPr>
          <w:t>http://classiques.uqac.ca/classiques/Torres_Henry/La_France_trahie/La_France_trahie.html</w:t>
        </w:r>
      </w:ins>
    </w:p>
    <w:p w:rsidR="00EE7C21" w:rsidRPr="00933746" w:rsidRDefault="00B47BF0" w:rsidP="00EE7C21">
      <w:pPr>
        <w:numPr>
          <w:ins w:id="15646" w:author="Berges Michel" w:date="2024-06-05T14:25:00Z"/>
        </w:numPr>
        <w:spacing w:before="0" w:after="0"/>
        <w:rPr>
          <w:ins w:id="15647" w:author="Berges Michel" w:date="2024-06-05T14:25:00Z"/>
          <w:sz w:val="24"/>
        </w:rPr>
      </w:pPr>
      <w:ins w:id="15648" w:author="Berges Michel" w:date="2024-06-05T14:25:00Z">
        <w:r w:rsidRPr="00B47BF0">
          <w:rPr>
            <w:sz w:val="24"/>
            <w:rPrChange w:id="15649" w:author="Berges Michel" w:date="2024-05-04T10:52:00Z">
              <w:rPr>
                <w:color w:val="0000FF" w:themeColor="hyperlink"/>
                <w:sz w:val="24"/>
                <w:u w:val="single"/>
              </w:rPr>
            </w:rPrChange>
          </w:rPr>
          <w:t>– </w:t>
        </w:r>
        <w:r w:rsidRPr="00B47BF0">
          <w:rPr>
            <w:i/>
            <w:sz w:val="24"/>
            <w:rPrChange w:id="15650" w:author="Berges Michel" w:date="2024-05-04T10:52:00Z">
              <w:rPr>
                <w:i/>
                <w:color w:val="0000FF" w:themeColor="hyperlink"/>
                <w:sz w:val="24"/>
                <w:u w:val="single"/>
              </w:rPr>
            </w:rPrChange>
          </w:rPr>
          <w:t>La Machine infernale</w:t>
        </w:r>
        <w:r w:rsidRPr="00B47BF0">
          <w:rPr>
            <w:sz w:val="24"/>
            <w:rPrChange w:id="15651" w:author="Berges Michel" w:date="2024-05-04T10:52:00Z">
              <w:rPr>
                <w:color w:val="0000FF" w:themeColor="hyperlink"/>
                <w:sz w:val="24"/>
                <w:u w:val="single"/>
              </w:rPr>
            </w:rPrChange>
          </w:rPr>
          <w:t xml:space="preserve">, New York, Brentano’s, </w:t>
        </w:r>
        <w:r w:rsidRPr="00B47BF0">
          <w:rPr>
            <w:sz w:val="24"/>
            <w:shd w:val="clear" w:color="auto" w:fill="C6D9F1"/>
            <w:rPrChange w:id="15652" w:author="Berges Michel" w:date="2024-05-04T10:52:00Z">
              <w:rPr>
                <w:color w:val="0000FF" w:themeColor="hyperlink"/>
                <w:sz w:val="24"/>
                <w:u w:val="single"/>
                <w:shd w:val="clear" w:color="auto" w:fill="C6D9F1"/>
              </w:rPr>
            </w:rPrChange>
          </w:rPr>
          <w:t>1942</w:t>
        </w:r>
      </w:ins>
    </w:p>
    <w:p w:rsidR="00EE7C21" w:rsidRPr="00933746" w:rsidRDefault="00B47BF0" w:rsidP="00EE7C21">
      <w:pPr>
        <w:numPr>
          <w:ins w:id="15653" w:author="Berges Michel" w:date="2024-06-05T14:25:00Z"/>
        </w:numPr>
        <w:spacing w:before="0" w:after="240"/>
        <w:rPr>
          <w:ins w:id="15654" w:author="Berges Michel" w:date="2024-06-05T14:25:00Z"/>
          <w:sz w:val="24"/>
        </w:rPr>
      </w:pPr>
      <w:ins w:id="15655" w:author="Berges Michel" w:date="2024-06-05T14:25:00Z">
        <w:r w:rsidRPr="00B47BF0">
          <w:rPr>
            <w:sz w:val="24"/>
            <w:rPrChange w:id="15656" w:author="Berges Michel" w:date="2024-05-04T10:52:00Z">
              <w:rPr>
                <w:color w:val="0000FF" w:themeColor="hyperlink"/>
                <w:sz w:val="24"/>
                <w:u w:val="single"/>
              </w:rPr>
            </w:rPrChange>
          </w:rPr>
          <w:t>http://classiques.uqac.ca/classiques/Torres_Henry/La_machine_infernale/La_machine_infernale.html</w:t>
        </w:r>
      </w:ins>
    </w:p>
    <w:p w:rsidR="00EE7C21" w:rsidRPr="00933746" w:rsidRDefault="00B47BF0" w:rsidP="00EE7C21">
      <w:pPr>
        <w:numPr>
          <w:ins w:id="15657" w:author="Berges Michel" w:date="2024-06-05T14:25:00Z"/>
        </w:numPr>
        <w:spacing w:before="0" w:after="240"/>
        <w:rPr>
          <w:ins w:id="15658" w:author="Berges Michel" w:date="2024-06-05T14:25:00Z"/>
          <w:sz w:val="24"/>
        </w:rPr>
      </w:pPr>
      <w:ins w:id="15659" w:author="Berges Michel" w:date="2024-06-05T14:25:00Z">
        <w:r w:rsidRPr="00B47BF0">
          <w:rPr>
            <w:sz w:val="24"/>
            <w:rPrChange w:id="15660" w:author="Berges Michel" w:date="2024-05-04T10:52:00Z">
              <w:rPr>
                <w:color w:val="0000FF" w:themeColor="hyperlink"/>
                <w:sz w:val="24"/>
                <w:u w:val="single"/>
              </w:rPr>
            </w:rPrChange>
          </w:rPr>
          <w:t xml:space="preserve">– Emmanuel </w:t>
        </w:r>
        <w:r w:rsidRPr="00B47BF0">
          <w:rPr>
            <w:smallCaps/>
            <w:sz w:val="24"/>
            <w:rPrChange w:id="15661" w:author="Berges Michel" w:date="2024-05-04T10:52:00Z">
              <w:rPr>
                <w:smallCaps/>
                <w:color w:val="0000FF" w:themeColor="hyperlink"/>
                <w:sz w:val="24"/>
                <w:u w:val="single"/>
              </w:rPr>
            </w:rPrChange>
          </w:rPr>
          <w:t>Beau de Loménie</w:t>
        </w:r>
        <w:r w:rsidRPr="00B47BF0">
          <w:rPr>
            <w:sz w:val="24"/>
            <w:rPrChange w:id="15662" w:author="Berges Michel" w:date="2024-05-04T10:52:00Z">
              <w:rPr>
                <w:color w:val="0000FF" w:themeColor="hyperlink"/>
                <w:sz w:val="24"/>
                <w:u w:val="single"/>
              </w:rPr>
            </w:rPrChange>
          </w:rPr>
          <w:t xml:space="preserve">, </w:t>
        </w:r>
        <w:r w:rsidRPr="00B47BF0">
          <w:rPr>
            <w:i/>
            <w:sz w:val="24"/>
            <w:rPrChange w:id="15663" w:author="Berges Michel" w:date="2024-05-04T10:52:00Z">
              <w:rPr>
                <w:i/>
                <w:color w:val="0000FF" w:themeColor="hyperlink"/>
                <w:sz w:val="24"/>
                <w:u w:val="single"/>
              </w:rPr>
            </w:rPrChange>
          </w:rPr>
          <w:t>Les Responsabilités des dynasties bourgeoises</w:t>
        </w:r>
        <w:r w:rsidRPr="00B47BF0">
          <w:rPr>
            <w:sz w:val="24"/>
            <w:rPrChange w:id="15664" w:author="Berges Michel" w:date="2024-05-04T10:52:00Z">
              <w:rPr>
                <w:color w:val="0000FF" w:themeColor="hyperlink"/>
                <w:sz w:val="24"/>
                <w:u w:val="single"/>
              </w:rPr>
            </w:rPrChange>
          </w:rPr>
          <w:t xml:space="preserve">, t. 1, De Bonaparte à Mac Mahon, t. 2, </w:t>
        </w:r>
        <w:r w:rsidRPr="00B47BF0">
          <w:rPr>
            <w:i/>
            <w:sz w:val="24"/>
            <w:rPrChange w:id="15665" w:author="Berges Michel" w:date="2024-05-04T10:52:00Z">
              <w:rPr>
                <w:i/>
                <w:color w:val="0000FF" w:themeColor="hyperlink"/>
                <w:sz w:val="24"/>
                <w:u w:val="single"/>
              </w:rPr>
            </w:rPrChange>
          </w:rPr>
          <w:t>De Mac Mahon à Poincarré</w:t>
        </w:r>
        <w:r w:rsidRPr="00B47BF0">
          <w:rPr>
            <w:sz w:val="24"/>
            <w:rPrChange w:id="15666" w:author="Berges Michel" w:date="2024-05-04T10:52:00Z">
              <w:rPr>
                <w:color w:val="0000FF" w:themeColor="hyperlink"/>
                <w:sz w:val="24"/>
                <w:u w:val="single"/>
              </w:rPr>
            </w:rPrChange>
          </w:rPr>
          <w:t xml:space="preserve">, t. 3, </w:t>
        </w:r>
        <w:r w:rsidRPr="00B47BF0">
          <w:rPr>
            <w:i/>
            <w:sz w:val="24"/>
            <w:rPrChange w:id="15667" w:author="Berges Michel" w:date="2024-05-04T10:52:00Z">
              <w:rPr>
                <w:i/>
                <w:color w:val="0000FF" w:themeColor="hyperlink"/>
                <w:sz w:val="24"/>
                <w:u w:val="single"/>
              </w:rPr>
            </w:rPrChange>
          </w:rPr>
          <w:t>La Guerre et l’immédiat après-guerre (1914-1924)</w:t>
        </w:r>
        <w:r w:rsidRPr="00B47BF0">
          <w:rPr>
            <w:sz w:val="24"/>
            <w:rPrChange w:id="15668" w:author="Berges Michel" w:date="2024-05-04T10:52:00Z">
              <w:rPr>
                <w:color w:val="0000FF" w:themeColor="hyperlink"/>
                <w:sz w:val="24"/>
                <w:u w:val="single"/>
              </w:rPr>
            </w:rPrChange>
          </w:rPr>
          <w:t xml:space="preserve">, t. 4, </w:t>
        </w:r>
        <w:r w:rsidRPr="00B47BF0">
          <w:rPr>
            <w:i/>
            <w:sz w:val="24"/>
            <w:rPrChange w:id="15669" w:author="Berges Michel" w:date="2024-05-04T10:52:00Z">
              <w:rPr>
                <w:i/>
                <w:color w:val="0000FF" w:themeColor="hyperlink"/>
                <w:sz w:val="24"/>
                <w:u w:val="single"/>
              </w:rPr>
            </w:rPrChange>
          </w:rPr>
          <w:t>Du Cartel à Hitler</w:t>
        </w:r>
        <w:r w:rsidRPr="00B47BF0">
          <w:rPr>
            <w:sz w:val="24"/>
            <w:rPrChange w:id="15670" w:author="Berges Michel" w:date="2024-05-04T10:52:00Z">
              <w:rPr>
                <w:color w:val="0000FF" w:themeColor="hyperlink"/>
                <w:sz w:val="24"/>
                <w:u w:val="single"/>
              </w:rPr>
            </w:rPrChange>
          </w:rPr>
          <w:t xml:space="preserve">, t. 4, </w:t>
        </w:r>
        <w:r w:rsidRPr="00B47BF0">
          <w:rPr>
            <w:i/>
            <w:sz w:val="24"/>
            <w:rPrChange w:id="15671" w:author="Berges Michel" w:date="2024-05-04T10:52:00Z">
              <w:rPr>
                <w:i/>
                <w:color w:val="0000FF" w:themeColor="hyperlink"/>
                <w:sz w:val="24"/>
                <w:u w:val="single"/>
              </w:rPr>
            </w:rPrChange>
          </w:rPr>
          <w:t>De Hitler à Pétain</w:t>
        </w:r>
        <w:r w:rsidRPr="00B47BF0">
          <w:rPr>
            <w:sz w:val="24"/>
            <w:rPrChange w:id="15672" w:author="Berges Michel" w:date="2024-05-04T10:52:00Z">
              <w:rPr>
                <w:color w:val="0000FF" w:themeColor="hyperlink"/>
                <w:sz w:val="24"/>
                <w:u w:val="single"/>
              </w:rPr>
            </w:rPrChange>
          </w:rPr>
          <w:t xml:space="preserve">, Paris, Denoël, </w:t>
        </w:r>
        <w:r w:rsidRPr="00B47BF0">
          <w:rPr>
            <w:sz w:val="24"/>
            <w:shd w:val="clear" w:color="auto" w:fill="DDD9C3"/>
            <w:rPrChange w:id="15673" w:author="Berges Michel" w:date="2024-05-04T10:52:00Z">
              <w:rPr>
                <w:color w:val="0000FF" w:themeColor="hyperlink"/>
                <w:sz w:val="24"/>
                <w:u w:val="single"/>
                <w:shd w:val="clear" w:color="auto" w:fill="DDD9C3"/>
              </w:rPr>
            </w:rPrChange>
          </w:rPr>
          <w:t>1943</w:t>
        </w:r>
        <w:r w:rsidRPr="00B47BF0">
          <w:rPr>
            <w:sz w:val="24"/>
            <w:rPrChange w:id="15674" w:author="Berges Michel" w:date="2024-05-04T10:52:00Z">
              <w:rPr>
                <w:color w:val="0000FF" w:themeColor="hyperlink"/>
                <w:sz w:val="24"/>
                <w:u w:val="single"/>
              </w:rPr>
            </w:rPrChange>
          </w:rPr>
          <w:t xml:space="preserve"> à </w:t>
        </w:r>
        <w:r w:rsidRPr="00B47BF0">
          <w:rPr>
            <w:sz w:val="24"/>
            <w:shd w:val="clear" w:color="auto" w:fill="C6D9F1"/>
            <w:rPrChange w:id="15675" w:author="Berges Michel" w:date="2024-05-04T10:52:00Z">
              <w:rPr>
                <w:color w:val="0000FF" w:themeColor="hyperlink"/>
                <w:sz w:val="24"/>
                <w:u w:val="single"/>
                <w:shd w:val="clear" w:color="auto" w:fill="C6D9F1"/>
              </w:rPr>
            </w:rPrChange>
          </w:rPr>
          <w:t>1973</w:t>
        </w:r>
        <w:r w:rsidRPr="00B47BF0">
          <w:rPr>
            <w:sz w:val="24"/>
            <w:rPrChange w:id="15676" w:author="Berges Michel" w:date="2024-05-04T10:52:00Z">
              <w:rPr>
                <w:color w:val="0000FF" w:themeColor="hyperlink"/>
                <w:sz w:val="24"/>
                <w:u w:val="single"/>
              </w:rPr>
            </w:rPrChange>
          </w:rPr>
          <w:t xml:space="preserve">, rééditions par les Éditions du Trident, </w:t>
        </w:r>
        <w:r w:rsidRPr="00B47BF0">
          <w:rPr>
            <w:sz w:val="24"/>
            <w:shd w:val="clear" w:color="auto" w:fill="C6D9F1"/>
            <w:rPrChange w:id="15677" w:author="Berges Michel" w:date="2024-05-04T10:52:00Z">
              <w:rPr>
                <w:color w:val="0000FF" w:themeColor="hyperlink"/>
                <w:sz w:val="24"/>
                <w:u w:val="single"/>
                <w:shd w:val="clear" w:color="auto" w:fill="C6D9F1"/>
              </w:rPr>
            </w:rPrChange>
          </w:rPr>
          <w:t>2000</w:t>
        </w:r>
        <w:r w:rsidRPr="00B47BF0">
          <w:rPr>
            <w:sz w:val="24"/>
            <w:rPrChange w:id="15678" w:author="Berges Michel" w:date="2024-05-04T10:52:00Z">
              <w:rPr>
                <w:color w:val="0000FF" w:themeColor="hyperlink"/>
                <w:sz w:val="24"/>
                <w:u w:val="single"/>
              </w:rPr>
            </w:rPrChange>
          </w:rPr>
          <w:t xml:space="preserve"> ; </w:t>
        </w:r>
        <w:r w:rsidRPr="00B47BF0">
          <w:rPr>
            <w:i/>
            <w:sz w:val="24"/>
            <w:rPrChange w:id="15679" w:author="Berges Michel" w:date="2024-05-04T10:52:00Z">
              <w:rPr>
                <w:i/>
                <w:color w:val="0000FF" w:themeColor="hyperlink"/>
                <w:sz w:val="24"/>
                <w:u w:val="single"/>
              </w:rPr>
            </w:rPrChange>
          </w:rPr>
          <w:t>Le Débat de ratification du Traité de Versailles, à la Chambre des députés et dans la presse en 1919</w:t>
        </w:r>
        <w:r w:rsidRPr="00B47BF0">
          <w:rPr>
            <w:sz w:val="24"/>
            <w:rPrChange w:id="15680" w:author="Berges Michel" w:date="2024-05-04T10:52:00Z">
              <w:rPr>
                <w:color w:val="0000FF" w:themeColor="hyperlink"/>
                <w:sz w:val="24"/>
                <w:u w:val="single"/>
              </w:rPr>
            </w:rPrChange>
          </w:rPr>
          <w:t xml:space="preserve">, Paris, </w:t>
        </w:r>
        <w:r w:rsidRPr="00B47BF0">
          <w:rPr>
            <w:sz w:val="24"/>
            <w:shd w:val="clear" w:color="auto" w:fill="C6D9F1"/>
            <w:rPrChange w:id="15681" w:author="Berges Michel" w:date="2024-05-04T10:52:00Z">
              <w:rPr>
                <w:color w:val="0000FF" w:themeColor="hyperlink"/>
                <w:sz w:val="24"/>
                <w:u w:val="single"/>
                <w:shd w:val="clear" w:color="auto" w:fill="C6D9F1"/>
              </w:rPr>
            </w:rPrChange>
          </w:rPr>
          <w:t>1945</w:t>
        </w:r>
        <w:r w:rsidRPr="00B47BF0">
          <w:rPr>
            <w:sz w:val="24"/>
            <w:rPrChange w:id="15682" w:author="Berges Michel" w:date="2024-05-04T10:52:00Z">
              <w:rPr>
                <w:color w:val="0000FF" w:themeColor="hyperlink"/>
                <w:sz w:val="24"/>
                <w:u w:val="single"/>
              </w:rPr>
            </w:rPrChange>
          </w:rPr>
          <w:t xml:space="preserve">, rééditions par les Éditions du Trident, </w:t>
        </w:r>
        <w:r w:rsidRPr="00B47BF0">
          <w:rPr>
            <w:sz w:val="24"/>
            <w:shd w:val="clear" w:color="auto" w:fill="C6D9F1"/>
            <w:rPrChange w:id="15683" w:author="Berges Michel" w:date="2024-05-04T10:52:00Z">
              <w:rPr>
                <w:color w:val="0000FF" w:themeColor="hyperlink"/>
                <w:sz w:val="24"/>
                <w:u w:val="single"/>
                <w:shd w:val="clear" w:color="auto" w:fill="C6D9F1"/>
              </w:rPr>
            </w:rPrChange>
          </w:rPr>
          <w:t>2019</w:t>
        </w:r>
        <w:r w:rsidRPr="00B47BF0">
          <w:rPr>
            <w:sz w:val="24"/>
            <w:rPrChange w:id="15684" w:author="Berges Michel" w:date="2024-05-04T10:52:00Z">
              <w:rPr>
                <w:color w:val="0000FF" w:themeColor="hyperlink"/>
                <w:sz w:val="24"/>
                <w:u w:val="single"/>
              </w:rPr>
            </w:rPrChange>
          </w:rPr>
          <w:t xml:space="preserve"> ; </w:t>
        </w:r>
        <w:r w:rsidRPr="00B47BF0">
          <w:rPr>
            <w:i/>
            <w:sz w:val="24"/>
            <w:rPrChange w:id="15685" w:author="Berges Michel" w:date="2024-05-04T10:52:00Z">
              <w:rPr>
                <w:i/>
                <w:color w:val="0000FF" w:themeColor="hyperlink"/>
                <w:sz w:val="24"/>
                <w:u w:val="single"/>
              </w:rPr>
            </w:rPrChange>
          </w:rPr>
          <w:t>La Mort de la Troisième République</w:t>
        </w:r>
        <w:r w:rsidRPr="00B47BF0">
          <w:rPr>
            <w:sz w:val="24"/>
            <w:rPrChange w:id="15686" w:author="Berges Michel" w:date="2024-05-04T10:52:00Z">
              <w:rPr>
                <w:color w:val="0000FF" w:themeColor="hyperlink"/>
                <w:sz w:val="24"/>
                <w:u w:val="single"/>
              </w:rPr>
            </w:rPrChange>
          </w:rPr>
          <w:t xml:space="preserve">, Paris, Éditions du Conquistador, </w:t>
        </w:r>
        <w:r w:rsidRPr="00B47BF0">
          <w:rPr>
            <w:sz w:val="24"/>
            <w:shd w:val="clear" w:color="auto" w:fill="C6D9F1"/>
            <w:rPrChange w:id="15687" w:author="Berges Michel" w:date="2024-05-04T10:52:00Z">
              <w:rPr>
                <w:color w:val="0000FF" w:themeColor="hyperlink"/>
                <w:sz w:val="24"/>
                <w:u w:val="single"/>
                <w:shd w:val="clear" w:color="auto" w:fill="C6D9F1"/>
              </w:rPr>
            </w:rPrChange>
          </w:rPr>
          <w:t>1951</w:t>
        </w:r>
        <w:r w:rsidRPr="00B47BF0">
          <w:rPr>
            <w:sz w:val="24"/>
            <w:rPrChange w:id="15688" w:author="Berges Michel" w:date="2024-05-04T10:52:00Z">
              <w:rPr>
                <w:color w:val="0000FF" w:themeColor="hyperlink"/>
                <w:sz w:val="24"/>
                <w:u w:val="single"/>
              </w:rPr>
            </w:rPrChange>
          </w:rPr>
          <w:t xml:space="preserve"> ; </w:t>
        </w:r>
        <w:r w:rsidRPr="00B47BF0">
          <w:rPr>
            <w:i/>
            <w:sz w:val="24"/>
            <w:rPrChange w:id="15689" w:author="Berges Michel" w:date="2024-05-04T10:52:00Z">
              <w:rPr>
                <w:i/>
                <w:color w:val="0000FF" w:themeColor="hyperlink"/>
                <w:sz w:val="24"/>
                <w:u w:val="single"/>
              </w:rPr>
            </w:rPrChange>
          </w:rPr>
          <w:t>Maurras et son système</w:t>
        </w:r>
        <w:r w:rsidRPr="00B47BF0">
          <w:rPr>
            <w:sz w:val="24"/>
            <w:rPrChange w:id="15690" w:author="Berges Michel" w:date="2024-05-04T10:52:00Z">
              <w:rPr>
                <w:color w:val="0000FF" w:themeColor="hyperlink"/>
                <w:sz w:val="24"/>
                <w:u w:val="single"/>
              </w:rPr>
            </w:rPrChange>
          </w:rPr>
          <w:t xml:space="preserve">, Bourg-en-Bresse, É.T.L., </w:t>
        </w:r>
        <w:r w:rsidRPr="00B47BF0">
          <w:rPr>
            <w:sz w:val="24"/>
            <w:shd w:val="clear" w:color="auto" w:fill="C6D9F1"/>
            <w:rPrChange w:id="15691" w:author="Berges Michel" w:date="2024-05-04T10:52:00Z">
              <w:rPr>
                <w:color w:val="0000FF" w:themeColor="hyperlink"/>
                <w:sz w:val="24"/>
                <w:u w:val="single"/>
                <w:shd w:val="clear" w:color="auto" w:fill="C6D9F1"/>
              </w:rPr>
            </w:rPrChange>
          </w:rPr>
          <w:t>1953</w:t>
        </w:r>
        <w:r w:rsidRPr="00B47BF0">
          <w:rPr>
            <w:sz w:val="24"/>
            <w:rPrChange w:id="15692" w:author="Berges Michel" w:date="2024-05-04T10:52:00Z">
              <w:rPr>
                <w:color w:val="0000FF" w:themeColor="hyperlink"/>
                <w:sz w:val="24"/>
                <w:u w:val="single"/>
              </w:rPr>
            </w:rPrChange>
          </w:rPr>
          <w:t xml:space="preserve"> ; </w:t>
        </w:r>
        <w:r w:rsidRPr="00B47BF0">
          <w:rPr>
            <w:i/>
            <w:sz w:val="24"/>
            <w:rPrChange w:id="15693" w:author="Berges Michel" w:date="2024-05-04T10:52:00Z">
              <w:rPr>
                <w:i/>
                <w:color w:val="0000FF" w:themeColor="hyperlink"/>
                <w:sz w:val="24"/>
                <w:u w:val="single"/>
              </w:rPr>
            </w:rPrChange>
          </w:rPr>
          <w:t>La Synarchie</w:t>
        </w:r>
        <w:r w:rsidRPr="00B47BF0">
          <w:rPr>
            <w:sz w:val="24"/>
            <w:rPrChange w:id="15694" w:author="Berges Michel" w:date="2024-05-04T10:52:00Z">
              <w:rPr>
                <w:color w:val="0000FF" w:themeColor="hyperlink"/>
                <w:sz w:val="24"/>
                <w:u w:val="single"/>
              </w:rPr>
            </w:rPrChange>
          </w:rPr>
          <w:t xml:space="preserve">, Paris, </w:t>
        </w:r>
        <w:r w:rsidRPr="00B47BF0">
          <w:rPr>
            <w:i/>
            <w:sz w:val="24"/>
            <w:rPrChange w:id="15695" w:author="Berges Michel" w:date="2024-05-04T10:52:00Z">
              <w:rPr>
                <w:i/>
                <w:color w:val="0000FF" w:themeColor="hyperlink"/>
                <w:sz w:val="24"/>
                <w:u w:val="single"/>
              </w:rPr>
            </w:rPrChange>
          </w:rPr>
          <w:t>Le Crapouillot</w:t>
        </w:r>
        <w:r w:rsidRPr="00B47BF0">
          <w:rPr>
            <w:sz w:val="24"/>
            <w:rPrChange w:id="15696" w:author="Berges Michel" w:date="2024-05-04T10:52:00Z">
              <w:rPr>
                <w:color w:val="0000FF" w:themeColor="hyperlink"/>
                <w:sz w:val="24"/>
                <w:u w:val="single"/>
              </w:rPr>
            </w:rPrChange>
          </w:rPr>
          <w:t xml:space="preserve">, n° spécial sur « Les Sociétés secrètes », mars </w:t>
        </w:r>
        <w:r w:rsidRPr="00B47BF0">
          <w:rPr>
            <w:sz w:val="24"/>
            <w:shd w:val="clear" w:color="auto" w:fill="C6D9F1"/>
            <w:rPrChange w:id="15697" w:author="Berges Michel" w:date="2024-05-04T10:52:00Z">
              <w:rPr>
                <w:color w:val="0000FF" w:themeColor="hyperlink"/>
                <w:sz w:val="24"/>
                <w:u w:val="single"/>
                <w:shd w:val="clear" w:color="auto" w:fill="C6D9F1"/>
              </w:rPr>
            </w:rPrChange>
          </w:rPr>
          <w:t>1953</w:t>
        </w:r>
        <w:r w:rsidRPr="00B47BF0">
          <w:rPr>
            <w:sz w:val="24"/>
            <w:rPrChange w:id="15698" w:author="Berges Michel" w:date="2024-05-04T10:52:00Z">
              <w:rPr>
                <w:color w:val="0000FF" w:themeColor="hyperlink"/>
                <w:sz w:val="24"/>
                <w:u w:val="single"/>
              </w:rPr>
            </w:rPrChange>
          </w:rPr>
          <w:t xml:space="preserve"> ; </w:t>
        </w:r>
        <w:r w:rsidRPr="00B47BF0">
          <w:rPr>
            <w:i/>
            <w:sz w:val="24"/>
            <w:rPrChange w:id="15699" w:author="Berges Michel" w:date="2024-05-04T10:52:00Z">
              <w:rPr>
                <w:i/>
                <w:color w:val="0000FF" w:themeColor="hyperlink"/>
                <w:sz w:val="24"/>
                <w:u w:val="single"/>
              </w:rPr>
            </w:rPrChange>
          </w:rPr>
          <w:t>L’Église et l’État, un problème permanent</w:t>
        </w:r>
        <w:r w:rsidRPr="00B47BF0">
          <w:rPr>
            <w:sz w:val="24"/>
            <w:rPrChange w:id="15700" w:author="Berges Michel" w:date="2024-05-04T10:52:00Z">
              <w:rPr>
                <w:color w:val="0000FF" w:themeColor="hyperlink"/>
                <w:sz w:val="24"/>
                <w:u w:val="single"/>
              </w:rPr>
            </w:rPrChange>
          </w:rPr>
          <w:t xml:space="preserve">, Paris, Fayard, </w:t>
        </w:r>
        <w:r w:rsidRPr="00B47BF0">
          <w:rPr>
            <w:sz w:val="24"/>
            <w:shd w:val="clear" w:color="auto" w:fill="C6D9F1"/>
            <w:rPrChange w:id="15701" w:author="Berges Michel" w:date="2024-05-04T10:52:00Z">
              <w:rPr>
                <w:color w:val="0000FF" w:themeColor="hyperlink"/>
                <w:sz w:val="24"/>
                <w:u w:val="single"/>
                <w:shd w:val="clear" w:color="auto" w:fill="C6D9F1"/>
              </w:rPr>
            </w:rPrChange>
          </w:rPr>
          <w:t>1957</w:t>
        </w:r>
        <w:r w:rsidRPr="00B47BF0">
          <w:rPr>
            <w:sz w:val="24"/>
            <w:rPrChange w:id="15702" w:author="Berges Michel" w:date="2024-05-04T10:52:00Z">
              <w:rPr>
                <w:color w:val="0000FF" w:themeColor="hyperlink"/>
                <w:sz w:val="24"/>
                <w:u w:val="single"/>
              </w:rPr>
            </w:rPrChange>
          </w:rPr>
          <w:t xml:space="preserve"> ; </w:t>
        </w:r>
        <w:r w:rsidRPr="00B47BF0">
          <w:rPr>
            <w:i/>
            <w:sz w:val="24"/>
            <w:rPrChange w:id="15703" w:author="Berges Michel" w:date="2024-05-04T10:52:00Z">
              <w:rPr>
                <w:i/>
                <w:color w:val="0000FF" w:themeColor="hyperlink"/>
                <w:sz w:val="24"/>
                <w:u w:val="single"/>
              </w:rPr>
            </w:rPrChange>
          </w:rPr>
          <w:t>Les Pollueurs de l’Histoire</w:t>
        </w:r>
        <w:r w:rsidRPr="00B47BF0">
          <w:rPr>
            <w:sz w:val="24"/>
            <w:rPrChange w:id="15704" w:author="Berges Michel" w:date="2024-05-04T10:52:00Z">
              <w:rPr>
                <w:color w:val="0000FF" w:themeColor="hyperlink"/>
                <w:sz w:val="24"/>
                <w:u w:val="single"/>
              </w:rPr>
            </w:rPrChange>
          </w:rPr>
          <w:t xml:space="preserve">, Paris, La Librairie française, </w:t>
        </w:r>
        <w:r w:rsidRPr="00B47BF0">
          <w:rPr>
            <w:sz w:val="24"/>
            <w:shd w:val="clear" w:color="auto" w:fill="C6D9F1"/>
            <w:rPrChange w:id="15705" w:author="Berges Michel" w:date="2024-05-04T10:52:00Z">
              <w:rPr>
                <w:color w:val="0000FF" w:themeColor="hyperlink"/>
                <w:sz w:val="24"/>
                <w:u w:val="single"/>
                <w:shd w:val="clear" w:color="auto" w:fill="C6D9F1"/>
              </w:rPr>
            </w:rPrChange>
          </w:rPr>
          <w:t>1980</w:t>
        </w:r>
        <w:r w:rsidRPr="00B47BF0">
          <w:rPr>
            <w:sz w:val="24"/>
            <w:rPrChange w:id="15706" w:author="Berges Michel" w:date="2024-05-04T10:52:00Z">
              <w:rPr>
                <w:color w:val="0000FF" w:themeColor="hyperlink"/>
                <w:sz w:val="24"/>
                <w:u w:val="single"/>
              </w:rPr>
            </w:rPrChange>
          </w:rPr>
          <w:t xml:space="preserve">, </w:t>
        </w:r>
        <w:r w:rsidRPr="00B47BF0">
          <w:rPr>
            <w:sz w:val="24"/>
            <w:shd w:val="clear" w:color="auto" w:fill="C6D9F1"/>
            <w:rPrChange w:id="15707" w:author="Berges Michel" w:date="2024-05-04T10:52:00Z">
              <w:rPr>
                <w:color w:val="0000FF" w:themeColor="hyperlink"/>
                <w:sz w:val="24"/>
                <w:u w:val="single"/>
                <w:shd w:val="clear" w:color="auto" w:fill="C6D9F1"/>
              </w:rPr>
            </w:rPrChange>
          </w:rPr>
          <w:t>1986</w:t>
        </w:r>
        <w:r w:rsidRPr="00B47BF0">
          <w:rPr>
            <w:sz w:val="24"/>
            <w:rPrChange w:id="15708" w:author="Berges Michel" w:date="2024-05-04T10:52:00Z">
              <w:rPr>
                <w:color w:val="0000FF" w:themeColor="hyperlink"/>
                <w:sz w:val="24"/>
                <w:u w:val="single"/>
              </w:rPr>
            </w:rPrChange>
          </w:rPr>
          <w:t xml:space="preserve">, réédition, Les Éditions du Trident, Paris, </w:t>
        </w:r>
        <w:r w:rsidRPr="00B47BF0">
          <w:rPr>
            <w:sz w:val="24"/>
            <w:shd w:val="clear" w:color="auto" w:fill="C6D9F1"/>
            <w:rPrChange w:id="15709" w:author="Berges Michel" w:date="2024-05-04T10:52:00Z">
              <w:rPr>
                <w:color w:val="0000FF" w:themeColor="hyperlink"/>
                <w:sz w:val="24"/>
                <w:u w:val="single"/>
                <w:shd w:val="clear" w:color="auto" w:fill="C6D9F1"/>
              </w:rPr>
            </w:rPrChange>
          </w:rPr>
          <w:t>1987</w:t>
        </w:r>
        <w:r w:rsidRPr="00B47BF0">
          <w:rPr>
            <w:sz w:val="24"/>
            <w:rPrChange w:id="15710" w:author="Berges Michel" w:date="2024-05-04T10:52:00Z">
              <w:rPr>
                <w:color w:val="0000FF" w:themeColor="hyperlink"/>
                <w:sz w:val="24"/>
                <w:u w:val="single"/>
              </w:rPr>
            </w:rPrChange>
          </w:rPr>
          <w:t xml:space="preserve">, </w:t>
        </w:r>
        <w:r w:rsidRPr="00B47BF0">
          <w:rPr>
            <w:sz w:val="24"/>
            <w:shd w:val="clear" w:color="auto" w:fill="C6D9F1"/>
            <w:rPrChange w:id="15711" w:author="Berges Michel" w:date="2024-05-04T10:52:00Z">
              <w:rPr>
                <w:color w:val="0000FF" w:themeColor="hyperlink"/>
                <w:sz w:val="24"/>
                <w:u w:val="single"/>
                <w:shd w:val="clear" w:color="auto" w:fill="C6D9F1"/>
              </w:rPr>
            </w:rPrChange>
          </w:rPr>
          <w:t>2009</w:t>
        </w:r>
        <w:r w:rsidRPr="00B47BF0">
          <w:rPr>
            <w:sz w:val="24"/>
            <w:rPrChange w:id="15712" w:author="Berges Michel" w:date="2024-05-04T10:52:00Z">
              <w:rPr>
                <w:color w:val="0000FF" w:themeColor="hyperlink"/>
                <w:sz w:val="24"/>
                <w:u w:val="single"/>
              </w:rPr>
            </w:rPrChange>
          </w:rPr>
          <w:t>.</w:t>
        </w:r>
      </w:ins>
    </w:p>
    <w:p w:rsidR="00EE7C21" w:rsidRPr="00933746" w:rsidRDefault="00B47BF0" w:rsidP="00EE7C21">
      <w:pPr>
        <w:numPr>
          <w:ins w:id="15713" w:author="Berges Michel" w:date="2024-06-05T14:25:00Z"/>
        </w:numPr>
        <w:spacing w:before="240" w:after="0"/>
        <w:rPr>
          <w:ins w:id="15714" w:author="Berges Michel" w:date="2024-06-05T14:25:00Z"/>
          <w:sz w:val="24"/>
        </w:rPr>
      </w:pPr>
      <w:ins w:id="15715" w:author="Berges Michel" w:date="2024-06-05T14:25:00Z">
        <w:r w:rsidRPr="00B47BF0">
          <w:rPr>
            <w:sz w:val="24"/>
            <w:rPrChange w:id="15716" w:author="Berges Michel" w:date="2024-05-04T10:52:00Z">
              <w:rPr>
                <w:color w:val="0000FF" w:themeColor="hyperlink"/>
                <w:sz w:val="24"/>
                <w:u w:val="single"/>
              </w:rPr>
            </w:rPrChange>
          </w:rPr>
          <w:t xml:space="preserve">– André </w:t>
        </w:r>
        <w:r w:rsidRPr="00B47BF0">
          <w:rPr>
            <w:smallCaps/>
            <w:sz w:val="24"/>
            <w:rPrChange w:id="15717" w:author="Berges Michel" w:date="2024-05-04T10:52:00Z">
              <w:rPr>
                <w:smallCaps/>
                <w:color w:val="0000FF" w:themeColor="hyperlink"/>
                <w:sz w:val="24"/>
                <w:u w:val="single"/>
              </w:rPr>
            </w:rPrChange>
          </w:rPr>
          <w:t>Géraud</w:t>
        </w:r>
        <w:r w:rsidRPr="00B47BF0">
          <w:rPr>
            <w:sz w:val="24"/>
            <w:rPrChange w:id="15718" w:author="Berges Michel" w:date="2024-05-04T10:52:00Z">
              <w:rPr>
                <w:color w:val="0000FF" w:themeColor="hyperlink"/>
                <w:sz w:val="24"/>
                <w:u w:val="single"/>
              </w:rPr>
            </w:rPrChange>
          </w:rPr>
          <w:t xml:space="preserve"> (</w:t>
        </w:r>
        <w:r w:rsidRPr="00B47BF0">
          <w:rPr>
            <w:smallCaps/>
            <w:sz w:val="24"/>
            <w:rPrChange w:id="15719" w:author="Berges Michel" w:date="2024-05-04T10:52:00Z">
              <w:rPr>
                <w:smallCaps/>
                <w:color w:val="0000FF" w:themeColor="hyperlink"/>
                <w:sz w:val="24"/>
                <w:u w:val="single"/>
              </w:rPr>
            </w:rPrChange>
          </w:rPr>
          <w:t>Pertinax</w:t>
        </w:r>
        <w:r w:rsidRPr="00B47BF0">
          <w:rPr>
            <w:sz w:val="24"/>
            <w:rPrChange w:id="15720" w:author="Berges Michel" w:date="2024-05-04T10:52:00Z">
              <w:rPr>
                <w:color w:val="0000FF" w:themeColor="hyperlink"/>
                <w:sz w:val="24"/>
                <w:u w:val="single"/>
              </w:rPr>
            </w:rPrChange>
          </w:rPr>
          <w:t xml:space="preserve">), </w:t>
        </w:r>
        <w:r w:rsidRPr="00B47BF0">
          <w:rPr>
            <w:i/>
            <w:sz w:val="24"/>
            <w:rPrChange w:id="15721" w:author="Berges Michel" w:date="2024-05-04T10:52:00Z">
              <w:rPr>
                <w:i/>
                <w:color w:val="0000FF" w:themeColor="hyperlink"/>
                <w:sz w:val="24"/>
                <w:u w:val="single"/>
              </w:rPr>
            </w:rPrChange>
          </w:rPr>
          <w:t>Les Fossoyeurs. Défaite militaire de la France, Armistice, Contre-Révolution</w:t>
        </w:r>
        <w:r w:rsidRPr="00B47BF0">
          <w:rPr>
            <w:sz w:val="24"/>
            <w:rPrChange w:id="15722" w:author="Berges Michel" w:date="2024-05-04T10:52:00Z">
              <w:rPr>
                <w:color w:val="0000FF" w:themeColor="hyperlink"/>
                <w:sz w:val="24"/>
                <w:u w:val="single"/>
              </w:rPr>
            </w:rPrChange>
          </w:rPr>
          <w:t xml:space="preserve">, New York, </w:t>
        </w:r>
        <w:r w:rsidRPr="00B47BF0">
          <w:rPr>
            <w:sz w:val="24"/>
            <w:shd w:val="clear" w:color="auto" w:fill="DDD9C3"/>
            <w:rPrChange w:id="15723" w:author="Berges Michel" w:date="2024-05-04T10:52:00Z">
              <w:rPr>
                <w:color w:val="0000FF" w:themeColor="hyperlink"/>
                <w:sz w:val="24"/>
                <w:u w:val="single"/>
                <w:shd w:val="clear" w:color="auto" w:fill="DDD9C3"/>
              </w:rPr>
            </w:rPrChange>
          </w:rPr>
          <w:t>1943</w:t>
        </w:r>
        <w:r w:rsidRPr="00B47BF0">
          <w:rPr>
            <w:sz w:val="24"/>
            <w:rPrChange w:id="15724" w:author="Berges Michel" w:date="2024-05-04T10:52:00Z">
              <w:rPr>
                <w:color w:val="0000FF" w:themeColor="hyperlink"/>
                <w:sz w:val="24"/>
                <w:u w:val="single"/>
              </w:rPr>
            </w:rPrChange>
          </w:rPr>
          <w:t xml:space="preserve">, t. 1. </w:t>
        </w:r>
        <w:r w:rsidRPr="00B47BF0">
          <w:rPr>
            <w:i/>
            <w:sz w:val="24"/>
            <w:rPrChange w:id="15725" w:author="Berges Michel" w:date="2024-05-04T10:52:00Z">
              <w:rPr>
                <w:i/>
                <w:color w:val="0000FF" w:themeColor="hyperlink"/>
                <w:sz w:val="24"/>
                <w:u w:val="single"/>
              </w:rPr>
            </w:rPrChange>
          </w:rPr>
          <w:t>Les Derniers Chefs de la III</w:t>
        </w:r>
        <w:r w:rsidRPr="00B47BF0">
          <w:rPr>
            <w:i/>
            <w:sz w:val="24"/>
            <w:vertAlign w:val="superscript"/>
            <w:rPrChange w:id="15726" w:author="Berges Michel" w:date="2024-05-04T10:52:00Z">
              <w:rPr>
                <w:i/>
                <w:color w:val="0000FF" w:themeColor="hyperlink"/>
                <w:sz w:val="24"/>
                <w:u w:val="single"/>
                <w:vertAlign w:val="superscript"/>
              </w:rPr>
            </w:rPrChange>
          </w:rPr>
          <w:t>e</w:t>
        </w:r>
        <w:r w:rsidRPr="00B47BF0">
          <w:rPr>
            <w:i/>
            <w:sz w:val="24"/>
            <w:rPrChange w:id="15727" w:author="Berges Michel" w:date="2024-05-04T10:52:00Z">
              <w:rPr>
                <w:i/>
                <w:color w:val="0000FF" w:themeColor="hyperlink"/>
                <w:sz w:val="24"/>
                <w:u w:val="single"/>
              </w:rPr>
            </w:rPrChange>
          </w:rPr>
          <w:t xml:space="preserve"> Républiqu</w:t>
        </w:r>
        <w:r w:rsidRPr="00B47BF0">
          <w:rPr>
            <w:sz w:val="24"/>
            <w:rPrChange w:id="15728" w:author="Berges Michel" w:date="2024-05-04T10:52:00Z">
              <w:rPr>
                <w:color w:val="0000FF" w:themeColor="hyperlink"/>
                <w:sz w:val="24"/>
                <w:u w:val="single"/>
              </w:rPr>
            </w:rPrChange>
          </w:rPr>
          <w:t xml:space="preserve">e </w:t>
        </w:r>
        <w:r w:rsidRPr="00B47BF0">
          <w:rPr>
            <w:i/>
            <w:sz w:val="24"/>
            <w:rPrChange w:id="15729" w:author="Berges Michel" w:date="2024-05-04T10:52:00Z">
              <w:rPr>
                <w:i/>
                <w:color w:val="0000FF" w:themeColor="hyperlink"/>
                <w:sz w:val="24"/>
                <w:u w:val="single"/>
              </w:rPr>
            </w:rPrChange>
          </w:rPr>
          <w:t>– Gamelin, Daladier, Reynaud </w:t>
        </w:r>
        <w:r w:rsidRPr="00B47BF0">
          <w:rPr>
            <w:sz w:val="24"/>
            <w:rPrChange w:id="15730" w:author="Berges Michel" w:date="2024-05-04T10:52:00Z">
              <w:rPr>
                <w:color w:val="0000FF" w:themeColor="hyperlink"/>
                <w:sz w:val="24"/>
                <w:u w:val="single"/>
              </w:rPr>
            </w:rPrChange>
          </w:rPr>
          <w:t xml:space="preserve">; t. 2. </w:t>
        </w:r>
        <w:r w:rsidRPr="00B47BF0">
          <w:rPr>
            <w:i/>
            <w:sz w:val="24"/>
            <w:rPrChange w:id="15731" w:author="Berges Michel" w:date="2024-05-04T10:52:00Z">
              <w:rPr>
                <w:i/>
                <w:color w:val="0000FF" w:themeColor="hyperlink"/>
                <w:sz w:val="24"/>
                <w:u w:val="single"/>
              </w:rPr>
            </w:rPrChange>
          </w:rPr>
          <w:t>Pétain</w:t>
        </w:r>
        <w:r w:rsidRPr="00B47BF0">
          <w:rPr>
            <w:sz w:val="24"/>
            <w:rPrChange w:id="15732" w:author="Berges Michel" w:date="2024-05-04T10:52:00Z">
              <w:rPr>
                <w:color w:val="0000FF" w:themeColor="hyperlink"/>
                <w:sz w:val="24"/>
                <w:u w:val="single"/>
              </w:rPr>
            </w:rPrChange>
          </w:rPr>
          <w:t>. En libre accès sur le site :</w:t>
        </w:r>
      </w:ins>
    </w:p>
    <w:p w:rsidR="00EE7C21" w:rsidRPr="00933746" w:rsidRDefault="00B47BF0" w:rsidP="00EE7C21">
      <w:pPr>
        <w:numPr>
          <w:ins w:id="15733" w:author="Berges Michel" w:date="2024-06-05T14:25:00Z"/>
        </w:numPr>
        <w:spacing w:before="0" w:after="0"/>
        <w:rPr>
          <w:ins w:id="15734" w:author="Berges Michel" w:date="2024-06-05T14:25:00Z"/>
          <w:sz w:val="24"/>
        </w:rPr>
      </w:pPr>
      <w:ins w:id="15735" w:author="Berges Michel" w:date="2024-06-05T14:25:00Z">
        <w:r w:rsidRPr="00B47BF0">
          <w:rPr>
            <w:sz w:val="24"/>
            <w:rPrChange w:id="15736" w:author="Berges Michel" w:date="2024-05-04T10:52:00Z">
              <w:rPr>
                <w:color w:val="0000FF" w:themeColor="hyperlink"/>
                <w:sz w:val="24"/>
                <w:u w:val="single"/>
              </w:rPr>
            </w:rPrChange>
          </w:rPr>
          <w:t>http://classiques.uqac.ca/classiques/Pertinax_Andre_Geraud/Les_Fossoyeurs_t1/Les_Fossoyeurs_t1.html</w:t>
        </w:r>
      </w:ins>
    </w:p>
    <w:p w:rsidR="00EE7C21" w:rsidRPr="00933746" w:rsidRDefault="00B47BF0" w:rsidP="00EE7C21">
      <w:pPr>
        <w:numPr>
          <w:ins w:id="15737" w:author="Berges Michel" w:date="2024-06-05T14:25:00Z"/>
        </w:numPr>
        <w:spacing w:before="0" w:after="0"/>
        <w:rPr>
          <w:ins w:id="15738" w:author="Berges Michel" w:date="2024-06-05T14:25:00Z"/>
          <w:sz w:val="24"/>
        </w:rPr>
      </w:pPr>
      <w:ins w:id="15739" w:author="Berges Michel" w:date="2024-06-05T14:25:00Z">
        <w:r w:rsidRPr="00B47BF0">
          <w:rPr>
            <w:sz w:val="24"/>
            <w:rPrChange w:id="15740" w:author="Berges Michel" w:date="2024-05-04T10:52:00Z">
              <w:rPr>
                <w:color w:val="0000FF" w:themeColor="hyperlink"/>
                <w:sz w:val="24"/>
                <w:u w:val="single"/>
              </w:rPr>
            </w:rPrChange>
          </w:rPr>
          <w:t>http://classiques.uqac.ca/classiques/Pertinax_Andre_Geraud/Les_Fossoyeurs_t2/Les_Fossoyeurs_t2.html</w:t>
        </w:r>
      </w:ins>
    </w:p>
    <w:p w:rsidR="00EE7C21" w:rsidRPr="00933746" w:rsidRDefault="00B47BF0" w:rsidP="00EE7C21">
      <w:pPr>
        <w:numPr>
          <w:ins w:id="15741" w:author="Berges Michel" w:date="2024-06-05T14:25:00Z"/>
        </w:numPr>
        <w:spacing w:before="240" w:after="0"/>
        <w:rPr>
          <w:ins w:id="15742" w:author="Berges Michel" w:date="2024-06-05T14:25:00Z"/>
          <w:sz w:val="24"/>
        </w:rPr>
      </w:pPr>
      <w:ins w:id="15743" w:author="Berges Michel" w:date="2024-06-05T14:25:00Z">
        <w:r w:rsidRPr="00B47BF0">
          <w:rPr>
            <w:sz w:val="24"/>
            <w:rPrChange w:id="15744" w:author="Berges Michel" w:date="2024-05-04T10:52:00Z">
              <w:rPr>
                <w:color w:val="0000FF" w:themeColor="hyperlink"/>
                <w:sz w:val="24"/>
                <w:u w:val="single"/>
              </w:rPr>
            </w:rPrChange>
          </w:rPr>
          <w:t xml:space="preserve">– Pierre </w:t>
        </w:r>
        <w:r w:rsidRPr="00B47BF0">
          <w:rPr>
            <w:smallCaps/>
            <w:sz w:val="24"/>
            <w:rPrChange w:id="15745" w:author="Berges Michel" w:date="2024-05-04T10:52:00Z">
              <w:rPr>
                <w:smallCaps/>
                <w:color w:val="0000FF" w:themeColor="hyperlink"/>
                <w:sz w:val="24"/>
                <w:u w:val="single"/>
              </w:rPr>
            </w:rPrChange>
          </w:rPr>
          <w:t>Lazareff,</w:t>
        </w:r>
        <w:r w:rsidRPr="00B47BF0">
          <w:rPr>
            <w:sz w:val="24"/>
            <w:rPrChange w:id="15746" w:author="Berges Michel" w:date="2024-05-04T10:52:00Z">
              <w:rPr>
                <w:color w:val="0000FF" w:themeColor="hyperlink"/>
                <w:sz w:val="24"/>
                <w:u w:val="single"/>
              </w:rPr>
            </w:rPrChange>
          </w:rPr>
          <w:t xml:space="preserve"> </w:t>
        </w:r>
        <w:r w:rsidRPr="00B47BF0">
          <w:rPr>
            <w:i/>
            <w:sz w:val="24"/>
            <w:rPrChange w:id="15747" w:author="Berges Michel" w:date="2024-05-04T10:52:00Z">
              <w:rPr>
                <w:i/>
                <w:color w:val="0000FF" w:themeColor="hyperlink"/>
                <w:sz w:val="24"/>
                <w:u w:val="single"/>
              </w:rPr>
            </w:rPrChange>
          </w:rPr>
          <w:t>Souvenirs</w:t>
        </w:r>
        <w:r w:rsidRPr="00B47BF0">
          <w:rPr>
            <w:sz w:val="24"/>
            <w:rPrChange w:id="15748" w:author="Berges Michel" w:date="2024-05-04T10:52:00Z">
              <w:rPr>
                <w:color w:val="0000FF" w:themeColor="hyperlink"/>
                <w:sz w:val="24"/>
                <w:u w:val="single"/>
              </w:rPr>
            </w:rPrChange>
          </w:rPr>
          <w:t xml:space="preserve">, t. 1, </w:t>
        </w:r>
        <w:r w:rsidRPr="00B47BF0">
          <w:rPr>
            <w:i/>
            <w:sz w:val="24"/>
            <w:rPrChange w:id="15749" w:author="Berges Michel" w:date="2024-05-04T10:52:00Z">
              <w:rPr>
                <w:i/>
                <w:color w:val="0000FF" w:themeColor="hyperlink"/>
                <w:sz w:val="24"/>
                <w:u w:val="single"/>
              </w:rPr>
            </w:rPrChange>
          </w:rPr>
          <w:t>Dernière Édition</w:t>
        </w:r>
        <w:r w:rsidRPr="00B47BF0">
          <w:rPr>
            <w:sz w:val="24"/>
            <w:rPrChange w:id="15750" w:author="Berges Michel" w:date="2024-05-04T10:52:00Z">
              <w:rPr>
                <w:color w:val="0000FF" w:themeColor="hyperlink"/>
                <w:sz w:val="24"/>
                <w:u w:val="single"/>
              </w:rPr>
            </w:rPrChange>
          </w:rPr>
          <w:t xml:space="preserve">, t. 2. </w:t>
        </w:r>
        <w:r w:rsidRPr="00B47BF0">
          <w:rPr>
            <w:i/>
            <w:sz w:val="24"/>
            <w:rPrChange w:id="15751" w:author="Berges Michel" w:date="2024-05-04T10:52:00Z">
              <w:rPr>
                <w:i/>
                <w:color w:val="0000FF" w:themeColor="hyperlink"/>
                <w:sz w:val="24"/>
                <w:u w:val="single"/>
              </w:rPr>
            </w:rPrChange>
          </w:rPr>
          <w:t>De Munich à Vichy</w:t>
        </w:r>
        <w:r w:rsidRPr="00B47BF0">
          <w:rPr>
            <w:sz w:val="24"/>
            <w:rPrChange w:id="15752" w:author="Berges Michel" w:date="2024-05-04T10:52:00Z">
              <w:rPr>
                <w:color w:val="0000FF" w:themeColor="hyperlink"/>
                <w:sz w:val="24"/>
                <w:u w:val="single"/>
              </w:rPr>
            </w:rPrChange>
          </w:rPr>
          <w:t xml:space="preserve">, Nex York, Brentano’s, </w:t>
        </w:r>
        <w:r w:rsidRPr="00B47BF0">
          <w:rPr>
            <w:sz w:val="24"/>
            <w:shd w:val="clear" w:color="auto" w:fill="DDD9C3"/>
            <w:rPrChange w:id="15753" w:author="Berges Michel" w:date="2024-05-04T10:52:00Z">
              <w:rPr>
                <w:color w:val="0000FF" w:themeColor="hyperlink"/>
                <w:sz w:val="24"/>
                <w:u w:val="single"/>
                <w:shd w:val="clear" w:color="auto" w:fill="DDD9C3"/>
              </w:rPr>
            </w:rPrChange>
          </w:rPr>
          <w:t>1944</w:t>
        </w:r>
        <w:r w:rsidRPr="00B47BF0">
          <w:rPr>
            <w:sz w:val="24"/>
            <w:rPrChange w:id="15754" w:author="Berges Michel" w:date="2024-05-04T10:52:00Z">
              <w:rPr>
                <w:color w:val="0000FF" w:themeColor="hyperlink"/>
                <w:sz w:val="24"/>
                <w:u w:val="single"/>
              </w:rPr>
            </w:rPrChange>
          </w:rPr>
          <w:t>. En libre accès sur le site :</w:t>
        </w:r>
      </w:ins>
    </w:p>
    <w:p w:rsidR="00EE7C21" w:rsidRPr="00933746" w:rsidRDefault="00B47BF0" w:rsidP="00EE7C21">
      <w:pPr>
        <w:numPr>
          <w:ins w:id="15755" w:author="Berges Michel" w:date="2024-06-05T14:25:00Z"/>
        </w:numPr>
        <w:spacing w:before="0" w:after="0"/>
        <w:rPr>
          <w:ins w:id="15756" w:author="Berges Michel" w:date="2024-06-05T14:25:00Z"/>
          <w:sz w:val="24"/>
        </w:rPr>
      </w:pPr>
      <w:ins w:id="15757" w:author="Berges Michel" w:date="2024-06-05T14:25:00Z">
        <w:r w:rsidRPr="00B47BF0">
          <w:rPr>
            <w:rPrChange w:id="15758" w:author="Berges Michel" w:date="2024-05-04T10:52:00Z">
              <w:rPr>
                <w:color w:val="0000FF" w:themeColor="hyperlink"/>
                <w:u w:val="single"/>
              </w:rPr>
            </w:rPrChange>
          </w:rPr>
          <w:fldChar w:fldCharType="begin"/>
        </w:r>
        <w:r w:rsidR="00EE7C21" w:rsidRPr="00933746">
          <w:instrText>HYPERLINK</w:instrText>
        </w:r>
        <w:r w:rsidRPr="00B47BF0">
          <w:rPr>
            <w:rPrChange w:id="15759" w:author="Berges Michel" w:date="2024-05-04T10:52:00Z">
              <w:rPr>
                <w:color w:val="0000FF" w:themeColor="hyperlink"/>
                <w:u w:val="single"/>
              </w:rPr>
            </w:rPrChange>
          </w:rPr>
          <w:instrText xml:space="preserve"> "http://classiques.uqac.ca/contemporains/Lazareff_Pierre/Derniere_edition/Derniere_edition.html"</w:instrText>
        </w:r>
        <w:r w:rsidRPr="00B47BF0">
          <w:rPr>
            <w:rPrChange w:id="15760" w:author="Berges Michel" w:date="2024-05-04T10:52:00Z">
              <w:rPr>
                <w:color w:val="0000FF" w:themeColor="hyperlink"/>
                <w:u w:val="single"/>
              </w:rPr>
            </w:rPrChange>
          </w:rPr>
          <w:fldChar w:fldCharType="separate"/>
        </w:r>
        <w:r w:rsidR="00EE7C21">
          <w:rPr>
            <w:rStyle w:val="Lienhypertexte"/>
            <w:sz w:val="24"/>
          </w:rPr>
          <w:t>http://classiques.uqac.ca/contemporains/Lazareff_Pierre/Derniere_edition/Derniere_edition.html</w:t>
        </w:r>
        <w:r w:rsidRPr="00B47BF0">
          <w:rPr>
            <w:rPrChange w:id="15761" w:author="Berges Michel" w:date="2024-05-04T10:52:00Z">
              <w:rPr>
                <w:color w:val="0000FF" w:themeColor="hyperlink"/>
                <w:u w:val="single"/>
              </w:rPr>
            </w:rPrChange>
          </w:rPr>
          <w:fldChar w:fldCharType="end"/>
        </w:r>
      </w:ins>
    </w:p>
    <w:p w:rsidR="00EE7C21" w:rsidRPr="00933746" w:rsidRDefault="00B47BF0" w:rsidP="00EE7C21">
      <w:pPr>
        <w:numPr>
          <w:ins w:id="15762" w:author="Berges Michel" w:date="2024-06-05T14:25:00Z"/>
        </w:numPr>
        <w:spacing w:before="0" w:after="0"/>
        <w:rPr>
          <w:ins w:id="15763" w:author="Berges Michel" w:date="2024-06-05T14:25:00Z"/>
          <w:sz w:val="24"/>
        </w:rPr>
      </w:pPr>
      <w:ins w:id="15764" w:author="Berges Michel" w:date="2024-06-05T14:25:00Z">
        <w:r w:rsidRPr="00B47BF0">
          <w:rPr>
            <w:sz w:val="24"/>
            <w:rPrChange w:id="15765" w:author="Berges Michel" w:date="2024-05-04T10:52:00Z">
              <w:rPr>
                <w:color w:val="0000FF" w:themeColor="hyperlink"/>
                <w:sz w:val="24"/>
                <w:u w:val="single"/>
              </w:rPr>
            </w:rPrChange>
          </w:rPr>
          <w:t>http://classiques.uqac.ca/contemporains/Lazareff_Pierre/De_Munich_a_Vichy/De_Munich_a_Vichy.html</w:t>
        </w:r>
      </w:ins>
    </w:p>
    <w:p w:rsidR="00EE7C21" w:rsidRPr="00933746" w:rsidRDefault="00B47BF0" w:rsidP="00EE7C21">
      <w:pPr>
        <w:numPr>
          <w:ins w:id="15766" w:author="Berges Michel" w:date="2024-06-05T14:25:00Z"/>
        </w:numPr>
        <w:spacing w:before="240" w:after="0"/>
        <w:rPr>
          <w:ins w:id="15767" w:author="Berges Michel" w:date="2024-06-05T14:25:00Z"/>
          <w:sz w:val="24"/>
        </w:rPr>
      </w:pPr>
      <w:ins w:id="15768" w:author="Berges Michel" w:date="2024-06-05T14:25:00Z">
        <w:r w:rsidRPr="00B47BF0">
          <w:rPr>
            <w:sz w:val="24"/>
            <w:rPrChange w:id="15769" w:author="Berges Michel" w:date="2024-05-04T10:52:00Z">
              <w:rPr>
                <w:color w:val="0000FF" w:themeColor="hyperlink"/>
                <w:sz w:val="24"/>
                <w:u w:val="single"/>
              </w:rPr>
            </w:rPrChange>
          </w:rPr>
          <w:t xml:space="preserve">– François </w:t>
        </w:r>
        <w:r w:rsidRPr="00B47BF0">
          <w:rPr>
            <w:smallCaps/>
            <w:sz w:val="24"/>
            <w:rPrChange w:id="15770" w:author="Berges Michel" w:date="2024-05-04T10:52:00Z">
              <w:rPr>
                <w:smallCaps/>
                <w:color w:val="0000FF" w:themeColor="hyperlink"/>
                <w:sz w:val="24"/>
                <w:u w:val="single"/>
              </w:rPr>
            </w:rPrChange>
          </w:rPr>
          <w:t>de Menthon</w:t>
        </w:r>
        <w:r w:rsidRPr="00B47BF0">
          <w:rPr>
            <w:sz w:val="24"/>
            <w:rPrChange w:id="15771" w:author="Berges Michel" w:date="2024-05-04T10:52:00Z">
              <w:rPr>
                <w:color w:val="0000FF" w:themeColor="hyperlink"/>
                <w:sz w:val="24"/>
                <w:u w:val="single"/>
              </w:rPr>
            </w:rPrChange>
          </w:rPr>
          <w:t xml:space="preserve">, </w:t>
        </w:r>
        <w:r w:rsidRPr="00B47BF0">
          <w:rPr>
            <w:i/>
            <w:sz w:val="24"/>
            <w:rPrChange w:id="15772" w:author="Berges Michel" w:date="2024-05-04T10:52:00Z">
              <w:rPr>
                <w:i/>
                <w:color w:val="0000FF" w:themeColor="hyperlink"/>
                <w:sz w:val="24"/>
                <w:u w:val="single"/>
              </w:rPr>
            </w:rPrChange>
          </w:rPr>
          <w:t>La Loi sur l’indignité nationale</w:t>
        </w:r>
        <w:r w:rsidRPr="00B47BF0">
          <w:rPr>
            <w:sz w:val="24"/>
            <w:rPrChange w:id="15773" w:author="Berges Michel" w:date="2024-05-04T10:52:00Z">
              <w:rPr>
                <w:color w:val="0000FF" w:themeColor="hyperlink"/>
                <w:sz w:val="24"/>
                <w:u w:val="single"/>
              </w:rPr>
            </w:rPrChange>
          </w:rPr>
          <w:t xml:space="preserve">, Beyrouth, Imprimerie Moderne, </w:t>
        </w:r>
        <w:r w:rsidRPr="00B47BF0">
          <w:rPr>
            <w:sz w:val="24"/>
            <w:shd w:val="clear" w:color="auto" w:fill="DDD9C3"/>
            <w:rPrChange w:id="15774" w:author="Berges Michel" w:date="2024-05-04T10:52:00Z">
              <w:rPr>
                <w:color w:val="0000FF" w:themeColor="hyperlink"/>
                <w:sz w:val="24"/>
                <w:u w:val="single"/>
                <w:shd w:val="clear" w:color="auto" w:fill="DDD9C3"/>
              </w:rPr>
            </w:rPrChange>
          </w:rPr>
          <w:t>1944</w:t>
        </w:r>
        <w:r w:rsidRPr="00B47BF0">
          <w:rPr>
            <w:sz w:val="24"/>
            <w:rPrChange w:id="15775" w:author="Berges Michel" w:date="2024-05-04T10:52:00Z">
              <w:rPr>
                <w:color w:val="0000FF" w:themeColor="hyperlink"/>
                <w:sz w:val="24"/>
                <w:u w:val="single"/>
              </w:rPr>
            </w:rPrChange>
          </w:rPr>
          <w:t xml:space="preserve"> ; </w:t>
        </w:r>
        <w:r w:rsidRPr="00B47BF0">
          <w:rPr>
            <w:i/>
            <w:sz w:val="24"/>
            <w:rPrChange w:id="15776" w:author="Berges Michel" w:date="2024-05-04T10:52:00Z">
              <w:rPr>
                <w:i/>
                <w:color w:val="0000FF" w:themeColor="hyperlink"/>
                <w:sz w:val="24"/>
                <w:u w:val="single"/>
              </w:rPr>
            </w:rPrChange>
          </w:rPr>
          <w:t>Le Procès de Nuremberg : l’accusation française</w:t>
        </w:r>
        <w:r w:rsidRPr="00B47BF0">
          <w:rPr>
            <w:sz w:val="24"/>
            <w:rPrChange w:id="15777" w:author="Berges Michel" w:date="2024-05-04T10:52:00Z">
              <w:rPr>
                <w:color w:val="0000FF" w:themeColor="hyperlink"/>
                <w:sz w:val="24"/>
                <w:u w:val="single"/>
              </w:rPr>
            </w:rPrChange>
          </w:rPr>
          <w:t>, Paris, Office français d</w:t>
        </w:r>
        <w:r w:rsidR="00EE7C21">
          <w:rPr>
            <w:sz w:val="24"/>
          </w:rPr>
          <w:t>’</w:t>
        </w:r>
        <w:r w:rsidRPr="00B47BF0">
          <w:rPr>
            <w:sz w:val="24"/>
            <w:rPrChange w:id="15778" w:author="Berges Michel" w:date="2024-05-04T10:52:00Z">
              <w:rPr>
                <w:color w:val="0000FF" w:themeColor="hyperlink"/>
                <w:sz w:val="24"/>
                <w:u w:val="single"/>
              </w:rPr>
            </w:rPrChange>
          </w:rPr>
          <w:t xml:space="preserve">Édition, </w:t>
        </w:r>
        <w:r w:rsidRPr="00B47BF0">
          <w:rPr>
            <w:sz w:val="24"/>
            <w:shd w:val="clear" w:color="auto" w:fill="C6D9F1"/>
            <w:rPrChange w:id="15779" w:author="Berges Michel" w:date="2024-05-04T10:52:00Z">
              <w:rPr>
                <w:color w:val="0000FF" w:themeColor="hyperlink"/>
                <w:sz w:val="24"/>
                <w:u w:val="single"/>
                <w:shd w:val="clear" w:color="auto" w:fill="C6D9F1"/>
              </w:rPr>
            </w:rPrChange>
          </w:rPr>
          <w:t>1946</w:t>
        </w:r>
        <w:r w:rsidRPr="00B47BF0">
          <w:rPr>
            <w:sz w:val="24"/>
            <w:rPrChange w:id="15780" w:author="Berges Michel" w:date="2024-05-04T10:52:00Z">
              <w:rPr>
                <w:color w:val="0000FF" w:themeColor="hyperlink"/>
                <w:sz w:val="24"/>
                <w:u w:val="single"/>
              </w:rPr>
            </w:rPrChange>
          </w:rPr>
          <w:t xml:space="preserve"> ; </w:t>
        </w:r>
        <w:r w:rsidRPr="00B47BF0">
          <w:rPr>
            <w:i/>
            <w:sz w:val="24"/>
            <w:rPrChange w:id="15781" w:author="Berges Michel" w:date="2024-05-04T10:52:00Z">
              <w:rPr>
                <w:i/>
                <w:color w:val="0000FF" w:themeColor="hyperlink"/>
                <w:sz w:val="24"/>
                <w:u w:val="single"/>
              </w:rPr>
            </w:rPrChange>
          </w:rPr>
          <w:t>Le Procès de Nuremberg, son importance juridique et politique</w:t>
        </w:r>
        <w:r w:rsidRPr="00B47BF0">
          <w:rPr>
            <w:sz w:val="24"/>
            <w:rPrChange w:id="15782" w:author="Berges Michel" w:date="2024-05-04T10:52:00Z">
              <w:rPr>
                <w:color w:val="0000FF" w:themeColor="hyperlink"/>
                <w:sz w:val="24"/>
                <w:u w:val="single"/>
              </w:rPr>
            </w:rPrChange>
          </w:rPr>
          <w:t xml:space="preserve">, Paris, Éd. du Mail, </w:t>
        </w:r>
        <w:r w:rsidRPr="00B47BF0">
          <w:rPr>
            <w:sz w:val="24"/>
            <w:shd w:val="clear" w:color="auto" w:fill="C6D9F1"/>
            <w:rPrChange w:id="15783" w:author="Berges Michel" w:date="2024-05-04T10:52:00Z">
              <w:rPr>
                <w:color w:val="0000FF" w:themeColor="hyperlink"/>
                <w:sz w:val="24"/>
                <w:u w:val="single"/>
                <w:shd w:val="clear" w:color="auto" w:fill="C6D9F1"/>
              </w:rPr>
            </w:rPrChange>
          </w:rPr>
          <w:t>1946</w:t>
        </w:r>
        <w:r w:rsidRPr="00B47BF0">
          <w:rPr>
            <w:sz w:val="24"/>
            <w:rPrChange w:id="15784" w:author="Berges Michel" w:date="2024-05-04T10:52:00Z">
              <w:rPr>
                <w:color w:val="0000FF" w:themeColor="hyperlink"/>
                <w:sz w:val="24"/>
                <w:u w:val="single"/>
              </w:rPr>
            </w:rPrChange>
          </w:rPr>
          <w:t xml:space="preserve"> ; </w:t>
        </w:r>
        <w:r w:rsidRPr="00B47BF0">
          <w:rPr>
            <w:i/>
            <w:sz w:val="24"/>
            <w:rPrChange w:id="15785" w:author="Berges Michel" w:date="2024-05-04T10:52:00Z">
              <w:rPr>
                <w:i/>
                <w:color w:val="0000FF" w:themeColor="hyperlink"/>
                <w:sz w:val="24"/>
                <w:u w:val="single"/>
              </w:rPr>
            </w:rPrChange>
          </w:rPr>
          <w:t>Vers la Quatrième République</w:t>
        </w:r>
        <w:r w:rsidRPr="00B47BF0">
          <w:rPr>
            <w:sz w:val="24"/>
            <w:rPrChange w:id="15786" w:author="Berges Michel" w:date="2024-05-04T10:52:00Z">
              <w:rPr>
                <w:color w:val="0000FF" w:themeColor="hyperlink"/>
                <w:sz w:val="24"/>
                <w:u w:val="single"/>
              </w:rPr>
            </w:rPrChange>
          </w:rPr>
          <w:t xml:space="preserve">, Paris, Hachette, </w:t>
        </w:r>
        <w:r w:rsidRPr="00B47BF0">
          <w:rPr>
            <w:sz w:val="24"/>
            <w:shd w:val="clear" w:color="auto" w:fill="C6D9F1"/>
            <w:rPrChange w:id="15787" w:author="Berges Michel" w:date="2024-05-04T10:52:00Z">
              <w:rPr>
                <w:color w:val="0000FF" w:themeColor="hyperlink"/>
                <w:sz w:val="24"/>
                <w:u w:val="single"/>
                <w:shd w:val="clear" w:color="auto" w:fill="C6D9F1"/>
              </w:rPr>
            </w:rPrChange>
          </w:rPr>
          <w:t>1946</w:t>
        </w:r>
        <w:r w:rsidRPr="00B47BF0">
          <w:rPr>
            <w:sz w:val="24"/>
            <w:rPrChange w:id="15788" w:author="Berges Michel" w:date="2024-05-04T10:52:00Z">
              <w:rPr>
                <w:color w:val="0000FF" w:themeColor="hyperlink"/>
                <w:sz w:val="24"/>
                <w:u w:val="single"/>
              </w:rPr>
            </w:rPrChange>
          </w:rPr>
          <w:t xml:space="preserve">. Résistant dès 1940, cofondateur du mouvement </w:t>
        </w:r>
        <w:r w:rsidRPr="00B47BF0">
          <w:rPr>
            <w:i/>
            <w:sz w:val="24"/>
            <w:rPrChange w:id="15789" w:author="Berges Michel" w:date="2024-05-04T10:52:00Z">
              <w:rPr>
                <w:i/>
                <w:color w:val="0000FF" w:themeColor="hyperlink"/>
                <w:sz w:val="24"/>
                <w:u w:val="single"/>
              </w:rPr>
            </w:rPrChange>
          </w:rPr>
          <w:t>Combat</w:t>
        </w:r>
        <w:r w:rsidRPr="00B47BF0">
          <w:rPr>
            <w:sz w:val="24"/>
            <w:rPrChange w:id="15790" w:author="Berges Michel" w:date="2024-05-04T10:52:00Z">
              <w:rPr>
                <w:color w:val="0000FF" w:themeColor="hyperlink"/>
                <w:sz w:val="24"/>
                <w:u w:val="single"/>
              </w:rPr>
            </w:rPrChange>
          </w:rPr>
          <w:t xml:space="preserve">, rejoint la France Libre à Londres en juillet 1943, ministre de la Justice du Gouvernement provisoire de la République à Alger début septembre 1943 puis à Paris de septembre 1944 à août 1945, Procureur au Procès de Nuremberg. Cf. à son sujet, Laurent Ducerf, </w:t>
        </w:r>
        <w:r w:rsidRPr="00B47BF0">
          <w:rPr>
            <w:i/>
            <w:sz w:val="24"/>
            <w:rPrChange w:id="15791" w:author="Berges Michel" w:date="2024-05-04T10:52:00Z">
              <w:rPr>
                <w:i/>
                <w:color w:val="0000FF" w:themeColor="hyperlink"/>
                <w:sz w:val="24"/>
                <w:u w:val="single"/>
              </w:rPr>
            </w:rPrChange>
          </w:rPr>
          <w:t>François de Menthon : un catholique au service de la République (1900-1984)</w:t>
        </w:r>
        <w:r w:rsidRPr="00B47BF0">
          <w:rPr>
            <w:sz w:val="24"/>
            <w:rPrChange w:id="15792" w:author="Berges Michel" w:date="2024-05-04T10:52:00Z">
              <w:rPr>
                <w:color w:val="0000FF" w:themeColor="hyperlink"/>
                <w:sz w:val="24"/>
                <w:u w:val="single"/>
              </w:rPr>
            </w:rPrChange>
          </w:rPr>
          <w:t xml:space="preserve">, Paris, Éditions du Cerf, coll. « Histoire religieuse de la France », </w:t>
        </w:r>
        <w:r w:rsidRPr="00B47BF0">
          <w:rPr>
            <w:sz w:val="24"/>
            <w:shd w:val="clear" w:color="auto" w:fill="C6D9F1"/>
            <w:rPrChange w:id="15793" w:author="Berges Michel" w:date="2024-05-04T10:52:00Z">
              <w:rPr>
                <w:color w:val="0000FF" w:themeColor="hyperlink"/>
                <w:sz w:val="24"/>
                <w:u w:val="single"/>
                <w:shd w:val="clear" w:color="auto" w:fill="C6D9F1"/>
              </w:rPr>
            </w:rPrChange>
          </w:rPr>
          <w:t>2006</w:t>
        </w:r>
        <w:r w:rsidRPr="00B47BF0">
          <w:rPr>
            <w:sz w:val="24"/>
            <w:rPrChange w:id="15794" w:author="Berges Michel" w:date="2024-05-04T10:52:00Z">
              <w:rPr>
                <w:color w:val="0000FF" w:themeColor="hyperlink"/>
                <w:sz w:val="24"/>
                <w:u w:val="single"/>
              </w:rPr>
            </w:rPrChange>
          </w:rPr>
          <w:t xml:space="preserve"> ; Paul Dreyfus, « François de Menthon (1900-1984), le Garde des Sceaux oublié », </w:t>
        </w:r>
        <w:r w:rsidRPr="00B47BF0">
          <w:rPr>
            <w:i/>
            <w:sz w:val="24"/>
            <w:rPrChange w:id="15795" w:author="Berges Michel" w:date="2024-05-04T10:52:00Z">
              <w:rPr>
                <w:i/>
                <w:color w:val="0000FF" w:themeColor="hyperlink"/>
                <w:sz w:val="24"/>
                <w:u w:val="single"/>
              </w:rPr>
            </w:rPrChange>
          </w:rPr>
          <w:t>Histoire de la Justice</w:t>
        </w:r>
        <w:r w:rsidRPr="00B47BF0">
          <w:rPr>
            <w:sz w:val="24"/>
            <w:rPrChange w:id="15796" w:author="Berges Michel" w:date="2024-05-04T10:52:00Z">
              <w:rPr>
                <w:color w:val="0000FF" w:themeColor="hyperlink"/>
                <w:sz w:val="24"/>
                <w:u w:val="single"/>
              </w:rPr>
            </w:rPrChange>
          </w:rPr>
          <w:t xml:space="preserve">, </w:t>
        </w:r>
        <w:r w:rsidRPr="00B47BF0">
          <w:rPr>
            <w:sz w:val="24"/>
            <w:shd w:val="clear" w:color="auto" w:fill="C6D9F1"/>
            <w:rPrChange w:id="15797" w:author="Berges Michel" w:date="2024-05-04T10:52:00Z">
              <w:rPr>
                <w:color w:val="0000FF" w:themeColor="hyperlink"/>
                <w:sz w:val="24"/>
                <w:u w:val="single"/>
                <w:shd w:val="clear" w:color="auto" w:fill="C6D9F1"/>
              </w:rPr>
            </w:rPrChange>
          </w:rPr>
          <w:t>2008</w:t>
        </w:r>
        <w:r w:rsidRPr="00B47BF0">
          <w:rPr>
            <w:sz w:val="24"/>
            <w:rPrChange w:id="15798" w:author="Berges Michel" w:date="2024-05-04T10:52:00Z">
              <w:rPr>
                <w:color w:val="0000FF" w:themeColor="hyperlink"/>
                <w:sz w:val="24"/>
                <w:u w:val="single"/>
              </w:rPr>
            </w:rPrChange>
          </w:rPr>
          <w:t>/1, p. 235-242, consultable sur le site :</w:t>
        </w:r>
      </w:ins>
    </w:p>
    <w:p w:rsidR="00EE7C21" w:rsidRPr="00933746" w:rsidRDefault="00B47BF0" w:rsidP="00EE7C21">
      <w:pPr>
        <w:numPr>
          <w:ins w:id="15799" w:author="Berges Michel" w:date="2024-06-05T14:25:00Z"/>
        </w:numPr>
        <w:spacing w:before="0" w:after="0"/>
        <w:rPr>
          <w:ins w:id="15800" w:author="Berges Michel" w:date="2024-06-05T14:25:00Z"/>
          <w:sz w:val="24"/>
        </w:rPr>
      </w:pPr>
      <w:ins w:id="15801" w:author="Berges Michel" w:date="2024-06-05T14:25:00Z">
        <w:r w:rsidRPr="00B47BF0">
          <w:rPr>
            <w:rPrChange w:id="15802" w:author="Berges Michel" w:date="2024-05-04T10:52:00Z">
              <w:rPr>
                <w:color w:val="0000FF" w:themeColor="hyperlink"/>
                <w:u w:val="single"/>
              </w:rPr>
            </w:rPrChange>
          </w:rPr>
          <w:fldChar w:fldCharType="begin"/>
        </w:r>
        <w:r w:rsidR="00EE7C21" w:rsidRPr="00933746">
          <w:instrText>HYPERLINK</w:instrText>
        </w:r>
        <w:r w:rsidRPr="00B47BF0">
          <w:rPr>
            <w:rPrChange w:id="15803" w:author="Berges Michel" w:date="2024-05-04T10:52:00Z">
              <w:rPr>
                <w:color w:val="0000FF" w:themeColor="hyperlink"/>
                <w:u w:val="single"/>
              </w:rPr>
            </w:rPrChange>
          </w:rPr>
          <w:instrText xml:space="preserve"> "https://www.cairn.info/revue-histoire-de-la-justice-2008-1-page-235.htm"</w:instrText>
        </w:r>
        <w:r w:rsidRPr="00B47BF0">
          <w:rPr>
            <w:rPrChange w:id="15804" w:author="Berges Michel" w:date="2024-05-04T10:52:00Z">
              <w:rPr>
                <w:color w:val="0000FF" w:themeColor="hyperlink"/>
                <w:u w:val="single"/>
              </w:rPr>
            </w:rPrChange>
          </w:rPr>
          <w:fldChar w:fldCharType="separate"/>
        </w:r>
        <w:r w:rsidR="00EE7C21">
          <w:rPr>
            <w:rStyle w:val="Lienhypertexte"/>
            <w:sz w:val="24"/>
          </w:rPr>
          <w:t>https://www.cairn.info/revue-histoire-de-la-justice-2008-1-page-235.htm</w:t>
        </w:r>
        <w:r w:rsidRPr="00B47BF0">
          <w:rPr>
            <w:rPrChange w:id="15805" w:author="Berges Michel" w:date="2024-05-04T10:52:00Z">
              <w:rPr>
                <w:color w:val="0000FF" w:themeColor="hyperlink"/>
                <w:u w:val="single"/>
              </w:rPr>
            </w:rPrChange>
          </w:rPr>
          <w:fldChar w:fldCharType="end"/>
        </w:r>
        <w:r w:rsidRPr="00B47BF0">
          <w:rPr>
            <w:sz w:val="24"/>
            <w:rPrChange w:id="15806" w:author="Berges Michel" w:date="2024-05-04T10:52:00Z">
              <w:rPr>
                <w:color w:val="0000FF" w:themeColor="hyperlink"/>
                <w:sz w:val="24"/>
                <w:u w:val="single"/>
              </w:rPr>
            </w:rPrChange>
          </w:rPr>
          <w:t xml:space="preserve"> ;</w:t>
        </w:r>
      </w:ins>
    </w:p>
    <w:p w:rsidR="00EE7C21" w:rsidRPr="00933746" w:rsidRDefault="00B47BF0" w:rsidP="00EE7C21">
      <w:pPr>
        <w:numPr>
          <w:ins w:id="15807" w:author="Berges Michel" w:date="2024-06-05T14:25:00Z"/>
        </w:numPr>
        <w:spacing w:before="0" w:after="240"/>
        <w:rPr>
          <w:ins w:id="15808" w:author="Berges Michel" w:date="2024-06-05T14:25:00Z"/>
          <w:sz w:val="24"/>
        </w:rPr>
      </w:pPr>
      <w:ins w:id="15809" w:author="Berges Michel" w:date="2024-06-05T14:25:00Z">
        <w:r w:rsidRPr="00B47BF0">
          <w:rPr>
            <w:sz w:val="24"/>
            <w:rPrChange w:id="15810" w:author="Berges Michel" w:date="2024-05-04T10:52:00Z">
              <w:rPr>
                <w:color w:val="0000FF" w:themeColor="hyperlink"/>
                <w:sz w:val="24"/>
                <w:u w:val="single"/>
              </w:rPr>
            </w:rPrChange>
          </w:rPr>
          <w:t xml:space="preserve">Jean-René Bachelet, « François de Menthon, le grand oublié de la Résistance » », </w:t>
        </w:r>
        <w:r w:rsidRPr="00B47BF0">
          <w:rPr>
            <w:i/>
            <w:sz w:val="24"/>
            <w:rPrChange w:id="15811" w:author="Berges Michel" w:date="2024-05-04T10:52:00Z">
              <w:rPr>
                <w:i/>
                <w:color w:val="0000FF" w:themeColor="hyperlink"/>
                <w:sz w:val="24"/>
                <w:u w:val="single"/>
              </w:rPr>
            </w:rPrChange>
          </w:rPr>
          <w:t>Revue Défense Nationale</w:t>
        </w:r>
        <w:r w:rsidRPr="00B47BF0">
          <w:rPr>
            <w:sz w:val="24"/>
            <w:rPrChange w:id="15812" w:author="Berges Michel" w:date="2024-05-04T10:52:00Z">
              <w:rPr>
                <w:color w:val="0000FF" w:themeColor="hyperlink"/>
                <w:sz w:val="24"/>
                <w:u w:val="single"/>
              </w:rPr>
            </w:rPrChange>
          </w:rPr>
          <w:t>, n° 821, juin 2019, p. 189-192.</w:t>
        </w:r>
      </w:ins>
    </w:p>
    <w:p w:rsidR="00EE7C21" w:rsidRPr="00933746" w:rsidRDefault="00B47BF0" w:rsidP="00EE7C21">
      <w:pPr>
        <w:numPr>
          <w:ins w:id="15813" w:author="Berges Michel" w:date="2024-06-05T14:25:00Z"/>
        </w:numPr>
        <w:spacing w:before="240" w:after="0"/>
        <w:rPr>
          <w:ins w:id="15814" w:author="Berges Michel" w:date="2024-06-05T14:25:00Z"/>
          <w:sz w:val="24"/>
        </w:rPr>
      </w:pPr>
      <w:ins w:id="15815" w:author="Berges Michel" w:date="2024-06-05T14:25:00Z">
        <w:r w:rsidRPr="00B47BF0">
          <w:rPr>
            <w:sz w:val="24"/>
            <w:rPrChange w:id="15816" w:author="Berges Michel" w:date="2024-05-04T10:52:00Z">
              <w:rPr>
                <w:color w:val="0000FF" w:themeColor="hyperlink"/>
                <w:sz w:val="24"/>
                <w:u w:val="single"/>
              </w:rPr>
            </w:rPrChange>
          </w:rPr>
          <w:t xml:space="preserve">– Heinrich </w:t>
        </w:r>
        <w:r w:rsidRPr="00B47BF0">
          <w:rPr>
            <w:smallCaps/>
            <w:sz w:val="24"/>
            <w:rPrChange w:id="15817" w:author="Berges Michel" w:date="2024-05-04T10:52:00Z">
              <w:rPr>
                <w:smallCaps/>
                <w:color w:val="0000FF" w:themeColor="hyperlink"/>
                <w:sz w:val="24"/>
                <w:u w:val="single"/>
              </w:rPr>
            </w:rPrChange>
          </w:rPr>
          <w:t>Orb</w:t>
        </w:r>
        <w:r w:rsidRPr="00B47BF0">
          <w:rPr>
            <w:sz w:val="24"/>
            <w:rPrChange w:id="15818" w:author="Berges Michel" w:date="2024-05-04T10:52:00Z">
              <w:rPr>
                <w:color w:val="0000FF" w:themeColor="hyperlink"/>
                <w:sz w:val="24"/>
                <w:u w:val="single"/>
              </w:rPr>
            </w:rPrChange>
          </w:rPr>
          <w:t xml:space="preserve">, </w:t>
        </w:r>
        <w:r w:rsidRPr="00B47BF0">
          <w:rPr>
            <w:i/>
            <w:sz w:val="24"/>
            <w:rPrChange w:id="15819" w:author="Berges Michel" w:date="2024-05-04T10:52:00Z">
              <w:rPr>
                <w:i/>
                <w:color w:val="0000FF" w:themeColor="hyperlink"/>
                <w:sz w:val="24"/>
                <w:u w:val="single"/>
              </w:rPr>
            </w:rPrChange>
          </w:rPr>
          <w:t>L’Ivresse de puissance. Treize ans de national-socialisme</w:t>
        </w:r>
        <w:r w:rsidRPr="00B47BF0">
          <w:rPr>
            <w:sz w:val="24"/>
            <w:rPrChange w:id="15820" w:author="Berges Michel" w:date="2024-05-04T10:52:00Z">
              <w:rPr>
                <w:color w:val="0000FF" w:themeColor="hyperlink"/>
                <w:sz w:val="24"/>
                <w:u w:val="single"/>
              </w:rPr>
            </w:rPrChange>
          </w:rPr>
          <w:t xml:space="preserve">, Genève, Les Éditions du Cheval Aîlé, Constant Bourquin Éditeur, </w:t>
        </w:r>
        <w:r w:rsidRPr="00B47BF0">
          <w:rPr>
            <w:sz w:val="24"/>
            <w:shd w:val="clear" w:color="auto" w:fill="DDD9C3"/>
            <w:rPrChange w:id="15821" w:author="Berges Michel" w:date="2024-05-04T10:52:00Z">
              <w:rPr>
                <w:color w:val="0000FF" w:themeColor="hyperlink"/>
                <w:sz w:val="24"/>
                <w:u w:val="single"/>
                <w:shd w:val="clear" w:color="auto" w:fill="DDD9C3"/>
              </w:rPr>
            </w:rPrChange>
          </w:rPr>
          <w:t>1945</w:t>
        </w:r>
        <w:r w:rsidRPr="00B47BF0">
          <w:rPr>
            <w:sz w:val="24"/>
            <w:rPrChange w:id="15822" w:author="Berges Michel" w:date="2024-05-04T10:52:00Z">
              <w:rPr>
                <w:color w:val="0000FF" w:themeColor="hyperlink"/>
                <w:sz w:val="24"/>
                <w:u w:val="single"/>
              </w:rPr>
            </w:rPrChange>
          </w:rPr>
          <w:t xml:space="preserve">. Ouvrage en libre accès sur le site </w:t>
        </w:r>
        <w:r w:rsidRPr="00B47BF0">
          <w:rPr>
            <w:i/>
            <w:sz w:val="24"/>
            <w:rPrChange w:id="15823" w:author="Berges Michel" w:date="2024-05-04T10:52:00Z">
              <w:rPr>
                <w:i/>
                <w:color w:val="0000FF" w:themeColor="hyperlink"/>
                <w:sz w:val="24"/>
                <w:u w:val="single"/>
              </w:rPr>
            </w:rPrChange>
          </w:rPr>
          <w:t>Classiques des Sciences sociales</w:t>
        </w:r>
        <w:r w:rsidRPr="00B47BF0">
          <w:rPr>
            <w:sz w:val="24"/>
            <w:rPrChange w:id="15824" w:author="Berges Michel" w:date="2024-05-04T10:52:00Z">
              <w:rPr>
                <w:color w:val="0000FF" w:themeColor="hyperlink"/>
                <w:sz w:val="24"/>
                <w:u w:val="single"/>
              </w:rPr>
            </w:rPrChange>
          </w:rPr>
          <w:t>, col. « Civilisation et politique » :</w:t>
        </w:r>
      </w:ins>
    </w:p>
    <w:p w:rsidR="00EE7C21" w:rsidRPr="00933746" w:rsidRDefault="00B47BF0" w:rsidP="00EE7C21">
      <w:pPr>
        <w:numPr>
          <w:ins w:id="15825" w:author="Berges Michel" w:date="2024-06-05T14:25:00Z"/>
        </w:numPr>
        <w:spacing w:before="0" w:after="240"/>
        <w:rPr>
          <w:ins w:id="15826" w:author="Berges Michel" w:date="2024-06-05T14:25:00Z"/>
          <w:sz w:val="24"/>
        </w:rPr>
      </w:pPr>
      <w:ins w:id="15827" w:author="Berges Michel" w:date="2024-06-05T14:25:00Z">
        <w:r w:rsidRPr="00933746">
          <w:rPr>
            <w:sz w:val="24"/>
          </w:rPr>
          <w:fldChar w:fldCharType="begin"/>
        </w:r>
        <w:r w:rsidR="00EE7C21" w:rsidRPr="00933746">
          <w:rPr>
            <w:sz w:val="24"/>
          </w:rPr>
          <w:instrText xml:space="preserve"> HYPERLINK "</w:instrText>
        </w:r>
        <w:r w:rsidRPr="00B47BF0">
          <w:rPr>
            <w:sz w:val="24"/>
            <w:rPrChange w:id="15828" w:author="Berges Michel" w:date="2024-05-04T10:52:00Z">
              <w:rPr>
                <w:color w:val="0000FF" w:themeColor="hyperlink"/>
                <w:sz w:val="24"/>
                <w:u w:val="single"/>
              </w:rPr>
            </w:rPrChange>
          </w:rPr>
          <w:instrText>http://classiques.uqac.ca/classiques/Orb_Heinrich/Ivresse_de_puissance/Ivresse_de_puissance.html</w:instrText>
        </w:r>
        <w:r w:rsidR="00EE7C21" w:rsidRPr="00933746">
          <w:rPr>
            <w:sz w:val="24"/>
          </w:rPr>
          <w:instrText xml:space="preserve">" </w:instrText>
        </w:r>
        <w:r w:rsidRPr="00933746">
          <w:rPr>
            <w:sz w:val="24"/>
          </w:rPr>
          <w:fldChar w:fldCharType="separate"/>
        </w:r>
        <w:r w:rsidRPr="00B47BF0">
          <w:rPr>
            <w:rStyle w:val="Lienhypertexte"/>
            <w:rPrChange w:id="15829" w:author="Berges Michel" w:date="2024-05-04T10:52:00Z">
              <w:rPr>
                <w:color w:val="0000FF" w:themeColor="hyperlink"/>
                <w:sz w:val="24"/>
                <w:u w:val="single"/>
              </w:rPr>
            </w:rPrChange>
          </w:rPr>
          <w:t>http://classiques.uqac.ca/classiques/Orb_Heinrich/Ivresse_de_puissance/Ivresse_de_puissance.html</w:t>
        </w:r>
        <w:r w:rsidRPr="00933746">
          <w:rPr>
            <w:sz w:val="24"/>
          </w:rPr>
          <w:fldChar w:fldCharType="end"/>
        </w:r>
        <w:r w:rsidR="00EE7C21" w:rsidRPr="00933746">
          <w:rPr>
            <w:sz w:val="24"/>
          </w:rPr>
          <w:t xml:space="preserve"> </w:t>
        </w:r>
      </w:ins>
    </w:p>
    <w:p w:rsidR="00EE7C21" w:rsidRPr="00933746" w:rsidRDefault="00B47BF0" w:rsidP="00EE7C21">
      <w:pPr>
        <w:numPr>
          <w:ins w:id="15830" w:author="Berges Michel" w:date="2024-06-05T14:25:00Z"/>
        </w:numPr>
        <w:spacing w:before="240" w:after="240"/>
        <w:rPr>
          <w:ins w:id="15831" w:author="Berges Michel" w:date="2024-06-05T14:25:00Z"/>
          <w:sz w:val="24"/>
        </w:rPr>
      </w:pPr>
      <w:ins w:id="15832" w:author="Berges Michel" w:date="2024-06-05T14:25:00Z">
        <w:r w:rsidRPr="00B47BF0">
          <w:rPr>
            <w:sz w:val="24"/>
            <w:rPrChange w:id="15833" w:author="Berges Michel" w:date="2024-05-04T10:52:00Z">
              <w:rPr>
                <w:color w:val="0000FF" w:themeColor="hyperlink"/>
                <w:sz w:val="24"/>
                <w:u w:val="single"/>
              </w:rPr>
            </w:rPrChange>
          </w:rPr>
          <w:t xml:space="preserve">– Pr. Sir Hersch </w:t>
        </w:r>
        <w:r w:rsidRPr="00B47BF0">
          <w:rPr>
            <w:smallCaps/>
            <w:sz w:val="24"/>
            <w:rPrChange w:id="15834" w:author="Berges Michel" w:date="2024-05-04T10:52:00Z">
              <w:rPr>
                <w:smallCaps/>
                <w:color w:val="0000FF" w:themeColor="hyperlink"/>
                <w:sz w:val="24"/>
                <w:u w:val="single"/>
              </w:rPr>
            </w:rPrChange>
          </w:rPr>
          <w:t>Lauterpacht</w:t>
        </w:r>
        <w:r w:rsidRPr="00B47BF0">
          <w:rPr>
            <w:sz w:val="24"/>
            <w:rPrChange w:id="15835" w:author="Berges Michel" w:date="2024-05-04T10:52:00Z">
              <w:rPr>
                <w:color w:val="0000FF" w:themeColor="hyperlink"/>
                <w:sz w:val="24"/>
                <w:u w:val="single"/>
              </w:rPr>
            </w:rPrChange>
          </w:rPr>
          <w:t xml:space="preserve">, </w:t>
        </w:r>
        <w:r w:rsidRPr="00B47BF0">
          <w:rPr>
            <w:i/>
            <w:sz w:val="24"/>
            <w:rPrChange w:id="15836" w:author="Berges Michel" w:date="2024-05-04T10:52:00Z">
              <w:rPr>
                <w:i/>
                <w:color w:val="0000FF" w:themeColor="hyperlink"/>
                <w:sz w:val="24"/>
                <w:u w:val="single"/>
              </w:rPr>
            </w:rPrChange>
          </w:rPr>
          <w:t>La Loi des Nations et le châtiment des crimes de guerre</w:t>
        </w:r>
        <w:r w:rsidRPr="00B47BF0">
          <w:rPr>
            <w:sz w:val="24"/>
            <w:rPrChange w:id="15837" w:author="Berges Michel" w:date="2024-05-04T10:52:00Z">
              <w:rPr>
                <w:color w:val="0000FF" w:themeColor="hyperlink"/>
                <w:sz w:val="24"/>
                <w:u w:val="single"/>
              </w:rPr>
            </w:rPrChange>
          </w:rPr>
          <w:t xml:space="preserve">, Paris, </w:t>
        </w:r>
        <w:r w:rsidRPr="00B47BF0">
          <w:rPr>
            <w:i/>
            <w:smallCaps/>
            <w:sz w:val="24"/>
            <w:rPrChange w:id="15838" w:author="Berges Michel" w:date="2024-05-04T10:52:00Z">
              <w:rPr>
                <w:i/>
                <w:smallCaps/>
                <w:color w:val="0000FF" w:themeColor="hyperlink"/>
                <w:sz w:val="24"/>
                <w:u w:val="single"/>
              </w:rPr>
            </w:rPrChange>
          </w:rPr>
          <w:t>Fnsp</w:t>
        </w:r>
        <w:r w:rsidRPr="00B47BF0">
          <w:rPr>
            <w:sz w:val="24"/>
            <w:rPrChange w:id="15839" w:author="Berges Michel" w:date="2024-05-04T10:52:00Z">
              <w:rPr>
                <w:color w:val="0000FF" w:themeColor="hyperlink"/>
                <w:sz w:val="24"/>
                <w:u w:val="single"/>
              </w:rPr>
            </w:rPrChange>
          </w:rPr>
          <w:t>, 36 p. (s. d.) (</w:t>
        </w:r>
        <w:r w:rsidRPr="00B47BF0">
          <w:rPr>
            <w:sz w:val="24"/>
            <w:shd w:val="clear" w:color="auto" w:fill="DDD9C3"/>
            <w:rPrChange w:id="15840" w:author="Berges Michel" w:date="2024-05-04T10:52:00Z">
              <w:rPr>
                <w:color w:val="0000FF" w:themeColor="hyperlink"/>
                <w:sz w:val="24"/>
                <w:u w:val="single"/>
                <w:shd w:val="clear" w:color="auto" w:fill="DDD9C3"/>
              </w:rPr>
            </w:rPrChange>
          </w:rPr>
          <w:t>1945</w:t>
        </w:r>
        <w:r w:rsidRPr="00B47BF0">
          <w:rPr>
            <w:sz w:val="24"/>
            <w:rPrChange w:id="15841" w:author="Berges Michel" w:date="2024-05-04T10:52:00Z">
              <w:rPr>
                <w:color w:val="0000FF" w:themeColor="hyperlink"/>
                <w:sz w:val="24"/>
                <w:u w:val="single"/>
              </w:rPr>
            </w:rPrChange>
          </w:rPr>
          <w:t>) ;</w:t>
        </w:r>
      </w:ins>
    </w:p>
    <w:p w:rsidR="00EE7C21" w:rsidRPr="00933746" w:rsidRDefault="00B47BF0" w:rsidP="00EE7C21">
      <w:pPr>
        <w:numPr>
          <w:ins w:id="15842" w:author="Berges Michel" w:date="2024-06-05T14:25:00Z"/>
        </w:numPr>
        <w:spacing w:before="240" w:after="240"/>
        <w:rPr>
          <w:ins w:id="15843" w:author="Berges Michel" w:date="2024-06-05T14:25:00Z"/>
          <w:sz w:val="24"/>
        </w:rPr>
      </w:pPr>
      <w:ins w:id="15844" w:author="Berges Michel" w:date="2024-06-05T14:25:00Z">
        <w:r w:rsidRPr="00B47BF0">
          <w:rPr>
            <w:sz w:val="24"/>
            <w:rPrChange w:id="15845" w:author="Berges Michel" w:date="2024-05-04T10:52:00Z">
              <w:rPr>
                <w:color w:val="0000FF" w:themeColor="hyperlink"/>
                <w:sz w:val="24"/>
                <w:u w:val="single"/>
              </w:rPr>
            </w:rPrChange>
          </w:rPr>
          <w:t xml:space="preserve">– Pr. Edmond </w:t>
        </w:r>
        <w:r w:rsidRPr="00B47BF0">
          <w:rPr>
            <w:smallCaps/>
            <w:sz w:val="24"/>
            <w:rPrChange w:id="15846" w:author="Berges Michel" w:date="2024-05-04T10:52:00Z">
              <w:rPr>
                <w:smallCaps/>
                <w:color w:val="0000FF" w:themeColor="hyperlink"/>
                <w:sz w:val="24"/>
                <w:u w:val="single"/>
              </w:rPr>
            </w:rPrChange>
          </w:rPr>
          <w:t>Vermeil</w:t>
        </w:r>
        <w:r w:rsidRPr="00B47BF0">
          <w:rPr>
            <w:sz w:val="24"/>
            <w:rPrChange w:id="15847" w:author="Berges Michel" w:date="2024-05-04T10:52:00Z">
              <w:rPr>
                <w:color w:val="0000FF" w:themeColor="hyperlink"/>
                <w:sz w:val="24"/>
                <w:u w:val="single"/>
              </w:rPr>
            </w:rPrChange>
          </w:rPr>
          <w:t xml:space="preserve">, </w:t>
        </w:r>
        <w:r w:rsidRPr="00B47BF0">
          <w:rPr>
            <w:i/>
            <w:sz w:val="24"/>
            <w:rPrChange w:id="15848" w:author="Berges Michel" w:date="2024-05-04T10:52:00Z">
              <w:rPr>
                <w:i/>
                <w:color w:val="0000FF" w:themeColor="hyperlink"/>
                <w:sz w:val="24"/>
                <w:u w:val="single"/>
              </w:rPr>
            </w:rPrChange>
          </w:rPr>
          <w:t>Les Crimes du Troisième Reich</w:t>
        </w:r>
        <w:r w:rsidRPr="00B47BF0">
          <w:rPr>
            <w:sz w:val="24"/>
            <w:rPrChange w:id="15849" w:author="Berges Michel" w:date="2024-05-04T10:52:00Z">
              <w:rPr>
                <w:color w:val="0000FF" w:themeColor="hyperlink"/>
                <w:sz w:val="24"/>
                <w:u w:val="single"/>
              </w:rPr>
            </w:rPrChange>
          </w:rPr>
          <w:t>, 35 p., (s. d.), (</w:t>
        </w:r>
        <w:r w:rsidRPr="00B47BF0">
          <w:rPr>
            <w:sz w:val="24"/>
            <w:shd w:val="clear" w:color="auto" w:fill="DDD9C3"/>
            <w:rPrChange w:id="15850" w:author="Berges Michel" w:date="2024-05-04T10:52:00Z">
              <w:rPr>
                <w:color w:val="0000FF" w:themeColor="hyperlink"/>
                <w:sz w:val="24"/>
                <w:u w:val="single"/>
                <w:shd w:val="clear" w:color="auto" w:fill="DDD9C3"/>
              </w:rPr>
            </w:rPrChange>
          </w:rPr>
          <w:t>1945</w:t>
        </w:r>
        <w:r w:rsidRPr="00B47BF0">
          <w:rPr>
            <w:sz w:val="24"/>
            <w:rPrChange w:id="15851" w:author="Berges Michel" w:date="2024-05-04T10:52:00Z">
              <w:rPr>
                <w:color w:val="0000FF" w:themeColor="hyperlink"/>
                <w:sz w:val="24"/>
                <w:u w:val="single"/>
              </w:rPr>
            </w:rPrChange>
          </w:rPr>
          <w:t xml:space="preserve">), Paris, Fondation nationale des Sciences politiques, Centre d’Histoire de l’Europe du Vingtième siècle, Paris, 1998, Archives de Charles </w:t>
        </w:r>
        <w:r w:rsidRPr="00B47BF0">
          <w:rPr>
            <w:smallCaps/>
            <w:sz w:val="24"/>
            <w:rPrChange w:id="15852" w:author="Berges Michel" w:date="2024-05-04T10:52:00Z">
              <w:rPr>
                <w:smallCaps/>
                <w:color w:val="0000FF" w:themeColor="hyperlink"/>
                <w:sz w:val="24"/>
                <w:u w:val="single"/>
              </w:rPr>
            </w:rPrChange>
          </w:rPr>
          <w:t>Dubost</w:t>
        </w:r>
        <w:r w:rsidRPr="00B47BF0">
          <w:rPr>
            <w:sz w:val="24"/>
            <w:rPrChange w:id="15853" w:author="Berges Michel" w:date="2024-05-04T10:52:00Z">
              <w:rPr>
                <w:color w:val="0000FF" w:themeColor="hyperlink"/>
                <w:sz w:val="24"/>
                <w:u w:val="single"/>
              </w:rPr>
            </w:rPrChange>
          </w:rPr>
          <w:t xml:space="preserve"> (Procureur adjoint au Tribunal international de Nuremberg), </w:t>
        </w:r>
        <w:r w:rsidRPr="00B47BF0">
          <w:rPr>
            <w:i/>
            <w:sz w:val="24"/>
            <w:rPrChange w:id="15854" w:author="Berges Michel" w:date="2024-05-04T10:52:00Z">
              <w:rPr>
                <w:i/>
                <w:color w:val="0000FF" w:themeColor="hyperlink"/>
                <w:sz w:val="24"/>
                <w:u w:val="single"/>
              </w:rPr>
            </w:rPrChange>
          </w:rPr>
          <w:t>CD 3, Dossier 1, Préparation</w:t>
        </w:r>
        <w:r w:rsidRPr="00B47BF0">
          <w:rPr>
            <w:sz w:val="24"/>
            <w:rPrChange w:id="15855" w:author="Berges Michel" w:date="2024-05-04T10:52:00Z">
              <w:rPr>
                <w:color w:val="0000FF" w:themeColor="hyperlink"/>
                <w:sz w:val="24"/>
                <w:u w:val="single"/>
              </w:rPr>
            </w:rPrChange>
          </w:rPr>
          <w:t>.</w:t>
        </w:r>
      </w:ins>
    </w:p>
    <w:p w:rsidR="00EE7C21" w:rsidRPr="00933746" w:rsidRDefault="00B47BF0" w:rsidP="00EE7C21">
      <w:pPr>
        <w:numPr>
          <w:ins w:id="15856" w:author="Berges Michel" w:date="2024-06-05T14:25:00Z"/>
        </w:numPr>
        <w:spacing w:before="240" w:after="240"/>
        <w:rPr>
          <w:ins w:id="15857" w:author="Berges Michel" w:date="2024-06-05T14:25:00Z"/>
          <w:sz w:val="24"/>
        </w:rPr>
      </w:pPr>
      <w:ins w:id="15858" w:author="Berges Michel" w:date="2024-06-05T14:25:00Z">
        <w:r w:rsidRPr="00B47BF0">
          <w:rPr>
            <w:sz w:val="24"/>
            <w:rPrChange w:id="15859" w:author="Berges Michel" w:date="2024-05-04T10:52:00Z">
              <w:rPr>
                <w:color w:val="0000FF" w:themeColor="hyperlink"/>
                <w:sz w:val="24"/>
                <w:u w:val="single"/>
              </w:rPr>
            </w:rPrChange>
          </w:rPr>
          <w:t xml:space="preserve">– Jacques </w:t>
        </w:r>
        <w:r w:rsidRPr="00B47BF0">
          <w:rPr>
            <w:smallCaps/>
            <w:sz w:val="24"/>
            <w:rPrChange w:id="15860" w:author="Berges Michel" w:date="2024-05-04T10:52:00Z">
              <w:rPr>
                <w:smallCaps/>
                <w:color w:val="0000FF" w:themeColor="hyperlink"/>
                <w:sz w:val="24"/>
                <w:u w:val="single"/>
              </w:rPr>
            </w:rPrChange>
          </w:rPr>
          <w:t>Lubetzki</w:t>
        </w:r>
        <w:r w:rsidRPr="00B47BF0">
          <w:rPr>
            <w:sz w:val="24"/>
            <w:rPrChange w:id="15861" w:author="Berges Michel" w:date="2024-05-04T10:52:00Z">
              <w:rPr>
                <w:color w:val="0000FF" w:themeColor="hyperlink"/>
                <w:sz w:val="24"/>
                <w:u w:val="single"/>
              </w:rPr>
            </w:rPrChange>
          </w:rPr>
          <w:t xml:space="preserve">, </w:t>
        </w:r>
        <w:r w:rsidRPr="00B47BF0">
          <w:rPr>
            <w:i/>
            <w:sz w:val="24"/>
            <w:rPrChange w:id="15862" w:author="Berges Michel" w:date="2024-05-04T10:52:00Z">
              <w:rPr>
                <w:i/>
                <w:color w:val="0000FF" w:themeColor="hyperlink"/>
                <w:sz w:val="24"/>
                <w:u w:val="single"/>
              </w:rPr>
            </w:rPrChange>
          </w:rPr>
          <w:t>La Condition des Juifs en France sous l’Occupation allemande (1940-1944). La Législation raciale</w:t>
        </w:r>
        <w:r w:rsidRPr="00B47BF0">
          <w:rPr>
            <w:sz w:val="24"/>
            <w:rPrChange w:id="15863" w:author="Berges Michel" w:date="2024-05-04T10:52:00Z">
              <w:rPr>
                <w:color w:val="0000FF" w:themeColor="hyperlink"/>
                <w:sz w:val="24"/>
                <w:u w:val="single"/>
              </w:rPr>
            </w:rPrChange>
          </w:rPr>
          <w:t xml:space="preserve">, </w:t>
        </w:r>
        <w:r w:rsidRPr="00B47BF0">
          <w:rPr>
            <w:i/>
            <w:sz w:val="24"/>
            <w:rPrChange w:id="15864" w:author="Berges Michel" w:date="2024-05-04T10:52:00Z">
              <w:rPr>
                <w:i/>
                <w:color w:val="0000FF" w:themeColor="hyperlink"/>
                <w:sz w:val="24"/>
                <w:u w:val="single"/>
              </w:rPr>
            </w:rPrChange>
          </w:rPr>
          <w:t>Préface par Justin G</w:t>
        </w:r>
        <w:r w:rsidRPr="00B47BF0">
          <w:rPr>
            <w:i/>
            <w:smallCaps/>
            <w:sz w:val="24"/>
            <w:rPrChange w:id="15865" w:author="Berges Michel" w:date="2024-05-04T10:52:00Z">
              <w:rPr>
                <w:i/>
                <w:smallCaps/>
                <w:color w:val="0000FF" w:themeColor="hyperlink"/>
                <w:sz w:val="24"/>
                <w:u w:val="single"/>
              </w:rPr>
            </w:rPrChange>
          </w:rPr>
          <w:t>odart</w:t>
        </w:r>
        <w:r w:rsidRPr="00B47BF0">
          <w:rPr>
            <w:i/>
            <w:sz w:val="24"/>
            <w:rPrChange w:id="15866" w:author="Berges Michel" w:date="2024-05-04T10:52:00Z">
              <w:rPr>
                <w:i/>
                <w:color w:val="0000FF" w:themeColor="hyperlink"/>
                <w:sz w:val="24"/>
                <w:u w:val="single"/>
              </w:rPr>
            </w:rPrChange>
          </w:rPr>
          <w:t>, Sénateur, ancien ministre</w:t>
        </w:r>
        <w:r w:rsidRPr="00B47BF0">
          <w:rPr>
            <w:sz w:val="24"/>
            <w:rPrChange w:id="15867" w:author="Berges Michel" w:date="2024-05-04T10:52:00Z">
              <w:rPr>
                <w:color w:val="0000FF" w:themeColor="hyperlink"/>
                <w:sz w:val="24"/>
                <w:u w:val="single"/>
              </w:rPr>
            </w:rPrChange>
          </w:rPr>
          <w:t xml:space="preserve">, Paris, </w:t>
        </w:r>
        <w:r w:rsidRPr="00B47BF0">
          <w:rPr>
            <w:smallCaps/>
            <w:sz w:val="24"/>
            <w:rPrChange w:id="15868" w:author="Berges Michel" w:date="2024-05-04T10:52:00Z">
              <w:rPr>
                <w:smallCaps/>
                <w:color w:val="0000FF" w:themeColor="hyperlink"/>
                <w:sz w:val="24"/>
                <w:u w:val="single"/>
              </w:rPr>
            </w:rPrChange>
          </w:rPr>
          <w:t>Cdjc</w:t>
        </w:r>
        <w:r w:rsidRPr="00B47BF0">
          <w:rPr>
            <w:sz w:val="24"/>
            <w:rPrChange w:id="15869" w:author="Berges Michel" w:date="2024-05-04T10:52:00Z">
              <w:rPr>
                <w:color w:val="0000FF" w:themeColor="hyperlink"/>
                <w:sz w:val="24"/>
                <w:u w:val="single"/>
              </w:rPr>
            </w:rPrChange>
          </w:rPr>
          <w:t xml:space="preserve">, </w:t>
        </w:r>
        <w:r w:rsidRPr="00B47BF0">
          <w:rPr>
            <w:sz w:val="24"/>
            <w:shd w:val="clear" w:color="auto" w:fill="DDD9C3"/>
            <w:rPrChange w:id="15870" w:author="Berges Michel" w:date="2024-05-04T10:52:00Z">
              <w:rPr>
                <w:color w:val="0000FF" w:themeColor="hyperlink"/>
                <w:sz w:val="24"/>
                <w:u w:val="single"/>
                <w:shd w:val="clear" w:color="auto" w:fill="DDD9C3"/>
              </w:rPr>
            </w:rPrChange>
          </w:rPr>
          <w:t>1945</w:t>
        </w:r>
        <w:r w:rsidRPr="00B47BF0">
          <w:rPr>
            <w:sz w:val="24"/>
            <w:rPrChange w:id="15871" w:author="Berges Michel" w:date="2024-05-04T10:52:00Z">
              <w:rPr>
                <w:color w:val="0000FF" w:themeColor="hyperlink"/>
                <w:sz w:val="24"/>
                <w:u w:val="single"/>
              </w:rPr>
            </w:rPrChange>
          </w:rPr>
          <w:t>.</w:t>
        </w:r>
      </w:ins>
    </w:p>
    <w:p w:rsidR="00EE7C21" w:rsidRPr="00933746" w:rsidRDefault="00B47BF0" w:rsidP="00EE7C21">
      <w:pPr>
        <w:numPr>
          <w:ins w:id="15872" w:author="Berges Michel" w:date="2024-06-05T14:25:00Z"/>
        </w:numPr>
        <w:spacing w:before="240" w:after="240"/>
        <w:rPr>
          <w:ins w:id="15873" w:author="Berges Michel" w:date="2024-06-05T14:25:00Z"/>
          <w:sz w:val="24"/>
        </w:rPr>
      </w:pPr>
      <w:ins w:id="15874" w:author="Berges Michel" w:date="2024-06-05T14:25:00Z">
        <w:r w:rsidRPr="00B47BF0">
          <w:rPr>
            <w:sz w:val="24"/>
            <w:rPrChange w:id="15875" w:author="Berges Michel" w:date="2024-05-04T10:52:00Z">
              <w:rPr>
                <w:color w:val="0000FF" w:themeColor="hyperlink"/>
                <w:sz w:val="24"/>
                <w:u w:val="single"/>
              </w:rPr>
            </w:rPrChange>
          </w:rPr>
          <w:t xml:space="preserve">– Georges </w:t>
        </w:r>
        <w:r w:rsidRPr="00B47BF0">
          <w:rPr>
            <w:smallCaps/>
            <w:sz w:val="24"/>
            <w:rPrChange w:id="15876" w:author="Berges Michel" w:date="2024-05-04T10:52:00Z">
              <w:rPr>
                <w:smallCaps/>
                <w:color w:val="0000FF" w:themeColor="hyperlink"/>
                <w:sz w:val="24"/>
                <w:u w:val="single"/>
              </w:rPr>
            </w:rPrChange>
          </w:rPr>
          <w:t>Wellers</w:t>
        </w:r>
        <w:r w:rsidRPr="00B47BF0">
          <w:rPr>
            <w:sz w:val="24"/>
            <w:rPrChange w:id="15877" w:author="Berges Michel" w:date="2024-05-04T10:52:00Z">
              <w:rPr>
                <w:color w:val="0000FF" w:themeColor="hyperlink"/>
                <w:sz w:val="24"/>
                <w:u w:val="single"/>
              </w:rPr>
            </w:rPrChange>
          </w:rPr>
          <w:t xml:space="preserve">, </w:t>
        </w:r>
        <w:r w:rsidRPr="00B47BF0">
          <w:rPr>
            <w:i/>
            <w:sz w:val="24"/>
            <w:rPrChange w:id="15878" w:author="Berges Michel" w:date="2024-05-04T10:52:00Z">
              <w:rPr>
                <w:i/>
                <w:color w:val="0000FF" w:themeColor="hyperlink"/>
                <w:sz w:val="24"/>
                <w:u w:val="single"/>
              </w:rPr>
            </w:rPrChange>
          </w:rPr>
          <w:t>De Drancy à Auschwitz</w:t>
        </w:r>
        <w:r w:rsidRPr="00B47BF0">
          <w:rPr>
            <w:sz w:val="24"/>
            <w:rPrChange w:id="15879" w:author="Berges Michel" w:date="2024-05-04T10:52:00Z">
              <w:rPr>
                <w:color w:val="0000FF" w:themeColor="hyperlink"/>
                <w:sz w:val="24"/>
                <w:u w:val="single"/>
              </w:rPr>
            </w:rPrChange>
          </w:rPr>
          <w:t xml:space="preserve">, Paris, Éditions du Centre, </w:t>
        </w:r>
        <w:r w:rsidRPr="00B47BF0">
          <w:rPr>
            <w:sz w:val="24"/>
            <w:shd w:val="clear" w:color="auto" w:fill="DDD9C3"/>
            <w:rPrChange w:id="15880" w:author="Berges Michel" w:date="2024-05-04T10:52:00Z">
              <w:rPr>
                <w:color w:val="0000FF" w:themeColor="hyperlink"/>
                <w:sz w:val="24"/>
                <w:u w:val="single"/>
                <w:shd w:val="clear" w:color="auto" w:fill="DDD9C3"/>
              </w:rPr>
            </w:rPrChange>
          </w:rPr>
          <w:t>1946</w:t>
        </w:r>
        <w:r w:rsidRPr="00B47BF0">
          <w:rPr>
            <w:sz w:val="24"/>
            <w:rPrChange w:id="15881" w:author="Berges Michel" w:date="2024-05-04T10:52:00Z">
              <w:rPr>
                <w:color w:val="0000FF" w:themeColor="hyperlink"/>
                <w:sz w:val="24"/>
                <w:u w:val="single"/>
              </w:rPr>
            </w:rPrChange>
          </w:rPr>
          <w:t xml:space="preserve"> ; </w:t>
        </w:r>
        <w:r w:rsidRPr="00B47BF0">
          <w:rPr>
            <w:i/>
            <w:sz w:val="24"/>
            <w:rPrChange w:id="15882" w:author="Berges Michel" w:date="2024-05-04T10:52:00Z">
              <w:rPr>
                <w:i/>
                <w:color w:val="0000FF" w:themeColor="hyperlink"/>
                <w:sz w:val="24"/>
                <w:u w:val="single"/>
              </w:rPr>
            </w:rPrChange>
          </w:rPr>
          <w:t>L’Étoile jaune à l’heure de Vichy : de Drancy à Auschwitz</w:t>
        </w:r>
        <w:r w:rsidRPr="00B47BF0">
          <w:rPr>
            <w:sz w:val="24"/>
            <w:rPrChange w:id="15883" w:author="Berges Michel" w:date="2024-05-04T10:52:00Z">
              <w:rPr>
                <w:color w:val="0000FF" w:themeColor="hyperlink"/>
                <w:sz w:val="24"/>
                <w:u w:val="single"/>
              </w:rPr>
            </w:rPrChange>
          </w:rPr>
          <w:t xml:space="preserve">, </w:t>
        </w:r>
        <w:r w:rsidRPr="00B47BF0">
          <w:rPr>
            <w:i/>
            <w:sz w:val="24"/>
            <w:rPrChange w:id="15884" w:author="Berges Michel" w:date="2024-05-04T10:52:00Z">
              <w:rPr>
                <w:i/>
                <w:color w:val="0000FF" w:themeColor="hyperlink"/>
                <w:sz w:val="24"/>
                <w:u w:val="single"/>
              </w:rPr>
            </w:rPrChange>
          </w:rPr>
          <w:t xml:space="preserve">Préface par Jacques </w:t>
        </w:r>
        <w:r w:rsidRPr="00B47BF0">
          <w:rPr>
            <w:i/>
            <w:smallCaps/>
            <w:sz w:val="24"/>
            <w:rPrChange w:id="15885" w:author="Berges Michel" w:date="2024-05-04T10:52:00Z">
              <w:rPr>
                <w:i/>
                <w:smallCaps/>
                <w:color w:val="0000FF" w:themeColor="hyperlink"/>
                <w:sz w:val="24"/>
                <w:u w:val="single"/>
              </w:rPr>
            </w:rPrChange>
          </w:rPr>
          <w:t>Delarue</w:t>
        </w:r>
        <w:r w:rsidRPr="00B47BF0">
          <w:rPr>
            <w:sz w:val="24"/>
            <w:rPrChange w:id="15886" w:author="Berges Michel" w:date="2024-05-04T10:52:00Z">
              <w:rPr>
                <w:color w:val="0000FF" w:themeColor="hyperlink"/>
                <w:sz w:val="24"/>
                <w:u w:val="single"/>
              </w:rPr>
            </w:rPrChange>
          </w:rPr>
          <w:t xml:space="preserve">, </w:t>
        </w:r>
        <w:r w:rsidRPr="00B47BF0">
          <w:rPr>
            <w:i/>
            <w:sz w:val="24"/>
            <w:rPrChange w:id="15887" w:author="Berges Michel" w:date="2024-05-04T10:52:00Z">
              <w:rPr>
                <w:i/>
                <w:color w:val="0000FF" w:themeColor="hyperlink"/>
                <w:sz w:val="24"/>
                <w:u w:val="single"/>
              </w:rPr>
            </w:rPrChange>
          </w:rPr>
          <w:t xml:space="preserve">Postface par le Révérend-Père </w:t>
        </w:r>
        <w:r w:rsidRPr="00B47BF0">
          <w:rPr>
            <w:i/>
            <w:smallCaps/>
            <w:sz w:val="24"/>
            <w:rPrChange w:id="15888" w:author="Berges Michel" w:date="2024-05-04T10:52:00Z">
              <w:rPr>
                <w:i/>
                <w:smallCaps/>
                <w:color w:val="0000FF" w:themeColor="hyperlink"/>
                <w:sz w:val="24"/>
                <w:u w:val="single"/>
              </w:rPr>
            </w:rPrChange>
          </w:rPr>
          <w:t>Riquet</w:t>
        </w:r>
        <w:r w:rsidRPr="00B47BF0">
          <w:rPr>
            <w:sz w:val="24"/>
            <w:rPrChange w:id="15889" w:author="Berges Michel" w:date="2024-05-04T10:52:00Z">
              <w:rPr>
                <w:color w:val="0000FF" w:themeColor="hyperlink"/>
                <w:sz w:val="24"/>
                <w:u w:val="single"/>
              </w:rPr>
            </w:rPrChange>
          </w:rPr>
          <w:t xml:space="preserve">, Paris, Fayard, </w:t>
        </w:r>
        <w:r w:rsidRPr="00B47BF0">
          <w:rPr>
            <w:sz w:val="24"/>
            <w:shd w:val="clear" w:color="auto" w:fill="C6D9F1"/>
            <w:rPrChange w:id="15890" w:author="Berges Michel" w:date="2024-05-04T10:52:00Z">
              <w:rPr>
                <w:color w:val="0000FF" w:themeColor="hyperlink"/>
                <w:sz w:val="24"/>
                <w:u w:val="single"/>
                <w:shd w:val="clear" w:color="auto" w:fill="C6D9F1"/>
              </w:rPr>
            </w:rPrChange>
          </w:rPr>
          <w:t>1972</w:t>
        </w:r>
        <w:r w:rsidRPr="00B47BF0">
          <w:rPr>
            <w:sz w:val="24"/>
            <w:rPrChange w:id="15891" w:author="Berges Michel" w:date="2024-05-04T10:52:00Z">
              <w:rPr>
                <w:color w:val="0000FF" w:themeColor="hyperlink"/>
                <w:sz w:val="24"/>
                <w:u w:val="single"/>
              </w:rPr>
            </w:rPrChange>
          </w:rPr>
          <w:t>.</w:t>
        </w:r>
      </w:ins>
    </w:p>
    <w:p w:rsidR="00EE7C21" w:rsidRPr="00933746" w:rsidRDefault="00B47BF0" w:rsidP="00EE7C21">
      <w:pPr>
        <w:numPr>
          <w:ins w:id="15892" w:author="Berges Michel" w:date="2024-06-05T14:25:00Z"/>
        </w:numPr>
        <w:spacing w:before="240" w:after="240"/>
        <w:rPr>
          <w:ins w:id="15893" w:author="Berges Michel" w:date="2024-06-05T14:25:00Z"/>
          <w:sz w:val="24"/>
        </w:rPr>
      </w:pPr>
      <w:ins w:id="15894" w:author="Berges Michel" w:date="2024-06-05T14:25:00Z">
        <w:r w:rsidRPr="00B47BF0">
          <w:rPr>
            <w:sz w:val="24"/>
            <w:rPrChange w:id="15895" w:author="Berges Michel" w:date="2024-05-04T10:52:00Z">
              <w:rPr>
                <w:color w:val="0000FF" w:themeColor="hyperlink"/>
                <w:sz w:val="24"/>
                <w:u w:val="single"/>
              </w:rPr>
            </w:rPrChange>
          </w:rPr>
          <w:t xml:space="preserve">– Jacques </w:t>
        </w:r>
        <w:r w:rsidRPr="00B47BF0">
          <w:rPr>
            <w:smallCaps/>
            <w:sz w:val="24"/>
            <w:rPrChange w:id="15896" w:author="Berges Michel" w:date="2024-05-04T10:52:00Z">
              <w:rPr>
                <w:smallCaps/>
                <w:color w:val="0000FF" w:themeColor="hyperlink"/>
                <w:sz w:val="24"/>
                <w:u w:val="single"/>
              </w:rPr>
            </w:rPrChange>
          </w:rPr>
          <w:t>Polonski</w:t>
        </w:r>
        <w:r w:rsidRPr="00B47BF0">
          <w:rPr>
            <w:sz w:val="24"/>
            <w:rPrChange w:id="15897" w:author="Berges Michel" w:date="2024-05-04T10:52:00Z">
              <w:rPr>
                <w:color w:val="0000FF" w:themeColor="hyperlink"/>
                <w:sz w:val="24"/>
                <w:u w:val="single"/>
              </w:rPr>
            </w:rPrChange>
          </w:rPr>
          <w:t xml:space="preserve">, </w:t>
        </w:r>
        <w:r w:rsidRPr="00B47BF0">
          <w:rPr>
            <w:i/>
            <w:sz w:val="24"/>
            <w:rPrChange w:id="15898" w:author="Berges Michel" w:date="2024-05-04T10:52:00Z">
              <w:rPr>
                <w:i/>
                <w:color w:val="0000FF" w:themeColor="hyperlink"/>
                <w:sz w:val="24"/>
                <w:u w:val="single"/>
              </w:rPr>
            </w:rPrChange>
          </w:rPr>
          <w:t>La Presse, la Propagande et l’opinion publique sous l’Occupation</w:t>
        </w:r>
        <w:r w:rsidRPr="00B47BF0">
          <w:rPr>
            <w:sz w:val="24"/>
            <w:rPrChange w:id="15899" w:author="Berges Michel" w:date="2024-05-04T10:52:00Z">
              <w:rPr>
                <w:color w:val="0000FF" w:themeColor="hyperlink"/>
                <w:sz w:val="24"/>
                <w:u w:val="single"/>
              </w:rPr>
            </w:rPrChange>
          </w:rPr>
          <w:t xml:space="preserve">, Paris, </w:t>
        </w:r>
        <w:r w:rsidRPr="00B47BF0">
          <w:rPr>
            <w:smallCaps/>
            <w:sz w:val="24"/>
            <w:rPrChange w:id="15900" w:author="Berges Michel" w:date="2024-05-04T10:52:00Z">
              <w:rPr>
                <w:smallCaps/>
                <w:color w:val="0000FF" w:themeColor="hyperlink"/>
                <w:sz w:val="24"/>
                <w:u w:val="single"/>
              </w:rPr>
            </w:rPrChange>
          </w:rPr>
          <w:t>Cdjc</w:t>
        </w:r>
        <w:r w:rsidRPr="00B47BF0">
          <w:rPr>
            <w:sz w:val="24"/>
            <w:rPrChange w:id="15901" w:author="Berges Michel" w:date="2024-05-04T10:52:00Z">
              <w:rPr>
                <w:color w:val="0000FF" w:themeColor="hyperlink"/>
                <w:sz w:val="24"/>
                <w:u w:val="single"/>
              </w:rPr>
            </w:rPrChange>
          </w:rPr>
          <w:t xml:space="preserve">, </w:t>
        </w:r>
        <w:r w:rsidRPr="00B47BF0">
          <w:rPr>
            <w:sz w:val="24"/>
            <w:shd w:val="clear" w:color="auto" w:fill="DDD9C3"/>
            <w:rPrChange w:id="15902" w:author="Berges Michel" w:date="2024-05-04T10:52:00Z">
              <w:rPr>
                <w:color w:val="0000FF" w:themeColor="hyperlink"/>
                <w:sz w:val="24"/>
                <w:u w:val="single"/>
                <w:shd w:val="clear" w:color="auto" w:fill="DDD9C3"/>
              </w:rPr>
            </w:rPrChange>
          </w:rPr>
          <w:t>1946</w:t>
        </w:r>
        <w:r w:rsidRPr="00B47BF0">
          <w:rPr>
            <w:sz w:val="24"/>
            <w:rPrChange w:id="15903" w:author="Berges Michel" w:date="2024-05-04T10:52:00Z">
              <w:rPr>
                <w:color w:val="0000FF" w:themeColor="hyperlink"/>
                <w:sz w:val="24"/>
                <w:u w:val="single"/>
              </w:rPr>
            </w:rPrChange>
          </w:rPr>
          <w:t>.</w:t>
        </w:r>
      </w:ins>
    </w:p>
    <w:p w:rsidR="00EE7C21" w:rsidRPr="00933746" w:rsidRDefault="00B47BF0" w:rsidP="00EE7C21">
      <w:pPr>
        <w:numPr>
          <w:ins w:id="15904" w:author="Berges Michel" w:date="2024-06-05T14:25:00Z"/>
        </w:numPr>
        <w:spacing w:before="240" w:after="240"/>
        <w:rPr>
          <w:ins w:id="15905" w:author="Berges Michel" w:date="2024-06-05T14:25:00Z"/>
          <w:sz w:val="24"/>
        </w:rPr>
      </w:pPr>
      <w:ins w:id="15906" w:author="Berges Michel" w:date="2024-06-05T14:25:00Z">
        <w:r w:rsidRPr="00B47BF0">
          <w:rPr>
            <w:sz w:val="24"/>
            <w:rPrChange w:id="15907" w:author="Berges Michel" w:date="2024-05-04T10:52:00Z">
              <w:rPr>
                <w:color w:val="0000FF" w:themeColor="hyperlink"/>
                <w:sz w:val="24"/>
                <w:u w:val="single"/>
              </w:rPr>
            </w:rPrChange>
          </w:rPr>
          <w:t>– </w:t>
        </w:r>
        <w:r w:rsidRPr="00B47BF0">
          <w:rPr>
            <w:smallCaps/>
            <w:sz w:val="24"/>
            <w:rPrChange w:id="15908" w:author="Berges Michel" w:date="2024-05-04T10:52:00Z">
              <w:rPr>
                <w:smallCaps/>
                <w:color w:val="0000FF" w:themeColor="hyperlink"/>
                <w:sz w:val="24"/>
                <w:u w:val="single"/>
              </w:rPr>
            </w:rPrChange>
          </w:rPr>
          <w:t>Consistoire central des Israélites de France et d’Algérie</w:t>
        </w:r>
        <w:r w:rsidRPr="00B47BF0">
          <w:rPr>
            <w:sz w:val="24"/>
            <w:rPrChange w:id="15909" w:author="Berges Michel" w:date="2024-05-04T10:52:00Z">
              <w:rPr>
                <w:color w:val="0000FF" w:themeColor="hyperlink"/>
                <w:sz w:val="24"/>
                <w:u w:val="single"/>
              </w:rPr>
            </w:rPrChange>
          </w:rPr>
          <w:t xml:space="preserve">, </w:t>
        </w:r>
        <w:r w:rsidRPr="00B47BF0">
          <w:rPr>
            <w:i/>
            <w:sz w:val="24"/>
            <w:rPrChange w:id="15910" w:author="Berges Michel" w:date="2024-05-04T10:52:00Z">
              <w:rPr>
                <w:i/>
                <w:color w:val="0000FF" w:themeColor="hyperlink"/>
                <w:sz w:val="24"/>
                <w:u w:val="single"/>
              </w:rPr>
            </w:rPrChange>
          </w:rPr>
          <w:t>Mémorial en souvenir de nos Rabbins et ministres officiants victimes de la barbarie nazie</w:t>
        </w:r>
        <w:r w:rsidRPr="00B47BF0">
          <w:rPr>
            <w:sz w:val="24"/>
            <w:rPrChange w:id="15911" w:author="Berges Michel" w:date="2024-05-04T10:52:00Z">
              <w:rPr>
                <w:color w:val="0000FF" w:themeColor="hyperlink"/>
                <w:sz w:val="24"/>
                <w:u w:val="single"/>
              </w:rPr>
            </w:rPrChange>
          </w:rPr>
          <w:t xml:space="preserve">, Paris Jacobs Éditeur, </w:t>
        </w:r>
        <w:r w:rsidRPr="00B47BF0">
          <w:rPr>
            <w:sz w:val="24"/>
            <w:shd w:val="clear" w:color="auto" w:fill="DDD9C3"/>
            <w:rPrChange w:id="15912" w:author="Berges Michel" w:date="2024-05-04T10:52:00Z">
              <w:rPr>
                <w:color w:val="0000FF" w:themeColor="hyperlink"/>
                <w:sz w:val="24"/>
                <w:u w:val="single"/>
                <w:shd w:val="clear" w:color="auto" w:fill="DDD9C3"/>
              </w:rPr>
            </w:rPrChange>
          </w:rPr>
          <w:t>1947</w:t>
        </w:r>
        <w:r w:rsidRPr="00B47BF0">
          <w:rPr>
            <w:sz w:val="24"/>
            <w:rPrChange w:id="15913" w:author="Berges Michel" w:date="2024-05-04T10:52:00Z">
              <w:rPr>
                <w:color w:val="0000FF" w:themeColor="hyperlink"/>
                <w:sz w:val="24"/>
                <w:u w:val="single"/>
              </w:rPr>
            </w:rPrChange>
          </w:rPr>
          <w:t>.</w:t>
        </w:r>
      </w:ins>
    </w:p>
    <w:p w:rsidR="00EE7C21" w:rsidRPr="00933746" w:rsidRDefault="00B47BF0" w:rsidP="00EE7C21">
      <w:pPr>
        <w:numPr>
          <w:ins w:id="15914" w:author="Berges Michel" w:date="2024-06-05T14:25:00Z"/>
        </w:numPr>
        <w:spacing w:before="240" w:after="240"/>
        <w:rPr>
          <w:ins w:id="15915" w:author="Berges Michel" w:date="2024-06-05T14:25:00Z"/>
          <w:sz w:val="24"/>
        </w:rPr>
      </w:pPr>
      <w:ins w:id="15916" w:author="Berges Michel" w:date="2024-06-05T14:25:00Z">
        <w:r w:rsidRPr="00B47BF0">
          <w:rPr>
            <w:sz w:val="24"/>
            <w:rPrChange w:id="15917" w:author="Berges Michel" w:date="2024-05-04T10:52:00Z">
              <w:rPr>
                <w:color w:val="0000FF" w:themeColor="hyperlink"/>
                <w:sz w:val="24"/>
                <w:u w:val="single"/>
              </w:rPr>
            </w:rPrChange>
          </w:rPr>
          <w:t xml:space="preserve">– Henri </w:t>
        </w:r>
        <w:r w:rsidRPr="00B47BF0">
          <w:rPr>
            <w:smallCaps/>
            <w:sz w:val="24"/>
            <w:rPrChange w:id="15918" w:author="Berges Michel" w:date="2024-05-04T10:52:00Z">
              <w:rPr>
                <w:smallCaps/>
                <w:color w:val="0000FF" w:themeColor="hyperlink"/>
                <w:sz w:val="24"/>
                <w:u w:val="single"/>
              </w:rPr>
            </w:rPrChange>
          </w:rPr>
          <w:t>Monneray</w:t>
        </w:r>
        <w:r w:rsidRPr="00B47BF0">
          <w:rPr>
            <w:sz w:val="24"/>
            <w:rPrChange w:id="15919" w:author="Berges Michel" w:date="2024-05-04T10:52:00Z">
              <w:rPr>
                <w:color w:val="0000FF" w:themeColor="hyperlink"/>
                <w:sz w:val="24"/>
                <w:u w:val="single"/>
              </w:rPr>
            </w:rPrChange>
          </w:rPr>
          <w:t xml:space="preserve"> (dir.), </w:t>
        </w:r>
        <w:r w:rsidRPr="00B47BF0">
          <w:rPr>
            <w:i/>
            <w:sz w:val="24"/>
            <w:rPrChange w:id="15920" w:author="Berges Michel" w:date="2024-05-04T10:52:00Z">
              <w:rPr>
                <w:i/>
                <w:color w:val="0000FF" w:themeColor="hyperlink"/>
                <w:sz w:val="24"/>
                <w:u w:val="single"/>
              </w:rPr>
            </w:rPrChange>
          </w:rPr>
          <w:t>La Persécution des Juifs en France et dans les autres pays de l’Ouest, présentée par la France à Nuremberg</w:t>
        </w:r>
        <w:r w:rsidRPr="00B47BF0">
          <w:rPr>
            <w:sz w:val="24"/>
            <w:rPrChange w:id="15921" w:author="Berges Michel" w:date="2024-05-04T10:52:00Z">
              <w:rPr>
                <w:color w:val="0000FF" w:themeColor="hyperlink"/>
                <w:sz w:val="24"/>
                <w:u w:val="single"/>
              </w:rPr>
            </w:rPrChange>
          </w:rPr>
          <w:t xml:space="preserve">, </w:t>
        </w:r>
        <w:r w:rsidRPr="00B47BF0">
          <w:rPr>
            <w:i/>
            <w:sz w:val="24"/>
            <w:rPrChange w:id="15922" w:author="Berges Michel" w:date="2024-05-04T10:52:00Z">
              <w:rPr>
                <w:i/>
                <w:color w:val="0000FF" w:themeColor="hyperlink"/>
                <w:sz w:val="24"/>
                <w:u w:val="single"/>
              </w:rPr>
            </w:rPrChange>
          </w:rPr>
          <w:t xml:space="preserve">Avant-Propos d’Isaac </w:t>
        </w:r>
        <w:r w:rsidRPr="00B47BF0">
          <w:rPr>
            <w:i/>
            <w:smallCaps/>
            <w:sz w:val="24"/>
            <w:rPrChange w:id="15923" w:author="Berges Michel" w:date="2024-05-04T10:52:00Z">
              <w:rPr>
                <w:i/>
                <w:smallCaps/>
                <w:color w:val="0000FF" w:themeColor="hyperlink"/>
                <w:sz w:val="24"/>
                <w:u w:val="single"/>
              </w:rPr>
            </w:rPrChange>
          </w:rPr>
          <w:t>Schneersohn</w:t>
        </w:r>
        <w:r w:rsidRPr="00B47BF0">
          <w:rPr>
            <w:sz w:val="24"/>
            <w:rPrChange w:id="15924" w:author="Berges Michel" w:date="2024-05-04T10:52:00Z">
              <w:rPr>
                <w:color w:val="0000FF" w:themeColor="hyperlink"/>
                <w:sz w:val="24"/>
                <w:u w:val="single"/>
              </w:rPr>
            </w:rPrChange>
          </w:rPr>
          <w:t xml:space="preserve"> (Président du </w:t>
        </w:r>
        <w:r w:rsidRPr="00B47BF0">
          <w:rPr>
            <w:smallCaps/>
            <w:sz w:val="24"/>
            <w:rPrChange w:id="15925" w:author="Berges Michel" w:date="2024-05-04T10:52:00Z">
              <w:rPr>
                <w:smallCaps/>
                <w:color w:val="0000FF" w:themeColor="hyperlink"/>
                <w:sz w:val="24"/>
                <w:u w:val="single"/>
              </w:rPr>
            </w:rPrChange>
          </w:rPr>
          <w:t>Cdjc</w:t>
        </w:r>
        <w:r w:rsidRPr="00B47BF0">
          <w:rPr>
            <w:sz w:val="24"/>
            <w:rPrChange w:id="15926" w:author="Berges Michel" w:date="2024-05-04T10:52:00Z">
              <w:rPr>
                <w:color w:val="0000FF" w:themeColor="hyperlink"/>
                <w:sz w:val="24"/>
                <w:u w:val="single"/>
              </w:rPr>
            </w:rPrChange>
          </w:rPr>
          <w:t xml:space="preserve">), </w:t>
        </w:r>
        <w:r w:rsidRPr="00B47BF0">
          <w:rPr>
            <w:i/>
            <w:sz w:val="24"/>
            <w:rPrChange w:id="15927" w:author="Berges Michel" w:date="2024-05-04T10:52:00Z">
              <w:rPr>
                <w:i/>
                <w:color w:val="0000FF" w:themeColor="hyperlink"/>
                <w:sz w:val="24"/>
                <w:u w:val="single"/>
              </w:rPr>
            </w:rPrChange>
          </w:rPr>
          <w:t xml:space="preserve">Préface de René </w:t>
        </w:r>
        <w:r w:rsidRPr="00B47BF0">
          <w:rPr>
            <w:i/>
            <w:smallCaps/>
            <w:sz w:val="24"/>
            <w:rPrChange w:id="15928" w:author="Berges Michel" w:date="2024-05-04T10:52:00Z">
              <w:rPr>
                <w:i/>
                <w:smallCaps/>
                <w:color w:val="0000FF" w:themeColor="hyperlink"/>
                <w:sz w:val="24"/>
                <w:u w:val="single"/>
              </w:rPr>
            </w:rPrChange>
          </w:rPr>
          <w:t>Cassin</w:t>
        </w:r>
        <w:r w:rsidRPr="00B47BF0">
          <w:rPr>
            <w:sz w:val="24"/>
            <w:rPrChange w:id="15929" w:author="Berges Michel" w:date="2024-05-04T10:52:00Z">
              <w:rPr>
                <w:color w:val="0000FF" w:themeColor="hyperlink"/>
                <w:sz w:val="24"/>
                <w:u w:val="single"/>
              </w:rPr>
            </w:rPrChange>
          </w:rPr>
          <w:t xml:space="preserve"> (Vice-Président du Conseil d’État), </w:t>
        </w:r>
        <w:r w:rsidRPr="00B47BF0">
          <w:rPr>
            <w:i/>
            <w:sz w:val="24"/>
            <w:rPrChange w:id="15930" w:author="Berges Michel" w:date="2024-05-04T10:52:00Z">
              <w:rPr>
                <w:i/>
                <w:color w:val="0000FF" w:themeColor="hyperlink"/>
                <w:sz w:val="24"/>
                <w:u w:val="single"/>
              </w:rPr>
            </w:rPrChange>
          </w:rPr>
          <w:t xml:space="preserve">Introduction d’Edgard </w:t>
        </w:r>
        <w:r w:rsidRPr="00B47BF0">
          <w:rPr>
            <w:i/>
            <w:smallCaps/>
            <w:sz w:val="24"/>
            <w:rPrChange w:id="15931" w:author="Berges Michel" w:date="2024-05-04T10:52:00Z">
              <w:rPr>
                <w:i/>
                <w:smallCaps/>
                <w:color w:val="0000FF" w:themeColor="hyperlink"/>
                <w:sz w:val="24"/>
                <w:u w:val="single"/>
              </w:rPr>
            </w:rPrChange>
          </w:rPr>
          <w:t>Faure</w:t>
        </w:r>
        <w:r w:rsidRPr="00B47BF0">
          <w:rPr>
            <w:sz w:val="24"/>
            <w:rPrChange w:id="15932" w:author="Berges Michel" w:date="2024-05-04T10:52:00Z">
              <w:rPr>
                <w:color w:val="0000FF" w:themeColor="hyperlink"/>
                <w:sz w:val="24"/>
                <w:u w:val="single"/>
              </w:rPr>
            </w:rPrChange>
          </w:rPr>
          <w:t xml:space="preserve"> (Procureur Général adjoint au Tribunal militaire international), Paris, Éditions du Centre de Documentation juive contemporaine (</w:t>
        </w:r>
        <w:r w:rsidRPr="00B47BF0">
          <w:rPr>
            <w:smallCaps/>
            <w:sz w:val="24"/>
            <w:rPrChange w:id="15933" w:author="Berges Michel" w:date="2024-05-04T10:52:00Z">
              <w:rPr>
                <w:smallCaps/>
                <w:color w:val="0000FF" w:themeColor="hyperlink"/>
                <w:sz w:val="24"/>
                <w:u w:val="single"/>
              </w:rPr>
            </w:rPrChange>
          </w:rPr>
          <w:t>Cdjc</w:t>
        </w:r>
        <w:r w:rsidRPr="00B47BF0">
          <w:rPr>
            <w:sz w:val="24"/>
            <w:rPrChange w:id="15934" w:author="Berges Michel" w:date="2024-05-04T10:52:00Z">
              <w:rPr>
                <w:color w:val="0000FF" w:themeColor="hyperlink"/>
                <w:sz w:val="24"/>
                <w:u w:val="single"/>
              </w:rPr>
            </w:rPrChange>
          </w:rPr>
          <w:t xml:space="preserve">), </w:t>
        </w:r>
        <w:r w:rsidRPr="00B47BF0">
          <w:rPr>
            <w:sz w:val="24"/>
            <w:shd w:val="clear" w:color="auto" w:fill="DDD9C3"/>
            <w:rPrChange w:id="15935" w:author="Berges Michel" w:date="2024-05-04T10:52:00Z">
              <w:rPr>
                <w:color w:val="0000FF" w:themeColor="hyperlink"/>
                <w:sz w:val="24"/>
                <w:u w:val="single"/>
                <w:shd w:val="clear" w:color="auto" w:fill="DDD9C3"/>
              </w:rPr>
            </w:rPrChange>
          </w:rPr>
          <w:t>1947</w:t>
        </w:r>
        <w:r w:rsidRPr="00B47BF0">
          <w:rPr>
            <w:sz w:val="24"/>
            <w:rPrChange w:id="15936" w:author="Berges Michel" w:date="2024-05-04T10:52:00Z">
              <w:rPr>
                <w:color w:val="0000FF" w:themeColor="hyperlink"/>
                <w:sz w:val="24"/>
                <w:u w:val="single"/>
              </w:rPr>
            </w:rPrChange>
          </w:rPr>
          <w:t xml:space="preserve"> (avec notamment les interrogatoires de Ribbentrop, Rosenberg, </w:t>
        </w:r>
        <w:r w:rsidRPr="00B47BF0">
          <w:rPr>
            <w:i/>
            <w:sz w:val="24"/>
            <w:u w:val="single"/>
            <w:rPrChange w:id="15937" w:author="Berges Michel" w:date="2024-05-04T10:52:00Z">
              <w:rPr>
                <w:i/>
                <w:color w:val="0000FF" w:themeColor="hyperlink"/>
                <w:sz w:val="24"/>
                <w:u w:val="single"/>
              </w:rPr>
            </w:rPrChange>
          </w:rPr>
          <w:t>Knochen</w:t>
        </w:r>
        <w:r w:rsidRPr="00B47BF0">
          <w:rPr>
            <w:sz w:val="24"/>
            <w:rPrChange w:id="15938" w:author="Berges Michel" w:date="2024-05-04T10:52:00Z">
              <w:rPr>
                <w:color w:val="0000FF" w:themeColor="hyperlink"/>
                <w:sz w:val="24"/>
                <w:u w:val="single"/>
              </w:rPr>
            </w:rPrChange>
          </w:rPr>
          <w:t>, Sauckel, Seyss-Inquart, Franz Straub – </w:t>
        </w:r>
        <w:r w:rsidRPr="00B47BF0">
          <w:rPr>
            <w:smallCaps/>
            <w:sz w:val="24"/>
            <w:rPrChange w:id="15939" w:author="Berges Michel" w:date="2024-05-04T10:52:00Z">
              <w:rPr>
                <w:smallCaps/>
                <w:color w:val="0000FF" w:themeColor="hyperlink"/>
                <w:sz w:val="24"/>
                <w:u w:val="single"/>
              </w:rPr>
            </w:rPrChange>
          </w:rPr>
          <w:t>Sd</w:t>
        </w:r>
        <w:r w:rsidRPr="00B47BF0">
          <w:rPr>
            <w:sz w:val="24"/>
            <w:rPrChange w:id="15940" w:author="Berges Michel" w:date="2024-05-04T10:52:00Z">
              <w:rPr>
                <w:color w:val="0000FF" w:themeColor="hyperlink"/>
                <w:sz w:val="24"/>
                <w:u w:val="single"/>
              </w:rPr>
            </w:rPrChange>
          </w:rPr>
          <w:t xml:space="preserve"> de Belgique) ; </w:t>
        </w:r>
        <w:r w:rsidRPr="00B47BF0">
          <w:rPr>
            <w:i/>
            <w:sz w:val="24"/>
            <w:rPrChange w:id="15941" w:author="Berges Michel" w:date="2024-05-04T10:52:00Z">
              <w:rPr>
                <w:i/>
                <w:color w:val="0000FF" w:themeColor="hyperlink"/>
                <w:sz w:val="24"/>
                <w:u w:val="single"/>
              </w:rPr>
            </w:rPrChange>
          </w:rPr>
          <w:t>La Persécution des Juifs dans les pays de l’Est</w:t>
        </w:r>
        <w:r w:rsidRPr="00B47BF0">
          <w:rPr>
            <w:sz w:val="24"/>
            <w:rPrChange w:id="15942" w:author="Berges Michel" w:date="2024-05-04T10:52:00Z">
              <w:rPr>
                <w:color w:val="0000FF" w:themeColor="hyperlink"/>
                <w:sz w:val="24"/>
                <w:u w:val="single"/>
              </w:rPr>
            </w:rPrChange>
          </w:rPr>
          <w:t xml:space="preserve">, présentée à Nuremberg, Recueil de documents publié sous la direction de Henri </w:t>
        </w:r>
        <w:r w:rsidRPr="00B47BF0">
          <w:rPr>
            <w:smallCaps/>
            <w:sz w:val="24"/>
            <w:rPrChange w:id="15943" w:author="Berges Michel" w:date="2024-05-04T10:52:00Z">
              <w:rPr>
                <w:smallCaps/>
                <w:color w:val="0000FF" w:themeColor="hyperlink"/>
                <w:sz w:val="24"/>
                <w:u w:val="single"/>
              </w:rPr>
            </w:rPrChange>
          </w:rPr>
          <w:t>Monneray</w:t>
        </w:r>
        <w:r w:rsidRPr="00B47BF0">
          <w:rPr>
            <w:sz w:val="24"/>
            <w:rPrChange w:id="15944" w:author="Berges Michel" w:date="2024-05-04T10:52:00Z">
              <w:rPr>
                <w:color w:val="0000FF" w:themeColor="hyperlink"/>
                <w:sz w:val="24"/>
                <w:u w:val="single"/>
              </w:rPr>
            </w:rPrChange>
          </w:rPr>
          <w:t xml:space="preserve">, ancien Substitut au Tribunal Militaire International, </w:t>
        </w:r>
        <w:r w:rsidRPr="00B47BF0">
          <w:rPr>
            <w:i/>
            <w:sz w:val="24"/>
            <w:rPrChange w:id="15945" w:author="Berges Michel" w:date="2024-05-04T10:52:00Z">
              <w:rPr>
                <w:i/>
                <w:color w:val="0000FF" w:themeColor="hyperlink"/>
                <w:sz w:val="24"/>
                <w:u w:val="single"/>
              </w:rPr>
            </w:rPrChange>
          </w:rPr>
          <w:t xml:space="preserve">Préface du général </w:t>
        </w:r>
        <w:r w:rsidRPr="00B47BF0">
          <w:rPr>
            <w:i/>
            <w:smallCaps/>
            <w:sz w:val="24"/>
            <w:rPrChange w:id="15946" w:author="Berges Michel" w:date="2024-05-04T10:52:00Z">
              <w:rPr>
                <w:i/>
                <w:smallCaps/>
                <w:color w:val="0000FF" w:themeColor="hyperlink"/>
                <w:sz w:val="24"/>
                <w:u w:val="single"/>
              </w:rPr>
            </w:rPrChange>
          </w:rPr>
          <w:t>Taylor Telford</w:t>
        </w:r>
        <w:r w:rsidRPr="00B47BF0">
          <w:rPr>
            <w:sz w:val="24"/>
            <w:rPrChange w:id="15947" w:author="Berges Michel" w:date="2024-05-04T10:52:00Z">
              <w:rPr>
                <w:color w:val="0000FF" w:themeColor="hyperlink"/>
                <w:sz w:val="24"/>
                <w:u w:val="single"/>
              </w:rPr>
            </w:rPrChange>
          </w:rPr>
          <w:t xml:space="preserve">, </w:t>
        </w:r>
        <w:r w:rsidRPr="00B47BF0">
          <w:rPr>
            <w:i/>
            <w:sz w:val="24"/>
            <w:rPrChange w:id="15948" w:author="Berges Michel" w:date="2024-05-04T10:52:00Z">
              <w:rPr>
                <w:i/>
                <w:color w:val="0000FF" w:themeColor="hyperlink"/>
                <w:sz w:val="24"/>
                <w:u w:val="single"/>
              </w:rPr>
            </w:rPrChange>
          </w:rPr>
          <w:t xml:space="preserve">Introduction de René </w:t>
        </w:r>
        <w:r w:rsidRPr="00B47BF0">
          <w:rPr>
            <w:i/>
            <w:smallCaps/>
            <w:sz w:val="24"/>
            <w:rPrChange w:id="15949" w:author="Berges Michel" w:date="2024-05-04T10:52:00Z">
              <w:rPr>
                <w:i/>
                <w:smallCaps/>
                <w:color w:val="0000FF" w:themeColor="hyperlink"/>
                <w:sz w:val="24"/>
                <w:u w:val="single"/>
              </w:rPr>
            </w:rPrChange>
          </w:rPr>
          <w:t>Cassin</w:t>
        </w:r>
        <w:r w:rsidRPr="00B47BF0">
          <w:rPr>
            <w:sz w:val="24"/>
            <w:rPrChange w:id="15950" w:author="Berges Michel" w:date="2024-05-04T10:52:00Z">
              <w:rPr>
                <w:color w:val="0000FF" w:themeColor="hyperlink"/>
                <w:sz w:val="24"/>
                <w:u w:val="single"/>
              </w:rPr>
            </w:rPrChange>
          </w:rPr>
          <w:t xml:space="preserve">, Vice-Président du Conseil d’État, Paris, Éditions du </w:t>
        </w:r>
        <w:r w:rsidRPr="00B47BF0">
          <w:rPr>
            <w:smallCaps/>
            <w:sz w:val="24"/>
            <w:rPrChange w:id="15951" w:author="Berges Michel" w:date="2024-05-04T10:52:00Z">
              <w:rPr>
                <w:smallCaps/>
                <w:color w:val="0000FF" w:themeColor="hyperlink"/>
                <w:sz w:val="24"/>
                <w:u w:val="single"/>
              </w:rPr>
            </w:rPrChange>
          </w:rPr>
          <w:t>Cdjc</w:t>
        </w:r>
        <w:r w:rsidRPr="00B47BF0">
          <w:rPr>
            <w:sz w:val="24"/>
            <w:rPrChange w:id="15952" w:author="Berges Michel" w:date="2024-05-04T10:52:00Z">
              <w:rPr>
                <w:color w:val="0000FF" w:themeColor="hyperlink"/>
                <w:sz w:val="24"/>
                <w:u w:val="single"/>
              </w:rPr>
            </w:rPrChange>
          </w:rPr>
          <w:t xml:space="preserve">, </w:t>
        </w:r>
        <w:r w:rsidRPr="00B47BF0">
          <w:rPr>
            <w:sz w:val="24"/>
            <w:shd w:val="clear" w:color="auto" w:fill="C6D9F1"/>
            <w:rPrChange w:id="15953" w:author="Berges Michel" w:date="2024-05-04T10:52:00Z">
              <w:rPr>
                <w:color w:val="0000FF" w:themeColor="hyperlink"/>
                <w:sz w:val="24"/>
                <w:u w:val="single"/>
                <w:shd w:val="clear" w:color="auto" w:fill="C6D9F1"/>
              </w:rPr>
            </w:rPrChange>
          </w:rPr>
          <w:t>1949</w:t>
        </w:r>
        <w:r w:rsidRPr="00B47BF0">
          <w:rPr>
            <w:sz w:val="24"/>
            <w:rPrChange w:id="15954" w:author="Berges Michel" w:date="2024-05-04T10:52:00Z">
              <w:rPr>
                <w:color w:val="0000FF" w:themeColor="hyperlink"/>
                <w:sz w:val="24"/>
                <w:u w:val="single"/>
              </w:rPr>
            </w:rPrChange>
          </w:rPr>
          <w:t>.</w:t>
        </w:r>
      </w:ins>
    </w:p>
    <w:p w:rsidR="00EE7C21" w:rsidRPr="00933746" w:rsidRDefault="00B47BF0" w:rsidP="00EE7C21">
      <w:pPr>
        <w:numPr>
          <w:ins w:id="15955" w:author="Berges Michel" w:date="2024-06-05T14:25:00Z"/>
        </w:numPr>
        <w:spacing w:before="240" w:after="240"/>
        <w:rPr>
          <w:ins w:id="15956" w:author="Berges Michel" w:date="2024-06-05T14:25:00Z"/>
          <w:sz w:val="24"/>
        </w:rPr>
      </w:pPr>
      <w:ins w:id="15957" w:author="Berges Michel" w:date="2024-06-05T14:25:00Z">
        <w:r w:rsidRPr="00B47BF0">
          <w:rPr>
            <w:sz w:val="24"/>
            <w:rPrChange w:id="15958" w:author="Berges Michel" w:date="2024-05-04T10:52:00Z">
              <w:rPr>
                <w:color w:val="0000FF" w:themeColor="hyperlink"/>
                <w:sz w:val="24"/>
                <w:u w:val="single"/>
              </w:rPr>
            </w:rPrChange>
          </w:rPr>
          <w:t xml:space="preserve">– Henri </w:t>
        </w:r>
        <w:r w:rsidRPr="00B47BF0">
          <w:rPr>
            <w:smallCaps/>
            <w:sz w:val="24"/>
            <w:rPrChange w:id="15959" w:author="Berges Michel" w:date="2024-05-04T10:52:00Z">
              <w:rPr>
                <w:smallCaps/>
                <w:color w:val="0000FF" w:themeColor="hyperlink"/>
                <w:sz w:val="24"/>
                <w:u w:val="single"/>
              </w:rPr>
            </w:rPrChange>
          </w:rPr>
          <w:t>Donnedieu de Vabres</w:t>
        </w:r>
        <w:r w:rsidRPr="00B47BF0">
          <w:rPr>
            <w:sz w:val="24"/>
            <w:rPrChange w:id="15960" w:author="Berges Michel" w:date="2024-05-04T10:52:00Z">
              <w:rPr>
                <w:color w:val="0000FF" w:themeColor="hyperlink"/>
                <w:sz w:val="24"/>
                <w:u w:val="single"/>
              </w:rPr>
            </w:rPrChange>
          </w:rPr>
          <w:t xml:space="preserve">, « Le procès de Nuremberg devant les principes modernes du droit pénal international », Académie de droit international de La Haye (éd.), </w:t>
        </w:r>
        <w:r w:rsidRPr="00B47BF0">
          <w:rPr>
            <w:i/>
            <w:sz w:val="24"/>
            <w:rPrChange w:id="15961" w:author="Berges Michel" w:date="2024-05-04T10:52:00Z">
              <w:rPr>
                <w:i/>
                <w:color w:val="0000FF" w:themeColor="hyperlink"/>
                <w:sz w:val="24"/>
                <w:u w:val="single"/>
              </w:rPr>
            </w:rPrChange>
          </w:rPr>
          <w:t>Recueil des cours</w:t>
        </w:r>
        <w:r w:rsidRPr="00B47BF0">
          <w:rPr>
            <w:sz w:val="24"/>
            <w:rPrChange w:id="15962" w:author="Berges Michel" w:date="2024-05-04T10:52:00Z">
              <w:rPr>
                <w:color w:val="0000FF" w:themeColor="hyperlink"/>
                <w:sz w:val="24"/>
                <w:u w:val="single"/>
              </w:rPr>
            </w:rPrChange>
          </w:rPr>
          <w:t xml:space="preserve">, 70/1 (1947), Paris, </w:t>
        </w:r>
        <w:r w:rsidRPr="00B47BF0">
          <w:rPr>
            <w:sz w:val="24"/>
            <w:shd w:val="clear" w:color="auto" w:fill="DDD9C3"/>
            <w:rPrChange w:id="15963" w:author="Berges Michel" w:date="2024-05-04T10:52:00Z">
              <w:rPr>
                <w:color w:val="0000FF" w:themeColor="hyperlink"/>
                <w:sz w:val="24"/>
                <w:u w:val="single"/>
                <w:shd w:val="clear" w:color="auto" w:fill="DDD9C3"/>
              </w:rPr>
            </w:rPrChange>
          </w:rPr>
          <w:t>1948</w:t>
        </w:r>
        <w:r w:rsidRPr="00B47BF0">
          <w:rPr>
            <w:sz w:val="24"/>
            <w:rPrChange w:id="15964" w:author="Berges Michel" w:date="2024-05-04T10:52:00Z">
              <w:rPr>
                <w:color w:val="0000FF" w:themeColor="hyperlink"/>
                <w:sz w:val="24"/>
                <w:u w:val="single"/>
              </w:rPr>
            </w:rPrChange>
          </w:rPr>
          <w:t>, p. 477-582.</w:t>
        </w:r>
      </w:ins>
    </w:p>
    <w:p w:rsidR="00EE7C21" w:rsidRPr="00933746" w:rsidRDefault="00B47BF0" w:rsidP="00EE7C21">
      <w:pPr>
        <w:numPr>
          <w:ins w:id="15965" w:author="Berges Michel" w:date="2024-06-05T14:25:00Z"/>
        </w:numPr>
        <w:spacing w:before="240" w:after="240"/>
        <w:rPr>
          <w:ins w:id="15966" w:author="Berges Michel" w:date="2024-06-05T14:25:00Z"/>
          <w:sz w:val="24"/>
        </w:rPr>
      </w:pPr>
      <w:ins w:id="15967" w:author="Berges Michel" w:date="2024-06-05T14:25:00Z">
        <w:r w:rsidRPr="00B47BF0">
          <w:rPr>
            <w:sz w:val="24"/>
            <w:rPrChange w:id="15968" w:author="Berges Michel" w:date="2024-05-04T10:52:00Z">
              <w:rPr>
                <w:color w:val="0000FF" w:themeColor="hyperlink"/>
                <w:sz w:val="24"/>
                <w:u w:val="single"/>
              </w:rPr>
            </w:rPrChange>
          </w:rPr>
          <w:t xml:space="preserve">– Léon </w:t>
        </w:r>
        <w:r w:rsidRPr="00B47BF0">
          <w:rPr>
            <w:smallCaps/>
            <w:sz w:val="24"/>
            <w:rPrChange w:id="15969" w:author="Berges Michel" w:date="2024-05-04T10:52:00Z">
              <w:rPr>
                <w:smallCaps/>
                <w:color w:val="0000FF" w:themeColor="hyperlink"/>
                <w:sz w:val="24"/>
                <w:u w:val="single"/>
              </w:rPr>
            </w:rPrChange>
          </w:rPr>
          <w:t>Poliakov</w:t>
        </w:r>
        <w:r w:rsidRPr="00B47BF0">
          <w:rPr>
            <w:sz w:val="24"/>
            <w:rPrChange w:id="15970" w:author="Berges Michel" w:date="2024-05-04T10:52:00Z">
              <w:rPr>
                <w:color w:val="0000FF" w:themeColor="hyperlink"/>
                <w:sz w:val="24"/>
                <w:u w:val="single"/>
              </w:rPr>
            </w:rPrChange>
          </w:rPr>
          <w:t xml:space="preserve">, </w:t>
        </w:r>
        <w:r w:rsidRPr="00B47BF0">
          <w:rPr>
            <w:i/>
            <w:sz w:val="24"/>
            <w:rPrChange w:id="15971" w:author="Berges Michel" w:date="2024-05-04T10:52:00Z">
              <w:rPr>
                <w:i/>
                <w:color w:val="0000FF" w:themeColor="hyperlink"/>
                <w:sz w:val="24"/>
                <w:u w:val="single"/>
              </w:rPr>
            </w:rPrChange>
          </w:rPr>
          <w:t>Le Bréviaire de la haine. Le III</w:t>
        </w:r>
        <w:r w:rsidRPr="00B47BF0">
          <w:rPr>
            <w:i/>
            <w:sz w:val="24"/>
            <w:vertAlign w:val="superscript"/>
            <w:rPrChange w:id="15972" w:author="Berges Michel" w:date="2024-05-04T10:52:00Z">
              <w:rPr>
                <w:i/>
                <w:color w:val="0000FF" w:themeColor="hyperlink"/>
                <w:sz w:val="24"/>
                <w:u w:val="single"/>
                <w:vertAlign w:val="superscript"/>
              </w:rPr>
            </w:rPrChange>
          </w:rPr>
          <w:t>e</w:t>
        </w:r>
        <w:r w:rsidRPr="00B47BF0">
          <w:rPr>
            <w:i/>
            <w:sz w:val="24"/>
            <w:rPrChange w:id="15973" w:author="Berges Michel" w:date="2024-05-04T10:52:00Z">
              <w:rPr>
                <w:i/>
                <w:color w:val="0000FF" w:themeColor="hyperlink"/>
                <w:sz w:val="24"/>
                <w:u w:val="single"/>
              </w:rPr>
            </w:rPrChange>
          </w:rPr>
          <w:t xml:space="preserve"> Reich et les Juifs</w:t>
        </w:r>
        <w:r w:rsidRPr="00B47BF0">
          <w:rPr>
            <w:sz w:val="24"/>
            <w:rPrChange w:id="15974" w:author="Berges Michel" w:date="2024-05-04T10:52:00Z">
              <w:rPr>
                <w:color w:val="0000FF" w:themeColor="hyperlink"/>
                <w:sz w:val="24"/>
                <w:u w:val="single"/>
              </w:rPr>
            </w:rPrChange>
          </w:rPr>
          <w:t xml:space="preserve">, </w:t>
        </w:r>
        <w:r w:rsidRPr="00B47BF0">
          <w:rPr>
            <w:i/>
            <w:sz w:val="24"/>
            <w:rPrChange w:id="15975" w:author="Berges Michel" w:date="2024-05-04T10:52:00Z">
              <w:rPr>
                <w:i/>
                <w:color w:val="0000FF" w:themeColor="hyperlink"/>
                <w:sz w:val="24"/>
                <w:u w:val="single"/>
              </w:rPr>
            </w:rPrChange>
          </w:rPr>
          <w:t xml:space="preserve">Préface de François </w:t>
        </w:r>
        <w:r w:rsidRPr="00B47BF0">
          <w:rPr>
            <w:i/>
            <w:smallCaps/>
            <w:sz w:val="24"/>
            <w:rPrChange w:id="15976" w:author="Berges Michel" w:date="2024-05-04T10:52:00Z">
              <w:rPr>
                <w:i/>
                <w:smallCaps/>
                <w:color w:val="0000FF" w:themeColor="hyperlink"/>
                <w:sz w:val="24"/>
                <w:u w:val="single"/>
              </w:rPr>
            </w:rPrChange>
          </w:rPr>
          <w:t>Mauriac</w:t>
        </w:r>
        <w:r w:rsidRPr="00B47BF0">
          <w:rPr>
            <w:sz w:val="24"/>
            <w:rPrChange w:id="15977" w:author="Berges Michel" w:date="2024-05-04T10:52:00Z">
              <w:rPr>
                <w:color w:val="0000FF" w:themeColor="hyperlink"/>
                <w:sz w:val="24"/>
                <w:u w:val="single"/>
              </w:rPr>
            </w:rPrChange>
          </w:rPr>
          <w:t xml:space="preserve">, Paris, Calmann-Lévy, </w:t>
        </w:r>
        <w:r w:rsidRPr="00B47BF0">
          <w:rPr>
            <w:sz w:val="24"/>
            <w:shd w:val="clear" w:color="auto" w:fill="DDD9C3"/>
            <w:rPrChange w:id="15978" w:author="Berges Michel" w:date="2024-05-04T10:52:00Z">
              <w:rPr>
                <w:color w:val="0000FF" w:themeColor="hyperlink"/>
                <w:sz w:val="24"/>
                <w:u w:val="single"/>
                <w:shd w:val="clear" w:color="auto" w:fill="DDD9C3"/>
              </w:rPr>
            </w:rPrChange>
          </w:rPr>
          <w:t>1951</w:t>
        </w:r>
        <w:r w:rsidRPr="00B47BF0">
          <w:rPr>
            <w:sz w:val="24"/>
            <w:rPrChange w:id="15979" w:author="Berges Michel" w:date="2024-05-04T10:52:00Z">
              <w:rPr>
                <w:color w:val="0000FF" w:themeColor="hyperlink"/>
                <w:sz w:val="24"/>
                <w:u w:val="single"/>
              </w:rPr>
            </w:rPrChange>
          </w:rPr>
          <w:t xml:space="preserve">, </w:t>
        </w:r>
        <w:r w:rsidRPr="00B47BF0">
          <w:rPr>
            <w:sz w:val="24"/>
            <w:shd w:val="clear" w:color="auto" w:fill="C6D9F1"/>
            <w:rPrChange w:id="15980" w:author="Berges Michel" w:date="2024-05-04T10:52:00Z">
              <w:rPr>
                <w:color w:val="0000FF" w:themeColor="hyperlink"/>
                <w:sz w:val="24"/>
                <w:u w:val="single"/>
                <w:shd w:val="clear" w:color="auto" w:fill="C6D9F1"/>
              </w:rPr>
            </w:rPrChange>
          </w:rPr>
          <w:t>1993</w:t>
        </w:r>
        <w:r w:rsidRPr="00B47BF0">
          <w:rPr>
            <w:sz w:val="24"/>
            <w:rPrChange w:id="15981" w:author="Berges Michel" w:date="2024-05-04T10:52:00Z">
              <w:rPr>
                <w:color w:val="0000FF" w:themeColor="hyperlink"/>
                <w:sz w:val="24"/>
                <w:u w:val="single"/>
              </w:rPr>
            </w:rPrChange>
          </w:rPr>
          <w:t xml:space="preserve"> ; </w:t>
        </w:r>
        <w:r w:rsidRPr="00B47BF0">
          <w:rPr>
            <w:i/>
            <w:sz w:val="24"/>
            <w:rPrChange w:id="15982" w:author="Berges Michel" w:date="2024-05-04T10:52:00Z">
              <w:rPr>
                <w:i/>
                <w:color w:val="0000FF" w:themeColor="hyperlink"/>
                <w:sz w:val="24"/>
                <w:u w:val="single"/>
              </w:rPr>
            </w:rPrChange>
          </w:rPr>
          <w:t>Histoire de l’antisémitisme</w:t>
        </w:r>
        <w:r w:rsidRPr="00B47BF0">
          <w:rPr>
            <w:sz w:val="24"/>
            <w:rPrChange w:id="15983" w:author="Berges Michel" w:date="2024-05-04T10:52:00Z">
              <w:rPr>
                <w:color w:val="0000FF" w:themeColor="hyperlink"/>
                <w:sz w:val="24"/>
                <w:u w:val="single"/>
              </w:rPr>
            </w:rPrChange>
          </w:rPr>
          <w:t xml:space="preserve">, t. 1, </w:t>
        </w:r>
        <w:r w:rsidRPr="00B47BF0">
          <w:rPr>
            <w:i/>
            <w:sz w:val="24"/>
            <w:rPrChange w:id="15984" w:author="Berges Michel" w:date="2024-05-04T10:52:00Z">
              <w:rPr>
                <w:i/>
                <w:color w:val="0000FF" w:themeColor="hyperlink"/>
                <w:sz w:val="24"/>
                <w:u w:val="single"/>
              </w:rPr>
            </w:rPrChange>
          </w:rPr>
          <w:t>Du Christ aux Juifs de Cour</w:t>
        </w:r>
        <w:r w:rsidRPr="00B47BF0">
          <w:rPr>
            <w:sz w:val="24"/>
            <w:rPrChange w:id="15985" w:author="Berges Michel" w:date="2024-05-04T10:52:00Z">
              <w:rPr>
                <w:color w:val="0000FF" w:themeColor="hyperlink"/>
                <w:sz w:val="24"/>
                <w:u w:val="single"/>
              </w:rPr>
            </w:rPrChange>
          </w:rPr>
          <w:t xml:space="preserve">, t. 2, </w:t>
        </w:r>
        <w:r w:rsidRPr="00B47BF0">
          <w:rPr>
            <w:i/>
            <w:sz w:val="24"/>
            <w:rPrChange w:id="15986" w:author="Berges Michel" w:date="2024-05-04T10:52:00Z">
              <w:rPr>
                <w:i/>
                <w:color w:val="0000FF" w:themeColor="hyperlink"/>
                <w:sz w:val="24"/>
                <w:u w:val="single"/>
              </w:rPr>
            </w:rPrChange>
          </w:rPr>
          <w:t>De Mahomet aux Marrannes</w:t>
        </w:r>
        <w:r w:rsidRPr="00B47BF0">
          <w:rPr>
            <w:sz w:val="24"/>
            <w:rPrChange w:id="15987" w:author="Berges Michel" w:date="2024-05-04T10:52:00Z">
              <w:rPr>
                <w:color w:val="0000FF" w:themeColor="hyperlink"/>
                <w:sz w:val="24"/>
                <w:u w:val="single"/>
              </w:rPr>
            </w:rPrChange>
          </w:rPr>
          <w:t xml:space="preserve">, t. 3, </w:t>
        </w:r>
        <w:r w:rsidRPr="00B47BF0">
          <w:rPr>
            <w:i/>
            <w:sz w:val="24"/>
            <w:rPrChange w:id="15988" w:author="Berges Michel" w:date="2024-05-04T10:52:00Z">
              <w:rPr>
                <w:i/>
                <w:color w:val="0000FF" w:themeColor="hyperlink"/>
                <w:sz w:val="24"/>
                <w:u w:val="single"/>
              </w:rPr>
            </w:rPrChange>
          </w:rPr>
          <w:t>De Voltaire à Wagner</w:t>
        </w:r>
        <w:r w:rsidRPr="00B47BF0">
          <w:rPr>
            <w:sz w:val="24"/>
            <w:rPrChange w:id="15989" w:author="Berges Michel" w:date="2024-05-04T10:52:00Z">
              <w:rPr>
                <w:color w:val="0000FF" w:themeColor="hyperlink"/>
                <w:sz w:val="24"/>
                <w:u w:val="single"/>
              </w:rPr>
            </w:rPrChange>
          </w:rPr>
          <w:t xml:space="preserve">, t. 4, </w:t>
        </w:r>
        <w:r w:rsidRPr="00B47BF0">
          <w:rPr>
            <w:i/>
            <w:sz w:val="24"/>
            <w:rPrChange w:id="15990" w:author="Berges Michel" w:date="2024-05-04T10:52:00Z">
              <w:rPr>
                <w:i/>
                <w:color w:val="0000FF" w:themeColor="hyperlink"/>
                <w:sz w:val="24"/>
                <w:u w:val="single"/>
              </w:rPr>
            </w:rPrChange>
          </w:rPr>
          <w:t>L’Europe suicidaire (1870-1933)</w:t>
        </w:r>
        <w:r w:rsidRPr="00B47BF0">
          <w:rPr>
            <w:sz w:val="24"/>
            <w:rPrChange w:id="15991" w:author="Berges Michel" w:date="2024-05-04T10:52:00Z">
              <w:rPr>
                <w:color w:val="0000FF" w:themeColor="hyperlink"/>
                <w:sz w:val="24"/>
                <w:u w:val="single"/>
              </w:rPr>
            </w:rPrChange>
          </w:rPr>
          <w:t xml:space="preserve"> ; Paris, Calmann-Lévy, </w:t>
        </w:r>
        <w:r w:rsidRPr="00B47BF0">
          <w:rPr>
            <w:sz w:val="24"/>
            <w:shd w:val="clear" w:color="auto" w:fill="C6D9F1"/>
            <w:rPrChange w:id="15992" w:author="Berges Michel" w:date="2024-05-04T10:52:00Z">
              <w:rPr>
                <w:color w:val="0000FF" w:themeColor="hyperlink"/>
                <w:sz w:val="24"/>
                <w:u w:val="single"/>
                <w:shd w:val="clear" w:color="auto" w:fill="C6D9F1"/>
              </w:rPr>
            </w:rPrChange>
          </w:rPr>
          <w:t>1955</w:t>
        </w:r>
        <w:r w:rsidRPr="00B47BF0">
          <w:rPr>
            <w:sz w:val="24"/>
            <w:rPrChange w:id="15993" w:author="Berges Michel" w:date="2024-05-04T10:52:00Z">
              <w:rPr>
                <w:color w:val="0000FF" w:themeColor="hyperlink"/>
                <w:sz w:val="24"/>
                <w:u w:val="single"/>
              </w:rPr>
            </w:rPrChange>
          </w:rPr>
          <w:t xml:space="preserve">, </w:t>
        </w:r>
        <w:r w:rsidRPr="00B47BF0">
          <w:rPr>
            <w:sz w:val="24"/>
            <w:shd w:val="clear" w:color="auto" w:fill="C6D9F1"/>
            <w:rPrChange w:id="15994" w:author="Berges Michel" w:date="2024-05-04T10:52:00Z">
              <w:rPr>
                <w:color w:val="0000FF" w:themeColor="hyperlink"/>
                <w:sz w:val="24"/>
                <w:u w:val="single"/>
                <w:shd w:val="clear" w:color="auto" w:fill="C6D9F1"/>
              </w:rPr>
            </w:rPrChange>
          </w:rPr>
          <w:t>1961</w:t>
        </w:r>
        <w:r w:rsidRPr="00B47BF0">
          <w:rPr>
            <w:sz w:val="24"/>
            <w:rPrChange w:id="15995" w:author="Berges Michel" w:date="2024-05-04T10:52:00Z">
              <w:rPr>
                <w:color w:val="0000FF" w:themeColor="hyperlink"/>
                <w:sz w:val="24"/>
                <w:u w:val="single"/>
              </w:rPr>
            </w:rPrChange>
          </w:rPr>
          <w:t xml:space="preserve">, </w:t>
        </w:r>
        <w:r w:rsidRPr="00B47BF0">
          <w:rPr>
            <w:sz w:val="24"/>
            <w:shd w:val="clear" w:color="auto" w:fill="C6D9F1"/>
            <w:rPrChange w:id="15996" w:author="Berges Michel" w:date="2024-05-04T10:52:00Z">
              <w:rPr>
                <w:color w:val="0000FF" w:themeColor="hyperlink"/>
                <w:sz w:val="24"/>
                <w:u w:val="single"/>
                <w:shd w:val="clear" w:color="auto" w:fill="C6D9F1"/>
              </w:rPr>
            </w:rPrChange>
          </w:rPr>
          <w:t>1968</w:t>
        </w:r>
        <w:r w:rsidRPr="00B47BF0">
          <w:rPr>
            <w:sz w:val="24"/>
            <w:rPrChange w:id="15997" w:author="Berges Michel" w:date="2024-05-04T10:52:00Z">
              <w:rPr>
                <w:color w:val="0000FF" w:themeColor="hyperlink"/>
                <w:sz w:val="24"/>
                <w:u w:val="single"/>
              </w:rPr>
            </w:rPrChange>
          </w:rPr>
          <w:t xml:space="preserve">, </w:t>
        </w:r>
        <w:r w:rsidRPr="00B47BF0">
          <w:rPr>
            <w:sz w:val="24"/>
            <w:shd w:val="clear" w:color="auto" w:fill="C6D9F1"/>
            <w:rPrChange w:id="15998" w:author="Berges Michel" w:date="2024-05-04T10:52:00Z">
              <w:rPr>
                <w:color w:val="0000FF" w:themeColor="hyperlink"/>
                <w:sz w:val="24"/>
                <w:u w:val="single"/>
                <w:shd w:val="clear" w:color="auto" w:fill="C6D9F1"/>
              </w:rPr>
            </w:rPrChange>
          </w:rPr>
          <w:t>1977</w:t>
        </w:r>
        <w:r w:rsidRPr="00B47BF0">
          <w:rPr>
            <w:sz w:val="24"/>
            <w:rPrChange w:id="15999" w:author="Berges Michel" w:date="2024-05-04T10:52:00Z">
              <w:rPr>
                <w:color w:val="0000FF" w:themeColor="hyperlink"/>
                <w:sz w:val="24"/>
                <w:u w:val="single"/>
              </w:rPr>
            </w:rPrChange>
          </w:rPr>
          <w:t xml:space="preserve">, rééditions des t. 1 et 2, 1981, 1991 ; </w:t>
        </w:r>
        <w:r w:rsidRPr="00B47BF0">
          <w:rPr>
            <w:i/>
            <w:sz w:val="24"/>
            <w:rPrChange w:id="16000" w:author="Berges Michel" w:date="2024-05-04T10:52:00Z">
              <w:rPr>
                <w:i/>
                <w:color w:val="0000FF" w:themeColor="hyperlink"/>
                <w:sz w:val="24"/>
                <w:u w:val="single"/>
              </w:rPr>
            </w:rPrChange>
          </w:rPr>
          <w:t>Le Procès de Jérusalemn</w:t>
        </w:r>
        <w:r w:rsidRPr="00B47BF0">
          <w:rPr>
            <w:sz w:val="24"/>
            <w:rPrChange w:id="16001" w:author="Berges Michel" w:date="2024-05-04T10:52:00Z">
              <w:rPr>
                <w:color w:val="0000FF" w:themeColor="hyperlink"/>
                <w:sz w:val="24"/>
                <w:u w:val="single"/>
              </w:rPr>
            </w:rPrChange>
          </w:rPr>
          <w:t xml:space="preserve">, Paris, Calman-Lévy, </w:t>
        </w:r>
        <w:r w:rsidRPr="00B47BF0">
          <w:rPr>
            <w:sz w:val="24"/>
            <w:shd w:val="clear" w:color="auto" w:fill="C6D9F1"/>
            <w:rPrChange w:id="16002" w:author="Berges Michel" w:date="2024-05-04T10:52:00Z">
              <w:rPr>
                <w:color w:val="0000FF" w:themeColor="hyperlink"/>
                <w:sz w:val="24"/>
                <w:u w:val="single"/>
                <w:shd w:val="clear" w:color="auto" w:fill="C6D9F1"/>
              </w:rPr>
            </w:rPrChange>
          </w:rPr>
          <w:t>1963</w:t>
        </w:r>
        <w:r w:rsidRPr="00B47BF0">
          <w:rPr>
            <w:sz w:val="24"/>
            <w:rPrChange w:id="16003" w:author="Berges Michel" w:date="2024-05-04T10:52:00Z">
              <w:rPr>
                <w:color w:val="0000FF" w:themeColor="hyperlink"/>
                <w:sz w:val="24"/>
                <w:u w:val="single"/>
              </w:rPr>
            </w:rPrChange>
          </w:rPr>
          <w:t xml:space="preserve"> ; </w:t>
        </w:r>
        <w:r w:rsidRPr="00B47BF0">
          <w:rPr>
            <w:i/>
            <w:sz w:val="24"/>
            <w:rPrChange w:id="16004" w:author="Berges Michel" w:date="2024-05-04T10:52:00Z">
              <w:rPr>
                <w:i/>
                <w:color w:val="0000FF" w:themeColor="hyperlink"/>
                <w:sz w:val="24"/>
                <w:u w:val="single"/>
              </w:rPr>
            </w:rPrChange>
          </w:rPr>
          <w:t>Auschwitz</w:t>
        </w:r>
        <w:r w:rsidRPr="00B47BF0">
          <w:rPr>
            <w:sz w:val="24"/>
            <w:rPrChange w:id="16005" w:author="Berges Michel" w:date="2024-05-04T10:52:00Z">
              <w:rPr>
                <w:color w:val="0000FF" w:themeColor="hyperlink"/>
                <w:sz w:val="24"/>
                <w:u w:val="single"/>
              </w:rPr>
            </w:rPrChange>
          </w:rPr>
          <w:t xml:space="preserve">, Paris, Julliard, col. « Archives », </w:t>
        </w:r>
        <w:r w:rsidRPr="00B47BF0">
          <w:rPr>
            <w:sz w:val="24"/>
            <w:shd w:val="clear" w:color="auto" w:fill="C6D9F1"/>
            <w:rPrChange w:id="16006" w:author="Berges Michel" w:date="2024-05-04T10:52:00Z">
              <w:rPr>
                <w:color w:val="0000FF" w:themeColor="hyperlink"/>
                <w:sz w:val="24"/>
                <w:u w:val="single"/>
                <w:shd w:val="clear" w:color="auto" w:fill="C6D9F1"/>
              </w:rPr>
            </w:rPrChange>
          </w:rPr>
          <w:t>1964</w:t>
        </w:r>
        <w:r w:rsidRPr="00B47BF0">
          <w:rPr>
            <w:sz w:val="24"/>
            <w:rPrChange w:id="16007" w:author="Berges Michel" w:date="2024-05-04T10:52:00Z">
              <w:rPr>
                <w:color w:val="0000FF" w:themeColor="hyperlink"/>
                <w:sz w:val="24"/>
                <w:u w:val="single"/>
              </w:rPr>
            </w:rPrChange>
          </w:rPr>
          <w:t xml:space="preserve"> ; </w:t>
        </w:r>
        <w:r w:rsidRPr="00B47BF0">
          <w:rPr>
            <w:i/>
            <w:sz w:val="24"/>
            <w:rPrChange w:id="16008" w:author="Berges Michel" w:date="2024-05-04T10:52:00Z">
              <w:rPr>
                <w:i/>
                <w:color w:val="0000FF" w:themeColor="hyperlink"/>
                <w:sz w:val="24"/>
                <w:u w:val="single"/>
              </w:rPr>
            </w:rPrChange>
          </w:rPr>
          <w:t>Le Mythe aryen. Essai sur les sources du racisme et des nationalismes</w:t>
        </w:r>
        <w:r w:rsidRPr="00B47BF0">
          <w:rPr>
            <w:sz w:val="24"/>
            <w:rPrChange w:id="16009" w:author="Berges Michel" w:date="2024-05-04T10:52:00Z">
              <w:rPr>
                <w:color w:val="0000FF" w:themeColor="hyperlink"/>
                <w:sz w:val="24"/>
                <w:u w:val="single"/>
              </w:rPr>
            </w:rPrChange>
          </w:rPr>
          <w:t xml:space="preserve">, Paris, Calmann-Lévy, </w:t>
        </w:r>
        <w:r w:rsidRPr="00B47BF0">
          <w:rPr>
            <w:sz w:val="24"/>
            <w:shd w:val="clear" w:color="auto" w:fill="C6D9F1"/>
            <w:rPrChange w:id="16010" w:author="Berges Michel" w:date="2024-05-04T10:52:00Z">
              <w:rPr>
                <w:color w:val="0000FF" w:themeColor="hyperlink"/>
                <w:sz w:val="24"/>
                <w:u w:val="single"/>
                <w:shd w:val="clear" w:color="auto" w:fill="C6D9F1"/>
              </w:rPr>
            </w:rPrChange>
          </w:rPr>
          <w:t>1971</w:t>
        </w:r>
        <w:r w:rsidRPr="00B47BF0">
          <w:rPr>
            <w:sz w:val="24"/>
            <w:rPrChange w:id="16011" w:author="Berges Michel" w:date="2024-05-04T10:52:00Z">
              <w:rPr>
                <w:color w:val="0000FF" w:themeColor="hyperlink"/>
                <w:sz w:val="24"/>
                <w:u w:val="single"/>
              </w:rPr>
            </w:rPrChange>
          </w:rPr>
          <w:t xml:space="preserve">, Presses-Pocket, </w:t>
        </w:r>
        <w:r w:rsidRPr="00B47BF0">
          <w:rPr>
            <w:sz w:val="24"/>
            <w:shd w:val="clear" w:color="auto" w:fill="C6D9F1"/>
            <w:rPrChange w:id="16012" w:author="Berges Michel" w:date="2024-05-04T10:52:00Z">
              <w:rPr>
                <w:color w:val="0000FF" w:themeColor="hyperlink"/>
                <w:sz w:val="24"/>
                <w:u w:val="single"/>
                <w:shd w:val="clear" w:color="auto" w:fill="C6D9F1"/>
              </w:rPr>
            </w:rPrChange>
          </w:rPr>
          <w:t>1994</w:t>
        </w:r>
        <w:r w:rsidRPr="00B47BF0">
          <w:rPr>
            <w:sz w:val="24"/>
            <w:rPrChange w:id="16013" w:author="Berges Michel" w:date="2024-05-04T10:52:00Z">
              <w:rPr>
                <w:color w:val="0000FF" w:themeColor="hyperlink"/>
                <w:sz w:val="24"/>
                <w:u w:val="single"/>
              </w:rPr>
            </w:rPrChange>
          </w:rPr>
          <w:t>.</w:t>
        </w:r>
      </w:ins>
    </w:p>
    <w:p w:rsidR="00EE7C21" w:rsidRPr="00933746" w:rsidRDefault="00B47BF0" w:rsidP="00EE7C21">
      <w:pPr>
        <w:numPr>
          <w:ins w:id="16014" w:author="Berges Michel" w:date="2024-06-05T14:25:00Z"/>
        </w:numPr>
        <w:spacing w:before="240" w:after="240"/>
        <w:rPr>
          <w:ins w:id="16015" w:author="Berges Michel" w:date="2024-06-05T14:25:00Z"/>
          <w:sz w:val="24"/>
        </w:rPr>
      </w:pPr>
      <w:ins w:id="16016" w:author="Berges Michel" w:date="2024-06-05T14:25:00Z">
        <w:r w:rsidRPr="00B47BF0">
          <w:rPr>
            <w:sz w:val="24"/>
            <w:rPrChange w:id="16017" w:author="Berges Michel" w:date="2024-05-04T10:52:00Z">
              <w:rPr>
                <w:color w:val="0000FF" w:themeColor="hyperlink"/>
                <w:sz w:val="24"/>
                <w:u w:val="single"/>
              </w:rPr>
            </w:rPrChange>
          </w:rPr>
          <w:t xml:space="preserve">– Marquis Marc Pierre de </w:t>
        </w:r>
        <w:r w:rsidRPr="00B47BF0">
          <w:rPr>
            <w:smallCaps/>
            <w:sz w:val="24"/>
            <w:rPrChange w:id="16018" w:author="Berges Michel" w:date="2024-05-04T10:52:00Z">
              <w:rPr>
                <w:smallCaps/>
                <w:color w:val="0000FF" w:themeColor="hyperlink"/>
                <w:sz w:val="24"/>
                <w:u w:val="single"/>
              </w:rPr>
            </w:rPrChange>
          </w:rPr>
          <w:t>Voyer d’Argenson</w:t>
        </w:r>
        <w:r w:rsidRPr="00B47BF0">
          <w:rPr>
            <w:sz w:val="24"/>
            <w:rPrChange w:id="16019" w:author="Berges Michel" w:date="2024-05-04T10:52:00Z">
              <w:rPr>
                <w:color w:val="0000FF" w:themeColor="hyperlink"/>
                <w:sz w:val="24"/>
                <w:u w:val="single"/>
              </w:rPr>
            </w:rPrChange>
          </w:rPr>
          <w:t xml:space="preserve">, </w:t>
        </w:r>
        <w:r w:rsidRPr="00B47BF0">
          <w:rPr>
            <w:i/>
            <w:sz w:val="24"/>
            <w:rPrChange w:id="16020" w:author="Berges Michel" w:date="2024-05-04T10:52:00Z">
              <w:rPr>
                <w:i/>
                <w:color w:val="0000FF" w:themeColor="hyperlink"/>
                <w:sz w:val="24"/>
                <w:u w:val="single"/>
              </w:rPr>
            </w:rPrChange>
          </w:rPr>
          <w:t>Pétain et le pétinisme (essai de psychologie)</w:t>
        </w:r>
        <w:r w:rsidRPr="00B47BF0">
          <w:rPr>
            <w:sz w:val="24"/>
            <w:rPrChange w:id="16021" w:author="Berges Michel" w:date="2024-05-04T10:52:00Z">
              <w:rPr>
                <w:color w:val="0000FF" w:themeColor="hyperlink"/>
                <w:sz w:val="24"/>
                <w:u w:val="single"/>
              </w:rPr>
            </w:rPrChange>
          </w:rPr>
          <w:t xml:space="preserve">, </w:t>
        </w:r>
        <w:r w:rsidRPr="00B47BF0">
          <w:rPr>
            <w:i/>
            <w:sz w:val="24"/>
            <w:rPrChange w:id="16022" w:author="Berges Michel" w:date="2024-05-04T10:52:00Z">
              <w:rPr>
                <w:i/>
                <w:color w:val="0000FF" w:themeColor="hyperlink"/>
                <w:sz w:val="24"/>
                <w:u w:val="single"/>
              </w:rPr>
            </w:rPrChange>
          </w:rPr>
          <w:t xml:space="preserve">Préface de Rémy </w:t>
        </w:r>
        <w:r w:rsidRPr="00B47BF0">
          <w:rPr>
            <w:i/>
            <w:smallCaps/>
            <w:sz w:val="24"/>
            <w:rPrChange w:id="16023" w:author="Berges Michel" w:date="2024-05-04T10:52:00Z">
              <w:rPr>
                <w:i/>
                <w:smallCaps/>
                <w:color w:val="0000FF" w:themeColor="hyperlink"/>
                <w:sz w:val="24"/>
                <w:u w:val="single"/>
              </w:rPr>
            </w:rPrChange>
          </w:rPr>
          <w:t>Roure</w:t>
        </w:r>
        <w:r w:rsidRPr="00B47BF0">
          <w:rPr>
            <w:sz w:val="24"/>
            <w:rPrChange w:id="16024" w:author="Berges Michel" w:date="2024-05-04T10:52:00Z">
              <w:rPr>
                <w:color w:val="0000FF" w:themeColor="hyperlink"/>
                <w:sz w:val="24"/>
                <w:u w:val="single"/>
              </w:rPr>
            </w:rPrChange>
          </w:rPr>
          <w:t xml:space="preserve"> (Compagnon de la Libération), Paris, Éditions Créator, </w:t>
        </w:r>
        <w:r w:rsidRPr="00B47BF0">
          <w:rPr>
            <w:sz w:val="24"/>
            <w:shd w:val="clear" w:color="auto" w:fill="DDD9C3"/>
            <w:rPrChange w:id="16025" w:author="Berges Michel" w:date="2024-05-04T10:52:00Z">
              <w:rPr>
                <w:color w:val="0000FF" w:themeColor="hyperlink"/>
                <w:sz w:val="24"/>
                <w:u w:val="single"/>
                <w:shd w:val="clear" w:color="auto" w:fill="DDD9C3"/>
              </w:rPr>
            </w:rPrChange>
          </w:rPr>
          <w:t>1953</w:t>
        </w:r>
        <w:r w:rsidRPr="00B47BF0">
          <w:rPr>
            <w:sz w:val="24"/>
            <w:rPrChange w:id="16026" w:author="Berges Michel" w:date="2024-05-04T10:52:00Z">
              <w:rPr>
                <w:color w:val="0000FF" w:themeColor="hyperlink"/>
                <w:sz w:val="24"/>
                <w:u w:val="single"/>
              </w:rPr>
            </w:rPrChange>
          </w:rPr>
          <w:t>.</w:t>
        </w:r>
      </w:ins>
    </w:p>
    <w:p w:rsidR="00EE7C21" w:rsidRPr="00933746" w:rsidRDefault="00B47BF0" w:rsidP="00EE7C21">
      <w:pPr>
        <w:numPr>
          <w:ins w:id="16027" w:author="Berges Michel" w:date="2024-06-05T14:25:00Z"/>
        </w:numPr>
        <w:spacing w:before="240" w:after="240"/>
        <w:rPr>
          <w:ins w:id="16028" w:author="Berges Michel" w:date="2024-06-05T14:25:00Z"/>
          <w:sz w:val="24"/>
        </w:rPr>
      </w:pPr>
      <w:ins w:id="16029" w:author="Berges Michel" w:date="2024-06-05T14:25:00Z">
        <w:r w:rsidRPr="00B47BF0">
          <w:rPr>
            <w:sz w:val="24"/>
            <w:rPrChange w:id="16030" w:author="Berges Michel" w:date="2024-05-04T10:52:00Z">
              <w:rPr>
                <w:color w:val="0000FF" w:themeColor="hyperlink"/>
                <w:sz w:val="24"/>
                <w:u w:val="single"/>
              </w:rPr>
            </w:rPrChange>
          </w:rPr>
          <w:t xml:space="preserve">– Joseph </w:t>
        </w:r>
        <w:r w:rsidRPr="00B47BF0">
          <w:rPr>
            <w:smallCaps/>
            <w:sz w:val="24"/>
            <w:rPrChange w:id="16031" w:author="Berges Michel" w:date="2024-05-04T10:52:00Z">
              <w:rPr>
                <w:smallCaps/>
                <w:color w:val="0000FF" w:themeColor="hyperlink"/>
                <w:sz w:val="24"/>
                <w:u w:val="single"/>
              </w:rPr>
            </w:rPrChange>
          </w:rPr>
          <w:t>Billig</w:t>
        </w:r>
        <w:r w:rsidRPr="00B47BF0">
          <w:rPr>
            <w:sz w:val="24"/>
            <w:rPrChange w:id="16032" w:author="Berges Michel" w:date="2024-05-04T10:52:00Z">
              <w:rPr>
                <w:color w:val="0000FF" w:themeColor="hyperlink"/>
                <w:sz w:val="24"/>
                <w:u w:val="single"/>
              </w:rPr>
            </w:rPrChange>
          </w:rPr>
          <w:t xml:space="preserve"> </w:t>
        </w:r>
        <w:r w:rsidRPr="00B47BF0">
          <w:rPr>
            <w:i/>
            <w:sz w:val="24"/>
            <w:rPrChange w:id="16033" w:author="Berges Michel" w:date="2024-05-04T10:52:00Z">
              <w:rPr>
                <w:i/>
                <w:color w:val="0000FF" w:themeColor="hyperlink"/>
                <w:sz w:val="24"/>
                <w:u w:val="single"/>
              </w:rPr>
            </w:rPrChange>
          </w:rPr>
          <w:t>L’Allemagne et le génocide</w:t>
        </w:r>
        <w:r w:rsidRPr="00B47BF0">
          <w:rPr>
            <w:sz w:val="24"/>
            <w:rPrChange w:id="16034" w:author="Berges Michel" w:date="2024-05-04T10:52:00Z">
              <w:rPr>
                <w:color w:val="0000FF" w:themeColor="hyperlink"/>
                <w:sz w:val="24"/>
                <w:u w:val="single"/>
              </w:rPr>
            </w:rPrChange>
          </w:rPr>
          <w:t xml:space="preserve">, </w:t>
        </w:r>
        <w:r w:rsidRPr="00B47BF0">
          <w:rPr>
            <w:i/>
            <w:sz w:val="24"/>
            <w:rPrChange w:id="16035" w:author="Berges Michel" w:date="2024-05-04T10:52:00Z">
              <w:rPr>
                <w:i/>
                <w:color w:val="0000FF" w:themeColor="hyperlink"/>
                <w:sz w:val="24"/>
                <w:u w:val="single"/>
              </w:rPr>
            </w:rPrChange>
          </w:rPr>
          <w:t>Préface de François de Menthon</w:t>
        </w:r>
        <w:r w:rsidRPr="00B47BF0">
          <w:rPr>
            <w:sz w:val="24"/>
            <w:rPrChange w:id="16036" w:author="Berges Michel" w:date="2024-05-04T10:52:00Z">
              <w:rPr>
                <w:color w:val="0000FF" w:themeColor="hyperlink"/>
                <w:sz w:val="24"/>
                <w:u w:val="single"/>
              </w:rPr>
            </w:rPrChange>
          </w:rPr>
          <w:t xml:space="preserve">, Paris, </w:t>
        </w:r>
        <w:r w:rsidRPr="00B47BF0">
          <w:rPr>
            <w:smallCaps/>
            <w:sz w:val="24"/>
            <w:rPrChange w:id="16037" w:author="Berges Michel" w:date="2024-05-04T10:52:00Z">
              <w:rPr>
                <w:smallCaps/>
                <w:color w:val="0000FF" w:themeColor="hyperlink"/>
                <w:sz w:val="24"/>
                <w:u w:val="single"/>
              </w:rPr>
            </w:rPrChange>
          </w:rPr>
          <w:t>Cdjc</w:t>
        </w:r>
        <w:r w:rsidRPr="00B47BF0">
          <w:rPr>
            <w:sz w:val="24"/>
            <w:rPrChange w:id="16038" w:author="Berges Michel" w:date="2024-05-04T10:52:00Z">
              <w:rPr>
                <w:color w:val="0000FF" w:themeColor="hyperlink"/>
                <w:sz w:val="24"/>
                <w:u w:val="single"/>
              </w:rPr>
            </w:rPrChange>
          </w:rPr>
          <w:t xml:space="preserve">, </w:t>
        </w:r>
        <w:r w:rsidRPr="00B47BF0">
          <w:rPr>
            <w:sz w:val="24"/>
            <w:shd w:val="clear" w:color="auto" w:fill="DDD9C3"/>
            <w:rPrChange w:id="16039" w:author="Berges Michel" w:date="2024-05-04T10:52:00Z">
              <w:rPr>
                <w:color w:val="0000FF" w:themeColor="hyperlink"/>
                <w:sz w:val="24"/>
                <w:u w:val="single"/>
                <w:shd w:val="clear" w:color="auto" w:fill="DDD9C3"/>
              </w:rPr>
            </w:rPrChange>
          </w:rPr>
          <w:t>1955</w:t>
        </w:r>
        <w:r w:rsidRPr="00B47BF0">
          <w:rPr>
            <w:sz w:val="24"/>
            <w:rPrChange w:id="16040" w:author="Berges Michel" w:date="2024-05-04T10:52:00Z">
              <w:rPr>
                <w:color w:val="0000FF" w:themeColor="hyperlink"/>
                <w:sz w:val="24"/>
                <w:u w:val="single"/>
              </w:rPr>
            </w:rPrChange>
          </w:rPr>
          <w:t xml:space="preserve"> ; </w:t>
        </w:r>
        <w:r w:rsidRPr="00B47BF0">
          <w:rPr>
            <w:i/>
            <w:sz w:val="24"/>
            <w:rPrChange w:id="16041" w:author="Berges Michel" w:date="2024-05-04T10:52:00Z">
              <w:rPr>
                <w:i/>
                <w:color w:val="0000FF" w:themeColor="hyperlink"/>
                <w:sz w:val="24"/>
                <w:u w:val="single"/>
              </w:rPr>
            </w:rPrChange>
          </w:rPr>
          <w:t>Le Commissariat général aux questions juives (1941-1944)</w:t>
        </w:r>
        <w:r w:rsidRPr="00B47BF0">
          <w:rPr>
            <w:sz w:val="24"/>
            <w:rPrChange w:id="16042" w:author="Berges Michel" w:date="2024-05-04T10:52:00Z">
              <w:rPr>
                <w:color w:val="0000FF" w:themeColor="hyperlink"/>
                <w:sz w:val="24"/>
                <w:u w:val="single"/>
              </w:rPr>
            </w:rPrChange>
          </w:rPr>
          <w:t xml:space="preserve">, vol. 1, 2 et 3, </w:t>
        </w:r>
        <w:r w:rsidRPr="00B47BF0">
          <w:rPr>
            <w:i/>
            <w:sz w:val="24"/>
            <w:rPrChange w:id="16043" w:author="Berges Michel" w:date="2024-05-04T10:52:00Z">
              <w:rPr>
                <w:i/>
                <w:color w:val="0000FF" w:themeColor="hyperlink"/>
                <w:sz w:val="24"/>
                <w:u w:val="single"/>
              </w:rPr>
            </w:rPrChange>
          </w:rPr>
          <w:t xml:space="preserve">Préface par Edmond </w:t>
        </w:r>
        <w:r w:rsidRPr="00B47BF0">
          <w:rPr>
            <w:i/>
            <w:smallCaps/>
            <w:sz w:val="24"/>
            <w:rPrChange w:id="16044" w:author="Berges Michel" w:date="2024-05-04T10:52:00Z">
              <w:rPr>
                <w:i/>
                <w:smallCaps/>
                <w:color w:val="0000FF" w:themeColor="hyperlink"/>
                <w:sz w:val="24"/>
                <w:u w:val="single"/>
              </w:rPr>
            </w:rPrChange>
          </w:rPr>
          <w:t>Vermeil</w:t>
        </w:r>
        <w:r w:rsidRPr="00B47BF0">
          <w:rPr>
            <w:sz w:val="24"/>
            <w:rPrChange w:id="16045" w:author="Berges Michel" w:date="2024-05-04T10:52:00Z">
              <w:rPr>
                <w:color w:val="0000FF" w:themeColor="hyperlink"/>
                <w:sz w:val="24"/>
                <w:u w:val="single"/>
              </w:rPr>
            </w:rPrChange>
          </w:rPr>
          <w:t xml:space="preserve">, Pr. de germanistique à la Sorbonne, </w:t>
        </w:r>
        <w:r w:rsidRPr="00B47BF0">
          <w:rPr>
            <w:i/>
            <w:sz w:val="24"/>
            <w:rPrChange w:id="16046" w:author="Berges Michel" w:date="2024-05-04T10:52:00Z">
              <w:rPr>
                <w:i/>
                <w:color w:val="0000FF" w:themeColor="hyperlink"/>
                <w:sz w:val="24"/>
                <w:u w:val="single"/>
              </w:rPr>
            </w:rPrChange>
          </w:rPr>
          <w:t xml:space="preserve">Avant-propos d’Isaac </w:t>
        </w:r>
        <w:r w:rsidRPr="00B47BF0">
          <w:rPr>
            <w:i/>
            <w:smallCaps/>
            <w:sz w:val="24"/>
            <w:rPrChange w:id="16047" w:author="Berges Michel" w:date="2024-05-04T10:52:00Z">
              <w:rPr>
                <w:i/>
                <w:smallCaps/>
                <w:color w:val="0000FF" w:themeColor="hyperlink"/>
                <w:sz w:val="24"/>
                <w:u w:val="single"/>
              </w:rPr>
            </w:rPrChange>
          </w:rPr>
          <w:t>Schneersohn</w:t>
        </w:r>
        <w:r w:rsidRPr="00B47BF0">
          <w:rPr>
            <w:sz w:val="24"/>
            <w:rPrChange w:id="16048" w:author="Berges Michel" w:date="2024-05-04T10:52:00Z">
              <w:rPr>
                <w:color w:val="0000FF" w:themeColor="hyperlink"/>
                <w:sz w:val="24"/>
                <w:u w:val="single"/>
              </w:rPr>
            </w:rPrChange>
          </w:rPr>
          <w:t xml:space="preserve">, Paris, Centre de documentation juive contemporaine, </w:t>
        </w:r>
        <w:r w:rsidRPr="00B47BF0">
          <w:rPr>
            <w:sz w:val="24"/>
            <w:shd w:val="clear" w:color="auto" w:fill="C6D9F1"/>
            <w:rPrChange w:id="16049" w:author="Berges Michel" w:date="2024-05-04T10:52:00Z">
              <w:rPr>
                <w:color w:val="0000FF" w:themeColor="hyperlink"/>
                <w:sz w:val="24"/>
                <w:u w:val="single"/>
                <w:shd w:val="clear" w:color="auto" w:fill="C6D9F1"/>
              </w:rPr>
            </w:rPrChange>
          </w:rPr>
          <w:t>1955</w:t>
        </w:r>
        <w:r w:rsidRPr="00B47BF0">
          <w:rPr>
            <w:sz w:val="24"/>
            <w:rPrChange w:id="16050" w:author="Berges Michel" w:date="2024-05-04T10:52:00Z">
              <w:rPr>
                <w:color w:val="0000FF" w:themeColor="hyperlink"/>
                <w:sz w:val="24"/>
                <w:u w:val="single"/>
              </w:rPr>
            </w:rPrChange>
          </w:rPr>
          <w:t>-</w:t>
        </w:r>
        <w:r w:rsidRPr="00B47BF0">
          <w:rPr>
            <w:sz w:val="24"/>
            <w:shd w:val="clear" w:color="auto" w:fill="C6D9F1"/>
            <w:rPrChange w:id="16051" w:author="Berges Michel" w:date="2024-05-04T10:52:00Z">
              <w:rPr>
                <w:color w:val="0000FF" w:themeColor="hyperlink"/>
                <w:sz w:val="24"/>
                <w:u w:val="single"/>
                <w:shd w:val="clear" w:color="auto" w:fill="C6D9F1"/>
              </w:rPr>
            </w:rPrChange>
          </w:rPr>
          <w:t>1957</w:t>
        </w:r>
        <w:r w:rsidRPr="00B47BF0">
          <w:rPr>
            <w:sz w:val="24"/>
            <w:rPrChange w:id="16052" w:author="Berges Michel" w:date="2024-05-04T10:52:00Z">
              <w:rPr>
                <w:color w:val="0000FF" w:themeColor="hyperlink"/>
                <w:sz w:val="24"/>
                <w:u w:val="single"/>
              </w:rPr>
            </w:rPrChange>
          </w:rPr>
          <w:t>-</w:t>
        </w:r>
        <w:r w:rsidRPr="00B47BF0">
          <w:rPr>
            <w:sz w:val="24"/>
            <w:shd w:val="clear" w:color="auto" w:fill="C6D9F1"/>
            <w:rPrChange w:id="16053" w:author="Berges Michel" w:date="2024-05-04T10:52:00Z">
              <w:rPr>
                <w:color w:val="0000FF" w:themeColor="hyperlink"/>
                <w:sz w:val="24"/>
                <w:u w:val="single"/>
                <w:shd w:val="clear" w:color="auto" w:fill="C6D9F1"/>
              </w:rPr>
            </w:rPrChange>
          </w:rPr>
          <w:t>1960</w:t>
        </w:r>
        <w:r w:rsidRPr="00B47BF0">
          <w:rPr>
            <w:sz w:val="24"/>
            <w:rPrChange w:id="16054" w:author="Berges Michel" w:date="2024-05-04T10:52:00Z">
              <w:rPr>
                <w:color w:val="0000FF" w:themeColor="hyperlink"/>
                <w:sz w:val="24"/>
                <w:u w:val="single"/>
              </w:rPr>
            </w:rPrChange>
          </w:rPr>
          <w:t xml:space="preserve"> ; </w:t>
        </w:r>
        <w:r w:rsidRPr="00B47BF0">
          <w:rPr>
            <w:i/>
            <w:sz w:val="24"/>
            <w:rPrChange w:id="16055" w:author="Berges Michel" w:date="2024-05-04T10:52:00Z">
              <w:rPr>
                <w:i/>
                <w:color w:val="0000FF" w:themeColor="hyperlink"/>
                <w:sz w:val="24"/>
                <w:u w:val="single"/>
              </w:rPr>
            </w:rPrChange>
          </w:rPr>
          <w:t>Le Dossier Eichmann et la « solution finale de la question juive »</w:t>
        </w:r>
        <w:r w:rsidRPr="00B47BF0">
          <w:rPr>
            <w:sz w:val="24"/>
            <w:rPrChange w:id="16056" w:author="Berges Michel" w:date="2024-05-04T10:52:00Z">
              <w:rPr>
                <w:color w:val="0000FF" w:themeColor="hyperlink"/>
                <w:sz w:val="24"/>
                <w:u w:val="single"/>
              </w:rPr>
            </w:rPrChange>
          </w:rPr>
          <w:t xml:space="preserve">, </w:t>
        </w:r>
        <w:r w:rsidRPr="00B47BF0">
          <w:rPr>
            <w:i/>
            <w:sz w:val="24"/>
            <w:rPrChange w:id="16057" w:author="Berges Michel" w:date="2024-05-04T10:52:00Z">
              <w:rPr>
                <w:i/>
                <w:color w:val="0000FF" w:themeColor="hyperlink"/>
                <w:sz w:val="24"/>
                <w:u w:val="single"/>
              </w:rPr>
            </w:rPrChange>
          </w:rPr>
          <w:t>Préface par Edgard Faure, François de Menthon, le Dr. Rorbert Kemner</w:t>
        </w:r>
        <w:r w:rsidRPr="00B47BF0">
          <w:rPr>
            <w:sz w:val="24"/>
            <w:rPrChange w:id="16058" w:author="Berges Michel" w:date="2024-05-04T10:52:00Z">
              <w:rPr>
                <w:color w:val="0000FF" w:themeColor="hyperlink"/>
                <w:sz w:val="24"/>
                <w:u w:val="single"/>
              </w:rPr>
            </w:rPrChange>
          </w:rPr>
          <w:t xml:space="preserve">, Introduction de Joseph </w:t>
        </w:r>
        <w:r w:rsidRPr="00B47BF0">
          <w:rPr>
            <w:smallCaps/>
            <w:sz w:val="24"/>
            <w:rPrChange w:id="16059" w:author="Berges Michel" w:date="2024-05-04T10:52:00Z">
              <w:rPr>
                <w:smallCaps/>
                <w:color w:val="0000FF" w:themeColor="hyperlink"/>
                <w:sz w:val="24"/>
                <w:u w:val="single"/>
              </w:rPr>
            </w:rPrChange>
          </w:rPr>
          <w:t>Billig</w:t>
        </w:r>
        <w:r w:rsidRPr="00B47BF0">
          <w:rPr>
            <w:sz w:val="24"/>
            <w:rPrChange w:id="16060" w:author="Berges Michel" w:date="2024-05-04T10:52:00Z">
              <w:rPr>
                <w:color w:val="0000FF" w:themeColor="hyperlink"/>
                <w:sz w:val="24"/>
                <w:u w:val="single"/>
              </w:rPr>
            </w:rPrChange>
          </w:rPr>
          <w:t xml:space="preserve">, Paris, Buchet-Chastel, 1961 ; Avec Henri </w:t>
        </w:r>
        <w:r w:rsidRPr="00B47BF0">
          <w:rPr>
            <w:smallCaps/>
            <w:sz w:val="24"/>
            <w:rPrChange w:id="16061" w:author="Berges Michel" w:date="2024-05-04T10:52:00Z">
              <w:rPr>
                <w:smallCaps/>
                <w:color w:val="0000FF" w:themeColor="hyperlink"/>
                <w:sz w:val="24"/>
                <w:u w:val="single"/>
              </w:rPr>
            </w:rPrChange>
          </w:rPr>
          <w:t>Michel</w:t>
        </w:r>
        <w:r w:rsidRPr="00B47BF0">
          <w:rPr>
            <w:sz w:val="24"/>
            <w:rPrChange w:id="16062" w:author="Berges Michel" w:date="2024-05-04T10:52:00Z">
              <w:rPr>
                <w:color w:val="0000FF" w:themeColor="hyperlink"/>
                <w:sz w:val="24"/>
                <w:u w:val="single"/>
              </w:rPr>
            </w:rPrChange>
          </w:rPr>
          <w:t xml:space="preserve">, </w:t>
        </w:r>
        <w:r w:rsidRPr="00B47BF0">
          <w:rPr>
            <w:i/>
            <w:sz w:val="24"/>
            <w:rPrChange w:id="16063" w:author="Berges Michel" w:date="2024-05-04T10:52:00Z">
              <w:rPr>
                <w:i/>
                <w:color w:val="0000FF" w:themeColor="hyperlink"/>
                <w:sz w:val="24"/>
                <w:u w:val="single"/>
              </w:rPr>
            </w:rPrChange>
          </w:rPr>
          <w:t>L’Hitlérisme et le système concentrationnaire</w:t>
        </w:r>
        <w:r w:rsidRPr="00B47BF0">
          <w:rPr>
            <w:sz w:val="24"/>
            <w:rPrChange w:id="16064" w:author="Berges Michel" w:date="2024-05-04T10:52:00Z">
              <w:rPr>
                <w:color w:val="0000FF" w:themeColor="hyperlink"/>
                <w:sz w:val="24"/>
                <w:u w:val="single"/>
              </w:rPr>
            </w:rPrChange>
          </w:rPr>
          <w:t xml:space="preserve">, Paris, Presses universitaires de France, </w:t>
        </w:r>
        <w:r w:rsidRPr="00B47BF0">
          <w:rPr>
            <w:sz w:val="24"/>
            <w:shd w:val="clear" w:color="auto" w:fill="C6D9F1"/>
            <w:rPrChange w:id="16065" w:author="Berges Michel" w:date="2024-05-04T10:52:00Z">
              <w:rPr>
                <w:color w:val="0000FF" w:themeColor="hyperlink"/>
                <w:sz w:val="24"/>
                <w:u w:val="single"/>
                <w:shd w:val="clear" w:color="auto" w:fill="C6D9F1"/>
              </w:rPr>
            </w:rPrChange>
          </w:rPr>
          <w:t>1967</w:t>
        </w:r>
        <w:r w:rsidRPr="00B47BF0">
          <w:rPr>
            <w:sz w:val="24"/>
            <w:rPrChange w:id="16066" w:author="Berges Michel" w:date="2024-05-04T10:52:00Z">
              <w:rPr>
                <w:color w:val="0000FF" w:themeColor="hyperlink"/>
                <w:sz w:val="24"/>
                <w:u w:val="single"/>
              </w:rPr>
            </w:rPrChange>
          </w:rPr>
          <w:t> ;</w:t>
        </w:r>
        <w:r w:rsidRPr="00B47BF0">
          <w:rPr>
            <w:i/>
            <w:sz w:val="24"/>
            <w:rPrChange w:id="16067" w:author="Berges Michel" w:date="2024-05-04T10:52:00Z">
              <w:rPr>
                <w:i/>
                <w:color w:val="0000FF" w:themeColor="hyperlink"/>
                <w:sz w:val="24"/>
                <w:u w:val="single"/>
              </w:rPr>
            </w:rPrChange>
          </w:rPr>
          <w:t xml:space="preserve"> L’Institut d’étude des questions juives officine française des autorités nazies en France : inventaire commenté de la collection de documents provenant des archives de l’Institut conservées au </w:t>
        </w:r>
        <w:r w:rsidRPr="00B47BF0">
          <w:rPr>
            <w:i/>
            <w:smallCaps/>
            <w:sz w:val="24"/>
            <w:rPrChange w:id="16068" w:author="Berges Michel" w:date="2024-05-04T10:52:00Z">
              <w:rPr>
                <w:i/>
                <w:smallCaps/>
                <w:color w:val="0000FF" w:themeColor="hyperlink"/>
                <w:sz w:val="24"/>
                <w:u w:val="single"/>
              </w:rPr>
            </w:rPrChange>
          </w:rPr>
          <w:t>Cdjc</w:t>
        </w:r>
        <w:r w:rsidRPr="00B47BF0">
          <w:rPr>
            <w:sz w:val="24"/>
            <w:rPrChange w:id="16069" w:author="Berges Michel" w:date="2024-05-04T10:52:00Z">
              <w:rPr>
                <w:color w:val="0000FF" w:themeColor="hyperlink"/>
                <w:sz w:val="24"/>
                <w:u w:val="single"/>
              </w:rPr>
            </w:rPrChange>
          </w:rPr>
          <w:t xml:space="preserve">, </w:t>
        </w:r>
        <w:r w:rsidRPr="00B47BF0">
          <w:rPr>
            <w:sz w:val="24"/>
            <w:shd w:val="clear" w:color="auto" w:fill="C6D9F1"/>
            <w:rPrChange w:id="16070" w:author="Berges Michel" w:date="2024-05-04T10:52:00Z">
              <w:rPr>
                <w:color w:val="0000FF" w:themeColor="hyperlink"/>
                <w:sz w:val="24"/>
                <w:u w:val="single"/>
                <w:shd w:val="clear" w:color="auto" w:fill="C6D9F1"/>
              </w:rPr>
            </w:rPrChange>
          </w:rPr>
          <w:t>1974</w:t>
        </w:r>
        <w:r w:rsidRPr="00B47BF0">
          <w:rPr>
            <w:sz w:val="24"/>
            <w:rPrChange w:id="16071" w:author="Berges Michel" w:date="2024-05-04T10:52:00Z">
              <w:rPr>
                <w:color w:val="0000FF" w:themeColor="hyperlink"/>
                <w:sz w:val="24"/>
                <w:u w:val="single"/>
              </w:rPr>
            </w:rPrChange>
          </w:rPr>
          <w:t>.</w:t>
        </w:r>
      </w:ins>
    </w:p>
    <w:p w:rsidR="00EE7C21" w:rsidRPr="00933746" w:rsidRDefault="00B47BF0" w:rsidP="00EE7C21">
      <w:pPr>
        <w:numPr>
          <w:ins w:id="16072" w:author="Berges Michel" w:date="2024-06-05T14:25:00Z"/>
        </w:numPr>
        <w:spacing w:before="240" w:after="240"/>
        <w:rPr>
          <w:ins w:id="16073" w:author="Berges Michel" w:date="2024-06-05T14:25:00Z"/>
          <w:sz w:val="24"/>
        </w:rPr>
      </w:pPr>
      <w:ins w:id="16074" w:author="Berges Michel" w:date="2024-06-05T14:25:00Z">
        <w:r w:rsidRPr="00B47BF0">
          <w:rPr>
            <w:sz w:val="24"/>
            <w:rPrChange w:id="16075" w:author="Berges Michel" w:date="2024-05-04T10:52:00Z">
              <w:rPr>
                <w:color w:val="0000FF" w:themeColor="hyperlink"/>
                <w:sz w:val="24"/>
                <w:u w:val="single"/>
              </w:rPr>
            </w:rPrChange>
          </w:rPr>
          <w:t>– Louis </w:t>
        </w:r>
        <w:r w:rsidRPr="00B47BF0">
          <w:rPr>
            <w:smallCaps/>
            <w:sz w:val="24"/>
            <w:rPrChange w:id="16076" w:author="Berges Michel" w:date="2024-05-04T10:52:00Z">
              <w:rPr>
                <w:smallCaps/>
                <w:color w:val="0000FF" w:themeColor="hyperlink"/>
                <w:sz w:val="24"/>
                <w:u w:val="single"/>
              </w:rPr>
            </w:rPrChange>
          </w:rPr>
          <w:t>Noguères</w:t>
        </w:r>
        <w:r w:rsidRPr="00B47BF0">
          <w:rPr>
            <w:sz w:val="24"/>
            <w:rPrChange w:id="16077" w:author="Berges Michel" w:date="2024-05-04T10:52:00Z">
              <w:rPr>
                <w:color w:val="0000FF" w:themeColor="hyperlink"/>
                <w:sz w:val="24"/>
                <w:u w:val="single"/>
              </w:rPr>
            </w:rPrChange>
          </w:rPr>
          <w:t xml:space="preserve">, </w:t>
        </w:r>
        <w:r w:rsidRPr="00B47BF0">
          <w:rPr>
            <w:i/>
            <w:sz w:val="24"/>
            <w:rPrChange w:id="16078" w:author="Berges Michel" w:date="2024-05-04T10:52:00Z">
              <w:rPr>
                <w:i/>
                <w:color w:val="0000FF" w:themeColor="hyperlink"/>
                <w:sz w:val="24"/>
                <w:u w:val="single"/>
              </w:rPr>
            </w:rPrChange>
          </w:rPr>
          <w:t>Le Véritable Procès du Maréchal Pétain</w:t>
        </w:r>
        <w:r w:rsidRPr="00B47BF0">
          <w:rPr>
            <w:sz w:val="24"/>
            <w:rPrChange w:id="16079" w:author="Berges Michel" w:date="2024-05-04T10:52:00Z">
              <w:rPr>
                <w:color w:val="0000FF" w:themeColor="hyperlink"/>
                <w:sz w:val="24"/>
                <w:u w:val="single"/>
              </w:rPr>
            </w:rPrChange>
          </w:rPr>
          <w:t xml:space="preserve">, Paris, Fayard, </w:t>
        </w:r>
        <w:r w:rsidRPr="00B47BF0">
          <w:rPr>
            <w:sz w:val="24"/>
            <w:shd w:val="clear" w:color="auto" w:fill="DDD9C3"/>
            <w:rPrChange w:id="16080" w:author="Berges Michel" w:date="2024-05-04T10:52:00Z">
              <w:rPr>
                <w:color w:val="0000FF" w:themeColor="hyperlink"/>
                <w:sz w:val="24"/>
                <w:u w:val="single"/>
                <w:shd w:val="clear" w:color="auto" w:fill="DDD9C3"/>
              </w:rPr>
            </w:rPrChange>
          </w:rPr>
          <w:t>1955</w:t>
        </w:r>
        <w:r w:rsidRPr="00B47BF0">
          <w:rPr>
            <w:sz w:val="24"/>
            <w:rPrChange w:id="16081" w:author="Berges Michel" w:date="2024-05-04T10:52:00Z">
              <w:rPr>
                <w:color w:val="0000FF" w:themeColor="hyperlink"/>
                <w:sz w:val="24"/>
                <w:u w:val="single"/>
              </w:rPr>
            </w:rPrChange>
          </w:rPr>
          <w:t xml:space="preserve"> ; </w:t>
        </w:r>
        <w:r w:rsidRPr="00B47BF0">
          <w:rPr>
            <w:i/>
            <w:sz w:val="24"/>
            <w:rPrChange w:id="16082" w:author="Berges Michel" w:date="2024-05-04T10:52:00Z">
              <w:rPr>
                <w:i/>
                <w:color w:val="0000FF" w:themeColor="hyperlink"/>
                <w:sz w:val="24"/>
                <w:u w:val="single"/>
              </w:rPr>
            </w:rPrChange>
          </w:rPr>
          <w:t>La Dernière étape, Sigmaringen</w:t>
        </w:r>
        <w:r w:rsidRPr="00B47BF0">
          <w:rPr>
            <w:sz w:val="24"/>
            <w:rPrChange w:id="16083" w:author="Berges Michel" w:date="2024-05-04T10:52:00Z">
              <w:rPr>
                <w:color w:val="0000FF" w:themeColor="hyperlink"/>
                <w:sz w:val="24"/>
                <w:u w:val="single"/>
              </w:rPr>
            </w:rPrChange>
          </w:rPr>
          <w:t xml:space="preserve">, Paris, Fayard, </w:t>
        </w:r>
        <w:r w:rsidRPr="00B47BF0">
          <w:rPr>
            <w:sz w:val="24"/>
            <w:shd w:val="clear" w:color="auto" w:fill="C6D9F1"/>
            <w:rPrChange w:id="16084" w:author="Berges Michel" w:date="2024-05-04T10:52:00Z">
              <w:rPr>
                <w:color w:val="0000FF" w:themeColor="hyperlink"/>
                <w:sz w:val="24"/>
                <w:u w:val="single"/>
                <w:shd w:val="clear" w:color="auto" w:fill="C6D9F1"/>
              </w:rPr>
            </w:rPrChange>
          </w:rPr>
          <w:t>1956</w:t>
        </w:r>
        <w:r w:rsidRPr="00B47BF0">
          <w:rPr>
            <w:sz w:val="24"/>
            <w:rPrChange w:id="16085" w:author="Berges Michel" w:date="2024-05-04T10:52:00Z">
              <w:rPr>
                <w:color w:val="0000FF" w:themeColor="hyperlink"/>
                <w:sz w:val="24"/>
                <w:u w:val="single"/>
              </w:rPr>
            </w:rPrChange>
          </w:rPr>
          <w:t xml:space="preserve"> ; </w:t>
        </w:r>
        <w:r w:rsidRPr="00B47BF0">
          <w:rPr>
            <w:i/>
            <w:sz w:val="24"/>
            <w:rPrChange w:id="16086" w:author="Berges Michel" w:date="2024-05-04T10:52:00Z">
              <w:rPr>
                <w:i/>
                <w:color w:val="0000FF" w:themeColor="hyperlink"/>
                <w:sz w:val="24"/>
                <w:u w:val="single"/>
              </w:rPr>
            </w:rPrChange>
          </w:rPr>
          <w:t>La Haute Cour de la Libération (1944-1959)</w:t>
        </w:r>
        <w:r w:rsidRPr="00B47BF0">
          <w:rPr>
            <w:sz w:val="24"/>
            <w:rPrChange w:id="16087" w:author="Berges Michel" w:date="2024-05-04T10:52:00Z">
              <w:rPr>
                <w:color w:val="0000FF" w:themeColor="hyperlink"/>
                <w:sz w:val="24"/>
                <w:u w:val="single"/>
              </w:rPr>
            </w:rPrChange>
          </w:rPr>
          <w:t xml:space="preserve">, </w:t>
        </w:r>
        <w:r w:rsidRPr="00B47BF0">
          <w:rPr>
            <w:i/>
            <w:sz w:val="24"/>
            <w:rPrChange w:id="16088" w:author="Berges Michel" w:date="2024-05-04T10:52:00Z">
              <w:rPr>
                <w:i/>
                <w:color w:val="0000FF" w:themeColor="hyperlink"/>
                <w:sz w:val="24"/>
                <w:u w:val="single"/>
              </w:rPr>
            </w:rPrChange>
          </w:rPr>
          <w:t xml:space="preserve">Préface par Raymond </w:t>
        </w:r>
        <w:r w:rsidRPr="00B47BF0">
          <w:rPr>
            <w:i/>
            <w:smallCaps/>
            <w:sz w:val="24"/>
            <w:rPrChange w:id="16089" w:author="Berges Michel" w:date="2024-05-04T10:52:00Z">
              <w:rPr>
                <w:i/>
                <w:smallCaps/>
                <w:color w:val="0000FF" w:themeColor="hyperlink"/>
                <w:sz w:val="24"/>
                <w:u w:val="single"/>
              </w:rPr>
            </w:rPrChange>
          </w:rPr>
          <w:t>Lindon</w:t>
        </w:r>
        <w:r w:rsidRPr="00B47BF0">
          <w:rPr>
            <w:sz w:val="24"/>
            <w:rPrChange w:id="16090" w:author="Berges Michel" w:date="2024-05-04T10:52:00Z">
              <w:rPr>
                <w:color w:val="0000FF" w:themeColor="hyperlink"/>
                <w:sz w:val="24"/>
                <w:u w:val="single"/>
              </w:rPr>
            </w:rPrChange>
          </w:rPr>
          <w:t xml:space="preserve">, Paris, Les Éditions de Minuit, col. « Grands Documents », </w:t>
        </w:r>
        <w:r w:rsidRPr="00B47BF0">
          <w:rPr>
            <w:sz w:val="24"/>
            <w:shd w:val="clear" w:color="auto" w:fill="C6D9F1"/>
            <w:rPrChange w:id="16091" w:author="Berges Michel" w:date="2024-05-04T10:52:00Z">
              <w:rPr>
                <w:color w:val="0000FF" w:themeColor="hyperlink"/>
                <w:sz w:val="24"/>
                <w:u w:val="single"/>
                <w:shd w:val="clear" w:color="auto" w:fill="C6D9F1"/>
              </w:rPr>
            </w:rPrChange>
          </w:rPr>
          <w:t>1965</w:t>
        </w:r>
        <w:r w:rsidRPr="00B47BF0">
          <w:rPr>
            <w:sz w:val="24"/>
            <w:rPrChange w:id="16092" w:author="Berges Michel" w:date="2024-05-04T10:52:00Z">
              <w:rPr>
                <w:color w:val="0000FF" w:themeColor="hyperlink"/>
                <w:sz w:val="24"/>
                <w:u w:val="single"/>
              </w:rPr>
            </w:rPrChange>
          </w:rPr>
          <w:t xml:space="preserve"> ; </w:t>
        </w:r>
        <w:r w:rsidRPr="00B47BF0">
          <w:rPr>
            <w:i/>
            <w:sz w:val="24"/>
            <w:rPrChange w:id="16093" w:author="Berges Michel" w:date="2024-05-04T10:52:00Z">
              <w:rPr>
                <w:i/>
                <w:color w:val="0000FF" w:themeColor="hyperlink"/>
                <w:sz w:val="24"/>
                <w:u w:val="single"/>
              </w:rPr>
            </w:rPrChange>
          </w:rPr>
          <w:t>Vichy, juillet 40. Journal de Louis Noguères</w:t>
        </w:r>
        <w:r w:rsidRPr="00B47BF0">
          <w:rPr>
            <w:sz w:val="24"/>
            <w:rPrChange w:id="16094" w:author="Berges Michel" w:date="2024-05-04T10:52:00Z">
              <w:rPr>
                <w:color w:val="0000FF" w:themeColor="hyperlink"/>
                <w:sz w:val="24"/>
                <w:u w:val="single"/>
              </w:rPr>
            </w:rPrChange>
          </w:rPr>
          <w:t>, Paris, Fayard, col. « Pour une Histoire du XX</w:t>
        </w:r>
        <w:r w:rsidRPr="00B47BF0">
          <w:rPr>
            <w:sz w:val="24"/>
            <w:vertAlign w:val="superscript"/>
            <w:rPrChange w:id="16095" w:author="Berges Michel" w:date="2024-05-04T10:52:00Z">
              <w:rPr>
                <w:color w:val="0000FF" w:themeColor="hyperlink"/>
                <w:sz w:val="24"/>
                <w:u w:val="single"/>
                <w:vertAlign w:val="superscript"/>
              </w:rPr>
            </w:rPrChange>
          </w:rPr>
          <w:t>e</w:t>
        </w:r>
        <w:r w:rsidRPr="00B47BF0">
          <w:rPr>
            <w:sz w:val="24"/>
            <w:rPrChange w:id="16096" w:author="Berges Michel" w:date="2024-05-04T10:52:00Z">
              <w:rPr>
                <w:color w:val="0000FF" w:themeColor="hyperlink"/>
                <w:sz w:val="24"/>
                <w:u w:val="single"/>
              </w:rPr>
            </w:rPrChange>
          </w:rPr>
          <w:t xml:space="preserve"> siècle », </w:t>
        </w:r>
        <w:r w:rsidRPr="00B47BF0">
          <w:rPr>
            <w:sz w:val="24"/>
            <w:shd w:val="clear" w:color="auto" w:fill="C6D9F1"/>
            <w:rPrChange w:id="16097" w:author="Berges Michel" w:date="2024-05-04T10:52:00Z">
              <w:rPr>
                <w:color w:val="0000FF" w:themeColor="hyperlink"/>
                <w:sz w:val="24"/>
                <w:u w:val="single"/>
                <w:shd w:val="clear" w:color="auto" w:fill="C6D9F1"/>
              </w:rPr>
            </w:rPrChange>
          </w:rPr>
          <w:t>2000</w:t>
        </w:r>
        <w:r w:rsidRPr="00B47BF0">
          <w:rPr>
            <w:sz w:val="24"/>
            <w:rPrChange w:id="16098" w:author="Berges Michel" w:date="2024-05-04T10:52:00Z">
              <w:rPr>
                <w:color w:val="0000FF" w:themeColor="hyperlink"/>
                <w:sz w:val="24"/>
                <w:u w:val="single"/>
              </w:rPr>
            </w:rPrChange>
          </w:rPr>
          <w:t>.</w:t>
        </w:r>
      </w:ins>
    </w:p>
    <w:p w:rsidR="00EE7C21" w:rsidRPr="00933746" w:rsidRDefault="00B47BF0" w:rsidP="00EE7C21">
      <w:pPr>
        <w:numPr>
          <w:ins w:id="16099" w:author="Berges Michel" w:date="2024-06-05T14:25:00Z"/>
        </w:numPr>
        <w:spacing w:before="240" w:after="240"/>
        <w:rPr>
          <w:ins w:id="16100" w:author="Berges Michel" w:date="2024-06-05T14:25:00Z"/>
          <w:sz w:val="24"/>
        </w:rPr>
      </w:pPr>
      <w:ins w:id="16101" w:author="Berges Michel" w:date="2024-06-05T14:25:00Z">
        <w:r w:rsidRPr="00B47BF0">
          <w:rPr>
            <w:sz w:val="24"/>
            <w:rPrChange w:id="16102" w:author="Berges Michel" w:date="2024-05-04T10:52:00Z">
              <w:rPr>
                <w:color w:val="0000FF" w:themeColor="hyperlink"/>
                <w:sz w:val="24"/>
                <w:u w:val="single"/>
              </w:rPr>
            </w:rPrChange>
          </w:rPr>
          <w:t xml:space="preserve">– Henri </w:t>
        </w:r>
        <w:r w:rsidRPr="00B47BF0">
          <w:rPr>
            <w:smallCaps/>
            <w:sz w:val="24"/>
            <w:rPrChange w:id="16103" w:author="Berges Michel" w:date="2024-05-04T10:52:00Z">
              <w:rPr>
                <w:smallCaps/>
                <w:color w:val="0000FF" w:themeColor="hyperlink"/>
                <w:sz w:val="24"/>
                <w:u w:val="single"/>
              </w:rPr>
            </w:rPrChange>
          </w:rPr>
          <w:t>Michel</w:t>
        </w:r>
        <w:r w:rsidRPr="00B47BF0">
          <w:rPr>
            <w:sz w:val="24"/>
            <w:rPrChange w:id="16104" w:author="Berges Michel" w:date="2024-05-04T10:52:00Z">
              <w:rPr>
                <w:color w:val="0000FF" w:themeColor="hyperlink"/>
                <w:sz w:val="24"/>
                <w:u w:val="single"/>
              </w:rPr>
            </w:rPrChange>
          </w:rPr>
          <w:t xml:space="preserve">, </w:t>
        </w:r>
        <w:r w:rsidRPr="00B47BF0">
          <w:rPr>
            <w:i/>
            <w:sz w:val="24"/>
            <w:rPrChange w:id="16105" w:author="Berges Michel" w:date="2024-05-04T10:52:00Z">
              <w:rPr>
                <w:i/>
                <w:color w:val="0000FF" w:themeColor="hyperlink"/>
                <w:sz w:val="24"/>
                <w:u w:val="single"/>
              </w:rPr>
            </w:rPrChange>
          </w:rPr>
          <w:t>La France sous l’Occupation</w:t>
        </w:r>
        <w:r w:rsidRPr="00B47BF0">
          <w:rPr>
            <w:sz w:val="24"/>
            <w:rPrChange w:id="16106" w:author="Berges Michel" w:date="2024-05-04T10:52:00Z">
              <w:rPr>
                <w:color w:val="0000FF" w:themeColor="hyperlink"/>
                <w:sz w:val="24"/>
                <w:u w:val="single"/>
              </w:rPr>
            </w:rPrChange>
          </w:rPr>
          <w:t xml:space="preserve"> (dir.), Préface par Daniel </w:t>
        </w:r>
        <w:r w:rsidRPr="00B47BF0">
          <w:rPr>
            <w:smallCaps/>
            <w:sz w:val="24"/>
            <w:rPrChange w:id="16107" w:author="Berges Michel" w:date="2024-05-04T10:52:00Z">
              <w:rPr>
                <w:smallCaps/>
                <w:color w:val="0000FF" w:themeColor="hyperlink"/>
                <w:sz w:val="24"/>
                <w:u w:val="single"/>
              </w:rPr>
            </w:rPrChange>
          </w:rPr>
          <w:t>Meyer</w:t>
        </w:r>
        <w:r w:rsidRPr="00B47BF0">
          <w:rPr>
            <w:sz w:val="24"/>
            <w:rPrChange w:id="16108" w:author="Berges Michel" w:date="2024-05-04T10:52:00Z">
              <w:rPr>
                <w:color w:val="0000FF" w:themeColor="hyperlink"/>
                <w:sz w:val="24"/>
                <w:u w:val="single"/>
              </w:rPr>
            </w:rPrChange>
          </w:rPr>
          <w:t xml:space="preserve">, Paris, </w:t>
        </w:r>
        <w:r w:rsidRPr="00B47BF0">
          <w:rPr>
            <w:smallCaps/>
            <w:sz w:val="24"/>
            <w:rPrChange w:id="16109" w:author="Berges Michel" w:date="2024-05-04T10:52:00Z">
              <w:rPr>
                <w:smallCaps/>
                <w:color w:val="0000FF" w:themeColor="hyperlink"/>
                <w:sz w:val="24"/>
                <w:u w:val="single"/>
              </w:rPr>
            </w:rPrChange>
          </w:rPr>
          <w:t>Puf</w:t>
        </w:r>
        <w:r w:rsidRPr="00B47BF0">
          <w:rPr>
            <w:sz w:val="24"/>
            <w:rPrChange w:id="16110" w:author="Berges Michel" w:date="2024-05-04T10:52:00Z">
              <w:rPr>
                <w:color w:val="0000FF" w:themeColor="hyperlink"/>
                <w:sz w:val="24"/>
                <w:u w:val="single"/>
              </w:rPr>
            </w:rPrChange>
          </w:rPr>
          <w:t xml:space="preserve">, col. « Esprit de la Résistance », </w:t>
        </w:r>
        <w:r w:rsidRPr="00B47BF0">
          <w:rPr>
            <w:sz w:val="24"/>
            <w:shd w:val="clear" w:color="auto" w:fill="DDD9C3"/>
            <w:rPrChange w:id="16111" w:author="Berges Michel" w:date="2024-05-04T10:52:00Z">
              <w:rPr>
                <w:color w:val="0000FF" w:themeColor="hyperlink"/>
                <w:sz w:val="24"/>
                <w:u w:val="single"/>
                <w:shd w:val="clear" w:color="auto" w:fill="DDD9C3"/>
              </w:rPr>
            </w:rPrChange>
          </w:rPr>
          <w:t>1959</w:t>
        </w:r>
        <w:r w:rsidRPr="00B47BF0">
          <w:rPr>
            <w:sz w:val="24"/>
            <w:rPrChange w:id="16112" w:author="Berges Michel" w:date="2024-05-04T10:52:00Z">
              <w:rPr>
                <w:color w:val="0000FF" w:themeColor="hyperlink"/>
                <w:sz w:val="24"/>
                <w:u w:val="single"/>
              </w:rPr>
            </w:rPrChange>
          </w:rPr>
          <w:t xml:space="preserve"> ; </w:t>
        </w:r>
        <w:r w:rsidRPr="00B47BF0">
          <w:rPr>
            <w:i/>
            <w:sz w:val="24"/>
            <w:rPrChange w:id="16113" w:author="Berges Michel" w:date="2024-05-04T10:52:00Z">
              <w:rPr>
                <w:i/>
                <w:color w:val="0000FF" w:themeColor="hyperlink"/>
                <w:sz w:val="24"/>
                <w:u w:val="single"/>
              </w:rPr>
            </w:rPrChange>
          </w:rPr>
          <w:t>Les Courants de pensée de la Résistance française</w:t>
        </w:r>
        <w:r w:rsidRPr="00B47BF0">
          <w:rPr>
            <w:sz w:val="24"/>
            <w:rPrChange w:id="16114" w:author="Berges Michel" w:date="2024-05-04T10:52:00Z">
              <w:rPr>
                <w:color w:val="0000FF" w:themeColor="hyperlink"/>
                <w:sz w:val="24"/>
                <w:u w:val="single"/>
              </w:rPr>
            </w:rPrChange>
          </w:rPr>
          <w:t xml:space="preserve">, Paris, </w:t>
        </w:r>
        <w:r w:rsidRPr="00B47BF0">
          <w:rPr>
            <w:smallCaps/>
            <w:sz w:val="24"/>
            <w:rPrChange w:id="16115" w:author="Berges Michel" w:date="2024-05-04T10:52:00Z">
              <w:rPr>
                <w:smallCaps/>
                <w:color w:val="0000FF" w:themeColor="hyperlink"/>
                <w:sz w:val="24"/>
                <w:u w:val="single"/>
              </w:rPr>
            </w:rPrChange>
          </w:rPr>
          <w:t>Puf</w:t>
        </w:r>
        <w:r w:rsidRPr="00B47BF0">
          <w:rPr>
            <w:sz w:val="24"/>
            <w:rPrChange w:id="16116" w:author="Berges Michel" w:date="2024-05-04T10:52:00Z">
              <w:rPr>
                <w:color w:val="0000FF" w:themeColor="hyperlink"/>
                <w:sz w:val="24"/>
                <w:u w:val="single"/>
              </w:rPr>
            </w:rPrChange>
          </w:rPr>
          <w:t xml:space="preserve">, col. « Esprit de la Résistance », </w:t>
        </w:r>
        <w:r w:rsidRPr="00B47BF0">
          <w:rPr>
            <w:sz w:val="24"/>
            <w:shd w:val="clear" w:color="auto" w:fill="C6D9F1"/>
            <w:rPrChange w:id="16117" w:author="Berges Michel" w:date="2024-05-04T10:52:00Z">
              <w:rPr>
                <w:color w:val="0000FF" w:themeColor="hyperlink"/>
                <w:sz w:val="24"/>
                <w:u w:val="single"/>
                <w:shd w:val="clear" w:color="auto" w:fill="C6D9F1"/>
              </w:rPr>
            </w:rPrChange>
          </w:rPr>
          <w:t>1962</w:t>
        </w:r>
        <w:r w:rsidRPr="00B47BF0">
          <w:rPr>
            <w:sz w:val="24"/>
            <w:rPrChange w:id="16118" w:author="Berges Michel" w:date="2024-05-04T10:52:00Z">
              <w:rPr>
                <w:color w:val="0000FF" w:themeColor="hyperlink"/>
                <w:sz w:val="24"/>
                <w:u w:val="single"/>
              </w:rPr>
            </w:rPrChange>
          </w:rPr>
          <w:t xml:space="preserve"> ; </w:t>
        </w:r>
        <w:r w:rsidRPr="00B47BF0">
          <w:rPr>
            <w:i/>
            <w:sz w:val="24"/>
            <w:rPrChange w:id="16119" w:author="Berges Michel" w:date="2024-05-04T10:52:00Z">
              <w:rPr>
                <w:i/>
                <w:color w:val="0000FF" w:themeColor="hyperlink"/>
                <w:sz w:val="24"/>
                <w:u w:val="single"/>
              </w:rPr>
            </w:rPrChange>
          </w:rPr>
          <w:t>Histoire de la Résistance en France</w:t>
        </w:r>
        <w:r w:rsidRPr="00B47BF0">
          <w:rPr>
            <w:sz w:val="24"/>
            <w:rPrChange w:id="16120" w:author="Berges Michel" w:date="2024-05-04T10:52:00Z">
              <w:rPr>
                <w:color w:val="0000FF" w:themeColor="hyperlink"/>
                <w:sz w:val="24"/>
                <w:u w:val="single"/>
              </w:rPr>
            </w:rPrChange>
          </w:rPr>
          <w:t xml:space="preserve">, Paris, </w:t>
        </w:r>
        <w:r w:rsidRPr="00B47BF0">
          <w:rPr>
            <w:smallCaps/>
            <w:sz w:val="24"/>
            <w:rPrChange w:id="16121" w:author="Berges Michel" w:date="2024-05-04T10:52:00Z">
              <w:rPr>
                <w:smallCaps/>
                <w:color w:val="0000FF" w:themeColor="hyperlink"/>
                <w:sz w:val="24"/>
                <w:u w:val="single"/>
              </w:rPr>
            </w:rPrChange>
          </w:rPr>
          <w:t>Puf</w:t>
        </w:r>
        <w:r w:rsidRPr="00B47BF0">
          <w:rPr>
            <w:sz w:val="24"/>
            <w:rPrChange w:id="16122" w:author="Berges Michel" w:date="2024-05-04T10:52:00Z">
              <w:rPr>
                <w:color w:val="0000FF" w:themeColor="hyperlink"/>
                <w:sz w:val="24"/>
                <w:u w:val="single"/>
              </w:rPr>
            </w:rPrChange>
          </w:rPr>
          <w:t xml:space="preserve">, col. « Que-sais-je ? », </w:t>
        </w:r>
        <w:r w:rsidRPr="00B47BF0">
          <w:rPr>
            <w:sz w:val="24"/>
            <w:shd w:val="clear" w:color="auto" w:fill="C6D9F1"/>
            <w:rPrChange w:id="16123" w:author="Berges Michel" w:date="2024-05-04T10:52:00Z">
              <w:rPr>
                <w:color w:val="0000FF" w:themeColor="hyperlink"/>
                <w:sz w:val="24"/>
                <w:u w:val="single"/>
                <w:shd w:val="clear" w:color="auto" w:fill="C6D9F1"/>
              </w:rPr>
            </w:rPrChange>
          </w:rPr>
          <w:t>1962</w:t>
        </w:r>
        <w:r w:rsidRPr="00B47BF0">
          <w:rPr>
            <w:sz w:val="24"/>
            <w:rPrChange w:id="16124" w:author="Berges Michel" w:date="2024-05-04T10:52:00Z">
              <w:rPr>
                <w:color w:val="0000FF" w:themeColor="hyperlink"/>
                <w:sz w:val="24"/>
                <w:u w:val="single"/>
              </w:rPr>
            </w:rPrChange>
          </w:rPr>
          <w:t xml:space="preserve"> ; </w:t>
        </w:r>
        <w:r w:rsidRPr="00B47BF0">
          <w:rPr>
            <w:i/>
            <w:sz w:val="24"/>
            <w:rPrChange w:id="16125" w:author="Berges Michel" w:date="2024-05-04T10:52:00Z">
              <w:rPr>
                <w:i/>
                <w:color w:val="0000FF" w:themeColor="hyperlink"/>
                <w:sz w:val="24"/>
                <w:u w:val="single"/>
              </w:rPr>
            </w:rPrChange>
          </w:rPr>
          <w:t>Bibliographie critique de la Résistance</w:t>
        </w:r>
        <w:r w:rsidRPr="00B47BF0">
          <w:rPr>
            <w:sz w:val="24"/>
            <w:rPrChange w:id="16126" w:author="Berges Michel" w:date="2024-05-04T10:52:00Z">
              <w:rPr>
                <w:color w:val="0000FF" w:themeColor="hyperlink"/>
                <w:sz w:val="24"/>
                <w:u w:val="single"/>
              </w:rPr>
            </w:rPrChange>
          </w:rPr>
          <w:t xml:space="preserve">, Paris, I. P. N., </w:t>
        </w:r>
        <w:r w:rsidRPr="00B47BF0">
          <w:rPr>
            <w:sz w:val="24"/>
            <w:shd w:val="clear" w:color="auto" w:fill="C6D9F1"/>
            <w:rPrChange w:id="16127" w:author="Berges Michel" w:date="2024-05-04T10:52:00Z">
              <w:rPr>
                <w:color w:val="0000FF" w:themeColor="hyperlink"/>
                <w:sz w:val="24"/>
                <w:u w:val="single"/>
                <w:shd w:val="clear" w:color="auto" w:fill="C6D9F1"/>
              </w:rPr>
            </w:rPrChange>
          </w:rPr>
          <w:t>1964</w:t>
        </w:r>
        <w:r w:rsidRPr="00B47BF0">
          <w:rPr>
            <w:sz w:val="24"/>
            <w:rPrChange w:id="16128" w:author="Berges Michel" w:date="2024-05-04T10:52:00Z">
              <w:rPr>
                <w:color w:val="0000FF" w:themeColor="hyperlink"/>
                <w:sz w:val="24"/>
                <w:u w:val="single"/>
              </w:rPr>
            </w:rPrChange>
          </w:rPr>
          <w:t xml:space="preserve"> ; </w:t>
        </w:r>
        <w:r w:rsidRPr="00B47BF0">
          <w:rPr>
            <w:i/>
            <w:sz w:val="24"/>
            <w:rPrChange w:id="16129" w:author="Berges Michel" w:date="2024-05-04T10:52:00Z">
              <w:rPr>
                <w:i/>
                <w:color w:val="0000FF" w:themeColor="hyperlink"/>
                <w:sz w:val="24"/>
                <w:u w:val="single"/>
              </w:rPr>
            </w:rPrChange>
          </w:rPr>
          <w:t>Jean Moulin, l’unificateur</w:t>
        </w:r>
        <w:r w:rsidRPr="00B47BF0">
          <w:rPr>
            <w:sz w:val="24"/>
            <w:rPrChange w:id="16130" w:author="Berges Michel" w:date="2024-05-04T10:52:00Z">
              <w:rPr>
                <w:color w:val="0000FF" w:themeColor="hyperlink"/>
                <w:sz w:val="24"/>
                <w:u w:val="single"/>
              </w:rPr>
            </w:rPrChange>
          </w:rPr>
          <w:t xml:space="preserve">, Paris, Hachette, </w:t>
        </w:r>
        <w:r w:rsidRPr="00B47BF0">
          <w:rPr>
            <w:sz w:val="24"/>
            <w:shd w:val="clear" w:color="auto" w:fill="C6D9F1"/>
            <w:rPrChange w:id="16131" w:author="Berges Michel" w:date="2024-05-04T10:52:00Z">
              <w:rPr>
                <w:color w:val="0000FF" w:themeColor="hyperlink"/>
                <w:sz w:val="24"/>
                <w:u w:val="single"/>
                <w:shd w:val="clear" w:color="auto" w:fill="C6D9F1"/>
              </w:rPr>
            </w:rPrChange>
          </w:rPr>
          <w:t>1964</w:t>
        </w:r>
        <w:r w:rsidRPr="00B47BF0">
          <w:rPr>
            <w:sz w:val="24"/>
            <w:rPrChange w:id="16132" w:author="Berges Michel" w:date="2024-05-04T10:52:00Z">
              <w:rPr>
                <w:color w:val="0000FF" w:themeColor="hyperlink"/>
                <w:sz w:val="24"/>
                <w:u w:val="single"/>
              </w:rPr>
            </w:rPrChange>
          </w:rPr>
          <w:t xml:space="preserve"> ; </w:t>
        </w:r>
        <w:r w:rsidRPr="00B47BF0">
          <w:rPr>
            <w:i/>
            <w:sz w:val="24"/>
            <w:rPrChange w:id="16133" w:author="Berges Michel" w:date="2024-05-04T10:52:00Z">
              <w:rPr>
                <w:i/>
                <w:color w:val="0000FF" w:themeColor="hyperlink"/>
                <w:sz w:val="24"/>
                <w:u w:val="single"/>
              </w:rPr>
            </w:rPrChange>
          </w:rPr>
          <w:t>Vichy, année 40</w:t>
        </w:r>
        <w:r w:rsidRPr="00B47BF0">
          <w:rPr>
            <w:sz w:val="24"/>
            <w:rPrChange w:id="16134" w:author="Berges Michel" w:date="2024-05-04T10:52:00Z">
              <w:rPr>
                <w:color w:val="0000FF" w:themeColor="hyperlink"/>
                <w:sz w:val="24"/>
                <w:u w:val="single"/>
              </w:rPr>
            </w:rPrChange>
          </w:rPr>
          <w:t xml:space="preserve">, Paris, Robert Lafont, </w:t>
        </w:r>
        <w:r w:rsidRPr="00B47BF0">
          <w:rPr>
            <w:sz w:val="24"/>
            <w:shd w:val="clear" w:color="auto" w:fill="C6D9F1"/>
            <w:rPrChange w:id="16135" w:author="Berges Michel" w:date="2024-05-04T10:52:00Z">
              <w:rPr>
                <w:color w:val="0000FF" w:themeColor="hyperlink"/>
                <w:sz w:val="24"/>
                <w:u w:val="single"/>
                <w:shd w:val="clear" w:color="auto" w:fill="C6D9F1"/>
              </w:rPr>
            </w:rPrChange>
          </w:rPr>
          <w:t>1966</w:t>
        </w:r>
        <w:r w:rsidRPr="00B47BF0">
          <w:rPr>
            <w:sz w:val="24"/>
            <w:rPrChange w:id="16136" w:author="Berges Michel" w:date="2024-05-04T10:52:00Z">
              <w:rPr>
                <w:color w:val="0000FF" w:themeColor="hyperlink"/>
                <w:sz w:val="24"/>
                <w:u w:val="single"/>
              </w:rPr>
            </w:rPrChange>
          </w:rPr>
          <w:t xml:space="preserve"> ; </w:t>
        </w:r>
        <w:r w:rsidRPr="00B47BF0">
          <w:rPr>
            <w:i/>
            <w:sz w:val="24"/>
            <w:rPrChange w:id="16137" w:author="Berges Michel" w:date="2024-05-04T10:52:00Z">
              <w:rPr>
                <w:i/>
                <w:color w:val="0000FF" w:themeColor="hyperlink"/>
                <w:sz w:val="24"/>
                <w:u w:val="single"/>
              </w:rPr>
            </w:rPrChange>
          </w:rPr>
          <w:t>La Seconde Guerre mondiale</w:t>
        </w:r>
        <w:r w:rsidRPr="00B47BF0">
          <w:rPr>
            <w:sz w:val="24"/>
            <w:rPrChange w:id="16138" w:author="Berges Michel" w:date="2024-05-04T10:52:00Z">
              <w:rPr>
                <w:color w:val="0000FF" w:themeColor="hyperlink"/>
                <w:sz w:val="24"/>
                <w:u w:val="single"/>
              </w:rPr>
            </w:rPrChange>
          </w:rPr>
          <w:t xml:space="preserve">, Paris, </w:t>
        </w:r>
        <w:r w:rsidRPr="00B47BF0">
          <w:rPr>
            <w:smallCaps/>
            <w:sz w:val="24"/>
            <w:rPrChange w:id="16139" w:author="Berges Michel" w:date="2024-05-04T10:52:00Z">
              <w:rPr>
                <w:smallCaps/>
                <w:color w:val="0000FF" w:themeColor="hyperlink"/>
                <w:sz w:val="24"/>
                <w:u w:val="single"/>
              </w:rPr>
            </w:rPrChange>
          </w:rPr>
          <w:t>Puf</w:t>
        </w:r>
        <w:r w:rsidRPr="00B47BF0">
          <w:rPr>
            <w:sz w:val="24"/>
            <w:rPrChange w:id="16140" w:author="Berges Michel" w:date="2024-05-04T10:52:00Z">
              <w:rPr>
                <w:color w:val="0000FF" w:themeColor="hyperlink"/>
                <w:sz w:val="24"/>
                <w:u w:val="single"/>
              </w:rPr>
            </w:rPrChange>
          </w:rPr>
          <w:t xml:space="preserve">, col. « Peuples et civilisation », t. 1, </w:t>
        </w:r>
        <w:r w:rsidRPr="00B47BF0">
          <w:rPr>
            <w:i/>
            <w:sz w:val="24"/>
            <w:rPrChange w:id="16141" w:author="Berges Michel" w:date="2024-05-04T10:52:00Z">
              <w:rPr>
                <w:i/>
                <w:color w:val="0000FF" w:themeColor="hyperlink"/>
                <w:sz w:val="24"/>
                <w:u w:val="single"/>
              </w:rPr>
            </w:rPrChange>
          </w:rPr>
          <w:t>Les Succès de l’Axe (1939-1943)</w:t>
        </w:r>
        <w:r w:rsidRPr="00B47BF0">
          <w:rPr>
            <w:sz w:val="24"/>
            <w:rPrChange w:id="16142" w:author="Berges Michel" w:date="2024-05-04T10:52:00Z">
              <w:rPr>
                <w:color w:val="0000FF" w:themeColor="hyperlink"/>
                <w:sz w:val="24"/>
                <w:u w:val="single"/>
              </w:rPr>
            </w:rPrChange>
          </w:rPr>
          <w:t xml:space="preserve">, </w:t>
        </w:r>
        <w:r w:rsidRPr="00B47BF0">
          <w:rPr>
            <w:sz w:val="24"/>
            <w:shd w:val="clear" w:color="auto" w:fill="C6D9F1"/>
            <w:rPrChange w:id="16143" w:author="Berges Michel" w:date="2024-05-04T10:52:00Z">
              <w:rPr>
                <w:color w:val="0000FF" w:themeColor="hyperlink"/>
                <w:sz w:val="24"/>
                <w:u w:val="single"/>
                <w:shd w:val="clear" w:color="auto" w:fill="C6D9F1"/>
              </w:rPr>
            </w:rPrChange>
          </w:rPr>
          <w:t>1968</w:t>
        </w:r>
        <w:r w:rsidRPr="00B47BF0">
          <w:rPr>
            <w:sz w:val="24"/>
            <w:rPrChange w:id="16144" w:author="Berges Michel" w:date="2024-05-04T10:52:00Z">
              <w:rPr>
                <w:color w:val="0000FF" w:themeColor="hyperlink"/>
                <w:sz w:val="24"/>
                <w:u w:val="single"/>
              </w:rPr>
            </w:rPrChange>
          </w:rPr>
          <w:t xml:space="preserve"> ; t. 2, </w:t>
        </w:r>
        <w:r w:rsidRPr="00B47BF0">
          <w:rPr>
            <w:i/>
            <w:sz w:val="24"/>
            <w:rPrChange w:id="16145" w:author="Berges Michel" w:date="2024-05-04T10:52:00Z">
              <w:rPr>
                <w:i/>
                <w:color w:val="0000FF" w:themeColor="hyperlink"/>
                <w:sz w:val="24"/>
                <w:u w:val="single"/>
              </w:rPr>
            </w:rPrChange>
          </w:rPr>
          <w:t>La Victoire des Alliés (1943-1945)</w:t>
        </w:r>
        <w:r w:rsidRPr="00B47BF0">
          <w:rPr>
            <w:sz w:val="24"/>
            <w:rPrChange w:id="16146" w:author="Berges Michel" w:date="2024-05-04T10:52:00Z">
              <w:rPr>
                <w:color w:val="0000FF" w:themeColor="hyperlink"/>
                <w:sz w:val="24"/>
                <w:u w:val="single"/>
              </w:rPr>
            </w:rPrChange>
          </w:rPr>
          <w:t xml:space="preserve">, </w:t>
        </w:r>
        <w:r w:rsidRPr="00B47BF0">
          <w:rPr>
            <w:sz w:val="24"/>
            <w:shd w:val="clear" w:color="auto" w:fill="C6D9F1"/>
            <w:rPrChange w:id="16147" w:author="Berges Michel" w:date="2024-05-04T10:52:00Z">
              <w:rPr>
                <w:color w:val="0000FF" w:themeColor="hyperlink"/>
                <w:sz w:val="24"/>
                <w:u w:val="single"/>
                <w:shd w:val="clear" w:color="auto" w:fill="C6D9F1"/>
              </w:rPr>
            </w:rPrChange>
          </w:rPr>
          <w:t>1969</w:t>
        </w:r>
        <w:r w:rsidRPr="00B47BF0">
          <w:rPr>
            <w:sz w:val="24"/>
            <w:rPrChange w:id="16148" w:author="Berges Michel" w:date="2024-05-04T10:52:00Z">
              <w:rPr>
                <w:color w:val="0000FF" w:themeColor="hyperlink"/>
                <w:sz w:val="24"/>
                <w:u w:val="single"/>
              </w:rPr>
            </w:rPrChange>
          </w:rPr>
          <w:t xml:space="preserve"> ; </w:t>
        </w:r>
        <w:r w:rsidRPr="00B47BF0">
          <w:rPr>
            <w:i/>
            <w:sz w:val="24"/>
            <w:rPrChange w:id="16149" w:author="Berges Michel" w:date="2024-05-04T10:52:00Z">
              <w:rPr>
                <w:i/>
                <w:color w:val="0000FF" w:themeColor="hyperlink"/>
                <w:sz w:val="24"/>
                <w:u w:val="single"/>
              </w:rPr>
            </w:rPrChange>
          </w:rPr>
          <w:t>La Drôle de guerre. De guerre lasse …</w:t>
        </w:r>
        <w:r w:rsidRPr="00B47BF0">
          <w:rPr>
            <w:sz w:val="24"/>
            <w:rPrChange w:id="16150" w:author="Berges Michel" w:date="2024-05-04T10:52:00Z">
              <w:rPr>
                <w:color w:val="0000FF" w:themeColor="hyperlink"/>
                <w:sz w:val="24"/>
                <w:u w:val="single"/>
              </w:rPr>
            </w:rPrChange>
          </w:rPr>
          <w:t xml:space="preserve">, Paris, Hachette, </w:t>
        </w:r>
        <w:r w:rsidRPr="00B47BF0">
          <w:rPr>
            <w:sz w:val="24"/>
            <w:shd w:val="clear" w:color="auto" w:fill="C6D9F1"/>
            <w:rPrChange w:id="16151" w:author="Berges Michel" w:date="2024-05-04T10:52:00Z">
              <w:rPr>
                <w:color w:val="0000FF" w:themeColor="hyperlink"/>
                <w:sz w:val="24"/>
                <w:u w:val="single"/>
                <w:shd w:val="clear" w:color="auto" w:fill="C6D9F1"/>
              </w:rPr>
            </w:rPrChange>
          </w:rPr>
          <w:t>1971</w:t>
        </w:r>
        <w:r w:rsidRPr="00B47BF0">
          <w:rPr>
            <w:sz w:val="24"/>
            <w:rPrChange w:id="16152" w:author="Berges Michel" w:date="2024-05-04T10:52:00Z">
              <w:rPr>
                <w:color w:val="0000FF" w:themeColor="hyperlink"/>
                <w:sz w:val="24"/>
                <w:u w:val="single"/>
              </w:rPr>
            </w:rPrChange>
          </w:rPr>
          <w:t xml:space="preserve"> ; </w:t>
        </w:r>
        <w:r w:rsidRPr="00B47BF0">
          <w:rPr>
            <w:i/>
            <w:sz w:val="24"/>
            <w:rPrChange w:id="16153" w:author="Berges Michel" w:date="2024-05-04T10:52:00Z">
              <w:rPr>
                <w:i/>
                <w:color w:val="0000FF" w:themeColor="hyperlink"/>
                <w:sz w:val="24"/>
                <w:u w:val="single"/>
              </w:rPr>
            </w:rPrChange>
          </w:rPr>
          <w:t>Pétain, Laval, Darlan, trois politiques ?</w:t>
        </w:r>
        <w:r w:rsidRPr="00B47BF0">
          <w:rPr>
            <w:sz w:val="24"/>
            <w:rPrChange w:id="16154" w:author="Berges Michel" w:date="2024-05-04T10:52:00Z">
              <w:rPr>
                <w:color w:val="0000FF" w:themeColor="hyperlink"/>
                <w:sz w:val="24"/>
                <w:u w:val="single"/>
              </w:rPr>
            </w:rPrChange>
          </w:rPr>
          <w:t xml:space="preserve">, Paris, Flammarion – Le Livre de Poche, </w:t>
        </w:r>
        <w:r w:rsidRPr="00B47BF0">
          <w:rPr>
            <w:sz w:val="24"/>
            <w:shd w:val="clear" w:color="auto" w:fill="C6D9F1"/>
            <w:rPrChange w:id="16155" w:author="Berges Michel" w:date="2024-05-04T10:52:00Z">
              <w:rPr>
                <w:color w:val="0000FF" w:themeColor="hyperlink"/>
                <w:sz w:val="24"/>
                <w:u w:val="single"/>
                <w:shd w:val="clear" w:color="auto" w:fill="C6D9F1"/>
              </w:rPr>
            </w:rPrChange>
          </w:rPr>
          <w:t>1972</w:t>
        </w:r>
        <w:r w:rsidRPr="00B47BF0">
          <w:rPr>
            <w:sz w:val="24"/>
            <w:rPrChange w:id="16156" w:author="Berges Michel" w:date="2024-05-04T10:52:00Z">
              <w:rPr>
                <w:color w:val="0000FF" w:themeColor="hyperlink"/>
                <w:sz w:val="24"/>
                <w:u w:val="single"/>
              </w:rPr>
            </w:rPrChange>
          </w:rPr>
          <w:t xml:space="preserve"> ; </w:t>
        </w:r>
        <w:r w:rsidRPr="00B47BF0">
          <w:rPr>
            <w:i/>
            <w:sz w:val="24"/>
            <w:rPrChange w:id="16157" w:author="Berges Michel" w:date="2024-05-04T10:52:00Z">
              <w:rPr>
                <w:i/>
                <w:color w:val="0000FF" w:themeColor="hyperlink"/>
                <w:sz w:val="24"/>
                <w:u w:val="single"/>
              </w:rPr>
            </w:rPrChange>
          </w:rPr>
          <w:t>La Libération de la France</w:t>
        </w:r>
        <w:r w:rsidRPr="00B47BF0">
          <w:rPr>
            <w:sz w:val="24"/>
            <w:rPrChange w:id="16158" w:author="Berges Michel" w:date="2024-05-04T10:52:00Z">
              <w:rPr>
                <w:color w:val="0000FF" w:themeColor="hyperlink"/>
                <w:sz w:val="24"/>
                <w:u w:val="single"/>
              </w:rPr>
            </w:rPrChange>
          </w:rPr>
          <w:t xml:space="preserve"> (dir.), </w:t>
        </w:r>
        <w:r w:rsidRPr="00B47BF0">
          <w:rPr>
            <w:i/>
            <w:sz w:val="24"/>
            <w:rPrChange w:id="16159" w:author="Berges Michel" w:date="2024-05-04T10:52:00Z">
              <w:rPr>
                <w:i/>
                <w:color w:val="0000FF" w:themeColor="hyperlink"/>
                <w:sz w:val="24"/>
                <w:u w:val="single"/>
              </w:rPr>
            </w:rPrChange>
          </w:rPr>
          <w:t>Comité d’Histoire de la Seconde Guerre mondiale, Actes du Colloque international tenu à Paris du 28 au 31 octobre 1974</w:t>
        </w:r>
        <w:r w:rsidRPr="00B47BF0">
          <w:rPr>
            <w:sz w:val="24"/>
            <w:rPrChange w:id="16160" w:author="Berges Michel" w:date="2024-05-04T10:52:00Z">
              <w:rPr>
                <w:color w:val="0000FF" w:themeColor="hyperlink"/>
                <w:sz w:val="24"/>
                <w:u w:val="single"/>
              </w:rPr>
            </w:rPrChange>
          </w:rPr>
          <w:t xml:space="preserve">, Paris, Éditions du </w:t>
        </w:r>
        <w:r w:rsidRPr="00B47BF0">
          <w:rPr>
            <w:smallCaps/>
            <w:sz w:val="24"/>
            <w:rPrChange w:id="16161" w:author="Berges Michel" w:date="2024-05-04T10:52:00Z">
              <w:rPr>
                <w:smallCaps/>
                <w:color w:val="0000FF" w:themeColor="hyperlink"/>
                <w:sz w:val="24"/>
                <w:u w:val="single"/>
              </w:rPr>
            </w:rPrChange>
          </w:rPr>
          <w:t>Cnrs</w:t>
        </w:r>
        <w:r w:rsidRPr="00B47BF0">
          <w:rPr>
            <w:sz w:val="24"/>
            <w:rPrChange w:id="16162" w:author="Berges Michel" w:date="2024-05-04T10:52:00Z">
              <w:rPr>
                <w:color w:val="0000FF" w:themeColor="hyperlink"/>
                <w:sz w:val="24"/>
                <w:u w:val="single"/>
              </w:rPr>
            </w:rPrChange>
          </w:rPr>
          <w:t xml:space="preserve">, 1976, 1054 p. ; </w:t>
        </w:r>
        <w:r w:rsidRPr="00B47BF0">
          <w:rPr>
            <w:i/>
            <w:sz w:val="24"/>
            <w:rPrChange w:id="16163" w:author="Berges Michel" w:date="2024-05-04T10:52:00Z">
              <w:rPr>
                <w:i/>
                <w:color w:val="0000FF" w:themeColor="hyperlink"/>
                <w:sz w:val="24"/>
                <w:u w:val="single"/>
              </w:rPr>
            </w:rPrChange>
          </w:rPr>
          <w:t>Le Procès de Riom</w:t>
        </w:r>
        <w:r w:rsidRPr="00B47BF0">
          <w:rPr>
            <w:sz w:val="24"/>
            <w:rPrChange w:id="16164" w:author="Berges Michel" w:date="2024-05-04T10:52:00Z">
              <w:rPr>
                <w:color w:val="0000FF" w:themeColor="hyperlink"/>
                <w:sz w:val="24"/>
                <w:u w:val="single"/>
              </w:rPr>
            </w:rPrChange>
          </w:rPr>
          <w:t xml:space="preserve">, Paris, Albin Michel, </w:t>
        </w:r>
        <w:r w:rsidRPr="00B47BF0">
          <w:rPr>
            <w:sz w:val="24"/>
            <w:shd w:val="clear" w:color="auto" w:fill="C6D9F1"/>
            <w:rPrChange w:id="16165" w:author="Berges Michel" w:date="2024-05-04T10:52:00Z">
              <w:rPr>
                <w:color w:val="0000FF" w:themeColor="hyperlink"/>
                <w:sz w:val="24"/>
                <w:u w:val="single"/>
                <w:shd w:val="clear" w:color="auto" w:fill="C6D9F1"/>
              </w:rPr>
            </w:rPrChange>
          </w:rPr>
          <w:t>1979</w:t>
        </w:r>
        <w:r w:rsidRPr="00B47BF0">
          <w:rPr>
            <w:sz w:val="24"/>
            <w:rPrChange w:id="16166" w:author="Berges Michel" w:date="2024-05-04T10:52:00Z">
              <w:rPr>
                <w:color w:val="0000FF" w:themeColor="hyperlink"/>
                <w:sz w:val="24"/>
                <w:u w:val="single"/>
              </w:rPr>
            </w:rPrChange>
          </w:rPr>
          <w:t xml:space="preserve"> ; </w:t>
        </w:r>
        <w:r w:rsidRPr="00B47BF0">
          <w:rPr>
            <w:i/>
            <w:sz w:val="24"/>
            <w:rPrChange w:id="16167" w:author="Berges Michel" w:date="2024-05-04T10:52:00Z">
              <w:rPr>
                <w:i/>
                <w:color w:val="0000FF" w:themeColor="hyperlink"/>
                <w:sz w:val="24"/>
                <w:u w:val="single"/>
              </w:rPr>
            </w:rPrChange>
          </w:rPr>
          <w:t>Paris allemand</w:t>
        </w:r>
        <w:r w:rsidRPr="00B47BF0">
          <w:rPr>
            <w:sz w:val="24"/>
            <w:rPrChange w:id="16168" w:author="Berges Michel" w:date="2024-05-04T10:52:00Z">
              <w:rPr>
                <w:color w:val="0000FF" w:themeColor="hyperlink"/>
                <w:sz w:val="24"/>
                <w:u w:val="single"/>
              </w:rPr>
            </w:rPrChange>
          </w:rPr>
          <w:t xml:space="preserve">, Paris, Albin Michel, </w:t>
        </w:r>
        <w:r w:rsidRPr="00B47BF0">
          <w:rPr>
            <w:sz w:val="24"/>
            <w:shd w:val="clear" w:color="auto" w:fill="C6D9F1"/>
            <w:rPrChange w:id="16169" w:author="Berges Michel" w:date="2024-05-04T10:52:00Z">
              <w:rPr>
                <w:color w:val="0000FF" w:themeColor="hyperlink"/>
                <w:sz w:val="24"/>
                <w:u w:val="single"/>
                <w:shd w:val="clear" w:color="auto" w:fill="C6D9F1"/>
              </w:rPr>
            </w:rPrChange>
          </w:rPr>
          <w:t>1981</w:t>
        </w:r>
        <w:r w:rsidRPr="00B47BF0">
          <w:rPr>
            <w:sz w:val="24"/>
            <w:rPrChange w:id="16170" w:author="Berges Michel" w:date="2024-05-04T10:52:00Z">
              <w:rPr>
                <w:color w:val="0000FF" w:themeColor="hyperlink"/>
                <w:sz w:val="24"/>
                <w:u w:val="single"/>
              </w:rPr>
            </w:rPrChange>
          </w:rPr>
          <w:t xml:space="preserve"> ; </w:t>
        </w:r>
        <w:r w:rsidRPr="00B47BF0">
          <w:rPr>
            <w:i/>
            <w:sz w:val="24"/>
            <w:rPrChange w:id="16171" w:author="Berges Michel" w:date="2024-05-04T10:52:00Z">
              <w:rPr>
                <w:i/>
                <w:color w:val="0000FF" w:themeColor="hyperlink"/>
                <w:sz w:val="24"/>
                <w:u w:val="single"/>
              </w:rPr>
            </w:rPrChange>
          </w:rPr>
          <w:t>La Libération de Paris</w:t>
        </w:r>
        <w:r w:rsidRPr="00B47BF0">
          <w:rPr>
            <w:sz w:val="24"/>
            <w:rPrChange w:id="16172" w:author="Berges Michel" w:date="2024-05-04T10:52:00Z">
              <w:rPr>
                <w:color w:val="0000FF" w:themeColor="hyperlink"/>
                <w:sz w:val="24"/>
                <w:u w:val="single"/>
              </w:rPr>
            </w:rPrChange>
          </w:rPr>
          <w:t xml:space="preserve">, Bruxelles, Complexe, </w:t>
        </w:r>
        <w:r w:rsidRPr="00B47BF0">
          <w:rPr>
            <w:sz w:val="24"/>
            <w:shd w:val="clear" w:color="auto" w:fill="C6D9F1"/>
            <w:rPrChange w:id="16173" w:author="Berges Michel" w:date="2024-05-04T10:52:00Z">
              <w:rPr>
                <w:color w:val="0000FF" w:themeColor="hyperlink"/>
                <w:sz w:val="24"/>
                <w:u w:val="single"/>
                <w:shd w:val="clear" w:color="auto" w:fill="C6D9F1"/>
              </w:rPr>
            </w:rPrChange>
          </w:rPr>
          <w:t>1992</w:t>
        </w:r>
        <w:r w:rsidRPr="00B47BF0">
          <w:rPr>
            <w:sz w:val="24"/>
            <w:rPrChange w:id="16174" w:author="Berges Michel" w:date="2024-05-04T10:52:00Z">
              <w:rPr>
                <w:color w:val="0000FF" w:themeColor="hyperlink"/>
                <w:sz w:val="24"/>
                <w:u w:val="single"/>
              </w:rPr>
            </w:rPrChange>
          </w:rPr>
          <w:t xml:space="preserve"> ; </w:t>
        </w:r>
        <w:r w:rsidRPr="00B47BF0">
          <w:rPr>
            <w:i/>
            <w:sz w:val="24"/>
            <w:rPrChange w:id="16175" w:author="Berges Michel" w:date="2024-05-04T10:52:00Z">
              <w:rPr>
                <w:i/>
                <w:color w:val="0000FF" w:themeColor="hyperlink"/>
                <w:sz w:val="24"/>
                <w:u w:val="single"/>
              </w:rPr>
            </w:rPrChange>
          </w:rPr>
          <w:t>François Darlan</w:t>
        </w:r>
        <w:r w:rsidRPr="00B47BF0">
          <w:rPr>
            <w:sz w:val="24"/>
            <w:rPrChange w:id="16176" w:author="Berges Michel" w:date="2024-05-04T10:52:00Z">
              <w:rPr>
                <w:color w:val="0000FF" w:themeColor="hyperlink"/>
                <w:sz w:val="24"/>
                <w:u w:val="single"/>
              </w:rPr>
            </w:rPrChange>
          </w:rPr>
          <w:t xml:space="preserve">, Paris, France Loisirs, </w:t>
        </w:r>
        <w:r w:rsidRPr="00B47BF0">
          <w:rPr>
            <w:sz w:val="24"/>
            <w:shd w:val="clear" w:color="auto" w:fill="C6D9F1"/>
            <w:rPrChange w:id="16177" w:author="Berges Michel" w:date="2024-05-04T10:52:00Z">
              <w:rPr>
                <w:color w:val="0000FF" w:themeColor="hyperlink"/>
                <w:sz w:val="24"/>
                <w:u w:val="single"/>
                <w:shd w:val="clear" w:color="auto" w:fill="C6D9F1"/>
              </w:rPr>
            </w:rPrChange>
          </w:rPr>
          <w:t>1993</w:t>
        </w:r>
        <w:r w:rsidRPr="00B47BF0">
          <w:rPr>
            <w:sz w:val="24"/>
            <w:rPrChange w:id="16178" w:author="Berges Michel" w:date="2024-05-04T10:52:00Z">
              <w:rPr>
                <w:color w:val="0000FF" w:themeColor="hyperlink"/>
                <w:sz w:val="24"/>
                <w:u w:val="single"/>
              </w:rPr>
            </w:rPrChange>
          </w:rPr>
          <w:t xml:space="preserve"> ; </w:t>
        </w:r>
        <w:r w:rsidRPr="00B47BF0">
          <w:rPr>
            <w:i/>
            <w:sz w:val="24"/>
            <w:rPrChange w:id="16179" w:author="Berges Michel" w:date="2024-05-04T10:52:00Z">
              <w:rPr>
                <w:i/>
                <w:color w:val="0000FF" w:themeColor="hyperlink"/>
                <w:sz w:val="24"/>
                <w:u w:val="single"/>
              </w:rPr>
            </w:rPrChange>
          </w:rPr>
          <w:t>Une Enfance provençale au temps de la Première Guerre mondiale. Vidauban dans la mémoire d’un historien</w:t>
        </w:r>
        <w:r w:rsidRPr="00B47BF0">
          <w:rPr>
            <w:sz w:val="24"/>
            <w:rPrChange w:id="16180" w:author="Berges Michel" w:date="2024-05-04T10:52:00Z">
              <w:rPr>
                <w:color w:val="0000FF" w:themeColor="hyperlink"/>
                <w:sz w:val="24"/>
                <w:u w:val="single"/>
              </w:rPr>
            </w:rPrChange>
          </w:rPr>
          <w:t xml:space="preserve"> (avec Jean-Marie </w:t>
        </w:r>
        <w:r w:rsidRPr="00B47BF0">
          <w:rPr>
            <w:smallCaps/>
            <w:sz w:val="24"/>
            <w:rPrChange w:id="16181" w:author="Berges Michel" w:date="2024-05-04T10:52:00Z">
              <w:rPr>
                <w:smallCaps/>
                <w:color w:val="0000FF" w:themeColor="hyperlink"/>
                <w:sz w:val="24"/>
                <w:u w:val="single"/>
              </w:rPr>
            </w:rPrChange>
          </w:rPr>
          <w:t>Guillon</w:t>
        </w:r>
        <w:r w:rsidRPr="00B47BF0">
          <w:rPr>
            <w:sz w:val="24"/>
            <w:rPrChange w:id="16182" w:author="Berges Michel" w:date="2024-05-04T10:52:00Z">
              <w:rPr>
                <w:color w:val="0000FF" w:themeColor="hyperlink"/>
                <w:sz w:val="24"/>
                <w:u w:val="single"/>
              </w:rPr>
            </w:rPrChange>
          </w:rPr>
          <w:t xml:space="preserve"> et Alain </w:t>
        </w:r>
        <w:r w:rsidRPr="00B47BF0">
          <w:rPr>
            <w:smallCaps/>
            <w:sz w:val="24"/>
            <w:rPrChange w:id="16183" w:author="Berges Michel" w:date="2024-05-04T10:52:00Z">
              <w:rPr>
                <w:smallCaps/>
                <w:color w:val="0000FF" w:themeColor="hyperlink"/>
                <w:sz w:val="24"/>
                <w:u w:val="single"/>
              </w:rPr>
            </w:rPrChange>
          </w:rPr>
          <w:t>Droguet</w:t>
        </w:r>
        <w:r w:rsidRPr="00B47BF0">
          <w:rPr>
            <w:sz w:val="24"/>
            <w:rPrChange w:id="16184" w:author="Berges Michel" w:date="2024-05-04T10:52:00Z">
              <w:rPr>
                <w:color w:val="0000FF" w:themeColor="hyperlink"/>
                <w:sz w:val="24"/>
                <w:u w:val="single"/>
              </w:rPr>
            </w:rPrChange>
          </w:rPr>
          <w:t xml:space="preserve">), Fortcalquier, C’est-à-dire Éditions, </w:t>
        </w:r>
        <w:r w:rsidRPr="00B47BF0">
          <w:rPr>
            <w:sz w:val="24"/>
            <w:shd w:val="clear" w:color="auto" w:fill="C6D9F1"/>
            <w:rPrChange w:id="16185" w:author="Berges Michel" w:date="2024-05-04T10:52:00Z">
              <w:rPr>
                <w:color w:val="0000FF" w:themeColor="hyperlink"/>
                <w:sz w:val="24"/>
                <w:u w:val="single"/>
                <w:shd w:val="clear" w:color="auto" w:fill="C6D9F1"/>
              </w:rPr>
            </w:rPrChange>
          </w:rPr>
          <w:t>2012</w:t>
        </w:r>
        <w:r w:rsidRPr="00B47BF0">
          <w:rPr>
            <w:sz w:val="24"/>
            <w:rPrChange w:id="16186" w:author="Berges Michel" w:date="2024-05-04T10:52:00Z">
              <w:rPr>
                <w:color w:val="0000FF" w:themeColor="hyperlink"/>
                <w:sz w:val="24"/>
                <w:u w:val="single"/>
              </w:rPr>
            </w:rPrChange>
          </w:rPr>
          <w:t>.</w:t>
        </w:r>
      </w:ins>
    </w:p>
    <w:p w:rsidR="00EE7C21" w:rsidRPr="00933746" w:rsidRDefault="00B47BF0" w:rsidP="00EE7C21">
      <w:pPr>
        <w:numPr>
          <w:ins w:id="16187" w:author="Berges Michel" w:date="2024-06-05T14:25:00Z"/>
        </w:numPr>
        <w:spacing w:before="240" w:after="240"/>
        <w:rPr>
          <w:ins w:id="16188" w:author="Berges Michel" w:date="2024-06-05T14:25:00Z"/>
          <w:sz w:val="24"/>
        </w:rPr>
      </w:pPr>
      <w:ins w:id="16189" w:author="Berges Michel" w:date="2024-06-05T14:25:00Z">
        <w:r w:rsidRPr="00B47BF0">
          <w:rPr>
            <w:sz w:val="24"/>
            <w:rPrChange w:id="16190" w:author="Berges Michel" w:date="2024-05-04T10:52:00Z">
              <w:rPr>
                <w:color w:val="0000FF" w:themeColor="hyperlink"/>
                <w:sz w:val="24"/>
                <w:u w:val="single"/>
              </w:rPr>
            </w:rPrChange>
          </w:rPr>
          <w:t xml:space="preserve">– Jacques </w:t>
        </w:r>
        <w:r w:rsidRPr="00B47BF0">
          <w:rPr>
            <w:smallCaps/>
            <w:sz w:val="24"/>
            <w:rPrChange w:id="16191" w:author="Berges Michel" w:date="2024-05-04T10:52:00Z">
              <w:rPr>
                <w:smallCaps/>
                <w:color w:val="0000FF" w:themeColor="hyperlink"/>
                <w:sz w:val="24"/>
                <w:u w:val="single"/>
              </w:rPr>
            </w:rPrChange>
          </w:rPr>
          <w:t>Delarue</w:t>
        </w:r>
        <w:r w:rsidRPr="00B47BF0">
          <w:rPr>
            <w:sz w:val="24"/>
            <w:rPrChange w:id="16192" w:author="Berges Michel" w:date="2024-05-04T10:52:00Z">
              <w:rPr>
                <w:color w:val="0000FF" w:themeColor="hyperlink"/>
                <w:sz w:val="24"/>
                <w:u w:val="single"/>
              </w:rPr>
            </w:rPrChange>
          </w:rPr>
          <w:t xml:space="preserve">, </w:t>
        </w:r>
        <w:r w:rsidRPr="00B47BF0">
          <w:rPr>
            <w:i/>
            <w:sz w:val="24"/>
            <w:rPrChange w:id="16193" w:author="Berges Michel" w:date="2024-05-04T10:52:00Z">
              <w:rPr>
                <w:i/>
                <w:color w:val="0000FF" w:themeColor="hyperlink"/>
                <w:sz w:val="24"/>
                <w:u w:val="single"/>
              </w:rPr>
            </w:rPrChange>
          </w:rPr>
          <w:t>Histoire de la Gestapo</w:t>
        </w:r>
        <w:r w:rsidRPr="00B47BF0">
          <w:rPr>
            <w:sz w:val="24"/>
            <w:rPrChange w:id="16194" w:author="Berges Michel" w:date="2024-05-04T10:52:00Z">
              <w:rPr>
                <w:color w:val="0000FF" w:themeColor="hyperlink"/>
                <w:sz w:val="24"/>
                <w:u w:val="single"/>
              </w:rPr>
            </w:rPrChange>
          </w:rPr>
          <w:t xml:space="preserve">, Paris, Fayard, col. « Les Grandes Études contemporaines », </w:t>
        </w:r>
        <w:r w:rsidRPr="00B47BF0">
          <w:rPr>
            <w:sz w:val="24"/>
            <w:shd w:val="clear" w:color="auto" w:fill="DDD9C3"/>
            <w:rPrChange w:id="16195" w:author="Berges Michel" w:date="2024-05-04T10:52:00Z">
              <w:rPr>
                <w:color w:val="0000FF" w:themeColor="hyperlink"/>
                <w:sz w:val="24"/>
                <w:u w:val="single"/>
                <w:shd w:val="clear" w:color="auto" w:fill="DDD9C3"/>
              </w:rPr>
            </w:rPrChange>
          </w:rPr>
          <w:t>1962</w:t>
        </w:r>
        <w:r w:rsidRPr="00B47BF0">
          <w:rPr>
            <w:sz w:val="24"/>
            <w:rPrChange w:id="16196" w:author="Berges Michel" w:date="2024-05-04T10:52:00Z">
              <w:rPr>
                <w:color w:val="0000FF" w:themeColor="hyperlink"/>
                <w:sz w:val="24"/>
                <w:u w:val="single"/>
              </w:rPr>
            </w:rPrChange>
          </w:rPr>
          <w:t xml:space="preserve">, </w:t>
        </w:r>
        <w:r w:rsidRPr="00B47BF0">
          <w:rPr>
            <w:sz w:val="24"/>
            <w:shd w:val="clear" w:color="auto" w:fill="C6D9F1"/>
            <w:rPrChange w:id="16197" w:author="Berges Michel" w:date="2024-05-04T10:52:00Z">
              <w:rPr>
                <w:color w:val="0000FF" w:themeColor="hyperlink"/>
                <w:sz w:val="24"/>
                <w:u w:val="single"/>
                <w:shd w:val="clear" w:color="auto" w:fill="C6D9F1"/>
              </w:rPr>
            </w:rPrChange>
          </w:rPr>
          <w:t>1964</w:t>
        </w:r>
        <w:r w:rsidRPr="00B47BF0">
          <w:rPr>
            <w:sz w:val="24"/>
            <w:rPrChange w:id="16198" w:author="Berges Michel" w:date="2024-05-04T10:52:00Z">
              <w:rPr>
                <w:color w:val="0000FF" w:themeColor="hyperlink"/>
                <w:sz w:val="24"/>
                <w:u w:val="single"/>
              </w:rPr>
            </w:rPrChange>
          </w:rPr>
          <w:t xml:space="preserve">, </w:t>
        </w:r>
        <w:r w:rsidRPr="00B47BF0">
          <w:rPr>
            <w:i/>
            <w:sz w:val="24"/>
            <w:rPrChange w:id="16199" w:author="Berges Michel" w:date="2024-05-04T10:52:00Z">
              <w:rPr>
                <w:i/>
                <w:color w:val="0000FF" w:themeColor="hyperlink"/>
                <w:sz w:val="24"/>
                <w:u w:val="single"/>
              </w:rPr>
            </w:rPrChange>
          </w:rPr>
          <w:t xml:space="preserve">Avec des notes de Michel </w:t>
        </w:r>
        <w:r w:rsidRPr="00B47BF0">
          <w:rPr>
            <w:i/>
            <w:smallCaps/>
            <w:sz w:val="24"/>
            <w:rPrChange w:id="16200" w:author="Berges Michel" w:date="2024-05-04T10:52:00Z">
              <w:rPr>
                <w:i/>
                <w:smallCaps/>
                <w:color w:val="0000FF" w:themeColor="hyperlink"/>
                <w:sz w:val="24"/>
                <w:u w:val="single"/>
              </w:rPr>
            </w:rPrChange>
          </w:rPr>
          <w:t>Bernard</w:t>
        </w:r>
        <w:r w:rsidRPr="00B47BF0">
          <w:rPr>
            <w:sz w:val="24"/>
            <w:rPrChange w:id="16201" w:author="Berges Michel" w:date="2024-05-04T10:52:00Z">
              <w:rPr>
                <w:color w:val="0000FF" w:themeColor="hyperlink"/>
                <w:sz w:val="24"/>
                <w:u w:val="single"/>
              </w:rPr>
            </w:rPrChange>
          </w:rPr>
          <w:t xml:space="preserve">, Loos-lez-Lille, Éditions Culture, Arts, Loisirs, </w:t>
        </w:r>
        <w:r w:rsidRPr="00B47BF0">
          <w:rPr>
            <w:sz w:val="24"/>
            <w:shd w:val="clear" w:color="auto" w:fill="C6D9F1"/>
            <w:rPrChange w:id="16202" w:author="Berges Michel" w:date="2024-05-04T10:52:00Z">
              <w:rPr>
                <w:color w:val="0000FF" w:themeColor="hyperlink"/>
                <w:sz w:val="24"/>
                <w:u w:val="single"/>
                <w:shd w:val="clear" w:color="auto" w:fill="C6D9F1"/>
              </w:rPr>
            </w:rPrChange>
          </w:rPr>
          <w:t>1965</w:t>
        </w:r>
        <w:r w:rsidRPr="00B47BF0">
          <w:rPr>
            <w:sz w:val="24"/>
            <w:rPrChange w:id="16203" w:author="Berges Michel" w:date="2024-05-04T10:52:00Z">
              <w:rPr>
                <w:color w:val="0000FF" w:themeColor="hyperlink"/>
                <w:sz w:val="24"/>
                <w:u w:val="single"/>
              </w:rPr>
            </w:rPrChange>
          </w:rPr>
          <w:t xml:space="preserve">, Le Livre de Poche-Fayard, </w:t>
        </w:r>
        <w:r w:rsidRPr="00B47BF0">
          <w:rPr>
            <w:sz w:val="24"/>
            <w:shd w:val="clear" w:color="auto" w:fill="C6D9F1"/>
            <w:rPrChange w:id="16204" w:author="Berges Michel" w:date="2024-05-04T10:52:00Z">
              <w:rPr>
                <w:color w:val="0000FF" w:themeColor="hyperlink"/>
                <w:sz w:val="24"/>
                <w:u w:val="single"/>
                <w:shd w:val="clear" w:color="auto" w:fill="C6D9F1"/>
              </w:rPr>
            </w:rPrChange>
          </w:rPr>
          <w:t>1968</w:t>
        </w:r>
        <w:r w:rsidRPr="00B47BF0">
          <w:rPr>
            <w:sz w:val="24"/>
            <w:rPrChange w:id="16205" w:author="Berges Michel" w:date="2024-05-04T10:52:00Z">
              <w:rPr>
                <w:color w:val="0000FF" w:themeColor="hyperlink"/>
                <w:sz w:val="24"/>
                <w:u w:val="single"/>
              </w:rPr>
            </w:rPrChange>
          </w:rPr>
          <w:t xml:space="preserve">, revue et augmentée, Paris, Nouveau Monde Éditions, </w:t>
        </w:r>
        <w:r w:rsidRPr="00B47BF0">
          <w:rPr>
            <w:sz w:val="24"/>
            <w:shd w:val="clear" w:color="auto" w:fill="C6D9F1"/>
            <w:rPrChange w:id="16206" w:author="Berges Michel" w:date="2024-05-04T10:52:00Z">
              <w:rPr>
                <w:color w:val="0000FF" w:themeColor="hyperlink"/>
                <w:sz w:val="24"/>
                <w:u w:val="single"/>
                <w:shd w:val="clear" w:color="auto" w:fill="C6D9F1"/>
              </w:rPr>
            </w:rPrChange>
          </w:rPr>
          <w:t>2008</w:t>
        </w:r>
        <w:r w:rsidRPr="00B47BF0">
          <w:rPr>
            <w:sz w:val="24"/>
            <w:rPrChange w:id="16207" w:author="Berges Michel" w:date="2024-05-04T10:52:00Z">
              <w:rPr>
                <w:color w:val="0000FF" w:themeColor="hyperlink"/>
                <w:sz w:val="24"/>
                <w:u w:val="single"/>
              </w:rPr>
            </w:rPrChange>
          </w:rPr>
          <w:t xml:space="preserve"> ; </w:t>
        </w:r>
        <w:r w:rsidRPr="00B47BF0">
          <w:rPr>
            <w:i/>
            <w:sz w:val="24"/>
            <w:rPrChange w:id="16208" w:author="Berges Michel" w:date="2024-05-04T10:52:00Z">
              <w:rPr>
                <w:i/>
                <w:color w:val="0000FF" w:themeColor="hyperlink"/>
                <w:sz w:val="24"/>
                <w:u w:val="single"/>
              </w:rPr>
            </w:rPrChange>
          </w:rPr>
          <w:t>Trafics et crimes sous l’Occupation</w:t>
        </w:r>
        <w:r w:rsidRPr="00B47BF0">
          <w:rPr>
            <w:sz w:val="24"/>
            <w:rPrChange w:id="16209" w:author="Berges Michel" w:date="2024-05-04T10:52:00Z">
              <w:rPr>
                <w:color w:val="0000FF" w:themeColor="hyperlink"/>
                <w:sz w:val="24"/>
                <w:u w:val="single"/>
              </w:rPr>
            </w:rPrChange>
          </w:rPr>
          <w:t xml:space="preserve">, Paris, Fayard, </w:t>
        </w:r>
        <w:r w:rsidRPr="00B47BF0">
          <w:rPr>
            <w:sz w:val="24"/>
            <w:shd w:val="clear" w:color="auto" w:fill="C6D9F1"/>
            <w:rPrChange w:id="16210" w:author="Berges Michel" w:date="2024-05-04T10:52:00Z">
              <w:rPr>
                <w:color w:val="0000FF" w:themeColor="hyperlink"/>
                <w:sz w:val="24"/>
                <w:u w:val="single"/>
                <w:shd w:val="clear" w:color="auto" w:fill="C6D9F1"/>
              </w:rPr>
            </w:rPrChange>
          </w:rPr>
          <w:t>1968</w:t>
        </w:r>
        <w:r w:rsidRPr="00B47BF0">
          <w:rPr>
            <w:sz w:val="24"/>
            <w:rPrChange w:id="16211" w:author="Berges Michel" w:date="2024-05-04T10:52:00Z">
              <w:rPr>
                <w:color w:val="0000FF" w:themeColor="hyperlink"/>
                <w:sz w:val="24"/>
                <w:u w:val="single"/>
              </w:rPr>
            </w:rPrChange>
          </w:rPr>
          <w:t xml:space="preserve"> ; </w:t>
        </w:r>
        <w:r w:rsidRPr="00B47BF0">
          <w:rPr>
            <w:i/>
            <w:sz w:val="24"/>
            <w:rPrChange w:id="16212" w:author="Berges Michel" w:date="2024-05-04T10:52:00Z">
              <w:rPr>
                <w:i/>
                <w:color w:val="0000FF" w:themeColor="hyperlink"/>
                <w:sz w:val="24"/>
                <w:u w:val="single"/>
              </w:rPr>
            </w:rPrChange>
          </w:rPr>
          <w:t>Les Nazis sont parmi nous</w:t>
        </w:r>
        <w:r w:rsidRPr="00B47BF0">
          <w:rPr>
            <w:sz w:val="24"/>
            <w:rPrChange w:id="16213" w:author="Berges Michel" w:date="2024-05-04T10:52:00Z">
              <w:rPr>
                <w:color w:val="0000FF" w:themeColor="hyperlink"/>
                <w:sz w:val="24"/>
                <w:u w:val="single"/>
              </w:rPr>
            </w:rPrChange>
          </w:rPr>
          <w:t xml:space="preserve">, Paris, Éditions du Pavillon, </w:t>
        </w:r>
        <w:r w:rsidRPr="00B47BF0">
          <w:rPr>
            <w:sz w:val="24"/>
            <w:shd w:val="clear" w:color="auto" w:fill="C6D9F1"/>
            <w:rPrChange w:id="16214" w:author="Berges Michel" w:date="2024-05-04T10:52:00Z">
              <w:rPr>
                <w:color w:val="0000FF" w:themeColor="hyperlink"/>
                <w:sz w:val="24"/>
                <w:u w:val="single"/>
                <w:shd w:val="clear" w:color="auto" w:fill="C6D9F1"/>
              </w:rPr>
            </w:rPrChange>
          </w:rPr>
          <w:t>1968</w:t>
        </w:r>
        <w:r w:rsidRPr="00B47BF0">
          <w:rPr>
            <w:sz w:val="24"/>
            <w:rPrChange w:id="16215" w:author="Berges Michel" w:date="2024-05-04T10:52:00Z">
              <w:rPr>
                <w:color w:val="0000FF" w:themeColor="hyperlink"/>
                <w:sz w:val="24"/>
                <w:u w:val="single"/>
              </w:rPr>
            </w:rPrChange>
          </w:rPr>
          <w:t>.</w:t>
        </w:r>
      </w:ins>
    </w:p>
    <w:p w:rsidR="00EE7C21" w:rsidRPr="00933746" w:rsidRDefault="00B47BF0" w:rsidP="00EE7C21">
      <w:pPr>
        <w:numPr>
          <w:ins w:id="16216" w:author="Berges Michel" w:date="2024-06-05T14:25:00Z"/>
        </w:numPr>
        <w:spacing w:before="240" w:after="240"/>
        <w:rPr>
          <w:ins w:id="16217" w:author="Berges Michel" w:date="2024-06-05T14:25:00Z"/>
          <w:sz w:val="24"/>
        </w:rPr>
      </w:pPr>
      <w:ins w:id="16218" w:author="Berges Michel" w:date="2024-06-05T14:25:00Z">
        <w:r w:rsidRPr="00B47BF0">
          <w:rPr>
            <w:sz w:val="24"/>
            <w:rPrChange w:id="16219" w:author="Berges Michel" w:date="2024-05-04T10:52:00Z">
              <w:rPr>
                <w:color w:val="0000FF" w:themeColor="hyperlink"/>
                <w:sz w:val="24"/>
                <w:u w:val="single"/>
              </w:rPr>
            </w:rPrChange>
          </w:rPr>
          <w:t xml:space="preserve">– Eric </w:t>
        </w:r>
        <w:r w:rsidRPr="00B47BF0">
          <w:rPr>
            <w:smallCaps/>
            <w:sz w:val="24"/>
            <w:rPrChange w:id="16220" w:author="Berges Michel" w:date="2024-05-04T10:52:00Z">
              <w:rPr>
                <w:smallCaps/>
                <w:color w:val="0000FF" w:themeColor="hyperlink"/>
                <w:sz w:val="24"/>
                <w:u w:val="single"/>
              </w:rPr>
            </w:rPrChange>
          </w:rPr>
          <w:t>Hobsbawn</w:t>
        </w:r>
        <w:r w:rsidRPr="00B47BF0">
          <w:rPr>
            <w:sz w:val="24"/>
            <w:rPrChange w:id="16221" w:author="Berges Michel" w:date="2024-05-04T10:52:00Z">
              <w:rPr>
                <w:color w:val="0000FF" w:themeColor="hyperlink"/>
                <w:sz w:val="24"/>
                <w:u w:val="single"/>
              </w:rPr>
            </w:rPrChange>
          </w:rPr>
          <w:t xml:space="preserve">, </w:t>
        </w:r>
        <w:r w:rsidRPr="00B47BF0">
          <w:rPr>
            <w:i/>
            <w:sz w:val="24"/>
            <w:rPrChange w:id="16222" w:author="Berges Michel" w:date="2024-05-04T10:52:00Z">
              <w:rPr>
                <w:i/>
                <w:color w:val="0000FF" w:themeColor="hyperlink"/>
                <w:sz w:val="24"/>
                <w:u w:val="single"/>
              </w:rPr>
            </w:rPrChange>
          </w:rPr>
          <w:t>Les Primitifs de la révolte dans l’Europe moderne</w:t>
        </w:r>
        <w:r w:rsidRPr="00B47BF0">
          <w:rPr>
            <w:sz w:val="24"/>
            <w:rPrChange w:id="16223" w:author="Berges Michel" w:date="2024-05-04T10:52:00Z">
              <w:rPr>
                <w:color w:val="0000FF" w:themeColor="hyperlink"/>
                <w:sz w:val="24"/>
                <w:u w:val="single"/>
              </w:rPr>
            </w:rPrChange>
          </w:rPr>
          <w:t xml:space="preserve">, Paris, Fayard, col. « L’Histoire sans frontières », </w:t>
        </w:r>
        <w:r w:rsidRPr="00B47BF0">
          <w:rPr>
            <w:sz w:val="24"/>
            <w:shd w:val="clear" w:color="auto" w:fill="DDD9C3"/>
            <w:rPrChange w:id="16224" w:author="Berges Michel" w:date="2024-05-04T10:52:00Z">
              <w:rPr>
                <w:color w:val="0000FF" w:themeColor="hyperlink"/>
                <w:sz w:val="24"/>
                <w:u w:val="single"/>
                <w:shd w:val="clear" w:color="auto" w:fill="DDD9C3"/>
              </w:rPr>
            </w:rPrChange>
          </w:rPr>
          <w:t>1963</w:t>
        </w:r>
        <w:r w:rsidRPr="00B47BF0">
          <w:rPr>
            <w:sz w:val="24"/>
            <w:rPrChange w:id="16225" w:author="Berges Michel" w:date="2024-05-04T10:52:00Z">
              <w:rPr>
                <w:color w:val="0000FF" w:themeColor="hyperlink"/>
                <w:sz w:val="24"/>
                <w:u w:val="single"/>
              </w:rPr>
            </w:rPrChange>
          </w:rPr>
          <w:t xml:space="preserve"> ; </w:t>
        </w:r>
        <w:r w:rsidRPr="00B47BF0">
          <w:rPr>
            <w:i/>
            <w:sz w:val="24"/>
            <w:rPrChange w:id="16226" w:author="Berges Michel" w:date="2024-05-04T10:52:00Z">
              <w:rPr>
                <w:i/>
                <w:color w:val="0000FF" w:themeColor="hyperlink"/>
                <w:sz w:val="24"/>
                <w:u w:val="single"/>
              </w:rPr>
            </w:rPrChange>
          </w:rPr>
          <w:t>L’Ère des révolutions : 1789-1848</w:t>
        </w:r>
        <w:r w:rsidRPr="00B47BF0">
          <w:rPr>
            <w:sz w:val="24"/>
            <w:rPrChange w:id="16227" w:author="Berges Michel" w:date="2024-05-04T10:52:00Z">
              <w:rPr>
                <w:color w:val="0000FF" w:themeColor="hyperlink"/>
                <w:sz w:val="24"/>
                <w:u w:val="single"/>
              </w:rPr>
            </w:rPrChange>
          </w:rPr>
          <w:t xml:space="preserve">, Paris, Fayard, </w:t>
        </w:r>
        <w:r w:rsidRPr="00B47BF0">
          <w:rPr>
            <w:sz w:val="24"/>
            <w:shd w:val="clear" w:color="auto" w:fill="C6D9F1"/>
            <w:rPrChange w:id="16228" w:author="Berges Michel" w:date="2024-05-04T10:52:00Z">
              <w:rPr>
                <w:color w:val="0000FF" w:themeColor="hyperlink"/>
                <w:sz w:val="24"/>
                <w:u w:val="single"/>
                <w:shd w:val="clear" w:color="auto" w:fill="C6D9F1"/>
              </w:rPr>
            </w:rPrChange>
          </w:rPr>
          <w:t>1970</w:t>
        </w:r>
        <w:r w:rsidRPr="00B47BF0">
          <w:rPr>
            <w:sz w:val="24"/>
            <w:rPrChange w:id="16229" w:author="Berges Michel" w:date="2024-05-04T10:52:00Z">
              <w:rPr>
                <w:color w:val="0000FF" w:themeColor="hyperlink"/>
                <w:sz w:val="24"/>
                <w:u w:val="single"/>
              </w:rPr>
            </w:rPrChange>
          </w:rPr>
          <w:t xml:space="preserve">, Paris, Bruxelles, Complexe, </w:t>
        </w:r>
        <w:r w:rsidRPr="00B47BF0">
          <w:rPr>
            <w:sz w:val="24"/>
            <w:shd w:val="clear" w:color="auto" w:fill="C6D9F1"/>
            <w:rPrChange w:id="16230" w:author="Berges Michel" w:date="2024-05-04T10:52:00Z">
              <w:rPr>
                <w:color w:val="0000FF" w:themeColor="hyperlink"/>
                <w:sz w:val="24"/>
                <w:u w:val="single"/>
                <w:shd w:val="clear" w:color="auto" w:fill="C6D9F1"/>
              </w:rPr>
            </w:rPrChange>
          </w:rPr>
          <w:t>1988</w:t>
        </w:r>
        <w:r w:rsidRPr="00B47BF0">
          <w:rPr>
            <w:sz w:val="24"/>
            <w:rPrChange w:id="16231" w:author="Berges Michel" w:date="2024-05-04T10:52:00Z">
              <w:rPr>
                <w:color w:val="0000FF" w:themeColor="hyperlink"/>
                <w:sz w:val="24"/>
                <w:u w:val="single"/>
              </w:rPr>
            </w:rPrChange>
          </w:rPr>
          <w:t xml:space="preserve"> ; </w:t>
        </w:r>
        <w:r w:rsidRPr="00B47BF0">
          <w:rPr>
            <w:i/>
            <w:sz w:val="24"/>
            <w:rPrChange w:id="16232" w:author="Berges Michel" w:date="2024-05-04T10:52:00Z">
              <w:rPr>
                <w:i/>
                <w:color w:val="0000FF" w:themeColor="hyperlink"/>
                <w:sz w:val="24"/>
                <w:u w:val="single"/>
              </w:rPr>
            </w:rPrChange>
          </w:rPr>
          <w:t>L’Ère du capital : 1848-1875</w:t>
        </w:r>
        <w:r w:rsidRPr="00B47BF0">
          <w:rPr>
            <w:sz w:val="24"/>
            <w:rPrChange w:id="16233" w:author="Berges Michel" w:date="2024-05-04T10:52:00Z">
              <w:rPr>
                <w:color w:val="0000FF" w:themeColor="hyperlink"/>
                <w:sz w:val="24"/>
                <w:u w:val="single"/>
              </w:rPr>
            </w:rPrChange>
          </w:rPr>
          <w:t xml:space="preserve">, Paris, Fayard, </w:t>
        </w:r>
        <w:r w:rsidRPr="00B47BF0">
          <w:rPr>
            <w:sz w:val="24"/>
            <w:shd w:val="clear" w:color="auto" w:fill="C6D9F1"/>
            <w:rPrChange w:id="16234" w:author="Berges Michel" w:date="2024-05-04T10:52:00Z">
              <w:rPr>
                <w:color w:val="0000FF" w:themeColor="hyperlink"/>
                <w:sz w:val="24"/>
                <w:u w:val="single"/>
                <w:shd w:val="clear" w:color="auto" w:fill="C6D9F1"/>
              </w:rPr>
            </w:rPrChange>
          </w:rPr>
          <w:t>1978</w:t>
        </w:r>
        <w:r w:rsidRPr="00B47BF0">
          <w:rPr>
            <w:sz w:val="24"/>
            <w:rPrChange w:id="16235" w:author="Berges Michel" w:date="2024-05-04T10:52:00Z">
              <w:rPr>
                <w:color w:val="0000FF" w:themeColor="hyperlink"/>
                <w:sz w:val="24"/>
                <w:u w:val="single"/>
              </w:rPr>
            </w:rPrChange>
          </w:rPr>
          <w:t xml:space="preserve">, réédition </w:t>
        </w:r>
        <w:r w:rsidRPr="00B47BF0">
          <w:rPr>
            <w:sz w:val="24"/>
            <w:shd w:val="clear" w:color="auto" w:fill="C6D9F1"/>
            <w:rPrChange w:id="16236" w:author="Berges Michel" w:date="2024-05-04T10:52:00Z">
              <w:rPr>
                <w:color w:val="0000FF" w:themeColor="hyperlink"/>
                <w:sz w:val="24"/>
                <w:u w:val="single"/>
                <w:shd w:val="clear" w:color="auto" w:fill="C6D9F1"/>
              </w:rPr>
            </w:rPrChange>
          </w:rPr>
          <w:t>1994</w:t>
        </w:r>
        <w:r w:rsidRPr="00B47BF0">
          <w:rPr>
            <w:sz w:val="24"/>
            <w:rPrChange w:id="16237" w:author="Berges Michel" w:date="2024-05-04T10:52:00Z">
              <w:rPr>
                <w:color w:val="0000FF" w:themeColor="hyperlink"/>
                <w:sz w:val="24"/>
                <w:u w:val="single"/>
              </w:rPr>
            </w:rPrChange>
          </w:rPr>
          <w:t xml:space="preserve">, Paris, Hachette, </w:t>
        </w:r>
        <w:r w:rsidRPr="00B47BF0">
          <w:rPr>
            <w:sz w:val="24"/>
            <w:shd w:val="clear" w:color="auto" w:fill="C6D9F1"/>
            <w:rPrChange w:id="16238" w:author="Berges Michel" w:date="2024-05-04T10:52:00Z">
              <w:rPr>
                <w:color w:val="0000FF" w:themeColor="hyperlink"/>
                <w:sz w:val="24"/>
                <w:u w:val="single"/>
                <w:shd w:val="clear" w:color="auto" w:fill="C6D9F1"/>
              </w:rPr>
            </w:rPrChange>
          </w:rPr>
          <w:t>1997</w:t>
        </w:r>
        <w:r w:rsidRPr="00B47BF0">
          <w:rPr>
            <w:sz w:val="24"/>
            <w:rPrChange w:id="16239" w:author="Berges Michel" w:date="2024-05-04T10:52:00Z">
              <w:rPr>
                <w:color w:val="0000FF" w:themeColor="hyperlink"/>
                <w:sz w:val="24"/>
                <w:u w:val="single"/>
              </w:rPr>
            </w:rPrChange>
          </w:rPr>
          <w:t xml:space="preserve"> ; </w:t>
        </w:r>
        <w:r w:rsidRPr="00B47BF0">
          <w:rPr>
            <w:i/>
            <w:sz w:val="24"/>
            <w:rPrChange w:id="16240" w:author="Berges Michel" w:date="2024-05-04T10:52:00Z">
              <w:rPr>
                <w:i/>
                <w:color w:val="0000FF" w:themeColor="hyperlink"/>
                <w:sz w:val="24"/>
                <w:u w:val="single"/>
              </w:rPr>
            </w:rPrChange>
          </w:rPr>
          <w:t>L’Ère des empires : 1875-1914</w:t>
        </w:r>
        <w:r w:rsidRPr="00B47BF0">
          <w:rPr>
            <w:sz w:val="24"/>
            <w:rPrChange w:id="16241" w:author="Berges Michel" w:date="2024-05-04T10:52:00Z">
              <w:rPr>
                <w:color w:val="0000FF" w:themeColor="hyperlink"/>
                <w:sz w:val="24"/>
                <w:u w:val="single"/>
              </w:rPr>
            </w:rPrChange>
          </w:rPr>
          <w:t xml:space="preserve">, Paris, Fayard, 1989 ; Paris, Hachette, 1997 ; </w:t>
        </w:r>
        <w:r w:rsidRPr="00B47BF0">
          <w:rPr>
            <w:i/>
            <w:sz w:val="24"/>
            <w:rPrChange w:id="16242" w:author="Berges Michel" w:date="2024-05-04T10:52:00Z">
              <w:rPr>
                <w:i/>
                <w:color w:val="0000FF" w:themeColor="hyperlink"/>
                <w:sz w:val="24"/>
                <w:u w:val="single"/>
              </w:rPr>
            </w:rPrChange>
          </w:rPr>
          <w:t>L’Âge des extrêmes : le court XX</w:t>
        </w:r>
        <w:r w:rsidRPr="00B47BF0">
          <w:rPr>
            <w:i/>
            <w:sz w:val="24"/>
            <w:vertAlign w:val="superscript"/>
            <w:rPrChange w:id="16243" w:author="Berges Michel" w:date="2024-05-04T10:52:00Z">
              <w:rPr>
                <w:i/>
                <w:color w:val="0000FF" w:themeColor="hyperlink"/>
                <w:sz w:val="24"/>
                <w:u w:val="single"/>
                <w:vertAlign w:val="superscript"/>
              </w:rPr>
            </w:rPrChange>
          </w:rPr>
          <w:t>e</w:t>
        </w:r>
        <w:r w:rsidRPr="00B47BF0">
          <w:rPr>
            <w:i/>
            <w:sz w:val="24"/>
            <w:rPrChange w:id="16244" w:author="Berges Michel" w:date="2024-05-04T10:52:00Z">
              <w:rPr>
                <w:i/>
                <w:color w:val="0000FF" w:themeColor="hyperlink"/>
                <w:sz w:val="24"/>
                <w:u w:val="single"/>
              </w:rPr>
            </w:rPrChange>
          </w:rPr>
          <w:t xml:space="preserve"> siècle 1914-1991</w:t>
        </w:r>
        <w:r w:rsidRPr="00B47BF0">
          <w:rPr>
            <w:sz w:val="24"/>
            <w:rPrChange w:id="16245" w:author="Berges Michel" w:date="2024-05-04T10:52:00Z">
              <w:rPr>
                <w:color w:val="0000FF" w:themeColor="hyperlink"/>
                <w:sz w:val="24"/>
                <w:u w:val="single"/>
              </w:rPr>
            </w:rPrChange>
          </w:rPr>
          <w:t>, Paris, Bruxelles, Complexe, 1999, Paris, André Versailles Éditeur, 2008, 2020.</w:t>
        </w:r>
      </w:ins>
    </w:p>
    <w:p w:rsidR="00EE7C21" w:rsidRPr="00933746" w:rsidRDefault="00B47BF0" w:rsidP="00EE7C21">
      <w:pPr>
        <w:numPr>
          <w:ins w:id="16246" w:author="Berges Michel" w:date="2024-06-05T14:25:00Z"/>
        </w:numPr>
        <w:spacing w:before="240" w:after="240"/>
        <w:rPr>
          <w:ins w:id="16247" w:author="Berges Michel" w:date="2024-06-05T14:25:00Z"/>
          <w:sz w:val="24"/>
        </w:rPr>
      </w:pPr>
      <w:ins w:id="16248" w:author="Berges Michel" w:date="2024-06-05T14:25:00Z">
        <w:r w:rsidRPr="00B47BF0">
          <w:rPr>
            <w:sz w:val="24"/>
            <w:rPrChange w:id="16249" w:author="Berges Michel" w:date="2024-05-04T10:52:00Z">
              <w:rPr>
                <w:color w:val="0000FF" w:themeColor="hyperlink"/>
                <w:sz w:val="24"/>
                <w:u w:val="single"/>
              </w:rPr>
            </w:rPrChange>
          </w:rPr>
          <w:t>– </w:t>
        </w:r>
        <w:r w:rsidRPr="00B47BF0">
          <w:rPr>
            <w:smallCaps/>
            <w:sz w:val="24"/>
            <w:rPrChange w:id="16250" w:author="Berges Michel" w:date="2024-05-04T10:52:00Z">
              <w:rPr>
                <w:smallCaps/>
                <w:color w:val="0000FF" w:themeColor="hyperlink"/>
                <w:sz w:val="24"/>
                <w:u w:val="single"/>
              </w:rPr>
            </w:rPrChange>
          </w:rPr>
          <w:t>Centre de Documentation juive contemporaine</w:t>
        </w:r>
        <w:r w:rsidRPr="00B47BF0">
          <w:rPr>
            <w:sz w:val="24"/>
            <w:rPrChange w:id="16251" w:author="Berges Michel" w:date="2024-05-04T10:52:00Z">
              <w:rPr>
                <w:color w:val="0000FF" w:themeColor="hyperlink"/>
                <w:sz w:val="24"/>
                <w:u w:val="single"/>
              </w:rPr>
            </w:rPrChange>
          </w:rPr>
          <w:t xml:space="preserve">, </w:t>
        </w:r>
        <w:r w:rsidRPr="00B47BF0">
          <w:rPr>
            <w:i/>
            <w:sz w:val="24"/>
            <w:rPrChange w:id="16252" w:author="Berges Michel" w:date="2024-05-04T10:52:00Z">
              <w:rPr>
                <w:i/>
                <w:color w:val="0000FF" w:themeColor="hyperlink"/>
                <w:sz w:val="24"/>
                <w:u w:val="single"/>
              </w:rPr>
            </w:rPrChange>
          </w:rPr>
          <w:t xml:space="preserve">Vingtième anniversaire du </w:t>
        </w:r>
        <w:r w:rsidRPr="00B47BF0">
          <w:rPr>
            <w:i/>
            <w:smallCaps/>
            <w:sz w:val="24"/>
            <w:rPrChange w:id="16253" w:author="Berges Michel" w:date="2024-05-04T10:52:00Z">
              <w:rPr>
                <w:i/>
                <w:smallCaps/>
                <w:color w:val="0000FF" w:themeColor="hyperlink"/>
                <w:sz w:val="24"/>
                <w:u w:val="single"/>
              </w:rPr>
            </w:rPrChange>
          </w:rPr>
          <w:t>Cdjc</w:t>
        </w:r>
        <w:r w:rsidRPr="00B47BF0">
          <w:rPr>
            <w:i/>
            <w:sz w:val="24"/>
            <w:rPrChange w:id="16254" w:author="Berges Michel" w:date="2024-05-04T10:52:00Z">
              <w:rPr>
                <w:i/>
                <w:color w:val="0000FF" w:themeColor="hyperlink"/>
                <w:sz w:val="24"/>
                <w:u w:val="single"/>
              </w:rPr>
            </w:rPrChange>
          </w:rPr>
          <w:t xml:space="preserve"> (1943-1963)</w:t>
        </w:r>
        <w:r w:rsidRPr="00B47BF0">
          <w:rPr>
            <w:sz w:val="24"/>
            <w:rPrChange w:id="16255" w:author="Berges Michel" w:date="2024-05-04T10:52:00Z">
              <w:rPr>
                <w:color w:val="0000FF" w:themeColor="hyperlink"/>
                <w:sz w:val="24"/>
                <w:u w:val="single"/>
              </w:rPr>
            </w:rPrChange>
          </w:rPr>
          <w:t xml:space="preserve">, Paris, Revue du </w:t>
        </w:r>
        <w:r w:rsidRPr="00B47BF0">
          <w:rPr>
            <w:smallCaps/>
            <w:sz w:val="24"/>
            <w:rPrChange w:id="16256" w:author="Berges Michel" w:date="2024-05-04T10:52:00Z">
              <w:rPr>
                <w:smallCaps/>
                <w:color w:val="0000FF" w:themeColor="hyperlink"/>
                <w:sz w:val="24"/>
                <w:u w:val="single"/>
              </w:rPr>
            </w:rPrChange>
          </w:rPr>
          <w:t>Cdjc</w:t>
        </w:r>
        <w:r w:rsidRPr="00B47BF0">
          <w:rPr>
            <w:sz w:val="24"/>
            <w:rPrChange w:id="16257" w:author="Berges Michel" w:date="2024-05-04T10:52:00Z">
              <w:rPr>
                <w:color w:val="0000FF" w:themeColor="hyperlink"/>
                <w:sz w:val="24"/>
                <w:u w:val="single"/>
              </w:rPr>
            </w:rPrChange>
          </w:rPr>
          <w:t xml:space="preserve">, </w:t>
        </w:r>
        <w:r w:rsidRPr="00B47BF0">
          <w:rPr>
            <w:sz w:val="24"/>
            <w:shd w:val="clear" w:color="auto" w:fill="DDD9C3"/>
            <w:rPrChange w:id="16258" w:author="Berges Michel" w:date="2024-05-04T10:52:00Z">
              <w:rPr>
                <w:color w:val="0000FF" w:themeColor="hyperlink"/>
                <w:sz w:val="24"/>
                <w:u w:val="single"/>
                <w:shd w:val="clear" w:color="auto" w:fill="DDD9C3"/>
              </w:rPr>
            </w:rPrChange>
          </w:rPr>
          <w:t>1963</w:t>
        </w:r>
        <w:r w:rsidRPr="00B47BF0">
          <w:rPr>
            <w:sz w:val="24"/>
            <w:rPrChange w:id="16259" w:author="Berges Michel" w:date="2024-05-04T10:52:00Z">
              <w:rPr>
                <w:color w:val="0000FF" w:themeColor="hyperlink"/>
                <w:sz w:val="24"/>
                <w:u w:val="single"/>
              </w:rPr>
            </w:rPrChange>
          </w:rPr>
          <w:t xml:space="preserve">. Cf. notamment l’article de Isaac Schneersohn et Henri Heertz sur l’historique du </w:t>
        </w:r>
        <w:r w:rsidRPr="00B47BF0">
          <w:rPr>
            <w:smallCaps/>
            <w:sz w:val="24"/>
            <w:rPrChange w:id="16260" w:author="Berges Michel" w:date="2024-05-04T10:52:00Z">
              <w:rPr>
                <w:smallCaps/>
                <w:color w:val="0000FF" w:themeColor="hyperlink"/>
                <w:sz w:val="24"/>
                <w:u w:val="single"/>
              </w:rPr>
            </w:rPrChange>
          </w:rPr>
          <w:t>Cdjc</w:t>
        </w:r>
        <w:r w:rsidRPr="00B47BF0">
          <w:rPr>
            <w:sz w:val="24"/>
            <w:rPrChange w:id="16261" w:author="Berges Michel" w:date="2024-05-04T10:52:00Z">
              <w:rPr>
                <w:color w:val="0000FF" w:themeColor="hyperlink"/>
                <w:sz w:val="24"/>
                <w:u w:val="single"/>
              </w:rPr>
            </w:rPrChange>
          </w:rPr>
          <w:t>, créé à Grenoble en 1943 (p. 11-18 et 34-37).</w:t>
        </w:r>
      </w:ins>
    </w:p>
    <w:p w:rsidR="00EE7C21" w:rsidRPr="00933746" w:rsidRDefault="00B47BF0" w:rsidP="00EE7C21">
      <w:pPr>
        <w:numPr>
          <w:ins w:id="16262" w:author="Berges Michel" w:date="2024-06-05T14:25:00Z"/>
        </w:numPr>
        <w:spacing w:before="240" w:after="240"/>
        <w:rPr>
          <w:ins w:id="16263" w:author="Berges Michel" w:date="2024-06-05T14:25:00Z"/>
          <w:sz w:val="24"/>
        </w:rPr>
      </w:pPr>
      <w:ins w:id="16264" w:author="Berges Michel" w:date="2024-06-05T14:25:00Z">
        <w:r w:rsidRPr="00B47BF0">
          <w:rPr>
            <w:sz w:val="24"/>
            <w:rPrChange w:id="16265" w:author="Berges Michel" w:date="2024-05-04T10:52:00Z">
              <w:rPr>
                <w:color w:val="0000FF" w:themeColor="hyperlink"/>
                <w:sz w:val="24"/>
                <w:u w:val="single"/>
              </w:rPr>
            </w:rPrChange>
          </w:rPr>
          <w:t xml:space="preserve">– Norman </w:t>
        </w:r>
        <w:r w:rsidRPr="00B47BF0">
          <w:rPr>
            <w:smallCaps/>
            <w:sz w:val="24"/>
            <w:rPrChange w:id="16266" w:author="Berges Michel" w:date="2024-05-04T10:52:00Z">
              <w:rPr>
                <w:smallCaps/>
                <w:color w:val="0000FF" w:themeColor="hyperlink"/>
                <w:sz w:val="24"/>
                <w:u w:val="single"/>
              </w:rPr>
            </w:rPrChange>
          </w:rPr>
          <w:t>Cohn</w:t>
        </w:r>
        <w:r w:rsidRPr="00B47BF0">
          <w:rPr>
            <w:sz w:val="24"/>
            <w:rPrChange w:id="16267" w:author="Berges Michel" w:date="2024-05-04T10:52:00Z">
              <w:rPr>
                <w:color w:val="0000FF" w:themeColor="hyperlink"/>
                <w:sz w:val="24"/>
                <w:u w:val="single"/>
              </w:rPr>
            </w:rPrChange>
          </w:rPr>
          <w:t xml:space="preserve">, </w:t>
        </w:r>
        <w:r w:rsidRPr="00B47BF0">
          <w:rPr>
            <w:i/>
            <w:sz w:val="24"/>
            <w:rPrChange w:id="16268" w:author="Berges Michel" w:date="2024-05-04T10:52:00Z">
              <w:rPr>
                <w:i/>
                <w:color w:val="0000FF" w:themeColor="hyperlink"/>
                <w:sz w:val="24"/>
                <w:u w:val="single"/>
              </w:rPr>
            </w:rPrChange>
          </w:rPr>
          <w:t xml:space="preserve">Les Fanatiques de l’Apocalypse. Courants millénaristes révolutionnaires du </w:t>
        </w:r>
        <w:r w:rsidRPr="00B47BF0">
          <w:rPr>
            <w:i/>
            <w:smallCaps/>
            <w:sz w:val="24"/>
            <w:rPrChange w:id="16269" w:author="Berges Michel" w:date="2024-05-04T10:52:00Z">
              <w:rPr>
                <w:i/>
                <w:smallCaps/>
                <w:color w:val="0000FF" w:themeColor="hyperlink"/>
                <w:sz w:val="24"/>
                <w:u w:val="single"/>
              </w:rPr>
            </w:rPrChange>
          </w:rPr>
          <w:t>XI</w:t>
        </w:r>
        <w:r w:rsidRPr="00B47BF0">
          <w:rPr>
            <w:i/>
            <w:sz w:val="24"/>
            <w:vertAlign w:val="superscript"/>
            <w:rPrChange w:id="16270" w:author="Berges Michel" w:date="2024-05-04T10:52:00Z">
              <w:rPr>
                <w:i/>
                <w:color w:val="0000FF" w:themeColor="hyperlink"/>
                <w:sz w:val="24"/>
                <w:u w:val="single"/>
                <w:vertAlign w:val="superscript"/>
              </w:rPr>
            </w:rPrChange>
          </w:rPr>
          <w:t>e</w:t>
        </w:r>
        <w:r w:rsidRPr="00B47BF0">
          <w:rPr>
            <w:i/>
            <w:sz w:val="24"/>
            <w:rPrChange w:id="16271" w:author="Berges Michel" w:date="2024-05-04T10:52:00Z">
              <w:rPr>
                <w:i/>
                <w:color w:val="0000FF" w:themeColor="hyperlink"/>
                <w:sz w:val="24"/>
                <w:u w:val="single"/>
              </w:rPr>
            </w:rPrChange>
          </w:rPr>
          <w:t xml:space="preserve"> au </w:t>
        </w:r>
        <w:r w:rsidRPr="00B47BF0">
          <w:rPr>
            <w:i/>
            <w:smallCaps/>
            <w:sz w:val="24"/>
            <w:rPrChange w:id="16272" w:author="Berges Michel" w:date="2024-05-04T10:52:00Z">
              <w:rPr>
                <w:i/>
                <w:smallCaps/>
                <w:color w:val="0000FF" w:themeColor="hyperlink"/>
                <w:sz w:val="24"/>
                <w:u w:val="single"/>
              </w:rPr>
            </w:rPrChange>
          </w:rPr>
          <w:t>XVI</w:t>
        </w:r>
        <w:r w:rsidRPr="00B47BF0">
          <w:rPr>
            <w:i/>
            <w:sz w:val="24"/>
            <w:vertAlign w:val="superscript"/>
            <w:rPrChange w:id="16273" w:author="Berges Michel" w:date="2024-05-04T10:52:00Z">
              <w:rPr>
                <w:i/>
                <w:color w:val="0000FF" w:themeColor="hyperlink"/>
                <w:sz w:val="24"/>
                <w:u w:val="single"/>
                <w:vertAlign w:val="superscript"/>
              </w:rPr>
            </w:rPrChange>
          </w:rPr>
          <w:t>e</w:t>
        </w:r>
        <w:r w:rsidRPr="00B47BF0">
          <w:rPr>
            <w:i/>
            <w:sz w:val="24"/>
            <w:rPrChange w:id="16274" w:author="Berges Michel" w:date="2024-05-04T10:52:00Z">
              <w:rPr>
                <w:i/>
                <w:color w:val="0000FF" w:themeColor="hyperlink"/>
                <w:sz w:val="24"/>
                <w:u w:val="single"/>
              </w:rPr>
            </w:rPrChange>
          </w:rPr>
          <w:t xml:space="preserve"> siècle, avec une postface sur le XX</w:t>
        </w:r>
        <w:r w:rsidRPr="00B47BF0">
          <w:rPr>
            <w:i/>
            <w:sz w:val="24"/>
            <w:vertAlign w:val="superscript"/>
            <w:rPrChange w:id="16275" w:author="Berges Michel" w:date="2024-05-04T10:52:00Z">
              <w:rPr>
                <w:i/>
                <w:color w:val="0000FF" w:themeColor="hyperlink"/>
                <w:sz w:val="24"/>
                <w:u w:val="single"/>
                <w:vertAlign w:val="superscript"/>
              </w:rPr>
            </w:rPrChange>
          </w:rPr>
          <w:t>e</w:t>
        </w:r>
        <w:r w:rsidRPr="00B47BF0">
          <w:rPr>
            <w:i/>
            <w:sz w:val="24"/>
            <w:rPrChange w:id="16276" w:author="Berges Michel" w:date="2024-05-04T10:52:00Z">
              <w:rPr>
                <w:i/>
                <w:color w:val="0000FF" w:themeColor="hyperlink"/>
                <w:sz w:val="24"/>
                <w:u w:val="single"/>
              </w:rPr>
            </w:rPrChange>
          </w:rPr>
          <w:t xml:space="preserve"> siècle</w:t>
        </w:r>
        <w:r w:rsidRPr="00B47BF0">
          <w:rPr>
            <w:sz w:val="24"/>
            <w:rPrChange w:id="16277" w:author="Berges Michel" w:date="2024-05-04T10:52:00Z">
              <w:rPr>
                <w:color w:val="0000FF" w:themeColor="hyperlink"/>
                <w:sz w:val="24"/>
                <w:u w:val="single"/>
              </w:rPr>
            </w:rPrChange>
          </w:rPr>
          <w:t xml:space="preserve">, Paris, Julliard, </w:t>
        </w:r>
        <w:r w:rsidRPr="00B47BF0">
          <w:rPr>
            <w:sz w:val="24"/>
            <w:shd w:val="clear" w:color="auto" w:fill="DDD9C3"/>
            <w:rPrChange w:id="16278" w:author="Berges Michel" w:date="2024-05-04T10:52:00Z">
              <w:rPr>
                <w:color w:val="0000FF" w:themeColor="hyperlink"/>
                <w:sz w:val="24"/>
                <w:u w:val="single"/>
                <w:shd w:val="clear" w:color="auto" w:fill="DDD9C3"/>
              </w:rPr>
            </w:rPrChange>
          </w:rPr>
          <w:t>1963</w:t>
        </w:r>
        <w:r w:rsidRPr="00B47BF0">
          <w:rPr>
            <w:sz w:val="24"/>
            <w:rPrChange w:id="16279" w:author="Berges Michel" w:date="2024-05-04T10:52:00Z">
              <w:rPr>
                <w:color w:val="0000FF" w:themeColor="hyperlink"/>
                <w:sz w:val="24"/>
                <w:u w:val="single"/>
              </w:rPr>
            </w:rPrChange>
          </w:rPr>
          <w:t xml:space="preserve">, édition revue et augmentée, Paris, Payot, col. « Bibliothèque historique », </w:t>
        </w:r>
        <w:r w:rsidRPr="00B47BF0">
          <w:rPr>
            <w:sz w:val="24"/>
            <w:shd w:val="clear" w:color="auto" w:fill="C6D9F1"/>
            <w:rPrChange w:id="16280" w:author="Berges Michel" w:date="2024-05-04T10:52:00Z">
              <w:rPr>
                <w:color w:val="0000FF" w:themeColor="hyperlink"/>
                <w:sz w:val="24"/>
                <w:u w:val="single"/>
                <w:shd w:val="clear" w:color="auto" w:fill="C6D9F1"/>
              </w:rPr>
            </w:rPrChange>
          </w:rPr>
          <w:t>1983</w:t>
        </w:r>
        <w:r w:rsidRPr="00B47BF0">
          <w:rPr>
            <w:sz w:val="24"/>
            <w:rPrChange w:id="16281" w:author="Berges Michel" w:date="2024-05-04T10:52:00Z">
              <w:rPr>
                <w:color w:val="0000FF" w:themeColor="hyperlink"/>
                <w:sz w:val="24"/>
                <w:u w:val="single"/>
              </w:rPr>
            </w:rPrChange>
          </w:rPr>
          <w:t>.</w:t>
        </w:r>
      </w:ins>
    </w:p>
    <w:p w:rsidR="00EE7C21" w:rsidRPr="00933746" w:rsidRDefault="00B47BF0" w:rsidP="00EE7C21">
      <w:pPr>
        <w:numPr>
          <w:ins w:id="16282" w:author="Berges Michel" w:date="2024-06-05T14:25:00Z"/>
        </w:numPr>
        <w:spacing w:before="240" w:after="240"/>
        <w:rPr>
          <w:ins w:id="16283" w:author="Berges Michel" w:date="2024-06-05T14:25:00Z"/>
          <w:sz w:val="24"/>
        </w:rPr>
      </w:pPr>
      <w:ins w:id="16284" w:author="Berges Michel" w:date="2024-06-05T14:25:00Z">
        <w:r w:rsidRPr="00B47BF0">
          <w:rPr>
            <w:sz w:val="24"/>
            <w:rPrChange w:id="16285" w:author="Berges Michel" w:date="2024-05-04T10:52:00Z">
              <w:rPr>
                <w:color w:val="0000FF" w:themeColor="hyperlink"/>
                <w:sz w:val="24"/>
                <w:u w:val="single"/>
              </w:rPr>
            </w:rPrChange>
          </w:rPr>
          <w:t xml:space="preserve">– Joseph </w:t>
        </w:r>
        <w:r w:rsidRPr="00B47BF0">
          <w:rPr>
            <w:smallCaps/>
            <w:sz w:val="24"/>
            <w:rPrChange w:id="16286" w:author="Berges Michel" w:date="2024-05-04T10:52:00Z">
              <w:rPr>
                <w:smallCaps/>
                <w:color w:val="0000FF" w:themeColor="hyperlink"/>
                <w:sz w:val="24"/>
                <w:u w:val="single"/>
              </w:rPr>
            </w:rPrChange>
          </w:rPr>
          <w:t>Kessel</w:t>
        </w:r>
        <w:r w:rsidRPr="00B47BF0">
          <w:rPr>
            <w:sz w:val="24"/>
            <w:rPrChange w:id="16287" w:author="Berges Michel" w:date="2024-05-04T10:52:00Z">
              <w:rPr>
                <w:color w:val="0000FF" w:themeColor="hyperlink"/>
                <w:sz w:val="24"/>
                <w:u w:val="single"/>
              </w:rPr>
            </w:rPrChange>
          </w:rPr>
          <w:t xml:space="preserve">, </w:t>
        </w:r>
        <w:r w:rsidRPr="00B47BF0">
          <w:rPr>
            <w:i/>
            <w:sz w:val="24"/>
            <w:rPrChange w:id="16288" w:author="Berges Michel" w:date="2024-05-04T10:52:00Z">
              <w:rPr>
                <w:i/>
                <w:color w:val="0000FF" w:themeColor="hyperlink"/>
                <w:sz w:val="24"/>
                <w:u w:val="single"/>
              </w:rPr>
            </w:rPrChange>
          </w:rPr>
          <w:t>Terre d’amour et de feu. Israël 1925-1961</w:t>
        </w:r>
        <w:r w:rsidRPr="00B47BF0">
          <w:rPr>
            <w:sz w:val="24"/>
            <w:rPrChange w:id="16289" w:author="Berges Michel" w:date="2024-05-04T10:52:00Z">
              <w:rPr>
                <w:color w:val="0000FF" w:themeColor="hyperlink"/>
                <w:sz w:val="24"/>
                <w:u w:val="single"/>
              </w:rPr>
            </w:rPrChange>
          </w:rPr>
          <w:t xml:space="preserve">, Paris, Plon, </w:t>
        </w:r>
        <w:r w:rsidRPr="00B47BF0">
          <w:rPr>
            <w:sz w:val="24"/>
            <w:shd w:val="clear" w:color="auto" w:fill="DDD9C3"/>
            <w:rPrChange w:id="16290" w:author="Berges Michel" w:date="2024-05-04T10:52:00Z">
              <w:rPr>
                <w:color w:val="0000FF" w:themeColor="hyperlink"/>
                <w:sz w:val="24"/>
                <w:u w:val="single"/>
                <w:shd w:val="clear" w:color="auto" w:fill="DDD9C3"/>
              </w:rPr>
            </w:rPrChange>
          </w:rPr>
          <w:t>1965</w:t>
        </w:r>
        <w:r w:rsidRPr="00B47BF0">
          <w:rPr>
            <w:sz w:val="24"/>
            <w:rPrChange w:id="16291" w:author="Berges Michel" w:date="2024-05-04T10:52:00Z">
              <w:rPr>
                <w:color w:val="0000FF" w:themeColor="hyperlink"/>
                <w:sz w:val="24"/>
                <w:u w:val="single"/>
              </w:rPr>
            </w:rPrChange>
          </w:rPr>
          <w:t xml:space="preserve"> ; </w:t>
        </w:r>
        <w:r w:rsidRPr="00B47BF0">
          <w:rPr>
            <w:i/>
            <w:sz w:val="24"/>
            <w:rPrChange w:id="16292" w:author="Berges Michel" w:date="2024-05-04T10:52:00Z">
              <w:rPr>
                <w:i/>
                <w:color w:val="0000FF" w:themeColor="hyperlink"/>
                <w:sz w:val="24"/>
                <w:u w:val="single"/>
              </w:rPr>
            </w:rPrChange>
          </w:rPr>
          <w:t>Jugements derniers. Les procès Pétain, Nuremberg et Eichman</w:t>
        </w:r>
        <w:r w:rsidRPr="00B47BF0">
          <w:rPr>
            <w:sz w:val="24"/>
            <w:rPrChange w:id="16293" w:author="Berges Michel" w:date="2024-05-04T10:52:00Z">
              <w:rPr>
                <w:color w:val="0000FF" w:themeColor="hyperlink"/>
                <w:sz w:val="24"/>
                <w:u w:val="single"/>
              </w:rPr>
            </w:rPrChange>
          </w:rPr>
          <w:t xml:space="preserve">, Paris, Éditions Christian de Bartillat, </w:t>
        </w:r>
        <w:r w:rsidRPr="00B47BF0">
          <w:rPr>
            <w:sz w:val="24"/>
            <w:shd w:val="clear" w:color="auto" w:fill="C6D9F1"/>
            <w:rPrChange w:id="16294" w:author="Berges Michel" w:date="2024-05-04T10:52:00Z">
              <w:rPr>
                <w:color w:val="0000FF" w:themeColor="hyperlink"/>
                <w:sz w:val="24"/>
                <w:u w:val="single"/>
                <w:shd w:val="clear" w:color="auto" w:fill="C6D9F1"/>
              </w:rPr>
            </w:rPrChange>
          </w:rPr>
          <w:t>1995</w:t>
        </w:r>
        <w:r w:rsidRPr="00B47BF0">
          <w:rPr>
            <w:sz w:val="24"/>
            <w:rPrChange w:id="16295" w:author="Berges Michel" w:date="2024-05-04T10:52:00Z">
              <w:rPr>
                <w:color w:val="0000FF" w:themeColor="hyperlink"/>
                <w:sz w:val="24"/>
                <w:u w:val="single"/>
              </w:rPr>
            </w:rPrChange>
          </w:rPr>
          <w:t>.</w:t>
        </w:r>
      </w:ins>
    </w:p>
    <w:p w:rsidR="00EE7C21" w:rsidRPr="00933746" w:rsidRDefault="00B47BF0" w:rsidP="00EE7C21">
      <w:pPr>
        <w:numPr>
          <w:ins w:id="16296" w:author="Berges Michel" w:date="2024-06-05T14:25:00Z"/>
        </w:numPr>
        <w:spacing w:before="240" w:after="0"/>
        <w:rPr>
          <w:ins w:id="16297" w:author="Berges Michel" w:date="2024-06-05T14:25:00Z"/>
          <w:sz w:val="24"/>
        </w:rPr>
      </w:pPr>
      <w:ins w:id="16298" w:author="Berges Michel" w:date="2024-06-05T14:25:00Z">
        <w:r w:rsidRPr="00B47BF0">
          <w:rPr>
            <w:sz w:val="24"/>
            <w:rPrChange w:id="16299" w:author="Berges Michel" w:date="2024-05-04T10:52:00Z">
              <w:rPr>
                <w:color w:val="0000FF" w:themeColor="hyperlink"/>
                <w:sz w:val="24"/>
                <w:u w:val="single"/>
              </w:rPr>
            </w:rPrChange>
          </w:rPr>
          <w:t xml:space="preserve">– Edouard </w:t>
        </w:r>
        <w:r w:rsidRPr="00B47BF0">
          <w:rPr>
            <w:smallCaps/>
            <w:sz w:val="24"/>
            <w:rPrChange w:id="16300" w:author="Berges Michel" w:date="2024-05-04T10:52:00Z">
              <w:rPr>
                <w:smallCaps/>
                <w:color w:val="0000FF" w:themeColor="hyperlink"/>
                <w:sz w:val="24"/>
                <w:u w:val="single"/>
              </w:rPr>
            </w:rPrChange>
          </w:rPr>
          <w:t>Calic</w:t>
        </w:r>
        <w:r w:rsidRPr="00B47BF0">
          <w:rPr>
            <w:sz w:val="24"/>
            <w:rPrChange w:id="16301" w:author="Berges Michel" w:date="2024-05-04T10:52:00Z">
              <w:rPr>
                <w:color w:val="0000FF" w:themeColor="hyperlink"/>
                <w:sz w:val="24"/>
                <w:u w:val="single"/>
              </w:rPr>
            </w:rPrChange>
          </w:rPr>
          <w:t xml:space="preserve">, </w:t>
        </w:r>
        <w:r w:rsidRPr="00B47BF0">
          <w:rPr>
            <w:i/>
            <w:sz w:val="24"/>
            <w:rPrChange w:id="16302" w:author="Berges Michel" w:date="2024-05-04T10:52:00Z">
              <w:rPr>
                <w:i/>
                <w:color w:val="0000FF" w:themeColor="hyperlink"/>
                <w:sz w:val="24"/>
                <w:u w:val="single"/>
              </w:rPr>
            </w:rPrChange>
          </w:rPr>
          <w:t>Himmler et l’Empir</w:t>
        </w:r>
        <w:r w:rsidRPr="00B47BF0">
          <w:rPr>
            <w:sz w:val="24"/>
            <w:rPrChange w:id="16303" w:author="Berges Michel" w:date="2024-05-04T10:52:00Z">
              <w:rPr>
                <w:color w:val="0000FF" w:themeColor="hyperlink"/>
                <w:sz w:val="24"/>
                <w:u w:val="single"/>
              </w:rPr>
            </w:rPrChange>
          </w:rPr>
          <w:t xml:space="preserve">e </w:t>
        </w:r>
        <w:r w:rsidRPr="00B47BF0">
          <w:rPr>
            <w:i/>
            <w:smallCaps/>
            <w:sz w:val="24"/>
            <w:rPrChange w:id="16304" w:author="Berges Michel" w:date="2024-05-04T10:52:00Z">
              <w:rPr>
                <w:i/>
                <w:smallCaps/>
                <w:color w:val="0000FF" w:themeColor="hyperlink"/>
                <w:sz w:val="24"/>
                <w:u w:val="single"/>
              </w:rPr>
            </w:rPrChange>
          </w:rPr>
          <w:t>Ss</w:t>
        </w:r>
        <w:r w:rsidRPr="00B47BF0">
          <w:rPr>
            <w:sz w:val="24"/>
            <w:rPrChange w:id="16305" w:author="Berges Michel" w:date="2024-05-04T10:52:00Z">
              <w:rPr>
                <w:color w:val="0000FF" w:themeColor="hyperlink"/>
                <w:sz w:val="24"/>
                <w:u w:val="single"/>
              </w:rPr>
            </w:rPrChange>
          </w:rPr>
          <w:t xml:space="preserve">, Paris, Stock, </w:t>
        </w:r>
        <w:r w:rsidRPr="00B47BF0">
          <w:rPr>
            <w:sz w:val="24"/>
            <w:shd w:val="clear" w:color="auto" w:fill="DDD9C3"/>
            <w:rPrChange w:id="16306" w:author="Berges Michel" w:date="2024-05-04T10:52:00Z">
              <w:rPr>
                <w:color w:val="0000FF" w:themeColor="hyperlink"/>
                <w:sz w:val="24"/>
                <w:u w:val="single"/>
                <w:shd w:val="clear" w:color="auto" w:fill="DDD9C3"/>
              </w:rPr>
            </w:rPrChange>
          </w:rPr>
          <w:t>1966</w:t>
        </w:r>
        <w:r w:rsidRPr="00B47BF0">
          <w:rPr>
            <w:sz w:val="24"/>
            <w:rPrChange w:id="16307" w:author="Berges Michel" w:date="2024-05-04T10:52:00Z">
              <w:rPr>
                <w:color w:val="0000FF" w:themeColor="hyperlink"/>
                <w:sz w:val="24"/>
                <w:u w:val="single"/>
              </w:rPr>
            </w:rPrChange>
          </w:rPr>
          <w:t xml:space="preserve">, Paris, Nouveau Monde Éditions, </w:t>
        </w:r>
        <w:r w:rsidRPr="00B47BF0">
          <w:rPr>
            <w:sz w:val="24"/>
            <w:shd w:val="clear" w:color="auto" w:fill="C6D9F1"/>
            <w:rPrChange w:id="16308" w:author="Berges Michel" w:date="2024-05-04T10:52:00Z">
              <w:rPr>
                <w:color w:val="0000FF" w:themeColor="hyperlink"/>
                <w:sz w:val="24"/>
                <w:u w:val="single"/>
                <w:shd w:val="clear" w:color="auto" w:fill="C6D9F1"/>
              </w:rPr>
            </w:rPrChange>
          </w:rPr>
          <w:t>2009</w:t>
        </w:r>
        <w:r w:rsidRPr="00B47BF0">
          <w:rPr>
            <w:sz w:val="24"/>
            <w:rPrChange w:id="16309" w:author="Berges Michel" w:date="2024-05-04T10:52:00Z">
              <w:rPr>
                <w:color w:val="0000FF" w:themeColor="hyperlink"/>
                <w:sz w:val="24"/>
                <w:u w:val="single"/>
              </w:rPr>
            </w:rPrChange>
          </w:rPr>
          <w:t xml:space="preserve"> ; </w:t>
        </w:r>
        <w:r w:rsidRPr="00B47BF0">
          <w:rPr>
            <w:i/>
            <w:sz w:val="24"/>
            <w:rPrChange w:id="16310" w:author="Berges Michel" w:date="2024-05-04T10:52:00Z">
              <w:rPr>
                <w:i/>
                <w:color w:val="0000FF" w:themeColor="hyperlink"/>
                <w:sz w:val="24"/>
                <w:u w:val="single"/>
              </w:rPr>
            </w:rPrChange>
          </w:rPr>
          <w:t>Hitler sans Masque. Entretiens Hitler-Breiting (1930)</w:t>
        </w:r>
        <w:r w:rsidRPr="00B47BF0">
          <w:rPr>
            <w:sz w:val="24"/>
            <w:rPrChange w:id="16311" w:author="Berges Michel" w:date="2024-05-04T10:52:00Z">
              <w:rPr>
                <w:color w:val="0000FF" w:themeColor="hyperlink"/>
                <w:sz w:val="24"/>
                <w:u w:val="single"/>
              </w:rPr>
            </w:rPrChange>
          </w:rPr>
          <w:t xml:space="preserve">, </w:t>
        </w:r>
        <w:r w:rsidRPr="00B47BF0">
          <w:rPr>
            <w:i/>
            <w:sz w:val="24"/>
            <w:rPrChange w:id="16312" w:author="Berges Michel" w:date="2024-05-04T10:52:00Z">
              <w:rPr>
                <w:i/>
                <w:color w:val="0000FF" w:themeColor="hyperlink"/>
                <w:sz w:val="24"/>
                <w:u w:val="single"/>
              </w:rPr>
            </w:rPrChange>
          </w:rPr>
          <w:t xml:space="preserve">Préface de Golo </w:t>
        </w:r>
        <w:r w:rsidRPr="00B47BF0">
          <w:rPr>
            <w:i/>
            <w:smallCaps/>
            <w:sz w:val="24"/>
            <w:rPrChange w:id="16313" w:author="Berges Michel" w:date="2024-05-04T10:52:00Z">
              <w:rPr>
                <w:i/>
                <w:smallCaps/>
                <w:color w:val="0000FF" w:themeColor="hyperlink"/>
                <w:sz w:val="24"/>
                <w:u w:val="single"/>
              </w:rPr>
            </w:rPrChange>
          </w:rPr>
          <w:t>Mann</w:t>
        </w:r>
        <w:r w:rsidRPr="00B47BF0">
          <w:rPr>
            <w:sz w:val="24"/>
            <w:rPrChange w:id="16314" w:author="Berges Michel" w:date="2024-05-04T10:52:00Z">
              <w:rPr>
                <w:color w:val="0000FF" w:themeColor="hyperlink"/>
                <w:sz w:val="24"/>
                <w:u w:val="single"/>
              </w:rPr>
            </w:rPrChange>
          </w:rPr>
          <w:t xml:space="preserve">, Paris,  Stock, </w:t>
        </w:r>
        <w:r w:rsidRPr="00B47BF0">
          <w:rPr>
            <w:sz w:val="24"/>
            <w:shd w:val="clear" w:color="auto" w:fill="C6D9F1"/>
            <w:rPrChange w:id="16315" w:author="Berges Michel" w:date="2024-05-04T10:52:00Z">
              <w:rPr>
                <w:color w:val="0000FF" w:themeColor="hyperlink"/>
                <w:sz w:val="24"/>
                <w:u w:val="single"/>
                <w:shd w:val="clear" w:color="auto" w:fill="C6D9F1"/>
              </w:rPr>
            </w:rPrChange>
          </w:rPr>
          <w:t>1969</w:t>
        </w:r>
        <w:r w:rsidRPr="00B47BF0">
          <w:rPr>
            <w:sz w:val="24"/>
            <w:rPrChange w:id="16316" w:author="Berges Michel" w:date="2024-05-04T10:52:00Z">
              <w:rPr>
                <w:color w:val="0000FF" w:themeColor="hyperlink"/>
                <w:sz w:val="24"/>
                <w:u w:val="single"/>
              </w:rPr>
            </w:rPrChange>
          </w:rPr>
          <w:t xml:space="preserve"> ; </w:t>
        </w:r>
        <w:r w:rsidRPr="00B47BF0">
          <w:rPr>
            <w:i/>
            <w:sz w:val="24"/>
            <w:rPrChange w:id="16317" w:author="Berges Michel" w:date="2024-05-04T10:52:00Z">
              <w:rPr>
                <w:i/>
                <w:color w:val="0000FF" w:themeColor="hyperlink"/>
                <w:sz w:val="24"/>
                <w:u w:val="single"/>
              </w:rPr>
            </w:rPrChange>
          </w:rPr>
          <w:t>Heydrich, l’homme-clé du III</w:t>
        </w:r>
        <w:r w:rsidRPr="00B47BF0">
          <w:rPr>
            <w:i/>
            <w:sz w:val="24"/>
            <w:vertAlign w:val="superscript"/>
            <w:rPrChange w:id="16318" w:author="Berges Michel" w:date="2024-05-04T10:52:00Z">
              <w:rPr>
                <w:i/>
                <w:color w:val="0000FF" w:themeColor="hyperlink"/>
                <w:sz w:val="24"/>
                <w:u w:val="single"/>
                <w:vertAlign w:val="superscript"/>
              </w:rPr>
            </w:rPrChange>
          </w:rPr>
          <w:t>e</w:t>
        </w:r>
        <w:r w:rsidRPr="00B47BF0">
          <w:rPr>
            <w:i/>
            <w:sz w:val="24"/>
            <w:rPrChange w:id="16319" w:author="Berges Michel" w:date="2024-05-04T10:52:00Z">
              <w:rPr>
                <w:i/>
                <w:color w:val="0000FF" w:themeColor="hyperlink"/>
                <w:sz w:val="24"/>
                <w:u w:val="single"/>
              </w:rPr>
            </w:rPrChange>
          </w:rPr>
          <w:t xml:space="preserve"> Reich</w:t>
        </w:r>
        <w:r w:rsidRPr="00B47BF0">
          <w:rPr>
            <w:sz w:val="24"/>
            <w:rPrChange w:id="16320" w:author="Berges Michel" w:date="2024-05-04T10:52:00Z">
              <w:rPr>
                <w:color w:val="0000FF" w:themeColor="hyperlink"/>
                <w:sz w:val="24"/>
                <w:u w:val="single"/>
              </w:rPr>
            </w:rPrChange>
          </w:rPr>
          <w:t xml:space="preserve">, Paris, Robert Laffont, </w:t>
        </w:r>
        <w:r w:rsidRPr="00B47BF0">
          <w:rPr>
            <w:sz w:val="24"/>
            <w:shd w:val="clear" w:color="auto" w:fill="C6D9F1"/>
            <w:rPrChange w:id="16321" w:author="Berges Michel" w:date="2024-05-04T10:52:00Z">
              <w:rPr>
                <w:color w:val="0000FF" w:themeColor="hyperlink"/>
                <w:sz w:val="24"/>
                <w:u w:val="single"/>
                <w:shd w:val="clear" w:color="auto" w:fill="C6D9F1"/>
              </w:rPr>
            </w:rPrChange>
          </w:rPr>
          <w:t>1985</w:t>
        </w:r>
        <w:r w:rsidRPr="00B47BF0">
          <w:rPr>
            <w:sz w:val="24"/>
            <w:rPrChange w:id="16322" w:author="Berges Michel" w:date="2024-05-04T10:52:00Z">
              <w:rPr>
                <w:color w:val="0000FF" w:themeColor="hyperlink"/>
                <w:sz w:val="24"/>
                <w:u w:val="single"/>
              </w:rPr>
            </w:rPrChange>
          </w:rPr>
          <w:t xml:space="preserve">, Nouveau Monde Édition, </w:t>
        </w:r>
        <w:r w:rsidRPr="00B47BF0">
          <w:rPr>
            <w:sz w:val="24"/>
            <w:shd w:val="clear" w:color="auto" w:fill="C6D9F1"/>
            <w:rPrChange w:id="16323" w:author="Berges Michel" w:date="2024-05-04T10:52:00Z">
              <w:rPr>
                <w:color w:val="0000FF" w:themeColor="hyperlink"/>
                <w:sz w:val="24"/>
                <w:u w:val="single"/>
                <w:shd w:val="clear" w:color="auto" w:fill="C6D9F1"/>
              </w:rPr>
            </w:rPrChange>
          </w:rPr>
          <w:t>2014</w:t>
        </w:r>
        <w:r w:rsidRPr="00B47BF0">
          <w:rPr>
            <w:sz w:val="24"/>
            <w:rPrChange w:id="16324" w:author="Berges Michel" w:date="2024-05-04T10:52:00Z">
              <w:rPr>
                <w:color w:val="0000FF" w:themeColor="hyperlink"/>
                <w:sz w:val="24"/>
                <w:u w:val="single"/>
              </w:rPr>
            </w:rPrChange>
          </w:rPr>
          <w:t>.</w:t>
        </w:r>
      </w:ins>
    </w:p>
    <w:p w:rsidR="00EE7C21" w:rsidRPr="00933746" w:rsidRDefault="00B47BF0" w:rsidP="00EE7C21">
      <w:pPr>
        <w:numPr>
          <w:ins w:id="16325" w:author="Berges Michel" w:date="2024-06-05T14:25:00Z"/>
        </w:numPr>
        <w:spacing w:before="240" w:after="240"/>
        <w:rPr>
          <w:ins w:id="16326" w:author="Berges Michel" w:date="2024-06-05T14:25:00Z"/>
          <w:sz w:val="24"/>
        </w:rPr>
      </w:pPr>
      <w:ins w:id="16327" w:author="Berges Michel" w:date="2024-06-05T14:25:00Z">
        <w:r w:rsidRPr="00B47BF0">
          <w:rPr>
            <w:sz w:val="24"/>
            <w:rPrChange w:id="16328" w:author="Berges Michel" w:date="2024-05-04T10:52:00Z">
              <w:rPr>
                <w:color w:val="0000FF" w:themeColor="hyperlink"/>
                <w:sz w:val="24"/>
                <w:u w:val="single"/>
              </w:rPr>
            </w:rPrChange>
          </w:rPr>
          <w:t xml:space="preserve">– Eberhard </w:t>
        </w:r>
        <w:r w:rsidRPr="00B47BF0">
          <w:rPr>
            <w:smallCaps/>
            <w:sz w:val="24"/>
            <w:rPrChange w:id="16329" w:author="Berges Michel" w:date="2024-05-04T10:52:00Z">
              <w:rPr>
                <w:smallCaps/>
                <w:color w:val="0000FF" w:themeColor="hyperlink"/>
                <w:sz w:val="24"/>
                <w:u w:val="single"/>
              </w:rPr>
            </w:rPrChange>
          </w:rPr>
          <w:t>Jäckel</w:t>
        </w:r>
        <w:r w:rsidRPr="00B47BF0">
          <w:rPr>
            <w:sz w:val="24"/>
            <w:rPrChange w:id="16330" w:author="Berges Michel" w:date="2024-05-04T10:52:00Z">
              <w:rPr>
                <w:color w:val="0000FF" w:themeColor="hyperlink"/>
                <w:sz w:val="24"/>
                <w:u w:val="single"/>
              </w:rPr>
            </w:rPrChange>
          </w:rPr>
          <w:t xml:space="preserve">, </w:t>
        </w:r>
        <w:r w:rsidRPr="00B47BF0">
          <w:rPr>
            <w:i/>
            <w:sz w:val="24"/>
            <w:rPrChange w:id="16331" w:author="Berges Michel" w:date="2024-05-04T10:52:00Z">
              <w:rPr>
                <w:i/>
                <w:color w:val="0000FF" w:themeColor="hyperlink"/>
                <w:sz w:val="24"/>
                <w:u w:val="single"/>
              </w:rPr>
            </w:rPrChange>
          </w:rPr>
          <w:t xml:space="preserve">La France dans l’Europe d’Hitler, Préface par Alfred </w:t>
        </w:r>
        <w:r w:rsidRPr="00B47BF0">
          <w:rPr>
            <w:i/>
            <w:smallCaps/>
            <w:sz w:val="24"/>
            <w:rPrChange w:id="16332" w:author="Berges Michel" w:date="2024-05-04T10:52:00Z">
              <w:rPr>
                <w:i/>
                <w:smallCaps/>
                <w:color w:val="0000FF" w:themeColor="hyperlink"/>
                <w:sz w:val="24"/>
                <w:u w:val="single"/>
              </w:rPr>
            </w:rPrChange>
          </w:rPr>
          <w:t>Grosser</w:t>
        </w:r>
        <w:r w:rsidRPr="00B47BF0">
          <w:rPr>
            <w:sz w:val="24"/>
            <w:rPrChange w:id="16333" w:author="Berges Michel" w:date="2024-05-04T10:52:00Z">
              <w:rPr>
                <w:color w:val="0000FF" w:themeColor="hyperlink"/>
                <w:sz w:val="24"/>
                <w:u w:val="single"/>
              </w:rPr>
            </w:rPrChange>
          </w:rPr>
          <w:t xml:space="preserve">, Paris, Fayard, </w:t>
        </w:r>
        <w:r w:rsidRPr="00B47BF0">
          <w:rPr>
            <w:sz w:val="24"/>
            <w:shd w:val="clear" w:color="auto" w:fill="DDD9C3"/>
            <w:rPrChange w:id="16334" w:author="Berges Michel" w:date="2024-05-04T10:52:00Z">
              <w:rPr>
                <w:color w:val="0000FF" w:themeColor="hyperlink"/>
                <w:sz w:val="24"/>
                <w:u w:val="single"/>
                <w:shd w:val="clear" w:color="auto" w:fill="DDD9C3"/>
              </w:rPr>
            </w:rPrChange>
          </w:rPr>
          <w:t>1966</w:t>
        </w:r>
        <w:r w:rsidRPr="00B47BF0">
          <w:rPr>
            <w:sz w:val="24"/>
            <w:rPrChange w:id="16335" w:author="Berges Michel" w:date="2024-05-04T10:52:00Z">
              <w:rPr>
                <w:color w:val="0000FF" w:themeColor="hyperlink"/>
                <w:sz w:val="24"/>
                <w:u w:val="single"/>
              </w:rPr>
            </w:rPrChange>
          </w:rPr>
          <w:t>.</w:t>
        </w:r>
      </w:ins>
    </w:p>
    <w:p w:rsidR="00EE7C21" w:rsidRPr="00933746" w:rsidRDefault="00B47BF0" w:rsidP="00EE7C21">
      <w:pPr>
        <w:numPr>
          <w:ins w:id="16336" w:author="Berges Michel" w:date="2024-06-05T14:25:00Z"/>
        </w:numPr>
        <w:spacing w:before="240" w:after="240"/>
        <w:rPr>
          <w:ins w:id="16337" w:author="Berges Michel" w:date="2024-06-05T14:25:00Z"/>
          <w:sz w:val="24"/>
        </w:rPr>
      </w:pPr>
      <w:ins w:id="16338" w:author="Berges Michel" w:date="2024-06-05T14:25:00Z">
        <w:r w:rsidRPr="00B47BF0">
          <w:rPr>
            <w:sz w:val="24"/>
            <w:rPrChange w:id="16339" w:author="Berges Michel" w:date="2024-05-04T10:52:00Z">
              <w:rPr>
                <w:color w:val="0000FF" w:themeColor="hyperlink"/>
                <w:sz w:val="24"/>
                <w:u w:val="single"/>
              </w:rPr>
            </w:rPrChange>
          </w:rPr>
          <w:t xml:space="preserve">– Hannah </w:t>
        </w:r>
        <w:r w:rsidRPr="00B47BF0">
          <w:rPr>
            <w:smallCaps/>
            <w:sz w:val="24"/>
            <w:rPrChange w:id="16340" w:author="Berges Michel" w:date="2024-05-04T10:52:00Z">
              <w:rPr>
                <w:smallCaps/>
                <w:color w:val="0000FF" w:themeColor="hyperlink"/>
                <w:sz w:val="24"/>
                <w:u w:val="single"/>
              </w:rPr>
            </w:rPrChange>
          </w:rPr>
          <w:t>Arendt</w:t>
        </w:r>
        <w:r w:rsidRPr="00B47BF0">
          <w:rPr>
            <w:sz w:val="24"/>
            <w:rPrChange w:id="16341" w:author="Berges Michel" w:date="2024-05-04T10:52:00Z">
              <w:rPr>
                <w:color w:val="0000FF" w:themeColor="hyperlink"/>
                <w:sz w:val="24"/>
                <w:u w:val="single"/>
              </w:rPr>
            </w:rPrChange>
          </w:rPr>
          <w:t xml:space="preserve">, </w:t>
        </w:r>
        <w:r w:rsidRPr="00B47BF0">
          <w:rPr>
            <w:i/>
            <w:sz w:val="24"/>
            <w:rPrChange w:id="16342" w:author="Berges Michel" w:date="2024-05-04T10:52:00Z">
              <w:rPr>
                <w:i/>
                <w:color w:val="0000FF" w:themeColor="hyperlink"/>
                <w:sz w:val="24"/>
                <w:u w:val="single"/>
              </w:rPr>
            </w:rPrChange>
          </w:rPr>
          <w:t>Eichmann à Jérusalem : rapport sur la banalité du mal</w:t>
        </w:r>
        <w:r w:rsidRPr="00B47BF0">
          <w:rPr>
            <w:sz w:val="24"/>
            <w:rPrChange w:id="16343" w:author="Berges Michel" w:date="2024-05-04T10:52:00Z">
              <w:rPr>
                <w:color w:val="0000FF" w:themeColor="hyperlink"/>
                <w:sz w:val="24"/>
                <w:u w:val="single"/>
              </w:rPr>
            </w:rPrChange>
          </w:rPr>
          <w:t xml:space="preserve">, traduction par Anne Guérin, Paris, Gallimard, </w:t>
        </w:r>
        <w:r w:rsidRPr="00B47BF0">
          <w:rPr>
            <w:sz w:val="24"/>
            <w:shd w:val="clear" w:color="auto" w:fill="DDD9C3"/>
            <w:rPrChange w:id="16344" w:author="Berges Michel" w:date="2024-05-04T10:52:00Z">
              <w:rPr>
                <w:color w:val="0000FF" w:themeColor="hyperlink"/>
                <w:sz w:val="24"/>
                <w:u w:val="single"/>
                <w:shd w:val="clear" w:color="auto" w:fill="DDD9C3"/>
              </w:rPr>
            </w:rPrChange>
          </w:rPr>
          <w:t>1966</w:t>
        </w:r>
        <w:r w:rsidRPr="00B47BF0">
          <w:rPr>
            <w:sz w:val="24"/>
            <w:rPrChange w:id="16345" w:author="Berges Michel" w:date="2024-05-04T10:52:00Z">
              <w:rPr>
                <w:color w:val="0000FF" w:themeColor="hyperlink"/>
                <w:sz w:val="24"/>
                <w:u w:val="single"/>
              </w:rPr>
            </w:rPrChange>
          </w:rPr>
          <w:t xml:space="preserve">, revue par Michelle-Irène Brudny de Launay, Paris, Gallimard, coll. « Folio Histoire », </w:t>
        </w:r>
        <w:r w:rsidRPr="00B47BF0">
          <w:rPr>
            <w:sz w:val="24"/>
            <w:shd w:val="clear" w:color="auto" w:fill="C6D9F1"/>
            <w:rPrChange w:id="16346" w:author="Berges Michel" w:date="2024-05-04T10:52:00Z">
              <w:rPr>
                <w:color w:val="0000FF" w:themeColor="hyperlink"/>
                <w:sz w:val="24"/>
                <w:u w:val="single"/>
                <w:shd w:val="clear" w:color="auto" w:fill="C6D9F1"/>
              </w:rPr>
            </w:rPrChange>
          </w:rPr>
          <w:t>1991</w:t>
        </w:r>
        <w:r w:rsidRPr="00B47BF0">
          <w:rPr>
            <w:sz w:val="24"/>
            <w:rPrChange w:id="16347" w:author="Berges Michel" w:date="2024-05-04T10:52:00Z">
              <w:rPr>
                <w:color w:val="0000FF" w:themeColor="hyperlink"/>
                <w:sz w:val="24"/>
                <w:u w:val="single"/>
              </w:rPr>
            </w:rPrChange>
          </w:rPr>
          <w:t>.</w:t>
        </w:r>
      </w:ins>
    </w:p>
    <w:p w:rsidR="00EE7C21" w:rsidRPr="00933746" w:rsidRDefault="00B47BF0" w:rsidP="00EE7C21">
      <w:pPr>
        <w:numPr>
          <w:ins w:id="16348" w:author="Berges Michel" w:date="2024-06-05T14:25:00Z"/>
        </w:numPr>
        <w:spacing w:before="240" w:after="240"/>
        <w:rPr>
          <w:ins w:id="16349" w:author="Berges Michel" w:date="2024-06-05T14:25:00Z"/>
          <w:sz w:val="24"/>
        </w:rPr>
      </w:pPr>
      <w:ins w:id="16350" w:author="Berges Michel" w:date="2024-06-05T14:25:00Z">
        <w:r w:rsidRPr="00B47BF0">
          <w:rPr>
            <w:sz w:val="24"/>
            <w:rPrChange w:id="16351" w:author="Berges Michel" w:date="2024-05-04T10:52:00Z">
              <w:rPr>
                <w:color w:val="0000FF" w:themeColor="hyperlink"/>
                <w:sz w:val="24"/>
                <w:u w:val="single"/>
              </w:rPr>
            </w:rPrChange>
          </w:rPr>
          <w:t xml:space="preserve">– Lucien </w:t>
        </w:r>
        <w:r w:rsidRPr="00B47BF0">
          <w:rPr>
            <w:smallCaps/>
            <w:sz w:val="24"/>
            <w:rPrChange w:id="16352" w:author="Berges Michel" w:date="2024-05-04T10:52:00Z">
              <w:rPr>
                <w:smallCaps/>
                <w:color w:val="0000FF" w:themeColor="hyperlink"/>
                <w:sz w:val="24"/>
                <w:u w:val="single"/>
              </w:rPr>
            </w:rPrChange>
          </w:rPr>
          <w:t>Steinberg</w:t>
        </w:r>
        <w:r w:rsidRPr="00B47BF0">
          <w:rPr>
            <w:sz w:val="24"/>
            <w:rPrChange w:id="16353" w:author="Berges Michel" w:date="2024-05-04T10:52:00Z">
              <w:rPr>
                <w:color w:val="0000FF" w:themeColor="hyperlink"/>
                <w:sz w:val="24"/>
                <w:u w:val="single"/>
              </w:rPr>
            </w:rPrChange>
          </w:rPr>
          <w:t xml:space="preserve">, </w:t>
        </w:r>
        <w:r w:rsidRPr="00B47BF0">
          <w:rPr>
            <w:i/>
            <w:sz w:val="24"/>
            <w:rPrChange w:id="16354" w:author="Berges Michel" w:date="2024-05-04T10:52:00Z">
              <w:rPr>
                <w:i/>
                <w:color w:val="0000FF" w:themeColor="hyperlink"/>
                <w:sz w:val="24"/>
                <w:u w:val="single"/>
              </w:rPr>
            </w:rPrChange>
          </w:rPr>
          <w:t xml:space="preserve">Les Autorités allemandes en France Occupée. Inventaire commenté de la collection de documents conservés au </w:t>
        </w:r>
        <w:r w:rsidRPr="00B47BF0">
          <w:rPr>
            <w:i/>
            <w:smallCaps/>
            <w:sz w:val="24"/>
            <w:rPrChange w:id="16355" w:author="Berges Michel" w:date="2024-05-04T10:52:00Z">
              <w:rPr>
                <w:i/>
                <w:smallCaps/>
                <w:color w:val="0000FF" w:themeColor="hyperlink"/>
                <w:sz w:val="24"/>
                <w:u w:val="single"/>
              </w:rPr>
            </w:rPrChange>
          </w:rPr>
          <w:t>Cdjc</w:t>
        </w:r>
        <w:r w:rsidRPr="00B47BF0">
          <w:rPr>
            <w:sz w:val="24"/>
            <w:rPrChange w:id="16356" w:author="Berges Michel" w:date="2024-05-04T10:52:00Z">
              <w:rPr>
                <w:color w:val="0000FF" w:themeColor="hyperlink"/>
                <w:sz w:val="24"/>
                <w:u w:val="single"/>
              </w:rPr>
            </w:rPrChange>
          </w:rPr>
          <w:t xml:space="preserve">, Paris, </w:t>
        </w:r>
        <w:r w:rsidRPr="00B47BF0">
          <w:rPr>
            <w:sz w:val="24"/>
            <w:shd w:val="clear" w:color="auto" w:fill="DDD9C3"/>
            <w:rPrChange w:id="16357" w:author="Berges Michel" w:date="2024-05-04T10:52:00Z">
              <w:rPr>
                <w:color w:val="0000FF" w:themeColor="hyperlink"/>
                <w:sz w:val="24"/>
                <w:u w:val="single"/>
                <w:shd w:val="clear" w:color="auto" w:fill="DDD9C3"/>
              </w:rPr>
            </w:rPrChange>
          </w:rPr>
          <w:t>1966 </w:t>
        </w:r>
        <w:r w:rsidRPr="00B47BF0">
          <w:rPr>
            <w:sz w:val="24"/>
            <w:rPrChange w:id="16358" w:author="Berges Michel" w:date="2024-05-04T10:52:00Z">
              <w:rPr>
                <w:color w:val="0000FF" w:themeColor="hyperlink"/>
                <w:sz w:val="24"/>
                <w:u w:val="single"/>
              </w:rPr>
            </w:rPrChange>
          </w:rPr>
          <w:t xml:space="preserve">; </w:t>
        </w:r>
        <w:r w:rsidRPr="00B47BF0">
          <w:rPr>
            <w:i/>
            <w:sz w:val="24"/>
            <w:rPrChange w:id="16359" w:author="Berges Michel" w:date="2024-05-04T10:52:00Z">
              <w:rPr>
                <w:i/>
                <w:color w:val="0000FF" w:themeColor="hyperlink"/>
                <w:sz w:val="24"/>
                <w:u w:val="single"/>
              </w:rPr>
            </w:rPrChange>
          </w:rPr>
          <w:t>Les Allemands en France</w:t>
        </w:r>
        <w:r w:rsidRPr="00B47BF0">
          <w:rPr>
            <w:sz w:val="24"/>
            <w:rPrChange w:id="16360" w:author="Berges Michel" w:date="2024-05-04T10:52:00Z">
              <w:rPr>
                <w:color w:val="0000FF" w:themeColor="hyperlink"/>
                <w:sz w:val="24"/>
                <w:u w:val="single"/>
              </w:rPr>
            </w:rPrChange>
          </w:rPr>
          <w:t xml:space="preserve"> (rédigé en collaboration avec le journaliste Jean-Marie </w:t>
        </w:r>
        <w:r w:rsidRPr="00B47BF0">
          <w:rPr>
            <w:smallCaps/>
            <w:sz w:val="24"/>
            <w:rPrChange w:id="16361" w:author="Berges Michel" w:date="2024-05-04T10:52:00Z">
              <w:rPr>
                <w:smallCaps/>
                <w:color w:val="0000FF" w:themeColor="hyperlink"/>
                <w:sz w:val="24"/>
                <w:u w:val="single"/>
              </w:rPr>
            </w:rPrChange>
          </w:rPr>
          <w:t>Fitère</w:t>
        </w:r>
        <w:r w:rsidRPr="00B47BF0">
          <w:rPr>
            <w:sz w:val="24"/>
            <w:rPrChange w:id="16362" w:author="Berges Michel" w:date="2024-05-04T10:52:00Z">
              <w:rPr>
                <w:color w:val="0000FF" w:themeColor="hyperlink"/>
                <w:sz w:val="24"/>
                <w:u w:val="single"/>
              </w:rPr>
            </w:rPrChange>
          </w:rPr>
          <w:t xml:space="preserve">), Paris, Albin Michel, col. « H comme Histoire », dirigée par Philippe </w:t>
        </w:r>
        <w:r w:rsidRPr="00B47BF0">
          <w:rPr>
            <w:smallCaps/>
            <w:sz w:val="24"/>
            <w:rPrChange w:id="16363" w:author="Berges Michel" w:date="2024-05-04T10:52:00Z">
              <w:rPr>
                <w:smallCaps/>
                <w:color w:val="0000FF" w:themeColor="hyperlink"/>
                <w:sz w:val="24"/>
                <w:u w:val="single"/>
              </w:rPr>
            </w:rPrChange>
          </w:rPr>
          <w:t>Bourdrel</w:t>
        </w:r>
        <w:r w:rsidRPr="00B47BF0">
          <w:rPr>
            <w:sz w:val="24"/>
            <w:rPrChange w:id="16364" w:author="Berges Michel" w:date="2024-05-04T10:52:00Z">
              <w:rPr>
                <w:color w:val="0000FF" w:themeColor="hyperlink"/>
                <w:sz w:val="24"/>
                <w:u w:val="single"/>
              </w:rPr>
            </w:rPrChange>
          </w:rPr>
          <w:t xml:space="preserve">, </w:t>
        </w:r>
        <w:r w:rsidRPr="00B47BF0">
          <w:rPr>
            <w:sz w:val="24"/>
            <w:shd w:val="clear" w:color="auto" w:fill="C6D9F1"/>
            <w:rPrChange w:id="16365" w:author="Berges Michel" w:date="2024-05-04T10:52:00Z">
              <w:rPr>
                <w:color w:val="0000FF" w:themeColor="hyperlink"/>
                <w:sz w:val="24"/>
                <w:u w:val="single"/>
                <w:shd w:val="clear" w:color="auto" w:fill="C6D9F1"/>
              </w:rPr>
            </w:rPrChange>
          </w:rPr>
          <w:t>1980</w:t>
        </w:r>
        <w:r w:rsidRPr="00B47BF0">
          <w:rPr>
            <w:sz w:val="24"/>
            <w:rPrChange w:id="16366" w:author="Berges Michel" w:date="2024-05-04T10:52:00Z">
              <w:rPr>
                <w:color w:val="0000FF" w:themeColor="hyperlink"/>
                <w:sz w:val="24"/>
                <w:u w:val="single"/>
              </w:rPr>
            </w:rPrChange>
          </w:rPr>
          <w:t>.</w:t>
        </w:r>
      </w:ins>
    </w:p>
    <w:p w:rsidR="00E234F8" w:rsidRDefault="00B47BF0">
      <w:pPr>
        <w:numPr>
          <w:ins w:id="16367" w:author="Berges Michel" w:date="2024-06-05T14:25:00Z"/>
        </w:numPr>
        <w:spacing w:before="0" w:after="0"/>
        <w:rPr>
          <w:ins w:id="16368" w:author="Berges Michel" w:date="2024-06-05T14:25:00Z"/>
          <w:sz w:val="24"/>
        </w:rPr>
        <w:pPrChange w:id="16369" w:author="Berges Michel" w:date="2024-05-04T13:29:00Z">
          <w:pPr>
            <w:spacing w:before="240" w:after="0"/>
          </w:pPr>
        </w:pPrChange>
      </w:pPr>
      <w:ins w:id="16370" w:author="Berges Michel" w:date="2024-06-05T14:25:00Z">
        <w:r w:rsidRPr="00B47BF0">
          <w:rPr>
            <w:sz w:val="24"/>
            <w:rPrChange w:id="16371" w:author="Berges Michel" w:date="2024-05-04T10:52:00Z">
              <w:rPr>
                <w:color w:val="0000FF" w:themeColor="hyperlink"/>
                <w:sz w:val="24"/>
                <w:u w:val="single"/>
              </w:rPr>
            </w:rPrChange>
          </w:rPr>
          <w:t xml:space="preserve">– Claude </w:t>
        </w:r>
        <w:r w:rsidRPr="00B47BF0">
          <w:rPr>
            <w:smallCaps/>
            <w:sz w:val="24"/>
            <w:rPrChange w:id="16372" w:author="Berges Michel" w:date="2024-05-04T10:52:00Z">
              <w:rPr>
                <w:smallCaps/>
                <w:color w:val="0000FF" w:themeColor="hyperlink"/>
                <w:sz w:val="24"/>
                <w:u w:val="single"/>
              </w:rPr>
            </w:rPrChange>
          </w:rPr>
          <w:t>Lévy</w:t>
        </w:r>
        <w:r w:rsidRPr="00B47BF0">
          <w:rPr>
            <w:sz w:val="24"/>
            <w:rPrChange w:id="16373" w:author="Berges Michel" w:date="2024-05-04T10:52:00Z">
              <w:rPr>
                <w:color w:val="0000FF" w:themeColor="hyperlink"/>
                <w:sz w:val="24"/>
                <w:u w:val="single"/>
              </w:rPr>
            </w:rPrChange>
          </w:rPr>
          <w:t xml:space="preserve"> (avec Paul </w:t>
        </w:r>
        <w:r w:rsidRPr="00B47BF0">
          <w:rPr>
            <w:smallCaps/>
            <w:sz w:val="24"/>
            <w:rPrChange w:id="16374" w:author="Berges Michel" w:date="2024-05-04T10:52:00Z">
              <w:rPr>
                <w:smallCaps/>
                <w:color w:val="0000FF" w:themeColor="hyperlink"/>
                <w:sz w:val="24"/>
                <w:u w:val="single"/>
              </w:rPr>
            </w:rPrChange>
          </w:rPr>
          <w:t>Tillard)</w:t>
        </w:r>
        <w:r w:rsidRPr="00B47BF0">
          <w:rPr>
            <w:sz w:val="24"/>
            <w:rPrChange w:id="16375" w:author="Berges Michel" w:date="2024-05-04T10:52:00Z">
              <w:rPr>
                <w:color w:val="0000FF" w:themeColor="hyperlink"/>
                <w:sz w:val="24"/>
                <w:u w:val="single"/>
              </w:rPr>
            </w:rPrChange>
          </w:rPr>
          <w:t xml:space="preserve">, </w:t>
        </w:r>
        <w:r w:rsidRPr="00B47BF0">
          <w:rPr>
            <w:i/>
            <w:sz w:val="24"/>
            <w:rPrChange w:id="16376" w:author="Berges Michel" w:date="2024-05-04T10:52:00Z">
              <w:rPr>
                <w:i/>
                <w:color w:val="0000FF" w:themeColor="hyperlink"/>
                <w:sz w:val="24"/>
                <w:u w:val="single"/>
              </w:rPr>
            </w:rPrChange>
          </w:rPr>
          <w:t>La Grande Rafle du Vel d’Hiv : 16 juillet 1942</w:t>
        </w:r>
        <w:r w:rsidRPr="00B47BF0">
          <w:rPr>
            <w:sz w:val="24"/>
            <w:rPrChange w:id="16377" w:author="Berges Michel" w:date="2024-05-04T10:52:00Z">
              <w:rPr>
                <w:color w:val="0000FF" w:themeColor="hyperlink"/>
                <w:sz w:val="24"/>
                <w:u w:val="single"/>
              </w:rPr>
            </w:rPrChange>
          </w:rPr>
          <w:t xml:space="preserve">, </w:t>
        </w:r>
        <w:r w:rsidRPr="00B47BF0">
          <w:rPr>
            <w:i/>
            <w:sz w:val="24"/>
            <w:rPrChange w:id="16378" w:author="Berges Michel" w:date="2024-05-04T10:52:00Z">
              <w:rPr>
                <w:i/>
                <w:color w:val="0000FF" w:themeColor="hyperlink"/>
                <w:sz w:val="24"/>
                <w:u w:val="single"/>
              </w:rPr>
            </w:rPrChange>
          </w:rPr>
          <w:t xml:space="preserve">Préface par Joseph </w:t>
        </w:r>
        <w:r w:rsidRPr="00B47BF0">
          <w:rPr>
            <w:i/>
            <w:smallCaps/>
            <w:sz w:val="24"/>
            <w:rPrChange w:id="16379" w:author="Berges Michel" w:date="2024-05-04T10:52:00Z">
              <w:rPr>
                <w:i/>
                <w:smallCaps/>
                <w:color w:val="0000FF" w:themeColor="hyperlink"/>
                <w:sz w:val="24"/>
                <w:u w:val="single"/>
              </w:rPr>
            </w:rPrChange>
          </w:rPr>
          <w:t>Kessel</w:t>
        </w:r>
        <w:r w:rsidRPr="00B47BF0">
          <w:rPr>
            <w:smallCaps/>
            <w:sz w:val="24"/>
            <w:rPrChange w:id="16380" w:author="Berges Michel" w:date="2024-05-04T10:52:00Z">
              <w:rPr>
                <w:smallCaps/>
                <w:color w:val="0000FF" w:themeColor="hyperlink"/>
                <w:sz w:val="24"/>
                <w:u w:val="single"/>
              </w:rPr>
            </w:rPrChange>
          </w:rPr>
          <w:t>,</w:t>
        </w:r>
        <w:r w:rsidRPr="00B47BF0">
          <w:rPr>
            <w:sz w:val="24"/>
            <w:rPrChange w:id="16381" w:author="Berges Michel" w:date="2024-05-04T10:52:00Z">
              <w:rPr>
                <w:color w:val="0000FF" w:themeColor="hyperlink"/>
                <w:sz w:val="24"/>
                <w:u w:val="single"/>
              </w:rPr>
            </w:rPrChange>
          </w:rPr>
          <w:t xml:space="preserve"> Paris, Robert Laffont, </w:t>
        </w:r>
        <w:r w:rsidRPr="00B47BF0">
          <w:rPr>
            <w:sz w:val="24"/>
            <w:shd w:val="clear" w:color="auto" w:fill="DDD9C3"/>
            <w:rPrChange w:id="16382" w:author="Berges Michel" w:date="2024-05-04T10:52:00Z">
              <w:rPr>
                <w:color w:val="0000FF" w:themeColor="hyperlink"/>
                <w:sz w:val="24"/>
                <w:u w:val="single"/>
                <w:shd w:val="clear" w:color="auto" w:fill="DDD9C3"/>
              </w:rPr>
            </w:rPrChange>
          </w:rPr>
          <w:t>1967</w:t>
        </w:r>
        <w:r w:rsidRPr="00B47BF0">
          <w:rPr>
            <w:sz w:val="24"/>
            <w:rPrChange w:id="16383" w:author="Berges Michel" w:date="2024-05-04T10:52:00Z">
              <w:rPr>
                <w:color w:val="0000FF" w:themeColor="hyperlink"/>
                <w:sz w:val="24"/>
                <w:u w:val="single"/>
              </w:rPr>
            </w:rPrChange>
          </w:rPr>
          <w:t xml:space="preserve"> ; réédition, Paris, Tallandier, col. « Texto », </w:t>
        </w:r>
        <w:r w:rsidRPr="00B47BF0">
          <w:rPr>
            <w:sz w:val="24"/>
            <w:shd w:val="clear" w:color="auto" w:fill="C6D9F1"/>
            <w:rPrChange w:id="16384" w:author="Berges Michel" w:date="2024-05-04T10:52:00Z">
              <w:rPr>
                <w:color w:val="0000FF" w:themeColor="hyperlink"/>
                <w:sz w:val="24"/>
                <w:u w:val="single"/>
                <w:shd w:val="clear" w:color="auto" w:fill="C6D9F1"/>
              </w:rPr>
            </w:rPrChange>
          </w:rPr>
          <w:t>2010</w:t>
        </w:r>
        <w:r w:rsidRPr="00B47BF0">
          <w:rPr>
            <w:sz w:val="24"/>
            <w:rPrChange w:id="16385" w:author="Berges Michel" w:date="2024-05-04T10:52:00Z">
              <w:rPr>
                <w:color w:val="0000FF" w:themeColor="hyperlink"/>
                <w:sz w:val="24"/>
                <w:u w:val="single"/>
              </w:rPr>
            </w:rPrChange>
          </w:rPr>
          <w:t xml:space="preserve"> ; « Compte-rendu de l’ouvrage de Peter Novick, </w:t>
        </w:r>
        <w:r w:rsidRPr="00B47BF0">
          <w:rPr>
            <w:i/>
            <w:sz w:val="24"/>
            <w:rPrChange w:id="16386" w:author="Berges Michel" w:date="2024-05-04T10:52:00Z">
              <w:rPr>
                <w:i/>
                <w:color w:val="0000FF" w:themeColor="hyperlink"/>
                <w:sz w:val="24"/>
                <w:u w:val="single"/>
              </w:rPr>
            </w:rPrChange>
          </w:rPr>
          <w:t>L’Épuration en France, 1944-1949</w:t>
        </w:r>
        <w:r w:rsidRPr="00B47BF0">
          <w:rPr>
            <w:sz w:val="24"/>
            <w:rPrChange w:id="16387" w:author="Berges Michel" w:date="2024-05-04T10:52:00Z">
              <w:rPr>
                <w:color w:val="0000FF" w:themeColor="hyperlink"/>
                <w:sz w:val="24"/>
                <w:u w:val="single"/>
              </w:rPr>
            </w:rPrChange>
          </w:rPr>
          <w:t xml:space="preserve">, </w:t>
        </w:r>
        <w:r w:rsidRPr="00B47BF0">
          <w:rPr>
            <w:i/>
            <w:sz w:val="24"/>
            <w:rPrChange w:id="16388" w:author="Berges Michel" w:date="2024-05-04T10:52:00Z">
              <w:rPr>
                <w:i/>
                <w:color w:val="0000FF" w:themeColor="hyperlink"/>
                <w:sz w:val="24"/>
                <w:u w:val="single"/>
              </w:rPr>
            </w:rPrChange>
          </w:rPr>
          <w:t>Vingtième Siècle, Revue d’histoire</w:t>
        </w:r>
        <w:r w:rsidRPr="00B47BF0">
          <w:rPr>
            <w:sz w:val="24"/>
            <w:rPrChange w:id="16389" w:author="Berges Michel" w:date="2024-05-04T10:52:00Z">
              <w:rPr>
                <w:color w:val="0000FF" w:themeColor="hyperlink"/>
                <w:sz w:val="24"/>
                <w:u w:val="single"/>
              </w:rPr>
            </w:rPrChange>
          </w:rPr>
          <w:t>, n° 8, octobre décembre 1985, p. 148, en libre accès sur le site :</w:t>
        </w:r>
      </w:ins>
    </w:p>
    <w:p w:rsidR="00E234F8" w:rsidRDefault="00B47BF0">
      <w:pPr>
        <w:numPr>
          <w:ins w:id="16390" w:author="Berges Michel" w:date="2024-06-05T14:25:00Z"/>
        </w:numPr>
        <w:spacing w:before="0" w:after="0"/>
        <w:rPr>
          <w:ins w:id="16391" w:author="Berges Michel" w:date="2024-06-05T14:25:00Z"/>
          <w:sz w:val="24"/>
        </w:rPr>
        <w:pPrChange w:id="16392" w:author="Berges Michel" w:date="2024-05-04T13:29:00Z">
          <w:pPr>
            <w:spacing w:before="240" w:after="0"/>
          </w:pPr>
        </w:pPrChange>
      </w:pPr>
      <w:ins w:id="16393" w:author="Berges Michel" w:date="2024-06-05T14:25:00Z">
        <w:r w:rsidRPr="00B47BF0">
          <w:rPr>
            <w:sz w:val="24"/>
            <w:rPrChange w:id="16394" w:author="Berges Michel" w:date="2024-05-04T10:52:00Z">
              <w:rPr>
                <w:color w:val="0000FF" w:themeColor="hyperlink"/>
                <w:sz w:val="24"/>
                <w:u w:val="single"/>
              </w:rPr>
            </w:rPrChange>
          </w:rPr>
          <w:t>https://www.persee.fr/doc/xxs_0294-1759_1985_num_8_1_1220_t1_0148_0000_3</w:t>
        </w:r>
      </w:ins>
    </w:p>
    <w:p w:rsidR="00E234F8" w:rsidRDefault="00B47BF0">
      <w:pPr>
        <w:numPr>
          <w:ins w:id="16395" w:author="Berges Michel" w:date="2024-06-05T14:25:00Z"/>
        </w:numPr>
        <w:spacing w:before="0" w:after="0"/>
        <w:rPr>
          <w:ins w:id="16396" w:author="Berges Michel" w:date="2024-06-05T14:25:00Z"/>
          <w:sz w:val="24"/>
        </w:rPr>
        <w:pPrChange w:id="16397" w:author="Berges Michel" w:date="2024-05-04T13:29:00Z">
          <w:pPr>
            <w:spacing w:before="0" w:after="240"/>
          </w:pPr>
        </w:pPrChange>
      </w:pPr>
      <w:ins w:id="16398" w:author="Berges Michel" w:date="2024-06-05T14:25:00Z">
        <w:r w:rsidRPr="00B47BF0">
          <w:rPr>
            <w:sz w:val="24"/>
            <w:rPrChange w:id="16399" w:author="Berges Michel" w:date="2024-05-04T10:52:00Z">
              <w:rPr>
                <w:color w:val="0000FF" w:themeColor="hyperlink"/>
                <w:sz w:val="24"/>
                <w:u w:val="single"/>
              </w:rPr>
            </w:rPrChange>
          </w:rPr>
          <w:t xml:space="preserve">« La résistance juive en France. De l’enjeu de mémoire à l’histoire critique », </w:t>
        </w:r>
        <w:r w:rsidRPr="00B47BF0">
          <w:rPr>
            <w:i/>
            <w:sz w:val="24"/>
            <w:rPrChange w:id="16400" w:author="Berges Michel" w:date="2024-05-04T10:52:00Z">
              <w:rPr>
                <w:i/>
                <w:color w:val="0000FF" w:themeColor="hyperlink"/>
                <w:sz w:val="24"/>
                <w:u w:val="single"/>
              </w:rPr>
            </w:rPrChange>
          </w:rPr>
          <w:t>Vingtième siècle. Revue d’Histoire</w:t>
        </w:r>
        <w:r w:rsidRPr="00B47BF0">
          <w:rPr>
            <w:sz w:val="24"/>
            <w:rPrChange w:id="16401" w:author="Berges Michel" w:date="2024-05-04T10:52:00Z">
              <w:rPr>
                <w:color w:val="0000FF" w:themeColor="hyperlink"/>
                <w:sz w:val="24"/>
                <w:u w:val="single"/>
              </w:rPr>
            </w:rPrChange>
          </w:rPr>
          <w:t xml:space="preserve">, n° 22, avril-juin </w:t>
        </w:r>
        <w:r w:rsidRPr="00B47BF0">
          <w:rPr>
            <w:sz w:val="24"/>
            <w:shd w:val="clear" w:color="auto" w:fill="C6D9F1"/>
            <w:rPrChange w:id="16402" w:author="Berges Michel" w:date="2024-05-04T10:52:00Z">
              <w:rPr>
                <w:color w:val="0000FF" w:themeColor="hyperlink"/>
                <w:sz w:val="24"/>
                <w:u w:val="single"/>
                <w:shd w:val="clear" w:color="auto" w:fill="C6D9F1"/>
              </w:rPr>
            </w:rPrChange>
          </w:rPr>
          <w:t>1989</w:t>
        </w:r>
        <w:r w:rsidRPr="00B47BF0">
          <w:rPr>
            <w:sz w:val="24"/>
            <w:rPrChange w:id="16403" w:author="Berges Michel" w:date="2024-05-04T10:52:00Z">
              <w:rPr>
                <w:color w:val="0000FF" w:themeColor="hyperlink"/>
                <w:sz w:val="24"/>
                <w:u w:val="single"/>
              </w:rPr>
            </w:rPrChange>
          </w:rPr>
          <w:t>, « Les générations », p. 117-128, en libre accès sur le site :</w:t>
        </w:r>
        <w:r w:rsidRPr="00B47BF0">
          <w:rPr>
            <w:rPrChange w:id="16404" w:author="Berges Michel" w:date="2024-05-04T10:52:00Z">
              <w:rPr>
                <w:color w:val="0000FF" w:themeColor="hyperlink"/>
                <w:u w:val="single"/>
              </w:rPr>
            </w:rPrChange>
          </w:rPr>
          <w:t xml:space="preserve"> </w:t>
        </w:r>
        <w:r w:rsidRPr="00B47BF0">
          <w:rPr>
            <w:sz w:val="24"/>
            <w:rPrChange w:id="16405" w:author="Berges Michel" w:date="2024-05-04T10:52:00Z">
              <w:rPr>
                <w:color w:val="0000FF" w:themeColor="hyperlink"/>
                <w:sz w:val="24"/>
                <w:u w:val="single"/>
              </w:rPr>
            </w:rPrChange>
          </w:rPr>
          <w:t>https://www.persee.fr/doc/xxs_0294-1759_1989_num_22_1_2135</w:t>
        </w:r>
      </w:ins>
    </w:p>
    <w:p w:rsidR="00EE7C21" w:rsidRPr="00933746" w:rsidRDefault="00B47BF0" w:rsidP="00EE7C21">
      <w:pPr>
        <w:numPr>
          <w:ins w:id="16406" w:author="Berges Michel" w:date="2024-06-05T14:25:00Z"/>
        </w:numPr>
        <w:spacing w:before="0" w:after="0"/>
        <w:rPr>
          <w:ins w:id="16407" w:author="Berges Michel" w:date="2024-06-05T14:25:00Z"/>
          <w:sz w:val="24"/>
        </w:rPr>
      </w:pPr>
      <w:ins w:id="16408" w:author="Berges Michel" w:date="2024-06-05T14:25:00Z">
        <w:r w:rsidRPr="00B47BF0">
          <w:rPr>
            <w:sz w:val="24"/>
            <w:rPrChange w:id="16409" w:author="Berges Michel" w:date="2024-05-04T10:52:00Z">
              <w:rPr>
                <w:color w:val="0000FF" w:themeColor="hyperlink"/>
                <w:sz w:val="24"/>
                <w:u w:val="single"/>
              </w:rPr>
            </w:rPrChange>
          </w:rPr>
          <w:t xml:space="preserve">« Compte-rendu de l’ouvrage de Maurice Moch et Alain Michel, </w:t>
        </w:r>
        <w:r w:rsidRPr="00B47BF0">
          <w:rPr>
            <w:i/>
            <w:sz w:val="24"/>
            <w:rPrChange w:id="16410" w:author="Berges Michel" w:date="2024-05-04T10:52:00Z">
              <w:rPr>
                <w:i/>
                <w:color w:val="0000FF" w:themeColor="hyperlink"/>
                <w:sz w:val="24"/>
                <w:u w:val="single"/>
              </w:rPr>
            </w:rPrChange>
          </w:rPr>
          <w:t>L’Étoile et la francisque. Les institution juives sous Vichy</w:t>
        </w:r>
        <w:r w:rsidRPr="00B47BF0">
          <w:rPr>
            <w:sz w:val="24"/>
            <w:rPrChange w:id="16411" w:author="Berges Michel" w:date="2024-05-04T10:52:00Z">
              <w:rPr>
                <w:color w:val="0000FF" w:themeColor="hyperlink"/>
                <w:sz w:val="24"/>
                <w:u w:val="single"/>
              </w:rPr>
            </w:rPrChange>
          </w:rPr>
          <w:t xml:space="preserve"> », </w:t>
        </w:r>
        <w:r w:rsidRPr="00B47BF0">
          <w:rPr>
            <w:i/>
            <w:sz w:val="24"/>
            <w:rPrChange w:id="16412" w:author="Berges Michel" w:date="2024-05-04T10:52:00Z">
              <w:rPr>
                <w:i/>
                <w:color w:val="0000FF" w:themeColor="hyperlink"/>
                <w:sz w:val="24"/>
                <w:u w:val="single"/>
              </w:rPr>
            </w:rPrChange>
          </w:rPr>
          <w:t>Vingtième Siècle, Revue d’histoire</w:t>
        </w:r>
        <w:r w:rsidRPr="00B47BF0">
          <w:rPr>
            <w:sz w:val="24"/>
            <w:rPrChange w:id="16413" w:author="Berges Michel" w:date="2024-05-04T10:52:00Z">
              <w:rPr>
                <w:color w:val="0000FF" w:themeColor="hyperlink"/>
                <w:sz w:val="24"/>
                <w:u w:val="single"/>
              </w:rPr>
            </w:rPrChange>
          </w:rPr>
          <w:t xml:space="preserve">, n° 30, avril-juin </w:t>
        </w:r>
        <w:r w:rsidRPr="00B47BF0">
          <w:rPr>
            <w:sz w:val="24"/>
            <w:shd w:val="clear" w:color="auto" w:fill="C6D9F1"/>
            <w:rPrChange w:id="16414" w:author="Berges Michel" w:date="2024-05-04T10:52:00Z">
              <w:rPr>
                <w:color w:val="0000FF" w:themeColor="hyperlink"/>
                <w:sz w:val="24"/>
                <w:u w:val="single"/>
                <w:shd w:val="clear" w:color="auto" w:fill="C6D9F1"/>
              </w:rPr>
            </w:rPrChange>
          </w:rPr>
          <w:t>1991</w:t>
        </w:r>
        <w:r w:rsidRPr="00B47BF0">
          <w:rPr>
            <w:sz w:val="24"/>
            <w:rPrChange w:id="16415" w:author="Berges Michel" w:date="2024-05-04T10:52:00Z">
              <w:rPr>
                <w:color w:val="0000FF" w:themeColor="hyperlink"/>
                <w:sz w:val="24"/>
                <w:u w:val="single"/>
              </w:rPr>
            </w:rPrChange>
          </w:rPr>
          <w:t>, p. 121-122, en libre accès :</w:t>
        </w:r>
      </w:ins>
    </w:p>
    <w:p w:rsidR="00EE7C21" w:rsidRPr="00933746" w:rsidRDefault="00B47BF0" w:rsidP="00EE7C21">
      <w:pPr>
        <w:numPr>
          <w:ins w:id="16416" w:author="Berges Michel" w:date="2024-06-05T14:25:00Z"/>
        </w:numPr>
        <w:spacing w:before="0" w:after="240"/>
        <w:rPr>
          <w:ins w:id="16417" w:author="Berges Michel" w:date="2024-06-05T14:25:00Z"/>
          <w:sz w:val="24"/>
        </w:rPr>
      </w:pPr>
      <w:ins w:id="16418" w:author="Berges Michel" w:date="2024-06-05T14:25:00Z">
        <w:r w:rsidRPr="00B47BF0">
          <w:rPr>
            <w:sz w:val="24"/>
            <w:rPrChange w:id="16419" w:author="Berges Michel" w:date="2024-05-04T10:52:00Z">
              <w:rPr>
                <w:color w:val="0000FF" w:themeColor="hyperlink"/>
                <w:sz w:val="24"/>
                <w:u w:val="single"/>
              </w:rPr>
            </w:rPrChange>
          </w:rPr>
          <w:t xml:space="preserve"> https://www.persee.fr/doc/xxs_0294-1759_1991_num_30_1_2391_t1_0121_0000_3</w:t>
        </w:r>
      </w:ins>
    </w:p>
    <w:p w:rsidR="00EE7C21" w:rsidRPr="00933746" w:rsidRDefault="00B47BF0" w:rsidP="00EE7C21">
      <w:pPr>
        <w:numPr>
          <w:ins w:id="16420" w:author="Berges Michel" w:date="2024-06-05T14:25:00Z"/>
        </w:numPr>
        <w:spacing w:before="240" w:after="0"/>
        <w:rPr>
          <w:ins w:id="16421" w:author="Berges Michel" w:date="2024-06-05T14:25:00Z"/>
          <w:sz w:val="24"/>
        </w:rPr>
      </w:pPr>
      <w:ins w:id="16422" w:author="Berges Michel" w:date="2024-06-05T14:25:00Z">
        <w:r w:rsidRPr="00B47BF0">
          <w:rPr>
            <w:sz w:val="24"/>
            <w:rPrChange w:id="16423" w:author="Berges Michel" w:date="2024-05-04T10:52:00Z">
              <w:rPr>
                <w:color w:val="0000FF" w:themeColor="hyperlink"/>
                <w:sz w:val="24"/>
                <w:u w:val="single"/>
              </w:rPr>
            </w:rPrChange>
          </w:rPr>
          <w:t xml:space="preserve">– Georges </w:t>
        </w:r>
        <w:r w:rsidRPr="00B47BF0">
          <w:rPr>
            <w:smallCaps/>
            <w:sz w:val="24"/>
            <w:rPrChange w:id="16424" w:author="Berges Michel" w:date="2024-05-04T10:52:00Z">
              <w:rPr>
                <w:smallCaps/>
                <w:color w:val="0000FF" w:themeColor="hyperlink"/>
                <w:sz w:val="24"/>
                <w:u w:val="single"/>
              </w:rPr>
            </w:rPrChange>
          </w:rPr>
          <w:t>Wormser</w:t>
        </w:r>
        <w:r w:rsidRPr="00B47BF0">
          <w:rPr>
            <w:sz w:val="24"/>
            <w:rPrChange w:id="16425" w:author="Berges Michel" w:date="2024-05-04T10:52:00Z">
              <w:rPr>
                <w:color w:val="0000FF" w:themeColor="hyperlink"/>
                <w:sz w:val="24"/>
                <w:u w:val="single"/>
              </w:rPr>
            </w:rPrChange>
          </w:rPr>
          <w:t xml:space="preserve">, </w:t>
        </w:r>
        <w:r w:rsidRPr="00B47BF0">
          <w:rPr>
            <w:i/>
            <w:sz w:val="24"/>
            <w:rPrChange w:id="16426" w:author="Berges Michel" w:date="2024-05-04T10:52:00Z">
              <w:rPr>
                <w:i/>
                <w:color w:val="0000FF" w:themeColor="hyperlink"/>
                <w:sz w:val="24"/>
                <w:u w:val="single"/>
              </w:rPr>
            </w:rPrChange>
          </w:rPr>
          <w:t>Georges Mandel. L’Homme politique</w:t>
        </w:r>
        <w:r w:rsidRPr="00B47BF0">
          <w:rPr>
            <w:sz w:val="24"/>
            <w:rPrChange w:id="16427" w:author="Berges Michel" w:date="2024-05-04T10:52:00Z">
              <w:rPr>
                <w:color w:val="0000FF" w:themeColor="hyperlink"/>
                <w:sz w:val="24"/>
                <w:u w:val="single"/>
              </w:rPr>
            </w:rPrChange>
          </w:rPr>
          <w:t xml:space="preserve">, Paris, Plon, </w:t>
        </w:r>
        <w:r w:rsidRPr="00B47BF0">
          <w:rPr>
            <w:sz w:val="24"/>
            <w:shd w:val="clear" w:color="auto" w:fill="DDD9C3"/>
            <w:rPrChange w:id="16428" w:author="Berges Michel" w:date="2024-05-04T10:52:00Z">
              <w:rPr>
                <w:color w:val="0000FF" w:themeColor="hyperlink"/>
                <w:sz w:val="24"/>
                <w:u w:val="single"/>
                <w:shd w:val="clear" w:color="auto" w:fill="DDD9C3"/>
              </w:rPr>
            </w:rPrChange>
          </w:rPr>
          <w:t>1967</w:t>
        </w:r>
        <w:r w:rsidRPr="00B47BF0">
          <w:rPr>
            <w:sz w:val="24"/>
            <w:rPrChange w:id="16429" w:author="Berges Michel" w:date="2024-05-04T10:52:00Z">
              <w:rPr>
                <w:color w:val="0000FF" w:themeColor="hyperlink"/>
                <w:sz w:val="24"/>
                <w:u w:val="single"/>
              </w:rPr>
            </w:rPrChange>
          </w:rPr>
          <w:t>.</w:t>
        </w:r>
      </w:ins>
    </w:p>
    <w:p w:rsidR="00EE7C21" w:rsidRPr="00933746" w:rsidRDefault="00B47BF0" w:rsidP="00EE7C21">
      <w:pPr>
        <w:numPr>
          <w:ins w:id="16430" w:author="Berges Michel" w:date="2024-06-05T14:25:00Z"/>
        </w:numPr>
        <w:spacing w:before="240" w:after="0"/>
        <w:rPr>
          <w:ins w:id="16431" w:author="Berges Michel" w:date="2024-06-05T14:25:00Z"/>
          <w:sz w:val="24"/>
        </w:rPr>
      </w:pPr>
      <w:ins w:id="16432" w:author="Berges Michel" w:date="2024-06-05T14:25:00Z">
        <w:r w:rsidRPr="00B47BF0">
          <w:rPr>
            <w:sz w:val="24"/>
            <w:rPrChange w:id="16433" w:author="Berges Michel" w:date="2024-05-04T10:52:00Z">
              <w:rPr>
                <w:color w:val="0000FF" w:themeColor="hyperlink"/>
                <w:sz w:val="24"/>
                <w:u w:val="single"/>
              </w:rPr>
            </w:rPrChange>
          </w:rPr>
          <w:t xml:space="preserve">– Marc </w:t>
        </w:r>
        <w:r w:rsidRPr="00B47BF0">
          <w:rPr>
            <w:smallCaps/>
            <w:sz w:val="24"/>
            <w:rPrChange w:id="16434" w:author="Berges Michel" w:date="2024-05-04T10:52:00Z">
              <w:rPr>
                <w:smallCaps/>
                <w:color w:val="0000FF" w:themeColor="hyperlink"/>
                <w:sz w:val="24"/>
                <w:u w:val="single"/>
              </w:rPr>
            </w:rPrChange>
          </w:rPr>
          <w:t>Boegner</w:t>
        </w:r>
        <w:r w:rsidRPr="00B47BF0">
          <w:rPr>
            <w:sz w:val="24"/>
            <w:rPrChange w:id="16435" w:author="Berges Michel" w:date="2024-05-04T10:52:00Z">
              <w:rPr>
                <w:color w:val="0000FF" w:themeColor="hyperlink"/>
                <w:sz w:val="24"/>
                <w:u w:val="single"/>
              </w:rPr>
            </w:rPrChange>
          </w:rPr>
          <w:t xml:space="preserve">, </w:t>
        </w:r>
        <w:r w:rsidRPr="00B47BF0">
          <w:rPr>
            <w:i/>
            <w:sz w:val="24"/>
            <w:rPrChange w:id="16436" w:author="Berges Michel" w:date="2024-05-04T10:52:00Z">
              <w:rPr>
                <w:i/>
                <w:color w:val="0000FF" w:themeColor="hyperlink"/>
                <w:sz w:val="24"/>
                <w:u w:val="single"/>
              </w:rPr>
            </w:rPrChange>
          </w:rPr>
          <w:t>L’Exigence œcuménique des Églises : Souvenirs et perspectives</w:t>
        </w:r>
        <w:r w:rsidRPr="00B47BF0">
          <w:rPr>
            <w:sz w:val="24"/>
            <w:rPrChange w:id="16437" w:author="Berges Michel" w:date="2024-05-04T10:52:00Z">
              <w:rPr>
                <w:color w:val="0000FF" w:themeColor="hyperlink"/>
                <w:sz w:val="24"/>
                <w:u w:val="single"/>
              </w:rPr>
            </w:rPrChange>
          </w:rPr>
          <w:t xml:space="preserve">, Paris, Albin Michel, </w:t>
        </w:r>
        <w:r w:rsidRPr="00B47BF0">
          <w:rPr>
            <w:sz w:val="24"/>
            <w:shd w:val="clear" w:color="auto" w:fill="DDD9C3"/>
            <w:rPrChange w:id="16438" w:author="Berges Michel" w:date="2024-05-04T10:52:00Z">
              <w:rPr>
                <w:color w:val="0000FF" w:themeColor="hyperlink"/>
                <w:sz w:val="24"/>
                <w:u w:val="single"/>
                <w:shd w:val="clear" w:color="auto" w:fill="DDD9C3"/>
              </w:rPr>
            </w:rPrChange>
          </w:rPr>
          <w:t>1968</w:t>
        </w:r>
        <w:r w:rsidRPr="00B47BF0">
          <w:rPr>
            <w:sz w:val="24"/>
            <w:rPrChange w:id="16439" w:author="Berges Michel" w:date="2024-05-04T10:52:00Z">
              <w:rPr>
                <w:color w:val="0000FF" w:themeColor="hyperlink"/>
                <w:sz w:val="24"/>
                <w:u w:val="single"/>
              </w:rPr>
            </w:rPrChange>
          </w:rPr>
          <w:t xml:space="preserve">, p. 134 ; </w:t>
        </w:r>
        <w:r w:rsidRPr="00B47BF0">
          <w:rPr>
            <w:i/>
            <w:sz w:val="24"/>
            <w:rPrChange w:id="16440" w:author="Berges Michel" w:date="2024-05-04T10:52:00Z">
              <w:rPr>
                <w:i/>
                <w:color w:val="0000FF" w:themeColor="hyperlink"/>
                <w:sz w:val="24"/>
                <w:u w:val="single"/>
              </w:rPr>
            </w:rPrChange>
          </w:rPr>
          <w:t xml:space="preserve">Carnets du Pasteur Boegner (1940-1945), annoté et présentés par Philippe Boegner, </w:t>
        </w:r>
        <w:r w:rsidRPr="00B47BF0">
          <w:rPr>
            <w:sz w:val="24"/>
            <w:rPrChange w:id="16441" w:author="Berges Michel" w:date="2024-05-04T10:52:00Z">
              <w:rPr>
                <w:color w:val="0000FF" w:themeColor="hyperlink"/>
                <w:sz w:val="24"/>
                <w:u w:val="single"/>
              </w:rPr>
            </w:rPrChange>
          </w:rPr>
          <w:t>Paris, Fayard, col. « Pour une Histoire du XX</w:t>
        </w:r>
        <w:r w:rsidRPr="00B47BF0">
          <w:rPr>
            <w:sz w:val="24"/>
            <w:vertAlign w:val="superscript"/>
            <w:rPrChange w:id="16442" w:author="Berges Michel" w:date="2024-05-04T10:52:00Z">
              <w:rPr>
                <w:color w:val="0000FF" w:themeColor="hyperlink"/>
                <w:sz w:val="24"/>
                <w:u w:val="single"/>
                <w:vertAlign w:val="superscript"/>
              </w:rPr>
            </w:rPrChange>
          </w:rPr>
          <w:t>e</w:t>
        </w:r>
        <w:r w:rsidRPr="00B47BF0">
          <w:rPr>
            <w:sz w:val="24"/>
            <w:rPrChange w:id="16443" w:author="Berges Michel" w:date="2024-05-04T10:52:00Z">
              <w:rPr>
                <w:color w:val="0000FF" w:themeColor="hyperlink"/>
                <w:sz w:val="24"/>
                <w:u w:val="single"/>
              </w:rPr>
            </w:rPrChange>
          </w:rPr>
          <w:t xml:space="preserve"> siècle », </w:t>
        </w:r>
        <w:r w:rsidRPr="00B47BF0">
          <w:rPr>
            <w:sz w:val="24"/>
            <w:shd w:val="clear" w:color="auto" w:fill="C6D9F1"/>
            <w:rPrChange w:id="16444" w:author="Berges Michel" w:date="2024-05-04T10:52:00Z">
              <w:rPr>
                <w:color w:val="0000FF" w:themeColor="hyperlink"/>
                <w:sz w:val="24"/>
                <w:u w:val="single"/>
                <w:shd w:val="clear" w:color="auto" w:fill="C6D9F1"/>
              </w:rPr>
            </w:rPrChange>
          </w:rPr>
          <w:t>1992</w:t>
        </w:r>
        <w:r w:rsidRPr="00B47BF0">
          <w:rPr>
            <w:sz w:val="24"/>
            <w:rPrChange w:id="16445" w:author="Berges Michel" w:date="2024-05-04T10:52:00Z">
              <w:rPr>
                <w:color w:val="0000FF" w:themeColor="hyperlink"/>
                <w:sz w:val="24"/>
                <w:u w:val="single"/>
              </w:rPr>
            </w:rPrChange>
          </w:rPr>
          <w:t>.</w:t>
        </w:r>
      </w:ins>
    </w:p>
    <w:p w:rsidR="00EE7C21" w:rsidRPr="00933746" w:rsidRDefault="00B47BF0" w:rsidP="00EE7C21">
      <w:pPr>
        <w:numPr>
          <w:ins w:id="16446" w:author="Berges Michel" w:date="2024-06-05T14:25:00Z"/>
        </w:numPr>
        <w:spacing w:before="240" w:after="0"/>
        <w:rPr>
          <w:ins w:id="16447" w:author="Berges Michel" w:date="2024-06-05T14:25:00Z"/>
          <w:sz w:val="24"/>
        </w:rPr>
      </w:pPr>
      <w:ins w:id="16448" w:author="Berges Michel" w:date="2024-06-05T14:25:00Z">
        <w:r w:rsidRPr="00B47BF0">
          <w:rPr>
            <w:sz w:val="24"/>
            <w:rPrChange w:id="16449" w:author="Berges Michel" w:date="2024-05-04T10:52:00Z">
              <w:rPr>
                <w:color w:val="0000FF" w:themeColor="hyperlink"/>
                <w:sz w:val="24"/>
                <w:u w:val="single"/>
              </w:rPr>
            </w:rPrChange>
          </w:rPr>
          <w:t xml:space="preserve">– Marcel </w:t>
        </w:r>
        <w:r w:rsidRPr="00B47BF0">
          <w:rPr>
            <w:smallCaps/>
            <w:sz w:val="24"/>
            <w:rPrChange w:id="16450" w:author="Berges Michel" w:date="2024-05-04T10:52:00Z">
              <w:rPr>
                <w:smallCaps/>
                <w:color w:val="0000FF" w:themeColor="hyperlink"/>
                <w:sz w:val="24"/>
                <w:u w:val="single"/>
              </w:rPr>
            </w:rPrChange>
          </w:rPr>
          <w:t>Baudot</w:t>
        </w:r>
        <w:r w:rsidRPr="00B47BF0">
          <w:rPr>
            <w:sz w:val="24"/>
            <w:rPrChange w:id="16451" w:author="Berges Michel" w:date="2024-05-04T10:52:00Z">
              <w:rPr>
                <w:color w:val="0000FF" w:themeColor="hyperlink"/>
                <w:sz w:val="24"/>
                <w:u w:val="single"/>
              </w:rPr>
            </w:rPrChange>
          </w:rPr>
          <w:t xml:space="preserve">, « La Résistance française face aux problèmes de répression et d’épuration », </w:t>
        </w:r>
        <w:r w:rsidRPr="00B47BF0">
          <w:rPr>
            <w:i/>
            <w:sz w:val="24"/>
            <w:rPrChange w:id="16452" w:author="Berges Michel" w:date="2024-05-04T10:52:00Z">
              <w:rPr>
                <w:i/>
                <w:color w:val="0000FF" w:themeColor="hyperlink"/>
                <w:sz w:val="24"/>
                <w:u w:val="single"/>
              </w:rPr>
            </w:rPrChange>
          </w:rPr>
          <w:t>Revue d’histoire de la Deuxième Guerre mondiale</w:t>
        </w:r>
        <w:r w:rsidRPr="00B47BF0">
          <w:rPr>
            <w:sz w:val="24"/>
            <w:rPrChange w:id="16453" w:author="Berges Michel" w:date="2024-05-04T10:52:00Z">
              <w:rPr>
                <w:color w:val="0000FF" w:themeColor="hyperlink"/>
                <w:sz w:val="24"/>
                <w:u w:val="single"/>
              </w:rPr>
            </w:rPrChange>
          </w:rPr>
          <w:t>, 21</w:t>
        </w:r>
        <w:r w:rsidRPr="00B47BF0">
          <w:rPr>
            <w:sz w:val="24"/>
            <w:vertAlign w:val="superscript"/>
            <w:rPrChange w:id="16454" w:author="Berges Michel" w:date="2024-05-04T10:52:00Z">
              <w:rPr>
                <w:color w:val="0000FF" w:themeColor="hyperlink"/>
                <w:sz w:val="24"/>
                <w:u w:val="single"/>
                <w:vertAlign w:val="superscript"/>
              </w:rPr>
            </w:rPrChange>
          </w:rPr>
          <w:t>e</w:t>
        </w:r>
        <w:r w:rsidRPr="00B47BF0">
          <w:rPr>
            <w:sz w:val="24"/>
            <w:rPrChange w:id="16455" w:author="Berges Michel" w:date="2024-05-04T10:52:00Z">
              <w:rPr>
                <w:color w:val="0000FF" w:themeColor="hyperlink"/>
                <w:sz w:val="24"/>
                <w:u w:val="single"/>
              </w:rPr>
            </w:rPrChange>
          </w:rPr>
          <w:t> Année, n</w:t>
        </w:r>
        <w:r w:rsidRPr="00B47BF0">
          <w:rPr>
            <w:sz w:val="24"/>
            <w:vertAlign w:val="superscript"/>
            <w:rPrChange w:id="16456" w:author="Berges Michel" w:date="2024-05-04T10:52:00Z">
              <w:rPr>
                <w:color w:val="0000FF" w:themeColor="hyperlink"/>
                <w:sz w:val="24"/>
                <w:u w:val="single"/>
                <w:vertAlign w:val="superscript"/>
              </w:rPr>
            </w:rPrChange>
          </w:rPr>
          <w:t>o</w:t>
        </w:r>
        <w:r w:rsidRPr="00B47BF0">
          <w:rPr>
            <w:sz w:val="24"/>
            <w:rPrChange w:id="16457" w:author="Berges Michel" w:date="2024-05-04T10:52:00Z">
              <w:rPr>
                <w:color w:val="0000FF" w:themeColor="hyperlink"/>
                <w:sz w:val="24"/>
                <w:u w:val="single"/>
              </w:rPr>
            </w:rPrChange>
          </w:rPr>
          <w:t xml:space="preserve"> 81, janvier </w:t>
        </w:r>
        <w:r w:rsidRPr="00B47BF0">
          <w:rPr>
            <w:sz w:val="24"/>
            <w:shd w:val="clear" w:color="auto" w:fill="DDD9C3"/>
            <w:rPrChange w:id="16458" w:author="Berges Michel" w:date="2024-05-04T10:52:00Z">
              <w:rPr>
                <w:color w:val="0000FF" w:themeColor="hyperlink"/>
                <w:sz w:val="24"/>
                <w:u w:val="single"/>
                <w:shd w:val="clear" w:color="auto" w:fill="DDD9C3"/>
              </w:rPr>
            </w:rPrChange>
          </w:rPr>
          <w:t>1971</w:t>
        </w:r>
        <w:r w:rsidRPr="00B47BF0">
          <w:rPr>
            <w:sz w:val="24"/>
            <w:rPrChange w:id="16459" w:author="Berges Michel" w:date="2024-05-04T10:52:00Z">
              <w:rPr>
                <w:color w:val="0000FF" w:themeColor="hyperlink"/>
                <w:sz w:val="24"/>
                <w:u w:val="single"/>
              </w:rPr>
            </w:rPrChange>
          </w:rPr>
          <w:t xml:space="preserve">, p. 23-47 ; </w:t>
        </w:r>
        <w:r w:rsidRPr="00B47BF0">
          <w:rPr>
            <w:i/>
            <w:sz w:val="24"/>
            <w:rPrChange w:id="16460" w:author="Berges Michel" w:date="2024-05-04T10:52:00Z">
              <w:rPr>
                <w:i/>
                <w:color w:val="0000FF" w:themeColor="hyperlink"/>
                <w:sz w:val="24"/>
                <w:u w:val="single"/>
              </w:rPr>
            </w:rPrChange>
          </w:rPr>
          <w:t>La Libération de la Bretagne</w:t>
        </w:r>
        <w:r w:rsidRPr="00B47BF0">
          <w:rPr>
            <w:sz w:val="24"/>
            <w:rPrChange w:id="16461" w:author="Berges Michel" w:date="2024-05-04T10:52:00Z">
              <w:rPr>
                <w:color w:val="0000FF" w:themeColor="hyperlink"/>
                <w:sz w:val="24"/>
                <w:u w:val="single"/>
              </w:rPr>
            </w:rPrChange>
          </w:rPr>
          <w:t xml:space="preserve">, Préface d’Henri Michel, Paris, Hachette, col. « La Libération de la France », </w:t>
        </w:r>
        <w:r w:rsidRPr="00B47BF0">
          <w:rPr>
            <w:sz w:val="24"/>
            <w:shd w:val="clear" w:color="auto" w:fill="C6D9F1"/>
            <w:rPrChange w:id="16462" w:author="Berges Michel" w:date="2024-05-04T10:52:00Z">
              <w:rPr>
                <w:color w:val="0000FF" w:themeColor="hyperlink"/>
                <w:sz w:val="24"/>
                <w:u w:val="single"/>
                <w:shd w:val="clear" w:color="auto" w:fill="C6D9F1"/>
              </w:rPr>
            </w:rPrChange>
          </w:rPr>
          <w:t>1974</w:t>
        </w:r>
        <w:r w:rsidRPr="00B47BF0">
          <w:rPr>
            <w:sz w:val="24"/>
            <w:rPrChange w:id="16463" w:author="Berges Michel" w:date="2024-05-04T10:52:00Z">
              <w:rPr>
                <w:color w:val="0000FF" w:themeColor="hyperlink"/>
                <w:sz w:val="24"/>
                <w:u w:val="single"/>
              </w:rPr>
            </w:rPrChange>
          </w:rPr>
          <w:t xml:space="preserve"> ; « La répression de la collaboration et l’épuration politique, administrative et économique », in </w:t>
        </w:r>
        <w:r w:rsidRPr="00B47BF0">
          <w:rPr>
            <w:i/>
            <w:sz w:val="24"/>
            <w:rPrChange w:id="16464" w:author="Berges Michel" w:date="2024-05-04T10:52:00Z">
              <w:rPr>
                <w:i/>
                <w:color w:val="0000FF" w:themeColor="hyperlink"/>
                <w:sz w:val="24"/>
                <w:u w:val="single"/>
              </w:rPr>
            </w:rPrChange>
          </w:rPr>
          <w:t>La Libération de la France, Actes du Colloque international du 28 au 31 octobre 1974</w:t>
        </w:r>
        <w:r w:rsidRPr="00B47BF0">
          <w:rPr>
            <w:sz w:val="24"/>
            <w:rPrChange w:id="16465" w:author="Berges Michel" w:date="2024-05-04T10:52:00Z">
              <w:rPr>
                <w:color w:val="0000FF" w:themeColor="hyperlink"/>
                <w:sz w:val="24"/>
                <w:u w:val="single"/>
              </w:rPr>
            </w:rPrChange>
          </w:rPr>
          <w:t xml:space="preserve">, Paris, </w:t>
        </w:r>
        <w:r w:rsidRPr="00B47BF0">
          <w:rPr>
            <w:smallCaps/>
            <w:sz w:val="24"/>
            <w:rPrChange w:id="16466" w:author="Berges Michel" w:date="2024-05-04T10:52:00Z">
              <w:rPr>
                <w:smallCaps/>
                <w:color w:val="0000FF" w:themeColor="hyperlink"/>
                <w:sz w:val="24"/>
                <w:u w:val="single"/>
              </w:rPr>
            </w:rPrChange>
          </w:rPr>
          <w:t>Cnrs</w:t>
        </w:r>
        <w:r w:rsidRPr="00B47BF0">
          <w:rPr>
            <w:sz w:val="24"/>
            <w:rPrChange w:id="16467" w:author="Berges Michel" w:date="2024-05-04T10:52:00Z">
              <w:rPr>
                <w:color w:val="0000FF" w:themeColor="hyperlink"/>
                <w:sz w:val="24"/>
                <w:u w:val="single"/>
              </w:rPr>
            </w:rPrChange>
          </w:rPr>
          <w:t xml:space="preserve">, p. 759-783, </w:t>
        </w:r>
        <w:r w:rsidRPr="00B47BF0">
          <w:rPr>
            <w:sz w:val="24"/>
            <w:shd w:val="clear" w:color="auto" w:fill="C6D9F1"/>
            <w:rPrChange w:id="16468" w:author="Berges Michel" w:date="2024-05-04T10:52:00Z">
              <w:rPr>
                <w:color w:val="0000FF" w:themeColor="hyperlink"/>
                <w:sz w:val="24"/>
                <w:u w:val="single"/>
                <w:shd w:val="clear" w:color="auto" w:fill="C6D9F1"/>
              </w:rPr>
            </w:rPrChange>
          </w:rPr>
          <w:t>1976</w:t>
        </w:r>
        <w:r w:rsidRPr="00B47BF0">
          <w:rPr>
            <w:sz w:val="24"/>
            <w:rPrChange w:id="16469" w:author="Berges Michel" w:date="2024-05-04T10:52:00Z">
              <w:rPr>
                <w:color w:val="0000FF" w:themeColor="hyperlink"/>
                <w:sz w:val="24"/>
                <w:u w:val="single"/>
              </w:rPr>
            </w:rPrChange>
          </w:rPr>
          <w:t xml:space="preserve"> ; « L’épuration : un bilan chiffré », Bulletin de l’Institut d’Histoire du Temps présent, n° 25, Septembre </w:t>
        </w:r>
        <w:r w:rsidRPr="00B47BF0">
          <w:rPr>
            <w:sz w:val="24"/>
            <w:shd w:val="clear" w:color="auto" w:fill="C6D9F1"/>
            <w:rPrChange w:id="16470" w:author="Berges Michel" w:date="2024-05-04T10:52:00Z">
              <w:rPr>
                <w:color w:val="0000FF" w:themeColor="hyperlink"/>
                <w:sz w:val="24"/>
                <w:u w:val="single"/>
                <w:shd w:val="clear" w:color="auto" w:fill="C6D9F1"/>
              </w:rPr>
            </w:rPrChange>
          </w:rPr>
          <w:t>1986</w:t>
        </w:r>
        <w:r w:rsidRPr="00B47BF0">
          <w:rPr>
            <w:sz w:val="24"/>
            <w:rPrChange w:id="16471" w:author="Berges Michel" w:date="2024-05-04T10:52:00Z">
              <w:rPr>
                <w:color w:val="0000FF" w:themeColor="hyperlink"/>
                <w:sz w:val="24"/>
                <w:u w:val="single"/>
              </w:rPr>
            </w:rPrChange>
          </w:rPr>
          <w:t>, p. 37-53, consultable sur le site : https://www.persee.fr/doc/ihtp_0247-0101_1986_num_25_1_2531</w:t>
        </w:r>
      </w:ins>
    </w:p>
    <w:p w:rsidR="00EE7C21" w:rsidRPr="00933746" w:rsidRDefault="00B47BF0" w:rsidP="00EE7C21">
      <w:pPr>
        <w:numPr>
          <w:ins w:id="16472" w:author="Berges Michel" w:date="2024-06-05T14:25:00Z"/>
        </w:numPr>
        <w:spacing w:before="240" w:after="240"/>
        <w:rPr>
          <w:ins w:id="16473" w:author="Berges Michel" w:date="2024-06-05T14:25:00Z"/>
          <w:sz w:val="24"/>
        </w:rPr>
      </w:pPr>
      <w:ins w:id="16474" w:author="Berges Michel" w:date="2024-06-05T14:25:00Z">
        <w:r w:rsidRPr="00B47BF0">
          <w:rPr>
            <w:sz w:val="24"/>
            <w:rPrChange w:id="16475" w:author="Berges Michel" w:date="2024-05-04T10:52:00Z">
              <w:rPr>
                <w:color w:val="0000FF" w:themeColor="hyperlink"/>
                <w:sz w:val="24"/>
                <w:u w:val="single"/>
              </w:rPr>
            </w:rPrChange>
          </w:rPr>
          <w:t xml:space="preserve">– Nathan </w:t>
        </w:r>
        <w:r w:rsidRPr="00B47BF0">
          <w:rPr>
            <w:smallCaps/>
            <w:sz w:val="24"/>
            <w:rPrChange w:id="16476" w:author="Berges Michel" w:date="2024-05-04T10:52:00Z">
              <w:rPr>
                <w:smallCaps/>
                <w:color w:val="0000FF" w:themeColor="hyperlink"/>
                <w:sz w:val="24"/>
                <w:u w:val="single"/>
              </w:rPr>
            </w:rPrChange>
          </w:rPr>
          <w:t>Wachtel</w:t>
        </w:r>
        <w:r w:rsidRPr="00B47BF0">
          <w:rPr>
            <w:sz w:val="24"/>
            <w:rPrChange w:id="16477" w:author="Berges Michel" w:date="2024-05-04T10:52:00Z">
              <w:rPr>
                <w:color w:val="0000FF" w:themeColor="hyperlink"/>
                <w:sz w:val="24"/>
                <w:u w:val="single"/>
              </w:rPr>
            </w:rPrChange>
          </w:rPr>
          <w:t xml:space="preserve">, </w:t>
        </w:r>
        <w:r w:rsidRPr="00B47BF0">
          <w:rPr>
            <w:i/>
            <w:sz w:val="24"/>
            <w:rPrChange w:id="16478" w:author="Berges Michel" w:date="2024-05-04T10:52:00Z">
              <w:rPr>
                <w:i/>
                <w:color w:val="0000FF" w:themeColor="hyperlink"/>
                <w:sz w:val="24"/>
                <w:u w:val="single"/>
              </w:rPr>
            </w:rPrChange>
          </w:rPr>
          <w:t>La Vision des vaincus</w:t>
        </w:r>
        <w:r w:rsidRPr="00B47BF0">
          <w:rPr>
            <w:sz w:val="24"/>
            <w:rPrChange w:id="16479" w:author="Berges Michel" w:date="2024-05-04T10:52:00Z">
              <w:rPr>
                <w:color w:val="0000FF" w:themeColor="hyperlink"/>
                <w:sz w:val="24"/>
                <w:u w:val="single"/>
              </w:rPr>
            </w:rPrChange>
          </w:rPr>
          <w:t xml:space="preserve">, Paris, Gallimard, col. « Folio Essais », </w:t>
        </w:r>
        <w:r w:rsidRPr="00B47BF0">
          <w:rPr>
            <w:sz w:val="24"/>
            <w:shd w:val="clear" w:color="auto" w:fill="DDD9C3" w:themeFill="background2" w:themeFillShade="E6"/>
            <w:rPrChange w:id="16480" w:author="Berges Michel" w:date="2024-05-04T13:38:00Z">
              <w:rPr>
                <w:color w:val="0000FF" w:themeColor="hyperlink"/>
                <w:sz w:val="24"/>
                <w:u w:val="single"/>
              </w:rPr>
            </w:rPrChange>
          </w:rPr>
          <w:t>1971</w:t>
        </w:r>
        <w:r w:rsidRPr="00B47BF0">
          <w:rPr>
            <w:sz w:val="24"/>
            <w:rPrChange w:id="16481" w:author="Berges Michel" w:date="2024-05-04T10:52:00Z">
              <w:rPr>
                <w:color w:val="0000FF" w:themeColor="hyperlink"/>
                <w:sz w:val="24"/>
                <w:u w:val="single"/>
              </w:rPr>
            </w:rPrChange>
          </w:rPr>
          <w:t xml:space="preserve"> ; </w:t>
        </w:r>
        <w:r w:rsidRPr="00B47BF0">
          <w:rPr>
            <w:i/>
            <w:sz w:val="24"/>
            <w:rPrChange w:id="16482" w:author="Berges Michel" w:date="2024-05-04T10:52:00Z">
              <w:rPr>
                <w:i/>
                <w:color w:val="0000FF" w:themeColor="hyperlink"/>
                <w:sz w:val="24"/>
                <w:u w:val="single"/>
              </w:rPr>
            </w:rPrChange>
          </w:rPr>
          <w:t>La Logique du bûcher</w:t>
        </w:r>
        <w:r w:rsidRPr="00B47BF0">
          <w:rPr>
            <w:sz w:val="24"/>
            <w:rPrChange w:id="16483" w:author="Berges Michel" w:date="2024-05-04T10:52:00Z">
              <w:rPr>
                <w:color w:val="0000FF" w:themeColor="hyperlink"/>
                <w:sz w:val="24"/>
                <w:u w:val="single"/>
              </w:rPr>
            </w:rPrChange>
          </w:rPr>
          <w:t xml:space="preserve">, Paris, Seuil, </w:t>
        </w:r>
        <w:r w:rsidRPr="00B47BF0">
          <w:rPr>
            <w:sz w:val="24"/>
            <w:shd w:val="clear" w:color="auto" w:fill="C6D9F1" w:themeFill="text2" w:themeFillTint="33"/>
            <w:rPrChange w:id="16484" w:author="Berges Michel" w:date="2024-05-04T13:38:00Z">
              <w:rPr>
                <w:color w:val="0000FF" w:themeColor="hyperlink"/>
                <w:sz w:val="24"/>
                <w:u w:val="single"/>
              </w:rPr>
            </w:rPrChange>
          </w:rPr>
          <w:t>2009</w:t>
        </w:r>
        <w:r w:rsidRPr="00B47BF0">
          <w:rPr>
            <w:sz w:val="24"/>
            <w:rPrChange w:id="16485" w:author="Berges Michel" w:date="2024-05-04T10:52:00Z">
              <w:rPr>
                <w:color w:val="0000FF" w:themeColor="hyperlink"/>
                <w:sz w:val="24"/>
                <w:u w:val="single"/>
              </w:rPr>
            </w:rPrChange>
          </w:rPr>
          <w:t>.</w:t>
        </w:r>
      </w:ins>
    </w:p>
    <w:p w:rsidR="00EE7C21" w:rsidRPr="00933746" w:rsidRDefault="00B47BF0" w:rsidP="00EE7C21">
      <w:pPr>
        <w:numPr>
          <w:ins w:id="16486" w:author="Berges Michel" w:date="2024-06-05T14:25:00Z"/>
        </w:numPr>
        <w:spacing w:before="0" w:after="0"/>
        <w:rPr>
          <w:ins w:id="16487" w:author="Berges Michel" w:date="2024-06-05T14:25:00Z"/>
          <w:sz w:val="24"/>
        </w:rPr>
      </w:pPr>
      <w:ins w:id="16488" w:author="Berges Michel" w:date="2024-06-05T14:25:00Z">
        <w:r w:rsidRPr="00B47BF0">
          <w:rPr>
            <w:sz w:val="24"/>
            <w:rPrChange w:id="16489" w:author="Berges Michel" w:date="2024-05-04T10:52:00Z">
              <w:rPr>
                <w:color w:val="0000FF" w:themeColor="hyperlink"/>
                <w:sz w:val="24"/>
                <w:u w:val="single"/>
              </w:rPr>
            </w:rPrChange>
          </w:rPr>
          <w:t xml:space="preserve">– Saul </w:t>
        </w:r>
        <w:r w:rsidRPr="00B47BF0">
          <w:rPr>
            <w:smallCaps/>
            <w:sz w:val="24"/>
            <w:rPrChange w:id="16490" w:author="Berges Michel" w:date="2024-05-04T10:52:00Z">
              <w:rPr>
                <w:smallCaps/>
                <w:color w:val="0000FF" w:themeColor="hyperlink"/>
                <w:sz w:val="24"/>
                <w:u w:val="single"/>
              </w:rPr>
            </w:rPrChange>
          </w:rPr>
          <w:t>Friedländer</w:t>
        </w:r>
        <w:r w:rsidRPr="00B47BF0">
          <w:rPr>
            <w:sz w:val="24"/>
            <w:rPrChange w:id="16491" w:author="Berges Michel" w:date="2024-05-04T10:52:00Z">
              <w:rPr>
                <w:color w:val="0000FF" w:themeColor="hyperlink"/>
                <w:sz w:val="24"/>
                <w:u w:val="single"/>
              </w:rPr>
            </w:rPrChange>
          </w:rPr>
          <w:t xml:space="preserve">, </w:t>
        </w:r>
        <w:r w:rsidRPr="00B47BF0">
          <w:rPr>
            <w:i/>
            <w:sz w:val="24"/>
            <w:rPrChange w:id="16492" w:author="Berges Michel" w:date="2024-05-04T10:52:00Z">
              <w:rPr>
                <w:i/>
                <w:color w:val="0000FF" w:themeColor="hyperlink"/>
                <w:sz w:val="24"/>
                <w:u w:val="single"/>
              </w:rPr>
            </w:rPrChange>
          </w:rPr>
          <w:t>L’Antisémitisme nazi. Histoire d’une psychose collective</w:t>
        </w:r>
        <w:r w:rsidRPr="00B47BF0">
          <w:rPr>
            <w:sz w:val="24"/>
            <w:rPrChange w:id="16493" w:author="Berges Michel" w:date="2024-05-04T10:52:00Z">
              <w:rPr>
                <w:color w:val="0000FF" w:themeColor="hyperlink"/>
                <w:sz w:val="24"/>
                <w:u w:val="single"/>
              </w:rPr>
            </w:rPrChange>
          </w:rPr>
          <w:t xml:space="preserve">, Paris, Seuil, </w:t>
        </w:r>
        <w:r w:rsidRPr="00B47BF0">
          <w:rPr>
            <w:sz w:val="24"/>
            <w:shd w:val="clear" w:color="auto" w:fill="DDD9C3"/>
            <w:rPrChange w:id="16494" w:author="Berges Michel" w:date="2024-05-04T10:52:00Z">
              <w:rPr>
                <w:color w:val="0000FF" w:themeColor="hyperlink"/>
                <w:sz w:val="24"/>
                <w:u w:val="single"/>
                <w:shd w:val="clear" w:color="auto" w:fill="DDD9C3"/>
              </w:rPr>
            </w:rPrChange>
          </w:rPr>
          <w:t>1971</w:t>
        </w:r>
        <w:r w:rsidRPr="00B47BF0">
          <w:rPr>
            <w:sz w:val="24"/>
            <w:rPrChange w:id="16495" w:author="Berges Michel" w:date="2024-05-04T10:52:00Z">
              <w:rPr>
                <w:color w:val="0000FF" w:themeColor="hyperlink"/>
                <w:sz w:val="24"/>
                <w:u w:val="single"/>
              </w:rPr>
            </w:rPrChange>
          </w:rPr>
          <w:t xml:space="preserve"> ; </w:t>
        </w:r>
        <w:r w:rsidRPr="00B47BF0">
          <w:rPr>
            <w:i/>
            <w:sz w:val="24"/>
            <w:rPrChange w:id="16496" w:author="Berges Michel" w:date="2024-05-04T10:52:00Z">
              <w:rPr>
                <w:i/>
                <w:color w:val="0000FF" w:themeColor="hyperlink"/>
                <w:sz w:val="24"/>
                <w:u w:val="single"/>
              </w:rPr>
            </w:rPrChange>
          </w:rPr>
          <w:t>Histoire et psychanalyse</w:t>
        </w:r>
        <w:r w:rsidRPr="00B47BF0">
          <w:rPr>
            <w:sz w:val="24"/>
            <w:rPrChange w:id="16497" w:author="Berges Michel" w:date="2024-05-04T10:52:00Z">
              <w:rPr>
                <w:color w:val="0000FF" w:themeColor="hyperlink"/>
                <w:sz w:val="24"/>
                <w:u w:val="single"/>
              </w:rPr>
            </w:rPrChange>
          </w:rPr>
          <w:t xml:space="preserve">, Paris, Seuil, </w:t>
        </w:r>
        <w:r w:rsidRPr="00B47BF0">
          <w:rPr>
            <w:sz w:val="24"/>
            <w:shd w:val="clear" w:color="auto" w:fill="C6D9F1"/>
            <w:rPrChange w:id="16498" w:author="Berges Michel" w:date="2024-05-04T10:52:00Z">
              <w:rPr>
                <w:color w:val="0000FF" w:themeColor="hyperlink"/>
                <w:sz w:val="24"/>
                <w:u w:val="single"/>
                <w:shd w:val="clear" w:color="auto" w:fill="C6D9F1"/>
              </w:rPr>
            </w:rPrChange>
          </w:rPr>
          <w:t>1975</w:t>
        </w:r>
        <w:r w:rsidRPr="00B47BF0">
          <w:rPr>
            <w:sz w:val="24"/>
            <w:rPrChange w:id="16499" w:author="Berges Michel" w:date="2024-05-04T10:52:00Z">
              <w:rPr>
                <w:color w:val="0000FF" w:themeColor="hyperlink"/>
                <w:sz w:val="24"/>
                <w:u w:val="single"/>
              </w:rPr>
            </w:rPrChange>
          </w:rPr>
          <w:t> ; « Réflexions sur l’historisation du national-socialisme »,</w:t>
        </w:r>
        <w:r w:rsidRPr="00B47BF0">
          <w:rPr>
            <w:i/>
            <w:sz w:val="24"/>
            <w:rPrChange w:id="16500" w:author="Berges Michel" w:date="2024-05-04T10:52:00Z">
              <w:rPr>
                <w:i/>
                <w:color w:val="0000FF" w:themeColor="hyperlink"/>
                <w:sz w:val="24"/>
                <w:u w:val="single"/>
              </w:rPr>
            </w:rPrChange>
          </w:rPr>
          <w:t>Vingtième Siècle. Revue d’histoire</w:t>
        </w:r>
        <w:r w:rsidRPr="00B47BF0">
          <w:rPr>
            <w:sz w:val="24"/>
            <w:rPrChange w:id="16501" w:author="Berges Michel" w:date="2024-05-04T10:52:00Z">
              <w:rPr>
                <w:color w:val="0000FF" w:themeColor="hyperlink"/>
                <w:sz w:val="24"/>
                <w:u w:val="single"/>
              </w:rPr>
            </w:rPrChange>
          </w:rPr>
          <w:t xml:space="preserve">, n° 16, octobre-décembre </w:t>
        </w:r>
        <w:r w:rsidRPr="00B47BF0">
          <w:rPr>
            <w:sz w:val="24"/>
            <w:shd w:val="clear" w:color="auto" w:fill="C6D9F1"/>
            <w:rPrChange w:id="16502" w:author="Berges Michel" w:date="2024-05-04T10:52:00Z">
              <w:rPr>
                <w:color w:val="0000FF" w:themeColor="hyperlink"/>
                <w:sz w:val="24"/>
                <w:u w:val="single"/>
                <w:shd w:val="clear" w:color="auto" w:fill="C6D9F1"/>
              </w:rPr>
            </w:rPrChange>
          </w:rPr>
          <w:t>1987</w:t>
        </w:r>
        <w:r w:rsidRPr="00B47BF0">
          <w:rPr>
            <w:sz w:val="24"/>
            <w:rPrChange w:id="16503" w:author="Berges Michel" w:date="2024-05-04T10:52:00Z">
              <w:rPr>
                <w:color w:val="0000FF" w:themeColor="hyperlink"/>
                <w:sz w:val="24"/>
                <w:u w:val="single"/>
              </w:rPr>
            </w:rPrChange>
          </w:rPr>
          <w:t xml:space="preserve">, p. 43-54 sur le site : </w:t>
        </w:r>
      </w:ins>
    </w:p>
    <w:p w:rsidR="00EE7C21" w:rsidRPr="00933746" w:rsidRDefault="00B47BF0" w:rsidP="00EE7C21">
      <w:pPr>
        <w:numPr>
          <w:ins w:id="16504" w:author="Berges Michel" w:date="2024-06-05T14:25:00Z"/>
        </w:numPr>
        <w:spacing w:before="0" w:after="0"/>
        <w:ind w:firstLine="0"/>
        <w:rPr>
          <w:ins w:id="16505" w:author="Berges Michel" w:date="2024-06-05T14:25:00Z"/>
          <w:sz w:val="24"/>
        </w:rPr>
      </w:pPr>
      <w:ins w:id="16506" w:author="Berges Michel" w:date="2024-06-05T14:25:00Z">
        <w:r w:rsidRPr="00B47BF0">
          <w:rPr>
            <w:rPrChange w:id="16507" w:author="Berges Michel" w:date="2024-05-04T10:52:00Z">
              <w:rPr>
                <w:color w:val="0000FF" w:themeColor="hyperlink"/>
                <w:u w:val="single"/>
              </w:rPr>
            </w:rPrChange>
          </w:rPr>
          <w:fldChar w:fldCharType="begin"/>
        </w:r>
        <w:r w:rsidR="00EE7C21" w:rsidRPr="00933746">
          <w:instrText>HYPERLINK</w:instrText>
        </w:r>
        <w:r w:rsidRPr="00B47BF0">
          <w:rPr>
            <w:rPrChange w:id="16508" w:author="Berges Michel" w:date="2024-05-04T10:52:00Z">
              <w:rPr>
                <w:color w:val="0000FF" w:themeColor="hyperlink"/>
                <w:u w:val="single"/>
              </w:rPr>
            </w:rPrChange>
          </w:rPr>
          <w:instrText xml:space="preserve"> "http://www.persee.fr/web/revues/home/prescript/article/xxs_02941759_1987_num_16_1_1922"</w:instrText>
        </w:r>
        <w:r w:rsidRPr="00B47BF0">
          <w:rPr>
            <w:rPrChange w:id="16509" w:author="Berges Michel" w:date="2024-05-04T10:52:00Z">
              <w:rPr>
                <w:color w:val="0000FF" w:themeColor="hyperlink"/>
                <w:u w:val="single"/>
              </w:rPr>
            </w:rPrChange>
          </w:rPr>
          <w:fldChar w:fldCharType="separate"/>
        </w:r>
        <w:r w:rsidR="00EE7C21">
          <w:rPr>
            <w:rStyle w:val="Lienhypertexte"/>
            <w:sz w:val="24"/>
          </w:rPr>
          <w:t>http://www.persee.fr/web/revues/home/prescript/article/xxs_02941759_1987_num_16_1_1922</w:t>
        </w:r>
        <w:r w:rsidRPr="00B47BF0">
          <w:rPr>
            <w:rPrChange w:id="16510" w:author="Berges Michel" w:date="2024-05-04T10:52:00Z">
              <w:rPr>
                <w:color w:val="0000FF" w:themeColor="hyperlink"/>
                <w:u w:val="single"/>
              </w:rPr>
            </w:rPrChange>
          </w:rPr>
          <w:fldChar w:fldCharType="end"/>
        </w:r>
        <w:r w:rsidRPr="00B47BF0">
          <w:rPr>
            <w:sz w:val="24"/>
            <w:rPrChange w:id="16511" w:author="Berges Michel" w:date="2024-05-04T10:52:00Z">
              <w:rPr>
                <w:color w:val="0000FF" w:themeColor="hyperlink"/>
                <w:sz w:val="24"/>
                <w:u w:val="single"/>
              </w:rPr>
            </w:rPrChange>
          </w:rPr>
          <w:t xml:space="preserve"> ; </w:t>
        </w:r>
        <w:r w:rsidRPr="00B47BF0">
          <w:rPr>
            <w:i/>
            <w:sz w:val="24"/>
            <w:rPrChange w:id="16512" w:author="Berges Michel" w:date="2024-05-04T10:52:00Z">
              <w:rPr>
                <w:i/>
                <w:color w:val="0000FF" w:themeColor="hyperlink"/>
                <w:sz w:val="24"/>
                <w:u w:val="single"/>
              </w:rPr>
            </w:rPrChange>
          </w:rPr>
          <w:t>Les Années de persécutions. L’Allemagne nazie et les Juifs (1933-1933)</w:t>
        </w:r>
        <w:r w:rsidRPr="00B47BF0">
          <w:rPr>
            <w:sz w:val="24"/>
            <w:rPrChange w:id="16513" w:author="Berges Michel" w:date="2024-05-04T10:52:00Z">
              <w:rPr>
                <w:color w:val="0000FF" w:themeColor="hyperlink"/>
                <w:sz w:val="24"/>
                <w:u w:val="single"/>
              </w:rPr>
            </w:rPrChange>
          </w:rPr>
          <w:t xml:space="preserve">, Paris, Seuil, </w:t>
        </w:r>
        <w:r w:rsidRPr="00B47BF0">
          <w:rPr>
            <w:sz w:val="24"/>
            <w:shd w:val="clear" w:color="auto" w:fill="C6D9F1"/>
            <w:rPrChange w:id="16514" w:author="Berges Michel" w:date="2024-05-04T10:52:00Z">
              <w:rPr>
                <w:color w:val="0000FF" w:themeColor="hyperlink"/>
                <w:sz w:val="24"/>
                <w:u w:val="single"/>
                <w:shd w:val="clear" w:color="auto" w:fill="C6D9F1"/>
              </w:rPr>
            </w:rPrChange>
          </w:rPr>
          <w:t>1997</w:t>
        </w:r>
        <w:r w:rsidRPr="00B47BF0">
          <w:rPr>
            <w:sz w:val="24"/>
            <w:rPrChange w:id="16515" w:author="Berges Michel" w:date="2024-05-04T10:52:00Z">
              <w:rPr>
                <w:color w:val="0000FF" w:themeColor="hyperlink"/>
                <w:sz w:val="24"/>
                <w:u w:val="single"/>
              </w:rPr>
            </w:rPrChange>
          </w:rPr>
          <w:t xml:space="preserve">, </w:t>
        </w:r>
        <w:r w:rsidRPr="00B47BF0">
          <w:rPr>
            <w:sz w:val="24"/>
            <w:shd w:val="clear" w:color="auto" w:fill="C6D9F1"/>
            <w:rPrChange w:id="16516" w:author="Berges Michel" w:date="2024-05-04T10:52:00Z">
              <w:rPr>
                <w:color w:val="0000FF" w:themeColor="hyperlink"/>
                <w:sz w:val="24"/>
                <w:u w:val="single"/>
                <w:shd w:val="clear" w:color="auto" w:fill="C6D9F1"/>
              </w:rPr>
            </w:rPrChange>
          </w:rPr>
          <w:t>2008</w:t>
        </w:r>
        <w:r w:rsidRPr="00B47BF0">
          <w:rPr>
            <w:sz w:val="24"/>
            <w:rPrChange w:id="16517" w:author="Berges Michel" w:date="2024-05-04T10:52:00Z">
              <w:rPr>
                <w:color w:val="0000FF" w:themeColor="hyperlink"/>
                <w:sz w:val="24"/>
                <w:u w:val="single"/>
              </w:rPr>
            </w:rPrChange>
          </w:rPr>
          <w:t xml:space="preserve">, </w:t>
        </w:r>
        <w:r w:rsidRPr="00B47BF0">
          <w:rPr>
            <w:sz w:val="24"/>
            <w:shd w:val="clear" w:color="auto" w:fill="C6D9F1"/>
            <w:rPrChange w:id="16518" w:author="Berges Michel" w:date="2024-05-04T10:52:00Z">
              <w:rPr>
                <w:color w:val="0000FF" w:themeColor="hyperlink"/>
                <w:sz w:val="24"/>
                <w:u w:val="single"/>
                <w:shd w:val="clear" w:color="auto" w:fill="C6D9F1"/>
              </w:rPr>
            </w:rPrChange>
          </w:rPr>
          <w:t>2012</w:t>
        </w:r>
        <w:r w:rsidRPr="00B47BF0">
          <w:rPr>
            <w:sz w:val="24"/>
            <w:rPrChange w:id="16519" w:author="Berges Michel" w:date="2024-05-04T10:52:00Z">
              <w:rPr>
                <w:color w:val="0000FF" w:themeColor="hyperlink"/>
                <w:sz w:val="24"/>
                <w:u w:val="single"/>
              </w:rPr>
            </w:rPrChange>
          </w:rPr>
          <w:t xml:space="preserve">, </w:t>
        </w:r>
        <w:r w:rsidRPr="00B47BF0">
          <w:rPr>
            <w:sz w:val="24"/>
            <w:shd w:val="clear" w:color="auto" w:fill="C6D9F1"/>
            <w:rPrChange w:id="16520" w:author="Berges Michel" w:date="2024-05-04T10:52:00Z">
              <w:rPr>
                <w:color w:val="0000FF" w:themeColor="hyperlink"/>
                <w:sz w:val="24"/>
                <w:u w:val="single"/>
                <w:shd w:val="clear" w:color="auto" w:fill="C6D9F1"/>
              </w:rPr>
            </w:rPrChange>
          </w:rPr>
          <w:t>2015</w:t>
        </w:r>
        <w:r w:rsidRPr="00B47BF0">
          <w:rPr>
            <w:sz w:val="24"/>
            <w:rPrChange w:id="16521" w:author="Berges Michel" w:date="2024-05-04T10:52:00Z">
              <w:rPr>
                <w:color w:val="0000FF" w:themeColor="hyperlink"/>
                <w:sz w:val="24"/>
                <w:u w:val="single"/>
              </w:rPr>
            </w:rPrChange>
          </w:rPr>
          <w:t xml:space="preserve"> ; </w:t>
        </w:r>
        <w:r w:rsidRPr="00B47BF0">
          <w:rPr>
            <w:i/>
            <w:sz w:val="24"/>
            <w:rPrChange w:id="16522" w:author="Berges Michel" w:date="2024-05-04T10:52:00Z">
              <w:rPr>
                <w:i/>
                <w:color w:val="0000FF" w:themeColor="hyperlink"/>
                <w:sz w:val="24"/>
                <w:u w:val="single"/>
              </w:rPr>
            </w:rPrChange>
          </w:rPr>
          <w:t>Les Années d’extermination. L’Allemagne nazie et les Juifs (1939-1945)</w:t>
        </w:r>
        <w:r w:rsidRPr="00B47BF0">
          <w:rPr>
            <w:sz w:val="24"/>
            <w:rPrChange w:id="16523" w:author="Berges Michel" w:date="2024-05-04T10:52:00Z">
              <w:rPr>
                <w:color w:val="0000FF" w:themeColor="hyperlink"/>
                <w:sz w:val="24"/>
                <w:u w:val="single"/>
              </w:rPr>
            </w:rPrChange>
          </w:rPr>
          <w:t xml:space="preserve">, Paris, Seuil, </w:t>
        </w:r>
        <w:r w:rsidRPr="00B47BF0">
          <w:rPr>
            <w:sz w:val="24"/>
            <w:shd w:val="clear" w:color="auto" w:fill="C6D9F1"/>
            <w:rPrChange w:id="16524" w:author="Berges Michel" w:date="2024-05-04T10:52:00Z">
              <w:rPr>
                <w:color w:val="0000FF" w:themeColor="hyperlink"/>
                <w:sz w:val="24"/>
                <w:u w:val="single"/>
                <w:shd w:val="clear" w:color="auto" w:fill="C6D9F1"/>
              </w:rPr>
            </w:rPrChange>
          </w:rPr>
          <w:t>2008</w:t>
        </w:r>
        <w:r w:rsidRPr="00B47BF0">
          <w:rPr>
            <w:sz w:val="24"/>
            <w:rPrChange w:id="16525" w:author="Berges Michel" w:date="2024-05-04T10:52:00Z">
              <w:rPr>
                <w:color w:val="0000FF" w:themeColor="hyperlink"/>
                <w:sz w:val="24"/>
                <w:u w:val="single"/>
              </w:rPr>
            </w:rPrChange>
          </w:rPr>
          <w:t xml:space="preserve">, </w:t>
        </w:r>
        <w:r w:rsidRPr="00B47BF0">
          <w:rPr>
            <w:sz w:val="24"/>
            <w:shd w:val="clear" w:color="auto" w:fill="C6D9F1"/>
            <w:rPrChange w:id="16526" w:author="Berges Michel" w:date="2024-05-04T10:52:00Z">
              <w:rPr>
                <w:color w:val="0000FF" w:themeColor="hyperlink"/>
                <w:sz w:val="24"/>
                <w:u w:val="single"/>
                <w:shd w:val="clear" w:color="auto" w:fill="C6D9F1"/>
              </w:rPr>
            </w:rPrChange>
          </w:rPr>
          <w:t>2012</w:t>
        </w:r>
        <w:r w:rsidRPr="00B47BF0">
          <w:rPr>
            <w:sz w:val="24"/>
            <w:rPrChange w:id="16527" w:author="Berges Michel" w:date="2024-05-04T10:52:00Z">
              <w:rPr>
                <w:color w:val="0000FF" w:themeColor="hyperlink"/>
                <w:sz w:val="24"/>
                <w:u w:val="single"/>
              </w:rPr>
            </w:rPrChange>
          </w:rPr>
          <w:t xml:space="preserve">, </w:t>
        </w:r>
        <w:r w:rsidRPr="00B47BF0">
          <w:rPr>
            <w:sz w:val="24"/>
            <w:shd w:val="clear" w:color="auto" w:fill="C6D9F1"/>
            <w:rPrChange w:id="16528" w:author="Berges Michel" w:date="2024-05-04T10:52:00Z">
              <w:rPr>
                <w:color w:val="0000FF" w:themeColor="hyperlink"/>
                <w:sz w:val="24"/>
                <w:u w:val="single"/>
                <w:shd w:val="clear" w:color="auto" w:fill="C6D9F1"/>
              </w:rPr>
            </w:rPrChange>
          </w:rPr>
          <w:t>2015</w:t>
        </w:r>
        <w:r w:rsidRPr="00B47BF0">
          <w:rPr>
            <w:sz w:val="24"/>
            <w:rPrChange w:id="16529" w:author="Berges Michel" w:date="2024-05-04T10:52:00Z">
              <w:rPr>
                <w:color w:val="0000FF" w:themeColor="hyperlink"/>
                <w:sz w:val="24"/>
                <w:u w:val="single"/>
              </w:rPr>
            </w:rPrChange>
          </w:rPr>
          <w:t xml:space="preserve"> ; </w:t>
        </w:r>
        <w:r w:rsidRPr="00B47BF0">
          <w:rPr>
            <w:i/>
            <w:sz w:val="24"/>
            <w:rPrChange w:id="16530" w:author="Berges Michel" w:date="2024-05-04T10:52:00Z">
              <w:rPr>
                <w:i/>
                <w:color w:val="0000FF" w:themeColor="hyperlink"/>
                <w:sz w:val="24"/>
                <w:u w:val="single"/>
              </w:rPr>
            </w:rPrChange>
          </w:rPr>
          <w:t>Réflexions sur le nazisme. Entretiens avec Stéphane Bou</w:t>
        </w:r>
        <w:r w:rsidRPr="00B47BF0">
          <w:rPr>
            <w:sz w:val="24"/>
            <w:rPrChange w:id="16531" w:author="Berges Michel" w:date="2024-05-04T10:52:00Z">
              <w:rPr>
                <w:color w:val="0000FF" w:themeColor="hyperlink"/>
                <w:sz w:val="24"/>
                <w:u w:val="single"/>
              </w:rPr>
            </w:rPrChange>
          </w:rPr>
          <w:t xml:space="preserve">, Paris, Seuil, </w:t>
        </w:r>
        <w:r w:rsidRPr="00B47BF0">
          <w:rPr>
            <w:sz w:val="24"/>
            <w:shd w:val="clear" w:color="auto" w:fill="C6D9F1"/>
            <w:rPrChange w:id="16532" w:author="Berges Michel" w:date="2024-05-04T10:52:00Z">
              <w:rPr>
                <w:color w:val="0000FF" w:themeColor="hyperlink"/>
                <w:sz w:val="24"/>
                <w:u w:val="single"/>
                <w:shd w:val="clear" w:color="auto" w:fill="C6D9F1"/>
              </w:rPr>
            </w:rPrChange>
          </w:rPr>
          <w:t>2016</w:t>
        </w:r>
        <w:r w:rsidRPr="00B47BF0">
          <w:rPr>
            <w:sz w:val="24"/>
            <w:rPrChange w:id="16533" w:author="Berges Michel" w:date="2024-05-04T10:52:00Z">
              <w:rPr>
                <w:color w:val="0000FF" w:themeColor="hyperlink"/>
                <w:sz w:val="24"/>
                <w:u w:val="single"/>
              </w:rPr>
            </w:rPrChange>
          </w:rPr>
          <w:t>.</w:t>
        </w:r>
      </w:ins>
    </w:p>
    <w:p w:rsidR="00EE7C21" w:rsidRPr="00933746" w:rsidRDefault="00B47BF0" w:rsidP="00EE7C21">
      <w:pPr>
        <w:numPr>
          <w:ins w:id="16534" w:author="Berges Michel" w:date="2024-06-05T14:25:00Z"/>
        </w:numPr>
        <w:spacing w:before="240" w:after="240"/>
        <w:rPr>
          <w:ins w:id="16535" w:author="Berges Michel" w:date="2024-06-05T14:25:00Z"/>
          <w:sz w:val="24"/>
        </w:rPr>
      </w:pPr>
      <w:ins w:id="16536" w:author="Berges Michel" w:date="2024-06-05T14:25:00Z">
        <w:r w:rsidRPr="00B47BF0">
          <w:rPr>
            <w:sz w:val="24"/>
            <w:rPrChange w:id="16537" w:author="Berges Michel" w:date="2024-05-04T10:52:00Z">
              <w:rPr>
                <w:color w:val="0000FF" w:themeColor="hyperlink"/>
                <w:sz w:val="24"/>
                <w:u w:val="single"/>
              </w:rPr>
            </w:rPrChange>
          </w:rPr>
          <w:t xml:space="preserve">– Beate </w:t>
        </w:r>
        <w:r w:rsidRPr="00B47BF0">
          <w:rPr>
            <w:smallCaps/>
            <w:sz w:val="24"/>
            <w:rPrChange w:id="16538" w:author="Berges Michel" w:date="2024-05-04T10:52:00Z">
              <w:rPr>
                <w:smallCaps/>
                <w:color w:val="0000FF" w:themeColor="hyperlink"/>
                <w:sz w:val="24"/>
                <w:u w:val="single"/>
              </w:rPr>
            </w:rPrChange>
          </w:rPr>
          <w:t>Klarsfeld</w:t>
        </w:r>
        <w:r w:rsidRPr="00B47BF0">
          <w:rPr>
            <w:sz w:val="24"/>
            <w:rPrChange w:id="16539" w:author="Berges Michel" w:date="2024-05-04T10:52:00Z">
              <w:rPr>
                <w:color w:val="0000FF" w:themeColor="hyperlink"/>
                <w:sz w:val="24"/>
                <w:u w:val="single"/>
              </w:rPr>
            </w:rPrChange>
          </w:rPr>
          <w:t xml:space="preserve">, </w:t>
        </w:r>
        <w:r w:rsidRPr="00B47BF0">
          <w:rPr>
            <w:i/>
            <w:sz w:val="24"/>
            <w:rPrChange w:id="16540" w:author="Berges Michel" w:date="2024-05-04T10:52:00Z">
              <w:rPr>
                <w:i/>
                <w:color w:val="0000FF" w:themeColor="hyperlink"/>
                <w:sz w:val="24"/>
                <w:u w:val="single"/>
              </w:rPr>
            </w:rPrChange>
          </w:rPr>
          <w:t>Partout où ils seront</w:t>
        </w:r>
        <w:r w:rsidRPr="00B47BF0">
          <w:rPr>
            <w:sz w:val="24"/>
            <w:rPrChange w:id="16541" w:author="Berges Michel" w:date="2024-05-04T10:52:00Z">
              <w:rPr>
                <w:color w:val="0000FF" w:themeColor="hyperlink"/>
                <w:sz w:val="24"/>
                <w:u w:val="single"/>
              </w:rPr>
            </w:rPrChange>
          </w:rPr>
          <w:t xml:space="preserve">, Paris, Édition Spéciale, </w:t>
        </w:r>
        <w:r w:rsidRPr="00B47BF0">
          <w:rPr>
            <w:sz w:val="24"/>
            <w:shd w:val="clear" w:color="auto" w:fill="DDD9C3"/>
            <w:rPrChange w:id="16542" w:author="Berges Michel" w:date="2024-05-04T10:52:00Z">
              <w:rPr>
                <w:color w:val="0000FF" w:themeColor="hyperlink"/>
                <w:sz w:val="24"/>
                <w:u w:val="single"/>
                <w:shd w:val="clear" w:color="auto" w:fill="DDD9C3"/>
              </w:rPr>
            </w:rPrChange>
          </w:rPr>
          <w:t>1972</w:t>
        </w:r>
        <w:r w:rsidRPr="00B47BF0">
          <w:rPr>
            <w:sz w:val="24"/>
            <w:rPrChange w:id="16543" w:author="Berges Michel" w:date="2024-05-04T10:52:00Z">
              <w:rPr>
                <w:color w:val="0000FF" w:themeColor="hyperlink"/>
                <w:sz w:val="24"/>
                <w:u w:val="single"/>
              </w:rPr>
            </w:rPrChange>
          </w:rPr>
          <w:t>.</w:t>
        </w:r>
      </w:ins>
    </w:p>
    <w:p w:rsidR="00EE7C21" w:rsidRPr="00933746" w:rsidRDefault="00B47BF0" w:rsidP="00EE7C21">
      <w:pPr>
        <w:numPr>
          <w:ins w:id="16544" w:author="Berges Michel" w:date="2024-06-05T14:25:00Z"/>
        </w:numPr>
        <w:spacing w:before="240" w:after="240"/>
        <w:rPr>
          <w:ins w:id="16545" w:author="Berges Michel" w:date="2024-06-05T14:25:00Z"/>
          <w:sz w:val="24"/>
        </w:rPr>
      </w:pPr>
      <w:ins w:id="16546" w:author="Berges Michel" w:date="2024-06-05T14:25:00Z">
        <w:r w:rsidRPr="00B47BF0">
          <w:rPr>
            <w:sz w:val="24"/>
            <w:rPrChange w:id="16547" w:author="Berges Michel" w:date="2024-05-04T10:52:00Z">
              <w:rPr>
                <w:color w:val="0000FF" w:themeColor="hyperlink"/>
                <w:sz w:val="24"/>
                <w:u w:val="single"/>
              </w:rPr>
            </w:rPrChange>
          </w:rPr>
          <w:t xml:space="preserve">– Maxime </w:t>
        </w:r>
        <w:r w:rsidRPr="00B47BF0">
          <w:rPr>
            <w:smallCaps/>
            <w:sz w:val="24"/>
            <w:rPrChange w:id="16548" w:author="Berges Michel" w:date="2024-05-04T10:52:00Z">
              <w:rPr>
                <w:smallCaps/>
                <w:color w:val="0000FF" w:themeColor="hyperlink"/>
                <w:sz w:val="24"/>
                <w:u w:val="single"/>
              </w:rPr>
            </w:rPrChange>
          </w:rPr>
          <w:t>Mourin</w:t>
        </w:r>
        <w:r w:rsidRPr="00B47BF0">
          <w:rPr>
            <w:sz w:val="24"/>
            <w:rPrChange w:id="16549" w:author="Berges Michel" w:date="2024-05-04T10:52:00Z">
              <w:rPr>
                <w:color w:val="0000FF" w:themeColor="hyperlink"/>
                <w:sz w:val="24"/>
                <w:u w:val="single"/>
              </w:rPr>
            </w:rPrChange>
          </w:rPr>
          <w:t xml:space="preserve">, </w:t>
        </w:r>
        <w:r w:rsidRPr="00B47BF0">
          <w:rPr>
            <w:i/>
            <w:sz w:val="24"/>
            <w:rPrChange w:id="16550" w:author="Berges Michel" w:date="2024-05-04T10:52:00Z">
              <w:rPr>
                <w:i/>
                <w:color w:val="0000FF" w:themeColor="hyperlink"/>
                <w:sz w:val="24"/>
                <w:u w:val="single"/>
              </w:rPr>
            </w:rPrChange>
          </w:rPr>
          <w:t>Reddition sans conditions</w:t>
        </w:r>
        <w:r w:rsidRPr="00B47BF0">
          <w:rPr>
            <w:sz w:val="24"/>
            <w:rPrChange w:id="16551" w:author="Berges Michel" w:date="2024-05-04T10:52:00Z">
              <w:rPr>
                <w:color w:val="0000FF" w:themeColor="hyperlink"/>
                <w:sz w:val="24"/>
                <w:u w:val="single"/>
              </w:rPr>
            </w:rPrChange>
          </w:rPr>
          <w:t xml:space="preserve">, Paris, Albin Michel, </w:t>
        </w:r>
        <w:r w:rsidRPr="00B47BF0">
          <w:rPr>
            <w:sz w:val="24"/>
            <w:shd w:val="clear" w:color="auto" w:fill="DDD9C3"/>
            <w:rPrChange w:id="16552" w:author="Berges Michel" w:date="2024-05-04T10:52:00Z">
              <w:rPr>
                <w:color w:val="0000FF" w:themeColor="hyperlink"/>
                <w:sz w:val="24"/>
                <w:u w:val="single"/>
                <w:shd w:val="clear" w:color="auto" w:fill="DDD9C3"/>
              </w:rPr>
            </w:rPrChange>
          </w:rPr>
          <w:t>1973</w:t>
        </w:r>
        <w:r w:rsidRPr="00B47BF0">
          <w:rPr>
            <w:sz w:val="24"/>
            <w:rPrChange w:id="16553" w:author="Berges Michel" w:date="2024-05-04T10:52:00Z">
              <w:rPr>
                <w:color w:val="0000FF" w:themeColor="hyperlink"/>
                <w:sz w:val="24"/>
                <w:u w:val="single"/>
              </w:rPr>
            </w:rPrChange>
          </w:rPr>
          <w:t>.</w:t>
        </w:r>
      </w:ins>
    </w:p>
    <w:p w:rsidR="00EE7C21" w:rsidRPr="00933746" w:rsidRDefault="00B47BF0" w:rsidP="00EE7C21">
      <w:pPr>
        <w:numPr>
          <w:ins w:id="16554" w:author="Berges Michel" w:date="2024-06-05T14:25:00Z"/>
        </w:numPr>
        <w:spacing w:before="240" w:after="0"/>
        <w:rPr>
          <w:ins w:id="16555" w:author="Berges Michel" w:date="2024-06-05T14:25:00Z"/>
          <w:sz w:val="24"/>
        </w:rPr>
      </w:pPr>
      <w:ins w:id="16556" w:author="Berges Michel" w:date="2024-06-05T14:25:00Z">
        <w:r w:rsidRPr="00B47BF0">
          <w:rPr>
            <w:sz w:val="24"/>
            <w:rPrChange w:id="16557" w:author="Berges Michel" w:date="2024-05-04T10:52:00Z">
              <w:rPr>
                <w:color w:val="0000FF" w:themeColor="hyperlink"/>
                <w:sz w:val="24"/>
                <w:u w:val="single"/>
              </w:rPr>
            </w:rPrChange>
          </w:rPr>
          <w:t xml:space="preserve">– Robert Owen </w:t>
        </w:r>
        <w:r w:rsidRPr="00B47BF0">
          <w:rPr>
            <w:smallCaps/>
            <w:sz w:val="24"/>
            <w:rPrChange w:id="16558" w:author="Berges Michel" w:date="2024-05-04T10:52:00Z">
              <w:rPr>
                <w:smallCaps/>
                <w:color w:val="0000FF" w:themeColor="hyperlink"/>
                <w:sz w:val="24"/>
                <w:u w:val="single"/>
              </w:rPr>
            </w:rPrChange>
          </w:rPr>
          <w:t>Paxton</w:t>
        </w:r>
        <w:r w:rsidRPr="00B47BF0">
          <w:rPr>
            <w:sz w:val="24"/>
            <w:rPrChange w:id="16559" w:author="Berges Michel" w:date="2024-05-04T10:52:00Z">
              <w:rPr>
                <w:color w:val="0000FF" w:themeColor="hyperlink"/>
                <w:sz w:val="24"/>
                <w:u w:val="single"/>
              </w:rPr>
            </w:rPrChange>
          </w:rPr>
          <w:t xml:space="preserve">, </w:t>
        </w:r>
        <w:r w:rsidRPr="00B47BF0">
          <w:rPr>
            <w:i/>
            <w:sz w:val="24"/>
            <w:rPrChange w:id="16560" w:author="Berges Michel" w:date="2024-05-04T10:52:00Z">
              <w:rPr>
                <w:i/>
                <w:color w:val="0000FF" w:themeColor="hyperlink"/>
                <w:sz w:val="24"/>
                <w:u w:val="single"/>
              </w:rPr>
            </w:rPrChange>
          </w:rPr>
          <w:t xml:space="preserve">La France de Vichy. 1940-1944, Préface par Stanley </w:t>
        </w:r>
        <w:r w:rsidRPr="00B47BF0">
          <w:rPr>
            <w:i/>
            <w:smallCaps/>
            <w:sz w:val="24"/>
            <w:rPrChange w:id="16561" w:author="Berges Michel" w:date="2024-05-04T10:52:00Z">
              <w:rPr>
                <w:i/>
                <w:smallCaps/>
                <w:color w:val="0000FF" w:themeColor="hyperlink"/>
                <w:sz w:val="24"/>
                <w:u w:val="single"/>
              </w:rPr>
            </w:rPrChange>
          </w:rPr>
          <w:t>Hoffmann</w:t>
        </w:r>
        <w:r w:rsidRPr="00B47BF0">
          <w:rPr>
            <w:sz w:val="24"/>
            <w:rPrChange w:id="16562" w:author="Berges Michel" w:date="2024-05-04T10:52:00Z">
              <w:rPr>
                <w:color w:val="0000FF" w:themeColor="hyperlink"/>
                <w:sz w:val="24"/>
                <w:u w:val="single"/>
              </w:rPr>
            </w:rPrChange>
          </w:rPr>
          <w:t xml:space="preserve">, Paris, Seuil, col. « L’Univers historique », </w:t>
        </w:r>
        <w:r w:rsidRPr="00B47BF0">
          <w:rPr>
            <w:sz w:val="24"/>
            <w:shd w:val="clear" w:color="auto" w:fill="DDD9C3"/>
            <w:rPrChange w:id="16563" w:author="Berges Michel" w:date="2024-05-04T10:52:00Z">
              <w:rPr>
                <w:color w:val="0000FF" w:themeColor="hyperlink"/>
                <w:sz w:val="24"/>
                <w:u w:val="single"/>
                <w:shd w:val="clear" w:color="auto" w:fill="DDD9C3"/>
              </w:rPr>
            </w:rPrChange>
          </w:rPr>
          <w:t>1973</w:t>
        </w:r>
        <w:r w:rsidRPr="00B47BF0">
          <w:rPr>
            <w:sz w:val="24"/>
            <w:rPrChange w:id="16564" w:author="Berges Michel" w:date="2024-05-04T10:52:00Z">
              <w:rPr>
                <w:color w:val="0000FF" w:themeColor="hyperlink"/>
                <w:sz w:val="24"/>
                <w:u w:val="single"/>
              </w:rPr>
            </w:rPrChange>
          </w:rPr>
          <w:t xml:space="preserve">, réédition revue et augmentée </w:t>
        </w:r>
        <w:r w:rsidRPr="00B47BF0">
          <w:rPr>
            <w:sz w:val="24"/>
            <w:shd w:val="clear" w:color="auto" w:fill="C6D9F1"/>
            <w:rPrChange w:id="16565" w:author="Berges Michel" w:date="2024-05-04T10:52:00Z">
              <w:rPr>
                <w:color w:val="0000FF" w:themeColor="hyperlink"/>
                <w:sz w:val="24"/>
                <w:u w:val="single"/>
                <w:shd w:val="clear" w:color="auto" w:fill="C6D9F1"/>
              </w:rPr>
            </w:rPrChange>
          </w:rPr>
          <w:t>1997</w:t>
        </w:r>
        <w:r w:rsidRPr="00B47BF0">
          <w:rPr>
            <w:sz w:val="24"/>
            <w:rPrChange w:id="16566" w:author="Berges Michel" w:date="2024-05-04T10:52:00Z">
              <w:rPr>
                <w:color w:val="0000FF" w:themeColor="hyperlink"/>
                <w:sz w:val="24"/>
                <w:u w:val="single"/>
              </w:rPr>
            </w:rPrChange>
          </w:rPr>
          <w:t xml:space="preserve"> ; « Darlan, un amiral entre deux blocs. Réflexions sur une biographie récente [d’Hervé Coutau-Bégarie et Claude Huan] », </w:t>
        </w:r>
        <w:r w:rsidRPr="00B47BF0">
          <w:rPr>
            <w:i/>
            <w:sz w:val="24"/>
            <w:rPrChange w:id="16567" w:author="Berges Michel" w:date="2024-05-04T10:52:00Z">
              <w:rPr>
                <w:i/>
                <w:color w:val="0000FF" w:themeColor="hyperlink"/>
                <w:sz w:val="24"/>
                <w:u w:val="single"/>
              </w:rPr>
            </w:rPrChange>
          </w:rPr>
          <w:t>Vingtième Siècle, revue d’histoire</w:t>
        </w:r>
        <w:r w:rsidRPr="00B47BF0">
          <w:rPr>
            <w:sz w:val="24"/>
            <w:rPrChange w:id="16568" w:author="Berges Michel" w:date="2024-05-04T10:52:00Z">
              <w:rPr>
                <w:color w:val="0000FF" w:themeColor="hyperlink"/>
                <w:sz w:val="24"/>
                <w:u w:val="single"/>
              </w:rPr>
            </w:rPrChange>
          </w:rPr>
          <w:t xml:space="preserve">, n° 36, octobre-décembre </w:t>
        </w:r>
        <w:r w:rsidRPr="00B47BF0">
          <w:rPr>
            <w:sz w:val="24"/>
            <w:shd w:val="clear" w:color="auto" w:fill="C6D9F1"/>
            <w:rPrChange w:id="16569" w:author="Berges Michel" w:date="2024-05-04T10:52:00Z">
              <w:rPr>
                <w:color w:val="0000FF" w:themeColor="hyperlink"/>
                <w:sz w:val="24"/>
                <w:u w:val="single"/>
                <w:shd w:val="clear" w:color="auto" w:fill="C6D9F1"/>
              </w:rPr>
            </w:rPrChange>
          </w:rPr>
          <w:t>1992</w:t>
        </w:r>
        <w:r w:rsidRPr="00B47BF0">
          <w:rPr>
            <w:sz w:val="24"/>
            <w:rPrChange w:id="16570" w:author="Berges Michel" w:date="2024-05-04T10:52:00Z">
              <w:rPr>
                <w:color w:val="0000FF" w:themeColor="hyperlink"/>
                <w:sz w:val="24"/>
                <w:u w:val="single"/>
              </w:rPr>
            </w:rPrChange>
          </w:rPr>
          <w:t xml:space="preserve">, p. 3-20 ; « Le Régime de Vichy était-il neutre ? » (avec Nathalie Marquès-Léal), </w:t>
        </w:r>
        <w:r w:rsidRPr="00B47BF0">
          <w:rPr>
            <w:i/>
            <w:sz w:val="24"/>
            <w:rPrChange w:id="16571" w:author="Berges Michel" w:date="2024-05-04T10:52:00Z">
              <w:rPr>
                <w:i/>
                <w:color w:val="0000FF" w:themeColor="hyperlink"/>
                <w:sz w:val="24"/>
                <w:u w:val="single"/>
              </w:rPr>
            </w:rPrChange>
          </w:rPr>
          <w:t>Guerres mondiales et conflits contemporains</w:t>
        </w:r>
        <w:r w:rsidRPr="00B47BF0">
          <w:rPr>
            <w:sz w:val="24"/>
            <w:rPrChange w:id="16572" w:author="Berges Michel" w:date="2024-05-04T10:52:00Z">
              <w:rPr>
                <w:color w:val="0000FF" w:themeColor="hyperlink"/>
                <w:sz w:val="24"/>
                <w:u w:val="single"/>
              </w:rPr>
            </w:rPrChange>
          </w:rPr>
          <w:t xml:space="preserve">, n° 194, décembre </w:t>
        </w:r>
        <w:r w:rsidRPr="00B47BF0">
          <w:rPr>
            <w:sz w:val="24"/>
            <w:shd w:val="clear" w:color="auto" w:fill="C6D9F1"/>
            <w:rPrChange w:id="16573" w:author="Berges Michel" w:date="2024-05-04T10:52:00Z">
              <w:rPr>
                <w:color w:val="0000FF" w:themeColor="hyperlink"/>
                <w:sz w:val="24"/>
                <w:u w:val="single"/>
                <w:shd w:val="clear" w:color="auto" w:fill="C6D9F1"/>
              </w:rPr>
            </w:rPrChange>
          </w:rPr>
          <w:t>1999</w:t>
        </w:r>
        <w:r w:rsidRPr="00B47BF0">
          <w:rPr>
            <w:sz w:val="24"/>
            <w:rPrChange w:id="16574" w:author="Berges Michel" w:date="2024-05-04T10:52:00Z">
              <w:rPr>
                <w:color w:val="0000FF" w:themeColor="hyperlink"/>
                <w:sz w:val="24"/>
                <w:u w:val="single"/>
              </w:rPr>
            </w:rPrChange>
          </w:rPr>
          <w:t xml:space="preserve">, p. 149-162 ; </w:t>
        </w:r>
        <w:r w:rsidRPr="00B47BF0">
          <w:rPr>
            <w:i/>
            <w:sz w:val="24"/>
            <w:rPrChange w:id="16575" w:author="Berges Michel" w:date="2024-05-04T10:52:00Z">
              <w:rPr>
                <w:i/>
                <w:color w:val="0000FF" w:themeColor="hyperlink"/>
                <w:sz w:val="24"/>
                <w:u w:val="single"/>
              </w:rPr>
            </w:rPrChange>
          </w:rPr>
          <w:t>L’Armée d’Armistice. Le corps des officiers français (1940-1944)</w:t>
        </w:r>
        <w:r w:rsidRPr="00B47BF0">
          <w:rPr>
            <w:sz w:val="24"/>
            <w:rPrChange w:id="16576" w:author="Berges Michel" w:date="2024-05-04T10:52:00Z">
              <w:rPr>
                <w:color w:val="0000FF" w:themeColor="hyperlink"/>
                <w:sz w:val="24"/>
                <w:u w:val="single"/>
              </w:rPr>
            </w:rPrChange>
          </w:rPr>
          <w:t xml:space="preserve">, Paris, Tallandier, </w:t>
        </w:r>
        <w:r w:rsidRPr="00B47BF0">
          <w:rPr>
            <w:sz w:val="24"/>
            <w:shd w:val="clear" w:color="auto" w:fill="C6D9F1"/>
            <w:rPrChange w:id="16577" w:author="Berges Michel" w:date="2024-05-04T10:52:00Z">
              <w:rPr>
                <w:color w:val="0000FF" w:themeColor="hyperlink"/>
                <w:sz w:val="24"/>
                <w:u w:val="single"/>
                <w:shd w:val="clear" w:color="auto" w:fill="C6D9F1"/>
              </w:rPr>
            </w:rPrChange>
          </w:rPr>
          <w:t>2004</w:t>
        </w:r>
        <w:r w:rsidRPr="00B47BF0">
          <w:rPr>
            <w:sz w:val="24"/>
            <w:rPrChange w:id="16578" w:author="Berges Michel" w:date="2024-05-04T10:52:00Z">
              <w:rPr>
                <w:color w:val="0000FF" w:themeColor="hyperlink"/>
                <w:sz w:val="24"/>
                <w:u w:val="single"/>
              </w:rPr>
            </w:rPrChange>
          </w:rPr>
          <w:t>.</w:t>
        </w:r>
      </w:ins>
    </w:p>
    <w:p w:rsidR="00EE7C21" w:rsidRPr="00933746" w:rsidRDefault="00B47BF0" w:rsidP="00EE7C21">
      <w:pPr>
        <w:numPr>
          <w:ins w:id="16579" w:author="Berges Michel" w:date="2024-06-05T14:25:00Z"/>
        </w:numPr>
        <w:spacing w:before="240" w:after="240"/>
        <w:rPr>
          <w:ins w:id="16580" w:author="Berges Michel" w:date="2024-06-05T14:25:00Z"/>
          <w:sz w:val="24"/>
        </w:rPr>
      </w:pPr>
      <w:ins w:id="16581" w:author="Berges Michel" w:date="2024-06-05T14:25:00Z">
        <w:r w:rsidRPr="00B47BF0">
          <w:rPr>
            <w:sz w:val="24"/>
            <w:rPrChange w:id="16582" w:author="Berges Michel" w:date="2024-05-04T10:52:00Z">
              <w:rPr>
                <w:color w:val="0000FF" w:themeColor="hyperlink"/>
                <w:sz w:val="24"/>
                <w:u w:val="single"/>
              </w:rPr>
            </w:rPrChange>
          </w:rPr>
          <w:t xml:space="preserve">– Maurice </w:t>
        </w:r>
        <w:r w:rsidRPr="00B47BF0">
          <w:rPr>
            <w:smallCaps/>
            <w:sz w:val="24"/>
            <w:rPrChange w:id="16583" w:author="Berges Michel" w:date="2024-05-04T10:52:00Z">
              <w:rPr>
                <w:smallCaps/>
                <w:color w:val="0000FF" w:themeColor="hyperlink"/>
                <w:sz w:val="24"/>
                <w:u w:val="single"/>
              </w:rPr>
            </w:rPrChange>
          </w:rPr>
          <w:t>Crubellier</w:t>
        </w:r>
        <w:r w:rsidRPr="00B47BF0">
          <w:rPr>
            <w:sz w:val="24"/>
            <w:rPrChange w:id="16584" w:author="Berges Michel" w:date="2024-05-04T10:52:00Z">
              <w:rPr>
                <w:color w:val="0000FF" w:themeColor="hyperlink"/>
                <w:sz w:val="24"/>
                <w:u w:val="single"/>
              </w:rPr>
            </w:rPrChange>
          </w:rPr>
          <w:t xml:space="preserve">, </w:t>
        </w:r>
        <w:r w:rsidRPr="00B47BF0">
          <w:rPr>
            <w:i/>
            <w:sz w:val="24"/>
            <w:rPrChange w:id="16585" w:author="Berges Michel" w:date="2024-05-04T10:52:00Z">
              <w:rPr>
                <w:i/>
                <w:color w:val="0000FF" w:themeColor="hyperlink"/>
                <w:sz w:val="24"/>
                <w:u w:val="single"/>
              </w:rPr>
            </w:rPrChange>
          </w:rPr>
          <w:t>L’Histoire culturelle de la France</w:t>
        </w:r>
        <w:r w:rsidRPr="00B47BF0">
          <w:rPr>
            <w:sz w:val="24"/>
            <w:rPrChange w:id="16586" w:author="Berges Michel" w:date="2024-05-04T10:52:00Z">
              <w:rPr>
                <w:color w:val="0000FF" w:themeColor="hyperlink"/>
                <w:sz w:val="24"/>
                <w:u w:val="single"/>
              </w:rPr>
            </w:rPrChange>
          </w:rPr>
          <w:t xml:space="preserve">, Paris, Armand Colin, col. « U », </w:t>
        </w:r>
        <w:r w:rsidRPr="00B47BF0">
          <w:rPr>
            <w:sz w:val="24"/>
            <w:shd w:val="clear" w:color="auto" w:fill="DDD9C3"/>
            <w:rPrChange w:id="16587" w:author="Berges Michel" w:date="2024-05-04T10:52:00Z">
              <w:rPr>
                <w:color w:val="0000FF" w:themeColor="hyperlink"/>
                <w:sz w:val="24"/>
                <w:u w:val="single"/>
                <w:shd w:val="clear" w:color="auto" w:fill="DDD9C3"/>
              </w:rPr>
            </w:rPrChange>
          </w:rPr>
          <w:t>1974</w:t>
        </w:r>
        <w:r w:rsidRPr="00B47BF0">
          <w:rPr>
            <w:sz w:val="24"/>
            <w:rPrChange w:id="16588" w:author="Berges Michel" w:date="2024-05-04T10:52:00Z">
              <w:rPr>
                <w:color w:val="0000FF" w:themeColor="hyperlink"/>
                <w:sz w:val="24"/>
                <w:u w:val="single"/>
              </w:rPr>
            </w:rPrChange>
          </w:rPr>
          <w:t xml:space="preserve"> ; </w:t>
        </w:r>
        <w:r w:rsidRPr="00B47BF0">
          <w:rPr>
            <w:i/>
            <w:sz w:val="24"/>
            <w:rPrChange w:id="16589" w:author="Berges Michel" w:date="2024-05-04T10:52:00Z">
              <w:rPr>
                <w:i/>
                <w:color w:val="0000FF" w:themeColor="hyperlink"/>
                <w:sz w:val="24"/>
                <w:u w:val="single"/>
              </w:rPr>
            </w:rPrChange>
          </w:rPr>
          <w:t>L’Enfance et la jeunesse dans la société française, 1800-1950</w:t>
        </w:r>
        <w:r w:rsidRPr="00B47BF0">
          <w:rPr>
            <w:sz w:val="24"/>
            <w:rPrChange w:id="16590" w:author="Berges Michel" w:date="2024-05-04T10:52:00Z">
              <w:rPr>
                <w:color w:val="0000FF" w:themeColor="hyperlink"/>
                <w:sz w:val="24"/>
                <w:u w:val="single"/>
              </w:rPr>
            </w:rPrChange>
          </w:rPr>
          <w:t xml:space="preserve">, Paris, Armand Colin, </w:t>
        </w:r>
        <w:r w:rsidRPr="00B47BF0">
          <w:rPr>
            <w:sz w:val="24"/>
            <w:shd w:val="clear" w:color="auto" w:fill="C6D9F1"/>
            <w:rPrChange w:id="16591" w:author="Berges Michel" w:date="2024-05-04T10:52:00Z">
              <w:rPr>
                <w:color w:val="0000FF" w:themeColor="hyperlink"/>
                <w:sz w:val="24"/>
                <w:u w:val="single"/>
                <w:shd w:val="clear" w:color="auto" w:fill="C6D9F1"/>
              </w:rPr>
            </w:rPrChange>
          </w:rPr>
          <w:t>1979</w:t>
        </w:r>
        <w:r w:rsidRPr="00B47BF0">
          <w:rPr>
            <w:sz w:val="24"/>
            <w:rPrChange w:id="16592" w:author="Berges Michel" w:date="2024-05-04T10:52:00Z">
              <w:rPr>
                <w:color w:val="0000FF" w:themeColor="hyperlink"/>
                <w:sz w:val="24"/>
                <w:u w:val="single"/>
              </w:rPr>
            </w:rPrChange>
          </w:rPr>
          <w:t xml:space="preserve"> ; </w:t>
        </w:r>
        <w:r w:rsidRPr="00B47BF0">
          <w:rPr>
            <w:i/>
            <w:sz w:val="24"/>
            <w:rPrChange w:id="16593" w:author="Berges Michel" w:date="2024-05-04T10:52:00Z">
              <w:rPr>
                <w:i/>
                <w:color w:val="0000FF" w:themeColor="hyperlink"/>
                <w:sz w:val="24"/>
                <w:u w:val="single"/>
              </w:rPr>
            </w:rPrChange>
          </w:rPr>
          <w:t>La Mémoire des Français. Recherches d’histoire culturelle</w:t>
        </w:r>
        <w:r w:rsidRPr="00B47BF0">
          <w:rPr>
            <w:sz w:val="24"/>
            <w:rPrChange w:id="16594" w:author="Berges Michel" w:date="2024-05-04T10:52:00Z">
              <w:rPr>
                <w:color w:val="0000FF" w:themeColor="hyperlink"/>
                <w:sz w:val="24"/>
                <w:u w:val="single"/>
              </w:rPr>
            </w:rPrChange>
          </w:rPr>
          <w:t xml:space="preserve">, Paris, Henri Veyrier, col. « Kronos », </w:t>
        </w:r>
        <w:r w:rsidRPr="00B47BF0">
          <w:rPr>
            <w:sz w:val="24"/>
            <w:shd w:val="clear" w:color="auto" w:fill="C6D9F1"/>
            <w:rPrChange w:id="16595" w:author="Berges Michel" w:date="2024-05-04T10:52:00Z">
              <w:rPr>
                <w:color w:val="0000FF" w:themeColor="hyperlink"/>
                <w:sz w:val="24"/>
                <w:u w:val="single"/>
                <w:shd w:val="clear" w:color="auto" w:fill="C6D9F1"/>
              </w:rPr>
            </w:rPrChange>
          </w:rPr>
          <w:t>1991</w:t>
        </w:r>
        <w:r w:rsidRPr="00B47BF0">
          <w:rPr>
            <w:sz w:val="24"/>
            <w:rPrChange w:id="16596" w:author="Berges Michel" w:date="2024-05-04T10:52:00Z">
              <w:rPr>
                <w:color w:val="0000FF" w:themeColor="hyperlink"/>
                <w:sz w:val="24"/>
                <w:u w:val="single"/>
              </w:rPr>
            </w:rPrChange>
          </w:rPr>
          <w:t xml:space="preserve">, </w:t>
        </w:r>
        <w:r w:rsidRPr="00B47BF0">
          <w:rPr>
            <w:sz w:val="24"/>
            <w:shd w:val="clear" w:color="auto" w:fill="C6D9F1"/>
            <w:rPrChange w:id="16597" w:author="Berges Michel" w:date="2024-05-04T10:52:00Z">
              <w:rPr>
                <w:color w:val="0000FF" w:themeColor="hyperlink"/>
                <w:sz w:val="24"/>
                <w:u w:val="single"/>
                <w:shd w:val="clear" w:color="auto" w:fill="C6D9F1"/>
              </w:rPr>
            </w:rPrChange>
          </w:rPr>
          <w:t>2010</w:t>
        </w:r>
        <w:r w:rsidRPr="00B47BF0">
          <w:rPr>
            <w:sz w:val="24"/>
            <w:rPrChange w:id="16598" w:author="Berges Michel" w:date="2024-05-04T10:52:00Z">
              <w:rPr>
                <w:color w:val="0000FF" w:themeColor="hyperlink"/>
                <w:sz w:val="24"/>
                <w:u w:val="single"/>
              </w:rPr>
            </w:rPrChange>
          </w:rPr>
          <w:t>.</w:t>
        </w:r>
      </w:ins>
    </w:p>
    <w:p w:rsidR="00EE7C21" w:rsidRPr="00933746" w:rsidRDefault="00B47BF0" w:rsidP="00EE7C21">
      <w:pPr>
        <w:numPr>
          <w:ins w:id="16599" w:author="Berges Michel" w:date="2024-06-05T14:25:00Z"/>
        </w:numPr>
        <w:spacing w:before="0" w:after="0"/>
        <w:rPr>
          <w:ins w:id="16600" w:author="Berges Michel" w:date="2024-06-05T14:25:00Z"/>
          <w:sz w:val="24"/>
        </w:rPr>
      </w:pPr>
      <w:ins w:id="16601" w:author="Berges Michel" w:date="2024-06-05T14:25:00Z">
        <w:r w:rsidRPr="00B47BF0">
          <w:rPr>
            <w:sz w:val="24"/>
            <w:rPrChange w:id="16602" w:author="Berges Michel" w:date="2024-05-04T10:52:00Z">
              <w:rPr>
                <w:color w:val="0000FF" w:themeColor="hyperlink"/>
                <w:sz w:val="24"/>
                <w:u w:val="single"/>
              </w:rPr>
            </w:rPrChange>
          </w:rPr>
          <w:t xml:space="preserve">– Lucy Schildkret </w:t>
        </w:r>
        <w:r w:rsidRPr="00B47BF0">
          <w:rPr>
            <w:smallCaps/>
            <w:sz w:val="24"/>
            <w:rPrChange w:id="16603" w:author="Berges Michel" w:date="2024-05-04T10:52:00Z">
              <w:rPr>
                <w:smallCaps/>
                <w:color w:val="0000FF" w:themeColor="hyperlink"/>
                <w:sz w:val="24"/>
                <w:u w:val="single"/>
              </w:rPr>
            </w:rPrChange>
          </w:rPr>
          <w:t>Dawidowicz</w:t>
        </w:r>
        <w:r w:rsidRPr="00B47BF0">
          <w:rPr>
            <w:sz w:val="24"/>
            <w:rPrChange w:id="16604" w:author="Berges Michel" w:date="2024-05-04T10:52:00Z">
              <w:rPr>
                <w:color w:val="0000FF" w:themeColor="hyperlink"/>
                <w:sz w:val="24"/>
                <w:u w:val="single"/>
              </w:rPr>
            </w:rPrChange>
          </w:rPr>
          <w:t xml:space="preserve">, </w:t>
        </w:r>
        <w:r w:rsidRPr="00B47BF0">
          <w:rPr>
            <w:i/>
            <w:sz w:val="24"/>
            <w:rPrChange w:id="16605" w:author="Berges Michel" w:date="2024-05-04T10:52:00Z">
              <w:rPr>
                <w:i/>
                <w:color w:val="0000FF" w:themeColor="hyperlink"/>
                <w:sz w:val="24"/>
                <w:u w:val="single"/>
              </w:rPr>
            </w:rPrChange>
          </w:rPr>
          <w:t>The War against the Jews</w:t>
        </w:r>
        <w:r w:rsidRPr="00B47BF0">
          <w:rPr>
            <w:sz w:val="24"/>
            <w:rPrChange w:id="16606" w:author="Berges Michel" w:date="2024-05-04T10:52:00Z">
              <w:rPr>
                <w:color w:val="0000FF" w:themeColor="hyperlink"/>
                <w:sz w:val="24"/>
                <w:u w:val="single"/>
              </w:rPr>
            </w:rPrChange>
          </w:rPr>
          <w:t xml:space="preserve">, New York, Holt, Rinehart and Winston, </w:t>
        </w:r>
        <w:r w:rsidRPr="00B47BF0">
          <w:rPr>
            <w:sz w:val="24"/>
            <w:shd w:val="clear" w:color="auto" w:fill="DDD9C3"/>
            <w:rPrChange w:id="16607" w:author="Berges Michel" w:date="2024-05-04T10:52:00Z">
              <w:rPr>
                <w:color w:val="0000FF" w:themeColor="hyperlink"/>
                <w:sz w:val="24"/>
                <w:u w:val="single"/>
                <w:shd w:val="clear" w:color="auto" w:fill="DDD9C3"/>
              </w:rPr>
            </w:rPrChange>
          </w:rPr>
          <w:t>1975</w:t>
        </w:r>
        <w:r w:rsidRPr="00B47BF0">
          <w:rPr>
            <w:sz w:val="24"/>
            <w:rPrChange w:id="16608" w:author="Berges Michel" w:date="2024-05-04T10:52:00Z">
              <w:rPr>
                <w:color w:val="0000FF" w:themeColor="hyperlink"/>
                <w:sz w:val="24"/>
                <w:u w:val="single"/>
              </w:rPr>
            </w:rPrChange>
          </w:rPr>
          <w:t xml:space="preserve"> (contient les notes de références), traduction française, </w:t>
        </w:r>
        <w:r w:rsidRPr="00B47BF0">
          <w:rPr>
            <w:i/>
            <w:sz w:val="24"/>
            <w:rPrChange w:id="16609" w:author="Berges Michel" w:date="2024-05-04T10:52:00Z">
              <w:rPr>
                <w:i/>
                <w:color w:val="0000FF" w:themeColor="hyperlink"/>
                <w:sz w:val="24"/>
                <w:u w:val="single"/>
              </w:rPr>
            </w:rPrChange>
          </w:rPr>
          <w:t>La Guerre contre les Juifs</w:t>
        </w:r>
        <w:r w:rsidRPr="00B47BF0">
          <w:rPr>
            <w:sz w:val="24"/>
            <w:rPrChange w:id="16610" w:author="Berges Michel" w:date="2024-05-04T10:52:00Z">
              <w:rPr>
                <w:color w:val="0000FF" w:themeColor="hyperlink"/>
                <w:sz w:val="24"/>
                <w:u w:val="single"/>
              </w:rPr>
            </w:rPrChange>
          </w:rPr>
          <w:t xml:space="preserve">, Paris, Hachette, </w:t>
        </w:r>
        <w:r w:rsidRPr="00B47BF0">
          <w:rPr>
            <w:sz w:val="24"/>
            <w:shd w:val="clear" w:color="auto" w:fill="C6D9F1"/>
            <w:rPrChange w:id="16611" w:author="Berges Michel" w:date="2024-05-04T10:52:00Z">
              <w:rPr>
                <w:color w:val="0000FF" w:themeColor="hyperlink"/>
                <w:sz w:val="24"/>
                <w:u w:val="single"/>
                <w:shd w:val="clear" w:color="auto" w:fill="C6D9F1"/>
              </w:rPr>
            </w:rPrChange>
          </w:rPr>
          <w:t>1977</w:t>
        </w:r>
        <w:r w:rsidRPr="00B47BF0">
          <w:rPr>
            <w:sz w:val="24"/>
            <w:rPrChange w:id="16612" w:author="Berges Michel" w:date="2024-05-04T10:52:00Z">
              <w:rPr>
                <w:color w:val="0000FF" w:themeColor="hyperlink"/>
                <w:sz w:val="24"/>
                <w:u w:val="single"/>
              </w:rPr>
            </w:rPrChange>
          </w:rPr>
          <w:t xml:space="preserve"> (sans les notes !) ; </w:t>
        </w:r>
        <w:r w:rsidRPr="00B47BF0">
          <w:rPr>
            <w:i/>
            <w:sz w:val="24"/>
            <w:rPrChange w:id="16613" w:author="Berges Michel" w:date="2024-05-04T10:52:00Z">
              <w:rPr>
                <w:i/>
                <w:color w:val="0000FF" w:themeColor="hyperlink"/>
                <w:sz w:val="24"/>
                <w:u w:val="single"/>
              </w:rPr>
            </w:rPrChange>
          </w:rPr>
          <w:t>The Holocaust and the Historians</w:t>
        </w:r>
        <w:r w:rsidRPr="00B47BF0">
          <w:rPr>
            <w:sz w:val="24"/>
            <w:rPrChange w:id="16614" w:author="Berges Michel" w:date="2024-05-04T10:52:00Z">
              <w:rPr>
                <w:color w:val="0000FF" w:themeColor="hyperlink"/>
                <w:sz w:val="24"/>
                <w:u w:val="single"/>
              </w:rPr>
            </w:rPrChange>
          </w:rPr>
          <w:t xml:space="preserve">, Cambridge (Massachusetts), Londres, Harvard University Press, </w:t>
        </w:r>
        <w:r w:rsidRPr="00B47BF0">
          <w:rPr>
            <w:sz w:val="24"/>
            <w:shd w:val="clear" w:color="auto" w:fill="C6D9F1"/>
            <w:rPrChange w:id="16615" w:author="Berges Michel" w:date="2024-05-04T10:52:00Z">
              <w:rPr>
                <w:color w:val="0000FF" w:themeColor="hyperlink"/>
                <w:sz w:val="24"/>
                <w:u w:val="single"/>
                <w:shd w:val="clear" w:color="auto" w:fill="C6D9F1"/>
              </w:rPr>
            </w:rPrChange>
          </w:rPr>
          <w:t>1981</w:t>
        </w:r>
        <w:r w:rsidRPr="00B47BF0">
          <w:rPr>
            <w:sz w:val="24"/>
            <w:rPrChange w:id="16616" w:author="Berges Michel" w:date="2024-05-04T10:52:00Z">
              <w:rPr>
                <w:color w:val="0000FF" w:themeColor="hyperlink"/>
                <w:sz w:val="24"/>
                <w:u w:val="single"/>
              </w:rPr>
            </w:rPrChange>
          </w:rPr>
          <w:t>.</w:t>
        </w:r>
      </w:ins>
    </w:p>
    <w:p w:rsidR="00EE7C21" w:rsidRPr="00933746" w:rsidRDefault="00B47BF0" w:rsidP="00EE7C21">
      <w:pPr>
        <w:numPr>
          <w:ins w:id="16617" w:author="Berges Michel" w:date="2024-06-05T14:25:00Z"/>
        </w:numPr>
        <w:spacing w:before="240" w:after="0"/>
        <w:rPr>
          <w:ins w:id="16618" w:author="Berges Michel" w:date="2024-06-05T14:25:00Z"/>
          <w:sz w:val="24"/>
        </w:rPr>
      </w:pPr>
      <w:ins w:id="16619" w:author="Berges Michel" w:date="2024-06-05T14:25:00Z">
        <w:r w:rsidRPr="00B47BF0">
          <w:rPr>
            <w:sz w:val="24"/>
            <w:rPrChange w:id="16620" w:author="Berges Michel" w:date="2024-05-04T10:52:00Z">
              <w:rPr>
                <w:color w:val="0000FF" w:themeColor="hyperlink"/>
                <w:sz w:val="24"/>
                <w:u w:val="single"/>
              </w:rPr>
            </w:rPrChange>
          </w:rPr>
          <w:t xml:space="preserve">– Charles-Louis </w:t>
        </w:r>
        <w:r w:rsidRPr="00B47BF0">
          <w:rPr>
            <w:smallCaps/>
            <w:sz w:val="24"/>
            <w:rPrChange w:id="16621" w:author="Berges Michel" w:date="2024-05-04T10:52:00Z">
              <w:rPr>
                <w:smallCaps/>
                <w:color w:val="0000FF" w:themeColor="hyperlink"/>
                <w:sz w:val="24"/>
                <w:u w:val="single"/>
              </w:rPr>
            </w:rPrChange>
          </w:rPr>
          <w:t>Foulon</w:t>
        </w:r>
        <w:r w:rsidRPr="00B47BF0">
          <w:rPr>
            <w:sz w:val="24"/>
            <w:rPrChange w:id="16622" w:author="Berges Michel" w:date="2024-05-04T10:52:00Z">
              <w:rPr>
                <w:color w:val="0000FF" w:themeColor="hyperlink"/>
                <w:sz w:val="24"/>
                <w:u w:val="single"/>
              </w:rPr>
            </w:rPrChange>
          </w:rPr>
          <w:t xml:space="preserve">, </w:t>
        </w:r>
        <w:r w:rsidRPr="00B47BF0">
          <w:rPr>
            <w:i/>
            <w:sz w:val="24"/>
            <w:rPrChange w:id="16623" w:author="Berges Michel" w:date="2024-05-04T10:52:00Z">
              <w:rPr>
                <w:i/>
                <w:color w:val="0000FF" w:themeColor="hyperlink"/>
                <w:sz w:val="24"/>
                <w:u w:val="single"/>
              </w:rPr>
            </w:rPrChange>
          </w:rPr>
          <w:t>Le Pouvoir en province à la Libération. Les Commissaires de la République 1943-1946, Préface par René Cassin</w:t>
        </w:r>
        <w:r w:rsidRPr="00B47BF0">
          <w:rPr>
            <w:sz w:val="24"/>
            <w:rPrChange w:id="16624" w:author="Berges Michel" w:date="2024-05-04T10:52:00Z">
              <w:rPr>
                <w:color w:val="0000FF" w:themeColor="hyperlink"/>
                <w:sz w:val="24"/>
                <w:u w:val="single"/>
              </w:rPr>
            </w:rPrChange>
          </w:rPr>
          <w:t xml:space="preserve">, Paris, Fondation nationale des sciences politiques, A. Colin, </w:t>
        </w:r>
        <w:r w:rsidRPr="00B47BF0">
          <w:rPr>
            <w:sz w:val="24"/>
            <w:shd w:val="clear" w:color="auto" w:fill="DDD9C3"/>
            <w:rPrChange w:id="16625" w:author="Berges Michel" w:date="2024-05-04T10:52:00Z">
              <w:rPr>
                <w:color w:val="0000FF" w:themeColor="hyperlink"/>
                <w:sz w:val="24"/>
                <w:u w:val="single"/>
                <w:shd w:val="clear" w:color="auto" w:fill="DDD9C3"/>
              </w:rPr>
            </w:rPrChange>
          </w:rPr>
          <w:t>1975 </w:t>
        </w:r>
        <w:r w:rsidRPr="00B47BF0">
          <w:rPr>
            <w:sz w:val="24"/>
            <w:rPrChange w:id="16626" w:author="Berges Michel" w:date="2024-05-04T10:52:00Z">
              <w:rPr>
                <w:color w:val="0000FF" w:themeColor="hyperlink"/>
                <w:sz w:val="24"/>
                <w:u w:val="single"/>
              </w:rPr>
            </w:rPrChange>
          </w:rPr>
          <w:t xml:space="preserve">; « Le général de Gaulle et la libération de la France », in </w:t>
        </w:r>
        <w:r w:rsidRPr="00B47BF0">
          <w:rPr>
            <w:i/>
            <w:sz w:val="24"/>
            <w:rPrChange w:id="16627" w:author="Berges Michel" w:date="2024-05-04T10:52:00Z">
              <w:rPr>
                <w:i/>
                <w:color w:val="0000FF" w:themeColor="hyperlink"/>
                <w:sz w:val="24"/>
                <w:u w:val="single"/>
              </w:rPr>
            </w:rPrChange>
          </w:rPr>
          <w:t>La Libération de la France, Actes du Colloque international du 28 au 31 octobre 1974</w:t>
        </w:r>
        <w:r w:rsidRPr="00B47BF0">
          <w:rPr>
            <w:sz w:val="24"/>
            <w:rPrChange w:id="16628" w:author="Berges Michel" w:date="2024-05-04T10:52:00Z">
              <w:rPr>
                <w:color w:val="0000FF" w:themeColor="hyperlink"/>
                <w:sz w:val="24"/>
                <w:u w:val="single"/>
              </w:rPr>
            </w:rPrChange>
          </w:rPr>
          <w:t xml:space="preserve">, Paris, </w:t>
        </w:r>
        <w:r w:rsidRPr="00B47BF0">
          <w:rPr>
            <w:smallCaps/>
            <w:sz w:val="24"/>
            <w:rPrChange w:id="16629" w:author="Berges Michel" w:date="2024-05-04T10:52:00Z">
              <w:rPr>
                <w:smallCaps/>
                <w:color w:val="0000FF" w:themeColor="hyperlink"/>
                <w:sz w:val="24"/>
                <w:u w:val="single"/>
              </w:rPr>
            </w:rPrChange>
          </w:rPr>
          <w:t>Cnrs</w:t>
        </w:r>
        <w:r w:rsidRPr="00B47BF0">
          <w:rPr>
            <w:sz w:val="24"/>
            <w:rPrChange w:id="16630" w:author="Berges Michel" w:date="2024-05-04T10:52:00Z">
              <w:rPr>
                <w:color w:val="0000FF" w:themeColor="hyperlink"/>
                <w:sz w:val="24"/>
                <w:u w:val="single"/>
              </w:rPr>
            </w:rPrChange>
          </w:rPr>
          <w:t xml:space="preserve">, p. 31-54, </w:t>
        </w:r>
        <w:r w:rsidRPr="00B47BF0">
          <w:rPr>
            <w:sz w:val="24"/>
            <w:shd w:val="clear" w:color="auto" w:fill="C6D9F1"/>
            <w:rPrChange w:id="16631" w:author="Berges Michel" w:date="2024-05-04T10:52:00Z">
              <w:rPr>
                <w:color w:val="0000FF" w:themeColor="hyperlink"/>
                <w:sz w:val="24"/>
                <w:u w:val="single"/>
                <w:shd w:val="clear" w:color="auto" w:fill="C6D9F1"/>
              </w:rPr>
            </w:rPrChange>
          </w:rPr>
          <w:t>1976</w:t>
        </w:r>
        <w:r w:rsidRPr="00B47BF0">
          <w:rPr>
            <w:sz w:val="24"/>
            <w:rPrChange w:id="16632" w:author="Berges Michel" w:date="2024-05-04T10:52:00Z">
              <w:rPr>
                <w:color w:val="0000FF" w:themeColor="hyperlink"/>
                <w:sz w:val="24"/>
                <w:u w:val="single"/>
              </w:rPr>
            </w:rPrChange>
          </w:rPr>
          <w:t xml:space="preserve"> ; </w:t>
        </w:r>
        <w:r w:rsidRPr="00B47BF0">
          <w:rPr>
            <w:i/>
            <w:sz w:val="24"/>
            <w:rPrChange w:id="16633" w:author="Berges Michel" w:date="2024-05-04T10:52:00Z">
              <w:rPr>
                <w:i/>
                <w:color w:val="0000FF" w:themeColor="hyperlink"/>
                <w:sz w:val="24"/>
                <w:u w:val="single"/>
              </w:rPr>
            </w:rPrChange>
          </w:rPr>
          <w:t>La France libérée</w:t>
        </w:r>
        <w:r w:rsidRPr="00B47BF0">
          <w:rPr>
            <w:sz w:val="24"/>
            <w:rPrChange w:id="16634" w:author="Berges Michel" w:date="2024-05-04T10:52:00Z">
              <w:rPr>
                <w:color w:val="0000FF" w:themeColor="hyperlink"/>
                <w:sz w:val="24"/>
                <w:u w:val="single"/>
              </w:rPr>
            </w:rPrChange>
          </w:rPr>
          <w:t xml:space="preserve">, Paris, Hâtier, </w:t>
        </w:r>
        <w:r w:rsidRPr="00B47BF0">
          <w:rPr>
            <w:sz w:val="24"/>
            <w:shd w:val="clear" w:color="auto" w:fill="C6D9F1"/>
            <w:rPrChange w:id="16635" w:author="Berges Michel" w:date="2024-05-04T10:52:00Z">
              <w:rPr>
                <w:color w:val="0000FF" w:themeColor="hyperlink"/>
                <w:sz w:val="24"/>
                <w:u w:val="single"/>
                <w:shd w:val="clear" w:color="auto" w:fill="C6D9F1"/>
              </w:rPr>
            </w:rPrChange>
          </w:rPr>
          <w:t>1984</w:t>
        </w:r>
        <w:r w:rsidRPr="00B47BF0">
          <w:rPr>
            <w:sz w:val="24"/>
            <w:rPrChange w:id="16636" w:author="Berges Michel" w:date="2024-05-04T10:52:00Z">
              <w:rPr>
                <w:color w:val="0000FF" w:themeColor="hyperlink"/>
                <w:sz w:val="24"/>
                <w:u w:val="single"/>
              </w:rPr>
            </w:rPrChange>
          </w:rPr>
          <w:t xml:space="preserve"> ; </w:t>
        </w:r>
        <w:r w:rsidRPr="00B47BF0">
          <w:rPr>
            <w:i/>
            <w:sz w:val="24"/>
            <w:rPrChange w:id="16637" w:author="Berges Michel" w:date="2024-05-04T10:52:00Z">
              <w:rPr>
                <w:i/>
                <w:color w:val="0000FF" w:themeColor="hyperlink"/>
                <w:sz w:val="24"/>
                <w:u w:val="single"/>
              </w:rPr>
            </w:rPrChange>
          </w:rPr>
          <w:t>L’Ordre républicain</w:t>
        </w:r>
        <w:r w:rsidRPr="00B47BF0">
          <w:rPr>
            <w:sz w:val="24"/>
            <w:rPrChange w:id="16638" w:author="Berges Michel" w:date="2024-05-04T10:52:00Z">
              <w:rPr>
                <w:color w:val="0000FF" w:themeColor="hyperlink"/>
                <w:sz w:val="24"/>
                <w:u w:val="single"/>
              </w:rPr>
            </w:rPrChange>
          </w:rPr>
          <w:t xml:space="preserve"> (avec Arnaud Benedetti), Préface de Jean-Louis Debré, Paris, Économica, col. « Ordre public », </w:t>
        </w:r>
        <w:r w:rsidRPr="00B47BF0">
          <w:rPr>
            <w:sz w:val="24"/>
            <w:shd w:val="clear" w:color="auto" w:fill="C6D9F1"/>
            <w:rPrChange w:id="16639" w:author="Berges Michel" w:date="2024-05-04T10:52:00Z">
              <w:rPr>
                <w:color w:val="0000FF" w:themeColor="hyperlink"/>
                <w:sz w:val="24"/>
                <w:u w:val="single"/>
                <w:shd w:val="clear" w:color="auto" w:fill="C6D9F1"/>
              </w:rPr>
            </w:rPrChange>
          </w:rPr>
          <w:t>2015</w:t>
        </w:r>
        <w:r w:rsidRPr="00B47BF0">
          <w:rPr>
            <w:sz w:val="24"/>
            <w:rPrChange w:id="16640" w:author="Berges Michel" w:date="2024-05-04T10:52:00Z">
              <w:rPr>
                <w:color w:val="0000FF" w:themeColor="hyperlink"/>
                <w:sz w:val="24"/>
                <w:u w:val="single"/>
              </w:rPr>
            </w:rPrChange>
          </w:rPr>
          <w:t>.</w:t>
        </w:r>
      </w:ins>
    </w:p>
    <w:p w:rsidR="00EE7C21" w:rsidRPr="00933746" w:rsidRDefault="00B47BF0" w:rsidP="00EE7C21">
      <w:pPr>
        <w:numPr>
          <w:ins w:id="16641" w:author="Berges Michel" w:date="2024-06-05T14:25:00Z"/>
        </w:numPr>
        <w:spacing w:before="240" w:after="0"/>
        <w:rPr>
          <w:ins w:id="16642" w:author="Berges Michel" w:date="2024-06-05T14:25:00Z"/>
          <w:sz w:val="24"/>
        </w:rPr>
      </w:pPr>
      <w:ins w:id="16643" w:author="Berges Michel" w:date="2024-06-05T14:25:00Z">
        <w:r w:rsidRPr="00B47BF0">
          <w:rPr>
            <w:sz w:val="24"/>
            <w:rPrChange w:id="16644" w:author="Berges Michel" w:date="2024-05-04T10:52:00Z">
              <w:rPr>
                <w:color w:val="0000FF" w:themeColor="hyperlink"/>
                <w:sz w:val="24"/>
                <w:u w:val="single"/>
              </w:rPr>
            </w:rPrChange>
          </w:rPr>
          <w:t xml:space="preserve">– Costa </w:t>
        </w:r>
        <w:r w:rsidRPr="00B47BF0">
          <w:rPr>
            <w:smallCaps/>
            <w:sz w:val="24"/>
            <w:rPrChange w:id="16645" w:author="Berges Michel" w:date="2024-05-04T10:52:00Z">
              <w:rPr>
                <w:smallCaps/>
                <w:color w:val="0000FF" w:themeColor="hyperlink"/>
                <w:sz w:val="24"/>
                <w:u w:val="single"/>
              </w:rPr>
            </w:rPrChange>
          </w:rPr>
          <w:t>Gavras</w:t>
        </w:r>
        <w:r w:rsidRPr="00B47BF0">
          <w:rPr>
            <w:sz w:val="24"/>
            <w:rPrChange w:id="16646" w:author="Berges Michel" w:date="2024-05-04T10:52:00Z">
              <w:rPr>
                <w:color w:val="0000FF" w:themeColor="hyperlink"/>
                <w:sz w:val="24"/>
                <w:u w:val="single"/>
              </w:rPr>
            </w:rPrChange>
          </w:rPr>
          <w:t xml:space="preserve"> (Konstantínos Gavrás), cinéaste :</w:t>
        </w:r>
      </w:ins>
    </w:p>
    <w:p w:rsidR="00EE7C21" w:rsidRPr="00933746" w:rsidRDefault="00B47BF0" w:rsidP="00EE7C21">
      <w:pPr>
        <w:numPr>
          <w:ins w:id="16647" w:author="Berges Michel" w:date="2024-06-05T14:25:00Z"/>
        </w:numPr>
        <w:spacing w:before="0" w:after="0"/>
        <w:rPr>
          <w:ins w:id="16648" w:author="Berges Michel" w:date="2024-06-05T14:25:00Z"/>
          <w:sz w:val="24"/>
        </w:rPr>
      </w:pPr>
      <w:ins w:id="16649" w:author="Berges Michel" w:date="2024-06-05T14:25:00Z">
        <w:r w:rsidRPr="00B47BF0">
          <w:rPr>
            <w:sz w:val="24"/>
            <w:rPrChange w:id="16650" w:author="Berges Michel" w:date="2024-05-04T10:52:00Z">
              <w:rPr>
                <w:color w:val="0000FF" w:themeColor="hyperlink"/>
                <w:sz w:val="24"/>
                <w:u w:val="single"/>
              </w:rPr>
            </w:rPrChange>
          </w:rPr>
          <w:tab/>
          <w:t>– </w:t>
        </w:r>
        <w:r w:rsidRPr="00B47BF0">
          <w:rPr>
            <w:i/>
            <w:sz w:val="24"/>
            <w:rPrChange w:id="16651" w:author="Berges Michel" w:date="2024-05-04T10:52:00Z">
              <w:rPr>
                <w:i/>
                <w:color w:val="0000FF" w:themeColor="hyperlink"/>
                <w:sz w:val="24"/>
                <w:u w:val="single"/>
              </w:rPr>
            </w:rPrChange>
          </w:rPr>
          <w:t>Section spéciale</w:t>
        </w:r>
        <w:r w:rsidRPr="00B47BF0">
          <w:rPr>
            <w:sz w:val="24"/>
            <w:rPrChange w:id="16652" w:author="Berges Michel" w:date="2024-05-04T10:52:00Z">
              <w:rPr>
                <w:color w:val="0000FF" w:themeColor="hyperlink"/>
                <w:sz w:val="24"/>
                <w:u w:val="single"/>
              </w:rPr>
            </w:rPrChange>
          </w:rPr>
          <w:t xml:space="preserve">, </w:t>
        </w:r>
        <w:r w:rsidRPr="00B47BF0">
          <w:rPr>
            <w:sz w:val="24"/>
            <w:shd w:val="clear" w:color="auto" w:fill="DDD9C3"/>
            <w:rPrChange w:id="16653" w:author="Berges Michel" w:date="2024-05-04T10:52:00Z">
              <w:rPr>
                <w:color w:val="0000FF" w:themeColor="hyperlink"/>
                <w:sz w:val="24"/>
                <w:u w:val="single"/>
                <w:shd w:val="clear" w:color="auto" w:fill="DDD9C3"/>
              </w:rPr>
            </w:rPrChange>
          </w:rPr>
          <w:t>1975</w:t>
        </w:r>
      </w:ins>
    </w:p>
    <w:p w:rsidR="00EE7C21" w:rsidRPr="00933746" w:rsidRDefault="00B47BF0" w:rsidP="00EE7C21">
      <w:pPr>
        <w:numPr>
          <w:ins w:id="16654" w:author="Berges Michel" w:date="2024-06-05T14:25:00Z"/>
        </w:numPr>
        <w:spacing w:before="0" w:after="240"/>
        <w:rPr>
          <w:ins w:id="16655" w:author="Berges Michel" w:date="2024-06-05T14:25:00Z"/>
          <w:sz w:val="24"/>
        </w:rPr>
      </w:pPr>
      <w:ins w:id="16656" w:author="Berges Michel" w:date="2024-06-05T14:25:00Z">
        <w:r w:rsidRPr="00B47BF0">
          <w:rPr>
            <w:sz w:val="24"/>
            <w:rPrChange w:id="16657" w:author="Berges Michel" w:date="2024-05-04T10:52:00Z">
              <w:rPr>
                <w:color w:val="0000FF" w:themeColor="hyperlink"/>
                <w:sz w:val="24"/>
                <w:u w:val="single"/>
              </w:rPr>
            </w:rPrChange>
          </w:rPr>
          <w:tab/>
          <w:t>– </w:t>
        </w:r>
        <w:r w:rsidRPr="00B47BF0">
          <w:rPr>
            <w:i/>
            <w:sz w:val="24"/>
            <w:rPrChange w:id="16658" w:author="Berges Michel" w:date="2024-05-04T10:52:00Z">
              <w:rPr>
                <w:i/>
                <w:color w:val="0000FF" w:themeColor="hyperlink"/>
                <w:sz w:val="24"/>
                <w:u w:val="single"/>
              </w:rPr>
            </w:rPrChange>
          </w:rPr>
          <w:t>Amen</w:t>
        </w:r>
        <w:r w:rsidRPr="00B47BF0">
          <w:rPr>
            <w:sz w:val="24"/>
            <w:rPrChange w:id="16659" w:author="Berges Michel" w:date="2024-05-04T10:52:00Z">
              <w:rPr>
                <w:color w:val="0000FF" w:themeColor="hyperlink"/>
                <w:sz w:val="24"/>
                <w:u w:val="single"/>
              </w:rPr>
            </w:rPrChange>
          </w:rPr>
          <w:t xml:space="preserve">, </w:t>
        </w:r>
        <w:r w:rsidRPr="00B47BF0">
          <w:rPr>
            <w:sz w:val="24"/>
            <w:shd w:val="clear" w:color="auto" w:fill="C6D9F1"/>
            <w:rPrChange w:id="16660" w:author="Berges Michel" w:date="2024-05-04T10:52:00Z">
              <w:rPr>
                <w:color w:val="0000FF" w:themeColor="hyperlink"/>
                <w:sz w:val="24"/>
                <w:u w:val="single"/>
                <w:shd w:val="clear" w:color="auto" w:fill="C6D9F1"/>
              </w:rPr>
            </w:rPrChange>
          </w:rPr>
          <w:t>2002</w:t>
        </w:r>
        <w:r w:rsidRPr="00B47BF0">
          <w:rPr>
            <w:sz w:val="24"/>
            <w:rPrChange w:id="16661" w:author="Berges Michel" w:date="2024-05-04T10:52:00Z">
              <w:rPr>
                <w:color w:val="0000FF" w:themeColor="hyperlink"/>
                <w:sz w:val="24"/>
                <w:u w:val="single"/>
              </w:rPr>
            </w:rPrChange>
          </w:rPr>
          <w:t>.</w:t>
        </w:r>
      </w:ins>
    </w:p>
    <w:p w:rsidR="00EE7C21" w:rsidRPr="00933746" w:rsidRDefault="00B47BF0" w:rsidP="00EE7C21">
      <w:pPr>
        <w:numPr>
          <w:ins w:id="16662" w:author="Berges Michel" w:date="2024-06-05T14:25:00Z"/>
        </w:numPr>
        <w:spacing w:before="240" w:after="0"/>
        <w:rPr>
          <w:ins w:id="16663" w:author="Berges Michel" w:date="2024-06-05T14:25:00Z"/>
          <w:sz w:val="24"/>
        </w:rPr>
      </w:pPr>
      <w:ins w:id="16664" w:author="Berges Michel" w:date="2024-06-05T14:25:00Z">
        <w:r w:rsidRPr="00B47BF0">
          <w:rPr>
            <w:sz w:val="24"/>
            <w:rPrChange w:id="16665" w:author="Berges Michel" w:date="2024-05-04T10:52:00Z">
              <w:rPr>
                <w:color w:val="0000FF" w:themeColor="hyperlink"/>
                <w:sz w:val="24"/>
                <w:u w:val="single"/>
              </w:rPr>
            </w:rPrChange>
          </w:rPr>
          <w:t xml:space="preserve">– Jean André </w:t>
        </w:r>
        <w:r w:rsidRPr="00B47BF0">
          <w:rPr>
            <w:smallCaps/>
            <w:sz w:val="24"/>
            <w:rPrChange w:id="16666" w:author="Berges Michel" w:date="2024-05-04T10:52:00Z">
              <w:rPr>
                <w:smallCaps/>
                <w:color w:val="0000FF" w:themeColor="hyperlink"/>
                <w:sz w:val="24"/>
                <w:u w:val="single"/>
              </w:rPr>
            </w:rPrChange>
          </w:rPr>
          <w:t>Chérasse</w:t>
        </w:r>
        <w:r w:rsidRPr="00B47BF0">
          <w:rPr>
            <w:sz w:val="24"/>
            <w:rPrChange w:id="16667" w:author="Berges Michel" w:date="2024-05-04T10:52:00Z">
              <w:rPr>
                <w:color w:val="0000FF" w:themeColor="hyperlink"/>
                <w:sz w:val="24"/>
                <w:u w:val="single"/>
              </w:rPr>
            </w:rPrChange>
          </w:rPr>
          <w:t xml:space="preserve"> (réalisateur de films, scénariste, producteur) :</w:t>
        </w:r>
      </w:ins>
    </w:p>
    <w:p w:rsidR="00EE7C21" w:rsidRPr="00933746" w:rsidRDefault="00B47BF0" w:rsidP="00EE7C21">
      <w:pPr>
        <w:numPr>
          <w:ins w:id="16668" w:author="Berges Michel" w:date="2024-06-05T14:25:00Z"/>
        </w:numPr>
        <w:spacing w:before="0" w:after="0"/>
        <w:rPr>
          <w:ins w:id="16669" w:author="Berges Michel" w:date="2024-06-05T14:25:00Z"/>
          <w:sz w:val="24"/>
        </w:rPr>
      </w:pPr>
      <w:ins w:id="16670" w:author="Berges Michel" w:date="2024-06-05T14:25:00Z">
        <w:r w:rsidRPr="00B47BF0">
          <w:rPr>
            <w:sz w:val="24"/>
            <w:rPrChange w:id="16671" w:author="Berges Michel" w:date="2024-05-04T10:52:00Z">
              <w:rPr>
                <w:color w:val="0000FF" w:themeColor="hyperlink"/>
                <w:sz w:val="24"/>
                <w:u w:val="single"/>
              </w:rPr>
            </w:rPrChange>
          </w:rPr>
          <w:tab/>
          <w:t>– </w:t>
        </w:r>
        <w:r w:rsidRPr="00B47BF0">
          <w:rPr>
            <w:i/>
            <w:sz w:val="24"/>
            <w:rPrChange w:id="16672" w:author="Berges Michel" w:date="2024-05-04T10:52:00Z">
              <w:rPr>
                <w:i/>
                <w:color w:val="0000FF" w:themeColor="hyperlink"/>
                <w:sz w:val="24"/>
                <w:u w:val="single"/>
              </w:rPr>
            </w:rPrChange>
          </w:rPr>
          <w:t>Dreyfus ou l’Intolérable Vérité</w:t>
        </w:r>
        <w:r w:rsidRPr="00B47BF0">
          <w:rPr>
            <w:sz w:val="24"/>
            <w:rPrChange w:id="16673" w:author="Berges Michel" w:date="2024-05-04T10:52:00Z">
              <w:rPr>
                <w:color w:val="0000FF" w:themeColor="hyperlink"/>
                <w:sz w:val="24"/>
                <w:u w:val="single"/>
              </w:rPr>
            </w:rPrChange>
          </w:rPr>
          <w:t xml:space="preserve">, </w:t>
        </w:r>
        <w:r w:rsidRPr="00B47BF0">
          <w:rPr>
            <w:sz w:val="24"/>
            <w:shd w:val="clear" w:color="auto" w:fill="DDD9C3"/>
            <w:rPrChange w:id="16674" w:author="Berges Michel" w:date="2024-05-04T10:52:00Z">
              <w:rPr>
                <w:color w:val="0000FF" w:themeColor="hyperlink"/>
                <w:sz w:val="24"/>
                <w:u w:val="single"/>
                <w:shd w:val="clear" w:color="auto" w:fill="DDD9C3"/>
              </w:rPr>
            </w:rPrChange>
          </w:rPr>
          <w:t>1975</w:t>
        </w:r>
        <w:r w:rsidRPr="00B47BF0">
          <w:rPr>
            <w:sz w:val="24"/>
            <w:rPrChange w:id="16675" w:author="Berges Michel" w:date="2024-05-04T10:52:00Z">
              <w:rPr>
                <w:color w:val="0000FF" w:themeColor="hyperlink"/>
                <w:sz w:val="24"/>
                <w:u w:val="single"/>
              </w:rPr>
            </w:rPrChange>
          </w:rPr>
          <w:t>, CdRom, Adkit Multimedia.</w:t>
        </w:r>
      </w:ins>
    </w:p>
    <w:p w:rsidR="00EE7C21" w:rsidRPr="00933746" w:rsidRDefault="00B47BF0" w:rsidP="00EE7C21">
      <w:pPr>
        <w:numPr>
          <w:ins w:id="16676" w:author="Berges Michel" w:date="2024-06-05T14:25:00Z"/>
        </w:numPr>
        <w:spacing w:before="0" w:after="0"/>
        <w:rPr>
          <w:ins w:id="16677" w:author="Berges Michel" w:date="2024-06-05T14:25:00Z"/>
          <w:sz w:val="24"/>
        </w:rPr>
      </w:pPr>
      <w:ins w:id="16678" w:author="Berges Michel" w:date="2024-06-05T14:25:00Z">
        <w:r w:rsidRPr="00B47BF0">
          <w:rPr>
            <w:sz w:val="24"/>
            <w:rPrChange w:id="16679" w:author="Berges Michel" w:date="2024-05-04T10:52:00Z">
              <w:rPr>
                <w:color w:val="0000FF" w:themeColor="hyperlink"/>
                <w:sz w:val="24"/>
                <w:u w:val="single"/>
              </w:rPr>
            </w:rPrChange>
          </w:rPr>
          <w:tab/>
          <w:t>– </w:t>
        </w:r>
        <w:r w:rsidRPr="00B47BF0">
          <w:rPr>
            <w:i/>
            <w:sz w:val="24"/>
            <w:rPrChange w:id="16680" w:author="Berges Michel" w:date="2024-05-04T10:52:00Z">
              <w:rPr>
                <w:i/>
                <w:color w:val="0000FF" w:themeColor="hyperlink"/>
                <w:sz w:val="24"/>
                <w:u w:val="single"/>
              </w:rPr>
            </w:rPrChange>
          </w:rPr>
          <w:t>La Prise du pouvoir par Philippe Pétain</w:t>
        </w:r>
        <w:r w:rsidRPr="00B47BF0">
          <w:rPr>
            <w:sz w:val="24"/>
            <w:rPrChange w:id="16681" w:author="Berges Michel" w:date="2024-05-04T10:52:00Z">
              <w:rPr>
                <w:color w:val="0000FF" w:themeColor="hyperlink"/>
                <w:sz w:val="24"/>
                <w:u w:val="single"/>
              </w:rPr>
            </w:rPrChange>
          </w:rPr>
          <w:t xml:space="preserve">, </w:t>
        </w:r>
        <w:r w:rsidRPr="00B47BF0">
          <w:rPr>
            <w:sz w:val="24"/>
            <w:shd w:val="clear" w:color="auto" w:fill="C6D9F1"/>
            <w:rPrChange w:id="16682" w:author="Berges Michel" w:date="2024-05-04T10:52:00Z">
              <w:rPr>
                <w:color w:val="0000FF" w:themeColor="hyperlink"/>
                <w:sz w:val="24"/>
                <w:u w:val="single"/>
                <w:shd w:val="clear" w:color="auto" w:fill="C6D9F1"/>
              </w:rPr>
            </w:rPrChange>
          </w:rPr>
          <w:t>1980</w:t>
        </w:r>
        <w:r w:rsidRPr="00B47BF0">
          <w:rPr>
            <w:sz w:val="24"/>
            <w:rPrChange w:id="16683" w:author="Berges Michel" w:date="2024-05-04T10:52:00Z">
              <w:rPr>
                <w:color w:val="0000FF" w:themeColor="hyperlink"/>
                <w:sz w:val="24"/>
                <w:u w:val="single"/>
              </w:rPr>
            </w:rPrChange>
          </w:rPr>
          <w:t>.</w:t>
        </w:r>
      </w:ins>
    </w:p>
    <w:p w:rsidR="00EE7C21" w:rsidRPr="00933746" w:rsidRDefault="00B47BF0" w:rsidP="00EE7C21">
      <w:pPr>
        <w:numPr>
          <w:ins w:id="16684" w:author="Berges Michel" w:date="2024-06-05T14:25:00Z"/>
        </w:numPr>
        <w:spacing w:before="0" w:after="240"/>
        <w:rPr>
          <w:ins w:id="16685" w:author="Berges Michel" w:date="2024-06-05T14:25:00Z"/>
          <w:sz w:val="24"/>
        </w:rPr>
      </w:pPr>
      <w:ins w:id="16686" w:author="Berges Michel" w:date="2024-06-05T14:25:00Z">
        <w:r w:rsidRPr="00B47BF0">
          <w:rPr>
            <w:sz w:val="24"/>
            <w:rPrChange w:id="16687" w:author="Berges Michel" w:date="2024-05-04T10:52:00Z">
              <w:rPr>
                <w:color w:val="0000FF" w:themeColor="hyperlink"/>
                <w:sz w:val="24"/>
                <w:u w:val="single"/>
              </w:rPr>
            </w:rPrChange>
          </w:rPr>
          <w:tab/>
          <w:t>– </w:t>
        </w:r>
        <w:r w:rsidRPr="00B47BF0">
          <w:rPr>
            <w:i/>
            <w:sz w:val="24"/>
            <w:rPrChange w:id="16688" w:author="Berges Michel" w:date="2024-05-04T10:52:00Z">
              <w:rPr>
                <w:i/>
                <w:color w:val="0000FF" w:themeColor="hyperlink"/>
                <w:sz w:val="24"/>
                <w:u w:val="single"/>
              </w:rPr>
            </w:rPrChange>
          </w:rPr>
          <w:t>Henri Frenay, L’Inventeur de la Résistance</w:t>
        </w:r>
        <w:r w:rsidRPr="00B47BF0">
          <w:rPr>
            <w:sz w:val="24"/>
            <w:rPrChange w:id="16689" w:author="Berges Michel" w:date="2024-05-04T10:52:00Z">
              <w:rPr>
                <w:color w:val="0000FF" w:themeColor="hyperlink"/>
                <w:sz w:val="24"/>
                <w:u w:val="single"/>
              </w:rPr>
            </w:rPrChange>
          </w:rPr>
          <w:t xml:space="preserve">, </w:t>
        </w:r>
        <w:r w:rsidRPr="00B47BF0">
          <w:rPr>
            <w:sz w:val="24"/>
            <w:shd w:val="clear" w:color="auto" w:fill="C6D9F1"/>
            <w:rPrChange w:id="16690" w:author="Berges Michel" w:date="2024-05-04T10:52:00Z">
              <w:rPr>
                <w:color w:val="0000FF" w:themeColor="hyperlink"/>
                <w:sz w:val="24"/>
                <w:u w:val="single"/>
                <w:shd w:val="clear" w:color="auto" w:fill="C6D9F1"/>
              </w:rPr>
            </w:rPrChange>
          </w:rPr>
          <w:t>2003</w:t>
        </w:r>
        <w:r w:rsidRPr="00B47BF0">
          <w:rPr>
            <w:sz w:val="24"/>
            <w:rPrChange w:id="16691" w:author="Berges Michel" w:date="2024-05-04T10:52:00Z">
              <w:rPr>
                <w:color w:val="0000FF" w:themeColor="hyperlink"/>
                <w:sz w:val="24"/>
                <w:u w:val="single"/>
              </w:rPr>
            </w:rPrChange>
          </w:rPr>
          <w:t>.</w:t>
        </w:r>
      </w:ins>
    </w:p>
    <w:p w:rsidR="00EE7C21" w:rsidRPr="00933746" w:rsidRDefault="00B47BF0" w:rsidP="00EE7C21">
      <w:pPr>
        <w:numPr>
          <w:ins w:id="16692" w:author="Berges Michel" w:date="2024-06-05T14:25:00Z"/>
        </w:numPr>
        <w:spacing w:before="240" w:after="240"/>
        <w:rPr>
          <w:ins w:id="16693" w:author="Berges Michel" w:date="2024-06-05T14:25:00Z"/>
          <w:sz w:val="24"/>
        </w:rPr>
      </w:pPr>
      <w:ins w:id="16694" w:author="Berges Michel" w:date="2024-06-05T14:25:00Z">
        <w:r w:rsidRPr="00B47BF0">
          <w:rPr>
            <w:sz w:val="24"/>
            <w:rPrChange w:id="16695" w:author="Berges Michel" w:date="2024-05-04T10:52:00Z">
              <w:rPr>
                <w:color w:val="0000FF" w:themeColor="hyperlink"/>
                <w:sz w:val="24"/>
                <w:u w:val="single"/>
              </w:rPr>
            </w:rPrChange>
          </w:rPr>
          <w:t xml:space="preserve">– Philippe </w:t>
        </w:r>
        <w:r w:rsidRPr="00B47BF0">
          <w:rPr>
            <w:smallCaps/>
            <w:sz w:val="24"/>
            <w:rPrChange w:id="16696" w:author="Berges Michel" w:date="2024-05-04T10:52:00Z">
              <w:rPr>
                <w:smallCaps/>
                <w:color w:val="0000FF" w:themeColor="hyperlink"/>
                <w:sz w:val="24"/>
                <w:u w:val="single"/>
              </w:rPr>
            </w:rPrChange>
          </w:rPr>
          <w:t>Bernert</w:t>
        </w:r>
        <w:r w:rsidRPr="00B47BF0">
          <w:rPr>
            <w:sz w:val="24"/>
            <w:rPrChange w:id="16697" w:author="Berges Michel" w:date="2024-05-04T10:52:00Z">
              <w:rPr>
                <w:color w:val="0000FF" w:themeColor="hyperlink"/>
                <w:sz w:val="24"/>
                <w:u w:val="single"/>
              </w:rPr>
            </w:rPrChange>
          </w:rPr>
          <w:t xml:space="preserve">, </w:t>
        </w:r>
        <w:r w:rsidRPr="00B47BF0">
          <w:rPr>
            <w:i/>
            <w:sz w:val="24"/>
            <w:rPrChange w:id="16698" w:author="Berges Michel" w:date="2024-05-04T10:52:00Z">
              <w:rPr>
                <w:i/>
                <w:color w:val="0000FF" w:themeColor="hyperlink"/>
                <w:sz w:val="24"/>
                <w:u w:val="single"/>
              </w:rPr>
            </w:rPrChange>
          </w:rPr>
          <w:t xml:space="preserve">Roger Wybot et la bataille pour </w:t>
        </w:r>
        <w:r w:rsidRPr="00B47BF0">
          <w:rPr>
            <w:i/>
            <w:smallCaps/>
            <w:sz w:val="24"/>
            <w:rPrChange w:id="16699" w:author="Berges Michel" w:date="2024-05-04T10:52:00Z">
              <w:rPr>
                <w:i/>
                <w:smallCaps/>
                <w:color w:val="0000FF" w:themeColor="hyperlink"/>
                <w:sz w:val="24"/>
                <w:u w:val="single"/>
              </w:rPr>
            </w:rPrChange>
          </w:rPr>
          <w:t>Dst</w:t>
        </w:r>
        <w:r w:rsidRPr="00B47BF0">
          <w:rPr>
            <w:sz w:val="24"/>
            <w:rPrChange w:id="16700" w:author="Berges Michel" w:date="2024-05-04T10:52:00Z">
              <w:rPr>
                <w:color w:val="0000FF" w:themeColor="hyperlink"/>
                <w:sz w:val="24"/>
                <w:u w:val="single"/>
              </w:rPr>
            </w:rPrChange>
          </w:rPr>
          <w:t xml:space="preserve">, Paris, Presses de la Cité, </w:t>
        </w:r>
        <w:r w:rsidRPr="00B47BF0">
          <w:rPr>
            <w:sz w:val="24"/>
            <w:shd w:val="clear" w:color="auto" w:fill="C4BC96"/>
            <w:rPrChange w:id="16701" w:author="Berges Michel" w:date="2024-05-04T10:52:00Z">
              <w:rPr>
                <w:color w:val="0000FF" w:themeColor="hyperlink"/>
                <w:sz w:val="24"/>
                <w:u w:val="single"/>
                <w:shd w:val="clear" w:color="auto" w:fill="C4BC96"/>
              </w:rPr>
            </w:rPrChange>
          </w:rPr>
          <w:t>1975</w:t>
        </w:r>
        <w:r w:rsidRPr="00B47BF0">
          <w:rPr>
            <w:sz w:val="24"/>
            <w:rPrChange w:id="16702" w:author="Berges Michel" w:date="2024-05-04T10:52:00Z">
              <w:rPr>
                <w:color w:val="0000FF" w:themeColor="hyperlink"/>
                <w:sz w:val="24"/>
                <w:u w:val="single"/>
              </w:rPr>
            </w:rPrChange>
          </w:rPr>
          <w:t>.</w:t>
        </w:r>
      </w:ins>
    </w:p>
    <w:p w:rsidR="00EE7C21" w:rsidRPr="00933746" w:rsidRDefault="00B47BF0" w:rsidP="00EE7C21">
      <w:pPr>
        <w:numPr>
          <w:ins w:id="16703" w:author="Berges Michel" w:date="2024-06-05T14:25:00Z"/>
        </w:numPr>
        <w:spacing w:before="240" w:after="240"/>
        <w:rPr>
          <w:ins w:id="16704" w:author="Berges Michel" w:date="2024-06-05T14:25:00Z"/>
          <w:sz w:val="24"/>
        </w:rPr>
      </w:pPr>
      <w:ins w:id="16705" w:author="Berges Michel" w:date="2024-06-05T14:25:00Z">
        <w:r w:rsidRPr="00B47BF0">
          <w:rPr>
            <w:sz w:val="24"/>
            <w:rPrChange w:id="16706" w:author="Berges Michel" w:date="2024-05-04T10:52:00Z">
              <w:rPr>
                <w:color w:val="0000FF" w:themeColor="hyperlink"/>
                <w:sz w:val="24"/>
                <w:u w:val="single"/>
              </w:rPr>
            </w:rPrChange>
          </w:rPr>
          <w:t xml:space="preserve">– André </w:t>
        </w:r>
        <w:r w:rsidRPr="00B47BF0">
          <w:rPr>
            <w:smallCaps/>
            <w:sz w:val="24"/>
            <w:rPrChange w:id="16707" w:author="Berges Michel" w:date="2024-05-04T10:52:00Z">
              <w:rPr>
                <w:smallCaps/>
                <w:color w:val="0000FF" w:themeColor="hyperlink"/>
                <w:sz w:val="24"/>
                <w:u w:val="single"/>
              </w:rPr>
            </w:rPrChange>
          </w:rPr>
          <w:t>Kaspi</w:t>
        </w:r>
        <w:r w:rsidRPr="00B47BF0">
          <w:rPr>
            <w:sz w:val="24"/>
            <w:rPrChange w:id="16708" w:author="Berges Michel" w:date="2024-05-04T10:52:00Z">
              <w:rPr>
                <w:color w:val="0000FF" w:themeColor="hyperlink"/>
                <w:sz w:val="24"/>
                <w:u w:val="single"/>
              </w:rPr>
            </w:rPrChange>
          </w:rPr>
          <w:t xml:space="preserve">, « Le Centre de Documentation juive contemporaine », </w:t>
        </w:r>
        <w:r w:rsidRPr="00B47BF0">
          <w:rPr>
            <w:i/>
            <w:sz w:val="24"/>
            <w:rPrChange w:id="16709" w:author="Berges Michel" w:date="2024-05-04T10:52:00Z">
              <w:rPr>
                <w:i/>
                <w:color w:val="0000FF" w:themeColor="hyperlink"/>
                <w:sz w:val="24"/>
                <w:u w:val="single"/>
              </w:rPr>
            </w:rPrChange>
          </w:rPr>
          <w:t>Revue d’Histoire moderne et contemporaine</w:t>
        </w:r>
        <w:r w:rsidRPr="00B47BF0">
          <w:rPr>
            <w:sz w:val="24"/>
            <w:rPrChange w:id="16710" w:author="Berges Michel" w:date="2024-05-04T10:52:00Z">
              <w:rPr>
                <w:color w:val="0000FF" w:themeColor="hyperlink"/>
                <w:sz w:val="24"/>
                <w:u w:val="single"/>
              </w:rPr>
            </w:rPrChange>
          </w:rPr>
          <w:t xml:space="preserve">, t. 23 ; n° 2, avril-juin </w:t>
        </w:r>
        <w:r w:rsidRPr="00B47BF0">
          <w:rPr>
            <w:sz w:val="24"/>
            <w:shd w:val="clear" w:color="auto" w:fill="DDD9C3"/>
            <w:rPrChange w:id="16711" w:author="Berges Michel" w:date="2024-05-04T10:52:00Z">
              <w:rPr>
                <w:color w:val="0000FF" w:themeColor="hyperlink"/>
                <w:sz w:val="24"/>
                <w:u w:val="single"/>
                <w:shd w:val="clear" w:color="auto" w:fill="DDD9C3"/>
              </w:rPr>
            </w:rPrChange>
          </w:rPr>
          <w:t>1976</w:t>
        </w:r>
        <w:r w:rsidRPr="00B47BF0">
          <w:rPr>
            <w:sz w:val="24"/>
            <w:rPrChange w:id="16712" w:author="Berges Michel" w:date="2024-05-04T10:52:00Z">
              <w:rPr>
                <w:color w:val="0000FF" w:themeColor="hyperlink"/>
                <w:sz w:val="24"/>
                <w:u w:val="single"/>
              </w:rPr>
            </w:rPrChange>
          </w:rPr>
          <w:t xml:space="preserve">, p. 305-311 ; </w:t>
        </w:r>
        <w:r w:rsidRPr="00B47BF0">
          <w:rPr>
            <w:i/>
            <w:sz w:val="24"/>
            <w:rPrChange w:id="16713" w:author="Berges Michel" w:date="2024-05-04T10:52:00Z">
              <w:rPr>
                <w:i/>
                <w:color w:val="0000FF" w:themeColor="hyperlink"/>
                <w:sz w:val="24"/>
                <w:u w:val="single"/>
              </w:rPr>
            </w:rPrChange>
          </w:rPr>
          <w:t>Les Juifs pendant l’Occupation</w:t>
        </w:r>
        <w:r w:rsidRPr="00B47BF0">
          <w:rPr>
            <w:sz w:val="24"/>
            <w:rPrChange w:id="16714" w:author="Berges Michel" w:date="2024-05-04T10:52:00Z">
              <w:rPr>
                <w:color w:val="0000FF" w:themeColor="hyperlink"/>
                <w:sz w:val="24"/>
                <w:u w:val="single"/>
              </w:rPr>
            </w:rPrChange>
          </w:rPr>
          <w:t>, Paris, Seuil, col. « </w:t>
        </w:r>
        <w:r w:rsidRPr="00B47BF0">
          <w:rPr>
            <w:smallCaps/>
            <w:sz w:val="24"/>
            <w:rPrChange w:id="16715" w:author="Berges Michel" w:date="2024-05-04T10:52:00Z">
              <w:rPr>
                <w:smallCaps/>
                <w:color w:val="0000FF" w:themeColor="hyperlink"/>
                <w:sz w:val="24"/>
                <w:u w:val="single"/>
              </w:rPr>
            </w:rPrChange>
          </w:rPr>
          <w:t>XX</w:t>
        </w:r>
        <w:r w:rsidRPr="00B47BF0">
          <w:rPr>
            <w:sz w:val="24"/>
            <w:vertAlign w:val="superscript"/>
            <w:rPrChange w:id="16716" w:author="Berges Michel" w:date="2024-05-04T10:52:00Z">
              <w:rPr>
                <w:color w:val="0000FF" w:themeColor="hyperlink"/>
                <w:sz w:val="24"/>
                <w:u w:val="single"/>
                <w:vertAlign w:val="superscript"/>
              </w:rPr>
            </w:rPrChange>
          </w:rPr>
          <w:t>e</w:t>
        </w:r>
        <w:r w:rsidRPr="00B47BF0">
          <w:rPr>
            <w:sz w:val="24"/>
            <w:rPrChange w:id="16717" w:author="Berges Michel" w:date="2024-05-04T10:52:00Z">
              <w:rPr>
                <w:color w:val="0000FF" w:themeColor="hyperlink"/>
                <w:sz w:val="24"/>
                <w:u w:val="single"/>
              </w:rPr>
            </w:rPrChange>
          </w:rPr>
          <w:t xml:space="preserve"> siècle », </w:t>
        </w:r>
        <w:r w:rsidRPr="00B47BF0">
          <w:rPr>
            <w:sz w:val="24"/>
            <w:shd w:val="clear" w:color="auto" w:fill="C6D9F1"/>
            <w:rPrChange w:id="16718" w:author="Berges Michel" w:date="2024-05-04T10:52:00Z">
              <w:rPr>
                <w:color w:val="0000FF" w:themeColor="hyperlink"/>
                <w:sz w:val="24"/>
                <w:u w:val="single"/>
                <w:shd w:val="clear" w:color="auto" w:fill="C6D9F1"/>
              </w:rPr>
            </w:rPrChange>
          </w:rPr>
          <w:t>1991</w:t>
        </w:r>
        <w:r w:rsidRPr="00B47BF0">
          <w:rPr>
            <w:sz w:val="24"/>
            <w:rPrChange w:id="16719" w:author="Berges Michel" w:date="2024-05-04T10:52:00Z">
              <w:rPr>
                <w:color w:val="0000FF" w:themeColor="hyperlink"/>
                <w:sz w:val="24"/>
                <w:u w:val="single"/>
              </w:rPr>
            </w:rPrChange>
          </w:rPr>
          <w:t>.</w:t>
        </w:r>
      </w:ins>
    </w:p>
    <w:p w:rsidR="00EE7C21" w:rsidRPr="00933746" w:rsidRDefault="00B47BF0" w:rsidP="00EE7C21">
      <w:pPr>
        <w:numPr>
          <w:ins w:id="16720" w:author="Berges Michel" w:date="2024-06-05T14:25:00Z"/>
        </w:numPr>
        <w:spacing w:before="240" w:after="0"/>
        <w:rPr>
          <w:ins w:id="16721" w:author="Berges Michel" w:date="2024-06-05T14:25:00Z"/>
          <w:sz w:val="24"/>
        </w:rPr>
      </w:pPr>
      <w:ins w:id="16722" w:author="Berges Michel" w:date="2024-06-05T14:25:00Z">
        <w:r w:rsidRPr="00B47BF0">
          <w:rPr>
            <w:sz w:val="24"/>
            <w:rPrChange w:id="16723" w:author="Berges Michel" w:date="2024-05-04T10:52:00Z">
              <w:rPr>
                <w:color w:val="0000FF" w:themeColor="hyperlink"/>
                <w:sz w:val="24"/>
                <w:u w:val="single"/>
              </w:rPr>
            </w:rPrChange>
          </w:rPr>
          <w:t xml:space="preserve">– Robert </w:t>
        </w:r>
        <w:r w:rsidRPr="00B47BF0">
          <w:rPr>
            <w:smallCaps/>
            <w:sz w:val="24"/>
            <w:rPrChange w:id="16724" w:author="Berges Michel" w:date="2024-05-04T10:52:00Z">
              <w:rPr>
                <w:smallCaps/>
                <w:color w:val="0000FF" w:themeColor="hyperlink"/>
                <w:sz w:val="24"/>
                <w:u w:val="single"/>
              </w:rPr>
            </w:rPrChange>
          </w:rPr>
          <w:t>Muchembled</w:t>
        </w:r>
        <w:r w:rsidRPr="00B47BF0">
          <w:rPr>
            <w:sz w:val="24"/>
            <w:rPrChange w:id="16725" w:author="Berges Michel" w:date="2024-05-04T10:52:00Z">
              <w:rPr>
                <w:color w:val="0000FF" w:themeColor="hyperlink"/>
                <w:sz w:val="24"/>
                <w:u w:val="single"/>
              </w:rPr>
            </w:rPrChange>
          </w:rPr>
          <w:t xml:space="preserve">, </w:t>
        </w:r>
        <w:r w:rsidRPr="00B47BF0">
          <w:rPr>
            <w:i/>
            <w:sz w:val="24"/>
            <w:rPrChange w:id="16726" w:author="Berges Michel" w:date="2024-05-04T10:52:00Z">
              <w:rPr>
                <w:i/>
                <w:color w:val="0000FF" w:themeColor="hyperlink"/>
                <w:sz w:val="24"/>
                <w:u w:val="single"/>
              </w:rPr>
            </w:rPrChange>
          </w:rPr>
          <w:t>Culture populaire et culture des élites dans la France moderne (XV</w:t>
        </w:r>
        <w:r w:rsidRPr="00B47BF0">
          <w:rPr>
            <w:i/>
            <w:sz w:val="24"/>
            <w:vertAlign w:val="superscript"/>
            <w:rPrChange w:id="16727" w:author="Berges Michel" w:date="2024-05-04T10:52:00Z">
              <w:rPr>
                <w:i/>
                <w:color w:val="0000FF" w:themeColor="hyperlink"/>
                <w:sz w:val="24"/>
                <w:u w:val="single"/>
                <w:vertAlign w:val="superscript"/>
              </w:rPr>
            </w:rPrChange>
          </w:rPr>
          <w:t>e</w:t>
        </w:r>
        <w:r w:rsidRPr="00B47BF0">
          <w:rPr>
            <w:i/>
            <w:sz w:val="24"/>
            <w:rPrChange w:id="16728" w:author="Berges Michel" w:date="2024-05-04T10:52:00Z">
              <w:rPr>
                <w:i/>
                <w:color w:val="0000FF" w:themeColor="hyperlink"/>
                <w:sz w:val="24"/>
                <w:u w:val="single"/>
              </w:rPr>
            </w:rPrChange>
          </w:rPr>
          <w:t>-XVIII</w:t>
        </w:r>
        <w:r w:rsidRPr="00B47BF0">
          <w:rPr>
            <w:i/>
            <w:sz w:val="24"/>
            <w:vertAlign w:val="superscript"/>
            <w:rPrChange w:id="16729" w:author="Berges Michel" w:date="2024-05-04T10:52:00Z">
              <w:rPr>
                <w:i/>
                <w:color w:val="0000FF" w:themeColor="hyperlink"/>
                <w:sz w:val="24"/>
                <w:u w:val="single"/>
                <w:vertAlign w:val="superscript"/>
              </w:rPr>
            </w:rPrChange>
          </w:rPr>
          <w:t>e</w:t>
        </w:r>
        <w:r w:rsidRPr="00B47BF0">
          <w:rPr>
            <w:i/>
            <w:sz w:val="24"/>
            <w:rPrChange w:id="16730" w:author="Berges Michel" w:date="2024-05-04T10:52:00Z">
              <w:rPr>
                <w:i/>
                <w:color w:val="0000FF" w:themeColor="hyperlink"/>
                <w:sz w:val="24"/>
                <w:u w:val="single"/>
              </w:rPr>
            </w:rPrChange>
          </w:rPr>
          <w:t xml:space="preserve"> siècle)</w:t>
        </w:r>
        <w:r w:rsidRPr="00B47BF0">
          <w:rPr>
            <w:sz w:val="24"/>
            <w:rPrChange w:id="16731" w:author="Berges Michel" w:date="2024-05-04T10:52:00Z">
              <w:rPr>
                <w:color w:val="0000FF" w:themeColor="hyperlink"/>
                <w:sz w:val="24"/>
                <w:u w:val="single"/>
              </w:rPr>
            </w:rPrChange>
          </w:rPr>
          <w:t xml:space="preserve">, Paris, Flammarion, </w:t>
        </w:r>
        <w:r w:rsidRPr="00B47BF0">
          <w:rPr>
            <w:sz w:val="24"/>
            <w:shd w:val="clear" w:color="auto" w:fill="DDD9C3"/>
            <w:rPrChange w:id="16732" w:author="Berges Michel" w:date="2024-05-04T10:52:00Z">
              <w:rPr>
                <w:color w:val="0000FF" w:themeColor="hyperlink"/>
                <w:sz w:val="24"/>
                <w:u w:val="single"/>
                <w:shd w:val="clear" w:color="auto" w:fill="DDD9C3"/>
              </w:rPr>
            </w:rPrChange>
          </w:rPr>
          <w:t>1978</w:t>
        </w:r>
        <w:r w:rsidRPr="00B47BF0">
          <w:rPr>
            <w:sz w:val="24"/>
            <w:rPrChange w:id="16733" w:author="Berges Michel" w:date="2024-05-04T10:52:00Z">
              <w:rPr>
                <w:color w:val="0000FF" w:themeColor="hyperlink"/>
                <w:sz w:val="24"/>
                <w:u w:val="single"/>
              </w:rPr>
            </w:rPrChange>
          </w:rPr>
          <w:t xml:space="preserve">, </w:t>
        </w:r>
        <w:r w:rsidRPr="00B47BF0">
          <w:rPr>
            <w:sz w:val="24"/>
            <w:shd w:val="clear" w:color="auto" w:fill="C6D9F1"/>
            <w:rPrChange w:id="16734" w:author="Berges Michel" w:date="2024-05-04T10:52:00Z">
              <w:rPr>
                <w:color w:val="0000FF" w:themeColor="hyperlink"/>
                <w:sz w:val="24"/>
                <w:u w:val="single"/>
                <w:shd w:val="clear" w:color="auto" w:fill="C6D9F1"/>
              </w:rPr>
            </w:rPrChange>
          </w:rPr>
          <w:t>1991</w:t>
        </w:r>
        <w:r w:rsidRPr="00B47BF0">
          <w:rPr>
            <w:sz w:val="24"/>
            <w:rPrChange w:id="16735" w:author="Berges Michel" w:date="2024-05-04T10:52:00Z">
              <w:rPr>
                <w:color w:val="0000FF" w:themeColor="hyperlink"/>
                <w:sz w:val="24"/>
                <w:u w:val="single"/>
              </w:rPr>
            </w:rPrChange>
          </w:rPr>
          <w:t xml:space="preserve"> ; </w:t>
        </w:r>
        <w:r w:rsidRPr="00B47BF0">
          <w:rPr>
            <w:i/>
            <w:sz w:val="24"/>
            <w:rPrChange w:id="16736" w:author="Berges Michel" w:date="2024-05-04T10:52:00Z">
              <w:rPr>
                <w:i/>
                <w:color w:val="0000FF" w:themeColor="hyperlink"/>
                <w:sz w:val="24"/>
                <w:u w:val="single"/>
              </w:rPr>
            </w:rPrChange>
          </w:rPr>
          <w:t>Prophètes et sorciers dans les Pays-Bas (XVI</w:t>
        </w:r>
        <w:r w:rsidRPr="00B47BF0">
          <w:rPr>
            <w:i/>
            <w:sz w:val="24"/>
            <w:vertAlign w:val="superscript"/>
            <w:rPrChange w:id="16737" w:author="Berges Michel" w:date="2024-05-04T10:52:00Z">
              <w:rPr>
                <w:i/>
                <w:color w:val="0000FF" w:themeColor="hyperlink"/>
                <w:sz w:val="24"/>
                <w:u w:val="single"/>
                <w:vertAlign w:val="superscript"/>
              </w:rPr>
            </w:rPrChange>
          </w:rPr>
          <w:t>e</w:t>
        </w:r>
        <w:r w:rsidRPr="00B47BF0">
          <w:rPr>
            <w:i/>
            <w:sz w:val="24"/>
            <w:rPrChange w:id="16738" w:author="Berges Michel" w:date="2024-05-04T10:52:00Z">
              <w:rPr>
                <w:i/>
                <w:color w:val="0000FF" w:themeColor="hyperlink"/>
                <w:sz w:val="24"/>
                <w:u w:val="single"/>
              </w:rPr>
            </w:rPrChange>
          </w:rPr>
          <w:t>-XVIII</w:t>
        </w:r>
        <w:r w:rsidRPr="00B47BF0">
          <w:rPr>
            <w:i/>
            <w:sz w:val="24"/>
            <w:vertAlign w:val="superscript"/>
            <w:rPrChange w:id="16739" w:author="Berges Michel" w:date="2024-05-04T10:52:00Z">
              <w:rPr>
                <w:i/>
                <w:color w:val="0000FF" w:themeColor="hyperlink"/>
                <w:sz w:val="24"/>
                <w:u w:val="single"/>
                <w:vertAlign w:val="superscript"/>
              </w:rPr>
            </w:rPrChange>
          </w:rPr>
          <w:t>e</w:t>
        </w:r>
        <w:r w:rsidRPr="00B47BF0">
          <w:rPr>
            <w:i/>
            <w:sz w:val="24"/>
            <w:rPrChange w:id="16740" w:author="Berges Michel" w:date="2024-05-04T10:52:00Z">
              <w:rPr>
                <w:i/>
                <w:color w:val="0000FF" w:themeColor="hyperlink"/>
                <w:sz w:val="24"/>
                <w:u w:val="single"/>
              </w:rPr>
            </w:rPrChange>
          </w:rPr>
          <w:t xml:space="preserve"> siècle)</w:t>
        </w:r>
        <w:r w:rsidRPr="00B47BF0">
          <w:rPr>
            <w:sz w:val="24"/>
            <w:rPrChange w:id="16741" w:author="Berges Michel" w:date="2024-05-04T10:52:00Z">
              <w:rPr>
                <w:color w:val="0000FF" w:themeColor="hyperlink"/>
                <w:sz w:val="24"/>
                <w:u w:val="single"/>
              </w:rPr>
            </w:rPrChange>
          </w:rPr>
          <w:t xml:space="preserve">, (dir.), Paris, Hachette, Préface de Jean Delumeau, </w:t>
        </w:r>
        <w:r w:rsidRPr="00B47BF0">
          <w:rPr>
            <w:sz w:val="24"/>
            <w:shd w:val="clear" w:color="auto" w:fill="C6D9F1"/>
            <w:rPrChange w:id="16742" w:author="Berges Michel" w:date="2024-05-04T10:52:00Z">
              <w:rPr>
                <w:color w:val="0000FF" w:themeColor="hyperlink"/>
                <w:sz w:val="24"/>
                <w:u w:val="single"/>
                <w:shd w:val="clear" w:color="auto" w:fill="C6D9F1"/>
              </w:rPr>
            </w:rPrChange>
          </w:rPr>
          <w:t>1978</w:t>
        </w:r>
        <w:r w:rsidRPr="00B47BF0">
          <w:rPr>
            <w:sz w:val="24"/>
            <w:rPrChange w:id="16743" w:author="Berges Michel" w:date="2024-05-04T10:52:00Z">
              <w:rPr>
                <w:color w:val="0000FF" w:themeColor="hyperlink"/>
                <w:sz w:val="24"/>
                <w:u w:val="single"/>
              </w:rPr>
            </w:rPrChange>
          </w:rPr>
          <w:t xml:space="preserve"> ; </w:t>
        </w:r>
        <w:r w:rsidRPr="00B47BF0">
          <w:rPr>
            <w:i/>
            <w:sz w:val="24"/>
            <w:rPrChange w:id="16744" w:author="Berges Michel" w:date="2024-05-04T10:52:00Z">
              <w:rPr>
                <w:i/>
                <w:color w:val="0000FF" w:themeColor="hyperlink"/>
                <w:sz w:val="24"/>
                <w:u w:val="single"/>
              </w:rPr>
            </w:rPrChange>
          </w:rPr>
          <w:t>La Sorcière au village (XV</w:t>
        </w:r>
        <w:r w:rsidRPr="00B47BF0">
          <w:rPr>
            <w:i/>
            <w:sz w:val="24"/>
            <w:vertAlign w:val="superscript"/>
            <w:rPrChange w:id="16745" w:author="Berges Michel" w:date="2024-05-04T10:52:00Z">
              <w:rPr>
                <w:i/>
                <w:color w:val="0000FF" w:themeColor="hyperlink"/>
                <w:sz w:val="24"/>
                <w:u w:val="single"/>
                <w:vertAlign w:val="superscript"/>
              </w:rPr>
            </w:rPrChange>
          </w:rPr>
          <w:t>e</w:t>
        </w:r>
        <w:r w:rsidRPr="00B47BF0">
          <w:rPr>
            <w:i/>
            <w:sz w:val="24"/>
            <w:rPrChange w:id="16746" w:author="Berges Michel" w:date="2024-05-04T10:52:00Z">
              <w:rPr>
                <w:i/>
                <w:color w:val="0000FF" w:themeColor="hyperlink"/>
                <w:sz w:val="24"/>
                <w:u w:val="single"/>
              </w:rPr>
            </w:rPrChange>
          </w:rPr>
          <w:t>-XVIII</w:t>
        </w:r>
        <w:r w:rsidRPr="00B47BF0">
          <w:rPr>
            <w:i/>
            <w:sz w:val="24"/>
            <w:vertAlign w:val="superscript"/>
            <w:rPrChange w:id="16747" w:author="Berges Michel" w:date="2024-05-04T10:52:00Z">
              <w:rPr>
                <w:i/>
                <w:color w:val="0000FF" w:themeColor="hyperlink"/>
                <w:sz w:val="24"/>
                <w:u w:val="single"/>
                <w:vertAlign w:val="superscript"/>
              </w:rPr>
            </w:rPrChange>
          </w:rPr>
          <w:t>e</w:t>
        </w:r>
        <w:r w:rsidRPr="00B47BF0">
          <w:rPr>
            <w:i/>
            <w:sz w:val="24"/>
            <w:rPrChange w:id="16748" w:author="Berges Michel" w:date="2024-05-04T10:52:00Z">
              <w:rPr>
                <w:i/>
                <w:color w:val="0000FF" w:themeColor="hyperlink"/>
                <w:sz w:val="24"/>
                <w:u w:val="single"/>
              </w:rPr>
            </w:rPrChange>
          </w:rPr>
          <w:t xml:space="preserve"> siècle)</w:t>
        </w:r>
        <w:r w:rsidRPr="00B47BF0">
          <w:rPr>
            <w:sz w:val="24"/>
            <w:rPrChange w:id="16749" w:author="Berges Michel" w:date="2024-05-04T10:52:00Z">
              <w:rPr>
                <w:color w:val="0000FF" w:themeColor="hyperlink"/>
                <w:sz w:val="24"/>
                <w:u w:val="single"/>
              </w:rPr>
            </w:rPrChange>
          </w:rPr>
          <w:t xml:space="preserve">, Paris, Julliard/Gallimard, col. Archives, </w:t>
        </w:r>
        <w:r w:rsidRPr="00B47BF0">
          <w:rPr>
            <w:sz w:val="24"/>
            <w:shd w:val="clear" w:color="auto" w:fill="C6D9F1"/>
            <w:rPrChange w:id="16750" w:author="Berges Michel" w:date="2024-05-04T10:52:00Z">
              <w:rPr>
                <w:color w:val="0000FF" w:themeColor="hyperlink"/>
                <w:sz w:val="24"/>
                <w:u w:val="single"/>
                <w:shd w:val="clear" w:color="auto" w:fill="C6D9F1"/>
              </w:rPr>
            </w:rPrChange>
          </w:rPr>
          <w:t>1979</w:t>
        </w:r>
        <w:r w:rsidRPr="00B47BF0">
          <w:rPr>
            <w:sz w:val="24"/>
            <w:rPrChange w:id="16751" w:author="Berges Michel" w:date="2024-05-04T10:52:00Z">
              <w:rPr>
                <w:color w:val="0000FF" w:themeColor="hyperlink"/>
                <w:sz w:val="24"/>
                <w:u w:val="single"/>
              </w:rPr>
            </w:rPrChange>
          </w:rPr>
          <w:t xml:space="preserve"> ; </w:t>
        </w:r>
        <w:r w:rsidRPr="00B47BF0">
          <w:rPr>
            <w:i/>
            <w:sz w:val="24"/>
            <w:rPrChange w:id="16752" w:author="Berges Michel" w:date="2024-05-04T10:52:00Z">
              <w:rPr>
                <w:i/>
                <w:color w:val="0000FF" w:themeColor="hyperlink"/>
                <w:sz w:val="24"/>
                <w:u w:val="single"/>
              </w:rPr>
            </w:rPrChange>
          </w:rPr>
          <w:t>Les Derniers Bûchers. Un village de Flandre et ses sorcières sous Louis XIV</w:t>
        </w:r>
        <w:r w:rsidRPr="00B47BF0">
          <w:rPr>
            <w:sz w:val="24"/>
            <w:rPrChange w:id="16753" w:author="Berges Michel" w:date="2024-05-04T10:52:00Z">
              <w:rPr>
                <w:color w:val="0000FF" w:themeColor="hyperlink"/>
                <w:sz w:val="24"/>
                <w:u w:val="single"/>
              </w:rPr>
            </w:rPrChange>
          </w:rPr>
          <w:t xml:space="preserve">, Paris, Ramsay, </w:t>
        </w:r>
        <w:r w:rsidRPr="00B47BF0">
          <w:rPr>
            <w:sz w:val="24"/>
            <w:shd w:val="clear" w:color="auto" w:fill="C6D9F1"/>
            <w:rPrChange w:id="16754" w:author="Berges Michel" w:date="2024-05-04T10:52:00Z">
              <w:rPr>
                <w:color w:val="0000FF" w:themeColor="hyperlink"/>
                <w:sz w:val="24"/>
                <w:u w:val="single"/>
                <w:shd w:val="clear" w:color="auto" w:fill="C6D9F1"/>
              </w:rPr>
            </w:rPrChange>
          </w:rPr>
          <w:t>1981</w:t>
        </w:r>
        <w:r w:rsidRPr="00B47BF0">
          <w:rPr>
            <w:sz w:val="24"/>
            <w:rPrChange w:id="16755" w:author="Berges Michel" w:date="2024-05-04T10:52:00Z">
              <w:rPr>
                <w:color w:val="0000FF" w:themeColor="hyperlink"/>
                <w:sz w:val="24"/>
                <w:u w:val="single"/>
              </w:rPr>
            </w:rPrChange>
          </w:rPr>
          <w:t xml:space="preserve"> ; </w:t>
        </w:r>
        <w:r w:rsidRPr="00B47BF0">
          <w:rPr>
            <w:i/>
            <w:sz w:val="24"/>
            <w:rPrChange w:id="16756" w:author="Berges Michel" w:date="2024-05-04T10:52:00Z">
              <w:rPr>
                <w:i/>
                <w:color w:val="0000FF" w:themeColor="hyperlink"/>
                <w:sz w:val="24"/>
                <w:u w:val="single"/>
              </w:rPr>
            </w:rPrChange>
          </w:rPr>
          <w:t>Le Temps des supplices</w:t>
        </w:r>
        <w:r w:rsidRPr="00B47BF0">
          <w:rPr>
            <w:sz w:val="24"/>
            <w:rPrChange w:id="16757" w:author="Berges Michel" w:date="2024-05-04T10:52:00Z">
              <w:rPr>
                <w:color w:val="0000FF" w:themeColor="hyperlink"/>
                <w:sz w:val="24"/>
                <w:u w:val="single"/>
              </w:rPr>
            </w:rPrChange>
          </w:rPr>
          <w:t xml:space="preserve">, Paris, Armand Colin, </w:t>
        </w:r>
        <w:r w:rsidRPr="00B47BF0">
          <w:rPr>
            <w:sz w:val="24"/>
            <w:shd w:val="clear" w:color="auto" w:fill="C6D9F1"/>
            <w:rPrChange w:id="16758" w:author="Berges Michel" w:date="2024-05-04T10:52:00Z">
              <w:rPr>
                <w:color w:val="0000FF" w:themeColor="hyperlink"/>
                <w:sz w:val="24"/>
                <w:u w:val="single"/>
                <w:shd w:val="clear" w:color="auto" w:fill="C6D9F1"/>
              </w:rPr>
            </w:rPrChange>
          </w:rPr>
          <w:t>1992</w:t>
        </w:r>
        <w:r w:rsidRPr="00B47BF0">
          <w:rPr>
            <w:sz w:val="24"/>
            <w:rPrChange w:id="16759" w:author="Berges Michel" w:date="2024-05-04T10:52:00Z">
              <w:rPr>
                <w:color w:val="0000FF" w:themeColor="hyperlink"/>
                <w:sz w:val="24"/>
                <w:u w:val="single"/>
              </w:rPr>
            </w:rPrChange>
          </w:rPr>
          <w:t>.</w:t>
        </w:r>
      </w:ins>
    </w:p>
    <w:p w:rsidR="00EE7C21" w:rsidRPr="00933746" w:rsidRDefault="00B47BF0" w:rsidP="00EE7C21">
      <w:pPr>
        <w:numPr>
          <w:ins w:id="16760" w:author="Berges Michel" w:date="2024-06-05T14:25:00Z"/>
        </w:numPr>
        <w:spacing w:before="240" w:after="0"/>
        <w:rPr>
          <w:ins w:id="16761" w:author="Berges Michel" w:date="2024-06-05T14:25:00Z"/>
          <w:sz w:val="24"/>
        </w:rPr>
      </w:pPr>
      <w:ins w:id="16762" w:author="Berges Michel" w:date="2024-06-05T14:25:00Z">
        <w:r w:rsidRPr="00B47BF0">
          <w:rPr>
            <w:sz w:val="24"/>
            <w:rPrChange w:id="16763" w:author="Berges Michel" w:date="2024-05-04T10:52:00Z">
              <w:rPr>
                <w:color w:val="0000FF" w:themeColor="hyperlink"/>
                <w:sz w:val="24"/>
                <w:u w:val="single"/>
              </w:rPr>
            </w:rPrChange>
          </w:rPr>
          <w:t xml:space="preserve">– Diane </w:t>
        </w:r>
        <w:r w:rsidRPr="00B47BF0">
          <w:rPr>
            <w:smallCaps/>
            <w:sz w:val="24"/>
            <w:rPrChange w:id="16764" w:author="Berges Michel" w:date="2024-05-04T10:52:00Z">
              <w:rPr>
                <w:smallCaps/>
                <w:color w:val="0000FF" w:themeColor="hyperlink"/>
                <w:sz w:val="24"/>
                <w:u w:val="single"/>
              </w:rPr>
            </w:rPrChange>
          </w:rPr>
          <w:t>de Bellescize</w:t>
        </w:r>
        <w:r w:rsidRPr="00B47BF0">
          <w:rPr>
            <w:sz w:val="24"/>
            <w:rPrChange w:id="16765" w:author="Berges Michel" w:date="2024-05-04T10:52:00Z">
              <w:rPr>
                <w:color w:val="0000FF" w:themeColor="hyperlink"/>
                <w:sz w:val="24"/>
                <w:u w:val="single"/>
              </w:rPr>
            </w:rPrChange>
          </w:rPr>
          <w:t xml:space="preserve">, </w:t>
        </w:r>
        <w:r w:rsidRPr="00B47BF0">
          <w:rPr>
            <w:i/>
            <w:sz w:val="24"/>
            <w:rPrChange w:id="16766" w:author="Berges Michel" w:date="2024-05-04T10:52:00Z">
              <w:rPr>
                <w:i/>
                <w:color w:val="0000FF" w:themeColor="hyperlink"/>
                <w:sz w:val="24"/>
                <w:u w:val="single"/>
              </w:rPr>
            </w:rPrChange>
          </w:rPr>
          <w:t>Les Neufs Sages de la Résistance. Le Comité Général d’Études</w:t>
        </w:r>
        <w:r w:rsidRPr="00B47BF0">
          <w:rPr>
            <w:sz w:val="24"/>
            <w:rPrChange w:id="16767" w:author="Berges Michel" w:date="2024-05-04T10:52:00Z">
              <w:rPr>
                <w:color w:val="0000FF" w:themeColor="hyperlink"/>
                <w:sz w:val="24"/>
                <w:u w:val="single"/>
              </w:rPr>
            </w:rPrChange>
          </w:rPr>
          <w:t xml:space="preserve">, Paris, Plon, </w:t>
        </w:r>
        <w:r w:rsidRPr="00B47BF0">
          <w:rPr>
            <w:sz w:val="24"/>
            <w:shd w:val="clear" w:color="auto" w:fill="DDD9C3"/>
            <w:rPrChange w:id="16768" w:author="Berges Michel" w:date="2024-05-04T10:52:00Z">
              <w:rPr>
                <w:color w:val="0000FF" w:themeColor="hyperlink"/>
                <w:sz w:val="24"/>
                <w:u w:val="single"/>
                <w:shd w:val="clear" w:color="auto" w:fill="DDD9C3"/>
              </w:rPr>
            </w:rPrChange>
          </w:rPr>
          <w:t>1979</w:t>
        </w:r>
        <w:r w:rsidRPr="00B47BF0">
          <w:rPr>
            <w:sz w:val="24"/>
            <w:rPrChange w:id="16769" w:author="Berges Michel" w:date="2024-05-04T10:52:00Z">
              <w:rPr>
                <w:color w:val="0000FF" w:themeColor="hyperlink"/>
                <w:sz w:val="24"/>
                <w:u w:val="single"/>
              </w:rPr>
            </w:rPrChange>
          </w:rPr>
          <w:t>.</w:t>
        </w:r>
      </w:ins>
    </w:p>
    <w:p w:rsidR="00EE7C21" w:rsidRPr="00933746" w:rsidRDefault="00B47BF0" w:rsidP="00EE7C21">
      <w:pPr>
        <w:numPr>
          <w:ins w:id="16770" w:author="Berges Michel" w:date="2024-06-05T14:25:00Z"/>
        </w:numPr>
        <w:spacing w:before="240" w:after="0"/>
        <w:rPr>
          <w:ins w:id="16771" w:author="Berges Michel" w:date="2024-06-05T14:25:00Z"/>
          <w:sz w:val="24"/>
        </w:rPr>
      </w:pPr>
      <w:ins w:id="16772" w:author="Berges Michel" w:date="2024-06-05T14:25:00Z">
        <w:r w:rsidRPr="00B47BF0">
          <w:rPr>
            <w:sz w:val="24"/>
            <w:rPrChange w:id="16773" w:author="Berges Michel" w:date="2024-05-04T10:52:00Z">
              <w:rPr>
                <w:color w:val="0000FF" w:themeColor="hyperlink"/>
                <w:sz w:val="24"/>
                <w:u w:val="single"/>
              </w:rPr>
            </w:rPrChange>
          </w:rPr>
          <w:t xml:space="preserve">– Carlo </w:t>
        </w:r>
        <w:r w:rsidRPr="00B47BF0">
          <w:rPr>
            <w:smallCaps/>
            <w:sz w:val="24"/>
            <w:rPrChange w:id="16774" w:author="Berges Michel" w:date="2024-05-04T10:52:00Z">
              <w:rPr>
                <w:smallCaps/>
                <w:color w:val="0000FF" w:themeColor="hyperlink"/>
                <w:sz w:val="24"/>
                <w:u w:val="single"/>
              </w:rPr>
            </w:rPrChange>
          </w:rPr>
          <w:t>Ginzburg</w:t>
        </w:r>
        <w:r w:rsidRPr="00B47BF0">
          <w:rPr>
            <w:sz w:val="24"/>
            <w:rPrChange w:id="16775" w:author="Berges Michel" w:date="2024-05-04T10:52:00Z">
              <w:rPr>
                <w:color w:val="0000FF" w:themeColor="hyperlink"/>
                <w:sz w:val="24"/>
                <w:u w:val="single"/>
              </w:rPr>
            </w:rPrChange>
          </w:rPr>
          <w:t>, – </w:t>
        </w:r>
        <w:r w:rsidRPr="00B47BF0">
          <w:rPr>
            <w:i/>
            <w:sz w:val="24"/>
            <w:rPrChange w:id="16776" w:author="Berges Michel" w:date="2024-05-04T10:52:00Z">
              <w:rPr>
                <w:i/>
                <w:color w:val="0000FF" w:themeColor="hyperlink"/>
                <w:sz w:val="24"/>
                <w:u w:val="single"/>
              </w:rPr>
            </w:rPrChange>
          </w:rPr>
          <w:t>Le Fromage et les vers. L’univers d’un meunier du XVI</w:t>
        </w:r>
        <w:r w:rsidRPr="00B47BF0">
          <w:rPr>
            <w:i/>
            <w:sz w:val="24"/>
            <w:vertAlign w:val="superscript"/>
            <w:rPrChange w:id="16777" w:author="Berges Michel" w:date="2024-05-04T10:52:00Z">
              <w:rPr>
                <w:i/>
                <w:color w:val="0000FF" w:themeColor="hyperlink"/>
                <w:sz w:val="24"/>
                <w:u w:val="single"/>
                <w:vertAlign w:val="superscript"/>
              </w:rPr>
            </w:rPrChange>
          </w:rPr>
          <w:t>e</w:t>
        </w:r>
        <w:r w:rsidRPr="00B47BF0">
          <w:rPr>
            <w:i/>
            <w:sz w:val="24"/>
            <w:rPrChange w:id="16778" w:author="Berges Michel" w:date="2024-05-04T10:52:00Z">
              <w:rPr>
                <w:i/>
                <w:color w:val="0000FF" w:themeColor="hyperlink"/>
                <w:sz w:val="24"/>
                <w:u w:val="single"/>
              </w:rPr>
            </w:rPrChange>
          </w:rPr>
          <w:t xml:space="preserve"> siècle</w:t>
        </w:r>
        <w:r w:rsidRPr="00B47BF0">
          <w:rPr>
            <w:sz w:val="24"/>
            <w:rPrChange w:id="16779" w:author="Berges Michel" w:date="2024-05-04T10:52:00Z">
              <w:rPr>
                <w:color w:val="0000FF" w:themeColor="hyperlink"/>
                <w:sz w:val="24"/>
                <w:u w:val="single"/>
              </w:rPr>
            </w:rPrChange>
          </w:rPr>
          <w:t xml:space="preserve">, Paris, Aubier, Histoires, </w:t>
        </w:r>
        <w:r w:rsidRPr="00B47BF0">
          <w:rPr>
            <w:sz w:val="24"/>
            <w:shd w:val="clear" w:color="auto" w:fill="DDD9C3"/>
            <w:rPrChange w:id="16780" w:author="Berges Michel" w:date="2024-05-04T10:52:00Z">
              <w:rPr>
                <w:color w:val="0000FF" w:themeColor="hyperlink"/>
                <w:sz w:val="24"/>
                <w:u w:val="single"/>
                <w:shd w:val="clear" w:color="auto" w:fill="DDD9C3"/>
              </w:rPr>
            </w:rPrChange>
          </w:rPr>
          <w:t>1980</w:t>
        </w:r>
        <w:r w:rsidRPr="00B47BF0">
          <w:rPr>
            <w:sz w:val="24"/>
            <w:rPrChange w:id="16781" w:author="Berges Michel" w:date="2024-05-04T10:52:00Z">
              <w:rPr>
                <w:color w:val="0000FF" w:themeColor="hyperlink"/>
                <w:sz w:val="24"/>
                <w:u w:val="single"/>
              </w:rPr>
            </w:rPrChange>
          </w:rPr>
          <w:t xml:space="preserve"> ; </w:t>
        </w:r>
        <w:r w:rsidRPr="00B47BF0">
          <w:rPr>
            <w:i/>
            <w:sz w:val="24"/>
            <w:rPrChange w:id="16782" w:author="Berges Michel" w:date="2024-05-04T10:52:00Z">
              <w:rPr>
                <w:i/>
                <w:color w:val="0000FF" w:themeColor="hyperlink"/>
                <w:sz w:val="24"/>
                <w:u w:val="single"/>
              </w:rPr>
            </w:rPrChange>
          </w:rPr>
          <w:t>Les Batailles nocturnes</w:t>
        </w:r>
        <w:r w:rsidRPr="00B47BF0">
          <w:rPr>
            <w:sz w:val="24"/>
            <w:rPrChange w:id="16783" w:author="Berges Michel" w:date="2024-05-04T10:52:00Z">
              <w:rPr>
                <w:color w:val="0000FF" w:themeColor="hyperlink"/>
                <w:sz w:val="24"/>
                <w:u w:val="single"/>
              </w:rPr>
            </w:rPrChange>
          </w:rPr>
          <w:t xml:space="preserve">, Paris, Flammarion, col. « Champs », </w:t>
        </w:r>
        <w:r w:rsidRPr="00B47BF0">
          <w:rPr>
            <w:sz w:val="24"/>
            <w:shd w:val="clear" w:color="auto" w:fill="C6D9F1"/>
            <w:rPrChange w:id="16784" w:author="Berges Michel" w:date="2024-05-04T10:52:00Z">
              <w:rPr>
                <w:color w:val="0000FF" w:themeColor="hyperlink"/>
                <w:sz w:val="24"/>
                <w:u w:val="single"/>
                <w:shd w:val="clear" w:color="auto" w:fill="C6D9F1"/>
              </w:rPr>
            </w:rPrChange>
          </w:rPr>
          <w:t>1984</w:t>
        </w:r>
        <w:r w:rsidRPr="00B47BF0">
          <w:rPr>
            <w:sz w:val="24"/>
            <w:rPrChange w:id="16785" w:author="Berges Michel" w:date="2024-05-04T10:52:00Z">
              <w:rPr>
                <w:color w:val="0000FF" w:themeColor="hyperlink"/>
                <w:sz w:val="24"/>
                <w:u w:val="single"/>
              </w:rPr>
            </w:rPrChange>
          </w:rPr>
          <w:t xml:space="preserve"> ; </w:t>
        </w:r>
        <w:r w:rsidRPr="00B47BF0">
          <w:rPr>
            <w:i/>
            <w:sz w:val="24"/>
            <w:rPrChange w:id="16786" w:author="Berges Michel" w:date="2024-05-04T10:52:00Z">
              <w:rPr>
                <w:i/>
                <w:color w:val="0000FF" w:themeColor="hyperlink"/>
                <w:sz w:val="24"/>
                <w:u w:val="single"/>
              </w:rPr>
            </w:rPrChange>
          </w:rPr>
          <w:t>Mythes, emblèmes, traces. Morphologie et histoire</w:t>
        </w:r>
        <w:r w:rsidRPr="00B47BF0">
          <w:rPr>
            <w:sz w:val="24"/>
            <w:rPrChange w:id="16787" w:author="Berges Michel" w:date="2024-05-04T10:52:00Z">
              <w:rPr>
                <w:color w:val="0000FF" w:themeColor="hyperlink"/>
                <w:sz w:val="24"/>
                <w:u w:val="single"/>
              </w:rPr>
            </w:rPrChange>
          </w:rPr>
          <w:t xml:space="preserve">, Paris, Flammarion, </w:t>
        </w:r>
        <w:r w:rsidRPr="00B47BF0">
          <w:rPr>
            <w:sz w:val="24"/>
            <w:shd w:val="clear" w:color="auto" w:fill="C6D9F1"/>
            <w:rPrChange w:id="16788" w:author="Berges Michel" w:date="2024-05-04T10:52:00Z">
              <w:rPr>
                <w:color w:val="0000FF" w:themeColor="hyperlink"/>
                <w:sz w:val="24"/>
                <w:u w:val="single"/>
                <w:shd w:val="clear" w:color="auto" w:fill="C6D9F1"/>
              </w:rPr>
            </w:rPrChange>
          </w:rPr>
          <w:t>1989</w:t>
        </w:r>
        <w:r w:rsidRPr="00B47BF0">
          <w:rPr>
            <w:sz w:val="24"/>
            <w:rPrChange w:id="16789" w:author="Berges Michel" w:date="2024-05-04T10:52:00Z">
              <w:rPr>
                <w:color w:val="0000FF" w:themeColor="hyperlink"/>
                <w:sz w:val="24"/>
                <w:u w:val="single"/>
              </w:rPr>
            </w:rPrChange>
          </w:rPr>
          <w:t xml:space="preserve">, dont le chapitre « Traces. Racines d’un paradigme indiciaire », p. 139-180 ; nouvelle édition augmentée, revue par Martin Rueff, Paris, Verdier, </w:t>
        </w:r>
        <w:r w:rsidRPr="00B47BF0">
          <w:rPr>
            <w:sz w:val="24"/>
            <w:shd w:val="clear" w:color="auto" w:fill="C6D9F1"/>
            <w:rPrChange w:id="16790" w:author="Berges Michel" w:date="2024-05-04T10:52:00Z">
              <w:rPr>
                <w:color w:val="0000FF" w:themeColor="hyperlink"/>
                <w:sz w:val="24"/>
                <w:u w:val="single"/>
                <w:shd w:val="clear" w:color="auto" w:fill="C6D9F1"/>
              </w:rPr>
            </w:rPrChange>
          </w:rPr>
          <w:t>2010</w:t>
        </w:r>
        <w:r w:rsidRPr="00B47BF0">
          <w:rPr>
            <w:sz w:val="24"/>
            <w:rPrChange w:id="16791" w:author="Berges Michel" w:date="2024-05-04T10:52:00Z">
              <w:rPr>
                <w:color w:val="0000FF" w:themeColor="hyperlink"/>
                <w:sz w:val="24"/>
                <w:u w:val="single"/>
              </w:rPr>
            </w:rPrChange>
          </w:rPr>
          <w:t xml:space="preserve"> ; </w:t>
        </w:r>
        <w:r w:rsidRPr="00B47BF0">
          <w:rPr>
            <w:i/>
            <w:sz w:val="24"/>
            <w:rPrChange w:id="16792" w:author="Berges Michel" w:date="2024-05-04T10:52:00Z">
              <w:rPr>
                <w:i/>
                <w:color w:val="0000FF" w:themeColor="hyperlink"/>
                <w:sz w:val="24"/>
                <w:u w:val="single"/>
              </w:rPr>
            </w:rPrChange>
          </w:rPr>
          <w:t>Le Sabbat des sorcières</w:t>
        </w:r>
        <w:r w:rsidRPr="00B47BF0">
          <w:rPr>
            <w:sz w:val="24"/>
            <w:rPrChange w:id="16793" w:author="Berges Michel" w:date="2024-05-04T10:52:00Z">
              <w:rPr>
                <w:color w:val="0000FF" w:themeColor="hyperlink"/>
                <w:sz w:val="24"/>
                <w:u w:val="single"/>
              </w:rPr>
            </w:rPrChange>
          </w:rPr>
          <w:t xml:space="preserve">, Paris, Gallimard, </w:t>
        </w:r>
        <w:r w:rsidRPr="00B47BF0">
          <w:rPr>
            <w:sz w:val="24"/>
            <w:shd w:val="clear" w:color="auto" w:fill="C6D9F1"/>
            <w:rPrChange w:id="16794" w:author="Berges Michel" w:date="2024-05-04T10:52:00Z">
              <w:rPr>
                <w:color w:val="0000FF" w:themeColor="hyperlink"/>
                <w:sz w:val="24"/>
                <w:u w:val="single"/>
                <w:shd w:val="clear" w:color="auto" w:fill="C6D9F1"/>
              </w:rPr>
            </w:rPrChange>
          </w:rPr>
          <w:t>1992</w:t>
        </w:r>
        <w:r w:rsidRPr="00B47BF0">
          <w:rPr>
            <w:sz w:val="24"/>
            <w:rPrChange w:id="16795" w:author="Berges Michel" w:date="2024-05-04T10:52:00Z">
              <w:rPr>
                <w:color w:val="0000FF" w:themeColor="hyperlink"/>
                <w:sz w:val="24"/>
                <w:u w:val="single"/>
              </w:rPr>
            </w:rPrChange>
          </w:rPr>
          <w:t xml:space="preserve"> ; </w:t>
        </w:r>
        <w:r w:rsidRPr="00B47BF0">
          <w:rPr>
            <w:i/>
            <w:sz w:val="24"/>
            <w:rPrChange w:id="16796" w:author="Berges Michel" w:date="2024-05-04T10:52:00Z">
              <w:rPr>
                <w:i/>
                <w:color w:val="0000FF" w:themeColor="hyperlink"/>
                <w:sz w:val="24"/>
                <w:u w:val="single"/>
              </w:rPr>
            </w:rPrChange>
          </w:rPr>
          <w:t>Le Juge et l’historien. Considérations en marge du procès Sofri</w:t>
        </w:r>
        <w:r w:rsidRPr="00B47BF0">
          <w:rPr>
            <w:sz w:val="24"/>
            <w:rPrChange w:id="16797" w:author="Berges Michel" w:date="2024-05-04T10:52:00Z">
              <w:rPr>
                <w:color w:val="0000FF" w:themeColor="hyperlink"/>
                <w:sz w:val="24"/>
                <w:u w:val="single"/>
              </w:rPr>
            </w:rPrChange>
          </w:rPr>
          <w:t xml:space="preserve">, Paris, Verdier, </w:t>
        </w:r>
        <w:r w:rsidRPr="00B47BF0">
          <w:rPr>
            <w:sz w:val="24"/>
            <w:shd w:val="clear" w:color="auto" w:fill="C6D9F1"/>
            <w:rPrChange w:id="16798" w:author="Berges Michel" w:date="2024-05-04T10:52:00Z">
              <w:rPr>
                <w:color w:val="0000FF" w:themeColor="hyperlink"/>
                <w:sz w:val="24"/>
                <w:u w:val="single"/>
                <w:shd w:val="clear" w:color="auto" w:fill="C6D9F1"/>
              </w:rPr>
            </w:rPrChange>
          </w:rPr>
          <w:t>1998</w:t>
        </w:r>
        <w:r w:rsidRPr="00B47BF0">
          <w:rPr>
            <w:sz w:val="24"/>
            <w:rPrChange w:id="16799" w:author="Berges Michel" w:date="2024-05-04T10:52:00Z">
              <w:rPr>
                <w:color w:val="0000FF" w:themeColor="hyperlink"/>
                <w:sz w:val="24"/>
                <w:u w:val="single"/>
              </w:rPr>
            </w:rPrChange>
          </w:rPr>
          <w:t xml:space="preserve">, </w:t>
        </w:r>
        <w:r w:rsidRPr="00B47BF0">
          <w:rPr>
            <w:sz w:val="24"/>
            <w:shd w:val="clear" w:color="auto" w:fill="C6D9F1"/>
            <w:rPrChange w:id="16800" w:author="Berges Michel" w:date="2024-05-04T10:52:00Z">
              <w:rPr>
                <w:color w:val="0000FF" w:themeColor="hyperlink"/>
                <w:sz w:val="24"/>
                <w:u w:val="single"/>
                <w:shd w:val="clear" w:color="auto" w:fill="C6D9F1"/>
              </w:rPr>
            </w:rPrChange>
          </w:rPr>
          <w:t>2007</w:t>
        </w:r>
        <w:r w:rsidRPr="00B47BF0">
          <w:rPr>
            <w:sz w:val="24"/>
            <w:rPrChange w:id="16801" w:author="Berges Michel" w:date="2024-05-04T10:52:00Z">
              <w:rPr>
                <w:color w:val="0000FF" w:themeColor="hyperlink"/>
                <w:sz w:val="24"/>
                <w:u w:val="single"/>
              </w:rPr>
            </w:rPrChange>
          </w:rPr>
          <w:t xml:space="preserve"> ; </w:t>
        </w:r>
        <w:r w:rsidRPr="00B47BF0">
          <w:rPr>
            <w:i/>
            <w:sz w:val="24"/>
            <w:rPrChange w:id="16802" w:author="Berges Michel" w:date="2024-05-04T10:52:00Z">
              <w:rPr>
                <w:i/>
                <w:color w:val="0000FF" w:themeColor="hyperlink"/>
                <w:sz w:val="24"/>
                <w:u w:val="single"/>
              </w:rPr>
            </w:rPrChange>
          </w:rPr>
          <w:t>À distance. Neuf essais sur le point de vue en histoire</w:t>
        </w:r>
        <w:r w:rsidRPr="00B47BF0">
          <w:rPr>
            <w:sz w:val="24"/>
            <w:rPrChange w:id="16803" w:author="Berges Michel" w:date="2024-05-04T10:52:00Z">
              <w:rPr>
                <w:color w:val="0000FF" w:themeColor="hyperlink"/>
                <w:sz w:val="24"/>
                <w:u w:val="single"/>
              </w:rPr>
            </w:rPrChange>
          </w:rPr>
          <w:t xml:space="preserve">, Paris, Gallimard, col. « Bibliothèque des Histoires », 2001 ; </w:t>
        </w:r>
        <w:r w:rsidRPr="00B47BF0">
          <w:rPr>
            <w:i/>
            <w:sz w:val="24"/>
            <w:rPrChange w:id="16804" w:author="Berges Michel" w:date="2024-05-04T10:52:00Z">
              <w:rPr>
                <w:i/>
                <w:color w:val="0000FF" w:themeColor="hyperlink"/>
                <w:sz w:val="24"/>
                <w:u w:val="single"/>
              </w:rPr>
            </w:rPrChange>
          </w:rPr>
          <w:t>Rapports de force : histoire, rhétorique, preuve</w:t>
        </w:r>
        <w:r w:rsidRPr="00B47BF0">
          <w:rPr>
            <w:sz w:val="24"/>
            <w:rPrChange w:id="16805" w:author="Berges Michel" w:date="2024-05-04T10:52:00Z">
              <w:rPr>
                <w:color w:val="0000FF" w:themeColor="hyperlink"/>
                <w:sz w:val="24"/>
                <w:u w:val="single"/>
              </w:rPr>
            </w:rPrChange>
          </w:rPr>
          <w:t xml:space="preserve">, Paris, Seuil, col. « Hautes études », </w:t>
        </w:r>
        <w:r w:rsidRPr="00B47BF0">
          <w:rPr>
            <w:sz w:val="24"/>
            <w:shd w:val="clear" w:color="auto" w:fill="C6D9F1"/>
            <w:rPrChange w:id="16806" w:author="Berges Michel" w:date="2024-05-04T10:52:00Z">
              <w:rPr>
                <w:color w:val="0000FF" w:themeColor="hyperlink"/>
                <w:sz w:val="24"/>
                <w:u w:val="single"/>
                <w:shd w:val="clear" w:color="auto" w:fill="C6D9F1"/>
              </w:rPr>
            </w:rPrChange>
          </w:rPr>
          <w:t>2003</w:t>
        </w:r>
        <w:r w:rsidRPr="00B47BF0">
          <w:rPr>
            <w:sz w:val="24"/>
            <w:rPrChange w:id="16807" w:author="Berges Michel" w:date="2024-05-04T10:52:00Z">
              <w:rPr>
                <w:color w:val="0000FF" w:themeColor="hyperlink"/>
                <w:sz w:val="24"/>
                <w:u w:val="single"/>
              </w:rPr>
            </w:rPrChange>
          </w:rPr>
          <w:t>.</w:t>
        </w:r>
      </w:ins>
    </w:p>
    <w:p w:rsidR="00EE7C21" w:rsidRPr="00933746" w:rsidRDefault="00B47BF0" w:rsidP="00EE7C21">
      <w:pPr>
        <w:numPr>
          <w:ins w:id="16808" w:author="Berges Michel" w:date="2024-06-05T14:25:00Z"/>
        </w:numPr>
        <w:spacing w:before="0" w:after="0"/>
        <w:rPr>
          <w:ins w:id="16809" w:author="Berges Michel" w:date="2024-06-05T14:25:00Z"/>
          <w:sz w:val="24"/>
        </w:rPr>
      </w:pPr>
      <w:ins w:id="16810" w:author="Berges Michel" w:date="2024-06-05T14:25:00Z">
        <w:r w:rsidRPr="00B47BF0">
          <w:rPr>
            <w:sz w:val="24"/>
            <w:rPrChange w:id="16811" w:author="Berges Michel" w:date="2024-05-04T10:52:00Z">
              <w:rPr>
                <w:color w:val="0000FF" w:themeColor="hyperlink"/>
                <w:sz w:val="24"/>
                <w:u w:val="single"/>
              </w:rPr>
            </w:rPrChange>
          </w:rPr>
          <w:t xml:space="preserve">Sur la méthodologie de Ginzburg, cf. en complément, Denis Thouard, Marco Bertozzi, </w:t>
        </w:r>
        <w:r w:rsidRPr="00B47BF0">
          <w:rPr>
            <w:i/>
            <w:sz w:val="24"/>
            <w:rPrChange w:id="16812" w:author="Berges Michel" w:date="2024-05-04T10:52:00Z">
              <w:rPr>
                <w:i/>
                <w:color w:val="0000FF" w:themeColor="hyperlink"/>
                <w:sz w:val="24"/>
                <w:u w:val="single"/>
              </w:rPr>
            </w:rPrChange>
          </w:rPr>
          <w:t>L’Interprétation des indices. Enquêtes sur le paradigme indiciaire avec Carlo Ginzburg</w:t>
        </w:r>
        <w:r w:rsidRPr="00B47BF0">
          <w:rPr>
            <w:sz w:val="24"/>
            <w:rPrChange w:id="16813" w:author="Berges Michel" w:date="2024-05-04T10:52:00Z">
              <w:rPr>
                <w:color w:val="0000FF" w:themeColor="hyperlink"/>
                <w:sz w:val="24"/>
                <w:u w:val="single"/>
              </w:rPr>
            </w:rPrChange>
          </w:rPr>
          <w:t>, Villeneuve-d’Asc, Presses du Septentrion, 2007.</w:t>
        </w:r>
      </w:ins>
    </w:p>
    <w:p w:rsidR="00EE7C21" w:rsidRPr="00933746" w:rsidRDefault="00B47BF0" w:rsidP="00EE7C21">
      <w:pPr>
        <w:numPr>
          <w:ins w:id="16814" w:author="Berges Michel" w:date="2024-06-05T14:25:00Z"/>
        </w:numPr>
        <w:spacing w:before="240" w:after="240"/>
        <w:rPr>
          <w:ins w:id="16815" w:author="Berges Michel" w:date="2024-06-05T14:25:00Z"/>
          <w:sz w:val="24"/>
        </w:rPr>
      </w:pPr>
      <w:ins w:id="16816" w:author="Berges Michel" w:date="2024-06-05T14:25:00Z">
        <w:r w:rsidRPr="00B47BF0">
          <w:rPr>
            <w:sz w:val="24"/>
            <w:rPrChange w:id="16817" w:author="Berges Michel" w:date="2024-05-04T10:52:00Z">
              <w:rPr>
                <w:color w:val="0000FF" w:themeColor="hyperlink"/>
                <w:sz w:val="24"/>
                <w:u w:val="single"/>
              </w:rPr>
            </w:rPrChange>
          </w:rPr>
          <w:t xml:space="preserve">– Grégoire </w:t>
        </w:r>
        <w:r w:rsidRPr="00B47BF0">
          <w:rPr>
            <w:smallCaps/>
            <w:sz w:val="24"/>
            <w:rPrChange w:id="16818" w:author="Berges Michel" w:date="2024-05-04T10:52:00Z">
              <w:rPr>
                <w:smallCaps/>
                <w:color w:val="0000FF" w:themeColor="hyperlink"/>
                <w:sz w:val="24"/>
                <w:u w:val="single"/>
              </w:rPr>
            </w:rPrChange>
          </w:rPr>
          <w:t>Madjarian</w:t>
        </w:r>
        <w:r w:rsidRPr="00B47BF0">
          <w:rPr>
            <w:sz w:val="24"/>
            <w:rPrChange w:id="16819" w:author="Berges Michel" w:date="2024-05-04T10:52:00Z">
              <w:rPr>
                <w:color w:val="0000FF" w:themeColor="hyperlink"/>
                <w:sz w:val="24"/>
                <w:u w:val="single"/>
              </w:rPr>
            </w:rPrChange>
          </w:rPr>
          <w:t xml:space="preserve">, </w:t>
        </w:r>
        <w:r w:rsidRPr="00B47BF0">
          <w:rPr>
            <w:i/>
            <w:sz w:val="24"/>
            <w:rPrChange w:id="16820" w:author="Berges Michel" w:date="2024-05-04T10:52:00Z">
              <w:rPr>
                <w:i/>
                <w:color w:val="0000FF" w:themeColor="hyperlink"/>
                <w:sz w:val="24"/>
                <w:u w:val="single"/>
              </w:rPr>
            </w:rPrChange>
          </w:rPr>
          <w:t>Conflits, pouvoirs et société à la Libération</w:t>
        </w:r>
        <w:r w:rsidRPr="00B47BF0">
          <w:rPr>
            <w:sz w:val="24"/>
            <w:rPrChange w:id="16821" w:author="Berges Michel" w:date="2024-05-04T10:52:00Z">
              <w:rPr>
                <w:color w:val="0000FF" w:themeColor="hyperlink"/>
                <w:sz w:val="24"/>
                <w:u w:val="single"/>
              </w:rPr>
            </w:rPrChange>
          </w:rPr>
          <w:t xml:space="preserve">, Paris, Éditions 10-18, </w:t>
        </w:r>
        <w:r w:rsidRPr="00B47BF0">
          <w:rPr>
            <w:sz w:val="24"/>
            <w:shd w:val="clear" w:color="auto" w:fill="DDD9C3"/>
            <w:rPrChange w:id="16822" w:author="Berges Michel" w:date="2024-05-04T10:52:00Z">
              <w:rPr>
                <w:color w:val="0000FF" w:themeColor="hyperlink"/>
                <w:sz w:val="24"/>
                <w:u w:val="single"/>
                <w:shd w:val="clear" w:color="auto" w:fill="DDD9C3"/>
              </w:rPr>
            </w:rPrChange>
          </w:rPr>
          <w:t>1980</w:t>
        </w:r>
        <w:r w:rsidRPr="00B47BF0">
          <w:rPr>
            <w:sz w:val="24"/>
            <w:rPrChange w:id="16823" w:author="Berges Michel" w:date="2024-05-04T10:52:00Z">
              <w:rPr>
                <w:color w:val="0000FF" w:themeColor="hyperlink"/>
                <w:sz w:val="24"/>
                <w:u w:val="single"/>
              </w:rPr>
            </w:rPrChange>
          </w:rPr>
          <w:t>.</w:t>
        </w:r>
      </w:ins>
    </w:p>
    <w:p w:rsidR="00EE7C21" w:rsidRPr="00933746" w:rsidRDefault="00B47BF0" w:rsidP="00EE7C21">
      <w:pPr>
        <w:numPr>
          <w:ins w:id="16824" w:author="Berges Michel" w:date="2024-06-05T14:25:00Z"/>
        </w:numPr>
        <w:spacing w:before="240" w:after="240"/>
        <w:rPr>
          <w:ins w:id="16825" w:author="Berges Michel" w:date="2024-06-05T14:25:00Z"/>
          <w:sz w:val="24"/>
        </w:rPr>
      </w:pPr>
      <w:ins w:id="16826" w:author="Berges Michel" w:date="2024-06-05T14:25:00Z">
        <w:r w:rsidRPr="00B47BF0">
          <w:rPr>
            <w:sz w:val="24"/>
            <w:rPrChange w:id="16827" w:author="Berges Michel" w:date="2024-05-04T10:52:00Z">
              <w:rPr>
                <w:color w:val="0000FF" w:themeColor="hyperlink"/>
                <w:sz w:val="24"/>
                <w:u w:val="single"/>
              </w:rPr>
            </w:rPrChange>
          </w:rPr>
          <w:t xml:space="preserve">– Maurice </w:t>
        </w:r>
        <w:r w:rsidRPr="00B47BF0">
          <w:rPr>
            <w:smallCaps/>
            <w:sz w:val="24"/>
            <w:rPrChange w:id="16828" w:author="Berges Michel" w:date="2024-05-04T10:52:00Z">
              <w:rPr>
                <w:smallCaps/>
                <w:color w:val="0000FF" w:themeColor="hyperlink"/>
                <w:sz w:val="24"/>
                <w:u w:val="single"/>
              </w:rPr>
            </w:rPrChange>
          </w:rPr>
          <w:t>Rajfus</w:t>
        </w:r>
        <w:r w:rsidRPr="00B47BF0">
          <w:rPr>
            <w:sz w:val="24"/>
            <w:rPrChange w:id="16829" w:author="Berges Michel" w:date="2024-05-04T10:52:00Z">
              <w:rPr>
                <w:color w:val="0000FF" w:themeColor="hyperlink"/>
                <w:sz w:val="24"/>
                <w:u w:val="single"/>
              </w:rPr>
            </w:rPrChange>
          </w:rPr>
          <w:t xml:space="preserve">, Des Juifs dans la collaboration, t. 1, </w:t>
        </w:r>
        <w:r w:rsidRPr="00B47BF0">
          <w:rPr>
            <w:i/>
            <w:sz w:val="24"/>
            <w:rPrChange w:id="16830" w:author="Berges Michel" w:date="2024-05-04T10:52:00Z">
              <w:rPr>
                <w:i/>
                <w:color w:val="0000FF" w:themeColor="hyperlink"/>
                <w:sz w:val="24"/>
                <w:u w:val="single"/>
              </w:rPr>
            </w:rPrChange>
          </w:rPr>
          <w:t>L’</w:t>
        </w:r>
        <w:r w:rsidRPr="00B47BF0">
          <w:rPr>
            <w:i/>
            <w:smallCaps/>
            <w:sz w:val="24"/>
            <w:rPrChange w:id="16831" w:author="Berges Michel" w:date="2024-05-04T10:52:00Z">
              <w:rPr>
                <w:i/>
                <w:smallCaps/>
                <w:color w:val="0000FF" w:themeColor="hyperlink"/>
                <w:sz w:val="24"/>
                <w:u w:val="single"/>
              </w:rPr>
            </w:rPrChange>
          </w:rPr>
          <w:t>Ugif</w:t>
        </w:r>
        <w:r w:rsidRPr="00B47BF0">
          <w:rPr>
            <w:i/>
            <w:sz w:val="24"/>
            <w:rPrChange w:id="16832" w:author="Berges Michel" w:date="2024-05-04T10:52:00Z">
              <w:rPr>
                <w:i/>
                <w:color w:val="0000FF" w:themeColor="hyperlink"/>
                <w:sz w:val="24"/>
                <w:u w:val="single"/>
              </w:rPr>
            </w:rPrChange>
          </w:rPr>
          <w:t xml:space="preserve"> (1941-1944)</w:t>
        </w:r>
        <w:r w:rsidRPr="00B47BF0">
          <w:rPr>
            <w:sz w:val="24"/>
            <w:rPrChange w:id="16833" w:author="Berges Michel" w:date="2024-05-04T10:52:00Z">
              <w:rPr>
                <w:color w:val="0000FF" w:themeColor="hyperlink"/>
                <w:sz w:val="24"/>
                <w:u w:val="single"/>
              </w:rPr>
            </w:rPrChange>
          </w:rPr>
          <w:t xml:space="preserve">, </w:t>
        </w:r>
        <w:r w:rsidRPr="00B47BF0">
          <w:rPr>
            <w:i/>
            <w:sz w:val="24"/>
            <w:rPrChange w:id="16834" w:author="Berges Michel" w:date="2024-05-04T10:52:00Z">
              <w:rPr>
                <w:i/>
                <w:color w:val="0000FF" w:themeColor="hyperlink"/>
                <w:sz w:val="24"/>
                <w:u w:val="single"/>
              </w:rPr>
            </w:rPrChange>
          </w:rPr>
          <w:t xml:space="preserve">Préface par Pierre </w:t>
        </w:r>
        <w:r w:rsidRPr="00B47BF0">
          <w:rPr>
            <w:i/>
            <w:smallCaps/>
            <w:sz w:val="24"/>
            <w:rPrChange w:id="16835" w:author="Berges Michel" w:date="2024-05-04T10:52:00Z">
              <w:rPr>
                <w:i/>
                <w:smallCaps/>
                <w:color w:val="0000FF" w:themeColor="hyperlink"/>
                <w:sz w:val="24"/>
                <w:u w:val="single"/>
              </w:rPr>
            </w:rPrChange>
          </w:rPr>
          <w:t>Vidal-Naquet</w:t>
        </w:r>
        <w:r w:rsidRPr="00B47BF0">
          <w:rPr>
            <w:sz w:val="24"/>
            <w:rPrChange w:id="16836" w:author="Berges Michel" w:date="2024-05-04T10:52:00Z">
              <w:rPr>
                <w:color w:val="0000FF" w:themeColor="hyperlink"/>
                <w:sz w:val="24"/>
                <w:u w:val="single"/>
              </w:rPr>
            </w:rPrChange>
          </w:rPr>
          <w:t xml:space="preserve">, Paris, Études et Documentation Internationales, </w:t>
        </w:r>
        <w:r w:rsidRPr="00B47BF0">
          <w:rPr>
            <w:sz w:val="24"/>
            <w:shd w:val="clear" w:color="auto" w:fill="DDD9C3"/>
            <w:rPrChange w:id="16837" w:author="Berges Michel" w:date="2024-05-04T10:52:00Z">
              <w:rPr>
                <w:color w:val="0000FF" w:themeColor="hyperlink"/>
                <w:sz w:val="24"/>
                <w:u w:val="single"/>
                <w:shd w:val="clear" w:color="auto" w:fill="DDD9C3"/>
              </w:rPr>
            </w:rPrChange>
          </w:rPr>
          <w:t>1980</w:t>
        </w:r>
        <w:r w:rsidRPr="00B47BF0">
          <w:rPr>
            <w:sz w:val="24"/>
            <w:rPrChange w:id="16838" w:author="Berges Michel" w:date="2024-05-04T10:52:00Z">
              <w:rPr>
                <w:color w:val="0000FF" w:themeColor="hyperlink"/>
                <w:sz w:val="24"/>
                <w:u w:val="single"/>
              </w:rPr>
            </w:rPrChange>
          </w:rPr>
          <w:t xml:space="preserve"> ; t. 2, </w:t>
        </w:r>
        <w:r w:rsidRPr="00B47BF0">
          <w:rPr>
            <w:i/>
            <w:sz w:val="24"/>
            <w:rPrChange w:id="16839" w:author="Berges Michel" w:date="2024-05-04T10:52:00Z">
              <w:rPr>
                <w:i/>
                <w:color w:val="0000FF" w:themeColor="hyperlink"/>
                <w:sz w:val="24"/>
                <w:u w:val="single"/>
              </w:rPr>
            </w:rPrChange>
          </w:rPr>
          <w:t>Des Juifs dans la collaboration. Une terre promise ?</w:t>
        </w:r>
        <w:r w:rsidRPr="00B47BF0">
          <w:rPr>
            <w:sz w:val="24"/>
            <w:rPrChange w:id="16840" w:author="Berges Michel" w:date="2024-05-04T10:52:00Z">
              <w:rPr>
                <w:color w:val="0000FF" w:themeColor="hyperlink"/>
                <w:sz w:val="24"/>
                <w:u w:val="single"/>
              </w:rPr>
            </w:rPrChange>
          </w:rPr>
          <w:t xml:space="preserve">, Paris, L’Harmattan, </w:t>
        </w:r>
        <w:r w:rsidRPr="00B47BF0">
          <w:rPr>
            <w:sz w:val="24"/>
            <w:shd w:val="clear" w:color="auto" w:fill="C6D9F1"/>
            <w:rPrChange w:id="16841" w:author="Berges Michel" w:date="2024-05-04T10:52:00Z">
              <w:rPr>
                <w:color w:val="0000FF" w:themeColor="hyperlink"/>
                <w:sz w:val="24"/>
                <w:u w:val="single"/>
                <w:shd w:val="clear" w:color="auto" w:fill="C6D9F1"/>
              </w:rPr>
            </w:rPrChange>
          </w:rPr>
          <w:t>1980</w:t>
        </w:r>
        <w:r w:rsidRPr="00B47BF0">
          <w:rPr>
            <w:sz w:val="24"/>
            <w:rPrChange w:id="16842" w:author="Berges Michel" w:date="2024-05-04T10:52:00Z">
              <w:rPr>
                <w:color w:val="0000FF" w:themeColor="hyperlink"/>
                <w:sz w:val="24"/>
                <w:u w:val="single"/>
              </w:rPr>
            </w:rPrChange>
          </w:rPr>
          <w:t xml:space="preserve"> ; </w:t>
        </w:r>
        <w:r w:rsidRPr="00B47BF0">
          <w:rPr>
            <w:i/>
            <w:sz w:val="24"/>
            <w:rPrChange w:id="16843" w:author="Berges Michel" w:date="2024-05-04T10:52:00Z">
              <w:rPr>
                <w:i/>
                <w:color w:val="0000FF" w:themeColor="hyperlink"/>
                <w:sz w:val="24"/>
                <w:u w:val="single"/>
              </w:rPr>
            </w:rPrChange>
          </w:rPr>
          <w:t>Drancy un camp de concentration très ordinaire</w:t>
        </w:r>
        <w:r w:rsidRPr="00B47BF0">
          <w:rPr>
            <w:sz w:val="24"/>
            <w:rPrChange w:id="16844" w:author="Berges Michel" w:date="2024-05-04T10:52:00Z">
              <w:rPr>
                <w:color w:val="0000FF" w:themeColor="hyperlink"/>
                <w:sz w:val="24"/>
                <w:u w:val="single"/>
              </w:rPr>
            </w:rPrChange>
          </w:rPr>
          <w:t xml:space="preserve">, Paris, Manya, </w:t>
        </w:r>
        <w:r w:rsidRPr="00B47BF0">
          <w:rPr>
            <w:sz w:val="24"/>
            <w:shd w:val="clear" w:color="auto" w:fill="C6D9F1"/>
            <w:rPrChange w:id="16845" w:author="Berges Michel" w:date="2024-05-04T10:52:00Z">
              <w:rPr>
                <w:color w:val="0000FF" w:themeColor="hyperlink"/>
                <w:sz w:val="24"/>
                <w:u w:val="single"/>
                <w:shd w:val="clear" w:color="auto" w:fill="C6D9F1"/>
              </w:rPr>
            </w:rPrChange>
          </w:rPr>
          <w:t>1991</w:t>
        </w:r>
        <w:r w:rsidRPr="00B47BF0">
          <w:rPr>
            <w:sz w:val="24"/>
            <w:rPrChange w:id="16846" w:author="Berges Michel" w:date="2024-05-04T10:52:00Z">
              <w:rPr>
                <w:color w:val="0000FF" w:themeColor="hyperlink"/>
                <w:sz w:val="24"/>
                <w:u w:val="single"/>
              </w:rPr>
            </w:rPrChange>
          </w:rPr>
          <w:t xml:space="preserve">, Le Cherche Midi, </w:t>
        </w:r>
        <w:r w:rsidRPr="00B47BF0">
          <w:rPr>
            <w:sz w:val="24"/>
            <w:shd w:val="clear" w:color="auto" w:fill="C6D9F1"/>
            <w:rPrChange w:id="16847" w:author="Berges Michel" w:date="2024-05-04T10:52:00Z">
              <w:rPr>
                <w:color w:val="0000FF" w:themeColor="hyperlink"/>
                <w:sz w:val="24"/>
                <w:u w:val="single"/>
                <w:shd w:val="clear" w:color="auto" w:fill="C6D9F1"/>
              </w:rPr>
            </w:rPrChange>
          </w:rPr>
          <w:t>1996</w:t>
        </w:r>
        <w:r w:rsidRPr="00B47BF0">
          <w:rPr>
            <w:sz w:val="24"/>
            <w:rPrChange w:id="16848" w:author="Berges Michel" w:date="2024-05-04T10:52:00Z">
              <w:rPr>
                <w:color w:val="0000FF" w:themeColor="hyperlink"/>
                <w:sz w:val="24"/>
                <w:u w:val="single"/>
              </w:rPr>
            </w:rPrChange>
          </w:rPr>
          <w:t xml:space="preserve"> ; </w:t>
        </w:r>
        <w:r w:rsidRPr="00B47BF0">
          <w:rPr>
            <w:i/>
            <w:sz w:val="24"/>
            <w:rPrChange w:id="16849" w:author="Berges Michel" w:date="2024-05-04T10:52:00Z">
              <w:rPr>
                <w:i/>
                <w:color w:val="0000FF" w:themeColor="hyperlink"/>
                <w:sz w:val="24"/>
                <w:u w:val="single"/>
              </w:rPr>
            </w:rPrChange>
          </w:rPr>
          <w:t xml:space="preserve">La Police de Vichy. Les forces de l’ordre françaises au service de la </w:t>
        </w:r>
        <w:r w:rsidRPr="00B47BF0">
          <w:rPr>
            <w:i/>
            <w:smallCaps/>
            <w:sz w:val="24"/>
            <w:rPrChange w:id="16850" w:author="Berges Michel" w:date="2024-05-04T10:52:00Z">
              <w:rPr>
                <w:i/>
                <w:smallCaps/>
                <w:color w:val="0000FF" w:themeColor="hyperlink"/>
                <w:sz w:val="24"/>
                <w:u w:val="single"/>
              </w:rPr>
            </w:rPrChange>
          </w:rPr>
          <w:t>Gestapo</w:t>
        </w:r>
        <w:r w:rsidRPr="00B47BF0">
          <w:rPr>
            <w:i/>
            <w:sz w:val="24"/>
            <w:rPrChange w:id="16851" w:author="Berges Michel" w:date="2024-05-04T10:52:00Z">
              <w:rPr>
                <w:i/>
                <w:color w:val="0000FF" w:themeColor="hyperlink"/>
                <w:sz w:val="24"/>
                <w:u w:val="single"/>
              </w:rPr>
            </w:rPrChange>
          </w:rPr>
          <w:t xml:space="preserve"> (1940-1944)</w:t>
        </w:r>
        <w:r w:rsidRPr="00B47BF0">
          <w:rPr>
            <w:sz w:val="24"/>
            <w:rPrChange w:id="16852" w:author="Berges Michel" w:date="2024-05-04T10:52:00Z">
              <w:rPr>
                <w:color w:val="0000FF" w:themeColor="hyperlink"/>
                <w:sz w:val="24"/>
                <w:u w:val="single"/>
              </w:rPr>
            </w:rPrChange>
          </w:rPr>
          <w:t xml:space="preserve">, Paris, Le Cherche Midi, </w:t>
        </w:r>
        <w:r w:rsidRPr="00B47BF0">
          <w:rPr>
            <w:sz w:val="24"/>
            <w:shd w:val="clear" w:color="auto" w:fill="C6D9F1"/>
            <w:rPrChange w:id="16853" w:author="Berges Michel" w:date="2024-05-04T10:52:00Z">
              <w:rPr>
                <w:color w:val="0000FF" w:themeColor="hyperlink"/>
                <w:sz w:val="24"/>
                <w:u w:val="single"/>
                <w:shd w:val="clear" w:color="auto" w:fill="C6D9F1"/>
              </w:rPr>
            </w:rPrChange>
          </w:rPr>
          <w:t>1995</w:t>
        </w:r>
        <w:r w:rsidRPr="00B47BF0">
          <w:rPr>
            <w:sz w:val="24"/>
            <w:rPrChange w:id="16854" w:author="Berges Michel" w:date="2024-05-04T10:52:00Z">
              <w:rPr>
                <w:color w:val="0000FF" w:themeColor="hyperlink"/>
                <w:sz w:val="24"/>
                <w:u w:val="single"/>
              </w:rPr>
            </w:rPrChange>
          </w:rPr>
          <w:t>.</w:t>
        </w:r>
      </w:ins>
    </w:p>
    <w:p w:rsidR="00EE7C21" w:rsidRPr="00933746" w:rsidRDefault="00B47BF0" w:rsidP="00EE7C21">
      <w:pPr>
        <w:numPr>
          <w:ins w:id="16855" w:author="Berges Michel" w:date="2024-06-05T14:25:00Z"/>
        </w:numPr>
        <w:spacing w:before="240" w:after="240"/>
        <w:rPr>
          <w:ins w:id="16856" w:author="Berges Michel" w:date="2024-06-05T14:25:00Z"/>
          <w:sz w:val="24"/>
        </w:rPr>
      </w:pPr>
      <w:ins w:id="16857" w:author="Berges Michel" w:date="2024-06-05T14:25:00Z">
        <w:r w:rsidRPr="00B47BF0">
          <w:rPr>
            <w:sz w:val="24"/>
            <w:rPrChange w:id="16858" w:author="Berges Michel" w:date="2024-05-04T10:52:00Z">
              <w:rPr>
                <w:color w:val="0000FF" w:themeColor="hyperlink"/>
                <w:sz w:val="24"/>
                <w:u w:val="single"/>
              </w:rPr>
            </w:rPrChange>
          </w:rPr>
          <w:t xml:space="preserve">– William </w:t>
        </w:r>
        <w:r w:rsidRPr="00B47BF0">
          <w:rPr>
            <w:smallCaps/>
            <w:sz w:val="24"/>
            <w:rPrChange w:id="16859" w:author="Berges Michel" w:date="2024-05-04T10:52:00Z">
              <w:rPr>
                <w:smallCaps/>
                <w:color w:val="0000FF" w:themeColor="hyperlink"/>
                <w:sz w:val="24"/>
                <w:u w:val="single"/>
              </w:rPr>
            </w:rPrChange>
          </w:rPr>
          <w:t>Laqueur</w:t>
        </w:r>
        <w:r w:rsidRPr="00B47BF0">
          <w:rPr>
            <w:sz w:val="24"/>
            <w:rPrChange w:id="16860" w:author="Berges Michel" w:date="2024-05-04T10:52:00Z">
              <w:rPr>
                <w:color w:val="0000FF" w:themeColor="hyperlink"/>
                <w:sz w:val="24"/>
                <w:u w:val="single"/>
              </w:rPr>
            </w:rPrChange>
          </w:rPr>
          <w:t xml:space="preserve">, </w:t>
        </w:r>
        <w:r w:rsidRPr="00B47BF0">
          <w:rPr>
            <w:i/>
            <w:sz w:val="24"/>
            <w:rPrChange w:id="16861" w:author="Berges Michel" w:date="2024-05-04T10:52:00Z">
              <w:rPr>
                <w:i/>
                <w:color w:val="0000FF" w:themeColor="hyperlink"/>
                <w:sz w:val="24"/>
                <w:u w:val="single"/>
              </w:rPr>
            </w:rPrChange>
          </w:rPr>
          <w:t>Le Terrifiant secret. La solution finale et l’information étouffée</w:t>
        </w:r>
        <w:r w:rsidRPr="00B47BF0">
          <w:rPr>
            <w:sz w:val="24"/>
            <w:rPrChange w:id="16862" w:author="Berges Michel" w:date="2024-05-04T10:52:00Z">
              <w:rPr>
                <w:color w:val="0000FF" w:themeColor="hyperlink"/>
                <w:sz w:val="24"/>
                <w:u w:val="single"/>
              </w:rPr>
            </w:rPrChange>
          </w:rPr>
          <w:t xml:space="preserve">, Paris, Gallimard, </w:t>
        </w:r>
        <w:r w:rsidRPr="00B47BF0">
          <w:rPr>
            <w:sz w:val="24"/>
            <w:shd w:val="clear" w:color="auto" w:fill="DDD9C3"/>
            <w:rPrChange w:id="16863" w:author="Berges Michel" w:date="2024-05-04T10:52:00Z">
              <w:rPr>
                <w:color w:val="0000FF" w:themeColor="hyperlink"/>
                <w:sz w:val="24"/>
                <w:u w:val="single"/>
                <w:shd w:val="clear" w:color="auto" w:fill="DDD9C3"/>
              </w:rPr>
            </w:rPrChange>
          </w:rPr>
          <w:t>1981</w:t>
        </w:r>
        <w:r w:rsidRPr="00B47BF0">
          <w:rPr>
            <w:sz w:val="24"/>
            <w:rPrChange w:id="16864" w:author="Berges Michel" w:date="2024-05-04T10:52:00Z">
              <w:rPr>
                <w:color w:val="0000FF" w:themeColor="hyperlink"/>
                <w:sz w:val="24"/>
                <w:u w:val="single"/>
              </w:rPr>
            </w:rPrChange>
          </w:rPr>
          <w:t xml:space="preserve">, </w:t>
        </w:r>
        <w:r w:rsidRPr="00B47BF0">
          <w:rPr>
            <w:sz w:val="24"/>
            <w:shd w:val="clear" w:color="auto" w:fill="C6D9F1"/>
            <w:rPrChange w:id="16865" w:author="Berges Michel" w:date="2024-05-04T10:52:00Z">
              <w:rPr>
                <w:color w:val="0000FF" w:themeColor="hyperlink"/>
                <w:sz w:val="24"/>
                <w:u w:val="single"/>
                <w:shd w:val="clear" w:color="auto" w:fill="C6D9F1"/>
              </w:rPr>
            </w:rPrChange>
          </w:rPr>
          <w:t>2010</w:t>
        </w:r>
        <w:r w:rsidRPr="00B47BF0">
          <w:rPr>
            <w:sz w:val="24"/>
            <w:rPrChange w:id="16866" w:author="Berges Michel" w:date="2024-05-04T10:52:00Z">
              <w:rPr>
                <w:color w:val="0000FF" w:themeColor="hyperlink"/>
                <w:sz w:val="24"/>
                <w:u w:val="single"/>
              </w:rPr>
            </w:rPrChange>
          </w:rPr>
          <w:t>.</w:t>
        </w:r>
      </w:ins>
    </w:p>
    <w:p w:rsidR="00EE7C21" w:rsidRPr="00933746" w:rsidRDefault="00B47BF0" w:rsidP="00EE7C21">
      <w:pPr>
        <w:numPr>
          <w:ins w:id="16867" w:author="Berges Michel" w:date="2024-06-05T14:25:00Z"/>
        </w:numPr>
        <w:spacing w:before="240" w:after="240"/>
        <w:rPr>
          <w:ins w:id="16868" w:author="Berges Michel" w:date="2024-06-05T14:25:00Z"/>
          <w:sz w:val="24"/>
        </w:rPr>
      </w:pPr>
      <w:ins w:id="16869" w:author="Berges Michel" w:date="2024-06-05T14:25:00Z">
        <w:r w:rsidRPr="00B47BF0">
          <w:rPr>
            <w:sz w:val="24"/>
            <w:rPrChange w:id="16870" w:author="Berges Michel" w:date="2024-05-04T10:52:00Z">
              <w:rPr>
                <w:color w:val="0000FF" w:themeColor="hyperlink"/>
                <w:sz w:val="24"/>
                <w:u w:val="single"/>
              </w:rPr>
            </w:rPrChange>
          </w:rPr>
          <w:t xml:space="preserve">– Serge </w:t>
        </w:r>
        <w:r w:rsidRPr="00B47BF0">
          <w:rPr>
            <w:smallCaps/>
            <w:sz w:val="24"/>
            <w:rPrChange w:id="16871" w:author="Berges Michel" w:date="2024-05-04T10:52:00Z">
              <w:rPr>
                <w:smallCaps/>
                <w:color w:val="0000FF" w:themeColor="hyperlink"/>
                <w:sz w:val="24"/>
                <w:u w:val="single"/>
              </w:rPr>
            </w:rPrChange>
          </w:rPr>
          <w:t>Klarsfeld</w:t>
        </w:r>
        <w:r w:rsidRPr="00B47BF0">
          <w:rPr>
            <w:sz w:val="24"/>
            <w:rPrChange w:id="16872" w:author="Berges Michel" w:date="2024-05-04T10:52:00Z">
              <w:rPr>
                <w:color w:val="0000FF" w:themeColor="hyperlink"/>
                <w:sz w:val="24"/>
                <w:u w:val="single"/>
              </w:rPr>
            </w:rPrChange>
          </w:rPr>
          <w:t xml:space="preserve"> : </w:t>
        </w:r>
        <w:r w:rsidRPr="00B47BF0">
          <w:rPr>
            <w:i/>
            <w:sz w:val="24"/>
            <w:rPrChange w:id="16873" w:author="Berges Michel" w:date="2024-05-04T10:52:00Z">
              <w:rPr>
                <w:i/>
                <w:color w:val="0000FF" w:themeColor="hyperlink"/>
                <w:sz w:val="24"/>
                <w:u w:val="single"/>
              </w:rPr>
            </w:rPrChange>
          </w:rPr>
          <w:t>Vichy-Auschwitz. Le rôle de Vichy dans la « solution finale » de la Question juive</w:t>
        </w:r>
        <w:r w:rsidRPr="00B47BF0">
          <w:rPr>
            <w:sz w:val="24"/>
            <w:rPrChange w:id="16874" w:author="Berges Michel" w:date="2024-05-04T10:52:00Z">
              <w:rPr>
                <w:color w:val="0000FF" w:themeColor="hyperlink"/>
                <w:sz w:val="24"/>
                <w:u w:val="single"/>
              </w:rPr>
            </w:rPrChange>
          </w:rPr>
          <w:t xml:space="preserve">, 2 tomes, Paris, Fayard, </w:t>
        </w:r>
        <w:r w:rsidRPr="00B47BF0">
          <w:rPr>
            <w:sz w:val="24"/>
            <w:shd w:val="clear" w:color="auto" w:fill="DDD9C3"/>
            <w:rPrChange w:id="16875" w:author="Berges Michel" w:date="2024-05-04T10:52:00Z">
              <w:rPr>
                <w:color w:val="0000FF" w:themeColor="hyperlink"/>
                <w:sz w:val="24"/>
                <w:u w:val="single"/>
                <w:shd w:val="clear" w:color="auto" w:fill="DDD9C3"/>
              </w:rPr>
            </w:rPrChange>
          </w:rPr>
          <w:t>1982</w:t>
        </w:r>
        <w:r w:rsidRPr="00B47BF0">
          <w:rPr>
            <w:sz w:val="24"/>
            <w:rPrChange w:id="16876" w:author="Berges Michel" w:date="2024-05-04T10:52:00Z">
              <w:rPr>
                <w:color w:val="0000FF" w:themeColor="hyperlink"/>
                <w:sz w:val="24"/>
                <w:u w:val="single"/>
              </w:rPr>
            </w:rPrChange>
          </w:rPr>
          <w:t xml:space="preserve">, </w:t>
        </w:r>
        <w:r w:rsidRPr="00B47BF0">
          <w:rPr>
            <w:sz w:val="24"/>
            <w:shd w:val="clear" w:color="auto" w:fill="C6D9F1"/>
            <w:rPrChange w:id="16877" w:author="Berges Michel" w:date="2024-05-04T10:52:00Z">
              <w:rPr>
                <w:color w:val="0000FF" w:themeColor="hyperlink"/>
                <w:sz w:val="24"/>
                <w:u w:val="single"/>
                <w:shd w:val="clear" w:color="auto" w:fill="C6D9F1"/>
              </w:rPr>
            </w:rPrChange>
          </w:rPr>
          <w:t>1983</w:t>
        </w:r>
        <w:r w:rsidRPr="00B47BF0">
          <w:rPr>
            <w:sz w:val="24"/>
            <w:rPrChange w:id="16878" w:author="Berges Michel" w:date="2024-05-04T10:52:00Z">
              <w:rPr>
                <w:color w:val="0000FF" w:themeColor="hyperlink"/>
                <w:sz w:val="24"/>
                <w:u w:val="single"/>
              </w:rPr>
            </w:rPrChange>
          </w:rPr>
          <w:t xml:space="preserve"> ; « Juillet-septembre 1942. Les divergences dans l’appareil policier nazi et la réalisation de la Solution finale en France », </w:t>
        </w:r>
        <w:r w:rsidRPr="00B47BF0">
          <w:rPr>
            <w:i/>
            <w:sz w:val="24"/>
            <w:rPrChange w:id="16879" w:author="Berges Michel" w:date="2024-05-04T10:52:00Z">
              <w:rPr>
                <w:i/>
                <w:color w:val="0000FF" w:themeColor="hyperlink"/>
                <w:sz w:val="24"/>
                <w:u w:val="single"/>
              </w:rPr>
            </w:rPrChange>
          </w:rPr>
          <w:t xml:space="preserve">Annales </w:t>
        </w:r>
        <w:r w:rsidRPr="00B47BF0">
          <w:rPr>
            <w:i/>
            <w:smallCaps/>
            <w:sz w:val="24"/>
            <w:rPrChange w:id="16880" w:author="Berges Michel" w:date="2024-05-04T10:52:00Z">
              <w:rPr>
                <w:i/>
                <w:smallCaps/>
                <w:color w:val="0000FF" w:themeColor="hyperlink"/>
                <w:sz w:val="24"/>
                <w:u w:val="single"/>
              </w:rPr>
            </w:rPrChange>
          </w:rPr>
          <w:t>Esc</w:t>
        </w:r>
        <w:r w:rsidRPr="00B47BF0">
          <w:rPr>
            <w:sz w:val="24"/>
            <w:rPrChange w:id="16881" w:author="Berges Michel" w:date="2024-05-04T10:52:00Z">
              <w:rPr>
                <w:color w:val="0000FF" w:themeColor="hyperlink"/>
                <w:sz w:val="24"/>
                <w:u w:val="single"/>
              </w:rPr>
            </w:rPrChange>
          </w:rPr>
          <w:t xml:space="preserve">, mai-juin </w:t>
        </w:r>
        <w:r w:rsidRPr="00B47BF0">
          <w:rPr>
            <w:sz w:val="24"/>
            <w:shd w:val="clear" w:color="auto" w:fill="C6D9F1"/>
            <w:rPrChange w:id="16882" w:author="Berges Michel" w:date="2024-05-04T10:52:00Z">
              <w:rPr>
                <w:color w:val="0000FF" w:themeColor="hyperlink"/>
                <w:sz w:val="24"/>
                <w:u w:val="single"/>
                <w:shd w:val="clear" w:color="auto" w:fill="C6D9F1"/>
              </w:rPr>
            </w:rPrChange>
          </w:rPr>
          <w:t>1993</w:t>
        </w:r>
        <w:r w:rsidRPr="00B47BF0">
          <w:rPr>
            <w:sz w:val="24"/>
            <w:rPrChange w:id="16883" w:author="Berges Michel" w:date="2024-05-04T10:52:00Z">
              <w:rPr>
                <w:color w:val="0000FF" w:themeColor="hyperlink"/>
                <w:sz w:val="24"/>
                <w:u w:val="single"/>
              </w:rPr>
            </w:rPrChange>
          </w:rPr>
          <w:t xml:space="preserve">, n° 3, « Présence du Passé, Lenteur de l’histoire, Vichy, l’occupation, les juifs », 545-555 » ; </w:t>
        </w:r>
        <w:r w:rsidRPr="00B47BF0">
          <w:rPr>
            <w:i/>
            <w:sz w:val="24"/>
            <w:rPrChange w:id="16884" w:author="Berges Michel" w:date="2024-05-04T10:52:00Z">
              <w:rPr>
                <w:i/>
                <w:color w:val="0000FF" w:themeColor="hyperlink"/>
                <w:sz w:val="24"/>
                <w:u w:val="single"/>
              </w:rPr>
            </w:rPrChange>
          </w:rPr>
          <w:t>La Shoah en France</w:t>
        </w:r>
        <w:r w:rsidRPr="00B47BF0">
          <w:rPr>
            <w:sz w:val="24"/>
            <w:rPrChange w:id="16885" w:author="Berges Michel" w:date="2024-05-04T10:52:00Z">
              <w:rPr>
                <w:color w:val="0000FF" w:themeColor="hyperlink"/>
                <w:sz w:val="24"/>
                <w:u w:val="single"/>
              </w:rPr>
            </w:rPrChange>
          </w:rPr>
          <w:t xml:space="preserve">, Paris, Fayard, t. 1, </w:t>
        </w:r>
        <w:r w:rsidRPr="00B47BF0">
          <w:rPr>
            <w:i/>
            <w:sz w:val="24"/>
            <w:rPrChange w:id="16886" w:author="Berges Michel" w:date="2024-05-04T10:52:00Z">
              <w:rPr>
                <w:i/>
                <w:color w:val="0000FF" w:themeColor="hyperlink"/>
                <w:sz w:val="24"/>
                <w:u w:val="single"/>
              </w:rPr>
            </w:rPrChange>
          </w:rPr>
          <w:t>Vichy-Auschwitz. La « solution finale » de la question juive en France</w:t>
        </w:r>
        <w:r w:rsidRPr="00B47BF0">
          <w:rPr>
            <w:sz w:val="24"/>
            <w:rPrChange w:id="16887" w:author="Berges Michel" w:date="2024-05-04T10:52:00Z">
              <w:rPr>
                <w:color w:val="0000FF" w:themeColor="hyperlink"/>
                <w:sz w:val="24"/>
                <w:u w:val="single"/>
              </w:rPr>
            </w:rPrChange>
          </w:rPr>
          <w:t xml:space="preserve"> ; t. 2, </w:t>
        </w:r>
        <w:r w:rsidRPr="00B47BF0">
          <w:rPr>
            <w:i/>
            <w:sz w:val="24"/>
            <w:rPrChange w:id="16888" w:author="Berges Michel" w:date="2024-05-04T10:52:00Z">
              <w:rPr>
                <w:i/>
                <w:color w:val="0000FF" w:themeColor="hyperlink"/>
                <w:sz w:val="24"/>
                <w:u w:val="single"/>
              </w:rPr>
            </w:rPrChange>
          </w:rPr>
          <w:t>Le Calendrier de la Persécution des Juifs de France, juillet 1940-août 1942</w:t>
        </w:r>
        <w:r w:rsidRPr="00B47BF0">
          <w:rPr>
            <w:sz w:val="24"/>
            <w:rPrChange w:id="16889" w:author="Berges Michel" w:date="2024-05-04T10:52:00Z">
              <w:rPr>
                <w:color w:val="0000FF" w:themeColor="hyperlink"/>
                <w:sz w:val="24"/>
                <w:u w:val="single"/>
              </w:rPr>
            </w:rPrChange>
          </w:rPr>
          <w:t xml:space="preserve"> ; t. 3, </w:t>
        </w:r>
        <w:r w:rsidRPr="00B47BF0">
          <w:rPr>
            <w:i/>
            <w:sz w:val="24"/>
            <w:rPrChange w:id="16890" w:author="Berges Michel" w:date="2024-05-04T10:52:00Z">
              <w:rPr>
                <w:i/>
                <w:color w:val="0000FF" w:themeColor="hyperlink"/>
                <w:sz w:val="24"/>
                <w:u w:val="single"/>
              </w:rPr>
            </w:rPrChange>
          </w:rPr>
          <w:t>Le Calendrier de la Persécution des Juifs de France, septembre 1942-août 1944</w:t>
        </w:r>
        <w:r w:rsidRPr="00B47BF0">
          <w:rPr>
            <w:sz w:val="24"/>
            <w:rPrChange w:id="16891" w:author="Berges Michel" w:date="2024-05-04T10:52:00Z">
              <w:rPr>
                <w:color w:val="0000FF" w:themeColor="hyperlink"/>
                <w:sz w:val="24"/>
                <w:u w:val="single"/>
              </w:rPr>
            </w:rPrChange>
          </w:rPr>
          <w:t xml:space="preserve"> ; </w:t>
        </w:r>
        <w:r w:rsidRPr="00B47BF0">
          <w:rPr>
            <w:i/>
            <w:sz w:val="24"/>
            <w:rPrChange w:id="16892" w:author="Berges Michel" w:date="2024-05-04T10:52:00Z">
              <w:rPr>
                <w:i/>
                <w:color w:val="0000FF" w:themeColor="hyperlink"/>
                <w:sz w:val="24"/>
                <w:u w:val="single"/>
              </w:rPr>
            </w:rPrChange>
          </w:rPr>
          <w:t>Le Mémorial des enfants juifs déportés de France</w:t>
        </w:r>
        <w:r w:rsidRPr="00B47BF0">
          <w:rPr>
            <w:sz w:val="24"/>
            <w:rPrChange w:id="16893" w:author="Berges Michel" w:date="2024-05-04T10:52:00Z">
              <w:rPr>
                <w:color w:val="0000FF" w:themeColor="hyperlink"/>
                <w:sz w:val="24"/>
                <w:u w:val="single"/>
              </w:rPr>
            </w:rPrChange>
          </w:rPr>
          <w:t xml:space="preserve">, octobre </w:t>
        </w:r>
        <w:r w:rsidRPr="00B47BF0">
          <w:rPr>
            <w:sz w:val="24"/>
            <w:shd w:val="clear" w:color="auto" w:fill="C6D9F1"/>
            <w:rPrChange w:id="16894" w:author="Berges Michel" w:date="2024-05-04T10:52:00Z">
              <w:rPr>
                <w:color w:val="0000FF" w:themeColor="hyperlink"/>
                <w:sz w:val="24"/>
                <w:u w:val="single"/>
                <w:shd w:val="clear" w:color="auto" w:fill="C6D9F1"/>
              </w:rPr>
            </w:rPrChange>
          </w:rPr>
          <w:t>2001</w:t>
        </w:r>
        <w:r w:rsidRPr="00B47BF0">
          <w:rPr>
            <w:sz w:val="24"/>
            <w:rPrChange w:id="16895" w:author="Berges Michel" w:date="2024-05-04T10:52:00Z">
              <w:rPr>
                <w:color w:val="0000FF" w:themeColor="hyperlink"/>
                <w:sz w:val="24"/>
                <w:u w:val="single"/>
              </w:rPr>
            </w:rPrChange>
          </w:rPr>
          <w:t xml:space="preserve">. Et, en ligne, </w:t>
        </w:r>
        <w:r w:rsidRPr="00B47BF0">
          <w:rPr>
            <w:i/>
            <w:sz w:val="24"/>
            <w:rPrChange w:id="16896" w:author="Berges Michel" w:date="2024-05-04T10:52:00Z">
              <w:rPr>
                <w:i/>
                <w:color w:val="0000FF" w:themeColor="hyperlink"/>
                <w:sz w:val="24"/>
                <w:u w:val="single"/>
              </w:rPr>
            </w:rPrChange>
          </w:rPr>
          <w:t>Le Mémorial de la déportation des Juifs de France</w:t>
        </w:r>
        <w:r w:rsidRPr="00B47BF0">
          <w:rPr>
            <w:sz w:val="24"/>
            <w:rPrChange w:id="16897" w:author="Berges Michel" w:date="2024-05-04T10:52:00Z">
              <w:rPr>
                <w:color w:val="0000FF" w:themeColor="hyperlink"/>
                <w:sz w:val="24"/>
                <w:u w:val="single"/>
              </w:rPr>
            </w:rPrChange>
          </w:rPr>
          <w:t>, (</w:t>
        </w:r>
        <w:r w:rsidRPr="00B47BF0">
          <w:rPr>
            <w:rPrChange w:id="16898" w:author="Berges Michel" w:date="2024-05-04T10:52:00Z">
              <w:rPr>
                <w:color w:val="0000FF" w:themeColor="hyperlink"/>
                <w:u w:val="single"/>
              </w:rPr>
            </w:rPrChange>
          </w:rPr>
          <w:fldChar w:fldCharType="begin"/>
        </w:r>
        <w:r w:rsidR="00EE7C21" w:rsidRPr="00933746">
          <w:instrText>HYPERLINK</w:instrText>
        </w:r>
        <w:r w:rsidRPr="00B47BF0">
          <w:rPr>
            <w:rPrChange w:id="16899" w:author="Berges Michel" w:date="2024-05-04T10:52:00Z">
              <w:rPr>
                <w:color w:val="0000FF" w:themeColor="hyperlink"/>
                <w:u w:val="single"/>
              </w:rPr>
            </w:rPrChange>
          </w:rPr>
          <w:instrText xml:space="preserve"> "https://stevemorse.org/france/"</w:instrText>
        </w:r>
        <w:r w:rsidRPr="00B47BF0">
          <w:rPr>
            <w:rPrChange w:id="16900" w:author="Berges Michel" w:date="2024-05-04T10:52:00Z">
              <w:rPr>
                <w:color w:val="0000FF" w:themeColor="hyperlink"/>
                <w:u w:val="single"/>
              </w:rPr>
            </w:rPrChange>
          </w:rPr>
          <w:fldChar w:fldCharType="separate"/>
        </w:r>
        <w:r w:rsidR="00EE7C21">
          <w:rPr>
            <w:rStyle w:val="Lienhypertexte"/>
            <w:sz w:val="24"/>
          </w:rPr>
          <w:t>https://stevemorse.org/france/</w:t>
        </w:r>
        <w:r w:rsidRPr="00B47BF0">
          <w:rPr>
            <w:rPrChange w:id="16901" w:author="Berges Michel" w:date="2024-05-04T10:52:00Z">
              <w:rPr>
                <w:color w:val="0000FF" w:themeColor="hyperlink"/>
                <w:u w:val="single"/>
              </w:rPr>
            </w:rPrChange>
          </w:rPr>
          <w:fldChar w:fldCharType="end"/>
        </w:r>
        <w:r w:rsidRPr="00B47BF0">
          <w:rPr>
            <w:sz w:val="24"/>
            <w:rPrChange w:id="16902" w:author="Berges Michel" w:date="2024-05-04T10:52:00Z">
              <w:rPr>
                <w:color w:val="0000FF" w:themeColor="hyperlink"/>
                <w:sz w:val="24"/>
                <w:u w:val="single"/>
              </w:rPr>
            </w:rPrChange>
          </w:rPr>
          <w:t>, mis à jour par Jean-Pierre Stroweiss (</w:t>
        </w:r>
        <w:r w:rsidRPr="00B47BF0">
          <w:rPr>
            <w:sz w:val="24"/>
            <w:shd w:val="clear" w:color="auto" w:fill="C6D9F1"/>
            <w:rPrChange w:id="16903" w:author="Berges Michel" w:date="2024-05-04T10:52:00Z">
              <w:rPr>
                <w:color w:val="0000FF" w:themeColor="hyperlink"/>
                <w:sz w:val="24"/>
                <w:u w:val="single"/>
                <w:shd w:val="clear" w:color="auto" w:fill="C6D9F1"/>
              </w:rPr>
            </w:rPrChange>
          </w:rPr>
          <w:t>2018-2024</w:t>
        </w:r>
        <w:r w:rsidRPr="00B47BF0">
          <w:rPr>
            <w:sz w:val="24"/>
            <w:rPrChange w:id="16904" w:author="Berges Michel" w:date="2024-05-04T10:52:00Z">
              <w:rPr>
                <w:color w:val="0000FF" w:themeColor="hyperlink"/>
                <w:sz w:val="24"/>
                <w:u w:val="single"/>
              </w:rPr>
            </w:rPrChange>
          </w:rPr>
          <w:t xml:space="preserve">) ; avec Beate Klarsfeld, </w:t>
        </w:r>
        <w:r w:rsidRPr="00B47BF0">
          <w:rPr>
            <w:i/>
            <w:sz w:val="24"/>
            <w:rPrChange w:id="16905" w:author="Berges Michel" w:date="2024-05-04T10:52:00Z">
              <w:rPr>
                <w:i/>
                <w:color w:val="0000FF" w:themeColor="hyperlink"/>
                <w:sz w:val="24"/>
                <w:u w:val="single"/>
              </w:rPr>
            </w:rPrChange>
          </w:rPr>
          <w:t>Mémoires</w:t>
        </w:r>
        <w:r w:rsidRPr="00B47BF0">
          <w:rPr>
            <w:sz w:val="24"/>
            <w:rPrChange w:id="16906" w:author="Berges Michel" w:date="2024-05-04T10:52:00Z">
              <w:rPr>
                <w:color w:val="0000FF" w:themeColor="hyperlink"/>
                <w:sz w:val="24"/>
                <w:u w:val="single"/>
              </w:rPr>
            </w:rPrChange>
          </w:rPr>
          <w:t xml:space="preserve">, Paris, Fayard Flammarion, </w:t>
        </w:r>
        <w:r w:rsidRPr="00B47BF0">
          <w:rPr>
            <w:sz w:val="24"/>
            <w:shd w:val="clear" w:color="auto" w:fill="C6D9F1"/>
            <w:rPrChange w:id="16907" w:author="Berges Michel" w:date="2024-05-04T10:52:00Z">
              <w:rPr>
                <w:color w:val="0000FF" w:themeColor="hyperlink"/>
                <w:sz w:val="24"/>
                <w:u w:val="single"/>
                <w:shd w:val="clear" w:color="auto" w:fill="C6D9F1"/>
              </w:rPr>
            </w:rPrChange>
          </w:rPr>
          <w:t>2015</w:t>
        </w:r>
        <w:r w:rsidRPr="00B47BF0">
          <w:rPr>
            <w:sz w:val="24"/>
            <w:rPrChange w:id="16908" w:author="Berges Michel" w:date="2024-05-04T10:52:00Z">
              <w:rPr>
                <w:color w:val="0000FF" w:themeColor="hyperlink"/>
                <w:sz w:val="24"/>
                <w:u w:val="single"/>
              </w:rPr>
            </w:rPrChange>
          </w:rPr>
          <w:t>.</w:t>
        </w:r>
      </w:ins>
    </w:p>
    <w:p w:rsidR="00EE7C21" w:rsidRPr="00933746" w:rsidRDefault="00B47BF0" w:rsidP="00EE7C21">
      <w:pPr>
        <w:numPr>
          <w:ins w:id="16909" w:author="Berges Michel" w:date="2024-06-05T14:25:00Z"/>
        </w:numPr>
        <w:spacing w:before="240" w:after="240"/>
        <w:rPr>
          <w:ins w:id="16910" w:author="Berges Michel" w:date="2024-06-05T14:25:00Z"/>
          <w:sz w:val="24"/>
        </w:rPr>
      </w:pPr>
      <w:ins w:id="16911" w:author="Berges Michel" w:date="2024-06-05T14:25:00Z">
        <w:r w:rsidRPr="00B47BF0">
          <w:rPr>
            <w:sz w:val="24"/>
            <w:rPrChange w:id="16912" w:author="Berges Michel" w:date="2024-05-04T10:52:00Z">
              <w:rPr>
                <w:color w:val="0000FF" w:themeColor="hyperlink"/>
                <w:sz w:val="24"/>
                <w:u w:val="single"/>
              </w:rPr>
            </w:rPrChange>
          </w:rPr>
          <w:t xml:space="preserve">– Alain </w:t>
        </w:r>
        <w:r w:rsidRPr="00B47BF0">
          <w:rPr>
            <w:smallCaps/>
            <w:sz w:val="24"/>
            <w:rPrChange w:id="16913" w:author="Berges Michel" w:date="2024-05-04T10:52:00Z">
              <w:rPr>
                <w:smallCaps/>
                <w:color w:val="0000FF" w:themeColor="hyperlink"/>
                <w:sz w:val="24"/>
                <w:u w:val="single"/>
              </w:rPr>
            </w:rPrChange>
          </w:rPr>
          <w:t>Finkielkraut</w:t>
        </w:r>
        <w:r w:rsidRPr="00B47BF0">
          <w:rPr>
            <w:sz w:val="24"/>
            <w:rPrChange w:id="16914" w:author="Berges Michel" w:date="2024-05-04T10:52:00Z">
              <w:rPr>
                <w:color w:val="0000FF" w:themeColor="hyperlink"/>
                <w:sz w:val="24"/>
                <w:u w:val="single"/>
              </w:rPr>
            </w:rPrChange>
          </w:rPr>
          <w:t xml:space="preserve">, </w:t>
        </w:r>
        <w:r w:rsidRPr="00B47BF0">
          <w:rPr>
            <w:i/>
            <w:sz w:val="24"/>
            <w:rPrChange w:id="16915" w:author="Berges Michel" w:date="2024-05-04T10:52:00Z">
              <w:rPr>
                <w:i/>
                <w:color w:val="0000FF" w:themeColor="hyperlink"/>
                <w:sz w:val="24"/>
                <w:u w:val="single"/>
              </w:rPr>
            </w:rPrChange>
          </w:rPr>
          <w:t>L’Avenir d’une négation, réflexion sur la question du génocide</w:t>
        </w:r>
        <w:r w:rsidRPr="00B47BF0">
          <w:rPr>
            <w:sz w:val="24"/>
            <w:rPrChange w:id="16916" w:author="Berges Michel" w:date="2024-05-04T10:52:00Z">
              <w:rPr>
                <w:color w:val="0000FF" w:themeColor="hyperlink"/>
                <w:sz w:val="24"/>
                <w:u w:val="single"/>
              </w:rPr>
            </w:rPrChange>
          </w:rPr>
          <w:t xml:space="preserve">, Paris, Seuil, </w:t>
        </w:r>
        <w:r w:rsidRPr="00B47BF0">
          <w:rPr>
            <w:sz w:val="24"/>
            <w:shd w:val="clear" w:color="auto" w:fill="DDD9C3"/>
            <w:rPrChange w:id="16917" w:author="Berges Michel" w:date="2024-05-04T10:52:00Z">
              <w:rPr>
                <w:color w:val="0000FF" w:themeColor="hyperlink"/>
                <w:sz w:val="24"/>
                <w:u w:val="single"/>
                <w:shd w:val="clear" w:color="auto" w:fill="DDD9C3"/>
              </w:rPr>
            </w:rPrChange>
          </w:rPr>
          <w:t>1982</w:t>
        </w:r>
        <w:r w:rsidRPr="00B47BF0">
          <w:rPr>
            <w:sz w:val="24"/>
            <w:rPrChange w:id="16918" w:author="Berges Michel" w:date="2024-05-04T10:52:00Z">
              <w:rPr>
                <w:color w:val="0000FF" w:themeColor="hyperlink"/>
                <w:sz w:val="24"/>
                <w:u w:val="single"/>
              </w:rPr>
            </w:rPrChange>
          </w:rPr>
          <w:t xml:space="preserve"> ; </w:t>
        </w:r>
        <w:r w:rsidRPr="00B47BF0">
          <w:rPr>
            <w:i/>
            <w:sz w:val="24"/>
            <w:rPrChange w:id="16919" w:author="Berges Michel" w:date="2024-05-04T10:52:00Z">
              <w:rPr>
                <w:i/>
                <w:color w:val="0000FF" w:themeColor="hyperlink"/>
                <w:sz w:val="24"/>
                <w:u w:val="single"/>
              </w:rPr>
            </w:rPrChange>
          </w:rPr>
          <w:t>La Mémoire vaine. Du crime contre l’humanité</w:t>
        </w:r>
        <w:r w:rsidRPr="00B47BF0">
          <w:rPr>
            <w:sz w:val="24"/>
            <w:rPrChange w:id="16920" w:author="Berges Michel" w:date="2024-05-04T10:52:00Z">
              <w:rPr>
                <w:color w:val="0000FF" w:themeColor="hyperlink"/>
                <w:sz w:val="24"/>
                <w:u w:val="single"/>
              </w:rPr>
            </w:rPrChange>
          </w:rPr>
          <w:t xml:space="preserve">, Paris, Gallimard, </w:t>
        </w:r>
        <w:r w:rsidRPr="00B47BF0">
          <w:rPr>
            <w:sz w:val="24"/>
            <w:shd w:val="clear" w:color="auto" w:fill="C6D9F1"/>
            <w:rPrChange w:id="16921" w:author="Berges Michel" w:date="2024-05-04T10:52:00Z">
              <w:rPr>
                <w:color w:val="0000FF" w:themeColor="hyperlink"/>
                <w:sz w:val="24"/>
                <w:u w:val="single"/>
                <w:shd w:val="clear" w:color="auto" w:fill="C6D9F1"/>
              </w:rPr>
            </w:rPrChange>
          </w:rPr>
          <w:t>1989</w:t>
        </w:r>
        <w:r w:rsidRPr="00B47BF0">
          <w:rPr>
            <w:sz w:val="24"/>
            <w:rPrChange w:id="16922" w:author="Berges Michel" w:date="2024-05-04T10:52:00Z">
              <w:rPr>
                <w:color w:val="0000FF" w:themeColor="hyperlink"/>
                <w:sz w:val="24"/>
                <w:u w:val="single"/>
              </w:rPr>
            </w:rPrChange>
          </w:rPr>
          <w:t xml:space="preserve"> ; </w:t>
        </w:r>
        <w:r w:rsidRPr="00B47BF0">
          <w:rPr>
            <w:i/>
            <w:sz w:val="24"/>
            <w:rPrChange w:id="16923" w:author="Berges Michel" w:date="2024-05-04T10:52:00Z">
              <w:rPr>
                <w:i/>
                <w:color w:val="0000FF" w:themeColor="hyperlink"/>
                <w:sz w:val="24"/>
                <w:u w:val="single"/>
              </w:rPr>
            </w:rPrChange>
          </w:rPr>
          <w:t>Le Crime d’être né : l’Europe, les nations, la guerre</w:t>
        </w:r>
        <w:r w:rsidRPr="00B47BF0">
          <w:rPr>
            <w:sz w:val="24"/>
            <w:rPrChange w:id="16924" w:author="Berges Michel" w:date="2024-05-04T10:52:00Z">
              <w:rPr>
                <w:color w:val="0000FF" w:themeColor="hyperlink"/>
                <w:sz w:val="24"/>
                <w:u w:val="single"/>
              </w:rPr>
            </w:rPrChange>
          </w:rPr>
          <w:t xml:space="preserve">, Paris, Arléa, </w:t>
        </w:r>
        <w:r w:rsidRPr="00B47BF0">
          <w:rPr>
            <w:sz w:val="24"/>
            <w:shd w:val="clear" w:color="auto" w:fill="C6D9F1"/>
            <w:rPrChange w:id="16925" w:author="Berges Michel" w:date="2024-05-04T10:52:00Z">
              <w:rPr>
                <w:color w:val="0000FF" w:themeColor="hyperlink"/>
                <w:sz w:val="24"/>
                <w:u w:val="single"/>
                <w:shd w:val="clear" w:color="auto" w:fill="C6D9F1"/>
              </w:rPr>
            </w:rPrChange>
          </w:rPr>
          <w:t>1994 </w:t>
        </w:r>
        <w:r w:rsidRPr="00B47BF0">
          <w:rPr>
            <w:sz w:val="24"/>
            <w:rPrChange w:id="16926" w:author="Berges Michel" w:date="2024-05-04T10:52:00Z">
              <w:rPr>
                <w:color w:val="0000FF" w:themeColor="hyperlink"/>
                <w:sz w:val="24"/>
                <w:u w:val="single"/>
              </w:rPr>
            </w:rPrChange>
          </w:rPr>
          <w:t xml:space="preserve">; Sous la dir. d’Alain </w:t>
        </w:r>
        <w:r w:rsidRPr="00B47BF0">
          <w:rPr>
            <w:smallCaps/>
            <w:sz w:val="24"/>
            <w:rPrChange w:id="16927" w:author="Berges Michel" w:date="2024-05-04T10:52:00Z">
              <w:rPr>
                <w:smallCaps/>
                <w:color w:val="0000FF" w:themeColor="hyperlink"/>
                <w:sz w:val="24"/>
                <w:u w:val="single"/>
              </w:rPr>
            </w:rPrChange>
          </w:rPr>
          <w:t>Finkielkraut</w:t>
        </w:r>
        <w:r w:rsidRPr="00B47BF0">
          <w:rPr>
            <w:sz w:val="24"/>
            <w:rPrChange w:id="16928" w:author="Berges Michel" w:date="2024-05-04T10:52:00Z">
              <w:rPr>
                <w:color w:val="0000FF" w:themeColor="hyperlink"/>
                <w:sz w:val="24"/>
                <w:u w:val="single"/>
              </w:rPr>
            </w:rPrChange>
          </w:rPr>
          <w:t xml:space="preserve">, </w:t>
        </w:r>
        <w:r w:rsidRPr="00B47BF0">
          <w:rPr>
            <w:i/>
            <w:sz w:val="24"/>
            <w:rPrChange w:id="16929" w:author="Berges Michel" w:date="2024-05-04T10:52:00Z">
              <w:rPr>
                <w:i/>
                <w:color w:val="0000FF" w:themeColor="hyperlink"/>
                <w:sz w:val="24"/>
                <w:u w:val="single"/>
              </w:rPr>
            </w:rPrChange>
          </w:rPr>
          <w:t>L’Interminable écriture de l’Extermination</w:t>
        </w:r>
        <w:r w:rsidRPr="00B47BF0">
          <w:rPr>
            <w:sz w:val="24"/>
            <w:rPrChange w:id="16930" w:author="Berges Michel" w:date="2024-05-04T10:52:00Z">
              <w:rPr>
                <w:color w:val="0000FF" w:themeColor="hyperlink"/>
                <w:sz w:val="24"/>
                <w:u w:val="single"/>
              </w:rPr>
            </w:rPrChange>
          </w:rPr>
          <w:t xml:space="preserve">, Paris, Stock, </w:t>
        </w:r>
        <w:r w:rsidRPr="00B47BF0">
          <w:rPr>
            <w:sz w:val="24"/>
            <w:shd w:val="clear" w:color="auto" w:fill="C6D9F1"/>
            <w:rPrChange w:id="16931" w:author="Berges Michel" w:date="2024-05-04T10:52:00Z">
              <w:rPr>
                <w:color w:val="0000FF" w:themeColor="hyperlink"/>
                <w:sz w:val="24"/>
                <w:u w:val="single"/>
                <w:shd w:val="clear" w:color="auto" w:fill="C6D9F1"/>
              </w:rPr>
            </w:rPrChange>
          </w:rPr>
          <w:t>2000.</w:t>
        </w:r>
      </w:ins>
    </w:p>
    <w:p w:rsidR="00EE7C21" w:rsidRPr="00933746" w:rsidRDefault="00B47BF0" w:rsidP="00EE7C21">
      <w:pPr>
        <w:numPr>
          <w:ins w:id="16932" w:author="Berges Michel" w:date="2024-06-05T14:25:00Z"/>
        </w:numPr>
        <w:spacing w:before="240" w:after="240"/>
        <w:rPr>
          <w:ins w:id="16933" w:author="Berges Michel" w:date="2024-06-05T14:25:00Z"/>
          <w:sz w:val="24"/>
        </w:rPr>
      </w:pPr>
      <w:ins w:id="16934" w:author="Berges Michel" w:date="2024-06-05T14:25:00Z">
        <w:r w:rsidRPr="00B47BF0">
          <w:rPr>
            <w:sz w:val="24"/>
            <w:rPrChange w:id="16935" w:author="Berges Michel" w:date="2024-05-04T10:52:00Z">
              <w:rPr>
                <w:color w:val="0000FF" w:themeColor="hyperlink"/>
                <w:sz w:val="24"/>
                <w:u w:val="single"/>
              </w:rPr>
            </w:rPrChange>
          </w:rPr>
          <w:t xml:space="preserve">– Jean-Pierre </w:t>
        </w:r>
        <w:r w:rsidRPr="00B47BF0">
          <w:rPr>
            <w:smallCaps/>
            <w:sz w:val="24"/>
            <w:rPrChange w:id="16936" w:author="Berges Michel" w:date="2024-05-04T10:52:00Z">
              <w:rPr>
                <w:smallCaps/>
                <w:color w:val="0000FF" w:themeColor="hyperlink"/>
                <w:sz w:val="24"/>
                <w:u w:val="single"/>
              </w:rPr>
            </w:rPrChange>
          </w:rPr>
          <w:t>Sironneau</w:t>
        </w:r>
        <w:r w:rsidRPr="00B47BF0">
          <w:rPr>
            <w:sz w:val="24"/>
            <w:rPrChange w:id="16937" w:author="Berges Michel" w:date="2024-05-04T10:52:00Z">
              <w:rPr>
                <w:color w:val="0000FF" w:themeColor="hyperlink"/>
                <w:sz w:val="24"/>
                <w:u w:val="single"/>
              </w:rPr>
            </w:rPrChange>
          </w:rPr>
          <w:t xml:space="preserve">, </w:t>
        </w:r>
        <w:r w:rsidRPr="00B47BF0">
          <w:rPr>
            <w:i/>
            <w:sz w:val="24"/>
            <w:rPrChange w:id="16938" w:author="Berges Michel" w:date="2024-05-04T10:52:00Z">
              <w:rPr>
                <w:i/>
                <w:color w:val="0000FF" w:themeColor="hyperlink"/>
                <w:sz w:val="24"/>
                <w:u w:val="single"/>
              </w:rPr>
            </w:rPrChange>
          </w:rPr>
          <w:t>Sécu</w:t>
        </w:r>
        <w:r w:rsidR="00EE7C21">
          <w:rPr>
            <w:i/>
            <w:sz w:val="24"/>
          </w:rPr>
          <w:t>l</w:t>
        </w:r>
        <w:r w:rsidRPr="00B47BF0">
          <w:rPr>
            <w:i/>
            <w:sz w:val="24"/>
            <w:rPrChange w:id="16939" w:author="Berges Michel" w:date="2024-05-04T10:52:00Z">
              <w:rPr>
                <w:i/>
                <w:color w:val="0000FF" w:themeColor="hyperlink"/>
                <w:sz w:val="24"/>
                <w:u w:val="single"/>
              </w:rPr>
            </w:rPrChange>
          </w:rPr>
          <w:t>a</w:t>
        </w:r>
        <w:r w:rsidR="00EE7C21">
          <w:rPr>
            <w:i/>
            <w:sz w:val="24"/>
          </w:rPr>
          <w:t>r</w:t>
        </w:r>
        <w:r w:rsidRPr="00B47BF0">
          <w:rPr>
            <w:i/>
            <w:sz w:val="24"/>
            <w:rPrChange w:id="16940" w:author="Berges Michel" w:date="2024-05-04T10:52:00Z">
              <w:rPr>
                <w:i/>
                <w:color w:val="0000FF" w:themeColor="hyperlink"/>
                <w:sz w:val="24"/>
                <w:u w:val="single"/>
              </w:rPr>
            </w:rPrChange>
          </w:rPr>
          <w:t>isation et religions politiques</w:t>
        </w:r>
        <w:r w:rsidRPr="00B47BF0">
          <w:rPr>
            <w:sz w:val="24"/>
            <w:rPrChange w:id="16941" w:author="Berges Michel" w:date="2024-05-04T10:52:00Z">
              <w:rPr>
                <w:color w:val="0000FF" w:themeColor="hyperlink"/>
                <w:sz w:val="24"/>
                <w:u w:val="single"/>
              </w:rPr>
            </w:rPrChange>
          </w:rPr>
          <w:t xml:space="preserve">, La Haye, Paris, New York, </w:t>
        </w:r>
        <w:r w:rsidRPr="00B47BF0">
          <w:rPr>
            <w:sz w:val="24"/>
            <w:shd w:val="clear" w:color="auto" w:fill="DDD9C3"/>
            <w:rPrChange w:id="16942" w:author="Berges Michel" w:date="2024-05-04T10:52:00Z">
              <w:rPr>
                <w:color w:val="0000FF" w:themeColor="hyperlink"/>
                <w:sz w:val="24"/>
                <w:u w:val="single"/>
                <w:shd w:val="clear" w:color="auto" w:fill="DDD9C3"/>
              </w:rPr>
            </w:rPrChange>
          </w:rPr>
          <w:t>1982</w:t>
        </w:r>
        <w:r w:rsidRPr="00B47BF0">
          <w:rPr>
            <w:sz w:val="24"/>
            <w:rPrChange w:id="16943" w:author="Berges Michel" w:date="2024-05-04T10:52:00Z">
              <w:rPr>
                <w:color w:val="0000FF" w:themeColor="hyperlink"/>
                <w:sz w:val="24"/>
                <w:u w:val="single"/>
              </w:rPr>
            </w:rPrChange>
          </w:rPr>
          <w:t xml:space="preserve"> (ouvrage majeur de mon professeur de sociologie à l’Université de Grenoble).</w:t>
        </w:r>
      </w:ins>
    </w:p>
    <w:p w:rsidR="00EE7C21" w:rsidRPr="00933746" w:rsidRDefault="00B47BF0" w:rsidP="00EE7C21">
      <w:pPr>
        <w:numPr>
          <w:ins w:id="16944" w:author="Berges Michel" w:date="2024-06-05T14:25:00Z"/>
        </w:numPr>
        <w:spacing w:before="0" w:after="0"/>
        <w:rPr>
          <w:ins w:id="16945" w:author="Berges Michel" w:date="2024-06-05T14:25:00Z"/>
          <w:sz w:val="24"/>
        </w:rPr>
      </w:pPr>
      <w:ins w:id="16946" w:author="Berges Michel" w:date="2024-06-05T14:25:00Z">
        <w:r w:rsidRPr="00B47BF0">
          <w:rPr>
            <w:sz w:val="24"/>
            <w:rPrChange w:id="16947" w:author="Berges Michel" w:date="2024-05-04T10:52:00Z">
              <w:rPr>
                <w:color w:val="0000FF" w:themeColor="hyperlink"/>
                <w:sz w:val="24"/>
                <w:u w:val="single"/>
              </w:rPr>
            </w:rPrChange>
          </w:rPr>
          <w:t xml:space="preserve">– Marc </w:t>
        </w:r>
        <w:r w:rsidRPr="00B47BF0">
          <w:rPr>
            <w:smallCaps/>
            <w:sz w:val="24"/>
            <w:rPrChange w:id="16948" w:author="Berges Michel" w:date="2024-05-04T10:52:00Z">
              <w:rPr>
                <w:smallCaps/>
                <w:color w:val="0000FF" w:themeColor="hyperlink"/>
                <w:sz w:val="24"/>
                <w:u w:val="single"/>
              </w:rPr>
            </w:rPrChange>
          </w:rPr>
          <w:t>Angenot</w:t>
        </w:r>
        <w:r w:rsidRPr="00B47BF0">
          <w:rPr>
            <w:sz w:val="24"/>
            <w:rPrChange w:id="16949" w:author="Berges Michel" w:date="2024-05-04T10:52:00Z">
              <w:rPr>
                <w:color w:val="0000FF" w:themeColor="hyperlink"/>
                <w:sz w:val="24"/>
                <w:u w:val="single"/>
              </w:rPr>
            </w:rPrChange>
          </w:rPr>
          <w:t xml:space="preserve">, </w:t>
        </w:r>
        <w:r w:rsidRPr="00B47BF0">
          <w:rPr>
            <w:i/>
            <w:sz w:val="24"/>
            <w:rPrChange w:id="16950" w:author="Berges Michel" w:date="2024-05-04T10:52:00Z">
              <w:rPr>
                <w:i/>
                <w:color w:val="0000FF" w:themeColor="hyperlink"/>
                <w:sz w:val="24"/>
                <w:u w:val="single"/>
              </w:rPr>
            </w:rPrChange>
          </w:rPr>
          <w:t>La Parole pamphlétaire</w:t>
        </w:r>
        <w:r w:rsidRPr="00B47BF0">
          <w:rPr>
            <w:sz w:val="24"/>
            <w:rPrChange w:id="16951" w:author="Berges Michel" w:date="2024-05-04T10:52:00Z">
              <w:rPr>
                <w:color w:val="0000FF" w:themeColor="hyperlink"/>
                <w:sz w:val="24"/>
                <w:u w:val="single"/>
              </w:rPr>
            </w:rPrChange>
          </w:rPr>
          <w:t xml:space="preserve">, Paris, Payot, </w:t>
        </w:r>
        <w:r w:rsidRPr="00B47BF0">
          <w:rPr>
            <w:sz w:val="24"/>
            <w:shd w:val="clear" w:color="auto" w:fill="DDD9C3"/>
            <w:rPrChange w:id="16952" w:author="Berges Michel" w:date="2024-05-04T10:52:00Z">
              <w:rPr>
                <w:color w:val="0000FF" w:themeColor="hyperlink"/>
                <w:sz w:val="24"/>
                <w:u w:val="single"/>
                <w:shd w:val="clear" w:color="auto" w:fill="DDD9C3"/>
              </w:rPr>
            </w:rPrChange>
          </w:rPr>
          <w:t>1982</w:t>
        </w:r>
        <w:r w:rsidRPr="00B47BF0">
          <w:rPr>
            <w:sz w:val="24"/>
            <w:rPrChange w:id="16953" w:author="Berges Michel" w:date="2024-05-04T10:52:00Z">
              <w:rPr>
                <w:color w:val="0000FF" w:themeColor="hyperlink"/>
                <w:sz w:val="24"/>
                <w:u w:val="single"/>
              </w:rPr>
            </w:rPrChange>
          </w:rPr>
          <w:t xml:space="preserve"> ; </w:t>
        </w:r>
        <w:r w:rsidRPr="00B47BF0">
          <w:rPr>
            <w:i/>
            <w:sz w:val="24"/>
            <w:rPrChange w:id="16954" w:author="Berges Michel" w:date="2024-05-04T10:52:00Z">
              <w:rPr>
                <w:i/>
                <w:color w:val="0000FF" w:themeColor="hyperlink"/>
                <w:sz w:val="24"/>
                <w:u w:val="single"/>
              </w:rPr>
            </w:rPrChange>
          </w:rPr>
          <w:t>Ce que l’on dit des Juifs en 1889, Antisémitisme et discours social</w:t>
        </w:r>
        <w:r w:rsidRPr="00B47BF0">
          <w:rPr>
            <w:sz w:val="24"/>
            <w:rPrChange w:id="16955" w:author="Berges Michel" w:date="2024-05-04T10:52:00Z">
              <w:rPr>
                <w:color w:val="0000FF" w:themeColor="hyperlink"/>
                <w:sz w:val="24"/>
                <w:u w:val="single"/>
              </w:rPr>
            </w:rPrChange>
          </w:rPr>
          <w:t xml:space="preserve">, Montréal, </w:t>
        </w:r>
        <w:r w:rsidRPr="00B47BF0">
          <w:rPr>
            <w:i/>
            <w:sz w:val="24"/>
            <w:rPrChange w:id="16956" w:author="Berges Michel" w:date="2024-05-04T10:52:00Z">
              <w:rPr>
                <w:i/>
                <w:color w:val="0000FF" w:themeColor="hyperlink"/>
                <w:sz w:val="24"/>
                <w:u w:val="single"/>
              </w:rPr>
            </w:rPrChange>
          </w:rPr>
          <w:t xml:space="preserve">Cahier de recherche du </w:t>
        </w:r>
        <w:r w:rsidRPr="00B47BF0">
          <w:rPr>
            <w:i/>
            <w:smallCaps/>
            <w:sz w:val="24"/>
            <w:rPrChange w:id="16957" w:author="Berges Michel" w:date="2024-05-04T10:52:00Z">
              <w:rPr>
                <w:i/>
                <w:smallCaps/>
                <w:color w:val="0000FF" w:themeColor="hyperlink"/>
                <w:sz w:val="24"/>
                <w:u w:val="single"/>
              </w:rPr>
            </w:rPrChange>
          </w:rPr>
          <w:t>Ciee/Ices</w:t>
        </w:r>
        <w:r w:rsidRPr="00B47BF0">
          <w:rPr>
            <w:i/>
            <w:sz w:val="24"/>
            <w:rPrChange w:id="16958" w:author="Berges Michel" w:date="2024-05-04T10:52:00Z">
              <w:rPr>
                <w:i/>
                <w:color w:val="0000FF" w:themeColor="hyperlink"/>
                <w:sz w:val="24"/>
                <w:u w:val="single"/>
              </w:rPr>
            </w:rPrChange>
          </w:rPr>
          <w:t xml:space="preserve">, </w:t>
        </w:r>
        <w:r w:rsidRPr="00B47BF0">
          <w:rPr>
            <w:sz w:val="24"/>
            <w:rPrChange w:id="16959" w:author="Berges Michel" w:date="2024-05-04T10:52:00Z">
              <w:rPr>
                <w:color w:val="0000FF" w:themeColor="hyperlink"/>
                <w:sz w:val="24"/>
                <w:u w:val="single"/>
              </w:rPr>
            </w:rPrChange>
          </w:rPr>
          <w:t>n</w:t>
        </w:r>
        <w:r w:rsidRPr="00B47BF0">
          <w:rPr>
            <w:sz w:val="24"/>
            <w:vertAlign w:val="superscript"/>
            <w:rPrChange w:id="16960" w:author="Berges Michel" w:date="2024-05-04T10:52:00Z">
              <w:rPr>
                <w:color w:val="0000FF" w:themeColor="hyperlink"/>
                <w:sz w:val="24"/>
                <w:u w:val="single"/>
                <w:vertAlign w:val="superscript"/>
              </w:rPr>
            </w:rPrChange>
          </w:rPr>
          <w:t>o</w:t>
        </w:r>
        <w:r w:rsidRPr="00B47BF0">
          <w:rPr>
            <w:sz w:val="24"/>
            <w:rPrChange w:id="16961" w:author="Berges Michel" w:date="2024-05-04T10:52:00Z">
              <w:rPr>
                <w:color w:val="0000FF" w:themeColor="hyperlink"/>
                <w:sz w:val="24"/>
                <w:u w:val="single"/>
              </w:rPr>
            </w:rPrChange>
          </w:rPr>
          <w:t xml:space="preserve"> 6, octobre </w:t>
        </w:r>
        <w:r w:rsidRPr="00B47BF0">
          <w:rPr>
            <w:sz w:val="24"/>
            <w:shd w:val="clear" w:color="auto" w:fill="C6D9F1"/>
            <w:rPrChange w:id="16962" w:author="Berges Michel" w:date="2024-05-04T10:52:00Z">
              <w:rPr>
                <w:color w:val="0000FF" w:themeColor="hyperlink"/>
                <w:sz w:val="24"/>
                <w:u w:val="single"/>
                <w:shd w:val="clear" w:color="auto" w:fill="C6D9F1"/>
              </w:rPr>
            </w:rPrChange>
          </w:rPr>
          <w:t>1984</w:t>
        </w:r>
        <w:r w:rsidRPr="00B47BF0">
          <w:rPr>
            <w:sz w:val="24"/>
            <w:rPrChange w:id="16963" w:author="Berges Michel" w:date="2024-05-04T10:52:00Z">
              <w:rPr>
                <w:color w:val="0000FF" w:themeColor="hyperlink"/>
                <w:sz w:val="24"/>
                <w:u w:val="single"/>
              </w:rPr>
            </w:rPrChange>
          </w:rPr>
          <w:t xml:space="preserve"> ; Montréal, </w:t>
        </w:r>
        <w:r w:rsidRPr="00B47BF0">
          <w:rPr>
            <w:i/>
            <w:sz w:val="24"/>
            <w:rPrChange w:id="16964" w:author="Berges Michel" w:date="2024-05-04T10:52:00Z">
              <w:rPr>
                <w:i/>
                <w:color w:val="0000FF" w:themeColor="hyperlink"/>
                <w:sz w:val="24"/>
                <w:u w:val="single"/>
              </w:rPr>
            </w:rPrChange>
          </w:rPr>
          <w:t>Discours social</w:t>
        </w:r>
        <w:r w:rsidRPr="00B47BF0">
          <w:rPr>
            <w:sz w:val="24"/>
            <w:rPrChange w:id="16965" w:author="Berges Michel" w:date="2024-05-04T10:52:00Z">
              <w:rPr>
                <w:color w:val="0000FF" w:themeColor="hyperlink"/>
                <w:sz w:val="24"/>
                <w:u w:val="single"/>
              </w:rPr>
            </w:rPrChange>
          </w:rPr>
          <w:t xml:space="preserve">, </w:t>
        </w:r>
        <w:r w:rsidRPr="00B47BF0">
          <w:rPr>
            <w:i/>
            <w:sz w:val="24"/>
            <w:rPrChange w:id="16966" w:author="Berges Michel" w:date="2024-05-04T10:52:00Z">
              <w:rPr>
                <w:i/>
                <w:color w:val="0000FF" w:themeColor="hyperlink"/>
                <w:sz w:val="24"/>
                <w:u w:val="single"/>
              </w:rPr>
            </w:rPrChange>
          </w:rPr>
          <w:t>Un Juif trahira. Le thème de l’espionnage militaire dans la propagande antisémitique 1886-1894</w:t>
        </w:r>
        <w:r w:rsidRPr="00B47BF0">
          <w:rPr>
            <w:sz w:val="24"/>
            <w:rPrChange w:id="16967" w:author="Berges Michel" w:date="2024-05-04T10:52:00Z">
              <w:rPr>
                <w:color w:val="0000FF" w:themeColor="hyperlink"/>
                <w:sz w:val="24"/>
                <w:u w:val="single"/>
              </w:rPr>
            </w:rPrChange>
          </w:rPr>
          <w:t xml:space="preserve">, </w:t>
        </w:r>
        <w:r w:rsidRPr="00B47BF0">
          <w:rPr>
            <w:sz w:val="24"/>
            <w:shd w:val="clear" w:color="auto" w:fill="C6D9F1"/>
            <w:rPrChange w:id="16968" w:author="Berges Michel" w:date="2024-05-04T10:52:00Z">
              <w:rPr>
                <w:color w:val="0000FF" w:themeColor="hyperlink"/>
                <w:sz w:val="24"/>
                <w:u w:val="single"/>
                <w:shd w:val="clear" w:color="auto" w:fill="C6D9F1"/>
              </w:rPr>
            </w:rPrChange>
          </w:rPr>
          <w:t>2003</w:t>
        </w:r>
        <w:r w:rsidRPr="00B47BF0">
          <w:rPr>
            <w:sz w:val="24"/>
            <w:rPrChange w:id="16969" w:author="Berges Michel" w:date="2024-05-04T10:52:00Z">
              <w:rPr>
                <w:color w:val="0000FF" w:themeColor="hyperlink"/>
                <w:sz w:val="24"/>
                <w:u w:val="single"/>
              </w:rPr>
            </w:rPrChange>
          </w:rPr>
          <w:t xml:space="preserve"> ; </w:t>
        </w:r>
        <w:r w:rsidRPr="00B47BF0">
          <w:rPr>
            <w:i/>
            <w:sz w:val="24"/>
            <w:rPrChange w:id="16970" w:author="Berges Michel" w:date="2024-05-04T10:52:00Z">
              <w:rPr>
                <w:i/>
                <w:color w:val="0000FF" w:themeColor="hyperlink"/>
                <w:sz w:val="24"/>
                <w:u w:val="single"/>
              </w:rPr>
            </w:rPrChange>
          </w:rPr>
          <w:t>Les Lois mémorielles, Données et Textes compilés</w:t>
        </w:r>
        <w:r w:rsidRPr="00B47BF0">
          <w:rPr>
            <w:sz w:val="24"/>
            <w:rPrChange w:id="16971" w:author="Berges Michel" w:date="2024-05-04T10:52:00Z">
              <w:rPr>
                <w:color w:val="0000FF" w:themeColor="hyperlink"/>
                <w:sz w:val="24"/>
                <w:u w:val="single"/>
              </w:rPr>
            </w:rPrChange>
          </w:rPr>
          <w:t xml:space="preserve"> par Marc Angenot, Montréal, </w:t>
        </w:r>
        <w:r w:rsidRPr="00B47BF0">
          <w:rPr>
            <w:i/>
            <w:sz w:val="24"/>
            <w:rPrChange w:id="16972" w:author="Berges Michel" w:date="2024-05-04T10:52:00Z">
              <w:rPr>
                <w:i/>
                <w:color w:val="0000FF" w:themeColor="hyperlink"/>
                <w:sz w:val="24"/>
                <w:u w:val="single"/>
              </w:rPr>
            </w:rPrChange>
          </w:rPr>
          <w:t>Cahiers du Discours social</w:t>
        </w:r>
        <w:r w:rsidRPr="00B47BF0">
          <w:rPr>
            <w:sz w:val="24"/>
            <w:rPrChange w:id="16973" w:author="Berges Michel" w:date="2024-05-04T10:52:00Z">
              <w:rPr>
                <w:color w:val="0000FF" w:themeColor="hyperlink"/>
                <w:sz w:val="24"/>
                <w:u w:val="single"/>
              </w:rPr>
            </w:rPrChange>
          </w:rPr>
          <w:t xml:space="preserve">, 2007 ; </w:t>
        </w:r>
        <w:r w:rsidRPr="00B47BF0">
          <w:rPr>
            <w:i/>
            <w:sz w:val="24"/>
            <w:rPrChange w:id="16974" w:author="Berges Michel" w:date="2024-05-04T10:52:00Z">
              <w:rPr>
                <w:i/>
                <w:color w:val="0000FF" w:themeColor="hyperlink"/>
                <w:sz w:val="24"/>
                <w:u w:val="single"/>
              </w:rPr>
            </w:rPrChange>
          </w:rPr>
          <w:t>Gnose et millénarisme : deux concepts pour le 20</w:t>
        </w:r>
        <w:r w:rsidRPr="00B47BF0">
          <w:rPr>
            <w:i/>
            <w:sz w:val="24"/>
            <w:vertAlign w:val="superscript"/>
            <w:rPrChange w:id="16975" w:author="Berges Michel" w:date="2024-05-04T10:52:00Z">
              <w:rPr>
                <w:i/>
                <w:color w:val="0000FF" w:themeColor="hyperlink"/>
                <w:sz w:val="24"/>
                <w:u w:val="single"/>
                <w:vertAlign w:val="superscript"/>
              </w:rPr>
            </w:rPrChange>
          </w:rPr>
          <w:t>e</w:t>
        </w:r>
        <w:r w:rsidRPr="00B47BF0">
          <w:rPr>
            <w:i/>
            <w:sz w:val="24"/>
            <w:rPrChange w:id="16976" w:author="Berges Michel" w:date="2024-05-04T10:52:00Z">
              <w:rPr>
                <w:i/>
                <w:color w:val="0000FF" w:themeColor="hyperlink"/>
                <w:sz w:val="24"/>
                <w:u w:val="single"/>
              </w:rPr>
            </w:rPrChange>
          </w:rPr>
          <w:t xml:space="preserve"> siècle, suivi de Modernité et sécularisation</w:t>
        </w:r>
        <w:r w:rsidRPr="00B47BF0">
          <w:rPr>
            <w:sz w:val="24"/>
            <w:rPrChange w:id="16977" w:author="Berges Michel" w:date="2024-05-04T10:52:00Z">
              <w:rPr>
                <w:color w:val="0000FF" w:themeColor="hyperlink"/>
                <w:sz w:val="24"/>
                <w:u w:val="single"/>
              </w:rPr>
            </w:rPrChange>
          </w:rPr>
          <w:t>, Montréal,</w:t>
        </w:r>
        <w:r w:rsidRPr="00B47BF0">
          <w:rPr>
            <w:i/>
            <w:sz w:val="24"/>
            <w:rPrChange w:id="16978" w:author="Berges Michel" w:date="2024-05-04T10:52:00Z">
              <w:rPr>
                <w:i/>
                <w:color w:val="0000FF" w:themeColor="hyperlink"/>
                <w:sz w:val="24"/>
                <w:u w:val="single"/>
              </w:rPr>
            </w:rPrChange>
          </w:rPr>
          <w:t xml:space="preserve"> Discours social</w:t>
        </w:r>
        <w:r w:rsidRPr="00B47BF0">
          <w:rPr>
            <w:sz w:val="24"/>
            <w:rPrChange w:id="16979" w:author="Berges Michel" w:date="2024-05-04T10:52:00Z">
              <w:rPr>
                <w:color w:val="0000FF" w:themeColor="hyperlink"/>
                <w:sz w:val="24"/>
                <w:u w:val="single"/>
              </w:rPr>
            </w:rPrChange>
          </w:rPr>
          <w:t xml:space="preserve">, </w:t>
        </w:r>
        <w:r w:rsidRPr="00B47BF0">
          <w:rPr>
            <w:sz w:val="24"/>
            <w:shd w:val="clear" w:color="auto" w:fill="C6D9F1"/>
            <w:rPrChange w:id="16980" w:author="Berges Michel" w:date="2024-05-04T10:52:00Z">
              <w:rPr>
                <w:color w:val="0000FF" w:themeColor="hyperlink"/>
                <w:sz w:val="24"/>
                <w:u w:val="single"/>
                <w:shd w:val="clear" w:color="auto" w:fill="C6D9F1"/>
              </w:rPr>
            </w:rPrChange>
          </w:rPr>
          <w:t>2008</w:t>
        </w:r>
        <w:r w:rsidRPr="00B47BF0">
          <w:rPr>
            <w:sz w:val="24"/>
            <w:rPrChange w:id="16981" w:author="Berges Michel" w:date="2024-05-04T10:52:00Z">
              <w:rPr>
                <w:color w:val="0000FF" w:themeColor="hyperlink"/>
                <w:sz w:val="24"/>
                <w:u w:val="single"/>
              </w:rPr>
            </w:rPrChange>
          </w:rPr>
          <w:t xml:space="preserve"> ; Montréal, </w:t>
        </w:r>
        <w:r w:rsidRPr="00B47BF0">
          <w:rPr>
            <w:i/>
            <w:sz w:val="24"/>
            <w:rPrChange w:id="16982" w:author="Berges Michel" w:date="2024-05-04T10:52:00Z">
              <w:rPr>
                <w:i/>
                <w:color w:val="0000FF" w:themeColor="hyperlink"/>
                <w:sz w:val="24"/>
                <w:u w:val="single"/>
              </w:rPr>
            </w:rPrChange>
          </w:rPr>
          <w:t>Discours Social</w:t>
        </w:r>
        <w:r w:rsidRPr="00B47BF0">
          <w:rPr>
            <w:sz w:val="24"/>
            <w:rPrChange w:id="16983" w:author="Berges Michel" w:date="2024-05-04T10:52:00Z">
              <w:rPr>
                <w:color w:val="0000FF" w:themeColor="hyperlink"/>
                <w:sz w:val="24"/>
                <w:u w:val="single"/>
              </w:rPr>
            </w:rPrChange>
          </w:rPr>
          <w:t xml:space="preserve">, </w:t>
        </w:r>
        <w:r w:rsidRPr="00B47BF0">
          <w:rPr>
            <w:i/>
            <w:sz w:val="24"/>
            <w:rPrChange w:id="16984" w:author="Berges Michel" w:date="2024-05-04T10:52:00Z">
              <w:rPr>
                <w:i/>
                <w:color w:val="0000FF" w:themeColor="hyperlink"/>
                <w:sz w:val="24"/>
                <w:u w:val="single"/>
              </w:rPr>
            </w:rPrChange>
          </w:rPr>
          <w:t>Fascisme, totalitarisme, religion séculière : trois concepts pour le XX</w:t>
        </w:r>
        <w:r w:rsidRPr="00B47BF0">
          <w:rPr>
            <w:i/>
            <w:sz w:val="24"/>
            <w:vertAlign w:val="superscript"/>
            <w:rPrChange w:id="16985" w:author="Berges Michel" w:date="2024-05-04T10:52:00Z">
              <w:rPr>
                <w:i/>
                <w:color w:val="0000FF" w:themeColor="hyperlink"/>
                <w:sz w:val="24"/>
                <w:u w:val="single"/>
                <w:vertAlign w:val="superscript"/>
              </w:rPr>
            </w:rPrChange>
          </w:rPr>
          <w:t>e</w:t>
        </w:r>
        <w:r w:rsidRPr="00B47BF0">
          <w:rPr>
            <w:i/>
            <w:sz w:val="24"/>
            <w:rPrChange w:id="16986" w:author="Berges Michel" w:date="2024-05-04T10:52:00Z">
              <w:rPr>
                <w:i/>
                <w:color w:val="0000FF" w:themeColor="hyperlink"/>
                <w:sz w:val="24"/>
                <w:u w:val="single"/>
              </w:rPr>
            </w:rPrChange>
          </w:rPr>
          <w:t xml:space="preserve"> siècle</w:t>
        </w:r>
        <w:r w:rsidRPr="00B47BF0">
          <w:rPr>
            <w:sz w:val="24"/>
            <w:rPrChange w:id="16987" w:author="Berges Michel" w:date="2024-05-04T10:52:00Z">
              <w:rPr>
                <w:color w:val="0000FF" w:themeColor="hyperlink"/>
                <w:sz w:val="24"/>
                <w:u w:val="single"/>
              </w:rPr>
            </w:rPrChange>
          </w:rPr>
          <w:t xml:space="preserve">, 3 volumes, </w:t>
        </w:r>
        <w:r w:rsidRPr="00B47BF0">
          <w:rPr>
            <w:sz w:val="24"/>
            <w:shd w:val="clear" w:color="auto" w:fill="C6D9F1"/>
            <w:rPrChange w:id="16988" w:author="Berges Michel" w:date="2024-05-04T10:52:00Z">
              <w:rPr>
                <w:color w:val="0000FF" w:themeColor="hyperlink"/>
                <w:sz w:val="24"/>
                <w:u w:val="single"/>
                <w:shd w:val="clear" w:color="auto" w:fill="C6D9F1"/>
              </w:rPr>
            </w:rPrChange>
          </w:rPr>
          <w:t>2013</w:t>
        </w:r>
        <w:r w:rsidRPr="00B47BF0">
          <w:rPr>
            <w:sz w:val="24"/>
            <w:rPrChange w:id="16989" w:author="Berges Michel" w:date="2024-05-04T10:52:00Z">
              <w:rPr>
                <w:color w:val="0000FF" w:themeColor="hyperlink"/>
                <w:sz w:val="24"/>
                <w:u w:val="single"/>
              </w:rPr>
            </w:rPrChange>
          </w:rPr>
          <w:t xml:space="preserve">, </w:t>
        </w:r>
        <w:r w:rsidRPr="00B47BF0">
          <w:rPr>
            <w:sz w:val="24"/>
            <w:shd w:val="clear" w:color="auto" w:fill="C6D9F1"/>
            <w:rPrChange w:id="16990" w:author="Berges Michel" w:date="2024-05-04T10:52:00Z">
              <w:rPr>
                <w:color w:val="0000FF" w:themeColor="hyperlink"/>
                <w:sz w:val="24"/>
                <w:u w:val="single"/>
                <w:shd w:val="clear" w:color="auto" w:fill="C6D9F1"/>
              </w:rPr>
            </w:rPrChange>
          </w:rPr>
          <w:t>2014</w:t>
        </w:r>
        <w:r w:rsidRPr="00B47BF0">
          <w:rPr>
            <w:sz w:val="24"/>
            <w:rPrChange w:id="16991" w:author="Berges Michel" w:date="2024-05-04T10:52:00Z">
              <w:rPr>
                <w:color w:val="0000FF" w:themeColor="hyperlink"/>
                <w:sz w:val="24"/>
                <w:u w:val="single"/>
              </w:rPr>
            </w:rPrChange>
          </w:rPr>
          <w:t xml:space="preserve">, </w:t>
        </w:r>
        <w:r w:rsidRPr="00B47BF0">
          <w:rPr>
            <w:sz w:val="24"/>
            <w:shd w:val="clear" w:color="auto" w:fill="C6D9F1"/>
            <w:rPrChange w:id="16992" w:author="Berges Michel" w:date="2024-05-04T10:52:00Z">
              <w:rPr>
                <w:color w:val="0000FF" w:themeColor="hyperlink"/>
                <w:sz w:val="24"/>
                <w:u w:val="single"/>
                <w:shd w:val="clear" w:color="auto" w:fill="C6D9F1"/>
              </w:rPr>
            </w:rPrChange>
          </w:rPr>
          <w:t>2015</w:t>
        </w:r>
        <w:r w:rsidRPr="00B47BF0">
          <w:rPr>
            <w:sz w:val="24"/>
            <w:rPrChange w:id="16993" w:author="Berges Michel" w:date="2024-05-04T10:52:00Z">
              <w:rPr>
                <w:color w:val="0000FF" w:themeColor="hyperlink"/>
                <w:sz w:val="24"/>
                <w:u w:val="single"/>
              </w:rPr>
            </w:rPrChange>
          </w:rPr>
          <w:t xml:space="preserve"> ; Montréal, </w:t>
        </w:r>
        <w:r w:rsidRPr="00B47BF0">
          <w:rPr>
            <w:i/>
            <w:sz w:val="24"/>
            <w:rPrChange w:id="16994" w:author="Berges Michel" w:date="2024-05-04T10:52:00Z">
              <w:rPr>
                <w:i/>
                <w:color w:val="0000FF" w:themeColor="hyperlink"/>
                <w:sz w:val="24"/>
                <w:u w:val="single"/>
              </w:rPr>
            </w:rPrChange>
          </w:rPr>
          <w:t>L’Immunité de la France envers le fascisme : un demi-siècle de polémique historienne</w:t>
        </w:r>
        <w:r w:rsidRPr="00B47BF0">
          <w:rPr>
            <w:sz w:val="24"/>
            <w:rPrChange w:id="16995" w:author="Berges Michel" w:date="2024-05-04T10:52:00Z">
              <w:rPr>
                <w:color w:val="0000FF" w:themeColor="hyperlink"/>
                <w:sz w:val="24"/>
                <w:u w:val="single"/>
              </w:rPr>
            </w:rPrChange>
          </w:rPr>
          <w:t xml:space="preserve">, </w:t>
        </w:r>
        <w:r w:rsidRPr="00B47BF0">
          <w:rPr>
            <w:sz w:val="24"/>
            <w:shd w:val="clear" w:color="auto" w:fill="C6D9F1"/>
            <w:rPrChange w:id="16996" w:author="Berges Michel" w:date="2024-05-04T10:52:00Z">
              <w:rPr>
                <w:color w:val="0000FF" w:themeColor="hyperlink"/>
                <w:sz w:val="24"/>
                <w:u w:val="single"/>
                <w:shd w:val="clear" w:color="auto" w:fill="C6D9F1"/>
              </w:rPr>
            </w:rPrChange>
          </w:rPr>
          <w:t>2014</w:t>
        </w:r>
        <w:r w:rsidRPr="00B47BF0">
          <w:rPr>
            <w:sz w:val="24"/>
            <w:rPrChange w:id="16997" w:author="Berges Michel" w:date="2024-05-04T10:52:00Z">
              <w:rPr>
                <w:color w:val="0000FF" w:themeColor="hyperlink"/>
                <w:sz w:val="24"/>
                <w:u w:val="single"/>
              </w:rPr>
            </w:rPrChange>
          </w:rPr>
          <w:t>.</w:t>
        </w:r>
      </w:ins>
    </w:p>
    <w:p w:rsidR="00EE7C21" w:rsidRPr="00933746" w:rsidRDefault="00B47BF0" w:rsidP="00EE7C21">
      <w:pPr>
        <w:numPr>
          <w:ins w:id="16998" w:author="Berges Michel" w:date="2024-06-05T14:25:00Z"/>
        </w:numPr>
        <w:spacing w:before="0" w:after="0"/>
        <w:rPr>
          <w:ins w:id="16999" w:author="Berges Michel" w:date="2024-06-05T14:25:00Z"/>
          <w:sz w:val="24"/>
        </w:rPr>
      </w:pPr>
      <w:ins w:id="17000" w:author="Berges Michel" w:date="2024-06-05T14:25:00Z">
        <w:r w:rsidRPr="00B47BF0">
          <w:rPr>
            <w:sz w:val="24"/>
            <w:rPrChange w:id="17001" w:author="Berges Michel" w:date="2024-05-04T10:52:00Z">
              <w:rPr>
                <w:color w:val="0000FF" w:themeColor="hyperlink"/>
                <w:sz w:val="24"/>
                <w:u w:val="single"/>
              </w:rPr>
            </w:rPrChange>
          </w:rPr>
          <w:t xml:space="preserve">L’œuvre de Marc </w:t>
        </w:r>
        <w:r w:rsidRPr="00B47BF0">
          <w:rPr>
            <w:smallCaps/>
            <w:sz w:val="24"/>
            <w:rPrChange w:id="17002" w:author="Berges Michel" w:date="2024-05-04T10:52:00Z">
              <w:rPr>
                <w:smallCaps/>
                <w:color w:val="0000FF" w:themeColor="hyperlink"/>
                <w:sz w:val="24"/>
                <w:u w:val="single"/>
              </w:rPr>
            </w:rPrChange>
          </w:rPr>
          <w:t>Angenot</w:t>
        </w:r>
        <w:r w:rsidRPr="00B47BF0">
          <w:rPr>
            <w:sz w:val="24"/>
            <w:rPrChange w:id="17003" w:author="Berges Michel" w:date="2024-05-04T10:52:00Z">
              <w:rPr>
                <w:color w:val="0000FF" w:themeColor="hyperlink"/>
                <w:sz w:val="24"/>
                <w:u w:val="single"/>
              </w:rPr>
            </w:rPrChange>
          </w:rPr>
          <w:t xml:space="preserve"> peut être approfondie sur son site personnel :</w:t>
        </w:r>
      </w:ins>
    </w:p>
    <w:p w:rsidR="00EE7C21" w:rsidRPr="00933746" w:rsidRDefault="00B47BF0" w:rsidP="00EE7C21">
      <w:pPr>
        <w:numPr>
          <w:ins w:id="17004" w:author="Berges Michel" w:date="2024-06-05T14:25:00Z"/>
        </w:numPr>
        <w:spacing w:before="0" w:after="0"/>
        <w:rPr>
          <w:ins w:id="17005" w:author="Berges Michel" w:date="2024-06-05T14:25:00Z"/>
          <w:sz w:val="24"/>
        </w:rPr>
      </w:pPr>
      <w:ins w:id="17006" w:author="Berges Michel" w:date="2024-06-05T14:25:00Z">
        <w:r w:rsidRPr="00B47BF0">
          <w:rPr>
            <w:rPrChange w:id="17007" w:author="Berges Michel" w:date="2024-05-04T10:52:00Z">
              <w:rPr>
                <w:color w:val="0000FF" w:themeColor="hyperlink"/>
                <w:u w:val="single"/>
              </w:rPr>
            </w:rPrChange>
          </w:rPr>
          <w:t xml:space="preserve"> </w:t>
        </w:r>
        <w:r w:rsidRPr="00B47BF0">
          <w:rPr>
            <w:sz w:val="24"/>
            <w:rPrChange w:id="17008" w:author="Berges Michel" w:date="2024-05-04T10:52:00Z">
              <w:rPr>
                <w:color w:val="0000FF" w:themeColor="hyperlink"/>
                <w:sz w:val="24"/>
                <w:u w:val="single"/>
              </w:rPr>
            </w:rPrChange>
          </w:rPr>
          <w:t>https://marcangenot.com/</w:t>
        </w:r>
      </w:ins>
    </w:p>
    <w:p w:rsidR="00EE7C21" w:rsidRPr="00933746" w:rsidRDefault="00B47BF0" w:rsidP="00EE7C21">
      <w:pPr>
        <w:numPr>
          <w:ins w:id="17009" w:author="Berges Michel" w:date="2024-06-05T14:25:00Z"/>
        </w:numPr>
        <w:spacing w:before="0" w:after="0"/>
        <w:rPr>
          <w:ins w:id="17010" w:author="Berges Michel" w:date="2024-06-05T14:25:00Z"/>
          <w:sz w:val="24"/>
        </w:rPr>
      </w:pPr>
      <w:ins w:id="17011" w:author="Berges Michel" w:date="2024-06-05T14:25:00Z">
        <w:r w:rsidRPr="00B47BF0">
          <w:rPr>
            <w:sz w:val="24"/>
            <w:rPrChange w:id="17012" w:author="Berges Michel" w:date="2024-05-04T10:52:00Z">
              <w:rPr>
                <w:color w:val="0000FF" w:themeColor="hyperlink"/>
                <w:sz w:val="24"/>
                <w:u w:val="single"/>
              </w:rPr>
            </w:rPrChange>
          </w:rPr>
          <w:t xml:space="preserve">Cf. le site des </w:t>
        </w:r>
        <w:r w:rsidRPr="00B47BF0">
          <w:rPr>
            <w:i/>
            <w:sz w:val="24"/>
            <w:rPrChange w:id="17013" w:author="Berges Michel" w:date="2024-05-04T10:52:00Z">
              <w:rPr>
                <w:i/>
                <w:color w:val="0000FF" w:themeColor="hyperlink"/>
                <w:sz w:val="24"/>
                <w:u w:val="single"/>
              </w:rPr>
            </w:rPrChange>
          </w:rPr>
          <w:t>Classiques des Sciences sociales </w:t>
        </w:r>
        <w:r w:rsidRPr="00B47BF0">
          <w:rPr>
            <w:sz w:val="24"/>
            <w:rPrChange w:id="17014" w:author="Berges Michel" w:date="2024-05-04T10:52:00Z">
              <w:rPr>
                <w:color w:val="0000FF" w:themeColor="hyperlink"/>
                <w:sz w:val="24"/>
                <w:u w:val="single"/>
              </w:rPr>
            </w:rPrChange>
          </w:rPr>
          <w:t>:</w:t>
        </w:r>
      </w:ins>
    </w:p>
    <w:p w:rsidR="00EE7C21" w:rsidRPr="00933746" w:rsidRDefault="00B47BF0" w:rsidP="00EE7C21">
      <w:pPr>
        <w:numPr>
          <w:ins w:id="17015" w:author="Berges Michel" w:date="2024-06-05T14:25:00Z"/>
        </w:numPr>
        <w:spacing w:before="0" w:after="240"/>
        <w:rPr>
          <w:ins w:id="17016" w:author="Berges Michel" w:date="2024-06-05T14:25:00Z"/>
          <w:sz w:val="24"/>
        </w:rPr>
      </w:pPr>
      <w:ins w:id="17017" w:author="Berges Michel" w:date="2024-06-05T14:25:00Z">
        <w:r w:rsidRPr="00B47BF0">
          <w:rPr>
            <w:sz w:val="24"/>
            <w:rPrChange w:id="17018" w:author="Berges Michel" w:date="2024-05-04T10:52:00Z">
              <w:rPr>
                <w:color w:val="0000FF" w:themeColor="hyperlink"/>
                <w:sz w:val="24"/>
                <w:u w:val="single"/>
              </w:rPr>
            </w:rPrChange>
          </w:rPr>
          <w:t>http://classiques.uqac.ca/contemporains/ANGENOT_Marc/ANGENOT_Marc.html</w:t>
        </w:r>
      </w:ins>
    </w:p>
    <w:p w:rsidR="00EE7C21" w:rsidRPr="00933746" w:rsidRDefault="00B47BF0" w:rsidP="00EE7C21">
      <w:pPr>
        <w:numPr>
          <w:ins w:id="17019" w:author="Berges Michel" w:date="2024-06-05T14:25:00Z"/>
        </w:numPr>
        <w:spacing w:before="240" w:after="240"/>
        <w:rPr>
          <w:ins w:id="17020" w:author="Berges Michel" w:date="2024-06-05T14:25:00Z"/>
          <w:sz w:val="24"/>
        </w:rPr>
      </w:pPr>
      <w:ins w:id="17021" w:author="Berges Michel" w:date="2024-06-05T14:25:00Z">
        <w:r w:rsidRPr="00B47BF0">
          <w:rPr>
            <w:sz w:val="24"/>
            <w:rPrChange w:id="17022" w:author="Berges Michel" w:date="2024-05-04T10:52:00Z">
              <w:rPr>
                <w:color w:val="0000FF" w:themeColor="hyperlink"/>
                <w:sz w:val="24"/>
                <w:u w:val="single"/>
              </w:rPr>
            </w:rPrChange>
          </w:rPr>
          <w:t xml:space="preserve">– Arno </w:t>
        </w:r>
        <w:r w:rsidRPr="00B47BF0">
          <w:rPr>
            <w:smallCaps/>
            <w:sz w:val="24"/>
            <w:rPrChange w:id="17023" w:author="Berges Michel" w:date="2024-05-04T10:52:00Z">
              <w:rPr>
                <w:smallCaps/>
                <w:color w:val="0000FF" w:themeColor="hyperlink"/>
                <w:sz w:val="24"/>
                <w:u w:val="single"/>
              </w:rPr>
            </w:rPrChange>
          </w:rPr>
          <w:t>Mayer</w:t>
        </w:r>
        <w:r w:rsidRPr="00B47BF0">
          <w:rPr>
            <w:sz w:val="24"/>
            <w:rPrChange w:id="17024" w:author="Berges Michel" w:date="2024-05-04T10:52:00Z">
              <w:rPr>
                <w:color w:val="0000FF" w:themeColor="hyperlink"/>
                <w:sz w:val="24"/>
                <w:u w:val="single"/>
              </w:rPr>
            </w:rPrChange>
          </w:rPr>
          <w:t xml:space="preserve">, </w:t>
        </w:r>
        <w:r w:rsidRPr="00B47BF0">
          <w:rPr>
            <w:i/>
            <w:sz w:val="24"/>
            <w:rPrChange w:id="17025" w:author="Berges Michel" w:date="2024-05-04T10:52:00Z">
              <w:rPr>
                <w:i/>
                <w:color w:val="0000FF" w:themeColor="hyperlink"/>
                <w:sz w:val="24"/>
                <w:u w:val="single"/>
              </w:rPr>
            </w:rPrChange>
          </w:rPr>
          <w:t>La Persistance de l’Ancien Régime : L’Europe de 1848 à la Grande Guerre</w:t>
        </w:r>
        <w:r w:rsidRPr="00B47BF0">
          <w:rPr>
            <w:sz w:val="24"/>
            <w:rPrChange w:id="17026" w:author="Berges Michel" w:date="2024-05-04T10:52:00Z">
              <w:rPr>
                <w:color w:val="0000FF" w:themeColor="hyperlink"/>
                <w:sz w:val="24"/>
                <w:u w:val="single"/>
              </w:rPr>
            </w:rPrChange>
          </w:rPr>
          <w:t xml:space="preserve">, Paris, Flammarion, </w:t>
        </w:r>
        <w:r w:rsidRPr="00B47BF0">
          <w:rPr>
            <w:sz w:val="24"/>
            <w:shd w:val="clear" w:color="auto" w:fill="DDD9C3"/>
            <w:rPrChange w:id="17027" w:author="Berges Michel" w:date="2024-05-04T10:52:00Z">
              <w:rPr>
                <w:color w:val="0000FF" w:themeColor="hyperlink"/>
                <w:sz w:val="24"/>
                <w:u w:val="single"/>
                <w:shd w:val="clear" w:color="auto" w:fill="DDD9C3"/>
              </w:rPr>
            </w:rPrChange>
          </w:rPr>
          <w:t>1983</w:t>
        </w:r>
        <w:r w:rsidRPr="00B47BF0">
          <w:rPr>
            <w:sz w:val="24"/>
            <w:rPrChange w:id="17028" w:author="Berges Michel" w:date="2024-05-04T10:52:00Z">
              <w:rPr>
                <w:color w:val="0000FF" w:themeColor="hyperlink"/>
                <w:sz w:val="24"/>
                <w:u w:val="single"/>
              </w:rPr>
            </w:rPrChange>
          </w:rPr>
          <w:t xml:space="preserve"> ; </w:t>
        </w:r>
        <w:r w:rsidRPr="00B47BF0">
          <w:rPr>
            <w:i/>
            <w:sz w:val="24"/>
            <w:rPrChange w:id="17029" w:author="Berges Michel" w:date="2024-05-04T10:52:00Z">
              <w:rPr>
                <w:i/>
                <w:color w:val="0000FF" w:themeColor="hyperlink"/>
                <w:sz w:val="24"/>
                <w:u w:val="single"/>
              </w:rPr>
            </w:rPrChange>
          </w:rPr>
          <w:t>La Solution finale dans l’histoire</w:t>
        </w:r>
        <w:r w:rsidRPr="00B47BF0">
          <w:rPr>
            <w:sz w:val="24"/>
            <w:rPrChange w:id="17030" w:author="Berges Michel" w:date="2024-05-04T10:52:00Z">
              <w:rPr>
                <w:color w:val="0000FF" w:themeColor="hyperlink"/>
                <w:sz w:val="24"/>
                <w:u w:val="single"/>
              </w:rPr>
            </w:rPrChange>
          </w:rPr>
          <w:t xml:space="preserve">, Paris, La Découverte, </w:t>
        </w:r>
        <w:r w:rsidRPr="00B47BF0">
          <w:rPr>
            <w:sz w:val="24"/>
            <w:shd w:val="clear" w:color="auto" w:fill="C6D9F1"/>
            <w:rPrChange w:id="17031" w:author="Berges Michel" w:date="2024-05-04T10:52:00Z">
              <w:rPr>
                <w:color w:val="0000FF" w:themeColor="hyperlink"/>
                <w:sz w:val="24"/>
                <w:u w:val="single"/>
                <w:shd w:val="clear" w:color="auto" w:fill="C6D9F1"/>
              </w:rPr>
            </w:rPrChange>
          </w:rPr>
          <w:t>2002</w:t>
        </w:r>
        <w:r w:rsidRPr="00B47BF0">
          <w:rPr>
            <w:sz w:val="24"/>
            <w:rPrChange w:id="17032" w:author="Berges Michel" w:date="2024-05-04T10:52:00Z">
              <w:rPr>
                <w:color w:val="0000FF" w:themeColor="hyperlink"/>
                <w:sz w:val="24"/>
                <w:u w:val="single"/>
              </w:rPr>
            </w:rPrChange>
          </w:rPr>
          <w:t xml:space="preserve"> ; </w:t>
        </w:r>
        <w:r w:rsidRPr="00B47BF0">
          <w:rPr>
            <w:i/>
            <w:sz w:val="24"/>
            <w:rPrChange w:id="17033" w:author="Berges Michel" w:date="2024-05-04T10:52:00Z">
              <w:rPr>
                <w:i/>
                <w:color w:val="0000FF" w:themeColor="hyperlink"/>
                <w:sz w:val="24"/>
                <w:u w:val="single"/>
              </w:rPr>
            </w:rPrChange>
          </w:rPr>
          <w:t>Les Furies : 1789-1917.</w:t>
        </w:r>
        <w:r w:rsidRPr="00B47BF0">
          <w:rPr>
            <w:sz w:val="24"/>
            <w:rPrChange w:id="17034" w:author="Berges Michel" w:date="2024-05-04T10:52:00Z">
              <w:rPr>
                <w:color w:val="0000FF" w:themeColor="hyperlink"/>
                <w:sz w:val="24"/>
                <w:u w:val="single"/>
              </w:rPr>
            </w:rPrChange>
          </w:rPr>
          <w:t xml:space="preserve"> </w:t>
        </w:r>
        <w:r w:rsidRPr="00B47BF0">
          <w:rPr>
            <w:i/>
            <w:sz w:val="24"/>
            <w:rPrChange w:id="17035" w:author="Berges Michel" w:date="2024-05-04T10:52:00Z">
              <w:rPr>
                <w:i/>
                <w:color w:val="0000FF" w:themeColor="hyperlink"/>
                <w:sz w:val="24"/>
                <w:u w:val="single"/>
              </w:rPr>
            </w:rPrChange>
          </w:rPr>
          <w:t>Violence Vengeance Terreur dans les Révolutions française et russe</w:t>
        </w:r>
        <w:r w:rsidRPr="00B47BF0">
          <w:rPr>
            <w:sz w:val="24"/>
            <w:rPrChange w:id="17036" w:author="Berges Michel" w:date="2024-05-04T10:52:00Z">
              <w:rPr>
                <w:color w:val="0000FF" w:themeColor="hyperlink"/>
                <w:sz w:val="24"/>
                <w:u w:val="single"/>
              </w:rPr>
            </w:rPrChange>
          </w:rPr>
          <w:t xml:space="preserve">, Paris, Fayard, </w:t>
        </w:r>
        <w:r w:rsidRPr="00B47BF0">
          <w:rPr>
            <w:sz w:val="24"/>
            <w:shd w:val="clear" w:color="auto" w:fill="C6D9F1"/>
            <w:rPrChange w:id="17037" w:author="Berges Michel" w:date="2024-05-04T10:52:00Z">
              <w:rPr>
                <w:color w:val="0000FF" w:themeColor="hyperlink"/>
                <w:sz w:val="24"/>
                <w:u w:val="single"/>
                <w:shd w:val="clear" w:color="auto" w:fill="C6D9F1"/>
              </w:rPr>
            </w:rPrChange>
          </w:rPr>
          <w:t>2002</w:t>
        </w:r>
        <w:r w:rsidRPr="00B47BF0">
          <w:rPr>
            <w:sz w:val="24"/>
            <w:rPrChange w:id="17038" w:author="Berges Michel" w:date="2024-05-04T10:52:00Z">
              <w:rPr>
                <w:color w:val="0000FF" w:themeColor="hyperlink"/>
                <w:sz w:val="24"/>
                <w:u w:val="single"/>
              </w:rPr>
            </w:rPrChange>
          </w:rPr>
          <w:t>.</w:t>
        </w:r>
      </w:ins>
    </w:p>
    <w:p w:rsidR="00EE7C21" w:rsidRPr="00933746" w:rsidRDefault="00B47BF0" w:rsidP="00EE7C21">
      <w:pPr>
        <w:numPr>
          <w:ins w:id="17039" w:author="Berges Michel" w:date="2024-06-05T14:25:00Z"/>
        </w:numPr>
        <w:spacing w:before="240" w:after="240"/>
        <w:rPr>
          <w:ins w:id="17040" w:author="Berges Michel" w:date="2024-06-05T14:25:00Z"/>
          <w:sz w:val="24"/>
        </w:rPr>
      </w:pPr>
      <w:ins w:id="17041" w:author="Berges Michel" w:date="2024-06-05T14:25:00Z">
        <w:r w:rsidRPr="00B47BF0">
          <w:rPr>
            <w:sz w:val="24"/>
            <w:rPrChange w:id="17042" w:author="Berges Michel" w:date="2024-05-04T10:52:00Z">
              <w:rPr>
                <w:color w:val="0000FF" w:themeColor="hyperlink"/>
                <w:sz w:val="24"/>
                <w:u w:val="single"/>
              </w:rPr>
            </w:rPrChange>
          </w:rPr>
          <w:t xml:space="preserve">– Eugen </w:t>
        </w:r>
        <w:r w:rsidRPr="00B47BF0">
          <w:rPr>
            <w:smallCaps/>
            <w:sz w:val="24"/>
            <w:rPrChange w:id="17043" w:author="Berges Michel" w:date="2024-05-04T10:52:00Z">
              <w:rPr>
                <w:smallCaps/>
                <w:color w:val="0000FF" w:themeColor="hyperlink"/>
                <w:sz w:val="24"/>
                <w:u w:val="single"/>
              </w:rPr>
            </w:rPrChange>
          </w:rPr>
          <w:t>Weber</w:t>
        </w:r>
        <w:r w:rsidRPr="00B47BF0">
          <w:rPr>
            <w:sz w:val="24"/>
            <w:rPrChange w:id="17044" w:author="Berges Michel" w:date="2024-05-04T10:52:00Z">
              <w:rPr>
                <w:color w:val="0000FF" w:themeColor="hyperlink"/>
                <w:sz w:val="24"/>
                <w:u w:val="single"/>
              </w:rPr>
            </w:rPrChange>
          </w:rPr>
          <w:t xml:space="preserve">, </w:t>
        </w:r>
        <w:r w:rsidRPr="00B47BF0">
          <w:rPr>
            <w:i/>
            <w:sz w:val="24"/>
            <w:rPrChange w:id="17045" w:author="Berges Michel" w:date="2024-05-04T10:52:00Z">
              <w:rPr>
                <w:i/>
                <w:color w:val="0000FF" w:themeColor="hyperlink"/>
                <w:sz w:val="24"/>
                <w:u w:val="single"/>
              </w:rPr>
            </w:rPrChange>
          </w:rPr>
          <w:t>La Fin des terroirs. La modernisation de la France rurale (1870-1914)</w:t>
        </w:r>
        <w:r w:rsidRPr="00B47BF0">
          <w:rPr>
            <w:sz w:val="24"/>
            <w:rPrChange w:id="17046" w:author="Berges Michel" w:date="2024-05-04T10:52:00Z">
              <w:rPr>
                <w:color w:val="0000FF" w:themeColor="hyperlink"/>
                <w:sz w:val="24"/>
                <w:u w:val="single"/>
              </w:rPr>
            </w:rPrChange>
          </w:rPr>
          <w:t xml:space="preserve">, Paris, Fayard, </w:t>
        </w:r>
        <w:r w:rsidRPr="00B47BF0">
          <w:rPr>
            <w:sz w:val="24"/>
            <w:shd w:val="clear" w:color="auto" w:fill="DDD9C3"/>
            <w:rPrChange w:id="17047" w:author="Berges Michel" w:date="2024-05-04T10:52:00Z">
              <w:rPr>
                <w:color w:val="0000FF" w:themeColor="hyperlink"/>
                <w:sz w:val="24"/>
                <w:u w:val="single"/>
                <w:shd w:val="clear" w:color="auto" w:fill="DDD9C3"/>
              </w:rPr>
            </w:rPrChange>
          </w:rPr>
          <w:t>1983</w:t>
        </w:r>
        <w:r w:rsidRPr="00B47BF0">
          <w:rPr>
            <w:sz w:val="24"/>
            <w:rPrChange w:id="17048" w:author="Berges Michel" w:date="2024-05-04T10:52:00Z">
              <w:rPr>
                <w:color w:val="0000FF" w:themeColor="hyperlink"/>
                <w:sz w:val="24"/>
                <w:u w:val="single"/>
              </w:rPr>
            </w:rPrChange>
          </w:rPr>
          <w:t>.</w:t>
        </w:r>
      </w:ins>
    </w:p>
    <w:p w:rsidR="00EE7C21" w:rsidRPr="00933746" w:rsidRDefault="00B47BF0" w:rsidP="00EE7C21">
      <w:pPr>
        <w:numPr>
          <w:ins w:id="17049" w:author="Berges Michel" w:date="2024-06-05T14:25:00Z"/>
        </w:numPr>
        <w:spacing w:before="240" w:after="240"/>
        <w:rPr>
          <w:ins w:id="17050" w:author="Berges Michel" w:date="2024-06-05T14:25:00Z"/>
          <w:sz w:val="24"/>
        </w:rPr>
      </w:pPr>
      <w:ins w:id="17051" w:author="Berges Michel" w:date="2024-06-05T14:25:00Z">
        <w:r w:rsidRPr="00B47BF0">
          <w:rPr>
            <w:sz w:val="24"/>
            <w:rPrChange w:id="17052" w:author="Berges Michel" w:date="2024-05-04T10:52:00Z">
              <w:rPr>
                <w:color w:val="0000FF" w:themeColor="hyperlink"/>
                <w:sz w:val="24"/>
                <w:u w:val="single"/>
              </w:rPr>
            </w:rPrChange>
          </w:rPr>
          <w:t xml:space="preserve">– Paul </w:t>
        </w:r>
        <w:r w:rsidRPr="00B47BF0">
          <w:rPr>
            <w:smallCaps/>
            <w:sz w:val="24"/>
            <w:rPrChange w:id="17053" w:author="Berges Michel" w:date="2024-05-04T10:52:00Z">
              <w:rPr>
                <w:smallCaps/>
                <w:color w:val="0000FF" w:themeColor="hyperlink"/>
                <w:sz w:val="24"/>
                <w:u w:val="single"/>
              </w:rPr>
            </w:rPrChange>
          </w:rPr>
          <w:t>Veyne</w:t>
        </w:r>
        <w:r w:rsidRPr="00B47BF0">
          <w:rPr>
            <w:sz w:val="24"/>
            <w:rPrChange w:id="17054" w:author="Berges Michel" w:date="2024-05-04T10:52:00Z">
              <w:rPr>
                <w:color w:val="0000FF" w:themeColor="hyperlink"/>
                <w:sz w:val="24"/>
                <w:u w:val="single"/>
              </w:rPr>
            </w:rPrChange>
          </w:rPr>
          <w:t xml:space="preserve">, </w:t>
        </w:r>
        <w:r w:rsidRPr="00B47BF0">
          <w:rPr>
            <w:i/>
            <w:sz w:val="24"/>
            <w:rPrChange w:id="17055" w:author="Berges Michel" w:date="2024-05-04T10:52:00Z">
              <w:rPr>
                <w:i/>
                <w:color w:val="0000FF" w:themeColor="hyperlink"/>
                <w:sz w:val="24"/>
                <w:u w:val="single"/>
              </w:rPr>
            </w:rPrChange>
          </w:rPr>
          <w:t>Les Grecs ont-ils cru à leurs mythes ? Essai sur l’imagination constituante</w:t>
        </w:r>
        <w:r w:rsidRPr="00B47BF0">
          <w:rPr>
            <w:sz w:val="24"/>
            <w:rPrChange w:id="17056" w:author="Berges Michel" w:date="2024-05-04T10:52:00Z">
              <w:rPr>
                <w:color w:val="0000FF" w:themeColor="hyperlink"/>
                <w:sz w:val="24"/>
                <w:u w:val="single"/>
              </w:rPr>
            </w:rPrChange>
          </w:rPr>
          <w:t xml:space="preserve">, Paris, Seuil, col. « Pierres vives », </w:t>
        </w:r>
        <w:r w:rsidRPr="00B47BF0">
          <w:rPr>
            <w:sz w:val="24"/>
            <w:shd w:val="clear" w:color="auto" w:fill="DDD9C3"/>
            <w:rPrChange w:id="17057" w:author="Berges Michel" w:date="2024-05-04T10:52:00Z">
              <w:rPr>
                <w:color w:val="0000FF" w:themeColor="hyperlink"/>
                <w:sz w:val="24"/>
                <w:u w:val="single"/>
                <w:shd w:val="clear" w:color="auto" w:fill="DDD9C3"/>
              </w:rPr>
            </w:rPrChange>
          </w:rPr>
          <w:t>1983</w:t>
        </w:r>
        <w:r w:rsidRPr="00B47BF0">
          <w:rPr>
            <w:sz w:val="24"/>
            <w:rPrChange w:id="17058" w:author="Berges Michel" w:date="2024-05-04T10:52:00Z">
              <w:rPr>
                <w:color w:val="0000FF" w:themeColor="hyperlink"/>
                <w:sz w:val="24"/>
                <w:u w:val="single"/>
              </w:rPr>
            </w:rPrChange>
          </w:rPr>
          <w:t xml:space="preserve"> ; </w:t>
        </w:r>
        <w:r w:rsidRPr="00B47BF0">
          <w:rPr>
            <w:i/>
            <w:sz w:val="24"/>
            <w:rPrChange w:id="17059" w:author="Berges Michel" w:date="2024-05-04T10:52:00Z">
              <w:rPr>
                <w:i/>
                <w:color w:val="0000FF" w:themeColor="hyperlink"/>
                <w:sz w:val="24"/>
                <w:u w:val="single"/>
              </w:rPr>
            </w:rPrChange>
          </w:rPr>
          <w:t>Comment on écrit l’Histoire : essai d’épistémologie</w:t>
        </w:r>
        <w:r w:rsidRPr="00B47BF0">
          <w:rPr>
            <w:sz w:val="24"/>
            <w:rPrChange w:id="17060" w:author="Berges Michel" w:date="2024-05-04T10:52:00Z">
              <w:rPr>
                <w:color w:val="0000FF" w:themeColor="hyperlink"/>
                <w:sz w:val="24"/>
                <w:u w:val="single"/>
              </w:rPr>
            </w:rPrChange>
          </w:rPr>
          <w:t>, réédition augmentée de « </w:t>
        </w:r>
        <w:r w:rsidRPr="00B47BF0">
          <w:rPr>
            <w:i/>
            <w:sz w:val="24"/>
            <w:rPrChange w:id="17061" w:author="Berges Michel" w:date="2024-05-04T10:52:00Z">
              <w:rPr>
                <w:i/>
                <w:color w:val="0000FF" w:themeColor="hyperlink"/>
                <w:sz w:val="24"/>
                <w:u w:val="single"/>
              </w:rPr>
            </w:rPrChange>
          </w:rPr>
          <w:t>Foucault révolutionne l’histoire </w:t>
        </w:r>
        <w:r w:rsidRPr="00B47BF0">
          <w:rPr>
            <w:sz w:val="24"/>
            <w:rPrChange w:id="17062" w:author="Berges Michel" w:date="2024-05-04T10:52:00Z">
              <w:rPr>
                <w:color w:val="0000FF" w:themeColor="hyperlink"/>
                <w:sz w:val="24"/>
                <w:u w:val="single"/>
              </w:rPr>
            </w:rPrChange>
          </w:rPr>
          <w:t xml:space="preserve">», Paris, Seuil, col. « Points Histoire », </w:t>
        </w:r>
        <w:r w:rsidRPr="00B47BF0">
          <w:rPr>
            <w:sz w:val="24"/>
            <w:shd w:val="clear" w:color="auto" w:fill="C6D9F1"/>
            <w:rPrChange w:id="17063" w:author="Berges Michel" w:date="2024-05-04T10:52:00Z">
              <w:rPr>
                <w:color w:val="0000FF" w:themeColor="hyperlink"/>
                <w:sz w:val="24"/>
                <w:u w:val="single"/>
                <w:shd w:val="clear" w:color="auto" w:fill="C6D9F1"/>
              </w:rPr>
            </w:rPrChange>
          </w:rPr>
          <w:t>1996</w:t>
        </w:r>
        <w:r w:rsidRPr="00B47BF0">
          <w:rPr>
            <w:sz w:val="24"/>
            <w:rPrChange w:id="17064" w:author="Berges Michel" w:date="2024-05-04T10:52:00Z">
              <w:rPr>
                <w:color w:val="0000FF" w:themeColor="hyperlink"/>
                <w:sz w:val="24"/>
                <w:u w:val="single"/>
              </w:rPr>
            </w:rPrChange>
          </w:rPr>
          <w:t>. Le point de vue des tenants de la conception « narrativiste » et relativiste de l’épistémologie de Histoire.</w:t>
        </w:r>
      </w:ins>
    </w:p>
    <w:p w:rsidR="00EE7C21" w:rsidRPr="00933746" w:rsidRDefault="00B47BF0" w:rsidP="00EE7C21">
      <w:pPr>
        <w:numPr>
          <w:ins w:id="17065" w:author="Berges Michel" w:date="2024-06-05T14:25:00Z"/>
        </w:numPr>
        <w:spacing w:before="240" w:after="240"/>
        <w:rPr>
          <w:ins w:id="17066" w:author="Berges Michel" w:date="2024-06-05T14:25:00Z"/>
          <w:sz w:val="24"/>
        </w:rPr>
      </w:pPr>
      <w:ins w:id="17067" w:author="Berges Michel" w:date="2024-06-05T14:25:00Z">
        <w:r w:rsidRPr="00B47BF0">
          <w:rPr>
            <w:sz w:val="24"/>
            <w:rPrChange w:id="17068" w:author="Berges Michel" w:date="2024-05-04T10:52:00Z">
              <w:rPr>
                <w:color w:val="0000FF" w:themeColor="hyperlink"/>
                <w:sz w:val="24"/>
                <w:u w:val="single"/>
              </w:rPr>
            </w:rPrChange>
          </w:rPr>
          <w:t xml:space="preserve">– Edgar </w:t>
        </w:r>
        <w:r w:rsidRPr="00B47BF0">
          <w:rPr>
            <w:smallCaps/>
            <w:sz w:val="24"/>
            <w:rPrChange w:id="17069" w:author="Berges Michel" w:date="2024-05-04T10:52:00Z">
              <w:rPr>
                <w:smallCaps/>
                <w:color w:val="0000FF" w:themeColor="hyperlink"/>
                <w:sz w:val="24"/>
                <w:u w:val="single"/>
              </w:rPr>
            </w:rPrChange>
          </w:rPr>
          <w:t>Faure</w:t>
        </w:r>
        <w:r w:rsidRPr="00B47BF0">
          <w:rPr>
            <w:sz w:val="24"/>
            <w:rPrChange w:id="17070" w:author="Berges Michel" w:date="2024-05-04T10:52:00Z">
              <w:rPr>
                <w:color w:val="0000FF" w:themeColor="hyperlink"/>
                <w:sz w:val="24"/>
                <w:u w:val="single"/>
              </w:rPr>
            </w:rPrChange>
          </w:rPr>
          <w:t xml:space="preserve">, </w:t>
        </w:r>
        <w:r w:rsidRPr="00B47BF0">
          <w:rPr>
            <w:i/>
            <w:sz w:val="24"/>
            <w:rPrChange w:id="17071" w:author="Berges Michel" w:date="2024-05-04T10:52:00Z">
              <w:rPr>
                <w:i/>
                <w:color w:val="0000FF" w:themeColor="hyperlink"/>
                <w:sz w:val="24"/>
                <w:u w:val="single"/>
              </w:rPr>
            </w:rPrChange>
          </w:rPr>
          <w:t>Mémoires II : « Si tel doit être mon destin ce soir »</w:t>
        </w:r>
        <w:r w:rsidRPr="00B47BF0">
          <w:rPr>
            <w:sz w:val="24"/>
            <w:rPrChange w:id="17072" w:author="Berges Michel" w:date="2024-05-04T10:52:00Z">
              <w:rPr>
                <w:color w:val="0000FF" w:themeColor="hyperlink"/>
                <w:sz w:val="24"/>
                <w:u w:val="single"/>
              </w:rPr>
            </w:rPrChange>
          </w:rPr>
          <w:t xml:space="preserve">, Paris, Plon, </w:t>
        </w:r>
        <w:r w:rsidRPr="00B47BF0">
          <w:rPr>
            <w:sz w:val="24"/>
            <w:shd w:val="clear" w:color="auto" w:fill="DDD9C3"/>
            <w:rPrChange w:id="17073" w:author="Berges Michel" w:date="2024-05-04T10:52:00Z">
              <w:rPr>
                <w:color w:val="0000FF" w:themeColor="hyperlink"/>
                <w:sz w:val="24"/>
                <w:u w:val="single"/>
                <w:shd w:val="clear" w:color="auto" w:fill="DDD9C3"/>
              </w:rPr>
            </w:rPrChange>
          </w:rPr>
          <w:t>1984</w:t>
        </w:r>
        <w:r w:rsidRPr="00B47BF0">
          <w:rPr>
            <w:sz w:val="24"/>
            <w:rPrChange w:id="17074" w:author="Berges Michel" w:date="2024-05-04T10:52:00Z">
              <w:rPr>
                <w:color w:val="0000FF" w:themeColor="hyperlink"/>
                <w:sz w:val="24"/>
                <w:u w:val="single"/>
              </w:rPr>
            </w:rPrChange>
          </w:rPr>
          <w:t>. Des informations de la part d’un des membres de la Délégation juridique française à Nuremberg et procureur général adjoint.</w:t>
        </w:r>
      </w:ins>
    </w:p>
    <w:p w:rsidR="00EE7C21" w:rsidRPr="00933746" w:rsidRDefault="00B47BF0" w:rsidP="00EE7C21">
      <w:pPr>
        <w:numPr>
          <w:ins w:id="17075" w:author="Berges Michel" w:date="2024-06-05T14:25:00Z"/>
        </w:numPr>
        <w:spacing w:before="240" w:after="240"/>
        <w:rPr>
          <w:ins w:id="17076" w:author="Berges Michel" w:date="2024-06-05T14:25:00Z"/>
          <w:sz w:val="24"/>
        </w:rPr>
      </w:pPr>
      <w:ins w:id="17077" w:author="Berges Michel" w:date="2024-06-05T14:25:00Z">
        <w:r w:rsidRPr="00B47BF0">
          <w:rPr>
            <w:sz w:val="24"/>
            <w:rPrChange w:id="17078" w:author="Berges Michel" w:date="2024-05-04T10:52:00Z">
              <w:rPr>
                <w:color w:val="0000FF" w:themeColor="hyperlink"/>
                <w:sz w:val="24"/>
                <w:u w:val="single"/>
              </w:rPr>
            </w:rPrChange>
          </w:rPr>
          <w:t>– </w:t>
        </w:r>
        <w:r w:rsidRPr="00B47BF0">
          <w:rPr>
            <w:smallCaps/>
            <w:sz w:val="24"/>
            <w:rPrChange w:id="17079" w:author="Berges Michel" w:date="2024-05-04T10:52:00Z">
              <w:rPr>
                <w:smallCaps/>
                <w:color w:val="0000FF" w:themeColor="hyperlink"/>
                <w:sz w:val="24"/>
                <w:u w:val="single"/>
              </w:rPr>
            </w:rPrChange>
          </w:rPr>
          <w:t>École des Hautes Études en Sciences sociales</w:t>
        </w:r>
        <w:r w:rsidRPr="00B47BF0">
          <w:rPr>
            <w:sz w:val="24"/>
            <w:rPrChange w:id="17080" w:author="Berges Michel" w:date="2024-05-04T10:52:00Z">
              <w:rPr>
                <w:color w:val="0000FF" w:themeColor="hyperlink"/>
                <w:sz w:val="24"/>
                <w:u w:val="single"/>
              </w:rPr>
            </w:rPrChange>
          </w:rPr>
          <w:t xml:space="preserve">, </w:t>
        </w:r>
        <w:r w:rsidRPr="00B47BF0">
          <w:rPr>
            <w:i/>
            <w:sz w:val="24"/>
            <w:rPrChange w:id="17081" w:author="Berges Michel" w:date="2024-05-04T10:52:00Z">
              <w:rPr>
                <w:i/>
                <w:color w:val="0000FF" w:themeColor="hyperlink"/>
                <w:sz w:val="24"/>
                <w:u w:val="single"/>
              </w:rPr>
            </w:rPrChange>
          </w:rPr>
          <w:t>L’Allemagne nazie et le génocide juif</w:t>
        </w:r>
        <w:r w:rsidRPr="00B47BF0">
          <w:rPr>
            <w:sz w:val="24"/>
            <w:rPrChange w:id="17082" w:author="Berges Michel" w:date="2024-05-04T10:52:00Z">
              <w:rPr>
                <w:color w:val="0000FF" w:themeColor="hyperlink"/>
                <w:sz w:val="24"/>
                <w:u w:val="single"/>
              </w:rPr>
            </w:rPrChange>
          </w:rPr>
          <w:t xml:space="preserve">, Paris, Hautes Études / Gallimard / Le Seuil, </w:t>
        </w:r>
        <w:r w:rsidRPr="00B47BF0">
          <w:rPr>
            <w:sz w:val="24"/>
            <w:shd w:val="clear" w:color="auto" w:fill="DDD9C3"/>
            <w:rPrChange w:id="17083" w:author="Berges Michel" w:date="2024-05-04T10:52:00Z">
              <w:rPr>
                <w:color w:val="0000FF" w:themeColor="hyperlink"/>
                <w:sz w:val="24"/>
                <w:u w:val="single"/>
                <w:shd w:val="clear" w:color="auto" w:fill="DDD9C3"/>
              </w:rPr>
            </w:rPrChange>
          </w:rPr>
          <w:t>1985</w:t>
        </w:r>
        <w:r w:rsidRPr="00B47BF0">
          <w:rPr>
            <w:sz w:val="24"/>
            <w:rPrChange w:id="17084" w:author="Berges Michel" w:date="2024-05-04T10:52:00Z">
              <w:rPr>
                <w:color w:val="0000FF" w:themeColor="hyperlink"/>
                <w:sz w:val="24"/>
                <w:u w:val="single"/>
              </w:rPr>
            </w:rPrChange>
          </w:rPr>
          <w:t>.</w:t>
        </w:r>
      </w:ins>
    </w:p>
    <w:p w:rsidR="00EE7C21" w:rsidRPr="00933746" w:rsidRDefault="00B47BF0" w:rsidP="00EE7C21">
      <w:pPr>
        <w:numPr>
          <w:ins w:id="17085" w:author="Berges Michel" w:date="2024-06-05T14:25:00Z"/>
        </w:numPr>
        <w:spacing w:before="240" w:after="0"/>
        <w:rPr>
          <w:ins w:id="17086" w:author="Berges Michel" w:date="2024-06-05T14:25:00Z"/>
          <w:sz w:val="24"/>
        </w:rPr>
      </w:pPr>
      <w:ins w:id="17087" w:author="Berges Michel" w:date="2024-06-05T14:25:00Z">
        <w:r w:rsidRPr="00B47BF0">
          <w:rPr>
            <w:sz w:val="24"/>
            <w:rPrChange w:id="17088" w:author="Berges Michel" w:date="2024-05-04T10:52:00Z">
              <w:rPr>
                <w:color w:val="0000FF" w:themeColor="hyperlink"/>
                <w:sz w:val="24"/>
                <w:u w:val="single"/>
              </w:rPr>
            </w:rPrChange>
          </w:rPr>
          <w:t xml:space="preserve">– Peter </w:t>
        </w:r>
        <w:r w:rsidRPr="00B47BF0">
          <w:rPr>
            <w:smallCaps/>
            <w:sz w:val="24"/>
            <w:rPrChange w:id="17089" w:author="Berges Michel" w:date="2024-05-04T10:52:00Z">
              <w:rPr>
                <w:smallCaps/>
                <w:color w:val="0000FF" w:themeColor="hyperlink"/>
                <w:sz w:val="24"/>
                <w:u w:val="single"/>
              </w:rPr>
            </w:rPrChange>
          </w:rPr>
          <w:t>Novick</w:t>
        </w:r>
        <w:r w:rsidRPr="00B47BF0">
          <w:rPr>
            <w:sz w:val="24"/>
            <w:rPrChange w:id="17090" w:author="Berges Michel" w:date="2024-05-04T10:52:00Z">
              <w:rPr>
                <w:color w:val="0000FF" w:themeColor="hyperlink"/>
                <w:sz w:val="24"/>
                <w:u w:val="single"/>
              </w:rPr>
            </w:rPrChange>
          </w:rPr>
          <w:t xml:space="preserve">, </w:t>
        </w:r>
        <w:r w:rsidRPr="00B47BF0">
          <w:rPr>
            <w:i/>
            <w:sz w:val="24"/>
            <w:rPrChange w:id="17091" w:author="Berges Michel" w:date="2024-05-04T10:52:00Z">
              <w:rPr>
                <w:i/>
                <w:color w:val="0000FF" w:themeColor="hyperlink"/>
                <w:sz w:val="24"/>
                <w:u w:val="single"/>
              </w:rPr>
            </w:rPrChange>
          </w:rPr>
          <w:t>L’Épuration française (1944-1949)</w:t>
        </w:r>
        <w:r w:rsidRPr="00B47BF0">
          <w:rPr>
            <w:sz w:val="24"/>
            <w:rPrChange w:id="17092" w:author="Berges Michel" w:date="2024-05-04T10:52:00Z">
              <w:rPr>
                <w:color w:val="0000FF" w:themeColor="hyperlink"/>
                <w:sz w:val="24"/>
                <w:u w:val="single"/>
              </w:rPr>
            </w:rPrChange>
          </w:rPr>
          <w:t xml:space="preserve">, Préface de Jean-Pierre </w:t>
        </w:r>
        <w:r w:rsidRPr="00B47BF0">
          <w:rPr>
            <w:smallCaps/>
            <w:sz w:val="24"/>
            <w:rPrChange w:id="17093" w:author="Berges Michel" w:date="2024-05-04T10:52:00Z">
              <w:rPr>
                <w:smallCaps/>
                <w:color w:val="0000FF" w:themeColor="hyperlink"/>
                <w:sz w:val="24"/>
                <w:u w:val="single"/>
              </w:rPr>
            </w:rPrChange>
          </w:rPr>
          <w:t>Rioux</w:t>
        </w:r>
        <w:r w:rsidRPr="00B47BF0">
          <w:rPr>
            <w:sz w:val="24"/>
            <w:rPrChange w:id="17094" w:author="Berges Michel" w:date="2024-05-04T10:52:00Z">
              <w:rPr>
                <w:color w:val="0000FF" w:themeColor="hyperlink"/>
                <w:sz w:val="24"/>
                <w:u w:val="single"/>
              </w:rPr>
            </w:rPrChange>
          </w:rPr>
          <w:t xml:space="preserve"> Paris, Balland, </w:t>
        </w:r>
        <w:r w:rsidRPr="00B47BF0">
          <w:rPr>
            <w:sz w:val="24"/>
            <w:shd w:val="clear" w:color="auto" w:fill="DDD9C3"/>
            <w:rPrChange w:id="17095" w:author="Berges Michel" w:date="2024-05-04T10:52:00Z">
              <w:rPr>
                <w:color w:val="0000FF" w:themeColor="hyperlink"/>
                <w:sz w:val="24"/>
                <w:u w:val="single"/>
                <w:shd w:val="clear" w:color="auto" w:fill="DDD9C3"/>
              </w:rPr>
            </w:rPrChange>
          </w:rPr>
          <w:t>1985</w:t>
        </w:r>
        <w:r w:rsidRPr="00B47BF0">
          <w:rPr>
            <w:sz w:val="24"/>
            <w:rPrChange w:id="17096" w:author="Berges Michel" w:date="2024-05-04T10:52:00Z">
              <w:rPr>
                <w:color w:val="0000FF" w:themeColor="hyperlink"/>
                <w:sz w:val="24"/>
                <w:u w:val="single"/>
              </w:rPr>
            </w:rPrChange>
          </w:rPr>
          <w:t xml:space="preserve">, réédition, Paris, Seuil, col. « Points Histoire », </w:t>
        </w:r>
        <w:r w:rsidRPr="00B47BF0">
          <w:rPr>
            <w:sz w:val="24"/>
            <w:shd w:val="clear" w:color="auto" w:fill="C6D9F1"/>
            <w:rPrChange w:id="17097" w:author="Berges Michel" w:date="2024-05-04T10:52:00Z">
              <w:rPr>
                <w:color w:val="0000FF" w:themeColor="hyperlink"/>
                <w:sz w:val="24"/>
                <w:u w:val="single"/>
                <w:shd w:val="clear" w:color="auto" w:fill="C6D9F1"/>
              </w:rPr>
            </w:rPrChange>
          </w:rPr>
          <w:t>1991</w:t>
        </w:r>
        <w:r w:rsidRPr="00B47BF0">
          <w:rPr>
            <w:sz w:val="24"/>
            <w:rPrChange w:id="17098" w:author="Berges Michel" w:date="2024-05-04T10:52:00Z">
              <w:rPr>
                <w:color w:val="0000FF" w:themeColor="hyperlink"/>
                <w:sz w:val="24"/>
                <w:u w:val="single"/>
              </w:rPr>
            </w:rPrChange>
          </w:rPr>
          <w:t>.</w:t>
        </w:r>
      </w:ins>
    </w:p>
    <w:p w:rsidR="00EE7C21" w:rsidRPr="00933746" w:rsidRDefault="00B47BF0" w:rsidP="00EE7C21">
      <w:pPr>
        <w:numPr>
          <w:ins w:id="17099" w:author="Berges Michel" w:date="2024-06-05T14:25:00Z"/>
        </w:numPr>
        <w:spacing w:before="240" w:after="0"/>
        <w:rPr>
          <w:ins w:id="17100" w:author="Berges Michel" w:date="2024-06-05T14:25:00Z"/>
          <w:sz w:val="24"/>
        </w:rPr>
      </w:pPr>
      <w:ins w:id="17101" w:author="Berges Michel" w:date="2024-06-05T14:25:00Z">
        <w:r w:rsidRPr="00B47BF0">
          <w:rPr>
            <w:sz w:val="24"/>
            <w:rPrChange w:id="17102" w:author="Berges Michel" w:date="2024-05-04T10:52:00Z">
              <w:rPr>
                <w:color w:val="0000FF" w:themeColor="hyperlink"/>
                <w:sz w:val="24"/>
                <w:u w:val="single"/>
              </w:rPr>
            </w:rPrChange>
          </w:rPr>
          <w:t xml:space="preserve">– Jacques </w:t>
        </w:r>
        <w:r w:rsidRPr="00B47BF0">
          <w:rPr>
            <w:smallCaps/>
            <w:sz w:val="24"/>
            <w:rPrChange w:id="17103" w:author="Berges Michel" w:date="2024-05-04T10:52:00Z">
              <w:rPr>
                <w:smallCaps/>
                <w:color w:val="0000FF" w:themeColor="hyperlink"/>
                <w:sz w:val="24"/>
                <w:u w:val="single"/>
              </w:rPr>
            </w:rPrChange>
          </w:rPr>
          <w:t>Adler</w:t>
        </w:r>
        <w:r w:rsidRPr="00B47BF0">
          <w:rPr>
            <w:sz w:val="24"/>
            <w:rPrChange w:id="17104" w:author="Berges Michel" w:date="2024-05-04T10:52:00Z">
              <w:rPr>
                <w:color w:val="0000FF" w:themeColor="hyperlink"/>
                <w:sz w:val="24"/>
                <w:u w:val="single"/>
              </w:rPr>
            </w:rPrChange>
          </w:rPr>
          <w:t xml:space="preserve">, </w:t>
        </w:r>
        <w:r w:rsidRPr="00B47BF0">
          <w:rPr>
            <w:i/>
            <w:sz w:val="24"/>
            <w:rPrChange w:id="17105" w:author="Berges Michel" w:date="2024-05-04T10:52:00Z">
              <w:rPr>
                <w:i/>
                <w:color w:val="0000FF" w:themeColor="hyperlink"/>
                <w:sz w:val="24"/>
                <w:u w:val="single"/>
              </w:rPr>
            </w:rPrChange>
          </w:rPr>
          <w:t>Face à la persécution. Les organisations juives à Paris de 1940 à 1944</w:t>
        </w:r>
        <w:r w:rsidRPr="00B47BF0">
          <w:rPr>
            <w:sz w:val="24"/>
            <w:rPrChange w:id="17106" w:author="Berges Michel" w:date="2024-05-04T10:52:00Z">
              <w:rPr>
                <w:color w:val="0000FF" w:themeColor="hyperlink"/>
                <w:sz w:val="24"/>
                <w:u w:val="single"/>
              </w:rPr>
            </w:rPrChange>
          </w:rPr>
          <w:t xml:space="preserve">, </w:t>
        </w:r>
        <w:r w:rsidRPr="00B47BF0">
          <w:rPr>
            <w:i/>
            <w:sz w:val="24"/>
            <w:rPrChange w:id="17107" w:author="Berges Michel" w:date="2024-05-04T10:52:00Z">
              <w:rPr>
                <w:i/>
                <w:color w:val="0000FF" w:themeColor="hyperlink"/>
                <w:sz w:val="24"/>
                <w:u w:val="single"/>
              </w:rPr>
            </w:rPrChange>
          </w:rPr>
          <w:t>Traduction de l’anglais par André Charpentier</w:t>
        </w:r>
        <w:r w:rsidRPr="00B47BF0">
          <w:rPr>
            <w:sz w:val="24"/>
            <w:rPrChange w:id="17108" w:author="Berges Michel" w:date="2024-05-04T10:52:00Z">
              <w:rPr>
                <w:color w:val="0000FF" w:themeColor="hyperlink"/>
                <w:sz w:val="24"/>
                <w:u w:val="single"/>
              </w:rPr>
            </w:rPrChange>
          </w:rPr>
          <w:t xml:space="preserve">, Paris, Calmann-Lévy, </w:t>
        </w:r>
        <w:r w:rsidRPr="00B47BF0">
          <w:rPr>
            <w:sz w:val="24"/>
            <w:shd w:val="clear" w:color="auto" w:fill="DDD9C3"/>
            <w:rPrChange w:id="17109" w:author="Berges Michel" w:date="2024-05-04T10:52:00Z">
              <w:rPr>
                <w:color w:val="0000FF" w:themeColor="hyperlink"/>
                <w:sz w:val="24"/>
                <w:u w:val="single"/>
                <w:shd w:val="clear" w:color="auto" w:fill="DDD9C3"/>
              </w:rPr>
            </w:rPrChange>
          </w:rPr>
          <w:t>1985</w:t>
        </w:r>
        <w:r w:rsidRPr="00B47BF0">
          <w:rPr>
            <w:sz w:val="24"/>
            <w:rPrChange w:id="17110" w:author="Berges Michel" w:date="2024-05-04T10:52:00Z">
              <w:rPr>
                <w:color w:val="0000FF" w:themeColor="hyperlink"/>
                <w:sz w:val="24"/>
                <w:u w:val="single"/>
              </w:rPr>
            </w:rPrChange>
          </w:rPr>
          <w:t>.</w:t>
        </w:r>
      </w:ins>
    </w:p>
    <w:p w:rsidR="00EE7C21" w:rsidRPr="00933746" w:rsidRDefault="00B47BF0" w:rsidP="00EE7C21">
      <w:pPr>
        <w:numPr>
          <w:ins w:id="17111" w:author="Berges Michel" w:date="2024-06-05T14:25:00Z"/>
        </w:numPr>
        <w:spacing w:before="240" w:after="0"/>
        <w:rPr>
          <w:ins w:id="17112" w:author="Berges Michel" w:date="2024-06-05T14:25:00Z"/>
          <w:sz w:val="24"/>
        </w:rPr>
      </w:pPr>
      <w:ins w:id="17113" w:author="Berges Michel" w:date="2024-06-05T14:25:00Z">
        <w:r w:rsidRPr="00B47BF0">
          <w:rPr>
            <w:sz w:val="24"/>
            <w:rPrChange w:id="17114" w:author="Berges Michel" w:date="2024-05-04T10:52:00Z">
              <w:rPr>
                <w:color w:val="0000FF" w:themeColor="hyperlink"/>
                <w:sz w:val="24"/>
                <w:u w:val="single"/>
              </w:rPr>
            </w:rPrChange>
          </w:rPr>
          <w:t xml:space="preserve">– Jean-Marc </w:t>
        </w:r>
        <w:r w:rsidRPr="00B47BF0">
          <w:rPr>
            <w:smallCaps/>
            <w:sz w:val="24"/>
            <w:rPrChange w:id="17115" w:author="Berges Michel" w:date="2024-05-04T10:52:00Z">
              <w:rPr>
                <w:smallCaps/>
                <w:color w:val="0000FF" w:themeColor="hyperlink"/>
                <w:sz w:val="24"/>
                <w:u w:val="single"/>
              </w:rPr>
            </w:rPrChange>
          </w:rPr>
          <w:t>Théolleyre</w:t>
        </w:r>
        <w:r w:rsidRPr="00B47BF0">
          <w:rPr>
            <w:sz w:val="24"/>
            <w:rPrChange w:id="17116" w:author="Berges Michel" w:date="2024-05-04T10:52:00Z">
              <w:rPr>
                <w:color w:val="0000FF" w:themeColor="hyperlink"/>
                <w:sz w:val="24"/>
                <w:u w:val="single"/>
              </w:rPr>
            </w:rPrChange>
          </w:rPr>
          <w:t xml:space="preserve">, </w:t>
        </w:r>
        <w:r w:rsidRPr="00B47BF0">
          <w:rPr>
            <w:i/>
            <w:sz w:val="24"/>
            <w:rPrChange w:id="17117" w:author="Berges Michel" w:date="2024-05-04T10:52:00Z">
              <w:rPr>
                <w:i/>
                <w:color w:val="0000FF" w:themeColor="hyperlink"/>
                <w:sz w:val="24"/>
                <w:u w:val="single"/>
              </w:rPr>
            </w:rPrChange>
          </w:rPr>
          <w:t>Procès d’après-guerre : Je suis partout,</w:t>
        </w:r>
        <w:r w:rsidRPr="00B47BF0">
          <w:rPr>
            <w:sz w:val="24"/>
            <w:rPrChange w:id="17118" w:author="Berges Michel" w:date="2024-05-04T10:52:00Z">
              <w:rPr>
                <w:color w:val="0000FF" w:themeColor="hyperlink"/>
                <w:sz w:val="24"/>
                <w:u w:val="single"/>
              </w:rPr>
            </w:rPrChange>
          </w:rPr>
          <w:t xml:space="preserve"> </w:t>
        </w:r>
        <w:r w:rsidRPr="00B47BF0">
          <w:rPr>
            <w:i/>
            <w:sz w:val="24"/>
            <w:rPrChange w:id="17119" w:author="Berges Michel" w:date="2024-05-04T10:52:00Z">
              <w:rPr>
                <w:i/>
                <w:color w:val="0000FF" w:themeColor="hyperlink"/>
                <w:sz w:val="24"/>
                <w:u w:val="single"/>
              </w:rPr>
            </w:rPrChange>
          </w:rPr>
          <w:t>René Hardy, Oradour-sur-Glane, Oberg et Knochen</w:t>
        </w:r>
        <w:r w:rsidRPr="00B47BF0">
          <w:rPr>
            <w:sz w:val="24"/>
            <w:rPrChange w:id="17120" w:author="Berges Michel" w:date="2024-05-04T10:52:00Z">
              <w:rPr>
                <w:color w:val="0000FF" w:themeColor="hyperlink"/>
                <w:sz w:val="24"/>
                <w:u w:val="single"/>
              </w:rPr>
            </w:rPrChange>
          </w:rPr>
          <w:t xml:space="preserve">, Paris, La Découverte/Le Monde, </w:t>
        </w:r>
        <w:r w:rsidRPr="00B47BF0">
          <w:rPr>
            <w:sz w:val="24"/>
            <w:shd w:val="clear" w:color="auto" w:fill="DDD9C3"/>
            <w:rPrChange w:id="17121" w:author="Berges Michel" w:date="2024-05-04T10:52:00Z">
              <w:rPr>
                <w:color w:val="0000FF" w:themeColor="hyperlink"/>
                <w:sz w:val="24"/>
                <w:u w:val="single"/>
                <w:shd w:val="clear" w:color="auto" w:fill="DDD9C3"/>
              </w:rPr>
            </w:rPrChange>
          </w:rPr>
          <w:t>1985</w:t>
        </w:r>
        <w:r w:rsidRPr="00B47BF0">
          <w:rPr>
            <w:sz w:val="24"/>
            <w:rPrChange w:id="17122" w:author="Berges Michel" w:date="2024-05-04T10:52:00Z">
              <w:rPr>
                <w:color w:val="0000FF" w:themeColor="hyperlink"/>
                <w:sz w:val="24"/>
                <w:u w:val="single"/>
              </w:rPr>
            </w:rPrChange>
          </w:rPr>
          <w:t>, notamment le chapitre 6, « </w:t>
        </w:r>
        <w:r w:rsidRPr="00B47BF0">
          <w:rPr>
            <w:i/>
            <w:sz w:val="24"/>
            <w:rPrChange w:id="17123" w:author="Berges Michel" w:date="2024-05-04T10:52:00Z">
              <w:rPr>
                <w:i/>
                <w:color w:val="0000FF" w:themeColor="hyperlink"/>
                <w:sz w:val="24"/>
                <w:u w:val="single"/>
              </w:rPr>
            </w:rPrChange>
          </w:rPr>
          <w:t>1954 : Oberg et Knochen, police et crimes de guerre</w:t>
        </w:r>
        <w:r w:rsidRPr="00B47BF0">
          <w:rPr>
            <w:sz w:val="24"/>
            <w:rPrChange w:id="17124" w:author="Berges Michel" w:date="2024-05-04T10:52:00Z">
              <w:rPr>
                <w:color w:val="0000FF" w:themeColor="hyperlink"/>
                <w:sz w:val="24"/>
                <w:u w:val="single"/>
              </w:rPr>
            </w:rPrChange>
          </w:rPr>
          <w:t> », p. 174-217 ; « </w:t>
        </w:r>
        <w:r w:rsidRPr="00B47BF0">
          <w:rPr>
            <w:i/>
            <w:sz w:val="24"/>
            <w:rPrChange w:id="17125" w:author="Berges Michel" w:date="2024-05-04T10:52:00Z">
              <w:rPr>
                <w:i/>
                <w:color w:val="0000FF" w:themeColor="hyperlink"/>
                <w:sz w:val="24"/>
                <w:u w:val="single"/>
              </w:rPr>
            </w:rPrChange>
          </w:rPr>
          <w:t>René Bousquet : l’autonomie d’un ministre de la police sous haute surveillance allemande</w:t>
        </w:r>
        <w:r w:rsidRPr="00B47BF0">
          <w:rPr>
            <w:sz w:val="24"/>
            <w:rPrChange w:id="17126" w:author="Berges Michel" w:date="2024-05-04T10:52:00Z">
              <w:rPr>
                <w:color w:val="0000FF" w:themeColor="hyperlink"/>
                <w:sz w:val="24"/>
                <w:u w:val="single"/>
              </w:rPr>
            </w:rPrChange>
          </w:rPr>
          <w:t xml:space="preserve"> », </w:t>
        </w:r>
        <w:r w:rsidRPr="00B47BF0">
          <w:rPr>
            <w:i/>
            <w:sz w:val="24"/>
            <w:rPrChange w:id="17127" w:author="Berges Michel" w:date="2024-05-04T10:52:00Z">
              <w:rPr>
                <w:i/>
                <w:color w:val="0000FF" w:themeColor="hyperlink"/>
                <w:sz w:val="24"/>
                <w:u w:val="single"/>
              </w:rPr>
            </w:rPrChange>
          </w:rPr>
          <w:t>Le Monde</w:t>
        </w:r>
        <w:r w:rsidRPr="00B47BF0">
          <w:rPr>
            <w:sz w:val="24"/>
            <w:rPrChange w:id="17128" w:author="Berges Michel" w:date="2024-05-04T10:52:00Z">
              <w:rPr>
                <w:color w:val="0000FF" w:themeColor="hyperlink"/>
                <w:sz w:val="24"/>
                <w:u w:val="single"/>
              </w:rPr>
            </w:rPrChange>
          </w:rPr>
          <w:t xml:space="preserve">, 10 juin 1993. Sur ce journaliste émérite (1924-2001), cf. l’article de Jean-Paul </w:t>
        </w:r>
        <w:r w:rsidRPr="00B47BF0">
          <w:rPr>
            <w:smallCaps/>
            <w:sz w:val="24"/>
            <w:rPrChange w:id="17129" w:author="Berges Michel" w:date="2024-05-04T10:52:00Z">
              <w:rPr>
                <w:smallCaps/>
                <w:color w:val="0000FF" w:themeColor="hyperlink"/>
                <w:sz w:val="24"/>
                <w:u w:val="single"/>
              </w:rPr>
            </w:rPrChange>
          </w:rPr>
          <w:t>Jean</w:t>
        </w:r>
        <w:r w:rsidRPr="00B47BF0">
          <w:rPr>
            <w:sz w:val="24"/>
            <w:rPrChange w:id="17130" w:author="Berges Michel" w:date="2024-05-04T10:52:00Z">
              <w:rPr>
                <w:color w:val="0000FF" w:themeColor="hyperlink"/>
                <w:sz w:val="24"/>
                <w:u w:val="single"/>
              </w:rPr>
            </w:rPrChange>
          </w:rPr>
          <w:t xml:space="preserve">, « Jean-Marc Théolleyre, l’observateur engagé (1945-1965) », </w:t>
        </w:r>
        <w:r w:rsidRPr="00B47BF0">
          <w:rPr>
            <w:i/>
            <w:sz w:val="24"/>
            <w:rPrChange w:id="17131" w:author="Berges Michel" w:date="2024-05-04T10:52:00Z">
              <w:rPr>
                <w:i/>
                <w:color w:val="0000FF" w:themeColor="hyperlink"/>
                <w:sz w:val="24"/>
                <w:u w:val="single"/>
              </w:rPr>
            </w:rPrChange>
          </w:rPr>
          <w:t>Histoire de la Justice</w:t>
        </w:r>
        <w:r w:rsidRPr="00B47BF0">
          <w:rPr>
            <w:sz w:val="24"/>
            <w:rPrChange w:id="17132" w:author="Berges Michel" w:date="2024-05-04T10:52:00Z">
              <w:rPr>
                <w:color w:val="0000FF" w:themeColor="hyperlink"/>
                <w:sz w:val="24"/>
                <w:u w:val="single"/>
              </w:rPr>
            </w:rPrChange>
          </w:rPr>
          <w:t>, 2010/1, n° 20, p. 119-137, Paris, Éditions de l’Association Française pour l’Histoire de la justice, article disponible en ligne :</w:t>
        </w:r>
      </w:ins>
    </w:p>
    <w:p w:rsidR="00EE7C21" w:rsidRPr="00933746" w:rsidRDefault="00B47BF0" w:rsidP="00EE7C21">
      <w:pPr>
        <w:numPr>
          <w:ins w:id="17133" w:author="Berges Michel" w:date="2024-06-05T14:25:00Z"/>
        </w:numPr>
        <w:spacing w:before="0" w:after="240"/>
        <w:rPr>
          <w:ins w:id="17134" w:author="Berges Michel" w:date="2024-06-05T14:25:00Z"/>
          <w:sz w:val="24"/>
        </w:rPr>
      </w:pPr>
      <w:ins w:id="17135" w:author="Berges Michel" w:date="2024-06-05T14:25:00Z">
        <w:r w:rsidRPr="00B47BF0">
          <w:rPr>
            <w:sz w:val="24"/>
            <w:rPrChange w:id="17136" w:author="Berges Michel" w:date="2024-05-04T10:52:00Z">
              <w:rPr>
                <w:color w:val="0000FF" w:themeColor="hyperlink"/>
                <w:sz w:val="24"/>
                <w:u w:val="single"/>
              </w:rPr>
            </w:rPrChange>
          </w:rPr>
          <w:t>https://www.cairn.info/revue-histoire-de-la-justice-2010-1-page-119.htm</w:t>
        </w:r>
      </w:ins>
    </w:p>
    <w:p w:rsidR="00EE7C21" w:rsidRPr="00933746" w:rsidRDefault="00B47BF0" w:rsidP="00EE7C21">
      <w:pPr>
        <w:numPr>
          <w:ins w:id="17137" w:author="Berges Michel" w:date="2024-06-05T14:25:00Z"/>
        </w:numPr>
        <w:spacing w:before="240" w:after="240"/>
        <w:rPr>
          <w:ins w:id="17138" w:author="Berges Michel" w:date="2024-06-05T14:25:00Z"/>
          <w:sz w:val="24"/>
        </w:rPr>
      </w:pPr>
      <w:ins w:id="17139" w:author="Berges Michel" w:date="2024-06-05T14:25:00Z">
        <w:r w:rsidRPr="00B47BF0">
          <w:rPr>
            <w:sz w:val="24"/>
            <w:rPrChange w:id="17140" w:author="Berges Michel" w:date="2024-05-04T10:52:00Z">
              <w:rPr>
                <w:color w:val="0000FF" w:themeColor="hyperlink"/>
                <w:sz w:val="24"/>
                <w:u w:val="single"/>
              </w:rPr>
            </w:rPrChange>
          </w:rPr>
          <w:t xml:space="preserve">– Raymond-Raoul </w:t>
        </w:r>
        <w:r w:rsidRPr="00B47BF0">
          <w:rPr>
            <w:smallCaps/>
            <w:sz w:val="24"/>
            <w:rPrChange w:id="17141" w:author="Berges Michel" w:date="2024-05-04T10:52:00Z">
              <w:rPr>
                <w:smallCaps/>
                <w:color w:val="0000FF" w:themeColor="hyperlink"/>
                <w:sz w:val="24"/>
                <w:u w:val="single"/>
              </w:rPr>
            </w:rPrChange>
          </w:rPr>
          <w:t>Lambert</w:t>
        </w:r>
        <w:r w:rsidRPr="00B47BF0">
          <w:rPr>
            <w:sz w:val="24"/>
            <w:rPrChange w:id="17142" w:author="Berges Michel" w:date="2024-05-04T10:52:00Z">
              <w:rPr>
                <w:color w:val="0000FF" w:themeColor="hyperlink"/>
                <w:sz w:val="24"/>
                <w:u w:val="single"/>
              </w:rPr>
            </w:rPrChange>
          </w:rPr>
          <w:t xml:space="preserve">, </w:t>
        </w:r>
        <w:r w:rsidRPr="00B47BF0">
          <w:rPr>
            <w:i/>
            <w:sz w:val="24"/>
            <w:rPrChange w:id="17143" w:author="Berges Michel" w:date="2024-05-04T10:52:00Z">
              <w:rPr>
                <w:i/>
                <w:color w:val="0000FF" w:themeColor="hyperlink"/>
                <w:sz w:val="24"/>
                <w:u w:val="single"/>
              </w:rPr>
            </w:rPrChange>
          </w:rPr>
          <w:t xml:space="preserve">Carnet d’un témoin (1940-1943), Présenté et annoté par Richard </w:t>
        </w:r>
        <w:r w:rsidRPr="00B47BF0">
          <w:rPr>
            <w:i/>
            <w:smallCaps/>
            <w:sz w:val="24"/>
            <w:rPrChange w:id="17144" w:author="Berges Michel" w:date="2024-05-04T10:52:00Z">
              <w:rPr>
                <w:i/>
                <w:smallCaps/>
                <w:color w:val="0000FF" w:themeColor="hyperlink"/>
                <w:sz w:val="24"/>
                <w:u w:val="single"/>
              </w:rPr>
            </w:rPrChange>
          </w:rPr>
          <w:t>Cohen</w:t>
        </w:r>
        <w:r w:rsidRPr="00B47BF0">
          <w:rPr>
            <w:sz w:val="24"/>
            <w:rPrChange w:id="17145" w:author="Berges Michel" w:date="2024-05-04T10:52:00Z">
              <w:rPr>
                <w:color w:val="0000FF" w:themeColor="hyperlink"/>
                <w:sz w:val="24"/>
                <w:u w:val="single"/>
              </w:rPr>
            </w:rPrChange>
          </w:rPr>
          <w:t xml:space="preserve">, Paris, Fayard, </w:t>
        </w:r>
        <w:r w:rsidRPr="00B47BF0">
          <w:rPr>
            <w:sz w:val="24"/>
            <w:shd w:val="clear" w:color="auto" w:fill="DDD9C3"/>
            <w:rPrChange w:id="17146" w:author="Berges Michel" w:date="2024-05-04T10:52:00Z">
              <w:rPr>
                <w:color w:val="0000FF" w:themeColor="hyperlink"/>
                <w:sz w:val="24"/>
                <w:u w:val="single"/>
                <w:shd w:val="clear" w:color="auto" w:fill="DDD9C3"/>
              </w:rPr>
            </w:rPrChange>
          </w:rPr>
          <w:t>1985</w:t>
        </w:r>
        <w:r w:rsidRPr="00B47BF0">
          <w:rPr>
            <w:sz w:val="24"/>
            <w:rPrChange w:id="17147" w:author="Berges Michel" w:date="2024-05-04T10:52:00Z">
              <w:rPr>
                <w:color w:val="0000FF" w:themeColor="hyperlink"/>
                <w:sz w:val="24"/>
                <w:u w:val="single"/>
              </w:rPr>
            </w:rPrChange>
          </w:rPr>
          <w:t xml:space="preserve"> (mémoires du responsable de l’Union Générale des Israélites de France de la zone sud).</w:t>
        </w:r>
      </w:ins>
    </w:p>
    <w:p w:rsidR="00EE7C21" w:rsidRPr="00933746" w:rsidRDefault="00B47BF0" w:rsidP="00EE7C21">
      <w:pPr>
        <w:numPr>
          <w:ins w:id="17148" w:author="Berges Michel" w:date="2024-06-05T14:25:00Z"/>
        </w:numPr>
        <w:spacing w:before="240" w:after="240"/>
        <w:rPr>
          <w:ins w:id="17149" w:author="Berges Michel" w:date="2024-06-05T14:25:00Z"/>
          <w:sz w:val="24"/>
        </w:rPr>
      </w:pPr>
      <w:ins w:id="17150" w:author="Berges Michel" w:date="2024-06-05T14:25:00Z">
        <w:r w:rsidRPr="00B47BF0">
          <w:rPr>
            <w:sz w:val="24"/>
            <w:rPrChange w:id="17151" w:author="Berges Michel" w:date="2024-05-04T10:52:00Z">
              <w:rPr>
                <w:color w:val="0000FF" w:themeColor="hyperlink"/>
                <w:sz w:val="24"/>
                <w:u w:val="single"/>
              </w:rPr>
            </w:rPrChange>
          </w:rPr>
          <w:t xml:space="preserve">– Pierre </w:t>
        </w:r>
        <w:r w:rsidRPr="00B47BF0">
          <w:rPr>
            <w:smallCaps/>
            <w:sz w:val="24"/>
            <w:rPrChange w:id="17152" w:author="Berges Michel" w:date="2024-05-04T10:52:00Z">
              <w:rPr>
                <w:smallCaps/>
                <w:color w:val="0000FF" w:themeColor="hyperlink"/>
                <w:sz w:val="24"/>
                <w:u w:val="single"/>
              </w:rPr>
            </w:rPrChange>
          </w:rPr>
          <w:t>Assouline</w:t>
        </w:r>
        <w:r w:rsidRPr="00B47BF0">
          <w:rPr>
            <w:sz w:val="24"/>
            <w:rPrChange w:id="17153" w:author="Berges Michel" w:date="2024-05-04T10:52:00Z">
              <w:rPr>
                <w:color w:val="0000FF" w:themeColor="hyperlink"/>
                <w:sz w:val="24"/>
                <w:u w:val="single"/>
              </w:rPr>
            </w:rPrChange>
          </w:rPr>
          <w:t xml:space="preserve">, </w:t>
        </w:r>
        <w:r w:rsidRPr="00B47BF0">
          <w:rPr>
            <w:i/>
            <w:sz w:val="24"/>
            <w:rPrChange w:id="17154" w:author="Berges Michel" w:date="2024-05-04T10:52:00Z">
              <w:rPr>
                <w:i/>
                <w:color w:val="0000FF" w:themeColor="hyperlink"/>
                <w:sz w:val="24"/>
                <w:u w:val="single"/>
              </w:rPr>
            </w:rPrChange>
          </w:rPr>
          <w:t>L’Épuration des intellectuels (1944-1945)</w:t>
        </w:r>
        <w:r w:rsidRPr="00B47BF0">
          <w:rPr>
            <w:sz w:val="24"/>
            <w:rPrChange w:id="17155" w:author="Berges Michel" w:date="2024-05-04T10:52:00Z">
              <w:rPr>
                <w:color w:val="0000FF" w:themeColor="hyperlink"/>
                <w:sz w:val="24"/>
                <w:u w:val="single"/>
              </w:rPr>
            </w:rPrChange>
          </w:rPr>
          <w:t xml:space="preserve">, Bruxelles, Paris, Complexe, </w:t>
        </w:r>
        <w:r w:rsidRPr="00B47BF0">
          <w:rPr>
            <w:sz w:val="24"/>
            <w:shd w:val="clear" w:color="auto" w:fill="DDD9C3"/>
            <w:rPrChange w:id="17156" w:author="Berges Michel" w:date="2024-05-04T10:52:00Z">
              <w:rPr>
                <w:color w:val="0000FF" w:themeColor="hyperlink"/>
                <w:sz w:val="24"/>
                <w:u w:val="single"/>
                <w:shd w:val="clear" w:color="auto" w:fill="DDD9C3"/>
              </w:rPr>
            </w:rPrChange>
          </w:rPr>
          <w:t>1985</w:t>
        </w:r>
        <w:r w:rsidRPr="00B47BF0">
          <w:rPr>
            <w:sz w:val="24"/>
            <w:rPrChange w:id="17157" w:author="Berges Michel" w:date="2024-05-04T10:52:00Z">
              <w:rPr>
                <w:color w:val="0000FF" w:themeColor="hyperlink"/>
                <w:sz w:val="24"/>
                <w:u w:val="single"/>
              </w:rPr>
            </w:rPrChange>
          </w:rPr>
          <w:t xml:space="preserve"> ; </w:t>
        </w:r>
        <w:r w:rsidRPr="00B47BF0">
          <w:rPr>
            <w:i/>
            <w:sz w:val="24"/>
            <w:rPrChange w:id="17158" w:author="Berges Michel" w:date="2024-05-04T10:52:00Z">
              <w:rPr>
                <w:i/>
                <w:color w:val="0000FF" w:themeColor="hyperlink"/>
                <w:sz w:val="24"/>
                <w:u w:val="single"/>
              </w:rPr>
            </w:rPrChange>
          </w:rPr>
          <w:t>Une Éminence grise, Jean Jardin (1904-1976)</w:t>
        </w:r>
        <w:r w:rsidRPr="00B47BF0">
          <w:rPr>
            <w:sz w:val="24"/>
            <w:rPrChange w:id="17159" w:author="Berges Michel" w:date="2024-05-04T10:52:00Z">
              <w:rPr>
                <w:color w:val="0000FF" w:themeColor="hyperlink"/>
                <w:sz w:val="24"/>
                <w:u w:val="single"/>
              </w:rPr>
            </w:rPrChange>
          </w:rPr>
          <w:t xml:space="preserve">, Paris, Balland, </w:t>
        </w:r>
        <w:r w:rsidRPr="00B47BF0">
          <w:rPr>
            <w:sz w:val="24"/>
            <w:shd w:val="clear" w:color="auto" w:fill="C6D9F1"/>
            <w:rPrChange w:id="17160" w:author="Berges Michel" w:date="2024-05-04T10:52:00Z">
              <w:rPr>
                <w:color w:val="0000FF" w:themeColor="hyperlink"/>
                <w:sz w:val="24"/>
                <w:u w:val="single"/>
                <w:shd w:val="clear" w:color="auto" w:fill="C6D9F1"/>
              </w:rPr>
            </w:rPrChange>
          </w:rPr>
          <w:t>1986</w:t>
        </w:r>
        <w:r w:rsidRPr="00B47BF0">
          <w:rPr>
            <w:sz w:val="24"/>
            <w:rPrChange w:id="17161" w:author="Berges Michel" w:date="2024-05-04T10:52:00Z">
              <w:rPr>
                <w:color w:val="0000FF" w:themeColor="hyperlink"/>
                <w:sz w:val="24"/>
                <w:u w:val="single"/>
              </w:rPr>
            </w:rPrChange>
          </w:rPr>
          <w:t xml:space="preserve"> ; </w:t>
        </w:r>
        <w:r w:rsidRPr="00B47BF0">
          <w:rPr>
            <w:i/>
            <w:sz w:val="24"/>
            <w:rPrChange w:id="17162" w:author="Berges Michel" w:date="2024-05-04T10:52:00Z">
              <w:rPr>
                <w:i/>
                <w:color w:val="0000FF" w:themeColor="hyperlink"/>
                <w:sz w:val="24"/>
                <w:u w:val="single"/>
              </w:rPr>
            </w:rPrChange>
          </w:rPr>
          <w:t>Sigmaringen</w:t>
        </w:r>
        <w:r w:rsidRPr="00B47BF0">
          <w:rPr>
            <w:sz w:val="24"/>
            <w:rPrChange w:id="17163" w:author="Berges Michel" w:date="2024-05-04T10:52:00Z">
              <w:rPr>
                <w:color w:val="0000FF" w:themeColor="hyperlink"/>
                <w:sz w:val="24"/>
                <w:u w:val="single"/>
              </w:rPr>
            </w:rPrChange>
          </w:rPr>
          <w:t xml:space="preserve">, Paris, Gallimard, </w:t>
        </w:r>
        <w:r w:rsidRPr="00B47BF0">
          <w:rPr>
            <w:sz w:val="24"/>
            <w:shd w:val="clear" w:color="auto" w:fill="C6D9F1"/>
            <w:rPrChange w:id="17164" w:author="Berges Michel" w:date="2024-05-04T10:52:00Z">
              <w:rPr>
                <w:color w:val="0000FF" w:themeColor="hyperlink"/>
                <w:sz w:val="24"/>
                <w:u w:val="single"/>
                <w:shd w:val="clear" w:color="auto" w:fill="C6D9F1"/>
              </w:rPr>
            </w:rPrChange>
          </w:rPr>
          <w:t>2014</w:t>
        </w:r>
        <w:r w:rsidRPr="00B47BF0">
          <w:rPr>
            <w:sz w:val="24"/>
            <w:rPrChange w:id="17165" w:author="Berges Michel" w:date="2024-05-04T10:52:00Z">
              <w:rPr>
                <w:color w:val="0000FF" w:themeColor="hyperlink"/>
                <w:sz w:val="24"/>
                <w:u w:val="single"/>
              </w:rPr>
            </w:rPrChange>
          </w:rPr>
          <w:t>.</w:t>
        </w:r>
      </w:ins>
    </w:p>
    <w:p w:rsidR="00EE7C21" w:rsidRPr="00933746" w:rsidRDefault="00B47BF0" w:rsidP="00EE7C21">
      <w:pPr>
        <w:numPr>
          <w:ins w:id="17166" w:author="Berges Michel" w:date="2024-06-05T14:25:00Z"/>
        </w:numPr>
        <w:spacing w:before="240" w:after="240"/>
        <w:rPr>
          <w:ins w:id="17167" w:author="Berges Michel" w:date="2024-06-05T14:25:00Z"/>
          <w:sz w:val="24"/>
        </w:rPr>
      </w:pPr>
      <w:ins w:id="17168" w:author="Berges Michel" w:date="2024-06-05T14:25:00Z">
        <w:r w:rsidRPr="00B47BF0">
          <w:rPr>
            <w:sz w:val="24"/>
            <w:rPrChange w:id="17169" w:author="Berges Michel" w:date="2024-05-04T10:52:00Z">
              <w:rPr>
                <w:color w:val="0000FF" w:themeColor="hyperlink"/>
                <w:sz w:val="24"/>
                <w:u w:val="single"/>
              </w:rPr>
            </w:rPrChange>
          </w:rPr>
          <w:t xml:space="preserve">– Franz </w:t>
        </w:r>
        <w:r w:rsidRPr="00B47BF0">
          <w:rPr>
            <w:smallCaps/>
            <w:sz w:val="24"/>
            <w:rPrChange w:id="17170" w:author="Berges Michel" w:date="2024-05-04T10:52:00Z">
              <w:rPr>
                <w:smallCaps/>
                <w:color w:val="0000FF" w:themeColor="hyperlink"/>
                <w:sz w:val="24"/>
                <w:u w:val="single"/>
              </w:rPr>
            </w:rPrChange>
          </w:rPr>
          <w:t>Neumann</w:t>
        </w:r>
        <w:r w:rsidRPr="00B47BF0">
          <w:rPr>
            <w:sz w:val="24"/>
            <w:rPrChange w:id="17171" w:author="Berges Michel" w:date="2024-05-04T10:52:00Z">
              <w:rPr>
                <w:color w:val="0000FF" w:themeColor="hyperlink"/>
                <w:sz w:val="24"/>
                <w:u w:val="single"/>
              </w:rPr>
            </w:rPrChange>
          </w:rPr>
          <w:t xml:space="preserve">, </w:t>
        </w:r>
        <w:r w:rsidRPr="00B47BF0">
          <w:rPr>
            <w:i/>
            <w:sz w:val="24"/>
            <w:rPrChange w:id="17172" w:author="Berges Michel" w:date="2024-05-04T10:52:00Z">
              <w:rPr>
                <w:i/>
                <w:color w:val="0000FF" w:themeColor="hyperlink"/>
                <w:sz w:val="24"/>
                <w:u w:val="single"/>
              </w:rPr>
            </w:rPrChange>
          </w:rPr>
          <w:t>Béhémoth. Structure et pratique du national-socialisme 1933-1944</w:t>
        </w:r>
        <w:r w:rsidRPr="00B47BF0">
          <w:rPr>
            <w:sz w:val="24"/>
            <w:rPrChange w:id="17173" w:author="Berges Michel" w:date="2024-05-04T10:52:00Z">
              <w:rPr>
                <w:color w:val="0000FF" w:themeColor="hyperlink"/>
                <w:sz w:val="24"/>
                <w:u w:val="single"/>
              </w:rPr>
            </w:rPrChange>
          </w:rPr>
          <w:t xml:space="preserve">, Traduction par Gilles Dauvé et Jean-Louis Boireau Paris, Payot, </w:t>
        </w:r>
        <w:r w:rsidRPr="00B47BF0">
          <w:rPr>
            <w:sz w:val="24"/>
            <w:shd w:val="clear" w:color="auto" w:fill="DDD9C3"/>
            <w:rPrChange w:id="17174" w:author="Berges Michel" w:date="2024-05-04T10:52:00Z">
              <w:rPr>
                <w:color w:val="0000FF" w:themeColor="hyperlink"/>
                <w:sz w:val="24"/>
                <w:u w:val="single"/>
                <w:shd w:val="clear" w:color="auto" w:fill="DDD9C3"/>
              </w:rPr>
            </w:rPrChange>
          </w:rPr>
          <w:t>1987</w:t>
        </w:r>
        <w:r w:rsidRPr="00B47BF0">
          <w:rPr>
            <w:sz w:val="24"/>
            <w:rPrChange w:id="17175" w:author="Berges Michel" w:date="2024-05-04T10:52:00Z">
              <w:rPr>
                <w:color w:val="0000FF" w:themeColor="hyperlink"/>
                <w:sz w:val="24"/>
                <w:u w:val="single"/>
              </w:rPr>
            </w:rPrChange>
          </w:rPr>
          <w:t>.</w:t>
        </w:r>
      </w:ins>
    </w:p>
    <w:p w:rsidR="00EE7C21" w:rsidRPr="00933746" w:rsidRDefault="00B47BF0" w:rsidP="00EE7C21">
      <w:pPr>
        <w:numPr>
          <w:ins w:id="17176" w:author="Berges Michel" w:date="2024-06-05T14:25:00Z"/>
        </w:numPr>
        <w:spacing w:before="240" w:after="240"/>
        <w:rPr>
          <w:ins w:id="17177" w:author="Berges Michel" w:date="2024-06-05T14:25:00Z"/>
          <w:sz w:val="24"/>
        </w:rPr>
      </w:pPr>
      <w:ins w:id="17178" w:author="Berges Michel" w:date="2024-06-05T14:25:00Z">
        <w:r w:rsidRPr="00B47BF0">
          <w:rPr>
            <w:sz w:val="24"/>
            <w:rPrChange w:id="17179" w:author="Berges Michel" w:date="2024-05-04T10:52:00Z">
              <w:rPr>
                <w:color w:val="0000FF" w:themeColor="hyperlink"/>
                <w:sz w:val="24"/>
                <w:u w:val="single"/>
              </w:rPr>
            </w:rPrChange>
          </w:rPr>
          <w:t xml:space="preserve">– Stephane </w:t>
        </w:r>
        <w:r w:rsidRPr="00B47BF0">
          <w:rPr>
            <w:smallCaps/>
            <w:sz w:val="24"/>
            <w:rPrChange w:id="17180" w:author="Berges Michel" w:date="2024-05-04T10:52:00Z">
              <w:rPr>
                <w:smallCaps/>
                <w:color w:val="0000FF" w:themeColor="hyperlink"/>
                <w:sz w:val="24"/>
                <w:u w:val="single"/>
              </w:rPr>
            </w:rPrChange>
          </w:rPr>
          <w:t>Courtois</w:t>
        </w:r>
        <w:r w:rsidRPr="00B47BF0">
          <w:rPr>
            <w:sz w:val="24"/>
            <w:rPrChange w:id="17181" w:author="Berges Michel" w:date="2024-05-04T10:52:00Z">
              <w:rPr>
                <w:color w:val="0000FF" w:themeColor="hyperlink"/>
                <w:sz w:val="24"/>
                <w:u w:val="single"/>
              </w:rPr>
            </w:rPrChange>
          </w:rPr>
          <w:t xml:space="preserve">, Adam </w:t>
        </w:r>
        <w:r w:rsidRPr="00B47BF0">
          <w:rPr>
            <w:smallCaps/>
            <w:sz w:val="24"/>
            <w:rPrChange w:id="17182" w:author="Berges Michel" w:date="2024-05-04T10:52:00Z">
              <w:rPr>
                <w:smallCaps/>
                <w:color w:val="0000FF" w:themeColor="hyperlink"/>
                <w:sz w:val="24"/>
                <w:u w:val="single"/>
              </w:rPr>
            </w:rPrChange>
          </w:rPr>
          <w:t>Rayski</w:t>
        </w:r>
        <w:r w:rsidRPr="00B47BF0">
          <w:rPr>
            <w:sz w:val="24"/>
            <w:rPrChange w:id="17183" w:author="Berges Michel" w:date="2024-05-04T10:52:00Z">
              <w:rPr>
                <w:color w:val="0000FF" w:themeColor="hyperlink"/>
                <w:sz w:val="24"/>
                <w:u w:val="single"/>
              </w:rPr>
            </w:rPrChange>
          </w:rPr>
          <w:t xml:space="preserve">, Denis </w:t>
        </w:r>
        <w:r w:rsidRPr="00B47BF0">
          <w:rPr>
            <w:smallCaps/>
            <w:sz w:val="24"/>
            <w:rPrChange w:id="17184" w:author="Berges Michel" w:date="2024-05-04T10:52:00Z">
              <w:rPr>
                <w:smallCaps/>
                <w:color w:val="0000FF" w:themeColor="hyperlink"/>
                <w:sz w:val="24"/>
                <w:u w:val="single"/>
              </w:rPr>
            </w:rPrChange>
          </w:rPr>
          <w:t>Pechanski</w:t>
        </w:r>
        <w:r w:rsidRPr="00B47BF0">
          <w:rPr>
            <w:sz w:val="24"/>
            <w:rPrChange w:id="17185" w:author="Berges Michel" w:date="2024-05-04T10:52:00Z">
              <w:rPr>
                <w:color w:val="0000FF" w:themeColor="hyperlink"/>
                <w:sz w:val="24"/>
                <w:u w:val="single"/>
              </w:rPr>
            </w:rPrChange>
          </w:rPr>
          <w:t xml:space="preserve">, </w:t>
        </w:r>
        <w:r w:rsidRPr="00B47BF0">
          <w:rPr>
            <w:i/>
            <w:sz w:val="24"/>
            <w:rPrChange w:id="17186" w:author="Berges Michel" w:date="2024-05-04T10:52:00Z">
              <w:rPr>
                <w:i/>
                <w:color w:val="0000FF" w:themeColor="hyperlink"/>
                <w:sz w:val="24"/>
                <w:u w:val="single"/>
              </w:rPr>
            </w:rPrChange>
          </w:rPr>
          <w:t>Qui savait quoi ? L’extermination des Juifs, 1941-1945</w:t>
        </w:r>
        <w:r w:rsidRPr="00B47BF0">
          <w:rPr>
            <w:sz w:val="24"/>
            <w:rPrChange w:id="17187" w:author="Berges Michel" w:date="2024-05-04T10:52:00Z">
              <w:rPr>
                <w:color w:val="0000FF" w:themeColor="hyperlink"/>
                <w:sz w:val="24"/>
                <w:u w:val="single"/>
              </w:rPr>
            </w:rPrChange>
          </w:rPr>
          <w:t xml:space="preserve">, Paris, La Découverte, </w:t>
        </w:r>
        <w:r w:rsidRPr="00B47BF0">
          <w:rPr>
            <w:sz w:val="24"/>
            <w:shd w:val="clear" w:color="auto" w:fill="DDD9C3"/>
            <w:rPrChange w:id="17188" w:author="Berges Michel" w:date="2024-05-04T10:52:00Z">
              <w:rPr>
                <w:color w:val="0000FF" w:themeColor="hyperlink"/>
                <w:sz w:val="24"/>
                <w:u w:val="single"/>
                <w:shd w:val="clear" w:color="auto" w:fill="DDD9C3"/>
              </w:rPr>
            </w:rPrChange>
          </w:rPr>
          <w:t>1987</w:t>
        </w:r>
        <w:r w:rsidRPr="00B47BF0">
          <w:rPr>
            <w:sz w:val="24"/>
            <w:rPrChange w:id="17189" w:author="Berges Michel" w:date="2024-05-04T10:52:00Z">
              <w:rPr>
                <w:color w:val="0000FF" w:themeColor="hyperlink"/>
                <w:sz w:val="24"/>
                <w:u w:val="single"/>
              </w:rPr>
            </w:rPrChange>
          </w:rPr>
          <w:t>.</w:t>
        </w:r>
      </w:ins>
    </w:p>
    <w:p w:rsidR="00EE7C21" w:rsidRPr="00933746" w:rsidRDefault="00B47BF0" w:rsidP="00EE7C21">
      <w:pPr>
        <w:numPr>
          <w:ins w:id="17190" w:author="Berges Michel" w:date="2024-06-05T14:25:00Z"/>
        </w:numPr>
        <w:spacing w:before="240" w:after="240"/>
        <w:rPr>
          <w:ins w:id="17191" w:author="Berges Michel" w:date="2024-06-05T14:25:00Z"/>
          <w:sz w:val="24"/>
        </w:rPr>
      </w:pPr>
      <w:ins w:id="17192" w:author="Berges Michel" w:date="2024-06-05T14:25:00Z">
        <w:r w:rsidRPr="00B47BF0">
          <w:rPr>
            <w:sz w:val="24"/>
            <w:rPrChange w:id="17193" w:author="Berges Michel" w:date="2024-05-04T10:52:00Z">
              <w:rPr>
                <w:color w:val="0000FF" w:themeColor="hyperlink"/>
                <w:sz w:val="24"/>
                <w:u w:val="single"/>
              </w:rPr>
            </w:rPrChange>
          </w:rPr>
          <w:t xml:space="preserve">– André </w:t>
        </w:r>
        <w:r w:rsidRPr="00B47BF0">
          <w:rPr>
            <w:smallCaps/>
            <w:sz w:val="24"/>
            <w:rPrChange w:id="17194" w:author="Berges Michel" w:date="2024-05-04T10:52:00Z">
              <w:rPr>
                <w:smallCaps/>
                <w:color w:val="0000FF" w:themeColor="hyperlink"/>
                <w:sz w:val="24"/>
                <w:u w:val="single"/>
              </w:rPr>
            </w:rPrChange>
          </w:rPr>
          <w:t>Frossard</w:t>
        </w:r>
        <w:r w:rsidRPr="00B47BF0">
          <w:rPr>
            <w:sz w:val="24"/>
            <w:rPrChange w:id="17195" w:author="Berges Michel" w:date="2024-05-04T10:52:00Z">
              <w:rPr>
                <w:color w:val="0000FF" w:themeColor="hyperlink"/>
                <w:sz w:val="24"/>
                <w:u w:val="single"/>
              </w:rPr>
            </w:rPrChange>
          </w:rPr>
          <w:t xml:space="preserve">, </w:t>
        </w:r>
        <w:r w:rsidRPr="00B47BF0">
          <w:rPr>
            <w:i/>
            <w:sz w:val="24"/>
            <w:rPrChange w:id="17196" w:author="Berges Michel" w:date="2024-05-04T10:52:00Z">
              <w:rPr>
                <w:i/>
                <w:color w:val="0000FF" w:themeColor="hyperlink"/>
                <w:sz w:val="24"/>
                <w:u w:val="single"/>
              </w:rPr>
            </w:rPrChange>
          </w:rPr>
          <w:t>Le Crime contre l’Humanité</w:t>
        </w:r>
        <w:r w:rsidRPr="00B47BF0">
          <w:rPr>
            <w:sz w:val="24"/>
            <w:rPrChange w:id="17197" w:author="Berges Michel" w:date="2024-05-04T10:52:00Z">
              <w:rPr>
                <w:color w:val="0000FF" w:themeColor="hyperlink"/>
                <w:sz w:val="24"/>
                <w:u w:val="single"/>
              </w:rPr>
            </w:rPrChange>
          </w:rPr>
          <w:t xml:space="preserve">, Paris, Robert Laffont, </w:t>
        </w:r>
        <w:r w:rsidRPr="00B47BF0">
          <w:rPr>
            <w:sz w:val="24"/>
            <w:shd w:val="clear" w:color="auto" w:fill="DDD9C3"/>
            <w:rPrChange w:id="17198" w:author="Berges Michel" w:date="2024-05-04T10:52:00Z">
              <w:rPr>
                <w:color w:val="0000FF" w:themeColor="hyperlink"/>
                <w:sz w:val="24"/>
                <w:u w:val="single"/>
                <w:shd w:val="clear" w:color="auto" w:fill="DDD9C3"/>
              </w:rPr>
            </w:rPrChange>
          </w:rPr>
          <w:t>1987</w:t>
        </w:r>
        <w:r w:rsidRPr="00B47BF0">
          <w:rPr>
            <w:sz w:val="24"/>
            <w:rPrChange w:id="17199" w:author="Berges Michel" w:date="2024-05-04T10:52:00Z">
              <w:rPr>
                <w:color w:val="0000FF" w:themeColor="hyperlink"/>
                <w:sz w:val="24"/>
                <w:u w:val="single"/>
              </w:rPr>
            </w:rPrChange>
          </w:rPr>
          <w:t xml:space="preserve"> ; Paris, Le Livre de Poche, </w:t>
        </w:r>
        <w:r w:rsidRPr="00B47BF0">
          <w:rPr>
            <w:sz w:val="24"/>
            <w:shd w:val="clear" w:color="auto" w:fill="C6D9F1"/>
            <w:rPrChange w:id="17200" w:author="Berges Michel" w:date="2024-05-04T10:52:00Z">
              <w:rPr>
                <w:color w:val="0000FF" w:themeColor="hyperlink"/>
                <w:sz w:val="24"/>
                <w:u w:val="single"/>
                <w:shd w:val="clear" w:color="auto" w:fill="C6D9F1"/>
              </w:rPr>
            </w:rPrChange>
          </w:rPr>
          <w:t>1989</w:t>
        </w:r>
        <w:r w:rsidRPr="00B47BF0">
          <w:rPr>
            <w:sz w:val="24"/>
            <w:rPrChange w:id="17201" w:author="Berges Michel" w:date="2024-05-04T10:52:00Z">
              <w:rPr>
                <w:color w:val="0000FF" w:themeColor="hyperlink"/>
                <w:sz w:val="24"/>
                <w:u w:val="single"/>
              </w:rPr>
            </w:rPrChange>
          </w:rPr>
          <w:t xml:space="preserve"> ; Paris, Balland, </w:t>
        </w:r>
        <w:r w:rsidRPr="00B47BF0">
          <w:rPr>
            <w:sz w:val="24"/>
            <w:shd w:val="clear" w:color="auto" w:fill="C6D9F1"/>
            <w:rPrChange w:id="17202" w:author="Berges Michel" w:date="2024-05-04T10:52:00Z">
              <w:rPr>
                <w:color w:val="0000FF" w:themeColor="hyperlink"/>
                <w:sz w:val="24"/>
                <w:u w:val="single"/>
                <w:shd w:val="clear" w:color="auto" w:fill="C6D9F1"/>
              </w:rPr>
            </w:rPrChange>
          </w:rPr>
          <w:t>2022</w:t>
        </w:r>
        <w:r w:rsidRPr="00B47BF0">
          <w:rPr>
            <w:sz w:val="24"/>
            <w:rPrChange w:id="17203" w:author="Berges Michel" w:date="2024-05-04T10:52:00Z">
              <w:rPr>
                <w:color w:val="0000FF" w:themeColor="hyperlink"/>
                <w:sz w:val="24"/>
                <w:u w:val="single"/>
              </w:rPr>
            </w:rPrChange>
          </w:rPr>
          <w:t>.</w:t>
        </w:r>
      </w:ins>
    </w:p>
    <w:p w:rsidR="00EE7C21" w:rsidRPr="00933746" w:rsidRDefault="00B47BF0" w:rsidP="00EE7C21">
      <w:pPr>
        <w:numPr>
          <w:ins w:id="17204" w:author="Berges Michel" w:date="2024-06-05T14:25:00Z"/>
        </w:numPr>
        <w:spacing w:before="240" w:after="240"/>
        <w:rPr>
          <w:ins w:id="17205" w:author="Berges Michel" w:date="2024-06-05T14:25:00Z"/>
          <w:sz w:val="24"/>
        </w:rPr>
      </w:pPr>
      <w:ins w:id="17206" w:author="Berges Michel" w:date="2024-06-05T14:25:00Z">
        <w:r w:rsidRPr="00B47BF0">
          <w:rPr>
            <w:sz w:val="24"/>
            <w:rPrChange w:id="17207" w:author="Berges Michel" w:date="2024-05-04T10:52:00Z">
              <w:rPr>
                <w:color w:val="0000FF" w:themeColor="hyperlink"/>
                <w:sz w:val="24"/>
                <w:u w:val="single"/>
              </w:rPr>
            </w:rPrChange>
          </w:rPr>
          <w:t xml:space="preserve">– Raul </w:t>
        </w:r>
        <w:r w:rsidRPr="00B47BF0">
          <w:rPr>
            <w:smallCaps/>
            <w:sz w:val="24"/>
            <w:rPrChange w:id="17208" w:author="Berges Michel" w:date="2024-05-04T10:52:00Z">
              <w:rPr>
                <w:smallCaps/>
                <w:color w:val="0000FF" w:themeColor="hyperlink"/>
                <w:sz w:val="24"/>
                <w:u w:val="single"/>
              </w:rPr>
            </w:rPrChange>
          </w:rPr>
          <w:t>Hilberg</w:t>
        </w:r>
        <w:r w:rsidRPr="00B47BF0">
          <w:rPr>
            <w:sz w:val="24"/>
            <w:rPrChange w:id="17209" w:author="Berges Michel" w:date="2024-05-04T10:52:00Z">
              <w:rPr>
                <w:color w:val="0000FF" w:themeColor="hyperlink"/>
                <w:sz w:val="24"/>
                <w:u w:val="single"/>
              </w:rPr>
            </w:rPrChange>
          </w:rPr>
          <w:t xml:space="preserve">, </w:t>
        </w:r>
        <w:r w:rsidRPr="00B47BF0">
          <w:rPr>
            <w:i/>
            <w:sz w:val="24"/>
            <w:rPrChange w:id="17210" w:author="Berges Michel" w:date="2024-05-04T10:52:00Z">
              <w:rPr>
                <w:i/>
                <w:color w:val="0000FF" w:themeColor="hyperlink"/>
                <w:sz w:val="24"/>
                <w:u w:val="single"/>
              </w:rPr>
            </w:rPrChange>
          </w:rPr>
          <w:t>La Destruction des juifs d’Europe</w:t>
        </w:r>
        <w:r w:rsidRPr="00B47BF0">
          <w:rPr>
            <w:sz w:val="24"/>
            <w:rPrChange w:id="17211" w:author="Berges Michel" w:date="2024-05-04T10:52:00Z">
              <w:rPr>
                <w:color w:val="0000FF" w:themeColor="hyperlink"/>
                <w:sz w:val="24"/>
                <w:u w:val="single"/>
              </w:rPr>
            </w:rPrChange>
          </w:rPr>
          <w:t xml:space="preserve">, Paris, Fayard, </w:t>
        </w:r>
        <w:r w:rsidRPr="00B47BF0">
          <w:rPr>
            <w:sz w:val="24"/>
            <w:shd w:val="clear" w:color="auto" w:fill="DDD9C3"/>
            <w:rPrChange w:id="17212" w:author="Berges Michel" w:date="2024-05-04T10:52:00Z">
              <w:rPr>
                <w:color w:val="0000FF" w:themeColor="hyperlink"/>
                <w:sz w:val="24"/>
                <w:u w:val="single"/>
                <w:shd w:val="clear" w:color="auto" w:fill="DDD9C3"/>
              </w:rPr>
            </w:rPrChange>
          </w:rPr>
          <w:t>1988</w:t>
        </w:r>
        <w:r w:rsidRPr="00B47BF0">
          <w:rPr>
            <w:sz w:val="24"/>
            <w:rPrChange w:id="17213" w:author="Berges Michel" w:date="2024-05-04T10:52:00Z">
              <w:rPr>
                <w:color w:val="0000FF" w:themeColor="hyperlink"/>
                <w:sz w:val="24"/>
                <w:u w:val="single"/>
              </w:rPr>
            </w:rPrChange>
          </w:rPr>
          <w:t xml:space="preserve">, Paris, Gallimard, col. « Folio Histoire », en 2 volumes, </w:t>
        </w:r>
        <w:r w:rsidRPr="00B47BF0">
          <w:rPr>
            <w:sz w:val="24"/>
            <w:shd w:val="clear" w:color="auto" w:fill="C6D9F1"/>
            <w:rPrChange w:id="17214" w:author="Berges Michel" w:date="2024-05-04T10:52:00Z">
              <w:rPr>
                <w:color w:val="0000FF" w:themeColor="hyperlink"/>
                <w:sz w:val="24"/>
                <w:u w:val="single"/>
                <w:shd w:val="clear" w:color="auto" w:fill="C6D9F1"/>
              </w:rPr>
            </w:rPrChange>
          </w:rPr>
          <w:t>1991</w:t>
        </w:r>
        <w:r w:rsidRPr="00B47BF0">
          <w:rPr>
            <w:sz w:val="24"/>
            <w:rPrChange w:id="17215" w:author="Berges Michel" w:date="2024-05-04T10:52:00Z">
              <w:rPr>
                <w:color w:val="0000FF" w:themeColor="hyperlink"/>
                <w:sz w:val="24"/>
                <w:u w:val="single"/>
              </w:rPr>
            </w:rPrChange>
          </w:rPr>
          <w:t xml:space="preserve">, en 3 volumes, </w:t>
        </w:r>
        <w:r w:rsidRPr="00B47BF0">
          <w:rPr>
            <w:sz w:val="24"/>
            <w:shd w:val="clear" w:color="auto" w:fill="C6D9F1"/>
            <w:rPrChange w:id="17216" w:author="Berges Michel" w:date="2024-05-04T10:52:00Z">
              <w:rPr>
                <w:color w:val="0000FF" w:themeColor="hyperlink"/>
                <w:sz w:val="24"/>
                <w:u w:val="single"/>
                <w:shd w:val="clear" w:color="auto" w:fill="C6D9F1"/>
              </w:rPr>
            </w:rPrChange>
          </w:rPr>
          <w:t>2006</w:t>
        </w:r>
        <w:r w:rsidRPr="00B47BF0">
          <w:rPr>
            <w:sz w:val="24"/>
            <w:rPrChange w:id="17217" w:author="Berges Michel" w:date="2024-05-04T10:52:00Z">
              <w:rPr>
                <w:color w:val="0000FF" w:themeColor="hyperlink"/>
                <w:sz w:val="24"/>
                <w:u w:val="single"/>
              </w:rPr>
            </w:rPrChange>
          </w:rPr>
          <w:t xml:space="preserve"> ; </w:t>
        </w:r>
        <w:r w:rsidRPr="00B47BF0">
          <w:rPr>
            <w:i/>
            <w:sz w:val="24"/>
            <w:rPrChange w:id="17218" w:author="Berges Michel" w:date="2024-05-04T10:52:00Z">
              <w:rPr>
                <w:i/>
                <w:color w:val="0000FF" w:themeColor="hyperlink"/>
                <w:sz w:val="24"/>
                <w:u w:val="single"/>
              </w:rPr>
            </w:rPrChange>
          </w:rPr>
          <w:t>Exécuteurs, victimes, témoins</w:t>
        </w:r>
        <w:r w:rsidRPr="00B47BF0">
          <w:rPr>
            <w:sz w:val="24"/>
            <w:rPrChange w:id="17219" w:author="Berges Michel" w:date="2024-05-04T10:52:00Z">
              <w:rPr>
                <w:color w:val="0000FF" w:themeColor="hyperlink"/>
                <w:sz w:val="24"/>
                <w:u w:val="single"/>
              </w:rPr>
            </w:rPrChange>
          </w:rPr>
          <w:t>, Paris, Gallimard, col. « </w:t>
        </w:r>
        <w:r w:rsidRPr="00B47BF0">
          <w:rPr>
            <w:smallCaps/>
            <w:sz w:val="24"/>
            <w:rPrChange w:id="17220" w:author="Berges Michel" w:date="2024-05-04T10:52:00Z">
              <w:rPr>
                <w:smallCaps/>
                <w:color w:val="0000FF" w:themeColor="hyperlink"/>
                <w:sz w:val="24"/>
                <w:u w:val="single"/>
              </w:rPr>
            </w:rPrChange>
          </w:rPr>
          <w:t>Nrf</w:t>
        </w:r>
        <w:r w:rsidRPr="00B47BF0">
          <w:rPr>
            <w:sz w:val="24"/>
            <w:rPrChange w:id="17221" w:author="Berges Michel" w:date="2024-05-04T10:52:00Z">
              <w:rPr>
                <w:color w:val="0000FF" w:themeColor="hyperlink"/>
                <w:sz w:val="24"/>
                <w:u w:val="single"/>
              </w:rPr>
            </w:rPrChange>
          </w:rPr>
          <w:t xml:space="preserve"> Essais », </w:t>
        </w:r>
        <w:r w:rsidRPr="00B47BF0">
          <w:rPr>
            <w:sz w:val="24"/>
            <w:shd w:val="clear" w:color="auto" w:fill="C6D9F1"/>
            <w:rPrChange w:id="17222" w:author="Berges Michel" w:date="2024-05-04T10:52:00Z">
              <w:rPr>
                <w:color w:val="0000FF" w:themeColor="hyperlink"/>
                <w:sz w:val="24"/>
                <w:u w:val="single"/>
                <w:shd w:val="clear" w:color="auto" w:fill="C6D9F1"/>
              </w:rPr>
            </w:rPrChange>
          </w:rPr>
          <w:t>1994</w:t>
        </w:r>
        <w:r w:rsidRPr="00B47BF0">
          <w:rPr>
            <w:sz w:val="24"/>
            <w:rPrChange w:id="17223" w:author="Berges Michel" w:date="2024-05-04T10:52:00Z">
              <w:rPr>
                <w:color w:val="0000FF" w:themeColor="hyperlink"/>
                <w:sz w:val="24"/>
                <w:u w:val="single"/>
              </w:rPr>
            </w:rPrChange>
          </w:rPr>
          <w:t xml:space="preserve">, col. « Folio histoire », </w:t>
        </w:r>
        <w:r w:rsidRPr="00B47BF0">
          <w:rPr>
            <w:sz w:val="24"/>
            <w:shd w:val="clear" w:color="auto" w:fill="C6D9F1"/>
            <w:rPrChange w:id="17224" w:author="Berges Michel" w:date="2024-05-04T10:52:00Z">
              <w:rPr>
                <w:color w:val="0000FF" w:themeColor="hyperlink"/>
                <w:sz w:val="24"/>
                <w:u w:val="single"/>
                <w:shd w:val="clear" w:color="auto" w:fill="C6D9F1"/>
              </w:rPr>
            </w:rPrChange>
          </w:rPr>
          <w:t>2004</w:t>
        </w:r>
        <w:r w:rsidRPr="00B47BF0">
          <w:rPr>
            <w:sz w:val="24"/>
            <w:rPrChange w:id="17225" w:author="Berges Michel" w:date="2024-05-04T10:52:00Z">
              <w:rPr>
                <w:color w:val="0000FF" w:themeColor="hyperlink"/>
                <w:sz w:val="24"/>
                <w:u w:val="single"/>
              </w:rPr>
            </w:rPrChange>
          </w:rPr>
          <w:t xml:space="preserve"> ; </w:t>
        </w:r>
        <w:r w:rsidRPr="00B47BF0">
          <w:rPr>
            <w:i/>
            <w:sz w:val="24"/>
            <w:rPrChange w:id="17226" w:author="Berges Michel" w:date="2024-05-04T10:52:00Z">
              <w:rPr>
                <w:i/>
                <w:color w:val="0000FF" w:themeColor="hyperlink"/>
                <w:sz w:val="24"/>
                <w:u w:val="single"/>
              </w:rPr>
            </w:rPrChange>
          </w:rPr>
          <w:t>La Politique de la mémoire</w:t>
        </w:r>
        <w:r w:rsidRPr="00B47BF0">
          <w:rPr>
            <w:sz w:val="24"/>
            <w:rPrChange w:id="17227" w:author="Berges Michel" w:date="2024-05-04T10:52:00Z">
              <w:rPr>
                <w:color w:val="0000FF" w:themeColor="hyperlink"/>
                <w:sz w:val="24"/>
                <w:u w:val="single"/>
              </w:rPr>
            </w:rPrChange>
          </w:rPr>
          <w:t xml:space="preserve">, Paris, Gallimard, col. « Arcades », </w:t>
        </w:r>
        <w:r w:rsidRPr="00B47BF0">
          <w:rPr>
            <w:sz w:val="24"/>
            <w:shd w:val="clear" w:color="auto" w:fill="C6D9F1"/>
            <w:rPrChange w:id="17228" w:author="Berges Michel" w:date="2024-05-04T10:52:00Z">
              <w:rPr>
                <w:color w:val="0000FF" w:themeColor="hyperlink"/>
                <w:sz w:val="24"/>
                <w:u w:val="single"/>
                <w:shd w:val="clear" w:color="auto" w:fill="C6D9F1"/>
              </w:rPr>
            </w:rPrChange>
          </w:rPr>
          <w:t>1996</w:t>
        </w:r>
        <w:r w:rsidRPr="00B47BF0">
          <w:rPr>
            <w:sz w:val="24"/>
            <w:rPrChange w:id="17229" w:author="Berges Michel" w:date="2024-05-04T10:52:00Z">
              <w:rPr>
                <w:color w:val="0000FF" w:themeColor="hyperlink"/>
                <w:sz w:val="24"/>
                <w:u w:val="single"/>
              </w:rPr>
            </w:rPrChange>
          </w:rPr>
          <w:t xml:space="preserve"> ; </w:t>
        </w:r>
        <w:r w:rsidRPr="00B47BF0">
          <w:rPr>
            <w:i/>
            <w:sz w:val="24"/>
            <w:rPrChange w:id="17230" w:author="Berges Michel" w:date="2024-05-04T10:52:00Z">
              <w:rPr>
                <w:i/>
                <w:color w:val="0000FF" w:themeColor="hyperlink"/>
                <w:sz w:val="24"/>
                <w:u w:val="single"/>
              </w:rPr>
            </w:rPrChange>
          </w:rPr>
          <w:t>Holocauste : les sources de l’histoire, Traduction par Marie-France de Paloméra</w:t>
        </w:r>
        <w:r w:rsidRPr="00B47BF0">
          <w:rPr>
            <w:sz w:val="24"/>
            <w:rPrChange w:id="17231" w:author="Berges Michel" w:date="2024-05-04T10:52:00Z">
              <w:rPr>
                <w:color w:val="0000FF" w:themeColor="hyperlink"/>
                <w:sz w:val="24"/>
                <w:u w:val="single"/>
              </w:rPr>
            </w:rPrChange>
          </w:rPr>
          <w:t>, Paris, Gallimard, col. « </w:t>
        </w:r>
        <w:r w:rsidRPr="00B47BF0">
          <w:rPr>
            <w:smallCaps/>
            <w:sz w:val="24"/>
            <w:rPrChange w:id="17232" w:author="Berges Michel" w:date="2024-05-04T10:52:00Z">
              <w:rPr>
                <w:smallCaps/>
                <w:color w:val="0000FF" w:themeColor="hyperlink"/>
                <w:sz w:val="24"/>
                <w:u w:val="single"/>
              </w:rPr>
            </w:rPrChange>
          </w:rPr>
          <w:t>Nrf</w:t>
        </w:r>
        <w:r w:rsidRPr="00B47BF0">
          <w:rPr>
            <w:sz w:val="24"/>
            <w:rPrChange w:id="17233" w:author="Berges Michel" w:date="2024-05-04T10:52:00Z">
              <w:rPr>
                <w:color w:val="0000FF" w:themeColor="hyperlink"/>
                <w:sz w:val="24"/>
                <w:u w:val="single"/>
              </w:rPr>
            </w:rPrChange>
          </w:rPr>
          <w:t xml:space="preserve"> Essais », </w:t>
        </w:r>
        <w:r w:rsidRPr="00B47BF0">
          <w:rPr>
            <w:sz w:val="24"/>
            <w:shd w:val="clear" w:color="auto" w:fill="C6D9F1"/>
            <w:rPrChange w:id="17234" w:author="Berges Michel" w:date="2024-05-04T10:52:00Z">
              <w:rPr>
                <w:color w:val="0000FF" w:themeColor="hyperlink"/>
                <w:sz w:val="24"/>
                <w:u w:val="single"/>
                <w:shd w:val="clear" w:color="auto" w:fill="C6D9F1"/>
              </w:rPr>
            </w:rPrChange>
          </w:rPr>
          <w:t>2001</w:t>
        </w:r>
        <w:r w:rsidRPr="00B47BF0">
          <w:rPr>
            <w:sz w:val="24"/>
            <w:rPrChange w:id="17235" w:author="Berges Michel" w:date="2024-05-04T10:52:00Z">
              <w:rPr>
                <w:color w:val="0000FF" w:themeColor="hyperlink"/>
                <w:sz w:val="24"/>
                <w:u w:val="single"/>
              </w:rPr>
            </w:rPrChange>
          </w:rPr>
          <w:t>.</w:t>
        </w:r>
      </w:ins>
    </w:p>
    <w:p w:rsidR="00EE7C21" w:rsidRPr="00933746" w:rsidRDefault="00B47BF0" w:rsidP="00EE7C21">
      <w:pPr>
        <w:numPr>
          <w:ins w:id="17236" w:author="Berges Michel" w:date="2024-06-05T14:25:00Z"/>
        </w:numPr>
        <w:spacing w:before="240" w:after="240"/>
        <w:rPr>
          <w:ins w:id="17237" w:author="Berges Michel" w:date="2024-06-05T14:25:00Z"/>
          <w:sz w:val="24"/>
        </w:rPr>
      </w:pPr>
      <w:ins w:id="17238" w:author="Berges Michel" w:date="2024-06-05T14:25:00Z">
        <w:r w:rsidRPr="00B47BF0">
          <w:rPr>
            <w:sz w:val="24"/>
            <w:rPrChange w:id="17239" w:author="Berges Michel" w:date="2024-05-04T10:52:00Z">
              <w:rPr>
                <w:color w:val="0000FF" w:themeColor="hyperlink"/>
                <w:sz w:val="24"/>
                <w:u w:val="single"/>
              </w:rPr>
            </w:rPrChange>
          </w:rPr>
          <w:t xml:space="preserve">– Pierre-Henri </w:t>
        </w:r>
        <w:r w:rsidRPr="00B47BF0">
          <w:rPr>
            <w:smallCaps/>
            <w:sz w:val="24"/>
            <w:rPrChange w:id="17240" w:author="Berges Michel" w:date="2024-05-04T10:52:00Z">
              <w:rPr>
                <w:smallCaps/>
                <w:color w:val="0000FF" w:themeColor="hyperlink"/>
                <w:sz w:val="24"/>
                <w:u w:val="single"/>
              </w:rPr>
            </w:rPrChange>
          </w:rPr>
          <w:t>Teitgen</w:t>
        </w:r>
        <w:r w:rsidRPr="00B47BF0">
          <w:rPr>
            <w:sz w:val="24"/>
            <w:rPrChange w:id="17241" w:author="Berges Michel" w:date="2024-05-04T10:52:00Z">
              <w:rPr>
                <w:color w:val="0000FF" w:themeColor="hyperlink"/>
                <w:sz w:val="24"/>
                <w:u w:val="single"/>
              </w:rPr>
            </w:rPrChange>
          </w:rPr>
          <w:t xml:space="preserve">, </w:t>
        </w:r>
        <w:r w:rsidRPr="00B47BF0">
          <w:rPr>
            <w:i/>
            <w:sz w:val="24"/>
            <w:rPrChange w:id="17242" w:author="Berges Michel" w:date="2024-05-04T10:52:00Z">
              <w:rPr>
                <w:i/>
                <w:color w:val="0000FF" w:themeColor="hyperlink"/>
                <w:sz w:val="24"/>
                <w:u w:val="single"/>
              </w:rPr>
            </w:rPrChange>
          </w:rPr>
          <w:t>« Faites entrer le témoin suivant ». 1940-1958. De la Résistance à la V</w:t>
        </w:r>
        <w:r w:rsidRPr="00B47BF0">
          <w:rPr>
            <w:i/>
            <w:sz w:val="24"/>
            <w:vertAlign w:val="superscript"/>
            <w:rPrChange w:id="17243" w:author="Berges Michel" w:date="2024-05-04T10:52:00Z">
              <w:rPr>
                <w:i/>
                <w:color w:val="0000FF" w:themeColor="hyperlink"/>
                <w:sz w:val="24"/>
                <w:u w:val="single"/>
                <w:vertAlign w:val="superscript"/>
              </w:rPr>
            </w:rPrChange>
          </w:rPr>
          <w:t>ème</w:t>
        </w:r>
        <w:r w:rsidRPr="00B47BF0">
          <w:rPr>
            <w:i/>
            <w:sz w:val="24"/>
            <w:rPrChange w:id="17244" w:author="Berges Michel" w:date="2024-05-04T10:52:00Z">
              <w:rPr>
                <w:i/>
                <w:color w:val="0000FF" w:themeColor="hyperlink"/>
                <w:sz w:val="24"/>
                <w:u w:val="single"/>
              </w:rPr>
            </w:rPrChange>
          </w:rPr>
          <w:t> République</w:t>
        </w:r>
        <w:r w:rsidRPr="00B47BF0">
          <w:rPr>
            <w:sz w:val="24"/>
            <w:rPrChange w:id="17245" w:author="Berges Michel" w:date="2024-05-04T10:52:00Z">
              <w:rPr>
                <w:color w:val="0000FF" w:themeColor="hyperlink"/>
                <w:sz w:val="24"/>
                <w:u w:val="single"/>
              </w:rPr>
            </w:rPrChange>
          </w:rPr>
          <w:t xml:space="preserve">, Paris, Ouest-France, col. « L’Histoire et nous », </w:t>
        </w:r>
        <w:r w:rsidRPr="00B47BF0">
          <w:rPr>
            <w:sz w:val="24"/>
            <w:shd w:val="clear" w:color="auto" w:fill="DDD9C3"/>
            <w:rPrChange w:id="17246" w:author="Berges Michel" w:date="2024-05-04T10:52:00Z">
              <w:rPr>
                <w:color w:val="0000FF" w:themeColor="hyperlink"/>
                <w:sz w:val="24"/>
                <w:u w:val="single"/>
                <w:shd w:val="clear" w:color="auto" w:fill="DDD9C3"/>
              </w:rPr>
            </w:rPrChange>
          </w:rPr>
          <w:t>1988</w:t>
        </w:r>
        <w:r w:rsidRPr="00B47BF0">
          <w:rPr>
            <w:sz w:val="24"/>
            <w:rPrChange w:id="17247" w:author="Berges Michel" w:date="2024-05-04T10:52:00Z">
              <w:rPr>
                <w:color w:val="0000FF" w:themeColor="hyperlink"/>
                <w:sz w:val="24"/>
                <w:u w:val="single"/>
              </w:rPr>
            </w:rPrChange>
          </w:rPr>
          <w:t>.</w:t>
        </w:r>
      </w:ins>
    </w:p>
    <w:p w:rsidR="00EE7C21" w:rsidRPr="00933746" w:rsidRDefault="00B47BF0" w:rsidP="00EE7C21">
      <w:pPr>
        <w:numPr>
          <w:ins w:id="17248" w:author="Berges Michel" w:date="2024-06-05T14:25:00Z"/>
        </w:numPr>
        <w:spacing w:before="240" w:after="240"/>
        <w:rPr>
          <w:ins w:id="17249" w:author="Berges Michel" w:date="2024-06-05T14:25:00Z"/>
          <w:sz w:val="24"/>
        </w:rPr>
      </w:pPr>
      <w:ins w:id="17250" w:author="Berges Michel" w:date="2024-06-05T14:25:00Z">
        <w:r w:rsidRPr="00B47BF0">
          <w:rPr>
            <w:sz w:val="24"/>
            <w:rPrChange w:id="17251" w:author="Berges Michel" w:date="2024-05-04T10:52:00Z">
              <w:rPr>
                <w:color w:val="0000FF" w:themeColor="hyperlink"/>
                <w:sz w:val="24"/>
                <w:u w:val="single"/>
              </w:rPr>
            </w:rPrChange>
          </w:rPr>
          <w:t xml:space="preserve">– Simon </w:t>
        </w:r>
        <w:r w:rsidRPr="00B47BF0">
          <w:rPr>
            <w:smallCaps/>
            <w:sz w:val="24"/>
            <w:rPrChange w:id="17252" w:author="Berges Michel" w:date="2024-05-04T10:52:00Z">
              <w:rPr>
                <w:smallCaps/>
                <w:color w:val="0000FF" w:themeColor="hyperlink"/>
                <w:sz w:val="24"/>
                <w:u w:val="single"/>
              </w:rPr>
            </w:rPrChange>
          </w:rPr>
          <w:t>Schwarzfuchs</w:t>
        </w:r>
        <w:r w:rsidRPr="00B47BF0">
          <w:rPr>
            <w:sz w:val="24"/>
            <w:rPrChange w:id="17253" w:author="Berges Michel" w:date="2024-05-04T10:52:00Z">
              <w:rPr>
                <w:color w:val="0000FF" w:themeColor="hyperlink"/>
                <w:sz w:val="24"/>
                <w:u w:val="single"/>
              </w:rPr>
            </w:rPrChange>
          </w:rPr>
          <w:t xml:space="preserve">, </w:t>
        </w:r>
        <w:r w:rsidRPr="00B47BF0">
          <w:rPr>
            <w:i/>
            <w:sz w:val="24"/>
            <w:rPrChange w:id="17254" w:author="Berges Michel" w:date="2024-05-04T10:52:00Z">
              <w:rPr>
                <w:i/>
                <w:color w:val="0000FF" w:themeColor="hyperlink"/>
                <w:sz w:val="24"/>
                <w:u w:val="single"/>
              </w:rPr>
            </w:rPrChange>
          </w:rPr>
          <w:t>Du Juif à l’israélite. Histoire d’une mutation (1770-1870)</w:t>
        </w:r>
        <w:r w:rsidRPr="00B47BF0">
          <w:rPr>
            <w:sz w:val="24"/>
            <w:rPrChange w:id="17255" w:author="Berges Michel" w:date="2024-05-04T10:52:00Z">
              <w:rPr>
                <w:color w:val="0000FF" w:themeColor="hyperlink"/>
                <w:sz w:val="24"/>
                <w:u w:val="single"/>
              </w:rPr>
            </w:rPrChange>
          </w:rPr>
          <w:t xml:space="preserve">, Paris, Fayard, </w:t>
        </w:r>
        <w:r w:rsidRPr="00B47BF0">
          <w:rPr>
            <w:sz w:val="24"/>
            <w:shd w:val="clear" w:color="auto" w:fill="DDD9C3"/>
            <w:rPrChange w:id="17256" w:author="Berges Michel" w:date="2024-05-04T10:52:00Z">
              <w:rPr>
                <w:color w:val="0000FF" w:themeColor="hyperlink"/>
                <w:sz w:val="24"/>
                <w:u w:val="single"/>
                <w:shd w:val="clear" w:color="auto" w:fill="DDD9C3"/>
              </w:rPr>
            </w:rPrChange>
          </w:rPr>
          <w:t>1989</w:t>
        </w:r>
        <w:r w:rsidRPr="00B47BF0">
          <w:rPr>
            <w:sz w:val="24"/>
            <w:rPrChange w:id="17257" w:author="Berges Michel" w:date="2024-05-04T10:52:00Z">
              <w:rPr>
                <w:color w:val="0000FF" w:themeColor="hyperlink"/>
                <w:sz w:val="24"/>
                <w:u w:val="single"/>
              </w:rPr>
            </w:rPrChange>
          </w:rPr>
          <w:t xml:space="preserve"> ; </w:t>
        </w:r>
        <w:r w:rsidRPr="00B47BF0">
          <w:rPr>
            <w:i/>
            <w:sz w:val="24"/>
            <w:rPrChange w:id="17258" w:author="Berges Michel" w:date="2024-05-04T10:52:00Z">
              <w:rPr>
                <w:i/>
                <w:color w:val="0000FF" w:themeColor="hyperlink"/>
                <w:sz w:val="24"/>
                <w:u w:val="single"/>
              </w:rPr>
            </w:rPrChange>
          </w:rPr>
          <w:t>Aux prises avec Vichy. Histoire politique des Juifs de France (1940-1944)</w:t>
        </w:r>
        <w:r w:rsidRPr="00B47BF0">
          <w:rPr>
            <w:sz w:val="24"/>
            <w:rPrChange w:id="17259" w:author="Berges Michel" w:date="2024-05-04T10:52:00Z">
              <w:rPr>
                <w:color w:val="0000FF" w:themeColor="hyperlink"/>
                <w:sz w:val="24"/>
                <w:u w:val="single"/>
              </w:rPr>
            </w:rPrChange>
          </w:rPr>
          <w:t xml:space="preserve">, Paris, Calmann-Lévy, </w:t>
        </w:r>
        <w:r w:rsidRPr="00B47BF0">
          <w:rPr>
            <w:sz w:val="24"/>
            <w:shd w:val="clear" w:color="auto" w:fill="C6D9F1"/>
            <w:rPrChange w:id="17260" w:author="Berges Michel" w:date="2024-05-04T10:52:00Z">
              <w:rPr>
                <w:color w:val="0000FF" w:themeColor="hyperlink"/>
                <w:sz w:val="24"/>
                <w:u w:val="single"/>
                <w:shd w:val="clear" w:color="auto" w:fill="C6D9F1"/>
              </w:rPr>
            </w:rPrChange>
          </w:rPr>
          <w:t>1998</w:t>
        </w:r>
        <w:r w:rsidRPr="00B47BF0">
          <w:rPr>
            <w:sz w:val="24"/>
            <w:rPrChange w:id="17261" w:author="Berges Michel" w:date="2024-05-04T10:52:00Z">
              <w:rPr>
                <w:color w:val="0000FF" w:themeColor="hyperlink"/>
                <w:sz w:val="24"/>
                <w:u w:val="single"/>
              </w:rPr>
            </w:rPrChange>
          </w:rPr>
          <w:t xml:space="preserve"> ; </w:t>
        </w:r>
        <w:r w:rsidRPr="00B47BF0">
          <w:rPr>
            <w:i/>
            <w:sz w:val="24"/>
            <w:rPrChange w:id="17262" w:author="Berges Michel" w:date="2024-05-04T10:52:00Z">
              <w:rPr>
                <w:i/>
                <w:color w:val="0000FF" w:themeColor="hyperlink"/>
                <w:sz w:val="24"/>
                <w:u w:val="single"/>
              </w:rPr>
            </w:rPrChange>
          </w:rPr>
          <w:t>La Politique envers les Juifs dans l’Empire</w:t>
        </w:r>
        <w:r w:rsidRPr="00B47BF0">
          <w:rPr>
            <w:sz w:val="24"/>
            <w:rPrChange w:id="17263" w:author="Berges Michel" w:date="2024-05-04T10:52:00Z">
              <w:rPr>
                <w:color w:val="0000FF" w:themeColor="hyperlink"/>
                <w:sz w:val="24"/>
                <w:u w:val="single"/>
              </w:rPr>
            </w:rPrChange>
          </w:rPr>
          <w:t xml:space="preserve">, Paris, Honoré Champion, </w:t>
        </w:r>
        <w:r w:rsidRPr="00B47BF0">
          <w:rPr>
            <w:sz w:val="24"/>
            <w:shd w:val="clear" w:color="auto" w:fill="C6D9F1"/>
            <w:rPrChange w:id="17264" w:author="Berges Michel" w:date="2024-05-04T10:52:00Z">
              <w:rPr>
                <w:color w:val="0000FF" w:themeColor="hyperlink"/>
                <w:sz w:val="24"/>
                <w:u w:val="single"/>
                <w:shd w:val="clear" w:color="auto" w:fill="C6D9F1"/>
              </w:rPr>
            </w:rPrChange>
          </w:rPr>
          <w:t>2010</w:t>
        </w:r>
        <w:r w:rsidRPr="00B47BF0">
          <w:rPr>
            <w:sz w:val="24"/>
            <w:rPrChange w:id="17265" w:author="Berges Michel" w:date="2024-05-04T10:52:00Z">
              <w:rPr>
                <w:color w:val="0000FF" w:themeColor="hyperlink"/>
                <w:sz w:val="24"/>
                <w:u w:val="single"/>
              </w:rPr>
            </w:rPrChange>
          </w:rPr>
          <w:t>.</w:t>
        </w:r>
      </w:ins>
    </w:p>
    <w:p w:rsidR="00EE7C21" w:rsidRPr="00933746" w:rsidRDefault="00B47BF0" w:rsidP="00EE7C21">
      <w:pPr>
        <w:numPr>
          <w:ins w:id="17266" w:author="Berges Michel" w:date="2024-06-05T14:25:00Z"/>
        </w:numPr>
        <w:spacing w:before="240" w:after="240"/>
        <w:rPr>
          <w:ins w:id="17267" w:author="Berges Michel" w:date="2024-06-05T14:25:00Z"/>
          <w:sz w:val="24"/>
        </w:rPr>
      </w:pPr>
      <w:ins w:id="17268" w:author="Berges Michel" w:date="2024-06-05T14:25:00Z">
        <w:r w:rsidRPr="00B47BF0">
          <w:rPr>
            <w:sz w:val="24"/>
            <w:rPrChange w:id="17269" w:author="Berges Michel" w:date="2024-05-04T10:52:00Z">
              <w:rPr>
                <w:color w:val="0000FF" w:themeColor="hyperlink"/>
                <w:sz w:val="24"/>
                <w:u w:val="single"/>
              </w:rPr>
            </w:rPrChange>
          </w:rPr>
          <w:t xml:space="preserve">– Philippe </w:t>
        </w:r>
        <w:r w:rsidRPr="00B47BF0">
          <w:rPr>
            <w:smallCaps/>
            <w:sz w:val="24"/>
            <w:rPrChange w:id="17270" w:author="Berges Michel" w:date="2024-05-04T10:52:00Z">
              <w:rPr>
                <w:smallCaps/>
                <w:color w:val="0000FF" w:themeColor="hyperlink"/>
                <w:sz w:val="24"/>
                <w:u w:val="single"/>
              </w:rPr>
            </w:rPrChange>
          </w:rPr>
          <w:t>Burin</w:t>
        </w:r>
        <w:r w:rsidRPr="00B47BF0">
          <w:rPr>
            <w:sz w:val="24"/>
            <w:rPrChange w:id="17271" w:author="Berges Michel" w:date="2024-05-04T10:52:00Z">
              <w:rPr>
                <w:color w:val="0000FF" w:themeColor="hyperlink"/>
                <w:sz w:val="24"/>
                <w:u w:val="single"/>
              </w:rPr>
            </w:rPrChange>
          </w:rPr>
          <w:t xml:space="preserve">, </w:t>
        </w:r>
        <w:r w:rsidRPr="00B47BF0">
          <w:rPr>
            <w:i/>
            <w:sz w:val="24"/>
            <w:rPrChange w:id="17272" w:author="Berges Michel" w:date="2024-05-04T10:52:00Z">
              <w:rPr>
                <w:i/>
                <w:color w:val="0000FF" w:themeColor="hyperlink"/>
                <w:sz w:val="24"/>
                <w:u w:val="single"/>
              </w:rPr>
            </w:rPrChange>
          </w:rPr>
          <w:t>Hitler et les Juifs. Genèse d’un génocide</w:t>
        </w:r>
        <w:r w:rsidRPr="00B47BF0">
          <w:rPr>
            <w:sz w:val="24"/>
            <w:rPrChange w:id="17273" w:author="Berges Michel" w:date="2024-05-04T10:52:00Z">
              <w:rPr>
                <w:color w:val="0000FF" w:themeColor="hyperlink"/>
                <w:sz w:val="24"/>
                <w:u w:val="single"/>
              </w:rPr>
            </w:rPrChange>
          </w:rPr>
          <w:t xml:space="preserve">, Paris, Seuil, </w:t>
        </w:r>
        <w:r w:rsidRPr="00B47BF0">
          <w:rPr>
            <w:sz w:val="24"/>
            <w:shd w:val="clear" w:color="auto" w:fill="DDD9C3"/>
            <w:rPrChange w:id="17274" w:author="Berges Michel" w:date="2024-05-04T10:52:00Z">
              <w:rPr>
                <w:color w:val="0000FF" w:themeColor="hyperlink"/>
                <w:sz w:val="24"/>
                <w:u w:val="single"/>
                <w:shd w:val="clear" w:color="auto" w:fill="DDD9C3"/>
              </w:rPr>
            </w:rPrChange>
          </w:rPr>
          <w:t>1989</w:t>
        </w:r>
        <w:r w:rsidRPr="00B47BF0">
          <w:rPr>
            <w:sz w:val="24"/>
            <w:rPrChange w:id="17275" w:author="Berges Michel" w:date="2024-05-04T10:52:00Z">
              <w:rPr>
                <w:color w:val="0000FF" w:themeColor="hyperlink"/>
                <w:sz w:val="24"/>
                <w:u w:val="single"/>
              </w:rPr>
            </w:rPrChange>
          </w:rPr>
          <w:t xml:space="preserve"> ; </w:t>
        </w:r>
        <w:r w:rsidRPr="00B47BF0">
          <w:rPr>
            <w:i/>
            <w:sz w:val="24"/>
            <w:rPrChange w:id="17276" w:author="Berges Michel" w:date="2024-05-04T10:52:00Z">
              <w:rPr>
                <w:i/>
                <w:color w:val="0000FF" w:themeColor="hyperlink"/>
                <w:sz w:val="24"/>
                <w:u w:val="single"/>
              </w:rPr>
            </w:rPrChange>
          </w:rPr>
          <w:t>La France allemande. 1940-1944</w:t>
        </w:r>
        <w:r w:rsidRPr="00B47BF0">
          <w:rPr>
            <w:sz w:val="24"/>
            <w:rPrChange w:id="17277" w:author="Berges Michel" w:date="2024-05-04T10:52:00Z">
              <w:rPr>
                <w:color w:val="0000FF" w:themeColor="hyperlink"/>
                <w:sz w:val="24"/>
                <w:u w:val="single"/>
              </w:rPr>
            </w:rPrChange>
          </w:rPr>
          <w:t xml:space="preserve">, Paris, Seuil, </w:t>
        </w:r>
        <w:r w:rsidRPr="00B47BF0">
          <w:rPr>
            <w:sz w:val="24"/>
            <w:shd w:val="clear" w:color="auto" w:fill="C6D9F1"/>
            <w:rPrChange w:id="17278" w:author="Berges Michel" w:date="2024-05-04T10:52:00Z">
              <w:rPr>
                <w:color w:val="0000FF" w:themeColor="hyperlink"/>
                <w:sz w:val="24"/>
                <w:u w:val="single"/>
                <w:shd w:val="clear" w:color="auto" w:fill="C6D9F1"/>
              </w:rPr>
            </w:rPrChange>
          </w:rPr>
          <w:t>1995</w:t>
        </w:r>
        <w:r w:rsidRPr="00B47BF0">
          <w:rPr>
            <w:sz w:val="24"/>
            <w:rPrChange w:id="17279" w:author="Berges Michel" w:date="2024-05-04T10:52:00Z">
              <w:rPr>
                <w:color w:val="0000FF" w:themeColor="hyperlink"/>
                <w:sz w:val="24"/>
                <w:u w:val="single"/>
              </w:rPr>
            </w:rPrChange>
          </w:rPr>
          <w:t xml:space="preserve"> ; « Faire l’histoire des occupations militaires », in </w:t>
        </w:r>
        <w:r w:rsidRPr="00B47BF0">
          <w:rPr>
            <w:i/>
            <w:sz w:val="24"/>
            <w:rPrChange w:id="17280" w:author="Berges Michel" w:date="2024-05-04T10:52:00Z">
              <w:rPr>
                <w:i/>
                <w:color w:val="0000FF" w:themeColor="hyperlink"/>
                <w:sz w:val="24"/>
                <w:u w:val="single"/>
              </w:rPr>
            </w:rPrChange>
          </w:rPr>
          <w:t xml:space="preserve">La France sous Vichy. Autour de Robert O. </w:t>
        </w:r>
        <w:r w:rsidRPr="00B47BF0">
          <w:rPr>
            <w:i/>
            <w:smallCaps/>
            <w:sz w:val="24"/>
            <w:rPrChange w:id="17281" w:author="Berges Michel" w:date="2024-05-04T10:52:00Z">
              <w:rPr>
                <w:i/>
                <w:smallCaps/>
                <w:color w:val="0000FF" w:themeColor="hyperlink"/>
                <w:sz w:val="24"/>
                <w:u w:val="single"/>
              </w:rPr>
            </w:rPrChange>
          </w:rPr>
          <w:t>Paxton</w:t>
        </w:r>
        <w:r w:rsidRPr="00B47BF0">
          <w:rPr>
            <w:sz w:val="24"/>
            <w:rPrChange w:id="17282" w:author="Berges Michel" w:date="2024-05-04T10:52:00Z">
              <w:rPr>
                <w:color w:val="0000FF" w:themeColor="hyperlink"/>
                <w:sz w:val="24"/>
                <w:u w:val="single"/>
              </w:rPr>
            </w:rPrChange>
          </w:rPr>
          <w:t xml:space="preserve">, Paris, Bruxelles, Éditions Complexe, p. 91-104, </w:t>
        </w:r>
        <w:r w:rsidRPr="00B47BF0">
          <w:rPr>
            <w:sz w:val="24"/>
            <w:shd w:val="clear" w:color="auto" w:fill="C6D9F1"/>
            <w:rPrChange w:id="17283" w:author="Berges Michel" w:date="2024-05-04T10:52:00Z">
              <w:rPr>
                <w:color w:val="0000FF" w:themeColor="hyperlink"/>
                <w:sz w:val="24"/>
                <w:u w:val="single"/>
                <w:shd w:val="clear" w:color="auto" w:fill="C6D9F1"/>
              </w:rPr>
            </w:rPrChange>
          </w:rPr>
          <w:t>2000</w:t>
        </w:r>
        <w:r w:rsidRPr="00B47BF0">
          <w:rPr>
            <w:sz w:val="24"/>
            <w:rPrChange w:id="17284" w:author="Berges Michel" w:date="2024-05-04T10:52:00Z">
              <w:rPr>
                <w:color w:val="0000FF" w:themeColor="hyperlink"/>
                <w:sz w:val="24"/>
                <w:u w:val="single"/>
              </w:rPr>
            </w:rPrChange>
          </w:rPr>
          <w:t xml:space="preserve"> ; </w:t>
        </w:r>
        <w:r w:rsidRPr="00B47BF0">
          <w:rPr>
            <w:i/>
            <w:sz w:val="24"/>
            <w:rPrChange w:id="17285" w:author="Berges Michel" w:date="2024-05-04T10:52:00Z">
              <w:rPr>
                <w:i/>
                <w:color w:val="0000FF" w:themeColor="hyperlink"/>
                <w:sz w:val="24"/>
                <w:u w:val="single"/>
              </w:rPr>
            </w:rPrChange>
          </w:rPr>
          <w:t>Ressentiment et apocalypse. Essai sur l’antisémitisme nazi</w:t>
        </w:r>
        <w:r w:rsidRPr="00B47BF0">
          <w:rPr>
            <w:sz w:val="24"/>
            <w:rPrChange w:id="17286" w:author="Berges Michel" w:date="2024-05-04T10:52:00Z">
              <w:rPr>
                <w:color w:val="0000FF" w:themeColor="hyperlink"/>
                <w:sz w:val="24"/>
                <w:u w:val="single"/>
              </w:rPr>
            </w:rPrChange>
          </w:rPr>
          <w:t xml:space="preserve">, Paris Seuil, </w:t>
        </w:r>
        <w:r w:rsidRPr="00B47BF0">
          <w:rPr>
            <w:sz w:val="24"/>
            <w:shd w:val="clear" w:color="auto" w:fill="C6D9F1"/>
            <w:rPrChange w:id="17287" w:author="Berges Michel" w:date="2024-05-04T10:52:00Z">
              <w:rPr>
                <w:color w:val="0000FF" w:themeColor="hyperlink"/>
                <w:sz w:val="24"/>
                <w:u w:val="single"/>
                <w:shd w:val="clear" w:color="auto" w:fill="C6D9F1"/>
              </w:rPr>
            </w:rPrChange>
          </w:rPr>
          <w:t>2004</w:t>
        </w:r>
        <w:r w:rsidRPr="00B47BF0">
          <w:rPr>
            <w:sz w:val="24"/>
            <w:rPrChange w:id="17288" w:author="Berges Michel" w:date="2024-05-04T10:52:00Z">
              <w:rPr>
                <w:color w:val="0000FF" w:themeColor="hyperlink"/>
                <w:sz w:val="24"/>
                <w:u w:val="single"/>
              </w:rPr>
            </w:rPrChange>
          </w:rPr>
          <w:t>.</w:t>
        </w:r>
      </w:ins>
    </w:p>
    <w:p w:rsidR="00EE7C21" w:rsidRPr="00933746" w:rsidRDefault="00B47BF0" w:rsidP="00EE7C21">
      <w:pPr>
        <w:numPr>
          <w:ins w:id="17289" w:author="Berges Michel" w:date="2024-06-05T14:25:00Z"/>
        </w:numPr>
        <w:spacing w:before="240" w:after="240"/>
        <w:rPr>
          <w:ins w:id="17290" w:author="Berges Michel" w:date="2024-06-05T14:25:00Z"/>
          <w:sz w:val="24"/>
        </w:rPr>
      </w:pPr>
      <w:ins w:id="17291" w:author="Berges Michel" w:date="2024-06-05T14:25:00Z">
        <w:r w:rsidRPr="00B47BF0">
          <w:rPr>
            <w:sz w:val="24"/>
            <w:rPrChange w:id="17292" w:author="Berges Michel" w:date="2024-05-04T10:52:00Z">
              <w:rPr>
                <w:color w:val="0000FF" w:themeColor="hyperlink"/>
                <w:sz w:val="24"/>
                <w:u w:val="single"/>
              </w:rPr>
            </w:rPrChange>
          </w:rPr>
          <w:t xml:space="preserve">– Michèle </w:t>
        </w:r>
        <w:r w:rsidRPr="00B47BF0">
          <w:rPr>
            <w:smallCaps/>
            <w:sz w:val="24"/>
            <w:rPrChange w:id="17293" w:author="Berges Michel" w:date="2024-05-04T10:52:00Z">
              <w:rPr>
                <w:smallCaps/>
                <w:color w:val="0000FF" w:themeColor="hyperlink"/>
                <w:sz w:val="24"/>
                <w:u w:val="single"/>
              </w:rPr>
            </w:rPrChange>
          </w:rPr>
          <w:t>Cointet</w:t>
        </w:r>
        <w:r w:rsidRPr="00B47BF0">
          <w:rPr>
            <w:sz w:val="24"/>
            <w:rPrChange w:id="17294" w:author="Berges Michel" w:date="2024-05-04T10:52:00Z">
              <w:rPr>
                <w:color w:val="0000FF" w:themeColor="hyperlink"/>
                <w:sz w:val="24"/>
                <w:u w:val="single"/>
              </w:rPr>
            </w:rPrChange>
          </w:rPr>
          <w:t xml:space="preserve">, </w:t>
        </w:r>
        <w:r w:rsidRPr="00B47BF0">
          <w:rPr>
            <w:i/>
            <w:sz w:val="24"/>
            <w:rPrChange w:id="17295" w:author="Berges Michel" w:date="2024-05-04T10:52:00Z">
              <w:rPr>
                <w:i/>
                <w:color w:val="0000FF" w:themeColor="hyperlink"/>
                <w:sz w:val="24"/>
                <w:u w:val="single"/>
              </w:rPr>
            </w:rPrChange>
          </w:rPr>
          <w:t>Le Conseil national de Vichy : vie politique et réforme de l’État en régime autoritaire, 1940-1944</w:t>
        </w:r>
        <w:r w:rsidRPr="00B47BF0">
          <w:rPr>
            <w:sz w:val="24"/>
            <w:rPrChange w:id="17296" w:author="Berges Michel" w:date="2024-05-04T10:52:00Z">
              <w:rPr>
                <w:color w:val="0000FF" w:themeColor="hyperlink"/>
                <w:sz w:val="24"/>
                <w:u w:val="single"/>
              </w:rPr>
            </w:rPrChange>
          </w:rPr>
          <w:t xml:space="preserve">, Paris, Aux amateurs de livres, </w:t>
        </w:r>
        <w:r w:rsidRPr="00B47BF0">
          <w:rPr>
            <w:sz w:val="24"/>
            <w:shd w:val="clear" w:color="auto" w:fill="DDD9C3"/>
            <w:rPrChange w:id="17297" w:author="Berges Michel" w:date="2024-05-04T10:52:00Z">
              <w:rPr>
                <w:color w:val="0000FF" w:themeColor="hyperlink"/>
                <w:sz w:val="24"/>
                <w:u w:val="single"/>
                <w:shd w:val="clear" w:color="auto" w:fill="DDD9C3"/>
              </w:rPr>
            </w:rPrChange>
          </w:rPr>
          <w:t>1989</w:t>
        </w:r>
        <w:r w:rsidRPr="00B47BF0">
          <w:rPr>
            <w:sz w:val="24"/>
            <w:rPrChange w:id="17298" w:author="Berges Michel" w:date="2024-05-04T10:52:00Z">
              <w:rPr>
                <w:color w:val="0000FF" w:themeColor="hyperlink"/>
                <w:sz w:val="24"/>
                <w:u w:val="single"/>
              </w:rPr>
            </w:rPrChange>
          </w:rPr>
          <w:t xml:space="preserve"> ; (avec Jean-Paul Cointet), </w:t>
        </w:r>
        <w:r w:rsidRPr="00B47BF0">
          <w:rPr>
            <w:i/>
            <w:sz w:val="24"/>
            <w:rPrChange w:id="17299" w:author="Berges Michel" w:date="2024-05-04T10:52:00Z">
              <w:rPr>
                <w:i/>
                <w:color w:val="0000FF" w:themeColor="hyperlink"/>
                <w:sz w:val="24"/>
                <w:u w:val="single"/>
              </w:rPr>
            </w:rPrChange>
          </w:rPr>
          <w:t>La France à Londres : renaissance d'un État, 1940-1943</w:t>
        </w:r>
        <w:r w:rsidRPr="00B47BF0">
          <w:rPr>
            <w:sz w:val="24"/>
            <w:rPrChange w:id="17300" w:author="Berges Michel" w:date="2024-05-04T10:52:00Z">
              <w:rPr>
                <w:color w:val="0000FF" w:themeColor="hyperlink"/>
                <w:sz w:val="24"/>
                <w:u w:val="single"/>
              </w:rPr>
            </w:rPrChange>
          </w:rPr>
          <w:t>, Bruxelles, Paris, Complexe, col. « Questions au XX</w:t>
        </w:r>
        <w:r w:rsidRPr="00B47BF0">
          <w:rPr>
            <w:sz w:val="24"/>
            <w:vertAlign w:val="superscript"/>
            <w:rPrChange w:id="17301" w:author="Berges Michel" w:date="2024-05-04T10:52:00Z">
              <w:rPr>
                <w:color w:val="0000FF" w:themeColor="hyperlink"/>
                <w:sz w:val="24"/>
                <w:u w:val="single"/>
                <w:vertAlign w:val="superscript"/>
              </w:rPr>
            </w:rPrChange>
          </w:rPr>
          <w:t>e</w:t>
        </w:r>
        <w:r w:rsidRPr="00B47BF0">
          <w:rPr>
            <w:sz w:val="24"/>
            <w:rPrChange w:id="17302" w:author="Berges Michel" w:date="2024-05-04T10:52:00Z">
              <w:rPr>
                <w:color w:val="0000FF" w:themeColor="hyperlink"/>
                <w:sz w:val="24"/>
                <w:u w:val="single"/>
              </w:rPr>
            </w:rPrChange>
          </w:rPr>
          <w:t xml:space="preserve"> siècle », </w:t>
        </w:r>
        <w:r w:rsidRPr="00B47BF0">
          <w:rPr>
            <w:sz w:val="24"/>
            <w:shd w:val="clear" w:color="auto" w:fill="C6D9F1"/>
            <w:rPrChange w:id="17303" w:author="Berges Michel" w:date="2024-05-04T10:52:00Z">
              <w:rPr>
                <w:color w:val="0000FF" w:themeColor="hyperlink"/>
                <w:sz w:val="24"/>
                <w:u w:val="single"/>
                <w:shd w:val="clear" w:color="auto" w:fill="C6D9F1"/>
              </w:rPr>
            </w:rPrChange>
          </w:rPr>
          <w:t>1990</w:t>
        </w:r>
        <w:r w:rsidRPr="00B47BF0">
          <w:rPr>
            <w:sz w:val="24"/>
            <w:rPrChange w:id="17304" w:author="Berges Michel" w:date="2024-05-04T10:52:00Z">
              <w:rPr>
                <w:color w:val="0000FF" w:themeColor="hyperlink"/>
                <w:sz w:val="24"/>
                <w:u w:val="single"/>
              </w:rPr>
            </w:rPrChange>
          </w:rPr>
          <w:t xml:space="preserve"> ; </w:t>
        </w:r>
        <w:r w:rsidRPr="00B47BF0">
          <w:rPr>
            <w:i/>
            <w:sz w:val="24"/>
            <w:rPrChange w:id="17305" w:author="Berges Michel" w:date="2024-05-04T10:52:00Z">
              <w:rPr>
                <w:i/>
                <w:color w:val="0000FF" w:themeColor="hyperlink"/>
                <w:sz w:val="24"/>
                <w:u w:val="single"/>
              </w:rPr>
            </w:rPrChange>
          </w:rPr>
          <w:t>Nouvelle Histoire de Vichy : 1940-1945</w:t>
        </w:r>
        <w:r w:rsidRPr="00B47BF0">
          <w:rPr>
            <w:sz w:val="24"/>
            <w:rPrChange w:id="17306" w:author="Berges Michel" w:date="2024-05-04T10:52:00Z">
              <w:rPr>
                <w:color w:val="0000FF" w:themeColor="hyperlink"/>
                <w:sz w:val="24"/>
                <w:u w:val="single"/>
              </w:rPr>
            </w:rPrChange>
          </w:rPr>
          <w:t xml:space="preserve">, Paris, Fayard, </w:t>
        </w:r>
        <w:r w:rsidRPr="00B47BF0">
          <w:rPr>
            <w:sz w:val="24"/>
            <w:shd w:val="clear" w:color="auto" w:fill="C6D9F1"/>
            <w:rPrChange w:id="17307" w:author="Berges Michel" w:date="2024-05-04T10:52:00Z">
              <w:rPr>
                <w:color w:val="0000FF" w:themeColor="hyperlink"/>
                <w:sz w:val="24"/>
                <w:u w:val="single"/>
                <w:shd w:val="clear" w:color="auto" w:fill="C6D9F1"/>
              </w:rPr>
            </w:rPrChange>
          </w:rPr>
          <w:t>2011</w:t>
        </w:r>
        <w:r w:rsidRPr="00B47BF0">
          <w:rPr>
            <w:sz w:val="24"/>
            <w:rPrChange w:id="17308" w:author="Berges Michel" w:date="2024-05-04T10:52:00Z">
              <w:rPr>
                <w:color w:val="0000FF" w:themeColor="hyperlink"/>
                <w:sz w:val="24"/>
                <w:u w:val="single"/>
              </w:rPr>
            </w:rPrChange>
          </w:rPr>
          <w:t>.</w:t>
        </w:r>
      </w:ins>
    </w:p>
    <w:p w:rsidR="00EE7C21" w:rsidRPr="00933746" w:rsidRDefault="00B47BF0" w:rsidP="00EE7C21">
      <w:pPr>
        <w:numPr>
          <w:ins w:id="17309" w:author="Berges Michel" w:date="2024-06-05T14:25:00Z"/>
        </w:numPr>
        <w:spacing w:before="240" w:after="240"/>
        <w:rPr>
          <w:ins w:id="17310" w:author="Berges Michel" w:date="2024-06-05T14:25:00Z"/>
          <w:sz w:val="24"/>
        </w:rPr>
      </w:pPr>
      <w:ins w:id="17311" w:author="Berges Michel" w:date="2024-06-05T14:25:00Z">
        <w:r w:rsidRPr="00B47BF0">
          <w:rPr>
            <w:sz w:val="24"/>
            <w:rPrChange w:id="17312" w:author="Berges Michel" w:date="2024-05-04T10:52:00Z">
              <w:rPr>
                <w:color w:val="0000FF" w:themeColor="hyperlink"/>
                <w:sz w:val="24"/>
                <w:u w:val="single"/>
              </w:rPr>
            </w:rPrChange>
          </w:rPr>
          <w:t xml:space="preserve">– François </w:t>
        </w:r>
        <w:r w:rsidRPr="00B47BF0">
          <w:rPr>
            <w:smallCaps/>
            <w:sz w:val="24"/>
            <w:rPrChange w:id="17313" w:author="Berges Michel" w:date="2024-05-04T10:52:00Z">
              <w:rPr>
                <w:smallCaps/>
                <w:color w:val="0000FF" w:themeColor="hyperlink"/>
                <w:sz w:val="24"/>
                <w:u w:val="single"/>
              </w:rPr>
            </w:rPrChange>
          </w:rPr>
          <w:t>Bédarida</w:t>
        </w:r>
        <w:r w:rsidRPr="00B47BF0">
          <w:rPr>
            <w:sz w:val="24"/>
            <w:rPrChange w:id="17314" w:author="Berges Michel" w:date="2024-05-04T10:52:00Z">
              <w:rPr>
                <w:color w:val="0000FF" w:themeColor="hyperlink"/>
                <w:sz w:val="24"/>
                <w:u w:val="single"/>
              </w:rPr>
            </w:rPrChange>
          </w:rPr>
          <w:t xml:space="preserve">, (présentation et dir.), </w:t>
        </w:r>
        <w:r w:rsidRPr="00B47BF0">
          <w:rPr>
            <w:i/>
            <w:sz w:val="24"/>
            <w:rPrChange w:id="17315" w:author="Berges Michel" w:date="2024-05-04T10:52:00Z">
              <w:rPr>
                <w:i/>
                <w:color w:val="0000FF" w:themeColor="hyperlink"/>
                <w:sz w:val="24"/>
                <w:u w:val="single"/>
              </w:rPr>
            </w:rPrChange>
          </w:rPr>
          <w:t>La Politique nazis d’extermination</w:t>
        </w:r>
        <w:r w:rsidRPr="00B47BF0">
          <w:rPr>
            <w:sz w:val="24"/>
            <w:rPrChange w:id="17316" w:author="Berges Michel" w:date="2024-05-04T10:52:00Z">
              <w:rPr>
                <w:color w:val="0000FF" w:themeColor="hyperlink"/>
                <w:sz w:val="24"/>
                <w:u w:val="single"/>
              </w:rPr>
            </w:rPrChange>
          </w:rPr>
          <w:t xml:space="preserve">, Paris, Institut d’Histoire du temps présent, Albin Michel, </w:t>
        </w:r>
        <w:r w:rsidRPr="00B47BF0">
          <w:rPr>
            <w:sz w:val="24"/>
            <w:shd w:val="clear" w:color="auto" w:fill="DDD9C3"/>
            <w:rPrChange w:id="17317" w:author="Berges Michel" w:date="2024-05-04T10:52:00Z">
              <w:rPr>
                <w:color w:val="0000FF" w:themeColor="hyperlink"/>
                <w:sz w:val="24"/>
                <w:u w:val="single"/>
                <w:shd w:val="clear" w:color="auto" w:fill="DDD9C3"/>
              </w:rPr>
            </w:rPrChange>
          </w:rPr>
          <w:t>1989</w:t>
        </w:r>
        <w:r w:rsidRPr="00B47BF0">
          <w:rPr>
            <w:sz w:val="24"/>
            <w:rPrChange w:id="17318" w:author="Berges Michel" w:date="2024-05-04T10:52:00Z">
              <w:rPr>
                <w:color w:val="0000FF" w:themeColor="hyperlink"/>
                <w:sz w:val="24"/>
                <w:u w:val="single"/>
              </w:rPr>
            </w:rPrChange>
          </w:rPr>
          <w:t>.</w:t>
        </w:r>
      </w:ins>
    </w:p>
    <w:p w:rsidR="00EE7C21" w:rsidRPr="00933746" w:rsidRDefault="00B47BF0" w:rsidP="00EE7C21">
      <w:pPr>
        <w:numPr>
          <w:ins w:id="17319" w:author="Berges Michel" w:date="2024-06-05T14:25:00Z"/>
        </w:numPr>
        <w:spacing w:before="240" w:after="240"/>
        <w:rPr>
          <w:ins w:id="17320" w:author="Berges Michel" w:date="2024-06-05T14:25:00Z"/>
          <w:sz w:val="24"/>
        </w:rPr>
      </w:pPr>
      <w:ins w:id="17321" w:author="Berges Michel" w:date="2024-06-05T14:25:00Z">
        <w:r w:rsidRPr="00B47BF0">
          <w:rPr>
            <w:sz w:val="24"/>
            <w:rPrChange w:id="17322" w:author="Berges Michel" w:date="2024-05-04T10:52:00Z">
              <w:rPr>
                <w:color w:val="0000FF" w:themeColor="hyperlink"/>
                <w:sz w:val="24"/>
                <w:u w:val="single"/>
              </w:rPr>
            </w:rPrChange>
          </w:rPr>
          <w:t xml:space="preserve">– Denis </w:t>
        </w:r>
        <w:r w:rsidRPr="00B47BF0">
          <w:rPr>
            <w:smallCaps/>
            <w:sz w:val="24"/>
            <w:rPrChange w:id="17323" w:author="Berges Michel" w:date="2024-05-04T10:52:00Z">
              <w:rPr>
                <w:smallCaps/>
                <w:color w:val="0000FF" w:themeColor="hyperlink"/>
                <w:sz w:val="24"/>
                <w:u w:val="single"/>
              </w:rPr>
            </w:rPrChange>
          </w:rPr>
          <w:t>Pechanski</w:t>
        </w:r>
        <w:r w:rsidRPr="00B47BF0">
          <w:rPr>
            <w:sz w:val="24"/>
            <w:rPrChange w:id="17324" w:author="Berges Michel" w:date="2024-05-04T10:52:00Z">
              <w:rPr>
                <w:color w:val="0000FF" w:themeColor="hyperlink"/>
                <w:sz w:val="24"/>
                <w:u w:val="single"/>
              </w:rPr>
            </w:rPrChange>
          </w:rPr>
          <w:t xml:space="preserve">, </w:t>
        </w:r>
        <w:r w:rsidR="00EE7C21" w:rsidRPr="00835CD4">
          <w:rPr>
            <w:sz w:val="24"/>
          </w:rPr>
          <w:t xml:space="preserve">« Les statuts des Juifs du 3 octobre 1940 et du 2 juin 1941 », Colloque du </w:t>
        </w:r>
        <w:r w:rsidR="00EE7C21" w:rsidRPr="00835CD4">
          <w:rPr>
            <w:smallCaps/>
            <w:sz w:val="24"/>
          </w:rPr>
          <w:t>Cdjc</w:t>
        </w:r>
        <w:r w:rsidR="00EE7C21" w:rsidRPr="00835CD4">
          <w:rPr>
            <w:sz w:val="24"/>
          </w:rPr>
          <w:t xml:space="preserve">, sur le thème : </w:t>
        </w:r>
        <w:r w:rsidR="00EE7C21" w:rsidRPr="00835CD4">
          <w:rPr>
            <w:i/>
            <w:sz w:val="24"/>
          </w:rPr>
          <w:t>Il y a 50 ans : le statut des Juifs de Vichy</w:t>
        </w:r>
        <w:r w:rsidR="00EE7C21" w:rsidRPr="00835CD4">
          <w:rPr>
            <w:sz w:val="24"/>
          </w:rPr>
          <w:t xml:space="preserve">, Serge Klarsfeld (dir.), Paris, </w:t>
        </w:r>
        <w:r w:rsidR="00EE7C21" w:rsidRPr="00835CD4">
          <w:rPr>
            <w:smallCaps/>
            <w:sz w:val="24"/>
          </w:rPr>
          <w:t>Cdjc</w:t>
        </w:r>
        <w:r w:rsidR="00EE7C21" w:rsidRPr="00835CD4">
          <w:rPr>
            <w:sz w:val="24"/>
          </w:rPr>
          <w:t>, p. 23-35,</w:t>
        </w:r>
        <w:r w:rsidR="00EE7C21">
          <w:rPr>
            <w:sz w:val="24"/>
          </w:rPr>
          <w:t xml:space="preserve"> </w:t>
        </w:r>
        <w:r w:rsidR="00EE7C21" w:rsidRPr="00835CD4">
          <w:rPr>
            <w:sz w:val="24"/>
          </w:rPr>
          <w:t xml:space="preserve">octobre </w:t>
        </w:r>
        <w:r w:rsidRPr="00B47BF0">
          <w:rPr>
            <w:sz w:val="24"/>
            <w:shd w:val="clear" w:color="auto" w:fill="DDD9C3"/>
            <w:rPrChange w:id="17325" w:author="Berges Michel" w:date="2024-05-04T10:52:00Z">
              <w:rPr>
                <w:color w:val="0000FF" w:themeColor="hyperlink"/>
                <w:sz w:val="24"/>
                <w:u w:val="single"/>
                <w:shd w:val="clear" w:color="auto" w:fill="DDD9C3"/>
              </w:rPr>
            </w:rPrChange>
          </w:rPr>
          <w:t>1990</w:t>
        </w:r>
        <w:r w:rsidRPr="00B47BF0">
          <w:rPr>
            <w:sz w:val="24"/>
            <w:rPrChange w:id="17326" w:author="Berges Michel" w:date="2024-05-04T10:52:00Z">
              <w:rPr>
                <w:color w:val="0000FF" w:themeColor="hyperlink"/>
                <w:sz w:val="24"/>
                <w:u w:val="single"/>
              </w:rPr>
            </w:rPrChange>
          </w:rPr>
          <w:t xml:space="preserve"> ; </w:t>
        </w:r>
        <w:r w:rsidRPr="00B47BF0">
          <w:rPr>
            <w:i/>
            <w:sz w:val="24"/>
            <w:rPrChange w:id="17327" w:author="Berges Michel" w:date="2024-05-04T10:52:00Z">
              <w:rPr>
                <w:i/>
                <w:color w:val="0000FF" w:themeColor="hyperlink"/>
                <w:sz w:val="24"/>
                <w:u w:val="single"/>
              </w:rPr>
            </w:rPrChange>
          </w:rPr>
          <w:t>Les Camps d’internement en France (1938-1946)</w:t>
        </w:r>
        <w:r w:rsidRPr="00B47BF0">
          <w:rPr>
            <w:sz w:val="24"/>
            <w:rPrChange w:id="17328" w:author="Berges Michel" w:date="2024-05-04T10:52:00Z">
              <w:rPr>
                <w:color w:val="0000FF" w:themeColor="hyperlink"/>
                <w:sz w:val="24"/>
                <w:u w:val="single"/>
              </w:rPr>
            </w:rPrChange>
          </w:rPr>
          <w:t xml:space="preserve">, doctorat d’État sous la direction du professeur Antoine </w:t>
        </w:r>
        <w:r w:rsidRPr="00B47BF0">
          <w:rPr>
            <w:smallCaps/>
            <w:sz w:val="24"/>
            <w:rPrChange w:id="17329" w:author="Berges Michel" w:date="2024-05-04T10:52:00Z">
              <w:rPr>
                <w:smallCaps/>
                <w:color w:val="0000FF" w:themeColor="hyperlink"/>
                <w:sz w:val="24"/>
                <w:u w:val="single"/>
              </w:rPr>
            </w:rPrChange>
          </w:rPr>
          <w:t>Prost</w:t>
        </w:r>
        <w:r w:rsidRPr="00B47BF0">
          <w:rPr>
            <w:sz w:val="24"/>
            <w:rPrChange w:id="17330" w:author="Berges Michel" w:date="2024-05-04T10:52:00Z">
              <w:rPr>
                <w:color w:val="0000FF" w:themeColor="hyperlink"/>
                <w:sz w:val="24"/>
                <w:u w:val="single"/>
              </w:rPr>
            </w:rPrChange>
          </w:rPr>
          <w:t xml:space="preserve">, Université Panthéon-Sorbonne, 3 volumes, </w:t>
        </w:r>
        <w:r w:rsidRPr="00B47BF0">
          <w:rPr>
            <w:sz w:val="24"/>
            <w:shd w:val="clear" w:color="auto" w:fill="C6D9F1"/>
            <w:rPrChange w:id="17331" w:author="Berges Michel" w:date="2024-05-04T10:52:00Z">
              <w:rPr>
                <w:color w:val="0000FF" w:themeColor="hyperlink"/>
                <w:sz w:val="24"/>
                <w:u w:val="single"/>
                <w:shd w:val="clear" w:color="auto" w:fill="C6D9F1"/>
              </w:rPr>
            </w:rPrChange>
          </w:rPr>
          <w:t>2000</w:t>
        </w:r>
        <w:r w:rsidRPr="00B47BF0">
          <w:rPr>
            <w:sz w:val="24"/>
            <w:rPrChange w:id="17332" w:author="Berges Michel" w:date="2024-05-04T10:52:00Z">
              <w:rPr>
                <w:color w:val="0000FF" w:themeColor="hyperlink"/>
                <w:sz w:val="24"/>
                <w:u w:val="single"/>
              </w:rPr>
            </w:rPrChange>
          </w:rPr>
          <w:t xml:space="preserve"> ; </w:t>
        </w:r>
        <w:r w:rsidRPr="00B47BF0">
          <w:rPr>
            <w:i/>
            <w:sz w:val="24"/>
            <w:rPrChange w:id="17333" w:author="Berges Michel" w:date="2024-05-04T10:52:00Z">
              <w:rPr>
                <w:i/>
                <w:color w:val="0000FF" w:themeColor="hyperlink"/>
                <w:sz w:val="24"/>
                <w:u w:val="single"/>
              </w:rPr>
            </w:rPrChange>
          </w:rPr>
          <w:t>La France des camps : l’internement, 1938-1946</w:t>
        </w:r>
        <w:r w:rsidRPr="00B47BF0">
          <w:rPr>
            <w:sz w:val="24"/>
            <w:rPrChange w:id="17334" w:author="Berges Michel" w:date="2024-05-04T10:52:00Z">
              <w:rPr>
                <w:color w:val="0000FF" w:themeColor="hyperlink"/>
                <w:sz w:val="24"/>
                <w:u w:val="single"/>
              </w:rPr>
            </w:rPrChange>
          </w:rPr>
          <w:t xml:space="preserve">, Paris, Gallimard, </w:t>
        </w:r>
        <w:r w:rsidRPr="00B47BF0">
          <w:rPr>
            <w:sz w:val="24"/>
            <w:shd w:val="clear" w:color="auto" w:fill="C6D9F1"/>
            <w:rPrChange w:id="17335" w:author="Berges Michel" w:date="2024-05-04T10:52:00Z">
              <w:rPr>
                <w:color w:val="0000FF" w:themeColor="hyperlink"/>
                <w:sz w:val="24"/>
                <w:u w:val="single"/>
                <w:shd w:val="clear" w:color="auto" w:fill="C6D9F1"/>
              </w:rPr>
            </w:rPrChange>
          </w:rPr>
          <w:t>2002</w:t>
        </w:r>
        <w:r w:rsidRPr="00B47BF0">
          <w:rPr>
            <w:sz w:val="24"/>
            <w:rPrChange w:id="17336" w:author="Berges Michel" w:date="2024-05-04T10:52:00Z">
              <w:rPr>
                <w:color w:val="0000FF" w:themeColor="hyperlink"/>
                <w:sz w:val="24"/>
                <w:u w:val="single"/>
              </w:rPr>
            </w:rPrChange>
          </w:rPr>
          <w:t>.</w:t>
        </w:r>
      </w:ins>
    </w:p>
    <w:p w:rsidR="00EE7C21" w:rsidRPr="00933746" w:rsidRDefault="00EE7C21" w:rsidP="00EE7C21">
      <w:pPr>
        <w:numPr>
          <w:ins w:id="17337" w:author="Berges Michel" w:date="2024-06-05T14:25:00Z"/>
        </w:numPr>
        <w:spacing w:before="240" w:after="240"/>
        <w:rPr>
          <w:ins w:id="17338" w:author="Berges Michel" w:date="2024-06-05T14:25:00Z"/>
          <w:sz w:val="24"/>
        </w:rPr>
      </w:pPr>
      <w:ins w:id="17339" w:author="Berges Michel" w:date="2024-06-05T14:25:00Z">
        <w:r w:rsidRPr="00933746">
          <w:rPr>
            <w:sz w:val="24"/>
          </w:rPr>
          <w:t xml:space="preserve">– Alain </w:t>
        </w:r>
        <w:r w:rsidRPr="00933746">
          <w:rPr>
            <w:smallCaps/>
            <w:sz w:val="24"/>
          </w:rPr>
          <w:t>Michel</w:t>
        </w:r>
        <w:r w:rsidRPr="00933746">
          <w:rPr>
            <w:sz w:val="24"/>
          </w:rPr>
          <w:t xml:space="preserve">, </w:t>
        </w:r>
        <w:r w:rsidRPr="00933746">
          <w:rPr>
            <w:i/>
            <w:sz w:val="24"/>
          </w:rPr>
          <w:t xml:space="preserve">L’Étoile et la francisque. Les Institutions juives sous Vichy, Préface du Grand Rabbin Jacob </w:t>
        </w:r>
        <w:r w:rsidR="00B47BF0" w:rsidRPr="00B47BF0">
          <w:rPr>
            <w:i/>
            <w:smallCaps/>
            <w:sz w:val="24"/>
            <w:rPrChange w:id="17340" w:author="Berges Michel" w:date="2024-05-04T13:34:00Z">
              <w:rPr>
                <w:rFonts w:ascii="Times New Roman" w:hAnsi="Times New Roman"/>
                <w:color w:val="0000FF" w:themeColor="hyperlink"/>
                <w:sz w:val="24"/>
                <w:u w:val="single"/>
              </w:rPr>
            </w:rPrChange>
          </w:rPr>
          <w:t>Kaplan</w:t>
        </w:r>
        <w:r w:rsidRPr="00933746">
          <w:rPr>
            <w:sz w:val="24"/>
          </w:rPr>
          <w:t xml:space="preserve">, Paris, Cerf, «col. « Judaïsmes », </w:t>
        </w:r>
        <w:r w:rsidR="00B47BF0" w:rsidRPr="00B47BF0">
          <w:rPr>
            <w:sz w:val="24"/>
            <w:shd w:val="clear" w:color="auto" w:fill="DDD9C3" w:themeFill="background2" w:themeFillShade="E6"/>
            <w:rPrChange w:id="17341" w:author="Berges Michel" w:date="2024-05-04T13:35:00Z">
              <w:rPr>
                <w:rFonts w:ascii="Times New Roman" w:hAnsi="Times New Roman"/>
                <w:color w:val="0000FF" w:themeColor="hyperlink"/>
                <w:sz w:val="24"/>
                <w:u w:val="single"/>
              </w:rPr>
            </w:rPrChange>
          </w:rPr>
          <w:t>1990</w:t>
        </w:r>
        <w:r w:rsidRPr="00933746">
          <w:rPr>
            <w:sz w:val="24"/>
          </w:rPr>
          <w:t xml:space="preserve"> (u</w:t>
        </w:r>
        <w:r w:rsidRPr="00933746">
          <w:t xml:space="preserve">n des ouvrages pionniers à avoir éclairé l’activité du Consistoire central israélite à partir de de l’étude inachevée de Maurice Moch, secrétaire du Consistoire central) ; </w:t>
        </w:r>
        <w:r w:rsidRPr="00933746">
          <w:rPr>
            <w:i/>
            <w:sz w:val="24"/>
          </w:rPr>
          <w:t>Vichy et la Shoah : Enquête sur le paradoxe français</w:t>
        </w:r>
        <w:r w:rsidRPr="00933746">
          <w:rPr>
            <w:sz w:val="24"/>
          </w:rPr>
          <w:t xml:space="preserve">, </w:t>
        </w:r>
        <w:r w:rsidRPr="00933746">
          <w:rPr>
            <w:smallCaps/>
            <w:sz w:val="24"/>
          </w:rPr>
          <w:t>Cld</w:t>
        </w:r>
        <w:r w:rsidRPr="00933746">
          <w:rPr>
            <w:sz w:val="24"/>
          </w:rPr>
          <w:t xml:space="preserve"> éditions, </w:t>
        </w:r>
        <w:r w:rsidR="00B47BF0" w:rsidRPr="00B47BF0">
          <w:rPr>
            <w:sz w:val="24"/>
            <w:shd w:val="clear" w:color="auto" w:fill="C6D9F1" w:themeFill="text2" w:themeFillTint="33"/>
            <w:rPrChange w:id="17342" w:author="Berges Michel" w:date="2024-05-04T13:35:00Z">
              <w:rPr>
                <w:rFonts w:ascii="Times New Roman" w:hAnsi="Times New Roman"/>
                <w:color w:val="0000FF" w:themeColor="hyperlink"/>
                <w:sz w:val="24"/>
                <w:u w:val="single"/>
                <w:shd w:val="clear" w:color="auto" w:fill="DDD9C3"/>
              </w:rPr>
            </w:rPrChange>
          </w:rPr>
          <w:t>2012</w:t>
        </w:r>
        <w:r w:rsidRPr="00933746">
          <w:rPr>
            <w:sz w:val="24"/>
          </w:rPr>
          <w:t xml:space="preserve"> ; réédition, Paris, Elkana Éditions, </w:t>
        </w:r>
        <w:r w:rsidRPr="00933746">
          <w:rPr>
            <w:sz w:val="24"/>
            <w:shd w:val="clear" w:color="auto" w:fill="C6D9F1"/>
          </w:rPr>
          <w:t>2015</w:t>
        </w:r>
        <w:r w:rsidRPr="00933746">
          <w:rPr>
            <w:sz w:val="24"/>
          </w:rPr>
          <w:t>.</w:t>
        </w:r>
      </w:ins>
    </w:p>
    <w:p w:rsidR="00EE7C21" w:rsidRPr="00933746" w:rsidRDefault="00B47BF0" w:rsidP="00EE7C21">
      <w:pPr>
        <w:numPr>
          <w:ins w:id="17343" w:author="Berges Michel" w:date="2024-06-05T14:25:00Z"/>
        </w:numPr>
        <w:spacing w:before="240" w:after="240"/>
        <w:rPr>
          <w:ins w:id="17344" w:author="Berges Michel" w:date="2024-06-05T14:25:00Z"/>
          <w:sz w:val="24"/>
        </w:rPr>
      </w:pPr>
      <w:ins w:id="17345" w:author="Berges Michel" w:date="2024-06-05T14:25:00Z">
        <w:r w:rsidRPr="00B47BF0">
          <w:rPr>
            <w:sz w:val="24"/>
            <w:rPrChange w:id="17346" w:author="Berges Michel" w:date="2024-05-04T10:52:00Z">
              <w:rPr>
                <w:color w:val="0000FF" w:themeColor="hyperlink"/>
                <w:sz w:val="24"/>
                <w:u w:val="single"/>
              </w:rPr>
            </w:rPrChange>
          </w:rPr>
          <w:t xml:space="preserve">– Rita </w:t>
        </w:r>
        <w:r w:rsidRPr="00B47BF0">
          <w:rPr>
            <w:smallCaps/>
            <w:sz w:val="24"/>
            <w:rPrChange w:id="17347" w:author="Berges Michel" w:date="2024-05-04T10:52:00Z">
              <w:rPr>
                <w:smallCaps/>
                <w:color w:val="0000FF" w:themeColor="hyperlink"/>
                <w:sz w:val="24"/>
                <w:u w:val="single"/>
              </w:rPr>
            </w:rPrChange>
          </w:rPr>
          <w:t>Thalmann</w:t>
        </w:r>
        <w:r w:rsidRPr="00B47BF0">
          <w:rPr>
            <w:sz w:val="24"/>
            <w:rPrChange w:id="17348" w:author="Berges Michel" w:date="2024-05-04T10:52:00Z">
              <w:rPr>
                <w:color w:val="0000FF" w:themeColor="hyperlink"/>
                <w:sz w:val="24"/>
                <w:u w:val="single"/>
              </w:rPr>
            </w:rPrChange>
          </w:rPr>
          <w:t xml:space="preserve">, </w:t>
        </w:r>
        <w:r w:rsidRPr="00B47BF0">
          <w:rPr>
            <w:i/>
            <w:sz w:val="24"/>
            <w:rPrChange w:id="17349" w:author="Berges Michel" w:date="2024-05-04T10:52:00Z">
              <w:rPr>
                <w:i/>
                <w:color w:val="0000FF" w:themeColor="hyperlink"/>
                <w:sz w:val="24"/>
                <w:u w:val="single"/>
              </w:rPr>
            </w:rPrChange>
          </w:rPr>
          <w:t>La Mise au pas de la France, 1940-1944</w:t>
        </w:r>
        <w:r w:rsidRPr="00B47BF0">
          <w:rPr>
            <w:sz w:val="24"/>
            <w:rPrChange w:id="17350" w:author="Berges Michel" w:date="2024-05-04T10:52:00Z">
              <w:rPr>
                <w:color w:val="0000FF" w:themeColor="hyperlink"/>
                <w:sz w:val="24"/>
                <w:u w:val="single"/>
              </w:rPr>
            </w:rPrChange>
          </w:rPr>
          <w:t xml:space="preserve">, Paris, Fayard, </w:t>
        </w:r>
        <w:r w:rsidRPr="00B47BF0">
          <w:rPr>
            <w:sz w:val="24"/>
            <w:shd w:val="clear" w:color="auto" w:fill="DDD9C3"/>
            <w:rPrChange w:id="17351" w:author="Berges Michel" w:date="2024-05-04T10:52:00Z">
              <w:rPr>
                <w:color w:val="0000FF" w:themeColor="hyperlink"/>
                <w:sz w:val="24"/>
                <w:u w:val="single"/>
                <w:shd w:val="clear" w:color="auto" w:fill="DDD9C3"/>
              </w:rPr>
            </w:rPrChange>
          </w:rPr>
          <w:t>1991</w:t>
        </w:r>
        <w:r w:rsidRPr="00B47BF0">
          <w:rPr>
            <w:sz w:val="24"/>
            <w:rPrChange w:id="17352" w:author="Berges Michel" w:date="2024-05-04T10:52:00Z">
              <w:rPr>
                <w:color w:val="0000FF" w:themeColor="hyperlink"/>
                <w:sz w:val="24"/>
                <w:u w:val="single"/>
              </w:rPr>
            </w:rPrChange>
          </w:rPr>
          <w:t>.</w:t>
        </w:r>
      </w:ins>
    </w:p>
    <w:p w:rsidR="00EE7C21" w:rsidRPr="00933746" w:rsidRDefault="00B47BF0" w:rsidP="00EE7C21">
      <w:pPr>
        <w:numPr>
          <w:ins w:id="17353" w:author="Berges Michel" w:date="2024-06-05T14:25:00Z"/>
        </w:numPr>
        <w:spacing w:before="240" w:after="240"/>
        <w:rPr>
          <w:ins w:id="17354" w:author="Berges Michel" w:date="2024-06-05T14:25:00Z"/>
          <w:sz w:val="24"/>
        </w:rPr>
      </w:pPr>
      <w:ins w:id="17355" w:author="Berges Michel" w:date="2024-06-05T14:25:00Z">
        <w:r w:rsidRPr="00B47BF0">
          <w:rPr>
            <w:sz w:val="24"/>
            <w:rPrChange w:id="17356" w:author="Berges Michel" w:date="2024-05-04T10:52:00Z">
              <w:rPr>
                <w:color w:val="0000FF" w:themeColor="hyperlink"/>
                <w:sz w:val="24"/>
                <w:u w:val="single"/>
              </w:rPr>
            </w:rPrChange>
          </w:rPr>
          <w:t xml:space="preserve">– Pierre-André </w:t>
        </w:r>
        <w:r w:rsidRPr="00B47BF0">
          <w:rPr>
            <w:smallCaps/>
            <w:sz w:val="24"/>
            <w:rPrChange w:id="17357" w:author="Berges Michel" w:date="2024-05-04T10:52:00Z">
              <w:rPr>
                <w:smallCaps/>
                <w:color w:val="0000FF" w:themeColor="hyperlink"/>
                <w:sz w:val="24"/>
                <w:u w:val="single"/>
              </w:rPr>
            </w:rPrChange>
          </w:rPr>
          <w:t>Taguieff</w:t>
        </w:r>
        <w:r w:rsidRPr="00B47BF0">
          <w:rPr>
            <w:sz w:val="24"/>
            <w:rPrChange w:id="17358" w:author="Berges Michel" w:date="2024-05-04T10:52:00Z">
              <w:rPr>
                <w:color w:val="0000FF" w:themeColor="hyperlink"/>
                <w:sz w:val="24"/>
                <w:u w:val="single"/>
              </w:rPr>
            </w:rPrChange>
          </w:rPr>
          <w:t xml:space="preserve">, (avec Gil Delannoi), </w:t>
        </w:r>
        <w:r w:rsidRPr="00B47BF0">
          <w:rPr>
            <w:i/>
            <w:sz w:val="24"/>
            <w:rPrChange w:id="17359" w:author="Berges Michel" w:date="2024-05-04T10:52:00Z">
              <w:rPr>
                <w:i/>
                <w:color w:val="0000FF" w:themeColor="hyperlink"/>
                <w:sz w:val="24"/>
                <w:u w:val="single"/>
              </w:rPr>
            </w:rPrChange>
          </w:rPr>
          <w:t>Théories du nationalisme. Nation, Nationalité, Ethnicité</w:t>
        </w:r>
        <w:r w:rsidRPr="00B47BF0">
          <w:rPr>
            <w:sz w:val="24"/>
            <w:rPrChange w:id="17360" w:author="Berges Michel" w:date="2024-05-04T10:52:00Z">
              <w:rPr>
                <w:color w:val="0000FF" w:themeColor="hyperlink"/>
                <w:sz w:val="24"/>
                <w:u w:val="single"/>
              </w:rPr>
            </w:rPrChange>
          </w:rPr>
          <w:t xml:space="preserve">, Paris, Kimé, col. « Histoire des idées, théorie politique et recherches en sciences sociales », </w:t>
        </w:r>
        <w:r w:rsidRPr="00B47BF0">
          <w:rPr>
            <w:sz w:val="24"/>
            <w:shd w:val="clear" w:color="auto" w:fill="DDD9C3"/>
            <w:rPrChange w:id="17361" w:author="Berges Michel" w:date="2024-05-04T10:52:00Z">
              <w:rPr>
                <w:color w:val="0000FF" w:themeColor="hyperlink"/>
                <w:sz w:val="24"/>
                <w:u w:val="single"/>
                <w:shd w:val="clear" w:color="auto" w:fill="DDD9C3"/>
              </w:rPr>
            </w:rPrChange>
          </w:rPr>
          <w:t>1991</w:t>
        </w:r>
        <w:r w:rsidRPr="00B47BF0">
          <w:rPr>
            <w:sz w:val="24"/>
            <w:rPrChange w:id="17362" w:author="Berges Michel" w:date="2024-05-04T10:52:00Z">
              <w:rPr>
                <w:color w:val="0000FF" w:themeColor="hyperlink"/>
                <w:sz w:val="24"/>
                <w:u w:val="single"/>
              </w:rPr>
            </w:rPrChange>
          </w:rPr>
          <w:t xml:space="preserve"> ; (dir.), </w:t>
        </w:r>
        <w:r w:rsidRPr="00B47BF0">
          <w:rPr>
            <w:i/>
            <w:sz w:val="24"/>
            <w:rPrChange w:id="17363" w:author="Berges Michel" w:date="2024-05-04T10:52:00Z">
              <w:rPr>
                <w:i/>
                <w:color w:val="0000FF" w:themeColor="hyperlink"/>
                <w:sz w:val="24"/>
                <w:u w:val="single"/>
              </w:rPr>
            </w:rPrChange>
          </w:rPr>
          <w:t>Les Protocoles des Sages de Sion. Faux et usages d’un faux</w:t>
        </w:r>
        <w:r w:rsidRPr="00B47BF0">
          <w:rPr>
            <w:sz w:val="24"/>
            <w:rPrChange w:id="17364" w:author="Berges Michel" w:date="2024-05-04T10:52:00Z">
              <w:rPr>
                <w:color w:val="0000FF" w:themeColor="hyperlink"/>
                <w:sz w:val="24"/>
                <w:u w:val="single"/>
              </w:rPr>
            </w:rPrChange>
          </w:rPr>
          <w:t xml:space="preserve">, t. I, </w:t>
        </w:r>
        <w:r w:rsidRPr="00B47BF0">
          <w:rPr>
            <w:i/>
            <w:sz w:val="24"/>
            <w:rPrChange w:id="17365" w:author="Berges Michel" w:date="2024-05-04T10:52:00Z">
              <w:rPr>
                <w:i/>
                <w:color w:val="0000FF" w:themeColor="hyperlink"/>
                <w:sz w:val="24"/>
                <w:u w:val="single"/>
              </w:rPr>
            </w:rPrChange>
          </w:rPr>
          <w:t>Introduction à l'étude des « Protocoles » : un faux et ses usages dans le siècle</w:t>
        </w:r>
        <w:r w:rsidRPr="00B47BF0">
          <w:rPr>
            <w:sz w:val="24"/>
            <w:rPrChange w:id="17366" w:author="Berges Michel" w:date="2024-05-04T10:52:00Z">
              <w:rPr>
                <w:color w:val="0000FF" w:themeColor="hyperlink"/>
                <w:sz w:val="24"/>
                <w:u w:val="single"/>
              </w:rPr>
            </w:rPrChange>
          </w:rPr>
          <w:t xml:space="preserve">, t. II, </w:t>
        </w:r>
        <w:r w:rsidRPr="00B47BF0">
          <w:rPr>
            <w:i/>
            <w:sz w:val="24"/>
            <w:rPrChange w:id="17367" w:author="Berges Michel" w:date="2024-05-04T10:52:00Z">
              <w:rPr>
                <w:i/>
                <w:color w:val="0000FF" w:themeColor="hyperlink"/>
                <w:sz w:val="24"/>
                <w:u w:val="single"/>
              </w:rPr>
            </w:rPrChange>
          </w:rPr>
          <w:t>Études et documen</w:t>
        </w:r>
        <w:r w:rsidRPr="00B47BF0">
          <w:rPr>
            <w:sz w:val="24"/>
            <w:rPrChange w:id="17368" w:author="Berges Michel" w:date="2024-05-04T10:52:00Z">
              <w:rPr>
                <w:color w:val="0000FF" w:themeColor="hyperlink"/>
                <w:sz w:val="24"/>
                <w:u w:val="single"/>
              </w:rPr>
            </w:rPrChange>
          </w:rPr>
          <w:t xml:space="preserve">ts, Paris, Berg International, col. « Faits et représentations », </w:t>
        </w:r>
        <w:r w:rsidRPr="00B47BF0">
          <w:rPr>
            <w:sz w:val="24"/>
            <w:shd w:val="clear" w:color="auto" w:fill="C6D9F1"/>
            <w:rPrChange w:id="17369" w:author="Berges Michel" w:date="2024-05-04T10:52:00Z">
              <w:rPr>
                <w:color w:val="0000FF" w:themeColor="hyperlink"/>
                <w:sz w:val="24"/>
                <w:u w:val="single"/>
                <w:shd w:val="clear" w:color="auto" w:fill="C6D9F1"/>
              </w:rPr>
            </w:rPrChange>
          </w:rPr>
          <w:t>1992</w:t>
        </w:r>
        <w:r w:rsidRPr="00B47BF0">
          <w:rPr>
            <w:sz w:val="24"/>
            <w:rPrChange w:id="17370" w:author="Berges Michel" w:date="2024-05-04T10:52:00Z">
              <w:rPr>
                <w:color w:val="0000FF" w:themeColor="hyperlink"/>
                <w:sz w:val="24"/>
                <w:u w:val="single"/>
              </w:rPr>
            </w:rPrChange>
          </w:rPr>
          <w:t xml:space="preserve">, édition revue, corrigée et augmentée, Berg International et Paris, Fayard, </w:t>
        </w:r>
        <w:r w:rsidRPr="00B47BF0">
          <w:rPr>
            <w:sz w:val="24"/>
            <w:shd w:val="clear" w:color="auto" w:fill="C6D9F1"/>
            <w:rPrChange w:id="17371" w:author="Berges Michel" w:date="2024-05-04T10:52:00Z">
              <w:rPr>
                <w:color w:val="0000FF" w:themeColor="hyperlink"/>
                <w:sz w:val="24"/>
                <w:u w:val="single"/>
                <w:shd w:val="clear" w:color="auto" w:fill="C6D9F1"/>
              </w:rPr>
            </w:rPrChange>
          </w:rPr>
          <w:t>2004</w:t>
        </w:r>
        <w:r w:rsidRPr="00B47BF0">
          <w:rPr>
            <w:sz w:val="24"/>
            <w:rPrChange w:id="17372" w:author="Berges Michel" w:date="2024-05-04T10:52:00Z">
              <w:rPr>
                <w:color w:val="0000FF" w:themeColor="hyperlink"/>
                <w:sz w:val="24"/>
                <w:u w:val="single"/>
              </w:rPr>
            </w:rPrChange>
          </w:rPr>
          <w:t xml:space="preserve"> ; </w:t>
        </w:r>
        <w:r w:rsidRPr="00B47BF0">
          <w:rPr>
            <w:i/>
            <w:sz w:val="24"/>
            <w:rPrChange w:id="17373" w:author="Berges Michel" w:date="2024-05-04T10:52:00Z">
              <w:rPr>
                <w:i/>
                <w:color w:val="0000FF" w:themeColor="hyperlink"/>
                <w:sz w:val="24"/>
                <w:u w:val="single"/>
              </w:rPr>
            </w:rPrChange>
          </w:rPr>
          <w:t>L’Antisémitisme de plume (1940-1944) : la propagande antisémite en France sous l’Occupation. Études et Documents</w:t>
        </w:r>
        <w:r w:rsidRPr="00B47BF0">
          <w:rPr>
            <w:sz w:val="24"/>
            <w:rPrChange w:id="17374" w:author="Berges Michel" w:date="2024-05-04T10:52:00Z">
              <w:rPr>
                <w:color w:val="0000FF" w:themeColor="hyperlink"/>
                <w:sz w:val="24"/>
                <w:u w:val="single"/>
              </w:rPr>
            </w:rPrChange>
          </w:rPr>
          <w:t xml:space="preserve">, avec Grégoire Kauffmann et Michaël Lenoire, Paris, Berg International, col. « Pensée politique et sciences », </w:t>
        </w:r>
        <w:r w:rsidRPr="00B47BF0">
          <w:rPr>
            <w:sz w:val="24"/>
            <w:shd w:val="clear" w:color="auto" w:fill="C6D9F1"/>
            <w:rPrChange w:id="17375" w:author="Berges Michel" w:date="2024-05-04T10:52:00Z">
              <w:rPr>
                <w:color w:val="0000FF" w:themeColor="hyperlink"/>
                <w:sz w:val="24"/>
                <w:u w:val="single"/>
                <w:shd w:val="clear" w:color="auto" w:fill="C6D9F1"/>
              </w:rPr>
            </w:rPrChange>
          </w:rPr>
          <w:t>1999</w:t>
        </w:r>
        <w:r w:rsidRPr="00B47BF0">
          <w:rPr>
            <w:sz w:val="24"/>
            <w:rPrChange w:id="17376" w:author="Berges Michel" w:date="2024-05-04T10:52:00Z">
              <w:rPr>
                <w:color w:val="0000FF" w:themeColor="hyperlink"/>
                <w:sz w:val="24"/>
                <w:u w:val="single"/>
              </w:rPr>
            </w:rPrChange>
          </w:rPr>
          <w:t xml:space="preserve"> ; </w:t>
        </w:r>
        <w:r w:rsidRPr="00B47BF0">
          <w:rPr>
            <w:i/>
            <w:sz w:val="24"/>
            <w:rPrChange w:id="17377" w:author="Berges Michel" w:date="2024-05-04T10:52:00Z">
              <w:rPr>
                <w:i/>
                <w:color w:val="0000FF" w:themeColor="hyperlink"/>
                <w:sz w:val="24"/>
                <w:u w:val="single"/>
              </w:rPr>
            </w:rPrChange>
          </w:rPr>
          <w:t>Wagner contre les juifs</w:t>
        </w:r>
        <w:r w:rsidRPr="00B47BF0">
          <w:rPr>
            <w:sz w:val="24"/>
            <w:rPrChange w:id="17378" w:author="Berges Michel" w:date="2024-05-04T10:52:00Z">
              <w:rPr>
                <w:color w:val="0000FF" w:themeColor="hyperlink"/>
                <w:sz w:val="24"/>
                <w:u w:val="single"/>
              </w:rPr>
            </w:rPrChange>
          </w:rPr>
          <w:t xml:space="preserve">, Paris, Berg International Éditeur, </w:t>
        </w:r>
        <w:r w:rsidRPr="00B47BF0">
          <w:rPr>
            <w:sz w:val="24"/>
            <w:shd w:val="clear" w:color="auto" w:fill="C6D9F1"/>
            <w:rPrChange w:id="17379" w:author="Berges Michel" w:date="2024-05-04T10:52:00Z">
              <w:rPr>
                <w:color w:val="0000FF" w:themeColor="hyperlink"/>
                <w:sz w:val="24"/>
                <w:u w:val="single"/>
                <w:shd w:val="clear" w:color="auto" w:fill="C6D9F1"/>
              </w:rPr>
            </w:rPrChange>
          </w:rPr>
          <w:t>2012</w:t>
        </w:r>
        <w:r w:rsidRPr="00B47BF0">
          <w:rPr>
            <w:sz w:val="24"/>
            <w:rPrChange w:id="17380" w:author="Berges Michel" w:date="2024-05-04T10:52:00Z">
              <w:rPr>
                <w:color w:val="0000FF" w:themeColor="hyperlink"/>
                <w:sz w:val="24"/>
                <w:u w:val="single"/>
              </w:rPr>
            </w:rPrChange>
          </w:rPr>
          <w:t xml:space="preserve"> ; </w:t>
        </w:r>
        <w:r w:rsidRPr="00B47BF0">
          <w:rPr>
            <w:i/>
            <w:sz w:val="24"/>
            <w:rPrChange w:id="17381" w:author="Berges Michel" w:date="2024-05-04T10:52:00Z">
              <w:rPr>
                <w:i/>
                <w:color w:val="0000FF" w:themeColor="hyperlink"/>
                <w:sz w:val="24"/>
                <w:u w:val="single"/>
              </w:rPr>
            </w:rPrChange>
          </w:rPr>
          <w:t>Céline, la race, le juif. Légende littéraire et vérité historique</w:t>
        </w:r>
        <w:r w:rsidRPr="00B47BF0">
          <w:rPr>
            <w:sz w:val="24"/>
            <w:rPrChange w:id="17382" w:author="Berges Michel" w:date="2024-05-04T10:52:00Z">
              <w:rPr>
                <w:color w:val="0000FF" w:themeColor="hyperlink"/>
                <w:sz w:val="24"/>
                <w:u w:val="single"/>
              </w:rPr>
            </w:rPrChange>
          </w:rPr>
          <w:t xml:space="preserve">, avec Annick Duraffour, Paris, Fayard, </w:t>
        </w:r>
        <w:r w:rsidRPr="00B47BF0">
          <w:rPr>
            <w:sz w:val="24"/>
            <w:shd w:val="clear" w:color="auto" w:fill="C6D9F1"/>
            <w:rPrChange w:id="17383" w:author="Berges Michel" w:date="2024-05-04T10:52:00Z">
              <w:rPr>
                <w:color w:val="0000FF" w:themeColor="hyperlink"/>
                <w:sz w:val="24"/>
                <w:u w:val="single"/>
                <w:shd w:val="clear" w:color="auto" w:fill="C6D9F1"/>
              </w:rPr>
            </w:rPrChange>
          </w:rPr>
          <w:t>2017 </w:t>
        </w:r>
        <w:r w:rsidRPr="00B47BF0">
          <w:rPr>
            <w:sz w:val="24"/>
            <w:rPrChange w:id="17384" w:author="Berges Michel" w:date="2024-05-04T10:52:00Z">
              <w:rPr>
                <w:color w:val="0000FF" w:themeColor="hyperlink"/>
                <w:sz w:val="24"/>
                <w:u w:val="single"/>
              </w:rPr>
            </w:rPrChange>
          </w:rPr>
          <w:t xml:space="preserve">; </w:t>
        </w:r>
        <w:r w:rsidRPr="00B47BF0">
          <w:rPr>
            <w:i/>
            <w:sz w:val="24"/>
            <w:rPrChange w:id="17385" w:author="Berges Michel" w:date="2024-05-04T10:52:00Z">
              <w:rPr>
                <w:i/>
                <w:color w:val="0000FF" w:themeColor="hyperlink"/>
                <w:sz w:val="24"/>
                <w:u w:val="single"/>
              </w:rPr>
            </w:rPrChange>
          </w:rPr>
          <w:t>L’Antisémitisme</w:t>
        </w:r>
        <w:r w:rsidRPr="00B47BF0">
          <w:rPr>
            <w:sz w:val="24"/>
            <w:rPrChange w:id="17386" w:author="Berges Michel" w:date="2024-05-04T10:52:00Z">
              <w:rPr>
                <w:color w:val="0000FF" w:themeColor="hyperlink"/>
                <w:sz w:val="24"/>
                <w:u w:val="single"/>
              </w:rPr>
            </w:rPrChange>
          </w:rPr>
          <w:t xml:space="preserve">, Paris, Puf, col. « Que-sais-je ? », </w:t>
        </w:r>
        <w:r w:rsidRPr="00B47BF0">
          <w:rPr>
            <w:sz w:val="24"/>
            <w:shd w:val="clear" w:color="auto" w:fill="C6D9F1"/>
            <w:rPrChange w:id="17387" w:author="Berges Michel" w:date="2024-05-04T10:52:00Z">
              <w:rPr>
                <w:color w:val="0000FF" w:themeColor="hyperlink"/>
                <w:sz w:val="24"/>
                <w:u w:val="single"/>
                <w:shd w:val="clear" w:color="auto" w:fill="C6D9F1"/>
              </w:rPr>
            </w:rPrChange>
          </w:rPr>
          <w:t>2022</w:t>
        </w:r>
        <w:r w:rsidRPr="00B47BF0">
          <w:rPr>
            <w:sz w:val="24"/>
            <w:rPrChange w:id="17388" w:author="Berges Michel" w:date="2024-05-04T10:52:00Z">
              <w:rPr>
                <w:color w:val="0000FF" w:themeColor="hyperlink"/>
                <w:sz w:val="24"/>
                <w:u w:val="single"/>
              </w:rPr>
            </w:rPrChange>
          </w:rPr>
          <w:t>.</w:t>
        </w:r>
      </w:ins>
    </w:p>
    <w:p w:rsidR="00EE7C21" w:rsidRPr="00933746" w:rsidRDefault="00B47BF0" w:rsidP="00EE7C21">
      <w:pPr>
        <w:numPr>
          <w:ins w:id="17389" w:author="Berges Michel" w:date="2024-06-05T14:25:00Z"/>
        </w:numPr>
        <w:spacing w:before="240" w:after="240"/>
        <w:rPr>
          <w:ins w:id="17390" w:author="Berges Michel" w:date="2024-06-05T14:25:00Z"/>
          <w:sz w:val="24"/>
        </w:rPr>
      </w:pPr>
      <w:ins w:id="17391" w:author="Berges Michel" w:date="2024-06-05T14:25:00Z">
        <w:r w:rsidRPr="00B47BF0">
          <w:rPr>
            <w:sz w:val="24"/>
            <w:rPrChange w:id="17392" w:author="Berges Michel" w:date="2024-05-04T10:52:00Z">
              <w:rPr>
                <w:color w:val="0000FF" w:themeColor="hyperlink"/>
                <w:sz w:val="24"/>
                <w:u w:val="single"/>
              </w:rPr>
            </w:rPrChange>
          </w:rPr>
          <w:t xml:space="preserve">– Léon </w:t>
        </w:r>
        <w:r w:rsidRPr="00B47BF0">
          <w:rPr>
            <w:smallCaps/>
            <w:sz w:val="24"/>
            <w:rPrChange w:id="17393" w:author="Berges Michel" w:date="2024-05-04T10:52:00Z">
              <w:rPr>
                <w:smallCaps/>
                <w:color w:val="0000FF" w:themeColor="hyperlink"/>
                <w:sz w:val="24"/>
                <w:u w:val="single"/>
              </w:rPr>
            </w:rPrChange>
          </w:rPr>
          <w:t>Hamon</w:t>
        </w:r>
        <w:r w:rsidRPr="00B47BF0">
          <w:rPr>
            <w:sz w:val="24"/>
            <w:rPrChange w:id="17394" w:author="Berges Michel" w:date="2024-05-04T10:52:00Z">
              <w:rPr>
                <w:color w:val="0000FF" w:themeColor="hyperlink"/>
                <w:sz w:val="24"/>
                <w:u w:val="single"/>
              </w:rPr>
            </w:rPrChange>
          </w:rPr>
          <w:t xml:space="preserve">, Renée </w:t>
        </w:r>
        <w:r w:rsidRPr="00B47BF0">
          <w:rPr>
            <w:smallCaps/>
            <w:sz w:val="24"/>
            <w:rPrChange w:id="17395" w:author="Berges Michel" w:date="2024-05-04T10:52:00Z">
              <w:rPr>
                <w:smallCaps/>
                <w:color w:val="0000FF" w:themeColor="hyperlink"/>
                <w:sz w:val="24"/>
                <w:u w:val="single"/>
              </w:rPr>
            </w:rPrChange>
          </w:rPr>
          <w:t>Poznanski</w:t>
        </w:r>
        <w:r w:rsidRPr="00B47BF0">
          <w:rPr>
            <w:sz w:val="24"/>
            <w:rPrChange w:id="17396" w:author="Berges Michel" w:date="2024-05-04T10:52:00Z">
              <w:rPr>
                <w:color w:val="0000FF" w:themeColor="hyperlink"/>
                <w:sz w:val="24"/>
                <w:u w:val="single"/>
              </w:rPr>
            </w:rPrChange>
          </w:rPr>
          <w:t xml:space="preserve">, </w:t>
        </w:r>
        <w:r w:rsidRPr="00B47BF0">
          <w:rPr>
            <w:i/>
            <w:sz w:val="24"/>
            <w:rPrChange w:id="17397" w:author="Berges Michel" w:date="2024-05-04T10:52:00Z">
              <w:rPr>
                <w:i/>
                <w:color w:val="0000FF" w:themeColor="hyperlink"/>
                <w:sz w:val="24"/>
                <w:u w:val="single"/>
              </w:rPr>
            </w:rPrChange>
          </w:rPr>
          <w:t>Avant les premières grandes rafles. Les Juifs à Paris sous l’Occupation (juin 1940-avril 1941)</w:t>
        </w:r>
        <w:r w:rsidRPr="00B47BF0">
          <w:rPr>
            <w:sz w:val="24"/>
            <w:rPrChange w:id="17398" w:author="Berges Michel" w:date="2024-05-04T10:52:00Z">
              <w:rPr>
                <w:color w:val="0000FF" w:themeColor="hyperlink"/>
                <w:sz w:val="24"/>
                <w:u w:val="single"/>
              </w:rPr>
            </w:rPrChange>
          </w:rPr>
          <w:t xml:space="preserve">, Cahiers n° 22 de l’Institut d’Histoire du Temps Présent, </w:t>
        </w:r>
        <w:r w:rsidRPr="00B47BF0">
          <w:rPr>
            <w:smallCaps/>
            <w:sz w:val="24"/>
            <w:rPrChange w:id="17399" w:author="Berges Michel" w:date="2024-05-04T10:52:00Z">
              <w:rPr>
                <w:smallCaps/>
                <w:color w:val="0000FF" w:themeColor="hyperlink"/>
                <w:sz w:val="24"/>
                <w:u w:val="single"/>
              </w:rPr>
            </w:rPrChange>
          </w:rPr>
          <w:t>Cnrs</w:t>
        </w:r>
        <w:r w:rsidRPr="00B47BF0">
          <w:rPr>
            <w:sz w:val="24"/>
            <w:rPrChange w:id="17400" w:author="Berges Michel" w:date="2024-05-04T10:52:00Z">
              <w:rPr>
                <w:color w:val="0000FF" w:themeColor="hyperlink"/>
                <w:sz w:val="24"/>
                <w:u w:val="single"/>
              </w:rPr>
            </w:rPrChange>
          </w:rPr>
          <w:t xml:space="preserve">, décembre </w:t>
        </w:r>
        <w:r w:rsidRPr="00B47BF0">
          <w:rPr>
            <w:sz w:val="24"/>
            <w:shd w:val="clear" w:color="auto" w:fill="DDD9C3"/>
            <w:rPrChange w:id="17401" w:author="Berges Michel" w:date="2024-05-04T10:52:00Z">
              <w:rPr>
                <w:color w:val="0000FF" w:themeColor="hyperlink"/>
                <w:sz w:val="24"/>
                <w:u w:val="single"/>
                <w:shd w:val="clear" w:color="auto" w:fill="DDD9C3"/>
              </w:rPr>
            </w:rPrChange>
          </w:rPr>
          <w:t>1992</w:t>
        </w:r>
        <w:r w:rsidRPr="00B47BF0">
          <w:rPr>
            <w:sz w:val="24"/>
            <w:rPrChange w:id="17402" w:author="Berges Michel" w:date="2024-05-04T10:52:00Z">
              <w:rPr>
                <w:color w:val="0000FF" w:themeColor="hyperlink"/>
                <w:sz w:val="24"/>
                <w:u w:val="single"/>
              </w:rPr>
            </w:rPrChange>
          </w:rPr>
          <w:t>.</w:t>
        </w:r>
      </w:ins>
    </w:p>
    <w:p w:rsidR="00EE7C21" w:rsidRPr="00933746" w:rsidRDefault="00B47BF0" w:rsidP="00EE7C21">
      <w:pPr>
        <w:numPr>
          <w:ins w:id="17403" w:author="Berges Michel" w:date="2024-06-05T14:25:00Z"/>
        </w:numPr>
        <w:spacing w:before="240" w:after="240"/>
        <w:rPr>
          <w:ins w:id="17404" w:author="Berges Michel" w:date="2024-06-05T14:25:00Z"/>
          <w:sz w:val="24"/>
        </w:rPr>
      </w:pPr>
      <w:ins w:id="17405" w:author="Berges Michel" w:date="2024-06-05T14:25:00Z">
        <w:r w:rsidRPr="00B47BF0">
          <w:rPr>
            <w:sz w:val="24"/>
            <w:rPrChange w:id="17406" w:author="Berges Michel" w:date="2024-05-04T10:52:00Z">
              <w:rPr>
                <w:color w:val="0000FF" w:themeColor="hyperlink"/>
                <w:sz w:val="24"/>
                <w:u w:val="single"/>
              </w:rPr>
            </w:rPrChange>
          </w:rPr>
          <w:t xml:space="preserve">– Pierre </w:t>
        </w:r>
        <w:r w:rsidRPr="00B47BF0">
          <w:rPr>
            <w:smallCaps/>
            <w:sz w:val="24"/>
            <w:rPrChange w:id="17407" w:author="Berges Michel" w:date="2024-05-04T10:52:00Z">
              <w:rPr>
                <w:smallCaps/>
                <w:color w:val="0000FF" w:themeColor="hyperlink"/>
                <w:sz w:val="24"/>
                <w:u w:val="single"/>
              </w:rPr>
            </w:rPrChange>
          </w:rPr>
          <w:t>Birnbaum</w:t>
        </w:r>
        <w:r w:rsidRPr="00B47BF0">
          <w:rPr>
            <w:sz w:val="24"/>
            <w:rPrChange w:id="17408" w:author="Berges Michel" w:date="2024-05-04T10:52:00Z">
              <w:rPr>
                <w:color w:val="0000FF" w:themeColor="hyperlink"/>
                <w:sz w:val="24"/>
                <w:u w:val="single"/>
              </w:rPr>
            </w:rPrChange>
          </w:rPr>
          <w:t xml:space="preserve">, </w:t>
        </w:r>
        <w:r w:rsidRPr="00B47BF0">
          <w:rPr>
            <w:i/>
            <w:sz w:val="24"/>
            <w:rPrChange w:id="17409" w:author="Berges Michel" w:date="2024-05-04T10:52:00Z">
              <w:rPr>
                <w:i/>
                <w:color w:val="0000FF" w:themeColor="hyperlink"/>
                <w:sz w:val="24"/>
                <w:u w:val="single"/>
              </w:rPr>
            </w:rPrChange>
          </w:rPr>
          <w:t>Les Fous de la République : histoire politique des Juifs d’État, de Gambetta à Vichy</w:t>
        </w:r>
        <w:r w:rsidRPr="00B47BF0">
          <w:rPr>
            <w:sz w:val="24"/>
            <w:rPrChange w:id="17410" w:author="Berges Michel" w:date="2024-05-04T10:52:00Z">
              <w:rPr>
                <w:color w:val="0000FF" w:themeColor="hyperlink"/>
                <w:sz w:val="24"/>
                <w:u w:val="single"/>
              </w:rPr>
            </w:rPrChange>
          </w:rPr>
          <w:t xml:space="preserve">, Paris, Fayard, </w:t>
        </w:r>
        <w:r w:rsidRPr="00B47BF0">
          <w:rPr>
            <w:sz w:val="24"/>
            <w:shd w:val="clear" w:color="auto" w:fill="DDD9C3"/>
            <w:rPrChange w:id="17411" w:author="Berges Michel" w:date="2024-05-04T10:52:00Z">
              <w:rPr>
                <w:color w:val="0000FF" w:themeColor="hyperlink"/>
                <w:sz w:val="24"/>
                <w:u w:val="single"/>
                <w:shd w:val="clear" w:color="auto" w:fill="DDD9C3"/>
              </w:rPr>
            </w:rPrChange>
          </w:rPr>
          <w:t>1992</w:t>
        </w:r>
        <w:r w:rsidRPr="00B47BF0">
          <w:rPr>
            <w:sz w:val="24"/>
            <w:rPrChange w:id="17412" w:author="Berges Michel" w:date="2024-05-04T10:52:00Z">
              <w:rPr>
                <w:color w:val="0000FF" w:themeColor="hyperlink"/>
                <w:sz w:val="24"/>
                <w:u w:val="single"/>
              </w:rPr>
            </w:rPrChange>
          </w:rPr>
          <w:t xml:space="preserve">, rééd. « Poche » Seuil, </w:t>
        </w:r>
        <w:r w:rsidRPr="00B47BF0">
          <w:rPr>
            <w:sz w:val="24"/>
            <w:shd w:val="clear" w:color="auto" w:fill="C6D9F1"/>
            <w:rPrChange w:id="17413" w:author="Berges Michel" w:date="2024-05-04T10:52:00Z">
              <w:rPr>
                <w:color w:val="0000FF" w:themeColor="hyperlink"/>
                <w:sz w:val="24"/>
                <w:u w:val="single"/>
                <w:shd w:val="clear" w:color="auto" w:fill="C6D9F1"/>
              </w:rPr>
            </w:rPrChange>
          </w:rPr>
          <w:t>1994</w:t>
        </w:r>
        <w:r w:rsidRPr="00B47BF0">
          <w:rPr>
            <w:sz w:val="24"/>
            <w:rPrChange w:id="17414" w:author="Berges Michel" w:date="2024-05-04T10:52:00Z">
              <w:rPr>
                <w:color w:val="0000FF" w:themeColor="hyperlink"/>
                <w:sz w:val="24"/>
                <w:u w:val="single"/>
              </w:rPr>
            </w:rPrChange>
          </w:rPr>
          <w:t xml:space="preserve"> ; </w:t>
        </w:r>
        <w:r w:rsidRPr="00B47BF0">
          <w:rPr>
            <w:i/>
            <w:sz w:val="24"/>
            <w:rPrChange w:id="17415" w:author="Berges Michel" w:date="2024-05-04T10:52:00Z">
              <w:rPr>
                <w:i/>
                <w:color w:val="0000FF" w:themeColor="hyperlink"/>
                <w:sz w:val="24"/>
                <w:u w:val="single"/>
              </w:rPr>
            </w:rPrChange>
          </w:rPr>
          <w:t>L’Aigle et la Synagogue : Napoléon, les Juifs et l’État</w:t>
        </w:r>
        <w:r w:rsidRPr="00B47BF0">
          <w:rPr>
            <w:sz w:val="24"/>
            <w:rPrChange w:id="17416" w:author="Berges Michel" w:date="2024-05-04T10:52:00Z">
              <w:rPr>
                <w:color w:val="0000FF" w:themeColor="hyperlink"/>
                <w:sz w:val="24"/>
                <w:u w:val="single"/>
              </w:rPr>
            </w:rPrChange>
          </w:rPr>
          <w:t xml:space="preserve">, Paris, Fayard, </w:t>
        </w:r>
        <w:r w:rsidRPr="00B47BF0">
          <w:rPr>
            <w:sz w:val="24"/>
            <w:shd w:val="clear" w:color="auto" w:fill="C6D9F1"/>
            <w:rPrChange w:id="17417" w:author="Berges Michel" w:date="2024-05-04T10:52:00Z">
              <w:rPr>
                <w:color w:val="0000FF" w:themeColor="hyperlink"/>
                <w:sz w:val="24"/>
                <w:u w:val="single"/>
                <w:shd w:val="clear" w:color="auto" w:fill="C6D9F1"/>
              </w:rPr>
            </w:rPrChange>
          </w:rPr>
          <w:t>2007</w:t>
        </w:r>
        <w:r w:rsidRPr="00B47BF0">
          <w:rPr>
            <w:sz w:val="24"/>
            <w:rPrChange w:id="17418" w:author="Berges Michel" w:date="2024-05-04T10:52:00Z">
              <w:rPr>
                <w:color w:val="0000FF" w:themeColor="hyperlink"/>
                <w:sz w:val="24"/>
                <w:u w:val="single"/>
              </w:rPr>
            </w:rPrChange>
          </w:rPr>
          <w:t xml:space="preserve"> ; </w:t>
        </w:r>
        <w:r w:rsidRPr="00B47BF0">
          <w:rPr>
            <w:i/>
            <w:sz w:val="24"/>
            <w:rPrChange w:id="17419" w:author="Berges Michel" w:date="2024-05-04T10:52:00Z">
              <w:rPr>
                <w:i/>
                <w:color w:val="0000FF" w:themeColor="hyperlink"/>
                <w:sz w:val="24"/>
                <w:u w:val="single"/>
              </w:rPr>
            </w:rPrChange>
          </w:rPr>
          <w:t>Les deux maisons : les Juifs, l’État et les deux Républiques</w:t>
        </w:r>
        <w:r w:rsidRPr="00B47BF0">
          <w:rPr>
            <w:sz w:val="24"/>
            <w:rPrChange w:id="17420" w:author="Berges Michel" w:date="2024-05-04T10:52:00Z">
              <w:rPr>
                <w:color w:val="0000FF" w:themeColor="hyperlink"/>
                <w:sz w:val="24"/>
                <w:u w:val="single"/>
              </w:rPr>
            </w:rPrChange>
          </w:rPr>
          <w:t xml:space="preserve">, Paris, Gallimard, </w:t>
        </w:r>
        <w:r w:rsidRPr="00B47BF0">
          <w:rPr>
            <w:sz w:val="24"/>
            <w:shd w:val="clear" w:color="auto" w:fill="C6D9F1"/>
            <w:rPrChange w:id="17421" w:author="Berges Michel" w:date="2024-05-04T10:52:00Z">
              <w:rPr>
                <w:color w:val="0000FF" w:themeColor="hyperlink"/>
                <w:sz w:val="24"/>
                <w:u w:val="single"/>
                <w:shd w:val="clear" w:color="auto" w:fill="C6D9F1"/>
              </w:rPr>
            </w:rPrChange>
          </w:rPr>
          <w:t>2012</w:t>
        </w:r>
        <w:r w:rsidRPr="00B47BF0">
          <w:rPr>
            <w:sz w:val="24"/>
            <w:rPrChange w:id="17422" w:author="Berges Michel" w:date="2024-05-04T10:52:00Z">
              <w:rPr>
                <w:color w:val="0000FF" w:themeColor="hyperlink"/>
                <w:sz w:val="24"/>
                <w:u w:val="single"/>
              </w:rPr>
            </w:rPrChange>
          </w:rPr>
          <w:t xml:space="preserve"> ; </w:t>
        </w:r>
        <w:r w:rsidRPr="00B47BF0">
          <w:rPr>
            <w:i/>
            <w:sz w:val="24"/>
            <w:rPrChange w:id="17423" w:author="Berges Michel" w:date="2024-05-04T10:52:00Z">
              <w:rPr>
                <w:i/>
                <w:color w:val="0000FF" w:themeColor="hyperlink"/>
                <w:sz w:val="24"/>
                <w:u w:val="single"/>
              </w:rPr>
            </w:rPrChange>
          </w:rPr>
          <w:t>Les Désarrois d’un fou de l’État : entretiens avec Jean Baumgarten et Yves Déloye</w:t>
        </w:r>
        <w:r w:rsidRPr="00B47BF0">
          <w:rPr>
            <w:sz w:val="24"/>
            <w:rPrChange w:id="17424" w:author="Berges Michel" w:date="2024-05-04T10:52:00Z">
              <w:rPr>
                <w:color w:val="0000FF" w:themeColor="hyperlink"/>
                <w:sz w:val="24"/>
                <w:u w:val="single"/>
              </w:rPr>
            </w:rPrChange>
          </w:rPr>
          <w:t xml:space="preserve">, Paris, Albin Michel, </w:t>
        </w:r>
        <w:r w:rsidRPr="00B47BF0">
          <w:rPr>
            <w:sz w:val="24"/>
            <w:shd w:val="clear" w:color="auto" w:fill="C6D9F1"/>
            <w:rPrChange w:id="17425" w:author="Berges Michel" w:date="2024-05-04T10:52:00Z">
              <w:rPr>
                <w:color w:val="0000FF" w:themeColor="hyperlink"/>
                <w:sz w:val="24"/>
                <w:u w:val="single"/>
                <w:shd w:val="clear" w:color="auto" w:fill="C6D9F1"/>
              </w:rPr>
            </w:rPrChange>
          </w:rPr>
          <w:t>2015</w:t>
        </w:r>
        <w:r w:rsidRPr="00B47BF0">
          <w:rPr>
            <w:sz w:val="24"/>
            <w:rPrChange w:id="17426" w:author="Berges Michel" w:date="2024-05-04T10:52:00Z">
              <w:rPr>
                <w:color w:val="0000FF" w:themeColor="hyperlink"/>
                <w:sz w:val="24"/>
                <w:u w:val="single"/>
              </w:rPr>
            </w:rPrChange>
          </w:rPr>
          <w:t>.</w:t>
        </w:r>
      </w:ins>
    </w:p>
    <w:p w:rsidR="00EE7C21" w:rsidRPr="00933746" w:rsidRDefault="00B47BF0" w:rsidP="00EE7C21">
      <w:pPr>
        <w:numPr>
          <w:ins w:id="17427" w:author="Berges Michel" w:date="2024-06-05T14:25:00Z"/>
        </w:numPr>
        <w:spacing w:before="240" w:after="240"/>
        <w:rPr>
          <w:ins w:id="17428" w:author="Berges Michel" w:date="2024-06-05T14:25:00Z"/>
          <w:sz w:val="24"/>
        </w:rPr>
      </w:pPr>
      <w:ins w:id="17429" w:author="Berges Michel" w:date="2024-06-05T14:25:00Z">
        <w:r w:rsidRPr="00B47BF0">
          <w:rPr>
            <w:sz w:val="24"/>
            <w:rPrChange w:id="17430" w:author="Berges Michel" w:date="2024-05-04T10:52:00Z">
              <w:rPr>
                <w:color w:val="0000FF" w:themeColor="hyperlink"/>
                <w:sz w:val="24"/>
                <w:u w:val="single"/>
              </w:rPr>
            </w:rPrChange>
          </w:rPr>
          <w:t xml:space="preserve">– Michèle </w:t>
        </w:r>
        <w:r w:rsidRPr="00B47BF0">
          <w:rPr>
            <w:smallCaps/>
            <w:sz w:val="24"/>
            <w:rPrChange w:id="17431" w:author="Berges Michel" w:date="2024-05-04T10:52:00Z">
              <w:rPr>
                <w:smallCaps/>
                <w:color w:val="0000FF" w:themeColor="hyperlink"/>
                <w:sz w:val="24"/>
                <w:u w:val="single"/>
              </w:rPr>
            </w:rPrChange>
          </w:rPr>
          <w:t>Escamilla-Colin</w:t>
        </w:r>
        <w:r w:rsidRPr="00B47BF0">
          <w:rPr>
            <w:sz w:val="24"/>
            <w:rPrChange w:id="17432" w:author="Berges Michel" w:date="2024-05-04T10:52:00Z">
              <w:rPr>
                <w:color w:val="0000FF" w:themeColor="hyperlink"/>
                <w:sz w:val="24"/>
                <w:u w:val="single"/>
              </w:rPr>
            </w:rPrChange>
          </w:rPr>
          <w:t xml:space="preserve">, </w:t>
        </w:r>
        <w:r w:rsidRPr="00B47BF0">
          <w:rPr>
            <w:i/>
            <w:sz w:val="24"/>
            <w:rPrChange w:id="17433" w:author="Berges Michel" w:date="2024-05-04T10:52:00Z">
              <w:rPr>
                <w:i/>
                <w:color w:val="0000FF" w:themeColor="hyperlink"/>
                <w:sz w:val="24"/>
                <w:u w:val="single"/>
              </w:rPr>
            </w:rPrChange>
          </w:rPr>
          <w:t>Crimes et châtiments dans l’Espagne inquisitoriale, Préface de Pierre Chaunu</w:t>
        </w:r>
        <w:r w:rsidRPr="00B47BF0">
          <w:rPr>
            <w:sz w:val="24"/>
            <w:rPrChange w:id="17434" w:author="Berges Michel" w:date="2024-05-04T10:52:00Z">
              <w:rPr>
                <w:color w:val="0000FF" w:themeColor="hyperlink"/>
                <w:sz w:val="24"/>
                <w:u w:val="single"/>
              </w:rPr>
            </w:rPrChange>
          </w:rPr>
          <w:t xml:space="preserve">, Paris, Berg international, 2 tomes, </w:t>
        </w:r>
        <w:r w:rsidRPr="00B47BF0">
          <w:rPr>
            <w:sz w:val="24"/>
            <w:shd w:val="clear" w:color="auto" w:fill="DDD9C3"/>
            <w:rPrChange w:id="17435" w:author="Berges Michel" w:date="2024-05-04T10:52:00Z">
              <w:rPr>
                <w:color w:val="0000FF" w:themeColor="hyperlink"/>
                <w:sz w:val="24"/>
                <w:u w:val="single"/>
                <w:shd w:val="clear" w:color="auto" w:fill="DDD9C3"/>
              </w:rPr>
            </w:rPrChange>
          </w:rPr>
          <w:t>1992</w:t>
        </w:r>
        <w:r w:rsidRPr="00B47BF0">
          <w:rPr>
            <w:sz w:val="24"/>
            <w:rPrChange w:id="17436" w:author="Berges Michel" w:date="2024-05-04T10:52:00Z">
              <w:rPr>
                <w:color w:val="0000FF" w:themeColor="hyperlink"/>
                <w:sz w:val="24"/>
                <w:u w:val="single"/>
              </w:rPr>
            </w:rPrChange>
          </w:rPr>
          <w:t>.</w:t>
        </w:r>
      </w:ins>
    </w:p>
    <w:p w:rsidR="00EE7C21" w:rsidRPr="00933746" w:rsidRDefault="00B47BF0" w:rsidP="00EE7C21">
      <w:pPr>
        <w:numPr>
          <w:ins w:id="17437" w:author="Berges Michel" w:date="2024-06-05T14:25:00Z"/>
        </w:numPr>
        <w:spacing w:before="240" w:after="240"/>
        <w:rPr>
          <w:ins w:id="17438" w:author="Berges Michel" w:date="2024-06-05T14:25:00Z"/>
          <w:sz w:val="24"/>
        </w:rPr>
      </w:pPr>
      <w:ins w:id="17439" w:author="Berges Michel" w:date="2024-06-05T14:25:00Z">
        <w:r w:rsidRPr="00B47BF0">
          <w:rPr>
            <w:sz w:val="24"/>
            <w:rPrChange w:id="17440" w:author="Berges Michel" w:date="2024-05-04T10:52:00Z">
              <w:rPr>
                <w:color w:val="0000FF" w:themeColor="hyperlink"/>
                <w:sz w:val="24"/>
                <w:u w:val="single"/>
              </w:rPr>
            </w:rPrChange>
          </w:rPr>
          <w:t xml:space="preserve">– Jean-Marc </w:t>
        </w:r>
        <w:r w:rsidRPr="00B47BF0">
          <w:rPr>
            <w:smallCaps/>
            <w:sz w:val="24"/>
            <w:rPrChange w:id="17441" w:author="Berges Michel" w:date="2024-05-04T10:52:00Z">
              <w:rPr>
                <w:smallCaps/>
                <w:color w:val="0000FF" w:themeColor="hyperlink"/>
                <w:sz w:val="24"/>
                <w:u w:val="single"/>
              </w:rPr>
            </w:rPrChange>
          </w:rPr>
          <w:t>Varaut</w:t>
        </w:r>
        <w:r w:rsidRPr="00B47BF0">
          <w:rPr>
            <w:sz w:val="24"/>
            <w:rPrChange w:id="17442" w:author="Berges Michel" w:date="2024-05-04T10:52:00Z">
              <w:rPr>
                <w:color w:val="0000FF" w:themeColor="hyperlink"/>
                <w:sz w:val="24"/>
                <w:u w:val="single"/>
              </w:rPr>
            </w:rPrChange>
          </w:rPr>
          <w:t xml:space="preserve">, </w:t>
        </w:r>
        <w:r w:rsidRPr="00B47BF0">
          <w:rPr>
            <w:i/>
            <w:sz w:val="24"/>
            <w:rPrChange w:id="17443" w:author="Berges Michel" w:date="2024-05-04T10:52:00Z">
              <w:rPr>
                <w:i/>
                <w:color w:val="0000FF" w:themeColor="hyperlink"/>
                <w:sz w:val="24"/>
                <w:u w:val="single"/>
              </w:rPr>
            </w:rPrChange>
          </w:rPr>
          <w:t>Le Procès de Nuremberg</w:t>
        </w:r>
        <w:r w:rsidRPr="00B47BF0">
          <w:rPr>
            <w:sz w:val="24"/>
            <w:rPrChange w:id="17444" w:author="Berges Michel" w:date="2024-05-04T10:52:00Z">
              <w:rPr>
                <w:color w:val="0000FF" w:themeColor="hyperlink"/>
                <w:sz w:val="24"/>
                <w:u w:val="single"/>
              </w:rPr>
            </w:rPrChange>
          </w:rPr>
          <w:t xml:space="preserve">, Paris, Perrin, </w:t>
        </w:r>
        <w:r w:rsidRPr="00B47BF0">
          <w:rPr>
            <w:sz w:val="24"/>
            <w:shd w:val="clear" w:color="auto" w:fill="DDD9C3"/>
            <w:rPrChange w:id="17445" w:author="Berges Michel" w:date="2024-05-04T10:52:00Z">
              <w:rPr>
                <w:color w:val="0000FF" w:themeColor="hyperlink"/>
                <w:sz w:val="24"/>
                <w:u w:val="single"/>
                <w:shd w:val="clear" w:color="auto" w:fill="DDD9C3"/>
              </w:rPr>
            </w:rPrChange>
          </w:rPr>
          <w:t>1992</w:t>
        </w:r>
        <w:r w:rsidRPr="00B47BF0">
          <w:rPr>
            <w:sz w:val="24"/>
            <w:rPrChange w:id="17446" w:author="Berges Michel" w:date="2024-05-04T10:52:00Z">
              <w:rPr>
                <w:color w:val="0000FF" w:themeColor="hyperlink"/>
                <w:sz w:val="24"/>
                <w:u w:val="single"/>
              </w:rPr>
            </w:rPrChange>
          </w:rPr>
          <w:t xml:space="preserve">, réédition </w:t>
        </w:r>
        <w:r w:rsidRPr="00B47BF0">
          <w:rPr>
            <w:sz w:val="24"/>
            <w:shd w:val="clear" w:color="auto" w:fill="C6D9F1"/>
            <w:rPrChange w:id="17447" w:author="Berges Michel" w:date="2024-05-04T10:52:00Z">
              <w:rPr>
                <w:color w:val="0000FF" w:themeColor="hyperlink"/>
                <w:sz w:val="24"/>
                <w:u w:val="single"/>
                <w:shd w:val="clear" w:color="auto" w:fill="C6D9F1"/>
              </w:rPr>
            </w:rPrChange>
          </w:rPr>
          <w:t>2002</w:t>
        </w:r>
        <w:r w:rsidRPr="00B47BF0">
          <w:rPr>
            <w:sz w:val="24"/>
            <w:rPrChange w:id="17448" w:author="Berges Michel" w:date="2024-05-04T10:52:00Z">
              <w:rPr>
                <w:color w:val="0000FF" w:themeColor="hyperlink"/>
                <w:sz w:val="24"/>
                <w:u w:val="single"/>
              </w:rPr>
            </w:rPrChange>
          </w:rPr>
          <w:t>.</w:t>
        </w:r>
      </w:ins>
    </w:p>
    <w:p w:rsidR="00EE7C21" w:rsidRPr="00933746" w:rsidRDefault="00B47BF0" w:rsidP="00EE7C21">
      <w:pPr>
        <w:numPr>
          <w:ins w:id="17449" w:author="Berges Michel" w:date="2024-06-05T14:25:00Z"/>
        </w:numPr>
        <w:spacing w:before="240" w:after="0"/>
        <w:rPr>
          <w:ins w:id="17450" w:author="Berges Michel" w:date="2024-06-05T14:25:00Z"/>
          <w:sz w:val="24"/>
        </w:rPr>
      </w:pPr>
      <w:ins w:id="17451" w:author="Berges Michel" w:date="2024-06-05T14:25:00Z">
        <w:r w:rsidRPr="00B47BF0">
          <w:rPr>
            <w:sz w:val="24"/>
            <w:rPrChange w:id="17452" w:author="Berges Michel" w:date="2024-05-04T10:52:00Z">
              <w:rPr>
                <w:color w:val="0000FF" w:themeColor="hyperlink"/>
                <w:sz w:val="24"/>
                <w:u w:val="single"/>
              </w:rPr>
            </w:rPrChange>
          </w:rPr>
          <w:t xml:space="preserve">– Arkadi </w:t>
        </w:r>
        <w:r w:rsidRPr="00B47BF0">
          <w:rPr>
            <w:smallCaps/>
            <w:sz w:val="24"/>
            <w:rPrChange w:id="17453" w:author="Berges Michel" w:date="2024-05-04T10:52:00Z">
              <w:rPr>
                <w:smallCaps/>
                <w:color w:val="0000FF" w:themeColor="hyperlink"/>
                <w:sz w:val="24"/>
                <w:u w:val="single"/>
              </w:rPr>
            </w:rPrChange>
          </w:rPr>
          <w:t>Vaksberg</w:t>
        </w:r>
        <w:r w:rsidRPr="00B47BF0">
          <w:rPr>
            <w:sz w:val="24"/>
            <w:rPrChange w:id="17454" w:author="Berges Michel" w:date="2024-05-04T10:52:00Z">
              <w:rPr>
                <w:color w:val="0000FF" w:themeColor="hyperlink"/>
                <w:sz w:val="24"/>
                <w:u w:val="single"/>
              </w:rPr>
            </w:rPrChange>
          </w:rPr>
          <w:t xml:space="preserve">, </w:t>
        </w:r>
        <w:r w:rsidRPr="00B47BF0">
          <w:rPr>
            <w:i/>
            <w:sz w:val="24"/>
            <w:rPrChange w:id="17455" w:author="Berges Michel" w:date="2024-05-04T10:52:00Z">
              <w:rPr>
                <w:i/>
                <w:color w:val="0000FF" w:themeColor="hyperlink"/>
                <w:sz w:val="24"/>
                <w:u w:val="single"/>
              </w:rPr>
            </w:rPrChange>
          </w:rPr>
          <w:t>Hôtel Lux. Les partis frères au service de l’Internationale communiste</w:t>
        </w:r>
        <w:r w:rsidRPr="00B47BF0">
          <w:rPr>
            <w:sz w:val="24"/>
            <w:rPrChange w:id="17456" w:author="Berges Michel" w:date="2024-05-04T10:52:00Z">
              <w:rPr>
                <w:color w:val="0000FF" w:themeColor="hyperlink"/>
                <w:sz w:val="24"/>
                <w:u w:val="single"/>
              </w:rPr>
            </w:rPrChange>
          </w:rPr>
          <w:t xml:space="preserve">, Paris, Fayard, </w:t>
        </w:r>
        <w:r w:rsidRPr="00B47BF0">
          <w:rPr>
            <w:sz w:val="24"/>
            <w:shd w:val="clear" w:color="auto" w:fill="DDD9C3"/>
            <w:rPrChange w:id="17457" w:author="Berges Michel" w:date="2024-05-04T10:52:00Z">
              <w:rPr>
                <w:color w:val="0000FF" w:themeColor="hyperlink"/>
                <w:sz w:val="24"/>
                <w:u w:val="single"/>
                <w:shd w:val="clear" w:color="auto" w:fill="DDD9C3"/>
              </w:rPr>
            </w:rPrChange>
          </w:rPr>
          <w:t>1993</w:t>
        </w:r>
        <w:r w:rsidRPr="00B47BF0">
          <w:rPr>
            <w:sz w:val="24"/>
            <w:rPrChange w:id="17458" w:author="Berges Michel" w:date="2024-05-04T10:52:00Z">
              <w:rPr>
                <w:color w:val="0000FF" w:themeColor="hyperlink"/>
                <w:sz w:val="24"/>
                <w:u w:val="single"/>
              </w:rPr>
            </w:rPrChange>
          </w:rPr>
          <w:t>.</w:t>
        </w:r>
      </w:ins>
    </w:p>
    <w:p w:rsidR="00EE7C21" w:rsidRPr="00933746" w:rsidRDefault="00B47BF0" w:rsidP="00EE7C21">
      <w:pPr>
        <w:numPr>
          <w:ins w:id="17459" w:author="Berges Michel" w:date="2024-06-05T14:25:00Z"/>
        </w:numPr>
        <w:spacing w:before="240" w:after="0"/>
        <w:rPr>
          <w:ins w:id="17460" w:author="Berges Michel" w:date="2024-06-05T14:25:00Z"/>
          <w:sz w:val="24"/>
        </w:rPr>
      </w:pPr>
      <w:ins w:id="17461" w:author="Berges Michel" w:date="2024-06-05T14:25:00Z">
        <w:r w:rsidRPr="00B47BF0">
          <w:rPr>
            <w:sz w:val="24"/>
            <w:rPrChange w:id="17462" w:author="Berges Michel" w:date="2024-05-04T10:52:00Z">
              <w:rPr>
                <w:color w:val="0000FF" w:themeColor="hyperlink"/>
                <w:sz w:val="24"/>
                <w:u w:val="single"/>
              </w:rPr>
            </w:rPrChange>
          </w:rPr>
          <w:t xml:space="preserve">– Robert A. </w:t>
        </w:r>
        <w:r w:rsidRPr="00B47BF0">
          <w:rPr>
            <w:smallCaps/>
            <w:sz w:val="24"/>
            <w:rPrChange w:id="17463" w:author="Berges Michel" w:date="2024-05-04T10:52:00Z">
              <w:rPr>
                <w:smallCaps/>
                <w:color w:val="0000FF" w:themeColor="hyperlink"/>
                <w:sz w:val="24"/>
                <w:u w:val="single"/>
              </w:rPr>
            </w:rPrChange>
          </w:rPr>
          <w:t>Pois</w:t>
        </w:r>
        <w:r w:rsidRPr="00B47BF0">
          <w:rPr>
            <w:sz w:val="24"/>
            <w:rPrChange w:id="17464" w:author="Berges Michel" w:date="2024-05-04T10:52:00Z">
              <w:rPr>
                <w:color w:val="0000FF" w:themeColor="hyperlink"/>
                <w:sz w:val="24"/>
                <w:u w:val="single"/>
              </w:rPr>
            </w:rPrChange>
          </w:rPr>
          <w:t xml:space="preserve">, </w:t>
        </w:r>
        <w:r w:rsidRPr="00B47BF0">
          <w:rPr>
            <w:i/>
            <w:sz w:val="24"/>
            <w:rPrChange w:id="17465" w:author="Berges Michel" w:date="2024-05-04T10:52:00Z">
              <w:rPr>
                <w:i/>
                <w:color w:val="0000FF" w:themeColor="hyperlink"/>
                <w:sz w:val="24"/>
                <w:u w:val="single"/>
              </w:rPr>
            </w:rPrChange>
          </w:rPr>
          <w:t>La Religion de la nature et le national-socialisme</w:t>
        </w:r>
        <w:r w:rsidRPr="00B47BF0">
          <w:rPr>
            <w:sz w:val="24"/>
            <w:rPrChange w:id="17466" w:author="Berges Michel" w:date="2024-05-04T10:52:00Z">
              <w:rPr>
                <w:color w:val="0000FF" w:themeColor="hyperlink"/>
                <w:sz w:val="24"/>
                <w:u w:val="single"/>
              </w:rPr>
            </w:rPrChange>
          </w:rPr>
          <w:t xml:space="preserve">, Traduction par Bernard </w:t>
        </w:r>
        <w:r w:rsidRPr="00B47BF0">
          <w:rPr>
            <w:smallCaps/>
            <w:sz w:val="24"/>
            <w:rPrChange w:id="17467" w:author="Berges Michel" w:date="2024-05-04T10:52:00Z">
              <w:rPr>
                <w:smallCaps/>
                <w:color w:val="0000FF" w:themeColor="hyperlink"/>
                <w:sz w:val="24"/>
                <w:u w:val="single"/>
              </w:rPr>
            </w:rPrChange>
          </w:rPr>
          <w:t>Frumer</w:t>
        </w:r>
        <w:r w:rsidRPr="00B47BF0">
          <w:rPr>
            <w:sz w:val="24"/>
            <w:rPrChange w:id="17468" w:author="Berges Michel" w:date="2024-05-04T10:52:00Z">
              <w:rPr>
                <w:color w:val="0000FF" w:themeColor="hyperlink"/>
                <w:sz w:val="24"/>
                <w:u w:val="single"/>
              </w:rPr>
            </w:rPrChange>
          </w:rPr>
          <w:t xml:space="preserve"> et Jennifer </w:t>
        </w:r>
        <w:r w:rsidRPr="00B47BF0">
          <w:rPr>
            <w:smallCaps/>
            <w:sz w:val="24"/>
            <w:rPrChange w:id="17469" w:author="Berges Michel" w:date="2024-05-04T10:52:00Z">
              <w:rPr>
                <w:smallCaps/>
                <w:color w:val="0000FF" w:themeColor="hyperlink"/>
                <w:sz w:val="24"/>
                <w:u w:val="single"/>
              </w:rPr>
            </w:rPrChange>
          </w:rPr>
          <w:t>Merchant</w:t>
        </w:r>
        <w:r w:rsidRPr="00B47BF0">
          <w:rPr>
            <w:sz w:val="24"/>
            <w:rPrChange w:id="17470" w:author="Berges Michel" w:date="2024-05-04T10:52:00Z">
              <w:rPr>
                <w:color w:val="0000FF" w:themeColor="hyperlink"/>
                <w:sz w:val="24"/>
                <w:u w:val="single"/>
              </w:rPr>
            </w:rPrChange>
          </w:rPr>
          <w:t xml:space="preserve">, Paris, Les Éditions du Cerf, </w:t>
        </w:r>
        <w:r w:rsidRPr="00B47BF0">
          <w:rPr>
            <w:sz w:val="24"/>
            <w:shd w:val="clear" w:color="auto" w:fill="DDD9C3"/>
            <w:rPrChange w:id="17471" w:author="Berges Michel" w:date="2024-05-04T10:52:00Z">
              <w:rPr>
                <w:color w:val="0000FF" w:themeColor="hyperlink"/>
                <w:sz w:val="24"/>
                <w:u w:val="single"/>
                <w:shd w:val="clear" w:color="auto" w:fill="DDD9C3"/>
              </w:rPr>
            </w:rPrChange>
          </w:rPr>
          <w:t>1993</w:t>
        </w:r>
        <w:r w:rsidRPr="00B47BF0">
          <w:rPr>
            <w:sz w:val="24"/>
            <w:rPrChange w:id="17472" w:author="Berges Michel" w:date="2024-05-04T10:52:00Z">
              <w:rPr>
                <w:color w:val="0000FF" w:themeColor="hyperlink"/>
                <w:sz w:val="24"/>
                <w:u w:val="single"/>
              </w:rPr>
            </w:rPrChange>
          </w:rPr>
          <w:t>.</w:t>
        </w:r>
      </w:ins>
    </w:p>
    <w:p w:rsidR="00EE7C21" w:rsidRPr="00933746" w:rsidRDefault="00B47BF0" w:rsidP="00EE7C21">
      <w:pPr>
        <w:numPr>
          <w:ins w:id="17473" w:author="Berges Michel" w:date="2024-06-05T14:25:00Z"/>
        </w:numPr>
        <w:spacing w:before="240" w:after="0"/>
        <w:rPr>
          <w:ins w:id="17474" w:author="Berges Michel" w:date="2024-06-05T14:25:00Z"/>
          <w:sz w:val="24"/>
        </w:rPr>
      </w:pPr>
      <w:ins w:id="17475" w:author="Berges Michel" w:date="2024-06-05T14:25:00Z">
        <w:r w:rsidRPr="00B47BF0">
          <w:rPr>
            <w:sz w:val="24"/>
            <w:rPrChange w:id="17476" w:author="Berges Michel" w:date="2024-05-04T10:52:00Z">
              <w:rPr>
                <w:color w:val="0000FF" w:themeColor="hyperlink"/>
                <w:sz w:val="24"/>
                <w:u w:val="single"/>
              </w:rPr>
            </w:rPrChange>
          </w:rPr>
          <w:t xml:space="preserve">– Henry </w:t>
        </w:r>
        <w:r w:rsidRPr="00B47BF0">
          <w:rPr>
            <w:smallCaps/>
            <w:sz w:val="24"/>
            <w:rPrChange w:id="17477" w:author="Berges Michel" w:date="2024-05-04T10:52:00Z">
              <w:rPr>
                <w:smallCaps/>
                <w:color w:val="0000FF" w:themeColor="hyperlink"/>
                <w:sz w:val="24"/>
                <w:u w:val="single"/>
              </w:rPr>
            </w:rPrChange>
          </w:rPr>
          <w:t>Rousso</w:t>
        </w:r>
        <w:r w:rsidRPr="00B47BF0">
          <w:rPr>
            <w:sz w:val="24"/>
            <w:rPrChange w:id="17478" w:author="Berges Michel" w:date="2024-05-04T10:52:00Z">
              <w:rPr>
                <w:color w:val="0000FF" w:themeColor="hyperlink"/>
                <w:sz w:val="24"/>
                <w:u w:val="single"/>
              </w:rPr>
            </w:rPrChange>
          </w:rPr>
          <w:t xml:space="preserve">, « Une justice impossible. L’épuration et la politique antijuive de Vichy », </w:t>
        </w:r>
        <w:r w:rsidRPr="00B47BF0">
          <w:rPr>
            <w:i/>
            <w:sz w:val="24"/>
            <w:rPrChange w:id="17479" w:author="Berges Michel" w:date="2024-05-04T10:52:00Z">
              <w:rPr>
                <w:i/>
                <w:color w:val="0000FF" w:themeColor="hyperlink"/>
                <w:sz w:val="24"/>
                <w:u w:val="single"/>
              </w:rPr>
            </w:rPrChange>
          </w:rPr>
          <w:t>Annales. Économies, sociétés, civilisations</w:t>
        </w:r>
        <w:r w:rsidRPr="00B47BF0">
          <w:rPr>
            <w:sz w:val="24"/>
            <w:rPrChange w:id="17480" w:author="Berges Michel" w:date="2024-05-04T10:52:00Z">
              <w:rPr>
                <w:color w:val="0000FF" w:themeColor="hyperlink"/>
                <w:sz w:val="24"/>
                <w:u w:val="single"/>
              </w:rPr>
            </w:rPrChange>
          </w:rPr>
          <w:t>, 48</w:t>
        </w:r>
        <w:r w:rsidRPr="00B47BF0">
          <w:rPr>
            <w:rFonts w:ascii="Times New Roman" w:hAnsi="Times New Roman"/>
            <w:sz w:val="24"/>
            <w:rPrChange w:id="17481" w:author="Berges Michel" w:date="2024-05-04T10:52:00Z">
              <w:rPr>
                <w:rFonts w:ascii="Times New Roman" w:hAnsi="Times New Roman"/>
                <w:color w:val="0000FF" w:themeColor="hyperlink"/>
                <w:sz w:val="24"/>
                <w:u w:val="single"/>
              </w:rPr>
            </w:rPrChange>
          </w:rPr>
          <w:t>ᵉ</w:t>
        </w:r>
        <w:r w:rsidRPr="00B47BF0">
          <w:rPr>
            <w:sz w:val="24"/>
            <w:rPrChange w:id="17482" w:author="Berges Michel" w:date="2024-05-04T10:52:00Z">
              <w:rPr>
                <w:color w:val="0000FF" w:themeColor="hyperlink"/>
                <w:sz w:val="24"/>
                <w:u w:val="single"/>
              </w:rPr>
            </w:rPrChange>
          </w:rPr>
          <w:t xml:space="preserve"> année, n° 3, </w:t>
        </w:r>
        <w:r w:rsidRPr="00B47BF0">
          <w:rPr>
            <w:sz w:val="24"/>
            <w:shd w:val="clear" w:color="auto" w:fill="DDD9C3"/>
            <w:rPrChange w:id="17483" w:author="Berges Michel" w:date="2024-05-04T10:52:00Z">
              <w:rPr>
                <w:color w:val="0000FF" w:themeColor="hyperlink"/>
                <w:sz w:val="24"/>
                <w:u w:val="single"/>
                <w:shd w:val="clear" w:color="auto" w:fill="DDD9C3"/>
              </w:rPr>
            </w:rPrChange>
          </w:rPr>
          <w:t>1993</w:t>
        </w:r>
        <w:r w:rsidRPr="00B47BF0">
          <w:rPr>
            <w:sz w:val="24"/>
            <w:rPrChange w:id="17484" w:author="Berges Michel" w:date="2024-05-04T10:52:00Z">
              <w:rPr>
                <w:color w:val="0000FF" w:themeColor="hyperlink"/>
                <w:sz w:val="24"/>
                <w:u w:val="single"/>
              </w:rPr>
            </w:rPrChange>
          </w:rPr>
          <w:t>, p. 745-770. Article important qui peut servir de point de départ à un approfondissement du sujet. Il reste consultable sur le site :</w:t>
        </w:r>
      </w:ins>
    </w:p>
    <w:p w:rsidR="00EE7C21" w:rsidRPr="00933746" w:rsidRDefault="00B47BF0" w:rsidP="00EE7C21">
      <w:pPr>
        <w:numPr>
          <w:ins w:id="17485" w:author="Berges Michel" w:date="2024-06-05T14:25:00Z"/>
        </w:numPr>
        <w:spacing w:before="0" w:after="0"/>
        <w:rPr>
          <w:ins w:id="17486" w:author="Berges Michel" w:date="2024-06-05T14:25:00Z"/>
          <w:sz w:val="24"/>
        </w:rPr>
      </w:pPr>
      <w:ins w:id="17487" w:author="Berges Michel" w:date="2024-06-05T14:25:00Z">
        <w:r w:rsidRPr="00B47BF0">
          <w:rPr>
            <w:sz w:val="24"/>
            <w:rPrChange w:id="17488" w:author="Berges Michel" w:date="2024-05-04T10:52:00Z">
              <w:rPr>
                <w:color w:val="0000FF" w:themeColor="hyperlink"/>
                <w:sz w:val="24"/>
                <w:u w:val="single"/>
              </w:rPr>
            </w:rPrChange>
          </w:rPr>
          <w:t xml:space="preserve"> </w:t>
        </w:r>
        <w:r w:rsidRPr="00B47BF0">
          <w:rPr>
            <w:rPrChange w:id="17489" w:author="Berges Michel" w:date="2024-05-04T10:52:00Z">
              <w:rPr>
                <w:color w:val="0000FF" w:themeColor="hyperlink"/>
                <w:u w:val="single"/>
              </w:rPr>
            </w:rPrChange>
          </w:rPr>
          <w:fldChar w:fldCharType="begin"/>
        </w:r>
        <w:r w:rsidR="00EE7C21" w:rsidRPr="00933746">
          <w:instrText>HYPERLINK</w:instrText>
        </w:r>
        <w:r w:rsidRPr="00B47BF0">
          <w:rPr>
            <w:rPrChange w:id="17490" w:author="Berges Michel" w:date="2024-05-04T10:52:00Z">
              <w:rPr>
                <w:color w:val="0000FF" w:themeColor="hyperlink"/>
                <w:u w:val="single"/>
              </w:rPr>
            </w:rPrChange>
          </w:rPr>
          <w:instrText xml:space="preserve"> "https://www.persee.fr/doc/ahess_0395-2649_1993_num_48_3_279170"</w:instrText>
        </w:r>
        <w:r w:rsidRPr="00B47BF0">
          <w:rPr>
            <w:rPrChange w:id="17491" w:author="Berges Michel" w:date="2024-05-04T10:52:00Z">
              <w:rPr>
                <w:color w:val="0000FF" w:themeColor="hyperlink"/>
                <w:u w:val="single"/>
              </w:rPr>
            </w:rPrChange>
          </w:rPr>
          <w:fldChar w:fldCharType="separate"/>
        </w:r>
        <w:r w:rsidR="00EE7C21">
          <w:rPr>
            <w:rStyle w:val="Lienhypertexte"/>
            <w:sz w:val="24"/>
          </w:rPr>
          <w:t>https://www.persee.fr/doc/ahess_0395-2649_1993_num_48_3_279170</w:t>
        </w:r>
        <w:r w:rsidRPr="00B47BF0">
          <w:rPr>
            <w:rPrChange w:id="17492" w:author="Berges Michel" w:date="2024-05-04T10:52:00Z">
              <w:rPr>
                <w:color w:val="0000FF" w:themeColor="hyperlink"/>
                <w:u w:val="single"/>
              </w:rPr>
            </w:rPrChange>
          </w:rPr>
          <w:fldChar w:fldCharType="end"/>
        </w:r>
      </w:ins>
    </w:p>
    <w:p w:rsidR="00EE7C21" w:rsidRPr="00933746" w:rsidRDefault="00B47BF0" w:rsidP="00EE7C21">
      <w:pPr>
        <w:numPr>
          <w:ins w:id="17493" w:author="Berges Michel" w:date="2024-06-05T14:25:00Z"/>
        </w:numPr>
        <w:spacing w:before="0" w:after="0"/>
        <w:rPr>
          <w:ins w:id="17494" w:author="Berges Michel" w:date="2024-06-05T14:25:00Z"/>
          <w:sz w:val="24"/>
        </w:rPr>
      </w:pPr>
      <w:ins w:id="17495" w:author="Berges Michel" w:date="2024-06-05T14:25:00Z">
        <w:r w:rsidRPr="00B47BF0">
          <w:rPr>
            <w:sz w:val="24"/>
            <w:rPrChange w:id="17496" w:author="Berges Michel" w:date="2024-05-04T10:52:00Z">
              <w:rPr>
                <w:color w:val="0000FF" w:themeColor="hyperlink"/>
                <w:sz w:val="24"/>
                <w:u w:val="single"/>
              </w:rPr>
            </w:rPrChange>
          </w:rPr>
          <w:t>– </w:t>
        </w:r>
        <w:r w:rsidRPr="00B47BF0">
          <w:rPr>
            <w:i/>
            <w:sz w:val="24"/>
            <w:rPrChange w:id="17497" w:author="Berges Michel" w:date="2024-05-04T10:52:00Z">
              <w:rPr>
                <w:i/>
                <w:color w:val="0000FF" w:themeColor="hyperlink"/>
                <w:sz w:val="24"/>
                <w:u w:val="single"/>
              </w:rPr>
            </w:rPrChange>
          </w:rPr>
          <w:t>Château en Allemagne. Sigmaringen 1944-1945</w:t>
        </w:r>
        <w:r w:rsidRPr="00B47BF0">
          <w:rPr>
            <w:sz w:val="24"/>
            <w:rPrChange w:id="17498" w:author="Berges Michel" w:date="2024-05-04T10:52:00Z">
              <w:rPr>
                <w:color w:val="0000FF" w:themeColor="hyperlink"/>
                <w:sz w:val="24"/>
                <w:u w:val="single"/>
              </w:rPr>
            </w:rPrChange>
          </w:rPr>
          <w:t xml:space="preserve">, Paris, Hachette Pluriel, </w:t>
        </w:r>
        <w:r w:rsidRPr="00B47BF0">
          <w:rPr>
            <w:sz w:val="24"/>
            <w:shd w:val="clear" w:color="auto" w:fill="C6D9F1"/>
            <w:rPrChange w:id="17499" w:author="Berges Michel" w:date="2024-05-04T10:52:00Z">
              <w:rPr>
                <w:color w:val="0000FF" w:themeColor="hyperlink"/>
                <w:sz w:val="24"/>
                <w:u w:val="single"/>
                <w:shd w:val="clear" w:color="auto" w:fill="C6D9F1"/>
              </w:rPr>
            </w:rPrChange>
          </w:rPr>
          <w:t>2012</w:t>
        </w:r>
        <w:r w:rsidRPr="00B47BF0">
          <w:rPr>
            <w:sz w:val="24"/>
            <w:rPrChange w:id="17500" w:author="Berges Michel" w:date="2024-05-04T10:52:00Z">
              <w:rPr>
                <w:color w:val="0000FF" w:themeColor="hyperlink"/>
                <w:sz w:val="24"/>
                <w:u w:val="single"/>
              </w:rPr>
            </w:rPrChange>
          </w:rPr>
          <w:t>.</w:t>
        </w:r>
      </w:ins>
    </w:p>
    <w:p w:rsidR="00EE7C21" w:rsidRPr="00933746" w:rsidRDefault="00B47BF0" w:rsidP="00EE7C21">
      <w:pPr>
        <w:numPr>
          <w:ins w:id="17501" w:author="Berges Michel" w:date="2024-06-05T14:25:00Z"/>
        </w:numPr>
        <w:spacing w:before="240" w:after="0"/>
        <w:rPr>
          <w:ins w:id="17502" w:author="Berges Michel" w:date="2024-06-05T14:25:00Z"/>
          <w:sz w:val="24"/>
        </w:rPr>
      </w:pPr>
      <w:ins w:id="17503" w:author="Berges Michel" w:date="2024-06-05T14:25:00Z">
        <w:r w:rsidRPr="00B47BF0">
          <w:rPr>
            <w:sz w:val="24"/>
            <w:rPrChange w:id="17504" w:author="Berges Michel" w:date="2024-05-04T10:52:00Z">
              <w:rPr>
                <w:color w:val="0000FF" w:themeColor="hyperlink"/>
                <w:sz w:val="24"/>
                <w:u w:val="single"/>
              </w:rPr>
            </w:rPrChange>
          </w:rPr>
          <w:t xml:space="preserve">– Jean-Claude </w:t>
        </w:r>
        <w:r w:rsidRPr="00B47BF0">
          <w:rPr>
            <w:smallCaps/>
            <w:sz w:val="24"/>
            <w:rPrChange w:id="17505" w:author="Berges Michel" w:date="2024-05-04T10:52:00Z">
              <w:rPr>
                <w:smallCaps/>
                <w:color w:val="0000FF" w:themeColor="hyperlink"/>
                <w:sz w:val="24"/>
                <w:u w:val="single"/>
              </w:rPr>
            </w:rPrChange>
          </w:rPr>
          <w:t>Farcy</w:t>
        </w:r>
        <w:r w:rsidRPr="00B47BF0">
          <w:rPr>
            <w:sz w:val="24"/>
            <w:rPrChange w:id="17506" w:author="Berges Michel" w:date="2024-05-04T10:52:00Z">
              <w:rPr>
                <w:color w:val="0000FF" w:themeColor="hyperlink"/>
                <w:sz w:val="24"/>
                <w:u w:val="single"/>
              </w:rPr>
            </w:rPrChange>
          </w:rPr>
          <w:t xml:space="preserve">, Henry </w:t>
        </w:r>
        <w:r w:rsidRPr="00B47BF0">
          <w:rPr>
            <w:smallCaps/>
            <w:sz w:val="24"/>
            <w:rPrChange w:id="17507" w:author="Berges Michel" w:date="2024-05-04T10:52:00Z">
              <w:rPr>
                <w:smallCaps/>
                <w:color w:val="0000FF" w:themeColor="hyperlink"/>
                <w:sz w:val="24"/>
                <w:u w:val="single"/>
              </w:rPr>
            </w:rPrChange>
          </w:rPr>
          <w:t>Rousso</w:t>
        </w:r>
        <w:r w:rsidRPr="00B47BF0">
          <w:rPr>
            <w:sz w:val="24"/>
            <w:rPrChange w:id="17508" w:author="Berges Michel" w:date="2024-05-04T10:52:00Z">
              <w:rPr>
                <w:color w:val="0000FF" w:themeColor="hyperlink"/>
                <w:sz w:val="24"/>
                <w:u w:val="single"/>
              </w:rPr>
            </w:rPrChange>
          </w:rPr>
          <w:t xml:space="preserve">, </w:t>
        </w:r>
        <w:r w:rsidRPr="00B47BF0">
          <w:rPr>
            <w:i/>
            <w:sz w:val="24"/>
            <w:rPrChange w:id="17509" w:author="Berges Michel" w:date="2024-05-04T10:52:00Z">
              <w:rPr>
                <w:i/>
                <w:color w:val="0000FF" w:themeColor="hyperlink"/>
                <w:sz w:val="24"/>
                <w:u w:val="single"/>
              </w:rPr>
            </w:rPrChange>
          </w:rPr>
          <w:t>Justice, répression et persécution en France (fin des années 1930-début des années 1950). Essai bibliographique</w:t>
        </w:r>
        <w:r w:rsidRPr="00B47BF0">
          <w:rPr>
            <w:sz w:val="24"/>
            <w:rPrChange w:id="17510" w:author="Berges Michel" w:date="2024-05-04T10:52:00Z">
              <w:rPr>
                <w:color w:val="0000FF" w:themeColor="hyperlink"/>
                <w:sz w:val="24"/>
                <w:u w:val="single"/>
              </w:rPr>
            </w:rPrChange>
          </w:rPr>
          <w:t xml:space="preserve">, </w:t>
        </w:r>
        <w:r w:rsidRPr="00B47BF0">
          <w:rPr>
            <w:i/>
            <w:sz w:val="24"/>
            <w:rPrChange w:id="17511" w:author="Berges Michel" w:date="2024-05-04T10:52:00Z">
              <w:rPr>
                <w:i/>
                <w:color w:val="0000FF" w:themeColor="hyperlink"/>
                <w:sz w:val="24"/>
                <w:u w:val="single"/>
              </w:rPr>
            </w:rPrChange>
          </w:rPr>
          <w:t>Les Cahiers de l’Institut d’Histoire du Temps présent</w:t>
        </w:r>
        <w:r w:rsidRPr="00B47BF0">
          <w:rPr>
            <w:sz w:val="24"/>
            <w:rPrChange w:id="17512" w:author="Berges Michel" w:date="2024-05-04T10:52:00Z">
              <w:rPr>
                <w:color w:val="0000FF" w:themeColor="hyperlink"/>
                <w:sz w:val="24"/>
                <w:u w:val="single"/>
              </w:rPr>
            </w:rPrChange>
          </w:rPr>
          <w:t xml:space="preserve">, </w:t>
        </w:r>
        <w:r w:rsidRPr="00B47BF0">
          <w:rPr>
            <w:sz w:val="24"/>
            <w:shd w:val="clear" w:color="auto" w:fill="DDD9C3"/>
            <w:rPrChange w:id="17513" w:author="Berges Michel" w:date="2024-05-04T10:52:00Z">
              <w:rPr>
                <w:color w:val="0000FF" w:themeColor="hyperlink"/>
                <w:sz w:val="24"/>
                <w:u w:val="single"/>
                <w:shd w:val="clear" w:color="auto" w:fill="DDD9C3"/>
              </w:rPr>
            </w:rPrChange>
          </w:rPr>
          <w:t>1993</w:t>
        </w:r>
        <w:r w:rsidRPr="00B47BF0">
          <w:rPr>
            <w:sz w:val="24"/>
            <w:rPrChange w:id="17514" w:author="Berges Michel" w:date="2024-05-04T10:52:00Z">
              <w:rPr>
                <w:color w:val="0000FF" w:themeColor="hyperlink"/>
                <w:sz w:val="24"/>
                <w:u w:val="single"/>
              </w:rPr>
            </w:rPrChange>
          </w:rPr>
          <w:t>, p. 5-165, consultable sur le site :</w:t>
        </w:r>
      </w:ins>
    </w:p>
    <w:p w:rsidR="00EE7C21" w:rsidRPr="00933746" w:rsidRDefault="00B47BF0" w:rsidP="00EE7C21">
      <w:pPr>
        <w:numPr>
          <w:ins w:id="17515" w:author="Berges Michel" w:date="2024-06-05T14:25:00Z"/>
        </w:numPr>
        <w:spacing w:before="0" w:after="240"/>
        <w:rPr>
          <w:ins w:id="17516" w:author="Berges Michel" w:date="2024-06-05T14:25:00Z"/>
          <w:sz w:val="24"/>
        </w:rPr>
      </w:pPr>
      <w:ins w:id="17517" w:author="Berges Michel" w:date="2024-06-05T14:25:00Z">
        <w:r w:rsidRPr="00B47BF0">
          <w:rPr>
            <w:sz w:val="24"/>
            <w:rPrChange w:id="17518" w:author="Berges Michel" w:date="2024-05-04T10:52:00Z">
              <w:rPr>
                <w:color w:val="0000FF" w:themeColor="hyperlink"/>
                <w:sz w:val="24"/>
                <w:u w:val="single"/>
              </w:rPr>
            </w:rPrChange>
          </w:rPr>
          <w:t>https://www.persee.fr/doc/ihtp_0769-4504_1993_num_24_1_2248</w:t>
        </w:r>
      </w:ins>
    </w:p>
    <w:p w:rsidR="00EE7C21" w:rsidRPr="00933746" w:rsidRDefault="00B47BF0" w:rsidP="00EE7C21">
      <w:pPr>
        <w:numPr>
          <w:ins w:id="17519" w:author="Berges Michel" w:date="2024-06-05T14:25:00Z"/>
        </w:numPr>
        <w:spacing w:before="240" w:after="240"/>
        <w:rPr>
          <w:ins w:id="17520" w:author="Berges Michel" w:date="2024-06-05T14:25:00Z"/>
          <w:sz w:val="24"/>
        </w:rPr>
      </w:pPr>
      <w:ins w:id="17521" w:author="Berges Michel" w:date="2024-06-05T14:25:00Z">
        <w:r w:rsidRPr="00B47BF0">
          <w:rPr>
            <w:sz w:val="24"/>
            <w:rPrChange w:id="17522" w:author="Berges Michel" w:date="2024-05-04T10:52:00Z">
              <w:rPr>
                <w:color w:val="0000FF" w:themeColor="hyperlink"/>
                <w:sz w:val="24"/>
                <w:u w:val="single"/>
              </w:rPr>
            </w:rPrChange>
          </w:rPr>
          <w:t xml:space="preserve">– Josiane </w:t>
        </w:r>
        <w:r w:rsidRPr="00B47BF0">
          <w:rPr>
            <w:smallCaps/>
            <w:sz w:val="24"/>
            <w:rPrChange w:id="17523" w:author="Berges Michel" w:date="2024-05-04T10:52:00Z">
              <w:rPr>
                <w:smallCaps/>
                <w:color w:val="0000FF" w:themeColor="hyperlink"/>
                <w:sz w:val="24"/>
                <w:u w:val="single"/>
              </w:rPr>
            </w:rPrChange>
          </w:rPr>
          <w:t>Olff-Nathan</w:t>
        </w:r>
        <w:r w:rsidRPr="00B47BF0">
          <w:rPr>
            <w:sz w:val="24"/>
            <w:rPrChange w:id="17524" w:author="Berges Michel" w:date="2024-05-04T10:52:00Z">
              <w:rPr>
                <w:color w:val="0000FF" w:themeColor="hyperlink"/>
                <w:sz w:val="24"/>
                <w:u w:val="single"/>
              </w:rPr>
            </w:rPrChange>
          </w:rPr>
          <w:t xml:space="preserve"> (dir.), </w:t>
        </w:r>
        <w:r w:rsidRPr="00B47BF0">
          <w:rPr>
            <w:i/>
            <w:sz w:val="24"/>
            <w:rPrChange w:id="17525" w:author="Berges Michel" w:date="2024-05-04T10:52:00Z">
              <w:rPr>
                <w:i/>
                <w:color w:val="0000FF" w:themeColor="hyperlink"/>
                <w:sz w:val="24"/>
                <w:u w:val="single"/>
              </w:rPr>
            </w:rPrChange>
          </w:rPr>
          <w:t>La Science sous le Troisième Reich. Victime ou alliée du nazisme ?</w:t>
        </w:r>
        <w:r w:rsidRPr="00B47BF0">
          <w:rPr>
            <w:sz w:val="24"/>
            <w:rPrChange w:id="17526" w:author="Berges Michel" w:date="2024-05-04T10:52:00Z">
              <w:rPr>
                <w:color w:val="0000FF" w:themeColor="hyperlink"/>
                <w:sz w:val="24"/>
                <w:u w:val="single"/>
              </w:rPr>
            </w:rPrChange>
          </w:rPr>
          <w:t xml:space="preserve">, Paris, Le Seuil, </w:t>
        </w:r>
        <w:r w:rsidRPr="00B47BF0">
          <w:rPr>
            <w:sz w:val="24"/>
            <w:shd w:val="clear" w:color="auto" w:fill="DDD9C3"/>
            <w:rPrChange w:id="17527" w:author="Berges Michel" w:date="2024-05-04T10:52:00Z">
              <w:rPr>
                <w:color w:val="0000FF" w:themeColor="hyperlink"/>
                <w:sz w:val="24"/>
                <w:u w:val="single"/>
                <w:shd w:val="clear" w:color="auto" w:fill="DDD9C3"/>
              </w:rPr>
            </w:rPrChange>
          </w:rPr>
          <w:t>1993</w:t>
        </w:r>
        <w:r w:rsidRPr="00B47BF0">
          <w:rPr>
            <w:sz w:val="24"/>
            <w:rPrChange w:id="17528" w:author="Berges Michel" w:date="2024-05-04T10:52:00Z">
              <w:rPr>
                <w:color w:val="0000FF" w:themeColor="hyperlink"/>
                <w:sz w:val="24"/>
                <w:u w:val="single"/>
              </w:rPr>
            </w:rPrChange>
          </w:rPr>
          <w:t>.</w:t>
        </w:r>
      </w:ins>
    </w:p>
    <w:p w:rsidR="00EE7C21" w:rsidRPr="00933746" w:rsidRDefault="00B47BF0" w:rsidP="00EE7C21">
      <w:pPr>
        <w:numPr>
          <w:ins w:id="17529" w:author="Berges Michel" w:date="2024-06-05T14:25:00Z"/>
        </w:numPr>
        <w:spacing w:before="240" w:after="240"/>
        <w:rPr>
          <w:ins w:id="17530" w:author="Berges Michel" w:date="2024-06-05T14:25:00Z"/>
          <w:sz w:val="24"/>
        </w:rPr>
      </w:pPr>
      <w:ins w:id="17531" w:author="Berges Michel" w:date="2024-06-05T14:25:00Z">
        <w:r w:rsidRPr="00B47BF0">
          <w:rPr>
            <w:sz w:val="24"/>
            <w:rPrChange w:id="17532" w:author="Berges Michel" w:date="2024-05-04T10:52:00Z">
              <w:rPr>
                <w:color w:val="0000FF" w:themeColor="hyperlink"/>
                <w:sz w:val="24"/>
                <w:u w:val="single"/>
              </w:rPr>
            </w:rPrChange>
          </w:rPr>
          <w:t xml:space="preserve">– Renée </w:t>
        </w:r>
        <w:r w:rsidRPr="00B47BF0">
          <w:rPr>
            <w:smallCaps/>
            <w:sz w:val="24"/>
            <w:rPrChange w:id="17533" w:author="Berges Michel" w:date="2024-05-04T10:52:00Z">
              <w:rPr>
                <w:smallCaps/>
                <w:color w:val="0000FF" w:themeColor="hyperlink"/>
                <w:sz w:val="24"/>
                <w:u w:val="single"/>
              </w:rPr>
            </w:rPrChange>
          </w:rPr>
          <w:t>Poznanski</w:t>
        </w:r>
        <w:r w:rsidRPr="00B47BF0">
          <w:rPr>
            <w:sz w:val="24"/>
            <w:rPrChange w:id="17534" w:author="Berges Michel" w:date="2024-05-04T10:52:00Z">
              <w:rPr>
                <w:color w:val="0000FF" w:themeColor="hyperlink"/>
                <w:sz w:val="24"/>
                <w:u w:val="single"/>
              </w:rPr>
            </w:rPrChange>
          </w:rPr>
          <w:t xml:space="preserve">, </w:t>
        </w:r>
        <w:r w:rsidRPr="00B47BF0">
          <w:rPr>
            <w:i/>
            <w:sz w:val="24"/>
            <w:rPrChange w:id="17535" w:author="Berges Michel" w:date="2024-05-04T10:52:00Z">
              <w:rPr>
                <w:i/>
                <w:color w:val="0000FF" w:themeColor="hyperlink"/>
                <w:sz w:val="24"/>
                <w:u w:val="single"/>
              </w:rPr>
            </w:rPrChange>
          </w:rPr>
          <w:t>Être juif en France pendant la Seconde Guerre mondiale</w:t>
        </w:r>
        <w:r w:rsidRPr="00B47BF0">
          <w:rPr>
            <w:sz w:val="24"/>
            <w:rPrChange w:id="17536" w:author="Berges Michel" w:date="2024-05-04T10:52:00Z">
              <w:rPr>
                <w:color w:val="0000FF" w:themeColor="hyperlink"/>
                <w:sz w:val="24"/>
                <w:u w:val="single"/>
              </w:rPr>
            </w:rPrChange>
          </w:rPr>
          <w:t xml:space="preserve">, Paris, Hachette, </w:t>
        </w:r>
        <w:r w:rsidRPr="00B47BF0">
          <w:rPr>
            <w:sz w:val="24"/>
            <w:shd w:val="clear" w:color="auto" w:fill="DDD9C3"/>
            <w:rPrChange w:id="17537" w:author="Berges Michel" w:date="2024-05-04T10:52:00Z">
              <w:rPr>
                <w:color w:val="0000FF" w:themeColor="hyperlink"/>
                <w:sz w:val="24"/>
                <w:u w:val="single"/>
                <w:shd w:val="clear" w:color="auto" w:fill="DDD9C3"/>
              </w:rPr>
            </w:rPrChange>
          </w:rPr>
          <w:t>1994</w:t>
        </w:r>
        <w:r w:rsidRPr="00B47BF0">
          <w:rPr>
            <w:sz w:val="24"/>
            <w:rPrChange w:id="17538" w:author="Berges Michel" w:date="2024-05-04T10:52:00Z">
              <w:rPr>
                <w:color w:val="0000FF" w:themeColor="hyperlink"/>
                <w:sz w:val="24"/>
                <w:u w:val="single"/>
              </w:rPr>
            </w:rPrChange>
          </w:rPr>
          <w:t xml:space="preserve">, Hachette Littératures, </w:t>
        </w:r>
        <w:r w:rsidRPr="00B47BF0">
          <w:rPr>
            <w:sz w:val="24"/>
            <w:shd w:val="clear" w:color="auto" w:fill="C6D9F1"/>
            <w:rPrChange w:id="17539" w:author="Berges Michel" w:date="2024-05-04T10:52:00Z">
              <w:rPr>
                <w:color w:val="0000FF" w:themeColor="hyperlink"/>
                <w:sz w:val="24"/>
                <w:u w:val="single"/>
                <w:shd w:val="clear" w:color="auto" w:fill="C6D9F1"/>
              </w:rPr>
            </w:rPrChange>
          </w:rPr>
          <w:t>2005</w:t>
        </w:r>
        <w:r w:rsidRPr="00B47BF0">
          <w:rPr>
            <w:sz w:val="24"/>
            <w:rPrChange w:id="17540" w:author="Berges Michel" w:date="2024-05-04T10:52:00Z">
              <w:rPr>
                <w:color w:val="0000FF" w:themeColor="hyperlink"/>
                <w:sz w:val="24"/>
                <w:u w:val="single"/>
              </w:rPr>
            </w:rPrChange>
          </w:rPr>
          <w:t xml:space="preserve"> ; « La création du Centre de Documentation juive contemporaine (avril 1943) », </w:t>
        </w:r>
        <w:r w:rsidRPr="00B47BF0">
          <w:rPr>
            <w:i/>
            <w:sz w:val="24"/>
            <w:rPrChange w:id="17541" w:author="Berges Michel" w:date="2024-05-04T10:52:00Z">
              <w:rPr>
                <w:i/>
                <w:color w:val="0000FF" w:themeColor="hyperlink"/>
                <w:sz w:val="24"/>
                <w:u w:val="single"/>
              </w:rPr>
            </w:rPrChange>
          </w:rPr>
          <w:t>Vingtième siècle. Revue d’Histoire</w:t>
        </w:r>
        <w:r w:rsidRPr="00B47BF0">
          <w:rPr>
            <w:sz w:val="24"/>
            <w:rPrChange w:id="17542" w:author="Berges Michel" w:date="2024-05-04T10:52:00Z">
              <w:rPr>
                <w:color w:val="0000FF" w:themeColor="hyperlink"/>
                <w:sz w:val="24"/>
                <w:u w:val="single"/>
              </w:rPr>
            </w:rPrChange>
          </w:rPr>
          <w:t xml:space="preserve">, n° 63, juillet-décembre </w:t>
        </w:r>
        <w:r w:rsidRPr="00B47BF0">
          <w:rPr>
            <w:sz w:val="24"/>
            <w:shd w:val="clear" w:color="auto" w:fill="C6D9F1"/>
            <w:rPrChange w:id="17543" w:author="Berges Michel" w:date="2024-05-04T10:52:00Z">
              <w:rPr>
                <w:color w:val="0000FF" w:themeColor="hyperlink"/>
                <w:sz w:val="24"/>
                <w:u w:val="single"/>
                <w:shd w:val="clear" w:color="auto" w:fill="C6D9F1"/>
              </w:rPr>
            </w:rPrChange>
          </w:rPr>
          <w:t>1999</w:t>
        </w:r>
        <w:r w:rsidRPr="00B47BF0">
          <w:rPr>
            <w:sz w:val="24"/>
            <w:rPrChange w:id="17544" w:author="Berges Michel" w:date="2024-05-04T10:52:00Z">
              <w:rPr>
                <w:color w:val="0000FF" w:themeColor="hyperlink"/>
                <w:sz w:val="24"/>
                <w:u w:val="single"/>
              </w:rPr>
            </w:rPrChange>
          </w:rPr>
          <w:t>, p. 51-63.</w:t>
        </w:r>
      </w:ins>
    </w:p>
    <w:p w:rsidR="00EE7C21" w:rsidRPr="00933746" w:rsidRDefault="00B47BF0" w:rsidP="00EE7C21">
      <w:pPr>
        <w:numPr>
          <w:ins w:id="17545" w:author="Berges Michel" w:date="2024-06-05T14:25:00Z"/>
        </w:numPr>
        <w:spacing w:before="240" w:after="240"/>
        <w:rPr>
          <w:ins w:id="17546" w:author="Berges Michel" w:date="2024-06-05T14:25:00Z"/>
          <w:sz w:val="24"/>
        </w:rPr>
      </w:pPr>
      <w:ins w:id="17547" w:author="Berges Michel" w:date="2024-06-05T14:25:00Z">
        <w:r w:rsidRPr="00B47BF0">
          <w:rPr>
            <w:sz w:val="24"/>
            <w:rPrChange w:id="17548" w:author="Berges Michel" w:date="2024-05-04T10:52:00Z">
              <w:rPr>
                <w:color w:val="0000FF" w:themeColor="hyperlink"/>
                <w:sz w:val="24"/>
                <w:u w:val="single"/>
              </w:rPr>
            </w:rPrChange>
          </w:rPr>
          <w:t xml:space="preserve">– Pascale </w:t>
        </w:r>
        <w:r w:rsidRPr="00B47BF0">
          <w:rPr>
            <w:smallCaps/>
            <w:sz w:val="24"/>
            <w:rPrChange w:id="17549" w:author="Berges Michel" w:date="2024-05-04T10:52:00Z">
              <w:rPr>
                <w:smallCaps/>
                <w:color w:val="0000FF" w:themeColor="hyperlink"/>
                <w:sz w:val="24"/>
                <w:u w:val="single"/>
              </w:rPr>
            </w:rPrChange>
          </w:rPr>
          <w:t>Froment</w:t>
        </w:r>
        <w:r w:rsidRPr="00B47BF0">
          <w:rPr>
            <w:sz w:val="24"/>
            <w:rPrChange w:id="17550" w:author="Berges Michel" w:date="2024-05-04T10:52:00Z">
              <w:rPr>
                <w:color w:val="0000FF" w:themeColor="hyperlink"/>
                <w:sz w:val="24"/>
                <w:u w:val="single"/>
              </w:rPr>
            </w:rPrChange>
          </w:rPr>
          <w:t xml:space="preserve">, </w:t>
        </w:r>
        <w:r w:rsidRPr="00B47BF0">
          <w:rPr>
            <w:i/>
            <w:sz w:val="24"/>
            <w:rPrChange w:id="17551" w:author="Berges Michel" w:date="2024-05-04T10:52:00Z">
              <w:rPr>
                <w:i/>
                <w:color w:val="0000FF" w:themeColor="hyperlink"/>
                <w:sz w:val="24"/>
                <w:u w:val="single"/>
              </w:rPr>
            </w:rPrChange>
          </w:rPr>
          <w:t>René Bousquet,</w:t>
        </w:r>
        <w:r w:rsidRPr="00B47BF0">
          <w:rPr>
            <w:sz w:val="24"/>
            <w:rPrChange w:id="17552" w:author="Berges Michel" w:date="2024-05-04T10:52:00Z">
              <w:rPr>
                <w:color w:val="0000FF" w:themeColor="hyperlink"/>
                <w:sz w:val="24"/>
                <w:u w:val="single"/>
              </w:rPr>
            </w:rPrChange>
          </w:rPr>
          <w:t xml:space="preserve"> Paris Stock, </w:t>
        </w:r>
        <w:r w:rsidRPr="00B47BF0">
          <w:rPr>
            <w:sz w:val="24"/>
            <w:shd w:val="clear" w:color="auto" w:fill="C4BC96"/>
            <w:rPrChange w:id="17553" w:author="Berges Michel" w:date="2024-05-04T10:52:00Z">
              <w:rPr>
                <w:color w:val="0000FF" w:themeColor="hyperlink"/>
                <w:sz w:val="24"/>
                <w:u w:val="single"/>
                <w:shd w:val="clear" w:color="auto" w:fill="C4BC96"/>
              </w:rPr>
            </w:rPrChange>
          </w:rPr>
          <w:t>1994</w:t>
        </w:r>
        <w:r w:rsidRPr="00B47BF0">
          <w:rPr>
            <w:sz w:val="24"/>
            <w:rPrChange w:id="17554" w:author="Berges Michel" w:date="2024-05-04T10:52:00Z">
              <w:rPr>
                <w:color w:val="0000FF" w:themeColor="hyperlink"/>
                <w:sz w:val="24"/>
                <w:u w:val="single"/>
              </w:rPr>
            </w:rPrChange>
          </w:rPr>
          <w:t xml:space="preserve">, réédition avec une Préface de Pierre Laborie, Paris, Fayard, </w:t>
        </w:r>
        <w:r w:rsidRPr="00B47BF0">
          <w:rPr>
            <w:sz w:val="24"/>
            <w:shd w:val="clear" w:color="auto" w:fill="C6D9F1"/>
            <w:rPrChange w:id="17555" w:author="Berges Michel" w:date="2024-05-04T10:52:00Z">
              <w:rPr>
                <w:color w:val="0000FF" w:themeColor="hyperlink"/>
                <w:sz w:val="24"/>
                <w:u w:val="single"/>
                <w:shd w:val="clear" w:color="auto" w:fill="C6D9F1"/>
              </w:rPr>
            </w:rPrChange>
          </w:rPr>
          <w:t>2001</w:t>
        </w:r>
        <w:r w:rsidRPr="00B47BF0">
          <w:rPr>
            <w:sz w:val="24"/>
            <w:rPrChange w:id="17556" w:author="Berges Michel" w:date="2024-05-04T10:52:00Z">
              <w:rPr>
                <w:color w:val="0000FF" w:themeColor="hyperlink"/>
                <w:sz w:val="24"/>
                <w:u w:val="single"/>
              </w:rPr>
            </w:rPrChange>
          </w:rPr>
          <w:t xml:space="preserve">. Ouvrage d’une journaliste d’enquête préfacé en seconde édition par un historien spécialiste de l’opinion sous Vichy. L’entreprise dénote, en creux, l’absence des travaux universitaires sur « le cas Bousquet », à de rares exceptions près (dont les ouvrages de Serge Klarsfeld et de Maurice Rajfus – cités </w:t>
        </w:r>
        <w:r w:rsidRPr="00B47BF0">
          <w:rPr>
            <w:i/>
            <w:sz w:val="24"/>
            <w:rPrChange w:id="17557" w:author="Berges Michel" w:date="2024-05-04T10:52:00Z">
              <w:rPr>
                <w:i/>
                <w:color w:val="0000FF" w:themeColor="hyperlink"/>
                <w:sz w:val="24"/>
                <w:u w:val="single"/>
              </w:rPr>
            </w:rPrChange>
          </w:rPr>
          <w:t>supra</w:t>
        </w:r>
        <w:r w:rsidRPr="00B47BF0">
          <w:rPr>
            <w:sz w:val="24"/>
            <w:rPrChange w:id="17558" w:author="Berges Michel" w:date="2024-05-04T10:52:00Z">
              <w:rPr>
                <w:color w:val="0000FF" w:themeColor="hyperlink"/>
                <w:sz w:val="24"/>
                <w:u w:val="single"/>
              </w:rPr>
            </w:rPrChange>
          </w:rPr>
          <w:t>).</w:t>
        </w:r>
      </w:ins>
    </w:p>
    <w:p w:rsidR="00EE7C21" w:rsidRPr="00933746" w:rsidRDefault="00B47BF0" w:rsidP="00EE7C21">
      <w:pPr>
        <w:numPr>
          <w:ins w:id="17559" w:author="Berges Michel" w:date="2024-06-05T14:25:00Z"/>
        </w:numPr>
        <w:spacing w:before="0" w:after="0"/>
        <w:rPr>
          <w:ins w:id="17560" w:author="Berges Michel" w:date="2024-06-05T14:25:00Z"/>
          <w:sz w:val="24"/>
        </w:rPr>
      </w:pPr>
      <w:ins w:id="17561" w:author="Berges Michel" w:date="2024-06-05T14:25:00Z">
        <w:r w:rsidRPr="00B47BF0">
          <w:rPr>
            <w:sz w:val="24"/>
            <w:rPrChange w:id="17562" w:author="Berges Michel" w:date="2024-05-04T10:52:00Z">
              <w:rPr>
                <w:color w:val="0000FF" w:themeColor="hyperlink"/>
                <w:sz w:val="24"/>
                <w:u w:val="single"/>
              </w:rPr>
            </w:rPrChange>
          </w:rPr>
          <w:t xml:space="preserve">– Pierre </w:t>
        </w:r>
        <w:r w:rsidRPr="00B47BF0">
          <w:rPr>
            <w:smallCaps/>
            <w:sz w:val="24"/>
            <w:rPrChange w:id="17563" w:author="Berges Michel" w:date="2024-05-04T10:52:00Z">
              <w:rPr>
                <w:smallCaps/>
                <w:color w:val="0000FF" w:themeColor="hyperlink"/>
                <w:sz w:val="24"/>
                <w:u w:val="single"/>
              </w:rPr>
            </w:rPrChange>
          </w:rPr>
          <w:t>Truche</w:t>
        </w:r>
        <w:r w:rsidRPr="00B47BF0">
          <w:rPr>
            <w:sz w:val="24"/>
            <w:rPrChange w:id="17564" w:author="Berges Michel" w:date="2024-05-04T10:52:00Z">
              <w:rPr>
                <w:color w:val="0000FF" w:themeColor="hyperlink"/>
                <w:sz w:val="24"/>
                <w:u w:val="single"/>
              </w:rPr>
            </w:rPrChange>
          </w:rPr>
          <w:t xml:space="preserve">, </w:t>
        </w:r>
        <w:r w:rsidRPr="00B47BF0">
          <w:rPr>
            <w:i/>
            <w:sz w:val="24"/>
            <w:rPrChange w:id="17565" w:author="Berges Michel" w:date="2024-05-04T10:52:00Z">
              <w:rPr>
                <w:i/>
                <w:color w:val="0000FF" w:themeColor="hyperlink"/>
                <w:sz w:val="24"/>
                <w:u w:val="single"/>
              </w:rPr>
            </w:rPrChange>
          </w:rPr>
          <w:t>Le Crime contre l’humanité</w:t>
        </w:r>
        <w:r w:rsidRPr="00B47BF0">
          <w:rPr>
            <w:sz w:val="24"/>
            <w:rPrChange w:id="17566" w:author="Berges Michel" w:date="2024-05-04T10:52:00Z">
              <w:rPr>
                <w:color w:val="0000FF" w:themeColor="hyperlink"/>
                <w:sz w:val="24"/>
                <w:u w:val="single"/>
              </w:rPr>
            </w:rPrChange>
          </w:rPr>
          <w:t xml:space="preserve">, </w:t>
        </w:r>
        <w:r w:rsidRPr="00B47BF0">
          <w:rPr>
            <w:i/>
            <w:sz w:val="24"/>
            <w:rPrChange w:id="17567" w:author="Berges Michel" w:date="2024-05-04T10:52:00Z">
              <w:rPr>
                <w:i/>
                <w:color w:val="0000FF" w:themeColor="hyperlink"/>
                <w:sz w:val="24"/>
                <w:u w:val="single"/>
              </w:rPr>
            </w:rPrChange>
          </w:rPr>
          <w:t>Les Cahiers de la Shoah</w:t>
        </w:r>
        <w:r w:rsidRPr="00B47BF0">
          <w:rPr>
            <w:sz w:val="24"/>
            <w:rPrChange w:id="17568" w:author="Berges Michel" w:date="2024-05-04T10:52:00Z">
              <w:rPr>
                <w:color w:val="0000FF" w:themeColor="hyperlink"/>
                <w:sz w:val="24"/>
                <w:u w:val="single"/>
              </w:rPr>
            </w:rPrChange>
          </w:rPr>
          <w:t xml:space="preserve"> n</w:t>
        </w:r>
        <w:r w:rsidRPr="00B47BF0">
          <w:rPr>
            <w:sz w:val="24"/>
            <w:vertAlign w:val="superscript"/>
            <w:rPrChange w:id="17569" w:author="Berges Michel" w:date="2024-05-04T10:52:00Z">
              <w:rPr>
                <w:color w:val="0000FF" w:themeColor="hyperlink"/>
                <w:sz w:val="24"/>
                <w:u w:val="single"/>
                <w:vertAlign w:val="superscript"/>
              </w:rPr>
            </w:rPrChange>
          </w:rPr>
          <w:t>o</w:t>
        </w:r>
        <w:r w:rsidRPr="00B47BF0">
          <w:rPr>
            <w:sz w:val="24"/>
            <w:rPrChange w:id="17570" w:author="Berges Michel" w:date="2024-05-04T10:52:00Z">
              <w:rPr>
                <w:color w:val="0000FF" w:themeColor="hyperlink"/>
                <w:sz w:val="24"/>
                <w:u w:val="single"/>
              </w:rPr>
            </w:rPrChange>
          </w:rPr>
          <w:t xml:space="preserve"> 1, </w:t>
        </w:r>
        <w:r w:rsidRPr="00B47BF0">
          <w:rPr>
            <w:sz w:val="24"/>
            <w:shd w:val="clear" w:color="auto" w:fill="DDD9C3"/>
            <w:rPrChange w:id="17571" w:author="Berges Michel" w:date="2024-05-04T10:52:00Z">
              <w:rPr>
                <w:color w:val="0000FF" w:themeColor="hyperlink"/>
                <w:sz w:val="24"/>
                <w:u w:val="single"/>
                <w:shd w:val="clear" w:color="auto" w:fill="DDD9C3"/>
              </w:rPr>
            </w:rPrChange>
          </w:rPr>
          <w:t>1994</w:t>
        </w:r>
        <w:r w:rsidRPr="00B47BF0">
          <w:rPr>
            <w:sz w:val="24"/>
            <w:rPrChange w:id="17572" w:author="Berges Michel" w:date="2024-05-04T10:52:00Z">
              <w:rPr>
                <w:color w:val="0000FF" w:themeColor="hyperlink"/>
                <w:sz w:val="24"/>
                <w:u w:val="single"/>
              </w:rPr>
            </w:rPrChange>
          </w:rPr>
          <w:t xml:space="preserve">, Paris, Éditions Liana Levi, </w:t>
        </w:r>
        <w:r w:rsidRPr="00B47BF0">
          <w:rPr>
            <w:sz w:val="24"/>
            <w:shd w:val="clear" w:color="auto" w:fill="C6D9F1"/>
            <w:rPrChange w:id="17573" w:author="Berges Michel" w:date="2024-05-04T10:52:00Z">
              <w:rPr>
                <w:color w:val="0000FF" w:themeColor="hyperlink"/>
                <w:sz w:val="24"/>
                <w:u w:val="single"/>
                <w:shd w:val="clear" w:color="auto" w:fill="C6D9F1"/>
              </w:rPr>
            </w:rPrChange>
          </w:rPr>
          <w:t>1994 </w:t>
        </w:r>
        <w:r w:rsidRPr="00B47BF0">
          <w:rPr>
            <w:sz w:val="24"/>
            <w:rPrChange w:id="17574" w:author="Berges Michel" w:date="2024-05-04T10:52:00Z">
              <w:rPr>
                <w:color w:val="0000FF" w:themeColor="hyperlink"/>
                <w:sz w:val="24"/>
                <w:u w:val="single"/>
              </w:rPr>
            </w:rPrChange>
          </w:rPr>
          <w:t xml:space="preserve">; </w:t>
        </w:r>
        <w:r w:rsidRPr="00B47BF0">
          <w:rPr>
            <w:i/>
            <w:sz w:val="24"/>
            <w:rPrChange w:id="17575" w:author="Berges Michel" w:date="2024-05-04T10:52:00Z">
              <w:rPr>
                <w:i/>
                <w:color w:val="0000FF" w:themeColor="hyperlink"/>
                <w:sz w:val="24"/>
                <w:u w:val="single"/>
              </w:rPr>
            </w:rPrChange>
          </w:rPr>
          <w:t>Juger les crimes contre l’Humanité 20 ans après le Procès Barbie</w:t>
        </w:r>
        <w:r w:rsidRPr="00B47BF0">
          <w:rPr>
            <w:sz w:val="24"/>
            <w:rPrChange w:id="17576" w:author="Berges Michel" w:date="2024-05-04T10:52:00Z">
              <w:rPr>
                <w:color w:val="0000FF" w:themeColor="hyperlink"/>
                <w:sz w:val="24"/>
                <w:u w:val="single"/>
              </w:rPr>
            </w:rPrChange>
          </w:rPr>
          <w:t xml:space="preserve">, Paris, École Normale éditions, </w:t>
        </w:r>
        <w:r w:rsidRPr="00B47BF0">
          <w:rPr>
            <w:sz w:val="24"/>
            <w:shd w:val="clear" w:color="auto" w:fill="C6D9F1"/>
            <w:rPrChange w:id="17577" w:author="Berges Michel" w:date="2024-05-04T10:52:00Z">
              <w:rPr>
                <w:color w:val="0000FF" w:themeColor="hyperlink"/>
                <w:sz w:val="24"/>
                <w:u w:val="single"/>
                <w:shd w:val="clear" w:color="auto" w:fill="C6D9F1"/>
              </w:rPr>
            </w:rPrChange>
          </w:rPr>
          <w:t>2009</w:t>
        </w:r>
        <w:r w:rsidRPr="00B47BF0">
          <w:rPr>
            <w:sz w:val="24"/>
            <w:rPrChange w:id="17578" w:author="Berges Michel" w:date="2024-05-04T10:52:00Z">
              <w:rPr>
                <w:color w:val="0000FF" w:themeColor="hyperlink"/>
                <w:sz w:val="24"/>
                <w:u w:val="single"/>
              </w:rPr>
            </w:rPrChange>
          </w:rPr>
          <w:t>.</w:t>
        </w:r>
      </w:ins>
    </w:p>
    <w:p w:rsidR="00EE7C21" w:rsidRPr="00933746" w:rsidRDefault="00B47BF0" w:rsidP="00EE7C21">
      <w:pPr>
        <w:numPr>
          <w:ins w:id="17579" w:author="Berges Michel" w:date="2024-06-05T14:25:00Z"/>
        </w:numPr>
        <w:spacing w:before="0" w:after="0"/>
        <w:rPr>
          <w:ins w:id="17580" w:author="Berges Michel" w:date="2024-06-05T14:25:00Z"/>
          <w:sz w:val="24"/>
        </w:rPr>
      </w:pPr>
      <w:ins w:id="17581" w:author="Berges Michel" w:date="2024-06-05T14:25:00Z">
        <w:r w:rsidRPr="00B47BF0">
          <w:rPr>
            <w:sz w:val="24"/>
            <w:rPrChange w:id="17582" w:author="Berges Michel" w:date="2024-05-04T10:52:00Z">
              <w:rPr>
                <w:color w:val="0000FF" w:themeColor="hyperlink"/>
                <w:sz w:val="24"/>
                <w:u w:val="single"/>
              </w:rPr>
            </w:rPrChange>
          </w:rPr>
          <w:t>Cf. en libre accès :</w:t>
        </w:r>
      </w:ins>
    </w:p>
    <w:p w:rsidR="00EE7C21" w:rsidRPr="00933746" w:rsidRDefault="00B47BF0" w:rsidP="00EE7C21">
      <w:pPr>
        <w:numPr>
          <w:ins w:id="17583" w:author="Berges Michel" w:date="2024-06-05T14:25:00Z"/>
        </w:numPr>
        <w:spacing w:before="0" w:after="0"/>
        <w:rPr>
          <w:ins w:id="17584" w:author="Berges Michel" w:date="2024-06-05T14:25:00Z"/>
          <w:sz w:val="24"/>
        </w:rPr>
      </w:pPr>
      <w:ins w:id="17585" w:author="Berges Michel" w:date="2024-06-05T14:25:00Z">
        <w:r w:rsidRPr="00B47BF0">
          <w:rPr>
            <w:sz w:val="24"/>
            <w:rPrChange w:id="17586" w:author="Berges Michel" w:date="2024-05-04T10:52:00Z">
              <w:rPr>
                <w:color w:val="0000FF" w:themeColor="hyperlink"/>
                <w:sz w:val="24"/>
                <w:u w:val="single"/>
              </w:rPr>
            </w:rPrChange>
          </w:rPr>
          <w:t xml:space="preserve">– L’article précité de Pierre Truche dans les </w:t>
        </w:r>
        <w:r w:rsidRPr="00B47BF0">
          <w:rPr>
            <w:i/>
            <w:sz w:val="24"/>
            <w:rPrChange w:id="17587" w:author="Berges Michel" w:date="2024-05-04T10:52:00Z">
              <w:rPr>
                <w:i/>
                <w:color w:val="0000FF" w:themeColor="hyperlink"/>
                <w:sz w:val="24"/>
                <w:u w:val="single"/>
              </w:rPr>
            </w:rPrChange>
          </w:rPr>
          <w:t>Cahiers de la Shoah n° 1</w:t>
        </w:r>
        <w:r w:rsidRPr="00B47BF0">
          <w:rPr>
            <w:sz w:val="24"/>
            <w:rPrChange w:id="17588" w:author="Berges Michel" w:date="2024-05-04T10:52:00Z">
              <w:rPr>
                <w:color w:val="0000FF" w:themeColor="hyperlink"/>
                <w:sz w:val="24"/>
                <w:u w:val="single"/>
              </w:rPr>
            </w:rPrChange>
          </w:rPr>
          <w:t> :</w:t>
        </w:r>
      </w:ins>
    </w:p>
    <w:p w:rsidR="00EE7C21" w:rsidRPr="00933746" w:rsidRDefault="00B47BF0" w:rsidP="00EE7C21">
      <w:pPr>
        <w:numPr>
          <w:ins w:id="17589" w:author="Berges Michel" w:date="2024-06-05T14:25:00Z"/>
        </w:numPr>
        <w:spacing w:before="0" w:after="0"/>
        <w:rPr>
          <w:ins w:id="17590" w:author="Berges Michel" w:date="2024-06-05T14:25:00Z"/>
          <w:sz w:val="24"/>
        </w:rPr>
      </w:pPr>
      <w:ins w:id="17591" w:author="Berges Michel" w:date="2024-06-05T14:25:00Z">
        <w:r w:rsidRPr="00B47BF0">
          <w:rPr>
            <w:sz w:val="24"/>
            <w:rPrChange w:id="17592" w:author="Berges Michel" w:date="2024-05-04T10:52:00Z">
              <w:rPr>
                <w:color w:val="0000FF" w:themeColor="hyperlink"/>
                <w:sz w:val="24"/>
                <w:u w:val="single"/>
              </w:rPr>
            </w:rPrChange>
          </w:rPr>
          <w:t>http://www.anti-rev.org/textes/Truche94a/</w:t>
        </w:r>
      </w:ins>
    </w:p>
    <w:p w:rsidR="00EE7C21" w:rsidRPr="00933746" w:rsidRDefault="00B47BF0" w:rsidP="00EE7C21">
      <w:pPr>
        <w:numPr>
          <w:ins w:id="17593" w:author="Berges Michel" w:date="2024-06-05T14:25:00Z"/>
        </w:numPr>
        <w:spacing w:before="0" w:after="0"/>
        <w:rPr>
          <w:ins w:id="17594" w:author="Berges Michel" w:date="2024-06-05T14:25:00Z"/>
          <w:sz w:val="24"/>
        </w:rPr>
      </w:pPr>
      <w:ins w:id="17595" w:author="Berges Michel" w:date="2024-06-05T14:25:00Z">
        <w:r w:rsidRPr="00B47BF0">
          <w:rPr>
            <w:sz w:val="24"/>
            <w:rPrChange w:id="17596" w:author="Berges Michel" w:date="2024-05-04T10:52:00Z">
              <w:rPr>
                <w:color w:val="0000FF" w:themeColor="hyperlink"/>
                <w:sz w:val="24"/>
                <w:u w:val="single"/>
              </w:rPr>
            </w:rPrChange>
          </w:rPr>
          <w:t>– une conférence de 2008 sur le sujet élargi :</w:t>
        </w:r>
      </w:ins>
    </w:p>
    <w:p w:rsidR="00EE7C21" w:rsidRPr="00933746" w:rsidRDefault="00B47BF0" w:rsidP="00EE7C21">
      <w:pPr>
        <w:numPr>
          <w:ins w:id="17597" w:author="Berges Michel" w:date="2024-06-05T14:25:00Z"/>
        </w:numPr>
        <w:spacing w:before="0" w:after="240"/>
        <w:rPr>
          <w:ins w:id="17598" w:author="Berges Michel" w:date="2024-06-05T14:25:00Z"/>
          <w:sz w:val="24"/>
        </w:rPr>
      </w:pPr>
      <w:ins w:id="17599" w:author="Berges Michel" w:date="2024-06-05T14:25:00Z">
        <w:r w:rsidRPr="00B47BF0">
          <w:rPr>
            <w:sz w:val="24"/>
            <w:rPrChange w:id="17600" w:author="Berges Michel" w:date="2024-05-04T10:52:00Z">
              <w:rPr>
                <w:color w:val="0000FF" w:themeColor="hyperlink"/>
                <w:sz w:val="24"/>
                <w:u w:val="single"/>
              </w:rPr>
            </w:rPrChange>
          </w:rPr>
          <w:t>https://www.cercleshoah.org/spip.php?article30</w:t>
        </w:r>
      </w:ins>
    </w:p>
    <w:p w:rsidR="00EE7C21" w:rsidRPr="00933746" w:rsidRDefault="00B47BF0" w:rsidP="00EE7C21">
      <w:pPr>
        <w:numPr>
          <w:ins w:id="17601" w:author="Berges Michel" w:date="2024-06-05T14:25:00Z"/>
        </w:numPr>
        <w:spacing w:before="240" w:after="240"/>
        <w:rPr>
          <w:ins w:id="17602" w:author="Berges Michel" w:date="2024-06-05T14:25:00Z"/>
          <w:sz w:val="24"/>
        </w:rPr>
      </w:pPr>
      <w:ins w:id="17603" w:author="Berges Michel" w:date="2024-06-05T14:25:00Z">
        <w:r w:rsidRPr="00B47BF0">
          <w:rPr>
            <w:sz w:val="24"/>
            <w:rPrChange w:id="17604" w:author="Berges Michel" w:date="2024-05-04T10:52:00Z">
              <w:rPr>
                <w:color w:val="0000FF" w:themeColor="hyperlink"/>
                <w:sz w:val="24"/>
                <w:u w:val="single"/>
              </w:rPr>
            </w:rPrChange>
          </w:rPr>
          <w:t xml:space="preserve">– Francisco </w:t>
        </w:r>
        <w:r w:rsidRPr="00B47BF0">
          <w:rPr>
            <w:smallCaps/>
            <w:sz w:val="24"/>
            <w:rPrChange w:id="17605" w:author="Berges Michel" w:date="2024-05-04T10:52:00Z">
              <w:rPr>
                <w:smallCaps/>
                <w:color w:val="0000FF" w:themeColor="hyperlink"/>
                <w:sz w:val="24"/>
                <w:u w:val="single"/>
              </w:rPr>
            </w:rPrChange>
          </w:rPr>
          <w:t>Bethencourt</w:t>
        </w:r>
        <w:r w:rsidRPr="00B47BF0">
          <w:rPr>
            <w:sz w:val="24"/>
            <w:rPrChange w:id="17606" w:author="Berges Michel" w:date="2024-05-04T10:52:00Z">
              <w:rPr>
                <w:color w:val="0000FF" w:themeColor="hyperlink"/>
                <w:sz w:val="24"/>
                <w:u w:val="single"/>
              </w:rPr>
            </w:rPrChange>
          </w:rPr>
          <w:t xml:space="preserve">, </w:t>
        </w:r>
        <w:r w:rsidRPr="00B47BF0">
          <w:rPr>
            <w:i/>
            <w:sz w:val="24"/>
            <w:rPrChange w:id="17607" w:author="Berges Michel" w:date="2024-05-04T10:52:00Z">
              <w:rPr>
                <w:i/>
                <w:color w:val="0000FF" w:themeColor="hyperlink"/>
                <w:sz w:val="24"/>
                <w:u w:val="single"/>
              </w:rPr>
            </w:rPrChange>
          </w:rPr>
          <w:t>L’Inquisition à l’époque moderne. Espagne, Portugal, Italie (XV</w:t>
        </w:r>
        <w:r w:rsidRPr="00B47BF0">
          <w:rPr>
            <w:i/>
            <w:sz w:val="24"/>
            <w:vertAlign w:val="superscript"/>
            <w:rPrChange w:id="17608" w:author="Berges Michel" w:date="2024-05-04T10:52:00Z">
              <w:rPr>
                <w:i/>
                <w:color w:val="0000FF" w:themeColor="hyperlink"/>
                <w:sz w:val="24"/>
                <w:u w:val="single"/>
                <w:vertAlign w:val="superscript"/>
              </w:rPr>
            </w:rPrChange>
          </w:rPr>
          <w:t>e</w:t>
        </w:r>
        <w:r w:rsidRPr="00B47BF0">
          <w:rPr>
            <w:i/>
            <w:sz w:val="24"/>
            <w:rPrChange w:id="17609" w:author="Berges Michel" w:date="2024-05-04T10:52:00Z">
              <w:rPr>
                <w:i/>
                <w:color w:val="0000FF" w:themeColor="hyperlink"/>
                <w:sz w:val="24"/>
                <w:u w:val="single"/>
              </w:rPr>
            </w:rPrChange>
          </w:rPr>
          <w:t>-XIX</w:t>
        </w:r>
        <w:r w:rsidRPr="00B47BF0">
          <w:rPr>
            <w:i/>
            <w:sz w:val="24"/>
            <w:vertAlign w:val="superscript"/>
            <w:rPrChange w:id="17610" w:author="Berges Michel" w:date="2024-05-04T10:52:00Z">
              <w:rPr>
                <w:i/>
                <w:color w:val="0000FF" w:themeColor="hyperlink"/>
                <w:sz w:val="24"/>
                <w:u w:val="single"/>
                <w:vertAlign w:val="superscript"/>
              </w:rPr>
            </w:rPrChange>
          </w:rPr>
          <w:t>e</w:t>
        </w:r>
        <w:r w:rsidRPr="00B47BF0">
          <w:rPr>
            <w:i/>
            <w:sz w:val="24"/>
            <w:rPrChange w:id="17611" w:author="Berges Michel" w:date="2024-05-04T10:52:00Z">
              <w:rPr>
                <w:i/>
                <w:color w:val="0000FF" w:themeColor="hyperlink"/>
                <w:sz w:val="24"/>
                <w:u w:val="single"/>
              </w:rPr>
            </w:rPrChange>
          </w:rPr>
          <w:t xml:space="preserve"> siècles)</w:t>
        </w:r>
        <w:r w:rsidRPr="00B47BF0">
          <w:rPr>
            <w:sz w:val="24"/>
            <w:rPrChange w:id="17612" w:author="Berges Michel" w:date="2024-05-04T10:52:00Z">
              <w:rPr>
                <w:color w:val="0000FF" w:themeColor="hyperlink"/>
                <w:sz w:val="24"/>
                <w:u w:val="single"/>
              </w:rPr>
            </w:rPrChange>
          </w:rPr>
          <w:t xml:space="preserve">, Paris, Fayard, </w:t>
        </w:r>
        <w:r w:rsidRPr="00B47BF0">
          <w:rPr>
            <w:sz w:val="24"/>
            <w:shd w:val="clear" w:color="auto" w:fill="DDD9C3"/>
            <w:rPrChange w:id="17613" w:author="Berges Michel" w:date="2024-05-04T10:52:00Z">
              <w:rPr>
                <w:color w:val="0000FF" w:themeColor="hyperlink"/>
                <w:sz w:val="24"/>
                <w:u w:val="single"/>
                <w:shd w:val="clear" w:color="auto" w:fill="DDD9C3"/>
              </w:rPr>
            </w:rPrChange>
          </w:rPr>
          <w:t>1995</w:t>
        </w:r>
        <w:r w:rsidRPr="00B47BF0">
          <w:rPr>
            <w:sz w:val="24"/>
            <w:rPrChange w:id="17614" w:author="Berges Michel" w:date="2024-05-04T10:52:00Z">
              <w:rPr>
                <w:color w:val="0000FF" w:themeColor="hyperlink"/>
                <w:sz w:val="24"/>
                <w:u w:val="single"/>
              </w:rPr>
            </w:rPrChange>
          </w:rPr>
          <w:t>.</w:t>
        </w:r>
      </w:ins>
    </w:p>
    <w:p w:rsidR="00EE7C21" w:rsidRPr="00933746" w:rsidRDefault="00B47BF0" w:rsidP="00EE7C21">
      <w:pPr>
        <w:numPr>
          <w:ins w:id="17615" w:author="Berges Michel" w:date="2024-06-05T14:25:00Z"/>
        </w:numPr>
        <w:spacing w:before="240" w:after="240"/>
        <w:rPr>
          <w:ins w:id="17616" w:author="Berges Michel" w:date="2024-06-05T14:25:00Z"/>
          <w:sz w:val="24"/>
        </w:rPr>
      </w:pPr>
      <w:ins w:id="17617" w:author="Berges Michel" w:date="2024-06-05T14:25:00Z">
        <w:r w:rsidRPr="00B47BF0">
          <w:rPr>
            <w:sz w:val="24"/>
            <w:rPrChange w:id="17618" w:author="Berges Michel" w:date="2024-05-04T10:52:00Z">
              <w:rPr>
                <w:color w:val="0000FF" w:themeColor="hyperlink"/>
                <w:sz w:val="24"/>
                <w:u w:val="single"/>
              </w:rPr>
            </w:rPrChange>
          </w:rPr>
          <w:t xml:space="preserve">– Guy </w:t>
        </w:r>
        <w:r w:rsidRPr="00B47BF0">
          <w:rPr>
            <w:smallCaps/>
            <w:sz w:val="24"/>
            <w:rPrChange w:id="17619" w:author="Berges Michel" w:date="2024-05-04T10:52:00Z">
              <w:rPr>
                <w:smallCaps/>
                <w:color w:val="0000FF" w:themeColor="hyperlink"/>
                <w:sz w:val="24"/>
                <w:u w:val="single"/>
              </w:rPr>
            </w:rPrChange>
          </w:rPr>
          <w:t>Hermet</w:t>
        </w:r>
        <w:r w:rsidRPr="00B47BF0">
          <w:rPr>
            <w:sz w:val="24"/>
            <w:rPrChange w:id="17620" w:author="Berges Michel" w:date="2024-05-04T10:52:00Z">
              <w:rPr>
                <w:color w:val="0000FF" w:themeColor="hyperlink"/>
                <w:sz w:val="24"/>
                <w:u w:val="single"/>
              </w:rPr>
            </w:rPrChange>
          </w:rPr>
          <w:t xml:space="preserve">, </w:t>
        </w:r>
        <w:r w:rsidRPr="00B47BF0">
          <w:rPr>
            <w:i/>
            <w:sz w:val="24"/>
            <w:rPrChange w:id="17621" w:author="Berges Michel" w:date="2024-05-04T10:52:00Z">
              <w:rPr>
                <w:i/>
                <w:color w:val="0000FF" w:themeColor="hyperlink"/>
                <w:sz w:val="24"/>
                <w:u w:val="single"/>
              </w:rPr>
            </w:rPrChange>
          </w:rPr>
          <w:t>Histoire des nations et du nationalisme en Europe</w:t>
        </w:r>
        <w:r w:rsidRPr="00B47BF0">
          <w:rPr>
            <w:sz w:val="24"/>
            <w:rPrChange w:id="17622" w:author="Berges Michel" w:date="2024-05-04T10:52:00Z">
              <w:rPr>
                <w:color w:val="0000FF" w:themeColor="hyperlink"/>
                <w:sz w:val="24"/>
                <w:u w:val="single"/>
              </w:rPr>
            </w:rPrChange>
          </w:rPr>
          <w:t xml:space="preserve">, Paris, Seuil, Coll. « Points », </w:t>
        </w:r>
        <w:r w:rsidRPr="00B47BF0">
          <w:rPr>
            <w:sz w:val="24"/>
            <w:shd w:val="clear" w:color="auto" w:fill="EEECE1"/>
            <w:rPrChange w:id="17623" w:author="Berges Michel" w:date="2024-05-04T10:52:00Z">
              <w:rPr>
                <w:color w:val="0000FF" w:themeColor="hyperlink"/>
                <w:sz w:val="24"/>
                <w:u w:val="single"/>
                <w:shd w:val="clear" w:color="auto" w:fill="EEECE1"/>
              </w:rPr>
            </w:rPrChange>
          </w:rPr>
          <w:t>1996</w:t>
        </w:r>
        <w:r w:rsidRPr="00B47BF0">
          <w:rPr>
            <w:sz w:val="24"/>
            <w:rPrChange w:id="17624" w:author="Berges Michel" w:date="2024-05-04T10:52:00Z">
              <w:rPr>
                <w:color w:val="0000FF" w:themeColor="hyperlink"/>
                <w:sz w:val="24"/>
                <w:u w:val="single"/>
              </w:rPr>
            </w:rPrChange>
          </w:rPr>
          <w:t>.</w:t>
        </w:r>
      </w:ins>
    </w:p>
    <w:p w:rsidR="00EE7C21" w:rsidRPr="00933746" w:rsidRDefault="00B47BF0" w:rsidP="00EE7C21">
      <w:pPr>
        <w:numPr>
          <w:ins w:id="17625" w:author="Berges Michel" w:date="2024-06-05T14:25:00Z"/>
        </w:numPr>
        <w:rPr>
          <w:ins w:id="17626" w:author="Berges Michel" w:date="2024-06-05T14:25:00Z"/>
          <w:sz w:val="24"/>
        </w:rPr>
      </w:pPr>
      <w:ins w:id="17627" w:author="Berges Michel" w:date="2024-06-05T14:25:00Z">
        <w:r w:rsidRPr="00B47BF0">
          <w:rPr>
            <w:sz w:val="24"/>
            <w:rPrChange w:id="17628" w:author="Berges Michel" w:date="2024-05-04T10:52:00Z">
              <w:rPr>
                <w:color w:val="0000FF" w:themeColor="hyperlink"/>
                <w:sz w:val="24"/>
                <w:u w:val="single"/>
              </w:rPr>
            </w:rPrChange>
          </w:rPr>
          <w:t xml:space="preserve">– Herbert </w:t>
        </w:r>
        <w:r w:rsidRPr="00B47BF0">
          <w:rPr>
            <w:smallCaps/>
            <w:sz w:val="24"/>
            <w:rPrChange w:id="17629" w:author="Berges Michel" w:date="2024-05-04T10:52:00Z">
              <w:rPr>
                <w:smallCaps/>
                <w:color w:val="0000FF" w:themeColor="hyperlink"/>
                <w:sz w:val="24"/>
                <w:u w:val="single"/>
              </w:rPr>
            </w:rPrChange>
          </w:rPr>
          <w:t>Lottman</w:t>
        </w:r>
        <w:r w:rsidRPr="00B47BF0">
          <w:rPr>
            <w:sz w:val="24"/>
            <w:rPrChange w:id="17630" w:author="Berges Michel" w:date="2024-05-04T10:52:00Z">
              <w:rPr>
                <w:color w:val="0000FF" w:themeColor="hyperlink"/>
                <w:sz w:val="24"/>
                <w:u w:val="single"/>
              </w:rPr>
            </w:rPrChange>
          </w:rPr>
          <w:t xml:space="preserve">, </w:t>
        </w:r>
        <w:r w:rsidRPr="00B47BF0">
          <w:rPr>
            <w:i/>
            <w:sz w:val="24"/>
            <w:rPrChange w:id="17631" w:author="Berges Michel" w:date="2024-05-04T10:52:00Z">
              <w:rPr>
                <w:i/>
                <w:color w:val="0000FF" w:themeColor="hyperlink"/>
                <w:sz w:val="24"/>
                <w:u w:val="single"/>
              </w:rPr>
            </w:rPrChange>
          </w:rPr>
          <w:t>L’Épuration (1943-1953)</w:t>
        </w:r>
        <w:r w:rsidRPr="00B47BF0">
          <w:rPr>
            <w:sz w:val="24"/>
            <w:rPrChange w:id="17632" w:author="Berges Michel" w:date="2024-05-04T10:52:00Z">
              <w:rPr>
                <w:color w:val="0000FF" w:themeColor="hyperlink"/>
                <w:sz w:val="24"/>
                <w:u w:val="single"/>
              </w:rPr>
            </w:rPrChange>
          </w:rPr>
          <w:t xml:space="preserve">, Paris, Fayard, </w:t>
        </w:r>
        <w:r w:rsidRPr="00B47BF0">
          <w:rPr>
            <w:sz w:val="24"/>
            <w:shd w:val="clear" w:color="auto" w:fill="DDD9C3"/>
            <w:rPrChange w:id="17633" w:author="Berges Michel" w:date="2024-05-04T10:52:00Z">
              <w:rPr>
                <w:color w:val="0000FF" w:themeColor="hyperlink"/>
                <w:sz w:val="24"/>
                <w:u w:val="single"/>
                <w:shd w:val="clear" w:color="auto" w:fill="DDD9C3"/>
              </w:rPr>
            </w:rPrChange>
          </w:rPr>
          <w:t>1996</w:t>
        </w:r>
        <w:r w:rsidRPr="00B47BF0">
          <w:rPr>
            <w:sz w:val="24"/>
            <w:rPrChange w:id="17634" w:author="Berges Michel" w:date="2024-05-04T10:52:00Z">
              <w:rPr>
                <w:color w:val="0000FF" w:themeColor="hyperlink"/>
                <w:sz w:val="24"/>
                <w:u w:val="single"/>
              </w:rPr>
            </w:rPrChange>
          </w:rPr>
          <w:t>.</w:t>
        </w:r>
      </w:ins>
    </w:p>
    <w:p w:rsidR="00EE7C21" w:rsidRPr="00933746" w:rsidRDefault="00B47BF0" w:rsidP="00EE7C21">
      <w:pPr>
        <w:numPr>
          <w:ins w:id="17635" w:author="Berges Michel" w:date="2024-06-05T14:25:00Z"/>
        </w:numPr>
        <w:rPr>
          <w:ins w:id="17636" w:author="Berges Michel" w:date="2024-06-05T14:25:00Z"/>
          <w:sz w:val="24"/>
        </w:rPr>
      </w:pPr>
      <w:ins w:id="17637" w:author="Berges Michel" w:date="2024-06-05T14:25:00Z">
        <w:r w:rsidRPr="00B47BF0">
          <w:rPr>
            <w:sz w:val="24"/>
            <w:rPrChange w:id="17638" w:author="Berges Michel" w:date="2024-05-04T10:52:00Z">
              <w:rPr>
                <w:color w:val="0000FF" w:themeColor="hyperlink"/>
                <w:sz w:val="24"/>
                <w:u w:val="single"/>
              </w:rPr>
            </w:rPrChange>
          </w:rPr>
          <w:t xml:space="preserve">– Jean-Paul </w:t>
        </w:r>
        <w:r w:rsidRPr="00B47BF0">
          <w:rPr>
            <w:smallCaps/>
            <w:sz w:val="24"/>
            <w:rPrChange w:id="17639" w:author="Berges Michel" w:date="2024-05-04T10:52:00Z">
              <w:rPr>
                <w:smallCaps/>
                <w:color w:val="0000FF" w:themeColor="hyperlink"/>
                <w:sz w:val="24"/>
                <w:u w:val="single"/>
              </w:rPr>
            </w:rPrChange>
          </w:rPr>
          <w:t>Cointet</w:t>
        </w:r>
        <w:r w:rsidRPr="00B47BF0">
          <w:rPr>
            <w:sz w:val="24"/>
            <w:rPrChange w:id="17640" w:author="Berges Michel" w:date="2024-05-04T10:52:00Z">
              <w:rPr>
                <w:color w:val="0000FF" w:themeColor="hyperlink"/>
                <w:sz w:val="24"/>
                <w:u w:val="single"/>
              </w:rPr>
            </w:rPrChange>
          </w:rPr>
          <w:t xml:space="preserve">, </w:t>
        </w:r>
        <w:r w:rsidRPr="00B47BF0">
          <w:rPr>
            <w:i/>
            <w:sz w:val="24"/>
            <w:rPrChange w:id="17641" w:author="Berges Michel" w:date="2024-05-04T10:52:00Z">
              <w:rPr>
                <w:i/>
                <w:color w:val="0000FF" w:themeColor="hyperlink"/>
                <w:sz w:val="24"/>
                <w:u w:val="single"/>
              </w:rPr>
            </w:rPrChange>
          </w:rPr>
          <w:t>Pierre Laval</w:t>
        </w:r>
        <w:r w:rsidRPr="00B47BF0">
          <w:rPr>
            <w:sz w:val="24"/>
            <w:rPrChange w:id="17642" w:author="Berges Michel" w:date="2024-05-04T10:52:00Z">
              <w:rPr>
                <w:color w:val="0000FF" w:themeColor="hyperlink"/>
                <w:sz w:val="24"/>
                <w:u w:val="single"/>
              </w:rPr>
            </w:rPrChange>
          </w:rPr>
          <w:t xml:space="preserve">, Paris, Fayard, </w:t>
        </w:r>
        <w:r w:rsidRPr="00B47BF0">
          <w:rPr>
            <w:sz w:val="24"/>
            <w:shd w:val="clear" w:color="auto" w:fill="DDD9C3"/>
            <w:rPrChange w:id="17643" w:author="Berges Michel" w:date="2024-05-04T10:52:00Z">
              <w:rPr>
                <w:color w:val="0000FF" w:themeColor="hyperlink"/>
                <w:sz w:val="24"/>
                <w:u w:val="single"/>
                <w:shd w:val="clear" w:color="auto" w:fill="DDD9C3"/>
              </w:rPr>
            </w:rPrChange>
          </w:rPr>
          <w:t>1993</w:t>
        </w:r>
        <w:r w:rsidRPr="00B47BF0">
          <w:rPr>
            <w:sz w:val="24"/>
            <w:rPrChange w:id="17644" w:author="Berges Michel" w:date="2024-05-04T10:52:00Z">
              <w:rPr>
                <w:color w:val="0000FF" w:themeColor="hyperlink"/>
                <w:sz w:val="24"/>
                <w:u w:val="single"/>
              </w:rPr>
            </w:rPrChange>
          </w:rPr>
          <w:t xml:space="preserve"> ; </w:t>
        </w:r>
        <w:r w:rsidRPr="00B47BF0">
          <w:rPr>
            <w:i/>
            <w:sz w:val="24"/>
            <w:rPrChange w:id="17645" w:author="Berges Michel" w:date="2024-05-04T10:52:00Z">
              <w:rPr>
                <w:i/>
                <w:color w:val="0000FF" w:themeColor="hyperlink"/>
                <w:sz w:val="24"/>
                <w:u w:val="single"/>
              </w:rPr>
            </w:rPrChange>
          </w:rPr>
          <w:t>La Légion française des combattants, 1940-1944 : la tentation du fascisme</w:t>
        </w:r>
        <w:r w:rsidRPr="00B47BF0">
          <w:rPr>
            <w:sz w:val="24"/>
            <w:rPrChange w:id="17646" w:author="Berges Michel" w:date="2024-05-04T10:52:00Z">
              <w:rPr>
                <w:color w:val="0000FF" w:themeColor="hyperlink"/>
                <w:sz w:val="24"/>
                <w:u w:val="single"/>
              </w:rPr>
            </w:rPrChange>
          </w:rPr>
          <w:t xml:space="preserve">, Paris, Albin Michel, </w:t>
        </w:r>
        <w:r w:rsidRPr="00B47BF0">
          <w:rPr>
            <w:sz w:val="24"/>
            <w:shd w:val="clear" w:color="auto" w:fill="C6D9F1"/>
            <w:rPrChange w:id="17647" w:author="Berges Michel" w:date="2024-05-04T10:52:00Z">
              <w:rPr>
                <w:color w:val="0000FF" w:themeColor="hyperlink"/>
                <w:sz w:val="24"/>
                <w:u w:val="single"/>
                <w:shd w:val="clear" w:color="auto" w:fill="C6D9F1"/>
              </w:rPr>
            </w:rPrChange>
          </w:rPr>
          <w:t>1995</w:t>
        </w:r>
        <w:r w:rsidRPr="00B47BF0">
          <w:rPr>
            <w:sz w:val="24"/>
            <w:rPrChange w:id="17648" w:author="Berges Michel" w:date="2024-05-04T10:52:00Z">
              <w:rPr>
                <w:color w:val="0000FF" w:themeColor="hyperlink"/>
                <w:sz w:val="24"/>
                <w:u w:val="single"/>
              </w:rPr>
            </w:rPrChange>
          </w:rPr>
          <w:t xml:space="preserve"> ; </w:t>
        </w:r>
        <w:r w:rsidRPr="00B47BF0">
          <w:rPr>
            <w:i/>
            <w:sz w:val="24"/>
            <w:rPrChange w:id="17649" w:author="Berges Michel" w:date="2024-05-04T10:52:00Z">
              <w:rPr>
                <w:i/>
                <w:color w:val="0000FF" w:themeColor="hyperlink"/>
                <w:sz w:val="24"/>
                <w:u w:val="single"/>
              </w:rPr>
            </w:rPrChange>
          </w:rPr>
          <w:t>Histoire de Vichy</w:t>
        </w:r>
        <w:r w:rsidRPr="00B47BF0">
          <w:rPr>
            <w:sz w:val="24"/>
            <w:rPrChange w:id="17650" w:author="Berges Michel" w:date="2024-05-04T10:52:00Z">
              <w:rPr>
                <w:color w:val="0000FF" w:themeColor="hyperlink"/>
                <w:sz w:val="24"/>
                <w:u w:val="single"/>
              </w:rPr>
            </w:rPrChange>
          </w:rPr>
          <w:t xml:space="preserve">, Paris, Plon, </w:t>
        </w:r>
        <w:r w:rsidRPr="00B47BF0">
          <w:rPr>
            <w:sz w:val="24"/>
            <w:shd w:val="clear" w:color="auto" w:fill="C6D9F1"/>
            <w:rPrChange w:id="17651" w:author="Berges Michel" w:date="2024-05-04T10:52:00Z">
              <w:rPr>
                <w:color w:val="0000FF" w:themeColor="hyperlink"/>
                <w:sz w:val="24"/>
                <w:u w:val="single"/>
                <w:shd w:val="clear" w:color="auto" w:fill="C6D9F1"/>
              </w:rPr>
            </w:rPrChange>
          </w:rPr>
          <w:t>1996</w:t>
        </w:r>
        <w:r w:rsidRPr="00B47BF0">
          <w:rPr>
            <w:sz w:val="24"/>
            <w:rPrChange w:id="17652" w:author="Berges Michel" w:date="2024-05-04T10:52:00Z">
              <w:rPr>
                <w:color w:val="0000FF" w:themeColor="hyperlink"/>
                <w:sz w:val="24"/>
                <w:u w:val="single"/>
              </w:rPr>
            </w:rPrChange>
          </w:rPr>
          <w:t xml:space="preserve"> ; </w:t>
        </w:r>
        <w:r w:rsidRPr="00B47BF0">
          <w:rPr>
            <w:i/>
            <w:sz w:val="24"/>
            <w:rPrChange w:id="17653" w:author="Berges Michel" w:date="2024-05-04T10:52:00Z">
              <w:rPr>
                <w:i/>
                <w:color w:val="0000FF" w:themeColor="hyperlink"/>
                <w:sz w:val="24"/>
                <w:u w:val="single"/>
              </w:rPr>
            </w:rPrChange>
          </w:rPr>
          <w:t>Marcel Déat : du socialisme au national-socialisme</w:t>
        </w:r>
        <w:r w:rsidRPr="00B47BF0">
          <w:rPr>
            <w:sz w:val="24"/>
            <w:rPrChange w:id="17654" w:author="Berges Michel" w:date="2024-05-04T10:52:00Z">
              <w:rPr>
                <w:color w:val="0000FF" w:themeColor="hyperlink"/>
                <w:sz w:val="24"/>
                <w:u w:val="single"/>
              </w:rPr>
            </w:rPrChange>
          </w:rPr>
          <w:t xml:space="preserve">, Paris, Perrin, </w:t>
        </w:r>
        <w:r w:rsidRPr="00B47BF0">
          <w:rPr>
            <w:sz w:val="24"/>
            <w:shd w:val="clear" w:color="auto" w:fill="C6D9F1"/>
            <w:rPrChange w:id="17655" w:author="Berges Michel" w:date="2024-05-04T10:52:00Z">
              <w:rPr>
                <w:color w:val="0000FF" w:themeColor="hyperlink"/>
                <w:sz w:val="24"/>
                <w:u w:val="single"/>
                <w:shd w:val="clear" w:color="auto" w:fill="C6D9F1"/>
              </w:rPr>
            </w:rPrChange>
          </w:rPr>
          <w:t>1998</w:t>
        </w:r>
        <w:r w:rsidRPr="00B47BF0">
          <w:rPr>
            <w:sz w:val="24"/>
            <w:rPrChange w:id="17656" w:author="Berges Michel" w:date="2024-05-04T10:52:00Z">
              <w:rPr>
                <w:color w:val="0000FF" w:themeColor="hyperlink"/>
                <w:sz w:val="24"/>
                <w:u w:val="single"/>
              </w:rPr>
            </w:rPrChange>
          </w:rPr>
          <w:t xml:space="preserve"> ; </w:t>
        </w:r>
        <w:r w:rsidRPr="00B47BF0">
          <w:rPr>
            <w:i/>
            <w:sz w:val="24"/>
            <w:rPrChange w:id="17657" w:author="Berges Michel" w:date="2024-05-04T10:52:00Z">
              <w:rPr>
                <w:i/>
                <w:color w:val="0000FF" w:themeColor="hyperlink"/>
                <w:sz w:val="24"/>
                <w:u w:val="single"/>
              </w:rPr>
            </w:rPrChange>
          </w:rPr>
          <w:t>Sigmaringen</w:t>
        </w:r>
        <w:r w:rsidRPr="00B47BF0">
          <w:rPr>
            <w:sz w:val="24"/>
            <w:rPrChange w:id="17658" w:author="Berges Michel" w:date="2024-05-04T10:52:00Z">
              <w:rPr>
                <w:color w:val="0000FF" w:themeColor="hyperlink"/>
                <w:sz w:val="24"/>
                <w:u w:val="single"/>
              </w:rPr>
            </w:rPrChange>
          </w:rPr>
          <w:t xml:space="preserve">, Paris, Perrin, </w:t>
        </w:r>
        <w:r w:rsidRPr="00B47BF0">
          <w:rPr>
            <w:sz w:val="24"/>
            <w:shd w:val="clear" w:color="auto" w:fill="C6D9F1"/>
            <w:rPrChange w:id="17659" w:author="Berges Michel" w:date="2024-05-04T10:52:00Z">
              <w:rPr>
                <w:color w:val="0000FF" w:themeColor="hyperlink"/>
                <w:sz w:val="24"/>
                <w:u w:val="single"/>
                <w:shd w:val="clear" w:color="auto" w:fill="C6D9F1"/>
              </w:rPr>
            </w:rPrChange>
          </w:rPr>
          <w:t>2003</w:t>
        </w:r>
        <w:r w:rsidRPr="00B47BF0">
          <w:rPr>
            <w:sz w:val="24"/>
            <w:rPrChange w:id="17660" w:author="Berges Michel" w:date="2024-05-04T10:52:00Z">
              <w:rPr>
                <w:color w:val="0000FF" w:themeColor="hyperlink"/>
                <w:sz w:val="24"/>
                <w:u w:val="single"/>
              </w:rPr>
            </w:rPrChange>
          </w:rPr>
          <w:t xml:space="preserve"> ; </w:t>
        </w:r>
        <w:r w:rsidRPr="00B47BF0">
          <w:rPr>
            <w:i/>
            <w:sz w:val="24"/>
            <w:rPrChange w:id="17661" w:author="Berges Michel" w:date="2024-05-04T10:52:00Z">
              <w:rPr>
                <w:i/>
                <w:color w:val="0000FF" w:themeColor="hyperlink"/>
                <w:sz w:val="24"/>
                <w:u w:val="single"/>
              </w:rPr>
            </w:rPrChange>
          </w:rPr>
          <w:t>Expier Vichy : l’épuration en France (1943-1958)</w:t>
        </w:r>
        <w:r w:rsidRPr="00B47BF0">
          <w:rPr>
            <w:sz w:val="24"/>
            <w:rPrChange w:id="17662" w:author="Berges Michel" w:date="2024-05-04T10:52:00Z">
              <w:rPr>
                <w:color w:val="0000FF" w:themeColor="hyperlink"/>
                <w:sz w:val="24"/>
                <w:u w:val="single"/>
              </w:rPr>
            </w:rPrChange>
          </w:rPr>
          <w:t xml:space="preserve">, Paris, Perrin, </w:t>
        </w:r>
        <w:r w:rsidRPr="00B47BF0">
          <w:rPr>
            <w:sz w:val="24"/>
            <w:shd w:val="clear" w:color="auto" w:fill="C6D9F1"/>
            <w:rPrChange w:id="17663" w:author="Berges Michel" w:date="2024-05-04T10:52:00Z">
              <w:rPr>
                <w:color w:val="0000FF" w:themeColor="hyperlink"/>
                <w:sz w:val="24"/>
                <w:u w:val="single"/>
                <w:shd w:val="clear" w:color="auto" w:fill="C6D9F1"/>
              </w:rPr>
            </w:rPrChange>
          </w:rPr>
          <w:t>2008</w:t>
        </w:r>
        <w:r w:rsidRPr="00B47BF0">
          <w:rPr>
            <w:sz w:val="24"/>
            <w:rPrChange w:id="17664" w:author="Berges Michel" w:date="2024-05-04T10:52:00Z">
              <w:rPr>
                <w:color w:val="0000FF" w:themeColor="hyperlink"/>
                <w:sz w:val="24"/>
                <w:u w:val="single"/>
              </w:rPr>
            </w:rPrChange>
          </w:rPr>
          <w:t xml:space="preserve"> ; </w:t>
        </w:r>
        <w:r w:rsidRPr="00B47BF0">
          <w:rPr>
            <w:i/>
            <w:sz w:val="24"/>
            <w:rPrChange w:id="17665" w:author="Berges Michel" w:date="2024-05-04T10:52:00Z">
              <w:rPr>
                <w:i/>
                <w:color w:val="0000FF" w:themeColor="hyperlink"/>
                <w:sz w:val="24"/>
                <w:u w:val="single"/>
              </w:rPr>
            </w:rPrChange>
          </w:rPr>
          <w:t>Hitler et la France</w:t>
        </w:r>
        <w:r w:rsidRPr="00B47BF0">
          <w:rPr>
            <w:sz w:val="24"/>
            <w:rPrChange w:id="17666" w:author="Berges Michel" w:date="2024-05-04T10:52:00Z">
              <w:rPr>
                <w:color w:val="0000FF" w:themeColor="hyperlink"/>
                <w:sz w:val="24"/>
                <w:u w:val="single"/>
              </w:rPr>
            </w:rPrChange>
          </w:rPr>
          <w:t xml:space="preserve">, Paris, Perrin, </w:t>
        </w:r>
        <w:r w:rsidRPr="00B47BF0">
          <w:rPr>
            <w:sz w:val="24"/>
            <w:shd w:val="clear" w:color="auto" w:fill="C6D9F1"/>
            <w:rPrChange w:id="17667" w:author="Berges Michel" w:date="2024-05-04T10:52:00Z">
              <w:rPr>
                <w:color w:val="0000FF" w:themeColor="hyperlink"/>
                <w:sz w:val="24"/>
                <w:u w:val="single"/>
                <w:shd w:val="clear" w:color="auto" w:fill="C6D9F1"/>
              </w:rPr>
            </w:rPrChange>
          </w:rPr>
          <w:t>2014</w:t>
        </w:r>
        <w:r w:rsidRPr="00B47BF0">
          <w:rPr>
            <w:sz w:val="24"/>
            <w:rPrChange w:id="17668" w:author="Berges Michel" w:date="2024-05-04T10:52:00Z">
              <w:rPr>
                <w:color w:val="0000FF" w:themeColor="hyperlink"/>
                <w:sz w:val="24"/>
                <w:u w:val="single"/>
              </w:rPr>
            </w:rPrChange>
          </w:rPr>
          <w:t xml:space="preserve"> ; </w:t>
        </w:r>
        <w:r w:rsidRPr="00B47BF0">
          <w:rPr>
            <w:i/>
            <w:sz w:val="24"/>
            <w:rPrChange w:id="17669" w:author="Berges Michel" w:date="2024-05-04T10:52:00Z">
              <w:rPr>
                <w:i/>
                <w:color w:val="0000FF" w:themeColor="hyperlink"/>
                <w:sz w:val="24"/>
                <w:u w:val="single"/>
              </w:rPr>
            </w:rPrChange>
          </w:rPr>
          <w:t>Les Hommes de Vichy</w:t>
        </w:r>
        <w:r w:rsidRPr="00B47BF0">
          <w:rPr>
            <w:sz w:val="24"/>
            <w:rPrChange w:id="17670" w:author="Berges Michel" w:date="2024-05-04T10:52:00Z">
              <w:rPr>
                <w:color w:val="0000FF" w:themeColor="hyperlink"/>
                <w:sz w:val="24"/>
                <w:u w:val="single"/>
              </w:rPr>
            </w:rPrChange>
          </w:rPr>
          <w:t xml:space="preserve">, Paris, Perrin, </w:t>
        </w:r>
        <w:r w:rsidRPr="00B47BF0">
          <w:rPr>
            <w:sz w:val="24"/>
            <w:shd w:val="clear" w:color="auto" w:fill="C6D9F1"/>
            <w:rPrChange w:id="17671" w:author="Berges Michel" w:date="2024-05-04T10:52:00Z">
              <w:rPr>
                <w:color w:val="0000FF" w:themeColor="hyperlink"/>
                <w:sz w:val="24"/>
                <w:u w:val="single"/>
                <w:shd w:val="clear" w:color="auto" w:fill="C6D9F1"/>
              </w:rPr>
            </w:rPrChange>
          </w:rPr>
          <w:t>2014</w:t>
        </w:r>
        <w:r w:rsidRPr="00B47BF0">
          <w:rPr>
            <w:sz w:val="24"/>
            <w:rPrChange w:id="17672" w:author="Berges Michel" w:date="2024-05-04T10:52:00Z">
              <w:rPr>
                <w:color w:val="0000FF" w:themeColor="hyperlink"/>
                <w:sz w:val="24"/>
                <w:u w:val="single"/>
              </w:rPr>
            </w:rPrChange>
          </w:rPr>
          <w:t>.</w:t>
        </w:r>
      </w:ins>
    </w:p>
    <w:p w:rsidR="00EE7C21" w:rsidRPr="00933746" w:rsidRDefault="00B47BF0" w:rsidP="00EE7C21">
      <w:pPr>
        <w:numPr>
          <w:ins w:id="17673" w:author="Berges Michel" w:date="2024-06-05T14:25:00Z"/>
        </w:numPr>
        <w:spacing w:before="240" w:after="240"/>
        <w:rPr>
          <w:ins w:id="17674" w:author="Berges Michel" w:date="2024-06-05T14:25:00Z"/>
          <w:sz w:val="24"/>
        </w:rPr>
      </w:pPr>
      <w:ins w:id="17675" w:author="Berges Michel" w:date="2024-06-05T14:25:00Z">
        <w:r w:rsidRPr="00B47BF0">
          <w:rPr>
            <w:sz w:val="24"/>
            <w:rPrChange w:id="17676" w:author="Berges Michel" w:date="2024-05-04T10:52:00Z">
              <w:rPr>
                <w:color w:val="0000FF" w:themeColor="hyperlink"/>
                <w:sz w:val="24"/>
                <w:u w:val="single"/>
              </w:rPr>
            </w:rPrChange>
          </w:rPr>
          <w:t xml:space="preserve">– Jean-Marc </w:t>
        </w:r>
        <w:r w:rsidRPr="00B47BF0">
          <w:rPr>
            <w:smallCaps/>
            <w:sz w:val="24"/>
            <w:rPrChange w:id="17677" w:author="Berges Michel" w:date="2024-05-04T10:52:00Z">
              <w:rPr>
                <w:smallCaps/>
                <w:color w:val="0000FF" w:themeColor="hyperlink"/>
                <w:sz w:val="24"/>
                <w:u w:val="single"/>
              </w:rPr>
            </w:rPrChange>
          </w:rPr>
          <w:t>Berlière</w:t>
        </w:r>
        <w:r w:rsidRPr="00B47BF0">
          <w:rPr>
            <w:sz w:val="24"/>
            <w:rPrChange w:id="17678" w:author="Berges Michel" w:date="2024-05-04T10:52:00Z">
              <w:rPr>
                <w:color w:val="0000FF" w:themeColor="hyperlink"/>
                <w:sz w:val="24"/>
                <w:u w:val="single"/>
              </w:rPr>
            </w:rPrChange>
          </w:rPr>
          <w:t xml:space="preserve">, –« L’épuration de la police parisienne en 1944-1945 », </w:t>
        </w:r>
        <w:r w:rsidRPr="00B47BF0">
          <w:rPr>
            <w:i/>
            <w:sz w:val="24"/>
            <w:rPrChange w:id="17679" w:author="Berges Michel" w:date="2024-05-04T10:52:00Z">
              <w:rPr>
                <w:i/>
                <w:color w:val="0000FF" w:themeColor="hyperlink"/>
                <w:sz w:val="24"/>
                <w:u w:val="single"/>
              </w:rPr>
            </w:rPrChange>
          </w:rPr>
          <w:t>Vingtième Siècle. Revue d’histoire</w:t>
        </w:r>
        <w:r w:rsidRPr="00B47BF0">
          <w:rPr>
            <w:sz w:val="24"/>
            <w:rPrChange w:id="17680" w:author="Berges Michel" w:date="2024-05-04T10:52:00Z">
              <w:rPr>
                <w:color w:val="0000FF" w:themeColor="hyperlink"/>
                <w:sz w:val="24"/>
                <w:u w:val="single"/>
              </w:rPr>
            </w:rPrChange>
          </w:rPr>
          <w:t xml:space="preserve">, </w:t>
        </w:r>
        <w:r w:rsidRPr="00B47BF0">
          <w:rPr>
            <w:sz w:val="24"/>
            <w:shd w:val="clear" w:color="auto" w:fill="DDD9C3"/>
            <w:rPrChange w:id="17681" w:author="Berges Michel" w:date="2024-05-04T10:52:00Z">
              <w:rPr>
                <w:color w:val="0000FF" w:themeColor="hyperlink"/>
                <w:sz w:val="24"/>
                <w:u w:val="single"/>
                <w:shd w:val="clear" w:color="auto" w:fill="DDD9C3"/>
              </w:rPr>
            </w:rPrChange>
          </w:rPr>
          <w:t>1996</w:t>
        </w:r>
        <w:r w:rsidRPr="00B47BF0">
          <w:rPr>
            <w:sz w:val="24"/>
            <w:rPrChange w:id="17682" w:author="Berges Michel" w:date="2024-05-04T10:52:00Z">
              <w:rPr>
                <w:color w:val="0000FF" w:themeColor="hyperlink"/>
                <w:sz w:val="24"/>
                <w:u w:val="single"/>
              </w:rPr>
            </w:rPrChange>
          </w:rPr>
          <w:t xml:space="preserve">, n° 49, p. 63-81 ; </w:t>
        </w:r>
        <w:r w:rsidRPr="00B47BF0">
          <w:rPr>
            <w:i/>
            <w:sz w:val="24"/>
            <w:rPrChange w:id="17683" w:author="Berges Michel" w:date="2024-05-04T10:52:00Z">
              <w:rPr>
                <w:i/>
                <w:color w:val="0000FF" w:themeColor="hyperlink"/>
                <w:sz w:val="24"/>
                <w:u w:val="single"/>
              </w:rPr>
            </w:rPrChange>
          </w:rPr>
          <w:t>Polices des temps noirs : France (1939-1945)</w:t>
        </w:r>
        <w:r w:rsidRPr="00B47BF0">
          <w:rPr>
            <w:sz w:val="24"/>
            <w:rPrChange w:id="17684" w:author="Berges Michel" w:date="2024-05-04T10:52:00Z">
              <w:rPr>
                <w:color w:val="0000FF" w:themeColor="hyperlink"/>
                <w:sz w:val="24"/>
                <w:u w:val="single"/>
              </w:rPr>
            </w:rPrChange>
          </w:rPr>
          <w:t xml:space="preserve">, Préface de Patrick Modiano, Paris, Perrin, </w:t>
        </w:r>
        <w:r w:rsidRPr="00B47BF0">
          <w:rPr>
            <w:sz w:val="24"/>
            <w:shd w:val="clear" w:color="auto" w:fill="C6D9F1"/>
            <w:rPrChange w:id="17685" w:author="Berges Michel" w:date="2024-05-04T10:52:00Z">
              <w:rPr>
                <w:color w:val="0000FF" w:themeColor="hyperlink"/>
                <w:sz w:val="24"/>
                <w:u w:val="single"/>
                <w:shd w:val="clear" w:color="auto" w:fill="C6D9F1"/>
              </w:rPr>
            </w:rPrChange>
          </w:rPr>
          <w:t>2018</w:t>
        </w:r>
        <w:r w:rsidRPr="00B47BF0">
          <w:rPr>
            <w:sz w:val="24"/>
            <w:rPrChange w:id="17686" w:author="Berges Michel" w:date="2024-05-04T10:52:00Z">
              <w:rPr>
                <w:color w:val="0000FF" w:themeColor="hyperlink"/>
                <w:sz w:val="24"/>
                <w:u w:val="single"/>
              </w:rPr>
            </w:rPrChange>
          </w:rPr>
          <w:t xml:space="preserve"> ; </w:t>
        </w:r>
        <w:r w:rsidRPr="00B47BF0">
          <w:rPr>
            <w:i/>
            <w:sz w:val="24"/>
            <w:rPrChange w:id="17687" w:author="Berges Michel" w:date="2024-05-04T10:52:00Z">
              <w:rPr>
                <w:i/>
                <w:color w:val="0000FF" w:themeColor="hyperlink"/>
                <w:sz w:val="24"/>
                <w:u w:val="single"/>
              </w:rPr>
            </w:rPrChange>
          </w:rPr>
          <w:t>Histoire d’une falsification. Vichy et la Shoah dans l’histoire officielle et le discours commémorati</w:t>
        </w:r>
        <w:r w:rsidRPr="00B47BF0">
          <w:rPr>
            <w:sz w:val="24"/>
            <w:rPrChange w:id="17688" w:author="Berges Michel" w:date="2024-05-04T10:52:00Z">
              <w:rPr>
                <w:color w:val="0000FF" w:themeColor="hyperlink"/>
                <w:sz w:val="24"/>
                <w:u w:val="single"/>
              </w:rPr>
            </w:rPrChange>
          </w:rPr>
          <w:t xml:space="preserve">f (avec Emmanuel de </w:t>
        </w:r>
        <w:r w:rsidRPr="00B47BF0">
          <w:rPr>
            <w:smallCaps/>
            <w:sz w:val="24"/>
            <w:rPrChange w:id="17689" w:author="Berges Michel" w:date="2024-05-04T10:52:00Z">
              <w:rPr>
                <w:smallCaps/>
                <w:color w:val="0000FF" w:themeColor="hyperlink"/>
                <w:sz w:val="24"/>
                <w:u w:val="single"/>
              </w:rPr>
            </w:rPrChange>
          </w:rPr>
          <w:t>Chambost</w:t>
        </w:r>
        <w:r w:rsidRPr="00B47BF0">
          <w:rPr>
            <w:sz w:val="24"/>
            <w:rPrChange w:id="17690" w:author="Berges Michel" w:date="2024-05-04T10:52:00Z">
              <w:rPr>
                <w:color w:val="0000FF" w:themeColor="hyperlink"/>
                <w:sz w:val="24"/>
                <w:u w:val="single"/>
              </w:rPr>
            </w:rPrChange>
          </w:rPr>
          <w:t xml:space="preserve"> et René </w:t>
        </w:r>
        <w:r w:rsidRPr="00B47BF0">
          <w:rPr>
            <w:smallCaps/>
            <w:sz w:val="24"/>
            <w:rPrChange w:id="17691" w:author="Berges Michel" w:date="2024-05-04T10:52:00Z">
              <w:rPr>
                <w:smallCaps/>
                <w:color w:val="0000FF" w:themeColor="hyperlink"/>
                <w:sz w:val="24"/>
                <w:u w:val="single"/>
              </w:rPr>
            </w:rPrChange>
          </w:rPr>
          <w:t>Fiévet</w:t>
        </w:r>
        <w:r w:rsidRPr="00B47BF0">
          <w:rPr>
            <w:sz w:val="24"/>
            <w:rPrChange w:id="17692" w:author="Berges Michel" w:date="2024-05-04T10:52:00Z">
              <w:rPr>
                <w:color w:val="0000FF" w:themeColor="hyperlink"/>
                <w:sz w:val="24"/>
                <w:u w:val="single"/>
              </w:rPr>
            </w:rPrChange>
          </w:rPr>
          <w:t xml:space="preserve">), Paris, Éditions de l’Artilleur, </w:t>
        </w:r>
        <w:r w:rsidRPr="00B47BF0">
          <w:rPr>
            <w:sz w:val="24"/>
            <w:shd w:val="clear" w:color="auto" w:fill="C6D9F1"/>
            <w:rPrChange w:id="17693" w:author="Berges Michel" w:date="2024-05-04T10:52:00Z">
              <w:rPr>
                <w:color w:val="0000FF" w:themeColor="hyperlink"/>
                <w:sz w:val="24"/>
                <w:u w:val="single"/>
                <w:shd w:val="clear" w:color="auto" w:fill="C6D9F1"/>
              </w:rPr>
            </w:rPrChange>
          </w:rPr>
          <w:t>2023</w:t>
        </w:r>
        <w:r w:rsidRPr="00B47BF0">
          <w:rPr>
            <w:sz w:val="24"/>
            <w:rPrChange w:id="17694" w:author="Berges Michel" w:date="2024-05-04T10:52:00Z">
              <w:rPr>
                <w:color w:val="0000FF" w:themeColor="hyperlink"/>
                <w:sz w:val="24"/>
                <w:u w:val="single"/>
              </w:rPr>
            </w:rPrChange>
          </w:rPr>
          <w:t>.</w:t>
        </w:r>
      </w:ins>
    </w:p>
    <w:p w:rsidR="00EE7C21" w:rsidRPr="00933746" w:rsidRDefault="00B47BF0" w:rsidP="00EE7C21">
      <w:pPr>
        <w:numPr>
          <w:ins w:id="17695" w:author="Berges Michel" w:date="2024-06-05T14:25:00Z"/>
        </w:numPr>
        <w:spacing w:before="240" w:after="240"/>
        <w:rPr>
          <w:ins w:id="17696" w:author="Berges Michel" w:date="2024-06-05T14:25:00Z"/>
          <w:sz w:val="24"/>
        </w:rPr>
      </w:pPr>
      <w:ins w:id="17697" w:author="Berges Michel" w:date="2024-06-05T14:25:00Z">
        <w:r w:rsidRPr="00B47BF0">
          <w:rPr>
            <w:sz w:val="24"/>
            <w:rPrChange w:id="17698" w:author="Berges Michel" w:date="2024-05-04T10:52:00Z">
              <w:rPr>
                <w:color w:val="0000FF" w:themeColor="hyperlink"/>
                <w:sz w:val="24"/>
                <w:u w:val="single"/>
              </w:rPr>
            </w:rPrChange>
          </w:rPr>
          <w:t xml:space="preserve">– Georges </w:t>
        </w:r>
        <w:r w:rsidRPr="00B47BF0">
          <w:rPr>
            <w:smallCaps/>
            <w:sz w:val="24"/>
            <w:rPrChange w:id="17699" w:author="Berges Michel" w:date="2024-05-04T10:52:00Z">
              <w:rPr>
                <w:smallCaps/>
                <w:color w:val="0000FF" w:themeColor="hyperlink"/>
                <w:sz w:val="24"/>
                <w:u w:val="single"/>
              </w:rPr>
            </w:rPrChange>
          </w:rPr>
          <w:t>Bensoussan</w:t>
        </w:r>
        <w:r w:rsidRPr="00B47BF0">
          <w:rPr>
            <w:sz w:val="24"/>
            <w:rPrChange w:id="17700" w:author="Berges Michel" w:date="2024-05-04T10:52:00Z">
              <w:rPr>
                <w:color w:val="0000FF" w:themeColor="hyperlink"/>
                <w:sz w:val="24"/>
                <w:u w:val="single"/>
              </w:rPr>
            </w:rPrChange>
          </w:rPr>
          <w:t xml:space="preserve">, </w:t>
        </w:r>
        <w:r w:rsidRPr="00B47BF0">
          <w:rPr>
            <w:i/>
            <w:sz w:val="24"/>
            <w:rPrChange w:id="17701" w:author="Berges Michel" w:date="2024-05-04T10:52:00Z">
              <w:rPr>
                <w:i/>
                <w:color w:val="0000FF" w:themeColor="hyperlink"/>
                <w:sz w:val="24"/>
                <w:u w:val="single"/>
              </w:rPr>
            </w:rPrChange>
          </w:rPr>
          <w:t>Histoire de la Shoah</w:t>
        </w:r>
        <w:r w:rsidRPr="00B47BF0">
          <w:rPr>
            <w:sz w:val="24"/>
            <w:rPrChange w:id="17702" w:author="Berges Michel" w:date="2024-05-04T10:52:00Z">
              <w:rPr>
                <w:color w:val="0000FF" w:themeColor="hyperlink"/>
                <w:sz w:val="24"/>
                <w:u w:val="single"/>
              </w:rPr>
            </w:rPrChange>
          </w:rPr>
          <w:t xml:space="preserve">, Paris, </w:t>
        </w:r>
        <w:r w:rsidRPr="00B47BF0">
          <w:rPr>
            <w:smallCaps/>
            <w:sz w:val="24"/>
            <w:rPrChange w:id="17703" w:author="Berges Michel" w:date="2024-05-04T10:52:00Z">
              <w:rPr>
                <w:smallCaps/>
                <w:color w:val="0000FF" w:themeColor="hyperlink"/>
                <w:sz w:val="24"/>
                <w:u w:val="single"/>
              </w:rPr>
            </w:rPrChange>
          </w:rPr>
          <w:t>Puf</w:t>
        </w:r>
        <w:r w:rsidRPr="00B47BF0">
          <w:rPr>
            <w:sz w:val="24"/>
            <w:rPrChange w:id="17704" w:author="Berges Michel" w:date="2024-05-04T10:52:00Z">
              <w:rPr>
                <w:color w:val="0000FF" w:themeColor="hyperlink"/>
                <w:sz w:val="24"/>
                <w:u w:val="single"/>
              </w:rPr>
            </w:rPrChange>
          </w:rPr>
          <w:t xml:space="preserve">, col. « Que sais-je ? », </w:t>
        </w:r>
        <w:r w:rsidRPr="00B47BF0">
          <w:rPr>
            <w:sz w:val="24"/>
            <w:shd w:val="clear" w:color="auto" w:fill="DDD9C3"/>
            <w:rPrChange w:id="17705" w:author="Berges Michel" w:date="2024-05-04T10:52:00Z">
              <w:rPr>
                <w:color w:val="0000FF" w:themeColor="hyperlink"/>
                <w:sz w:val="24"/>
                <w:u w:val="single"/>
                <w:shd w:val="clear" w:color="auto" w:fill="DDD9C3"/>
              </w:rPr>
            </w:rPrChange>
          </w:rPr>
          <w:t>1996</w:t>
        </w:r>
        <w:r w:rsidRPr="00B47BF0">
          <w:rPr>
            <w:sz w:val="24"/>
            <w:rPrChange w:id="17706" w:author="Berges Michel" w:date="2024-05-04T10:52:00Z">
              <w:rPr>
                <w:color w:val="0000FF" w:themeColor="hyperlink"/>
                <w:sz w:val="24"/>
                <w:u w:val="single"/>
              </w:rPr>
            </w:rPrChange>
          </w:rPr>
          <w:t xml:space="preserve">, éditions revues et augmentées, </w:t>
        </w:r>
        <w:r w:rsidRPr="00B47BF0">
          <w:rPr>
            <w:sz w:val="24"/>
            <w:shd w:val="clear" w:color="auto" w:fill="C6D9F1"/>
            <w:rPrChange w:id="17707" w:author="Berges Michel" w:date="2024-05-04T10:52:00Z">
              <w:rPr>
                <w:color w:val="0000FF" w:themeColor="hyperlink"/>
                <w:sz w:val="24"/>
                <w:u w:val="single"/>
                <w:shd w:val="clear" w:color="auto" w:fill="C6D9F1"/>
              </w:rPr>
            </w:rPrChange>
          </w:rPr>
          <w:t>1997</w:t>
        </w:r>
        <w:r w:rsidRPr="00B47BF0">
          <w:rPr>
            <w:sz w:val="24"/>
            <w:rPrChange w:id="17708" w:author="Berges Michel" w:date="2024-05-04T10:52:00Z">
              <w:rPr>
                <w:color w:val="0000FF" w:themeColor="hyperlink"/>
                <w:sz w:val="24"/>
                <w:u w:val="single"/>
              </w:rPr>
            </w:rPrChange>
          </w:rPr>
          <w:t xml:space="preserve">, </w:t>
        </w:r>
        <w:r w:rsidRPr="00B47BF0">
          <w:rPr>
            <w:sz w:val="24"/>
            <w:shd w:val="clear" w:color="auto" w:fill="C6D9F1"/>
            <w:rPrChange w:id="17709" w:author="Berges Michel" w:date="2024-05-04T10:52:00Z">
              <w:rPr>
                <w:color w:val="0000FF" w:themeColor="hyperlink"/>
                <w:sz w:val="24"/>
                <w:u w:val="single"/>
                <w:shd w:val="clear" w:color="auto" w:fill="C6D9F1"/>
              </w:rPr>
            </w:rPrChange>
          </w:rPr>
          <w:t>2006</w:t>
        </w:r>
        <w:r w:rsidRPr="00B47BF0">
          <w:rPr>
            <w:sz w:val="24"/>
            <w:rPrChange w:id="17710" w:author="Berges Michel" w:date="2024-05-04T10:52:00Z">
              <w:rPr>
                <w:color w:val="0000FF" w:themeColor="hyperlink"/>
                <w:sz w:val="24"/>
                <w:u w:val="single"/>
              </w:rPr>
            </w:rPrChange>
          </w:rPr>
          <w:t xml:space="preserve">, </w:t>
        </w:r>
        <w:r w:rsidRPr="00B47BF0">
          <w:rPr>
            <w:sz w:val="24"/>
            <w:shd w:val="clear" w:color="auto" w:fill="C6D9F1"/>
            <w:rPrChange w:id="17711" w:author="Berges Michel" w:date="2024-05-04T10:52:00Z">
              <w:rPr>
                <w:color w:val="0000FF" w:themeColor="hyperlink"/>
                <w:sz w:val="24"/>
                <w:u w:val="single"/>
                <w:shd w:val="clear" w:color="auto" w:fill="C6D9F1"/>
              </w:rPr>
            </w:rPrChange>
          </w:rPr>
          <w:t>2010</w:t>
        </w:r>
        <w:r w:rsidRPr="00B47BF0">
          <w:rPr>
            <w:sz w:val="24"/>
            <w:rPrChange w:id="17712" w:author="Berges Michel" w:date="2024-05-04T10:52:00Z">
              <w:rPr>
                <w:color w:val="0000FF" w:themeColor="hyperlink"/>
                <w:sz w:val="24"/>
                <w:u w:val="single"/>
              </w:rPr>
            </w:rPrChange>
          </w:rPr>
          <w:t xml:space="preserve">, </w:t>
        </w:r>
        <w:r w:rsidRPr="00B47BF0">
          <w:rPr>
            <w:sz w:val="24"/>
            <w:shd w:val="clear" w:color="auto" w:fill="C6D9F1"/>
            <w:rPrChange w:id="17713" w:author="Berges Michel" w:date="2024-05-04T10:52:00Z">
              <w:rPr>
                <w:color w:val="0000FF" w:themeColor="hyperlink"/>
                <w:sz w:val="24"/>
                <w:u w:val="single"/>
                <w:shd w:val="clear" w:color="auto" w:fill="C6D9F1"/>
              </w:rPr>
            </w:rPrChange>
          </w:rPr>
          <w:t>2020</w:t>
        </w:r>
        <w:r w:rsidRPr="00B47BF0">
          <w:rPr>
            <w:sz w:val="24"/>
            <w:rPrChange w:id="17714" w:author="Berges Michel" w:date="2024-05-04T10:52:00Z">
              <w:rPr>
                <w:color w:val="0000FF" w:themeColor="hyperlink"/>
                <w:sz w:val="24"/>
                <w:u w:val="single"/>
              </w:rPr>
            </w:rPrChange>
          </w:rPr>
          <w:t xml:space="preserve"> ; </w:t>
        </w:r>
        <w:r w:rsidRPr="00B47BF0">
          <w:rPr>
            <w:i/>
            <w:sz w:val="24"/>
            <w:rPrChange w:id="17715" w:author="Berges Michel" w:date="2024-05-04T10:52:00Z">
              <w:rPr>
                <w:i/>
                <w:color w:val="0000FF" w:themeColor="hyperlink"/>
                <w:sz w:val="24"/>
                <w:u w:val="single"/>
              </w:rPr>
            </w:rPrChange>
          </w:rPr>
          <w:t>Auschwitz en héritage ? D’un bon usage de la Mémoire</w:t>
        </w:r>
        <w:r w:rsidRPr="00B47BF0">
          <w:rPr>
            <w:sz w:val="24"/>
            <w:rPrChange w:id="17716" w:author="Berges Michel" w:date="2024-05-04T10:52:00Z">
              <w:rPr>
                <w:color w:val="0000FF" w:themeColor="hyperlink"/>
                <w:sz w:val="24"/>
                <w:u w:val="single"/>
              </w:rPr>
            </w:rPrChange>
          </w:rPr>
          <w:t xml:space="preserve">, Paris, Mille et Une Nuits, </w:t>
        </w:r>
        <w:r w:rsidRPr="00B47BF0">
          <w:rPr>
            <w:sz w:val="24"/>
            <w:shd w:val="clear" w:color="auto" w:fill="C6D9F1"/>
            <w:rPrChange w:id="17717" w:author="Berges Michel" w:date="2024-05-04T10:52:00Z">
              <w:rPr>
                <w:color w:val="0000FF" w:themeColor="hyperlink"/>
                <w:sz w:val="24"/>
                <w:u w:val="single"/>
                <w:shd w:val="clear" w:color="auto" w:fill="C6D9F1"/>
              </w:rPr>
            </w:rPrChange>
          </w:rPr>
          <w:t>1998</w:t>
        </w:r>
        <w:r w:rsidRPr="00B47BF0">
          <w:rPr>
            <w:sz w:val="24"/>
            <w:rPrChange w:id="17718" w:author="Berges Michel" w:date="2024-05-04T10:52:00Z">
              <w:rPr>
                <w:color w:val="0000FF" w:themeColor="hyperlink"/>
                <w:sz w:val="24"/>
                <w:u w:val="single"/>
              </w:rPr>
            </w:rPrChange>
          </w:rPr>
          <w:t xml:space="preserve">, Mille Une Nuits/Fayard, </w:t>
        </w:r>
        <w:r w:rsidRPr="00B47BF0">
          <w:rPr>
            <w:sz w:val="24"/>
            <w:shd w:val="clear" w:color="auto" w:fill="C6D9F1"/>
            <w:rPrChange w:id="17719" w:author="Berges Michel" w:date="2024-05-04T10:52:00Z">
              <w:rPr>
                <w:color w:val="0000FF" w:themeColor="hyperlink"/>
                <w:sz w:val="24"/>
                <w:u w:val="single"/>
                <w:shd w:val="clear" w:color="auto" w:fill="C6D9F1"/>
              </w:rPr>
            </w:rPrChange>
          </w:rPr>
          <w:t>2003</w:t>
        </w:r>
        <w:r w:rsidRPr="00B47BF0">
          <w:rPr>
            <w:sz w:val="24"/>
            <w:rPrChange w:id="17720" w:author="Berges Michel" w:date="2024-05-04T10:52:00Z">
              <w:rPr>
                <w:color w:val="0000FF" w:themeColor="hyperlink"/>
                <w:sz w:val="24"/>
                <w:u w:val="single"/>
              </w:rPr>
            </w:rPrChange>
          </w:rPr>
          <w:t xml:space="preserve"> ; </w:t>
        </w:r>
        <w:r w:rsidRPr="00B47BF0">
          <w:rPr>
            <w:i/>
            <w:sz w:val="24"/>
            <w:rPrChange w:id="17721" w:author="Berges Michel" w:date="2024-05-04T10:52:00Z">
              <w:rPr>
                <w:i/>
                <w:color w:val="0000FF" w:themeColor="hyperlink"/>
                <w:sz w:val="24"/>
                <w:u w:val="single"/>
              </w:rPr>
            </w:rPrChange>
          </w:rPr>
          <w:t>Europe. Une passion génocidaire. Essai d’histoire culturelle</w:t>
        </w:r>
        <w:r w:rsidRPr="00B47BF0">
          <w:rPr>
            <w:sz w:val="24"/>
            <w:rPrChange w:id="17722" w:author="Berges Michel" w:date="2024-05-04T10:52:00Z">
              <w:rPr>
                <w:color w:val="0000FF" w:themeColor="hyperlink"/>
                <w:sz w:val="24"/>
                <w:u w:val="single"/>
              </w:rPr>
            </w:rPrChange>
          </w:rPr>
          <w:t xml:space="preserve">, Paris, Mille et Une Nuits, </w:t>
        </w:r>
        <w:r w:rsidRPr="00B47BF0">
          <w:rPr>
            <w:sz w:val="24"/>
            <w:shd w:val="clear" w:color="auto" w:fill="C6D9F1"/>
            <w:rPrChange w:id="17723" w:author="Berges Michel" w:date="2024-05-04T10:52:00Z">
              <w:rPr>
                <w:color w:val="0000FF" w:themeColor="hyperlink"/>
                <w:sz w:val="24"/>
                <w:u w:val="single"/>
                <w:shd w:val="clear" w:color="auto" w:fill="C6D9F1"/>
              </w:rPr>
            </w:rPrChange>
          </w:rPr>
          <w:t>2006</w:t>
        </w:r>
        <w:r w:rsidRPr="00B47BF0">
          <w:rPr>
            <w:sz w:val="24"/>
            <w:rPrChange w:id="17724" w:author="Berges Michel" w:date="2024-05-04T10:52:00Z">
              <w:rPr>
                <w:color w:val="0000FF" w:themeColor="hyperlink"/>
                <w:sz w:val="24"/>
                <w:u w:val="single"/>
              </w:rPr>
            </w:rPrChange>
          </w:rPr>
          <w:t xml:space="preserve"> (parmi les ouvrages fondamentaux sur le sujet, car introduisant la longue durée).</w:t>
        </w:r>
      </w:ins>
    </w:p>
    <w:p w:rsidR="00EE7C21" w:rsidRPr="00933746" w:rsidRDefault="00B47BF0" w:rsidP="00EE7C21">
      <w:pPr>
        <w:numPr>
          <w:ins w:id="17725" w:author="Berges Michel" w:date="2024-06-05T14:25:00Z"/>
        </w:numPr>
        <w:spacing w:before="240" w:after="0"/>
        <w:rPr>
          <w:ins w:id="17726" w:author="Berges Michel" w:date="2024-06-05T14:25:00Z"/>
          <w:sz w:val="24"/>
        </w:rPr>
      </w:pPr>
      <w:ins w:id="17727" w:author="Berges Michel" w:date="2024-06-05T14:25:00Z">
        <w:r w:rsidRPr="00B47BF0">
          <w:rPr>
            <w:sz w:val="24"/>
            <w:rPrChange w:id="17728" w:author="Berges Michel" w:date="2024-05-04T10:52:00Z">
              <w:rPr>
                <w:color w:val="0000FF" w:themeColor="hyperlink"/>
                <w:sz w:val="24"/>
                <w:u w:val="single"/>
              </w:rPr>
            </w:rPrChange>
          </w:rPr>
          <w:t xml:space="preserve">– Gérard </w:t>
        </w:r>
        <w:r w:rsidRPr="00B47BF0">
          <w:rPr>
            <w:smallCaps/>
            <w:sz w:val="24"/>
            <w:rPrChange w:id="17729" w:author="Berges Michel" w:date="2024-05-04T10:52:00Z">
              <w:rPr>
                <w:smallCaps/>
                <w:color w:val="0000FF" w:themeColor="hyperlink"/>
                <w:sz w:val="24"/>
                <w:u w:val="single"/>
              </w:rPr>
            </w:rPrChange>
          </w:rPr>
          <w:t>Noiriel</w:t>
        </w:r>
        <w:r w:rsidRPr="00B47BF0">
          <w:rPr>
            <w:sz w:val="24"/>
            <w:rPrChange w:id="17730" w:author="Berges Michel" w:date="2024-05-04T10:52:00Z">
              <w:rPr>
                <w:color w:val="0000FF" w:themeColor="hyperlink"/>
                <w:sz w:val="24"/>
                <w:u w:val="single"/>
              </w:rPr>
            </w:rPrChange>
          </w:rPr>
          <w:t xml:space="preserve">, </w:t>
        </w:r>
        <w:r w:rsidRPr="00B47BF0">
          <w:rPr>
            <w:i/>
            <w:sz w:val="24"/>
            <w:rPrChange w:id="17731" w:author="Berges Michel" w:date="2024-05-04T10:52:00Z">
              <w:rPr>
                <w:i/>
                <w:color w:val="0000FF" w:themeColor="hyperlink"/>
                <w:sz w:val="24"/>
                <w:u w:val="single"/>
              </w:rPr>
            </w:rPrChange>
          </w:rPr>
          <w:t>Sur la « crise de l’histoire </w:t>
        </w:r>
        <w:r w:rsidRPr="00B47BF0">
          <w:rPr>
            <w:sz w:val="24"/>
            <w:rPrChange w:id="17732" w:author="Berges Michel" w:date="2024-05-04T10:52:00Z">
              <w:rPr>
                <w:color w:val="0000FF" w:themeColor="hyperlink"/>
                <w:sz w:val="24"/>
                <w:u w:val="single"/>
              </w:rPr>
            </w:rPrChange>
          </w:rPr>
          <w:t xml:space="preserve">», Paris, Belin, col. « Socio-Histoires », </w:t>
        </w:r>
        <w:r w:rsidRPr="00B47BF0">
          <w:rPr>
            <w:sz w:val="24"/>
            <w:shd w:val="clear" w:color="auto" w:fill="DDD9C3"/>
            <w:rPrChange w:id="17733" w:author="Berges Michel" w:date="2024-05-04T10:52:00Z">
              <w:rPr>
                <w:color w:val="0000FF" w:themeColor="hyperlink"/>
                <w:sz w:val="24"/>
                <w:u w:val="single"/>
                <w:shd w:val="clear" w:color="auto" w:fill="DDD9C3"/>
              </w:rPr>
            </w:rPrChange>
          </w:rPr>
          <w:t>1996</w:t>
        </w:r>
        <w:r w:rsidRPr="00B47BF0">
          <w:rPr>
            <w:sz w:val="24"/>
            <w:rPrChange w:id="17734" w:author="Berges Michel" w:date="2024-05-04T10:52:00Z">
              <w:rPr>
                <w:color w:val="0000FF" w:themeColor="hyperlink"/>
                <w:sz w:val="24"/>
                <w:u w:val="single"/>
              </w:rPr>
            </w:rPrChange>
          </w:rPr>
          <w:t xml:space="preserve"> ; réédité en « Folio-Histoire », Paris, Gallimard, </w:t>
        </w:r>
        <w:r w:rsidRPr="00B47BF0">
          <w:rPr>
            <w:sz w:val="24"/>
            <w:shd w:val="clear" w:color="auto" w:fill="C6D9F1"/>
            <w:rPrChange w:id="17735" w:author="Berges Michel" w:date="2024-05-04T10:52:00Z">
              <w:rPr>
                <w:color w:val="0000FF" w:themeColor="hyperlink"/>
                <w:sz w:val="24"/>
                <w:u w:val="single"/>
                <w:shd w:val="clear" w:color="auto" w:fill="C6D9F1"/>
              </w:rPr>
            </w:rPrChange>
          </w:rPr>
          <w:t>2005</w:t>
        </w:r>
        <w:r w:rsidRPr="00B47BF0">
          <w:rPr>
            <w:sz w:val="24"/>
            <w:rPrChange w:id="17736" w:author="Berges Michel" w:date="2024-05-04T10:52:00Z">
              <w:rPr>
                <w:color w:val="0000FF" w:themeColor="hyperlink"/>
                <w:sz w:val="24"/>
                <w:u w:val="single"/>
              </w:rPr>
            </w:rPrChange>
          </w:rPr>
          <w:t xml:space="preserve"> ; </w:t>
        </w:r>
        <w:r w:rsidRPr="00B47BF0">
          <w:rPr>
            <w:i/>
            <w:sz w:val="24"/>
            <w:rPrChange w:id="17737" w:author="Berges Michel" w:date="2024-05-04T10:52:00Z">
              <w:rPr>
                <w:i/>
                <w:color w:val="0000FF" w:themeColor="hyperlink"/>
                <w:sz w:val="24"/>
                <w:u w:val="single"/>
              </w:rPr>
            </w:rPrChange>
          </w:rPr>
          <w:t>Les Origines républicaines de Vichy</w:t>
        </w:r>
        <w:r w:rsidRPr="00B47BF0">
          <w:rPr>
            <w:sz w:val="24"/>
            <w:rPrChange w:id="17738" w:author="Berges Michel" w:date="2024-05-04T10:52:00Z">
              <w:rPr>
                <w:color w:val="0000FF" w:themeColor="hyperlink"/>
                <w:sz w:val="24"/>
                <w:u w:val="single"/>
              </w:rPr>
            </w:rPrChange>
          </w:rPr>
          <w:t xml:space="preserve">, Paris, Hachette Littératures, </w:t>
        </w:r>
        <w:r w:rsidRPr="00B47BF0">
          <w:rPr>
            <w:sz w:val="24"/>
            <w:shd w:val="clear" w:color="auto" w:fill="C6D9F1"/>
            <w:rPrChange w:id="17739" w:author="Berges Michel" w:date="2024-05-04T10:52:00Z">
              <w:rPr>
                <w:color w:val="0000FF" w:themeColor="hyperlink"/>
                <w:sz w:val="24"/>
                <w:u w:val="single"/>
                <w:shd w:val="clear" w:color="auto" w:fill="C6D9F1"/>
              </w:rPr>
            </w:rPrChange>
          </w:rPr>
          <w:t>1999</w:t>
        </w:r>
        <w:r w:rsidRPr="00B47BF0">
          <w:rPr>
            <w:sz w:val="24"/>
            <w:rPrChange w:id="17740" w:author="Berges Michel" w:date="2024-05-04T10:52:00Z">
              <w:rPr>
                <w:color w:val="0000FF" w:themeColor="hyperlink"/>
                <w:sz w:val="24"/>
                <w:u w:val="single"/>
              </w:rPr>
            </w:rPrChange>
          </w:rPr>
          <w:t xml:space="preserve">. Compte-rendu de l’ouvrage par Robert Owen </w:t>
        </w:r>
        <w:r w:rsidRPr="00B47BF0">
          <w:rPr>
            <w:smallCaps/>
            <w:sz w:val="24"/>
            <w:rPrChange w:id="17741" w:author="Berges Michel" w:date="2024-05-04T10:52:00Z">
              <w:rPr>
                <w:smallCaps/>
                <w:color w:val="0000FF" w:themeColor="hyperlink"/>
                <w:sz w:val="24"/>
                <w:u w:val="single"/>
              </w:rPr>
            </w:rPrChange>
          </w:rPr>
          <w:t>Paxton</w:t>
        </w:r>
        <w:r w:rsidRPr="00B47BF0">
          <w:rPr>
            <w:sz w:val="24"/>
            <w:rPrChange w:id="17742" w:author="Berges Michel" w:date="2024-05-04T10:52:00Z">
              <w:rPr>
                <w:color w:val="0000FF" w:themeColor="hyperlink"/>
                <w:sz w:val="24"/>
                <w:u w:val="single"/>
              </w:rPr>
            </w:rPrChange>
          </w:rPr>
          <w:t xml:space="preserve">, Pr. of Columbia University, « Review Essay, Gérard Noiriel’s Third Republic », </w:t>
        </w:r>
        <w:r w:rsidRPr="00B47BF0">
          <w:rPr>
            <w:i/>
            <w:sz w:val="24"/>
            <w:rPrChange w:id="17743" w:author="Berges Michel" w:date="2024-05-04T10:52:00Z">
              <w:rPr>
                <w:i/>
                <w:color w:val="0000FF" w:themeColor="hyperlink"/>
                <w:sz w:val="24"/>
                <w:u w:val="single"/>
              </w:rPr>
            </w:rPrChange>
          </w:rPr>
          <w:t>French Politics</w:t>
        </w:r>
        <w:r w:rsidRPr="00B47BF0">
          <w:rPr>
            <w:sz w:val="24"/>
            <w:rPrChange w:id="17744" w:author="Berges Michel" w:date="2024-05-04T10:52:00Z">
              <w:rPr>
                <w:color w:val="0000FF" w:themeColor="hyperlink"/>
                <w:sz w:val="24"/>
                <w:u w:val="single"/>
              </w:rPr>
            </w:rPrChange>
          </w:rPr>
          <w:t>, Culture &amp; Society, Vol. 18, N</w:t>
        </w:r>
        <w:r w:rsidRPr="00B47BF0">
          <w:rPr>
            <w:sz w:val="24"/>
            <w:vertAlign w:val="superscript"/>
            <w:rPrChange w:id="17745" w:author="Berges Michel" w:date="2024-05-04T10:52:00Z">
              <w:rPr>
                <w:color w:val="0000FF" w:themeColor="hyperlink"/>
                <w:sz w:val="24"/>
                <w:u w:val="single"/>
                <w:vertAlign w:val="superscript"/>
              </w:rPr>
            </w:rPrChange>
          </w:rPr>
          <w:t>o</w:t>
        </w:r>
        <w:r w:rsidRPr="00B47BF0">
          <w:rPr>
            <w:sz w:val="24"/>
            <w:rPrChange w:id="17746" w:author="Berges Michel" w:date="2024-05-04T10:52:00Z">
              <w:rPr>
                <w:color w:val="0000FF" w:themeColor="hyperlink"/>
                <w:sz w:val="24"/>
                <w:u w:val="single"/>
              </w:rPr>
            </w:rPrChange>
          </w:rPr>
          <w:t xml:space="preserve">. 2, Summer </w:t>
        </w:r>
        <w:r w:rsidRPr="00B47BF0">
          <w:rPr>
            <w:sz w:val="24"/>
            <w:shd w:val="clear" w:color="auto" w:fill="C6D9F1"/>
            <w:rPrChange w:id="17747" w:author="Berges Michel" w:date="2024-05-04T10:52:00Z">
              <w:rPr>
                <w:color w:val="0000FF" w:themeColor="hyperlink"/>
                <w:sz w:val="24"/>
                <w:u w:val="single"/>
                <w:shd w:val="clear" w:color="auto" w:fill="C6D9F1"/>
              </w:rPr>
            </w:rPrChange>
          </w:rPr>
          <w:t>2000</w:t>
        </w:r>
        <w:r w:rsidRPr="00B47BF0">
          <w:rPr>
            <w:sz w:val="24"/>
            <w:rPrChange w:id="17748" w:author="Berges Michel" w:date="2024-05-04T10:52:00Z">
              <w:rPr>
                <w:color w:val="0000FF" w:themeColor="hyperlink"/>
                <w:sz w:val="24"/>
                <w:u w:val="single"/>
              </w:rPr>
            </w:rPrChange>
          </w:rPr>
          <w:t xml:space="preserve">, p. 99-103 ; </w:t>
        </w:r>
        <w:r w:rsidRPr="00B47BF0">
          <w:rPr>
            <w:i/>
            <w:sz w:val="24"/>
            <w:rPrChange w:id="17749" w:author="Berges Michel" w:date="2024-05-04T10:52:00Z">
              <w:rPr>
                <w:i/>
                <w:color w:val="0000FF" w:themeColor="hyperlink"/>
                <w:sz w:val="24"/>
                <w:u w:val="single"/>
              </w:rPr>
            </w:rPrChange>
          </w:rPr>
          <w:t>Penser avec, penser contre. Itinéraire d’un historien</w:t>
        </w:r>
        <w:r w:rsidRPr="00B47BF0">
          <w:rPr>
            <w:sz w:val="24"/>
            <w:rPrChange w:id="17750" w:author="Berges Michel" w:date="2024-05-04T10:52:00Z">
              <w:rPr>
                <w:color w:val="0000FF" w:themeColor="hyperlink"/>
                <w:sz w:val="24"/>
                <w:u w:val="single"/>
              </w:rPr>
            </w:rPrChange>
          </w:rPr>
          <w:t xml:space="preserve">, Paris, Belin, col. « Socio-Histoires », </w:t>
        </w:r>
        <w:r w:rsidRPr="00B47BF0">
          <w:rPr>
            <w:sz w:val="24"/>
            <w:shd w:val="clear" w:color="auto" w:fill="C6D9F1"/>
            <w:rPrChange w:id="17751" w:author="Berges Michel" w:date="2024-05-04T10:52:00Z">
              <w:rPr>
                <w:color w:val="0000FF" w:themeColor="hyperlink"/>
                <w:sz w:val="24"/>
                <w:u w:val="single"/>
                <w:shd w:val="clear" w:color="auto" w:fill="C6D9F1"/>
              </w:rPr>
            </w:rPrChange>
          </w:rPr>
          <w:t>2003</w:t>
        </w:r>
        <w:r w:rsidRPr="00B47BF0">
          <w:rPr>
            <w:sz w:val="24"/>
            <w:rPrChange w:id="17752" w:author="Berges Michel" w:date="2024-05-04T10:52:00Z">
              <w:rPr>
                <w:color w:val="0000FF" w:themeColor="hyperlink"/>
                <w:sz w:val="24"/>
                <w:u w:val="single"/>
              </w:rPr>
            </w:rPrChange>
          </w:rPr>
          <w:t xml:space="preserve">, édition revue et augmentée, </w:t>
        </w:r>
        <w:r w:rsidRPr="00B47BF0">
          <w:rPr>
            <w:sz w:val="24"/>
            <w:shd w:val="clear" w:color="auto" w:fill="C6D9F1"/>
            <w:rPrChange w:id="17753" w:author="Berges Michel" w:date="2024-05-04T10:52:00Z">
              <w:rPr>
                <w:color w:val="0000FF" w:themeColor="hyperlink"/>
                <w:sz w:val="24"/>
                <w:u w:val="single"/>
                <w:shd w:val="clear" w:color="auto" w:fill="C6D9F1"/>
              </w:rPr>
            </w:rPrChange>
          </w:rPr>
          <w:t>2014</w:t>
        </w:r>
        <w:r w:rsidRPr="00B47BF0">
          <w:rPr>
            <w:sz w:val="24"/>
            <w:rPrChange w:id="17754" w:author="Berges Michel" w:date="2024-05-04T10:52:00Z">
              <w:rPr>
                <w:color w:val="0000FF" w:themeColor="hyperlink"/>
                <w:sz w:val="24"/>
                <w:u w:val="single"/>
              </w:rPr>
            </w:rPrChange>
          </w:rPr>
          <w:t>.</w:t>
        </w:r>
      </w:ins>
    </w:p>
    <w:p w:rsidR="00EE7C21" w:rsidRPr="00933746" w:rsidRDefault="00B47BF0" w:rsidP="00EE7C21">
      <w:pPr>
        <w:numPr>
          <w:ins w:id="17755" w:author="Berges Michel" w:date="2024-06-05T14:25:00Z"/>
        </w:numPr>
        <w:spacing w:before="240" w:after="0"/>
        <w:rPr>
          <w:ins w:id="17756" w:author="Berges Michel" w:date="2024-06-05T14:25:00Z"/>
          <w:sz w:val="24"/>
        </w:rPr>
      </w:pPr>
      <w:ins w:id="17757" w:author="Berges Michel" w:date="2024-06-05T14:25:00Z">
        <w:r w:rsidRPr="00B47BF0">
          <w:rPr>
            <w:sz w:val="24"/>
            <w:rPrChange w:id="17758" w:author="Berges Michel" w:date="2024-05-04T10:52:00Z">
              <w:rPr>
                <w:color w:val="0000FF" w:themeColor="hyperlink"/>
                <w:sz w:val="24"/>
                <w:u w:val="single"/>
              </w:rPr>
            </w:rPrChange>
          </w:rPr>
          <w:t xml:space="preserve">– Thierry </w:t>
        </w:r>
        <w:r w:rsidRPr="00B47BF0">
          <w:rPr>
            <w:smallCaps/>
            <w:sz w:val="24"/>
            <w:rPrChange w:id="17759" w:author="Berges Michel" w:date="2024-05-04T10:52:00Z">
              <w:rPr>
                <w:smallCaps/>
                <w:color w:val="0000FF" w:themeColor="hyperlink"/>
                <w:sz w:val="24"/>
                <w:u w:val="single"/>
              </w:rPr>
            </w:rPrChange>
          </w:rPr>
          <w:t>Feral</w:t>
        </w:r>
        <w:r w:rsidRPr="00B47BF0">
          <w:rPr>
            <w:sz w:val="24"/>
            <w:rPrChange w:id="17760" w:author="Berges Michel" w:date="2024-05-04T10:52:00Z">
              <w:rPr>
                <w:color w:val="0000FF" w:themeColor="hyperlink"/>
                <w:sz w:val="24"/>
                <w:u w:val="single"/>
              </w:rPr>
            </w:rPrChange>
          </w:rPr>
          <w:t xml:space="preserve">, </w:t>
        </w:r>
        <w:r w:rsidRPr="00B47BF0">
          <w:rPr>
            <w:i/>
            <w:sz w:val="24"/>
            <w:rPrChange w:id="17761" w:author="Berges Michel" w:date="2024-05-04T10:52:00Z">
              <w:rPr>
                <w:i/>
                <w:color w:val="0000FF" w:themeColor="hyperlink"/>
                <w:sz w:val="24"/>
                <w:u w:val="single"/>
              </w:rPr>
            </w:rPrChange>
          </w:rPr>
          <w:t>Justice et nazisme</w:t>
        </w:r>
        <w:r w:rsidRPr="00B47BF0">
          <w:rPr>
            <w:sz w:val="24"/>
            <w:rPrChange w:id="17762" w:author="Berges Michel" w:date="2024-05-04T10:52:00Z">
              <w:rPr>
                <w:color w:val="0000FF" w:themeColor="hyperlink"/>
                <w:sz w:val="24"/>
                <w:u w:val="single"/>
              </w:rPr>
            </w:rPrChange>
          </w:rPr>
          <w:t xml:space="preserve">, Paris, L’Harmattan, col. « Allemagne d’Hier et d’aujourd’hui », </w:t>
        </w:r>
        <w:r w:rsidRPr="00B47BF0">
          <w:rPr>
            <w:sz w:val="24"/>
            <w:shd w:val="clear" w:color="auto" w:fill="DDD9C3"/>
            <w:rPrChange w:id="17763" w:author="Berges Michel" w:date="2024-05-04T10:52:00Z">
              <w:rPr>
                <w:color w:val="0000FF" w:themeColor="hyperlink"/>
                <w:sz w:val="24"/>
                <w:u w:val="single"/>
                <w:shd w:val="clear" w:color="auto" w:fill="DDD9C3"/>
              </w:rPr>
            </w:rPrChange>
          </w:rPr>
          <w:t>1997</w:t>
        </w:r>
        <w:r w:rsidRPr="00B47BF0">
          <w:rPr>
            <w:sz w:val="24"/>
            <w:rPrChange w:id="17764" w:author="Berges Michel" w:date="2024-05-04T10:52:00Z">
              <w:rPr>
                <w:color w:val="0000FF" w:themeColor="hyperlink"/>
                <w:sz w:val="24"/>
                <w:u w:val="single"/>
              </w:rPr>
            </w:rPrChange>
          </w:rPr>
          <w:t>, en accès libre sur le site :</w:t>
        </w:r>
      </w:ins>
    </w:p>
    <w:p w:rsidR="00EE7C21" w:rsidRPr="00933746" w:rsidRDefault="00B47BF0" w:rsidP="00EE7C21">
      <w:pPr>
        <w:numPr>
          <w:ins w:id="17765" w:author="Berges Michel" w:date="2024-06-05T14:25:00Z"/>
        </w:numPr>
        <w:spacing w:before="0" w:after="240"/>
        <w:rPr>
          <w:ins w:id="17766" w:author="Berges Michel" w:date="2024-06-05T14:25:00Z"/>
          <w:sz w:val="24"/>
        </w:rPr>
      </w:pPr>
      <w:ins w:id="17767" w:author="Berges Michel" w:date="2024-06-05T14:25:00Z">
        <w:r w:rsidRPr="00B47BF0">
          <w:rPr>
            <w:sz w:val="24"/>
            <w:rPrChange w:id="17768" w:author="Berges Michel" w:date="2024-05-04T10:52:00Z">
              <w:rPr>
                <w:color w:val="0000FF" w:themeColor="hyperlink"/>
                <w:sz w:val="24"/>
                <w:u w:val="single"/>
              </w:rPr>
            </w:rPrChange>
          </w:rPr>
          <w:t>http://classiques.uqac.ca/contemporains/Feral_Thierry/Justice_et_nazisme/Justice_et_nazisme.html</w:t>
        </w:r>
      </w:ins>
    </w:p>
    <w:p w:rsidR="00EE7C21" w:rsidRPr="00933746" w:rsidRDefault="00B47BF0" w:rsidP="00EE7C21">
      <w:pPr>
        <w:numPr>
          <w:ins w:id="17769" w:author="Berges Michel" w:date="2024-06-05T14:25:00Z"/>
        </w:numPr>
        <w:spacing w:before="240" w:after="240"/>
        <w:rPr>
          <w:ins w:id="17770" w:author="Berges Michel" w:date="2024-06-05T14:25:00Z"/>
          <w:sz w:val="24"/>
        </w:rPr>
      </w:pPr>
      <w:ins w:id="17771" w:author="Berges Michel" w:date="2024-06-05T14:25:00Z">
        <w:r w:rsidRPr="00B47BF0">
          <w:rPr>
            <w:sz w:val="24"/>
            <w:rPrChange w:id="17772" w:author="Berges Michel" w:date="2024-05-04T10:52:00Z">
              <w:rPr>
                <w:color w:val="0000FF" w:themeColor="hyperlink"/>
                <w:sz w:val="24"/>
                <w:u w:val="single"/>
              </w:rPr>
            </w:rPrChange>
          </w:rPr>
          <w:t xml:space="preserve">– Olivier </w:t>
        </w:r>
        <w:r w:rsidRPr="00B47BF0">
          <w:rPr>
            <w:smallCaps/>
            <w:sz w:val="24"/>
            <w:rPrChange w:id="17773" w:author="Berges Michel" w:date="2024-05-04T10:52:00Z">
              <w:rPr>
                <w:smallCaps/>
                <w:color w:val="0000FF" w:themeColor="hyperlink"/>
                <w:sz w:val="24"/>
                <w:u w:val="single"/>
              </w:rPr>
            </w:rPrChange>
          </w:rPr>
          <w:t>Baruch</w:t>
        </w:r>
        <w:r w:rsidRPr="00B47BF0">
          <w:rPr>
            <w:sz w:val="24"/>
            <w:rPrChange w:id="17774" w:author="Berges Michel" w:date="2024-05-04T10:52:00Z">
              <w:rPr>
                <w:color w:val="0000FF" w:themeColor="hyperlink"/>
                <w:sz w:val="24"/>
                <w:u w:val="single"/>
              </w:rPr>
            </w:rPrChange>
          </w:rPr>
          <w:t xml:space="preserve">, </w:t>
        </w:r>
        <w:r w:rsidRPr="00B47BF0">
          <w:rPr>
            <w:i/>
            <w:sz w:val="24"/>
            <w:rPrChange w:id="17775" w:author="Berges Michel" w:date="2024-05-04T10:52:00Z">
              <w:rPr>
                <w:i/>
                <w:color w:val="0000FF" w:themeColor="hyperlink"/>
                <w:sz w:val="24"/>
                <w:u w:val="single"/>
              </w:rPr>
            </w:rPrChange>
          </w:rPr>
          <w:t xml:space="preserve">Servir l’État français : l’administration en France de 1940 à 1944, Préface par Jean-Pierre </w:t>
        </w:r>
        <w:r w:rsidRPr="00B47BF0">
          <w:rPr>
            <w:i/>
            <w:smallCaps/>
            <w:sz w:val="24"/>
            <w:rPrChange w:id="17776" w:author="Berges Michel" w:date="2024-05-04T10:52:00Z">
              <w:rPr>
                <w:i/>
                <w:smallCaps/>
                <w:color w:val="0000FF" w:themeColor="hyperlink"/>
                <w:sz w:val="24"/>
                <w:u w:val="single"/>
              </w:rPr>
            </w:rPrChange>
          </w:rPr>
          <w:t>Azéma</w:t>
        </w:r>
        <w:r w:rsidRPr="00B47BF0">
          <w:rPr>
            <w:sz w:val="24"/>
            <w:rPrChange w:id="17777" w:author="Berges Michel" w:date="2024-05-04T10:52:00Z">
              <w:rPr>
                <w:color w:val="0000FF" w:themeColor="hyperlink"/>
                <w:sz w:val="24"/>
                <w:u w:val="single"/>
              </w:rPr>
            </w:rPrChange>
          </w:rPr>
          <w:t>, Paris, Fayard, coll. « Pour une histoire du XX</w:t>
        </w:r>
        <w:r w:rsidRPr="00B47BF0">
          <w:rPr>
            <w:sz w:val="24"/>
            <w:vertAlign w:val="superscript"/>
            <w:rPrChange w:id="17778" w:author="Berges Michel" w:date="2024-05-04T10:52:00Z">
              <w:rPr>
                <w:color w:val="0000FF" w:themeColor="hyperlink"/>
                <w:sz w:val="24"/>
                <w:u w:val="single"/>
                <w:vertAlign w:val="superscript"/>
              </w:rPr>
            </w:rPrChange>
          </w:rPr>
          <w:t>e</w:t>
        </w:r>
        <w:r w:rsidRPr="00B47BF0">
          <w:rPr>
            <w:sz w:val="24"/>
            <w:rPrChange w:id="17779" w:author="Berges Michel" w:date="2024-05-04T10:52:00Z">
              <w:rPr>
                <w:color w:val="0000FF" w:themeColor="hyperlink"/>
                <w:sz w:val="24"/>
                <w:u w:val="single"/>
              </w:rPr>
            </w:rPrChange>
          </w:rPr>
          <w:t xml:space="preserve"> siècle », </w:t>
        </w:r>
        <w:r w:rsidRPr="00B47BF0">
          <w:rPr>
            <w:sz w:val="24"/>
            <w:shd w:val="clear" w:color="auto" w:fill="DDD9C3"/>
            <w:rPrChange w:id="17780" w:author="Berges Michel" w:date="2024-05-04T10:52:00Z">
              <w:rPr>
                <w:color w:val="0000FF" w:themeColor="hyperlink"/>
                <w:sz w:val="24"/>
                <w:u w:val="single"/>
                <w:shd w:val="clear" w:color="auto" w:fill="DDD9C3"/>
              </w:rPr>
            </w:rPrChange>
          </w:rPr>
          <w:t>1997</w:t>
        </w:r>
        <w:r w:rsidRPr="00B47BF0">
          <w:rPr>
            <w:sz w:val="24"/>
            <w:rPrChange w:id="17781" w:author="Berges Michel" w:date="2024-05-04T10:52:00Z">
              <w:rPr>
                <w:color w:val="0000FF" w:themeColor="hyperlink"/>
                <w:sz w:val="24"/>
                <w:u w:val="single"/>
              </w:rPr>
            </w:rPrChange>
          </w:rPr>
          <w:t xml:space="preserve"> ; </w:t>
        </w:r>
        <w:r w:rsidRPr="00B47BF0">
          <w:rPr>
            <w:i/>
            <w:sz w:val="24"/>
            <w:rPrChange w:id="17782" w:author="Berges Michel" w:date="2024-05-04T10:52:00Z">
              <w:rPr>
                <w:i/>
                <w:color w:val="0000FF" w:themeColor="hyperlink"/>
                <w:sz w:val="24"/>
                <w:u w:val="single"/>
              </w:rPr>
            </w:rPrChange>
          </w:rPr>
          <w:t>Une Poignée de misérables. L’épuration de la société française après la Seconde Guerre mondiale</w:t>
        </w:r>
        <w:r w:rsidRPr="00B47BF0">
          <w:rPr>
            <w:sz w:val="24"/>
            <w:rPrChange w:id="17783" w:author="Berges Michel" w:date="2024-05-04T10:52:00Z">
              <w:rPr>
                <w:color w:val="0000FF" w:themeColor="hyperlink"/>
                <w:sz w:val="24"/>
                <w:u w:val="single"/>
              </w:rPr>
            </w:rPrChange>
          </w:rPr>
          <w:t xml:space="preserve"> (dir.) , Paris, Fayard, </w:t>
        </w:r>
        <w:r w:rsidRPr="00B47BF0">
          <w:rPr>
            <w:sz w:val="24"/>
            <w:shd w:val="clear" w:color="auto" w:fill="C6D9F1"/>
            <w:rPrChange w:id="17784" w:author="Berges Michel" w:date="2024-05-04T10:52:00Z">
              <w:rPr>
                <w:color w:val="0000FF" w:themeColor="hyperlink"/>
                <w:sz w:val="24"/>
                <w:u w:val="single"/>
                <w:shd w:val="clear" w:color="auto" w:fill="C6D9F1"/>
              </w:rPr>
            </w:rPrChange>
          </w:rPr>
          <w:t>2003</w:t>
        </w:r>
        <w:r w:rsidRPr="00B47BF0">
          <w:rPr>
            <w:sz w:val="24"/>
            <w:rPrChange w:id="17785" w:author="Berges Michel" w:date="2024-05-04T10:52:00Z">
              <w:rPr>
                <w:color w:val="0000FF" w:themeColor="hyperlink"/>
                <w:sz w:val="24"/>
                <w:u w:val="single"/>
              </w:rPr>
            </w:rPrChange>
          </w:rPr>
          <w:t xml:space="preserve"> ; </w:t>
        </w:r>
        <w:r w:rsidRPr="00B47BF0">
          <w:rPr>
            <w:i/>
            <w:sz w:val="24"/>
            <w:rPrChange w:id="17786" w:author="Berges Michel" w:date="2024-05-04T10:52:00Z">
              <w:rPr>
                <w:i/>
                <w:color w:val="0000FF" w:themeColor="hyperlink"/>
                <w:sz w:val="24"/>
                <w:u w:val="single"/>
              </w:rPr>
            </w:rPrChange>
          </w:rPr>
          <w:t>Des lois indignes ? Les historiens, la politique et le droit</w:t>
        </w:r>
        <w:r w:rsidRPr="00B47BF0">
          <w:rPr>
            <w:sz w:val="24"/>
            <w:rPrChange w:id="17787" w:author="Berges Michel" w:date="2024-05-04T10:52:00Z">
              <w:rPr>
                <w:color w:val="0000FF" w:themeColor="hyperlink"/>
                <w:sz w:val="24"/>
                <w:u w:val="single"/>
              </w:rPr>
            </w:rPrChange>
          </w:rPr>
          <w:t xml:space="preserve">, Paris, Tallandier, </w:t>
        </w:r>
        <w:r w:rsidRPr="00B47BF0">
          <w:rPr>
            <w:sz w:val="24"/>
            <w:shd w:val="clear" w:color="auto" w:fill="C6D9F1"/>
            <w:rPrChange w:id="17788" w:author="Berges Michel" w:date="2024-05-04T10:52:00Z">
              <w:rPr>
                <w:color w:val="0000FF" w:themeColor="hyperlink"/>
                <w:sz w:val="24"/>
                <w:u w:val="single"/>
                <w:shd w:val="clear" w:color="auto" w:fill="C6D9F1"/>
              </w:rPr>
            </w:rPrChange>
          </w:rPr>
          <w:t>2013</w:t>
        </w:r>
        <w:r w:rsidRPr="00B47BF0">
          <w:rPr>
            <w:sz w:val="24"/>
            <w:rPrChange w:id="17789" w:author="Berges Michel" w:date="2024-05-04T10:52:00Z">
              <w:rPr>
                <w:color w:val="0000FF" w:themeColor="hyperlink"/>
                <w:sz w:val="24"/>
                <w:u w:val="single"/>
              </w:rPr>
            </w:rPrChange>
          </w:rPr>
          <w:t>.</w:t>
        </w:r>
      </w:ins>
    </w:p>
    <w:p w:rsidR="00EE7C21" w:rsidRPr="00933746" w:rsidRDefault="00B47BF0" w:rsidP="00EE7C21">
      <w:pPr>
        <w:numPr>
          <w:ins w:id="17790" w:author="Berges Michel" w:date="2024-06-05T14:25:00Z"/>
        </w:numPr>
        <w:spacing w:before="240" w:after="240"/>
        <w:rPr>
          <w:ins w:id="17791" w:author="Berges Michel" w:date="2024-06-05T14:25:00Z"/>
          <w:sz w:val="24"/>
        </w:rPr>
      </w:pPr>
      <w:ins w:id="17792" w:author="Berges Michel" w:date="2024-06-05T14:25:00Z">
        <w:r w:rsidRPr="00B47BF0">
          <w:rPr>
            <w:sz w:val="24"/>
            <w:rPrChange w:id="17793" w:author="Berges Michel" w:date="2024-05-04T10:52:00Z">
              <w:rPr>
                <w:color w:val="0000FF" w:themeColor="hyperlink"/>
                <w:sz w:val="24"/>
                <w:u w:val="single"/>
              </w:rPr>
            </w:rPrChange>
          </w:rPr>
          <w:t xml:space="preserve">– Henry Ashby </w:t>
        </w:r>
        <w:r w:rsidRPr="00B47BF0">
          <w:rPr>
            <w:smallCaps/>
            <w:sz w:val="24"/>
            <w:rPrChange w:id="17794" w:author="Berges Michel" w:date="2024-05-04T10:52:00Z">
              <w:rPr>
                <w:smallCaps/>
                <w:color w:val="0000FF" w:themeColor="hyperlink"/>
                <w:sz w:val="24"/>
                <w:u w:val="single"/>
              </w:rPr>
            </w:rPrChange>
          </w:rPr>
          <w:t>Turner</w:t>
        </w:r>
        <w:r w:rsidRPr="00B47BF0">
          <w:rPr>
            <w:sz w:val="24"/>
            <w:rPrChange w:id="17795" w:author="Berges Michel" w:date="2024-05-04T10:52:00Z">
              <w:rPr>
                <w:color w:val="0000FF" w:themeColor="hyperlink"/>
                <w:sz w:val="24"/>
                <w:u w:val="single"/>
              </w:rPr>
            </w:rPrChange>
          </w:rPr>
          <w:t xml:space="preserve"> Jr., </w:t>
        </w:r>
        <w:r w:rsidRPr="00B47BF0">
          <w:rPr>
            <w:i/>
            <w:sz w:val="24"/>
            <w:rPrChange w:id="17796" w:author="Berges Michel" w:date="2024-05-04T10:52:00Z">
              <w:rPr>
                <w:i/>
                <w:color w:val="0000FF" w:themeColor="hyperlink"/>
                <w:sz w:val="24"/>
                <w:u w:val="single"/>
              </w:rPr>
            </w:rPrChange>
          </w:rPr>
          <w:t>Hitler, janvier 1933. Les trente jours qui changèrent le Monde</w:t>
        </w:r>
        <w:r w:rsidRPr="00B47BF0">
          <w:rPr>
            <w:sz w:val="24"/>
            <w:rPrChange w:id="17797" w:author="Berges Michel" w:date="2024-05-04T10:52:00Z">
              <w:rPr>
                <w:color w:val="0000FF" w:themeColor="hyperlink"/>
                <w:sz w:val="24"/>
                <w:u w:val="single"/>
              </w:rPr>
            </w:rPrChange>
          </w:rPr>
          <w:t xml:space="preserve">, Paris, Calmann-Lévy, </w:t>
        </w:r>
        <w:r w:rsidRPr="00B47BF0">
          <w:rPr>
            <w:sz w:val="24"/>
            <w:shd w:val="clear" w:color="auto" w:fill="DDD9C3"/>
            <w:rPrChange w:id="17798" w:author="Berges Michel" w:date="2024-05-04T10:52:00Z">
              <w:rPr>
                <w:color w:val="0000FF" w:themeColor="hyperlink"/>
                <w:sz w:val="24"/>
                <w:u w:val="single"/>
                <w:shd w:val="clear" w:color="auto" w:fill="DDD9C3"/>
              </w:rPr>
            </w:rPrChange>
          </w:rPr>
          <w:t>1997</w:t>
        </w:r>
        <w:r w:rsidRPr="00B47BF0">
          <w:rPr>
            <w:sz w:val="24"/>
            <w:rPrChange w:id="17799" w:author="Berges Michel" w:date="2024-05-04T10:52:00Z">
              <w:rPr>
                <w:color w:val="0000FF" w:themeColor="hyperlink"/>
                <w:sz w:val="24"/>
                <w:u w:val="single"/>
              </w:rPr>
            </w:rPrChange>
          </w:rPr>
          <w:t>.</w:t>
        </w:r>
      </w:ins>
    </w:p>
    <w:p w:rsidR="00EE7C21" w:rsidRPr="00933746" w:rsidRDefault="00B47BF0" w:rsidP="00EE7C21">
      <w:pPr>
        <w:numPr>
          <w:ins w:id="17800" w:author="Berges Michel" w:date="2024-06-05T14:25:00Z"/>
        </w:numPr>
        <w:spacing w:before="240" w:after="240"/>
        <w:rPr>
          <w:ins w:id="17801" w:author="Berges Michel" w:date="2024-06-05T14:25:00Z"/>
          <w:sz w:val="24"/>
        </w:rPr>
      </w:pPr>
      <w:ins w:id="17802" w:author="Berges Michel" w:date="2024-06-05T14:25:00Z">
        <w:r w:rsidRPr="00B47BF0">
          <w:rPr>
            <w:sz w:val="24"/>
            <w:rPrChange w:id="17803" w:author="Berges Michel" w:date="2024-05-04T10:52:00Z">
              <w:rPr>
                <w:color w:val="0000FF" w:themeColor="hyperlink"/>
                <w:sz w:val="24"/>
                <w:u w:val="single"/>
              </w:rPr>
            </w:rPrChange>
          </w:rPr>
          <w:t xml:space="preserve">– Philippe </w:t>
        </w:r>
        <w:r w:rsidRPr="00B47BF0">
          <w:rPr>
            <w:smallCaps/>
            <w:sz w:val="24"/>
            <w:rPrChange w:id="17804" w:author="Berges Michel" w:date="2024-05-04T10:52:00Z">
              <w:rPr>
                <w:smallCaps/>
                <w:color w:val="0000FF" w:themeColor="hyperlink"/>
                <w:sz w:val="24"/>
                <w:u w:val="single"/>
              </w:rPr>
            </w:rPrChange>
          </w:rPr>
          <w:t>Nemo</w:t>
        </w:r>
        <w:r w:rsidRPr="00B47BF0">
          <w:rPr>
            <w:sz w:val="24"/>
            <w:rPrChange w:id="17805" w:author="Berges Michel" w:date="2024-05-04T10:52:00Z">
              <w:rPr>
                <w:color w:val="0000FF" w:themeColor="hyperlink"/>
                <w:sz w:val="24"/>
                <w:u w:val="single"/>
              </w:rPr>
            </w:rPrChange>
          </w:rPr>
          <w:t xml:space="preserve">, </w:t>
        </w:r>
        <w:r w:rsidRPr="00B47BF0">
          <w:rPr>
            <w:i/>
            <w:sz w:val="24"/>
            <w:rPrChange w:id="17806" w:author="Berges Michel" w:date="2024-05-04T10:52:00Z">
              <w:rPr>
                <w:i/>
                <w:color w:val="0000FF" w:themeColor="hyperlink"/>
                <w:sz w:val="24"/>
                <w:u w:val="single"/>
              </w:rPr>
            </w:rPrChange>
          </w:rPr>
          <w:t>Histoire des idées politiques dans l’Antiquité et au Moyen Âge</w:t>
        </w:r>
        <w:r w:rsidRPr="00B47BF0">
          <w:rPr>
            <w:sz w:val="24"/>
            <w:rPrChange w:id="17807" w:author="Berges Michel" w:date="2024-05-04T10:52:00Z">
              <w:rPr>
                <w:color w:val="0000FF" w:themeColor="hyperlink"/>
                <w:sz w:val="24"/>
                <w:u w:val="single"/>
              </w:rPr>
            </w:rPrChange>
          </w:rPr>
          <w:t xml:space="preserve">, Paris, </w:t>
        </w:r>
        <w:r w:rsidRPr="00B47BF0">
          <w:rPr>
            <w:smallCaps/>
            <w:sz w:val="24"/>
            <w:rPrChange w:id="17808" w:author="Berges Michel" w:date="2024-05-04T10:52:00Z">
              <w:rPr>
                <w:smallCaps/>
                <w:color w:val="0000FF" w:themeColor="hyperlink"/>
                <w:sz w:val="24"/>
                <w:u w:val="single"/>
              </w:rPr>
            </w:rPrChange>
          </w:rPr>
          <w:t>Puf</w:t>
        </w:r>
        <w:r w:rsidRPr="00B47BF0">
          <w:rPr>
            <w:sz w:val="24"/>
            <w:rPrChange w:id="17809" w:author="Berges Michel" w:date="2024-05-04T10:52:00Z">
              <w:rPr>
                <w:color w:val="0000FF" w:themeColor="hyperlink"/>
                <w:sz w:val="24"/>
                <w:u w:val="single"/>
              </w:rPr>
            </w:rPrChange>
          </w:rPr>
          <w:t xml:space="preserve">, « Quadrige », </w:t>
        </w:r>
        <w:r w:rsidRPr="00B47BF0">
          <w:rPr>
            <w:sz w:val="24"/>
            <w:shd w:val="clear" w:color="auto" w:fill="DDD9C3"/>
            <w:rPrChange w:id="17810" w:author="Berges Michel" w:date="2024-05-04T10:52:00Z">
              <w:rPr>
                <w:color w:val="0000FF" w:themeColor="hyperlink"/>
                <w:sz w:val="24"/>
                <w:u w:val="single"/>
                <w:shd w:val="clear" w:color="auto" w:fill="DDD9C3"/>
              </w:rPr>
            </w:rPrChange>
          </w:rPr>
          <w:t>1998</w:t>
        </w:r>
        <w:r w:rsidRPr="00B47BF0">
          <w:rPr>
            <w:sz w:val="24"/>
            <w:rPrChange w:id="17811" w:author="Berges Michel" w:date="2024-05-04T10:52:00Z">
              <w:rPr>
                <w:color w:val="0000FF" w:themeColor="hyperlink"/>
                <w:sz w:val="24"/>
                <w:u w:val="single"/>
              </w:rPr>
            </w:rPrChange>
          </w:rPr>
          <w:t>, 2</w:t>
        </w:r>
        <w:r w:rsidRPr="00B47BF0">
          <w:rPr>
            <w:sz w:val="24"/>
            <w:vertAlign w:val="superscript"/>
            <w:rPrChange w:id="17812" w:author="Berges Michel" w:date="2024-05-04T10:52:00Z">
              <w:rPr>
                <w:color w:val="0000FF" w:themeColor="hyperlink"/>
                <w:sz w:val="24"/>
                <w:u w:val="single"/>
                <w:vertAlign w:val="superscript"/>
              </w:rPr>
            </w:rPrChange>
          </w:rPr>
          <w:t>e</w:t>
        </w:r>
        <w:r w:rsidRPr="00B47BF0">
          <w:rPr>
            <w:sz w:val="24"/>
            <w:rPrChange w:id="17813" w:author="Berges Michel" w:date="2024-05-04T10:52:00Z">
              <w:rPr>
                <w:color w:val="0000FF" w:themeColor="hyperlink"/>
                <w:sz w:val="24"/>
                <w:u w:val="single"/>
              </w:rPr>
            </w:rPrChange>
          </w:rPr>
          <w:t xml:space="preserve"> édition, col. « Quadrige », </w:t>
        </w:r>
        <w:r w:rsidRPr="00B47BF0">
          <w:rPr>
            <w:sz w:val="24"/>
            <w:shd w:val="clear" w:color="auto" w:fill="C6D9F1"/>
            <w:rPrChange w:id="17814" w:author="Berges Michel" w:date="2024-05-04T10:52:00Z">
              <w:rPr>
                <w:color w:val="0000FF" w:themeColor="hyperlink"/>
                <w:sz w:val="24"/>
                <w:u w:val="single"/>
                <w:shd w:val="clear" w:color="auto" w:fill="C6D9F1"/>
              </w:rPr>
            </w:rPrChange>
          </w:rPr>
          <w:t>2007</w:t>
        </w:r>
        <w:r w:rsidRPr="00B47BF0">
          <w:rPr>
            <w:sz w:val="24"/>
            <w:rPrChange w:id="17815" w:author="Berges Michel" w:date="2024-05-04T10:52:00Z">
              <w:rPr>
                <w:color w:val="0000FF" w:themeColor="hyperlink"/>
                <w:sz w:val="24"/>
                <w:u w:val="single"/>
              </w:rPr>
            </w:rPrChange>
          </w:rPr>
          <w:t xml:space="preserve"> ; </w:t>
        </w:r>
        <w:r w:rsidRPr="00B47BF0">
          <w:rPr>
            <w:i/>
            <w:sz w:val="24"/>
            <w:rPrChange w:id="17816" w:author="Berges Michel" w:date="2024-05-04T10:52:00Z">
              <w:rPr>
                <w:i/>
                <w:color w:val="0000FF" w:themeColor="hyperlink"/>
                <w:sz w:val="24"/>
                <w:u w:val="single"/>
              </w:rPr>
            </w:rPrChange>
          </w:rPr>
          <w:t>Histoire des idées politiques aux Temps modernes et contemporains</w:t>
        </w:r>
        <w:r w:rsidRPr="00B47BF0">
          <w:rPr>
            <w:sz w:val="24"/>
            <w:rPrChange w:id="17817" w:author="Berges Michel" w:date="2024-05-04T10:52:00Z">
              <w:rPr>
                <w:color w:val="0000FF" w:themeColor="hyperlink"/>
                <w:sz w:val="24"/>
                <w:u w:val="single"/>
              </w:rPr>
            </w:rPrChange>
          </w:rPr>
          <w:t xml:space="preserve">, Paris, </w:t>
        </w:r>
        <w:r w:rsidRPr="00B47BF0">
          <w:rPr>
            <w:smallCaps/>
            <w:sz w:val="24"/>
            <w:rPrChange w:id="17818" w:author="Berges Michel" w:date="2024-05-04T10:52:00Z">
              <w:rPr>
                <w:smallCaps/>
                <w:color w:val="0000FF" w:themeColor="hyperlink"/>
                <w:sz w:val="24"/>
                <w:u w:val="single"/>
              </w:rPr>
            </w:rPrChange>
          </w:rPr>
          <w:t>Puf</w:t>
        </w:r>
        <w:r w:rsidRPr="00B47BF0">
          <w:rPr>
            <w:sz w:val="24"/>
            <w:rPrChange w:id="17819" w:author="Berges Michel" w:date="2024-05-04T10:52:00Z">
              <w:rPr>
                <w:color w:val="0000FF" w:themeColor="hyperlink"/>
                <w:sz w:val="24"/>
                <w:u w:val="single"/>
              </w:rPr>
            </w:rPrChange>
          </w:rPr>
          <w:t xml:space="preserve">, « Quadrige », </w:t>
        </w:r>
        <w:r w:rsidRPr="00B47BF0">
          <w:rPr>
            <w:sz w:val="24"/>
            <w:shd w:val="clear" w:color="auto" w:fill="C6D9F1"/>
            <w:rPrChange w:id="17820" w:author="Berges Michel" w:date="2024-05-04T10:52:00Z">
              <w:rPr>
                <w:color w:val="0000FF" w:themeColor="hyperlink"/>
                <w:sz w:val="24"/>
                <w:u w:val="single"/>
                <w:shd w:val="clear" w:color="auto" w:fill="C6D9F1"/>
              </w:rPr>
            </w:rPrChange>
          </w:rPr>
          <w:t>2002</w:t>
        </w:r>
        <w:r w:rsidRPr="00B47BF0">
          <w:rPr>
            <w:sz w:val="24"/>
            <w:rPrChange w:id="17821" w:author="Berges Michel" w:date="2024-05-04T10:52:00Z">
              <w:rPr>
                <w:color w:val="0000FF" w:themeColor="hyperlink"/>
                <w:sz w:val="24"/>
                <w:u w:val="single"/>
              </w:rPr>
            </w:rPrChange>
          </w:rPr>
          <w:t xml:space="preserve"> ; Qu’est-ce que l’Occident ?, Paris, </w:t>
        </w:r>
        <w:r w:rsidRPr="00B47BF0">
          <w:rPr>
            <w:smallCaps/>
            <w:sz w:val="24"/>
            <w:rPrChange w:id="17822" w:author="Berges Michel" w:date="2024-05-04T10:52:00Z">
              <w:rPr>
                <w:smallCaps/>
                <w:color w:val="0000FF" w:themeColor="hyperlink"/>
                <w:sz w:val="24"/>
                <w:u w:val="single"/>
              </w:rPr>
            </w:rPrChange>
          </w:rPr>
          <w:t>Puf</w:t>
        </w:r>
        <w:r w:rsidRPr="00B47BF0">
          <w:rPr>
            <w:sz w:val="24"/>
            <w:rPrChange w:id="17823" w:author="Berges Michel" w:date="2024-05-04T10:52:00Z">
              <w:rPr>
                <w:color w:val="0000FF" w:themeColor="hyperlink"/>
                <w:sz w:val="24"/>
                <w:u w:val="single"/>
              </w:rPr>
            </w:rPrChange>
          </w:rPr>
          <w:t xml:space="preserve">, « Quadrige », </w:t>
        </w:r>
        <w:r w:rsidRPr="00B47BF0">
          <w:rPr>
            <w:sz w:val="24"/>
            <w:shd w:val="clear" w:color="auto" w:fill="C6D9F1"/>
            <w:rPrChange w:id="17824" w:author="Berges Michel" w:date="2024-05-04T10:52:00Z">
              <w:rPr>
                <w:color w:val="0000FF" w:themeColor="hyperlink"/>
                <w:sz w:val="24"/>
                <w:u w:val="single"/>
                <w:shd w:val="clear" w:color="auto" w:fill="C6D9F1"/>
              </w:rPr>
            </w:rPrChange>
          </w:rPr>
          <w:t>2004</w:t>
        </w:r>
        <w:r w:rsidRPr="00B47BF0">
          <w:rPr>
            <w:sz w:val="24"/>
            <w:rPrChange w:id="17825" w:author="Berges Michel" w:date="2024-05-04T10:52:00Z">
              <w:rPr>
                <w:color w:val="0000FF" w:themeColor="hyperlink"/>
                <w:sz w:val="24"/>
                <w:u w:val="single"/>
              </w:rPr>
            </w:rPrChange>
          </w:rPr>
          <w:t xml:space="preserve"> ; </w:t>
        </w:r>
        <w:r w:rsidRPr="00B47BF0">
          <w:rPr>
            <w:i/>
            <w:sz w:val="24"/>
            <w:rPrChange w:id="17826" w:author="Berges Michel" w:date="2024-05-04T10:52:00Z">
              <w:rPr>
                <w:i/>
                <w:color w:val="0000FF" w:themeColor="hyperlink"/>
                <w:sz w:val="24"/>
                <w:u w:val="single"/>
              </w:rPr>
            </w:rPrChange>
          </w:rPr>
          <w:t>Les Deux Républiques françaises</w:t>
        </w:r>
        <w:r w:rsidRPr="00B47BF0">
          <w:rPr>
            <w:sz w:val="24"/>
            <w:rPrChange w:id="17827" w:author="Berges Michel" w:date="2024-05-04T10:52:00Z">
              <w:rPr>
                <w:color w:val="0000FF" w:themeColor="hyperlink"/>
                <w:sz w:val="24"/>
                <w:u w:val="single"/>
              </w:rPr>
            </w:rPrChange>
          </w:rPr>
          <w:t xml:space="preserve">, Paris, </w:t>
        </w:r>
        <w:r w:rsidRPr="00B47BF0">
          <w:rPr>
            <w:smallCaps/>
            <w:sz w:val="24"/>
            <w:rPrChange w:id="17828" w:author="Berges Michel" w:date="2024-05-04T10:52:00Z">
              <w:rPr>
                <w:smallCaps/>
                <w:color w:val="0000FF" w:themeColor="hyperlink"/>
                <w:sz w:val="24"/>
                <w:u w:val="single"/>
              </w:rPr>
            </w:rPrChange>
          </w:rPr>
          <w:t>Puf</w:t>
        </w:r>
        <w:r w:rsidRPr="00B47BF0">
          <w:rPr>
            <w:sz w:val="24"/>
            <w:rPrChange w:id="17829" w:author="Berges Michel" w:date="2024-05-04T10:52:00Z">
              <w:rPr>
                <w:color w:val="0000FF" w:themeColor="hyperlink"/>
                <w:sz w:val="24"/>
                <w:u w:val="single"/>
              </w:rPr>
            </w:rPrChange>
          </w:rPr>
          <w:t xml:space="preserve">, </w:t>
        </w:r>
        <w:r w:rsidRPr="00B47BF0">
          <w:rPr>
            <w:sz w:val="24"/>
            <w:shd w:val="clear" w:color="auto" w:fill="C6D9F1"/>
            <w:rPrChange w:id="17830" w:author="Berges Michel" w:date="2024-05-04T10:52:00Z">
              <w:rPr>
                <w:color w:val="0000FF" w:themeColor="hyperlink"/>
                <w:sz w:val="24"/>
                <w:u w:val="single"/>
                <w:shd w:val="clear" w:color="auto" w:fill="C6D9F1"/>
              </w:rPr>
            </w:rPrChange>
          </w:rPr>
          <w:t>2008</w:t>
        </w:r>
        <w:r w:rsidRPr="00B47BF0">
          <w:rPr>
            <w:sz w:val="24"/>
            <w:rPrChange w:id="17831" w:author="Berges Michel" w:date="2024-05-04T10:52:00Z">
              <w:rPr>
                <w:color w:val="0000FF" w:themeColor="hyperlink"/>
                <w:sz w:val="24"/>
                <w:u w:val="single"/>
              </w:rPr>
            </w:rPrChange>
          </w:rPr>
          <w:t>.</w:t>
        </w:r>
      </w:ins>
    </w:p>
    <w:p w:rsidR="00EE7C21" w:rsidRPr="00933746" w:rsidRDefault="00B47BF0" w:rsidP="00EE7C21">
      <w:pPr>
        <w:numPr>
          <w:ins w:id="17832" w:author="Berges Michel" w:date="2024-06-05T14:25:00Z"/>
        </w:numPr>
        <w:spacing w:before="240" w:after="240"/>
        <w:rPr>
          <w:ins w:id="17833" w:author="Berges Michel" w:date="2024-06-05T14:25:00Z"/>
          <w:sz w:val="24"/>
        </w:rPr>
      </w:pPr>
      <w:ins w:id="17834" w:author="Berges Michel" w:date="2024-06-05T14:25:00Z">
        <w:r w:rsidRPr="00B47BF0">
          <w:rPr>
            <w:sz w:val="24"/>
            <w:rPrChange w:id="17835" w:author="Berges Michel" w:date="2024-05-04T10:52:00Z">
              <w:rPr>
                <w:color w:val="0000FF" w:themeColor="hyperlink"/>
                <w:sz w:val="24"/>
                <w:u w:val="single"/>
              </w:rPr>
            </w:rPrChange>
          </w:rPr>
          <w:t xml:space="preserve">– Sorg </w:t>
        </w:r>
        <w:r w:rsidRPr="00B47BF0">
          <w:rPr>
            <w:smallCaps/>
            <w:sz w:val="24"/>
            <w:rPrChange w:id="17836" w:author="Berges Michel" w:date="2024-05-04T10:52:00Z">
              <w:rPr>
                <w:smallCaps/>
                <w:color w:val="0000FF" w:themeColor="hyperlink"/>
                <w:sz w:val="24"/>
                <w:u w:val="single"/>
              </w:rPr>
            </w:rPrChange>
          </w:rPr>
          <w:t>Chalandon</w:t>
        </w:r>
        <w:r w:rsidRPr="00B47BF0">
          <w:rPr>
            <w:sz w:val="24"/>
            <w:rPrChange w:id="17837" w:author="Berges Michel" w:date="2024-05-04T10:52:00Z">
              <w:rPr>
                <w:color w:val="0000FF" w:themeColor="hyperlink"/>
                <w:sz w:val="24"/>
                <w:u w:val="single"/>
              </w:rPr>
            </w:rPrChange>
          </w:rPr>
          <w:t xml:space="preserve"> et Pascale </w:t>
        </w:r>
        <w:r w:rsidRPr="00B47BF0">
          <w:rPr>
            <w:smallCaps/>
            <w:sz w:val="24"/>
            <w:rPrChange w:id="17838" w:author="Berges Michel" w:date="2024-05-04T10:52:00Z">
              <w:rPr>
                <w:smallCaps/>
                <w:color w:val="0000FF" w:themeColor="hyperlink"/>
                <w:sz w:val="24"/>
                <w:u w:val="single"/>
              </w:rPr>
            </w:rPrChange>
          </w:rPr>
          <w:t>Nivelle</w:t>
        </w:r>
        <w:r w:rsidRPr="00B47BF0">
          <w:rPr>
            <w:sz w:val="24"/>
            <w:rPrChange w:id="17839" w:author="Berges Michel" w:date="2024-05-04T10:52:00Z">
              <w:rPr>
                <w:color w:val="0000FF" w:themeColor="hyperlink"/>
                <w:sz w:val="24"/>
                <w:u w:val="single"/>
              </w:rPr>
            </w:rPrChange>
          </w:rPr>
          <w:t xml:space="preserve">, </w:t>
        </w:r>
        <w:r w:rsidRPr="00B47BF0">
          <w:rPr>
            <w:i/>
            <w:sz w:val="24"/>
            <w:rPrChange w:id="17840" w:author="Berges Michel" w:date="2024-05-04T10:52:00Z">
              <w:rPr>
                <w:i/>
                <w:color w:val="0000FF" w:themeColor="hyperlink"/>
                <w:sz w:val="24"/>
                <w:u w:val="single"/>
              </w:rPr>
            </w:rPrChange>
          </w:rPr>
          <w:t>Crimes contre l’humanité : Barbie, Touvier, Bousquet, Papon</w:t>
        </w:r>
        <w:r w:rsidRPr="00B47BF0">
          <w:rPr>
            <w:sz w:val="24"/>
            <w:rPrChange w:id="17841" w:author="Berges Michel" w:date="2024-05-04T10:52:00Z">
              <w:rPr>
                <w:color w:val="0000FF" w:themeColor="hyperlink"/>
                <w:sz w:val="24"/>
                <w:u w:val="single"/>
              </w:rPr>
            </w:rPrChange>
          </w:rPr>
          <w:t xml:space="preserve">, Paris, Plon, </w:t>
        </w:r>
        <w:r w:rsidRPr="00B47BF0">
          <w:rPr>
            <w:i/>
            <w:sz w:val="24"/>
            <w:rPrChange w:id="17842" w:author="Berges Michel" w:date="2024-05-04T10:52:00Z">
              <w:rPr>
                <w:i/>
                <w:color w:val="0000FF" w:themeColor="hyperlink"/>
                <w:sz w:val="24"/>
                <w:u w:val="single"/>
              </w:rPr>
            </w:rPrChange>
          </w:rPr>
          <w:t xml:space="preserve">Préface par Robert </w:t>
        </w:r>
        <w:r w:rsidRPr="00B47BF0">
          <w:rPr>
            <w:i/>
            <w:smallCaps/>
            <w:sz w:val="24"/>
            <w:rPrChange w:id="17843" w:author="Berges Michel" w:date="2024-05-04T10:52:00Z">
              <w:rPr>
                <w:i/>
                <w:smallCaps/>
                <w:color w:val="0000FF" w:themeColor="hyperlink"/>
                <w:sz w:val="24"/>
                <w:u w:val="single"/>
              </w:rPr>
            </w:rPrChange>
          </w:rPr>
          <w:t>Badinter</w:t>
        </w:r>
        <w:r w:rsidRPr="00B47BF0">
          <w:rPr>
            <w:sz w:val="24"/>
            <w:rPrChange w:id="17844" w:author="Berges Michel" w:date="2024-05-04T10:52:00Z">
              <w:rPr>
                <w:color w:val="0000FF" w:themeColor="hyperlink"/>
                <w:sz w:val="24"/>
                <w:u w:val="single"/>
              </w:rPr>
            </w:rPrChange>
          </w:rPr>
          <w:t xml:space="preserve">, </w:t>
        </w:r>
        <w:r w:rsidRPr="00B47BF0">
          <w:rPr>
            <w:sz w:val="24"/>
            <w:shd w:val="clear" w:color="auto" w:fill="DDD9C3"/>
            <w:rPrChange w:id="17845" w:author="Berges Michel" w:date="2024-05-04T10:52:00Z">
              <w:rPr>
                <w:color w:val="0000FF" w:themeColor="hyperlink"/>
                <w:sz w:val="24"/>
                <w:u w:val="single"/>
                <w:shd w:val="clear" w:color="auto" w:fill="DDD9C3"/>
              </w:rPr>
            </w:rPrChange>
          </w:rPr>
          <w:t>1998</w:t>
        </w:r>
        <w:r w:rsidRPr="00B47BF0">
          <w:rPr>
            <w:sz w:val="24"/>
            <w:rPrChange w:id="17846" w:author="Berges Michel" w:date="2024-05-04T10:52:00Z">
              <w:rPr>
                <w:color w:val="0000FF" w:themeColor="hyperlink"/>
                <w:sz w:val="24"/>
                <w:u w:val="single"/>
              </w:rPr>
            </w:rPrChange>
          </w:rPr>
          <w:t>.</w:t>
        </w:r>
      </w:ins>
    </w:p>
    <w:p w:rsidR="00EE7C21" w:rsidRPr="00933746" w:rsidRDefault="00B47BF0" w:rsidP="00EE7C21">
      <w:pPr>
        <w:numPr>
          <w:ins w:id="17847" w:author="Berges Michel" w:date="2024-06-05T14:25:00Z"/>
        </w:numPr>
        <w:spacing w:before="240" w:after="240"/>
        <w:rPr>
          <w:ins w:id="17848" w:author="Berges Michel" w:date="2024-06-05T14:25:00Z"/>
          <w:sz w:val="24"/>
        </w:rPr>
      </w:pPr>
      <w:ins w:id="17849" w:author="Berges Michel" w:date="2024-06-05T14:25:00Z">
        <w:r w:rsidRPr="00B47BF0">
          <w:rPr>
            <w:sz w:val="24"/>
            <w:rPrChange w:id="17850" w:author="Berges Michel" w:date="2024-05-04T10:52:00Z">
              <w:rPr>
                <w:color w:val="0000FF" w:themeColor="hyperlink"/>
                <w:sz w:val="24"/>
                <w:u w:val="single"/>
              </w:rPr>
            </w:rPrChange>
          </w:rPr>
          <w:t xml:space="preserve">– Alain </w:t>
        </w:r>
        <w:r w:rsidRPr="00B47BF0">
          <w:rPr>
            <w:smallCaps/>
            <w:sz w:val="24"/>
            <w:rPrChange w:id="17851" w:author="Berges Michel" w:date="2024-05-04T10:52:00Z">
              <w:rPr>
                <w:smallCaps/>
                <w:color w:val="0000FF" w:themeColor="hyperlink"/>
                <w:sz w:val="24"/>
                <w:u w:val="single"/>
              </w:rPr>
            </w:rPrChange>
          </w:rPr>
          <w:t>Besançon</w:t>
        </w:r>
        <w:r w:rsidRPr="00B47BF0">
          <w:rPr>
            <w:sz w:val="24"/>
            <w:rPrChange w:id="17852" w:author="Berges Michel" w:date="2024-05-04T10:52:00Z">
              <w:rPr>
                <w:color w:val="0000FF" w:themeColor="hyperlink"/>
                <w:sz w:val="24"/>
                <w:u w:val="single"/>
              </w:rPr>
            </w:rPrChange>
          </w:rPr>
          <w:t xml:space="preserve">, </w:t>
        </w:r>
        <w:r w:rsidRPr="00B47BF0">
          <w:rPr>
            <w:i/>
            <w:sz w:val="24"/>
            <w:rPrChange w:id="17853" w:author="Berges Michel" w:date="2024-05-04T10:52:00Z">
              <w:rPr>
                <w:i/>
                <w:color w:val="0000FF" w:themeColor="hyperlink"/>
                <w:sz w:val="24"/>
                <w:u w:val="single"/>
              </w:rPr>
            </w:rPrChange>
          </w:rPr>
          <w:t>Le Malheur du siècle : sur le communisme, le nazisme et l’unicité de la Shoah</w:t>
        </w:r>
        <w:r w:rsidRPr="00B47BF0">
          <w:rPr>
            <w:sz w:val="24"/>
            <w:rPrChange w:id="17854" w:author="Berges Michel" w:date="2024-05-04T10:52:00Z">
              <w:rPr>
                <w:color w:val="0000FF" w:themeColor="hyperlink"/>
                <w:sz w:val="24"/>
                <w:u w:val="single"/>
              </w:rPr>
            </w:rPrChange>
          </w:rPr>
          <w:t xml:space="preserve">, Fayard, </w:t>
        </w:r>
        <w:r w:rsidRPr="00B47BF0">
          <w:rPr>
            <w:sz w:val="24"/>
            <w:shd w:val="clear" w:color="auto" w:fill="DDD9C3"/>
            <w:rPrChange w:id="17855" w:author="Berges Michel" w:date="2024-05-04T10:52:00Z">
              <w:rPr>
                <w:color w:val="0000FF" w:themeColor="hyperlink"/>
                <w:sz w:val="24"/>
                <w:u w:val="single"/>
                <w:shd w:val="clear" w:color="auto" w:fill="DDD9C3"/>
              </w:rPr>
            </w:rPrChange>
          </w:rPr>
          <w:t>1998</w:t>
        </w:r>
        <w:r w:rsidRPr="00B47BF0">
          <w:rPr>
            <w:sz w:val="24"/>
            <w:rPrChange w:id="17856" w:author="Berges Michel" w:date="2024-05-04T10:52:00Z">
              <w:rPr>
                <w:color w:val="0000FF" w:themeColor="hyperlink"/>
                <w:sz w:val="24"/>
                <w:u w:val="single"/>
              </w:rPr>
            </w:rPrChange>
          </w:rPr>
          <w:t>.</w:t>
        </w:r>
      </w:ins>
    </w:p>
    <w:p w:rsidR="00EE7C21" w:rsidRPr="00933746" w:rsidRDefault="00B47BF0" w:rsidP="00EE7C21">
      <w:pPr>
        <w:numPr>
          <w:ins w:id="17857" w:author="Berges Michel" w:date="2024-06-05T14:25:00Z"/>
        </w:numPr>
        <w:spacing w:before="240" w:after="240"/>
        <w:rPr>
          <w:ins w:id="17858" w:author="Berges Michel" w:date="2024-06-05T14:25:00Z"/>
          <w:sz w:val="24"/>
        </w:rPr>
      </w:pPr>
      <w:ins w:id="17859" w:author="Berges Michel" w:date="2024-06-05T14:25:00Z">
        <w:r w:rsidRPr="00B47BF0">
          <w:rPr>
            <w:sz w:val="24"/>
            <w:rPrChange w:id="17860" w:author="Berges Michel" w:date="2024-05-04T10:52:00Z">
              <w:rPr>
                <w:color w:val="0000FF" w:themeColor="hyperlink"/>
                <w:sz w:val="24"/>
                <w:u w:val="single"/>
              </w:rPr>
            </w:rPrChange>
          </w:rPr>
          <w:t xml:space="preserve">– Ron </w:t>
        </w:r>
        <w:r w:rsidRPr="00B47BF0">
          <w:rPr>
            <w:smallCaps/>
            <w:sz w:val="24"/>
            <w:rPrChange w:id="17861" w:author="Berges Michel" w:date="2024-05-04T10:52:00Z">
              <w:rPr>
                <w:smallCaps/>
                <w:color w:val="0000FF" w:themeColor="hyperlink"/>
                <w:sz w:val="24"/>
                <w:u w:val="single"/>
              </w:rPr>
            </w:rPrChange>
          </w:rPr>
          <w:t>Rosenbaum</w:t>
        </w:r>
        <w:r w:rsidRPr="00B47BF0">
          <w:rPr>
            <w:sz w:val="24"/>
            <w:rPrChange w:id="17862" w:author="Berges Michel" w:date="2024-05-04T10:52:00Z">
              <w:rPr>
                <w:color w:val="0000FF" w:themeColor="hyperlink"/>
                <w:sz w:val="24"/>
                <w:u w:val="single"/>
              </w:rPr>
            </w:rPrChange>
          </w:rPr>
          <w:t xml:space="preserve">, </w:t>
        </w:r>
        <w:r w:rsidRPr="00B47BF0">
          <w:rPr>
            <w:i/>
            <w:sz w:val="24"/>
            <w:rPrChange w:id="17863" w:author="Berges Michel" w:date="2024-05-04T10:52:00Z">
              <w:rPr>
                <w:i/>
                <w:color w:val="0000FF" w:themeColor="hyperlink"/>
                <w:sz w:val="24"/>
                <w:u w:val="single"/>
              </w:rPr>
            </w:rPrChange>
          </w:rPr>
          <w:t>Pourquoi Hitler ? Enquête sur l’origine du mal</w:t>
        </w:r>
        <w:r w:rsidRPr="00B47BF0">
          <w:rPr>
            <w:sz w:val="24"/>
            <w:rPrChange w:id="17864" w:author="Berges Michel" w:date="2024-05-04T10:52:00Z">
              <w:rPr>
                <w:color w:val="0000FF" w:themeColor="hyperlink"/>
                <w:sz w:val="24"/>
                <w:u w:val="single"/>
              </w:rPr>
            </w:rPrChange>
          </w:rPr>
          <w:t xml:space="preserve">, Paris, Jean-Claude Lattès, </w:t>
        </w:r>
        <w:r w:rsidRPr="00B47BF0">
          <w:rPr>
            <w:sz w:val="24"/>
            <w:shd w:val="clear" w:color="auto" w:fill="DDD9C3"/>
            <w:rPrChange w:id="17865" w:author="Berges Michel" w:date="2024-05-04T10:52:00Z">
              <w:rPr>
                <w:color w:val="0000FF" w:themeColor="hyperlink"/>
                <w:sz w:val="24"/>
                <w:u w:val="single"/>
                <w:shd w:val="clear" w:color="auto" w:fill="DDD9C3"/>
              </w:rPr>
            </w:rPrChange>
          </w:rPr>
          <w:t>1998</w:t>
        </w:r>
        <w:r w:rsidRPr="00B47BF0">
          <w:rPr>
            <w:sz w:val="24"/>
            <w:rPrChange w:id="17866" w:author="Berges Michel" w:date="2024-05-04T10:52:00Z">
              <w:rPr>
                <w:color w:val="0000FF" w:themeColor="hyperlink"/>
                <w:sz w:val="24"/>
                <w:u w:val="single"/>
              </w:rPr>
            </w:rPrChange>
          </w:rPr>
          <w:t xml:space="preserve">, réédition Nouveau Monde Éditions, </w:t>
        </w:r>
        <w:r w:rsidRPr="00B47BF0">
          <w:rPr>
            <w:sz w:val="24"/>
            <w:shd w:val="clear" w:color="auto" w:fill="C6D9F1"/>
            <w:rPrChange w:id="17867" w:author="Berges Michel" w:date="2024-05-04T10:52:00Z">
              <w:rPr>
                <w:color w:val="0000FF" w:themeColor="hyperlink"/>
                <w:sz w:val="24"/>
                <w:u w:val="single"/>
                <w:shd w:val="clear" w:color="auto" w:fill="C6D9F1"/>
              </w:rPr>
            </w:rPrChange>
          </w:rPr>
          <w:t>2021</w:t>
        </w:r>
        <w:r w:rsidRPr="00B47BF0">
          <w:rPr>
            <w:sz w:val="24"/>
            <w:rPrChange w:id="17868" w:author="Berges Michel" w:date="2024-05-04T10:52:00Z">
              <w:rPr>
                <w:color w:val="0000FF" w:themeColor="hyperlink"/>
                <w:sz w:val="24"/>
                <w:u w:val="single"/>
              </w:rPr>
            </w:rPrChange>
          </w:rPr>
          <w:t>.</w:t>
        </w:r>
      </w:ins>
    </w:p>
    <w:p w:rsidR="00EE7C21" w:rsidRPr="00933746" w:rsidRDefault="00B47BF0" w:rsidP="00EE7C21">
      <w:pPr>
        <w:numPr>
          <w:ins w:id="17869" w:author="Berges Michel" w:date="2024-06-05T14:25:00Z"/>
        </w:numPr>
        <w:spacing w:before="240" w:after="0"/>
        <w:rPr>
          <w:ins w:id="17870" w:author="Berges Michel" w:date="2024-06-05T14:25:00Z"/>
          <w:sz w:val="24"/>
        </w:rPr>
      </w:pPr>
      <w:ins w:id="17871" w:author="Berges Michel" w:date="2024-06-05T14:25:00Z">
        <w:r w:rsidRPr="00B47BF0">
          <w:rPr>
            <w:sz w:val="24"/>
            <w:rPrChange w:id="17872" w:author="Berges Michel" w:date="2024-05-04T10:52:00Z">
              <w:rPr>
                <w:color w:val="0000FF" w:themeColor="hyperlink"/>
                <w:sz w:val="24"/>
                <w:u w:val="single"/>
              </w:rPr>
            </w:rPrChange>
          </w:rPr>
          <w:t xml:space="preserve">– Lutz </w:t>
        </w:r>
        <w:r w:rsidRPr="00B47BF0">
          <w:rPr>
            <w:smallCaps/>
            <w:sz w:val="24"/>
            <w:rPrChange w:id="17873" w:author="Berges Michel" w:date="2024-05-04T10:52:00Z">
              <w:rPr>
                <w:smallCaps/>
                <w:color w:val="0000FF" w:themeColor="hyperlink"/>
                <w:sz w:val="24"/>
                <w:u w:val="single"/>
              </w:rPr>
            </w:rPrChange>
          </w:rPr>
          <w:t>Hachmeister</w:t>
        </w:r>
        <w:r w:rsidRPr="00B47BF0">
          <w:rPr>
            <w:sz w:val="24"/>
            <w:rPrChange w:id="17874" w:author="Berges Michel" w:date="2024-05-04T10:52:00Z">
              <w:rPr>
                <w:color w:val="0000FF" w:themeColor="hyperlink"/>
                <w:sz w:val="24"/>
                <w:u w:val="single"/>
              </w:rPr>
            </w:rPrChange>
          </w:rPr>
          <w:t xml:space="preserve">, </w:t>
        </w:r>
        <w:r w:rsidRPr="00B47BF0">
          <w:rPr>
            <w:i/>
            <w:sz w:val="24"/>
            <w:rPrChange w:id="17875" w:author="Berges Michel" w:date="2024-05-04T10:52:00Z">
              <w:rPr>
                <w:i/>
                <w:color w:val="0000FF" w:themeColor="hyperlink"/>
                <w:sz w:val="24"/>
                <w:u w:val="single"/>
              </w:rPr>
            </w:rPrChange>
          </w:rPr>
          <w:t>Der Gegnerforscher. Die Karriere des SS-Führers Franz Alfred Six</w:t>
        </w:r>
        <w:r w:rsidRPr="00B47BF0">
          <w:rPr>
            <w:sz w:val="24"/>
            <w:rPrChange w:id="17876" w:author="Berges Michel" w:date="2024-05-04T10:52:00Z">
              <w:rPr>
                <w:color w:val="0000FF" w:themeColor="hyperlink"/>
                <w:sz w:val="24"/>
                <w:u w:val="single"/>
              </w:rPr>
            </w:rPrChange>
          </w:rPr>
          <w:t xml:space="preserve">, Munich, C. H. Beck Verlag, </w:t>
        </w:r>
        <w:r w:rsidRPr="00B47BF0">
          <w:rPr>
            <w:sz w:val="24"/>
            <w:shd w:val="clear" w:color="auto" w:fill="DDD9C3"/>
            <w:rPrChange w:id="17877" w:author="Berges Michel" w:date="2024-05-04T10:52:00Z">
              <w:rPr>
                <w:color w:val="0000FF" w:themeColor="hyperlink"/>
                <w:sz w:val="24"/>
                <w:u w:val="single"/>
                <w:shd w:val="clear" w:color="auto" w:fill="DDD9C3"/>
              </w:rPr>
            </w:rPrChange>
          </w:rPr>
          <w:t>1998</w:t>
        </w:r>
        <w:r w:rsidRPr="00B47BF0">
          <w:rPr>
            <w:sz w:val="24"/>
            <w:rPrChange w:id="17878" w:author="Berges Michel" w:date="2024-05-04T10:52:00Z">
              <w:rPr>
                <w:color w:val="0000FF" w:themeColor="hyperlink"/>
                <w:sz w:val="24"/>
                <w:u w:val="single"/>
              </w:rPr>
            </w:rPrChange>
          </w:rPr>
          <w:t>.</w:t>
        </w:r>
      </w:ins>
    </w:p>
    <w:p w:rsidR="00EE7C21" w:rsidRPr="00933746" w:rsidRDefault="00B47BF0" w:rsidP="00EE7C21">
      <w:pPr>
        <w:numPr>
          <w:ins w:id="17879" w:author="Berges Michel" w:date="2024-06-05T14:25:00Z"/>
        </w:numPr>
        <w:spacing w:before="240" w:after="0"/>
        <w:rPr>
          <w:ins w:id="17880" w:author="Berges Michel" w:date="2024-06-05T14:25:00Z"/>
          <w:sz w:val="24"/>
        </w:rPr>
      </w:pPr>
      <w:ins w:id="17881" w:author="Berges Michel" w:date="2024-06-05T14:25:00Z">
        <w:r w:rsidRPr="00B47BF0">
          <w:rPr>
            <w:sz w:val="24"/>
            <w:rPrChange w:id="17882" w:author="Berges Michel" w:date="2024-05-04T10:52:00Z">
              <w:rPr>
                <w:color w:val="0000FF" w:themeColor="hyperlink"/>
                <w:sz w:val="24"/>
                <w:u w:val="single"/>
              </w:rPr>
            </w:rPrChange>
          </w:rPr>
          <w:t xml:space="preserve">– Limore </w:t>
        </w:r>
        <w:r w:rsidRPr="00B47BF0">
          <w:rPr>
            <w:smallCaps/>
            <w:sz w:val="24"/>
            <w:rPrChange w:id="17883" w:author="Berges Michel" w:date="2024-05-04T10:52:00Z">
              <w:rPr>
                <w:smallCaps/>
                <w:color w:val="0000FF" w:themeColor="hyperlink"/>
                <w:sz w:val="24"/>
                <w:u w:val="single"/>
              </w:rPr>
            </w:rPrChange>
          </w:rPr>
          <w:t>Yagil</w:t>
        </w:r>
        <w:r w:rsidRPr="00B47BF0">
          <w:rPr>
            <w:sz w:val="24"/>
            <w:rPrChange w:id="17884" w:author="Berges Michel" w:date="2024-05-04T10:52:00Z">
              <w:rPr>
                <w:color w:val="0000FF" w:themeColor="hyperlink"/>
                <w:sz w:val="24"/>
                <w:u w:val="single"/>
              </w:rPr>
            </w:rPrChange>
          </w:rPr>
          <w:t xml:space="preserve">, </w:t>
        </w:r>
        <w:r w:rsidRPr="00B47BF0">
          <w:rPr>
            <w:i/>
            <w:sz w:val="24"/>
            <w:rPrChange w:id="17885" w:author="Berges Michel" w:date="2024-05-04T10:52:00Z">
              <w:rPr>
                <w:i/>
                <w:color w:val="0000FF" w:themeColor="hyperlink"/>
                <w:sz w:val="24"/>
                <w:u w:val="single"/>
              </w:rPr>
            </w:rPrChange>
          </w:rPr>
          <w:t>L’Homme Nouveau et La Révolution Nationale de Vichy (1940-1944)</w:t>
        </w:r>
        <w:r w:rsidRPr="00B47BF0">
          <w:rPr>
            <w:sz w:val="24"/>
            <w:rPrChange w:id="17886" w:author="Berges Michel" w:date="2024-05-04T10:52:00Z">
              <w:rPr>
                <w:color w:val="0000FF" w:themeColor="hyperlink"/>
                <w:sz w:val="24"/>
                <w:u w:val="single"/>
              </w:rPr>
            </w:rPrChange>
          </w:rPr>
          <w:t xml:space="preserve">, Villeneuve-d’Ascq, Presses Universitaires du Septentrion, </w:t>
        </w:r>
        <w:r w:rsidRPr="00B47BF0">
          <w:rPr>
            <w:sz w:val="24"/>
            <w:shd w:val="clear" w:color="auto" w:fill="DDD9C3"/>
            <w:rPrChange w:id="17887" w:author="Berges Michel" w:date="2024-05-04T10:52:00Z">
              <w:rPr>
                <w:color w:val="0000FF" w:themeColor="hyperlink"/>
                <w:sz w:val="24"/>
                <w:u w:val="single"/>
                <w:shd w:val="clear" w:color="auto" w:fill="DDD9C3"/>
              </w:rPr>
            </w:rPrChange>
          </w:rPr>
          <w:t>1998</w:t>
        </w:r>
        <w:r w:rsidRPr="00B47BF0">
          <w:rPr>
            <w:sz w:val="24"/>
            <w:rPrChange w:id="17888" w:author="Berges Michel" w:date="2024-05-04T10:52:00Z">
              <w:rPr>
                <w:color w:val="0000FF" w:themeColor="hyperlink"/>
                <w:sz w:val="24"/>
                <w:u w:val="single"/>
              </w:rPr>
            </w:rPrChange>
          </w:rPr>
          <w:t xml:space="preserve"> ; </w:t>
        </w:r>
        <w:r w:rsidRPr="00B47BF0">
          <w:rPr>
            <w:i/>
            <w:sz w:val="24"/>
            <w:rPrChange w:id="17889" w:author="Berges Michel" w:date="2024-05-04T10:52:00Z">
              <w:rPr>
                <w:i/>
                <w:color w:val="0000FF" w:themeColor="hyperlink"/>
                <w:sz w:val="24"/>
                <w:u w:val="single"/>
              </w:rPr>
            </w:rPrChange>
          </w:rPr>
          <w:t>Chrétiens et Juifs sous Vichy (1940-1944)</w:t>
        </w:r>
        <w:r w:rsidRPr="00B47BF0">
          <w:rPr>
            <w:sz w:val="24"/>
            <w:rPrChange w:id="17890" w:author="Berges Michel" w:date="2024-05-04T10:52:00Z">
              <w:rPr>
                <w:color w:val="0000FF" w:themeColor="hyperlink"/>
                <w:sz w:val="24"/>
                <w:u w:val="single"/>
              </w:rPr>
            </w:rPrChange>
          </w:rPr>
          <w:t xml:space="preserve">, t.1, Paris, Éditions du Cerf, </w:t>
        </w:r>
        <w:r w:rsidRPr="00B47BF0">
          <w:rPr>
            <w:sz w:val="24"/>
            <w:shd w:val="clear" w:color="auto" w:fill="C6D9F1"/>
            <w:rPrChange w:id="17891" w:author="Berges Michel" w:date="2024-05-04T10:52:00Z">
              <w:rPr>
                <w:color w:val="0000FF" w:themeColor="hyperlink"/>
                <w:sz w:val="24"/>
                <w:u w:val="single"/>
                <w:shd w:val="clear" w:color="auto" w:fill="C6D9F1"/>
              </w:rPr>
            </w:rPrChange>
          </w:rPr>
          <w:t>2005</w:t>
        </w:r>
        <w:r w:rsidRPr="00B47BF0">
          <w:rPr>
            <w:sz w:val="24"/>
            <w:rPrChange w:id="17892" w:author="Berges Michel" w:date="2024-05-04T10:52:00Z">
              <w:rPr>
                <w:color w:val="0000FF" w:themeColor="hyperlink"/>
                <w:sz w:val="24"/>
                <w:u w:val="single"/>
              </w:rPr>
            </w:rPrChange>
          </w:rPr>
          <w:t xml:space="preserve"> ; t. 2, </w:t>
        </w:r>
        <w:r w:rsidRPr="00B47BF0">
          <w:rPr>
            <w:i/>
            <w:sz w:val="24"/>
            <w:rPrChange w:id="17893" w:author="Berges Michel" w:date="2024-05-04T10:52:00Z">
              <w:rPr>
                <w:i/>
                <w:color w:val="0000FF" w:themeColor="hyperlink"/>
                <w:sz w:val="24"/>
                <w:u w:val="single"/>
              </w:rPr>
            </w:rPrChange>
          </w:rPr>
          <w:t>La France terre de refuge et de désobéissance civile (1936-1944)</w:t>
        </w:r>
        <w:r w:rsidRPr="00B47BF0">
          <w:rPr>
            <w:sz w:val="24"/>
            <w:rPrChange w:id="17894" w:author="Berges Michel" w:date="2024-05-04T10:52:00Z">
              <w:rPr>
                <w:color w:val="0000FF" w:themeColor="hyperlink"/>
                <w:sz w:val="24"/>
                <w:u w:val="single"/>
              </w:rPr>
            </w:rPrChange>
          </w:rPr>
          <w:t xml:space="preserve">, Paris, Édition du Cerf, col. « Histoire », </w:t>
        </w:r>
        <w:r w:rsidRPr="00B47BF0">
          <w:rPr>
            <w:sz w:val="24"/>
            <w:shd w:val="clear" w:color="auto" w:fill="C6D9F1"/>
            <w:rPrChange w:id="17895" w:author="Berges Michel" w:date="2024-05-04T10:52:00Z">
              <w:rPr>
                <w:color w:val="0000FF" w:themeColor="hyperlink"/>
                <w:sz w:val="24"/>
                <w:u w:val="single"/>
                <w:shd w:val="clear" w:color="auto" w:fill="C6D9F1"/>
              </w:rPr>
            </w:rPrChange>
          </w:rPr>
          <w:t>2010</w:t>
        </w:r>
        <w:r w:rsidRPr="00B47BF0">
          <w:rPr>
            <w:sz w:val="24"/>
            <w:rPrChange w:id="17896" w:author="Berges Michel" w:date="2024-05-04T10:52:00Z">
              <w:rPr>
                <w:color w:val="0000FF" w:themeColor="hyperlink"/>
                <w:sz w:val="24"/>
                <w:u w:val="single"/>
              </w:rPr>
            </w:rPrChange>
          </w:rPr>
          <w:t xml:space="preserve"> ; </w:t>
        </w:r>
        <w:r w:rsidRPr="00B47BF0">
          <w:rPr>
            <w:i/>
            <w:sz w:val="24"/>
            <w:rPrChange w:id="17897" w:author="Berges Michel" w:date="2024-05-04T10:52:00Z">
              <w:rPr>
                <w:i/>
                <w:color w:val="0000FF" w:themeColor="hyperlink"/>
                <w:sz w:val="24"/>
                <w:u w:val="single"/>
              </w:rPr>
            </w:rPrChange>
          </w:rPr>
          <w:t>Désobéir : Des policiers et des gendarmes sous l’occupation 1940-1944</w:t>
        </w:r>
        <w:r w:rsidRPr="00B47BF0">
          <w:rPr>
            <w:sz w:val="24"/>
            <w:rPrChange w:id="17898" w:author="Berges Michel" w:date="2024-05-04T10:52:00Z">
              <w:rPr>
                <w:color w:val="0000FF" w:themeColor="hyperlink"/>
                <w:sz w:val="24"/>
                <w:u w:val="single"/>
              </w:rPr>
            </w:rPrChange>
          </w:rPr>
          <w:t xml:space="preserve">, Paris,  Nouveau Monde Éditions, </w:t>
        </w:r>
        <w:r w:rsidRPr="00B47BF0">
          <w:rPr>
            <w:sz w:val="24"/>
            <w:shd w:val="clear" w:color="auto" w:fill="C6D9F1"/>
            <w:rPrChange w:id="17899" w:author="Berges Michel" w:date="2024-05-04T10:52:00Z">
              <w:rPr>
                <w:color w:val="0000FF" w:themeColor="hyperlink"/>
                <w:sz w:val="24"/>
                <w:u w:val="single"/>
                <w:shd w:val="clear" w:color="auto" w:fill="C6D9F1"/>
              </w:rPr>
            </w:rPrChange>
          </w:rPr>
          <w:t>2018</w:t>
        </w:r>
        <w:r w:rsidRPr="00B47BF0">
          <w:rPr>
            <w:sz w:val="24"/>
            <w:rPrChange w:id="17900" w:author="Berges Michel" w:date="2024-05-04T10:52:00Z">
              <w:rPr>
                <w:color w:val="0000FF" w:themeColor="hyperlink"/>
                <w:sz w:val="24"/>
                <w:u w:val="single"/>
              </w:rPr>
            </w:rPrChange>
          </w:rPr>
          <w:t xml:space="preserve"> ; </w:t>
        </w:r>
        <w:r w:rsidRPr="00B47BF0">
          <w:rPr>
            <w:i/>
            <w:sz w:val="24"/>
            <w:rPrChange w:id="17901" w:author="Berges Michel" w:date="2024-05-04T10:52:00Z">
              <w:rPr>
                <w:i/>
                <w:color w:val="0000FF" w:themeColor="hyperlink"/>
                <w:sz w:val="24"/>
                <w:u w:val="single"/>
              </w:rPr>
            </w:rPrChange>
          </w:rPr>
          <w:t>Les « Anonymes » de la Résistance en France : 1940-1942. Motivations et engagements de la première he</w:t>
        </w:r>
        <w:r w:rsidRPr="00B47BF0">
          <w:rPr>
            <w:sz w:val="24"/>
            <w:rPrChange w:id="17902" w:author="Berges Michel" w:date="2024-05-04T10:52:00Z">
              <w:rPr>
                <w:color w:val="0000FF" w:themeColor="hyperlink"/>
                <w:sz w:val="24"/>
                <w:u w:val="single"/>
              </w:rPr>
            </w:rPrChange>
          </w:rPr>
          <w:t xml:space="preserve">ure, Paris, Édition S.P.M., </w:t>
        </w:r>
        <w:r w:rsidRPr="00B47BF0">
          <w:rPr>
            <w:sz w:val="24"/>
            <w:shd w:val="clear" w:color="auto" w:fill="C6D9F1"/>
            <w:rPrChange w:id="17903" w:author="Berges Michel" w:date="2024-05-04T10:52:00Z">
              <w:rPr>
                <w:color w:val="0000FF" w:themeColor="hyperlink"/>
                <w:sz w:val="24"/>
                <w:u w:val="single"/>
                <w:shd w:val="clear" w:color="auto" w:fill="C6D9F1"/>
              </w:rPr>
            </w:rPrChange>
          </w:rPr>
          <w:t>2019</w:t>
        </w:r>
        <w:r w:rsidRPr="00B47BF0">
          <w:rPr>
            <w:sz w:val="24"/>
            <w:rPrChange w:id="17904" w:author="Berges Michel" w:date="2024-05-04T10:52:00Z">
              <w:rPr>
                <w:color w:val="0000FF" w:themeColor="hyperlink"/>
                <w:sz w:val="24"/>
                <w:u w:val="single"/>
              </w:rPr>
            </w:rPrChange>
          </w:rPr>
          <w:t>.</w:t>
        </w:r>
      </w:ins>
    </w:p>
    <w:p w:rsidR="00EE7C21" w:rsidRPr="00933746" w:rsidRDefault="00B47BF0" w:rsidP="00EE7C21">
      <w:pPr>
        <w:numPr>
          <w:ins w:id="17905" w:author="Berges Michel" w:date="2024-06-05T14:25:00Z"/>
        </w:numPr>
        <w:spacing w:before="240" w:after="0"/>
        <w:rPr>
          <w:ins w:id="17906" w:author="Berges Michel" w:date="2024-06-05T14:25:00Z"/>
          <w:sz w:val="24"/>
        </w:rPr>
      </w:pPr>
      <w:ins w:id="17907" w:author="Berges Michel" w:date="2024-06-05T14:25:00Z">
        <w:r w:rsidRPr="00B47BF0">
          <w:rPr>
            <w:sz w:val="24"/>
            <w:rPrChange w:id="17908" w:author="Berges Michel" w:date="2024-05-04T10:52:00Z">
              <w:rPr>
                <w:color w:val="0000FF" w:themeColor="hyperlink"/>
                <w:sz w:val="24"/>
                <w:u w:val="single"/>
              </w:rPr>
            </w:rPrChange>
          </w:rPr>
          <w:t xml:space="preserve">– Rony </w:t>
        </w:r>
        <w:r w:rsidRPr="00B47BF0">
          <w:rPr>
            <w:smallCaps/>
            <w:sz w:val="24"/>
            <w:rPrChange w:id="17909" w:author="Berges Michel" w:date="2024-05-04T10:52:00Z">
              <w:rPr>
                <w:smallCaps/>
                <w:color w:val="0000FF" w:themeColor="hyperlink"/>
                <w:sz w:val="24"/>
                <w:u w:val="single"/>
              </w:rPr>
            </w:rPrChange>
          </w:rPr>
          <w:t>Broman</w:t>
        </w:r>
        <w:r w:rsidRPr="00B47BF0">
          <w:rPr>
            <w:sz w:val="24"/>
            <w:rPrChange w:id="17910" w:author="Berges Michel" w:date="2024-05-04T10:52:00Z">
              <w:rPr>
                <w:color w:val="0000FF" w:themeColor="hyperlink"/>
                <w:sz w:val="24"/>
                <w:u w:val="single"/>
              </w:rPr>
            </w:rPrChange>
          </w:rPr>
          <w:t xml:space="preserve">, Eyal </w:t>
        </w:r>
        <w:r w:rsidRPr="00B47BF0">
          <w:rPr>
            <w:smallCaps/>
            <w:sz w:val="24"/>
            <w:rPrChange w:id="17911" w:author="Berges Michel" w:date="2024-05-04T10:52:00Z">
              <w:rPr>
                <w:smallCaps/>
                <w:color w:val="0000FF" w:themeColor="hyperlink"/>
                <w:sz w:val="24"/>
                <w:u w:val="single"/>
              </w:rPr>
            </w:rPrChange>
          </w:rPr>
          <w:t>Sivan</w:t>
        </w:r>
        <w:r w:rsidRPr="00B47BF0">
          <w:rPr>
            <w:sz w:val="24"/>
            <w:rPrChange w:id="17912" w:author="Berges Michel" w:date="2024-05-04T10:52:00Z">
              <w:rPr>
                <w:color w:val="0000FF" w:themeColor="hyperlink"/>
                <w:sz w:val="24"/>
                <w:u w:val="single"/>
              </w:rPr>
            </w:rPrChange>
          </w:rPr>
          <w:t xml:space="preserve">, </w:t>
        </w:r>
        <w:r w:rsidRPr="00B47BF0">
          <w:rPr>
            <w:i/>
            <w:sz w:val="24"/>
            <w:rPrChange w:id="17913" w:author="Berges Michel" w:date="2024-05-04T10:52:00Z">
              <w:rPr>
                <w:i/>
                <w:color w:val="0000FF" w:themeColor="hyperlink"/>
                <w:sz w:val="24"/>
                <w:u w:val="single"/>
              </w:rPr>
            </w:rPrChange>
          </w:rPr>
          <w:t>Un Spécialiste, portrait d’un criminel moderne</w:t>
        </w:r>
        <w:r w:rsidRPr="00B47BF0">
          <w:rPr>
            <w:sz w:val="24"/>
            <w:rPrChange w:id="17914" w:author="Berges Michel" w:date="2024-05-04T10:52:00Z">
              <w:rPr>
                <w:color w:val="0000FF" w:themeColor="hyperlink"/>
                <w:sz w:val="24"/>
                <w:u w:val="single"/>
              </w:rPr>
            </w:rPrChange>
          </w:rPr>
          <w:t xml:space="preserve">, Documentaire sur Eichmann en son procès, 128 minutes, 31 mars </w:t>
        </w:r>
        <w:r w:rsidRPr="00B47BF0">
          <w:rPr>
            <w:sz w:val="24"/>
            <w:shd w:val="clear" w:color="auto" w:fill="DDD9C3"/>
            <w:rPrChange w:id="17915" w:author="Berges Michel" w:date="2024-05-04T10:52:00Z">
              <w:rPr>
                <w:color w:val="0000FF" w:themeColor="hyperlink"/>
                <w:sz w:val="24"/>
                <w:u w:val="single"/>
                <w:shd w:val="clear" w:color="auto" w:fill="DDD9C3"/>
              </w:rPr>
            </w:rPrChange>
          </w:rPr>
          <w:t>1999</w:t>
        </w:r>
        <w:r w:rsidRPr="00B47BF0">
          <w:rPr>
            <w:sz w:val="24"/>
            <w:rPrChange w:id="17916" w:author="Berges Michel" w:date="2024-05-04T10:52:00Z">
              <w:rPr>
                <w:color w:val="0000FF" w:themeColor="hyperlink"/>
                <w:sz w:val="24"/>
                <w:u w:val="single"/>
              </w:rPr>
            </w:rPrChange>
          </w:rPr>
          <w:t>, présentation sur le site :</w:t>
        </w:r>
      </w:ins>
    </w:p>
    <w:p w:rsidR="00EE7C21" w:rsidRPr="00933746" w:rsidRDefault="00B47BF0" w:rsidP="00EE7C21">
      <w:pPr>
        <w:numPr>
          <w:ins w:id="17917" w:author="Berges Michel" w:date="2024-06-05T14:25:00Z"/>
        </w:numPr>
        <w:spacing w:before="0" w:after="0"/>
        <w:rPr>
          <w:ins w:id="17918" w:author="Berges Michel" w:date="2024-06-05T14:25:00Z"/>
          <w:sz w:val="24"/>
        </w:rPr>
      </w:pPr>
      <w:ins w:id="17919" w:author="Berges Michel" w:date="2024-06-05T14:25:00Z">
        <w:r w:rsidRPr="00B47BF0">
          <w:rPr>
            <w:sz w:val="24"/>
            <w:rPrChange w:id="17920" w:author="Berges Michel" w:date="2024-05-04T10:52:00Z">
              <w:rPr>
                <w:color w:val="0000FF" w:themeColor="hyperlink"/>
                <w:sz w:val="24"/>
                <w:u w:val="single"/>
              </w:rPr>
            </w:rPrChange>
          </w:rPr>
          <w:t>https://fr.wikipedia.org/wiki/Un_spécialiste,_portrait_d%27un_criminel_moderne</w:t>
        </w:r>
      </w:ins>
    </w:p>
    <w:p w:rsidR="00EE7C21" w:rsidRPr="00933746" w:rsidRDefault="00B47BF0" w:rsidP="00EE7C21">
      <w:pPr>
        <w:numPr>
          <w:ins w:id="17921" w:author="Berges Michel" w:date="2024-06-05T14:25:00Z"/>
        </w:numPr>
        <w:spacing w:before="240" w:after="240"/>
        <w:rPr>
          <w:ins w:id="17922" w:author="Berges Michel" w:date="2024-06-05T14:25:00Z"/>
          <w:sz w:val="24"/>
        </w:rPr>
      </w:pPr>
      <w:ins w:id="17923" w:author="Berges Michel" w:date="2024-06-05T14:25:00Z">
        <w:r w:rsidRPr="00B47BF0">
          <w:rPr>
            <w:sz w:val="24"/>
            <w:rPrChange w:id="17924" w:author="Berges Michel" w:date="2024-05-04T10:52:00Z">
              <w:rPr>
                <w:color w:val="0000FF" w:themeColor="hyperlink"/>
                <w:sz w:val="24"/>
                <w:u w:val="single"/>
              </w:rPr>
            </w:rPrChange>
          </w:rPr>
          <w:t xml:space="preserve">– François </w:t>
        </w:r>
        <w:r w:rsidRPr="00B47BF0">
          <w:rPr>
            <w:smallCaps/>
            <w:sz w:val="24"/>
            <w:rPrChange w:id="17925" w:author="Berges Michel" w:date="2024-05-04T10:52:00Z">
              <w:rPr>
                <w:smallCaps/>
                <w:color w:val="0000FF" w:themeColor="hyperlink"/>
                <w:sz w:val="24"/>
                <w:u w:val="single"/>
              </w:rPr>
            </w:rPrChange>
          </w:rPr>
          <w:t>Delpla</w:t>
        </w:r>
        <w:r w:rsidRPr="00B47BF0">
          <w:rPr>
            <w:sz w:val="24"/>
            <w:rPrChange w:id="17926" w:author="Berges Michel" w:date="2024-05-04T10:52:00Z">
              <w:rPr>
                <w:color w:val="0000FF" w:themeColor="hyperlink"/>
                <w:sz w:val="24"/>
                <w:u w:val="single"/>
              </w:rPr>
            </w:rPrChange>
          </w:rPr>
          <w:t xml:space="preserve">, </w:t>
        </w:r>
        <w:r w:rsidRPr="00B47BF0">
          <w:rPr>
            <w:i/>
            <w:sz w:val="24"/>
            <w:rPrChange w:id="17927" w:author="Berges Michel" w:date="2024-05-04T10:52:00Z">
              <w:rPr>
                <w:i/>
                <w:color w:val="0000FF" w:themeColor="hyperlink"/>
                <w:sz w:val="24"/>
                <w:u w:val="single"/>
              </w:rPr>
            </w:rPrChange>
          </w:rPr>
          <w:t>Hitler</w:t>
        </w:r>
        <w:r w:rsidRPr="00B47BF0">
          <w:rPr>
            <w:sz w:val="24"/>
            <w:rPrChange w:id="17928" w:author="Berges Michel" w:date="2024-05-04T10:52:00Z">
              <w:rPr>
                <w:color w:val="0000FF" w:themeColor="hyperlink"/>
                <w:sz w:val="24"/>
                <w:u w:val="single"/>
              </w:rPr>
            </w:rPrChange>
          </w:rPr>
          <w:t xml:space="preserve">, Paris, Grasset, </w:t>
        </w:r>
        <w:r w:rsidRPr="00B47BF0">
          <w:rPr>
            <w:sz w:val="24"/>
            <w:shd w:val="clear" w:color="auto" w:fill="DDD9C3"/>
            <w:rPrChange w:id="17929" w:author="Berges Michel" w:date="2024-05-04T10:52:00Z">
              <w:rPr>
                <w:color w:val="0000FF" w:themeColor="hyperlink"/>
                <w:sz w:val="24"/>
                <w:u w:val="single"/>
                <w:shd w:val="clear" w:color="auto" w:fill="DDD9C3"/>
              </w:rPr>
            </w:rPrChange>
          </w:rPr>
          <w:t>1999</w:t>
        </w:r>
        <w:r w:rsidRPr="00B47BF0">
          <w:rPr>
            <w:sz w:val="24"/>
            <w:rPrChange w:id="17930" w:author="Berges Michel" w:date="2024-05-04T10:52:00Z">
              <w:rPr>
                <w:color w:val="0000FF" w:themeColor="hyperlink"/>
                <w:sz w:val="24"/>
                <w:u w:val="single"/>
              </w:rPr>
            </w:rPrChange>
          </w:rPr>
          <w:t xml:space="preserve"> ; </w:t>
        </w:r>
        <w:r w:rsidRPr="00B47BF0">
          <w:rPr>
            <w:i/>
            <w:sz w:val="24"/>
            <w:rPrChange w:id="17931" w:author="Berges Michel" w:date="2024-05-04T10:52:00Z">
              <w:rPr>
                <w:i/>
                <w:color w:val="0000FF" w:themeColor="hyperlink"/>
                <w:sz w:val="24"/>
                <w:u w:val="single"/>
              </w:rPr>
            </w:rPrChange>
          </w:rPr>
          <w:t>Nuremberg face à l’Histoire</w:t>
        </w:r>
        <w:r w:rsidRPr="00B47BF0">
          <w:rPr>
            <w:sz w:val="24"/>
            <w:rPrChange w:id="17932" w:author="Berges Michel" w:date="2024-05-04T10:52:00Z">
              <w:rPr>
                <w:color w:val="0000FF" w:themeColor="hyperlink"/>
                <w:sz w:val="24"/>
                <w:u w:val="single"/>
              </w:rPr>
            </w:rPrChange>
          </w:rPr>
          <w:t xml:space="preserve">, Paris, l’Archipel, </w:t>
        </w:r>
        <w:r w:rsidRPr="00B47BF0">
          <w:rPr>
            <w:sz w:val="24"/>
            <w:shd w:val="clear" w:color="auto" w:fill="C6D9F1"/>
            <w:rPrChange w:id="17933" w:author="Berges Michel" w:date="2024-05-04T10:52:00Z">
              <w:rPr>
                <w:color w:val="0000FF" w:themeColor="hyperlink"/>
                <w:sz w:val="24"/>
                <w:u w:val="single"/>
                <w:shd w:val="clear" w:color="auto" w:fill="C6D9F1"/>
              </w:rPr>
            </w:rPrChange>
          </w:rPr>
          <w:t>2006</w:t>
        </w:r>
        <w:r w:rsidRPr="00B47BF0">
          <w:rPr>
            <w:sz w:val="24"/>
            <w:rPrChange w:id="17934" w:author="Berges Michel" w:date="2024-05-04T10:52:00Z">
              <w:rPr>
                <w:color w:val="0000FF" w:themeColor="hyperlink"/>
                <w:sz w:val="24"/>
                <w:u w:val="single"/>
              </w:rPr>
            </w:rPrChange>
          </w:rPr>
          <w:t xml:space="preserve"> ; </w:t>
        </w:r>
        <w:r w:rsidRPr="00B47BF0">
          <w:rPr>
            <w:i/>
            <w:sz w:val="24"/>
            <w:rPrChange w:id="17935" w:author="Berges Michel" w:date="2024-05-04T10:52:00Z">
              <w:rPr>
                <w:i/>
                <w:color w:val="0000FF" w:themeColor="hyperlink"/>
                <w:sz w:val="24"/>
                <w:u w:val="single"/>
              </w:rPr>
            </w:rPrChange>
          </w:rPr>
          <w:t>Hitler et Pétain</w:t>
        </w:r>
        <w:r w:rsidRPr="00B47BF0">
          <w:rPr>
            <w:sz w:val="24"/>
            <w:rPrChange w:id="17936" w:author="Berges Michel" w:date="2024-05-04T10:52:00Z">
              <w:rPr>
                <w:color w:val="0000FF" w:themeColor="hyperlink"/>
                <w:sz w:val="24"/>
                <w:u w:val="single"/>
              </w:rPr>
            </w:rPrChange>
          </w:rPr>
          <w:t xml:space="preserve">, Paris, Nouveau Monde Éditions, </w:t>
        </w:r>
        <w:r w:rsidRPr="00B47BF0">
          <w:rPr>
            <w:sz w:val="24"/>
            <w:shd w:val="clear" w:color="auto" w:fill="C6D9F1"/>
            <w:rPrChange w:id="17937" w:author="Berges Michel" w:date="2024-05-04T10:52:00Z">
              <w:rPr>
                <w:color w:val="0000FF" w:themeColor="hyperlink"/>
                <w:sz w:val="24"/>
                <w:u w:val="single"/>
                <w:shd w:val="clear" w:color="auto" w:fill="C6D9F1"/>
              </w:rPr>
            </w:rPrChange>
          </w:rPr>
          <w:t>2018</w:t>
        </w:r>
        <w:r w:rsidRPr="00B47BF0">
          <w:rPr>
            <w:sz w:val="24"/>
            <w:rPrChange w:id="17938" w:author="Berges Michel" w:date="2024-05-04T10:52:00Z">
              <w:rPr>
                <w:color w:val="0000FF" w:themeColor="hyperlink"/>
                <w:sz w:val="24"/>
                <w:u w:val="single"/>
              </w:rPr>
            </w:rPrChange>
          </w:rPr>
          <w:t>.</w:t>
        </w:r>
      </w:ins>
    </w:p>
    <w:p w:rsidR="00EE7C21" w:rsidRPr="00933746" w:rsidRDefault="00B47BF0" w:rsidP="00EE7C21">
      <w:pPr>
        <w:numPr>
          <w:ins w:id="17939" w:author="Berges Michel" w:date="2024-06-05T14:25:00Z"/>
        </w:numPr>
        <w:spacing w:before="240" w:after="240"/>
        <w:rPr>
          <w:ins w:id="17940" w:author="Berges Michel" w:date="2024-06-05T14:25:00Z"/>
          <w:sz w:val="24"/>
        </w:rPr>
      </w:pPr>
      <w:ins w:id="17941" w:author="Berges Michel" w:date="2024-06-05T14:25:00Z">
        <w:r w:rsidRPr="00B47BF0">
          <w:rPr>
            <w:sz w:val="24"/>
            <w:rPrChange w:id="17942" w:author="Berges Michel" w:date="2024-05-04T10:52:00Z">
              <w:rPr>
                <w:color w:val="0000FF" w:themeColor="hyperlink"/>
                <w:sz w:val="24"/>
                <w:u w:val="single"/>
              </w:rPr>
            </w:rPrChange>
          </w:rPr>
          <w:t xml:space="preserve">– Paul </w:t>
        </w:r>
        <w:r w:rsidRPr="00B47BF0">
          <w:rPr>
            <w:smallCaps/>
            <w:sz w:val="24"/>
            <w:rPrChange w:id="17943" w:author="Berges Michel" w:date="2024-05-04T10:52:00Z">
              <w:rPr>
                <w:smallCaps/>
                <w:color w:val="0000FF" w:themeColor="hyperlink"/>
                <w:sz w:val="24"/>
                <w:u w:val="single"/>
              </w:rPr>
            </w:rPrChange>
          </w:rPr>
          <w:t>Sanders</w:t>
        </w:r>
        <w:r w:rsidRPr="00B47BF0">
          <w:rPr>
            <w:sz w:val="24"/>
            <w:rPrChange w:id="17944" w:author="Berges Michel" w:date="2024-05-04T10:52:00Z">
              <w:rPr>
                <w:color w:val="0000FF" w:themeColor="hyperlink"/>
                <w:sz w:val="24"/>
                <w:u w:val="single"/>
              </w:rPr>
            </w:rPrChange>
          </w:rPr>
          <w:t xml:space="preserve">, « Anatomie d’une implantation </w:t>
        </w:r>
        <w:r w:rsidRPr="00B47BF0">
          <w:rPr>
            <w:i/>
            <w:sz w:val="24"/>
            <w:rPrChange w:id="17945" w:author="Berges Michel" w:date="2024-05-04T10:52:00Z">
              <w:rPr>
                <w:i/>
                <w:color w:val="0000FF" w:themeColor="hyperlink"/>
                <w:sz w:val="24"/>
                <w:u w:val="single"/>
              </w:rPr>
            </w:rPrChange>
          </w:rPr>
          <w:t>SS</w:t>
        </w:r>
        <w:r w:rsidRPr="00B47BF0">
          <w:rPr>
            <w:sz w:val="24"/>
            <w:rPrChange w:id="17946" w:author="Berges Michel" w:date="2024-05-04T10:52:00Z">
              <w:rPr>
                <w:color w:val="0000FF" w:themeColor="hyperlink"/>
                <w:sz w:val="24"/>
                <w:u w:val="single"/>
              </w:rPr>
            </w:rPrChange>
          </w:rPr>
          <w:t xml:space="preserve">. Helmut Knochen et la police nazie en France, 1940-1944 », </w:t>
        </w:r>
        <w:r w:rsidRPr="00B47BF0">
          <w:rPr>
            <w:i/>
            <w:sz w:val="24"/>
            <w:rPrChange w:id="17947" w:author="Berges Michel" w:date="2024-05-04T10:52:00Z">
              <w:rPr>
                <w:i/>
                <w:color w:val="0000FF" w:themeColor="hyperlink"/>
                <w:sz w:val="24"/>
                <w:u w:val="single"/>
              </w:rPr>
            </w:rPrChange>
          </w:rPr>
          <w:t>Revue d’histoire de la Shoah</w:t>
        </w:r>
        <w:r w:rsidRPr="00B47BF0">
          <w:rPr>
            <w:sz w:val="24"/>
            <w:rPrChange w:id="17948" w:author="Berges Michel" w:date="2024-05-04T10:52:00Z">
              <w:rPr>
                <w:color w:val="0000FF" w:themeColor="hyperlink"/>
                <w:sz w:val="24"/>
                <w:u w:val="single"/>
              </w:rPr>
            </w:rPrChange>
          </w:rPr>
          <w:t xml:space="preserve">, 165, janvier-avril </w:t>
        </w:r>
        <w:r w:rsidRPr="00B47BF0">
          <w:rPr>
            <w:sz w:val="24"/>
            <w:shd w:val="clear" w:color="auto" w:fill="DDD9C3"/>
            <w:rPrChange w:id="17949" w:author="Berges Michel" w:date="2024-05-04T10:52:00Z">
              <w:rPr>
                <w:color w:val="0000FF" w:themeColor="hyperlink"/>
                <w:sz w:val="24"/>
                <w:u w:val="single"/>
                <w:shd w:val="clear" w:color="auto" w:fill="DDD9C3"/>
              </w:rPr>
            </w:rPrChange>
          </w:rPr>
          <w:t>1999</w:t>
        </w:r>
        <w:r w:rsidRPr="00B47BF0">
          <w:rPr>
            <w:sz w:val="24"/>
            <w:rPrChange w:id="17950" w:author="Berges Michel" w:date="2024-05-04T10:52:00Z">
              <w:rPr>
                <w:color w:val="0000FF" w:themeColor="hyperlink"/>
                <w:sz w:val="24"/>
                <w:u w:val="single"/>
              </w:rPr>
            </w:rPrChange>
          </w:rPr>
          <w:t xml:space="preserve">, p. 111-145 (bibliographie sur </w:t>
        </w:r>
        <w:r w:rsidRPr="00B47BF0">
          <w:rPr>
            <w:smallCaps/>
            <w:sz w:val="24"/>
            <w:rPrChange w:id="17951" w:author="Berges Michel" w:date="2024-05-04T10:52:00Z">
              <w:rPr>
                <w:smallCaps/>
                <w:color w:val="0000FF" w:themeColor="hyperlink"/>
                <w:sz w:val="24"/>
                <w:u w:val="single"/>
              </w:rPr>
            </w:rPrChange>
          </w:rPr>
          <w:t>Knochen</w:t>
        </w:r>
        <w:r w:rsidRPr="00B47BF0">
          <w:rPr>
            <w:sz w:val="24"/>
            <w:rPrChange w:id="17952" w:author="Berges Michel" w:date="2024-05-04T10:52:00Z">
              <w:rPr>
                <w:color w:val="0000FF" w:themeColor="hyperlink"/>
                <w:sz w:val="24"/>
                <w:u w:val="single"/>
              </w:rPr>
            </w:rPrChange>
          </w:rPr>
          <w:t xml:space="preserve"> et le </w:t>
        </w:r>
        <w:r w:rsidRPr="00B47BF0">
          <w:rPr>
            <w:i/>
            <w:smallCaps/>
            <w:sz w:val="24"/>
            <w:rPrChange w:id="17953" w:author="Berges Michel" w:date="2024-05-04T10:52:00Z">
              <w:rPr>
                <w:i/>
                <w:smallCaps/>
                <w:color w:val="0000FF" w:themeColor="hyperlink"/>
                <w:sz w:val="24"/>
                <w:u w:val="single"/>
              </w:rPr>
            </w:rPrChange>
          </w:rPr>
          <w:t>Sd</w:t>
        </w:r>
        <w:r w:rsidRPr="00B47BF0">
          <w:rPr>
            <w:sz w:val="24"/>
            <w:rPrChange w:id="17954" w:author="Berges Michel" w:date="2024-05-04T10:52:00Z">
              <w:rPr>
                <w:color w:val="0000FF" w:themeColor="hyperlink"/>
                <w:sz w:val="24"/>
                <w:u w:val="single"/>
              </w:rPr>
            </w:rPrChange>
          </w:rPr>
          <w:t xml:space="preserve">). Article de référence éclairant bien le présent volume III sur </w:t>
        </w:r>
        <w:r w:rsidRPr="00B47BF0">
          <w:rPr>
            <w:i/>
            <w:sz w:val="24"/>
            <w:rPrChange w:id="17955" w:author="Berges Michel" w:date="2024-05-04T10:52:00Z">
              <w:rPr>
                <w:i/>
                <w:color w:val="0000FF" w:themeColor="hyperlink"/>
                <w:sz w:val="24"/>
                <w:u w:val="single"/>
              </w:rPr>
            </w:rPrChange>
          </w:rPr>
          <w:t>Le « </w:t>
        </w:r>
        <w:r w:rsidRPr="00B47BF0">
          <w:rPr>
            <w:i/>
            <w:smallCaps/>
            <w:sz w:val="24"/>
            <w:rPrChange w:id="17956" w:author="Berges Michel" w:date="2024-05-04T10:52:00Z">
              <w:rPr>
                <w:i/>
                <w:smallCaps/>
                <w:color w:val="0000FF" w:themeColor="hyperlink"/>
                <w:sz w:val="24"/>
                <w:u w:val="single"/>
              </w:rPr>
            </w:rPrChange>
          </w:rPr>
          <w:t>Sd</w:t>
        </w:r>
        <w:r w:rsidRPr="00B47BF0">
          <w:rPr>
            <w:i/>
            <w:sz w:val="24"/>
            <w:rPrChange w:id="17957" w:author="Berges Michel" w:date="2024-05-04T10:52:00Z">
              <w:rPr>
                <w:i/>
                <w:color w:val="0000FF" w:themeColor="hyperlink"/>
                <w:sz w:val="24"/>
                <w:u w:val="single"/>
              </w:rPr>
            </w:rPrChange>
          </w:rPr>
          <w:t> » en France</w:t>
        </w:r>
        <w:r w:rsidRPr="00B47BF0">
          <w:rPr>
            <w:sz w:val="24"/>
            <w:rPrChange w:id="17958" w:author="Berges Michel" w:date="2024-05-04T10:52:00Z">
              <w:rPr>
                <w:color w:val="0000FF" w:themeColor="hyperlink"/>
                <w:sz w:val="24"/>
                <w:u w:val="single"/>
              </w:rPr>
            </w:rPrChange>
          </w:rPr>
          <w:t>.</w:t>
        </w:r>
      </w:ins>
    </w:p>
    <w:p w:rsidR="00EE7C21" w:rsidRPr="00933746" w:rsidRDefault="00B47BF0" w:rsidP="00EE7C21">
      <w:pPr>
        <w:numPr>
          <w:ins w:id="17959" w:author="Berges Michel" w:date="2024-06-05T14:25:00Z"/>
        </w:numPr>
        <w:spacing w:before="0" w:after="0"/>
        <w:rPr>
          <w:ins w:id="17960" w:author="Berges Michel" w:date="2024-06-05T14:25:00Z"/>
          <w:sz w:val="24"/>
        </w:rPr>
      </w:pPr>
      <w:ins w:id="17961" w:author="Berges Michel" w:date="2024-06-05T14:25:00Z">
        <w:r w:rsidRPr="00B47BF0">
          <w:rPr>
            <w:sz w:val="24"/>
            <w:rPrChange w:id="17962" w:author="Berges Michel" w:date="2024-05-04T10:52:00Z">
              <w:rPr>
                <w:color w:val="0000FF" w:themeColor="hyperlink"/>
                <w:sz w:val="24"/>
                <w:u w:val="single"/>
              </w:rPr>
            </w:rPrChange>
          </w:rPr>
          <w:t xml:space="preserve">– Annie </w:t>
        </w:r>
        <w:r w:rsidRPr="00B47BF0">
          <w:rPr>
            <w:smallCaps/>
            <w:sz w:val="24"/>
            <w:rPrChange w:id="17963" w:author="Berges Michel" w:date="2024-05-04T10:52:00Z">
              <w:rPr>
                <w:smallCaps/>
                <w:color w:val="0000FF" w:themeColor="hyperlink"/>
                <w:sz w:val="24"/>
                <w:u w:val="single"/>
              </w:rPr>
            </w:rPrChange>
          </w:rPr>
          <w:t>Lacroix-Riz</w:t>
        </w:r>
        <w:r w:rsidRPr="00B47BF0">
          <w:rPr>
            <w:sz w:val="24"/>
            <w:rPrChange w:id="17964" w:author="Berges Michel" w:date="2024-05-04T10:52:00Z">
              <w:rPr>
                <w:color w:val="0000FF" w:themeColor="hyperlink"/>
                <w:sz w:val="24"/>
                <w:u w:val="single"/>
              </w:rPr>
            </w:rPrChange>
          </w:rPr>
          <w:t xml:space="preserve">, </w:t>
        </w:r>
        <w:r w:rsidRPr="00B47BF0">
          <w:rPr>
            <w:i/>
            <w:sz w:val="24"/>
            <w:rPrChange w:id="17965" w:author="Berges Michel" w:date="2024-05-04T10:52:00Z">
              <w:rPr>
                <w:i/>
                <w:color w:val="0000FF" w:themeColor="hyperlink"/>
                <w:sz w:val="24"/>
                <w:u w:val="single"/>
              </w:rPr>
            </w:rPrChange>
          </w:rPr>
          <w:t xml:space="preserve">Industriels et banquiers français sous l’Occupation : la collaboration économique avec le </w:t>
        </w:r>
        <w:r w:rsidRPr="00B47BF0">
          <w:rPr>
            <w:sz w:val="24"/>
            <w:rPrChange w:id="17966" w:author="Berges Michel" w:date="2024-05-04T10:52:00Z">
              <w:rPr>
                <w:color w:val="0000FF" w:themeColor="hyperlink"/>
                <w:sz w:val="24"/>
                <w:u w:val="single"/>
              </w:rPr>
            </w:rPrChange>
          </w:rPr>
          <w:t>Reich</w:t>
        </w:r>
        <w:r w:rsidRPr="00B47BF0">
          <w:rPr>
            <w:i/>
            <w:sz w:val="24"/>
            <w:rPrChange w:id="17967" w:author="Berges Michel" w:date="2024-05-04T10:52:00Z">
              <w:rPr>
                <w:i/>
                <w:color w:val="0000FF" w:themeColor="hyperlink"/>
                <w:sz w:val="24"/>
                <w:u w:val="single"/>
              </w:rPr>
            </w:rPrChange>
          </w:rPr>
          <w:t xml:space="preserve"> et Vichy</w:t>
        </w:r>
        <w:r w:rsidRPr="00B47BF0">
          <w:rPr>
            <w:sz w:val="24"/>
            <w:rPrChange w:id="17968" w:author="Berges Michel" w:date="2024-05-04T10:52:00Z">
              <w:rPr>
                <w:color w:val="0000FF" w:themeColor="hyperlink"/>
                <w:sz w:val="24"/>
                <w:u w:val="single"/>
              </w:rPr>
            </w:rPrChange>
          </w:rPr>
          <w:t xml:space="preserve">, Paris, Armand Colin, coll. « Références » Histoire, </w:t>
        </w:r>
        <w:r w:rsidRPr="00B47BF0">
          <w:rPr>
            <w:sz w:val="24"/>
            <w:shd w:val="clear" w:color="auto" w:fill="DDD9C3"/>
            <w:rPrChange w:id="17969" w:author="Berges Michel" w:date="2024-05-04T10:52:00Z">
              <w:rPr>
                <w:color w:val="0000FF" w:themeColor="hyperlink"/>
                <w:sz w:val="24"/>
                <w:u w:val="single"/>
                <w:shd w:val="clear" w:color="auto" w:fill="DDD9C3"/>
              </w:rPr>
            </w:rPrChange>
          </w:rPr>
          <w:t>1999</w:t>
        </w:r>
        <w:r w:rsidRPr="00B47BF0">
          <w:rPr>
            <w:sz w:val="24"/>
            <w:rPrChange w:id="17970" w:author="Berges Michel" w:date="2024-05-04T10:52:00Z">
              <w:rPr>
                <w:color w:val="0000FF" w:themeColor="hyperlink"/>
                <w:sz w:val="24"/>
                <w:u w:val="single"/>
              </w:rPr>
            </w:rPrChange>
          </w:rPr>
          <w:t xml:space="preserve">, </w:t>
        </w:r>
        <w:r w:rsidRPr="00B47BF0">
          <w:rPr>
            <w:sz w:val="24"/>
            <w:shd w:val="clear" w:color="auto" w:fill="C6D9F1"/>
            <w:rPrChange w:id="17971" w:author="Berges Michel" w:date="2024-05-04T10:52:00Z">
              <w:rPr>
                <w:color w:val="0000FF" w:themeColor="hyperlink"/>
                <w:sz w:val="24"/>
                <w:u w:val="single"/>
                <w:shd w:val="clear" w:color="auto" w:fill="C6D9F1"/>
              </w:rPr>
            </w:rPrChange>
          </w:rPr>
          <w:t>2007</w:t>
        </w:r>
        <w:r w:rsidRPr="00B47BF0">
          <w:rPr>
            <w:sz w:val="24"/>
            <w:rPrChange w:id="17972" w:author="Berges Michel" w:date="2024-05-04T10:52:00Z">
              <w:rPr>
                <w:color w:val="0000FF" w:themeColor="hyperlink"/>
                <w:sz w:val="24"/>
                <w:u w:val="single"/>
              </w:rPr>
            </w:rPrChange>
          </w:rPr>
          <w:t xml:space="preserve"> ; </w:t>
        </w:r>
        <w:r w:rsidRPr="00B47BF0">
          <w:rPr>
            <w:i/>
            <w:sz w:val="24"/>
            <w:rPrChange w:id="17973" w:author="Berges Michel" w:date="2024-05-04T10:52:00Z">
              <w:rPr>
                <w:i/>
                <w:color w:val="0000FF" w:themeColor="hyperlink"/>
                <w:sz w:val="24"/>
                <w:u w:val="single"/>
              </w:rPr>
            </w:rPrChange>
          </w:rPr>
          <w:t>L’Histoire contemporaine sous influence</w:t>
        </w:r>
        <w:r w:rsidRPr="00B47BF0">
          <w:rPr>
            <w:sz w:val="24"/>
            <w:rPrChange w:id="17974" w:author="Berges Michel" w:date="2024-05-04T10:52:00Z">
              <w:rPr>
                <w:color w:val="0000FF" w:themeColor="hyperlink"/>
                <w:sz w:val="24"/>
                <w:u w:val="single"/>
              </w:rPr>
            </w:rPrChange>
          </w:rPr>
          <w:t xml:space="preserve">, Paris, Le Temps des cerises, </w:t>
        </w:r>
        <w:r w:rsidRPr="00B47BF0">
          <w:rPr>
            <w:sz w:val="24"/>
            <w:shd w:val="clear" w:color="auto" w:fill="C6D9F1"/>
            <w:rPrChange w:id="17975" w:author="Berges Michel" w:date="2024-05-04T10:52:00Z">
              <w:rPr>
                <w:color w:val="0000FF" w:themeColor="hyperlink"/>
                <w:sz w:val="24"/>
                <w:u w:val="single"/>
                <w:shd w:val="clear" w:color="auto" w:fill="C6D9F1"/>
              </w:rPr>
            </w:rPrChange>
          </w:rPr>
          <w:t>2004</w:t>
        </w:r>
        <w:r w:rsidRPr="00B47BF0">
          <w:rPr>
            <w:sz w:val="24"/>
            <w:rPrChange w:id="17976" w:author="Berges Michel" w:date="2024-05-04T10:52:00Z">
              <w:rPr>
                <w:color w:val="0000FF" w:themeColor="hyperlink"/>
                <w:sz w:val="24"/>
                <w:u w:val="single"/>
              </w:rPr>
            </w:rPrChange>
          </w:rPr>
          <w:t>, 2</w:t>
        </w:r>
        <w:r w:rsidRPr="00B47BF0">
          <w:rPr>
            <w:sz w:val="24"/>
            <w:vertAlign w:val="superscript"/>
            <w:rPrChange w:id="17977" w:author="Berges Michel" w:date="2024-05-04T10:52:00Z">
              <w:rPr>
                <w:color w:val="0000FF" w:themeColor="hyperlink"/>
                <w:sz w:val="24"/>
                <w:u w:val="single"/>
                <w:vertAlign w:val="superscript"/>
              </w:rPr>
            </w:rPrChange>
          </w:rPr>
          <w:t>ème</w:t>
        </w:r>
        <w:r w:rsidRPr="00B47BF0">
          <w:rPr>
            <w:sz w:val="24"/>
            <w:rPrChange w:id="17978" w:author="Berges Michel" w:date="2024-05-04T10:52:00Z">
              <w:rPr>
                <w:color w:val="0000FF" w:themeColor="hyperlink"/>
                <w:sz w:val="24"/>
                <w:u w:val="single"/>
              </w:rPr>
            </w:rPrChange>
          </w:rPr>
          <w:t xml:space="preserve"> édition revue, </w:t>
        </w:r>
        <w:r w:rsidRPr="00B47BF0">
          <w:rPr>
            <w:sz w:val="24"/>
            <w:shd w:val="clear" w:color="auto" w:fill="C6D9F1"/>
            <w:rPrChange w:id="17979" w:author="Berges Michel" w:date="2024-05-04T10:52:00Z">
              <w:rPr>
                <w:color w:val="0000FF" w:themeColor="hyperlink"/>
                <w:sz w:val="24"/>
                <w:u w:val="single"/>
                <w:shd w:val="clear" w:color="auto" w:fill="C6D9F1"/>
              </w:rPr>
            </w:rPrChange>
          </w:rPr>
          <w:t>2010</w:t>
        </w:r>
        <w:r w:rsidRPr="00B47BF0">
          <w:rPr>
            <w:sz w:val="24"/>
            <w:rPrChange w:id="17980" w:author="Berges Michel" w:date="2024-05-04T10:52:00Z">
              <w:rPr>
                <w:color w:val="0000FF" w:themeColor="hyperlink"/>
                <w:sz w:val="24"/>
                <w:u w:val="single"/>
              </w:rPr>
            </w:rPrChange>
          </w:rPr>
          <w:t xml:space="preserve"> ; </w:t>
        </w:r>
        <w:r w:rsidRPr="00B47BF0">
          <w:rPr>
            <w:i/>
            <w:sz w:val="24"/>
            <w:rPrChange w:id="17981" w:author="Berges Michel" w:date="2024-05-04T10:52:00Z">
              <w:rPr>
                <w:i/>
                <w:color w:val="0000FF" w:themeColor="hyperlink"/>
                <w:sz w:val="24"/>
                <w:u w:val="single"/>
              </w:rPr>
            </w:rPrChange>
          </w:rPr>
          <w:t>Le Choix de la défaite : les élites françaises dans les années 1930</w:t>
        </w:r>
        <w:r w:rsidRPr="00B47BF0">
          <w:rPr>
            <w:sz w:val="24"/>
            <w:rPrChange w:id="17982" w:author="Berges Michel" w:date="2024-05-04T10:52:00Z">
              <w:rPr>
                <w:color w:val="0000FF" w:themeColor="hyperlink"/>
                <w:sz w:val="24"/>
                <w:u w:val="single"/>
              </w:rPr>
            </w:rPrChange>
          </w:rPr>
          <w:t xml:space="preserve">, Paris, Armand Colin, </w:t>
        </w:r>
        <w:r w:rsidRPr="00B47BF0">
          <w:rPr>
            <w:sz w:val="24"/>
            <w:shd w:val="clear" w:color="auto" w:fill="C6D9F1"/>
            <w:rPrChange w:id="17983" w:author="Berges Michel" w:date="2024-05-04T10:52:00Z">
              <w:rPr>
                <w:color w:val="0000FF" w:themeColor="hyperlink"/>
                <w:sz w:val="24"/>
                <w:u w:val="single"/>
                <w:shd w:val="clear" w:color="auto" w:fill="C6D9F1"/>
              </w:rPr>
            </w:rPrChange>
          </w:rPr>
          <w:t>2006</w:t>
        </w:r>
        <w:r w:rsidRPr="00B47BF0">
          <w:rPr>
            <w:sz w:val="24"/>
            <w:rPrChange w:id="17984" w:author="Berges Michel" w:date="2024-05-04T10:52:00Z">
              <w:rPr>
                <w:color w:val="0000FF" w:themeColor="hyperlink"/>
                <w:sz w:val="24"/>
                <w:u w:val="single"/>
              </w:rPr>
            </w:rPrChange>
          </w:rPr>
          <w:t xml:space="preserve">, </w:t>
        </w:r>
        <w:r w:rsidRPr="00B47BF0">
          <w:rPr>
            <w:sz w:val="24"/>
            <w:shd w:val="clear" w:color="auto" w:fill="C6D9F1"/>
            <w:rPrChange w:id="17985" w:author="Berges Michel" w:date="2024-05-04T10:52:00Z">
              <w:rPr>
                <w:color w:val="0000FF" w:themeColor="hyperlink"/>
                <w:sz w:val="24"/>
                <w:u w:val="single"/>
                <w:shd w:val="clear" w:color="auto" w:fill="C6D9F1"/>
              </w:rPr>
            </w:rPrChange>
          </w:rPr>
          <w:t>2009</w:t>
        </w:r>
        <w:r w:rsidRPr="00B47BF0">
          <w:rPr>
            <w:sz w:val="24"/>
            <w:rPrChange w:id="17986" w:author="Berges Michel" w:date="2024-05-04T10:52:00Z">
              <w:rPr>
                <w:color w:val="0000FF" w:themeColor="hyperlink"/>
                <w:sz w:val="24"/>
                <w:u w:val="single"/>
              </w:rPr>
            </w:rPrChange>
          </w:rPr>
          <w:t xml:space="preserve"> ; </w:t>
        </w:r>
        <w:r w:rsidRPr="00B47BF0">
          <w:rPr>
            <w:i/>
            <w:sz w:val="24"/>
            <w:rPrChange w:id="17987" w:author="Berges Michel" w:date="2024-05-04T10:52:00Z">
              <w:rPr>
                <w:i/>
                <w:color w:val="0000FF" w:themeColor="hyperlink"/>
                <w:sz w:val="24"/>
                <w:u w:val="single"/>
              </w:rPr>
            </w:rPrChange>
          </w:rPr>
          <w:t>De Munich à Vichy : l’assassinat de la Troisième République, 1938-1940</w:t>
        </w:r>
        <w:r w:rsidRPr="00B47BF0">
          <w:rPr>
            <w:sz w:val="24"/>
            <w:rPrChange w:id="17988" w:author="Berges Michel" w:date="2024-05-04T10:52:00Z">
              <w:rPr>
                <w:color w:val="0000FF" w:themeColor="hyperlink"/>
                <w:sz w:val="24"/>
                <w:u w:val="single"/>
              </w:rPr>
            </w:rPrChange>
          </w:rPr>
          <w:t xml:space="preserve">, Paris, Armand Colin, </w:t>
        </w:r>
        <w:r w:rsidRPr="00B47BF0">
          <w:rPr>
            <w:sz w:val="24"/>
            <w:shd w:val="clear" w:color="auto" w:fill="C6D9F1"/>
            <w:rPrChange w:id="17989" w:author="Berges Michel" w:date="2024-05-04T10:52:00Z">
              <w:rPr>
                <w:color w:val="0000FF" w:themeColor="hyperlink"/>
                <w:sz w:val="24"/>
                <w:u w:val="single"/>
                <w:shd w:val="clear" w:color="auto" w:fill="C6D9F1"/>
              </w:rPr>
            </w:rPrChange>
          </w:rPr>
          <w:t>2008</w:t>
        </w:r>
        <w:r w:rsidRPr="00B47BF0">
          <w:rPr>
            <w:sz w:val="24"/>
            <w:rPrChange w:id="17990" w:author="Berges Michel" w:date="2024-05-04T10:52:00Z">
              <w:rPr>
                <w:color w:val="0000FF" w:themeColor="hyperlink"/>
                <w:sz w:val="24"/>
                <w:u w:val="single"/>
              </w:rPr>
            </w:rPrChange>
          </w:rPr>
          <w:t xml:space="preserve"> ; </w:t>
        </w:r>
        <w:r w:rsidRPr="00B47BF0">
          <w:rPr>
            <w:i/>
            <w:sz w:val="24"/>
            <w:rPrChange w:id="17991" w:author="Berges Michel" w:date="2024-05-04T10:52:00Z">
              <w:rPr>
                <w:i/>
                <w:color w:val="0000FF" w:themeColor="hyperlink"/>
                <w:sz w:val="24"/>
                <w:u w:val="single"/>
              </w:rPr>
            </w:rPrChange>
          </w:rPr>
          <w:t>L’Histoire contemporaine toujours sous influence</w:t>
        </w:r>
        <w:r w:rsidRPr="00B47BF0">
          <w:rPr>
            <w:sz w:val="24"/>
            <w:rPrChange w:id="17992" w:author="Berges Michel" w:date="2024-05-04T10:52:00Z">
              <w:rPr>
                <w:color w:val="0000FF" w:themeColor="hyperlink"/>
                <w:sz w:val="24"/>
                <w:u w:val="single"/>
              </w:rPr>
            </w:rPrChange>
          </w:rPr>
          <w:t xml:space="preserve">, Pantin, Le Temps des cerises, </w:t>
        </w:r>
        <w:r w:rsidRPr="00B47BF0">
          <w:rPr>
            <w:sz w:val="24"/>
            <w:shd w:val="clear" w:color="auto" w:fill="C6D9F1"/>
            <w:rPrChange w:id="17993" w:author="Berges Michel" w:date="2024-05-04T10:52:00Z">
              <w:rPr>
                <w:color w:val="0000FF" w:themeColor="hyperlink"/>
                <w:sz w:val="24"/>
                <w:u w:val="single"/>
                <w:shd w:val="clear" w:color="auto" w:fill="C6D9F1"/>
              </w:rPr>
            </w:rPrChange>
          </w:rPr>
          <w:t>2012</w:t>
        </w:r>
        <w:r w:rsidRPr="00B47BF0">
          <w:rPr>
            <w:sz w:val="24"/>
            <w:rPrChange w:id="17994" w:author="Berges Michel" w:date="2024-05-04T10:52:00Z">
              <w:rPr>
                <w:color w:val="0000FF" w:themeColor="hyperlink"/>
                <w:sz w:val="24"/>
                <w:u w:val="single"/>
              </w:rPr>
            </w:rPrChange>
          </w:rPr>
          <w:t xml:space="preserve"> ; </w:t>
        </w:r>
        <w:r w:rsidRPr="00B47BF0">
          <w:rPr>
            <w:i/>
            <w:sz w:val="24"/>
            <w:rPrChange w:id="17995" w:author="Berges Michel" w:date="2024-05-04T10:52:00Z">
              <w:rPr>
                <w:i/>
                <w:color w:val="0000FF" w:themeColor="hyperlink"/>
                <w:sz w:val="24"/>
                <w:u w:val="single"/>
              </w:rPr>
            </w:rPrChange>
          </w:rPr>
          <w:t>Les Élites françaises entre 1940 et 1944 : de la collaboration avec l’Allemagne à l’alliance américaine</w:t>
        </w:r>
        <w:r w:rsidRPr="00B47BF0">
          <w:rPr>
            <w:sz w:val="24"/>
            <w:rPrChange w:id="17996" w:author="Berges Michel" w:date="2024-05-04T10:52:00Z">
              <w:rPr>
                <w:color w:val="0000FF" w:themeColor="hyperlink"/>
                <w:sz w:val="24"/>
                <w:u w:val="single"/>
              </w:rPr>
            </w:rPrChange>
          </w:rPr>
          <w:t xml:space="preserve">, Paris, Armand Colin, </w:t>
        </w:r>
        <w:r w:rsidRPr="00B47BF0">
          <w:rPr>
            <w:sz w:val="24"/>
            <w:shd w:val="clear" w:color="auto" w:fill="C6D9F1"/>
            <w:rPrChange w:id="17997" w:author="Berges Michel" w:date="2024-05-04T10:52:00Z">
              <w:rPr>
                <w:color w:val="0000FF" w:themeColor="hyperlink"/>
                <w:sz w:val="24"/>
                <w:u w:val="single"/>
                <w:shd w:val="clear" w:color="auto" w:fill="C6D9F1"/>
              </w:rPr>
            </w:rPrChange>
          </w:rPr>
          <w:t>2016</w:t>
        </w:r>
        <w:r w:rsidRPr="00B47BF0">
          <w:rPr>
            <w:sz w:val="24"/>
            <w:rPrChange w:id="17998" w:author="Berges Michel" w:date="2024-05-04T10:52:00Z">
              <w:rPr>
                <w:color w:val="0000FF" w:themeColor="hyperlink"/>
                <w:sz w:val="24"/>
                <w:u w:val="single"/>
              </w:rPr>
            </w:rPrChange>
          </w:rPr>
          <w:t xml:space="preserve"> ; </w:t>
        </w:r>
        <w:r w:rsidRPr="00B47BF0">
          <w:rPr>
            <w:i/>
            <w:sz w:val="24"/>
            <w:rPrChange w:id="17999" w:author="Berges Michel" w:date="2024-05-04T10:52:00Z">
              <w:rPr>
                <w:i/>
                <w:color w:val="0000FF" w:themeColor="hyperlink"/>
                <w:sz w:val="24"/>
                <w:u w:val="single"/>
              </w:rPr>
            </w:rPrChange>
          </w:rPr>
          <w:t>La Non-Épuration en France de 1943 aux années cinquante</w:t>
        </w:r>
        <w:r w:rsidRPr="00B47BF0">
          <w:rPr>
            <w:sz w:val="24"/>
            <w:rPrChange w:id="18000" w:author="Berges Michel" w:date="2024-05-04T10:52:00Z">
              <w:rPr>
                <w:color w:val="0000FF" w:themeColor="hyperlink"/>
                <w:sz w:val="24"/>
                <w:u w:val="single"/>
              </w:rPr>
            </w:rPrChange>
          </w:rPr>
          <w:t xml:space="preserve">, Paris, Armand Colin, </w:t>
        </w:r>
        <w:r w:rsidRPr="00B47BF0">
          <w:rPr>
            <w:sz w:val="24"/>
            <w:shd w:val="clear" w:color="auto" w:fill="C6D9F1"/>
            <w:rPrChange w:id="18001" w:author="Berges Michel" w:date="2024-05-04T10:52:00Z">
              <w:rPr>
                <w:color w:val="0000FF" w:themeColor="hyperlink"/>
                <w:sz w:val="24"/>
                <w:u w:val="single"/>
                <w:shd w:val="clear" w:color="auto" w:fill="C6D9F1"/>
              </w:rPr>
            </w:rPrChange>
          </w:rPr>
          <w:t>2019</w:t>
        </w:r>
        <w:r w:rsidRPr="00B47BF0">
          <w:rPr>
            <w:sz w:val="24"/>
            <w:rPrChange w:id="18002" w:author="Berges Michel" w:date="2024-05-04T10:52:00Z">
              <w:rPr>
                <w:color w:val="0000FF" w:themeColor="hyperlink"/>
                <w:sz w:val="24"/>
                <w:u w:val="single"/>
              </w:rPr>
            </w:rPrChange>
          </w:rPr>
          <w:t xml:space="preserve">, </w:t>
        </w:r>
        <w:r w:rsidRPr="00B47BF0">
          <w:rPr>
            <w:sz w:val="24"/>
            <w:shd w:val="clear" w:color="auto" w:fill="C6D9F1"/>
            <w:rPrChange w:id="18003" w:author="Berges Michel" w:date="2024-05-04T10:52:00Z">
              <w:rPr>
                <w:color w:val="0000FF" w:themeColor="hyperlink"/>
                <w:sz w:val="24"/>
                <w:u w:val="single"/>
                <w:shd w:val="clear" w:color="auto" w:fill="C6D9F1"/>
              </w:rPr>
            </w:rPrChange>
          </w:rPr>
          <w:t>2023</w:t>
        </w:r>
        <w:r w:rsidRPr="00B47BF0">
          <w:rPr>
            <w:sz w:val="24"/>
            <w:rPrChange w:id="18004" w:author="Berges Michel" w:date="2024-05-04T10:52:00Z">
              <w:rPr>
                <w:color w:val="0000FF" w:themeColor="hyperlink"/>
                <w:sz w:val="24"/>
                <w:u w:val="single"/>
              </w:rPr>
            </w:rPrChange>
          </w:rPr>
          <w:t>.</w:t>
        </w:r>
      </w:ins>
    </w:p>
    <w:p w:rsidR="00EE7C21" w:rsidRPr="00933746" w:rsidRDefault="00B47BF0" w:rsidP="00EE7C21">
      <w:pPr>
        <w:numPr>
          <w:ins w:id="18005" w:author="Berges Michel" w:date="2024-06-05T14:25:00Z"/>
        </w:numPr>
        <w:spacing w:before="0" w:after="0"/>
        <w:rPr>
          <w:ins w:id="18006" w:author="Berges Michel" w:date="2024-06-05T14:25:00Z"/>
          <w:sz w:val="24"/>
        </w:rPr>
      </w:pPr>
      <w:ins w:id="18007" w:author="Berges Michel" w:date="2024-06-05T14:25:00Z">
        <w:r w:rsidRPr="00B47BF0">
          <w:rPr>
            <w:sz w:val="24"/>
            <w:rPrChange w:id="18008" w:author="Berges Michel" w:date="2024-05-04T10:52:00Z">
              <w:rPr>
                <w:color w:val="0000FF" w:themeColor="hyperlink"/>
                <w:sz w:val="24"/>
                <w:u w:val="single"/>
              </w:rPr>
            </w:rPrChange>
          </w:rPr>
          <w:t>Parmi de nombreuses vidéos pédagogiques de l’historienne, cf. :</w:t>
        </w:r>
      </w:ins>
    </w:p>
    <w:p w:rsidR="00EE7C21" w:rsidRPr="00933746" w:rsidRDefault="00B47BF0" w:rsidP="00EE7C21">
      <w:pPr>
        <w:numPr>
          <w:ins w:id="18009" w:author="Berges Michel" w:date="2024-06-05T14:25:00Z"/>
        </w:numPr>
        <w:spacing w:before="0" w:after="0"/>
        <w:rPr>
          <w:ins w:id="18010" w:author="Berges Michel" w:date="2024-06-05T14:25:00Z"/>
          <w:sz w:val="24"/>
        </w:rPr>
      </w:pPr>
      <w:ins w:id="18011" w:author="Berges Michel" w:date="2024-06-05T14:25:00Z">
        <w:r w:rsidRPr="00B47BF0">
          <w:rPr>
            <w:sz w:val="24"/>
            <w:rPrChange w:id="18012" w:author="Berges Michel" w:date="2024-05-04T10:52:00Z">
              <w:rPr>
                <w:color w:val="0000FF" w:themeColor="hyperlink"/>
                <w:sz w:val="24"/>
                <w:u w:val="single"/>
              </w:rPr>
            </w:rPrChange>
          </w:rPr>
          <w:t>– </w:t>
        </w:r>
        <w:r w:rsidRPr="00B47BF0">
          <w:rPr>
            <w:i/>
            <w:sz w:val="24"/>
            <w:rPrChange w:id="18013" w:author="Berges Michel" w:date="2024-05-04T10:52:00Z">
              <w:rPr>
                <w:i/>
                <w:color w:val="0000FF" w:themeColor="hyperlink"/>
                <w:sz w:val="24"/>
                <w:u w:val="single"/>
              </w:rPr>
            </w:rPrChange>
          </w:rPr>
          <w:t>Parcours scientifique </w:t>
        </w:r>
        <w:r w:rsidRPr="00B47BF0">
          <w:rPr>
            <w:sz w:val="24"/>
            <w:rPrChange w:id="18014" w:author="Berges Michel" w:date="2024-05-04T10:52:00Z">
              <w:rPr>
                <w:color w:val="0000FF" w:themeColor="hyperlink"/>
                <w:sz w:val="24"/>
                <w:u w:val="single"/>
              </w:rPr>
            </w:rPrChange>
          </w:rPr>
          <w:t>: https://www.historiographie.info/CV0320202020.pdf</w:t>
        </w:r>
      </w:ins>
    </w:p>
    <w:p w:rsidR="00EE7C21" w:rsidRPr="00933746" w:rsidRDefault="00B47BF0" w:rsidP="00EE7C21">
      <w:pPr>
        <w:numPr>
          <w:ins w:id="18015" w:author="Berges Michel" w:date="2024-06-05T14:25:00Z"/>
        </w:numPr>
        <w:spacing w:before="0" w:after="0"/>
        <w:rPr>
          <w:ins w:id="18016" w:author="Berges Michel" w:date="2024-06-05T14:25:00Z"/>
          <w:sz w:val="24"/>
        </w:rPr>
      </w:pPr>
      <w:ins w:id="18017" w:author="Berges Michel" w:date="2024-06-05T14:25:00Z">
        <w:r w:rsidRPr="00B47BF0">
          <w:rPr>
            <w:sz w:val="24"/>
            <w:rPrChange w:id="18018" w:author="Berges Michel" w:date="2024-05-04T10:52:00Z">
              <w:rPr>
                <w:color w:val="0000FF" w:themeColor="hyperlink"/>
                <w:sz w:val="24"/>
                <w:u w:val="single"/>
              </w:rPr>
            </w:rPrChange>
          </w:rPr>
          <w:t>– </w:t>
        </w:r>
        <w:r w:rsidRPr="00B47BF0">
          <w:rPr>
            <w:i/>
            <w:sz w:val="24"/>
            <w:rPrChange w:id="18019" w:author="Berges Michel" w:date="2024-05-04T10:52:00Z">
              <w:rPr>
                <w:i/>
                <w:color w:val="0000FF" w:themeColor="hyperlink"/>
                <w:sz w:val="24"/>
                <w:u w:val="single"/>
              </w:rPr>
            </w:rPrChange>
          </w:rPr>
          <w:t>Ukraine, histoire d’une guerre impérialiste ?</w:t>
        </w:r>
        <w:r w:rsidRPr="00B47BF0">
          <w:rPr>
            <w:sz w:val="24"/>
            <w:rPrChange w:id="18020" w:author="Berges Michel" w:date="2024-05-04T10:52:00Z">
              <w:rPr>
                <w:color w:val="0000FF" w:themeColor="hyperlink"/>
                <w:sz w:val="24"/>
                <w:u w:val="single"/>
              </w:rPr>
            </w:rPrChange>
          </w:rPr>
          <w:t xml:space="preserve"> (dont le passage « </w:t>
        </w:r>
        <w:r w:rsidRPr="00B47BF0">
          <w:rPr>
            <w:i/>
            <w:sz w:val="24"/>
            <w:rPrChange w:id="18021" w:author="Berges Michel" w:date="2024-05-04T10:52:00Z">
              <w:rPr>
                <w:i/>
                <w:color w:val="0000FF" w:themeColor="hyperlink"/>
                <w:sz w:val="24"/>
                <w:u w:val="single"/>
              </w:rPr>
            </w:rPrChange>
          </w:rPr>
          <w:t>La Synarchie, mythe complotiste ou réalité historique ?</w:t>
        </w:r>
        <w:r w:rsidRPr="00B47BF0">
          <w:rPr>
            <w:sz w:val="24"/>
            <w:rPrChange w:id="18022" w:author="Berges Michel" w:date="2024-05-04T10:52:00Z">
              <w:rPr>
                <w:color w:val="0000FF" w:themeColor="hyperlink"/>
                <w:sz w:val="24"/>
                <w:u w:val="single"/>
              </w:rPr>
            </w:rPrChange>
          </w:rPr>
          <w:t xml:space="preserve"> ») </w:t>
        </w:r>
      </w:ins>
    </w:p>
    <w:p w:rsidR="00EE7C21" w:rsidRPr="00933746" w:rsidRDefault="00B47BF0" w:rsidP="00EE7C21">
      <w:pPr>
        <w:numPr>
          <w:ins w:id="18023" w:author="Berges Michel" w:date="2024-06-05T14:25:00Z"/>
        </w:numPr>
        <w:spacing w:before="0" w:after="0"/>
        <w:rPr>
          <w:ins w:id="18024" w:author="Berges Michel" w:date="2024-06-05T14:25:00Z"/>
          <w:sz w:val="24"/>
        </w:rPr>
      </w:pPr>
      <w:ins w:id="18025" w:author="Berges Michel" w:date="2024-06-05T14:25:00Z">
        <w:r w:rsidRPr="00B47BF0">
          <w:rPr>
            <w:sz w:val="24"/>
            <w:rPrChange w:id="18026" w:author="Berges Michel" w:date="2024-05-04T10:52:00Z">
              <w:rPr>
                <w:color w:val="0000FF" w:themeColor="hyperlink"/>
                <w:sz w:val="24"/>
                <w:u w:val="single"/>
              </w:rPr>
            </w:rPrChange>
          </w:rPr>
          <w:t xml:space="preserve"> </w:t>
        </w:r>
        <w:r w:rsidRPr="00B47BF0">
          <w:rPr>
            <w:rPrChange w:id="18027" w:author="Berges Michel" w:date="2024-05-04T10:52:00Z">
              <w:rPr>
                <w:color w:val="0000FF" w:themeColor="hyperlink"/>
                <w:u w:val="single"/>
              </w:rPr>
            </w:rPrChange>
          </w:rPr>
          <w:fldChar w:fldCharType="begin"/>
        </w:r>
        <w:r w:rsidR="00EE7C21" w:rsidRPr="00933746">
          <w:instrText>HYPERLINK</w:instrText>
        </w:r>
        <w:r w:rsidRPr="00B47BF0">
          <w:rPr>
            <w:rPrChange w:id="18028" w:author="Berges Michel" w:date="2024-05-04T10:52:00Z">
              <w:rPr>
                <w:color w:val="0000FF" w:themeColor="hyperlink"/>
                <w:u w:val="single"/>
              </w:rPr>
            </w:rPrChange>
          </w:rPr>
          <w:instrText xml:space="preserve"> "https://www.youtube.com/watch?v=slfmANDzWO4"</w:instrText>
        </w:r>
        <w:r w:rsidRPr="00B47BF0">
          <w:rPr>
            <w:rPrChange w:id="18029" w:author="Berges Michel" w:date="2024-05-04T10:52:00Z">
              <w:rPr>
                <w:color w:val="0000FF" w:themeColor="hyperlink"/>
                <w:u w:val="single"/>
              </w:rPr>
            </w:rPrChange>
          </w:rPr>
          <w:fldChar w:fldCharType="separate"/>
        </w:r>
        <w:r w:rsidR="00EE7C21">
          <w:rPr>
            <w:rStyle w:val="Lienhypertexte"/>
            <w:sz w:val="24"/>
          </w:rPr>
          <w:t>https://www.youtube.com/watch?v=slfmANDzWO4</w:t>
        </w:r>
        <w:r w:rsidRPr="00B47BF0">
          <w:rPr>
            <w:rPrChange w:id="18030" w:author="Berges Michel" w:date="2024-05-04T10:52:00Z">
              <w:rPr>
                <w:color w:val="0000FF" w:themeColor="hyperlink"/>
                <w:u w:val="single"/>
              </w:rPr>
            </w:rPrChange>
          </w:rPr>
          <w:fldChar w:fldCharType="end"/>
        </w:r>
      </w:ins>
    </w:p>
    <w:p w:rsidR="00EE7C21" w:rsidRPr="00933746" w:rsidRDefault="00B47BF0" w:rsidP="00EE7C21">
      <w:pPr>
        <w:numPr>
          <w:ins w:id="18031" w:author="Berges Michel" w:date="2024-06-05T14:25:00Z"/>
        </w:numPr>
        <w:spacing w:before="0" w:after="240"/>
        <w:rPr>
          <w:ins w:id="18032" w:author="Berges Michel" w:date="2024-06-05T14:25:00Z"/>
          <w:sz w:val="24"/>
        </w:rPr>
      </w:pPr>
      <w:ins w:id="18033" w:author="Berges Michel" w:date="2024-06-05T14:25:00Z">
        <w:r w:rsidRPr="00B47BF0">
          <w:rPr>
            <w:rPrChange w:id="18034" w:author="Berges Michel" w:date="2024-05-04T10:52:00Z">
              <w:rPr>
                <w:color w:val="0000FF" w:themeColor="hyperlink"/>
                <w:u w:val="single"/>
              </w:rPr>
            </w:rPrChange>
          </w:rPr>
          <w:fldChar w:fldCharType="begin"/>
        </w:r>
        <w:r w:rsidR="00EE7C21" w:rsidRPr="00933746">
          <w:instrText>HYPERLINK</w:instrText>
        </w:r>
        <w:r w:rsidRPr="00B47BF0">
          <w:rPr>
            <w:rPrChange w:id="18035" w:author="Berges Michel" w:date="2024-05-04T10:52:00Z">
              <w:rPr>
                <w:color w:val="0000FF" w:themeColor="hyperlink"/>
                <w:u w:val="single"/>
              </w:rPr>
            </w:rPrChange>
          </w:rPr>
          <w:instrText xml:space="preserve"> "https://www.youtube.com/watch?v=wXOD-6BCqg0"</w:instrText>
        </w:r>
        <w:r w:rsidRPr="00B47BF0">
          <w:rPr>
            <w:rPrChange w:id="18036" w:author="Berges Michel" w:date="2024-05-04T10:52:00Z">
              <w:rPr>
                <w:color w:val="0000FF" w:themeColor="hyperlink"/>
                <w:u w:val="single"/>
              </w:rPr>
            </w:rPrChange>
          </w:rPr>
          <w:fldChar w:fldCharType="separate"/>
        </w:r>
        <w:r w:rsidR="00EE7C21">
          <w:rPr>
            <w:rStyle w:val="Lienhypertexte"/>
            <w:sz w:val="24"/>
          </w:rPr>
          <w:t>https://www.youtube.com/watch?v=wXOD-6BCqg0</w:t>
        </w:r>
        <w:r w:rsidRPr="00B47BF0">
          <w:rPr>
            <w:rPrChange w:id="18037" w:author="Berges Michel" w:date="2024-05-04T10:52:00Z">
              <w:rPr>
                <w:color w:val="0000FF" w:themeColor="hyperlink"/>
                <w:u w:val="single"/>
              </w:rPr>
            </w:rPrChange>
          </w:rPr>
          <w:fldChar w:fldCharType="end"/>
        </w:r>
        <w:r w:rsidRPr="00B47BF0">
          <w:rPr>
            <w:sz w:val="24"/>
            <w:rPrChange w:id="18038" w:author="Berges Michel" w:date="2024-05-04T10:52:00Z">
              <w:rPr>
                <w:color w:val="0000FF" w:themeColor="hyperlink"/>
                <w:sz w:val="24"/>
                <w:u w:val="single"/>
              </w:rPr>
            </w:rPrChange>
          </w:rPr>
          <w:t xml:space="preserve"> (Synarchie)</w:t>
        </w:r>
      </w:ins>
    </w:p>
    <w:p w:rsidR="00EE7C21" w:rsidRPr="00933746" w:rsidRDefault="00B47BF0" w:rsidP="00EE7C21">
      <w:pPr>
        <w:numPr>
          <w:ins w:id="18039" w:author="Berges Michel" w:date="2024-06-05T14:25:00Z"/>
        </w:numPr>
        <w:spacing w:before="240" w:after="240"/>
        <w:rPr>
          <w:ins w:id="18040" w:author="Berges Michel" w:date="2024-06-05T14:25:00Z"/>
          <w:sz w:val="24"/>
        </w:rPr>
      </w:pPr>
      <w:ins w:id="18041" w:author="Berges Michel" w:date="2024-06-05T14:25:00Z">
        <w:r w:rsidRPr="00B47BF0">
          <w:rPr>
            <w:sz w:val="24"/>
            <w:rPrChange w:id="18042" w:author="Berges Michel" w:date="2024-05-04T10:52:00Z">
              <w:rPr>
                <w:color w:val="0000FF" w:themeColor="hyperlink"/>
                <w:sz w:val="24"/>
                <w:u w:val="single"/>
              </w:rPr>
            </w:rPrChange>
          </w:rPr>
          <w:t xml:space="preserve">– Roland </w:t>
        </w:r>
        <w:r w:rsidRPr="00B47BF0">
          <w:rPr>
            <w:smallCaps/>
            <w:sz w:val="24"/>
            <w:rPrChange w:id="18043" w:author="Berges Michel" w:date="2024-05-04T10:52:00Z">
              <w:rPr>
                <w:smallCaps/>
                <w:color w:val="0000FF" w:themeColor="hyperlink"/>
                <w:sz w:val="24"/>
                <w:u w:val="single"/>
              </w:rPr>
            </w:rPrChange>
          </w:rPr>
          <w:t>Ray</w:t>
        </w:r>
        <w:r w:rsidRPr="00B47BF0">
          <w:rPr>
            <w:sz w:val="24"/>
            <w:rPrChange w:id="18044" w:author="Berges Michel" w:date="2024-05-04T10:52:00Z">
              <w:rPr>
                <w:color w:val="0000FF" w:themeColor="hyperlink"/>
                <w:sz w:val="24"/>
                <w:u w:val="single"/>
              </w:rPr>
            </w:rPrChange>
          </w:rPr>
          <w:t xml:space="preserve">, </w:t>
        </w:r>
        <w:r w:rsidRPr="00B47BF0">
          <w:rPr>
            <w:i/>
            <w:sz w:val="24"/>
            <w:rPrChange w:id="18045" w:author="Berges Michel" w:date="2024-05-04T10:52:00Z">
              <w:rPr>
                <w:i/>
                <w:color w:val="0000FF" w:themeColor="hyperlink"/>
                <w:sz w:val="24"/>
                <w:u w:val="single"/>
              </w:rPr>
            </w:rPrChange>
          </w:rPr>
          <w:t>Annäherung an Frankreich im Dienste Hitlers ? Otto Abetz und die deutsche Frankreichpolitik (1930-1942)</w:t>
        </w:r>
        <w:r w:rsidRPr="00B47BF0">
          <w:rPr>
            <w:sz w:val="24"/>
            <w:rPrChange w:id="18046" w:author="Berges Michel" w:date="2024-05-04T10:52:00Z">
              <w:rPr>
                <w:color w:val="0000FF" w:themeColor="hyperlink"/>
                <w:sz w:val="24"/>
                <w:u w:val="single"/>
              </w:rPr>
            </w:rPrChange>
          </w:rPr>
          <w:t xml:space="preserve">, R. Oldenbourg Verlag, Munich, </w:t>
        </w:r>
        <w:r w:rsidRPr="00B47BF0">
          <w:rPr>
            <w:sz w:val="24"/>
            <w:shd w:val="clear" w:color="auto" w:fill="DDD9C3"/>
            <w:rPrChange w:id="18047" w:author="Berges Michel" w:date="2024-05-04T10:52:00Z">
              <w:rPr>
                <w:color w:val="0000FF" w:themeColor="hyperlink"/>
                <w:sz w:val="24"/>
                <w:u w:val="single"/>
                <w:shd w:val="clear" w:color="auto" w:fill="DDD9C3"/>
              </w:rPr>
            </w:rPrChange>
          </w:rPr>
          <w:t>2000</w:t>
        </w:r>
        <w:r w:rsidRPr="00B47BF0">
          <w:rPr>
            <w:sz w:val="24"/>
            <w:rPrChange w:id="18048" w:author="Berges Michel" w:date="2024-05-04T10:52:00Z">
              <w:rPr>
                <w:color w:val="0000FF" w:themeColor="hyperlink"/>
                <w:sz w:val="24"/>
                <w:u w:val="single"/>
              </w:rPr>
            </w:rPrChange>
          </w:rPr>
          <w:t>.</w:t>
        </w:r>
      </w:ins>
    </w:p>
    <w:p w:rsidR="00EE7C21" w:rsidRPr="00933746" w:rsidRDefault="00B47BF0" w:rsidP="00EE7C21">
      <w:pPr>
        <w:numPr>
          <w:ins w:id="18049" w:author="Berges Michel" w:date="2024-06-05T14:25:00Z"/>
        </w:numPr>
        <w:spacing w:before="240" w:after="240"/>
        <w:rPr>
          <w:ins w:id="18050" w:author="Berges Michel" w:date="2024-06-05T14:25:00Z"/>
          <w:sz w:val="24"/>
        </w:rPr>
      </w:pPr>
      <w:ins w:id="18051" w:author="Berges Michel" w:date="2024-06-05T14:25:00Z">
        <w:r w:rsidRPr="00B47BF0">
          <w:rPr>
            <w:sz w:val="24"/>
            <w:rPrChange w:id="18052" w:author="Berges Michel" w:date="2024-05-04T10:52:00Z">
              <w:rPr>
                <w:color w:val="0000FF" w:themeColor="hyperlink"/>
                <w:sz w:val="24"/>
                <w:u w:val="single"/>
              </w:rPr>
            </w:rPrChange>
          </w:rPr>
          <w:t xml:space="preserve">– Jacques </w:t>
        </w:r>
        <w:r w:rsidRPr="00B47BF0">
          <w:rPr>
            <w:smallCaps/>
            <w:sz w:val="24"/>
            <w:rPrChange w:id="18053" w:author="Berges Michel" w:date="2024-05-04T10:52:00Z">
              <w:rPr>
                <w:smallCaps/>
                <w:color w:val="0000FF" w:themeColor="hyperlink"/>
                <w:sz w:val="24"/>
                <w:u w:val="single"/>
              </w:rPr>
            </w:rPrChange>
          </w:rPr>
          <w:t>Ehrenfreund,</w:t>
        </w:r>
        <w:r w:rsidRPr="00B47BF0">
          <w:rPr>
            <w:sz w:val="24"/>
            <w:rPrChange w:id="18054" w:author="Berges Michel" w:date="2024-05-04T10:52:00Z">
              <w:rPr>
                <w:color w:val="0000FF" w:themeColor="hyperlink"/>
                <w:sz w:val="24"/>
                <w:u w:val="single"/>
              </w:rPr>
            </w:rPrChange>
          </w:rPr>
          <w:t xml:space="preserve"> </w:t>
        </w:r>
        <w:r w:rsidRPr="00B47BF0">
          <w:rPr>
            <w:i/>
            <w:sz w:val="24"/>
            <w:rPrChange w:id="18055" w:author="Berges Michel" w:date="2024-05-04T10:52:00Z">
              <w:rPr>
                <w:i/>
                <w:color w:val="0000FF" w:themeColor="hyperlink"/>
                <w:sz w:val="24"/>
                <w:u w:val="single"/>
              </w:rPr>
            </w:rPrChange>
          </w:rPr>
          <w:t xml:space="preserve">Mémoire juive et nationalité allemande. Les Juifs berlinois à la Belle Époque, </w:t>
        </w:r>
        <w:r w:rsidRPr="00B47BF0">
          <w:rPr>
            <w:sz w:val="24"/>
            <w:rPrChange w:id="18056" w:author="Berges Michel" w:date="2024-05-04T10:52:00Z">
              <w:rPr>
                <w:color w:val="0000FF" w:themeColor="hyperlink"/>
                <w:sz w:val="24"/>
                <w:u w:val="single"/>
              </w:rPr>
            </w:rPrChange>
          </w:rPr>
          <w:t xml:space="preserve">Paris, </w:t>
        </w:r>
        <w:r w:rsidRPr="00B47BF0">
          <w:rPr>
            <w:smallCaps/>
            <w:sz w:val="24"/>
            <w:rPrChange w:id="18057" w:author="Berges Michel" w:date="2024-05-04T10:52:00Z">
              <w:rPr>
                <w:smallCaps/>
                <w:color w:val="0000FF" w:themeColor="hyperlink"/>
                <w:sz w:val="24"/>
                <w:u w:val="single"/>
              </w:rPr>
            </w:rPrChange>
          </w:rPr>
          <w:t>Puf</w:t>
        </w:r>
        <w:r w:rsidRPr="00B47BF0">
          <w:rPr>
            <w:sz w:val="24"/>
            <w:rPrChange w:id="18058" w:author="Berges Michel" w:date="2024-05-04T10:52:00Z">
              <w:rPr>
                <w:color w:val="0000FF" w:themeColor="hyperlink"/>
                <w:sz w:val="24"/>
                <w:u w:val="single"/>
              </w:rPr>
            </w:rPrChange>
          </w:rPr>
          <w:t xml:space="preserve">, col. « Perspectives germaniques », </w:t>
        </w:r>
        <w:r w:rsidRPr="00B47BF0">
          <w:rPr>
            <w:sz w:val="24"/>
            <w:shd w:val="clear" w:color="auto" w:fill="DDD9C3"/>
            <w:rPrChange w:id="18059" w:author="Berges Michel" w:date="2024-05-04T10:52:00Z">
              <w:rPr>
                <w:color w:val="0000FF" w:themeColor="hyperlink"/>
                <w:sz w:val="24"/>
                <w:u w:val="single"/>
                <w:shd w:val="clear" w:color="auto" w:fill="DDD9C3"/>
              </w:rPr>
            </w:rPrChange>
          </w:rPr>
          <w:t>2000</w:t>
        </w:r>
        <w:r w:rsidRPr="00B47BF0">
          <w:rPr>
            <w:sz w:val="24"/>
            <w:rPrChange w:id="18060" w:author="Berges Michel" w:date="2024-05-04T10:52:00Z">
              <w:rPr>
                <w:color w:val="0000FF" w:themeColor="hyperlink"/>
                <w:sz w:val="24"/>
                <w:u w:val="single"/>
              </w:rPr>
            </w:rPrChange>
          </w:rPr>
          <w:t>.</w:t>
        </w:r>
      </w:ins>
    </w:p>
    <w:p w:rsidR="00EE7C21" w:rsidRPr="00933746" w:rsidRDefault="00B47BF0" w:rsidP="00EE7C21">
      <w:pPr>
        <w:numPr>
          <w:ins w:id="18061" w:author="Berges Michel" w:date="2024-06-05T14:25:00Z"/>
        </w:numPr>
        <w:spacing w:before="240" w:after="240"/>
        <w:rPr>
          <w:ins w:id="18062" w:author="Berges Michel" w:date="2024-06-05T14:25:00Z"/>
          <w:sz w:val="24"/>
        </w:rPr>
      </w:pPr>
      <w:ins w:id="18063" w:author="Berges Michel" w:date="2024-06-05T14:25:00Z">
        <w:r w:rsidRPr="00B47BF0">
          <w:rPr>
            <w:sz w:val="24"/>
            <w:rPrChange w:id="18064" w:author="Berges Michel" w:date="2024-05-04T10:52:00Z">
              <w:rPr>
                <w:color w:val="0000FF" w:themeColor="hyperlink"/>
                <w:sz w:val="24"/>
                <w:u w:val="single"/>
              </w:rPr>
            </w:rPrChange>
          </w:rPr>
          <w:t xml:space="preserve">– Yaacov </w:t>
        </w:r>
        <w:r w:rsidRPr="00B47BF0">
          <w:rPr>
            <w:smallCaps/>
            <w:sz w:val="24"/>
            <w:rPrChange w:id="18065" w:author="Berges Michel" w:date="2024-05-04T10:52:00Z">
              <w:rPr>
                <w:smallCaps/>
                <w:color w:val="0000FF" w:themeColor="hyperlink"/>
                <w:sz w:val="24"/>
                <w:u w:val="single"/>
              </w:rPr>
            </w:rPrChange>
          </w:rPr>
          <w:t>Lozowick</w:t>
        </w:r>
        <w:r w:rsidRPr="00B47BF0">
          <w:rPr>
            <w:sz w:val="24"/>
            <w:rPrChange w:id="18066" w:author="Berges Michel" w:date="2024-05-04T10:52:00Z">
              <w:rPr>
                <w:color w:val="0000FF" w:themeColor="hyperlink"/>
                <w:sz w:val="24"/>
                <w:u w:val="single"/>
              </w:rPr>
            </w:rPrChange>
          </w:rPr>
          <w:t xml:space="preserve">, </w:t>
        </w:r>
        <w:r w:rsidRPr="00B47BF0">
          <w:rPr>
            <w:i/>
            <w:sz w:val="24"/>
            <w:rPrChange w:id="18067" w:author="Berges Michel" w:date="2024-05-04T10:52:00Z">
              <w:rPr>
                <w:i/>
                <w:color w:val="0000FF" w:themeColor="hyperlink"/>
                <w:sz w:val="24"/>
                <w:u w:val="single"/>
              </w:rPr>
            </w:rPrChange>
          </w:rPr>
          <w:t>Hitler’s Bürokraten : Eichmann, seine willigen Vollstrecker und die Banalität des Bösen</w:t>
        </w:r>
        <w:r w:rsidRPr="00B47BF0">
          <w:rPr>
            <w:sz w:val="24"/>
            <w:rPrChange w:id="18068" w:author="Berges Michel" w:date="2024-05-04T10:52:00Z">
              <w:rPr>
                <w:color w:val="0000FF" w:themeColor="hyperlink"/>
                <w:sz w:val="24"/>
                <w:u w:val="single"/>
              </w:rPr>
            </w:rPrChange>
          </w:rPr>
          <w:t xml:space="preserve">, Zürich, Pendo Verlag GmbH, </w:t>
        </w:r>
        <w:r w:rsidRPr="00B47BF0">
          <w:rPr>
            <w:sz w:val="24"/>
            <w:shd w:val="clear" w:color="auto" w:fill="DDD9C3"/>
            <w:rPrChange w:id="18069" w:author="Berges Michel" w:date="2024-05-04T10:52:00Z">
              <w:rPr>
                <w:color w:val="0000FF" w:themeColor="hyperlink"/>
                <w:sz w:val="24"/>
                <w:u w:val="single"/>
                <w:shd w:val="clear" w:color="auto" w:fill="DDD9C3"/>
              </w:rPr>
            </w:rPrChange>
          </w:rPr>
          <w:t>2000</w:t>
        </w:r>
        <w:r w:rsidRPr="00B47BF0">
          <w:rPr>
            <w:sz w:val="24"/>
            <w:rPrChange w:id="18070" w:author="Berges Michel" w:date="2024-05-04T10:52:00Z">
              <w:rPr>
                <w:color w:val="0000FF" w:themeColor="hyperlink"/>
                <w:sz w:val="24"/>
                <w:u w:val="single"/>
              </w:rPr>
            </w:rPrChange>
          </w:rPr>
          <w:t xml:space="preserve"> ; traduction en anglais, </w:t>
        </w:r>
        <w:r w:rsidRPr="00B47BF0">
          <w:rPr>
            <w:i/>
            <w:sz w:val="24"/>
            <w:rPrChange w:id="18071" w:author="Berges Michel" w:date="2024-05-04T10:52:00Z">
              <w:rPr>
                <w:i/>
                <w:color w:val="0000FF" w:themeColor="hyperlink"/>
                <w:sz w:val="24"/>
                <w:u w:val="single"/>
              </w:rPr>
            </w:rPrChange>
          </w:rPr>
          <w:t>Hitler’s bureaucrats : the Nazi security police and the banality of evil</w:t>
        </w:r>
        <w:r w:rsidRPr="00B47BF0">
          <w:rPr>
            <w:sz w:val="24"/>
            <w:rPrChange w:id="18072" w:author="Berges Michel" w:date="2024-05-04T10:52:00Z">
              <w:rPr>
                <w:color w:val="0000FF" w:themeColor="hyperlink"/>
                <w:sz w:val="24"/>
                <w:u w:val="single"/>
              </w:rPr>
            </w:rPrChange>
          </w:rPr>
          <w:t xml:space="preserve">, Londres, New York, Continuum, </w:t>
        </w:r>
        <w:r w:rsidRPr="00B47BF0">
          <w:rPr>
            <w:sz w:val="24"/>
            <w:shd w:val="clear" w:color="auto" w:fill="C6D9F1"/>
            <w:rPrChange w:id="18073" w:author="Berges Michel" w:date="2024-05-04T10:52:00Z">
              <w:rPr>
                <w:color w:val="0000FF" w:themeColor="hyperlink"/>
                <w:sz w:val="24"/>
                <w:u w:val="single"/>
                <w:shd w:val="clear" w:color="auto" w:fill="C6D9F1"/>
              </w:rPr>
            </w:rPrChange>
          </w:rPr>
          <w:t>2002</w:t>
        </w:r>
        <w:r w:rsidRPr="00B47BF0">
          <w:rPr>
            <w:sz w:val="24"/>
            <w:rPrChange w:id="18074" w:author="Berges Michel" w:date="2024-05-04T10:52:00Z">
              <w:rPr>
                <w:color w:val="0000FF" w:themeColor="hyperlink"/>
                <w:sz w:val="24"/>
                <w:u w:val="single"/>
              </w:rPr>
            </w:rPrChange>
          </w:rPr>
          <w:t>.</w:t>
        </w:r>
      </w:ins>
    </w:p>
    <w:p w:rsidR="00EE7C21" w:rsidRPr="00933746" w:rsidRDefault="00B47BF0" w:rsidP="00EE7C21">
      <w:pPr>
        <w:numPr>
          <w:ins w:id="18075" w:author="Berges Michel" w:date="2024-06-05T14:25:00Z"/>
        </w:numPr>
        <w:spacing w:before="240" w:after="240"/>
        <w:rPr>
          <w:ins w:id="18076" w:author="Berges Michel" w:date="2024-06-05T14:25:00Z"/>
          <w:sz w:val="24"/>
        </w:rPr>
      </w:pPr>
      <w:ins w:id="18077" w:author="Berges Michel" w:date="2024-06-05T14:25:00Z">
        <w:r w:rsidRPr="00B47BF0">
          <w:rPr>
            <w:sz w:val="24"/>
            <w:rPrChange w:id="18078" w:author="Berges Michel" w:date="2024-05-04T10:52:00Z">
              <w:rPr>
                <w:color w:val="0000FF" w:themeColor="hyperlink"/>
                <w:sz w:val="24"/>
                <w:u w:val="single"/>
              </w:rPr>
            </w:rPrChange>
          </w:rPr>
          <w:t xml:space="preserve">– Paul </w:t>
        </w:r>
        <w:r w:rsidRPr="00B47BF0">
          <w:rPr>
            <w:smallCaps/>
            <w:sz w:val="24"/>
            <w:rPrChange w:id="18079" w:author="Berges Michel" w:date="2024-05-04T10:52:00Z">
              <w:rPr>
                <w:smallCaps/>
                <w:color w:val="0000FF" w:themeColor="hyperlink"/>
                <w:sz w:val="24"/>
                <w:u w:val="single"/>
              </w:rPr>
            </w:rPrChange>
          </w:rPr>
          <w:t>Ricœur</w:t>
        </w:r>
        <w:r w:rsidRPr="00B47BF0">
          <w:rPr>
            <w:sz w:val="24"/>
            <w:rPrChange w:id="18080" w:author="Berges Michel" w:date="2024-05-04T10:52:00Z">
              <w:rPr>
                <w:color w:val="0000FF" w:themeColor="hyperlink"/>
                <w:sz w:val="24"/>
                <w:u w:val="single"/>
              </w:rPr>
            </w:rPrChange>
          </w:rPr>
          <w:t xml:space="preserve">, </w:t>
        </w:r>
        <w:r w:rsidRPr="00B47BF0">
          <w:rPr>
            <w:i/>
            <w:sz w:val="24"/>
            <w:rPrChange w:id="18081" w:author="Berges Michel" w:date="2024-05-04T10:52:00Z">
              <w:rPr>
                <w:i/>
                <w:color w:val="0000FF" w:themeColor="hyperlink"/>
                <w:sz w:val="24"/>
                <w:u w:val="single"/>
              </w:rPr>
            </w:rPrChange>
          </w:rPr>
          <w:t>La Mémoire, l’histoire, l’oubli</w:t>
        </w:r>
        <w:r w:rsidRPr="00B47BF0">
          <w:rPr>
            <w:sz w:val="24"/>
            <w:rPrChange w:id="18082" w:author="Berges Michel" w:date="2024-05-04T10:52:00Z">
              <w:rPr>
                <w:color w:val="0000FF" w:themeColor="hyperlink"/>
                <w:sz w:val="24"/>
                <w:u w:val="single"/>
              </w:rPr>
            </w:rPrChange>
          </w:rPr>
          <w:t xml:space="preserve">, Paris, Seuil, </w:t>
        </w:r>
        <w:r w:rsidRPr="00B47BF0">
          <w:rPr>
            <w:sz w:val="24"/>
            <w:shd w:val="clear" w:color="auto" w:fill="DDD9C3"/>
            <w:rPrChange w:id="18083" w:author="Berges Michel" w:date="2024-05-04T10:52:00Z">
              <w:rPr>
                <w:color w:val="0000FF" w:themeColor="hyperlink"/>
                <w:sz w:val="24"/>
                <w:u w:val="single"/>
                <w:shd w:val="clear" w:color="auto" w:fill="DDD9C3"/>
              </w:rPr>
            </w:rPrChange>
          </w:rPr>
          <w:t>2000</w:t>
        </w:r>
        <w:r w:rsidRPr="00B47BF0">
          <w:rPr>
            <w:sz w:val="24"/>
            <w:rPrChange w:id="18084" w:author="Berges Michel" w:date="2024-05-04T10:52:00Z">
              <w:rPr>
                <w:color w:val="0000FF" w:themeColor="hyperlink"/>
                <w:sz w:val="24"/>
                <w:u w:val="single"/>
              </w:rPr>
            </w:rPrChange>
          </w:rPr>
          <w:t xml:space="preserve">, notamment les p. 324-339 sur un colloque organisé en Californie auquel participèrent l’historien de la </w:t>
        </w:r>
        <w:r w:rsidRPr="00B47BF0">
          <w:rPr>
            <w:i/>
            <w:sz w:val="24"/>
            <w:rPrChange w:id="18085" w:author="Berges Michel" w:date="2024-05-04T10:52:00Z">
              <w:rPr>
                <w:i/>
                <w:color w:val="0000FF" w:themeColor="hyperlink"/>
                <w:sz w:val="24"/>
                <w:u w:val="single"/>
              </w:rPr>
            </w:rPrChange>
          </w:rPr>
          <w:t>Shoah</w:t>
        </w:r>
        <w:r w:rsidRPr="00B47BF0">
          <w:rPr>
            <w:sz w:val="24"/>
            <w:rPrChange w:id="18086" w:author="Berges Michel" w:date="2024-05-04T10:52:00Z">
              <w:rPr>
                <w:color w:val="0000FF" w:themeColor="hyperlink"/>
                <w:sz w:val="24"/>
                <w:u w:val="single"/>
              </w:rPr>
            </w:rPrChange>
          </w:rPr>
          <w:t xml:space="preserve">, Saul </w:t>
        </w:r>
        <w:r w:rsidRPr="00B47BF0">
          <w:rPr>
            <w:smallCaps/>
            <w:sz w:val="24"/>
            <w:rPrChange w:id="18087" w:author="Berges Michel" w:date="2024-05-04T10:52:00Z">
              <w:rPr>
                <w:smallCaps/>
                <w:color w:val="0000FF" w:themeColor="hyperlink"/>
                <w:sz w:val="24"/>
                <w:u w:val="single"/>
              </w:rPr>
            </w:rPrChange>
          </w:rPr>
          <w:t>Friedländer</w:t>
        </w:r>
        <w:r w:rsidRPr="00B47BF0">
          <w:rPr>
            <w:sz w:val="24"/>
            <w:rPrChange w:id="18088" w:author="Berges Michel" w:date="2024-05-04T10:52:00Z">
              <w:rPr>
                <w:color w:val="0000FF" w:themeColor="hyperlink"/>
                <w:sz w:val="24"/>
                <w:u w:val="single"/>
              </w:rPr>
            </w:rPrChange>
          </w:rPr>
          <w:t xml:space="preserve">, et celui de l’Inquisition, Carlo </w:t>
        </w:r>
        <w:r w:rsidRPr="00B47BF0">
          <w:rPr>
            <w:smallCaps/>
            <w:sz w:val="24"/>
            <w:rPrChange w:id="18089" w:author="Berges Michel" w:date="2024-05-04T10:52:00Z">
              <w:rPr>
                <w:smallCaps/>
                <w:color w:val="0000FF" w:themeColor="hyperlink"/>
                <w:sz w:val="24"/>
                <w:u w:val="single"/>
              </w:rPr>
            </w:rPrChange>
          </w:rPr>
          <w:t>Ginzburg</w:t>
        </w:r>
        <w:r w:rsidRPr="00B47BF0">
          <w:rPr>
            <w:sz w:val="24"/>
            <w:rPrChange w:id="18090" w:author="Berges Michel" w:date="2024-05-04T10:52:00Z">
              <w:rPr>
                <w:color w:val="0000FF" w:themeColor="hyperlink"/>
                <w:sz w:val="24"/>
                <w:u w:val="single"/>
              </w:rPr>
            </w:rPrChange>
          </w:rPr>
          <w:t xml:space="preserve"> en 1990.</w:t>
        </w:r>
      </w:ins>
    </w:p>
    <w:p w:rsidR="00EE7C21" w:rsidRPr="00933746" w:rsidRDefault="00B47BF0" w:rsidP="00EE7C21">
      <w:pPr>
        <w:numPr>
          <w:ins w:id="18091" w:author="Berges Michel" w:date="2024-06-05T14:25:00Z"/>
        </w:numPr>
        <w:spacing w:before="0" w:after="0"/>
        <w:rPr>
          <w:ins w:id="18092" w:author="Berges Michel" w:date="2024-06-05T14:25:00Z"/>
          <w:sz w:val="24"/>
        </w:rPr>
      </w:pPr>
      <w:ins w:id="18093" w:author="Berges Michel" w:date="2024-06-05T14:25:00Z">
        <w:r w:rsidRPr="00B47BF0">
          <w:rPr>
            <w:sz w:val="24"/>
            <w:rPrChange w:id="18094" w:author="Berges Michel" w:date="2024-05-04T10:52:00Z">
              <w:rPr>
                <w:color w:val="0000FF" w:themeColor="hyperlink"/>
                <w:sz w:val="24"/>
                <w:u w:val="single"/>
              </w:rPr>
            </w:rPrChange>
          </w:rPr>
          <w:t xml:space="preserve">– Barbara </w:t>
        </w:r>
        <w:r w:rsidRPr="00B47BF0">
          <w:rPr>
            <w:smallCaps/>
            <w:sz w:val="24"/>
            <w:rPrChange w:id="18095" w:author="Berges Michel" w:date="2024-05-04T10:52:00Z">
              <w:rPr>
                <w:smallCaps/>
                <w:color w:val="0000FF" w:themeColor="hyperlink"/>
                <w:sz w:val="24"/>
                <w:u w:val="single"/>
              </w:rPr>
            </w:rPrChange>
          </w:rPr>
          <w:t>Lambauer</w:t>
        </w:r>
        <w:r w:rsidRPr="00B47BF0">
          <w:rPr>
            <w:sz w:val="24"/>
            <w:rPrChange w:id="18096" w:author="Berges Michel" w:date="2024-05-04T10:52:00Z">
              <w:rPr>
                <w:color w:val="0000FF" w:themeColor="hyperlink"/>
                <w:sz w:val="24"/>
                <w:u w:val="single"/>
              </w:rPr>
            </w:rPrChange>
          </w:rPr>
          <w:t xml:space="preserve">, </w:t>
        </w:r>
        <w:r w:rsidRPr="00B47BF0">
          <w:rPr>
            <w:i/>
            <w:sz w:val="24"/>
            <w:rPrChange w:id="18097" w:author="Berges Michel" w:date="2024-05-04T10:52:00Z">
              <w:rPr>
                <w:i/>
                <w:color w:val="0000FF" w:themeColor="hyperlink"/>
                <w:sz w:val="24"/>
                <w:u w:val="single"/>
              </w:rPr>
            </w:rPrChange>
          </w:rPr>
          <w:t>Otto Abetz et les Français, ou l’envers de la Collaboration</w:t>
        </w:r>
        <w:r w:rsidRPr="00B47BF0">
          <w:rPr>
            <w:sz w:val="24"/>
            <w:rPrChange w:id="18098" w:author="Berges Michel" w:date="2024-05-04T10:52:00Z">
              <w:rPr>
                <w:color w:val="0000FF" w:themeColor="hyperlink"/>
                <w:sz w:val="24"/>
                <w:u w:val="single"/>
              </w:rPr>
            </w:rPrChange>
          </w:rPr>
          <w:t>, Paris, Fayard, col. « Pour une Histoire du XX</w:t>
        </w:r>
        <w:r w:rsidRPr="00B47BF0">
          <w:rPr>
            <w:sz w:val="24"/>
            <w:vertAlign w:val="superscript"/>
            <w:rPrChange w:id="18099" w:author="Berges Michel" w:date="2024-05-04T10:52:00Z">
              <w:rPr>
                <w:color w:val="0000FF" w:themeColor="hyperlink"/>
                <w:sz w:val="24"/>
                <w:u w:val="single"/>
                <w:vertAlign w:val="superscript"/>
              </w:rPr>
            </w:rPrChange>
          </w:rPr>
          <w:t>e</w:t>
        </w:r>
        <w:r w:rsidRPr="00B47BF0">
          <w:rPr>
            <w:sz w:val="24"/>
            <w:rPrChange w:id="18100" w:author="Berges Michel" w:date="2024-05-04T10:52:00Z">
              <w:rPr>
                <w:color w:val="0000FF" w:themeColor="hyperlink"/>
                <w:sz w:val="24"/>
                <w:u w:val="single"/>
              </w:rPr>
            </w:rPrChange>
          </w:rPr>
          <w:t xml:space="preserve"> siècle », </w:t>
        </w:r>
        <w:r w:rsidRPr="00B47BF0">
          <w:rPr>
            <w:sz w:val="24"/>
            <w:shd w:val="clear" w:color="auto" w:fill="DDD9C3"/>
            <w:rPrChange w:id="18101" w:author="Berges Michel" w:date="2024-05-04T10:52:00Z">
              <w:rPr>
                <w:color w:val="0000FF" w:themeColor="hyperlink"/>
                <w:sz w:val="24"/>
                <w:u w:val="single"/>
                <w:shd w:val="clear" w:color="auto" w:fill="DDD9C3"/>
              </w:rPr>
            </w:rPrChange>
          </w:rPr>
          <w:t>2001</w:t>
        </w:r>
        <w:r w:rsidRPr="00B47BF0">
          <w:rPr>
            <w:sz w:val="24"/>
            <w:rPrChange w:id="18102" w:author="Berges Michel" w:date="2024-05-04T10:52:00Z">
              <w:rPr>
                <w:color w:val="0000FF" w:themeColor="hyperlink"/>
                <w:sz w:val="24"/>
                <w:u w:val="single"/>
              </w:rPr>
            </w:rPrChange>
          </w:rPr>
          <w:t> ;</w:t>
        </w:r>
      </w:ins>
    </w:p>
    <w:p w:rsidR="00EE7C21" w:rsidRPr="00933746" w:rsidRDefault="00B47BF0" w:rsidP="00EE7C21">
      <w:pPr>
        <w:numPr>
          <w:ins w:id="18103" w:author="Berges Michel" w:date="2024-06-05T14:25:00Z"/>
        </w:numPr>
        <w:spacing w:before="0" w:after="0"/>
        <w:rPr>
          <w:ins w:id="18104" w:author="Berges Michel" w:date="2024-06-05T14:25:00Z"/>
          <w:sz w:val="24"/>
        </w:rPr>
      </w:pPr>
      <w:ins w:id="18105" w:author="Berges Michel" w:date="2024-06-05T14:25:00Z">
        <w:r w:rsidRPr="00B47BF0">
          <w:rPr>
            <w:sz w:val="24"/>
            <w:rPrChange w:id="18106" w:author="Berges Michel" w:date="2024-05-04T10:52:00Z">
              <w:rPr>
                <w:color w:val="0000FF" w:themeColor="hyperlink"/>
                <w:sz w:val="24"/>
                <w:u w:val="single"/>
              </w:rPr>
            </w:rPrChange>
          </w:rPr>
          <w:t>Sur la liste des travaux de cette historienne, cf. le site de l’École des Hautes Études en Sciences sociales :</w:t>
        </w:r>
        <w:r w:rsidRPr="00B47BF0">
          <w:rPr>
            <w:rPrChange w:id="18107" w:author="Berges Michel" w:date="2024-05-04T10:52:00Z">
              <w:rPr>
                <w:color w:val="0000FF" w:themeColor="hyperlink"/>
                <w:u w:val="single"/>
              </w:rPr>
            </w:rPrChange>
          </w:rPr>
          <w:t xml:space="preserve"> </w:t>
        </w:r>
        <w:r w:rsidRPr="00B47BF0">
          <w:rPr>
            <w:rPrChange w:id="18108" w:author="Berges Michel" w:date="2024-05-04T10:52:00Z">
              <w:rPr>
                <w:color w:val="0000FF" w:themeColor="hyperlink"/>
                <w:u w:val="single"/>
              </w:rPr>
            </w:rPrChange>
          </w:rPr>
          <w:fldChar w:fldCharType="begin"/>
        </w:r>
        <w:r w:rsidR="00EE7C21" w:rsidRPr="00933746">
          <w:instrText>HYPERLINK</w:instrText>
        </w:r>
        <w:r w:rsidRPr="00B47BF0">
          <w:rPr>
            <w:rPrChange w:id="18109" w:author="Berges Michel" w:date="2024-05-04T10:52:00Z">
              <w:rPr>
                <w:color w:val="0000FF" w:themeColor="hyperlink"/>
                <w:u w:val="single"/>
              </w:rPr>
            </w:rPrChange>
          </w:rPr>
          <w:instrText xml:space="preserve"> "http://hhs.ehess.fr/2015/02/20/barbara-lambauer/"</w:instrText>
        </w:r>
        <w:r w:rsidRPr="00B47BF0">
          <w:rPr>
            <w:rPrChange w:id="18110" w:author="Berges Michel" w:date="2024-05-04T10:52:00Z">
              <w:rPr>
                <w:color w:val="0000FF" w:themeColor="hyperlink"/>
                <w:u w:val="single"/>
              </w:rPr>
            </w:rPrChange>
          </w:rPr>
          <w:fldChar w:fldCharType="separate"/>
        </w:r>
        <w:r w:rsidR="00EE7C21">
          <w:rPr>
            <w:rStyle w:val="Lienhypertexte"/>
            <w:sz w:val="24"/>
          </w:rPr>
          <w:t>http://hhs.ehess.fr/2015/02/20/barbara-lambauer/</w:t>
        </w:r>
        <w:r w:rsidRPr="00B47BF0">
          <w:rPr>
            <w:rPrChange w:id="18111" w:author="Berges Michel" w:date="2024-05-04T10:52:00Z">
              <w:rPr>
                <w:color w:val="0000FF" w:themeColor="hyperlink"/>
                <w:u w:val="single"/>
              </w:rPr>
            </w:rPrChange>
          </w:rPr>
          <w:fldChar w:fldCharType="end"/>
        </w:r>
      </w:ins>
    </w:p>
    <w:p w:rsidR="00EE7C21" w:rsidRPr="00933746" w:rsidRDefault="00B47BF0" w:rsidP="00EE7C21">
      <w:pPr>
        <w:numPr>
          <w:ins w:id="18112" w:author="Berges Michel" w:date="2024-06-05T14:25:00Z"/>
        </w:numPr>
        <w:spacing w:before="0" w:after="0"/>
        <w:rPr>
          <w:ins w:id="18113" w:author="Berges Michel" w:date="2024-06-05T14:25:00Z"/>
          <w:sz w:val="24"/>
        </w:rPr>
      </w:pPr>
      <w:ins w:id="18114" w:author="Berges Michel" w:date="2024-06-05T14:25:00Z">
        <w:r w:rsidRPr="00B47BF0">
          <w:rPr>
            <w:sz w:val="24"/>
            <w:rPrChange w:id="18115" w:author="Berges Michel" w:date="2024-05-04T10:52:00Z">
              <w:rPr>
                <w:color w:val="0000FF" w:themeColor="hyperlink"/>
                <w:sz w:val="24"/>
                <w:u w:val="single"/>
              </w:rPr>
            </w:rPrChange>
          </w:rPr>
          <w:t>On peut lire notamment :</w:t>
        </w:r>
      </w:ins>
    </w:p>
    <w:p w:rsidR="00EE7C21" w:rsidRPr="00933746" w:rsidRDefault="00B47BF0" w:rsidP="00EE7C21">
      <w:pPr>
        <w:numPr>
          <w:ins w:id="18116" w:author="Berges Michel" w:date="2024-06-05T14:25:00Z"/>
        </w:numPr>
        <w:spacing w:before="0" w:after="0"/>
        <w:rPr>
          <w:ins w:id="18117" w:author="Berges Michel" w:date="2024-06-05T14:25:00Z"/>
          <w:sz w:val="24"/>
        </w:rPr>
      </w:pPr>
      <w:ins w:id="18118" w:author="Berges Michel" w:date="2024-06-05T14:25:00Z">
        <w:r w:rsidRPr="00B47BF0">
          <w:rPr>
            <w:sz w:val="24"/>
            <w:rPrChange w:id="18119" w:author="Berges Michel" w:date="2024-05-04T10:52:00Z">
              <w:rPr>
                <w:color w:val="0000FF" w:themeColor="hyperlink"/>
                <w:sz w:val="24"/>
                <w:u w:val="single"/>
              </w:rPr>
            </w:rPrChange>
          </w:rPr>
          <w:t xml:space="preserve">– « Otto Abetz, entre Berlin et Vichy », </w:t>
        </w:r>
        <w:r w:rsidRPr="00B47BF0">
          <w:rPr>
            <w:i/>
            <w:sz w:val="24"/>
            <w:rPrChange w:id="18120" w:author="Berges Michel" w:date="2024-05-04T10:52:00Z">
              <w:rPr>
                <w:i/>
                <w:color w:val="0000FF" w:themeColor="hyperlink"/>
                <w:sz w:val="24"/>
                <w:u w:val="single"/>
              </w:rPr>
            </w:rPrChange>
          </w:rPr>
          <w:t>Relations internationales</w:t>
        </w:r>
        <w:r w:rsidRPr="00B47BF0">
          <w:rPr>
            <w:sz w:val="24"/>
            <w:rPrChange w:id="18121" w:author="Berges Michel" w:date="2024-05-04T10:52:00Z">
              <w:rPr>
                <w:color w:val="0000FF" w:themeColor="hyperlink"/>
                <w:sz w:val="24"/>
                <w:u w:val="single"/>
              </w:rPr>
            </w:rPrChange>
          </w:rPr>
          <w:t xml:space="preserve">, </w:t>
        </w:r>
        <w:r w:rsidRPr="00B47BF0">
          <w:rPr>
            <w:sz w:val="24"/>
            <w:shd w:val="clear" w:color="auto" w:fill="C6D9F1"/>
            <w:rPrChange w:id="18122" w:author="Berges Michel" w:date="2024-05-04T10:52:00Z">
              <w:rPr>
                <w:color w:val="0000FF" w:themeColor="hyperlink"/>
                <w:sz w:val="24"/>
                <w:u w:val="single"/>
                <w:shd w:val="clear" w:color="auto" w:fill="C6D9F1"/>
              </w:rPr>
            </w:rPrChange>
          </w:rPr>
          <w:t>2001</w:t>
        </w:r>
        <w:r w:rsidRPr="00B47BF0">
          <w:rPr>
            <w:sz w:val="24"/>
            <w:rPrChange w:id="18123" w:author="Berges Michel" w:date="2024-05-04T10:52:00Z">
              <w:rPr>
                <w:color w:val="0000FF" w:themeColor="hyperlink"/>
                <w:sz w:val="24"/>
                <w:u w:val="single"/>
              </w:rPr>
            </w:rPrChange>
          </w:rPr>
          <w:t>/3, n° 1207, p. 385-400, consultable sur le site : https://www.cairn.info/revue-relations-internationales-2001-3-page-385.htm</w:t>
        </w:r>
      </w:ins>
    </w:p>
    <w:p w:rsidR="00EE7C21" w:rsidRPr="00933746" w:rsidRDefault="00B47BF0" w:rsidP="00EE7C21">
      <w:pPr>
        <w:numPr>
          <w:ins w:id="18124" w:author="Berges Michel" w:date="2024-06-05T14:25:00Z"/>
        </w:numPr>
        <w:spacing w:before="0" w:after="0"/>
        <w:rPr>
          <w:ins w:id="18125" w:author="Berges Michel" w:date="2024-06-05T14:25:00Z"/>
          <w:sz w:val="24"/>
        </w:rPr>
      </w:pPr>
      <w:ins w:id="18126" w:author="Berges Michel" w:date="2024-06-05T14:25:00Z">
        <w:r w:rsidRPr="00B47BF0">
          <w:rPr>
            <w:sz w:val="24"/>
            <w:rPrChange w:id="18127" w:author="Berges Michel" w:date="2024-05-04T10:52:00Z">
              <w:rPr>
                <w:color w:val="0000FF" w:themeColor="hyperlink"/>
                <w:sz w:val="24"/>
                <w:u w:val="single"/>
              </w:rPr>
            </w:rPrChange>
          </w:rPr>
          <w:t xml:space="preserve">– « Trois personnalités de l’entre-deux-guerres vues par des historiens allemands : Paul Reynaud, Fernand de Brinon et Otto Abetz, in Francia, </w:t>
        </w:r>
        <w:r w:rsidRPr="00B47BF0">
          <w:rPr>
            <w:i/>
            <w:sz w:val="24"/>
            <w:rPrChange w:id="18128" w:author="Berges Michel" w:date="2024-05-04T10:52:00Z">
              <w:rPr>
                <w:i/>
                <w:color w:val="0000FF" w:themeColor="hyperlink"/>
                <w:sz w:val="24"/>
                <w:u w:val="single"/>
              </w:rPr>
            </w:rPrChange>
          </w:rPr>
          <w:t>Recherches sur l’Histoire de l’Europe de l’Ouest, Travaux de l’Institut historique allemand de Paris</w:t>
        </w:r>
        <w:r w:rsidRPr="00B47BF0">
          <w:rPr>
            <w:sz w:val="24"/>
            <w:rPrChange w:id="18129" w:author="Berges Michel" w:date="2024-05-04T10:52:00Z">
              <w:rPr>
                <w:color w:val="0000FF" w:themeColor="hyperlink"/>
                <w:sz w:val="24"/>
                <w:u w:val="single"/>
              </w:rPr>
            </w:rPrChange>
          </w:rPr>
          <w:t xml:space="preserve">, Vol. 29/3, Jan Thorbecke Verlaf Stuttgart, </w:t>
        </w:r>
        <w:r w:rsidRPr="00B47BF0">
          <w:rPr>
            <w:sz w:val="24"/>
            <w:shd w:val="clear" w:color="auto" w:fill="C6D9F1"/>
            <w:rPrChange w:id="18130" w:author="Berges Michel" w:date="2024-05-04T10:52:00Z">
              <w:rPr>
                <w:color w:val="0000FF" w:themeColor="hyperlink"/>
                <w:sz w:val="24"/>
                <w:u w:val="single"/>
                <w:shd w:val="clear" w:color="auto" w:fill="C6D9F1"/>
              </w:rPr>
            </w:rPrChange>
          </w:rPr>
          <w:t>2003</w:t>
        </w:r>
        <w:r w:rsidRPr="00B47BF0">
          <w:rPr>
            <w:sz w:val="24"/>
            <w:rPrChange w:id="18131" w:author="Berges Michel" w:date="2024-05-04T10:52:00Z">
              <w:rPr>
                <w:color w:val="0000FF" w:themeColor="hyperlink"/>
                <w:sz w:val="24"/>
                <w:u w:val="single"/>
              </w:rPr>
            </w:rPrChange>
          </w:rPr>
          <w:t>, p. 143-149, en libre accès :</w:t>
        </w:r>
      </w:ins>
    </w:p>
    <w:p w:rsidR="00EE7C21" w:rsidRPr="00933746" w:rsidRDefault="00B47BF0" w:rsidP="00EE7C21">
      <w:pPr>
        <w:numPr>
          <w:ins w:id="18132" w:author="Berges Michel" w:date="2024-06-05T14:25:00Z"/>
        </w:numPr>
        <w:spacing w:before="0" w:after="0"/>
        <w:rPr>
          <w:ins w:id="18133" w:author="Berges Michel" w:date="2024-06-05T14:25:00Z"/>
          <w:sz w:val="24"/>
        </w:rPr>
      </w:pPr>
      <w:ins w:id="18134" w:author="Berges Michel" w:date="2024-06-05T14:25:00Z">
        <w:r w:rsidRPr="00B47BF0">
          <w:rPr>
            <w:sz w:val="24"/>
            <w:rPrChange w:id="18135" w:author="Berges Michel" w:date="2024-05-04T10:52:00Z">
              <w:rPr>
                <w:color w:val="0000FF" w:themeColor="hyperlink"/>
                <w:sz w:val="24"/>
                <w:u w:val="single"/>
              </w:rPr>
            </w:rPrChange>
          </w:rPr>
          <w:t>https://journals.ub.uni-heidelberg.de/index.php/fr/article/view/45606/55576</w:t>
        </w:r>
      </w:ins>
    </w:p>
    <w:p w:rsidR="00EE7C21" w:rsidRPr="00933746" w:rsidRDefault="00B47BF0" w:rsidP="00EE7C21">
      <w:pPr>
        <w:numPr>
          <w:ins w:id="18136" w:author="Berges Michel" w:date="2024-06-05T14:25:00Z"/>
        </w:numPr>
        <w:spacing w:before="0" w:after="0"/>
        <w:rPr>
          <w:ins w:id="18137" w:author="Berges Michel" w:date="2024-06-05T14:25:00Z"/>
          <w:sz w:val="24"/>
        </w:rPr>
      </w:pPr>
      <w:ins w:id="18138" w:author="Berges Michel" w:date="2024-06-05T14:25:00Z">
        <w:r w:rsidRPr="00B47BF0">
          <w:rPr>
            <w:sz w:val="24"/>
            <w:rPrChange w:id="18139" w:author="Berges Michel" w:date="2024-05-04T10:52:00Z">
              <w:rPr>
                <w:color w:val="0000FF" w:themeColor="hyperlink"/>
                <w:sz w:val="24"/>
                <w:u w:val="single"/>
              </w:rPr>
            </w:rPrChange>
          </w:rPr>
          <w:t xml:space="preserve">– « Les “Croisés d’Himmler” et la politique de la police du parti nazi vis-à-vis des confessions religieuses », </w:t>
        </w:r>
        <w:r w:rsidRPr="00B47BF0">
          <w:rPr>
            <w:i/>
            <w:sz w:val="24"/>
            <w:rPrChange w:id="18140" w:author="Berges Michel" w:date="2024-05-04T10:52:00Z">
              <w:rPr>
                <w:i/>
                <w:color w:val="0000FF" w:themeColor="hyperlink"/>
                <w:sz w:val="24"/>
                <w:u w:val="single"/>
              </w:rPr>
            </w:rPrChange>
          </w:rPr>
          <w:t>Revue d’Histoire Moderne &amp; Contemporaine</w:t>
        </w:r>
        <w:r w:rsidRPr="00B47BF0">
          <w:rPr>
            <w:sz w:val="24"/>
            <w:rPrChange w:id="18141" w:author="Berges Michel" w:date="2024-05-04T10:52:00Z">
              <w:rPr>
                <w:color w:val="0000FF" w:themeColor="hyperlink"/>
                <w:sz w:val="24"/>
                <w:u w:val="single"/>
              </w:rPr>
            </w:rPrChange>
          </w:rPr>
          <w:t xml:space="preserve">, </w:t>
        </w:r>
        <w:r w:rsidRPr="00B47BF0">
          <w:rPr>
            <w:sz w:val="24"/>
            <w:shd w:val="clear" w:color="auto" w:fill="C6D9F1"/>
            <w:rPrChange w:id="18142" w:author="Berges Michel" w:date="2024-05-04T10:52:00Z">
              <w:rPr>
                <w:color w:val="0000FF" w:themeColor="hyperlink"/>
                <w:sz w:val="24"/>
                <w:u w:val="single"/>
                <w:shd w:val="clear" w:color="auto" w:fill="C6D9F1"/>
              </w:rPr>
            </w:rPrChange>
          </w:rPr>
          <w:t>2003</w:t>
        </w:r>
        <w:r w:rsidRPr="00B47BF0">
          <w:rPr>
            <w:sz w:val="24"/>
            <w:rPrChange w:id="18143" w:author="Berges Michel" w:date="2024-05-04T10:52:00Z">
              <w:rPr>
                <w:color w:val="0000FF" w:themeColor="hyperlink"/>
                <w:sz w:val="24"/>
                <w:u w:val="single"/>
              </w:rPr>
            </w:rPrChange>
          </w:rPr>
          <w:t>/1, n° 50-1, p. 198-205, en libre accès :</w:t>
        </w:r>
      </w:ins>
    </w:p>
    <w:p w:rsidR="00EE7C21" w:rsidRPr="00933746" w:rsidRDefault="00B47BF0" w:rsidP="00EE7C21">
      <w:pPr>
        <w:numPr>
          <w:ins w:id="18144" w:author="Berges Michel" w:date="2024-06-05T14:25:00Z"/>
        </w:numPr>
        <w:spacing w:before="0" w:after="0"/>
        <w:rPr>
          <w:ins w:id="18145" w:author="Berges Michel" w:date="2024-06-05T14:25:00Z"/>
          <w:sz w:val="24"/>
        </w:rPr>
      </w:pPr>
      <w:ins w:id="18146" w:author="Berges Michel" w:date="2024-06-05T14:25:00Z">
        <w:r w:rsidRPr="00B47BF0">
          <w:rPr>
            <w:sz w:val="24"/>
            <w:rPrChange w:id="18147" w:author="Berges Michel" w:date="2024-05-04T10:52:00Z">
              <w:rPr>
                <w:color w:val="0000FF" w:themeColor="hyperlink"/>
                <w:sz w:val="24"/>
                <w:u w:val="single"/>
              </w:rPr>
            </w:rPrChange>
          </w:rPr>
          <w:t>https://www.cairn.info/revue-d-histoire-moderne-et-contemporaine-2003-1-page-198.htm</w:t>
        </w:r>
      </w:ins>
    </w:p>
    <w:p w:rsidR="00EE7C21" w:rsidRPr="00933746" w:rsidRDefault="00B47BF0" w:rsidP="00EE7C21">
      <w:pPr>
        <w:numPr>
          <w:ins w:id="18148" w:author="Berges Michel" w:date="2024-06-05T14:25:00Z"/>
        </w:numPr>
        <w:spacing w:before="0" w:after="0"/>
        <w:rPr>
          <w:ins w:id="18149" w:author="Berges Michel" w:date="2024-06-05T14:25:00Z"/>
          <w:sz w:val="24"/>
        </w:rPr>
      </w:pPr>
      <w:ins w:id="18150" w:author="Berges Michel" w:date="2024-06-05T14:25:00Z">
        <w:r w:rsidRPr="00B47BF0">
          <w:rPr>
            <w:sz w:val="24"/>
            <w:rPrChange w:id="18151" w:author="Berges Michel" w:date="2024-05-04T10:52:00Z">
              <w:rPr>
                <w:color w:val="0000FF" w:themeColor="hyperlink"/>
                <w:sz w:val="24"/>
                <w:u w:val="single"/>
              </w:rPr>
            </w:rPrChange>
          </w:rPr>
          <w:t xml:space="preserve">– « Otto Abetz, inspirateur et catalyseur de la collaboration intellectuelle », in Albrecht Betz, Stefan Martens, </w:t>
        </w:r>
        <w:r w:rsidRPr="00B47BF0">
          <w:rPr>
            <w:i/>
            <w:sz w:val="24"/>
            <w:rPrChange w:id="18152" w:author="Berges Michel" w:date="2024-05-04T10:52:00Z">
              <w:rPr>
                <w:i/>
                <w:color w:val="0000FF" w:themeColor="hyperlink"/>
                <w:sz w:val="24"/>
                <w:u w:val="single"/>
              </w:rPr>
            </w:rPrChange>
          </w:rPr>
          <w:t>Les Intellectuels et l’Occupation 1940-1944. Collaborer, partir, résister</w:t>
        </w:r>
        <w:r w:rsidRPr="00B47BF0">
          <w:rPr>
            <w:sz w:val="24"/>
            <w:rPrChange w:id="18153" w:author="Berges Michel" w:date="2024-05-04T10:52:00Z">
              <w:rPr>
                <w:color w:val="0000FF" w:themeColor="hyperlink"/>
                <w:sz w:val="24"/>
                <w:u w:val="single"/>
              </w:rPr>
            </w:rPrChange>
          </w:rPr>
          <w:t xml:space="preserve">, Paris, Éditions Autrement, </w:t>
        </w:r>
        <w:r w:rsidRPr="00B47BF0">
          <w:rPr>
            <w:sz w:val="24"/>
            <w:shd w:val="clear" w:color="auto" w:fill="C6D9F1"/>
            <w:rPrChange w:id="18154" w:author="Berges Michel" w:date="2024-05-04T10:52:00Z">
              <w:rPr>
                <w:color w:val="0000FF" w:themeColor="hyperlink"/>
                <w:sz w:val="24"/>
                <w:u w:val="single"/>
                <w:shd w:val="clear" w:color="auto" w:fill="C6D9F1"/>
              </w:rPr>
            </w:rPrChange>
          </w:rPr>
          <w:t>2004</w:t>
        </w:r>
        <w:r w:rsidRPr="00B47BF0">
          <w:rPr>
            <w:sz w:val="24"/>
            <w:rPrChange w:id="18155" w:author="Berges Michel" w:date="2024-05-04T10:52:00Z">
              <w:rPr>
                <w:color w:val="0000FF" w:themeColor="hyperlink"/>
                <w:sz w:val="24"/>
                <w:u w:val="single"/>
              </w:rPr>
            </w:rPrChange>
          </w:rPr>
          <w:t>, p. 64-89.</w:t>
        </w:r>
      </w:ins>
    </w:p>
    <w:p w:rsidR="00EE7C21" w:rsidRPr="00933746" w:rsidRDefault="00B47BF0" w:rsidP="00EE7C21">
      <w:pPr>
        <w:numPr>
          <w:ins w:id="18156" w:author="Berges Michel" w:date="2024-06-05T14:25:00Z"/>
        </w:numPr>
        <w:spacing w:before="0" w:after="0"/>
        <w:rPr>
          <w:ins w:id="18157" w:author="Berges Michel" w:date="2024-06-05T14:25:00Z"/>
          <w:sz w:val="24"/>
        </w:rPr>
      </w:pPr>
      <w:ins w:id="18158" w:author="Berges Michel" w:date="2024-06-05T14:25:00Z">
        <w:r w:rsidRPr="00B47BF0">
          <w:rPr>
            <w:sz w:val="24"/>
            <w:rPrChange w:id="18159" w:author="Berges Michel" w:date="2024-05-04T10:52:00Z">
              <w:rPr>
                <w:color w:val="0000FF" w:themeColor="hyperlink"/>
                <w:sz w:val="24"/>
                <w:u w:val="single"/>
              </w:rPr>
            </w:rPrChange>
          </w:rPr>
          <w:t xml:space="preserve">– « Opportunistischer Antisemitismus. Der deutsche Botschafter Otto Abetz und die Judenverfolgung in Frankreich (1940-1942) », </w:t>
        </w:r>
        <w:r w:rsidRPr="00B47BF0">
          <w:rPr>
            <w:i/>
            <w:sz w:val="24"/>
            <w:rPrChange w:id="18160" w:author="Berges Michel" w:date="2024-05-04T10:52:00Z">
              <w:rPr>
                <w:i/>
                <w:color w:val="0000FF" w:themeColor="hyperlink"/>
                <w:sz w:val="24"/>
                <w:u w:val="single"/>
              </w:rPr>
            </w:rPrChange>
          </w:rPr>
          <w:t>Vierteljahrshefte für Zeitgeschichte</w:t>
        </w:r>
        <w:r w:rsidRPr="00B47BF0">
          <w:rPr>
            <w:sz w:val="24"/>
            <w:rPrChange w:id="18161" w:author="Berges Michel" w:date="2024-05-04T10:52:00Z">
              <w:rPr>
                <w:color w:val="0000FF" w:themeColor="hyperlink"/>
                <w:sz w:val="24"/>
                <w:u w:val="single"/>
              </w:rPr>
            </w:rPrChange>
          </w:rPr>
          <w:t xml:space="preserve">, 2, avril </w:t>
        </w:r>
        <w:r w:rsidRPr="00B47BF0">
          <w:rPr>
            <w:sz w:val="24"/>
            <w:shd w:val="clear" w:color="auto" w:fill="C6D9F1"/>
            <w:rPrChange w:id="18162" w:author="Berges Michel" w:date="2024-05-04T10:52:00Z">
              <w:rPr>
                <w:color w:val="0000FF" w:themeColor="hyperlink"/>
                <w:sz w:val="24"/>
                <w:u w:val="single"/>
                <w:shd w:val="clear" w:color="auto" w:fill="C6D9F1"/>
              </w:rPr>
            </w:rPrChange>
          </w:rPr>
          <w:t>2005</w:t>
        </w:r>
        <w:r w:rsidRPr="00B47BF0">
          <w:rPr>
            <w:sz w:val="24"/>
            <w:rPrChange w:id="18163" w:author="Berges Michel" w:date="2024-05-04T10:52:00Z">
              <w:rPr>
                <w:color w:val="0000FF" w:themeColor="hyperlink"/>
                <w:sz w:val="24"/>
                <w:u w:val="single"/>
              </w:rPr>
            </w:rPrChange>
          </w:rPr>
          <w:t>, p. 241-273.</w:t>
        </w:r>
      </w:ins>
    </w:p>
    <w:p w:rsidR="00EE7C21" w:rsidRPr="00933746" w:rsidRDefault="00B47BF0" w:rsidP="00EE7C21">
      <w:pPr>
        <w:numPr>
          <w:ins w:id="18164" w:author="Berges Michel" w:date="2024-06-05T14:25:00Z"/>
        </w:numPr>
        <w:spacing w:before="0" w:after="0"/>
        <w:rPr>
          <w:ins w:id="18165" w:author="Berges Michel" w:date="2024-06-05T14:25:00Z"/>
          <w:sz w:val="24"/>
        </w:rPr>
      </w:pPr>
      <w:ins w:id="18166" w:author="Berges Michel" w:date="2024-06-05T14:25:00Z">
        <w:r w:rsidRPr="00B47BF0">
          <w:rPr>
            <w:sz w:val="24"/>
            <w:rPrChange w:id="18167" w:author="Berges Michel" w:date="2024-05-04T10:52:00Z">
              <w:rPr>
                <w:color w:val="0000FF" w:themeColor="hyperlink"/>
                <w:sz w:val="24"/>
                <w:u w:val="single"/>
              </w:rPr>
            </w:rPrChange>
          </w:rPr>
          <w:t>https://www.ifz-muenchen.de/heftarchiv/2005_2.pdf</w:t>
        </w:r>
      </w:ins>
    </w:p>
    <w:p w:rsidR="00EE7C21" w:rsidRPr="00933746" w:rsidRDefault="00B47BF0" w:rsidP="00EE7C21">
      <w:pPr>
        <w:numPr>
          <w:ins w:id="18168" w:author="Berges Michel" w:date="2024-06-05T14:25:00Z"/>
        </w:numPr>
        <w:spacing w:before="0" w:after="0"/>
        <w:rPr>
          <w:ins w:id="18169" w:author="Berges Michel" w:date="2024-06-05T14:25:00Z"/>
          <w:sz w:val="24"/>
        </w:rPr>
      </w:pPr>
      <w:ins w:id="18170" w:author="Berges Michel" w:date="2024-06-05T14:25:00Z">
        <w:r w:rsidRPr="00B47BF0">
          <w:rPr>
            <w:sz w:val="24"/>
            <w:rPrChange w:id="18171" w:author="Berges Michel" w:date="2024-05-04T10:52:00Z">
              <w:rPr>
                <w:color w:val="0000FF" w:themeColor="hyperlink"/>
                <w:sz w:val="24"/>
                <w:u w:val="single"/>
              </w:rPr>
            </w:rPrChange>
          </w:rPr>
          <w:t xml:space="preserve">– « Illustration d’un rapprochement entre occupants et occupés ? La question juive au miroir d'une collaboration d’État, 1940-1942 », </w:t>
        </w:r>
        <w:r w:rsidRPr="00B47BF0">
          <w:rPr>
            <w:i/>
            <w:sz w:val="24"/>
            <w:rPrChange w:id="18172" w:author="Berges Michel" w:date="2024-05-04T10:52:00Z">
              <w:rPr>
                <w:i/>
                <w:color w:val="0000FF" w:themeColor="hyperlink"/>
                <w:sz w:val="24"/>
                <w:u w:val="single"/>
              </w:rPr>
            </w:rPrChange>
          </w:rPr>
          <w:t>Les Cahiers de la Shoah</w:t>
        </w:r>
        <w:r w:rsidRPr="00B47BF0">
          <w:rPr>
            <w:sz w:val="24"/>
            <w:rPrChange w:id="18173" w:author="Berges Michel" w:date="2024-05-04T10:52:00Z">
              <w:rPr>
                <w:color w:val="0000FF" w:themeColor="hyperlink"/>
                <w:sz w:val="24"/>
                <w:u w:val="single"/>
              </w:rPr>
            </w:rPrChange>
          </w:rPr>
          <w:t xml:space="preserve">, </w:t>
        </w:r>
        <w:r w:rsidRPr="00B47BF0">
          <w:rPr>
            <w:sz w:val="24"/>
            <w:shd w:val="clear" w:color="auto" w:fill="C6D9F1"/>
            <w:rPrChange w:id="18174" w:author="Berges Michel" w:date="2024-05-04T10:52:00Z">
              <w:rPr>
                <w:color w:val="0000FF" w:themeColor="hyperlink"/>
                <w:sz w:val="24"/>
                <w:u w:val="single"/>
                <w:shd w:val="clear" w:color="auto" w:fill="C6D9F1"/>
              </w:rPr>
            </w:rPrChange>
          </w:rPr>
          <w:t>2005</w:t>
        </w:r>
        <w:r w:rsidRPr="00B47BF0">
          <w:rPr>
            <w:sz w:val="24"/>
            <w:rPrChange w:id="18175" w:author="Berges Michel" w:date="2024-05-04T10:52:00Z">
              <w:rPr>
                <w:color w:val="0000FF" w:themeColor="hyperlink"/>
                <w:sz w:val="24"/>
                <w:u w:val="single"/>
              </w:rPr>
            </w:rPrChange>
          </w:rPr>
          <w:t>/1, n° 8, p.151-178, en libre accès</w:t>
        </w:r>
      </w:ins>
    </w:p>
    <w:p w:rsidR="00EE7C21" w:rsidRPr="00933746" w:rsidRDefault="00B47BF0" w:rsidP="00EE7C21">
      <w:pPr>
        <w:numPr>
          <w:ins w:id="18176" w:author="Berges Michel" w:date="2024-06-05T14:25:00Z"/>
        </w:numPr>
        <w:spacing w:before="0" w:after="0"/>
        <w:rPr>
          <w:ins w:id="18177" w:author="Berges Michel" w:date="2024-06-05T14:25:00Z"/>
          <w:sz w:val="24"/>
        </w:rPr>
      </w:pPr>
      <w:ins w:id="18178" w:author="Berges Michel" w:date="2024-06-05T14:25:00Z">
        <w:r w:rsidRPr="00B47BF0">
          <w:rPr>
            <w:sz w:val="24"/>
            <w:rPrChange w:id="18179" w:author="Berges Michel" w:date="2024-05-04T10:52:00Z">
              <w:rPr>
                <w:color w:val="0000FF" w:themeColor="hyperlink"/>
                <w:sz w:val="24"/>
                <w:u w:val="single"/>
              </w:rPr>
            </w:rPrChange>
          </w:rPr>
          <w:t xml:space="preserve"> https://www.cairn.info/revue-les-cahiers-de-la-shoah-2005-1-page-151.htm</w:t>
        </w:r>
      </w:ins>
    </w:p>
    <w:p w:rsidR="00EE7C21" w:rsidRPr="00933746" w:rsidRDefault="00B47BF0" w:rsidP="00EE7C21">
      <w:pPr>
        <w:numPr>
          <w:ins w:id="18180" w:author="Berges Michel" w:date="2024-06-05T14:25:00Z"/>
        </w:numPr>
        <w:spacing w:before="0" w:after="0"/>
        <w:rPr>
          <w:ins w:id="18181" w:author="Berges Michel" w:date="2024-06-05T14:25:00Z"/>
          <w:sz w:val="24"/>
        </w:rPr>
      </w:pPr>
      <w:ins w:id="18182" w:author="Berges Michel" w:date="2024-06-05T14:25:00Z">
        <w:r w:rsidRPr="00B47BF0">
          <w:rPr>
            <w:sz w:val="24"/>
            <w:rPrChange w:id="18183" w:author="Berges Michel" w:date="2024-05-04T10:52:00Z">
              <w:rPr>
                <w:color w:val="0000FF" w:themeColor="hyperlink"/>
                <w:sz w:val="24"/>
                <w:u w:val="single"/>
              </w:rPr>
            </w:rPrChange>
          </w:rPr>
          <w:t xml:space="preserve">– compte-rendu de l’ouvrage de Michael Wildt, </w:t>
        </w:r>
        <w:r w:rsidRPr="00B47BF0">
          <w:rPr>
            <w:i/>
            <w:sz w:val="24"/>
            <w:rPrChange w:id="18184" w:author="Berges Michel" w:date="2024-05-04T10:52:00Z">
              <w:rPr>
                <w:i/>
                <w:color w:val="0000FF" w:themeColor="hyperlink"/>
                <w:sz w:val="24"/>
                <w:u w:val="single"/>
              </w:rPr>
            </w:rPrChange>
          </w:rPr>
          <w:t>Generation des Unbedingten. Das Führungskorps des Reichssicherheitshauptamtes</w:t>
        </w:r>
        <w:r w:rsidRPr="00B47BF0">
          <w:rPr>
            <w:sz w:val="24"/>
            <w:rPrChange w:id="18185" w:author="Berges Michel" w:date="2024-05-04T10:52:00Z">
              <w:rPr>
                <w:color w:val="0000FF" w:themeColor="hyperlink"/>
                <w:sz w:val="24"/>
                <w:u w:val="single"/>
              </w:rPr>
            </w:rPrChange>
          </w:rPr>
          <w:t xml:space="preserve">, Hambourg, Hamburger Édition, 2002, dans la </w:t>
        </w:r>
        <w:r w:rsidRPr="00B47BF0">
          <w:rPr>
            <w:i/>
            <w:sz w:val="24"/>
            <w:rPrChange w:id="18186" w:author="Berges Michel" w:date="2024-05-04T10:52:00Z">
              <w:rPr>
                <w:i/>
                <w:color w:val="0000FF" w:themeColor="hyperlink"/>
                <w:sz w:val="24"/>
                <w:u w:val="single"/>
              </w:rPr>
            </w:rPrChange>
          </w:rPr>
          <w:t>Revue d’histoire moderne &amp; contemporaine</w:t>
        </w:r>
        <w:r w:rsidRPr="00B47BF0">
          <w:rPr>
            <w:sz w:val="24"/>
            <w:rPrChange w:id="18187" w:author="Berges Michel" w:date="2024-05-04T10:52:00Z">
              <w:rPr>
                <w:color w:val="0000FF" w:themeColor="hyperlink"/>
                <w:sz w:val="24"/>
                <w:u w:val="single"/>
              </w:rPr>
            </w:rPrChange>
          </w:rPr>
          <w:t xml:space="preserve">, </w:t>
        </w:r>
        <w:r w:rsidRPr="00B47BF0">
          <w:rPr>
            <w:sz w:val="24"/>
            <w:shd w:val="clear" w:color="auto" w:fill="C6D9F1"/>
            <w:rPrChange w:id="18188" w:author="Berges Michel" w:date="2024-05-04T10:52:00Z">
              <w:rPr>
                <w:color w:val="0000FF" w:themeColor="hyperlink"/>
                <w:sz w:val="24"/>
                <w:u w:val="single"/>
                <w:shd w:val="clear" w:color="auto" w:fill="C6D9F1"/>
              </w:rPr>
            </w:rPrChange>
          </w:rPr>
          <w:t>2006</w:t>
        </w:r>
        <w:r w:rsidRPr="00B47BF0">
          <w:rPr>
            <w:sz w:val="24"/>
            <w:rPrChange w:id="18189" w:author="Berges Michel" w:date="2024-05-04T10:52:00Z">
              <w:rPr>
                <w:color w:val="0000FF" w:themeColor="hyperlink"/>
                <w:sz w:val="24"/>
                <w:u w:val="single"/>
              </w:rPr>
            </w:rPrChange>
          </w:rPr>
          <w:t>/1, n° 53-1, p. 210, en libre accès :</w:t>
        </w:r>
      </w:ins>
    </w:p>
    <w:p w:rsidR="00EE7C21" w:rsidRPr="00933746" w:rsidRDefault="00B47BF0" w:rsidP="00EE7C21">
      <w:pPr>
        <w:numPr>
          <w:ins w:id="18190" w:author="Berges Michel" w:date="2024-06-05T14:25:00Z"/>
        </w:numPr>
        <w:spacing w:before="0" w:after="0"/>
        <w:rPr>
          <w:ins w:id="18191" w:author="Berges Michel" w:date="2024-06-05T14:25:00Z"/>
          <w:sz w:val="24"/>
        </w:rPr>
      </w:pPr>
      <w:ins w:id="18192" w:author="Berges Michel" w:date="2024-06-05T14:25:00Z">
        <w:r w:rsidRPr="00B47BF0">
          <w:rPr>
            <w:rPrChange w:id="18193" w:author="Berges Michel" w:date="2024-05-04T10:52:00Z">
              <w:rPr>
                <w:color w:val="0000FF" w:themeColor="hyperlink"/>
                <w:u w:val="single"/>
              </w:rPr>
            </w:rPrChange>
          </w:rPr>
          <w:fldChar w:fldCharType="begin"/>
        </w:r>
        <w:r w:rsidR="00EE7C21" w:rsidRPr="00933746">
          <w:instrText>HYPERLINK</w:instrText>
        </w:r>
        <w:r w:rsidRPr="00B47BF0">
          <w:rPr>
            <w:rPrChange w:id="18194" w:author="Berges Michel" w:date="2024-05-04T10:52:00Z">
              <w:rPr>
                <w:color w:val="0000FF" w:themeColor="hyperlink"/>
                <w:u w:val="single"/>
              </w:rPr>
            </w:rPrChange>
          </w:rPr>
          <w:instrText xml:space="preserve"> "https://www.cairn.info/revue-d-histoire-moderne-et-contemporaine-2006-1-page-210.htm"</w:instrText>
        </w:r>
        <w:r w:rsidRPr="00B47BF0">
          <w:rPr>
            <w:rPrChange w:id="18195" w:author="Berges Michel" w:date="2024-05-04T10:52:00Z">
              <w:rPr>
                <w:color w:val="0000FF" w:themeColor="hyperlink"/>
                <w:u w:val="single"/>
              </w:rPr>
            </w:rPrChange>
          </w:rPr>
          <w:fldChar w:fldCharType="separate"/>
        </w:r>
        <w:r w:rsidR="00EE7C21">
          <w:rPr>
            <w:rStyle w:val="Lienhypertexte"/>
            <w:sz w:val="24"/>
          </w:rPr>
          <w:t>https://www.cairn.info/revue-d-histoire-moderne-et-contemporaine-2006-1-page-210.htm</w:t>
        </w:r>
        <w:r w:rsidRPr="00B47BF0">
          <w:rPr>
            <w:rPrChange w:id="18196" w:author="Berges Michel" w:date="2024-05-04T10:52:00Z">
              <w:rPr>
                <w:color w:val="0000FF" w:themeColor="hyperlink"/>
                <w:u w:val="single"/>
              </w:rPr>
            </w:rPrChange>
          </w:rPr>
          <w:fldChar w:fldCharType="end"/>
        </w:r>
      </w:ins>
    </w:p>
    <w:p w:rsidR="00EE7C21" w:rsidRPr="00933746" w:rsidRDefault="00B47BF0" w:rsidP="00EE7C21">
      <w:pPr>
        <w:numPr>
          <w:ins w:id="18197" w:author="Berges Michel" w:date="2024-06-05T14:25:00Z"/>
        </w:numPr>
        <w:spacing w:before="0" w:after="0"/>
        <w:rPr>
          <w:ins w:id="18198" w:author="Berges Michel" w:date="2024-06-05T14:25:00Z"/>
          <w:sz w:val="24"/>
        </w:rPr>
      </w:pPr>
      <w:ins w:id="18199" w:author="Berges Michel" w:date="2024-06-05T14:25:00Z">
        <w:r w:rsidRPr="00B47BF0">
          <w:rPr>
            <w:sz w:val="24"/>
            <w:rPrChange w:id="18200" w:author="Berges Michel" w:date="2024-05-04T10:52:00Z">
              <w:rPr>
                <w:color w:val="0000FF" w:themeColor="hyperlink"/>
                <w:sz w:val="24"/>
                <w:u w:val="single"/>
              </w:rPr>
            </w:rPrChange>
          </w:rPr>
          <w:t xml:space="preserve">– « Francophile contre vents et marées ? Otto Abetz et les Français, 1930-1958 », </w:t>
        </w:r>
        <w:r w:rsidRPr="00B47BF0">
          <w:rPr>
            <w:i/>
            <w:sz w:val="24"/>
            <w:rPrChange w:id="18201" w:author="Berges Michel" w:date="2024-05-04T10:52:00Z">
              <w:rPr>
                <w:i/>
                <w:color w:val="0000FF" w:themeColor="hyperlink"/>
                <w:sz w:val="24"/>
                <w:u w:val="single"/>
              </w:rPr>
            </w:rPrChange>
          </w:rPr>
          <w:t>Bulletin du Centre Français de Jérusalem</w:t>
        </w:r>
        <w:r w:rsidRPr="00B47BF0">
          <w:rPr>
            <w:sz w:val="24"/>
            <w:rPrChange w:id="18202" w:author="Berges Michel" w:date="2024-05-04T10:52:00Z">
              <w:rPr>
                <w:color w:val="0000FF" w:themeColor="hyperlink"/>
                <w:sz w:val="24"/>
                <w:u w:val="single"/>
              </w:rPr>
            </w:rPrChange>
          </w:rPr>
          <w:t xml:space="preserve">, n° 18, </w:t>
        </w:r>
        <w:r w:rsidRPr="00B47BF0">
          <w:rPr>
            <w:sz w:val="24"/>
            <w:shd w:val="clear" w:color="auto" w:fill="C6D9F1"/>
            <w:rPrChange w:id="18203" w:author="Berges Michel" w:date="2024-05-04T10:52:00Z">
              <w:rPr>
                <w:color w:val="0000FF" w:themeColor="hyperlink"/>
                <w:sz w:val="24"/>
                <w:u w:val="single"/>
                <w:shd w:val="clear" w:color="auto" w:fill="C6D9F1"/>
              </w:rPr>
            </w:rPrChange>
          </w:rPr>
          <w:t>2007</w:t>
        </w:r>
        <w:r w:rsidRPr="00B47BF0">
          <w:rPr>
            <w:sz w:val="24"/>
            <w:rPrChange w:id="18204" w:author="Berges Michel" w:date="2024-05-04T10:52:00Z">
              <w:rPr>
                <w:color w:val="0000FF" w:themeColor="hyperlink"/>
                <w:sz w:val="24"/>
                <w:u w:val="single"/>
              </w:rPr>
            </w:rPrChange>
          </w:rPr>
          <w:t>, p. 153-160, en libre accès :</w:t>
        </w:r>
      </w:ins>
    </w:p>
    <w:p w:rsidR="00EE7C21" w:rsidRPr="00933746" w:rsidRDefault="00B47BF0" w:rsidP="00EE7C21">
      <w:pPr>
        <w:numPr>
          <w:ins w:id="18205" w:author="Berges Michel" w:date="2024-06-05T14:25:00Z"/>
        </w:numPr>
        <w:spacing w:before="0" w:after="0"/>
        <w:rPr>
          <w:ins w:id="18206" w:author="Berges Michel" w:date="2024-06-05T14:25:00Z"/>
          <w:sz w:val="24"/>
        </w:rPr>
      </w:pPr>
      <w:ins w:id="18207" w:author="Berges Michel" w:date="2024-06-05T14:25:00Z">
        <w:r w:rsidRPr="00B47BF0">
          <w:rPr>
            <w:sz w:val="24"/>
            <w:rPrChange w:id="18208" w:author="Berges Michel" w:date="2024-05-04T10:52:00Z">
              <w:rPr>
                <w:color w:val="0000FF" w:themeColor="hyperlink"/>
                <w:sz w:val="24"/>
                <w:u w:val="single"/>
              </w:rPr>
            </w:rPrChange>
          </w:rPr>
          <w:t>https://journals.openedition.org/bcrfj/40</w:t>
        </w:r>
      </w:ins>
    </w:p>
    <w:p w:rsidR="00EE7C21" w:rsidRPr="00933746" w:rsidRDefault="00B47BF0" w:rsidP="00EE7C21">
      <w:pPr>
        <w:numPr>
          <w:ins w:id="18209" w:author="Berges Michel" w:date="2024-06-05T14:25:00Z"/>
        </w:numPr>
        <w:spacing w:before="0" w:after="0"/>
        <w:rPr>
          <w:ins w:id="18210" w:author="Berges Michel" w:date="2024-06-05T14:25:00Z"/>
          <w:sz w:val="24"/>
        </w:rPr>
      </w:pPr>
      <w:ins w:id="18211" w:author="Berges Michel" w:date="2024-06-05T14:25:00Z">
        <w:r w:rsidRPr="00B47BF0">
          <w:rPr>
            <w:sz w:val="24"/>
            <w:rPrChange w:id="18212" w:author="Berges Michel" w:date="2024-05-04T10:52:00Z">
              <w:rPr>
                <w:color w:val="0000FF" w:themeColor="hyperlink"/>
                <w:sz w:val="24"/>
                <w:u w:val="single"/>
              </w:rPr>
            </w:rPrChange>
          </w:rPr>
          <w:t xml:space="preserve">– « La France sous l’occupation allemande », in </w:t>
        </w:r>
        <w:r w:rsidRPr="00B47BF0">
          <w:rPr>
            <w:i/>
            <w:sz w:val="24"/>
            <w:rPrChange w:id="18213" w:author="Berges Michel" w:date="2024-05-04T10:52:00Z">
              <w:rPr>
                <w:i/>
                <w:color w:val="0000FF" w:themeColor="hyperlink"/>
                <w:sz w:val="24"/>
                <w:u w:val="single"/>
              </w:rPr>
            </w:rPrChange>
          </w:rPr>
          <w:t>Joseph Goebbels, Journal, 1939-1942</w:t>
        </w:r>
        <w:r w:rsidRPr="00B47BF0">
          <w:rPr>
            <w:sz w:val="24"/>
            <w:rPrChange w:id="18214" w:author="Berges Michel" w:date="2024-05-04T10:52:00Z">
              <w:rPr>
                <w:color w:val="0000FF" w:themeColor="hyperlink"/>
                <w:sz w:val="24"/>
                <w:u w:val="single"/>
              </w:rPr>
            </w:rPrChange>
          </w:rPr>
          <w:t xml:space="preserve">, Paris, Tallandier, </w:t>
        </w:r>
        <w:r w:rsidRPr="00B47BF0">
          <w:rPr>
            <w:sz w:val="24"/>
            <w:shd w:val="clear" w:color="auto" w:fill="C6D9F1"/>
            <w:rPrChange w:id="18215" w:author="Berges Michel" w:date="2024-05-04T10:52:00Z">
              <w:rPr>
                <w:color w:val="0000FF" w:themeColor="hyperlink"/>
                <w:sz w:val="24"/>
                <w:u w:val="single"/>
                <w:shd w:val="clear" w:color="auto" w:fill="C6D9F1"/>
              </w:rPr>
            </w:rPrChange>
          </w:rPr>
          <w:t>2009</w:t>
        </w:r>
        <w:r w:rsidRPr="00B47BF0">
          <w:rPr>
            <w:sz w:val="24"/>
            <w:rPrChange w:id="18216" w:author="Berges Michel" w:date="2024-05-04T10:52:00Z">
              <w:rPr>
                <w:color w:val="0000FF" w:themeColor="hyperlink"/>
                <w:sz w:val="24"/>
                <w:u w:val="single"/>
              </w:rPr>
            </w:rPrChange>
          </w:rPr>
          <w:t>, p. XCV-CV.</w:t>
        </w:r>
      </w:ins>
    </w:p>
    <w:p w:rsidR="00EE7C21" w:rsidRPr="00933746" w:rsidRDefault="00B47BF0" w:rsidP="00EE7C21">
      <w:pPr>
        <w:numPr>
          <w:ins w:id="18217" w:author="Berges Michel" w:date="2024-06-05T14:25:00Z"/>
        </w:numPr>
        <w:spacing w:before="0" w:after="0"/>
        <w:rPr>
          <w:ins w:id="18218" w:author="Berges Michel" w:date="2024-06-05T14:25:00Z"/>
          <w:sz w:val="24"/>
        </w:rPr>
      </w:pPr>
      <w:ins w:id="18219" w:author="Berges Michel" w:date="2024-06-05T14:25:00Z">
        <w:r w:rsidRPr="00B47BF0">
          <w:rPr>
            <w:sz w:val="24"/>
            <w:rPrChange w:id="18220" w:author="Berges Michel" w:date="2024-05-04T10:52:00Z">
              <w:rPr>
                <w:color w:val="0000FF" w:themeColor="hyperlink"/>
                <w:sz w:val="24"/>
                <w:u w:val="single"/>
              </w:rPr>
            </w:rPrChange>
          </w:rPr>
          <w:t xml:space="preserve">– Avec Tal </w:t>
        </w:r>
        <w:r w:rsidRPr="00B47BF0">
          <w:rPr>
            <w:smallCaps/>
            <w:sz w:val="24"/>
            <w:rPrChange w:id="18221" w:author="Berges Michel" w:date="2024-05-04T10:52:00Z">
              <w:rPr>
                <w:smallCaps/>
                <w:color w:val="0000FF" w:themeColor="hyperlink"/>
                <w:sz w:val="24"/>
                <w:u w:val="single"/>
              </w:rPr>
            </w:rPrChange>
          </w:rPr>
          <w:t>Bruttmann</w:t>
        </w:r>
        <w:r w:rsidRPr="00B47BF0">
          <w:rPr>
            <w:sz w:val="24"/>
            <w:rPrChange w:id="18222" w:author="Berges Michel" w:date="2024-05-04T10:52:00Z">
              <w:rPr>
                <w:color w:val="0000FF" w:themeColor="hyperlink"/>
                <w:sz w:val="24"/>
                <w:u w:val="single"/>
              </w:rPr>
            </w:rPrChange>
          </w:rPr>
          <w:t xml:space="preserve"> et </w:t>
        </w:r>
        <w:r w:rsidRPr="00B47BF0">
          <w:rPr>
            <w:smallCaps/>
            <w:sz w:val="24"/>
            <w:rPrChange w:id="18223" w:author="Berges Michel" w:date="2024-05-04T10:52:00Z">
              <w:rPr>
                <w:smallCaps/>
                <w:color w:val="0000FF" w:themeColor="hyperlink"/>
                <w:sz w:val="24"/>
                <w:u w:val="single"/>
              </w:rPr>
            </w:rPrChange>
          </w:rPr>
          <w:t>Laurent Joly</w:t>
        </w:r>
        <w:r w:rsidRPr="00B47BF0">
          <w:rPr>
            <w:sz w:val="24"/>
            <w:rPrChange w:id="18224" w:author="Berges Michel" w:date="2024-05-04T10:52:00Z">
              <w:rPr>
                <w:color w:val="0000FF" w:themeColor="hyperlink"/>
                <w:sz w:val="24"/>
                <w:u w:val="single"/>
              </w:rPr>
            </w:rPrChange>
          </w:rPr>
          <w:t xml:space="preserve">, « Der Auftakt zur Verfolgung der Juden in Frankreich 1940. Ein deutsch-französisches Zusammenspiel », </w:t>
        </w:r>
        <w:r w:rsidRPr="00B47BF0">
          <w:rPr>
            <w:i/>
            <w:sz w:val="24"/>
            <w:rPrChange w:id="18225" w:author="Berges Michel" w:date="2024-05-04T10:52:00Z">
              <w:rPr>
                <w:i/>
                <w:color w:val="0000FF" w:themeColor="hyperlink"/>
                <w:sz w:val="24"/>
                <w:u w:val="single"/>
              </w:rPr>
            </w:rPrChange>
          </w:rPr>
          <w:t>Vierteljahrshefte für Zeitgeschichte</w:t>
        </w:r>
        <w:r w:rsidRPr="00B47BF0">
          <w:rPr>
            <w:sz w:val="24"/>
            <w:rPrChange w:id="18226" w:author="Berges Michel" w:date="2024-05-04T10:52:00Z">
              <w:rPr>
                <w:color w:val="0000FF" w:themeColor="hyperlink"/>
                <w:sz w:val="24"/>
                <w:u w:val="single"/>
              </w:rPr>
            </w:rPrChange>
          </w:rPr>
          <w:t xml:space="preserve">, 60, n°3, juillet </w:t>
        </w:r>
        <w:r w:rsidRPr="00B47BF0">
          <w:rPr>
            <w:sz w:val="24"/>
            <w:shd w:val="clear" w:color="auto" w:fill="C6D9F1"/>
            <w:rPrChange w:id="18227" w:author="Berges Michel" w:date="2024-05-04T10:52:00Z">
              <w:rPr>
                <w:color w:val="0000FF" w:themeColor="hyperlink"/>
                <w:sz w:val="24"/>
                <w:u w:val="single"/>
                <w:shd w:val="clear" w:color="auto" w:fill="C6D9F1"/>
              </w:rPr>
            </w:rPrChange>
          </w:rPr>
          <w:t>2012</w:t>
        </w:r>
        <w:r w:rsidRPr="00B47BF0">
          <w:rPr>
            <w:sz w:val="24"/>
            <w:rPrChange w:id="18228" w:author="Berges Michel" w:date="2024-05-04T10:52:00Z">
              <w:rPr>
                <w:color w:val="0000FF" w:themeColor="hyperlink"/>
                <w:sz w:val="24"/>
                <w:u w:val="single"/>
              </w:rPr>
            </w:rPrChange>
          </w:rPr>
          <w:t>, p. 381-407.</w:t>
        </w:r>
      </w:ins>
    </w:p>
    <w:p w:rsidR="00EE7C21" w:rsidRPr="00933746" w:rsidRDefault="00B47BF0" w:rsidP="00EE7C21">
      <w:pPr>
        <w:numPr>
          <w:ins w:id="18229" w:author="Berges Michel" w:date="2024-06-05T14:25:00Z"/>
        </w:numPr>
        <w:spacing w:before="0" w:after="240"/>
        <w:rPr>
          <w:ins w:id="18230" w:author="Berges Michel" w:date="2024-06-05T14:25:00Z"/>
          <w:sz w:val="24"/>
        </w:rPr>
      </w:pPr>
      <w:ins w:id="18231" w:author="Berges Michel" w:date="2024-06-05T14:25:00Z">
        <w:r w:rsidRPr="00B47BF0">
          <w:rPr>
            <w:sz w:val="24"/>
            <w:rPrChange w:id="18232" w:author="Berges Michel" w:date="2024-05-04T10:52:00Z">
              <w:rPr>
                <w:color w:val="0000FF" w:themeColor="hyperlink"/>
                <w:sz w:val="24"/>
                <w:u w:val="single"/>
              </w:rPr>
            </w:rPrChange>
          </w:rPr>
          <w:t>https://www.ifz-muenchen.de/heftarchiv/2012_3.pdf</w:t>
        </w:r>
      </w:ins>
    </w:p>
    <w:p w:rsidR="00EE7C21" w:rsidRPr="00933746" w:rsidRDefault="00B47BF0" w:rsidP="00EE7C21">
      <w:pPr>
        <w:numPr>
          <w:ins w:id="18233" w:author="Berges Michel" w:date="2024-06-05T14:25:00Z"/>
        </w:numPr>
        <w:spacing w:before="240" w:after="240"/>
        <w:rPr>
          <w:ins w:id="18234" w:author="Berges Michel" w:date="2024-06-05T14:25:00Z"/>
          <w:sz w:val="24"/>
        </w:rPr>
      </w:pPr>
      <w:ins w:id="18235" w:author="Berges Michel" w:date="2024-06-05T14:25:00Z">
        <w:r w:rsidRPr="00B47BF0">
          <w:rPr>
            <w:sz w:val="24"/>
            <w:rPrChange w:id="18236" w:author="Berges Michel" w:date="2024-05-04T10:52:00Z">
              <w:rPr>
                <w:color w:val="0000FF" w:themeColor="hyperlink"/>
                <w:sz w:val="24"/>
                <w:u w:val="single"/>
              </w:rPr>
            </w:rPrChange>
          </w:rPr>
          <w:t xml:space="preserve">– Jean-Claude </w:t>
        </w:r>
        <w:r w:rsidRPr="00B47BF0">
          <w:rPr>
            <w:smallCaps/>
            <w:sz w:val="24"/>
            <w:rPrChange w:id="18237" w:author="Berges Michel" w:date="2024-05-04T10:52:00Z">
              <w:rPr>
                <w:smallCaps/>
                <w:color w:val="0000FF" w:themeColor="hyperlink"/>
                <w:sz w:val="24"/>
                <w:u w:val="single"/>
              </w:rPr>
            </w:rPrChange>
          </w:rPr>
          <w:t>Valla</w:t>
        </w:r>
        <w:r w:rsidRPr="00B47BF0">
          <w:rPr>
            <w:sz w:val="24"/>
            <w:rPrChange w:id="18238" w:author="Berges Michel" w:date="2024-05-04T10:52:00Z">
              <w:rPr>
                <w:color w:val="0000FF" w:themeColor="hyperlink"/>
                <w:sz w:val="24"/>
                <w:u w:val="single"/>
              </w:rPr>
            </w:rPrChange>
          </w:rPr>
          <w:t xml:space="preserve">, </w:t>
        </w:r>
        <w:r w:rsidRPr="00B47BF0">
          <w:rPr>
            <w:i/>
            <w:sz w:val="24"/>
            <w:rPrChange w:id="18239" w:author="Berges Michel" w:date="2024-05-04T10:52:00Z">
              <w:rPr>
                <w:i/>
                <w:color w:val="0000FF" w:themeColor="hyperlink"/>
                <w:sz w:val="24"/>
                <w:u w:val="single"/>
              </w:rPr>
            </w:rPrChange>
          </w:rPr>
          <w:t>Le Pacte germano-sioniste (7 août 1933)</w:t>
        </w:r>
        <w:r w:rsidRPr="00B47BF0">
          <w:rPr>
            <w:sz w:val="24"/>
            <w:rPrChange w:id="18240" w:author="Berges Michel" w:date="2024-05-04T10:52:00Z">
              <w:rPr>
                <w:color w:val="0000FF" w:themeColor="hyperlink"/>
                <w:sz w:val="24"/>
                <w:u w:val="single"/>
              </w:rPr>
            </w:rPrChange>
          </w:rPr>
          <w:t xml:space="preserve">, Paris, Dualpha Éditions, col. « Les Cahiers libres d’Histoire », </w:t>
        </w:r>
        <w:r w:rsidRPr="00B47BF0">
          <w:rPr>
            <w:sz w:val="24"/>
            <w:shd w:val="clear" w:color="auto" w:fill="DDD9C3"/>
            <w:rPrChange w:id="18241" w:author="Berges Michel" w:date="2024-05-04T10:52:00Z">
              <w:rPr>
                <w:color w:val="0000FF" w:themeColor="hyperlink"/>
                <w:sz w:val="24"/>
                <w:u w:val="single"/>
                <w:shd w:val="clear" w:color="auto" w:fill="DDD9C3"/>
              </w:rPr>
            </w:rPrChange>
          </w:rPr>
          <w:t>2001</w:t>
        </w:r>
        <w:r w:rsidRPr="00B47BF0">
          <w:rPr>
            <w:sz w:val="24"/>
            <w:rPrChange w:id="18242" w:author="Berges Michel" w:date="2024-05-04T10:52:00Z">
              <w:rPr>
                <w:color w:val="0000FF" w:themeColor="hyperlink"/>
                <w:sz w:val="24"/>
                <w:u w:val="single"/>
              </w:rPr>
            </w:rPrChange>
          </w:rPr>
          <w:t xml:space="preserve">, </w:t>
        </w:r>
        <w:r w:rsidRPr="00B47BF0">
          <w:rPr>
            <w:sz w:val="24"/>
            <w:shd w:val="clear" w:color="auto" w:fill="C6D9F1"/>
            <w:rPrChange w:id="18243" w:author="Berges Michel" w:date="2024-05-04T10:52:00Z">
              <w:rPr>
                <w:color w:val="0000FF" w:themeColor="hyperlink"/>
                <w:sz w:val="24"/>
                <w:u w:val="single"/>
                <w:shd w:val="clear" w:color="auto" w:fill="C6D9F1"/>
              </w:rPr>
            </w:rPrChange>
          </w:rPr>
          <w:t>2013</w:t>
        </w:r>
        <w:r w:rsidRPr="00B47BF0">
          <w:rPr>
            <w:sz w:val="24"/>
            <w:rPrChange w:id="18244" w:author="Berges Michel" w:date="2024-05-04T10:52:00Z">
              <w:rPr>
                <w:color w:val="0000FF" w:themeColor="hyperlink"/>
                <w:sz w:val="24"/>
                <w:u w:val="single"/>
              </w:rPr>
            </w:rPrChange>
          </w:rPr>
          <w:t xml:space="preserve"> ; </w:t>
        </w:r>
        <w:r w:rsidRPr="00B47BF0">
          <w:rPr>
            <w:i/>
            <w:sz w:val="24"/>
            <w:rPrChange w:id="18245" w:author="Berges Michel" w:date="2024-05-04T10:52:00Z">
              <w:rPr>
                <w:i/>
                <w:color w:val="0000FF" w:themeColor="hyperlink"/>
                <w:sz w:val="24"/>
                <w:u w:val="single"/>
              </w:rPr>
            </w:rPrChange>
          </w:rPr>
          <w:t>Ces Juifs de France qui ont collaboré</w:t>
        </w:r>
        <w:r w:rsidRPr="00B47BF0">
          <w:rPr>
            <w:sz w:val="24"/>
            <w:rPrChange w:id="18246" w:author="Berges Michel" w:date="2024-05-04T10:52:00Z">
              <w:rPr>
                <w:color w:val="0000FF" w:themeColor="hyperlink"/>
                <w:sz w:val="24"/>
                <w:u w:val="single"/>
              </w:rPr>
            </w:rPrChange>
          </w:rPr>
          <w:t xml:space="preserve">, Paris, Dualpha, col. « Les Cahiers Libres d’histoire », </w:t>
        </w:r>
        <w:r w:rsidRPr="00B47BF0">
          <w:rPr>
            <w:sz w:val="24"/>
            <w:shd w:val="clear" w:color="auto" w:fill="C6D9F1"/>
            <w:rPrChange w:id="18247" w:author="Berges Michel" w:date="2024-05-04T10:52:00Z">
              <w:rPr>
                <w:color w:val="0000FF" w:themeColor="hyperlink"/>
                <w:sz w:val="24"/>
                <w:u w:val="single"/>
                <w:shd w:val="clear" w:color="auto" w:fill="C6D9F1"/>
              </w:rPr>
            </w:rPrChange>
          </w:rPr>
          <w:t>2002</w:t>
        </w:r>
        <w:r w:rsidRPr="00B47BF0">
          <w:rPr>
            <w:sz w:val="24"/>
            <w:rPrChange w:id="18248" w:author="Berges Michel" w:date="2024-05-04T10:52:00Z">
              <w:rPr>
                <w:color w:val="0000FF" w:themeColor="hyperlink"/>
                <w:sz w:val="24"/>
                <w:u w:val="single"/>
              </w:rPr>
            </w:rPrChange>
          </w:rPr>
          <w:t xml:space="preserve">, </w:t>
        </w:r>
        <w:r w:rsidRPr="00B47BF0">
          <w:rPr>
            <w:sz w:val="24"/>
            <w:shd w:val="clear" w:color="auto" w:fill="C6D9F1"/>
            <w:rPrChange w:id="18249" w:author="Berges Michel" w:date="2024-05-04T10:52:00Z">
              <w:rPr>
                <w:color w:val="0000FF" w:themeColor="hyperlink"/>
                <w:sz w:val="24"/>
                <w:u w:val="single"/>
                <w:shd w:val="clear" w:color="auto" w:fill="C6D9F1"/>
              </w:rPr>
            </w:rPrChange>
          </w:rPr>
          <w:t>2010</w:t>
        </w:r>
        <w:r w:rsidRPr="00B47BF0">
          <w:rPr>
            <w:sz w:val="24"/>
            <w:rPrChange w:id="18250" w:author="Berges Michel" w:date="2024-05-04T10:52:00Z">
              <w:rPr>
                <w:color w:val="0000FF" w:themeColor="hyperlink"/>
                <w:sz w:val="24"/>
                <w:u w:val="single"/>
              </w:rPr>
            </w:rPrChange>
          </w:rPr>
          <w:t>.</w:t>
        </w:r>
      </w:ins>
    </w:p>
    <w:p w:rsidR="00EE7C21" w:rsidRPr="00933746" w:rsidRDefault="00B47BF0" w:rsidP="00EE7C21">
      <w:pPr>
        <w:numPr>
          <w:ins w:id="18251" w:author="Berges Michel" w:date="2024-06-05T14:25:00Z"/>
        </w:numPr>
        <w:spacing w:before="240" w:after="240"/>
        <w:rPr>
          <w:ins w:id="18252" w:author="Berges Michel" w:date="2024-06-05T14:25:00Z"/>
          <w:sz w:val="24"/>
        </w:rPr>
      </w:pPr>
      <w:ins w:id="18253" w:author="Berges Michel" w:date="2024-06-05T14:25:00Z">
        <w:r w:rsidRPr="00B47BF0">
          <w:rPr>
            <w:sz w:val="24"/>
            <w:rPrChange w:id="18254" w:author="Berges Michel" w:date="2024-05-04T10:52:00Z">
              <w:rPr>
                <w:color w:val="0000FF" w:themeColor="hyperlink"/>
                <w:sz w:val="24"/>
                <w:u w:val="single"/>
              </w:rPr>
            </w:rPrChange>
          </w:rPr>
          <w:t xml:space="preserve">– Eric A. </w:t>
        </w:r>
        <w:r w:rsidRPr="00B47BF0">
          <w:rPr>
            <w:smallCaps/>
            <w:sz w:val="24"/>
            <w:rPrChange w:id="18255" w:author="Berges Michel" w:date="2024-05-04T10:52:00Z">
              <w:rPr>
                <w:smallCaps/>
                <w:color w:val="0000FF" w:themeColor="hyperlink"/>
                <w:sz w:val="24"/>
                <w:u w:val="single"/>
              </w:rPr>
            </w:rPrChange>
          </w:rPr>
          <w:t>Johnson</w:t>
        </w:r>
        <w:r w:rsidRPr="00B47BF0">
          <w:rPr>
            <w:sz w:val="24"/>
            <w:rPrChange w:id="18256" w:author="Berges Michel" w:date="2024-05-04T10:52:00Z">
              <w:rPr>
                <w:color w:val="0000FF" w:themeColor="hyperlink"/>
                <w:sz w:val="24"/>
                <w:u w:val="single"/>
              </w:rPr>
            </w:rPrChange>
          </w:rPr>
          <w:t xml:space="preserve">, </w:t>
        </w:r>
        <w:r w:rsidRPr="00B47BF0">
          <w:rPr>
            <w:i/>
            <w:sz w:val="24"/>
            <w:rPrChange w:id="18257" w:author="Berges Michel" w:date="2024-05-04T10:52:00Z">
              <w:rPr>
                <w:i/>
                <w:color w:val="0000FF" w:themeColor="hyperlink"/>
                <w:sz w:val="24"/>
                <w:u w:val="single"/>
              </w:rPr>
            </w:rPrChange>
          </w:rPr>
          <w:t>La Terreur nazi, la</w:t>
        </w:r>
        <w:r w:rsidRPr="00B47BF0">
          <w:rPr>
            <w:i/>
            <w:smallCaps/>
            <w:sz w:val="24"/>
            <w:rPrChange w:id="18258" w:author="Berges Michel" w:date="2024-05-04T10:52:00Z">
              <w:rPr>
                <w:i/>
                <w:smallCaps/>
                <w:color w:val="0000FF" w:themeColor="hyperlink"/>
                <w:sz w:val="24"/>
                <w:u w:val="single"/>
              </w:rPr>
            </w:rPrChange>
          </w:rPr>
          <w:t xml:space="preserve"> </w:t>
        </w:r>
        <w:r w:rsidRPr="00B47BF0">
          <w:rPr>
            <w:i/>
            <w:sz w:val="24"/>
            <w:rPrChange w:id="18259" w:author="Berges Michel" w:date="2024-05-04T10:52:00Z">
              <w:rPr>
                <w:i/>
                <w:color w:val="0000FF" w:themeColor="hyperlink"/>
                <w:sz w:val="24"/>
                <w:u w:val="single"/>
              </w:rPr>
            </w:rPrChange>
          </w:rPr>
          <w:t>Gestapo, les Juifs et les Allemands ordinaires</w:t>
        </w:r>
        <w:r w:rsidRPr="00B47BF0">
          <w:rPr>
            <w:sz w:val="24"/>
            <w:rPrChange w:id="18260" w:author="Berges Michel" w:date="2024-05-04T10:52:00Z">
              <w:rPr>
                <w:color w:val="0000FF" w:themeColor="hyperlink"/>
                <w:sz w:val="24"/>
                <w:u w:val="single"/>
              </w:rPr>
            </w:rPrChange>
          </w:rPr>
          <w:t xml:space="preserve">, Paris, Albin Michel, </w:t>
        </w:r>
        <w:r w:rsidRPr="00B47BF0">
          <w:rPr>
            <w:sz w:val="24"/>
            <w:shd w:val="clear" w:color="auto" w:fill="DDD9C3"/>
            <w:rPrChange w:id="18261" w:author="Berges Michel" w:date="2024-05-04T10:52:00Z">
              <w:rPr>
                <w:color w:val="0000FF" w:themeColor="hyperlink"/>
                <w:sz w:val="24"/>
                <w:u w:val="single"/>
                <w:shd w:val="clear" w:color="auto" w:fill="DDD9C3"/>
              </w:rPr>
            </w:rPrChange>
          </w:rPr>
          <w:t>2001</w:t>
        </w:r>
        <w:r w:rsidRPr="00B47BF0">
          <w:rPr>
            <w:sz w:val="24"/>
            <w:rPrChange w:id="18262" w:author="Berges Michel" w:date="2024-05-04T10:52:00Z">
              <w:rPr>
                <w:color w:val="0000FF" w:themeColor="hyperlink"/>
                <w:sz w:val="24"/>
                <w:u w:val="single"/>
              </w:rPr>
            </w:rPrChange>
          </w:rPr>
          <w:t>.</w:t>
        </w:r>
      </w:ins>
    </w:p>
    <w:p w:rsidR="00EE7C21" w:rsidRPr="00933746" w:rsidRDefault="00B47BF0" w:rsidP="00EE7C21">
      <w:pPr>
        <w:numPr>
          <w:ins w:id="18263" w:author="Berges Michel" w:date="2024-06-05T14:25:00Z"/>
        </w:numPr>
        <w:spacing w:before="240" w:after="240"/>
        <w:rPr>
          <w:ins w:id="18264" w:author="Berges Michel" w:date="2024-06-05T14:25:00Z"/>
          <w:sz w:val="24"/>
        </w:rPr>
      </w:pPr>
      <w:ins w:id="18265" w:author="Berges Michel" w:date="2024-06-05T14:25:00Z">
        <w:r w:rsidRPr="00B47BF0">
          <w:rPr>
            <w:sz w:val="24"/>
            <w:rPrChange w:id="18266" w:author="Berges Michel" w:date="2024-05-04T10:52:00Z">
              <w:rPr>
                <w:color w:val="0000FF" w:themeColor="hyperlink"/>
                <w:sz w:val="24"/>
                <w:u w:val="single"/>
              </w:rPr>
            </w:rPrChange>
          </w:rPr>
          <w:t xml:space="preserve">– Laurent </w:t>
        </w:r>
        <w:r w:rsidRPr="00B47BF0">
          <w:rPr>
            <w:smallCaps/>
            <w:sz w:val="24"/>
            <w:rPrChange w:id="18267" w:author="Berges Michel" w:date="2024-05-04T10:52:00Z">
              <w:rPr>
                <w:smallCaps/>
                <w:color w:val="0000FF" w:themeColor="hyperlink"/>
                <w:sz w:val="24"/>
                <w:u w:val="single"/>
              </w:rPr>
            </w:rPrChange>
          </w:rPr>
          <w:t>Joly</w:t>
        </w:r>
        <w:r w:rsidRPr="00B47BF0">
          <w:rPr>
            <w:sz w:val="24"/>
            <w:rPrChange w:id="18268" w:author="Berges Michel" w:date="2024-05-04T10:52:00Z">
              <w:rPr>
                <w:color w:val="0000FF" w:themeColor="hyperlink"/>
                <w:sz w:val="24"/>
                <w:u w:val="single"/>
              </w:rPr>
            </w:rPrChange>
          </w:rPr>
          <w:t xml:space="preserve">, </w:t>
        </w:r>
        <w:r w:rsidRPr="00B47BF0">
          <w:rPr>
            <w:i/>
            <w:sz w:val="24"/>
            <w:rPrChange w:id="18269" w:author="Berges Michel" w:date="2024-05-04T10:52:00Z">
              <w:rPr>
                <w:i/>
                <w:color w:val="0000FF" w:themeColor="hyperlink"/>
                <w:sz w:val="24"/>
                <w:u w:val="single"/>
              </w:rPr>
            </w:rPrChange>
          </w:rPr>
          <w:t>Xavier Vallat (1891-1972) : du nationalisme chrétien à l’antisémitisme d’État</w:t>
        </w:r>
        <w:r w:rsidRPr="00B47BF0">
          <w:rPr>
            <w:sz w:val="24"/>
            <w:rPrChange w:id="18270" w:author="Berges Michel" w:date="2024-05-04T10:52:00Z">
              <w:rPr>
                <w:color w:val="0000FF" w:themeColor="hyperlink"/>
                <w:sz w:val="24"/>
                <w:u w:val="single"/>
              </w:rPr>
            </w:rPrChange>
          </w:rPr>
          <w:t xml:space="preserve">, Paris, Grasset, </w:t>
        </w:r>
        <w:r w:rsidRPr="00B47BF0">
          <w:rPr>
            <w:sz w:val="24"/>
            <w:shd w:val="clear" w:color="auto" w:fill="DDD9C3"/>
            <w:rPrChange w:id="18271" w:author="Berges Michel" w:date="2024-05-04T10:52:00Z">
              <w:rPr>
                <w:color w:val="0000FF" w:themeColor="hyperlink"/>
                <w:sz w:val="24"/>
                <w:u w:val="single"/>
                <w:shd w:val="clear" w:color="auto" w:fill="DDD9C3"/>
              </w:rPr>
            </w:rPrChange>
          </w:rPr>
          <w:t>2001</w:t>
        </w:r>
        <w:r w:rsidRPr="00B47BF0">
          <w:rPr>
            <w:sz w:val="24"/>
            <w:rPrChange w:id="18272" w:author="Berges Michel" w:date="2024-05-04T10:52:00Z">
              <w:rPr>
                <w:color w:val="0000FF" w:themeColor="hyperlink"/>
                <w:sz w:val="24"/>
                <w:u w:val="single"/>
              </w:rPr>
            </w:rPrChange>
          </w:rPr>
          <w:t xml:space="preserve"> ; </w:t>
        </w:r>
        <w:r w:rsidRPr="00B47BF0">
          <w:rPr>
            <w:i/>
            <w:sz w:val="24"/>
            <w:rPrChange w:id="18273" w:author="Berges Michel" w:date="2024-05-04T10:52:00Z">
              <w:rPr>
                <w:i/>
                <w:color w:val="0000FF" w:themeColor="hyperlink"/>
                <w:sz w:val="24"/>
                <w:u w:val="single"/>
              </w:rPr>
            </w:rPrChange>
          </w:rPr>
          <w:t>Darquier de Pellepoix et l’antisémitisme français</w:t>
        </w:r>
        <w:r w:rsidRPr="00B47BF0">
          <w:rPr>
            <w:sz w:val="24"/>
            <w:rPrChange w:id="18274" w:author="Berges Michel" w:date="2024-05-04T10:52:00Z">
              <w:rPr>
                <w:color w:val="0000FF" w:themeColor="hyperlink"/>
                <w:sz w:val="24"/>
                <w:u w:val="single"/>
              </w:rPr>
            </w:rPrChange>
          </w:rPr>
          <w:t xml:space="preserve">, Paris, Berg International, </w:t>
        </w:r>
        <w:r w:rsidRPr="00B47BF0">
          <w:rPr>
            <w:sz w:val="24"/>
            <w:shd w:val="clear" w:color="auto" w:fill="C6D9F1"/>
            <w:rPrChange w:id="18275" w:author="Berges Michel" w:date="2024-05-04T10:52:00Z">
              <w:rPr>
                <w:color w:val="0000FF" w:themeColor="hyperlink"/>
                <w:sz w:val="24"/>
                <w:u w:val="single"/>
                <w:shd w:val="clear" w:color="auto" w:fill="C6D9F1"/>
              </w:rPr>
            </w:rPrChange>
          </w:rPr>
          <w:t>2002</w:t>
        </w:r>
        <w:r w:rsidRPr="00B47BF0">
          <w:rPr>
            <w:sz w:val="24"/>
            <w:rPrChange w:id="18276" w:author="Berges Michel" w:date="2024-05-04T10:52:00Z">
              <w:rPr>
                <w:color w:val="0000FF" w:themeColor="hyperlink"/>
                <w:sz w:val="24"/>
                <w:u w:val="single"/>
              </w:rPr>
            </w:rPrChange>
          </w:rPr>
          <w:t xml:space="preserve"> ; </w:t>
        </w:r>
        <w:r w:rsidRPr="00B47BF0">
          <w:rPr>
            <w:i/>
            <w:sz w:val="24"/>
            <w:rPrChange w:id="18277" w:author="Berges Michel" w:date="2024-05-04T10:52:00Z">
              <w:rPr>
                <w:i/>
                <w:color w:val="0000FF" w:themeColor="hyperlink"/>
                <w:sz w:val="24"/>
                <w:u w:val="single"/>
              </w:rPr>
            </w:rPrChange>
          </w:rPr>
          <w:t>Vichy et “la solution finale”</w:t>
        </w:r>
        <w:r w:rsidRPr="00B47BF0">
          <w:rPr>
            <w:sz w:val="24"/>
            <w:rPrChange w:id="18278" w:author="Berges Michel" w:date="2024-05-04T10:52:00Z">
              <w:rPr>
                <w:color w:val="0000FF" w:themeColor="hyperlink"/>
                <w:sz w:val="24"/>
                <w:u w:val="single"/>
              </w:rPr>
            </w:rPrChange>
          </w:rPr>
          <w:t xml:space="preserve">, Paris, Grasset, </w:t>
        </w:r>
        <w:r w:rsidRPr="00B47BF0">
          <w:rPr>
            <w:sz w:val="24"/>
            <w:shd w:val="clear" w:color="auto" w:fill="C6D9F1"/>
            <w:rPrChange w:id="18279" w:author="Berges Michel" w:date="2024-05-04T10:52:00Z">
              <w:rPr>
                <w:color w:val="0000FF" w:themeColor="hyperlink"/>
                <w:sz w:val="24"/>
                <w:u w:val="single"/>
                <w:shd w:val="clear" w:color="auto" w:fill="C6D9F1"/>
              </w:rPr>
            </w:rPrChange>
          </w:rPr>
          <w:t>2006</w:t>
        </w:r>
        <w:r w:rsidRPr="00B47BF0">
          <w:rPr>
            <w:sz w:val="24"/>
            <w:rPrChange w:id="18280" w:author="Berges Michel" w:date="2024-05-04T10:52:00Z">
              <w:rPr>
                <w:color w:val="0000FF" w:themeColor="hyperlink"/>
                <w:sz w:val="24"/>
                <w:u w:val="single"/>
              </w:rPr>
            </w:rPrChange>
          </w:rPr>
          <w:t xml:space="preserve"> ; </w:t>
        </w:r>
        <w:r w:rsidRPr="00B47BF0">
          <w:rPr>
            <w:i/>
            <w:sz w:val="24"/>
            <w:rPrChange w:id="18281" w:author="Berges Michel" w:date="2024-05-04T10:52:00Z">
              <w:rPr>
                <w:i/>
                <w:color w:val="0000FF" w:themeColor="hyperlink"/>
                <w:sz w:val="24"/>
                <w:u w:val="single"/>
              </w:rPr>
            </w:rPrChange>
          </w:rPr>
          <w:t>L’Antisémitisme de bureau : enquête au cœur de la Préfecture de police de Paris et du Commissariat général aux Questions juives (1940-1944)</w:t>
        </w:r>
        <w:r w:rsidRPr="00B47BF0">
          <w:rPr>
            <w:sz w:val="24"/>
            <w:rPrChange w:id="18282" w:author="Berges Michel" w:date="2024-05-04T10:52:00Z">
              <w:rPr>
                <w:color w:val="0000FF" w:themeColor="hyperlink"/>
                <w:sz w:val="24"/>
                <w:u w:val="single"/>
              </w:rPr>
            </w:rPrChange>
          </w:rPr>
          <w:t xml:space="preserve">, Paris, Grasset </w:t>
        </w:r>
        <w:r w:rsidRPr="00B47BF0">
          <w:rPr>
            <w:sz w:val="24"/>
            <w:shd w:val="clear" w:color="auto" w:fill="C6D9F1"/>
            <w:rPrChange w:id="18283" w:author="Berges Michel" w:date="2024-05-04T10:52:00Z">
              <w:rPr>
                <w:color w:val="0000FF" w:themeColor="hyperlink"/>
                <w:sz w:val="24"/>
                <w:u w:val="single"/>
                <w:shd w:val="clear" w:color="auto" w:fill="C6D9F1"/>
              </w:rPr>
            </w:rPrChange>
          </w:rPr>
          <w:t>2011</w:t>
        </w:r>
        <w:r w:rsidRPr="00B47BF0">
          <w:rPr>
            <w:sz w:val="24"/>
            <w:rPrChange w:id="18284" w:author="Berges Michel" w:date="2024-05-04T10:52:00Z">
              <w:rPr>
                <w:color w:val="0000FF" w:themeColor="hyperlink"/>
                <w:sz w:val="24"/>
                <w:u w:val="single"/>
              </w:rPr>
            </w:rPrChange>
          </w:rPr>
          <w:t xml:space="preserve"> ; </w:t>
        </w:r>
        <w:r w:rsidRPr="00B47BF0">
          <w:rPr>
            <w:i/>
            <w:sz w:val="24"/>
            <w:rPrChange w:id="18285" w:author="Berges Michel" w:date="2024-05-04T10:52:00Z">
              <w:rPr>
                <w:i/>
                <w:color w:val="0000FF" w:themeColor="hyperlink"/>
                <w:sz w:val="24"/>
                <w:u w:val="single"/>
              </w:rPr>
            </w:rPrChange>
          </w:rPr>
          <w:t>L’État contre les Juifs – Vichy , les nazis et la persécution antisémite</w:t>
        </w:r>
        <w:r w:rsidRPr="00B47BF0">
          <w:rPr>
            <w:sz w:val="24"/>
            <w:rPrChange w:id="18286" w:author="Berges Michel" w:date="2024-05-04T10:52:00Z">
              <w:rPr>
                <w:color w:val="0000FF" w:themeColor="hyperlink"/>
                <w:sz w:val="24"/>
                <w:u w:val="single"/>
              </w:rPr>
            </w:rPrChange>
          </w:rPr>
          <w:t xml:space="preserve">, Paris, Grasset, </w:t>
        </w:r>
        <w:r w:rsidRPr="00B47BF0">
          <w:rPr>
            <w:sz w:val="24"/>
            <w:shd w:val="clear" w:color="auto" w:fill="C6D9F1"/>
            <w:rPrChange w:id="18287" w:author="Berges Michel" w:date="2024-05-04T10:52:00Z">
              <w:rPr>
                <w:color w:val="0000FF" w:themeColor="hyperlink"/>
                <w:sz w:val="24"/>
                <w:u w:val="single"/>
                <w:shd w:val="clear" w:color="auto" w:fill="C6D9F1"/>
              </w:rPr>
            </w:rPrChange>
          </w:rPr>
          <w:t>2018</w:t>
        </w:r>
        <w:r w:rsidRPr="00B47BF0">
          <w:rPr>
            <w:sz w:val="24"/>
            <w:rPrChange w:id="18288" w:author="Berges Michel" w:date="2024-05-04T10:52:00Z">
              <w:rPr>
                <w:color w:val="0000FF" w:themeColor="hyperlink"/>
                <w:sz w:val="24"/>
                <w:u w:val="single"/>
              </w:rPr>
            </w:rPrChange>
          </w:rPr>
          <w:t xml:space="preserve"> ; « Que savait-on du sort des Juifs déportés au sein de la police française. Réflexions autour du “rapport Sadosky” (Berlin-Paris, 20 juillet 1942) », </w:t>
        </w:r>
        <w:r w:rsidRPr="00B47BF0">
          <w:rPr>
            <w:i/>
            <w:sz w:val="24"/>
            <w:rPrChange w:id="18289" w:author="Berges Michel" w:date="2024-05-04T10:52:00Z">
              <w:rPr>
                <w:i/>
                <w:color w:val="0000FF" w:themeColor="hyperlink"/>
                <w:sz w:val="24"/>
                <w:u w:val="single"/>
              </w:rPr>
            </w:rPrChange>
          </w:rPr>
          <w:t>Vingtième siècle. Revue d’Histoire</w:t>
        </w:r>
        <w:r w:rsidRPr="00B47BF0">
          <w:rPr>
            <w:sz w:val="24"/>
            <w:rPrChange w:id="18290" w:author="Berges Michel" w:date="2024-05-04T10:52:00Z">
              <w:rPr>
                <w:color w:val="0000FF" w:themeColor="hyperlink"/>
                <w:sz w:val="24"/>
                <w:u w:val="single"/>
              </w:rPr>
            </w:rPrChange>
          </w:rPr>
          <w:t xml:space="preserve">, </w:t>
        </w:r>
        <w:r w:rsidRPr="00B47BF0">
          <w:rPr>
            <w:sz w:val="24"/>
            <w:shd w:val="clear" w:color="auto" w:fill="C6D9F1"/>
            <w:rPrChange w:id="18291" w:author="Berges Michel" w:date="2024-05-04T10:52:00Z">
              <w:rPr>
                <w:color w:val="0000FF" w:themeColor="hyperlink"/>
                <w:sz w:val="24"/>
                <w:u w:val="single"/>
                <w:shd w:val="clear" w:color="auto" w:fill="C6D9F1"/>
              </w:rPr>
            </w:rPrChange>
          </w:rPr>
          <w:t>2018</w:t>
        </w:r>
        <w:r w:rsidRPr="00B47BF0">
          <w:rPr>
            <w:sz w:val="24"/>
            <w:rPrChange w:id="18292" w:author="Berges Michel" w:date="2024-05-04T10:52:00Z">
              <w:rPr>
                <w:color w:val="0000FF" w:themeColor="hyperlink"/>
                <w:sz w:val="24"/>
                <w:u w:val="single"/>
              </w:rPr>
            </w:rPrChange>
          </w:rPr>
          <w:t xml:space="preserve">/3, n° 139, p. 142-152 ; « Vichy, les Français et la </w:t>
        </w:r>
        <w:r w:rsidRPr="00B47BF0">
          <w:rPr>
            <w:i/>
            <w:sz w:val="24"/>
            <w:rPrChange w:id="18293" w:author="Berges Michel" w:date="2024-05-04T10:52:00Z">
              <w:rPr>
                <w:color w:val="0000FF" w:themeColor="hyperlink"/>
                <w:sz w:val="24"/>
                <w:u w:val="single"/>
              </w:rPr>
            </w:rPrChange>
          </w:rPr>
          <w:t>Shoah</w:t>
        </w:r>
        <w:r w:rsidRPr="00B47BF0">
          <w:rPr>
            <w:sz w:val="24"/>
            <w:rPrChange w:id="18294" w:author="Berges Michel" w:date="2024-05-04T10:52:00Z">
              <w:rPr>
                <w:color w:val="0000FF" w:themeColor="hyperlink"/>
                <w:sz w:val="24"/>
                <w:u w:val="single"/>
              </w:rPr>
            </w:rPrChange>
          </w:rPr>
          <w:t xml:space="preserve"> : un état de la connaissance scientifique », </w:t>
        </w:r>
        <w:r w:rsidRPr="00B47BF0">
          <w:rPr>
            <w:i/>
            <w:sz w:val="24"/>
            <w:rPrChange w:id="18295" w:author="Berges Michel" w:date="2024-05-04T10:52:00Z">
              <w:rPr>
                <w:i/>
                <w:color w:val="0000FF" w:themeColor="hyperlink"/>
                <w:sz w:val="24"/>
                <w:u w:val="single"/>
              </w:rPr>
            </w:rPrChange>
          </w:rPr>
          <w:t>Revue d’histoire de la Shoah</w:t>
        </w:r>
        <w:r w:rsidRPr="00B47BF0">
          <w:rPr>
            <w:sz w:val="24"/>
            <w:rPrChange w:id="18296" w:author="Berges Michel" w:date="2024-05-04T10:52:00Z">
              <w:rPr>
                <w:color w:val="0000FF" w:themeColor="hyperlink"/>
                <w:sz w:val="24"/>
                <w:u w:val="single"/>
              </w:rPr>
            </w:rPrChange>
          </w:rPr>
          <w:t xml:space="preserve">, 2020, 212, p.13-29 ; </w:t>
        </w:r>
        <w:r w:rsidRPr="00B47BF0">
          <w:rPr>
            <w:i/>
            <w:sz w:val="24"/>
            <w:rPrChange w:id="18297" w:author="Berges Michel" w:date="2024-05-04T10:52:00Z">
              <w:rPr>
                <w:i/>
                <w:color w:val="0000FF" w:themeColor="hyperlink"/>
                <w:sz w:val="24"/>
                <w:u w:val="single"/>
              </w:rPr>
            </w:rPrChange>
          </w:rPr>
          <w:t>La Rafle du Vel’-d’Hiv’</w:t>
        </w:r>
        <w:r w:rsidRPr="00B47BF0">
          <w:rPr>
            <w:sz w:val="24"/>
            <w:rPrChange w:id="18298" w:author="Berges Michel" w:date="2024-05-04T10:52:00Z">
              <w:rPr>
                <w:color w:val="0000FF" w:themeColor="hyperlink"/>
                <w:sz w:val="24"/>
                <w:u w:val="single"/>
              </w:rPr>
            </w:rPrChange>
          </w:rPr>
          <w:t xml:space="preserve">, Paris, Grasset, </w:t>
        </w:r>
        <w:r w:rsidRPr="00B47BF0">
          <w:rPr>
            <w:sz w:val="24"/>
            <w:shd w:val="clear" w:color="auto" w:fill="C6D9F1"/>
            <w:rPrChange w:id="18299" w:author="Berges Michel" w:date="2024-05-04T10:52:00Z">
              <w:rPr>
                <w:color w:val="0000FF" w:themeColor="hyperlink"/>
                <w:sz w:val="24"/>
                <w:u w:val="single"/>
                <w:shd w:val="clear" w:color="auto" w:fill="C6D9F1"/>
              </w:rPr>
            </w:rPrChange>
          </w:rPr>
          <w:t>2022</w:t>
        </w:r>
        <w:r w:rsidRPr="00B47BF0">
          <w:rPr>
            <w:sz w:val="24"/>
            <w:rPrChange w:id="18300" w:author="Berges Michel" w:date="2024-05-04T10:52:00Z">
              <w:rPr>
                <w:color w:val="0000FF" w:themeColor="hyperlink"/>
                <w:sz w:val="24"/>
                <w:u w:val="single"/>
              </w:rPr>
            </w:rPrChange>
          </w:rPr>
          <w:t xml:space="preserve"> ; </w:t>
        </w:r>
        <w:r w:rsidRPr="00B47BF0">
          <w:rPr>
            <w:i/>
            <w:sz w:val="24"/>
            <w:rPrChange w:id="18301" w:author="Berges Michel" w:date="2024-05-04T10:52:00Z">
              <w:rPr>
                <w:i/>
                <w:color w:val="0000FF" w:themeColor="hyperlink"/>
                <w:sz w:val="24"/>
                <w:u w:val="single"/>
              </w:rPr>
            </w:rPrChange>
          </w:rPr>
          <w:t>La France et la Shoah : l’occupant, les victimes, l’opinion (1940-1944)</w:t>
        </w:r>
        <w:r w:rsidRPr="00B47BF0">
          <w:rPr>
            <w:sz w:val="24"/>
            <w:rPrChange w:id="18302" w:author="Berges Michel" w:date="2024-05-04T10:52:00Z">
              <w:rPr>
                <w:color w:val="0000FF" w:themeColor="hyperlink"/>
                <w:sz w:val="24"/>
                <w:u w:val="single"/>
              </w:rPr>
            </w:rPrChange>
          </w:rPr>
          <w:t xml:space="preserve">, Paris, Calmann-Lévy, </w:t>
        </w:r>
        <w:r w:rsidRPr="00B47BF0">
          <w:rPr>
            <w:sz w:val="24"/>
            <w:shd w:val="clear" w:color="auto" w:fill="C6D9F1"/>
            <w:rPrChange w:id="18303" w:author="Berges Michel" w:date="2024-05-04T10:52:00Z">
              <w:rPr>
                <w:color w:val="0000FF" w:themeColor="hyperlink"/>
                <w:sz w:val="24"/>
                <w:u w:val="single"/>
                <w:shd w:val="clear" w:color="auto" w:fill="C6D9F1"/>
              </w:rPr>
            </w:rPrChange>
          </w:rPr>
          <w:t>2023</w:t>
        </w:r>
        <w:r w:rsidRPr="00B47BF0">
          <w:rPr>
            <w:sz w:val="24"/>
            <w:rPrChange w:id="18304" w:author="Berges Michel" w:date="2024-05-04T10:52:00Z">
              <w:rPr>
                <w:color w:val="0000FF" w:themeColor="hyperlink"/>
                <w:sz w:val="24"/>
                <w:u w:val="single"/>
              </w:rPr>
            </w:rPrChange>
          </w:rPr>
          <w:t xml:space="preserve"> ; « Anatomie d’une falsification historique. Lecture d’un récent pamphlet sur Vichy et la </w:t>
        </w:r>
        <w:r w:rsidRPr="00B47BF0">
          <w:rPr>
            <w:i/>
            <w:sz w:val="24"/>
            <w:rPrChange w:id="18305" w:author="Berges Michel" w:date="2024-05-04T10:52:00Z">
              <w:rPr>
                <w:i/>
                <w:color w:val="0000FF" w:themeColor="hyperlink"/>
                <w:sz w:val="24"/>
                <w:u w:val="single"/>
              </w:rPr>
            </w:rPrChange>
          </w:rPr>
          <w:t>Shoah</w:t>
        </w:r>
        <w:r w:rsidRPr="00B47BF0">
          <w:rPr>
            <w:sz w:val="24"/>
            <w:rPrChange w:id="18306" w:author="Berges Michel" w:date="2024-05-04T10:52:00Z">
              <w:rPr>
                <w:color w:val="0000FF" w:themeColor="hyperlink"/>
                <w:sz w:val="24"/>
                <w:u w:val="single"/>
              </w:rPr>
            </w:rPrChange>
          </w:rPr>
          <w:t xml:space="preserve">. À propos de Jean-Marc Berlière, Emmanuel de Chambost ; Frené Fiévet, </w:t>
        </w:r>
        <w:r w:rsidRPr="00B47BF0">
          <w:rPr>
            <w:i/>
            <w:sz w:val="24"/>
            <w:rPrChange w:id="18307" w:author="Berges Michel" w:date="2024-05-04T10:52:00Z">
              <w:rPr>
                <w:i/>
                <w:color w:val="0000FF" w:themeColor="hyperlink"/>
                <w:sz w:val="24"/>
                <w:u w:val="single"/>
              </w:rPr>
            </w:rPrChange>
          </w:rPr>
          <w:t>Histoire d’une falsification. Vichy et la Shoah dans l’Histoire officielle et le discours commémoratif,</w:t>
        </w:r>
        <w:r w:rsidRPr="00B47BF0">
          <w:rPr>
            <w:sz w:val="24"/>
            <w:rPrChange w:id="18308" w:author="Berges Michel" w:date="2024-05-04T10:52:00Z">
              <w:rPr>
                <w:color w:val="0000FF" w:themeColor="hyperlink"/>
                <w:sz w:val="24"/>
                <w:u w:val="single"/>
              </w:rPr>
            </w:rPrChange>
          </w:rPr>
          <w:t xml:space="preserve"> Paris, L’Artilleur, 2023 », </w:t>
        </w:r>
        <w:r w:rsidRPr="00B47BF0">
          <w:rPr>
            <w:i/>
            <w:sz w:val="24"/>
            <w:rPrChange w:id="18309" w:author="Berges Michel" w:date="2024-05-04T10:52:00Z">
              <w:rPr>
                <w:i/>
                <w:color w:val="0000FF" w:themeColor="hyperlink"/>
                <w:sz w:val="24"/>
                <w:u w:val="single"/>
              </w:rPr>
            </w:rPrChange>
          </w:rPr>
          <w:t>Revue d’Histoire moderne et contemporaine</w:t>
        </w:r>
        <w:r w:rsidRPr="00B47BF0">
          <w:rPr>
            <w:sz w:val="24"/>
            <w:rPrChange w:id="18310" w:author="Berges Michel" w:date="2024-05-04T10:52:00Z">
              <w:rPr>
                <w:color w:val="0000FF" w:themeColor="hyperlink"/>
                <w:sz w:val="24"/>
                <w:u w:val="single"/>
              </w:rPr>
            </w:rPrChange>
          </w:rPr>
          <w:t>, 2023/3, n° 70-3, p. 151-171, consultable sur le site :</w:t>
        </w:r>
        <w:r w:rsidR="00EE7C21">
          <w:rPr>
            <w:sz w:val="24"/>
          </w:rPr>
          <w:t> </w:t>
        </w:r>
        <w:r w:rsidRPr="00B47BF0">
          <w:rPr>
            <w:sz w:val="24"/>
            <w:rPrChange w:id="18311" w:author="Berges Michel" w:date="2024-05-04T10:52:00Z">
              <w:rPr>
                <w:color w:val="0000FF" w:themeColor="hyperlink"/>
                <w:sz w:val="24"/>
                <w:u w:val="single"/>
              </w:rPr>
            </w:rPrChange>
          </w:rPr>
          <w:t>https://www.cairn.info/revue-d-histoire-moderne-et-contemporaine-2023-3-page-151.htm</w:t>
        </w:r>
      </w:ins>
    </w:p>
    <w:p w:rsidR="00EE7C21" w:rsidRPr="00933746" w:rsidRDefault="00B47BF0" w:rsidP="00EE7C21">
      <w:pPr>
        <w:numPr>
          <w:ins w:id="18312" w:author="Berges Michel" w:date="2024-06-05T14:25:00Z"/>
        </w:numPr>
        <w:spacing w:before="240" w:after="240"/>
        <w:rPr>
          <w:ins w:id="18313" w:author="Berges Michel" w:date="2024-06-05T14:25:00Z"/>
          <w:sz w:val="24"/>
        </w:rPr>
      </w:pPr>
      <w:ins w:id="18314" w:author="Berges Michel" w:date="2024-06-05T14:25:00Z">
        <w:r w:rsidRPr="00B47BF0">
          <w:rPr>
            <w:sz w:val="24"/>
            <w:rPrChange w:id="18315" w:author="Berges Michel" w:date="2024-05-04T10:52:00Z">
              <w:rPr>
                <w:color w:val="0000FF" w:themeColor="hyperlink"/>
                <w:sz w:val="24"/>
                <w:u w:val="single"/>
              </w:rPr>
            </w:rPrChange>
          </w:rPr>
          <w:t xml:space="preserve">– Liora </w:t>
        </w:r>
        <w:r w:rsidRPr="00B47BF0">
          <w:rPr>
            <w:smallCaps/>
            <w:sz w:val="24"/>
            <w:rPrChange w:id="18316" w:author="Berges Michel" w:date="2024-05-04T10:52:00Z">
              <w:rPr>
                <w:smallCaps/>
                <w:color w:val="0000FF" w:themeColor="hyperlink"/>
                <w:sz w:val="24"/>
                <w:u w:val="single"/>
              </w:rPr>
            </w:rPrChange>
          </w:rPr>
          <w:t>Israël</w:t>
        </w:r>
        <w:r w:rsidRPr="00B47BF0">
          <w:rPr>
            <w:sz w:val="24"/>
            <w:rPrChange w:id="18317" w:author="Berges Michel" w:date="2024-05-04T10:52:00Z">
              <w:rPr>
                <w:color w:val="0000FF" w:themeColor="hyperlink"/>
                <w:sz w:val="24"/>
                <w:u w:val="single"/>
              </w:rPr>
            </w:rPrChange>
          </w:rPr>
          <w:t xml:space="preserve">, « La Résistance dans les milieux judiciaires. Action collective et identités professionnelles en temps de guerre », </w:t>
        </w:r>
        <w:r w:rsidRPr="00B47BF0">
          <w:rPr>
            <w:i/>
            <w:sz w:val="24"/>
            <w:rPrChange w:id="18318" w:author="Berges Michel" w:date="2024-05-04T10:52:00Z">
              <w:rPr>
                <w:i/>
                <w:color w:val="0000FF" w:themeColor="hyperlink"/>
                <w:sz w:val="24"/>
                <w:u w:val="single"/>
              </w:rPr>
            </w:rPrChange>
          </w:rPr>
          <w:t>Genèses</w:t>
        </w:r>
        <w:r w:rsidRPr="00B47BF0">
          <w:rPr>
            <w:sz w:val="24"/>
            <w:rPrChange w:id="18319" w:author="Berges Michel" w:date="2024-05-04T10:52:00Z">
              <w:rPr>
                <w:color w:val="0000FF" w:themeColor="hyperlink"/>
                <w:sz w:val="24"/>
                <w:u w:val="single"/>
              </w:rPr>
            </w:rPrChange>
          </w:rPr>
          <w:t xml:space="preserve">, </w:t>
        </w:r>
        <w:r w:rsidRPr="00B47BF0">
          <w:rPr>
            <w:sz w:val="24"/>
            <w:shd w:val="clear" w:color="auto" w:fill="DDD9C3"/>
            <w:rPrChange w:id="18320" w:author="Berges Michel" w:date="2024-05-04T10:52:00Z">
              <w:rPr>
                <w:color w:val="0000FF" w:themeColor="hyperlink"/>
                <w:sz w:val="24"/>
                <w:u w:val="single"/>
                <w:shd w:val="clear" w:color="auto" w:fill="DDD9C3"/>
              </w:rPr>
            </w:rPrChange>
          </w:rPr>
          <w:t>2001</w:t>
        </w:r>
        <w:r w:rsidRPr="00B47BF0">
          <w:rPr>
            <w:sz w:val="24"/>
            <w:rPrChange w:id="18321" w:author="Berges Michel" w:date="2024-05-04T10:52:00Z">
              <w:rPr>
                <w:color w:val="0000FF" w:themeColor="hyperlink"/>
                <w:sz w:val="24"/>
                <w:u w:val="single"/>
              </w:rPr>
            </w:rPrChange>
          </w:rPr>
          <w:t xml:space="preserve">/4, n° 45, p. 45-68 ; </w:t>
        </w:r>
        <w:r w:rsidRPr="00B47BF0">
          <w:rPr>
            <w:i/>
            <w:sz w:val="24"/>
            <w:rPrChange w:id="18322" w:author="Berges Michel" w:date="2024-05-04T10:52:00Z">
              <w:rPr>
                <w:i/>
                <w:color w:val="0000FF" w:themeColor="hyperlink"/>
                <w:sz w:val="24"/>
                <w:u w:val="single"/>
              </w:rPr>
            </w:rPrChange>
          </w:rPr>
          <w:t>Robes noires, Années sombres. Avocats et Magistrats en Résistance pendant la Seconde Guerre Mondiale</w:t>
        </w:r>
        <w:r w:rsidRPr="00B47BF0">
          <w:rPr>
            <w:sz w:val="24"/>
            <w:rPrChange w:id="18323" w:author="Berges Michel" w:date="2024-05-04T10:52:00Z">
              <w:rPr>
                <w:color w:val="0000FF" w:themeColor="hyperlink"/>
                <w:sz w:val="24"/>
                <w:u w:val="single"/>
              </w:rPr>
            </w:rPrChange>
          </w:rPr>
          <w:t>, Paris, Fayard, col. « Pour une Histoire du XX</w:t>
        </w:r>
        <w:r w:rsidRPr="00B47BF0">
          <w:rPr>
            <w:sz w:val="24"/>
            <w:vertAlign w:val="superscript"/>
            <w:rPrChange w:id="18324" w:author="Berges Michel" w:date="2024-05-04T10:52:00Z">
              <w:rPr>
                <w:color w:val="0000FF" w:themeColor="hyperlink"/>
                <w:sz w:val="24"/>
                <w:u w:val="single"/>
                <w:vertAlign w:val="superscript"/>
              </w:rPr>
            </w:rPrChange>
          </w:rPr>
          <w:t>e</w:t>
        </w:r>
        <w:r w:rsidRPr="00B47BF0">
          <w:rPr>
            <w:sz w:val="24"/>
            <w:rPrChange w:id="18325" w:author="Berges Michel" w:date="2024-05-04T10:52:00Z">
              <w:rPr>
                <w:color w:val="0000FF" w:themeColor="hyperlink"/>
                <w:sz w:val="24"/>
                <w:u w:val="single"/>
              </w:rPr>
            </w:rPrChange>
          </w:rPr>
          <w:t xml:space="preserve"> siècle », </w:t>
        </w:r>
        <w:r w:rsidRPr="00B47BF0">
          <w:rPr>
            <w:sz w:val="24"/>
            <w:shd w:val="clear" w:color="auto" w:fill="C6D9F1"/>
            <w:rPrChange w:id="18326" w:author="Berges Michel" w:date="2024-05-04T10:52:00Z">
              <w:rPr>
                <w:color w:val="0000FF" w:themeColor="hyperlink"/>
                <w:sz w:val="24"/>
                <w:u w:val="single"/>
                <w:shd w:val="clear" w:color="auto" w:fill="C6D9F1"/>
              </w:rPr>
            </w:rPrChange>
          </w:rPr>
          <w:t>2005</w:t>
        </w:r>
        <w:r w:rsidRPr="00B47BF0">
          <w:rPr>
            <w:sz w:val="24"/>
            <w:rPrChange w:id="18327" w:author="Berges Michel" w:date="2024-05-04T10:52:00Z">
              <w:rPr>
                <w:color w:val="0000FF" w:themeColor="hyperlink"/>
                <w:sz w:val="24"/>
                <w:u w:val="single"/>
              </w:rPr>
            </w:rPrChange>
          </w:rPr>
          <w:t>.</w:t>
        </w:r>
      </w:ins>
    </w:p>
    <w:p w:rsidR="00EE7C21" w:rsidRPr="00933746" w:rsidRDefault="00B47BF0" w:rsidP="00EE7C21">
      <w:pPr>
        <w:numPr>
          <w:ins w:id="18328" w:author="Berges Michel" w:date="2024-06-05T14:25:00Z"/>
        </w:numPr>
        <w:spacing w:before="240" w:after="240"/>
        <w:rPr>
          <w:ins w:id="18329" w:author="Berges Michel" w:date="2024-06-05T14:25:00Z"/>
          <w:sz w:val="24"/>
        </w:rPr>
      </w:pPr>
      <w:ins w:id="18330" w:author="Berges Michel" w:date="2024-06-05T14:25:00Z">
        <w:r w:rsidRPr="00B47BF0">
          <w:rPr>
            <w:sz w:val="24"/>
            <w:rPrChange w:id="18331" w:author="Berges Michel" w:date="2024-05-04T10:52:00Z">
              <w:rPr>
                <w:color w:val="0000FF" w:themeColor="hyperlink"/>
                <w:sz w:val="24"/>
                <w:u w:val="single"/>
              </w:rPr>
            </w:rPrChange>
          </w:rPr>
          <w:t xml:space="preserve">– Gilbert </w:t>
        </w:r>
        <w:r w:rsidRPr="00B47BF0">
          <w:rPr>
            <w:smallCaps/>
            <w:sz w:val="24"/>
            <w:rPrChange w:id="18332" w:author="Berges Michel" w:date="2024-05-04T10:52:00Z">
              <w:rPr>
                <w:smallCaps/>
                <w:color w:val="0000FF" w:themeColor="hyperlink"/>
                <w:sz w:val="24"/>
                <w:u w:val="single"/>
              </w:rPr>
            </w:rPrChange>
          </w:rPr>
          <w:t>Joseph</w:t>
        </w:r>
        <w:r w:rsidRPr="00B47BF0">
          <w:rPr>
            <w:sz w:val="24"/>
            <w:rPrChange w:id="18333" w:author="Berges Michel" w:date="2024-05-04T10:52:00Z">
              <w:rPr>
                <w:color w:val="0000FF" w:themeColor="hyperlink"/>
                <w:sz w:val="24"/>
                <w:u w:val="single"/>
              </w:rPr>
            </w:rPrChange>
          </w:rPr>
          <w:t xml:space="preserve">, </w:t>
        </w:r>
        <w:r w:rsidRPr="00B47BF0">
          <w:rPr>
            <w:i/>
            <w:sz w:val="24"/>
            <w:rPrChange w:id="18334" w:author="Berges Michel" w:date="2024-05-04T10:52:00Z">
              <w:rPr>
                <w:i/>
                <w:color w:val="0000FF" w:themeColor="hyperlink"/>
                <w:sz w:val="24"/>
                <w:u w:val="single"/>
              </w:rPr>
            </w:rPrChange>
          </w:rPr>
          <w:t>Fernand de Brinon, l’aristocrate de la collaboration</w:t>
        </w:r>
        <w:r w:rsidRPr="00B47BF0">
          <w:rPr>
            <w:sz w:val="24"/>
            <w:rPrChange w:id="18335" w:author="Berges Michel" w:date="2024-05-04T10:52:00Z">
              <w:rPr>
                <w:color w:val="0000FF" w:themeColor="hyperlink"/>
                <w:sz w:val="24"/>
                <w:u w:val="single"/>
              </w:rPr>
            </w:rPrChange>
          </w:rPr>
          <w:t xml:space="preserve">, Paris, Albin Michel, Le Grand Livre du mois, </w:t>
        </w:r>
        <w:r w:rsidRPr="00B47BF0">
          <w:rPr>
            <w:sz w:val="24"/>
            <w:shd w:val="clear" w:color="auto" w:fill="DDD9C3"/>
            <w:rPrChange w:id="18336" w:author="Berges Michel" w:date="2024-05-04T10:52:00Z">
              <w:rPr>
                <w:color w:val="0000FF" w:themeColor="hyperlink"/>
                <w:sz w:val="24"/>
                <w:u w:val="single"/>
                <w:shd w:val="clear" w:color="auto" w:fill="DDD9C3"/>
              </w:rPr>
            </w:rPrChange>
          </w:rPr>
          <w:t>2002</w:t>
        </w:r>
        <w:r w:rsidRPr="00B47BF0">
          <w:rPr>
            <w:sz w:val="24"/>
            <w:rPrChange w:id="18337" w:author="Berges Michel" w:date="2024-05-04T10:52:00Z">
              <w:rPr>
                <w:color w:val="0000FF" w:themeColor="hyperlink"/>
                <w:sz w:val="24"/>
                <w:u w:val="single"/>
              </w:rPr>
            </w:rPrChange>
          </w:rPr>
          <w:t xml:space="preserve"> (ouvrage de référence d’un historien résistant concernant Vichy, alimenté aux sources peu exploitées des instructions par les tribunaux militaires, notamment les dossiers Abetz, de Brinon, Oberg et Knochen).</w:t>
        </w:r>
      </w:ins>
    </w:p>
    <w:p w:rsidR="00EE7C21" w:rsidRPr="00933746" w:rsidRDefault="00B47BF0" w:rsidP="00EE7C21">
      <w:pPr>
        <w:numPr>
          <w:ins w:id="18338" w:author="Berges Michel" w:date="2024-06-05T14:25:00Z"/>
        </w:numPr>
        <w:spacing w:before="240" w:after="240"/>
        <w:rPr>
          <w:ins w:id="18339" w:author="Berges Michel" w:date="2024-06-05T14:25:00Z"/>
          <w:sz w:val="24"/>
        </w:rPr>
      </w:pPr>
      <w:ins w:id="18340" w:author="Berges Michel" w:date="2024-06-05T14:25:00Z">
        <w:r w:rsidRPr="00B47BF0">
          <w:rPr>
            <w:sz w:val="24"/>
            <w:rPrChange w:id="18341" w:author="Berges Michel" w:date="2024-05-04T10:52:00Z">
              <w:rPr>
                <w:color w:val="0000FF" w:themeColor="hyperlink"/>
                <w:sz w:val="24"/>
                <w:u w:val="single"/>
              </w:rPr>
            </w:rPrChange>
          </w:rPr>
          <w:t xml:space="preserve">– Denis </w:t>
        </w:r>
        <w:r w:rsidRPr="00B47BF0">
          <w:rPr>
            <w:smallCaps/>
            <w:sz w:val="24"/>
            <w:rPrChange w:id="18342" w:author="Berges Michel" w:date="2024-05-04T10:52:00Z">
              <w:rPr>
                <w:smallCaps/>
                <w:color w:val="0000FF" w:themeColor="hyperlink"/>
                <w:sz w:val="24"/>
                <w:u w:val="single"/>
              </w:rPr>
            </w:rPrChange>
          </w:rPr>
          <w:t>Peschanski</w:t>
        </w:r>
        <w:r w:rsidRPr="00B47BF0">
          <w:rPr>
            <w:sz w:val="24"/>
            <w:rPrChange w:id="18343" w:author="Berges Michel" w:date="2024-05-04T10:52:00Z">
              <w:rPr>
                <w:color w:val="0000FF" w:themeColor="hyperlink"/>
                <w:sz w:val="24"/>
                <w:u w:val="single"/>
              </w:rPr>
            </w:rPrChange>
          </w:rPr>
          <w:t xml:space="preserve">, </w:t>
        </w:r>
        <w:r w:rsidRPr="00B47BF0">
          <w:rPr>
            <w:i/>
            <w:sz w:val="24"/>
            <w:rPrChange w:id="18344" w:author="Berges Michel" w:date="2024-05-04T10:52:00Z">
              <w:rPr>
                <w:i/>
                <w:color w:val="0000FF" w:themeColor="hyperlink"/>
                <w:sz w:val="24"/>
                <w:u w:val="single"/>
              </w:rPr>
            </w:rPrChange>
          </w:rPr>
          <w:t>La France des camps : l’internement, 1938-1946</w:t>
        </w:r>
        <w:r w:rsidRPr="00B47BF0">
          <w:rPr>
            <w:sz w:val="24"/>
            <w:rPrChange w:id="18345" w:author="Berges Michel" w:date="2024-05-04T10:52:00Z">
              <w:rPr>
                <w:color w:val="0000FF" w:themeColor="hyperlink"/>
                <w:sz w:val="24"/>
                <w:u w:val="single"/>
              </w:rPr>
            </w:rPrChange>
          </w:rPr>
          <w:t xml:space="preserve">, Paris, Gallimard, col. « La suite des temps », </w:t>
        </w:r>
        <w:r w:rsidRPr="00B47BF0">
          <w:rPr>
            <w:sz w:val="24"/>
            <w:shd w:val="clear" w:color="auto" w:fill="DDD9C3"/>
            <w:rPrChange w:id="18346" w:author="Berges Michel" w:date="2024-05-04T10:52:00Z">
              <w:rPr>
                <w:color w:val="0000FF" w:themeColor="hyperlink"/>
                <w:sz w:val="24"/>
                <w:u w:val="single"/>
                <w:shd w:val="clear" w:color="auto" w:fill="DDD9C3"/>
              </w:rPr>
            </w:rPrChange>
          </w:rPr>
          <w:t>2002</w:t>
        </w:r>
        <w:r w:rsidRPr="00B47BF0">
          <w:rPr>
            <w:sz w:val="24"/>
            <w:rPrChange w:id="18347" w:author="Berges Michel" w:date="2024-05-04T10:52:00Z">
              <w:rPr>
                <w:color w:val="0000FF" w:themeColor="hyperlink"/>
                <w:sz w:val="24"/>
                <w:u w:val="single"/>
              </w:rPr>
            </w:rPrChange>
          </w:rPr>
          <w:t>.</w:t>
        </w:r>
      </w:ins>
    </w:p>
    <w:p w:rsidR="00EE7C21" w:rsidRPr="00933746" w:rsidRDefault="00B47BF0" w:rsidP="00EE7C21">
      <w:pPr>
        <w:numPr>
          <w:ins w:id="18348" w:author="Berges Michel" w:date="2024-06-05T14:25:00Z"/>
        </w:numPr>
        <w:spacing w:before="240" w:after="240"/>
        <w:rPr>
          <w:ins w:id="18349" w:author="Berges Michel" w:date="2024-06-05T14:25:00Z"/>
          <w:sz w:val="24"/>
        </w:rPr>
      </w:pPr>
      <w:ins w:id="18350" w:author="Berges Michel" w:date="2024-06-05T14:25:00Z">
        <w:r w:rsidRPr="00B47BF0">
          <w:rPr>
            <w:sz w:val="24"/>
            <w:rPrChange w:id="18351" w:author="Berges Michel" w:date="2024-05-04T10:52:00Z">
              <w:rPr>
                <w:color w:val="0000FF" w:themeColor="hyperlink"/>
                <w:sz w:val="24"/>
                <w:u w:val="single"/>
              </w:rPr>
            </w:rPrChange>
          </w:rPr>
          <w:t xml:space="preserve">– Enzo </w:t>
        </w:r>
        <w:r w:rsidRPr="00B47BF0">
          <w:rPr>
            <w:smallCaps/>
            <w:sz w:val="24"/>
            <w:rPrChange w:id="18352" w:author="Berges Michel" w:date="2024-05-04T10:52:00Z">
              <w:rPr>
                <w:smallCaps/>
                <w:color w:val="0000FF" w:themeColor="hyperlink"/>
                <w:sz w:val="24"/>
                <w:u w:val="single"/>
              </w:rPr>
            </w:rPrChange>
          </w:rPr>
          <w:t>Traverso</w:t>
        </w:r>
        <w:r w:rsidRPr="00B47BF0">
          <w:rPr>
            <w:sz w:val="24"/>
            <w:rPrChange w:id="18353" w:author="Berges Michel" w:date="2024-05-04T10:52:00Z">
              <w:rPr>
                <w:color w:val="0000FF" w:themeColor="hyperlink"/>
                <w:sz w:val="24"/>
                <w:u w:val="single"/>
              </w:rPr>
            </w:rPrChange>
          </w:rPr>
          <w:t xml:space="preserve">, </w:t>
        </w:r>
        <w:r w:rsidRPr="00B47BF0">
          <w:rPr>
            <w:i/>
            <w:sz w:val="24"/>
            <w:rPrChange w:id="18354" w:author="Berges Michel" w:date="2024-05-04T10:52:00Z">
              <w:rPr>
                <w:i/>
                <w:color w:val="0000FF" w:themeColor="hyperlink"/>
                <w:sz w:val="24"/>
                <w:u w:val="single"/>
              </w:rPr>
            </w:rPrChange>
          </w:rPr>
          <w:t>La Violence nazie. Une généalogie européenne</w:t>
        </w:r>
        <w:r w:rsidRPr="00B47BF0">
          <w:rPr>
            <w:sz w:val="24"/>
            <w:rPrChange w:id="18355" w:author="Berges Michel" w:date="2024-05-04T10:52:00Z">
              <w:rPr>
                <w:color w:val="0000FF" w:themeColor="hyperlink"/>
                <w:sz w:val="24"/>
                <w:u w:val="single"/>
              </w:rPr>
            </w:rPrChange>
          </w:rPr>
          <w:t xml:space="preserve">, Paris, La Fabrique Éditions, </w:t>
        </w:r>
        <w:r w:rsidRPr="00B47BF0">
          <w:rPr>
            <w:sz w:val="24"/>
            <w:shd w:val="clear" w:color="auto" w:fill="DDD9C3"/>
            <w:rPrChange w:id="18356" w:author="Berges Michel" w:date="2024-05-04T10:52:00Z">
              <w:rPr>
                <w:color w:val="0000FF" w:themeColor="hyperlink"/>
                <w:sz w:val="24"/>
                <w:u w:val="single"/>
                <w:shd w:val="clear" w:color="auto" w:fill="DDD9C3"/>
              </w:rPr>
            </w:rPrChange>
          </w:rPr>
          <w:t>2002</w:t>
        </w:r>
        <w:r w:rsidRPr="00B47BF0">
          <w:rPr>
            <w:sz w:val="24"/>
            <w:rPrChange w:id="18357" w:author="Berges Michel" w:date="2024-05-04T10:52:00Z">
              <w:rPr>
                <w:color w:val="0000FF" w:themeColor="hyperlink"/>
                <w:sz w:val="24"/>
                <w:u w:val="single"/>
              </w:rPr>
            </w:rPrChange>
          </w:rPr>
          <w:t>.</w:t>
        </w:r>
      </w:ins>
    </w:p>
    <w:p w:rsidR="00EE7C21" w:rsidRPr="00933746" w:rsidRDefault="00B47BF0" w:rsidP="00EE7C21">
      <w:pPr>
        <w:numPr>
          <w:ins w:id="18358" w:author="Berges Michel" w:date="2024-06-05T14:25:00Z"/>
        </w:numPr>
        <w:spacing w:before="240" w:after="0"/>
        <w:rPr>
          <w:ins w:id="18359" w:author="Berges Michel" w:date="2024-06-05T14:25:00Z"/>
          <w:sz w:val="24"/>
        </w:rPr>
      </w:pPr>
      <w:ins w:id="18360" w:author="Berges Michel" w:date="2024-06-05T14:25:00Z">
        <w:r w:rsidRPr="00B47BF0">
          <w:rPr>
            <w:sz w:val="24"/>
            <w:rPrChange w:id="18361" w:author="Berges Michel" w:date="2024-05-04T10:52:00Z">
              <w:rPr>
                <w:color w:val="0000FF" w:themeColor="hyperlink"/>
                <w:sz w:val="24"/>
                <w:u w:val="single"/>
              </w:rPr>
            </w:rPrChange>
          </w:rPr>
          <w:t xml:space="preserve">– Michael </w:t>
        </w:r>
        <w:r w:rsidRPr="00B47BF0">
          <w:rPr>
            <w:smallCaps/>
            <w:sz w:val="24"/>
            <w:rPrChange w:id="18362" w:author="Berges Michel" w:date="2024-05-04T10:52:00Z">
              <w:rPr>
                <w:smallCaps/>
                <w:color w:val="0000FF" w:themeColor="hyperlink"/>
                <w:sz w:val="24"/>
                <w:u w:val="single"/>
              </w:rPr>
            </w:rPrChange>
          </w:rPr>
          <w:t>Wildt</w:t>
        </w:r>
        <w:r w:rsidRPr="00B47BF0">
          <w:rPr>
            <w:sz w:val="24"/>
            <w:rPrChange w:id="18363" w:author="Berges Michel" w:date="2024-05-04T10:52:00Z">
              <w:rPr>
                <w:color w:val="0000FF" w:themeColor="hyperlink"/>
                <w:sz w:val="24"/>
                <w:u w:val="single"/>
              </w:rPr>
            </w:rPrChange>
          </w:rPr>
          <w:t xml:space="preserve"> (Hg.), </w:t>
        </w:r>
        <w:r w:rsidRPr="00B47BF0">
          <w:rPr>
            <w:i/>
            <w:sz w:val="24"/>
            <w:rPrChange w:id="18364" w:author="Berges Michel" w:date="2024-05-04T10:52:00Z">
              <w:rPr>
                <w:i/>
                <w:color w:val="0000FF" w:themeColor="hyperlink"/>
                <w:sz w:val="24"/>
                <w:u w:val="single"/>
              </w:rPr>
            </w:rPrChange>
          </w:rPr>
          <w:t>Generation des Unbedingten. Das Führungskorps des Reichssicherheits-hauptamtes</w:t>
        </w:r>
        <w:r w:rsidRPr="00B47BF0">
          <w:rPr>
            <w:sz w:val="24"/>
            <w:rPrChange w:id="18365" w:author="Berges Michel" w:date="2024-05-04T10:52:00Z">
              <w:rPr>
                <w:color w:val="0000FF" w:themeColor="hyperlink"/>
                <w:sz w:val="24"/>
                <w:u w:val="single"/>
              </w:rPr>
            </w:rPrChange>
          </w:rPr>
          <w:t>, (</w:t>
        </w:r>
        <w:r w:rsidRPr="00B47BF0">
          <w:rPr>
            <w:i/>
            <w:sz w:val="24"/>
            <w:rPrChange w:id="18366" w:author="Berges Michel" w:date="2024-05-04T10:52:00Z">
              <w:rPr>
                <w:i/>
                <w:color w:val="0000FF" w:themeColor="hyperlink"/>
                <w:sz w:val="24"/>
                <w:u w:val="single"/>
              </w:rPr>
            </w:rPrChange>
          </w:rPr>
          <w:t>La Génération de l’inconditionnel. Le corps dirigeant du Bureau principal de la Sécurité du Reich – “</w:t>
        </w:r>
        <w:r w:rsidRPr="00B47BF0">
          <w:rPr>
            <w:i/>
            <w:smallCaps/>
            <w:sz w:val="24"/>
            <w:rPrChange w:id="18367" w:author="Berges Michel" w:date="2024-05-04T10:52:00Z">
              <w:rPr>
                <w:i/>
                <w:smallCaps/>
                <w:color w:val="0000FF" w:themeColor="hyperlink"/>
                <w:sz w:val="24"/>
                <w:u w:val="single"/>
              </w:rPr>
            </w:rPrChange>
          </w:rPr>
          <w:t>Rsha”</w:t>
        </w:r>
        <w:r w:rsidRPr="00B47BF0">
          <w:rPr>
            <w:sz w:val="24"/>
            <w:rPrChange w:id="18368" w:author="Berges Michel" w:date="2024-05-04T10:52:00Z">
              <w:rPr>
                <w:color w:val="0000FF" w:themeColor="hyperlink"/>
                <w:sz w:val="24"/>
                <w:u w:val="single"/>
              </w:rPr>
            </w:rPrChange>
          </w:rPr>
          <w:t xml:space="preserve">), Hamburg, Hamburger Edition, </w:t>
        </w:r>
        <w:r w:rsidRPr="00B47BF0">
          <w:rPr>
            <w:sz w:val="24"/>
            <w:shd w:val="clear" w:color="auto" w:fill="DDD9C3"/>
            <w:rPrChange w:id="18369" w:author="Berges Michel" w:date="2024-05-04T10:52:00Z">
              <w:rPr>
                <w:color w:val="0000FF" w:themeColor="hyperlink"/>
                <w:sz w:val="24"/>
                <w:u w:val="single"/>
                <w:shd w:val="clear" w:color="auto" w:fill="DDD9C3"/>
              </w:rPr>
            </w:rPrChange>
          </w:rPr>
          <w:t>2002</w:t>
        </w:r>
        <w:r w:rsidRPr="00B47BF0">
          <w:rPr>
            <w:sz w:val="24"/>
            <w:rPrChange w:id="18370" w:author="Berges Michel" w:date="2024-05-04T10:52:00Z">
              <w:rPr>
                <w:color w:val="0000FF" w:themeColor="hyperlink"/>
                <w:sz w:val="24"/>
                <w:u w:val="single"/>
              </w:rPr>
            </w:rPrChange>
          </w:rPr>
          <w:t xml:space="preserve"> ; (direction) </w:t>
        </w:r>
        <w:r w:rsidRPr="00B47BF0">
          <w:rPr>
            <w:i/>
            <w:sz w:val="24"/>
            <w:rPrChange w:id="18371" w:author="Berges Michel" w:date="2024-05-04T10:52:00Z">
              <w:rPr>
                <w:i/>
                <w:color w:val="0000FF" w:themeColor="hyperlink"/>
                <w:sz w:val="24"/>
                <w:u w:val="single"/>
              </w:rPr>
            </w:rPrChange>
          </w:rPr>
          <w:t>Nahrichtendienst, politische Elite une Mordenheit. Der Sicherdienst des Reichsführer S</w:t>
        </w:r>
        <w:r w:rsidRPr="00B47BF0">
          <w:rPr>
            <w:i/>
            <w:smallCaps/>
            <w:sz w:val="24"/>
            <w:rPrChange w:id="18372" w:author="Berges Michel" w:date="2024-05-04T10:52:00Z">
              <w:rPr>
                <w:i/>
                <w:smallCaps/>
                <w:color w:val="0000FF" w:themeColor="hyperlink"/>
                <w:sz w:val="24"/>
                <w:u w:val="single"/>
              </w:rPr>
            </w:rPrChange>
          </w:rPr>
          <w:t>s</w:t>
        </w:r>
        <w:r w:rsidRPr="00B47BF0">
          <w:rPr>
            <w:sz w:val="24"/>
            <w:rPrChange w:id="18373" w:author="Berges Michel" w:date="2024-05-04T10:52:00Z">
              <w:rPr>
                <w:color w:val="0000FF" w:themeColor="hyperlink"/>
                <w:sz w:val="24"/>
                <w:u w:val="single"/>
              </w:rPr>
            </w:rPrChange>
          </w:rPr>
          <w:t xml:space="preserve"> (</w:t>
        </w:r>
        <w:r w:rsidRPr="00B47BF0">
          <w:rPr>
            <w:i/>
            <w:sz w:val="24"/>
            <w:rPrChange w:id="18374" w:author="Berges Michel" w:date="2024-05-04T10:52:00Z">
              <w:rPr>
                <w:i/>
                <w:color w:val="0000FF" w:themeColor="hyperlink"/>
                <w:sz w:val="24"/>
                <w:u w:val="single"/>
              </w:rPr>
            </w:rPrChange>
          </w:rPr>
          <w:t xml:space="preserve">Service de renseignement, élite politique et meurtre. Le service de sécurité du Reichsführer </w:t>
        </w:r>
        <w:r w:rsidRPr="00B47BF0">
          <w:rPr>
            <w:i/>
            <w:smallCaps/>
            <w:sz w:val="24"/>
            <w:rPrChange w:id="18375" w:author="Berges Michel" w:date="2024-05-04T10:52:00Z">
              <w:rPr>
                <w:i/>
                <w:smallCaps/>
                <w:color w:val="0000FF" w:themeColor="hyperlink"/>
                <w:sz w:val="24"/>
                <w:u w:val="single"/>
              </w:rPr>
            </w:rPrChange>
          </w:rPr>
          <w:t>Ss</w:t>
        </w:r>
        <w:r w:rsidRPr="00B47BF0">
          <w:rPr>
            <w:sz w:val="24"/>
            <w:rPrChange w:id="18376" w:author="Berges Michel" w:date="2024-05-04T10:52:00Z">
              <w:rPr>
                <w:color w:val="0000FF" w:themeColor="hyperlink"/>
                <w:sz w:val="24"/>
                <w:u w:val="single"/>
              </w:rPr>
            </w:rPrChange>
          </w:rPr>
          <w:t xml:space="preserve">), Hamburg, Hamburger Edition, </w:t>
        </w:r>
        <w:r w:rsidRPr="00B47BF0">
          <w:rPr>
            <w:sz w:val="24"/>
            <w:shd w:val="clear" w:color="auto" w:fill="C6D9F1"/>
            <w:rPrChange w:id="18377" w:author="Berges Michel" w:date="2024-05-04T10:52:00Z">
              <w:rPr>
                <w:color w:val="0000FF" w:themeColor="hyperlink"/>
                <w:sz w:val="24"/>
                <w:u w:val="single"/>
                <w:shd w:val="clear" w:color="auto" w:fill="C6D9F1"/>
              </w:rPr>
            </w:rPrChange>
          </w:rPr>
          <w:t>2003</w:t>
        </w:r>
        <w:r w:rsidRPr="00B47BF0">
          <w:rPr>
            <w:sz w:val="24"/>
            <w:rPrChange w:id="18378" w:author="Berges Michel" w:date="2024-05-04T10:52:00Z">
              <w:rPr>
                <w:color w:val="0000FF" w:themeColor="hyperlink"/>
                <w:sz w:val="24"/>
                <w:u w:val="single"/>
              </w:rPr>
            </w:rPrChange>
          </w:rPr>
          <w:t>, avec la collaboration de George C. Browder, Carsten Schreiber, Wolkgang Dierker, Jürgen Matthäus, Christian Ingrao, Joachom Lerchermueller, Gerd Simon, Jörg Rudolph, Katrin Paehler, Andrej Angrick, Ruth Bettina Birn, Klaus-Michael Mallmann, Lutz Hachmeister.</w:t>
        </w:r>
      </w:ins>
    </w:p>
    <w:p w:rsidR="00EE7C21" w:rsidRPr="00933746" w:rsidRDefault="00B47BF0" w:rsidP="00EE7C21">
      <w:pPr>
        <w:numPr>
          <w:ins w:id="18379" w:author="Berges Michel" w:date="2024-06-05T14:25:00Z"/>
        </w:numPr>
        <w:spacing w:before="0" w:after="240"/>
        <w:rPr>
          <w:ins w:id="18380" w:author="Berges Michel" w:date="2024-06-05T14:25:00Z"/>
          <w:sz w:val="24"/>
        </w:rPr>
      </w:pPr>
      <w:ins w:id="18381" w:author="Berges Michel" w:date="2024-06-05T14:25:00Z">
        <w:r w:rsidRPr="00B47BF0">
          <w:rPr>
            <w:sz w:val="24"/>
            <w:rPrChange w:id="18382" w:author="Berges Michel" w:date="2024-05-04T10:52:00Z">
              <w:rPr>
                <w:color w:val="0000FF" w:themeColor="hyperlink"/>
                <w:sz w:val="24"/>
                <w:u w:val="single"/>
              </w:rPr>
            </w:rPrChange>
          </w:rPr>
          <w:t xml:space="preserve">Cf. le compte-rendu du premier de ces deux ouvrages de référence par Barbara Lambauer, in </w:t>
        </w:r>
        <w:r w:rsidRPr="00B47BF0">
          <w:rPr>
            <w:i/>
            <w:sz w:val="24"/>
            <w:rPrChange w:id="18383" w:author="Berges Michel" w:date="2024-05-04T10:52:00Z">
              <w:rPr>
                <w:i/>
                <w:color w:val="0000FF" w:themeColor="hyperlink"/>
                <w:sz w:val="24"/>
                <w:u w:val="single"/>
              </w:rPr>
            </w:rPrChange>
          </w:rPr>
          <w:t>Revue d’Histoire monderne et contemporaine</w:t>
        </w:r>
        <w:r w:rsidRPr="00B47BF0">
          <w:rPr>
            <w:sz w:val="24"/>
            <w:rPrChange w:id="18384" w:author="Berges Michel" w:date="2024-05-04T10:52:00Z">
              <w:rPr>
                <w:color w:val="0000FF" w:themeColor="hyperlink"/>
                <w:sz w:val="24"/>
                <w:u w:val="single"/>
              </w:rPr>
            </w:rPrChange>
          </w:rPr>
          <w:t xml:space="preserve">, </w:t>
        </w:r>
        <w:r w:rsidRPr="00B47BF0">
          <w:rPr>
            <w:sz w:val="24"/>
            <w:shd w:val="clear" w:color="auto" w:fill="C6D9F1"/>
            <w:rPrChange w:id="18385" w:author="Berges Michel" w:date="2024-05-04T10:52:00Z">
              <w:rPr>
                <w:color w:val="0000FF" w:themeColor="hyperlink"/>
                <w:sz w:val="24"/>
                <w:u w:val="single"/>
                <w:shd w:val="clear" w:color="auto" w:fill="C6D9F1"/>
              </w:rPr>
            </w:rPrChange>
          </w:rPr>
          <w:t>2006</w:t>
        </w:r>
        <w:r w:rsidRPr="00B47BF0">
          <w:rPr>
            <w:sz w:val="24"/>
            <w:rPrChange w:id="18386" w:author="Berges Michel" w:date="2024-05-04T10:52:00Z">
              <w:rPr>
                <w:color w:val="0000FF" w:themeColor="hyperlink"/>
                <w:sz w:val="24"/>
                <w:u w:val="single"/>
              </w:rPr>
            </w:rPrChange>
          </w:rPr>
          <w:t>/1, n° 53-1, p. 210.</w:t>
        </w:r>
      </w:ins>
    </w:p>
    <w:p w:rsidR="00EE7C21" w:rsidRPr="00933746" w:rsidRDefault="00B47BF0" w:rsidP="00EE7C21">
      <w:pPr>
        <w:numPr>
          <w:ins w:id="18387" w:author="Berges Michel" w:date="2024-06-05T14:25:00Z"/>
        </w:numPr>
        <w:spacing w:before="240" w:after="0"/>
        <w:rPr>
          <w:ins w:id="18388" w:author="Berges Michel" w:date="2024-06-05T14:25:00Z"/>
          <w:sz w:val="24"/>
        </w:rPr>
      </w:pPr>
      <w:ins w:id="18389" w:author="Berges Michel" w:date="2024-06-05T14:25:00Z">
        <w:r w:rsidRPr="00B47BF0">
          <w:rPr>
            <w:sz w:val="24"/>
            <w:rPrChange w:id="18390" w:author="Berges Michel" w:date="2024-05-04T10:52:00Z">
              <w:rPr>
                <w:color w:val="0000FF" w:themeColor="hyperlink"/>
                <w:sz w:val="24"/>
                <w:u w:val="single"/>
              </w:rPr>
            </w:rPrChange>
          </w:rPr>
          <w:t xml:space="preserve">– Claudia </w:t>
        </w:r>
        <w:r w:rsidRPr="00B47BF0">
          <w:rPr>
            <w:smallCaps/>
            <w:sz w:val="24"/>
            <w:rPrChange w:id="18391" w:author="Berges Michel" w:date="2024-05-04T10:52:00Z">
              <w:rPr>
                <w:smallCaps/>
                <w:color w:val="0000FF" w:themeColor="hyperlink"/>
                <w:sz w:val="24"/>
                <w:u w:val="single"/>
              </w:rPr>
            </w:rPrChange>
          </w:rPr>
          <w:t>Moisel</w:t>
        </w:r>
        <w:r w:rsidRPr="00B47BF0">
          <w:rPr>
            <w:sz w:val="24"/>
            <w:rPrChange w:id="18392" w:author="Berges Michel" w:date="2024-05-04T10:52:00Z">
              <w:rPr>
                <w:color w:val="0000FF" w:themeColor="hyperlink"/>
                <w:sz w:val="24"/>
                <w:u w:val="single"/>
              </w:rPr>
            </w:rPrChange>
          </w:rPr>
          <w:t xml:space="preserve">, « Les procès pour crimes de guerre allemands en France après la Seconde Guerre mondiale », </w:t>
        </w:r>
        <w:r w:rsidRPr="00B47BF0">
          <w:rPr>
            <w:i/>
            <w:sz w:val="24"/>
            <w:rPrChange w:id="18393" w:author="Berges Michel" w:date="2024-05-04T10:52:00Z">
              <w:rPr>
                <w:i/>
                <w:color w:val="0000FF" w:themeColor="hyperlink"/>
                <w:sz w:val="24"/>
                <w:u w:val="single"/>
              </w:rPr>
            </w:rPrChange>
          </w:rPr>
          <w:t>Bulletin de l’Institut d’Histoire du Temps présent</w:t>
        </w:r>
        <w:r w:rsidRPr="00B47BF0">
          <w:rPr>
            <w:sz w:val="24"/>
            <w:rPrChange w:id="18394" w:author="Berges Michel" w:date="2024-05-04T10:52:00Z">
              <w:rPr>
                <w:color w:val="0000FF" w:themeColor="hyperlink"/>
                <w:sz w:val="24"/>
                <w:u w:val="single"/>
              </w:rPr>
            </w:rPrChange>
          </w:rPr>
          <w:t xml:space="preserve">, n° 80, </w:t>
        </w:r>
        <w:r w:rsidRPr="00B47BF0">
          <w:rPr>
            <w:sz w:val="24"/>
            <w:shd w:val="clear" w:color="auto" w:fill="DDD9C3"/>
            <w:rPrChange w:id="18395" w:author="Berges Michel" w:date="2024-05-04T10:52:00Z">
              <w:rPr>
                <w:color w:val="0000FF" w:themeColor="hyperlink"/>
                <w:sz w:val="24"/>
                <w:u w:val="single"/>
                <w:shd w:val="clear" w:color="auto" w:fill="DDD9C3"/>
              </w:rPr>
            </w:rPrChange>
          </w:rPr>
          <w:t>2002</w:t>
        </w:r>
        <w:r w:rsidRPr="00B47BF0">
          <w:rPr>
            <w:sz w:val="24"/>
            <w:rPrChange w:id="18396" w:author="Berges Michel" w:date="2024-05-04T10:52:00Z">
              <w:rPr>
                <w:color w:val="0000FF" w:themeColor="hyperlink"/>
                <w:sz w:val="24"/>
                <w:u w:val="single"/>
              </w:rPr>
            </w:rPrChange>
          </w:rPr>
          <w:t>, p. 98-101, consultable sur le site :</w:t>
        </w:r>
      </w:ins>
    </w:p>
    <w:p w:rsidR="00EE7C21" w:rsidRPr="00933746" w:rsidRDefault="00B47BF0" w:rsidP="00EE7C21">
      <w:pPr>
        <w:numPr>
          <w:ins w:id="18397" w:author="Berges Michel" w:date="2024-06-05T14:25:00Z"/>
        </w:numPr>
        <w:spacing w:before="0" w:after="240"/>
        <w:rPr>
          <w:ins w:id="18398" w:author="Berges Michel" w:date="2024-06-05T14:25:00Z"/>
          <w:sz w:val="24"/>
        </w:rPr>
      </w:pPr>
      <w:ins w:id="18399" w:author="Berges Michel" w:date="2024-06-05T14:25:00Z">
        <w:r w:rsidRPr="00B47BF0">
          <w:rPr>
            <w:rPrChange w:id="18400" w:author="Berges Michel" w:date="2024-05-04T10:52:00Z">
              <w:rPr>
                <w:color w:val="0000FF" w:themeColor="hyperlink"/>
                <w:u w:val="single"/>
              </w:rPr>
            </w:rPrChange>
          </w:rPr>
          <w:fldChar w:fldCharType="begin"/>
        </w:r>
        <w:r w:rsidR="00EE7C21" w:rsidRPr="00933746">
          <w:instrText>HYPERLINK</w:instrText>
        </w:r>
        <w:r w:rsidRPr="00B47BF0">
          <w:rPr>
            <w:rPrChange w:id="18401" w:author="Berges Michel" w:date="2024-05-04T10:52:00Z">
              <w:rPr>
                <w:color w:val="0000FF" w:themeColor="hyperlink"/>
                <w:u w:val="single"/>
              </w:rPr>
            </w:rPrChange>
          </w:rPr>
          <w:instrText xml:space="preserve"> "https://www.persee.fr/doc/ihtp_0247-0101_2002_num_80_1_1788"</w:instrText>
        </w:r>
        <w:r w:rsidRPr="00B47BF0">
          <w:rPr>
            <w:rPrChange w:id="18402" w:author="Berges Michel" w:date="2024-05-04T10:52:00Z">
              <w:rPr>
                <w:color w:val="0000FF" w:themeColor="hyperlink"/>
                <w:u w:val="single"/>
              </w:rPr>
            </w:rPrChange>
          </w:rPr>
          <w:fldChar w:fldCharType="separate"/>
        </w:r>
        <w:r w:rsidR="00EE7C21">
          <w:rPr>
            <w:rStyle w:val="Lienhypertexte"/>
            <w:sz w:val="24"/>
          </w:rPr>
          <w:t>https://www.persee.fr/doc/ihtp_0247-0101_2002_num_80_1_1788</w:t>
        </w:r>
        <w:r w:rsidRPr="00B47BF0">
          <w:rPr>
            <w:rPrChange w:id="18403" w:author="Berges Michel" w:date="2024-05-04T10:52:00Z">
              <w:rPr>
                <w:color w:val="0000FF" w:themeColor="hyperlink"/>
                <w:u w:val="single"/>
              </w:rPr>
            </w:rPrChange>
          </w:rPr>
          <w:fldChar w:fldCharType="end"/>
        </w:r>
      </w:ins>
    </w:p>
    <w:p w:rsidR="00EE7C21" w:rsidRPr="00933746" w:rsidRDefault="00B47BF0" w:rsidP="00EE7C21">
      <w:pPr>
        <w:numPr>
          <w:ins w:id="18404" w:author="Berges Michel" w:date="2024-06-05T14:25:00Z"/>
        </w:numPr>
        <w:spacing w:before="240" w:after="240"/>
        <w:rPr>
          <w:ins w:id="18405" w:author="Berges Michel" w:date="2024-06-05T14:25:00Z"/>
          <w:sz w:val="24"/>
        </w:rPr>
      </w:pPr>
      <w:ins w:id="18406" w:author="Berges Michel" w:date="2024-06-05T14:25:00Z">
        <w:r w:rsidRPr="00B47BF0">
          <w:rPr>
            <w:sz w:val="24"/>
            <w:rPrChange w:id="18407" w:author="Berges Michel" w:date="2024-05-04T10:52:00Z">
              <w:rPr>
                <w:color w:val="0000FF" w:themeColor="hyperlink"/>
                <w:sz w:val="24"/>
                <w:u w:val="single"/>
              </w:rPr>
            </w:rPrChange>
          </w:rPr>
          <w:t xml:space="preserve">– Florent </w:t>
        </w:r>
        <w:r w:rsidRPr="00B47BF0">
          <w:rPr>
            <w:smallCaps/>
            <w:sz w:val="24"/>
            <w:rPrChange w:id="18408" w:author="Berges Michel" w:date="2024-05-04T10:52:00Z">
              <w:rPr>
                <w:smallCaps/>
                <w:color w:val="0000FF" w:themeColor="hyperlink"/>
                <w:sz w:val="24"/>
                <w:u w:val="single"/>
              </w:rPr>
            </w:rPrChange>
          </w:rPr>
          <w:t>Brayard</w:t>
        </w:r>
        <w:r w:rsidRPr="00B47BF0">
          <w:rPr>
            <w:sz w:val="24"/>
            <w:rPrChange w:id="18409" w:author="Berges Michel" w:date="2024-05-04T10:52:00Z">
              <w:rPr>
                <w:color w:val="0000FF" w:themeColor="hyperlink"/>
                <w:sz w:val="24"/>
                <w:u w:val="single"/>
              </w:rPr>
            </w:rPrChange>
          </w:rPr>
          <w:t xml:space="preserve">, </w:t>
        </w:r>
        <w:r w:rsidRPr="00B47BF0">
          <w:rPr>
            <w:i/>
            <w:sz w:val="24"/>
            <w:rPrChange w:id="18410" w:author="Berges Michel" w:date="2024-05-04T10:52:00Z">
              <w:rPr>
                <w:i/>
                <w:color w:val="0000FF" w:themeColor="hyperlink"/>
                <w:sz w:val="24"/>
                <w:u w:val="single"/>
              </w:rPr>
            </w:rPrChange>
          </w:rPr>
          <w:t>La Solution finale de la question juive : la technique, le temps et les catégories de la décision</w:t>
        </w:r>
        <w:r w:rsidRPr="00B47BF0">
          <w:rPr>
            <w:sz w:val="24"/>
            <w:rPrChange w:id="18411" w:author="Berges Michel" w:date="2024-05-04T10:52:00Z">
              <w:rPr>
                <w:color w:val="0000FF" w:themeColor="hyperlink"/>
                <w:sz w:val="24"/>
                <w:u w:val="single"/>
              </w:rPr>
            </w:rPrChange>
          </w:rPr>
          <w:t xml:space="preserve">, Paris, Fayard, col. « Histoire », </w:t>
        </w:r>
        <w:r w:rsidRPr="00B47BF0">
          <w:rPr>
            <w:sz w:val="24"/>
            <w:shd w:val="clear" w:color="auto" w:fill="DDD9C3"/>
            <w:rPrChange w:id="18412" w:author="Berges Michel" w:date="2024-05-04T10:52:00Z">
              <w:rPr>
                <w:color w:val="0000FF" w:themeColor="hyperlink"/>
                <w:sz w:val="24"/>
                <w:u w:val="single"/>
                <w:shd w:val="clear" w:color="auto" w:fill="DDD9C3"/>
              </w:rPr>
            </w:rPrChange>
          </w:rPr>
          <w:t>2004</w:t>
        </w:r>
        <w:r w:rsidRPr="00B47BF0">
          <w:rPr>
            <w:sz w:val="24"/>
            <w:rPrChange w:id="18413" w:author="Berges Michel" w:date="2024-05-04T10:52:00Z">
              <w:rPr>
                <w:color w:val="0000FF" w:themeColor="hyperlink"/>
                <w:sz w:val="24"/>
                <w:u w:val="single"/>
              </w:rPr>
            </w:rPrChange>
          </w:rPr>
          <w:t xml:space="preserve"> ; « “À exterminer en tant que partisan”. Sur une note de Himmler, </w:t>
        </w:r>
        <w:r w:rsidRPr="00B47BF0">
          <w:rPr>
            <w:i/>
            <w:sz w:val="24"/>
            <w:rPrChange w:id="18414" w:author="Berges Michel" w:date="2024-05-04T10:52:00Z">
              <w:rPr>
                <w:i/>
                <w:color w:val="0000FF" w:themeColor="hyperlink"/>
                <w:sz w:val="24"/>
                <w:u w:val="single"/>
              </w:rPr>
            </w:rPrChange>
          </w:rPr>
          <w:t>Politix</w:t>
        </w:r>
        <w:r w:rsidRPr="00B47BF0">
          <w:rPr>
            <w:sz w:val="24"/>
            <w:rPrChange w:id="18415" w:author="Berges Michel" w:date="2024-05-04T10:52:00Z">
              <w:rPr>
                <w:color w:val="0000FF" w:themeColor="hyperlink"/>
                <w:sz w:val="24"/>
                <w:u w:val="single"/>
              </w:rPr>
            </w:rPrChange>
          </w:rPr>
          <w:t xml:space="preserve">, 2008/2, n° 82, p. 9-37 ; consultable sur le site : </w:t>
        </w:r>
        <w:r w:rsidRPr="00B47BF0">
          <w:rPr>
            <w:rPrChange w:id="18416" w:author="Berges Michel" w:date="2024-05-04T10:52:00Z">
              <w:rPr>
                <w:color w:val="0000FF" w:themeColor="hyperlink"/>
                <w:u w:val="single"/>
              </w:rPr>
            </w:rPrChange>
          </w:rPr>
          <w:fldChar w:fldCharType="begin"/>
        </w:r>
        <w:r w:rsidR="00EE7C21" w:rsidRPr="00933746">
          <w:instrText>HYPERLINK</w:instrText>
        </w:r>
        <w:r w:rsidRPr="00B47BF0">
          <w:rPr>
            <w:rPrChange w:id="18417" w:author="Berges Michel" w:date="2024-05-04T10:52:00Z">
              <w:rPr>
                <w:color w:val="0000FF" w:themeColor="hyperlink"/>
                <w:u w:val="single"/>
              </w:rPr>
            </w:rPrChange>
          </w:rPr>
          <w:instrText xml:space="preserve"> "https://www.cairn.info/revue-politix-2008-2-page-9.htm"</w:instrText>
        </w:r>
        <w:r w:rsidRPr="00B47BF0">
          <w:rPr>
            <w:rPrChange w:id="18418" w:author="Berges Michel" w:date="2024-05-04T10:52:00Z">
              <w:rPr>
                <w:color w:val="0000FF" w:themeColor="hyperlink"/>
                <w:u w:val="single"/>
              </w:rPr>
            </w:rPrChange>
          </w:rPr>
          <w:fldChar w:fldCharType="separate"/>
        </w:r>
        <w:r w:rsidR="00EE7C21">
          <w:rPr>
            <w:rStyle w:val="Lienhypertexte"/>
            <w:sz w:val="24"/>
          </w:rPr>
          <w:t>https://www.cairn.info/revue-politix-2008-2-page-9.htm</w:t>
        </w:r>
        <w:r w:rsidRPr="00B47BF0">
          <w:rPr>
            <w:rPrChange w:id="18419" w:author="Berges Michel" w:date="2024-05-04T10:52:00Z">
              <w:rPr>
                <w:color w:val="0000FF" w:themeColor="hyperlink"/>
                <w:u w:val="single"/>
              </w:rPr>
            </w:rPrChange>
          </w:rPr>
          <w:fldChar w:fldCharType="end"/>
        </w:r>
        <w:r w:rsidRPr="00B47BF0">
          <w:rPr>
            <w:sz w:val="24"/>
            <w:rPrChange w:id="18420" w:author="Berges Michel" w:date="2024-05-04T10:52:00Z">
              <w:rPr>
                <w:color w:val="0000FF" w:themeColor="hyperlink"/>
                <w:sz w:val="24"/>
                <w:u w:val="single"/>
              </w:rPr>
            </w:rPrChange>
          </w:rPr>
          <w:t xml:space="preserve"> ; </w:t>
        </w:r>
        <w:r w:rsidRPr="00B47BF0">
          <w:rPr>
            <w:i/>
            <w:sz w:val="24"/>
            <w:rPrChange w:id="18421" w:author="Berges Michel" w:date="2024-05-04T10:52:00Z">
              <w:rPr>
                <w:i/>
                <w:color w:val="0000FF" w:themeColor="hyperlink"/>
                <w:sz w:val="24"/>
                <w:u w:val="single"/>
              </w:rPr>
            </w:rPrChange>
          </w:rPr>
          <w:t>Auschwitz, enquête sur un complot nazi</w:t>
        </w:r>
        <w:r w:rsidRPr="00B47BF0">
          <w:rPr>
            <w:sz w:val="24"/>
            <w:rPrChange w:id="18422" w:author="Berges Michel" w:date="2024-05-04T10:52:00Z">
              <w:rPr>
                <w:color w:val="0000FF" w:themeColor="hyperlink"/>
                <w:sz w:val="24"/>
                <w:u w:val="single"/>
              </w:rPr>
            </w:rPrChange>
          </w:rPr>
          <w:t xml:space="preserve">, Paris, Seuil, col. « L’Univers historique », </w:t>
        </w:r>
        <w:r w:rsidRPr="00B47BF0">
          <w:rPr>
            <w:sz w:val="24"/>
            <w:shd w:val="clear" w:color="auto" w:fill="C6D9F1"/>
            <w:rPrChange w:id="18423" w:author="Berges Michel" w:date="2024-05-04T10:52:00Z">
              <w:rPr>
                <w:color w:val="0000FF" w:themeColor="hyperlink"/>
                <w:sz w:val="24"/>
                <w:u w:val="single"/>
                <w:shd w:val="clear" w:color="auto" w:fill="C6D9F1"/>
              </w:rPr>
            </w:rPrChange>
          </w:rPr>
          <w:t>2012</w:t>
        </w:r>
        <w:r w:rsidRPr="00B47BF0">
          <w:rPr>
            <w:sz w:val="24"/>
            <w:rPrChange w:id="18424" w:author="Berges Michel" w:date="2024-05-04T10:52:00Z">
              <w:rPr>
                <w:color w:val="0000FF" w:themeColor="hyperlink"/>
                <w:sz w:val="24"/>
                <w:u w:val="single"/>
              </w:rPr>
            </w:rPrChange>
          </w:rPr>
          <w:t xml:space="preserve">, réédition, col. « Points Histoire », </w:t>
        </w:r>
        <w:r w:rsidRPr="00B47BF0">
          <w:rPr>
            <w:sz w:val="24"/>
            <w:shd w:val="clear" w:color="auto" w:fill="C6D9F1"/>
            <w:rPrChange w:id="18425" w:author="Berges Michel" w:date="2024-05-04T10:52:00Z">
              <w:rPr>
                <w:color w:val="0000FF" w:themeColor="hyperlink"/>
                <w:sz w:val="24"/>
                <w:u w:val="single"/>
                <w:shd w:val="clear" w:color="auto" w:fill="C6D9F1"/>
              </w:rPr>
            </w:rPrChange>
          </w:rPr>
          <w:t>2023</w:t>
        </w:r>
        <w:r w:rsidRPr="00B47BF0">
          <w:rPr>
            <w:sz w:val="24"/>
            <w:rPrChange w:id="18426" w:author="Berges Michel" w:date="2024-05-04T10:52:00Z">
              <w:rPr>
                <w:color w:val="0000FF" w:themeColor="hyperlink"/>
                <w:sz w:val="24"/>
                <w:u w:val="single"/>
              </w:rPr>
            </w:rPrChange>
          </w:rPr>
          <w:t>.</w:t>
        </w:r>
      </w:ins>
    </w:p>
    <w:p w:rsidR="00EE7C21" w:rsidRPr="00933746" w:rsidRDefault="00B47BF0" w:rsidP="00EE7C21">
      <w:pPr>
        <w:numPr>
          <w:ins w:id="18427" w:author="Berges Michel" w:date="2024-06-05T14:25:00Z"/>
        </w:numPr>
        <w:spacing w:before="240" w:after="240"/>
        <w:rPr>
          <w:ins w:id="18428" w:author="Berges Michel" w:date="2024-06-05T14:25:00Z"/>
          <w:sz w:val="24"/>
        </w:rPr>
      </w:pPr>
      <w:ins w:id="18429" w:author="Berges Michel" w:date="2024-06-05T14:25:00Z">
        <w:r w:rsidRPr="00B47BF0">
          <w:rPr>
            <w:sz w:val="24"/>
            <w:rPrChange w:id="18430" w:author="Berges Michel" w:date="2024-05-04T10:52:00Z">
              <w:rPr>
                <w:color w:val="0000FF" w:themeColor="hyperlink"/>
                <w:sz w:val="24"/>
                <w:u w:val="single"/>
              </w:rPr>
            </w:rPrChange>
          </w:rPr>
          <w:t xml:space="preserve">– Esther </w:t>
        </w:r>
        <w:r w:rsidRPr="00B47BF0">
          <w:rPr>
            <w:smallCaps/>
            <w:sz w:val="24"/>
            <w:rPrChange w:id="18431" w:author="Berges Michel" w:date="2024-05-04T10:52:00Z">
              <w:rPr>
                <w:smallCaps/>
                <w:color w:val="0000FF" w:themeColor="hyperlink"/>
                <w:sz w:val="24"/>
                <w:u w:val="single"/>
              </w:rPr>
            </w:rPrChange>
          </w:rPr>
          <w:t>Cohen</w:t>
        </w:r>
        <w:r w:rsidRPr="00B47BF0">
          <w:rPr>
            <w:sz w:val="24"/>
            <w:rPrChange w:id="18432" w:author="Berges Michel" w:date="2024-05-04T10:52:00Z">
              <w:rPr>
                <w:color w:val="0000FF" w:themeColor="hyperlink"/>
                <w:sz w:val="24"/>
                <w:u w:val="single"/>
              </w:rPr>
            </w:rPrChange>
          </w:rPr>
          <w:t xml:space="preserve">, </w:t>
        </w:r>
        <w:r w:rsidRPr="00B47BF0">
          <w:rPr>
            <w:i/>
            <w:sz w:val="24"/>
            <w:rPrChange w:id="18433" w:author="Berges Michel" w:date="2024-05-04T10:52:00Z">
              <w:rPr>
                <w:i/>
                <w:color w:val="0000FF" w:themeColor="hyperlink"/>
                <w:sz w:val="24"/>
                <w:u w:val="single"/>
              </w:rPr>
            </w:rPrChange>
          </w:rPr>
          <w:t>Le Corps du diabl</w:t>
        </w:r>
        <w:r w:rsidRPr="00B47BF0">
          <w:rPr>
            <w:sz w:val="24"/>
            <w:rPrChange w:id="18434" w:author="Berges Michel" w:date="2024-05-04T10:52:00Z">
              <w:rPr>
                <w:color w:val="0000FF" w:themeColor="hyperlink"/>
                <w:sz w:val="24"/>
                <w:u w:val="single"/>
              </w:rPr>
            </w:rPrChange>
          </w:rPr>
          <w:t xml:space="preserve">e, Paris, Lignes/Éditions Léo Scheer, </w:t>
        </w:r>
        <w:r w:rsidRPr="00B47BF0">
          <w:rPr>
            <w:sz w:val="24"/>
            <w:shd w:val="clear" w:color="auto" w:fill="DDD9C3"/>
            <w:rPrChange w:id="18435" w:author="Berges Michel" w:date="2024-05-04T10:52:00Z">
              <w:rPr>
                <w:color w:val="0000FF" w:themeColor="hyperlink"/>
                <w:sz w:val="24"/>
                <w:u w:val="single"/>
                <w:shd w:val="clear" w:color="auto" w:fill="DDD9C3"/>
              </w:rPr>
            </w:rPrChange>
          </w:rPr>
          <w:t>2004</w:t>
        </w:r>
        <w:r w:rsidRPr="00B47BF0">
          <w:rPr>
            <w:sz w:val="24"/>
            <w:rPrChange w:id="18436" w:author="Berges Michel" w:date="2024-05-04T10:52:00Z">
              <w:rPr>
                <w:color w:val="0000FF" w:themeColor="hyperlink"/>
                <w:sz w:val="24"/>
                <w:u w:val="single"/>
              </w:rPr>
            </w:rPrChange>
          </w:rPr>
          <w:t>.</w:t>
        </w:r>
      </w:ins>
    </w:p>
    <w:p w:rsidR="00EE7C21" w:rsidRPr="00933746" w:rsidRDefault="00B47BF0" w:rsidP="00EE7C21">
      <w:pPr>
        <w:numPr>
          <w:ins w:id="18437" w:author="Berges Michel" w:date="2024-06-05T14:25:00Z"/>
        </w:numPr>
        <w:spacing w:before="240" w:after="240"/>
        <w:rPr>
          <w:ins w:id="18438" w:author="Berges Michel" w:date="2024-06-05T14:25:00Z"/>
          <w:sz w:val="24"/>
        </w:rPr>
      </w:pPr>
      <w:ins w:id="18439" w:author="Berges Michel" w:date="2024-06-05T14:25:00Z">
        <w:r w:rsidRPr="00B47BF0">
          <w:rPr>
            <w:sz w:val="24"/>
            <w:rPrChange w:id="18440" w:author="Berges Michel" w:date="2024-05-04T10:52:00Z">
              <w:rPr>
                <w:color w:val="0000FF" w:themeColor="hyperlink"/>
                <w:sz w:val="24"/>
                <w:u w:val="single"/>
              </w:rPr>
            </w:rPrChange>
          </w:rPr>
          <w:t xml:space="preserve">– Bernard </w:t>
        </w:r>
        <w:r w:rsidRPr="00B47BF0">
          <w:rPr>
            <w:smallCaps/>
            <w:sz w:val="24"/>
            <w:rPrChange w:id="18441" w:author="Berges Michel" w:date="2024-05-04T10:52:00Z">
              <w:rPr>
                <w:smallCaps/>
                <w:color w:val="0000FF" w:themeColor="hyperlink"/>
                <w:sz w:val="24"/>
                <w:u w:val="single"/>
              </w:rPr>
            </w:rPrChange>
          </w:rPr>
          <w:t>Bruneteau</w:t>
        </w:r>
        <w:r w:rsidRPr="00B47BF0">
          <w:rPr>
            <w:sz w:val="24"/>
            <w:rPrChange w:id="18442" w:author="Berges Michel" w:date="2024-05-04T10:52:00Z">
              <w:rPr>
                <w:color w:val="0000FF" w:themeColor="hyperlink"/>
                <w:sz w:val="24"/>
                <w:u w:val="single"/>
              </w:rPr>
            </w:rPrChange>
          </w:rPr>
          <w:t xml:space="preserve">, </w:t>
        </w:r>
        <w:r w:rsidRPr="00B47BF0">
          <w:rPr>
            <w:i/>
            <w:sz w:val="24"/>
            <w:rPrChange w:id="18443" w:author="Berges Michel" w:date="2024-05-04T10:52:00Z">
              <w:rPr>
                <w:i/>
                <w:color w:val="0000FF" w:themeColor="hyperlink"/>
                <w:sz w:val="24"/>
                <w:u w:val="single"/>
              </w:rPr>
            </w:rPrChange>
          </w:rPr>
          <w:t>Le Siècle des génocides, Violences, massacres et processus génocidaires de l’Arménie au Rwanda</w:t>
        </w:r>
        <w:r w:rsidRPr="00B47BF0">
          <w:rPr>
            <w:sz w:val="24"/>
            <w:rPrChange w:id="18444" w:author="Berges Michel" w:date="2024-05-04T10:52:00Z">
              <w:rPr>
                <w:color w:val="0000FF" w:themeColor="hyperlink"/>
                <w:sz w:val="24"/>
                <w:u w:val="single"/>
              </w:rPr>
            </w:rPrChange>
          </w:rPr>
          <w:t xml:space="preserve"> Paris, Armand Colin, </w:t>
        </w:r>
        <w:r w:rsidRPr="00B47BF0">
          <w:rPr>
            <w:sz w:val="24"/>
            <w:shd w:val="clear" w:color="auto" w:fill="DDD9C3"/>
            <w:rPrChange w:id="18445" w:author="Berges Michel" w:date="2024-05-04T10:52:00Z">
              <w:rPr>
                <w:color w:val="0000FF" w:themeColor="hyperlink"/>
                <w:sz w:val="24"/>
                <w:u w:val="single"/>
                <w:shd w:val="clear" w:color="auto" w:fill="DDD9C3"/>
              </w:rPr>
            </w:rPrChange>
          </w:rPr>
          <w:t>2004 </w:t>
        </w:r>
        <w:r w:rsidRPr="00B47BF0">
          <w:rPr>
            <w:sz w:val="24"/>
            <w:rPrChange w:id="18446" w:author="Berges Michel" w:date="2024-05-04T10:52:00Z">
              <w:rPr>
                <w:color w:val="0000FF" w:themeColor="hyperlink"/>
                <w:sz w:val="24"/>
                <w:u w:val="single"/>
              </w:rPr>
            </w:rPrChange>
          </w:rPr>
          <w:t xml:space="preserve">; </w:t>
        </w:r>
        <w:r w:rsidRPr="00B47BF0">
          <w:rPr>
            <w:i/>
            <w:sz w:val="24"/>
            <w:rPrChange w:id="18447" w:author="Berges Michel" w:date="2024-05-04T10:52:00Z">
              <w:rPr>
                <w:i/>
                <w:color w:val="0000FF" w:themeColor="hyperlink"/>
                <w:sz w:val="24"/>
                <w:u w:val="single"/>
              </w:rPr>
            </w:rPrChange>
          </w:rPr>
          <w:t>Génocides. Usages et mésusages d’un concept</w:t>
        </w:r>
        <w:r w:rsidRPr="00B47BF0">
          <w:rPr>
            <w:sz w:val="24"/>
            <w:rPrChange w:id="18448" w:author="Berges Michel" w:date="2024-05-04T10:52:00Z">
              <w:rPr>
                <w:color w:val="0000FF" w:themeColor="hyperlink"/>
                <w:sz w:val="24"/>
                <w:u w:val="single"/>
              </w:rPr>
            </w:rPrChange>
          </w:rPr>
          <w:t xml:space="preserve">, Paris, </w:t>
        </w:r>
        <w:r w:rsidRPr="00B47BF0">
          <w:rPr>
            <w:smallCaps/>
            <w:sz w:val="24"/>
            <w:rPrChange w:id="18449" w:author="Berges Michel" w:date="2024-05-04T10:52:00Z">
              <w:rPr>
                <w:smallCaps/>
                <w:color w:val="0000FF" w:themeColor="hyperlink"/>
                <w:sz w:val="24"/>
                <w:u w:val="single"/>
              </w:rPr>
            </w:rPrChange>
          </w:rPr>
          <w:t>Cnrs</w:t>
        </w:r>
        <w:r w:rsidRPr="00B47BF0">
          <w:rPr>
            <w:sz w:val="24"/>
            <w:rPrChange w:id="18450" w:author="Berges Michel" w:date="2024-05-04T10:52:00Z">
              <w:rPr>
                <w:color w:val="0000FF" w:themeColor="hyperlink"/>
                <w:sz w:val="24"/>
                <w:u w:val="single"/>
              </w:rPr>
            </w:rPrChange>
          </w:rPr>
          <w:t xml:space="preserve"> Éditions, </w:t>
        </w:r>
        <w:r w:rsidRPr="00B47BF0">
          <w:rPr>
            <w:sz w:val="24"/>
            <w:shd w:val="clear" w:color="auto" w:fill="C6D9F1"/>
            <w:rPrChange w:id="18451" w:author="Berges Michel" w:date="2024-05-04T10:52:00Z">
              <w:rPr>
                <w:color w:val="0000FF" w:themeColor="hyperlink"/>
                <w:sz w:val="24"/>
                <w:u w:val="single"/>
                <w:shd w:val="clear" w:color="auto" w:fill="C6D9F1"/>
              </w:rPr>
            </w:rPrChange>
          </w:rPr>
          <w:t>2019</w:t>
        </w:r>
        <w:r w:rsidRPr="00B47BF0">
          <w:rPr>
            <w:sz w:val="24"/>
            <w:rPrChange w:id="18452" w:author="Berges Michel" w:date="2024-05-04T10:52:00Z">
              <w:rPr>
                <w:color w:val="0000FF" w:themeColor="hyperlink"/>
                <w:sz w:val="24"/>
                <w:u w:val="single"/>
              </w:rPr>
            </w:rPrChange>
          </w:rPr>
          <w:t>.</w:t>
        </w:r>
      </w:ins>
    </w:p>
    <w:p w:rsidR="00EE7C21" w:rsidRPr="00933746" w:rsidRDefault="00B47BF0" w:rsidP="00EE7C21">
      <w:pPr>
        <w:numPr>
          <w:ins w:id="18453" w:author="Berges Michel" w:date="2024-06-05T14:25:00Z"/>
        </w:numPr>
        <w:spacing w:before="240" w:after="0"/>
        <w:rPr>
          <w:ins w:id="18454" w:author="Berges Michel" w:date="2024-06-05T14:25:00Z"/>
          <w:sz w:val="24"/>
        </w:rPr>
      </w:pPr>
      <w:ins w:id="18455" w:author="Berges Michel" w:date="2024-06-05T14:25:00Z">
        <w:r w:rsidRPr="00B47BF0">
          <w:rPr>
            <w:sz w:val="24"/>
            <w:rPrChange w:id="18456" w:author="Berges Michel" w:date="2024-05-04T10:52:00Z">
              <w:rPr>
                <w:color w:val="0000FF" w:themeColor="hyperlink"/>
                <w:sz w:val="24"/>
                <w:u w:val="single"/>
              </w:rPr>
            </w:rPrChange>
          </w:rPr>
          <w:t xml:space="preserve">– Fondation de la Résistance, </w:t>
        </w:r>
        <w:r w:rsidRPr="00B47BF0">
          <w:rPr>
            <w:i/>
            <w:sz w:val="24"/>
            <w:rPrChange w:id="18457" w:author="Berges Michel" w:date="2024-05-04T10:52:00Z">
              <w:rPr>
                <w:i/>
                <w:color w:val="0000FF" w:themeColor="hyperlink"/>
                <w:sz w:val="24"/>
                <w:u w:val="single"/>
              </w:rPr>
            </w:rPrChange>
          </w:rPr>
          <w:t>La Répression en France à l’été 1944</w:t>
        </w:r>
        <w:r w:rsidRPr="00B47BF0">
          <w:rPr>
            <w:sz w:val="24"/>
            <w:rPrChange w:id="18458" w:author="Berges Michel" w:date="2024-05-04T10:52:00Z">
              <w:rPr>
                <w:color w:val="0000FF" w:themeColor="hyperlink"/>
                <w:sz w:val="24"/>
                <w:u w:val="single"/>
              </w:rPr>
            </w:rPrChange>
          </w:rPr>
          <w:t xml:space="preserve">, Saint-Amand Montron, 8 juin </w:t>
        </w:r>
        <w:r w:rsidRPr="00B47BF0">
          <w:rPr>
            <w:sz w:val="24"/>
            <w:shd w:val="clear" w:color="auto" w:fill="DDD9C3"/>
            <w:rPrChange w:id="18459" w:author="Berges Michel" w:date="2024-05-04T10:52:00Z">
              <w:rPr>
                <w:color w:val="0000FF" w:themeColor="hyperlink"/>
                <w:sz w:val="24"/>
                <w:u w:val="single"/>
                <w:shd w:val="clear" w:color="auto" w:fill="DDD9C3"/>
              </w:rPr>
            </w:rPrChange>
          </w:rPr>
          <w:t>2005</w:t>
        </w:r>
        <w:r w:rsidRPr="00B47BF0">
          <w:rPr>
            <w:sz w:val="24"/>
            <w:rPrChange w:id="18460" w:author="Berges Michel" w:date="2024-05-04T10:52:00Z">
              <w:rPr>
                <w:color w:val="0000FF" w:themeColor="hyperlink"/>
                <w:sz w:val="24"/>
                <w:u w:val="single"/>
              </w:rPr>
            </w:rPrChange>
          </w:rPr>
          <w:t>, Édition électronique, consultable sur le site :</w:t>
        </w:r>
      </w:ins>
    </w:p>
    <w:p w:rsidR="00EE7C21" w:rsidRPr="00933746" w:rsidRDefault="00B47BF0" w:rsidP="00EE7C21">
      <w:pPr>
        <w:numPr>
          <w:ins w:id="18461" w:author="Berges Michel" w:date="2024-06-05T14:25:00Z"/>
        </w:numPr>
        <w:spacing w:before="0" w:after="240"/>
        <w:rPr>
          <w:ins w:id="18462" w:author="Berges Michel" w:date="2024-06-05T14:25:00Z"/>
          <w:sz w:val="24"/>
        </w:rPr>
      </w:pPr>
      <w:ins w:id="18463" w:author="Berges Michel" w:date="2024-06-05T14:25:00Z">
        <w:r w:rsidRPr="00B47BF0">
          <w:rPr>
            <w:sz w:val="24"/>
            <w:rPrChange w:id="18464" w:author="Berges Michel" w:date="2024-05-04T10:52:00Z">
              <w:rPr>
                <w:color w:val="0000FF" w:themeColor="hyperlink"/>
                <w:sz w:val="24"/>
                <w:u w:val="single"/>
              </w:rPr>
            </w:rPrChange>
          </w:rPr>
          <w:t>https://www.fondationresistance.org/documents/ee/Doc00004.pdf</w:t>
        </w:r>
      </w:ins>
    </w:p>
    <w:p w:rsidR="00EE7C21" w:rsidRPr="00933746" w:rsidRDefault="00B47BF0" w:rsidP="00EE7C21">
      <w:pPr>
        <w:numPr>
          <w:ins w:id="18465" w:author="Berges Michel" w:date="2024-06-05T14:25:00Z"/>
        </w:numPr>
        <w:spacing w:before="240" w:after="240"/>
        <w:rPr>
          <w:ins w:id="18466" w:author="Berges Michel" w:date="2024-06-05T14:25:00Z"/>
          <w:sz w:val="24"/>
        </w:rPr>
      </w:pPr>
      <w:ins w:id="18467" w:author="Berges Michel" w:date="2024-06-05T14:25:00Z">
        <w:r w:rsidRPr="00B47BF0">
          <w:rPr>
            <w:sz w:val="24"/>
            <w:rPrChange w:id="18468" w:author="Berges Michel" w:date="2024-05-04T10:52:00Z">
              <w:rPr>
                <w:color w:val="0000FF" w:themeColor="hyperlink"/>
                <w:sz w:val="24"/>
                <w:u w:val="single"/>
              </w:rPr>
            </w:rPrChange>
          </w:rPr>
          <w:t xml:space="preserve">– Richard </w:t>
        </w:r>
        <w:r w:rsidRPr="00B47BF0">
          <w:rPr>
            <w:smallCaps/>
            <w:sz w:val="24"/>
            <w:rPrChange w:id="18469" w:author="Berges Michel" w:date="2024-05-04T10:52:00Z">
              <w:rPr>
                <w:smallCaps/>
                <w:color w:val="0000FF" w:themeColor="hyperlink"/>
                <w:sz w:val="24"/>
                <w:u w:val="single"/>
              </w:rPr>
            </w:rPrChange>
          </w:rPr>
          <w:t>Breitman</w:t>
        </w:r>
        <w:r w:rsidRPr="00B47BF0">
          <w:rPr>
            <w:sz w:val="24"/>
            <w:rPrChange w:id="18470" w:author="Berges Michel" w:date="2024-05-04T10:52:00Z">
              <w:rPr>
                <w:color w:val="0000FF" w:themeColor="hyperlink"/>
                <w:sz w:val="24"/>
                <w:u w:val="single"/>
              </w:rPr>
            </w:rPrChange>
          </w:rPr>
          <w:t xml:space="preserve">, </w:t>
        </w:r>
        <w:r w:rsidRPr="00B47BF0">
          <w:rPr>
            <w:i/>
            <w:sz w:val="24"/>
            <w:rPrChange w:id="18471" w:author="Berges Michel" w:date="2024-05-04T10:52:00Z">
              <w:rPr>
                <w:i/>
                <w:color w:val="0000FF" w:themeColor="hyperlink"/>
                <w:sz w:val="24"/>
                <w:u w:val="single"/>
              </w:rPr>
            </w:rPrChange>
          </w:rPr>
          <w:t>Secrets officiels. Ce que les nazis planifiaient, ce que les Britanniques et les Américains savaient, Traduction par Blot et Ariel Sion</w:t>
        </w:r>
        <w:r w:rsidRPr="00B47BF0">
          <w:rPr>
            <w:sz w:val="24"/>
            <w:rPrChange w:id="18472" w:author="Berges Michel" w:date="2024-05-04T10:52:00Z">
              <w:rPr>
                <w:color w:val="0000FF" w:themeColor="hyperlink"/>
                <w:sz w:val="24"/>
                <w:u w:val="single"/>
              </w:rPr>
            </w:rPrChange>
          </w:rPr>
          <w:t xml:space="preserve">, Paris, Calmann-Lévy/Mémorial de la Shoah, </w:t>
        </w:r>
        <w:r w:rsidRPr="00B47BF0">
          <w:rPr>
            <w:sz w:val="24"/>
            <w:shd w:val="clear" w:color="auto" w:fill="DDD9C3"/>
            <w:rPrChange w:id="18473" w:author="Berges Michel" w:date="2024-05-04T10:52:00Z">
              <w:rPr>
                <w:color w:val="0000FF" w:themeColor="hyperlink"/>
                <w:sz w:val="24"/>
                <w:u w:val="single"/>
                <w:shd w:val="clear" w:color="auto" w:fill="DDD9C3"/>
              </w:rPr>
            </w:rPrChange>
          </w:rPr>
          <w:t>2005</w:t>
        </w:r>
        <w:r w:rsidRPr="00B47BF0">
          <w:rPr>
            <w:sz w:val="24"/>
            <w:rPrChange w:id="18474" w:author="Berges Michel" w:date="2024-05-04T10:52:00Z">
              <w:rPr>
                <w:color w:val="0000FF" w:themeColor="hyperlink"/>
                <w:sz w:val="24"/>
                <w:u w:val="single"/>
              </w:rPr>
            </w:rPrChange>
          </w:rPr>
          <w:t xml:space="preserve"> ; </w:t>
        </w:r>
        <w:r w:rsidRPr="00B47BF0">
          <w:rPr>
            <w:i/>
            <w:sz w:val="24"/>
            <w:rPrChange w:id="18475" w:author="Berges Michel" w:date="2024-05-04T10:52:00Z">
              <w:rPr>
                <w:i/>
                <w:color w:val="0000FF" w:themeColor="hyperlink"/>
                <w:sz w:val="24"/>
                <w:u w:val="single"/>
              </w:rPr>
            </w:rPrChange>
          </w:rPr>
          <w:t>Himmler et la Solution finale. L’architecte du génocide</w:t>
        </w:r>
        <w:r w:rsidRPr="00B47BF0">
          <w:rPr>
            <w:sz w:val="24"/>
            <w:rPrChange w:id="18476" w:author="Berges Michel" w:date="2024-05-04T10:52:00Z">
              <w:rPr>
                <w:color w:val="0000FF" w:themeColor="hyperlink"/>
                <w:sz w:val="24"/>
                <w:u w:val="single"/>
              </w:rPr>
            </w:rPrChange>
          </w:rPr>
          <w:t xml:space="preserve">, Paris, Calmann-Lévy, Mémorial de la Shoah, </w:t>
        </w:r>
        <w:r w:rsidRPr="00B47BF0">
          <w:rPr>
            <w:sz w:val="24"/>
            <w:shd w:val="clear" w:color="auto" w:fill="C6D9F1"/>
            <w:rPrChange w:id="18477" w:author="Berges Michel" w:date="2024-05-04T10:52:00Z">
              <w:rPr>
                <w:color w:val="0000FF" w:themeColor="hyperlink"/>
                <w:sz w:val="24"/>
                <w:u w:val="single"/>
                <w:shd w:val="clear" w:color="auto" w:fill="C6D9F1"/>
              </w:rPr>
            </w:rPrChange>
          </w:rPr>
          <w:t>2009</w:t>
        </w:r>
        <w:r w:rsidRPr="00B47BF0">
          <w:rPr>
            <w:sz w:val="24"/>
            <w:rPrChange w:id="18478" w:author="Berges Michel" w:date="2024-05-04T10:52:00Z">
              <w:rPr>
                <w:color w:val="0000FF" w:themeColor="hyperlink"/>
                <w:sz w:val="24"/>
                <w:u w:val="single"/>
              </w:rPr>
            </w:rPrChange>
          </w:rPr>
          <w:t xml:space="preserve"> (ouvrage fondamental, qui démontre l’importance de la consultation des archives américaines dans la connaissance du génocide contre les Juifs d’Europe). </w:t>
        </w:r>
      </w:ins>
    </w:p>
    <w:p w:rsidR="00EE7C21" w:rsidRPr="00933746" w:rsidRDefault="00B47BF0" w:rsidP="00EE7C21">
      <w:pPr>
        <w:numPr>
          <w:ins w:id="18479" w:author="Berges Michel" w:date="2024-06-05T14:25:00Z"/>
        </w:numPr>
        <w:spacing w:before="240" w:after="240"/>
        <w:rPr>
          <w:ins w:id="18480" w:author="Berges Michel" w:date="2024-06-05T14:25:00Z"/>
          <w:sz w:val="24"/>
        </w:rPr>
      </w:pPr>
      <w:ins w:id="18481" w:author="Berges Michel" w:date="2024-06-05T14:25:00Z">
        <w:r w:rsidRPr="00B47BF0">
          <w:rPr>
            <w:sz w:val="24"/>
            <w:rPrChange w:id="18482" w:author="Berges Michel" w:date="2024-05-04T10:52:00Z">
              <w:rPr>
                <w:color w:val="0000FF" w:themeColor="hyperlink"/>
                <w:sz w:val="24"/>
                <w:u w:val="single"/>
              </w:rPr>
            </w:rPrChange>
          </w:rPr>
          <w:t xml:space="preserve">– Daniel </w:t>
        </w:r>
        <w:r w:rsidRPr="00B47BF0">
          <w:rPr>
            <w:smallCaps/>
            <w:sz w:val="24"/>
            <w:rPrChange w:id="18483" w:author="Berges Michel" w:date="2024-05-04T10:52:00Z">
              <w:rPr>
                <w:smallCaps/>
                <w:color w:val="0000FF" w:themeColor="hyperlink"/>
                <w:sz w:val="24"/>
                <w:u w:val="single"/>
              </w:rPr>
            </w:rPrChange>
          </w:rPr>
          <w:t>Azuélos</w:t>
        </w:r>
        <w:r w:rsidRPr="00B47BF0">
          <w:rPr>
            <w:sz w:val="24"/>
            <w:rPrChange w:id="18484" w:author="Berges Michel" w:date="2024-05-04T10:52:00Z">
              <w:rPr>
                <w:color w:val="0000FF" w:themeColor="hyperlink"/>
                <w:sz w:val="24"/>
                <w:u w:val="single"/>
              </w:rPr>
            </w:rPrChange>
          </w:rPr>
          <w:t xml:space="preserve">, </w:t>
        </w:r>
        <w:r w:rsidRPr="00B47BF0">
          <w:rPr>
            <w:i/>
            <w:sz w:val="24"/>
            <w:rPrChange w:id="18485" w:author="Berges Michel" w:date="2024-05-04T10:52:00Z">
              <w:rPr>
                <w:i/>
                <w:color w:val="0000FF" w:themeColor="hyperlink"/>
                <w:sz w:val="24"/>
                <w:u w:val="single"/>
              </w:rPr>
            </w:rPrChange>
          </w:rPr>
          <w:t>L’Entrée en bourgeoisie des Juifs allemands ou le paradigme libéral : (1800-1933)</w:t>
        </w:r>
        <w:r w:rsidRPr="00B47BF0">
          <w:rPr>
            <w:sz w:val="24"/>
            <w:rPrChange w:id="18486" w:author="Berges Michel" w:date="2024-05-04T10:52:00Z">
              <w:rPr>
                <w:color w:val="0000FF" w:themeColor="hyperlink"/>
                <w:sz w:val="24"/>
                <w:u w:val="single"/>
              </w:rPr>
            </w:rPrChange>
          </w:rPr>
          <w:t xml:space="preserve">, Paris, Presses de l’Université de Paris-Sorbonne, </w:t>
        </w:r>
        <w:r w:rsidRPr="00B47BF0">
          <w:rPr>
            <w:sz w:val="24"/>
            <w:shd w:val="clear" w:color="auto" w:fill="DDD9C3"/>
            <w:rPrChange w:id="18487" w:author="Berges Michel" w:date="2024-05-04T10:52:00Z">
              <w:rPr>
                <w:color w:val="0000FF" w:themeColor="hyperlink"/>
                <w:sz w:val="24"/>
                <w:u w:val="single"/>
                <w:shd w:val="clear" w:color="auto" w:fill="DDD9C3"/>
              </w:rPr>
            </w:rPrChange>
          </w:rPr>
          <w:t>2005</w:t>
        </w:r>
        <w:r w:rsidRPr="00B47BF0">
          <w:rPr>
            <w:sz w:val="24"/>
            <w:rPrChange w:id="18488" w:author="Berges Michel" w:date="2024-05-04T10:52:00Z">
              <w:rPr>
                <w:color w:val="0000FF" w:themeColor="hyperlink"/>
                <w:sz w:val="24"/>
                <w:u w:val="single"/>
              </w:rPr>
            </w:rPrChange>
          </w:rPr>
          <w:t>.</w:t>
        </w:r>
      </w:ins>
    </w:p>
    <w:p w:rsidR="00EE7C21" w:rsidRPr="00933746" w:rsidRDefault="00B47BF0" w:rsidP="00EE7C21">
      <w:pPr>
        <w:numPr>
          <w:ins w:id="18489" w:author="Berges Michel" w:date="2024-06-05T14:25:00Z"/>
        </w:numPr>
        <w:spacing w:before="240" w:after="240"/>
        <w:rPr>
          <w:ins w:id="18490" w:author="Berges Michel" w:date="2024-06-05T14:25:00Z"/>
          <w:sz w:val="24"/>
        </w:rPr>
      </w:pPr>
      <w:ins w:id="18491" w:author="Berges Michel" w:date="2024-06-05T14:25:00Z">
        <w:r w:rsidRPr="00B47BF0">
          <w:rPr>
            <w:sz w:val="24"/>
            <w:rPrChange w:id="18492" w:author="Berges Michel" w:date="2024-05-04T10:52:00Z">
              <w:rPr>
                <w:color w:val="0000FF" w:themeColor="hyperlink"/>
                <w:sz w:val="24"/>
                <w:u w:val="single"/>
              </w:rPr>
            </w:rPrChange>
          </w:rPr>
          <w:t xml:space="preserve">– François-Georges </w:t>
        </w:r>
        <w:r w:rsidRPr="00B47BF0">
          <w:rPr>
            <w:smallCaps/>
            <w:sz w:val="24"/>
            <w:rPrChange w:id="18493" w:author="Berges Michel" w:date="2024-05-04T10:52:00Z">
              <w:rPr>
                <w:smallCaps/>
                <w:color w:val="0000FF" w:themeColor="hyperlink"/>
                <w:sz w:val="24"/>
                <w:u w:val="single"/>
              </w:rPr>
            </w:rPrChange>
          </w:rPr>
          <w:t>Dreyfus</w:t>
        </w:r>
        <w:r w:rsidRPr="00B47BF0">
          <w:rPr>
            <w:sz w:val="24"/>
            <w:rPrChange w:id="18494" w:author="Berges Michel" w:date="2024-05-04T10:52:00Z">
              <w:rPr>
                <w:color w:val="0000FF" w:themeColor="hyperlink"/>
                <w:sz w:val="24"/>
                <w:u w:val="single"/>
              </w:rPr>
            </w:rPrChange>
          </w:rPr>
          <w:t xml:space="preserve">, (dir.), </w:t>
        </w:r>
        <w:r w:rsidRPr="00B47BF0">
          <w:rPr>
            <w:i/>
            <w:sz w:val="24"/>
            <w:rPrChange w:id="18495" w:author="Berges Michel" w:date="2024-05-04T10:52:00Z">
              <w:rPr>
                <w:i/>
                <w:color w:val="0000FF" w:themeColor="hyperlink"/>
                <w:sz w:val="24"/>
                <w:u w:val="single"/>
              </w:rPr>
            </w:rPrChange>
          </w:rPr>
          <w:t>Le Patriotisme des Français sous l’Occupation</w:t>
        </w:r>
        <w:r w:rsidRPr="00B47BF0">
          <w:rPr>
            <w:sz w:val="24"/>
            <w:rPrChange w:id="18496" w:author="Berges Michel" w:date="2024-05-04T10:52:00Z">
              <w:rPr>
                <w:color w:val="0000FF" w:themeColor="hyperlink"/>
                <w:sz w:val="24"/>
                <w:u w:val="single"/>
              </w:rPr>
            </w:rPrChange>
          </w:rPr>
          <w:t xml:space="preserve">, Paris, Éditions de Paris, </w:t>
        </w:r>
        <w:r w:rsidRPr="00B47BF0">
          <w:rPr>
            <w:sz w:val="24"/>
            <w:shd w:val="clear" w:color="auto" w:fill="DDD9C3"/>
            <w:rPrChange w:id="18497" w:author="Berges Michel" w:date="2024-05-04T10:52:00Z">
              <w:rPr>
                <w:color w:val="0000FF" w:themeColor="hyperlink"/>
                <w:sz w:val="24"/>
                <w:u w:val="single"/>
                <w:shd w:val="clear" w:color="auto" w:fill="DDD9C3"/>
              </w:rPr>
            </w:rPrChange>
          </w:rPr>
          <w:t>2005</w:t>
        </w:r>
        <w:r w:rsidRPr="00B47BF0">
          <w:rPr>
            <w:sz w:val="24"/>
            <w:rPrChange w:id="18498" w:author="Berges Michel" w:date="2024-05-04T10:52:00Z">
              <w:rPr>
                <w:color w:val="0000FF" w:themeColor="hyperlink"/>
                <w:sz w:val="24"/>
                <w:u w:val="single"/>
              </w:rPr>
            </w:rPrChange>
          </w:rPr>
          <w:t>.</w:t>
        </w:r>
      </w:ins>
    </w:p>
    <w:p w:rsidR="00EE7C21" w:rsidRPr="00933746" w:rsidRDefault="00B47BF0" w:rsidP="00EE7C21">
      <w:pPr>
        <w:numPr>
          <w:ins w:id="18499" w:author="Berges Michel" w:date="2024-06-05T14:25:00Z"/>
        </w:numPr>
        <w:spacing w:before="240" w:after="240"/>
        <w:rPr>
          <w:ins w:id="18500" w:author="Berges Michel" w:date="2024-06-05T14:25:00Z"/>
          <w:sz w:val="24"/>
        </w:rPr>
      </w:pPr>
      <w:ins w:id="18501" w:author="Berges Michel" w:date="2024-06-05T14:25:00Z">
        <w:r w:rsidRPr="00B47BF0">
          <w:rPr>
            <w:sz w:val="24"/>
            <w:rPrChange w:id="18502" w:author="Berges Michel" w:date="2024-05-04T10:52:00Z">
              <w:rPr>
                <w:color w:val="0000FF" w:themeColor="hyperlink"/>
                <w:sz w:val="24"/>
                <w:u w:val="single"/>
              </w:rPr>
            </w:rPrChange>
          </w:rPr>
          <w:t xml:space="preserve">– Monique </w:t>
        </w:r>
        <w:r w:rsidRPr="00B47BF0">
          <w:rPr>
            <w:smallCaps/>
            <w:sz w:val="24"/>
            <w:rPrChange w:id="18503" w:author="Berges Michel" w:date="2024-05-04T10:52:00Z">
              <w:rPr>
                <w:smallCaps/>
                <w:color w:val="0000FF" w:themeColor="hyperlink"/>
                <w:sz w:val="24"/>
                <w:u w:val="single"/>
              </w:rPr>
            </w:rPrChange>
          </w:rPr>
          <w:t>Novodorsqui-Deniau</w:t>
        </w:r>
        <w:r w:rsidRPr="00B47BF0">
          <w:rPr>
            <w:sz w:val="24"/>
            <w:rPrChange w:id="18504" w:author="Berges Michel" w:date="2024-05-04T10:52:00Z">
              <w:rPr>
                <w:color w:val="0000FF" w:themeColor="hyperlink"/>
                <w:sz w:val="24"/>
                <w:u w:val="single"/>
              </w:rPr>
            </w:rPrChange>
          </w:rPr>
          <w:t xml:space="preserve"> (dir.), Présentation et Annotations de Nadine </w:t>
        </w:r>
        <w:r w:rsidRPr="00B47BF0">
          <w:rPr>
            <w:smallCaps/>
            <w:sz w:val="24"/>
            <w:rPrChange w:id="18505" w:author="Berges Michel" w:date="2024-05-04T10:52:00Z">
              <w:rPr>
                <w:smallCaps/>
                <w:color w:val="0000FF" w:themeColor="hyperlink"/>
                <w:sz w:val="24"/>
                <w:u w:val="single"/>
              </w:rPr>
            </w:rPrChange>
          </w:rPr>
          <w:t>Fresco</w:t>
        </w:r>
        <w:r w:rsidRPr="00B47BF0">
          <w:rPr>
            <w:sz w:val="24"/>
            <w:rPrChange w:id="18506" w:author="Berges Michel" w:date="2024-05-04T10:52:00Z">
              <w:rPr>
                <w:color w:val="0000FF" w:themeColor="hyperlink"/>
                <w:sz w:val="24"/>
                <w:u w:val="single"/>
              </w:rPr>
            </w:rPrChange>
          </w:rPr>
          <w:t xml:space="preserve">, Katy </w:t>
        </w:r>
        <w:r w:rsidRPr="00B47BF0">
          <w:rPr>
            <w:smallCaps/>
            <w:sz w:val="24"/>
            <w:rPrChange w:id="18507" w:author="Berges Michel" w:date="2024-05-04T10:52:00Z">
              <w:rPr>
                <w:smallCaps/>
                <w:color w:val="0000FF" w:themeColor="hyperlink"/>
                <w:sz w:val="24"/>
                <w:u w:val="single"/>
              </w:rPr>
            </w:rPrChange>
          </w:rPr>
          <w:t>Hazan</w:t>
        </w:r>
        <w:r w:rsidRPr="00B47BF0">
          <w:rPr>
            <w:sz w:val="24"/>
            <w:rPrChange w:id="18508" w:author="Berges Michel" w:date="2024-05-04T10:52:00Z">
              <w:rPr>
                <w:color w:val="0000FF" w:themeColor="hyperlink"/>
                <w:sz w:val="24"/>
                <w:u w:val="single"/>
              </w:rPr>
            </w:rPrChange>
          </w:rPr>
          <w:t xml:space="preserve">, Benoît </w:t>
        </w:r>
        <w:r w:rsidRPr="00B47BF0">
          <w:rPr>
            <w:smallCaps/>
            <w:sz w:val="24"/>
            <w:rPrChange w:id="18509" w:author="Berges Michel" w:date="2024-05-04T10:52:00Z">
              <w:rPr>
                <w:smallCaps/>
                <w:color w:val="0000FF" w:themeColor="hyperlink"/>
                <w:sz w:val="24"/>
                <w:u w:val="single"/>
              </w:rPr>
            </w:rPrChange>
          </w:rPr>
          <w:t>Verny</w:t>
        </w:r>
        <w:r w:rsidRPr="00B47BF0">
          <w:rPr>
            <w:sz w:val="24"/>
            <w:rPrChange w:id="18510" w:author="Berges Michel" w:date="2024-05-04T10:52:00Z">
              <w:rPr>
                <w:color w:val="0000FF" w:themeColor="hyperlink"/>
                <w:sz w:val="24"/>
                <w:u w:val="single"/>
              </w:rPr>
            </w:rPrChange>
          </w:rPr>
          <w:t xml:space="preserve">, Préface de Simone </w:t>
        </w:r>
        <w:r w:rsidRPr="00B47BF0">
          <w:rPr>
            <w:smallCaps/>
            <w:sz w:val="24"/>
            <w:rPrChange w:id="18511" w:author="Berges Michel" w:date="2024-05-04T10:52:00Z">
              <w:rPr>
                <w:smallCaps/>
                <w:color w:val="0000FF" w:themeColor="hyperlink"/>
                <w:sz w:val="24"/>
                <w:u w:val="single"/>
              </w:rPr>
            </w:rPrChange>
          </w:rPr>
          <w:t>Veil</w:t>
        </w:r>
        <w:r w:rsidRPr="00B47BF0">
          <w:rPr>
            <w:i/>
            <w:sz w:val="24"/>
            <w:rPrChange w:id="18512" w:author="Berges Michel" w:date="2024-05-04T10:52:00Z">
              <w:rPr>
                <w:i/>
                <w:color w:val="0000FF" w:themeColor="hyperlink"/>
                <w:sz w:val="24"/>
                <w:u w:val="single"/>
              </w:rPr>
            </w:rPrChange>
          </w:rPr>
          <w:t>,</w:t>
        </w:r>
        <w:r w:rsidRPr="00B47BF0">
          <w:rPr>
            <w:sz w:val="24"/>
            <w:rPrChange w:id="18513" w:author="Berges Michel" w:date="2024-05-04T10:52:00Z">
              <w:rPr>
                <w:color w:val="0000FF" w:themeColor="hyperlink"/>
                <w:sz w:val="24"/>
                <w:u w:val="single"/>
              </w:rPr>
            </w:rPrChange>
          </w:rPr>
          <w:t xml:space="preserve"> </w:t>
        </w:r>
        <w:r w:rsidRPr="00B47BF0">
          <w:rPr>
            <w:i/>
            <w:sz w:val="24"/>
            <w:rPrChange w:id="18514" w:author="Berges Michel" w:date="2024-05-04T10:52:00Z">
              <w:rPr>
                <w:i/>
                <w:color w:val="0000FF" w:themeColor="hyperlink"/>
                <w:sz w:val="24"/>
                <w:u w:val="single"/>
              </w:rPr>
            </w:rPrChange>
          </w:rPr>
          <w:t>Pithiviers-Auschwitz, 17 juillet 1942, 6 h 15, Convoi 6. Camp de Pithiviers et Beaune-la-Rolande</w:t>
        </w:r>
        <w:r w:rsidRPr="00B47BF0">
          <w:rPr>
            <w:sz w:val="24"/>
            <w:rPrChange w:id="18515" w:author="Berges Michel" w:date="2024-05-04T10:52:00Z">
              <w:rPr>
                <w:color w:val="0000FF" w:themeColor="hyperlink"/>
                <w:sz w:val="24"/>
                <w:u w:val="single"/>
              </w:rPr>
            </w:rPrChange>
          </w:rPr>
          <w:t xml:space="preserve">, Orléans, Éditions Cercil, </w:t>
        </w:r>
        <w:r w:rsidRPr="00B47BF0">
          <w:rPr>
            <w:sz w:val="24"/>
            <w:shd w:val="clear" w:color="auto" w:fill="DDD9C3"/>
            <w:rPrChange w:id="18516" w:author="Berges Michel" w:date="2024-05-04T10:52:00Z">
              <w:rPr>
                <w:color w:val="0000FF" w:themeColor="hyperlink"/>
                <w:sz w:val="24"/>
                <w:u w:val="single"/>
                <w:shd w:val="clear" w:color="auto" w:fill="DDD9C3"/>
              </w:rPr>
            </w:rPrChange>
          </w:rPr>
          <w:t>2006</w:t>
        </w:r>
        <w:r w:rsidRPr="00B47BF0">
          <w:rPr>
            <w:sz w:val="24"/>
            <w:rPrChange w:id="18517" w:author="Berges Michel" w:date="2024-05-04T10:52:00Z">
              <w:rPr>
                <w:color w:val="0000FF" w:themeColor="hyperlink"/>
                <w:sz w:val="24"/>
                <w:u w:val="single"/>
              </w:rPr>
            </w:rPrChange>
          </w:rPr>
          <w:t>.</w:t>
        </w:r>
      </w:ins>
    </w:p>
    <w:p w:rsidR="00EE7C21" w:rsidRPr="00933746" w:rsidRDefault="00B47BF0" w:rsidP="00EE7C21">
      <w:pPr>
        <w:numPr>
          <w:ins w:id="18518" w:author="Berges Michel" w:date="2024-06-05T14:25:00Z"/>
        </w:numPr>
        <w:spacing w:before="240" w:after="240"/>
        <w:rPr>
          <w:ins w:id="18519" w:author="Berges Michel" w:date="2024-06-05T14:25:00Z"/>
          <w:sz w:val="24"/>
        </w:rPr>
      </w:pPr>
      <w:ins w:id="18520" w:author="Berges Michel" w:date="2024-06-05T14:25:00Z">
        <w:r w:rsidRPr="00B47BF0">
          <w:rPr>
            <w:sz w:val="24"/>
            <w:rPrChange w:id="18521" w:author="Berges Michel" w:date="2024-05-04T10:52:00Z">
              <w:rPr>
                <w:color w:val="0000FF" w:themeColor="hyperlink"/>
                <w:sz w:val="24"/>
                <w:u w:val="single"/>
              </w:rPr>
            </w:rPrChange>
          </w:rPr>
          <w:t xml:space="preserve">– Bénédicte </w:t>
        </w:r>
        <w:r w:rsidRPr="00B47BF0">
          <w:rPr>
            <w:smallCaps/>
            <w:sz w:val="24"/>
            <w:rPrChange w:id="18522" w:author="Berges Michel" w:date="2024-05-04T10:52:00Z">
              <w:rPr>
                <w:smallCaps/>
                <w:color w:val="0000FF" w:themeColor="hyperlink"/>
                <w:sz w:val="24"/>
                <w:u w:val="single"/>
              </w:rPr>
            </w:rPrChange>
          </w:rPr>
          <w:t>Vergès-Chaignon</w:t>
        </w:r>
        <w:r w:rsidRPr="00B47BF0">
          <w:rPr>
            <w:sz w:val="24"/>
            <w:rPrChange w:id="18523" w:author="Berges Michel" w:date="2024-05-04T10:52:00Z">
              <w:rPr>
                <w:color w:val="0000FF" w:themeColor="hyperlink"/>
                <w:sz w:val="24"/>
                <w:u w:val="single"/>
              </w:rPr>
            </w:rPrChange>
          </w:rPr>
          <w:t xml:space="preserve">, </w:t>
        </w:r>
        <w:r w:rsidRPr="00B47BF0">
          <w:rPr>
            <w:i/>
            <w:sz w:val="24"/>
            <w:rPrChange w:id="18524" w:author="Berges Michel" w:date="2024-05-04T10:52:00Z">
              <w:rPr>
                <w:i/>
                <w:color w:val="0000FF" w:themeColor="hyperlink"/>
                <w:sz w:val="24"/>
                <w:u w:val="single"/>
              </w:rPr>
            </w:rPrChange>
          </w:rPr>
          <w:t>Vichy en prison. Les Épurés à Fresnes après la Libération</w:t>
        </w:r>
        <w:r w:rsidRPr="00B47BF0">
          <w:rPr>
            <w:sz w:val="24"/>
            <w:rPrChange w:id="18525" w:author="Berges Michel" w:date="2024-05-04T10:52:00Z">
              <w:rPr>
                <w:color w:val="0000FF" w:themeColor="hyperlink"/>
                <w:sz w:val="24"/>
                <w:u w:val="single"/>
              </w:rPr>
            </w:rPrChange>
          </w:rPr>
          <w:t xml:space="preserve">, Paris, Gallimard, </w:t>
        </w:r>
        <w:r w:rsidRPr="00B47BF0">
          <w:rPr>
            <w:sz w:val="24"/>
            <w:shd w:val="clear" w:color="auto" w:fill="DDD9C3"/>
            <w:rPrChange w:id="18526" w:author="Berges Michel" w:date="2024-05-04T10:52:00Z">
              <w:rPr>
                <w:color w:val="0000FF" w:themeColor="hyperlink"/>
                <w:sz w:val="24"/>
                <w:u w:val="single"/>
                <w:shd w:val="clear" w:color="auto" w:fill="DDD9C3"/>
              </w:rPr>
            </w:rPrChange>
          </w:rPr>
          <w:t>2006</w:t>
        </w:r>
        <w:r w:rsidRPr="00B47BF0">
          <w:rPr>
            <w:sz w:val="24"/>
            <w:rPrChange w:id="18527" w:author="Berges Michel" w:date="2024-05-04T10:52:00Z">
              <w:rPr>
                <w:color w:val="0000FF" w:themeColor="hyperlink"/>
                <w:sz w:val="24"/>
                <w:u w:val="single"/>
              </w:rPr>
            </w:rPrChange>
          </w:rPr>
          <w:t xml:space="preserve"> ; </w:t>
        </w:r>
        <w:r w:rsidRPr="00B47BF0">
          <w:rPr>
            <w:i/>
            <w:sz w:val="24"/>
            <w:rPrChange w:id="18528" w:author="Berges Michel" w:date="2024-05-04T10:52:00Z">
              <w:rPr>
                <w:i/>
                <w:color w:val="0000FF" w:themeColor="hyperlink"/>
                <w:sz w:val="24"/>
                <w:u w:val="single"/>
              </w:rPr>
            </w:rPrChange>
          </w:rPr>
          <w:t>Histoire de l’Épuration</w:t>
        </w:r>
        <w:r w:rsidRPr="00B47BF0">
          <w:rPr>
            <w:sz w:val="24"/>
            <w:rPrChange w:id="18529" w:author="Berges Michel" w:date="2024-05-04T10:52:00Z">
              <w:rPr>
                <w:color w:val="0000FF" w:themeColor="hyperlink"/>
                <w:sz w:val="24"/>
                <w:u w:val="single"/>
              </w:rPr>
            </w:rPrChange>
          </w:rPr>
          <w:t xml:space="preserve">, Paris, Larousse, </w:t>
        </w:r>
        <w:r w:rsidRPr="00B47BF0">
          <w:rPr>
            <w:sz w:val="24"/>
            <w:shd w:val="clear" w:color="auto" w:fill="C6D9F1"/>
            <w:rPrChange w:id="18530" w:author="Berges Michel" w:date="2024-05-04T10:52:00Z">
              <w:rPr>
                <w:color w:val="0000FF" w:themeColor="hyperlink"/>
                <w:sz w:val="24"/>
                <w:u w:val="single"/>
                <w:shd w:val="clear" w:color="auto" w:fill="C6D9F1"/>
              </w:rPr>
            </w:rPrChange>
          </w:rPr>
          <w:t>2010</w:t>
        </w:r>
        <w:r w:rsidRPr="00B47BF0">
          <w:rPr>
            <w:sz w:val="24"/>
            <w:rPrChange w:id="18531" w:author="Berges Michel" w:date="2024-05-04T10:52:00Z">
              <w:rPr>
                <w:color w:val="0000FF" w:themeColor="hyperlink"/>
                <w:sz w:val="24"/>
                <w:u w:val="single"/>
              </w:rPr>
            </w:rPrChange>
          </w:rPr>
          <w:t xml:space="preserve"> ; </w:t>
        </w:r>
        <w:r w:rsidRPr="00B47BF0">
          <w:rPr>
            <w:i/>
            <w:sz w:val="24"/>
            <w:rPrChange w:id="18532" w:author="Berges Michel" w:date="2024-05-04T10:52:00Z">
              <w:rPr>
                <w:i/>
                <w:color w:val="0000FF" w:themeColor="hyperlink"/>
                <w:sz w:val="24"/>
                <w:u w:val="single"/>
              </w:rPr>
            </w:rPrChange>
          </w:rPr>
          <w:t>Pétain</w:t>
        </w:r>
        <w:r w:rsidRPr="00B47BF0">
          <w:rPr>
            <w:sz w:val="24"/>
            <w:rPrChange w:id="18533" w:author="Berges Michel" w:date="2024-05-04T10:52:00Z">
              <w:rPr>
                <w:color w:val="0000FF" w:themeColor="hyperlink"/>
                <w:sz w:val="24"/>
                <w:u w:val="single"/>
              </w:rPr>
            </w:rPrChange>
          </w:rPr>
          <w:t xml:space="preserve">, Paris, Perrin, </w:t>
        </w:r>
        <w:r w:rsidRPr="00B47BF0">
          <w:rPr>
            <w:sz w:val="24"/>
            <w:shd w:val="clear" w:color="auto" w:fill="C6D9F1"/>
            <w:rPrChange w:id="18534" w:author="Berges Michel" w:date="2024-05-04T10:52:00Z">
              <w:rPr>
                <w:color w:val="0000FF" w:themeColor="hyperlink"/>
                <w:sz w:val="24"/>
                <w:u w:val="single"/>
                <w:shd w:val="clear" w:color="auto" w:fill="C6D9F1"/>
              </w:rPr>
            </w:rPrChange>
          </w:rPr>
          <w:t>2014</w:t>
        </w:r>
        <w:r w:rsidRPr="00B47BF0">
          <w:rPr>
            <w:sz w:val="24"/>
            <w:rPrChange w:id="18535" w:author="Berges Michel" w:date="2024-05-04T10:52:00Z">
              <w:rPr>
                <w:color w:val="0000FF" w:themeColor="hyperlink"/>
                <w:sz w:val="24"/>
                <w:u w:val="single"/>
              </w:rPr>
            </w:rPrChange>
          </w:rPr>
          <w:t>.</w:t>
        </w:r>
      </w:ins>
    </w:p>
    <w:p w:rsidR="00EE7C21" w:rsidRPr="00933746" w:rsidRDefault="00B47BF0" w:rsidP="00EE7C21">
      <w:pPr>
        <w:numPr>
          <w:ins w:id="18536" w:author="Berges Michel" w:date="2024-06-05T14:25:00Z"/>
        </w:numPr>
        <w:spacing w:before="240" w:after="240"/>
        <w:rPr>
          <w:ins w:id="18537" w:author="Berges Michel" w:date="2024-06-05T14:25:00Z"/>
          <w:sz w:val="24"/>
        </w:rPr>
      </w:pPr>
      <w:ins w:id="18538" w:author="Berges Michel" w:date="2024-06-05T14:25:00Z">
        <w:r w:rsidRPr="00B47BF0">
          <w:rPr>
            <w:sz w:val="24"/>
            <w:rPrChange w:id="18539" w:author="Berges Michel" w:date="2024-05-04T10:52:00Z">
              <w:rPr>
                <w:color w:val="0000FF" w:themeColor="hyperlink"/>
                <w:sz w:val="24"/>
                <w:u w:val="single"/>
              </w:rPr>
            </w:rPrChange>
          </w:rPr>
          <w:t xml:space="preserve">– Annette </w:t>
        </w:r>
        <w:r w:rsidRPr="00B47BF0">
          <w:rPr>
            <w:smallCaps/>
            <w:sz w:val="24"/>
            <w:rPrChange w:id="18540" w:author="Berges Michel" w:date="2024-05-04T10:52:00Z">
              <w:rPr>
                <w:smallCaps/>
                <w:color w:val="0000FF" w:themeColor="hyperlink"/>
                <w:sz w:val="24"/>
                <w:u w:val="single"/>
              </w:rPr>
            </w:rPrChange>
          </w:rPr>
          <w:t>Wieviorka</w:t>
        </w:r>
        <w:r w:rsidRPr="00B47BF0">
          <w:rPr>
            <w:sz w:val="24"/>
            <w:rPrChange w:id="18541" w:author="Berges Michel" w:date="2024-05-04T10:52:00Z">
              <w:rPr>
                <w:color w:val="0000FF" w:themeColor="hyperlink"/>
                <w:sz w:val="24"/>
                <w:u w:val="single"/>
              </w:rPr>
            </w:rPrChange>
          </w:rPr>
          <w:t xml:space="preserve">, </w:t>
        </w:r>
        <w:r w:rsidRPr="00B47BF0">
          <w:rPr>
            <w:i/>
            <w:sz w:val="24"/>
            <w:rPrChange w:id="18542" w:author="Berges Michel" w:date="2024-05-04T10:52:00Z">
              <w:rPr>
                <w:i/>
                <w:color w:val="0000FF" w:themeColor="hyperlink"/>
                <w:sz w:val="24"/>
                <w:u w:val="single"/>
              </w:rPr>
            </w:rPrChange>
          </w:rPr>
          <w:t>Le Procès de Nuremberg</w:t>
        </w:r>
        <w:r w:rsidRPr="00B47BF0">
          <w:rPr>
            <w:sz w:val="24"/>
            <w:rPrChange w:id="18543" w:author="Berges Michel" w:date="2024-05-04T10:52:00Z">
              <w:rPr>
                <w:color w:val="0000FF" w:themeColor="hyperlink"/>
                <w:sz w:val="24"/>
                <w:u w:val="single"/>
              </w:rPr>
            </w:rPrChange>
          </w:rPr>
          <w:t xml:space="preserve">, Paris, Liana Levi, </w:t>
        </w:r>
        <w:r w:rsidRPr="00B47BF0">
          <w:rPr>
            <w:sz w:val="24"/>
            <w:shd w:val="clear" w:color="auto" w:fill="DDD9C3"/>
            <w:rPrChange w:id="18544" w:author="Berges Michel" w:date="2024-05-04T10:52:00Z">
              <w:rPr>
                <w:color w:val="0000FF" w:themeColor="hyperlink"/>
                <w:sz w:val="24"/>
                <w:u w:val="single"/>
                <w:shd w:val="clear" w:color="auto" w:fill="DDD9C3"/>
              </w:rPr>
            </w:rPrChange>
          </w:rPr>
          <w:t>2006</w:t>
        </w:r>
        <w:r w:rsidRPr="00B47BF0">
          <w:rPr>
            <w:sz w:val="24"/>
            <w:rPrChange w:id="18545" w:author="Berges Michel" w:date="2024-05-04T10:52:00Z">
              <w:rPr>
                <w:color w:val="0000FF" w:themeColor="hyperlink"/>
                <w:sz w:val="24"/>
                <w:u w:val="single"/>
              </w:rPr>
            </w:rPrChange>
          </w:rPr>
          <w:t xml:space="preserve"> ; </w:t>
        </w:r>
        <w:r w:rsidRPr="00B47BF0">
          <w:rPr>
            <w:i/>
            <w:sz w:val="24"/>
            <w:rPrChange w:id="18546" w:author="Berges Michel" w:date="2024-05-04T10:52:00Z">
              <w:rPr>
                <w:i/>
                <w:color w:val="0000FF" w:themeColor="hyperlink"/>
                <w:sz w:val="24"/>
                <w:u w:val="single"/>
              </w:rPr>
            </w:rPrChange>
          </w:rPr>
          <w:t>Déportation et génocide. Entre la mémoire et l’oubli</w:t>
        </w:r>
        <w:r w:rsidRPr="00B47BF0">
          <w:rPr>
            <w:sz w:val="24"/>
            <w:rPrChange w:id="18547" w:author="Berges Michel" w:date="2024-05-04T10:52:00Z">
              <w:rPr>
                <w:color w:val="0000FF" w:themeColor="hyperlink"/>
                <w:sz w:val="24"/>
                <w:u w:val="single"/>
              </w:rPr>
            </w:rPrChange>
          </w:rPr>
          <w:t xml:space="preserve">, Paris, Hachette-Pluriel, </w:t>
        </w:r>
        <w:r w:rsidRPr="00B47BF0">
          <w:rPr>
            <w:sz w:val="24"/>
            <w:shd w:val="clear" w:color="auto" w:fill="C6D9F1"/>
            <w:rPrChange w:id="18548" w:author="Berges Michel" w:date="2024-05-04T10:52:00Z">
              <w:rPr>
                <w:color w:val="0000FF" w:themeColor="hyperlink"/>
                <w:sz w:val="24"/>
                <w:u w:val="single"/>
                <w:shd w:val="clear" w:color="auto" w:fill="C6D9F1"/>
              </w:rPr>
            </w:rPrChange>
          </w:rPr>
          <w:t>2013</w:t>
        </w:r>
        <w:r w:rsidRPr="00B47BF0">
          <w:rPr>
            <w:sz w:val="24"/>
            <w:rPrChange w:id="18549" w:author="Berges Michel" w:date="2024-05-04T10:52:00Z">
              <w:rPr>
                <w:color w:val="0000FF" w:themeColor="hyperlink"/>
                <w:sz w:val="24"/>
                <w:u w:val="single"/>
              </w:rPr>
            </w:rPrChange>
          </w:rPr>
          <w:t xml:space="preserve"> ; </w:t>
        </w:r>
        <w:r w:rsidRPr="00B47BF0">
          <w:rPr>
            <w:i/>
            <w:sz w:val="24"/>
            <w:rPrChange w:id="18550" w:author="Berges Michel" w:date="2024-05-04T10:52:00Z">
              <w:rPr>
                <w:i/>
                <w:color w:val="0000FF" w:themeColor="hyperlink"/>
                <w:sz w:val="24"/>
                <w:u w:val="single"/>
              </w:rPr>
            </w:rPrChange>
          </w:rPr>
          <w:t>Eichmann. De la traque au procès</w:t>
        </w:r>
        <w:r w:rsidRPr="00B47BF0">
          <w:rPr>
            <w:sz w:val="24"/>
            <w:rPrChange w:id="18551" w:author="Berges Michel" w:date="2024-05-04T10:52:00Z">
              <w:rPr>
                <w:color w:val="0000FF" w:themeColor="hyperlink"/>
                <w:sz w:val="24"/>
                <w:u w:val="single"/>
              </w:rPr>
            </w:rPrChange>
          </w:rPr>
          <w:t xml:space="preserve">, Paris, L’Archipel, </w:t>
        </w:r>
        <w:r w:rsidRPr="00B47BF0">
          <w:rPr>
            <w:sz w:val="24"/>
            <w:shd w:val="clear" w:color="auto" w:fill="C6D9F1"/>
            <w:rPrChange w:id="18552" w:author="Berges Michel" w:date="2024-05-04T10:52:00Z">
              <w:rPr>
                <w:color w:val="0000FF" w:themeColor="hyperlink"/>
                <w:sz w:val="24"/>
                <w:u w:val="single"/>
                <w:shd w:val="clear" w:color="auto" w:fill="C6D9F1"/>
              </w:rPr>
            </w:rPrChange>
          </w:rPr>
          <w:t>2021</w:t>
        </w:r>
        <w:r w:rsidRPr="00B47BF0">
          <w:rPr>
            <w:sz w:val="24"/>
            <w:rPrChange w:id="18553" w:author="Berges Michel" w:date="2024-05-04T10:52:00Z">
              <w:rPr>
                <w:color w:val="0000FF" w:themeColor="hyperlink"/>
                <w:sz w:val="24"/>
                <w:u w:val="single"/>
              </w:rPr>
            </w:rPrChange>
          </w:rPr>
          <w:t>.</w:t>
        </w:r>
      </w:ins>
    </w:p>
    <w:p w:rsidR="00EE7C21" w:rsidRPr="00933746" w:rsidRDefault="00B47BF0" w:rsidP="00EE7C21">
      <w:pPr>
        <w:numPr>
          <w:ins w:id="18554" w:author="Berges Michel" w:date="2024-06-05T14:25:00Z"/>
        </w:numPr>
        <w:spacing w:before="240" w:after="240"/>
        <w:rPr>
          <w:ins w:id="18555" w:author="Berges Michel" w:date="2024-06-05T14:25:00Z"/>
          <w:sz w:val="24"/>
        </w:rPr>
      </w:pPr>
      <w:ins w:id="18556" w:author="Berges Michel" w:date="2024-06-05T14:25:00Z">
        <w:r w:rsidRPr="00B47BF0">
          <w:rPr>
            <w:sz w:val="24"/>
            <w:rPrChange w:id="18557" w:author="Berges Michel" w:date="2024-05-04T10:52:00Z">
              <w:rPr>
                <w:color w:val="0000FF" w:themeColor="hyperlink"/>
                <w:sz w:val="24"/>
                <w:u w:val="single"/>
              </w:rPr>
            </w:rPrChange>
          </w:rPr>
          <w:t xml:space="preserve">– Christian </w:t>
        </w:r>
        <w:r w:rsidRPr="00B47BF0">
          <w:rPr>
            <w:smallCaps/>
            <w:sz w:val="24"/>
            <w:rPrChange w:id="18558" w:author="Berges Michel" w:date="2024-05-04T10:52:00Z">
              <w:rPr>
                <w:smallCaps/>
                <w:color w:val="0000FF" w:themeColor="hyperlink"/>
                <w:sz w:val="24"/>
                <w:u w:val="single"/>
              </w:rPr>
            </w:rPrChange>
          </w:rPr>
          <w:t>Delage</w:t>
        </w:r>
        <w:r w:rsidRPr="00B47BF0">
          <w:rPr>
            <w:sz w:val="24"/>
            <w:rPrChange w:id="18559" w:author="Berges Michel" w:date="2024-05-04T10:52:00Z">
              <w:rPr>
                <w:color w:val="0000FF" w:themeColor="hyperlink"/>
                <w:sz w:val="24"/>
                <w:u w:val="single"/>
              </w:rPr>
            </w:rPrChange>
          </w:rPr>
          <w:t xml:space="preserve">, </w:t>
        </w:r>
        <w:r w:rsidRPr="00B47BF0">
          <w:rPr>
            <w:i/>
            <w:sz w:val="24"/>
            <w:rPrChange w:id="18560" w:author="Berges Michel" w:date="2024-05-04T10:52:00Z">
              <w:rPr>
                <w:i/>
                <w:color w:val="0000FF" w:themeColor="hyperlink"/>
                <w:sz w:val="24"/>
                <w:u w:val="single"/>
              </w:rPr>
            </w:rPrChange>
          </w:rPr>
          <w:t>Les Nazis face à leurs crimes</w:t>
        </w:r>
        <w:r w:rsidRPr="00B47BF0">
          <w:rPr>
            <w:sz w:val="24"/>
            <w:rPrChange w:id="18561" w:author="Berges Michel" w:date="2024-05-04T10:52:00Z">
              <w:rPr>
                <w:color w:val="0000FF" w:themeColor="hyperlink"/>
                <w:sz w:val="24"/>
                <w:u w:val="single"/>
              </w:rPr>
            </w:rPrChange>
          </w:rPr>
          <w:t xml:space="preserve">, documentaire </w:t>
        </w:r>
        <w:r w:rsidRPr="00B47BF0">
          <w:rPr>
            <w:i/>
            <w:sz w:val="24"/>
            <w:rPrChange w:id="18562" w:author="Berges Michel" w:date="2024-05-04T10:52:00Z">
              <w:rPr>
                <w:i/>
                <w:color w:val="0000FF" w:themeColor="hyperlink"/>
                <w:sz w:val="24"/>
                <w:u w:val="single"/>
              </w:rPr>
            </w:rPrChange>
          </w:rPr>
          <w:t>Arte</w:t>
        </w:r>
        <w:r w:rsidRPr="00B47BF0">
          <w:rPr>
            <w:sz w:val="24"/>
            <w:rPrChange w:id="18563" w:author="Berges Michel" w:date="2024-05-04T10:52:00Z">
              <w:rPr>
                <w:color w:val="0000FF" w:themeColor="hyperlink"/>
                <w:sz w:val="24"/>
                <w:u w:val="single"/>
              </w:rPr>
            </w:rPrChange>
          </w:rPr>
          <w:t xml:space="preserve">, </w:t>
        </w:r>
        <w:r w:rsidRPr="00B47BF0">
          <w:rPr>
            <w:sz w:val="24"/>
            <w:shd w:val="clear" w:color="auto" w:fill="DDD9C3"/>
            <w:rPrChange w:id="18564" w:author="Berges Michel" w:date="2024-05-04T10:52:00Z">
              <w:rPr>
                <w:color w:val="0000FF" w:themeColor="hyperlink"/>
                <w:sz w:val="24"/>
                <w:u w:val="single"/>
                <w:shd w:val="clear" w:color="auto" w:fill="DDD9C3"/>
              </w:rPr>
            </w:rPrChange>
          </w:rPr>
          <w:t>2006</w:t>
        </w:r>
        <w:r w:rsidRPr="00B47BF0">
          <w:rPr>
            <w:sz w:val="24"/>
            <w:rPrChange w:id="18565" w:author="Berges Michel" w:date="2024-05-04T10:52:00Z">
              <w:rPr>
                <w:color w:val="0000FF" w:themeColor="hyperlink"/>
                <w:sz w:val="24"/>
                <w:u w:val="single"/>
              </w:rPr>
            </w:rPrChange>
          </w:rPr>
          <w:t>.</w:t>
        </w:r>
      </w:ins>
    </w:p>
    <w:p w:rsidR="00EE7C21" w:rsidRPr="00933746" w:rsidRDefault="00B47BF0" w:rsidP="00EE7C21">
      <w:pPr>
        <w:numPr>
          <w:ins w:id="18566" w:author="Berges Michel" w:date="2024-06-05T14:25:00Z"/>
        </w:numPr>
        <w:spacing w:before="240" w:after="240"/>
        <w:rPr>
          <w:ins w:id="18567" w:author="Berges Michel" w:date="2024-06-05T14:25:00Z"/>
          <w:sz w:val="24"/>
        </w:rPr>
      </w:pPr>
      <w:ins w:id="18568" w:author="Berges Michel" w:date="2024-06-05T14:25:00Z">
        <w:r w:rsidRPr="00B47BF0">
          <w:rPr>
            <w:sz w:val="24"/>
            <w:rPrChange w:id="18569" w:author="Berges Michel" w:date="2024-05-04T10:52:00Z">
              <w:rPr>
                <w:color w:val="0000FF" w:themeColor="hyperlink"/>
                <w:sz w:val="24"/>
                <w:u w:val="single"/>
              </w:rPr>
            </w:rPrChange>
          </w:rPr>
          <w:t xml:space="preserve">– Tal </w:t>
        </w:r>
        <w:r w:rsidRPr="00B47BF0">
          <w:rPr>
            <w:smallCaps/>
            <w:sz w:val="24"/>
            <w:rPrChange w:id="18570" w:author="Berges Michel" w:date="2024-05-04T10:52:00Z">
              <w:rPr>
                <w:smallCaps/>
                <w:color w:val="0000FF" w:themeColor="hyperlink"/>
                <w:sz w:val="24"/>
                <w:u w:val="single"/>
              </w:rPr>
            </w:rPrChange>
          </w:rPr>
          <w:t>Bruttmann</w:t>
        </w:r>
        <w:r w:rsidRPr="00B47BF0">
          <w:rPr>
            <w:sz w:val="24"/>
            <w:rPrChange w:id="18571" w:author="Berges Michel" w:date="2024-05-04T10:52:00Z">
              <w:rPr>
                <w:color w:val="0000FF" w:themeColor="hyperlink"/>
                <w:sz w:val="24"/>
                <w:u w:val="single"/>
              </w:rPr>
            </w:rPrChange>
          </w:rPr>
          <w:t xml:space="preserve">, </w:t>
        </w:r>
        <w:r w:rsidRPr="00B47BF0">
          <w:rPr>
            <w:i/>
            <w:sz w:val="24"/>
            <w:rPrChange w:id="18572" w:author="Berges Michel" w:date="2024-05-04T10:52:00Z">
              <w:rPr>
                <w:i/>
                <w:color w:val="0000FF" w:themeColor="hyperlink"/>
                <w:sz w:val="24"/>
                <w:u w:val="single"/>
              </w:rPr>
            </w:rPrChange>
          </w:rPr>
          <w:t>Au bureau des Affaires juives : L’Administration française et l’application de la législation antisémite, 1940-1944</w:t>
        </w:r>
        <w:r w:rsidRPr="00B47BF0">
          <w:rPr>
            <w:sz w:val="24"/>
            <w:rPrChange w:id="18573" w:author="Berges Michel" w:date="2024-05-04T10:52:00Z">
              <w:rPr>
                <w:color w:val="0000FF" w:themeColor="hyperlink"/>
                <w:sz w:val="24"/>
                <w:u w:val="single"/>
              </w:rPr>
            </w:rPrChange>
          </w:rPr>
          <w:t xml:space="preserve">, Paris, La Découverte, coll. « L’espace de l’histoire », </w:t>
        </w:r>
        <w:r w:rsidRPr="00B47BF0">
          <w:rPr>
            <w:sz w:val="24"/>
            <w:shd w:val="clear" w:color="auto" w:fill="DDD9C3"/>
            <w:rPrChange w:id="18574" w:author="Berges Michel" w:date="2024-05-04T10:52:00Z">
              <w:rPr>
                <w:color w:val="0000FF" w:themeColor="hyperlink"/>
                <w:sz w:val="24"/>
                <w:u w:val="single"/>
                <w:shd w:val="clear" w:color="auto" w:fill="DDD9C3"/>
              </w:rPr>
            </w:rPrChange>
          </w:rPr>
          <w:t>2006</w:t>
        </w:r>
        <w:r w:rsidRPr="00B47BF0">
          <w:rPr>
            <w:sz w:val="24"/>
            <w:rPrChange w:id="18575" w:author="Berges Michel" w:date="2024-05-04T10:52:00Z">
              <w:rPr>
                <w:color w:val="0000FF" w:themeColor="hyperlink"/>
                <w:sz w:val="24"/>
                <w:u w:val="single"/>
              </w:rPr>
            </w:rPrChange>
          </w:rPr>
          <w:t xml:space="preserve"> ; « Naissance d’une politique antisémite : Vichy, Juillet-Octobre 1940 », </w:t>
        </w:r>
        <w:r w:rsidRPr="00B47BF0">
          <w:rPr>
            <w:i/>
            <w:sz w:val="24"/>
            <w:rPrChange w:id="18576" w:author="Berges Michel" w:date="2024-05-04T10:52:00Z">
              <w:rPr>
                <w:i/>
                <w:color w:val="0000FF" w:themeColor="hyperlink"/>
                <w:sz w:val="24"/>
                <w:u w:val="single"/>
              </w:rPr>
            </w:rPrChange>
          </w:rPr>
          <w:t>Revue d’Histoire de la Shoah</w:t>
        </w:r>
        <w:r w:rsidRPr="00B47BF0">
          <w:rPr>
            <w:sz w:val="24"/>
            <w:rPrChange w:id="18577" w:author="Berges Michel" w:date="2024-05-04T10:52:00Z">
              <w:rPr>
                <w:color w:val="0000FF" w:themeColor="hyperlink"/>
                <w:sz w:val="24"/>
                <w:u w:val="single"/>
              </w:rPr>
            </w:rPrChange>
          </w:rPr>
          <w:t>, 202</w:t>
        </w:r>
        <w:r w:rsidR="00EE7C21">
          <w:rPr>
            <w:sz w:val="24"/>
          </w:rPr>
          <w:t>0</w:t>
        </w:r>
        <w:r w:rsidRPr="00B47BF0">
          <w:rPr>
            <w:sz w:val="24"/>
            <w:rPrChange w:id="18578" w:author="Berges Michel" w:date="2024-05-04T10:52:00Z">
              <w:rPr>
                <w:color w:val="0000FF" w:themeColor="hyperlink"/>
                <w:sz w:val="24"/>
                <w:u w:val="single"/>
              </w:rPr>
            </w:rPrChange>
          </w:rPr>
          <w:t>/2, n° 212, p. 31-57, consultable sur le site :</w:t>
        </w:r>
        <w:r w:rsidRPr="00B47BF0">
          <w:rPr>
            <w:rPrChange w:id="18579" w:author="Berges Michel" w:date="2024-05-04T10:52:00Z">
              <w:rPr>
                <w:color w:val="0000FF" w:themeColor="hyperlink"/>
                <w:u w:val="single"/>
              </w:rPr>
            </w:rPrChange>
          </w:rPr>
          <w:t xml:space="preserve"> </w:t>
        </w:r>
        <w:r w:rsidRPr="00B47BF0">
          <w:rPr>
            <w:sz w:val="24"/>
            <w:rPrChange w:id="18580" w:author="Berges Michel" w:date="2024-05-04T10:52:00Z">
              <w:rPr>
                <w:color w:val="0000FF" w:themeColor="hyperlink"/>
                <w:sz w:val="24"/>
                <w:u w:val="single"/>
              </w:rPr>
            </w:rPrChange>
          </w:rPr>
          <w:t>https://www.cairn.info/revue-revue-d-histoire-de-la-shoah-2020-2-page-31.htm</w:t>
        </w:r>
      </w:ins>
    </w:p>
    <w:p w:rsidR="00EE7C21" w:rsidRPr="00933746" w:rsidRDefault="00B47BF0" w:rsidP="00EE7C21">
      <w:pPr>
        <w:numPr>
          <w:ins w:id="18581" w:author="Berges Michel" w:date="2024-06-05T14:25:00Z"/>
        </w:numPr>
        <w:spacing w:before="240" w:after="240"/>
        <w:rPr>
          <w:ins w:id="18582" w:author="Berges Michel" w:date="2024-06-05T14:25:00Z"/>
          <w:sz w:val="24"/>
        </w:rPr>
      </w:pPr>
      <w:ins w:id="18583" w:author="Berges Michel" w:date="2024-06-05T14:25:00Z">
        <w:r w:rsidRPr="00B47BF0">
          <w:rPr>
            <w:sz w:val="24"/>
            <w:rPrChange w:id="18584" w:author="Berges Michel" w:date="2024-05-04T10:52:00Z">
              <w:rPr>
                <w:color w:val="0000FF" w:themeColor="hyperlink"/>
                <w:sz w:val="24"/>
                <w:u w:val="single"/>
              </w:rPr>
            </w:rPrChange>
          </w:rPr>
          <w:t xml:space="preserve">– Philippe </w:t>
        </w:r>
        <w:r w:rsidRPr="00B47BF0">
          <w:rPr>
            <w:smallCaps/>
            <w:sz w:val="24"/>
            <w:rPrChange w:id="18585" w:author="Berges Michel" w:date="2024-05-04T10:52:00Z">
              <w:rPr>
                <w:smallCaps/>
                <w:color w:val="0000FF" w:themeColor="hyperlink"/>
                <w:sz w:val="24"/>
                <w:u w:val="single"/>
              </w:rPr>
            </w:rPrChange>
          </w:rPr>
          <w:t>Currat</w:t>
        </w:r>
        <w:r w:rsidRPr="00B47BF0">
          <w:rPr>
            <w:sz w:val="24"/>
            <w:rPrChange w:id="18586" w:author="Berges Michel" w:date="2024-05-04T10:52:00Z">
              <w:rPr>
                <w:color w:val="0000FF" w:themeColor="hyperlink"/>
                <w:sz w:val="24"/>
                <w:u w:val="single"/>
              </w:rPr>
            </w:rPrChange>
          </w:rPr>
          <w:t xml:space="preserve">, </w:t>
        </w:r>
        <w:r w:rsidRPr="00B47BF0">
          <w:rPr>
            <w:i/>
            <w:sz w:val="24"/>
            <w:rPrChange w:id="18587" w:author="Berges Michel" w:date="2024-05-04T10:52:00Z">
              <w:rPr>
                <w:i/>
                <w:color w:val="0000FF" w:themeColor="hyperlink"/>
                <w:sz w:val="24"/>
                <w:u w:val="single"/>
              </w:rPr>
            </w:rPrChange>
          </w:rPr>
          <w:t>Les Crimes contre l’humanité dans le Statut de la Cour pénale internationale</w:t>
        </w:r>
        <w:r w:rsidRPr="00B47BF0">
          <w:rPr>
            <w:sz w:val="24"/>
            <w:rPrChange w:id="18588" w:author="Berges Michel" w:date="2024-05-04T10:52:00Z">
              <w:rPr>
                <w:color w:val="0000FF" w:themeColor="hyperlink"/>
                <w:sz w:val="24"/>
                <w:u w:val="single"/>
              </w:rPr>
            </w:rPrChange>
          </w:rPr>
          <w:t xml:space="preserve">, Bruxelles, Bruylant, </w:t>
        </w:r>
        <w:r w:rsidRPr="00B47BF0">
          <w:rPr>
            <w:sz w:val="24"/>
            <w:shd w:val="clear" w:color="auto" w:fill="DDD9C3"/>
            <w:rPrChange w:id="18589" w:author="Berges Michel" w:date="2024-05-04T10:52:00Z">
              <w:rPr>
                <w:color w:val="0000FF" w:themeColor="hyperlink"/>
                <w:sz w:val="24"/>
                <w:u w:val="single"/>
                <w:shd w:val="clear" w:color="auto" w:fill="DDD9C3"/>
              </w:rPr>
            </w:rPrChange>
          </w:rPr>
          <w:t>2006</w:t>
        </w:r>
        <w:r w:rsidRPr="00B47BF0">
          <w:rPr>
            <w:sz w:val="24"/>
            <w:rPrChange w:id="18590" w:author="Berges Michel" w:date="2024-05-04T10:52:00Z">
              <w:rPr>
                <w:color w:val="0000FF" w:themeColor="hyperlink"/>
                <w:sz w:val="24"/>
                <w:u w:val="single"/>
              </w:rPr>
            </w:rPrChange>
          </w:rPr>
          <w:t>.</w:t>
        </w:r>
      </w:ins>
    </w:p>
    <w:p w:rsidR="00EE7C21" w:rsidRPr="00933746" w:rsidRDefault="00B47BF0" w:rsidP="00EE7C21">
      <w:pPr>
        <w:numPr>
          <w:ins w:id="18591" w:author="Berges Michel" w:date="2024-06-05T14:25:00Z"/>
        </w:numPr>
        <w:spacing w:before="240" w:after="240"/>
        <w:rPr>
          <w:ins w:id="18592" w:author="Berges Michel" w:date="2024-06-05T14:25:00Z"/>
          <w:sz w:val="24"/>
        </w:rPr>
      </w:pPr>
      <w:ins w:id="18593" w:author="Berges Michel" w:date="2024-06-05T14:25:00Z">
        <w:r w:rsidRPr="00B47BF0">
          <w:rPr>
            <w:sz w:val="24"/>
            <w:rPrChange w:id="18594" w:author="Berges Michel" w:date="2024-05-04T10:52:00Z">
              <w:rPr>
                <w:color w:val="0000FF" w:themeColor="hyperlink"/>
                <w:sz w:val="24"/>
                <w:u w:val="single"/>
              </w:rPr>
            </w:rPrChange>
          </w:rPr>
          <w:t xml:space="preserve">– Sylvie </w:t>
        </w:r>
        <w:r w:rsidRPr="00B47BF0">
          <w:rPr>
            <w:smallCaps/>
            <w:sz w:val="24"/>
            <w:rPrChange w:id="18595" w:author="Berges Michel" w:date="2024-05-04T10:52:00Z">
              <w:rPr>
                <w:smallCaps/>
                <w:color w:val="0000FF" w:themeColor="hyperlink"/>
                <w:sz w:val="24"/>
                <w:u w:val="single"/>
              </w:rPr>
            </w:rPrChange>
          </w:rPr>
          <w:t>Bernay</w:t>
        </w:r>
        <w:r w:rsidRPr="00B47BF0">
          <w:rPr>
            <w:sz w:val="24"/>
            <w:rPrChange w:id="18596" w:author="Berges Michel" w:date="2024-05-04T10:52:00Z">
              <w:rPr>
                <w:color w:val="0000FF" w:themeColor="hyperlink"/>
                <w:sz w:val="24"/>
                <w:u w:val="single"/>
              </w:rPr>
            </w:rPrChange>
          </w:rPr>
          <w:t xml:space="preserve">, « Le Père Michel Riquet. Du philosémitisme d’action lors des années sombres au dialogue interreligieux », </w:t>
        </w:r>
        <w:r w:rsidRPr="00B47BF0">
          <w:rPr>
            <w:i/>
            <w:sz w:val="24"/>
            <w:rPrChange w:id="18597" w:author="Berges Michel" w:date="2024-05-04T10:52:00Z">
              <w:rPr>
                <w:i/>
                <w:color w:val="0000FF" w:themeColor="hyperlink"/>
                <w:sz w:val="24"/>
                <w:u w:val="single"/>
              </w:rPr>
            </w:rPrChange>
          </w:rPr>
          <w:t>Archives juives</w:t>
        </w:r>
        <w:r w:rsidRPr="00B47BF0">
          <w:rPr>
            <w:sz w:val="24"/>
            <w:rPrChange w:id="18598" w:author="Berges Michel" w:date="2024-05-04T10:52:00Z">
              <w:rPr>
                <w:color w:val="0000FF" w:themeColor="hyperlink"/>
                <w:sz w:val="24"/>
                <w:u w:val="single"/>
              </w:rPr>
            </w:rPrChange>
          </w:rPr>
          <w:t xml:space="preserve">, </w:t>
        </w:r>
        <w:r w:rsidRPr="00B47BF0">
          <w:rPr>
            <w:sz w:val="24"/>
            <w:shd w:val="clear" w:color="auto" w:fill="DDD9C3"/>
            <w:rPrChange w:id="18599" w:author="Berges Michel" w:date="2024-05-04T10:52:00Z">
              <w:rPr>
                <w:color w:val="0000FF" w:themeColor="hyperlink"/>
                <w:sz w:val="24"/>
                <w:u w:val="single"/>
                <w:shd w:val="clear" w:color="auto" w:fill="DDD9C3"/>
              </w:rPr>
            </w:rPrChange>
          </w:rPr>
          <w:t>2007</w:t>
        </w:r>
        <w:r w:rsidRPr="00B47BF0">
          <w:rPr>
            <w:sz w:val="24"/>
            <w:rPrChange w:id="18600" w:author="Berges Michel" w:date="2024-05-04T10:52:00Z">
              <w:rPr>
                <w:color w:val="0000FF" w:themeColor="hyperlink"/>
                <w:sz w:val="24"/>
                <w:u w:val="single"/>
              </w:rPr>
            </w:rPrChange>
          </w:rPr>
          <w:t xml:space="preserve">/1, vol. 40, p. 100-116 ; </w:t>
        </w:r>
        <w:r w:rsidRPr="00B47BF0">
          <w:rPr>
            <w:i/>
            <w:sz w:val="24"/>
            <w:rPrChange w:id="18601" w:author="Berges Michel" w:date="2024-05-04T10:52:00Z">
              <w:rPr>
                <w:i/>
                <w:color w:val="0000FF" w:themeColor="hyperlink"/>
                <w:sz w:val="24"/>
                <w:u w:val="single"/>
              </w:rPr>
            </w:rPrChange>
          </w:rPr>
          <w:t>L’Église de France face à la persécution des Juifs (1940-1944)</w:t>
        </w:r>
        <w:r w:rsidRPr="00B47BF0">
          <w:rPr>
            <w:sz w:val="24"/>
            <w:rPrChange w:id="18602" w:author="Berges Michel" w:date="2024-05-04T10:52:00Z">
              <w:rPr>
                <w:color w:val="0000FF" w:themeColor="hyperlink"/>
                <w:sz w:val="24"/>
                <w:u w:val="single"/>
              </w:rPr>
            </w:rPrChange>
          </w:rPr>
          <w:t xml:space="preserve">, Paris, </w:t>
        </w:r>
        <w:r w:rsidRPr="00B47BF0">
          <w:rPr>
            <w:smallCaps/>
            <w:sz w:val="24"/>
            <w:rPrChange w:id="18603" w:author="Berges Michel" w:date="2024-05-04T10:52:00Z">
              <w:rPr>
                <w:smallCaps/>
                <w:color w:val="0000FF" w:themeColor="hyperlink"/>
                <w:sz w:val="24"/>
                <w:u w:val="single"/>
              </w:rPr>
            </w:rPrChange>
          </w:rPr>
          <w:t>Cnrs</w:t>
        </w:r>
        <w:r w:rsidRPr="00B47BF0">
          <w:rPr>
            <w:sz w:val="24"/>
            <w:rPrChange w:id="18604" w:author="Berges Michel" w:date="2024-05-04T10:52:00Z">
              <w:rPr>
                <w:color w:val="0000FF" w:themeColor="hyperlink"/>
                <w:sz w:val="24"/>
                <w:u w:val="single"/>
              </w:rPr>
            </w:rPrChange>
          </w:rPr>
          <w:t xml:space="preserve"> éditions, col. « Histoire », </w:t>
        </w:r>
        <w:r w:rsidRPr="00B47BF0">
          <w:rPr>
            <w:sz w:val="24"/>
            <w:shd w:val="clear" w:color="auto" w:fill="C6D9F1"/>
            <w:rPrChange w:id="18605" w:author="Berges Michel" w:date="2024-05-04T10:52:00Z">
              <w:rPr>
                <w:color w:val="0000FF" w:themeColor="hyperlink"/>
                <w:sz w:val="24"/>
                <w:u w:val="single"/>
                <w:shd w:val="clear" w:color="auto" w:fill="C6D9F1"/>
              </w:rPr>
            </w:rPrChange>
          </w:rPr>
          <w:t>2012</w:t>
        </w:r>
        <w:r w:rsidRPr="00B47BF0">
          <w:rPr>
            <w:sz w:val="24"/>
            <w:rPrChange w:id="18606" w:author="Berges Michel" w:date="2024-05-04T10:52:00Z">
              <w:rPr>
                <w:color w:val="0000FF" w:themeColor="hyperlink"/>
                <w:sz w:val="24"/>
                <w:u w:val="single"/>
              </w:rPr>
            </w:rPrChange>
          </w:rPr>
          <w:t xml:space="preserve"> ; « La propagande antisémite contre les protestations épiscopales de l’été 1942 », </w:t>
        </w:r>
        <w:r w:rsidRPr="00B47BF0">
          <w:rPr>
            <w:i/>
            <w:sz w:val="24"/>
            <w:rPrChange w:id="18607" w:author="Berges Michel" w:date="2024-05-04T10:52:00Z">
              <w:rPr>
                <w:i/>
                <w:color w:val="0000FF" w:themeColor="hyperlink"/>
                <w:sz w:val="24"/>
                <w:u w:val="single"/>
              </w:rPr>
            </w:rPrChange>
          </w:rPr>
          <w:t>Revue d’Histoire de la Shoah</w:t>
        </w:r>
        <w:r w:rsidRPr="00B47BF0">
          <w:rPr>
            <w:sz w:val="24"/>
            <w:rPrChange w:id="18608" w:author="Berges Michel" w:date="2024-05-04T10:52:00Z">
              <w:rPr>
                <w:color w:val="0000FF" w:themeColor="hyperlink"/>
                <w:sz w:val="24"/>
                <w:u w:val="single"/>
              </w:rPr>
            </w:rPrChange>
          </w:rPr>
          <w:t xml:space="preserve">, </w:t>
        </w:r>
        <w:r w:rsidRPr="00B47BF0">
          <w:rPr>
            <w:sz w:val="24"/>
            <w:shd w:val="clear" w:color="auto" w:fill="C6D9F1"/>
            <w:rPrChange w:id="18609" w:author="Berges Michel" w:date="2024-05-04T10:52:00Z">
              <w:rPr>
                <w:color w:val="0000FF" w:themeColor="hyperlink"/>
                <w:sz w:val="24"/>
                <w:u w:val="single"/>
                <w:shd w:val="clear" w:color="auto" w:fill="C6D9F1"/>
              </w:rPr>
            </w:rPrChange>
          </w:rPr>
          <w:t>2013</w:t>
        </w:r>
        <w:r w:rsidRPr="00B47BF0">
          <w:rPr>
            <w:sz w:val="24"/>
            <w:rPrChange w:id="18610" w:author="Berges Michel" w:date="2024-05-04T10:52:00Z">
              <w:rPr>
                <w:color w:val="0000FF" w:themeColor="hyperlink"/>
                <w:sz w:val="24"/>
                <w:u w:val="single"/>
              </w:rPr>
            </w:rPrChange>
          </w:rPr>
          <w:t>/1, n° 198, p. 245-271.</w:t>
        </w:r>
      </w:ins>
    </w:p>
    <w:p w:rsidR="00EE7C21" w:rsidRPr="00933746" w:rsidRDefault="00B47BF0" w:rsidP="00EE7C21">
      <w:pPr>
        <w:numPr>
          <w:ins w:id="18611" w:author="Berges Michel" w:date="2024-06-05T14:25:00Z"/>
        </w:numPr>
        <w:spacing w:before="240" w:after="240"/>
        <w:rPr>
          <w:ins w:id="18612" w:author="Berges Michel" w:date="2024-06-05T14:25:00Z"/>
          <w:sz w:val="24"/>
        </w:rPr>
      </w:pPr>
      <w:ins w:id="18613" w:author="Berges Michel" w:date="2024-06-05T14:25:00Z">
        <w:r w:rsidRPr="00B47BF0">
          <w:rPr>
            <w:sz w:val="24"/>
            <w:rPrChange w:id="18614" w:author="Berges Michel" w:date="2024-05-04T10:52:00Z">
              <w:rPr>
                <w:color w:val="0000FF" w:themeColor="hyperlink"/>
                <w:sz w:val="24"/>
                <w:u w:val="single"/>
              </w:rPr>
            </w:rPrChange>
          </w:rPr>
          <w:t xml:space="preserve">– Daniel </w:t>
        </w:r>
        <w:r w:rsidRPr="00B47BF0">
          <w:rPr>
            <w:smallCaps/>
            <w:sz w:val="24"/>
            <w:rPrChange w:id="18615" w:author="Berges Michel" w:date="2024-05-04T10:52:00Z">
              <w:rPr>
                <w:smallCaps/>
                <w:color w:val="0000FF" w:themeColor="hyperlink"/>
                <w:sz w:val="24"/>
                <w:u w:val="single"/>
              </w:rPr>
            </w:rPrChange>
          </w:rPr>
          <w:t>Bankier</w:t>
        </w:r>
        <w:r w:rsidRPr="00B47BF0">
          <w:rPr>
            <w:sz w:val="24"/>
            <w:rPrChange w:id="18616" w:author="Berges Michel" w:date="2024-05-04T10:52:00Z">
              <w:rPr>
                <w:color w:val="0000FF" w:themeColor="hyperlink"/>
                <w:sz w:val="24"/>
                <w:u w:val="single"/>
              </w:rPr>
            </w:rPrChange>
          </w:rPr>
          <w:t xml:space="preserve"> (dir.) </w:t>
        </w:r>
        <w:r w:rsidRPr="00B47BF0">
          <w:rPr>
            <w:i/>
            <w:sz w:val="24"/>
            <w:rPrChange w:id="18617" w:author="Berges Michel" w:date="2024-05-04T10:52:00Z">
              <w:rPr>
                <w:i/>
                <w:color w:val="0000FF" w:themeColor="hyperlink"/>
                <w:sz w:val="24"/>
                <w:u w:val="single"/>
              </w:rPr>
            </w:rPrChange>
          </w:rPr>
          <w:t>et alii</w:t>
        </w:r>
        <w:r w:rsidRPr="00B47BF0">
          <w:rPr>
            <w:sz w:val="24"/>
            <w:rPrChange w:id="18618" w:author="Berges Michel" w:date="2024-05-04T10:52:00Z">
              <w:rPr>
                <w:color w:val="0000FF" w:themeColor="hyperlink"/>
                <w:sz w:val="24"/>
                <w:u w:val="single"/>
              </w:rPr>
            </w:rPrChange>
          </w:rPr>
          <w:t xml:space="preserve">, </w:t>
        </w:r>
        <w:r w:rsidRPr="00B47BF0">
          <w:rPr>
            <w:i/>
            <w:sz w:val="24"/>
            <w:rPrChange w:id="18619" w:author="Berges Michel" w:date="2024-05-04T10:52:00Z">
              <w:rPr>
                <w:i/>
                <w:color w:val="0000FF" w:themeColor="hyperlink"/>
                <w:sz w:val="24"/>
                <w:u w:val="single"/>
              </w:rPr>
            </w:rPrChange>
          </w:rPr>
          <w:t>Les Services secrets et la Shoah</w:t>
        </w:r>
        <w:r w:rsidRPr="00B47BF0">
          <w:rPr>
            <w:sz w:val="24"/>
            <w:rPrChange w:id="18620" w:author="Berges Michel" w:date="2024-05-04T10:52:00Z">
              <w:rPr>
                <w:color w:val="0000FF" w:themeColor="hyperlink"/>
                <w:sz w:val="24"/>
                <w:u w:val="single"/>
              </w:rPr>
            </w:rPrChange>
          </w:rPr>
          <w:t xml:space="preserve">, Paris, Nouveau Monde Éditions, </w:t>
        </w:r>
        <w:r w:rsidRPr="00B47BF0">
          <w:rPr>
            <w:sz w:val="24"/>
            <w:shd w:val="clear" w:color="auto" w:fill="DDD9C3"/>
            <w:rPrChange w:id="18621" w:author="Berges Michel" w:date="2024-05-04T10:52:00Z">
              <w:rPr>
                <w:color w:val="0000FF" w:themeColor="hyperlink"/>
                <w:sz w:val="24"/>
                <w:u w:val="single"/>
                <w:shd w:val="clear" w:color="auto" w:fill="DDD9C3"/>
              </w:rPr>
            </w:rPrChange>
          </w:rPr>
          <w:t>2007</w:t>
        </w:r>
        <w:r w:rsidRPr="00B47BF0">
          <w:rPr>
            <w:sz w:val="24"/>
            <w:rPrChange w:id="18622" w:author="Berges Michel" w:date="2024-05-04T10:52:00Z">
              <w:rPr>
                <w:color w:val="0000FF" w:themeColor="hyperlink"/>
                <w:sz w:val="24"/>
                <w:u w:val="single"/>
              </w:rPr>
            </w:rPrChange>
          </w:rPr>
          <w:t>.</w:t>
        </w:r>
      </w:ins>
    </w:p>
    <w:p w:rsidR="00EE7C21" w:rsidRPr="00933746" w:rsidRDefault="00B47BF0" w:rsidP="00EE7C21">
      <w:pPr>
        <w:numPr>
          <w:ins w:id="18623" w:author="Berges Michel" w:date="2024-06-05T14:25:00Z"/>
        </w:numPr>
        <w:spacing w:before="240" w:after="240"/>
        <w:rPr>
          <w:ins w:id="18624" w:author="Berges Michel" w:date="2024-06-05T14:25:00Z"/>
          <w:sz w:val="24"/>
        </w:rPr>
      </w:pPr>
      <w:ins w:id="18625" w:author="Berges Michel" w:date="2024-06-05T14:25:00Z">
        <w:r w:rsidRPr="00B47BF0">
          <w:rPr>
            <w:sz w:val="24"/>
            <w:rPrChange w:id="18626" w:author="Berges Michel" w:date="2024-05-04T10:52:00Z">
              <w:rPr>
                <w:color w:val="0000FF" w:themeColor="hyperlink"/>
                <w:sz w:val="24"/>
                <w:u w:val="single"/>
              </w:rPr>
            </w:rPrChange>
          </w:rPr>
          <w:t xml:space="preserve">– Christopher R. </w:t>
        </w:r>
        <w:r w:rsidRPr="00B47BF0">
          <w:rPr>
            <w:smallCaps/>
            <w:sz w:val="24"/>
            <w:rPrChange w:id="18627" w:author="Berges Michel" w:date="2024-05-04T10:52:00Z">
              <w:rPr>
                <w:smallCaps/>
                <w:color w:val="0000FF" w:themeColor="hyperlink"/>
                <w:sz w:val="24"/>
                <w:u w:val="single"/>
              </w:rPr>
            </w:rPrChange>
          </w:rPr>
          <w:t>Browning</w:t>
        </w:r>
        <w:r w:rsidRPr="00B47BF0">
          <w:rPr>
            <w:sz w:val="24"/>
            <w:rPrChange w:id="18628" w:author="Berges Michel" w:date="2024-05-04T10:52:00Z">
              <w:rPr>
                <w:color w:val="0000FF" w:themeColor="hyperlink"/>
                <w:sz w:val="24"/>
                <w:u w:val="single"/>
              </w:rPr>
            </w:rPrChange>
          </w:rPr>
          <w:t xml:space="preserve">, (collaboration de Jürgen </w:t>
        </w:r>
        <w:r w:rsidRPr="00B47BF0">
          <w:rPr>
            <w:smallCaps/>
            <w:sz w:val="24"/>
            <w:rPrChange w:id="18629" w:author="Berges Michel" w:date="2024-05-04T10:52:00Z">
              <w:rPr>
                <w:smallCaps/>
                <w:color w:val="0000FF" w:themeColor="hyperlink"/>
                <w:sz w:val="24"/>
                <w:u w:val="single"/>
              </w:rPr>
            </w:rPrChange>
          </w:rPr>
          <w:t>Matthäus</w:t>
        </w:r>
        <w:r w:rsidRPr="00B47BF0">
          <w:rPr>
            <w:sz w:val="24"/>
            <w:rPrChange w:id="18630" w:author="Berges Michel" w:date="2024-05-04T10:52:00Z">
              <w:rPr>
                <w:color w:val="0000FF" w:themeColor="hyperlink"/>
                <w:sz w:val="24"/>
                <w:u w:val="single"/>
              </w:rPr>
            </w:rPrChange>
          </w:rPr>
          <w:t xml:space="preserve">), </w:t>
        </w:r>
        <w:r w:rsidRPr="00B47BF0">
          <w:rPr>
            <w:i/>
            <w:sz w:val="24"/>
            <w:rPrChange w:id="18631" w:author="Berges Michel" w:date="2024-05-04T10:52:00Z">
              <w:rPr>
                <w:i/>
                <w:color w:val="0000FF" w:themeColor="hyperlink"/>
                <w:sz w:val="24"/>
                <w:u w:val="single"/>
              </w:rPr>
            </w:rPrChange>
          </w:rPr>
          <w:t>Les Origines de la Solution finale. L’évolution politique antijuive des nazis, septembre 1939-mars 1942</w:t>
        </w:r>
        <w:r w:rsidRPr="00B47BF0">
          <w:rPr>
            <w:sz w:val="24"/>
            <w:rPrChange w:id="18632" w:author="Berges Michel" w:date="2024-05-04T10:52:00Z">
              <w:rPr>
                <w:color w:val="0000FF" w:themeColor="hyperlink"/>
                <w:sz w:val="24"/>
                <w:u w:val="single"/>
              </w:rPr>
            </w:rPrChange>
          </w:rPr>
          <w:t xml:space="preserve">, </w:t>
        </w:r>
        <w:r w:rsidRPr="00B47BF0">
          <w:rPr>
            <w:i/>
            <w:sz w:val="24"/>
            <w:rPrChange w:id="18633" w:author="Berges Michel" w:date="2024-05-04T10:52:00Z">
              <w:rPr>
                <w:i/>
                <w:color w:val="0000FF" w:themeColor="hyperlink"/>
                <w:sz w:val="24"/>
                <w:u w:val="single"/>
              </w:rPr>
            </w:rPrChange>
          </w:rPr>
          <w:t xml:space="preserve">Traduction de l’anglais par Jacqueline </w:t>
        </w:r>
        <w:r w:rsidRPr="00B47BF0">
          <w:rPr>
            <w:i/>
            <w:smallCaps/>
            <w:sz w:val="24"/>
            <w:rPrChange w:id="18634" w:author="Berges Michel" w:date="2024-05-04T10:52:00Z">
              <w:rPr>
                <w:i/>
                <w:smallCaps/>
                <w:color w:val="0000FF" w:themeColor="hyperlink"/>
                <w:sz w:val="24"/>
                <w:u w:val="single"/>
              </w:rPr>
            </w:rPrChange>
          </w:rPr>
          <w:t>Carnaud</w:t>
        </w:r>
        <w:r w:rsidRPr="00B47BF0">
          <w:rPr>
            <w:i/>
            <w:sz w:val="24"/>
            <w:rPrChange w:id="18635" w:author="Berges Michel" w:date="2024-05-04T10:52:00Z">
              <w:rPr>
                <w:i/>
                <w:color w:val="0000FF" w:themeColor="hyperlink"/>
                <w:sz w:val="24"/>
                <w:u w:val="single"/>
              </w:rPr>
            </w:rPrChange>
          </w:rPr>
          <w:t xml:space="preserve"> et Bernard </w:t>
        </w:r>
        <w:r w:rsidRPr="00B47BF0">
          <w:rPr>
            <w:i/>
            <w:smallCaps/>
            <w:sz w:val="24"/>
            <w:rPrChange w:id="18636" w:author="Berges Michel" w:date="2024-05-04T10:52:00Z">
              <w:rPr>
                <w:i/>
                <w:smallCaps/>
                <w:color w:val="0000FF" w:themeColor="hyperlink"/>
                <w:sz w:val="24"/>
                <w:u w:val="single"/>
              </w:rPr>
            </w:rPrChange>
          </w:rPr>
          <w:t>Frumer</w:t>
        </w:r>
        <w:r w:rsidRPr="00B47BF0">
          <w:rPr>
            <w:sz w:val="24"/>
            <w:rPrChange w:id="18637" w:author="Berges Michel" w:date="2024-05-04T10:52:00Z">
              <w:rPr>
                <w:color w:val="0000FF" w:themeColor="hyperlink"/>
                <w:sz w:val="24"/>
                <w:u w:val="single"/>
              </w:rPr>
            </w:rPrChange>
          </w:rPr>
          <w:t xml:space="preserve">, Paris, Les Belles Lettres, </w:t>
        </w:r>
        <w:r w:rsidRPr="00B47BF0">
          <w:rPr>
            <w:sz w:val="24"/>
            <w:shd w:val="clear" w:color="auto" w:fill="DDD9C3"/>
            <w:rPrChange w:id="18638" w:author="Berges Michel" w:date="2024-05-04T10:52:00Z">
              <w:rPr>
                <w:color w:val="0000FF" w:themeColor="hyperlink"/>
                <w:sz w:val="24"/>
                <w:u w:val="single"/>
                <w:shd w:val="clear" w:color="auto" w:fill="DDD9C3"/>
              </w:rPr>
            </w:rPrChange>
          </w:rPr>
          <w:t>2007</w:t>
        </w:r>
        <w:r w:rsidRPr="00B47BF0">
          <w:rPr>
            <w:sz w:val="24"/>
            <w:rPrChange w:id="18639" w:author="Berges Michel" w:date="2024-05-04T10:52:00Z">
              <w:rPr>
                <w:color w:val="0000FF" w:themeColor="hyperlink"/>
                <w:sz w:val="24"/>
                <w:u w:val="single"/>
              </w:rPr>
            </w:rPrChange>
          </w:rPr>
          <w:t xml:space="preserve">, col. Points, Seuil, « Histoire », </w:t>
        </w:r>
        <w:r w:rsidRPr="00B47BF0">
          <w:rPr>
            <w:sz w:val="24"/>
            <w:shd w:val="clear" w:color="auto" w:fill="C6D9F1"/>
            <w:rPrChange w:id="18640" w:author="Berges Michel" w:date="2024-05-04T10:52:00Z">
              <w:rPr>
                <w:color w:val="0000FF" w:themeColor="hyperlink"/>
                <w:sz w:val="24"/>
                <w:u w:val="single"/>
                <w:shd w:val="clear" w:color="auto" w:fill="C6D9F1"/>
              </w:rPr>
            </w:rPrChange>
          </w:rPr>
          <w:t>2007</w:t>
        </w:r>
        <w:r w:rsidRPr="00B47BF0">
          <w:rPr>
            <w:sz w:val="24"/>
            <w:rPrChange w:id="18641" w:author="Berges Michel" w:date="2024-05-04T10:52:00Z">
              <w:rPr>
                <w:color w:val="0000FF" w:themeColor="hyperlink"/>
                <w:sz w:val="24"/>
                <w:u w:val="single"/>
              </w:rPr>
            </w:rPrChange>
          </w:rPr>
          <w:t>.</w:t>
        </w:r>
      </w:ins>
    </w:p>
    <w:p w:rsidR="00EE7C21" w:rsidRPr="00933746" w:rsidRDefault="00B47BF0" w:rsidP="00EE7C21">
      <w:pPr>
        <w:numPr>
          <w:ins w:id="18642" w:author="Berges Michel" w:date="2024-06-05T14:25:00Z"/>
        </w:numPr>
        <w:spacing w:before="240" w:after="240"/>
        <w:rPr>
          <w:ins w:id="18643" w:author="Berges Michel" w:date="2024-06-05T14:25:00Z"/>
          <w:sz w:val="24"/>
        </w:rPr>
      </w:pPr>
      <w:ins w:id="18644" w:author="Berges Michel" w:date="2024-06-05T14:25:00Z">
        <w:r w:rsidRPr="00B47BF0">
          <w:rPr>
            <w:sz w:val="24"/>
            <w:rPrChange w:id="18645" w:author="Berges Michel" w:date="2024-05-04T10:52:00Z">
              <w:rPr>
                <w:color w:val="0000FF" w:themeColor="hyperlink"/>
                <w:sz w:val="24"/>
                <w:u w:val="single"/>
              </w:rPr>
            </w:rPrChange>
          </w:rPr>
          <w:t xml:space="preserve">– Johann </w:t>
        </w:r>
        <w:r w:rsidRPr="00B47BF0">
          <w:rPr>
            <w:smallCaps/>
            <w:sz w:val="24"/>
            <w:rPrChange w:id="18646" w:author="Berges Michel" w:date="2024-05-04T10:52:00Z">
              <w:rPr>
                <w:smallCaps/>
                <w:color w:val="0000FF" w:themeColor="hyperlink"/>
                <w:sz w:val="24"/>
                <w:u w:val="single"/>
              </w:rPr>
            </w:rPrChange>
          </w:rPr>
          <w:t>Chapoutot</w:t>
        </w:r>
        <w:r w:rsidRPr="00B47BF0">
          <w:rPr>
            <w:sz w:val="24"/>
            <w:rPrChange w:id="18647" w:author="Berges Michel" w:date="2024-05-04T10:52:00Z">
              <w:rPr>
                <w:color w:val="0000FF" w:themeColor="hyperlink"/>
                <w:sz w:val="24"/>
                <w:u w:val="single"/>
              </w:rPr>
            </w:rPrChange>
          </w:rPr>
          <w:t xml:space="preserve">, </w:t>
        </w:r>
        <w:r w:rsidRPr="00B47BF0">
          <w:rPr>
            <w:i/>
            <w:sz w:val="24"/>
            <w:rPrChange w:id="18648" w:author="Berges Michel" w:date="2024-05-04T10:52:00Z">
              <w:rPr>
                <w:i/>
                <w:color w:val="0000FF" w:themeColor="hyperlink"/>
                <w:sz w:val="24"/>
                <w:u w:val="single"/>
              </w:rPr>
            </w:rPrChange>
          </w:rPr>
          <w:t>Le National-socialisme et l’Antiquité</w:t>
        </w:r>
        <w:r w:rsidRPr="00B47BF0">
          <w:rPr>
            <w:sz w:val="24"/>
            <w:rPrChange w:id="18649" w:author="Berges Michel" w:date="2024-05-04T10:52:00Z">
              <w:rPr>
                <w:color w:val="0000FF" w:themeColor="hyperlink"/>
                <w:sz w:val="24"/>
                <w:u w:val="single"/>
              </w:rPr>
            </w:rPrChange>
          </w:rPr>
          <w:t xml:space="preserve">, Paris, </w:t>
        </w:r>
        <w:r w:rsidRPr="00B47BF0">
          <w:rPr>
            <w:smallCaps/>
            <w:sz w:val="24"/>
            <w:rPrChange w:id="18650" w:author="Berges Michel" w:date="2024-05-04T10:52:00Z">
              <w:rPr>
                <w:smallCaps/>
                <w:color w:val="0000FF" w:themeColor="hyperlink"/>
                <w:sz w:val="24"/>
                <w:u w:val="single"/>
              </w:rPr>
            </w:rPrChange>
          </w:rPr>
          <w:t>Puf</w:t>
        </w:r>
        <w:r w:rsidRPr="00B47BF0">
          <w:rPr>
            <w:sz w:val="24"/>
            <w:rPrChange w:id="18651" w:author="Berges Michel" w:date="2024-05-04T10:52:00Z">
              <w:rPr>
                <w:color w:val="0000FF" w:themeColor="hyperlink"/>
                <w:sz w:val="24"/>
                <w:u w:val="single"/>
              </w:rPr>
            </w:rPrChange>
          </w:rPr>
          <w:t xml:space="preserve">, </w:t>
        </w:r>
        <w:r w:rsidRPr="00B47BF0">
          <w:rPr>
            <w:sz w:val="24"/>
            <w:shd w:val="clear" w:color="auto" w:fill="DDD9C3"/>
            <w:rPrChange w:id="18652" w:author="Berges Michel" w:date="2024-05-04T10:52:00Z">
              <w:rPr>
                <w:color w:val="0000FF" w:themeColor="hyperlink"/>
                <w:sz w:val="24"/>
                <w:u w:val="single"/>
                <w:shd w:val="clear" w:color="auto" w:fill="DDD9C3"/>
              </w:rPr>
            </w:rPrChange>
          </w:rPr>
          <w:t>2008</w:t>
        </w:r>
        <w:r w:rsidRPr="00B47BF0">
          <w:rPr>
            <w:sz w:val="24"/>
            <w:rPrChange w:id="18653" w:author="Berges Michel" w:date="2024-05-04T10:52:00Z">
              <w:rPr>
                <w:color w:val="0000FF" w:themeColor="hyperlink"/>
                <w:sz w:val="24"/>
                <w:u w:val="single"/>
              </w:rPr>
            </w:rPrChange>
          </w:rPr>
          <w:t xml:space="preserve">, </w:t>
        </w:r>
        <w:r w:rsidRPr="00B47BF0">
          <w:rPr>
            <w:sz w:val="24"/>
            <w:shd w:val="clear" w:color="auto" w:fill="C6D9F1"/>
            <w:rPrChange w:id="18654" w:author="Berges Michel" w:date="2024-05-04T10:52:00Z">
              <w:rPr>
                <w:color w:val="0000FF" w:themeColor="hyperlink"/>
                <w:sz w:val="24"/>
                <w:u w:val="single"/>
                <w:shd w:val="clear" w:color="auto" w:fill="C6D9F1"/>
              </w:rPr>
            </w:rPrChange>
          </w:rPr>
          <w:t>2012</w:t>
        </w:r>
        <w:r w:rsidRPr="00B47BF0">
          <w:rPr>
            <w:sz w:val="24"/>
            <w:rPrChange w:id="18655" w:author="Berges Michel" w:date="2024-05-04T10:52:00Z">
              <w:rPr>
                <w:color w:val="0000FF" w:themeColor="hyperlink"/>
                <w:sz w:val="24"/>
                <w:u w:val="single"/>
              </w:rPr>
            </w:rPrChange>
          </w:rPr>
          <w:t xml:space="preserve"> ; </w:t>
        </w:r>
        <w:r w:rsidRPr="00B47BF0">
          <w:rPr>
            <w:i/>
            <w:sz w:val="24"/>
            <w:rPrChange w:id="18656" w:author="Berges Michel" w:date="2024-05-04T10:52:00Z">
              <w:rPr>
                <w:i/>
                <w:color w:val="0000FF" w:themeColor="hyperlink"/>
                <w:sz w:val="24"/>
                <w:u w:val="single"/>
              </w:rPr>
            </w:rPrChange>
          </w:rPr>
          <w:t>La Loi du sang. Penser et agir en nazi</w:t>
        </w:r>
        <w:r w:rsidRPr="00B47BF0">
          <w:rPr>
            <w:sz w:val="24"/>
            <w:rPrChange w:id="18657" w:author="Berges Michel" w:date="2024-05-04T10:52:00Z">
              <w:rPr>
                <w:color w:val="0000FF" w:themeColor="hyperlink"/>
                <w:sz w:val="24"/>
                <w:u w:val="single"/>
              </w:rPr>
            </w:rPrChange>
          </w:rPr>
          <w:t xml:space="preserve">, Paris, Éditions Gallimard, coll. « Bibliothèque des Histoires », </w:t>
        </w:r>
        <w:r w:rsidRPr="00B47BF0">
          <w:rPr>
            <w:sz w:val="24"/>
            <w:shd w:val="clear" w:color="auto" w:fill="C6D9F1"/>
            <w:rPrChange w:id="18658" w:author="Berges Michel" w:date="2024-05-04T10:52:00Z">
              <w:rPr>
                <w:color w:val="0000FF" w:themeColor="hyperlink"/>
                <w:sz w:val="24"/>
                <w:u w:val="single"/>
                <w:shd w:val="clear" w:color="auto" w:fill="C6D9F1"/>
              </w:rPr>
            </w:rPrChange>
          </w:rPr>
          <w:t>2014</w:t>
        </w:r>
        <w:r w:rsidRPr="00B47BF0">
          <w:rPr>
            <w:sz w:val="24"/>
            <w:rPrChange w:id="18659" w:author="Berges Michel" w:date="2024-05-04T10:52:00Z">
              <w:rPr>
                <w:color w:val="0000FF" w:themeColor="hyperlink"/>
                <w:sz w:val="24"/>
                <w:u w:val="single"/>
              </w:rPr>
            </w:rPrChange>
          </w:rPr>
          <w:t xml:space="preserve"> ; </w:t>
        </w:r>
        <w:r w:rsidRPr="00B47BF0">
          <w:rPr>
            <w:i/>
            <w:sz w:val="24"/>
            <w:rPrChange w:id="18660" w:author="Berges Michel" w:date="2024-05-04T10:52:00Z">
              <w:rPr>
                <w:i/>
                <w:color w:val="0000FF" w:themeColor="hyperlink"/>
                <w:sz w:val="24"/>
                <w:u w:val="single"/>
              </w:rPr>
            </w:rPrChange>
          </w:rPr>
          <w:t>La Révolution culturelle nazie</w:t>
        </w:r>
        <w:r w:rsidRPr="00B47BF0">
          <w:rPr>
            <w:sz w:val="24"/>
            <w:rPrChange w:id="18661" w:author="Berges Michel" w:date="2024-05-04T10:52:00Z">
              <w:rPr>
                <w:color w:val="0000FF" w:themeColor="hyperlink"/>
                <w:sz w:val="24"/>
                <w:u w:val="single"/>
              </w:rPr>
            </w:rPrChange>
          </w:rPr>
          <w:t xml:space="preserve">, Paris, Éditions Gallimard, coll. « Bibliothèque des Histoires », </w:t>
        </w:r>
        <w:r w:rsidRPr="00B47BF0">
          <w:rPr>
            <w:sz w:val="24"/>
            <w:shd w:val="clear" w:color="auto" w:fill="C6D9F1"/>
            <w:rPrChange w:id="18662" w:author="Berges Michel" w:date="2024-05-04T10:52:00Z">
              <w:rPr>
                <w:color w:val="0000FF" w:themeColor="hyperlink"/>
                <w:sz w:val="24"/>
                <w:u w:val="single"/>
                <w:shd w:val="clear" w:color="auto" w:fill="C6D9F1"/>
              </w:rPr>
            </w:rPrChange>
          </w:rPr>
          <w:t>2017</w:t>
        </w:r>
        <w:r w:rsidRPr="00B47BF0">
          <w:rPr>
            <w:sz w:val="24"/>
            <w:rPrChange w:id="18663" w:author="Berges Michel" w:date="2024-05-04T10:52:00Z">
              <w:rPr>
                <w:color w:val="0000FF" w:themeColor="hyperlink"/>
                <w:sz w:val="24"/>
                <w:u w:val="single"/>
              </w:rPr>
            </w:rPrChange>
          </w:rPr>
          <w:t>.</w:t>
        </w:r>
      </w:ins>
    </w:p>
    <w:p w:rsidR="00EE7C21" w:rsidRPr="00933746" w:rsidRDefault="00B47BF0" w:rsidP="00EE7C21">
      <w:pPr>
        <w:numPr>
          <w:ins w:id="18664" w:author="Berges Michel" w:date="2024-06-05T14:25:00Z"/>
        </w:numPr>
        <w:spacing w:before="240" w:after="240"/>
        <w:rPr>
          <w:ins w:id="18665" w:author="Berges Michel" w:date="2024-06-05T14:25:00Z"/>
          <w:sz w:val="24"/>
        </w:rPr>
      </w:pPr>
      <w:ins w:id="18666" w:author="Berges Michel" w:date="2024-06-05T14:25:00Z">
        <w:r w:rsidRPr="00B47BF0">
          <w:rPr>
            <w:sz w:val="24"/>
            <w:rPrChange w:id="18667" w:author="Berges Michel" w:date="2024-05-04T10:52:00Z">
              <w:rPr>
                <w:color w:val="0000FF" w:themeColor="hyperlink"/>
                <w:sz w:val="24"/>
                <w:u w:val="single"/>
              </w:rPr>
            </w:rPrChange>
          </w:rPr>
          <w:t xml:space="preserve">– Hannah </w:t>
        </w:r>
        <w:r w:rsidRPr="00B47BF0">
          <w:rPr>
            <w:smallCaps/>
            <w:sz w:val="24"/>
            <w:rPrChange w:id="18668" w:author="Berges Michel" w:date="2024-05-04T10:52:00Z">
              <w:rPr>
                <w:smallCaps/>
                <w:color w:val="0000FF" w:themeColor="hyperlink"/>
                <w:sz w:val="24"/>
                <w:u w:val="single"/>
              </w:rPr>
            </w:rPrChange>
          </w:rPr>
          <w:t>Yablonka</w:t>
        </w:r>
        <w:r w:rsidRPr="00B47BF0">
          <w:rPr>
            <w:sz w:val="24"/>
            <w:rPrChange w:id="18669" w:author="Berges Michel" w:date="2024-05-04T10:52:00Z">
              <w:rPr>
                <w:color w:val="0000FF" w:themeColor="hyperlink"/>
                <w:sz w:val="24"/>
                <w:u w:val="single"/>
              </w:rPr>
            </w:rPrChange>
          </w:rPr>
          <w:t xml:space="preserve">, « L’Historiographie du procès Eichmann », traduit de l’hébreu par Claire Drevon, </w:t>
        </w:r>
        <w:r w:rsidRPr="00B47BF0">
          <w:rPr>
            <w:i/>
            <w:sz w:val="24"/>
            <w:rPrChange w:id="18670" w:author="Berges Michel" w:date="2024-05-04T10:52:00Z">
              <w:rPr>
                <w:i/>
                <w:color w:val="0000FF" w:themeColor="hyperlink"/>
                <w:sz w:val="24"/>
                <w:u w:val="single"/>
              </w:rPr>
            </w:rPrChange>
          </w:rPr>
          <w:t>Revue d’Histoire de la Shoah</w:t>
        </w:r>
        <w:r w:rsidRPr="00B47BF0">
          <w:rPr>
            <w:sz w:val="24"/>
            <w:rPrChange w:id="18671" w:author="Berges Michel" w:date="2024-05-04T10:52:00Z">
              <w:rPr>
                <w:color w:val="0000FF" w:themeColor="hyperlink"/>
                <w:sz w:val="24"/>
                <w:u w:val="single"/>
              </w:rPr>
            </w:rPrChange>
          </w:rPr>
          <w:t xml:space="preserve">, </w:t>
        </w:r>
        <w:r w:rsidRPr="00B47BF0">
          <w:rPr>
            <w:sz w:val="24"/>
            <w:shd w:val="clear" w:color="auto" w:fill="DDD9C3"/>
            <w:rPrChange w:id="18672" w:author="Berges Michel" w:date="2024-05-04T10:52:00Z">
              <w:rPr>
                <w:color w:val="0000FF" w:themeColor="hyperlink"/>
                <w:sz w:val="24"/>
                <w:u w:val="single"/>
                <w:shd w:val="clear" w:color="auto" w:fill="DDD9C3"/>
              </w:rPr>
            </w:rPrChange>
          </w:rPr>
          <w:t>2008</w:t>
        </w:r>
        <w:r w:rsidRPr="00B47BF0">
          <w:rPr>
            <w:sz w:val="24"/>
            <w:rPrChange w:id="18673" w:author="Berges Michel" w:date="2024-05-04T10:52:00Z">
              <w:rPr>
                <w:color w:val="0000FF" w:themeColor="hyperlink"/>
                <w:sz w:val="24"/>
                <w:u w:val="single"/>
              </w:rPr>
            </w:rPrChange>
          </w:rPr>
          <w:t>/1, n° 188, p. 339-362, consultable sur le site : https://www.cairn.info/revue-d-histoire-de-la-shoah-2008-1-page-339.htm</w:t>
        </w:r>
      </w:ins>
    </w:p>
    <w:p w:rsidR="00EE7C21" w:rsidRPr="00933746" w:rsidRDefault="00B47BF0" w:rsidP="00EE7C21">
      <w:pPr>
        <w:numPr>
          <w:ins w:id="18674" w:author="Berges Michel" w:date="2024-06-05T14:25:00Z"/>
        </w:numPr>
        <w:spacing w:before="240" w:after="240"/>
        <w:rPr>
          <w:ins w:id="18675" w:author="Berges Michel" w:date="2024-06-05T14:25:00Z"/>
          <w:sz w:val="24"/>
        </w:rPr>
      </w:pPr>
      <w:ins w:id="18676" w:author="Berges Michel" w:date="2024-06-05T14:25:00Z">
        <w:r w:rsidRPr="00B47BF0">
          <w:rPr>
            <w:sz w:val="24"/>
            <w:rPrChange w:id="18677" w:author="Berges Michel" w:date="2024-05-04T10:52:00Z">
              <w:rPr>
                <w:color w:val="0000FF" w:themeColor="hyperlink"/>
                <w:sz w:val="24"/>
                <w:u w:val="single"/>
              </w:rPr>
            </w:rPrChange>
          </w:rPr>
          <w:t xml:space="preserve">– Anson </w:t>
        </w:r>
        <w:r w:rsidRPr="00B47BF0">
          <w:rPr>
            <w:smallCaps/>
            <w:sz w:val="24"/>
            <w:rPrChange w:id="18678" w:author="Berges Michel" w:date="2024-05-04T10:52:00Z">
              <w:rPr>
                <w:smallCaps/>
                <w:color w:val="0000FF" w:themeColor="hyperlink"/>
                <w:sz w:val="24"/>
                <w:u w:val="single"/>
              </w:rPr>
            </w:rPrChange>
          </w:rPr>
          <w:t>Rabinbach</w:t>
        </w:r>
        <w:r w:rsidRPr="00B47BF0">
          <w:rPr>
            <w:sz w:val="24"/>
            <w:rPrChange w:id="18679" w:author="Berges Michel" w:date="2024-05-04T10:52:00Z">
              <w:rPr>
                <w:color w:val="0000FF" w:themeColor="hyperlink"/>
                <w:sz w:val="24"/>
                <w:u w:val="single"/>
              </w:rPr>
            </w:rPrChange>
          </w:rPr>
          <w:t xml:space="preserve">, « Raphaël Lemkin et le concept de génocide », traduit de l’anglais par Claire Drevon, Paris, </w:t>
        </w:r>
        <w:r w:rsidRPr="00B47BF0">
          <w:rPr>
            <w:i/>
            <w:sz w:val="24"/>
            <w:rPrChange w:id="18680" w:author="Berges Michel" w:date="2024-05-04T10:52:00Z">
              <w:rPr>
                <w:i/>
                <w:color w:val="0000FF" w:themeColor="hyperlink"/>
                <w:sz w:val="24"/>
                <w:u w:val="single"/>
              </w:rPr>
            </w:rPrChange>
          </w:rPr>
          <w:t>Revue d’Histoire de la Shoah</w:t>
        </w:r>
        <w:r w:rsidRPr="00B47BF0">
          <w:rPr>
            <w:sz w:val="24"/>
            <w:rPrChange w:id="18681" w:author="Berges Michel" w:date="2024-05-04T10:52:00Z">
              <w:rPr>
                <w:color w:val="0000FF" w:themeColor="hyperlink"/>
                <w:sz w:val="24"/>
                <w:u w:val="single"/>
              </w:rPr>
            </w:rPrChange>
          </w:rPr>
          <w:t xml:space="preserve">, </w:t>
        </w:r>
        <w:r w:rsidRPr="00B47BF0">
          <w:rPr>
            <w:sz w:val="24"/>
            <w:shd w:val="clear" w:color="auto" w:fill="DDD9C3"/>
            <w:rPrChange w:id="18682" w:author="Berges Michel" w:date="2024-05-04T10:52:00Z">
              <w:rPr>
                <w:color w:val="0000FF" w:themeColor="hyperlink"/>
                <w:sz w:val="24"/>
                <w:u w:val="single"/>
                <w:shd w:val="clear" w:color="auto" w:fill="DDD9C3"/>
              </w:rPr>
            </w:rPrChange>
          </w:rPr>
          <w:t>2008</w:t>
        </w:r>
        <w:r w:rsidRPr="00B47BF0">
          <w:rPr>
            <w:sz w:val="24"/>
            <w:rPrChange w:id="18683" w:author="Berges Michel" w:date="2024-05-04T10:52:00Z">
              <w:rPr>
                <w:color w:val="0000FF" w:themeColor="hyperlink"/>
                <w:sz w:val="24"/>
                <w:u w:val="single"/>
              </w:rPr>
            </w:rPrChange>
          </w:rPr>
          <w:t>/2, N° 189, p. 511-554.</w:t>
        </w:r>
      </w:ins>
    </w:p>
    <w:p w:rsidR="00EE7C21" w:rsidRPr="00933746" w:rsidRDefault="00B47BF0" w:rsidP="00EE7C21">
      <w:pPr>
        <w:numPr>
          <w:ins w:id="18684" w:author="Berges Michel" w:date="2024-06-05T14:25:00Z"/>
        </w:numPr>
        <w:spacing w:before="240" w:after="240"/>
        <w:rPr>
          <w:ins w:id="18685" w:author="Berges Michel" w:date="2024-06-05T14:25:00Z"/>
          <w:sz w:val="24"/>
        </w:rPr>
      </w:pPr>
      <w:ins w:id="18686" w:author="Berges Michel" w:date="2024-06-05T14:25:00Z">
        <w:r w:rsidRPr="00B47BF0">
          <w:rPr>
            <w:sz w:val="24"/>
            <w:rPrChange w:id="18687" w:author="Berges Michel" w:date="2024-05-04T10:52:00Z">
              <w:rPr>
                <w:color w:val="0000FF" w:themeColor="hyperlink"/>
                <w:sz w:val="24"/>
                <w:u w:val="single"/>
              </w:rPr>
            </w:rPrChange>
          </w:rPr>
          <w:t xml:space="preserve">– Sévane </w:t>
        </w:r>
        <w:r w:rsidRPr="00B47BF0">
          <w:rPr>
            <w:smallCaps/>
            <w:sz w:val="24"/>
            <w:rPrChange w:id="18688" w:author="Berges Michel" w:date="2024-05-04T10:52:00Z">
              <w:rPr>
                <w:smallCaps/>
                <w:color w:val="0000FF" w:themeColor="hyperlink"/>
                <w:sz w:val="24"/>
                <w:u w:val="single"/>
              </w:rPr>
            </w:rPrChange>
          </w:rPr>
          <w:t>Garibian</w:t>
        </w:r>
        <w:r w:rsidRPr="00B47BF0">
          <w:rPr>
            <w:sz w:val="24"/>
            <w:rPrChange w:id="18689" w:author="Berges Michel" w:date="2024-05-04T10:52:00Z">
              <w:rPr>
                <w:color w:val="0000FF" w:themeColor="hyperlink"/>
                <w:sz w:val="24"/>
                <w:u w:val="single"/>
              </w:rPr>
            </w:rPrChange>
          </w:rPr>
          <w:t xml:space="preserve">, </w:t>
        </w:r>
        <w:r w:rsidRPr="00B47BF0">
          <w:rPr>
            <w:i/>
            <w:sz w:val="24"/>
            <w:rPrChange w:id="18690" w:author="Berges Michel" w:date="2024-05-04T10:52:00Z">
              <w:rPr>
                <w:i/>
                <w:color w:val="0000FF" w:themeColor="hyperlink"/>
                <w:sz w:val="24"/>
                <w:u w:val="single"/>
              </w:rPr>
            </w:rPrChange>
          </w:rPr>
          <w:t>Le Crime contre l’humanité au regard des principes fondateurs de l’État moderne : naissance et consécration d’un concept</w:t>
        </w:r>
        <w:r w:rsidRPr="00B47BF0">
          <w:rPr>
            <w:sz w:val="24"/>
            <w:rPrChange w:id="18691" w:author="Berges Michel" w:date="2024-05-04T10:52:00Z">
              <w:rPr>
                <w:color w:val="0000FF" w:themeColor="hyperlink"/>
                <w:sz w:val="24"/>
                <w:u w:val="single"/>
              </w:rPr>
            </w:rPrChange>
          </w:rPr>
          <w:t xml:space="preserve">, Bruxelles, Bruylant, </w:t>
        </w:r>
        <w:r w:rsidRPr="00B47BF0">
          <w:rPr>
            <w:sz w:val="24"/>
            <w:shd w:val="clear" w:color="auto" w:fill="DDD9C3"/>
            <w:rPrChange w:id="18692" w:author="Berges Michel" w:date="2024-05-04T10:52:00Z">
              <w:rPr>
                <w:color w:val="0000FF" w:themeColor="hyperlink"/>
                <w:sz w:val="24"/>
                <w:u w:val="single"/>
                <w:shd w:val="clear" w:color="auto" w:fill="DDD9C3"/>
              </w:rPr>
            </w:rPrChange>
          </w:rPr>
          <w:t>2009</w:t>
        </w:r>
        <w:r w:rsidRPr="00B47BF0">
          <w:rPr>
            <w:sz w:val="24"/>
            <w:rPrChange w:id="18693" w:author="Berges Michel" w:date="2024-05-04T10:52:00Z">
              <w:rPr>
                <w:color w:val="0000FF" w:themeColor="hyperlink"/>
                <w:sz w:val="24"/>
                <w:u w:val="single"/>
              </w:rPr>
            </w:rPrChange>
          </w:rPr>
          <w:t>.</w:t>
        </w:r>
      </w:ins>
    </w:p>
    <w:p w:rsidR="00EE7C21" w:rsidRPr="00933746" w:rsidRDefault="00B47BF0" w:rsidP="00EE7C21">
      <w:pPr>
        <w:numPr>
          <w:ins w:id="18694" w:author="Berges Michel" w:date="2024-06-05T14:25:00Z"/>
        </w:numPr>
        <w:spacing w:before="240" w:after="0"/>
        <w:rPr>
          <w:ins w:id="18695" w:author="Berges Michel" w:date="2024-06-05T14:25:00Z"/>
          <w:sz w:val="24"/>
        </w:rPr>
      </w:pPr>
      <w:ins w:id="18696" w:author="Berges Michel" w:date="2024-06-05T14:25:00Z">
        <w:r w:rsidRPr="00B47BF0">
          <w:rPr>
            <w:sz w:val="24"/>
            <w:rPrChange w:id="18697" w:author="Berges Michel" w:date="2024-05-04T10:52:00Z">
              <w:rPr>
                <w:color w:val="0000FF" w:themeColor="hyperlink"/>
                <w:sz w:val="24"/>
                <w:u w:val="single"/>
              </w:rPr>
            </w:rPrChange>
          </w:rPr>
          <w:t xml:space="preserve">– Muriel </w:t>
        </w:r>
        <w:r w:rsidRPr="00B47BF0">
          <w:rPr>
            <w:smallCaps/>
            <w:sz w:val="24"/>
            <w:rPrChange w:id="18698" w:author="Berges Michel" w:date="2024-05-04T10:52:00Z">
              <w:rPr>
                <w:smallCaps/>
                <w:color w:val="0000FF" w:themeColor="hyperlink"/>
                <w:sz w:val="24"/>
                <w:u w:val="single"/>
              </w:rPr>
            </w:rPrChange>
          </w:rPr>
          <w:t>Pichon</w:t>
        </w:r>
        <w:r w:rsidRPr="00B47BF0">
          <w:rPr>
            <w:sz w:val="24"/>
            <w:rPrChange w:id="18699" w:author="Berges Michel" w:date="2024-05-04T10:52:00Z">
              <w:rPr>
                <w:color w:val="0000FF" w:themeColor="hyperlink"/>
                <w:sz w:val="24"/>
                <w:u w:val="single"/>
              </w:rPr>
            </w:rPrChange>
          </w:rPr>
          <w:t xml:space="preserve">, </w:t>
        </w:r>
        <w:r w:rsidRPr="00B47BF0">
          <w:rPr>
            <w:i/>
            <w:sz w:val="24"/>
            <w:rPrChange w:id="18700" w:author="Berges Michel" w:date="2024-05-04T10:52:00Z">
              <w:rPr>
                <w:i/>
                <w:color w:val="0000FF" w:themeColor="hyperlink"/>
                <w:sz w:val="24"/>
                <w:u w:val="single"/>
              </w:rPr>
            </w:rPrChange>
          </w:rPr>
          <w:t>Les Français juifs (1914-1950).</w:t>
        </w:r>
        <w:r w:rsidRPr="00B47BF0">
          <w:rPr>
            <w:sz w:val="24"/>
            <w:rPrChange w:id="18701" w:author="Berges Michel" w:date="2024-05-04T10:52:00Z">
              <w:rPr>
                <w:color w:val="0000FF" w:themeColor="hyperlink"/>
                <w:sz w:val="24"/>
                <w:u w:val="single"/>
              </w:rPr>
            </w:rPrChange>
          </w:rPr>
          <w:t xml:space="preserve"> </w:t>
        </w:r>
        <w:r w:rsidRPr="00B47BF0">
          <w:rPr>
            <w:i/>
            <w:sz w:val="24"/>
            <w:rPrChange w:id="18702" w:author="Berges Michel" w:date="2024-05-04T10:52:00Z">
              <w:rPr>
                <w:i/>
                <w:color w:val="0000FF" w:themeColor="hyperlink"/>
                <w:sz w:val="24"/>
                <w:u w:val="single"/>
              </w:rPr>
            </w:rPrChange>
          </w:rPr>
          <w:t>Récit d’un désenchantement, Préface du Pr. Pierre Laborie</w:t>
        </w:r>
        <w:r w:rsidRPr="00B47BF0">
          <w:rPr>
            <w:sz w:val="24"/>
            <w:rPrChange w:id="18703" w:author="Berges Michel" w:date="2024-05-04T10:52:00Z">
              <w:rPr>
                <w:color w:val="0000FF" w:themeColor="hyperlink"/>
                <w:sz w:val="24"/>
                <w:u w:val="single"/>
              </w:rPr>
            </w:rPrChange>
          </w:rPr>
          <w:t xml:space="preserve">, Toulouse, Presses universitaires du Mirail, </w:t>
        </w:r>
        <w:r w:rsidRPr="00B47BF0">
          <w:rPr>
            <w:sz w:val="24"/>
            <w:shd w:val="clear" w:color="auto" w:fill="DDD9C3"/>
            <w:rPrChange w:id="18704" w:author="Berges Michel" w:date="2024-05-04T10:52:00Z">
              <w:rPr>
                <w:color w:val="0000FF" w:themeColor="hyperlink"/>
                <w:sz w:val="24"/>
                <w:u w:val="single"/>
                <w:shd w:val="clear" w:color="auto" w:fill="DDD9C3"/>
              </w:rPr>
            </w:rPrChange>
          </w:rPr>
          <w:t>2009</w:t>
        </w:r>
        <w:r w:rsidRPr="00B47BF0">
          <w:rPr>
            <w:sz w:val="24"/>
            <w:rPrChange w:id="18705" w:author="Berges Michel" w:date="2024-05-04T10:52:00Z">
              <w:rPr>
                <w:color w:val="0000FF" w:themeColor="hyperlink"/>
                <w:sz w:val="24"/>
                <w:u w:val="single"/>
              </w:rPr>
            </w:rPrChange>
          </w:rPr>
          <w:t>.</w:t>
        </w:r>
      </w:ins>
    </w:p>
    <w:p w:rsidR="00EE7C21" w:rsidRPr="00933746" w:rsidRDefault="00B47BF0" w:rsidP="00EE7C21">
      <w:pPr>
        <w:numPr>
          <w:ins w:id="18706" w:author="Berges Michel" w:date="2024-06-05T14:25:00Z"/>
        </w:numPr>
        <w:spacing w:before="240" w:after="0"/>
        <w:rPr>
          <w:ins w:id="18707" w:author="Berges Michel" w:date="2024-06-05T14:25:00Z"/>
          <w:sz w:val="24"/>
        </w:rPr>
      </w:pPr>
      <w:ins w:id="18708" w:author="Berges Michel" w:date="2024-06-05T14:25:00Z">
        <w:r w:rsidRPr="00B47BF0">
          <w:rPr>
            <w:sz w:val="24"/>
            <w:rPrChange w:id="18709" w:author="Berges Michel" w:date="2024-05-04T10:52:00Z">
              <w:rPr>
                <w:color w:val="0000FF" w:themeColor="hyperlink"/>
                <w:sz w:val="24"/>
                <w:u w:val="single"/>
              </w:rPr>
            </w:rPrChange>
          </w:rPr>
          <w:t xml:space="preserve">– Jocelyn </w:t>
        </w:r>
        <w:r w:rsidRPr="00B47BF0">
          <w:rPr>
            <w:smallCaps/>
            <w:sz w:val="24"/>
            <w:rPrChange w:id="18710" w:author="Berges Michel" w:date="2024-05-04T10:52:00Z">
              <w:rPr>
                <w:smallCaps/>
                <w:color w:val="0000FF" w:themeColor="hyperlink"/>
                <w:sz w:val="24"/>
                <w:u w:val="single"/>
              </w:rPr>
            </w:rPrChange>
          </w:rPr>
          <w:t>Néron</w:t>
        </w:r>
        <w:r w:rsidRPr="00B47BF0">
          <w:rPr>
            <w:sz w:val="24"/>
            <w:rPrChange w:id="18711" w:author="Berges Michel" w:date="2024-05-04T10:52:00Z">
              <w:rPr>
                <w:color w:val="0000FF" w:themeColor="hyperlink"/>
                <w:sz w:val="24"/>
                <w:u w:val="single"/>
              </w:rPr>
            </w:rPrChange>
          </w:rPr>
          <w:t xml:space="preserve">, </w:t>
        </w:r>
        <w:r w:rsidRPr="00B47BF0">
          <w:rPr>
            <w:i/>
            <w:sz w:val="24"/>
            <w:rPrChange w:id="18712" w:author="Berges Michel" w:date="2024-05-04T10:52:00Z">
              <w:rPr>
                <w:i/>
                <w:color w:val="0000FF" w:themeColor="hyperlink"/>
                <w:sz w:val="24"/>
                <w:u w:val="single"/>
              </w:rPr>
            </w:rPrChange>
          </w:rPr>
          <w:t>La Justice et l’Histoire face au procès pour crimes contre l’Humanité : entre la mémoire collective et la procédure</w:t>
        </w:r>
        <w:r w:rsidRPr="00B47BF0">
          <w:rPr>
            <w:sz w:val="24"/>
            <w:rPrChange w:id="18713" w:author="Berges Michel" w:date="2024-05-04T10:52:00Z">
              <w:rPr>
                <w:color w:val="0000FF" w:themeColor="hyperlink"/>
                <w:sz w:val="24"/>
                <w:u w:val="single"/>
              </w:rPr>
            </w:rPrChange>
          </w:rPr>
          <w:t>, Mémoire pour la Maîtrise en Droit, Université du Québec à Montréa</w:t>
        </w:r>
        <w:r w:rsidR="00EE7C21" w:rsidRPr="00933746">
          <w:rPr>
            <w:sz w:val="24"/>
          </w:rPr>
          <w:t>l</w:t>
        </w:r>
        <w:r w:rsidRPr="00B47BF0">
          <w:rPr>
            <w:sz w:val="24"/>
            <w:rPrChange w:id="18714" w:author="Berges Michel" w:date="2024-05-04T10:52:00Z">
              <w:rPr>
                <w:color w:val="0000FF" w:themeColor="hyperlink"/>
                <w:sz w:val="24"/>
                <w:u w:val="single"/>
              </w:rPr>
            </w:rPrChange>
          </w:rPr>
          <w:t xml:space="preserve">, </w:t>
        </w:r>
        <w:r w:rsidRPr="00B47BF0">
          <w:rPr>
            <w:sz w:val="24"/>
            <w:shd w:val="clear" w:color="auto" w:fill="DDD9C3"/>
            <w:rPrChange w:id="18715" w:author="Berges Michel" w:date="2024-05-04T10:52:00Z">
              <w:rPr>
                <w:color w:val="0000FF" w:themeColor="hyperlink"/>
                <w:sz w:val="24"/>
                <w:u w:val="single"/>
                <w:shd w:val="clear" w:color="auto" w:fill="DDD9C3"/>
              </w:rPr>
            </w:rPrChange>
          </w:rPr>
          <w:t>2010</w:t>
        </w:r>
        <w:r w:rsidRPr="00B47BF0">
          <w:rPr>
            <w:sz w:val="24"/>
            <w:rPrChange w:id="18716" w:author="Berges Michel" w:date="2024-05-04T10:52:00Z">
              <w:rPr>
                <w:color w:val="0000FF" w:themeColor="hyperlink"/>
                <w:sz w:val="24"/>
                <w:u w:val="single"/>
              </w:rPr>
            </w:rPrChange>
          </w:rPr>
          <w:t>.</w:t>
        </w:r>
      </w:ins>
    </w:p>
    <w:p w:rsidR="00EE7C21" w:rsidRPr="00933746" w:rsidRDefault="00B47BF0" w:rsidP="00EE7C21">
      <w:pPr>
        <w:numPr>
          <w:ins w:id="18717" w:author="Berges Michel" w:date="2024-06-05T14:25:00Z"/>
        </w:numPr>
        <w:spacing w:before="0" w:after="0"/>
        <w:rPr>
          <w:ins w:id="18718" w:author="Berges Michel" w:date="2024-06-05T14:25:00Z"/>
          <w:sz w:val="24"/>
        </w:rPr>
      </w:pPr>
      <w:ins w:id="18719" w:author="Berges Michel" w:date="2024-06-05T14:25:00Z">
        <w:r w:rsidRPr="00B47BF0">
          <w:rPr>
            <w:sz w:val="24"/>
            <w:rPrChange w:id="18720" w:author="Berges Michel" w:date="2024-05-04T10:52:00Z">
              <w:rPr>
                <w:color w:val="0000FF" w:themeColor="hyperlink"/>
                <w:sz w:val="24"/>
                <w:u w:val="single"/>
              </w:rPr>
            </w:rPrChange>
          </w:rPr>
          <w:t xml:space="preserve">consultable sur le site : </w:t>
        </w:r>
        <w:r w:rsidRPr="00B47BF0">
          <w:rPr>
            <w:rPrChange w:id="18721" w:author="Berges Michel" w:date="2024-05-04T10:52:00Z">
              <w:rPr>
                <w:color w:val="0000FF" w:themeColor="hyperlink"/>
                <w:u w:val="single"/>
              </w:rPr>
            </w:rPrChange>
          </w:rPr>
          <w:fldChar w:fldCharType="begin"/>
        </w:r>
        <w:r w:rsidR="00EE7C21" w:rsidRPr="00933746">
          <w:instrText>HYPERLINK</w:instrText>
        </w:r>
        <w:r w:rsidRPr="00B47BF0">
          <w:rPr>
            <w:rPrChange w:id="18722" w:author="Berges Michel" w:date="2024-05-04T10:52:00Z">
              <w:rPr>
                <w:color w:val="0000FF" w:themeColor="hyperlink"/>
                <w:u w:val="single"/>
              </w:rPr>
            </w:rPrChange>
          </w:rPr>
          <w:instrText xml:space="preserve"> "https://archipel.uqam.ca/3844/1/M11955.pdf"</w:instrText>
        </w:r>
        <w:r w:rsidRPr="00B47BF0">
          <w:rPr>
            <w:rPrChange w:id="18723" w:author="Berges Michel" w:date="2024-05-04T10:52:00Z">
              <w:rPr>
                <w:color w:val="0000FF" w:themeColor="hyperlink"/>
                <w:u w:val="single"/>
              </w:rPr>
            </w:rPrChange>
          </w:rPr>
          <w:fldChar w:fldCharType="separate"/>
        </w:r>
        <w:r w:rsidR="00EE7C21">
          <w:rPr>
            <w:rStyle w:val="Lienhypertexte"/>
            <w:sz w:val="24"/>
          </w:rPr>
          <w:t>https://archipel.uqam.ca/3844/1/M11955.pdf</w:t>
        </w:r>
        <w:r w:rsidRPr="00B47BF0">
          <w:rPr>
            <w:rPrChange w:id="18724" w:author="Berges Michel" w:date="2024-05-04T10:52:00Z">
              <w:rPr>
                <w:color w:val="0000FF" w:themeColor="hyperlink"/>
                <w:u w:val="single"/>
              </w:rPr>
            </w:rPrChange>
          </w:rPr>
          <w:fldChar w:fldCharType="end"/>
        </w:r>
      </w:ins>
    </w:p>
    <w:p w:rsidR="00EE7C21" w:rsidRPr="00933746" w:rsidRDefault="00B47BF0" w:rsidP="00EE7C21">
      <w:pPr>
        <w:numPr>
          <w:ins w:id="18725" w:author="Berges Michel" w:date="2024-06-05T14:25:00Z"/>
        </w:numPr>
        <w:spacing w:before="0" w:after="240"/>
        <w:rPr>
          <w:ins w:id="18726" w:author="Berges Michel" w:date="2024-06-05T14:25:00Z"/>
          <w:sz w:val="24"/>
        </w:rPr>
      </w:pPr>
      <w:ins w:id="18727" w:author="Berges Michel" w:date="2024-06-05T14:25:00Z">
        <w:r w:rsidRPr="00B47BF0">
          <w:rPr>
            <w:sz w:val="24"/>
            <w:rPrChange w:id="18728" w:author="Berges Michel" w:date="2024-05-04T10:52:00Z">
              <w:rPr>
                <w:color w:val="0000FF" w:themeColor="hyperlink"/>
                <w:sz w:val="24"/>
                <w:u w:val="single"/>
              </w:rPr>
            </w:rPrChange>
          </w:rPr>
          <w:t>ou https://archipel.uqam.ca/3844/</w:t>
        </w:r>
      </w:ins>
    </w:p>
    <w:p w:rsidR="00EE7C21" w:rsidRPr="00933746" w:rsidRDefault="00B47BF0" w:rsidP="00EE7C21">
      <w:pPr>
        <w:numPr>
          <w:ins w:id="18729" w:author="Berges Michel" w:date="2024-06-05T14:25:00Z"/>
        </w:numPr>
        <w:spacing w:before="240" w:after="240"/>
        <w:rPr>
          <w:ins w:id="18730" w:author="Berges Michel" w:date="2024-06-05T14:25:00Z"/>
          <w:sz w:val="24"/>
        </w:rPr>
      </w:pPr>
      <w:ins w:id="18731" w:author="Berges Michel" w:date="2024-06-05T14:25:00Z">
        <w:r w:rsidRPr="00B47BF0">
          <w:rPr>
            <w:sz w:val="24"/>
            <w:rPrChange w:id="18732" w:author="Berges Michel" w:date="2024-05-04T10:52:00Z">
              <w:rPr>
                <w:color w:val="0000FF" w:themeColor="hyperlink"/>
                <w:sz w:val="24"/>
                <w:u w:val="single"/>
              </w:rPr>
            </w:rPrChange>
          </w:rPr>
          <w:t xml:space="preserve">– Michael </w:t>
        </w:r>
        <w:r w:rsidRPr="00B47BF0">
          <w:rPr>
            <w:smallCaps/>
            <w:sz w:val="24"/>
            <w:rPrChange w:id="18733" w:author="Berges Michel" w:date="2024-05-04T10:52:00Z">
              <w:rPr>
                <w:smallCaps/>
                <w:color w:val="0000FF" w:themeColor="hyperlink"/>
                <w:sz w:val="24"/>
                <w:u w:val="single"/>
              </w:rPr>
            </w:rPrChange>
          </w:rPr>
          <w:t>Mayer</w:t>
        </w:r>
        <w:r w:rsidRPr="00B47BF0">
          <w:rPr>
            <w:sz w:val="24"/>
            <w:rPrChange w:id="18734" w:author="Berges Michel" w:date="2024-05-04T10:52:00Z">
              <w:rPr>
                <w:color w:val="0000FF" w:themeColor="hyperlink"/>
                <w:sz w:val="24"/>
                <w:u w:val="single"/>
              </w:rPr>
            </w:rPrChange>
          </w:rPr>
          <w:t xml:space="preserve">, </w:t>
        </w:r>
        <w:r w:rsidRPr="00B47BF0">
          <w:rPr>
            <w:i/>
            <w:sz w:val="24"/>
            <w:rPrChange w:id="18735" w:author="Berges Michel" w:date="2024-05-04T10:52:00Z">
              <w:rPr>
                <w:i/>
                <w:color w:val="0000FF" w:themeColor="hyperlink"/>
                <w:sz w:val="24"/>
                <w:u w:val="single"/>
              </w:rPr>
            </w:rPrChange>
          </w:rPr>
          <w:t>Staaten als Täter, Ministerialbürokratie und “Judenpolitik” in NS-Deutschland und Vichy-Frankreich. Ein Vergleich</w:t>
        </w:r>
        <w:r w:rsidRPr="00B47BF0">
          <w:rPr>
            <w:sz w:val="24"/>
            <w:rPrChange w:id="18736" w:author="Berges Michel" w:date="2024-05-04T10:52:00Z">
              <w:rPr>
                <w:color w:val="0000FF" w:themeColor="hyperlink"/>
                <w:sz w:val="24"/>
                <w:u w:val="single"/>
              </w:rPr>
            </w:rPrChange>
          </w:rPr>
          <w:t xml:space="preserve">, R. Oldenbourg Verlag, Munich, </w:t>
        </w:r>
        <w:r w:rsidRPr="00B47BF0">
          <w:rPr>
            <w:sz w:val="24"/>
            <w:shd w:val="clear" w:color="auto" w:fill="DDD9C3"/>
            <w:rPrChange w:id="18737" w:author="Berges Michel" w:date="2024-05-04T10:52:00Z">
              <w:rPr>
                <w:color w:val="0000FF" w:themeColor="hyperlink"/>
                <w:sz w:val="24"/>
                <w:u w:val="single"/>
                <w:shd w:val="clear" w:color="auto" w:fill="DDD9C3"/>
              </w:rPr>
            </w:rPrChange>
          </w:rPr>
          <w:t>2010</w:t>
        </w:r>
        <w:r w:rsidRPr="00B47BF0">
          <w:rPr>
            <w:sz w:val="24"/>
            <w:rPrChange w:id="18738" w:author="Berges Michel" w:date="2024-05-04T10:52:00Z">
              <w:rPr>
                <w:color w:val="0000FF" w:themeColor="hyperlink"/>
                <w:sz w:val="24"/>
                <w:u w:val="single"/>
              </w:rPr>
            </w:rPrChange>
          </w:rPr>
          <w:t>.</w:t>
        </w:r>
      </w:ins>
    </w:p>
    <w:p w:rsidR="00EE7C21" w:rsidRPr="00933746" w:rsidRDefault="00B47BF0" w:rsidP="00EE7C21">
      <w:pPr>
        <w:numPr>
          <w:ins w:id="18739" w:author="Berges Michel" w:date="2024-06-05T14:25:00Z"/>
        </w:numPr>
        <w:spacing w:before="240" w:after="240"/>
        <w:rPr>
          <w:ins w:id="18740" w:author="Berges Michel" w:date="2024-06-05T14:25:00Z"/>
          <w:sz w:val="24"/>
        </w:rPr>
      </w:pPr>
      <w:ins w:id="18741" w:author="Berges Michel" w:date="2024-06-05T14:25:00Z">
        <w:r w:rsidRPr="00B47BF0">
          <w:rPr>
            <w:sz w:val="24"/>
            <w:rPrChange w:id="18742" w:author="Berges Michel" w:date="2024-05-04T10:52:00Z">
              <w:rPr>
                <w:color w:val="0000FF" w:themeColor="hyperlink"/>
                <w:sz w:val="24"/>
                <w:u w:val="single"/>
              </w:rPr>
            </w:rPrChange>
          </w:rPr>
          <w:t xml:space="preserve">– Ulrich </w:t>
        </w:r>
        <w:r w:rsidRPr="00B47BF0">
          <w:rPr>
            <w:smallCaps/>
            <w:sz w:val="24"/>
            <w:rPrChange w:id="18743" w:author="Berges Michel" w:date="2024-05-04T10:52:00Z">
              <w:rPr>
                <w:smallCaps/>
                <w:color w:val="0000FF" w:themeColor="hyperlink"/>
                <w:sz w:val="24"/>
                <w:u w:val="single"/>
              </w:rPr>
            </w:rPrChange>
          </w:rPr>
          <w:t>Herbert</w:t>
        </w:r>
        <w:r w:rsidRPr="00B47BF0">
          <w:rPr>
            <w:sz w:val="24"/>
            <w:rPrChange w:id="18744" w:author="Berges Michel" w:date="2024-05-04T10:52:00Z">
              <w:rPr>
                <w:color w:val="0000FF" w:themeColor="hyperlink"/>
                <w:sz w:val="24"/>
                <w:u w:val="single"/>
              </w:rPr>
            </w:rPrChange>
          </w:rPr>
          <w:t xml:space="preserve">, </w:t>
        </w:r>
        <w:r w:rsidRPr="00B47BF0">
          <w:rPr>
            <w:i/>
            <w:sz w:val="24"/>
            <w:rPrChange w:id="18745" w:author="Berges Michel" w:date="2024-05-04T10:52:00Z">
              <w:rPr>
                <w:i/>
                <w:color w:val="0000FF" w:themeColor="hyperlink"/>
                <w:sz w:val="24"/>
                <w:u w:val="single"/>
              </w:rPr>
            </w:rPrChange>
          </w:rPr>
          <w:t>Werner Best. Un nazi de l’ombre</w:t>
        </w:r>
        <w:r w:rsidRPr="00B47BF0">
          <w:rPr>
            <w:sz w:val="24"/>
            <w:rPrChange w:id="18746" w:author="Berges Michel" w:date="2024-05-04T10:52:00Z">
              <w:rPr>
                <w:color w:val="0000FF" w:themeColor="hyperlink"/>
                <w:sz w:val="24"/>
                <w:u w:val="single"/>
              </w:rPr>
            </w:rPrChange>
          </w:rPr>
          <w:t xml:space="preserve">, Paris, Tallandier, </w:t>
        </w:r>
        <w:r w:rsidRPr="00B47BF0">
          <w:rPr>
            <w:sz w:val="24"/>
            <w:shd w:val="clear" w:color="auto" w:fill="DDD9C3"/>
            <w:rPrChange w:id="18747" w:author="Berges Michel" w:date="2024-05-04T10:52:00Z">
              <w:rPr>
                <w:color w:val="0000FF" w:themeColor="hyperlink"/>
                <w:sz w:val="24"/>
                <w:u w:val="single"/>
                <w:shd w:val="clear" w:color="auto" w:fill="DDD9C3"/>
              </w:rPr>
            </w:rPrChange>
          </w:rPr>
          <w:t>2010 </w:t>
        </w:r>
        <w:r w:rsidRPr="00B47BF0">
          <w:rPr>
            <w:sz w:val="24"/>
            <w:rPrChange w:id="18748" w:author="Berges Michel" w:date="2024-05-04T10:52:00Z">
              <w:rPr>
                <w:color w:val="0000FF" w:themeColor="hyperlink"/>
                <w:sz w:val="24"/>
                <w:u w:val="single"/>
              </w:rPr>
            </w:rPrChange>
          </w:rPr>
          <w:t xml:space="preserve">; « Werner Best (1903-1989) ? Itinéraire d »’un juriste nazi », </w:t>
        </w:r>
        <w:r w:rsidRPr="00B47BF0">
          <w:rPr>
            <w:i/>
            <w:sz w:val="24"/>
            <w:rPrChange w:id="18749" w:author="Berges Michel" w:date="2024-05-04T10:52:00Z">
              <w:rPr>
                <w:i/>
                <w:color w:val="0000FF" w:themeColor="hyperlink"/>
                <w:sz w:val="24"/>
                <w:u w:val="single"/>
              </w:rPr>
            </w:rPrChange>
          </w:rPr>
          <w:t>Les Cahiers de la Justice</w:t>
        </w:r>
        <w:r w:rsidRPr="00B47BF0">
          <w:rPr>
            <w:sz w:val="24"/>
            <w:rPrChange w:id="18750" w:author="Berges Michel" w:date="2024-05-04T10:52:00Z">
              <w:rPr>
                <w:color w:val="0000FF" w:themeColor="hyperlink"/>
                <w:sz w:val="24"/>
                <w:u w:val="single"/>
              </w:rPr>
            </w:rPrChange>
          </w:rPr>
          <w:t>, 2012/3, n° 3, p. 49-66, en ligne sur le site : https://www.cairn.info/revue-les-cahiers-de-la-justice-2012-3-page-49.htm</w:t>
        </w:r>
      </w:ins>
    </w:p>
    <w:p w:rsidR="00EE7C21" w:rsidRPr="00933746" w:rsidRDefault="00B47BF0" w:rsidP="00EE7C21">
      <w:pPr>
        <w:numPr>
          <w:ins w:id="18751" w:author="Berges Michel" w:date="2024-06-05T14:25:00Z"/>
        </w:numPr>
        <w:spacing w:before="240" w:after="0"/>
        <w:rPr>
          <w:ins w:id="18752" w:author="Berges Michel" w:date="2024-06-05T14:25:00Z"/>
          <w:sz w:val="24"/>
        </w:rPr>
      </w:pPr>
      <w:ins w:id="18753" w:author="Berges Michel" w:date="2024-06-05T14:25:00Z">
        <w:r w:rsidRPr="00B47BF0">
          <w:rPr>
            <w:sz w:val="24"/>
            <w:rPrChange w:id="18754" w:author="Berges Michel" w:date="2024-05-04T10:52:00Z">
              <w:rPr>
                <w:color w:val="0000FF" w:themeColor="hyperlink"/>
                <w:sz w:val="24"/>
                <w:u w:val="single"/>
              </w:rPr>
            </w:rPrChange>
          </w:rPr>
          <w:t xml:space="preserve">– Christian </w:t>
        </w:r>
        <w:r w:rsidRPr="00B47BF0">
          <w:rPr>
            <w:smallCaps/>
            <w:sz w:val="24"/>
            <w:rPrChange w:id="18755" w:author="Berges Michel" w:date="2024-05-04T10:52:00Z">
              <w:rPr>
                <w:smallCaps/>
                <w:color w:val="0000FF" w:themeColor="hyperlink"/>
                <w:sz w:val="24"/>
                <w:u w:val="single"/>
              </w:rPr>
            </w:rPrChange>
          </w:rPr>
          <w:t>Ingrao</w:t>
        </w:r>
        <w:r w:rsidRPr="00B47BF0">
          <w:rPr>
            <w:sz w:val="24"/>
            <w:rPrChange w:id="18756" w:author="Berges Michel" w:date="2024-05-04T10:52:00Z">
              <w:rPr>
                <w:color w:val="0000FF" w:themeColor="hyperlink"/>
                <w:sz w:val="24"/>
                <w:u w:val="single"/>
              </w:rPr>
            </w:rPrChange>
          </w:rPr>
          <w:t>, C</w:t>
        </w:r>
        <w:r w:rsidRPr="00B47BF0">
          <w:rPr>
            <w:i/>
            <w:sz w:val="24"/>
            <w:rPrChange w:id="18757" w:author="Berges Michel" w:date="2024-05-04T10:52:00Z">
              <w:rPr>
                <w:i/>
                <w:color w:val="0000FF" w:themeColor="hyperlink"/>
                <w:sz w:val="24"/>
                <w:u w:val="single"/>
              </w:rPr>
            </w:rPrChange>
          </w:rPr>
          <w:t xml:space="preserve">roire et détruire : les intellectuels dans la machine de guerre </w:t>
        </w:r>
        <w:r w:rsidRPr="00B47BF0">
          <w:rPr>
            <w:i/>
            <w:smallCaps/>
            <w:sz w:val="24"/>
            <w:rPrChange w:id="18758" w:author="Berges Michel" w:date="2024-05-04T10:52:00Z">
              <w:rPr>
                <w:i/>
                <w:smallCaps/>
                <w:color w:val="0000FF" w:themeColor="hyperlink"/>
                <w:sz w:val="24"/>
                <w:u w:val="single"/>
              </w:rPr>
            </w:rPrChange>
          </w:rPr>
          <w:t>Ss</w:t>
        </w:r>
        <w:r w:rsidRPr="00B47BF0">
          <w:rPr>
            <w:sz w:val="24"/>
            <w:rPrChange w:id="18759" w:author="Berges Michel" w:date="2024-05-04T10:52:00Z">
              <w:rPr>
                <w:color w:val="0000FF" w:themeColor="hyperlink"/>
                <w:sz w:val="24"/>
                <w:u w:val="single"/>
              </w:rPr>
            </w:rPrChange>
          </w:rPr>
          <w:t xml:space="preserve">, Paris, Fayard, </w:t>
        </w:r>
        <w:r w:rsidRPr="00B47BF0">
          <w:rPr>
            <w:sz w:val="24"/>
            <w:shd w:val="clear" w:color="auto" w:fill="DDD9C3"/>
            <w:rPrChange w:id="18760" w:author="Berges Michel" w:date="2024-05-04T10:52:00Z">
              <w:rPr>
                <w:color w:val="0000FF" w:themeColor="hyperlink"/>
                <w:sz w:val="24"/>
                <w:u w:val="single"/>
                <w:shd w:val="clear" w:color="auto" w:fill="DDD9C3"/>
              </w:rPr>
            </w:rPrChange>
          </w:rPr>
          <w:t>2010</w:t>
        </w:r>
        <w:r w:rsidRPr="00B47BF0">
          <w:rPr>
            <w:sz w:val="24"/>
            <w:rPrChange w:id="18761" w:author="Berges Michel" w:date="2024-05-04T10:52:00Z">
              <w:rPr>
                <w:color w:val="0000FF" w:themeColor="hyperlink"/>
                <w:sz w:val="24"/>
                <w:u w:val="single"/>
              </w:rPr>
            </w:rPrChange>
          </w:rPr>
          <w:t xml:space="preserve"> ; </w:t>
        </w:r>
        <w:r w:rsidRPr="00B47BF0">
          <w:rPr>
            <w:i/>
            <w:sz w:val="24"/>
            <w:rPrChange w:id="18762" w:author="Berges Michel" w:date="2024-05-04T10:52:00Z">
              <w:rPr>
                <w:i/>
                <w:color w:val="0000FF" w:themeColor="hyperlink"/>
                <w:sz w:val="24"/>
                <w:u w:val="single"/>
              </w:rPr>
            </w:rPrChange>
          </w:rPr>
          <w:t>La promesse de l’Est. Espérance nazie et génocide (1939-1943)</w:t>
        </w:r>
        <w:r w:rsidRPr="00B47BF0">
          <w:rPr>
            <w:sz w:val="24"/>
            <w:rPrChange w:id="18763" w:author="Berges Michel" w:date="2024-05-04T10:52:00Z">
              <w:rPr>
                <w:color w:val="0000FF" w:themeColor="hyperlink"/>
                <w:sz w:val="24"/>
                <w:u w:val="single"/>
              </w:rPr>
            </w:rPrChange>
          </w:rPr>
          <w:t xml:space="preserve">, Paris, Seuil, </w:t>
        </w:r>
        <w:r w:rsidRPr="00B47BF0">
          <w:rPr>
            <w:sz w:val="24"/>
            <w:shd w:val="clear" w:color="auto" w:fill="C6D9F1"/>
            <w:rPrChange w:id="18764" w:author="Berges Michel" w:date="2024-05-04T10:52:00Z">
              <w:rPr>
                <w:color w:val="0000FF" w:themeColor="hyperlink"/>
                <w:sz w:val="24"/>
                <w:u w:val="single"/>
                <w:shd w:val="clear" w:color="auto" w:fill="C6D9F1"/>
              </w:rPr>
            </w:rPrChange>
          </w:rPr>
          <w:t>2016</w:t>
        </w:r>
        <w:r w:rsidRPr="00B47BF0">
          <w:rPr>
            <w:sz w:val="24"/>
            <w:rPrChange w:id="18765" w:author="Berges Michel" w:date="2024-05-04T10:52:00Z">
              <w:rPr>
                <w:color w:val="0000FF" w:themeColor="hyperlink"/>
                <w:sz w:val="24"/>
                <w:u w:val="single"/>
              </w:rPr>
            </w:rPrChange>
          </w:rPr>
          <w:t>.</w:t>
        </w:r>
      </w:ins>
    </w:p>
    <w:p w:rsidR="00EE7C21" w:rsidRPr="00933746" w:rsidRDefault="00B47BF0" w:rsidP="00EE7C21">
      <w:pPr>
        <w:numPr>
          <w:ins w:id="18766" w:author="Berges Michel" w:date="2024-06-05T14:25:00Z"/>
        </w:numPr>
        <w:spacing w:before="240" w:after="0"/>
        <w:rPr>
          <w:ins w:id="18767" w:author="Berges Michel" w:date="2024-06-05T14:25:00Z"/>
          <w:sz w:val="24"/>
        </w:rPr>
      </w:pPr>
      <w:ins w:id="18768" w:author="Berges Michel" w:date="2024-06-05T14:25:00Z">
        <w:r w:rsidRPr="00B47BF0">
          <w:rPr>
            <w:sz w:val="24"/>
            <w:rPrChange w:id="18769" w:author="Berges Michel" w:date="2024-05-04T10:52:00Z">
              <w:rPr>
                <w:color w:val="0000FF" w:themeColor="hyperlink"/>
                <w:sz w:val="24"/>
                <w:u w:val="single"/>
              </w:rPr>
            </w:rPrChange>
          </w:rPr>
          <w:t xml:space="preserve">– Gaël </w:t>
        </w:r>
        <w:r w:rsidRPr="00B47BF0">
          <w:rPr>
            <w:smallCaps/>
            <w:sz w:val="24"/>
            <w:rPrChange w:id="18770" w:author="Berges Michel" w:date="2024-05-04T10:52:00Z">
              <w:rPr>
                <w:smallCaps/>
                <w:color w:val="0000FF" w:themeColor="hyperlink"/>
                <w:sz w:val="24"/>
                <w:u w:val="single"/>
              </w:rPr>
            </w:rPrChange>
          </w:rPr>
          <w:t>Eismann</w:t>
        </w:r>
        <w:r w:rsidRPr="00B47BF0">
          <w:rPr>
            <w:sz w:val="24"/>
            <w:rPrChange w:id="18771" w:author="Berges Michel" w:date="2024-05-04T10:52:00Z">
              <w:rPr>
                <w:color w:val="0000FF" w:themeColor="hyperlink"/>
                <w:sz w:val="24"/>
                <w:u w:val="single"/>
              </w:rPr>
            </w:rPrChange>
          </w:rPr>
          <w:t xml:space="preserve">, </w:t>
        </w:r>
        <w:r w:rsidRPr="00B47BF0">
          <w:rPr>
            <w:i/>
            <w:sz w:val="24"/>
            <w:rPrChange w:id="18772" w:author="Berges Michel" w:date="2024-05-04T10:52:00Z">
              <w:rPr>
                <w:i/>
                <w:color w:val="0000FF" w:themeColor="hyperlink"/>
                <w:sz w:val="24"/>
                <w:u w:val="single"/>
              </w:rPr>
            </w:rPrChange>
          </w:rPr>
          <w:t>Hôtel Majestic : Ordre et sécurité en France occupée</w:t>
        </w:r>
        <w:r w:rsidRPr="00B47BF0">
          <w:rPr>
            <w:sz w:val="24"/>
            <w:rPrChange w:id="18773" w:author="Berges Michel" w:date="2024-05-04T10:52:00Z">
              <w:rPr>
                <w:color w:val="0000FF" w:themeColor="hyperlink"/>
                <w:sz w:val="24"/>
                <w:u w:val="single"/>
              </w:rPr>
            </w:rPrChange>
          </w:rPr>
          <w:t xml:space="preserve">, Paris, Tallandier, </w:t>
        </w:r>
        <w:r w:rsidRPr="00B47BF0">
          <w:rPr>
            <w:sz w:val="24"/>
            <w:shd w:val="clear" w:color="auto" w:fill="DDD9C3"/>
            <w:rPrChange w:id="18774" w:author="Berges Michel" w:date="2024-05-04T10:52:00Z">
              <w:rPr>
                <w:color w:val="0000FF" w:themeColor="hyperlink"/>
                <w:sz w:val="24"/>
                <w:u w:val="single"/>
                <w:shd w:val="clear" w:color="auto" w:fill="DDD9C3"/>
              </w:rPr>
            </w:rPrChange>
          </w:rPr>
          <w:t>2010 </w:t>
        </w:r>
        <w:r w:rsidRPr="00B47BF0">
          <w:rPr>
            <w:sz w:val="24"/>
            <w:rPrChange w:id="18775" w:author="Berges Michel" w:date="2024-05-04T10:52:00Z">
              <w:rPr>
                <w:color w:val="0000FF" w:themeColor="hyperlink"/>
                <w:sz w:val="24"/>
                <w:u w:val="single"/>
              </w:rPr>
            </w:rPrChange>
          </w:rPr>
          <w:t xml:space="preserve">; « La justice militaire rendue par les tribunaux du MBF, 1940-1944. L’escalade d’une répression à visage légal », in Jean-Marc Berlière, Jonas Campion, Luigi Lacchè et Xavier Rousseaux (dir.), </w:t>
        </w:r>
        <w:r w:rsidRPr="00B47BF0">
          <w:rPr>
            <w:i/>
            <w:sz w:val="24"/>
            <w:rPrChange w:id="18776" w:author="Berges Michel" w:date="2024-05-04T10:52:00Z">
              <w:rPr>
                <w:i/>
                <w:color w:val="0000FF" w:themeColor="hyperlink"/>
                <w:sz w:val="24"/>
                <w:u w:val="single"/>
              </w:rPr>
            </w:rPrChange>
          </w:rPr>
          <w:t>Justices militaires et Guerres mondiales. Europe 1914-1950</w:t>
        </w:r>
        <w:r w:rsidRPr="00B47BF0">
          <w:rPr>
            <w:sz w:val="24"/>
            <w:rPrChange w:id="18777" w:author="Berges Michel" w:date="2024-05-04T10:52:00Z">
              <w:rPr>
                <w:color w:val="0000FF" w:themeColor="hyperlink"/>
                <w:sz w:val="24"/>
                <w:u w:val="single"/>
              </w:rPr>
            </w:rPrChange>
          </w:rPr>
          <w:t xml:space="preserve">, Louvain, Presses universitaires de Louvain, col. « Histoire, Justice, société », </w:t>
        </w:r>
        <w:r w:rsidRPr="00B47BF0">
          <w:rPr>
            <w:sz w:val="24"/>
            <w:shd w:val="clear" w:color="auto" w:fill="C6D9F1"/>
            <w:rPrChange w:id="18778" w:author="Berges Michel" w:date="2024-05-04T10:52:00Z">
              <w:rPr>
                <w:color w:val="0000FF" w:themeColor="hyperlink"/>
                <w:sz w:val="24"/>
                <w:u w:val="single"/>
                <w:shd w:val="clear" w:color="auto" w:fill="C6D9F1"/>
              </w:rPr>
            </w:rPrChange>
          </w:rPr>
          <w:t>2013</w:t>
        </w:r>
        <w:r w:rsidRPr="00B47BF0">
          <w:rPr>
            <w:sz w:val="24"/>
            <w:rPrChange w:id="18779" w:author="Berges Michel" w:date="2024-05-04T10:52:00Z">
              <w:rPr>
                <w:color w:val="0000FF" w:themeColor="hyperlink"/>
                <w:sz w:val="24"/>
                <w:u w:val="single"/>
              </w:rPr>
            </w:rPrChange>
          </w:rPr>
          <w:t>, p. 249-273, en libre accès sur le site d’</w:t>
        </w:r>
        <w:r w:rsidRPr="00B47BF0">
          <w:rPr>
            <w:i/>
            <w:sz w:val="24"/>
            <w:rPrChange w:id="18780" w:author="Berges Michel" w:date="2024-05-04T10:52:00Z">
              <w:rPr>
                <w:i/>
                <w:color w:val="0000FF" w:themeColor="hyperlink"/>
                <w:sz w:val="24"/>
                <w:u w:val="single"/>
              </w:rPr>
            </w:rPrChange>
          </w:rPr>
          <w:t>Openeditions</w:t>
        </w:r>
        <w:r w:rsidRPr="00B47BF0">
          <w:rPr>
            <w:sz w:val="24"/>
            <w:rPrChange w:id="18781" w:author="Berges Michel" w:date="2024-05-04T10:52:00Z">
              <w:rPr>
                <w:color w:val="0000FF" w:themeColor="hyperlink"/>
                <w:sz w:val="24"/>
                <w:u w:val="single"/>
              </w:rPr>
            </w:rPrChange>
          </w:rPr>
          <w:t> : https://books.openedition.org/pucl/2979?lang=fr</w:t>
        </w:r>
      </w:ins>
    </w:p>
    <w:p w:rsidR="00EE7C21" w:rsidRPr="00933746" w:rsidRDefault="00B47BF0" w:rsidP="00EE7C21">
      <w:pPr>
        <w:numPr>
          <w:ins w:id="18782" w:author="Berges Michel" w:date="2024-06-05T14:25:00Z"/>
        </w:numPr>
        <w:spacing w:before="240" w:after="240"/>
        <w:rPr>
          <w:ins w:id="18783" w:author="Berges Michel" w:date="2024-06-05T14:25:00Z"/>
          <w:sz w:val="24"/>
        </w:rPr>
      </w:pPr>
      <w:ins w:id="18784" w:author="Berges Michel" w:date="2024-06-05T14:25:00Z">
        <w:r w:rsidRPr="00B47BF0">
          <w:rPr>
            <w:sz w:val="24"/>
            <w:rPrChange w:id="18785" w:author="Berges Michel" w:date="2024-05-04T10:52:00Z">
              <w:rPr>
                <w:color w:val="0000FF" w:themeColor="hyperlink"/>
                <w:sz w:val="24"/>
                <w:u w:val="single"/>
              </w:rPr>
            </w:rPrChange>
          </w:rPr>
          <w:t xml:space="preserve">– Hélène </w:t>
        </w:r>
        <w:r w:rsidRPr="00B47BF0">
          <w:rPr>
            <w:smallCaps/>
            <w:sz w:val="24"/>
            <w:rPrChange w:id="18786" w:author="Berges Michel" w:date="2024-05-04T10:52:00Z">
              <w:rPr>
                <w:smallCaps/>
                <w:color w:val="0000FF" w:themeColor="hyperlink"/>
                <w:sz w:val="24"/>
                <w:u w:val="single"/>
              </w:rPr>
            </w:rPrChange>
          </w:rPr>
          <w:t>Harter</w:t>
        </w:r>
        <w:r w:rsidRPr="00B47BF0">
          <w:rPr>
            <w:sz w:val="24"/>
            <w:rPrChange w:id="18787" w:author="Berges Michel" w:date="2024-05-04T10:52:00Z">
              <w:rPr>
                <w:color w:val="0000FF" w:themeColor="hyperlink"/>
                <w:sz w:val="24"/>
                <w:u w:val="single"/>
              </w:rPr>
            </w:rPrChange>
          </w:rPr>
          <w:t xml:space="preserve">, Antoine </w:t>
        </w:r>
        <w:r w:rsidRPr="00B47BF0">
          <w:rPr>
            <w:smallCaps/>
            <w:sz w:val="24"/>
            <w:rPrChange w:id="18788" w:author="Berges Michel" w:date="2024-05-04T10:52:00Z">
              <w:rPr>
                <w:smallCaps/>
                <w:color w:val="0000FF" w:themeColor="hyperlink"/>
                <w:sz w:val="24"/>
                <w:u w:val="single"/>
              </w:rPr>
            </w:rPrChange>
          </w:rPr>
          <w:t>Marès</w:t>
        </w:r>
        <w:r w:rsidRPr="00B47BF0">
          <w:rPr>
            <w:sz w:val="24"/>
            <w:rPrChange w:id="18789" w:author="Berges Michel" w:date="2024-05-04T10:52:00Z">
              <w:rPr>
                <w:color w:val="0000FF" w:themeColor="hyperlink"/>
                <w:sz w:val="24"/>
                <w:u w:val="single"/>
              </w:rPr>
            </w:rPrChange>
          </w:rPr>
          <w:t xml:space="preserve">, Pierre </w:t>
        </w:r>
        <w:r w:rsidRPr="00B47BF0">
          <w:rPr>
            <w:smallCaps/>
            <w:sz w:val="24"/>
            <w:rPrChange w:id="18790" w:author="Berges Michel" w:date="2024-05-04T10:52:00Z">
              <w:rPr>
                <w:smallCaps/>
                <w:color w:val="0000FF" w:themeColor="hyperlink"/>
                <w:sz w:val="24"/>
                <w:u w:val="single"/>
              </w:rPr>
            </w:rPrChange>
          </w:rPr>
          <w:t>Mélandri</w:t>
        </w:r>
        <w:r w:rsidRPr="00B47BF0">
          <w:rPr>
            <w:sz w:val="24"/>
            <w:rPrChange w:id="18791" w:author="Berges Michel" w:date="2024-05-04T10:52:00Z">
              <w:rPr>
                <w:color w:val="0000FF" w:themeColor="hyperlink"/>
                <w:sz w:val="24"/>
                <w:u w:val="single"/>
              </w:rPr>
            </w:rPrChange>
          </w:rPr>
          <w:t xml:space="preserve"> et Catherine </w:t>
        </w:r>
        <w:r w:rsidRPr="00B47BF0">
          <w:rPr>
            <w:smallCaps/>
            <w:sz w:val="24"/>
            <w:rPrChange w:id="18792" w:author="Berges Michel" w:date="2024-05-04T10:52:00Z">
              <w:rPr>
                <w:smallCaps/>
                <w:color w:val="0000FF" w:themeColor="hyperlink"/>
                <w:sz w:val="24"/>
                <w:u w:val="single"/>
              </w:rPr>
            </w:rPrChange>
          </w:rPr>
          <w:t>Nicault</w:t>
        </w:r>
        <w:r w:rsidRPr="00B47BF0">
          <w:rPr>
            <w:sz w:val="24"/>
            <w:rPrChange w:id="18793" w:author="Berges Michel" w:date="2024-05-04T10:52:00Z">
              <w:rPr>
                <w:color w:val="0000FF" w:themeColor="hyperlink"/>
                <w:sz w:val="24"/>
                <w:u w:val="single"/>
              </w:rPr>
            </w:rPrChange>
          </w:rPr>
          <w:t xml:space="preserve"> (dir.), </w:t>
        </w:r>
        <w:r w:rsidRPr="00B47BF0">
          <w:rPr>
            <w:i/>
            <w:sz w:val="24"/>
            <w:rPrChange w:id="18794" w:author="Berges Michel" w:date="2024-05-04T10:52:00Z">
              <w:rPr>
                <w:i/>
                <w:color w:val="0000FF" w:themeColor="hyperlink"/>
                <w:sz w:val="24"/>
                <w:u w:val="single"/>
              </w:rPr>
            </w:rPrChange>
          </w:rPr>
          <w:t xml:space="preserve">Terres promises, Mélanges offerts à André </w:t>
        </w:r>
        <w:r w:rsidRPr="00B47BF0">
          <w:rPr>
            <w:i/>
            <w:smallCaps/>
            <w:sz w:val="24"/>
            <w:rPrChange w:id="18795" w:author="Berges Michel" w:date="2024-05-04T10:52:00Z">
              <w:rPr>
                <w:i/>
                <w:smallCaps/>
                <w:color w:val="0000FF" w:themeColor="hyperlink"/>
                <w:sz w:val="24"/>
                <w:u w:val="single"/>
              </w:rPr>
            </w:rPrChange>
          </w:rPr>
          <w:t>Ka</w:t>
        </w:r>
        <w:r w:rsidRPr="00B47BF0">
          <w:rPr>
            <w:smallCaps/>
            <w:sz w:val="24"/>
            <w:rPrChange w:id="18796" w:author="Berges Michel" w:date="2024-05-04T10:52:00Z">
              <w:rPr>
                <w:smallCaps/>
                <w:color w:val="0000FF" w:themeColor="hyperlink"/>
                <w:sz w:val="24"/>
                <w:u w:val="single"/>
              </w:rPr>
            </w:rPrChange>
          </w:rPr>
          <w:t>s</w:t>
        </w:r>
        <w:r w:rsidRPr="00B47BF0">
          <w:rPr>
            <w:i/>
            <w:smallCaps/>
            <w:sz w:val="24"/>
            <w:rPrChange w:id="18797" w:author="Berges Michel" w:date="2024-05-04T10:52:00Z">
              <w:rPr>
                <w:i/>
                <w:smallCaps/>
                <w:color w:val="0000FF" w:themeColor="hyperlink"/>
                <w:sz w:val="24"/>
                <w:u w:val="single"/>
              </w:rPr>
            </w:rPrChange>
          </w:rPr>
          <w:t>pi</w:t>
        </w:r>
        <w:r w:rsidRPr="00B47BF0">
          <w:rPr>
            <w:sz w:val="24"/>
            <w:rPrChange w:id="18798" w:author="Berges Michel" w:date="2024-05-04T10:52:00Z">
              <w:rPr>
                <w:color w:val="0000FF" w:themeColor="hyperlink"/>
                <w:sz w:val="24"/>
                <w:u w:val="single"/>
              </w:rPr>
            </w:rPrChange>
          </w:rPr>
          <w:t xml:space="preserve">, Paris, Éditions de la Sorbonne, </w:t>
        </w:r>
        <w:r w:rsidRPr="00B47BF0">
          <w:rPr>
            <w:sz w:val="24"/>
            <w:shd w:val="clear" w:color="auto" w:fill="DDD9C3"/>
            <w:rPrChange w:id="18799" w:author="Berges Michel" w:date="2024-05-04T10:52:00Z">
              <w:rPr>
                <w:color w:val="0000FF" w:themeColor="hyperlink"/>
                <w:sz w:val="24"/>
                <w:u w:val="single"/>
                <w:shd w:val="clear" w:color="auto" w:fill="DDD9C3"/>
              </w:rPr>
            </w:rPrChange>
          </w:rPr>
          <w:t>2010</w:t>
        </w:r>
        <w:r w:rsidRPr="00B47BF0">
          <w:rPr>
            <w:sz w:val="24"/>
            <w:rPrChange w:id="18800" w:author="Berges Michel" w:date="2024-05-04T10:52:00Z">
              <w:rPr>
                <w:color w:val="0000FF" w:themeColor="hyperlink"/>
                <w:sz w:val="24"/>
                <w:u w:val="single"/>
              </w:rPr>
            </w:rPrChange>
          </w:rPr>
          <w:t>, ouvrage collectif consultable sur le site : https://books.openedition.org/psorbonne/43083</w:t>
        </w:r>
      </w:ins>
    </w:p>
    <w:p w:rsidR="00EE7C21" w:rsidRPr="00933746" w:rsidRDefault="00B47BF0" w:rsidP="00EE7C21">
      <w:pPr>
        <w:numPr>
          <w:ins w:id="18801" w:author="Berges Michel" w:date="2024-06-05T14:25:00Z"/>
        </w:numPr>
        <w:spacing w:before="0" w:after="0"/>
        <w:rPr>
          <w:ins w:id="18802" w:author="Berges Michel" w:date="2024-06-05T14:25:00Z"/>
          <w:sz w:val="24"/>
        </w:rPr>
      </w:pPr>
      <w:ins w:id="18803" w:author="Berges Michel" w:date="2024-06-05T14:25:00Z">
        <w:r w:rsidRPr="00B47BF0">
          <w:rPr>
            <w:sz w:val="24"/>
            <w:rPrChange w:id="18804" w:author="Berges Michel" w:date="2024-05-04T10:52:00Z">
              <w:rPr>
                <w:color w:val="0000FF" w:themeColor="hyperlink"/>
                <w:sz w:val="24"/>
                <w:u w:val="single"/>
              </w:rPr>
            </w:rPrChange>
          </w:rPr>
          <w:t xml:space="preserve">– Isabelle </w:t>
        </w:r>
        <w:r w:rsidRPr="00B47BF0">
          <w:rPr>
            <w:smallCaps/>
            <w:sz w:val="24"/>
            <w:rPrChange w:id="18805" w:author="Berges Michel" w:date="2024-05-04T10:52:00Z">
              <w:rPr>
                <w:smallCaps/>
                <w:color w:val="0000FF" w:themeColor="hyperlink"/>
                <w:sz w:val="24"/>
                <w:u w:val="single"/>
              </w:rPr>
            </w:rPrChange>
          </w:rPr>
          <w:t>Delpla</w:t>
        </w:r>
        <w:r w:rsidRPr="00B47BF0">
          <w:rPr>
            <w:sz w:val="24"/>
            <w:rPrChange w:id="18806" w:author="Berges Michel" w:date="2024-05-04T10:52:00Z">
              <w:rPr>
                <w:color w:val="0000FF" w:themeColor="hyperlink"/>
                <w:sz w:val="24"/>
                <w:u w:val="single"/>
              </w:rPr>
            </w:rPrChange>
          </w:rPr>
          <w:t xml:space="preserve">, </w:t>
        </w:r>
        <w:r w:rsidRPr="00B47BF0">
          <w:rPr>
            <w:i/>
            <w:sz w:val="24"/>
            <w:rPrChange w:id="18807" w:author="Berges Michel" w:date="2024-05-04T10:52:00Z">
              <w:rPr>
                <w:i/>
                <w:color w:val="0000FF" w:themeColor="hyperlink"/>
                <w:sz w:val="24"/>
                <w:u w:val="single"/>
              </w:rPr>
            </w:rPrChange>
          </w:rPr>
          <w:t>Le Mal en procès. Eichmann et les théodicées modernes</w:t>
        </w:r>
        <w:r w:rsidRPr="00B47BF0">
          <w:rPr>
            <w:sz w:val="24"/>
            <w:rPrChange w:id="18808" w:author="Berges Michel" w:date="2024-05-04T10:52:00Z">
              <w:rPr>
                <w:color w:val="0000FF" w:themeColor="hyperlink"/>
                <w:sz w:val="24"/>
                <w:u w:val="single"/>
              </w:rPr>
            </w:rPrChange>
          </w:rPr>
          <w:t xml:space="preserve">, Paris, Hermann, col. « L’avocat du diable », </w:t>
        </w:r>
        <w:r w:rsidRPr="00B47BF0">
          <w:rPr>
            <w:sz w:val="24"/>
            <w:shd w:val="clear" w:color="auto" w:fill="DDD9C3"/>
            <w:rPrChange w:id="18809" w:author="Berges Michel" w:date="2024-05-04T10:52:00Z">
              <w:rPr>
                <w:color w:val="0000FF" w:themeColor="hyperlink"/>
                <w:sz w:val="24"/>
                <w:u w:val="single"/>
                <w:shd w:val="clear" w:color="auto" w:fill="DDD9C3"/>
              </w:rPr>
            </w:rPrChange>
          </w:rPr>
          <w:t>2011</w:t>
        </w:r>
        <w:r w:rsidRPr="00B47BF0">
          <w:rPr>
            <w:sz w:val="24"/>
            <w:rPrChange w:id="18810" w:author="Berges Michel" w:date="2024-05-04T10:52:00Z">
              <w:rPr>
                <w:color w:val="0000FF" w:themeColor="hyperlink"/>
                <w:sz w:val="24"/>
                <w:u w:val="single"/>
              </w:rPr>
            </w:rPrChange>
          </w:rPr>
          <w:t xml:space="preserve"> ; « Cosmopolitisme ou internationalisme méthodologique », </w:t>
        </w:r>
        <w:r w:rsidRPr="00B47BF0">
          <w:rPr>
            <w:i/>
            <w:sz w:val="24"/>
            <w:rPrChange w:id="18811" w:author="Berges Michel" w:date="2024-05-04T10:52:00Z">
              <w:rPr>
                <w:i/>
                <w:color w:val="0000FF" w:themeColor="hyperlink"/>
                <w:sz w:val="24"/>
                <w:u w:val="single"/>
              </w:rPr>
            </w:rPrChange>
          </w:rPr>
          <w:t>Raisons Politiques</w:t>
        </w:r>
        <w:r w:rsidRPr="00B47BF0">
          <w:rPr>
            <w:sz w:val="24"/>
            <w:rPrChange w:id="18812" w:author="Berges Michel" w:date="2024-05-04T10:52:00Z">
              <w:rPr>
                <w:color w:val="0000FF" w:themeColor="hyperlink"/>
                <w:sz w:val="24"/>
                <w:u w:val="single"/>
              </w:rPr>
            </w:rPrChange>
          </w:rPr>
          <w:t xml:space="preserve">, </w:t>
        </w:r>
        <w:r w:rsidRPr="00B47BF0">
          <w:rPr>
            <w:sz w:val="24"/>
            <w:shd w:val="clear" w:color="auto" w:fill="C6D9F1"/>
            <w:rPrChange w:id="18813" w:author="Berges Michel" w:date="2024-05-04T10:52:00Z">
              <w:rPr>
                <w:color w:val="0000FF" w:themeColor="hyperlink"/>
                <w:sz w:val="24"/>
                <w:u w:val="single"/>
                <w:shd w:val="clear" w:color="auto" w:fill="C6D9F1"/>
              </w:rPr>
            </w:rPrChange>
          </w:rPr>
          <w:t>2014</w:t>
        </w:r>
        <w:r w:rsidRPr="00B47BF0">
          <w:rPr>
            <w:sz w:val="24"/>
            <w:rPrChange w:id="18814" w:author="Berges Michel" w:date="2024-05-04T10:52:00Z">
              <w:rPr>
                <w:color w:val="0000FF" w:themeColor="hyperlink"/>
                <w:sz w:val="24"/>
                <w:u w:val="single"/>
              </w:rPr>
            </w:rPrChange>
          </w:rPr>
          <w:t>/2/, n° 54, p. 87-102, disponible en ligne sur le site :</w:t>
        </w:r>
      </w:ins>
    </w:p>
    <w:p w:rsidR="00EE7C21" w:rsidRPr="00933746" w:rsidRDefault="00B47BF0" w:rsidP="00EE7C21">
      <w:pPr>
        <w:numPr>
          <w:ins w:id="18815" w:author="Berges Michel" w:date="2024-06-05T14:25:00Z"/>
        </w:numPr>
        <w:spacing w:before="0" w:after="0"/>
        <w:rPr>
          <w:ins w:id="18816" w:author="Berges Michel" w:date="2024-06-05T14:25:00Z"/>
          <w:sz w:val="24"/>
        </w:rPr>
      </w:pPr>
      <w:ins w:id="18817" w:author="Berges Michel" w:date="2024-06-05T14:25:00Z">
        <w:r w:rsidRPr="00B47BF0">
          <w:rPr>
            <w:rPrChange w:id="18818" w:author="Berges Michel" w:date="2024-05-04T10:52:00Z">
              <w:rPr>
                <w:color w:val="0000FF" w:themeColor="hyperlink"/>
                <w:u w:val="single"/>
              </w:rPr>
            </w:rPrChange>
          </w:rPr>
          <w:fldChar w:fldCharType="begin"/>
        </w:r>
        <w:r w:rsidR="00EE7C21" w:rsidRPr="00933746">
          <w:instrText>HYPERLINK</w:instrText>
        </w:r>
        <w:r w:rsidRPr="00B47BF0">
          <w:rPr>
            <w:rPrChange w:id="18819" w:author="Berges Michel" w:date="2024-05-04T10:52:00Z">
              <w:rPr>
                <w:color w:val="0000FF" w:themeColor="hyperlink"/>
                <w:u w:val="single"/>
              </w:rPr>
            </w:rPrChange>
          </w:rPr>
          <w:instrText xml:space="preserve"> "https://www.cairn.info/revue-raisons-politiques-2014-2-page-87.htm"</w:instrText>
        </w:r>
        <w:r w:rsidRPr="00B47BF0">
          <w:rPr>
            <w:rPrChange w:id="18820" w:author="Berges Michel" w:date="2024-05-04T10:52:00Z">
              <w:rPr>
                <w:color w:val="0000FF" w:themeColor="hyperlink"/>
                <w:u w:val="single"/>
              </w:rPr>
            </w:rPrChange>
          </w:rPr>
          <w:fldChar w:fldCharType="separate"/>
        </w:r>
        <w:r w:rsidR="00EE7C21">
          <w:rPr>
            <w:rStyle w:val="Lienhypertexte"/>
            <w:sz w:val="24"/>
          </w:rPr>
          <w:t>https://www.cairn.info/revue-raisons-politiques-2014-2-page-87.htm</w:t>
        </w:r>
        <w:r w:rsidRPr="00B47BF0">
          <w:rPr>
            <w:rPrChange w:id="18821" w:author="Berges Michel" w:date="2024-05-04T10:52:00Z">
              <w:rPr>
                <w:color w:val="0000FF" w:themeColor="hyperlink"/>
                <w:u w:val="single"/>
              </w:rPr>
            </w:rPrChange>
          </w:rPr>
          <w:fldChar w:fldCharType="end"/>
        </w:r>
      </w:ins>
    </w:p>
    <w:p w:rsidR="00EE7C21" w:rsidRPr="00933746" w:rsidRDefault="00B47BF0" w:rsidP="00EE7C21">
      <w:pPr>
        <w:numPr>
          <w:ins w:id="18822" w:author="Berges Michel" w:date="2024-06-05T14:25:00Z"/>
        </w:numPr>
        <w:spacing w:before="0" w:after="0"/>
        <w:rPr>
          <w:ins w:id="18823" w:author="Berges Michel" w:date="2024-06-05T14:25:00Z"/>
          <w:sz w:val="24"/>
        </w:rPr>
      </w:pPr>
      <w:ins w:id="18824" w:author="Berges Michel" w:date="2024-06-05T14:25:00Z">
        <w:r w:rsidRPr="00B47BF0">
          <w:rPr>
            <w:sz w:val="24"/>
            <w:rPrChange w:id="18825" w:author="Berges Michel" w:date="2024-05-04T10:52:00Z">
              <w:rPr>
                <w:color w:val="0000FF" w:themeColor="hyperlink"/>
                <w:sz w:val="24"/>
                <w:u w:val="single"/>
              </w:rPr>
            </w:rPrChange>
          </w:rPr>
          <w:t>« Pythie ou témoin ? Arendt, une vision datée de la justice internationale, Paris, P</w:t>
        </w:r>
        <w:r w:rsidRPr="00B47BF0">
          <w:rPr>
            <w:smallCaps/>
            <w:sz w:val="24"/>
            <w:rPrChange w:id="18826" w:author="Berges Michel" w:date="2024-05-04T10:52:00Z">
              <w:rPr>
                <w:smallCaps/>
                <w:color w:val="0000FF" w:themeColor="hyperlink"/>
                <w:sz w:val="24"/>
                <w:u w:val="single"/>
              </w:rPr>
            </w:rPrChange>
          </w:rPr>
          <w:t>uf</w:t>
        </w:r>
        <w:r w:rsidRPr="00B47BF0">
          <w:rPr>
            <w:sz w:val="24"/>
            <w:rPrChange w:id="18827" w:author="Berges Michel" w:date="2024-05-04T10:52:00Z">
              <w:rPr>
                <w:color w:val="0000FF" w:themeColor="hyperlink"/>
                <w:sz w:val="24"/>
                <w:u w:val="single"/>
              </w:rPr>
            </w:rPrChange>
          </w:rPr>
          <w:t xml:space="preserve">, </w:t>
        </w:r>
        <w:r w:rsidRPr="00B47BF0">
          <w:rPr>
            <w:i/>
            <w:sz w:val="24"/>
            <w:rPrChange w:id="18828" w:author="Berges Michel" w:date="2024-05-04T10:52:00Z">
              <w:rPr>
                <w:i/>
                <w:color w:val="0000FF" w:themeColor="hyperlink"/>
                <w:sz w:val="24"/>
                <w:u w:val="single"/>
              </w:rPr>
            </w:rPrChange>
          </w:rPr>
          <w:t>Cités</w:t>
        </w:r>
        <w:r w:rsidRPr="00B47BF0">
          <w:rPr>
            <w:sz w:val="24"/>
            <w:rPrChange w:id="18829" w:author="Berges Michel" w:date="2024-05-04T10:52:00Z">
              <w:rPr>
                <w:color w:val="0000FF" w:themeColor="hyperlink"/>
                <w:sz w:val="24"/>
                <w:u w:val="single"/>
              </w:rPr>
            </w:rPrChange>
          </w:rPr>
          <w:t>, 2016/3, n° 67, p. 105-116, disponible sur le site :</w:t>
        </w:r>
      </w:ins>
    </w:p>
    <w:p w:rsidR="00EE7C21" w:rsidRPr="00933746" w:rsidRDefault="00B47BF0" w:rsidP="00EE7C21">
      <w:pPr>
        <w:numPr>
          <w:ins w:id="18830" w:author="Berges Michel" w:date="2024-06-05T14:25:00Z"/>
        </w:numPr>
        <w:spacing w:before="0" w:after="0"/>
        <w:rPr>
          <w:ins w:id="18831" w:author="Berges Michel" w:date="2024-06-05T14:25:00Z"/>
          <w:sz w:val="24"/>
        </w:rPr>
      </w:pPr>
      <w:ins w:id="18832" w:author="Berges Michel" w:date="2024-06-05T14:25:00Z">
        <w:r w:rsidRPr="00B47BF0">
          <w:rPr>
            <w:rPrChange w:id="18833" w:author="Berges Michel" w:date="2024-05-04T10:52:00Z">
              <w:rPr>
                <w:color w:val="0000FF" w:themeColor="hyperlink"/>
                <w:u w:val="single"/>
              </w:rPr>
            </w:rPrChange>
          </w:rPr>
          <w:fldChar w:fldCharType="begin"/>
        </w:r>
        <w:r w:rsidR="00EE7C21" w:rsidRPr="00933746">
          <w:instrText>HYPERLINK</w:instrText>
        </w:r>
        <w:r w:rsidRPr="00B47BF0">
          <w:rPr>
            <w:rPrChange w:id="18834" w:author="Berges Michel" w:date="2024-05-04T10:52:00Z">
              <w:rPr>
                <w:color w:val="0000FF" w:themeColor="hyperlink"/>
                <w:u w:val="single"/>
              </w:rPr>
            </w:rPrChange>
          </w:rPr>
          <w:instrText xml:space="preserve"> "https://www.cairn.info/revue-cites-2016-3-page-105.htm"</w:instrText>
        </w:r>
        <w:r w:rsidRPr="00B47BF0">
          <w:rPr>
            <w:rPrChange w:id="18835" w:author="Berges Michel" w:date="2024-05-04T10:52:00Z">
              <w:rPr>
                <w:color w:val="0000FF" w:themeColor="hyperlink"/>
                <w:u w:val="single"/>
              </w:rPr>
            </w:rPrChange>
          </w:rPr>
          <w:fldChar w:fldCharType="separate"/>
        </w:r>
        <w:r w:rsidR="00EE7C21">
          <w:rPr>
            <w:rStyle w:val="Lienhypertexte"/>
            <w:sz w:val="24"/>
          </w:rPr>
          <w:t>https://www.cairn.info/revue-cites-2016-3-page-105.htm</w:t>
        </w:r>
        <w:r w:rsidRPr="00B47BF0">
          <w:rPr>
            <w:rPrChange w:id="18836" w:author="Berges Michel" w:date="2024-05-04T10:52:00Z">
              <w:rPr>
                <w:color w:val="0000FF" w:themeColor="hyperlink"/>
                <w:u w:val="single"/>
              </w:rPr>
            </w:rPrChange>
          </w:rPr>
          <w:fldChar w:fldCharType="end"/>
        </w:r>
        <w:r w:rsidRPr="00B47BF0">
          <w:rPr>
            <w:sz w:val="24"/>
            <w:rPrChange w:id="18837" w:author="Berges Michel" w:date="2024-05-04T10:52:00Z">
              <w:rPr>
                <w:color w:val="0000FF" w:themeColor="hyperlink"/>
                <w:sz w:val="24"/>
                <w:u w:val="single"/>
              </w:rPr>
            </w:rPrChange>
          </w:rPr>
          <w:t xml:space="preserve"> </w:t>
        </w:r>
      </w:ins>
    </w:p>
    <w:p w:rsidR="00EE7C21" w:rsidRPr="00933746" w:rsidRDefault="00B47BF0" w:rsidP="00EE7C21">
      <w:pPr>
        <w:numPr>
          <w:ins w:id="18838" w:author="Berges Michel" w:date="2024-06-05T14:25:00Z"/>
        </w:numPr>
        <w:spacing w:before="240" w:after="240"/>
        <w:rPr>
          <w:ins w:id="18839" w:author="Berges Michel" w:date="2024-06-05T14:25:00Z"/>
          <w:sz w:val="24"/>
        </w:rPr>
      </w:pPr>
      <w:ins w:id="18840" w:author="Berges Michel" w:date="2024-06-05T14:25:00Z">
        <w:r w:rsidRPr="00B47BF0">
          <w:rPr>
            <w:sz w:val="24"/>
            <w:rPrChange w:id="18841" w:author="Berges Michel" w:date="2024-05-04T10:52:00Z">
              <w:rPr>
                <w:color w:val="0000FF" w:themeColor="hyperlink"/>
                <w:sz w:val="24"/>
                <w:u w:val="single"/>
              </w:rPr>
            </w:rPrChange>
          </w:rPr>
          <w:t xml:space="preserve">– Jacques </w:t>
        </w:r>
        <w:r w:rsidRPr="00B47BF0">
          <w:rPr>
            <w:smallCaps/>
            <w:sz w:val="24"/>
            <w:rPrChange w:id="18842" w:author="Berges Michel" w:date="2024-05-04T10:52:00Z">
              <w:rPr>
                <w:smallCaps/>
                <w:color w:val="0000FF" w:themeColor="hyperlink"/>
                <w:sz w:val="24"/>
                <w:u w:val="single"/>
              </w:rPr>
            </w:rPrChange>
          </w:rPr>
          <w:t>Semelin</w:t>
        </w:r>
        <w:r w:rsidRPr="00B47BF0">
          <w:rPr>
            <w:sz w:val="24"/>
            <w:rPrChange w:id="18843" w:author="Berges Michel" w:date="2024-05-04T10:52:00Z">
              <w:rPr>
                <w:color w:val="0000FF" w:themeColor="hyperlink"/>
                <w:sz w:val="24"/>
                <w:u w:val="single"/>
              </w:rPr>
            </w:rPrChange>
          </w:rPr>
          <w:t xml:space="preserve">, </w:t>
        </w:r>
        <w:r w:rsidRPr="00B47BF0">
          <w:rPr>
            <w:i/>
            <w:sz w:val="24"/>
            <w:rPrChange w:id="18844" w:author="Berges Michel" w:date="2024-05-04T10:52:00Z">
              <w:rPr>
                <w:i/>
                <w:color w:val="0000FF" w:themeColor="hyperlink"/>
                <w:sz w:val="24"/>
                <w:u w:val="single"/>
              </w:rPr>
            </w:rPrChange>
          </w:rPr>
          <w:t>Résistance civile et Totalitarisme</w:t>
        </w:r>
        <w:r w:rsidRPr="00B47BF0">
          <w:rPr>
            <w:sz w:val="24"/>
            <w:rPrChange w:id="18845" w:author="Berges Michel" w:date="2024-05-04T10:52:00Z">
              <w:rPr>
                <w:color w:val="0000FF" w:themeColor="hyperlink"/>
                <w:sz w:val="24"/>
                <w:u w:val="single"/>
              </w:rPr>
            </w:rPrChange>
          </w:rPr>
          <w:t xml:space="preserve">, Bruxelles, André Versaille éditeur, </w:t>
        </w:r>
        <w:r w:rsidRPr="00B47BF0">
          <w:rPr>
            <w:sz w:val="24"/>
            <w:shd w:val="clear" w:color="auto" w:fill="DDD9C3"/>
            <w:rPrChange w:id="18846" w:author="Berges Michel" w:date="2024-05-04T10:52:00Z">
              <w:rPr>
                <w:color w:val="0000FF" w:themeColor="hyperlink"/>
                <w:sz w:val="24"/>
                <w:u w:val="single"/>
                <w:shd w:val="clear" w:color="auto" w:fill="DDD9C3"/>
              </w:rPr>
            </w:rPrChange>
          </w:rPr>
          <w:t>2011</w:t>
        </w:r>
        <w:r w:rsidRPr="00B47BF0">
          <w:rPr>
            <w:sz w:val="24"/>
            <w:rPrChange w:id="18847" w:author="Berges Michel" w:date="2024-05-04T10:52:00Z">
              <w:rPr>
                <w:color w:val="0000FF" w:themeColor="hyperlink"/>
                <w:sz w:val="24"/>
                <w:u w:val="single"/>
              </w:rPr>
            </w:rPrChange>
          </w:rPr>
          <w:t xml:space="preserve"> ; </w:t>
        </w:r>
        <w:r w:rsidRPr="00B47BF0">
          <w:rPr>
            <w:i/>
            <w:sz w:val="24"/>
            <w:rPrChange w:id="18848" w:author="Berges Michel" w:date="2024-05-04T10:52:00Z">
              <w:rPr>
                <w:i/>
                <w:color w:val="0000FF" w:themeColor="hyperlink"/>
                <w:sz w:val="24"/>
                <w:u w:val="single"/>
              </w:rPr>
            </w:rPrChange>
          </w:rPr>
          <w:t>Persécutions et entraides dans la France occupée. Comment 75 % des Juifs en France ont échappé à la mort</w:t>
        </w:r>
        <w:r w:rsidRPr="00B47BF0">
          <w:rPr>
            <w:sz w:val="24"/>
            <w:rPrChange w:id="18849" w:author="Berges Michel" w:date="2024-05-04T10:52:00Z">
              <w:rPr>
                <w:color w:val="0000FF" w:themeColor="hyperlink"/>
                <w:sz w:val="24"/>
                <w:u w:val="single"/>
              </w:rPr>
            </w:rPrChange>
          </w:rPr>
          <w:t xml:space="preserve">, Paris, Seuil / Les Arènes, </w:t>
        </w:r>
        <w:r w:rsidRPr="00B47BF0">
          <w:rPr>
            <w:sz w:val="24"/>
            <w:shd w:val="clear" w:color="auto" w:fill="C6D9F1"/>
            <w:rPrChange w:id="18850" w:author="Berges Michel" w:date="2024-05-04T10:52:00Z">
              <w:rPr>
                <w:color w:val="0000FF" w:themeColor="hyperlink"/>
                <w:sz w:val="24"/>
                <w:u w:val="single"/>
                <w:shd w:val="clear" w:color="auto" w:fill="C6D9F1"/>
              </w:rPr>
            </w:rPrChange>
          </w:rPr>
          <w:t>2013</w:t>
        </w:r>
        <w:r w:rsidRPr="00B47BF0">
          <w:rPr>
            <w:sz w:val="24"/>
            <w:rPrChange w:id="18851" w:author="Berges Michel" w:date="2024-05-04T10:52:00Z">
              <w:rPr>
                <w:color w:val="0000FF" w:themeColor="hyperlink"/>
                <w:sz w:val="24"/>
                <w:u w:val="single"/>
              </w:rPr>
            </w:rPrChange>
          </w:rPr>
          <w:t xml:space="preserve"> ; </w:t>
        </w:r>
        <w:r w:rsidRPr="00B47BF0">
          <w:rPr>
            <w:i/>
            <w:sz w:val="24"/>
            <w:rPrChange w:id="18852" w:author="Berges Michel" w:date="2024-05-04T10:52:00Z">
              <w:rPr>
                <w:i/>
                <w:color w:val="0000FF" w:themeColor="hyperlink"/>
                <w:sz w:val="24"/>
                <w:u w:val="single"/>
              </w:rPr>
            </w:rPrChange>
          </w:rPr>
          <w:t>La Survie des Juifs en France (1940-1944)</w:t>
        </w:r>
        <w:r w:rsidRPr="00B47BF0">
          <w:rPr>
            <w:sz w:val="24"/>
            <w:rPrChange w:id="18853" w:author="Berges Michel" w:date="2024-05-04T10:52:00Z">
              <w:rPr>
                <w:color w:val="0000FF" w:themeColor="hyperlink"/>
                <w:sz w:val="24"/>
                <w:u w:val="single"/>
              </w:rPr>
            </w:rPrChange>
          </w:rPr>
          <w:t xml:space="preserve">, Paris, </w:t>
        </w:r>
        <w:r w:rsidRPr="00B47BF0">
          <w:rPr>
            <w:smallCaps/>
            <w:sz w:val="24"/>
            <w:rPrChange w:id="18854" w:author="Berges Michel" w:date="2024-05-04T10:52:00Z">
              <w:rPr>
                <w:smallCaps/>
                <w:color w:val="0000FF" w:themeColor="hyperlink"/>
                <w:sz w:val="24"/>
                <w:u w:val="single"/>
              </w:rPr>
            </w:rPrChange>
          </w:rPr>
          <w:t>Cnrs</w:t>
        </w:r>
        <w:r w:rsidRPr="00B47BF0">
          <w:rPr>
            <w:sz w:val="24"/>
            <w:rPrChange w:id="18855" w:author="Berges Michel" w:date="2024-05-04T10:52:00Z">
              <w:rPr>
                <w:color w:val="0000FF" w:themeColor="hyperlink"/>
                <w:sz w:val="24"/>
                <w:u w:val="single"/>
              </w:rPr>
            </w:rPrChange>
          </w:rPr>
          <w:t xml:space="preserve"> Éditions, </w:t>
        </w:r>
        <w:r w:rsidRPr="00B47BF0">
          <w:rPr>
            <w:sz w:val="24"/>
            <w:shd w:val="clear" w:color="auto" w:fill="C6D9F1"/>
            <w:rPrChange w:id="18856" w:author="Berges Michel" w:date="2024-05-04T10:52:00Z">
              <w:rPr>
                <w:color w:val="0000FF" w:themeColor="hyperlink"/>
                <w:sz w:val="24"/>
                <w:u w:val="single"/>
                <w:shd w:val="clear" w:color="auto" w:fill="C6D9F1"/>
              </w:rPr>
            </w:rPrChange>
          </w:rPr>
          <w:t>2018</w:t>
        </w:r>
        <w:r w:rsidRPr="00B47BF0">
          <w:rPr>
            <w:sz w:val="24"/>
            <w:rPrChange w:id="18857" w:author="Berges Michel" w:date="2024-05-04T10:52:00Z">
              <w:rPr>
                <w:color w:val="0000FF" w:themeColor="hyperlink"/>
                <w:sz w:val="24"/>
                <w:u w:val="single"/>
              </w:rPr>
            </w:rPrChange>
          </w:rPr>
          <w:t xml:space="preserve"> ; </w:t>
        </w:r>
        <w:r w:rsidRPr="00B47BF0">
          <w:rPr>
            <w:i/>
            <w:sz w:val="24"/>
            <w:rPrChange w:id="18858" w:author="Berges Michel" w:date="2024-05-04T10:52:00Z">
              <w:rPr>
                <w:i/>
                <w:color w:val="0000FF" w:themeColor="hyperlink"/>
                <w:sz w:val="24"/>
                <w:u w:val="single"/>
              </w:rPr>
            </w:rPrChange>
          </w:rPr>
          <w:t>Une Énigme française. Pourquoi les trois quarts des Juifs en France n’ont pas été déportés</w:t>
        </w:r>
        <w:r w:rsidRPr="00B47BF0">
          <w:rPr>
            <w:sz w:val="24"/>
            <w:rPrChange w:id="18859" w:author="Berges Michel" w:date="2024-05-04T10:52:00Z">
              <w:rPr>
                <w:color w:val="0000FF" w:themeColor="hyperlink"/>
                <w:sz w:val="24"/>
                <w:u w:val="single"/>
              </w:rPr>
            </w:rPrChange>
          </w:rPr>
          <w:t xml:space="preserve">, Paris, Albin Michel, </w:t>
        </w:r>
        <w:r w:rsidRPr="00B47BF0">
          <w:rPr>
            <w:sz w:val="24"/>
            <w:shd w:val="clear" w:color="auto" w:fill="C6D9F1"/>
            <w:rPrChange w:id="18860" w:author="Berges Michel" w:date="2024-05-04T10:52:00Z">
              <w:rPr>
                <w:color w:val="0000FF" w:themeColor="hyperlink"/>
                <w:sz w:val="24"/>
                <w:u w:val="single"/>
                <w:shd w:val="clear" w:color="auto" w:fill="C6D9F1"/>
              </w:rPr>
            </w:rPrChange>
          </w:rPr>
          <w:t>2022</w:t>
        </w:r>
        <w:r w:rsidRPr="00B47BF0">
          <w:rPr>
            <w:sz w:val="24"/>
            <w:rPrChange w:id="18861" w:author="Berges Michel" w:date="2024-05-04T10:52:00Z">
              <w:rPr>
                <w:color w:val="0000FF" w:themeColor="hyperlink"/>
                <w:sz w:val="24"/>
                <w:u w:val="single"/>
              </w:rPr>
            </w:rPrChange>
          </w:rPr>
          <w:t>.</w:t>
        </w:r>
      </w:ins>
    </w:p>
    <w:p w:rsidR="00EE7C21" w:rsidRPr="00933746" w:rsidRDefault="00B47BF0" w:rsidP="00EE7C21">
      <w:pPr>
        <w:numPr>
          <w:ins w:id="18862" w:author="Berges Michel" w:date="2024-06-05T14:25:00Z"/>
        </w:numPr>
        <w:spacing w:before="240" w:after="240"/>
        <w:rPr>
          <w:ins w:id="18863" w:author="Berges Michel" w:date="2024-06-05T14:25:00Z"/>
          <w:sz w:val="24"/>
        </w:rPr>
      </w:pPr>
      <w:ins w:id="18864" w:author="Berges Michel" w:date="2024-06-05T14:25:00Z">
        <w:r w:rsidRPr="00B47BF0">
          <w:rPr>
            <w:sz w:val="24"/>
            <w:rPrChange w:id="18865" w:author="Berges Michel" w:date="2024-05-04T10:52:00Z">
              <w:rPr>
                <w:color w:val="0000FF" w:themeColor="hyperlink"/>
                <w:sz w:val="24"/>
                <w:u w:val="single"/>
              </w:rPr>
            </w:rPrChange>
          </w:rPr>
          <w:t xml:space="preserve">– François </w:t>
        </w:r>
        <w:r w:rsidRPr="00B47BF0">
          <w:rPr>
            <w:smallCaps/>
            <w:sz w:val="24"/>
            <w:rPrChange w:id="18866" w:author="Berges Michel" w:date="2024-05-04T10:52:00Z">
              <w:rPr>
                <w:smallCaps/>
                <w:color w:val="0000FF" w:themeColor="hyperlink"/>
                <w:sz w:val="24"/>
                <w:u w:val="single"/>
              </w:rPr>
            </w:rPrChange>
          </w:rPr>
          <w:t>Azouvi</w:t>
        </w:r>
        <w:r w:rsidRPr="00B47BF0">
          <w:rPr>
            <w:sz w:val="24"/>
            <w:rPrChange w:id="18867" w:author="Berges Michel" w:date="2024-05-04T10:52:00Z">
              <w:rPr>
                <w:color w:val="0000FF" w:themeColor="hyperlink"/>
                <w:sz w:val="24"/>
                <w:u w:val="single"/>
              </w:rPr>
            </w:rPrChange>
          </w:rPr>
          <w:t xml:space="preserve">, </w:t>
        </w:r>
        <w:r w:rsidRPr="00B47BF0">
          <w:rPr>
            <w:i/>
            <w:sz w:val="24"/>
            <w:rPrChange w:id="18868" w:author="Berges Michel" w:date="2024-05-04T10:52:00Z">
              <w:rPr>
                <w:i/>
                <w:color w:val="0000FF" w:themeColor="hyperlink"/>
                <w:sz w:val="24"/>
                <w:u w:val="single"/>
              </w:rPr>
            </w:rPrChange>
          </w:rPr>
          <w:t>Le Mythe du grand silence. Auschwitz, les Français, la mémoire</w:t>
        </w:r>
        <w:r w:rsidRPr="00B47BF0">
          <w:rPr>
            <w:sz w:val="24"/>
            <w:rPrChange w:id="18869" w:author="Berges Michel" w:date="2024-05-04T10:52:00Z">
              <w:rPr>
                <w:color w:val="0000FF" w:themeColor="hyperlink"/>
                <w:sz w:val="24"/>
                <w:u w:val="single"/>
              </w:rPr>
            </w:rPrChange>
          </w:rPr>
          <w:t xml:space="preserve">, Paris, Fayard, </w:t>
        </w:r>
        <w:r w:rsidRPr="00B47BF0">
          <w:rPr>
            <w:sz w:val="24"/>
            <w:shd w:val="clear" w:color="auto" w:fill="DDD9C3"/>
            <w:rPrChange w:id="18870" w:author="Berges Michel" w:date="2024-05-04T10:52:00Z">
              <w:rPr>
                <w:color w:val="0000FF" w:themeColor="hyperlink"/>
                <w:sz w:val="24"/>
                <w:u w:val="single"/>
                <w:shd w:val="clear" w:color="auto" w:fill="DDD9C3"/>
              </w:rPr>
            </w:rPrChange>
          </w:rPr>
          <w:t>2012</w:t>
        </w:r>
        <w:r w:rsidRPr="00B47BF0">
          <w:rPr>
            <w:sz w:val="24"/>
            <w:rPrChange w:id="18871" w:author="Berges Michel" w:date="2024-05-04T10:52:00Z">
              <w:rPr>
                <w:color w:val="0000FF" w:themeColor="hyperlink"/>
                <w:sz w:val="24"/>
                <w:u w:val="single"/>
              </w:rPr>
            </w:rPrChange>
          </w:rPr>
          <w:t xml:space="preserve"> ; </w:t>
        </w:r>
        <w:r w:rsidRPr="00B47BF0">
          <w:rPr>
            <w:i/>
            <w:sz w:val="24"/>
            <w:rPrChange w:id="18872" w:author="Berges Michel" w:date="2024-05-04T10:52:00Z">
              <w:rPr>
                <w:i/>
                <w:color w:val="0000FF" w:themeColor="hyperlink"/>
                <w:sz w:val="24"/>
                <w:u w:val="single"/>
              </w:rPr>
            </w:rPrChange>
          </w:rPr>
          <w:t>Français, on ne vous a rien caché. La Résistance, Vichy, notre mémoire</w:t>
        </w:r>
        <w:r w:rsidRPr="00B47BF0">
          <w:rPr>
            <w:sz w:val="24"/>
            <w:rPrChange w:id="18873" w:author="Berges Michel" w:date="2024-05-04T10:52:00Z">
              <w:rPr>
                <w:color w:val="0000FF" w:themeColor="hyperlink"/>
                <w:sz w:val="24"/>
                <w:u w:val="single"/>
              </w:rPr>
            </w:rPrChange>
          </w:rPr>
          <w:t xml:space="preserve">, Paris, Gallimard, </w:t>
        </w:r>
        <w:r w:rsidRPr="00B47BF0">
          <w:rPr>
            <w:sz w:val="24"/>
            <w:shd w:val="clear" w:color="auto" w:fill="C6D9F1"/>
            <w:rPrChange w:id="18874" w:author="Berges Michel" w:date="2024-05-04T10:52:00Z">
              <w:rPr>
                <w:color w:val="0000FF" w:themeColor="hyperlink"/>
                <w:sz w:val="24"/>
                <w:u w:val="single"/>
                <w:shd w:val="clear" w:color="auto" w:fill="C6D9F1"/>
              </w:rPr>
            </w:rPrChange>
          </w:rPr>
          <w:t>2020</w:t>
        </w:r>
        <w:r w:rsidRPr="00B47BF0">
          <w:rPr>
            <w:sz w:val="24"/>
            <w:rPrChange w:id="18875" w:author="Berges Michel" w:date="2024-05-04T10:52:00Z">
              <w:rPr>
                <w:color w:val="0000FF" w:themeColor="hyperlink"/>
                <w:sz w:val="24"/>
                <w:u w:val="single"/>
              </w:rPr>
            </w:rPrChange>
          </w:rPr>
          <w:t>.</w:t>
        </w:r>
      </w:ins>
    </w:p>
    <w:p w:rsidR="00EE7C21" w:rsidRPr="00933746" w:rsidRDefault="00B47BF0" w:rsidP="00EE7C21">
      <w:pPr>
        <w:numPr>
          <w:ins w:id="18876" w:author="Berges Michel" w:date="2024-06-05T14:25:00Z"/>
        </w:numPr>
        <w:spacing w:before="240" w:after="240"/>
        <w:rPr>
          <w:ins w:id="18877" w:author="Berges Michel" w:date="2024-06-05T14:25:00Z"/>
          <w:sz w:val="24"/>
        </w:rPr>
      </w:pPr>
      <w:ins w:id="18878" w:author="Berges Michel" w:date="2024-06-05T14:25:00Z">
        <w:r w:rsidRPr="00B47BF0">
          <w:rPr>
            <w:sz w:val="24"/>
            <w:rPrChange w:id="18879" w:author="Berges Michel" w:date="2024-05-04T10:52:00Z">
              <w:rPr>
                <w:color w:val="0000FF" w:themeColor="hyperlink"/>
                <w:sz w:val="24"/>
                <w:u w:val="single"/>
              </w:rPr>
            </w:rPrChange>
          </w:rPr>
          <w:t xml:space="preserve">– Nicole-Nikol </w:t>
        </w:r>
        <w:r w:rsidRPr="00B47BF0">
          <w:rPr>
            <w:smallCaps/>
            <w:sz w:val="24"/>
            <w:rPrChange w:id="18880" w:author="Berges Michel" w:date="2024-05-04T10:52:00Z">
              <w:rPr>
                <w:smallCaps/>
                <w:color w:val="0000FF" w:themeColor="hyperlink"/>
                <w:sz w:val="24"/>
                <w:u w:val="single"/>
              </w:rPr>
            </w:rPrChange>
          </w:rPr>
          <w:t>Abécassis</w:t>
        </w:r>
        <w:r w:rsidRPr="00B47BF0">
          <w:rPr>
            <w:sz w:val="24"/>
            <w:rPrChange w:id="18881" w:author="Berges Michel" w:date="2024-05-04T10:52:00Z">
              <w:rPr>
                <w:color w:val="0000FF" w:themeColor="hyperlink"/>
                <w:sz w:val="24"/>
                <w:u w:val="single"/>
              </w:rPr>
            </w:rPrChange>
          </w:rPr>
          <w:t xml:space="preserve">, </w:t>
        </w:r>
        <w:r w:rsidRPr="00B47BF0">
          <w:rPr>
            <w:i/>
            <w:sz w:val="24"/>
            <w:rPrChange w:id="18882" w:author="Berges Michel" w:date="2024-05-04T10:52:00Z">
              <w:rPr>
                <w:i/>
                <w:color w:val="0000FF" w:themeColor="hyperlink"/>
                <w:sz w:val="24"/>
                <w:u w:val="single"/>
              </w:rPr>
            </w:rPrChange>
          </w:rPr>
          <w:t>Comprendre le mal. L’Inquisition et la Shoah face à face</w:t>
        </w:r>
        <w:r w:rsidRPr="00B47BF0">
          <w:rPr>
            <w:sz w:val="24"/>
            <w:rPrChange w:id="18883" w:author="Berges Michel" w:date="2024-05-04T10:52:00Z">
              <w:rPr>
                <w:color w:val="0000FF" w:themeColor="hyperlink"/>
                <w:sz w:val="24"/>
                <w:u w:val="single"/>
              </w:rPr>
            </w:rPrChange>
          </w:rPr>
          <w:t xml:space="preserve">, Paris, L’Harmattan, col. « Ouverture philosophique », </w:t>
        </w:r>
        <w:r w:rsidRPr="00B47BF0">
          <w:rPr>
            <w:sz w:val="24"/>
            <w:shd w:val="clear" w:color="auto" w:fill="DDD9C3"/>
            <w:rPrChange w:id="18884" w:author="Berges Michel" w:date="2024-05-04T10:52:00Z">
              <w:rPr>
                <w:color w:val="0000FF" w:themeColor="hyperlink"/>
                <w:sz w:val="24"/>
                <w:u w:val="single"/>
                <w:shd w:val="clear" w:color="auto" w:fill="DDD9C3"/>
              </w:rPr>
            </w:rPrChange>
          </w:rPr>
          <w:t>2012</w:t>
        </w:r>
        <w:r w:rsidRPr="00B47BF0">
          <w:rPr>
            <w:sz w:val="24"/>
            <w:rPrChange w:id="18885" w:author="Berges Michel" w:date="2024-05-04T10:52:00Z">
              <w:rPr>
                <w:color w:val="0000FF" w:themeColor="hyperlink"/>
                <w:sz w:val="24"/>
                <w:u w:val="single"/>
              </w:rPr>
            </w:rPrChange>
          </w:rPr>
          <w:t>.</w:t>
        </w:r>
      </w:ins>
    </w:p>
    <w:p w:rsidR="00EE7C21" w:rsidRDefault="00B47BF0" w:rsidP="00EE7C21">
      <w:pPr>
        <w:numPr>
          <w:ins w:id="18886" w:author="Berges Michel" w:date="2024-06-05T14:25:00Z"/>
        </w:numPr>
        <w:spacing w:before="240" w:after="240"/>
        <w:rPr>
          <w:ins w:id="18887" w:author="Berges Michel" w:date="2024-06-05T14:25:00Z"/>
          <w:sz w:val="24"/>
        </w:rPr>
      </w:pPr>
      <w:ins w:id="18888" w:author="Berges Michel" w:date="2024-06-05T14:25:00Z">
        <w:r w:rsidRPr="00B47BF0">
          <w:rPr>
            <w:sz w:val="24"/>
            <w:rPrChange w:id="18889" w:author="Berges Michel" w:date="2024-05-04T10:52:00Z">
              <w:rPr>
                <w:color w:val="0000FF" w:themeColor="hyperlink"/>
                <w:sz w:val="24"/>
                <w:u w:val="single"/>
              </w:rPr>
            </w:rPrChange>
          </w:rPr>
          <w:t xml:space="preserve">– Robert </w:t>
        </w:r>
        <w:r w:rsidRPr="00B47BF0">
          <w:rPr>
            <w:smallCaps/>
            <w:sz w:val="24"/>
            <w:rPrChange w:id="18890" w:author="Berges Michel" w:date="2024-05-04T10:52:00Z">
              <w:rPr>
                <w:smallCaps/>
                <w:color w:val="0000FF" w:themeColor="hyperlink"/>
                <w:sz w:val="24"/>
                <w:u w:val="single"/>
              </w:rPr>
            </w:rPrChange>
          </w:rPr>
          <w:t>Falco</w:t>
        </w:r>
        <w:r w:rsidRPr="00B47BF0">
          <w:rPr>
            <w:sz w:val="24"/>
            <w:rPrChange w:id="18891" w:author="Berges Michel" w:date="2024-05-04T10:52:00Z">
              <w:rPr>
                <w:color w:val="0000FF" w:themeColor="hyperlink"/>
                <w:sz w:val="24"/>
                <w:u w:val="single"/>
              </w:rPr>
            </w:rPrChange>
          </w:rPr>
          <w:t xml:space="preserve">, </w:t>
        </w:r>
        <w:r w:rsidRPr="00B47BF0">
          <w:rPr>
            <w:i/>
            <w:sz w:val="24"/>
            <w:rPrChange w:id="18892" w:author="Berges Michel" w:date="2024-05-04T10:52:00Z">
              <w:rPr>
                <w:i/>
                <w:color w:val="0000FF" w:themeColor="hyperlink"/>
                <w:sz w:val="24"/>
                <w:u w:val="single"/>
              </w:rPr>
            </w:rPrChange>
          </w:rPr>
          <w:t>Juge à Nuremberg. Souvenirs inédits du procès des criminels nazis (1945-1946)</w:t>
        </w:r>
        <w:r w:rsidRPr="00B47BF0">
          <w:rPr>
            <w:sz w:val="24"/>
            <w:rPrChange w:id="18893" w:author="Berges Michel" w:date="2024-05-04T10:52:00Z">
              <w:rPr>
                <w:color w:val="0000FF" w:themeColor="hyperlink"/>
                <w:sz w:val="24"/>
                <w:u w:val="single"/>
              </w:rPr>
            </w:rPrChange>
          </w:rPr>
          <w:t xml:space="preserve">, illustrations de Jeanne </w:t>
        </w:r>
        <w:r w:rsidRPr="00B47BF0">
          <w:rPr>
            <w:smallCaps/>
            <w:sz w:val="24"/>
            <w:rPrChange w:id="18894" w:author="Berges Michel" w:date="2024-05-04T10:52:00Z">
              <w:rPr>
                <w:smallCaps/>
                <w:color w:val="0000FF" w:themeColor="hyperlink"/>
                <w:sz w:val="24"/>
                <w:u w:val="single"/>
              </w:rPr>
            </w:rPrChange>
          </w:rPr>
          <w:t>Falco</w:t>
        </w:r>
        <w:r w:rsidRPr="00B47BF0">
          <w:rPr>
            <w:sz w:val="24"/>
            <w:rPrChange w:id="18895" w:author="Berges Michel" w:date="2024-05-04T10:52:00Z">
              <w:rPr>
                <w:color w:val="0000FF" w:themeColor="hyperlink"/>
                <w:sz w:val="24"/>
                <w:u w:val="single"/>
              </w:rPr>
            </w:rPrChange>
          </w:rPr>
          <w:t xml:space="preserve">, Nancy, Arbre bleu éditions, </w:t>
        </w:r>
        <w:r w:rsidRPr="00B47BF0">
          <w:rPr>
            <w:sz w:val="24"/>
            <w:shd w:val="clear" w:color="auto" w:fill="DDD9C3"/>
            <w:rPrChange w:id="18896" w:author="Berges Michel" w:date="2024-05-04T10:52:00Z">
              <w:rPr>
                <w:color w:val="0000FF" w:themeColor="hyperlink"/>
                <w:sz w:val="24"/>
                <w:u w:val="single"/>
                <w:shd w:val="clear" w:color="auto" w:fill="DDD9C3"/>
              </w:rPr>
            </w:rPrChange>
          </w:rPr>
          <w:t>2012</w:t>
        </w:r>
        <w:r w:rsidRPr="00B47BF0">
          <w:rPr>
            <w:sz w:val="24"/>
            <w:rPrChange w:id="18897" w:author="Berges Michel" w:date="2024-05-04T10:52:00Z">
              <w:rPr>
                <w:color w:val="0000FF" w:themeColor="hyperlink"/>
                <w:sz w:val="24"/>
                <w:u w:val="single"/>
              </w:rPr>
            </w:rPrChange>
          </w:rPr>
          <w:t>.</w:t>
        </w:r>
      </w:ins>
    </w:p>
    <w:p w:rsidR="00EE7C21" w:rsidRPr="008567C8" w:rsidRDefault="00EE7C21" w:rsidP="00EE7C21">
      <w:pPr>
        <w:numPr>
          <w:ins w:id="18898" w:author="Berges Michel" w:date="2024-06-05T14:25:00Z"/>
        </w:numPr>
        <w:spacing w:before="240" w:after="240"/>
        <w:rPr>
          <w:ins w:id="18899" w:author="Berges Michel" w:date="2024-06-05T14:25:00Z"/>
          <w:sz w:val="24"/>
        </w:rPr>
      </w:pPr>
      <w:ins w:id="18900" w:author="Berges Michel" w:date="2024-06-05T14:25:00Z">
        <w:r w:rsidRPr="008567C8">
          <w:rPr>
            <w:sz w:val="24"/>
          </w:rPr>
          <w:t xml:space="preserve">– Philippe </w:t>
        </w:r>
        <w:r w:rsidRPr="008567C8">
          <w:rPr>
            <w:smallCaps/>
            <w:sz w:val="24"/>
          </w:rPr>
          <w:t>Buc</w:t>
        </w:r>
        <w:r w:rsidRPr="008567C8">
          <w:rPr>
            <w:sz w:val="24"/>
          </w:rPr>
          <w:t xml:space="preserve">, </w:t>
        </w:r>
        <w:r w:rsidRPr="008567C8">
          <w:rPr>
            <w:i/>
            <w:sz w:val="24"/>
          </w:rPr>
          <w:t>L’Empreinte du Moyen-Âge : la guerre sainte</w:t>
        </w:r>
        <w:r w:rsidRPr="008567C8">
          <w:rPr>
            <w:sz w:val="24"/>
          </w:rPr>
          <w:t xml:space="preserve">, Avignon, Éditions universitaires d’Avignon, col. « Entre-Vues », </w:t>
        </w:r>
        <w:r w:rsidRPr="008567C8">
          <w:rPr>
            <w:sz w:val="24"/>
            <w:shd w:val="clear" w:color="auto" w:fill="DDD9C3" w:themeFill="background2" w:themeFillShade="E6"/>
          </w:rPr>
          <w:t>2012</w:t>
        </w:r>
        <w:r w:rsidRPr="008567C8">
          <w:rPr>
            <w:sz w:val="24"/>
          </w:rPr>
          <w:t xml:space="preserve"> ; </w:t>
        </w:r>
        <w:r w:rsidRPr="008567C8">
          <w:rPr>
            <w:i/>
            <w:sz w:val="24"/>
          </w:rPr>
          <w:t>Guerre sainte, martyre et terreur. Les formes chrétiennes de la violence en Occident</w:t>
        </w:r>
        <w:r w:rsidRPr="008567C8">
          <w:rPr>
            <w:sz w:val="24"/>
          </w:rPr>
          <w:t xml:space="preserve">, Paris, Gallimard, </w:t>
        </w:r>
        <w:r w:rsidRPr="008567C8">
          <w:rPr>
            <w:sz w:val="24"/>
            <w:shd w:val="clear" w:color="auto" w:fill="C6D9F1" w:themeFill="text2" w:themeFillTint="33"/>
          </w:rPr>
          <w:t>2017</w:t>
        </w:r>
        <w:r w:rsidRPr="008567C8">
          <w:rPr>
            <w:sz w:val="24"/>
          </w:rPr>
          <w:t>.</w:t>
        </w:r>
      </w:ins>
    </w:p>
    <w:p w:rsidR="00EE7C21" w:rsidRPr="00933746" w:rsidRDefault="00B47BF0" w:rsidP="00EE7C21">
      <w:pPr>
        <w:numPr>
          <w:ins w:id="18901" w:author="Berges Michel" w:date="2024-06-05T14:25:00Z"/>
        </w:numPr>
        <w:spacing w:before="240" w:after="240"/>
        <w:rPr>
          <w:ins w:id="18902" w:author="Berges Michel" w:date="2024-06-05T14:25:00Z"/>
          <w:sz w:val="24"/>
        </w:rPr>
      </w:pPr>
      <w:ins w:id="18903" w:author="Berges Michel" w:date="2024-06-05T14:25:00Z">
        <w:r w:rsidRPr="00B47BF0">
          <w:rPr>
            <w:sz w:val="24"/>
            <w:rPrChange w:id="18904" w:author="Berges Michel" w:date="2024-05-04T10:52:00Z">
              <w:rPr>
                <w:color w:val="0000FF" w:themeColor="hyperlink"/>
                <w:sz w:val="24"/>
                <w:u w:val="single"/>
              </w:rPr>
            </w:rPrChange>
          </w:rPr>
          <w:t xml:space="preserve">– Édouard </w:t>
        </w:r>
        <w:r w:rsidRPr="00B47BF0">
          <w:rPr>
            <w:smallCaps/>
            <w:sz w:val="24"/>
            <w:rPrChange w:id="18905" w:author="Berges Michel" w:date="2024-05-04T10:52:00Z">
              <w:rPr>
                <w:smallCaps/>
                <w:color w:val="0000FF" w:themeColor="hyperlink"/>
                <w:sz w:val="24"/>
                <w:u w:val="single"/>
              </w:rPr>
            </w:rPrChange>
          </w:rPr>
          <w:t>Husson</w:t>
        </w:r>
        <w:r w:rsidRPr="00B47BF0">
          <w:rPr>
            <w:sz w:val="24"/>
            <w:rPrChange w:id="18906" w:author="Berges Michel" w:date="2024-05-04T10:52:00Z">
              <w:rPr>
                <w:color w:val="0000FF" w:themeColor="hyperlink"/>
                <w:sz w:val="24"/>
                <w:u w:val="single"/>
              </w:rPr>
            </w:rPrChange>
          </w:rPr>
          <w:t xml:space="preserve">, </w:t>
        </w:r>
        <w:r w:rsidRPr="00B47BF0">
          <w:rPr>
            <w:i/>
            <w:sz w:val="24"/>
            <w:rPrChange w:id="18907" w:author="Berges Michel" w:date="2024-05-04T10:52:00Z">
              <w:rPr>
                <w:i/>
                <w:color w:val="0000FF" w:themeColor="hyperlink"/>
                <w:sz w:val="24"/>
                <w:u w:val="single"/>
              </w:rPr>
            </w:rPrChange>
          </w:rPr>
          <w:t>Heydrich et la solution finale</w:t>
        </w:r>
        <w:r w:rsidRPr="00B47BF0">
          <w:rPr>
            <w:sz w:val="24"/>
            <w:rPrChange w:id="18908" w:author="Berges Michel" w:date="2024-05-04T10:52:00Z">
              <w:rPr>
                <w:color w:val="0000FF" w:themeColor="hyperlink"/>
                <w:sz w:val="24"/>
                <w:u w:val="single"/>
              </w:rPr>
            </w:rPrChange>
          </w:rPr>
          <w:t xml:space="preserve">, Préface de Ian </w:t>
        </w:r>
        <w:r w:rsidRPr="00B47BF0">
          <w:rPr>
            <w:smallCaps/>
            <w:sz w:val="24"/>
            <w:rPrChange w:id="18909" w:author="Berges Michel" w:date="2024-05-04T10:52:00Z">
              <w:rPr>
                <w:smallCaps/>
                <w:color w:val="0000FF" w:themeColor="hyperlink"/>
                <w:sz w:val="24"/>
                <w:u w:val="single"/>
              </w:rPr>
            </w:rPrChange>
          </w:rPr>
          <w:t>Kershaw</w:t>
        </w:r>
        <w:r w:rsidRPr="00B47BF0">
          <w:rPr>
            <w:sz w:val="24"/>
            <w:rPrChange w:id="18910" w:author="Berges Michel" w:date="2024-05-04T10:52:00Z">
              <w:rPr>
                <w:color w:val="0000FF" w:themeColor="hyperlink"/>
                <w:sz w:val="24"/>
                <w:u w:val="single"/>
              </w:rPr>
            </w:rPrChange>
          </w:rPr>
          <w:t xml:space="preserve">, Paris, Perrin, </w:t>
        </w:r>
        <w:r w:rsidRPr="00B47BF0">
          <w:rPr>
            <w:sz w:val="24"/>
            <w:shd w:val="clear" w:color="auto" w:fill="DDD9C3"/>
            <w:rPrChange w:id="18911" w:author="Berges Michel" w:date="2024-05-04T10:52:00Z">
              <w:rPr>
                <w:color w:val="0000FF" w:themeColor="hyperlink"/>
                <w:sz w:val="24"/>
                <w:u w:val="single"/>
                <w:shd w:val="clear" w:color="auto" w:fill="DDD9C3"/>
              </w:rPr>
            </w:rPrChange>
          </w:rPr>
          <w:t>2012</w:t>
        </w:r>
        <w:r w:rsidRPr="00B47BF0">
          <w:rPr>
            <w:sz w:val="24"/>
            <w:rPrChange w:id="18912" w:author="Berges Michel" w:date="2024-05-04T10:52:00Z">
              <w:rPr>
                <w:color w:val="0000FF" w:themeColor="hyperlink"/>
                <w:sz w:val="24"/>
                <w:u w:val="single"/>
              </w:rPr>
            </w:rPrChange>
          </w:rPr>
          <w:t xml:space="preserve">, Col. « Tempus », </w:t>
        </w:r>
        <w:r w:rsidRPr="00B47BF0">
          <w:rPr>
            <w:sz w:val="24"/>
            <w:shd w:val="clear" w:color="auto" w:fill="C6D9F1"/>
            <w:rPrChange w:id="18913" w:author="Berges Michel" w:date="2024-05-04T10:52:00Z">
              <w:rPr>
                <w:color w:val="0000FF" w:themeColor="hyperlink"/>
                <w:sz w:val="24"/>
                <w:u w:val="single"/>
                <w:shd w:val="clear" w:color="auto" w:fill="C6D9F1"/>
              </w:rPr>
            </w:rPrChange>
          </w:rPr>
          <w:t>2014</w:t>
        </w:r>
        <w:r w:rsidRPr="00B47BF0">
          <w:rPr>
            <w:sz w:val="24"/>
            <w:rPrChange w:id="18914" w:author="Berges Michel" w:date="2024-05-04T10:52:00Z">
              <w:rPr>
                <w:color w:val="0000FF" w:themeColor="hyperlink"/>
                <w:sz w:val="24"/>
                <w:u w:val="single"/>
              </w:rPr>
            </w:rPrChange>
          </w:rPr>
          <w:t>.</w:t>
        </w:r>
      </w:ins>
    </w:p>
    <w:p w:rsidR="00EE7C21" w:rsidRPr="00933746" w:rsidRDefault="00B47BF0" w:rsidP="00EE7C21">
      <w:pPr>
        <w:numPr>
          <w:ins w:id="18915" w:author="Berges Michel" w:date="2024-06-05T14:25:00Z"/>
        </w:numPr>
        <w:spacing w:before="240" w:after="240"/>
        <w:rPr>
          <w:ins w:id="18916" w:author="Berges Michel" w:date="2024-06-05T14:25:00Z"/>
          <w:sz w:val="24"/>
        </w:rPr>
      </w:pPr>
      <w:ins w:id="18917" w:author="Berges Michel" w:date="2024-06-05T14:25:00Z">
        <w:r w:rsidRPr="00B47BF0">
          <w:rPr>
            <w:sz w:val="24"/>
            <w:rPrChange w:id="18918" w:author="Berges Michel" w:date="2024-05-04T10:52:00Z">
              <w:rPr>
                <w:color w:val="0000FF" w:themeColor="hyperlink"/>
                <w:sz w:val="24"/>
                <w:u w:val="single"/>
              </w:rPr>
            </w:rPrChange>
          </w:rPr>
          <w:t xml:space="preserve">– Anne </w:t>
        </w:r>
        <w:r w:rsidRPr="00B47BF0">
          <w:rPr>
            <w:smallCaps/>
            <w:sz w:val="24"/>
            <w:rPrChange w:id="18919" w:author="Berges Michel" w:date="2024-05-04T10:52:00Z">
              <w:rPr>
                <w:smallCaps/>
                <w:color w:val="0000FF" w:themeColor="hyperlink"/>
                <w:sz w:val="24"/>
                <w:u w:val="single"/>
              </w:rPr>
            </w:rPrChange>
          </w:rPr>
          <w:t>Quinchon-Caudal</w:t>
        </w:r>
        <w:r w:rsidRPr="00B47BF0">
          <w:rPr>
            <w:sz w:val="24"/>
            <w:rPrChange w:id="18920" w:author="Berges Michel" w:date="2024-05-04T10:52:00Z">
              <w:rPr>
                <w:color w:val="0000FF" w:themeColor="hyperlink"/>
                <w:sz w:val="24"/>
                <w:u w:val="single"/>
              </w:rPr>
            </w:rPrChange>
          </w:rPr>
          <w:t xml:space="preserve">, </w:t>
        </w:r>
        <w:r w:rsidRPr="00B47BF0">
          <w:rPr>
            <w:i/>
            <w:sz w:val="24"/>
            <w:rPrChange w:id="18921" w:author="Berges Michel" w:date="2024-05-04T10:52:00Z">
              <w:rPr>
                <w:i/>
                <w:color w:val="0000FF" w:themeColor="hyperlink"/>
                <w:sz w:val="24"/>
                <w:u w:val="single"/>
              </w:rPr>
            </w:rPrChange>
          </w:rPr>
          <w:t>Hitler et les races. L’anthropologie nationale-socialiste</w:t>
        </w:r>
        <w:r w:rsidRPr="00B47BF0">
          <w:rPr>
            <w:sz w:val="24"/>
            <w:rPrChange w:id="18922" w:author="Berges Michel" w:date="2024-05-04T10:52:00Z">
              <w:rPr>
                <w:color w:val="0000FF" w:themeColor="hyperlink"/>
                <w:sz w:val="24"/>
                <w:u w:val="single"/>
              </w:rPr>
            </w:rPrChange>
          </w:rPr>
          <w:t xml:space="preserve">, Paris, Berg International, </w:t>
        </w:r>
        <w:r w:rsidRPr="00B47BF0">
          <w:rPr>
            <w:sz w:val="24"/>
            <w:shd w:val="clear" w:color="auto" w:fill="DDD9C3"/>
            <w:rPrChange w:id="18923" w:author="Berges Michel" w:date="2024-05-04T10:52:00Z">
              <w:rPr>
                <w:color w:val="0000FF" w:themeColor="hyperlink"/>
                <w:sz w:val="24"/>
                <w:u w:val="single"/>
                <w:shd w:val="clear" w:color="auto" w:fill="DDD9C3"/>
              </w:rPr>
            </w:rPrChange>
          </w:rPr>
          <w:t>2013</w:t>
        </w:r>
        <w:r w:rsidRPr="00B47BF0">
          <w:rPr>
            <w:sz w:val="24"/>
            <w:rPrChange w:id="18924" w:author="Berges Michel" w:date="2024-05-04T10:52:00Z">
              <w:rPr>
                <w:color w:val="0000FF" w:themeColor="hyperlink"/>
                <w:sz w:val="24"/>
                <w:u w:val="single"/>
              </w:rPr>
            </w:rPrChange>
          </w:rPr>
          <w:t>.</w:t>
        </w:r>
      </w:ins>
    </w:p>
    <w:p w:rsidR="00EE7C21" w:rsidRPr="00933746" w:rsidRDefault="00B47BF0" w:rsidP="00EE7C21">
      <w:pPr>
        <w:numPr>
          <w:ins w:id="18925" w:author="Berges Michel" w:date="2024-06-05T14:25:00Z"/>
        </w:numPr>
        <w:spacing w:before="240" w:after="0"/>
        <w:rPr>
          <w:ins w:id="18926" w:author="Berges Michel" w:date="2024-06-05T14:25:00Z"/>
          <w:sz w:val="24"/>
        </w:rPr>
      </w:pPr>
      <w:ins w:id="18927" w:author="Berges Michel" w:date="2024-06-05T14:25:00Z">
        <w:r w:rsidRPr="00B47BF0">
          <w:rPr>
            <w:sz w:val="24"/>
            <w:rPrChange w:id="18928" w:author="Berges Michel" w:date="2024-05-04T10:52:00Z">
              <w:rPr>
                <w:color w:val="0000FF" w:themeColor="hyperlink"/>
                <w:sz w:val="24"/>
                <w:u w:val="single"/>
              </w:rPr>
            </w:rPrChange>
          </w:rPr>
          <w:t xml:space="preserve">– Alexandre </w:t>
        </w:r>
        <w:r w:rsidRPr="00B47BF0">
          <w:rPr>
            <w:smallCaps/>
            <w:sz w:val="24"/>
            <w:rPrChange w:id="18929" w:author="Berges Michel" w:date="2024-05-04T10:52:00Z">
              <w:rPr>
                <w:smallCaps/>
                <w:color w:val="0000FF" w:themeColor="hyperlink"/>
                <w:sz w:val="24"/>
                <w:u w:val="single"/>
              </w:rPr>
            </w:rPrChange>
          </w:rPr>
          <w:t>Moatti</w:t>
        </w:r>
        <w:r w:rsidRPr="00B47BF0">
          <w:rPr>
            <w:sz w:val="24"/>
            <w:rPrChange w:id="18930" w:author="Berges Michel" w:date="2024-05-04T10:52:00Z">
              <w:rPr>
                <w:color w:val="0000FF" w:themeColor="hyperlink"/>
                <w:sz w:val="24"/>
                <w:u w:val="single"/>
              </w:rPr>
            </w:rPrChange>
          </w:rPr>
          <w:t xml:space="preserve">, </w:t>
        </w:r>
        <w:r w:rsidRPr="00B47BF0">
          <w:rPr>
            <w:i/>
            <w:sz w:val="24"/>
            <w:rPrChange w:id="18931" w:author="Berges Michel" w:date="2024-05-04T10:52:00Z">
              <w:rPr>
                <w:i/>
                <w:color w:val="0000FF" w:themeColor="hyperlink"/>
                <w:sz w:val="24"/>
                <w:u w:val="single"/>
              </w:rPr>
            </w:rPrChange>
          </w:rPr>
          <w:t>Alterscience : postures, dogmes, idéologies</w:t>
        </w:r>
        <w:r w:rsidRPr="00B47BF0">
          <w:rPr>
            <w:sz w:val="24"/>
            <w:rPrChange w:id="18932" w:author="Berges Michel" w:date="2024-05-04T10:52:00Z">
              <w:rPr>
                <w:color w:val="0000FF" w:themeColor="hyperlink"/>
                <w:sz w:val="24"/>
                <w:u w:val="single"/>
              </w:rPr>
            </w:rPrChange>
          </w:rPr>
          <w:t xml:space="preserve">, Paris, Odile Jacob, </w:t>
        </w:r>
        <w:r w:rsidRPr="00B47BF0">
          <w:rPr>
            <w:sz w:val="24"/>
            <w:shd w:val="clear" w:color="auto" w:fill="DDD9C3"/>
            <w:rPrChange w:id="18933" w:author="Berges Michel" w:date="2024-05-04T10:52:00Z">
              <w:rPr>
                <w:color w:val="0000FF" w:themeColor="hyperlink"/>
                <w:sz w:val="24"/>
                <w:u w:val="single"/>
                <w:shd w:val="clear" w:color="auto" w:fill="DDD9C3"/>
              </w:rPr>
            </w:rPrChange>
          </w:rPr>
          <w:t>2013.</w:t>
        </w:r>
      </w:ins>
    </w:p>
    <w:p w:rsidR="00EE7C21" w:rsidRPr="00933746" w:rsidRDefault="00B47BF0" w:rsidP="00EE7C21">
      <w:pPr>
        <w:numPr>
          <w:ins w:id="18934" w:author="Berges Michel" w:date="2024-06-05T14:25:00Z"/>
        </w:numPr>
        <w:spacing w:before="240" w:after="0"/>
        <w:rPr>
          <w:ins w:id="18935" w:author="Berges Michel" w:date="2024-06-05T14:25:00Z"/>
          <w:sz w:val="24"/>
        </w:rPr>
      </w:pPr>
      <w:ins w:id="18936" w:author="Berges Michel" w:date="2024-06-05T14:25:00Z">
        <w:r w:rsidRPr="00B47BF0">
          <w:rPr>
            <w:sz w:val="24"/>
            <w:rPrChange w:id="18937" w:author="Berges Michel" w:date="2024-05-04T10:52:00Z">
              <w:rPr>
                <w:color w:val="0000FF" w:themeColor="hyperlink"/>
                <w:sz w:val="24"/>
                <w:u w:val="single"/>
              </w:rPr>
            </w:rPrChange>
          </w:rPr>
          <w:t xml:space="preserve">– Anne-Sophie </w:t>
        </w:r>
        <w:r w:rsidRPr="00B47BF0">
          <w:rPr>
            <w:smallCaps/>
            <w:sz w:val="24"/>
            <w:rPrChange w:id="18938" w:author="Berges Michel" w:date="2024-05-04T10:52:00Z">
              <w:rPr>
                <w:smallCaps/>
                <w:color w:val="0000FF" w:themeColor="hyperlink"/>
                <w:sz w:val="24"/>
                <w:u w:val="single"/>
              </w:rPr>
            </w:rPrChange>
          </w:rPr>
          <w:t>Schöpfel</w:t>
        </w:r>
        <w:r w:rsidRPr="00B47BF0">
          <w:rPr>
            <w:sz w:val="24"/>
            <w:rPrChange w:id="18939" w:author="Berges Michel" w:date="2024-05-04T10:52:00Z">
              <w:rPr>
                <w:color w:val="0000FF" w:themeColor="hyperlink"/>
                <w:sz w:val="24"/>
                <w:u w:val="single"/>
              </w:rPr>
            </w:rPrChange>
          </w:rPr>
          <w:t xml:space="preserve">, « La Voix des Juges français dans les procès de Nuremberg et de Tokyo. Défense d’une idée de justice universelle », </w:t>
        </w:r>
        <w:r w:rsidRPr="00B47BF0">
          <w:rPr>
            <w:i/>
            <w:sz w:val="24"/>
            <w:rPrChange w:id="18940" w:author="Berges Michel" w:date="2024-05-04T10:52:00Z">
              <w:rPr>
                <w:i/>
                <w:color w:val="0000FF" w:themeColor="hyperlink"/>
                <w:sz w:val="24"/>
                <w:u w:val="single"/>
              </w:rPr>
            </w:rPrChange>
          </w:rPr>
          <w:t>Guerres mondiales et conflits contemporains</w:t>
        </w:r>
        <w:r w:rsidRPr="00B47BF0">
          <w:rPr>
            <w:sz w:val="24"/>
            <w:rPrChange w:id="18941" w:author="Berges Michel" w:date="2024-05-04T10:52:00Z">
              <w:rPr>
                <w:color w:val="0000FF" w:themeColor="hyperlink"/>
                <w:sz w:val="24"/>
                <w:u w:val="single"/>
              </w:rPr>
            </w:rPrChange>
          </w:rPr>
          <w:t xml:space="preserve">, </w:t>
        </w:r>
        <w:r w:rsidRPr="00B47BF0">
          <w:rPr>
            <w:sz w:val="24"/>
            <w:shd w:val="clear" w:color="auto" w:fill="DDD9C3"/>
            <w:rPrChange w:id="18942" w:author="Berges Michel" w:date="2024-05-04T10:52:00Z">
              <w:rPr>
                <w:color w:val="0000FF" w:themeColor="hyperlink"/>
                <w:sz w:val="24"/>
                <w:u w:val="single"/>
                <w:shd w:val="clear" w:color="auto" w:fill="DDD9C3"/>
              </w:rPr>
            </w:rPrChange>
          </w:rPr>
          <w:t>2013</w:t>
        </w:r>
        <w:r w:rsidRPr="00B47BF0">
          <w:rPr>
            <w:sz w:val="24"/>
            <w:rPrChange w:id="18943" w:author="Berges Michel" w:date="2024-05-04T10:52:00Z">
              <w:rPr>
                <w:color w:val="0000FF" w:themeColor="hyperlink"/>
                <w:sz w:val="24"/>
                <w:u w:val="single"/>
              </w:rPr>
            </w:rPrChange>
          </w:rPr>
          <w:t>/1, n° 249 p. 101-114. Consultable sur le Site :</w:t>
        </w:r>
      </w:ins>
    </w:p>
    <w:p w:rsidR="00EE7C21" w:rsidRPr="00933746" w:rsidRDefault="00B47BF0" w:rsidP="00EE7C21">
      <w:pPr>
        <w:numPr>
          <w:ins w:id="18944" w:author="Berges Michel" w:date="2024-06-05T14:25:00Z"/>
        </w:numPr>
        <w:spacing w:before="0" w:after="240"/>
        <w:rPr>
          <w:ins w:id="18945" w:author="Berges Michel" w:date="2024-06-05T14:25:00Z"/>
          <w:sz w:val="24"/>
        </w:rPr>
      </w:pPr>
      <w:ins w:id="18946" w:author="Berges Michel" w:date="2024-06-05T14:25:00Z">
        <w:r w:rsidRPr="00B47BF0">
          <w:rPr>
            <w:rPrChange w:id="18947" w:author="Berges Michel" w:date="2024-05-04T10:52:00Z">
              <w:rPr>
                <w:color w:val="0000FF" w:themeColor="hyperlink"/>
                <w:u w:val="single"/>
              </w:rPr>
            </w:rPrChange>
          </w:rPr>
          <w:fldChar w:fldCharType="begin"/>
        </w:r>
        <w:r w:rsidR="00EE7C21" w:rsidRPr="00933746">
          <w:instrText>HYPERLINK</w:instrText>
        </w:r>
        <w:r w:rsidRPr="00B47BF0">
          <w:rPr>
            <w:rPrChange w:id="18948" w:author="Berges Michel" w:date="2024-05-04T10:52:00Z">
              <w:rPr>
                <w:color w:val="0000FF" w:themeColor="hyperlink"/>
                <w:u w:val="single"/>
              </w:rPr>
            </w:rPrChange>
          </w:rPr>
          <w:instrText xml:space="preserve"> "https://www.cairn.inforevue-guerres-mondiales-et-conflitscontemporains-2013-1-page-101.htm"</w:instrText>
        </w:r>
        <w:r w:rsidRPr="00B47BF0">
          <w:rPr>
            <w:rPrChange w:id="18949" w:author="Berges Michel" w:date="2024-05-04T10:52:00Z">
              <w:rPr>
                <w:color w:val="0000FF" w:themeColor="hyperlink"/>
                <w:u w:val="single"/>
              </w:rPr>
            </w:rPrChange>
          </w:rPr>
          <w:fldChar w:fldCharType="separate"/>
        </w:r>
        <w:r w:rsidR="00EE7C21">
          <w:rPr>
            <w:rStyle w:val="Lienhypertexte"/>
            <w:sz w:val="24"/>
          </w:rPr>
          <w:t>https://www.cairn.inforevue-guerres-mondiales-et-conflitscontemporains-2013-1-page-101.htm</w:t>
        </w:r>
        <w:r w:rsidRPr="00B47BF0">
          <w:rPr>
            <w:rPrChange w:id="18950" w:author="Berges Michel" w:date="2024-05-04T10:52:00Z">
              <w:rPr>
                <w:color w:val="0000FF" w:themeColor="hyperlink"/>
                <w:u w:val="single"/>
              </w:rPr>
            </w:rPrChange>
          </w:rPr>
          <w:fldChar w:fldCharType="end"/>
        </w:r>
        <w:r w:rsidRPr="00B47BF0">
          <w:rPr>
            <w:sz w:val="24"/>
            <w:rPrChange w:id="18951" w:author="Berges Michel" w:date="2024-05-04T10:52:00Z">
              <w:rPr>
                <w:color w:val="0000FF" w:themeColor="hyperlink"/>
                <w:sz w:val="24"/>
                <w:u w:val="single"/>
              </w:rPr>
            </w:rPrChange>
          </w:rPr>
          <w:t xml:space="preserve"> </w:t>
        </w:r>
      </w:ins>
    </w:p>
    <w:p w:rsidR="00EE7C21" w:rsidRPr="00933746" w:rsidRDefault="00B47BF0" w:rsidP="00EE7C21">
      <w:pPr>
        <w:numPr>
          <w:ins w:id="18952" w:author="Berges Michel" w:date="2024-06-05T14:25:00Z"/>
        </w:numPr>
        <w:spacing w:before="240" w:after="0"/>
        <w:rPr>
          <w:ins w:id="18953" w:author="Berges Michel" w:date="2024-06-05T14:25:00Z"/>
          <w:sz w:val="24"/>
        </w:rPr>
      </w:pPr>
      <w:ins w:id="18954" w:author="Berges Michel" w:date="2024-06-05T14:25:00Z">
        <w:r w:rsidRPr="00B47BF0">
          <w:rPr>
            <w:sz w:val="24"/>
            <w:rPrChange w:id="18955" w:author="Berges Michel" w:date="2024-05-04T10:52:00Z">
              <w:rPr>
                <w:color w:val="0000FF" w:themeColor="hyperlink"/>
                <w:sz w:val="24"/>
                <w:u w:val="single"/>
              </w:rPr>
            </w:rPrChange>
          </w:rPr>
          <w:t xml:space="preserve">– Thomas </w:t>
        </w:r>
        <w:r w:rsidRPr="00B47BF0">
          <w:rPr>
            <w:smallCaps/>
            <w:sz w:val="24"/>
            <w:rPrChange w:id="18956" w:author="Berges Michel" w:date="2024-05-04T10:52:00Z">
              <w:rPr>
                <w:smallCaps/>
                <w:color w:val="0000FF" w:themeColor="hyperlink"/>
                <w:sz w:val="24"/>
                <w:u w:val="single"/>
              </w:rPr>
            </w:rPrChange>
          </w:rPr>
          <w:t>Fontaine</w:t>
        </w:r>
        <w:r w:rsidRPr="00B47BF0">
          <w:rPr>
            <w:sz w:val="24"/>
            <w:rPrChange w:id="18957" w:author="Berges Michel" w:date="2024-05-04T10:52:00Z">
              <w:rPr>
                <w:color w:val="0000FF" w:themeColor="hyperlink"/>
                <w:sz w:val="24"/>
                <w:u w:val="single"/>
              </w:rPr>
            </w:rPrChange>
          </w:rPr>
          <w:t xml:space="preserve">, </w:t>
        </w:r>
        <w:r w:rsidRPr="00B47BF0">
          <w:rPr>
            <w:i/>
            <w:sz w:val="24"/>
            <w:rPrChange w:id="18958" w:author="Berges Michel" w:date="2024-05-04T10:52:00Z">
              <w:rPr>
                <w:i/>
                <w:color w:val="0000FF" w:themeColor="hyperlink"/>
                <w:sz w:val="24"/>
                <w:u w:val="single"/>
              </w:rPr>
            </w:rPrChange>
          </w:rPr>
          <w:t>Déporter. Politiques de déportation et répression en France occupée (1940-1944)</w:t>
        </w:r>
        <w:r w:rsidRPr="00B47BF0">
          <w:rPr>
            <w:sz w:val="24"/>
            <w:rPrChange w:id="18959" w:author="Berges Michel" w:date="2024-05-04T10:52:00Z">
              <w:rPr>
                <w:color w:val="0000FF" w:themeColor="hyperlink"/>
                <w:sz w:val="24"/>
                <w:u w:val="single"/>
              </w:rPr>
            </w:rPrChange>
          </w:rPr>
          <w:t xml:space="preserve">, thèse dirigée par Denis </w:t>
        </w:r>
        <w:r w:rsidRPr="00B47BF0">
          <w:rPr>
            <w:smallCaps/>
            <w:sz w:val="24"/>
            <w:rPrChange w:id="18960" w:author="Berges Michel" w:date="2024-05-04T10:52:00Z">
              <w:rPr>
                <w:smallCaps/>
                <w:color w:val="0000FF" w:themeColor="hyperlink"/>
                <w:sz w:val="24"/>
                <w:u w:val="single"/>
              </w:rPr>
            </w:rPrChange>
          </w:rPr>
          <w:t>Peschanski</w:t>
        </w:r>
        <w:r w:rsidRPr="00B47BF0">
          <w:rPr>
            <w:sz w:val="24"/>
            <w:rPrChange w:id="18961" w:author="Berges Michel" w:date="2024-05-04T10:52:00Z">
              <w:rPr>
                <w:color w:val="0000FF" w:themeColor="hyperlink"/>
                <w:sz w:val="24"/>
                <w:u w:val="single"/>
              </w:rPr>
            </w:rPrChange>
          </w:rPr>
          <w:t xml:space="preserve">, Université de Paris 1, mars </w:t>
        </w:r>
        <w:r w:rsidRPr="00B47BF0">
          <w:rPr>
            <w:sz w:val="24"/>
            <w:shd w:val="clear" w:color="auto" w:fill="DDD9C3"/>
            <w:rPrChange w:id="18962" w:author="Berges Michel" w:date="2024-05-04T10:52:00Z">
              <w:rPr>
                <w:color w:val="0000FF" w:themeColor="hyperlink"/>
                <w:sz w:val="24"/>
                <w:u w:val="single"/>
                <w:shd w:val="clear" w:color="auto" w:fill="DDD9C3"/>
              </w:rPr>
            </w:rPrChange>
          </w:rPr>
          <w:t>2013</w:t>
        </w:r>
        <w:r w:rsidRPr="00B47BF0">
          <w:rPr>
            <w:sz w:val="24"/>
            <w:rPrChange w:id="18963" w:author="Berges Michel" w:date="2024-05-04T10:52:00Z">
              <w:rPr>
                <w:color w:val="0000FF" w:themeColor="hyperlink"/>
                <w:sz w:val="24"/>
                <w:u w:val="single"/>
              </w:rPr>
            </w:rPrChange>
          </w:rPr>
          <w:t>. Consultable sur le site :</w:t>
        </w:r>
      </w:ins>
    </w:p>
    <w:p w:rsidR="00EE7C21" w:rsidRPr="00933746" w:rsidRDefault="00B47BF0" w:rsidP="00EE7C21">
      <w:pPr>
        <w:numPr>
          <w:ins w:id="18964" w:author="Berges Michel" w:date="2024-06-05T14:25:00Z"/>
        </w:numPr>
        <w:spacing w:before="0" w:after="0"/>
        <w:rPr>
          <w:ins w:id="18965" w:author="Berges Michel" w:date="2024-06-05T14:25:00Z"/>
          <w:sz w:val="24"/>
        </w:rPr>
      </w:pPr>
      <w:ins w:id="18966" w:author="Berges Michel" w:date="2024-06-05T14:25:00Z">
        <w:r w:rsidRPr="00B47BF0">
          <w:rPr>
            <w:rPrChange w:id="18967" w:author="Berges Michel" w:date="2024-05-04T10:52:00Z">
              <w:rPr>
                <w:color w:val="0000FF" w:themeColor="hyperlink"/>
                <w:u w:val="single"/>
              </w:rPr>
            </w:rPrChange>
          </w:rPr>
          <w:fldChar w:fldCharType="begin"/>
        </w:r>
        <w:r w:rsidR="00EE7C21" w:rsidRPr="00933746">
          <w:instrText>HYPERLINK</w:instrText>
        </w:r>
        <w:r w:rsidRPr="00B47BF0">
          <w:rPr>
            <w:rPrChange w:id="18968" w:author="Berges Michel" w:date="2024-05-04T10:52:00Z">
              <w:rPr>
                <w:color w:val="0000FF" w:themeColor="hyperlink"/>
                <w:u w:val="single"/>
              </w:rPr>
            </w:rPrChange>
          </w:rPr>
          <w:instrText xml:space="preserve"> "https://theses.hal.science/tel-01325232/document"</w:instrText>
        </w:r>
        <w:r w:rsidRPr="00B47BF0">
          <w:rPr>
            <w:rPrChange w:id="18969" w:author="Berges Michel" w:date="2024-05-04T10:52:00Z">
              <w:rPr>
                <w:color w:val="0000FF" w:themeColor="hyperlink"/>
                <w:u w:val="single"/>
              </w:rPr>
            </w:rPrChange>
          </w:rPr>
          <w:fldChar w:fldCharType="separate"/>
        </w:r>
        <w:r w:rsidR="00EE7C21">
          <w:rPr>
            <w:rStyle w:val="Lienhypertexte"/>
            <w:sz w:val="24"/>
          </w:rPr>
          <w:t>https://theses.hal.science/tel-01325232/document</w:t>
        </w:r>
        <w:r w:rsidRPr="00B47BF0">
          <w:rPr>
            <w:rPrChange w:id="18970" w:author="Berges Michel" w:date="2024-05-04T10:52:00Z">
              <w:rPr>
                <w:color w:val="0000FF" w:themeColor="hyperlink"/>
                <w:u w:val="single"/>
              </w:rPr>
            </w:rPrChange>
          </w:rPr>
          <w:fldChar w:fldCharType="end"/>
        </w:r>
      </w:ins>
    </w:p>
    <w:p w:rsidR="00EE7C21" w:rsidRPr="00933746" w:rsidRDefault="00B47BF0" w:rsidP="00EE7C21">
      <w:pPr>
        <w:numPr>
          <w:ins w:id="18971" w:author="Berges Michel" w:date="2024-06-05T14:25:00Z"/>
        </w:numPr>
        <w:spacing w:before="0" w:after="0"/>
        <w:rPr>
          <w:ins w:id="18972" w:author="Berges Michel" w:date="2024-06-05T14:25:00Z"/>
          <w:sz w:val="24"/>
        </w:rPr>
      </w:pPr>
      <w:ins w:id="18973" w:author="Berges Michel" w:date="2024-06-05T14:25:00Z">
        <w:r w:rsidRPr="00B47BF0">
          <w:rPr>
            <w:sz w:val="24"/>
            <w:rPrChange w:id="18974" w:author="Berges Michel" w:date="2024-05-04T10:52:00Z">
              <w:rPr>
                <w:color w:val="0000FF" w:themeColor="hyperlink"/>
                <w:sz w:val="24"/>
                <w:u w:val="single"/>
              </w:rPr>
            </w:rPrChange>
          </w:rPr>
          <w:t xml:space="preserve">Présentation de cette thèse importante par l’auteur : « Écrire l’histoire des déportations de répression », in Julien </w:t>
        </w:r>
        <w:r w:rsidRPr="00B47BF0">
          <w:rPr>
            <w:smallCaps/>
            <w:sz w:val="24"/>
            <w:rPrChange w:id="18975" w:author="Berges Michel" w:date="2024-05-04T10:52:00Z">
              <w:rPr>
                <w:smallCaps/>
                <w:color w:val="0000FF" w:themeColor="hyperlink"/>
                <w:sz w:val="24"/>
                <w:u w:val="single"/>
              </w:rPr>
            </w:rPrChange>
          </w:rPr>
          <w:t>Blanc</w:t>
        </w:r>
        <w:r w:rsidRPr="00B47BF0">
          <w:rPr>
            <w:sz w:val="24"/>
            <w:rPrChange w:id="18976" w:author="Berges Michel" w:date="2024-05-04T10:52:00Z">
              <w:rPr>
                <w:color w:val="0000FF" w:themeColor="hyperlink"/>
                <w:sz w:val="24"/>
                <w:u w:val="single"/>
              </w:rPr>
            </w:rPrChange>
          </w:rPr>
          <w:t xml:space="preserve"> et Cécile </w:t>
        </w:r>
        <w:r w:rsidRPr="00B47BF0">
          <w:rPr>
            <w:smallCaps/>
            <w:sz w:val="24"/>
            <w:rPrChange w:id="18977" w:author="Berges Michel" w:date="2024-05-04T10:52:00Z">
              <w:rPr>
                <w:smallCaps/>
                <w:color w:val="0000FF" w:themeColor="hyperlink"/>
                <w:sz w:val="24"/>
                <w:u w:val="single"/>
              </w:rPr>
            </w:rPrChange>
          </w:rPr>
          <w:t>Vast</w:t>
        </w:r>
        <w:r w:rsidRPr="00B47BF0">
          <w:rPr>
            <w:sz w:val="24"/>
            <w:rPrChange w:id="18978" w:author="Berges Michel" w:date="2024-05-04T10:52:00Z">
              <w:rPr>
                <w:color w:val="0000FF" w:themeColor="hyperlink"/>
                <w:sz w:val="24"/>
                <w:u w:val="single"/>
              </w:rPr>
            </w:rPrChange>
          </w:rPr>
          <w:t xml:space="preserve"> (dir.), </w:t>
        </w:r>
        <w:r w:rsidRPr="00B47BF0">
          <w:rPr>
            <w:i/>
            <w:sz w:val="24"/>
            <w:rPrChange w:id="18979" w:author="Berges Michel" w:date="2024-05-04T10:52:00Z">
              <w:rPr>
                <w:i/>
                <w:color w:val="0000FF" w:themeColor="hyperlink"/>
                <w:sz w:val="24"/>
                <w:u w:val="single"/>
              </w:rPr>
            </w:rPrChange>
          </w:rPr>
          <w:t>Chercheurs en Résistance, Pistes et outils à l’usage des historiens</w:t>
        </w:r>
        <w:r w:rsidRPr="00B47BF0">
          <w:rPr>
            <w:sz w:val="24"/>
            <w:rPrChange w:id="18980" w:author="Berges Michel" w:date="2024-05-04T10:52:00Z">
              <w:rPr>
                <w:color w:val="0000FF" w:themeColor="hyperlink"/>
                <w:sz w:val="24"/>
                <w:u w:val="single"/>
              </w:rPr>
            </w:rPrChange>
          </w:rPr>
          <w:t xml:space="preserve">, Rennes, Presses universitaires de Rennes, col. « Histoire », </w:t>
        </w:r>
        <w:r w:rsidRPr="00B47BF0">
          <w:rPr>
            <w:sz w:val="24"/>
            <w:shd w:val="clear" w:color="auto" w:fill="C6D9F1"/>
            <w:rPrChange w:id="18981" w:author="Berges Michel" w:date="2024-05-04T10:52:00Z">
              <w:rPr>
                <w:color w:val="0000FF" w:themeColor="hyperlink"/>
                <w:sz w:val="24"/>
                <w:u w:val="single"/>
                <w:shd w:val="clear" w:color="auto" w:fill="C6D9F1"/>
              </w:rPr>
            </w:rPrChange>
          </w:rPr>
          <w:t>2014</w:t>
        </w:r>
        <w:r w:rsidRPr="00B47BF0">
          <w:rPr>
            <w:sz w:val="24"/>
            <w:rPrChange w:id="18982" w:author="Berges Michel" w:date="2024-05-04T10:52:00Z">
              <w:rPr>
                <w:color w:val="0000FF" w:themeColor="hyperlink"/>
                <w:sz w:val="24"/>
                <w:u w:val="single"/>
              </w:rPr>
            </w:rPrChange>
          </w:rPr>
          <w:t>, p. 53-66. Consultable sur le site :</w:t>
        </w:r>
      </w:ins>
    </w:p>
    <w:p w:rsidR="00EE7C21" w:rsidRPr="00933746" w:rsidRDefault="00B47BF0" w:rsidP="00EE7C21">
      <w:pPr>
        <w:numPr>
          <w:ins w:id="18983" w:author="Berges Michel" w:date="2024-06-05T14:25:00Z"/>
        </w:numPr>
        <w:spacing w:before="0" w:after="240"/>
        <w:rPr>
          <w:ins w:id="18984" w:author="Berges Michel" w:date="2024-06-05T14:25:00Z"/>
          <w:sz w:val="24"/>
        </w:rPr>
      </w:pPr>
      <w:ins w:id="18985" w:author="Berges Michel" w:date="2024-06-05T14:25:00Z">
        <w:r w:rsidRPr="00B47BF0">
          <w:rPr>
            <w:sz w:val="24"/>
            <w:rPrChange w:id="18986" w:author="Berges Michel" w:date="2024-05-04T10:52:00Z">
              <w:rPr>
                <w:color w:val="0000FF" w:themeColor="hyperlink"/>
                <w:sz w:val="24"/>
                <w:u w:val="single"/>
              </w:rPr>
            </w:rPrChange>
          </w:rPr>
          <w:t>https://books.openedition.org/pur/49017?lang=fr</w:t>
        </w:r>
      </w:ins>
    </w:p>
    <w:p w:rsidR="00EE7C21" w:rsidRPr="00933746" w:rsidRDefault="00B47BF0" w:rsidP="00EE7C21">
      <w:pPr>
        <w:numPr>
          <w:ins w:id="18987" w:author="Berges Michel" w:date="2024-06-05T14:25:00Z"/>
        </w:numPr>
        <w:spacing w:before="240" w:after="240"/>
        <w:rPr>
          <w:ins w:id="18988" w:author="Berges Michel" w:date="2024-06-05T14:25:00Z"/>
          <w:sz w:val="24"/>
        </w:rPr>
      </w:pPr>
      <w:ins w:id="18989" w:author="Berges Michel" w:date="2024-06-05T14:25:00Z">
        <w:r w:rsidRPr="00B47BF0">
          <w:rPr>
            <w:sz w:val="24"/>
            <w:rPrChange w:id="18990" w:author="Berges Michel" w:date="2024-05-04T10:52:00Z">
              <w:rPr>
                <w:color w:val="0000FF" w:themeColor="hyperlink"/>
                <w:sz w:val="24"/>
                <w:u w:val="single"/>
              </w:rPr>
            </w:rPrChange>
          </w:rPr>
          <w:t xml:space="preserve">– Éric </w:t>
        </w:r>
        <w:r w:rsidRPr="00B47BF0">
          <w:rPr>
            <w:smallCaps/>
            <w:sz w:val="24"/>
            <w:rPrChange w:id="18991" w:author="Berges Michel" w:date="2024-05-04T10:52:00Z">
              <w:rPr>
                <w:smallCaps/>
                <w:color w:val="0000FF" w:themeColor="hyperlink"/>
                <w:sz w:val="24"/>
                <w:u w:val="single"/>
              </w:rPr>
            </w:rPrChange>
          </w:rPr>
          <w:t>Freysselinard</w:t>
        </w:r>
        <w:r w:rsidRPr="00B47BF0">
          <w:rPr>
            <w:sz w:val="24"/>
            <w:rPrChange w:id="18992" w:author="Berges Michel" w:date="2024-05-04T10:52:00Z">
              <w:rPr>
                <w:color w:val="0000FF" w:themeColor="hyperlink"/>
                <w:sz w:val="24"/>
                <w:u w:val="single"/>
              </w:rPr>
            </w:rPrChange>
          </w:rPr>
          <w:t xml:space="preserve">, </w:t>
        </w:r>
        <w:r w:rsidRPr="00B47BF0">
          <w:rPr>
            <w:i/>
            <w:sz w:val="24"/>
            <w:rPrChange w:id="18993" w:author="Berges Michel" w:date="2024-05-04T10:52:00Z">
              <w:rPr>
                <w:i/>
                <w:color w:val="0000FF" w:themeColor="hyperlink"/>
                <w:sz w:val="24"/>
                <w:u w:val="single"/>
              </w:rPr>
            </w:rPrChange>
          </w:rPr>
          <w:t>Albert Lebrun : le dernier Président de la III</w:t>
        </w:r>
        <w:r w:rsidRPr="00B47BF0">
          <w:rPr>
            <w:i/>
            <w:sz w:val="24"/>
            <w:vertAlign w:val="superscript"/>
            <w:rPrChange w:id="18994" w:author="Berges Michel" w:date="2024-05-04T10:52:00Z">
              <w:rPr>
                <w:i/>
                <w:color w:val="0000FF" w:themeColor="hyperlink"/>
                <w:sz w:val="24"/>
                <w:u w:val="single"/>
                <w:vertAlign w:val="superscript"/>
              </w:rPr>
            </w:rPrChange>
          </w:rPr>
          <w:t>e</w:t>
        </w:r>
        <w:r w:rsidRPr="00B47BF0">
          <w:rPr>
            <w:i/>
            <w:sz w:val="24"/>
            <w:rPrChange w:id="18995" w:author="Berges Michel" w:date="2024-05-04T10:52:00Z">
              <w:rPr>
                <w:i/>
                <w:color w:val="0000FF" w:themeColor="hyperlink"/>
                <w:sz w:val="24"/>
                <w:u w:val="single"/>
              </w:rPr>
            </w:rPrChange>
          </w:rPr>
          <w:t xml:space="preserve"> République</w:t>
        </w:r>
        <w:r w:rsidRPr="00B47BF0">
          <w:rPr>
            <w:sz w:val="24"/>
            <w:rPrChange w:id="18996" w:author="Berges Michel" w:date="2024-05-04T10:52:00Z">
              <w:rPr>
                <w:color w:val="0000FF" w:themeColor="hyperlink"/>
                <w:sz w:val="24"/>
                <w:u w:val="single"/>
              </w:rPr>
            </w:rPrChange>
          </w:rPr>
          <w:t xml:space="preserve">, Paris, Belin, </w:t>
        </w:r>
        <w:r w:rsidRPr="00B47BF0">
          <w:rPr>
            <w:sz w:val="24"/>
            <w:shd w:val="clear" w:color="auto" w:fill="C4BC96"/>
            <w:rPrChange w:id="18997" w:author="Berges Michel" w:date="2024-05-04T10:52:00Z">
              <w:rPr>
                <w:color w:val="0000FF" w:themeColor="hyperlink"/>
                <w:sz w:val="24"/>
                <w:u w:val="single"/>
                <w:shd w:val="clear" w:color="auto" w:fill="C4BC96"/>
              </w:rPr>
            </w:rPrChange>
          </w:rPr>
          <w:t>2013 </w:t>
        </w:r>
        <w:r w:rsidRPr="00B47BF0">
          <w:rPr>
            <w:sz w:val="24"/>
            <w:rPrChange w:id="18998" w:author="Berges Michel" w:date="2024-05-04T10:52:00Z">
              <w:rPr>
                <w:color w:val="0000FF" w:themeColor="hyperlink"/>
                <w:sz w:val="24"/>
                <w:u w:val="single"/>
              </w:rPr>
            </w:rPrChange>
          </w:rPr>
          <w:t xml:space="preserve">; </w:t>
        </w:r>
        <w:r w:rsidRPr="00B47BF0">
          <w:rPr>
            <w:i/>
            <w:sz w:val="24"/>
            <w:rPrChange w:id="18999" w:author="Berges Michel" w:date="2024-05-04T10:52:00Z">
              <w:rPr>
                <w:i/>
                <w:color w:val="0000FF" w:themeColor="hyperlink"/>
                <w:sz w:val="24"/>
                <w:u w:val="single"/>
              </w:rPr>
            </w:rPrChange>
          </w:rPr>
          <w:t>Comment la III</w:t>
        </w:r>
        <w:r w:rsidRPr="00B47BF0">
          <w:rPr>
            <w:i/>
            <w:sz w:val="24"/>
            <w:vertAlign w:val="superscript"/>
            <w:rPrChange w:id="19000" w:author="Berges Michel" w:date="2024-05-04T10:52:00Z">
              <w:rPr>
                <w:i/>
                <w:color w:val="0000FF" w:themeColor="hyperlink"/>
                <w:sz w:val="24"/>
                <w:u w:val="single"/>
                <w:vertAlign w:val="superscript"/>
              </w:rPr>
            </w:rPrChange>
          </w:rPr>
          <w:t>e</w:t>
        </w:r>
        <w:r w:rsidRPr="00B47BF0">
          <w:rPr>
            <w:i/>
            <w:sz w:val="24"/>
            <w:rPrChange w:id="19001" w:author="Berges Michel" w:date="2024-05-04T10:52:00Z">
              <w:rPr>
                <w:i/>
                <w:color w:val="0000FF" w:themeColor="hyperlink"/>
                <w:sz w:val="24"/>
                <w:u w:val="single"/>
              </w:rPr>
            </w:rPrChange>
          </w:rPr>
          <w:t xml:space="preserve"> République a sombré : journal de Marguerite Lebrun (septembre 1939 – juillet 1940)</w:t>
        </w:r>
        <w:r w:rsidRPr="00B47BF0">
          <w:rPr>
            <w:sz w:val="24"/>
            <w:rPrChange w:id="19002" w:author="Berges Michel" w:date="2024-05-04T10:52:00Z">
              <w:rPr>
                <w:color w:val="0000FF" w:themeColor="hyperlink"/>
                <w:sz w:val="24"/>
                <w:u w:val="single"/>
              </w:rPr>
            </w:rPrChange>
          </w:rPr>
          <w:t xml:space="preserve">, </w:t>
        </w:r>
        <w:r w:rsidRPr="00B47BF0">
          <w:rPr>
            <w:i/>
            <w:sz w:val="24"/>
            <w:rPrChange w:id="19003" w:author="Berges Michel" w:date="2024-05-04T10:52:00Z">
              <w:rPr>
                <w:i/>
                <w:color w:val="0000FF" w:themeColor="hyperlink"/>
                <w:sz w:val="24"/>
                <w:u w:val="single"/>
              </w:rPr>
            </w:rPrChange>
          </w:rPr>
          <w:t xml:space="preserve">Préface par Jean </w:t>
        </w:r>
        <w:r w:rsidRPr="00B47BF0">
          <w:rPr>
            <w:i/>
            <w:smallCaps/>
            <w:sz w:val="24"/>
            <w:rPrChange w:id="19004" w:author="Berges Michel" w:date="2024-05-04T10:52:00Z">
              <w:rPr>
                <w:i/>
                <w:smallCaps/>
                <w:color w:val="0000FF" w:themeColor="hyperlink"/>
                <w:sz w:val="24"/>
                <w:u w:val="single"/>
              </w:rPr>
            </w:rPrChange>
          </w:rPr>
          <w:t>El Gammal</w:t>
        </w:r>
        <w:r w:rsidRPr="00B47BF0">
          <w:rPr>
            <w:sz w:val="24"/>
            <w:rPrChange w:id="19005" w:author="Berges Michel" w:date="2024-05-04T10:52:00Z">
              <w:rPr>
                <w:color w:val="0000FF" w:themeColor="hyperlink"/>
                <w:sz w:val="24"/>
                <w:u w:val="single"/>
              </w:rPr>
            </w:rPrChange>
          </w:rPr>
          <w:t xml:space="preserve">, Presses universitaires de Nancy – Éditions universitaires de Lorraine, </w:t>
        </w:r>
        <w:r w:rsidRPr="00B47BF0">
          <w:rPr>
            <w:sz w:val="24"/>
            <w:shd w:val="clear" w:color="auto" w:fill="C6D9F1"/>
            <w:rPrChange w:id="19006" w:author="Berges Michel" w:date="2024-05-04T10:52:00Z">
              <w:rPr>
                <w:color w:val="0000FF" w:themeColor="hyperlink"/>
                <w:sz w:val="24"/>
                <w:u w:val="single"/>
                <w:shd w:val="clear" w:color="auto" w:fill="C6D9F1"/>
              </w:rPr>
            </w:rPrChange>
          </w:rPr>
          <w:t>2018</w:t>
        </w:r>
        <w:r w:rsidRPr="00B47BF0">
          <w:rPr>
            <w:sz w:val="24"/>
            <w:rPrChange w:id="19007" w:author="Berges Michel" w:date="2024-05-04T10:52:00Z">
              <w:rPr>
                <w:color w:val="0000FF" w:themeColor="hyperlink"/>
                <w:sz w:val="24"/>
                <w:u w:val="single"/>
              </w:rPr>
            </w:rPrChange>
          </w:rPr>
          <w:t xml:space="preserve"> ; </w:t>
        </w:r>
        <w:r w:rsidRPr="00B47BF0">
          <w:rPr>
            <w:i/>
            <w:sz w:val="24"/>
            <w:rPrChange w:id="19008" w:author="Berges Michel" w:date="2024-05-04T10:52:00Z">
              <w:rPr>
                <w:i/>
                <w:color w:val="0000FF" w:themeColor="hyperlink"/>
                <w:sz w:val="24"/>
                <w:u w:val="single"/>
              </w:rPr>
            </w:rPrChange>
          </w:rPr>
          <w:t>Journal de guerre de Marguerite Lebrun, épouse du dernier président de la III</w:t>
        </w:r>
        <w:r w:rsidRPr="00B47BF0">
          <w:rPr>
            <w:i/>
            <w:sz w:val="24"/>
            <w:vertAlign w:val="superscript"/>
            <w:rPrChange w:id="19009" w:author="Berges Michel" w:date="2024-05-04T10:52:00Z">
              <w:rPr>
                <w:i/>
                <w:color w:val="0000FF" w:themeColor="hyperlink"/>
                <w:sz w:val="24"/>
                <w:u w:val="single"/>
                <w:vertAlign w:val="superscript"/>
              </w:rPr>
            </w:rPrChange>
          </w:rPr>
          <w:t>e</w:t>
        </w:r>
        <w:r w:rsidRPr="00B47BF0">
          <w:rPr>
            <w:i/>
            <w:sz w:val="24"/>
            <w:rPrChange w:id="19010" w:author="Berges Michel" w:date="2024-05-04T10:52:00Z">
              <w:rPr>
                <w:i/>
                <w:color w:val="0000FF" w:themeColor="hyperlink"/>
                <w:sz w:val="24"/>
                <w:u w:val="single"/>
              </w:rPr>
            </w:rPrChange>
          </w:rPr>
          <w:t xml:space="preserve"> République (juillet 1940 – octobre 1947)</w:t>
        </w:r>
        <w:r w:rsidRPr="00B47BF0">
          <w:rPr>
            <w:sz w:val="24"/>
            <w:rPrChange w:id="19011" w:author="Berges Michel" w:date="2024-05-04T10:52:00Z">
              <w:rPr>
                <w:color w:val="0000FF" w:themeColor="hyperlink"/>
                <w:sz w:val="24"/>
                <w:u w:val="single"/>
              </w:rPr>
            </w:rPrChange>
          </w:rPr>
          <w:t xml:space="preserve">, </w:t>
        </w:r>
        <w:r w:rsidRPr="00B47BF0">
          <w:rPr>
            <w:i/>
            <w:sz w:val="24"/>
            <w:rPrChange w:id="19012" w:author="Berges Michel" w:date="2024-05-04T10:52:00Z">
              <w:rPr>
                <w:i/>
                <w:color w:val="0000FF" w:themeColor="hyperlink"/>
                <w:sz w:val="24"/>
                <w:u w:val="single"/>
              </w:rPr>
            </w:rPrChange>
          </w:rPr>
          <w:t xml:space="preserve">Préface par Nicolas </w:t>
        </w:r>
        <w:r w:rsidRPr="00B47BF0">
          <w:rPr>
            <w:i/>
            <w:smallCaps/>
            <w:sz w:val="24"/>
            <w:rPrChange w:id="19013" w:author="Berges Michel" w:date="2024-05-04T10:52:00Z">
              <w:rPr>
                <w:i/>
                <w:smallCaps/>
                <w:color w:val="0000FF" w:themeColor="hyperlink"/>
                <w:sz w:val="24"/>
                <w:u w:val="single"/>
              </w:rPr>
            </w:rPrChange>
          </w:rPr>
          <w:t>Roussellier</w:t>
        </w:r>
        <w:r w:rsidRPr="00B47BF0">
          <w:rPr>
            <w:sz w:val="24"/>
            <w:rPrChange w:id="19014" w:author="Berges Michel" w:date="2024-05-04T10:52:00Z">
              <w:rPr>
                <w:color w:val="0000FF" w:themeColor="hyperlink"/>
                <w:sz w:val="24"/>
                <w:u w:val="single"/>
              </w:rPr>
            </w:rPrChange>
          </w:rPr>
          <w:t xml:space="preserve">, Presses universitaires de Grenoble, col. « Résistances », </w:t>
        </w:r>
        <w:r w:rsidRPr="00B47BF0">
          <w:rPr>
            <w:sz w:val="24"/>
            <w:shd w:val="clear" w:color="auto" w:fill="C6D9F1"/>
            <w:rPrChange w:id="19015" w:author="Berges Michel" w:date="2024-05-04T10:52:00Z">
              <w:rPr>
                <w:color w:val="0000FF" w:themeColor="hyperlink"/>
                <w:sz w:val="24"/>
                <w:u w:val="single"/>
                <w:shd w:val="clear" w:color="auto" w:fill="C6D9F1"/>
              </w:rPr>
            </w:rPrChange>
          </w:rPr>
          <w:t>2019</w:t>
        </w:r>
        <w:r w:rsidRPr="00B47BF0">
          <w:rPr>
            <w:sz w:val="24"/>
            <w:rPrChange w:id="19016" w:author="Berges Michel" w:date="2024-05-04T10:52:00Z">
              <w:rPr>
                <w:color w:val="0000FF" w:themeColor="hyperlink"/>
                <w:sz w:val="24"/>
                <w:u w:val="single"/>
              </w:rPr>
            </w:rPrChange>
          </w:rPr>
          <w:t>.</w:t>
        </w:r>
      </w:ins>
    </w:p>
    <w:p w:rsidR="00EE7C21" w:rsidRPr="00933746" w:rsidRDefault="00B47BF0" w:rsidP="00EE7C21">
      <w:pPr>
        <w:numPr>
          <w:ins w:id="19017" w:author="Berges Michel" w:date="2024-06-05T14:25:00Z"/>
        </w:numPr>
        <w:spacing w:before="240" w:after="240"/>
        <w:rPr>
          <w:ins w:id="19018" w:author="Berges Michel" w:date="2024-06-05T14:25:00Z"/>
          <w:sz w:val="24"/>
        </w:rPr>
      </w:pPr>
      <w:ins w:id="19019" w:author="Berges Michel" w:date="2024-06-05T14:25:00Z">
        <w:r w:rsidRPr="00B47BF0">
          <w:rPr>
            <w:sz w:val="24"/>
            <w:rPrChange w:id="19020" w:author="Berges Michel" w:date="2024-05-04T10:52:00Z">
              <w:rPr>
                <w:color w:val="0000FF" w:themeColor="hyperlink"/>
                <w:sz w:val="24"/>
                <w:u w:val="single"/>
              </w:rPr>
            </w:rPrChange>
          </w:rPr>
          <w:t xml:space="preserve">– David </w:t>
        </w:r>
        <w:r w:rsidRPr="00B47BF0">
          <w:rPr>
            <w:smallCaps/>
            <w:sz w:val="24"/>
            <w:rPrChange w:id="19021" w:author="Berges Michel" w:date="2024-05-04T10:52:00Z">
              <w:rPr>
                <w:smallCaps/>
                <w:color w:val="0000FF" w:themeColor="hyperlink"/>
                <w:sz w:val="24"/>
                <w:u w:val="single"/>
              </w:rPr>
            </w:rPrChange>
          </w:rPr>
          <w:t>Cesarani</w:t>
        </w:r>
        <w:r w:rsidRPr="00B47BF0">
          <w:rPr>
            <w:sz w:val="24"/>
            <w:rPrChange w:id="19022" w:author="Berges Michel" w:date="2024-05-04T10:52:00Z">
              <w:rPr>
                <w:color w:val="0000FF" w:themeColor="hyperlink"/>
                <w:sz w:val="24"/>
                <w:u w:val="single"/>
              </w:rPr>
            </w:rPrChange>
          </w:rPr>
          <w:t xml:space="preserve">, </w:t>
        </w:r>
        <w:r w:rsidRPr="00B47BF0">
          <w:rPr>
            <w:i/>
            <w:sz w:val="24"/>
            <w:rPrChange w:id="19023" w:author="Berges Michel" w:date="2024-05-04T10:52:00Z">
              <w:rPr>
                <w:i/>
                <w:color w:val="0000FF" w:themeColor="hyperlink"/>
                <w:sz w:val="24"/>
                <w:u w:val="single"/>
              </w:rPr>
            </w:rPrChange>
          </w:rPr>
          <w:t>Adolf Eichmann</w:t>
        </w:r>
        <w:r w:rsidRPr="00B47BF0">
          <w:rPr>
            <w:sz w:val="24"/>
            <w:rPrChange w:id="19024" w:author="Berges Michel" w:date="2024-05-04T10:52:00Z">
              <w:rPr>
                <w:color w:val="0000FF" w:themeColor="hyperlink"/>
                <w:sz w:val="24"/>
                <w:u w:val="single"/>
              </w:rPr>
            </w:rPrChange>
          </w:rPr>
          <w:t xml:space="preserve">, Traduction de l’anglais par Olivier Ruchet, Paris, Tallandier, </w:t>
        </w:r>
        <w:r w:rsidRPr="00B47BF0">
          <w:rPr>
            <w:sz w:val="24"/>
            <w:shd w:val="clear" w:color="auto" w:fill="DDD9C3"/>
            <w:rPrChange w:id="19025" w:author="Berges Michel" w:date="2024-05-04T10:52:00Z">
              <w:rPr>
                <w:color w:val="0000FF" w:themeColor="hyperlink"/>
                <w:sz w:val="24"/>
                <w:u w:val="single"/>
                <w:shd w:val="clear" w:color="auto" w:fill="DDD9C3"/>
              </w:rPr>
            </w:rPrChange>
          </w:rPr>
          <w:t>2013</w:t>
        </w:r>
        <w:r w:rsidRPr="00B47BF0">
          <w:rPr>
            <w:sz w:val="24"/>
            <w:rPrChange w:id="19026" w:author="Berges Michel" w:date="2024-05-04T10:52:00Z">
              <w:rPr>
                <w:color w:val="0000FF" w:themeColor="hyperlink"/>
                <w:sz w:val="24"/>
                <w:u w:val="single"/>
              </w:rPr>
            </w:rPrChange>
          </w:rPr>
          <w:t>.</w:t>
        </w:r>
      </w:ins>
    </w:p>
    <w:p w:rsidR="00EE7C21" w:rsidRPr="00933746" w:rsidRDefault="00B47BF0" w:rsidP="00EE7C21">
      <w:pPr>
        <w:numPr>
          <w:ins w:id="19027" w:author="Berges Michel" w:date="2024-06-05T14:25:00Z"/>
        </w:numPr>
        <w:spacing w:before="240" w:after="240"/>
        <w:rPr>
          <w:ins w:id="19028" w:author="Berges Michel" w:date="2024-06-05T14:25:00Z"/>
          <w:sz w:val="24"/>
        </w:rPr>
      </w:pPr>
      <w:ins w:id="19029" w:author="Berges Michel" w:date="2024-06-05T14:25:00Z">
        <w:r w:rsidRPr="00B47BF0">
          <w:rPr>
            <w:sz w:val="24"/>
            <w:rPrChange w:id="19030" w:author="Berges Michel" w:date="2024-05-04T10:52:00Z">
              <w:rPr>
                <w:color w:val="0000FF" w:themeColor="hyperlink"/>
                <w:sz w:val="24"/>
                <w:u w:val="single"/>
              </w:rPr>
            </w:rPrChange>
          </w:rPr>
          <w:t xml:space="preserve">– Frédéric </w:t>
        </w:r>
        <w:r w:rsidRPr="00B47BF0">
          <w:rPr>
            <w:smallCaps/>
            <w:sz w:val="24"/>
            <w:rPrChange w:id="19031" w:author="Berges Michel" w:date="2024-05-04T10:52:00Z">
              <w:rPr>
                <w:smallCaps/>
                <w:color w:val="0000FF" w:themeColor="hyperlink"/>
                <w:sz w:val="24"/>
                <w:u w:val="single"/>
              </w:rPr>
            </w:rPrChange>
          </w:rPr>
          <w:t>Rouvillois</w:t>
        </w:r>
        <w:r w:rsidRPr="00B47BF0">
          <w:rPr>
            <w:sz w:val="24"/>
            <w:rPrChange w:id="19032" w:author="Berges Michel" w:date="2024-05-04T10:52:00Z">
              <w:rPr>
                <w:color w:val="0000FF" w:themeColor="hyperlink"/>
                <w:sz w:val="24"/>
                <w:u w:val="single"/>
              </w:rPr>
            </w:rPrChange>
          </w:rPr>
          <w:t xml:space="preserve">, </w:t>
        </w:r>
        <w:r w:rsidRPr="00B47BF0">
          <w:rPr>
            <w:i/>
            <w:sz w:val="24"/>
            <w:rPrChange w:id="19033" w:author="Berges Michel" w:date="2024-05-04T10:52:00Z">
              <w:rPr>
                <w:i/>
                <w:color w:val="0000FF" w:themeColor="hyperlink"/>
                <w:sz w:val="24"/>
                <w:u w:val="single"/>
              </w:rPr>
            </w:rPrChange>
          </w:rPr>
          <w:t>Crime et Utopie, une nouvelle enquête sur le nazisme</w:t>
        </w:r>
        <w:r w:rsidRPr="00B47BF0">
          <w:rPr>
            <w:sz w:val="24"/>
            <w:rPrChange w:id="19034" w:author="Berges Michel" w:date="2024-05-04T10:52:00Z">
              <w:rPr>
                <w:color w:val="0000FF" w:themeColor="hyperlink"/>
                <w:sz w:val="24"/>
                <w:u w:val="single"/>
              </w:rPr>
            </w:rPrChange>
          </w:rPr>
          <w:t xml:space="preserve">, Flammarion, col. « Essais », </w:t>
        </w:r>
        <w:r w:rsidRPr="00B47BF0">
          <w:rPr>
            <w:sz w:val="24"/>
            <w:shd w:val="clear" w:color="auto" w:fill="DDD9C3"/>
            <w:rPrChange w:id="19035" w:author="Berges Michel" w:date="2024-05-04T10:52:00Z">
              <w:rPr>
                <w:color w:val="0000FF" w:themeColor="hyperlink"/>
                <w:sz w:val="24"/>
                <w:u w:val="single"/>
                <w:shd w:val="clear" w:color="auto" w:fill="DDD9C3"/>
              </w:rPr>
            </w:rPrChange>
          </w:rPr>
          <w:t>2014</w:t>
        </w:r>
        <w:r w:rsidRPr="00B47BF0">
          <w:rPr>
            <w:sz w:val="24"/>
            <w:rPrChange w:id="19036" w:author="Berges Michel" w:date="2024-05-04T10:52:00Z">
              <w:rPr>
                <w:color w:val="0000FF" w:themeColor="hyperlink"/>
                <w:sz w:val="24"/>
                <w:u w:val="single"/>
              </w:rPr>
            </w:rPrChange>
          </w:rPr>
          <w:t>.</w:t>
        </w:r>
      </w:ins>
    </w:p>
    <w:p w:rsidR="00EE7C21" w:rsidRPr="00933746" w:rsidRDefault="00B47BF0" w:rsidP="00EE7C21">
      <w:pPr>
        <w:numPr>
          <w:ins w:id="19037" w:author="Berges Michel" w:date="2024-06-05T14:25:00Z"/>
        </w:numPr>
        <w:spacing w:before="240" w:after="240"/>
        <w:rPr>
          <w:ins w:id="19038" w:author="Berges Michel" w:date="2024-06-05T14:25:00Z"/>
          <w:sz w:val="24"/>
        </w:rPr>
      </w:pPr>
      <w:ins w:id="19039" w:author="Berges Michel" w:date="2024-06-05T14:25:00Z">
        <w:r w:rsidRPr="00B47BF0">
          <w:rPr>
            <w:sz w:val="24"/>
            <w:rPrChange w:id="19040" w:author="Berges Michel" w:date="2024-05-04T10:52:00Z">
              <w:rPr>
                <w:color w:val="0000FF" w:themeColor="hyperlink"/>
                <w:sz w:val="24"/>
                <w:u w:val="single"/>
              </w:rPr>
            </w:rPrChange>
          </w:rPr>
          <w:t xml:space="preserve">– Olivier </w:t>
        </w:r>
        <w:r w:rsidRPr="00B47BF0">
          <w:rPr>
            <w:smallCaps/>
            <w:sz w:val="24"/>
            <w:rPrChange w:id="19041" w:author="Berges Michel" w:date="2024-05-04T10:52:00Z">
              <w:rPr>
                <w:smallCaps/>
                <w:color w:val="0000FF" w:themeColor="hyperlink"/>
                <w:sz w:val="24"/>
                <w:u w:val="single"/>
              </w:rPr>
            </w:rPrChange>
          </w:rPr>
          <w:t>Pigoreau</w:t>
        </w:r>
        <w:r w:rsidRPr="00B47BF0">
          <w:rPr>
            <w:sz w:val="24"/>
            <w:rPrChange w:id="19042" w:author="Berges Michel" w:date="2024-05-04T10:52:00Z">
              <w:rPr>
                <w:color w:val="0000FF" w:themeColor="hyperlink"/>
                <w:sz w:val="24"/>
                <w:u w:val="single"/>
              </w:rPr>
            </w:rPrChange>
          </w:rPr>
          <w:t xml:space="preserve">, </w:t>
        </w:r>
        <w:r w:rsidRPr="00B47BF0">
          <w:rPr>
            <w:i/>
            <w:sz w:val="24"/>
            <w:rPrChange w:id="19043" w:author="Berges Michel" w:date="2024-05-04T10:52:00Z">
              <w:rPr>
                <w:i/>
                <w:color w:val="0000FF" w:themeColor="hyperlink"/>
                <w:sz w:val="24"/>
                <w:u w:val="single"/>
              </w:rPr>
            </w:rPrChange>
          </w:rPr>
          <w:t xml:space="preserve">Un Espion nazi à Paris. Interrogatoire du </w:t>
        </w:r>
        <w:r w:rsidRPr="00B47BF0">
          <w:rPr>
            <w:i/>
            <w:smallCaps/>
            <w:sz w:val="24"/>
            <w:rPrChange w:id="19044" w:author="Berges Michel" w:date="2024-05-04T10:52:00Z">
              <w:rPr>
                <w:i/>
                <w:smallCaps/>
                <w:color w:val="0000FF" w:themeColor="hyperlink"/>
                <w:sz w:val="24"/>
                <w:u w:val="single"/>
              </w:rPr>
            </w:rPrChange>
          </w:rPr>
          <w:t>Ss</w:t>
        </w:r>
        <w:r w:rsidRPr="00B47BF0">
          <w:rPr>
            <w:i/>
            <w:sz w:val="24"/>
            <w:rPrChange w:id="19045" w:author="Berges Michel" w:date="2024-05-04T10:52:00Z">
              <w:rPr>
                <w:i/>
                <w:color w:val="0000FF" w:themeColor="hyperlink"/>
                <w:sz w:val="24"/>
                <w:u w:val="single"/>
              </w:rPr>
            </w:rPrChange>
          </w:rPr>
          <w:t xml:space="preserve"> Roland Nosek</w:t>
        </w:r>
        <w:r w:rsidRPr="00B47BF0">
          <w:rPr>
            <w:sz w:val="24"/>
            <w:rPrChange w:id="19046" w:author="Berges Michel" w:date="2024-05-04T10:52:00Z">
              <w:rPr>
                <w:color w:val="0000FF" w:themeColor="hyperlink"/>
                <w:sz w:val="24"/>
                <w:u w:val="single"/>
              </w:rPr>
            </w:rPrChange>
          </w:rPr>
          <w:t xml:space="preserve">, Paris, Histoire et collection, col. « La Guerre inconnue », </w:t>
        </w:r>
        <w:r w:rsidRPr="00B47BF0">
          <w:rPr>
            <w:sz w:val="24"/>
            <w:shd w:val="clear" w:color="auto" w:fill="DDD9C3"/>
            <w:rPrChange w:id="19047" w:author="Berges Michel" w:date="2024-05-04T10:52:00Z">
              <w:rPr>
                <w:color w:val="0000FF" w:themeColor="hyperlink"/>
                <w:sz w:val="24"/>
                <w:u w:val="single"/>
                <w:shd w:val="clear" w:color="auto" w:fill="DDD9C3"/>
              </w:rPr>
            </w:rPrChange>
          </w:rPr>
          <w:t>2014</w:t>
        </w:r>
        <w:r w:rsidRPr="00B47BF0">
          <w:rPr>
            <w:sz w:val="24"/>
            <w:rPrChange w:id="19048" w:author="Berges Michel" w:date="2024-05-04T10:52:00Z">
              <w:rPr>
                <w:color w:val="0000FF" w:themeColor="hyperlink"/>
                <w:sz w:val="24"/>
                <w:u w:val="single"/>
              </w:rPr>
            </w:rPrChange>
          </w:rPr>
          <w:t>.</w:t>
        </w:r>
      </w:ins>
    </w:p>
    <w:p w:rsidR="00EE7C21" w:rsidRPr="00933746" w:rsidRDefault="00B47BF0" w:rsidP="00EE7C21">
      <w:pPr>
        <w:numPr>
          <w:ins w:id="19049" w:author="Berges Michel" w:date="2024-06-05T14:25:00Z"/>
        </w:numPr>
        <w:spacing w:before="240" w:after="240"/>
        <w:rPr>
          <w:ins w:id="19050" w:author="Berges Michel" w:date="2024-06-05T14:25:00Z"/>
          <w:sz w:val="24"/>
        </w:rPr>
      </w:pPr>
      <w:ins w:id="19051" w:author="Berges Michel" w:date="2024-06-05T14:25:00Z">
        <w:r w:rsidRPr="00B47BF0">
          <w:rPr>
            <w:sz w:val="24"/>
            <w:rPrChange w:id="19052" w:author="Berges Michel" w:date="2024-05-04T10:52:00Z">
              <w:rPr>
                <w:color w:val="0000FF" w:themeColor="hyperlink"/>
                <w:sz w:val="24"/>
                <w:u w:val="single"/>
              </w:rPr>
            </w:rPrChange>
          </w:rPr>
          <w:t xml:space="preserve">– Jean-Louis </w:t>
        </w:r>
        <w:r w:rsidRPr="00B47BF0">
          <w:rPr>
            <w:smallCaps/>
            <w:sz w:val="24"/>
            <w:rPrChange w:id="19053" w:author="Berges Michel" w:date="2024-05-04T10:52:00Z">
              <w:rPr>
                <w:smallCaps/>
                <w:color w:val="0000FF" w:themeColor="hyperlink"/>
                <w:sz w:val="24"/>
                <w:u w:val="single"/>
              </w:rPr>
            </w:rPrChange>
          </w:rPr>
          <w:t>Vullierme</w:t>
        </w:r>
        <w:r w:rsidRPr="00B47BF0">
          <w:rPr>
            <w:sz w:val="24"/>
            <w:rPrChange w:id="19054" w:author="Berges Michel" w:date="2024-05-04T10:52:00Z">
              <w:rPr>
                <w:color w:val="0000FF" w:themeColor="hyperlink"/>
                <w:sz w:val="24"/>
                <w:u w:val="single"/>
              </w:rPr>
            </w:rPrChange>
          </w:rPr>
          <w:t xml:space="preserve">, </w:t>
        </w:r>
        <w:r w:rsidRPr="00B47BF0">
          <w:rPr>
            <w:i/>
            <w:sz w:val="24"/>
            <w:rPrChange w:id="19055" w:author="Berges Michel" w:date="2024-05-04T10:52:00Z">
              <w:rPr>
                <w:i/>
                <w:color w:val="0000FF" w:themeColor="hyperlink"/>
                <w:sz w:val="24"/>
                <w:u w:val="single"/>
              </w:rPr>
            </w:rPrChange>
          </w:rPr>
          <w:t>Miroir de l’Occident. Le Nazisme et la civilisation occidentale</w:t>
        </w:r>
        <w:r w:rsidRPr="00B47BF0">
          <w:rPr>
            <w:sz w:val="24"/>
            <w:rPrChange w:id="19056" w:author="Berges Michel" w:date="2024-05-04T10:52:00Z">
              <w:rPr>
                <w:color w:val="0000FF" w:themeColor="hyperlink"/>
                <w:sz w:val="24"/>
                <w:u w:val="single"/>
              </w:rPr>
            </w:rPrChange>
          </w:rPr>
          <w:t xml:space="preserve">, Paris, Le Toucan, </w:t>
        </w:r>
        <w:r w:rsidRPr="00B47BF0">
          <w:rPr>
            <w:sz w:val="24"/>
            <w:shd w:val="clear" w:color="auto" w:fill="DDD9C3"/>
            <w:rPrChange w:id="19057" w:author="Berges Michel" w:date="2024-05-04T10:52:00Z">
              <w:rPr>
                <w:color w:val="0000FF" w:themeColor="hyperlink"/>
                <w:sz w:val="24"/>
                <w:u w:val="single"/>
                <w:shd w:val="clear" w:color="auto" w:fill="DDD9C3"/>
              </w:rPr>
            </w:rPrChange>
          </w:rPr>
          <w:t>2014</w:t>
        </w:r>
        <w:r w:rsidRPr="00B47BF0">
          <w:rPr>
            <w:sz w:val="24"/>
            <w:rPrChange w:id="19058" w:author="Berges Michel" w:date="2024-05-04T10:52:00Z">
              <w:rPr>
                <w:color w:val="0000FF" w:themeColor="hyperlink"/>
                <w:sz w:val="24"/>
                <w:u w:val="single"/>
              </w:rPr>
            </w:rPrChange>
          </w:rPr>
          <w:t>.</w:t>
        </w:r>
      </w:ins>
    </w:p>
    <w:p w:rsidR="00EE7C21" w:rsidRPr="00933746" w:rsidRDefault="00B47BF0" w:rsidP="00EE7C21">
      <w:pPr>
        <w:numPr>
          <w:ins w:id="19059" w:author="Berges Michel" w:date="2024-06-05T14:25:00Z"/>
        </w:numPr>
        <w:spacing w:before="240" w:after="240"/>
        <w:rPr>
          <w:ins w:id="19060" w:author="Berges Michel" w:date="2024-06-05T14:25:00Z"/>
          <w:sz w:val="24"/>
        </w:rPr>
      </w:pPr>
      <w:ins w:id="19061" w:author="Berges Michel" w:date="2024-06-05T14:25:00Z">
        <w:r w:rsidRPr="00B47BF0">
          <w:rPr>
            <w:sz w:val="24"/>
            <w:rPrChange w:id="19062" w:author="Berges Michel" w:date="2024-05-04T10:52:00Z">
              <w:rPr>
                <w:color w:val="0000FF" w:themeColor="hyperlink"/>
                <w:sz w:val="24"/>
                <w:u w:val="single"/>
              </w:rPr>
            </w:rPrChange>
          </w:rPr>
          <w:t xml:space="preserve">– Antonin </w:t>
        </w:r>
        <w:r w:rsidRPr="00B47BF0">
          <w:rPr>
            <w:smallCaps/>
            <w:sz w:val="24"/>
            <w:rPrChange w:id="19063" w:author="Berges Michel" w:date="2024-05-04T10:52:00Z">
              <w:rPr>
                <w:smallCaps/>
                <w:color w:val="0000FF" w:themeColor="hyperlink"/>
                <w:sz w:val="24"/>
                <w:u w:val="single"/>
              </w:rPr>
            </w:rPrChange>
          </w:rPr>
          <w:t>Tisseron</w:t>
        </w:r>
        <w:r w:rsidRPr="00B47BF0">
          <w:rPr>
            <w:sz w:val="24"/>
            <w:rPrChange w:id="19064" w:author="Berges Michel" w:date="2024-05-04T10:52:00Z">
              <w:rPr>
                <w:color w:val="0000FF" w:themeColor="hyperlink"/>
                <w:sz w:val="24"/>
                <w:u w:val="single"/>
              </w:rPr>
            </w:rPrChange>
          </w:rPr>
          <w:t xml:space="preserve">, </w:t>
        </w:r>
        <w:r w:rsidRPr="00B47BF0">
          <w:rPr>
            <w:i/>
            <w:sz w:val="24"/>
            <w:rPrChange w:id="19065" w:author="Berges Michel" w:date="2024-05-04T10:52:00Z">
              <w:rPr>
                <w:i/>
                <w:color w:val="0000FF" w:themeColor="hyperlink"/>
                <w:sz w:val="24"/>
                <w:u w:val="single"/>
              </w:rPr>
            </w:rPrChange>
          </w:rPr>
          <w:t>La France et le Procès de Nuremberg. Inventer le droit international</w:t>
        </w:r>
        <w:r w:rsidRPr="00B47BF0">
          <w:rPr>
            <w:sz w:val="24"/>
            <w:rPrChange w:id="19066" w:author="Berges Michel" w:date="2024-05-04T10:52:00Z">
              <w:rPr>
                <w:color w:val="0000FF" w:themeColor="hyperlink"/>
                <w:sz w:val="24"/>
                <w:u w:val="single"/>
              </w:rPr>
            </w:rPrChange>
          </w:rPr>
          <w:t xml:space="preserve">, Préface d’Annette </w:t>
        </w:r>
        <w:r w:rsidRPr="00B47BF0">
          <w:rPr>
            <w:smallCaps/>
            <w:sz w:val="24"/>
            <w:rPrChange w:id="19067" w:author="Berges Michel" w:date="2024-05-04T10:52:00Z">
              <w:rPr>
                <w:smallCaps/>
                <w:color w:val="0000FF" w:themeColor="hyperlink"/>
                <w:sz w:val="24"/>
                <w:u w:val="single"/>
              </w:rPr>
            </w:rPrChange>
          </w:rPr>
          <w:t>Wieviorka</w:t>
        </w:r>
        <w:r w:rsidRPr="00B47BF0">
          <w:rPr>
            <w:sz w:val="24"/>
            <w:rPrChange w:id="19068" w:author="Berges Michel" w:date="2024-05-04T10:52:00Z">
              <w:rPr>
                <w:color w:val="0000FF" w:themeColor="hyperlink"/>
                <w:sz w:val="24"/>
                <w:u w:val="single"/>
              </w:rPr>
            </w:rPrChange>
          </w:rPr>
          <w:t xml:space="preserve">, Paris, Les Prairies ordinaires, col. « L’Histoire rejouée », </w:t>
        </w:r>
        <w:r w:rsidRPr="00B47BF0">
          <w:rPr>
            <w:sz w:val="24"/>
            <w:shd w:val="clear" w:color="auto" w:fill="DDD9C3"/>
            <w:rPrChange w:id="19069" w:author="Berges Michel" w:date="2024-05-04T10:52:00Z">
              <w:rPr>
                <w:color w:val="0000FF" w:themeColor="hyperlink"/>
                <w:sz w:val="24"/>
                <w:u w:val="single"/>
                <w:shd w:val="clear" w:color="auto" w:fill="DDD9C3"/>
              </w:rPr>
            </w:rPrChange>
          </w:rPr>
          <w:t>2014</w:t>
        </w:r>
        <w:r w:rsidRPr="00B47BF0">
          <w:rPr>
            <w:sz w:val="24"/>
            <w:rPrChange w:id="19070" w:author="Berges Michel" w:date="2024-05-04T10:52:00Z">
              <w:rPr>
                <w:color w:val="0000FF" w:themeColor="hyperlink"/>
                <w:sz w:val="24"/>
                <w:u w:val="single"/>
              </w:rPr>
            </w:rPrChange>
          </w:rPr>
          <w:t>.</w:t>
        </w:r>
      </w:ins>
    </w:p>
    <w:p w:rsidR="00EE7C21" w:rsidRPr="00933746" w:rsidRDefault="00B47BF0" w:rsidP="00EE7C21">
      <w:pPr>
        <w:numPr>
          <w:ins w:id="19071" w:author="Berges Michel" w:date="2024-06-05T14:25:00Z"/>
        </w:numPr>
        <w:spacing w:before="240" w:after="0"/>
        <w:rPr>
          <w:ins w:id="19072" w:author="Berges Michel" w:date="2024-06-05T14:25:00Z"/>
          <w:sz w:val="24"/>
        </w:rPr>
      </w:pPr>
      <w:ins w:id="19073" w:author="Berges Michel" w:date="2024-06-05T14:25:00Z">
        <w:r w:rsidRPr="00B47BF0">
          <w:rPr>
            <w:sz w:val="24"/>
            <w:rPrChange w:id="19074" w:author="Berges Michel" w:date="2024-05-04T10:52:00Z">
              <w:rPr>
                <w:color w:val="0000FF" w:themeColor="hyperlink"/>
                <w:sz w:val="24"/>
                <w:u w:val="single"/>
              </w:rPr>
            </w:rPrChange>
          </w:rPr>
          <w:t xml:space="preserve">– Charlotte </w:t>
        </w:r>
        <w:r w:rsidRPr="00B47BF0">
          <w:rPr>
            <w:smallCaps/>
            <w:sz w:val="24"/>
            <w:rPrChange w:id="19075" w:author="Berges Michel" w:date="2024-05-04T10:52:00Z">
              <w:rPr>
                <w:smallCaps/>
                <w:color w:val="0000FF" w:themeColor="hyperlink"/>
                <w:sz w:val="24"/>
                <w:u w:val="single"/>
              </w:rPr>
            </w:rPrChange>
          </w:rPr>
          <w:t>Bouvier</w:t>
        </w:r>
        <w:r w:rsidRPr="00B47BF0">
          <w:rPr>
            <w:sz w:val="24"/>
            <w:rPrChange w:id="19076" w:author="Berges Michel" w:date="2024-05-04T10:52:00Z">
              <w:rPr>
                <w:color w:val="0000FF" w:themeColor="hyperlink"/>
                <w:sz w:val="24"/>
                <w:u w:val="single"/>
              </w:rPr>
            </w:rPrChange>
          </w:rPr>
          <w:t xml:space="preserve">, </w:t>
        </w:r>
        <w:r w:rsidRPr="00B47BF0">
          <w:rPr>
            <w:i/>
            <w:sz w:val="24"/>
            <w:rPrChange w:id="19077" w:author="Berges Michel" w:date="2024-05-04T10:52:00Z">
              <w:rPr>
                <w:i/>
                <w:color w:val="0000FF" w:themeColor="hyperlink"/>
                <w:sz w:val="24"/>
                <w:u w:val="single"/>
              </w:rPr>
            </w:rPrChange>
          </w:rPr>
          <w:t>La Mémoire et le Droit des crimes de guerre et des crimes contre l’Humanité depuis la Seconde Guerre mondiale. Comparaison Allemagne fédérale/France</w:t>
        </w:r>
        <w:r w:rsidRPr="00B47BF0">
          <w:rPr>
            <w:sz w:val="24"/>
            <w:rPrChange w:id="19078" w:author="Berges Michel" w:date="2024-05-04T10:52:00Z">
              <w:rPr>
                <w:color w:val="0000FF" w:themeColor="hyperlink"/>
                <w:sz w:val="24"/>
                <w:u w:val="single"/>
              </w:rPr>
            </w:rPrChange>
          </w:rPr>
          <w:t xml:space="preserve">, Thèse de la Faculté de Droit de Poitiers, </w:t>
        </w:r>
        <w:r w:rsidRPr="00B47BF0">
          <w:rPr>
            <w:sz w:val="24"/>
            <w:shd w:val="clear" w:color="auto" w:fill="DDD9C3"/>
            <w:rPrChange w:id="19079" w:author="Berges Michel" w:date="2024-05-04T10:52:00Z">
              <w:rPr>
                <w:color w:val="0000FF" w:themeColor="hyperlink"/>
                <w:sz w:val="24"/>
                <w:u w:val="single"/>
                <w:shd w:val="clear" w:color="auto" w:fill="DDD9C3"/>
              </w:rPr>
            </w:rPrChange>
          </w:rPr>
          <w:t>2014</w:t>
        </w:r>
        <w:r w:rsidRPr="00B47BF0">
          <w:rPr>
            <w:sz w:val="24"/>
            <w:rPrChange w:id="19080" w:author="Berges Michel" w:date="2024-05-04T10:52:00Z">
              <w:rPr>
                <w:color w:val="0000FF" w:themeColor="hyperlink"/>
                <w:sz w:val="24"/>
                <w:u w:val="single"/>
              </w:rPr>
            </w:rPrChange>
          </w:rPr>
          <w:t>, consultable sur le site :</w:t>
        </w:r>
      </w:ins>
    </w:p>
    <w:p w:rsidR="00EE7C21" w:rsidRPr="00933746" w:rsidRDefault="00B47BF0" w:rsidP="00EE7C21">
      <w:pPr>
        <w:numPr>
          <w:ins w:id="19081" w:author="Berges Michel" w:date="2024-06-05T14:25:00Z"/>
        </w:numPr>
        <w:spacing w:before="0" w:after="0"/>
        <w:rPr>
          <w:ins w:id="19082" w:author="Berges Michel" w:date="2024-06-05T14:25:00Z"/>
          <w:sz w:val="24"/>
        </w:rPr>
      </w:pPr>
      <w:ins w:id="19083" w:author="Berges Michel" w:date="2024-06-05T14:25:00Z">
        <w:r w:rsidRPr="00B47BF0">
          <w:rPr>
            <w:sz w:val="24"/>
            <w:rPrChange w:id="19084" w:author="Berges Michel" w:date="2024-05-04T10:52:00Z">
              <w:rPr>
                <w:color w:val="0000FF" w:themeColor="hyperlink"/>
                <w:sz w:val="24"/>
                <w:u w:val="single"/>
              </w:rPr>
            </w:rPrChange>
          </w:rPr>
          <w:t>https://nuxeo.edel.univ-poitiers.fr/nuxeo/site/esupversions/06849316-f54c-4458-b5b2-183358822a28</w:t>
        </w:r>
      </w:ins>
    </w:p>
    <w:p w:rsidR="00EE7C21" w:rsidRPr="00933746" w:rsidRDefault="00B47BF0" w:rsidP="00EE7C21">
      <w:pPr>
        <w:numPr>
          <w:ins w:id="19085" w:author="Berges Michel" w:date="2024-06-05T14:25:00Z"/>
        </w:numPr>
        <w:spacing w:before="0" w:after="240"/>
        <w:rPr>
          <w:ins w:id="19086" w:author="Berges Michel" w:date="2024-06-05T14:25:00Z"/>
          <w:sz w:val="24"/>
        </w:rPr>
      </w:pPr>
      <w:ins w:id="19087" w:author="Berges Michel" w:date="2024-06-05T14:25:00Z">
        <w:r w:rsidRPr="00B47BF0">
          <w:rPr>
            <w:sz w:val="24"/>
            <w:rPrChange w:id="19088" w:author="Berges Michel" w:date="2024-05-04T10:52:00Z">
              <w:rPr>
                <w:color w:val="0000FF" w:themeColor="hyperlink"/>
                <w:sz w:val="24"/>
                <w:u w:val="single"/>
              </w:rPr>
            </w:rPrChange>
          </w:rPr>
          <w:t xml:space="preserve">Ouvrage fondamental pour comprendre l’évolution des modes de saisie conceptuels par les appareils judiciaires, là de France et d’Allemagne, édité à l’Institut Universitaire de Varenne, col. des thèses, décembre </w:t>
        </w:r>
        <w:r w:rsidRPr="00B47BF0">
          <w:rPr>
            <w:sz w:val="24"/>
            <w:shd w:val="clear" w:color="auto" w:fill="C6D9F1"/>
            <w:rPrChange w:id="19089" w:author="Berges Michel" w:date="2024-05-04T10:52:00Z">
              <w:rPr>
                <w:color w:val="0000FF" w:themeColor="hyperlink"/>
                <w:sz w:val="24"/>
                <w:u w:val="single"/>
                <w:shd w:val="clear" w:color="auto" w:fill="C6D9F1"/>
              </w:rPr>
            </w:rPrChange>
          </w:rPr>
          <w:t>2015</w:t>
        </w:r>
        <w:r w:rsidRPr="00B47BF0">
          <w:rPr>
            <w:sz w:val="24"/>
            <w:rPrChange w:id="19090" w:author="Berges Michel" w:date="2024-05-04T10:52:00Z">
              <w:rPr>
                <w:color w:val="0000FF" w:themeColor="hyperlink"/>
                <w:sz w:val="24"/>
                <w:u w:val="single"/>
              </w:rPr>
            </w:rPrChange>
          </w:rPr>
          <w:t>.</w:t>
        </w:r>
      </w:ins>
    </w:p>
    <w:p w:rsidR="00EE7C21" w:rsidRPr="00933746" w:rsidRDefault="00B47BF0" w:rsidP="00EE7C21">
      <w:pPr>
        <w:numPr>
          <w:ins w:id="19091" w:author="Berges Michel" w:date="2024-06-05T14:25:00Z"/>
        </w:numPr>
        <w:spacing w:before="240" w:after="240"/>
        <w:rPr>
          <w:ins w:id="19092" w:author="Berges Michel" w:date="2024-06-05T14:25:00Z"/>
          <w:sz w:val="24"/>
        </w:rPr>
      </w:pPr>
      <w:ins w:id="19093" w:author="Berges Michel" w:date="2024-06-05T14:25:00Z">
        <w:r w:rsidRPr="00B47BF0">
          <w:rPr>
            <w:sz w:val="24"/>
            <w:rPrChange w:id="19094" w:author="Berges Michel" w:date="2024-05-04T10:52:00Z">
              <w:rPr>
                <w:color w:val="0000FF" w:themeColor="hyperlink"/>
                <w:sz w:val="24"/>
                <w:u w:val="single"/>
              </w:rPr>
            </w:rPrChange>
          </w:rPr>
          <w:t xml:space="preserve">– Sébastien </w:t>
        </w:r>
        <w:r w:rsidRPr="00B47BF0">
          <w:rPr>
            <w:smallCaps/>
            <w:sz w:val="24"/>
            <w:rPrChange w:id="19095" w:author="Berges Michel" w:date="2024-05-04T10:52:00Z">
              <w:rPr>
                <w:smallCaps/>
                <w:color w:val="0000FF" w:themeColor="hyperlink"/>
                <w:sz w:val="24"/>
                <w:u w:val="single"/>
              </w:rPr>
            </w:rPrChange>
          </w:rPr>
          <w:t>Ledoux</w:t>
        </w:r>
        <w:r w:rsidRPr="00B47BF0">
          <w:rPr>
            <w:sz w:val="24"/>
            <w:rPrChange w:id="19096" w:author="Berges Michel" w:date="2024-05-04T10:52:00Z">
              <w:rPr>
                <w:color w:val="0000FF" w:themeColor="hyperlink"/>
                <w:sz w:val="24"/>
                <w:u w:val="single"/>
              </w:rPr>
            </w:rPrChange>
          </w:rPr>
          <w:t xml:space="preserve">, </w:t>
        </w:r>
        <w:r w:rsidRPr="00B47BF0">
          <w:rPr>
            <w:i/>
            <w:sz w:val="24"/>
            <w:rPrChange w:id="19097" w:author="Berges Michel" w:date="2024-05-04T10:52:00Z">
              <w:rPr>
                <w:i/>
                <w:color w:val="0000FF" w:themeColor="hyperlink"/>
                <w:sz w:val="24"/>
                <w:u w:val="single"/>
              </w:rPr>
            </w:rPrChange>
          </w:rPr>
          <w:t>Le Temps du « Devoir de mémoire » des années 1970 à nos jours</w:t>
        </w:r>
        <w:r w:rsidRPr="00B47BF0">
          <w:rPr>
            <w:sz w:val="24"/>
            <w:rPrChange w:id="19098" w:author="Berges Michel" w:date="2024-05-04T10:52:00Z">
              <w:rPr>
                <w:color w:val="0000FF" w:themeColor="hyperlink"/>
                <w:sz w:val="24"/>
                <w:u w:val="single"/>
              </w:rPr>
            </w:rPrChange>
          </w:rPr>
          <w:t xml:space="preserve">, Paris, Thèse en Sorbonne, Directeur Denis Peschanski, </w:t>
        </w:r>
        <w:r w:rsidRPr="00B47BF0">
          <w:rPr>
            <w:sz w:val="24"/>
            <w:shd w:val="clear" w:color="auto" w:fill="DDD9C3"/>
            <w:rPrChange w:id="19099" w:author="Berges Michel" w:date="2024-05-04T10:52:00Z">
              <w:rPr>
                <w:color w:val="0000FF" w:themeColor="hyperlink"/>
                <w:sz w:val="24"/>
                <w:u w:val="single"/>
                <w:shd w:val="clear" w:color="auto" w:fill="DDD9C3"/>
              </w:rPr>
            </w:rPrChange>
          </w:rPr>
          <w:t>2014</w:t>
        </w:r>
        <w:r w:rsidRPr="00B47BF0">
          <w:rPr>
            <w:sz w:val="24"/>
            <w:rPrChange w:id="19100" w:author="Berges Michel" w:date="2024-05-04T10:52:00Z">
              <w:rPr>
                <w:color w:val="0000FF" w:themeColor="hyperlink"/>
                <w:sz w:val="24"/>
                <w:u w:val="single"/>
              </w:rPr>
            </w:rPrChange>
          </w:rPr>
          <w:t xml:space="preserve">, consultable sur le site : </w:t>
        </w:r>
        <w:r w:rsidRPr="00B47BF0">
          <w:rPr>
            <w:rPrChange w:id="19101" w:author="Berges Michel" w:date="2024-05-04T10:52:00Z">
              <w:rPr>
                <w:color w:val="0000FF" w:themeColor="hyperlink"/>
                <w:u w:val="single"/>
              </w:rPr>
            </w:rPrChange>
          </w:rPr>
          <w:fldChar w:fldCharType="begin"/>
        </w:r>
        <w:r w:rsidR="00EE7C21" w:rsidRPr="00933746">
          <w:instrText>HYPERLINK</w:instrText>
        </w:r>
        <w:r w:rsidRPr="00B47BF0">
          <w:rPr>
            <w:rPrChange w:id="19102" w:author="Berges Michel" w:date="2024-05-04T10:52:00Z">
              <w:rPr>
                <w:color w:val="0000FF" w:themeColor="hyperlink"/>
                <w:u w:val="single"/>
              </w:rPr>
            </w:rPrChange>
          </w:rPr>
          <w:instrText xml:space="preserve"> "https://shs.hal.science/tel-01895897"</w:instrText>
        </w:r>
        <w:r w:rsidRPr="00B47BF0">
          <w:rPr>
            <w:rPrChange w:id="19103" w:author="Berges Michel" w:date="2024-05-04T10:52:00Z">
              <w:rPr>
                <w:color w:val="0000FF" w:themeColor="hyperlink"/>
                <w:u w:val="single"/>
              </w:rPr>
            </w:rPrChange>
          </w:rPr>
          <w:fldChar w:fldCharType="separate"/>
        </w:r>
        <w:r w:rsidR="00EE7C21">
          <w:rPr>
            <w:rStyle w:val="Lienhypertexte"/>
            <w:sz w:val="24"/>
          </w:rPr>
          <w:t>https://shs.hal.science/tel-01895897</w:t>
        </w:r>
        <w:r w:rsidRPr="00B47BF0">
          <w:rPr>
            <w:rPrChange w:id="19104" w:author="Berges Michel" w:date="2024-05-04T10:52:00Z">
              <w:rPr>
                <w:color w:val="0000FF" w:themeColor="hyperlink"/>
                <w:u w:val="single"/>
              </w:rPr>
            </w:rPrChange>
          </w:rPr>
          <w:fldChar w:fldCharType="end"/>
        </w:r>
      </w:ins>
    </w:p>
    <w:p w:rsidR="00EE7C21" w:rsidRPr="00933746" w:rsidRDefault="00B47BF0" w:rsidP="00EE7C21">
      <w:pPr>
        <w:numPr>
          <w:ins w:id="19105" w:author="Berges Michel" w:date="2024-06-05T14:25:00Z"/>
        </w:numPr>
        <w:spacing w:before="240" w:after="240"/>
        <w:rPr>
          <w:ins w:id="19106" w:author="Berges Michel" w:date="2024-06-05T14:25:00Z"/>
          <w:sz w:val="24"/>
          <w:lang w:val="en-US"/>
          <w:rPrChange w:id="19107" w:author="Berges Michel" w:date="2024-05-04T10:52:00Z">
            <w:rPr>
              <w:ins w:id="19108" w:author="Berges Michel" w:date="2024-06-05T14:25:00Z"/>
              <w:sz w:val="24"/>
            </w:rPr>
          </w:rPrChange>
        </w:rPr>
      </w:pPr>
      <w:ins w:id="19109" w:author="Berges Michel" w:date="2024-06-05T14:25:00Z">
        <w:r w:rsidRPr="00B47BF0">
          <w:rPr>
            <w:sz w:val="24"/>
            <w:lang w:val="en-US"/>
            <w:rPrChange w:id="19110" w:author="Berges Michel" w:date="2024-05-04T10:52:00Z">
              <w:rPr>
                <w:color w:val="0000FF" w:themeColor="hyperlink"/>
                <w:sz w:val="24"/>
                <w:u w:val="single"/>
              </w:rPr>
            </w:rPrChange>
          </w:rPr>
          <w:t xml:space="preserve">– Matthias </w:t>
        </w:r>
        <w:r w:rsidRPr="00B47BF0">
          <w:rPr>
            <w:smallCaps/>
            <w:sz w:val="24"/>
            <w:lang w:val="en-US"/>
            <w:rPrChange w:id="19111" w:author="Berges Michel" w:date="2024-05-04T10:52:00Z">
              <w:rPr>
                <w:smallCaps/>
                <w:color w:val="0000FF" w:themeColor="hyperlink"/>
                <w:sz w:val="24"/>
                <w:u w:val="single"/>
              </w:rPr>
            </w:rPrChange>
          </w:rPr>
          <w:t>Bath</w:t>
        </w:r>
        <w:r w:rsidRPr="00B47BF0">
          <w:rPr>
            <w:sz w:val="24"/>
            <w:lang w:val="en-US"/>
            <w:rPrChange w:id="19112" w:author="Berges Michel" w:date="2024-05-04T10:52:00Z">
              <w:rPr>
                <w:color w:val="0000FF" w:themeColor="hyperlink"/>
                <w:sz w:val="24"/>
                <w:u w:val="single"/>
              </w:rPr>
            </w:rPrChange>
          </w:rPr>
          <w:t xml:space="preserve">, </w:t>
        </w:r>
        <w:r w:rsidRPr="00B47BF0">
          <w:rPr>
            <w:i/>
            <w:sz w:val="24"/>
            <w:lang w:val="en-US"/>
            <w:rPrChange w:id="19113" w:author="Berges Michel" w:date="2024-05-04T10:52:00Z">
              <w:rPr>
                <w:i/>
                <w:color w:val="0000FF" w:themeColor="hyperlink"/>
                <w:sz w:val="24"/>
                <w:u w:val="single"/>
              </w:rPr>
            </w:rPrChange>
          </w:rPr>
          <w:t>Der SD in Dänemark 1940-1945. Heydrichs Elite und der “Gegenterror”</w:t>
        </w:r>
        <w:r w:rsidRPr="00B47BF0">
          <w:rPr>
            <w:sz w:val="24"/>
            <w:lang w:val="en-US"/>
            <w:rPrChange w:id="19114" w:author="Berges Michel" w:date="2024-05-04T10:52:00Z">
              <w:rPr>
                <w:color w:val="0000FF" w:themeColor="hyperlink"/>
                <w:sz w:val="24"/>
                <w:u w:val="single"/>
              </w:rPr>
            </w:rPrChange>
          </w:rPr>
          <w:t xml:space="preserve">, Berlin, Neuhaus Verlag, </w:t>
        </w:r>
        <w:r w:rsidRPr="00B47BF0">
          <w:rPr>
            <w:sz w:val="24"/>
            <w:shd w:val="clear" w:color="auto" w:fill="DDD9C3"/>
            <w:lang w:val="en-US"/>
            <w:rPrChange w:id="19115" w:author="Berges Michel" w:date="2024-05-04T10:52:00Z">
              <w:rPr>
                <w:color w:val="0000FF" w:themeColor="hyperlink"/>
                <w:sz w:val="24"/>
                <w:u w:val="single"/>
                <w:shd w:val="clear" w:color="auto" w:fill="DDD9C3"/>
              </w:rPr>
            </w:rPrChange>
          </w:rPr>
          <w:t>2015</w:t>
        </w:r>
        <w:r w:rsidRPr="00B47BF0">
          <w:rPr>
            <w:sz w:val="24"/>
            <w:lang w:val="en-US"/>
            <w:rPrChange w:id="19116" w:author="Berges Michel" w:date="2024-05-04T10:52:00Z">
              <w:rPr>
                <w:color w:val="0000FF" w:themeColor="hyperlink"/>
                <w:sz w:val="24"/>
                <w:u w:val="single"/>
              </w:rPr>
            </w:rPrChange>
          </w:rPr>
          <w:t>.</w:t>
        </w:r>
      </w:ins>
    </w:p>
    <w:p w:rsidR="00EE7C21" w:rsidRPr="00933746" w:rsidRDefault="00B47BF0" w:rsidP="00EE7C21">
      <w:pPr>
        <w:numPr>
          <w:ins w:id="19117" w:author="Berges Michel" w:date="2024-06-05T14:25:00Z"/>
        </w:numPr>
        <w:spacing w:before="240" w:after="240"/>
        <w:rPr>
          <w:ins w:id="19118" w:author="Berges Michel" w:date="2024-06-05T14:25:00Z"/>
          <w:sz w:val="24"/>
        </w:rPr>
      </w:pPr>
      <w:ins w:id="19119" w:author="Berges Michel" w:date="2024-06-05T14:25:00Z">
        <w:r w:rsidRPr="00B47BF0">
          <w:rPr>
            <w:sz w:val="24"/>
            <w:rPrChange w:id="19120" w:author="Berges Michel" w:date="2024-05-04T10:52:00Z">
              <w:rPr>
                <w:color w:val="0000FF" w:themeColor="hyperlink"/>
                <w:sz w:val="24"/>
                <w:u w:val="single"/>
              </w:rPr>
            </w:rPrChange>
          </w:rPr>
          <w:t xml:space="preserve">– Marie-Bénédicte </w:t>
        </w:r>
        <w:r w:rsidRPr="00B47BF0">
          <w:rPr>
            <w:smallCaps/>
            <w:sz w:val="24"/>
            <w:rPrChange w:id="19121" w:author="Berges Michel" w:date="2024-05-04T10:52:00Z">
              <w:rPr>
                <w:smallCaps/>
                <w:color w:val="0000FF" w:themeColor="hyperlink"/>
                <w:sz w:val="24"/>
                <w:u w:val="single"/>
              </w:rPr>
            </w:rPrChange>
          </w:rPr>
          <w:t>Vincent</w:t>
        </w:r>
        <w:r w:rsidRPr="00B47BF0">
          <w:rPr>
            <w:sz w:val="24"/>
            <w:rPrChange w:id="19122" w:author="Berges Michel" w:date="2024-05-04T10:52:00Z">
              <w:rPr>
                <w:color w:val="0000FF" w:themeColor="hyperlink"/>
                <w:sz w:val="24"/>
                <w:u w:val="single"/>
              </w:rPr>
            </w:rPrChange>
          </w:rPr>
          <w:t xml:space="preserve"> (dir.), </w:t>
        </w:r>
        <w:r w:rsidRPr="00B47BF0">
          <w:rPr>
            <w:i/>
            <w:sz w:val="24"/>
            <w:rPrChange w:id="19123" w:author="Berges Michel" w:date="2024-05-04T10:52:00Z">
              <w:rPr>
                <w:i/>
                <w:color w:val="0000FF" w:themeColor="hyperlink"/>
                <w:sz w:val="24"/>
                <w:u w:val="single"/>
              </w:rPr>
            </w:rPrChange>
          </w:rPr>
          <w:t>Le Nazisme, régime criminel</w:t>
        </w:r>
        <w:r w:rsidRPr="00B47BF0">
          <w:rPr>
            <w:sz w:val="24"/>
            <w:rPrChange w:id="19124" w:author="Berges Michel" w:date="2024-05-04T10:52:00Z">
              <w:rPr>
                <w:color w:val="0000FF" w:themeColor="hyperlink"/>
                <w:sz w:val="24"/>
                <w:u w:val="single"/>
              </w:rPr>
            </w:rPrChange>
          </w:rPr>
          <w:t xml:space="preserve">, Paris, Perrin, col. « Tempus », </w:t>
        </w:r>
        <w:r w:rsidRPr="00B47BF0">
          <w:rPr>
            <w:sz w:val="24"/>
            <w:shd w:val="clear" w:color="auto" w:fill="DDD9C3"/>
            <w:rPrChange w:id="19125" w:author="Berges Michel" w:date="2024-05-04T10:52:00Z">
              <w:rPr>
                <w:color w:val="0000FF" w:themeColor="hyperlink"/>
                <w:sz w:val="24"/>
                <w:u w:val="single"/>
                <w:shd w:val="clear" w:color="auto" w:fill="DDD9C3"/>
              </w:rPr>
            </w:rPrChange>
          </w:rPr>
          <w:t>2015</w:t>
        </w:r>
        <w:r w:rsidRPr="00B47BF0">
          <w:rPr>
            <w:sz w:val="24"/>
            <w:rPrChange w:id="19126" w:author="Berges Michel" w:date="2024-05-04T10:52:00Z">
              <w:rPr>
                <w:color w:val="0000FF" w:themeColor="hyperlink"/>
                <w:sz w:val="24"/>
                <w:u w:val="single"/>
              </w:rPr>
            </w:rPrChange>
          </w:rPr>
          <w:t>.</w:t>
        </w:r>
      </w:ins>
    </w:p>
    <w:p w:rsidR="00EE7C21" w:rsidRPr="00933746" w:rsidRDefault="00B47BF0" w:rsidP="00EE7C21">
      <w:pPr>
        <w:numPr>
          <w:ins w:id="19127" w:author="Berges Michel" w:date="2024-06-05T14:25:00Z"/>
        </w:numPr>
        <w:spacing w:before="240" w:after="240"/>
        <w:rPr>
          <w:ins w:id="19128" w:author="Berges Michel" w:date="2024-06-05T14:25:00Z"/>
          <w:sz w:val="24"/>
        </w:rPr>
      </w:pPr>
      <w:ins w:id="19129" w:author="Berges Michel" w:date="2024-06-05T14:25:00Z">
        <w:r w:rsidRPr="00B47BF0">
          <w:rPr>
            <w:sz w:val="24"/>
            <w:rPrChange w:id="19130" w:author="Berges Michel" w:date="2024-05-04T10:52:00Z">
              <w:rPr>
                <w:color w:val="0000FF" w:themeColor="hyperlink"/>
                <w:sz w:val="24"/>
                <w:u w:val="single"/>
              </w:rPr>
            </w:rPrChange>
          </w:rPr>
          <w:t xml:space="preserve">– Michel </w:t>
        </w:r>
        <w:r w:rsidRPr="00B47BF0">
          <w:rPr>
            <w:smallCaps/>
            <w:sz w:val="24"/>
            <w:rPrChange w:id="19131" w:author="Berges Michel" w:date="2024-05-04T10:52:00Z">
              <w:rPr>
                <w:smallCaps/>
                <w:color w:val="0000FF" w:themeColor="hyperlink"/>
                <w:sz w:val="24"/>
                <w:u w:val="single"/>
              </w:rPr>
            </w:rPrChange>
          </w:rPr>
          <w:t>Foucault</w:t>
        </w:r>
        <w:r w:rsidRPr="00B47BF0">
          <w:rPr>
            <w:sz w:val="24"/>
            <w:rPrChange w:id="19132" w:author="Berges Michel" w:date="2024-05-04T10:52:00Z">
              <w:rPr>
                <w:color w:val="0000FF" w:themeColor="hyperlink"/>
                <w:sz w:val="24"/>
                <w:u w:val="single"/>
              </w:rPr>
            </w:rPrChange>
          </w:rPr>
          <w:t xml:space="preserve">, </w:t>
        </w:r>
        <w:r w:rsidRPr="00B47BF0">
          <w:rPr>
            <w:i/>
            <w:sz w:val="24"/>
            <w:rPrChange w:id="19133" w:author="Berges Michel" w:date="2024-05-04T10:52:00Z">
              <w:rPr>
                <w:i/>
                <w:color w:val="0000FF" w:themeColor="hyperlink"/>
                <w:sz w:val="24"/>
                <w:u w:val="single"/>
              </w:rPr>
            </w:rPrChange>
          </w:rPr>
          <w:t>Théories et institutions pénales. Cours au Collège de France (1971-1972)</w:t>
        </w:r>
        <w:r w:rsidRPr="00B47BF0">
          <w:rPr>
            <w:sz w:val="24"/>
            <w:rPrChange w:id="19134" w:author="Berges Michel" w:date="2024-05-04T10:52:00Z">
              <w:rPr>
                <w:color w:val="0000FF" w:themeColor="hyperlink"/>
                <w:sz w:val="24"/>
                <w:u w:val="single"/>
              </w:rPr>
            </w:rPrChange>
          </w:rPr>
          <w:t>, Paris, Hautes Études/E</w:t>
        </w:r>
        <w:r w:rsidRPr="00B47BF0">
          <w:rPr>
            <w:smallCaps/>
            <w:sz w:val="24"/>
            <w:rPrChange w:id="19135" w:author="Berges Michel" w:date="2024-05-04T10:52:00Z">
              <w:rPr>
                <w:smallCaps/>
                <w:color w:val="0000FF" w:themeColor="hyperlink"/>
                <w:sz w:val="24"/>
                <w:u w:val="single"/>
              </w:rPr>
            </w:rPrChange>
          </w:rPr>
          <w:t>hess</w:t>
        </w:r>
        <w:r w:rsidRPr="00B47BF0">
          <w:rPr>
            <w:sz w:val="24"/>
            <w:rPrChange w:id="19136" w:author="Berges Michel" w:date="2024-05-04T10:52:00Z">
              <w:rPr>
                <w:color w:val="0000FF" w:themeColor="hyperlink"/>
                <w:sz w:val="24"/>
                <w:u w:val="single"/>
              </w:rPr>
            </w:rPrChange>
          </w:rPr>
          <w:t xml:space="preserve">, Gallimard, Seuil, </w:t>
        </w:r>
        <w:r w:rsidRPr="00B47BF0">
          <w:rPr>
            <w:sz w:val="24"/>
            <w:shd w:val="clear" w:color="auto" w:fill="DDD9C3"/>
            <w:rPrChange w:id="19137" w:author="Berges Michel" w:date="2024-05-04T10:52:00Z">
              <w:rPr>
                <w:color w:val="0000FF" w:themeColor="hyperlink"/>
                <w:sz w:val="24"/>
                <w:u w:val="single"/>
                <w:shd w:val="clear" w:color="auto" w:fill="DDD9C3"/>
              </w:rPr>
            </w:rPrChange>
          </w:rPr>
          <w:t>2015</w:t>
        </w:r>
        <w:r w:rsidRPr="00B47BF0">
          <w:rPr>
            <w:sz w:val="24"/>
            <w:rPrChange w:id="19138" w:author="Berges Michel" w:date="2024-05-04T10:52:00Z">
              <w:rPr>
                <w:color w:val="0000FF" w:themeColor="hyperlink"/>
                <w:sz w:val="24"/>
                <w:u w:val="single"/>
              </w:rPr>
            </w:rPrChange>
          </w:rPr>
          <w:t>, notamment les p. 232-233.</w:t>
        </w:r>
      </w:ins>
    </w:p>
    <w:p w:rsidR="00EE7C21" w:rsidRPr="00933746" w:rsidRDefault="00B47BF0" w:rsidP="00EE7C21">
      <w:pPr>
        <w:numPr>
          <w:ins w:id="19139" w:author="Berges Michel" w:date="2024-06-05T14:25:00Z"/>
        </w:numPr>
        <w:spacing w:before="240" w:after="240"/>
        <w:rPr>
          <w:ins w:id="19140" w:author="Berges Michel" w:date="2024-06-05T14:25:00Z"/>
          <w:sz w:val="24"/>
        </w:rPr>
      </w:pPr>
      <w:ins w:id="19141" w:author="Berges Michel" w:date="2024-06-05T14:25:00Z">
        <w:r w:rsidRPr="00B47BF0">
          <w:rPr>
            <w:sz w:val="24"/>
            <w:rPrChange w:id="19142" w:author="Berges Michel" w:date="2024-05-04T10:52:00Z">
              <w:rPr>
                <w:color w:val="0000FF" w:themeColor="hyperlink"/>
                <w:sz w:val="24"/>
                <w:u w:val="single"/>
              </w:rPr>
            </w:rPrChange>
          </w:rPr>
          <w:t xml:space="preserve">– Werner </w:t>
        </w:r>
        <w:r w:rsidRPr="00B47BF0">
          <w:rPr>
            <w:smallCaps/>
            <w:sz w:val="24"/>
            <w:rPrChange w:id="19143" w:author="Berges Michel" w:date="2024-05-04T10:52:00Z">
              <w:rPr>
                <w:smallCaps/>
                <w:color w:val="0000FF" w:themeColor="hyperlink"/>
                <w:sz w:val="24"/>
                <w:u w:val="single"/>
              </w:rPr>
            </w:rPrChange>
          </w:rPr>
          <w:t>Best</w:t>
        </w:r>
        <w:r w:rsidRPr="00B47BF0">
          <w:rPr>
            <w:sz w:val="24"/>
            <w:rPrChange w:id="19144" w:author="Berges Michel" w:date="2024-05-04T10:52:00Z">
              <w:rPr>
                <w:color w:val="0000FF" w:themeColor="hyperlink"/>
                <w:sz w:val="24"/>
                <w:u w:val="single"/>
              </w:rPr>
            </w:rPrChange>
          </w:rPr>
          <w:t xml:space="preserve">, </w:t>
        </w:r>
        <w:r w:rsidRPr="00B47BF0">
          <w:rPr>
            <w:i/>
            <w:sz w:val="24"/>
            <w:rPrChange w:id="19145" w:author="Berges Michel" w:date="2024-05-04T10:52:00Z">
              <w:rPr>
                <w:i/>
                <w:color w:val="0000FF" w:themeColor="hyperlink"/>
                <w:sz w:val="24"/>
                <w:u w:val="single"/>
              </w:rPr>
            </w:rPrChange>
          </w:rPr>
          <w:t>Portraits de nazis</w:t>
        </w:r>
        <w:r w:rsidRPr="00B47BF0">
          <w:rPr>
            <w:sz w:val="24"/>
            <w:rPrChange w:id="19146" w:author="Berges Michel" w:date="2024-05-04T10:52:00Z">
              <w:rPr>
                <w:color w:val="0000FF" w:themeColor="hyperlink"/>
                <w:sz w:val="24"/>
                <w:u w:val="single"/>
              </w:rPr>
            </w:rPrChange>
          </w:rPr>
          <w:t xml:space="preserve">, </w:t>
        </w:r>
        <w:r w:rsidRPr="00B47BF0">
          <w:rPr>
            <w:i/>
            <w:sz w:val="24"/>
            <w:rPrChange w:id="19147" w:author="Berges Michel" w:date="2024-05-04T10:52:00Z">
              <w:rPr>
                <w:i/>
                <w:color w:val="0000FF" w:themeColor="hyperlink"/>
                <w:sz w:val="24"/>
                <w:u w:val="single"/>
              </w:rPr>
            </w:rPrChange>
          </w:rPr>
          <w:t xml:space="preserve">Traduit, présenté et annoté par Éric </w:t>
        </w:r>
        <w:r w:rsidRPr="00B47BF0">
          <w:rPr>
            <w:i/>
            <w:smallCaps/>
            <w:sz w:val="24"/>
            <w:rPrChange w:id="19148" w:author="Berges Michel" w:date="2024-05-04T10:52:00Z">
              <w:rPr>
                <w:i/>
                <w:smallCaps/>
                <w:color w:val="0000FF" w:themeColor="hyperlink"/>
                <w:sz w:val="24"/>
                <w:u w:val="single"/>
              </w:rPr>
            </w:rPrChange>
          </w:rPr>
          <w:t>Kerjean</w:t>
        </w:r>
        <w:r w:rsidRPr="00B47BF0">
          <w:rPr>
            <w:i/>
            <w:sz w:val="24"/>
            <w:rPrChange w:id="19149" w:author="Berges Michel" w:date="2024-05-04T10:52:00Z">
              <w:rPr>
                <w:i/>
                <w:color w:val="0000FF" w:themeColor="hyperlink"/>
                <w:sz w:val="24"/>
                <w:u w:val="single"/>
              </w:rPr>
            </w:rPrChange>
          </w:rPr>
          <w:t xml:space="preserve"> et Wiebke </w:t>
        </w:r>
        <w:r w:rsidRPr="00B47BF0">
          <w:rPr>
            <w:i/>
            <w:smallCaps/>
            <w:sz w:val="24"/>
            <w:rPrChange w:id="19150" w:author="Berges Michel" w:date="2024-05-04T10:52:00Z">
              <w:rPr>
                <w:i/>
                <w:smallCaps/>
                <w:color w:val="0000FF" w:themeColor="hyperlink"/>
                <w:sz w:val="24"/>
                <w:u w:val="single"/>
              </w:rPr>
            </w:rPrChange>
          </w:rPr>
          <w:t>Hildebrandt</w:t>
        </w:r>
        <w:r w:rsidRPr="00B47BF0">
          <w:rPr>
            <w:sz w:val="24"/>
            <w:rPrChange w:id="19151" w:author="Berges Michel" w:date="2024-05-04T10:52:00Z">
              <w:rPr>
                <w:color w:val="0000FF" w:themeColor="hyperlink"/>
                <w:sz w:val="24"/>
                <w:u w:val="single"/>
              </w:rPr>
            </w:rPrChange>
          </w:rPr>
          <w:t xml:space="preserve">, Paris, Perrin, </w:t>
        </w:r>
        <w:r w:rsidRPr="00B47BF0">
          <w:rPr>
            <w:sz w:val="24"/>
            <w:shd w:val="clear" w:color="auto" w:fill="DDD9C3"/>
            <w:rPrChange w:id="19152" w:author="Berges Michel" w:date="2024-05-04T10:52:00Z">
              <w:rPr>
                <w:color w:val="0000FF" w:themeColor="hyperlink"/>
                <w:sz w:val="24"/>
                <w:u w:val="single"/>
                <w:shd w:val="clear" w:color="auto" w:fill="DDD9C3"/>
              </w:rPr>
            </w:rPrChange>
          </w:rPr>
          <w:t>2015</w:t>
        </w:r>
        <w:r w:rsidRPr="00B47BF0">
          <w:rPr>
            <w:sz w:val="24"/>
            <w:rPrChange w:id="19153" w:author="Berges Michel" w:date="2024-05-04T10:52:00Z">
              <w:rPr>
                <w:color w:val="0000FF" w:themeColor="hyperlink"/>
                <w:sz w:val="24"/>
                <w:u w:val="single"/>
              </w:rPr>
            </w:rPrChange>
          </w:rPr>
          <w:t>.</w:t>
        </w:r>
      </w:ins>
    </w:p>
    <w:p w:rsidR="00EE7C21" w:rsidRPr="00933746" w:rsidRDefault="00B47BF0" w:rsidP="00EE7C21">
      <w:pPr>
        <w:numPr>
          <w:ins w:id="19154" w:author="Berges Michel" w:date="2024-06-05T14:25:00Z"/>
        </w:numPr>
        <w:spacing w:before="240" w:after="240"/>
        <w:rPr>
          <w:ins w:id="19155" w:author="Berges Michel" w:date="2024-06-05T14:25:00Z"/>
          <w:sz w:val="24"/>
        </w:rPr>
      </w:pPr>
      <w:ins w:id="19156" w:author="Berges Michel" w:date="2024-06-05T14:25:00Z">
        <w:r w:rsidRPr="00B47BF0">
          <w:rPr>
            <w:sz w:val="24"/>
            <w:rPrChange w:id="19157" w:author="Berges Michel" w:date="2024-05-04T10:52:00Z">
              <w:rPr>
                <w:color w:val="0000FF" w:themeColor="hyperlink"/>
                <w:sz w:val="24"/>
                <w:u w:val="single"/>
              </w:rPr>
            </w:rPrChange>
          </w:rPr>
          <w:t xml:space="preserve">– Michael </w:t>
        </w:r>
        <w:r w:rsidRPr="00B47BF0">
          <w:rPr>
            <w:smallCaps/>
            <w:sz w:val="24"/>
            <w:rPrChange w:id="19158" w:author="Berges Michel" w:date="2024-05-04T10:52:00Z">
              <w:rPr>
                <w:smallCaps/>
                <w:color w:val="0000FF" w:themeColor="hyperlink"/>
                <w:sz w:val="24"/>
                <w:u w:val="single"/>
              </w:rPr>
            </w:rPrChange>
          </w:rPr>
          <w:t>Stolleis</w:t>
        </w:r>
        <w:r w:rsidRPr="00B47BF0">
          <w:rPr>
            <w:sz w:val="24"/>
            <w:rPrChange w:id="19159" w:author="Berges Michel" w:date="2024-05-04T10:52:00Z">
              <w:rPr>
                <w:color w:val="0000FF" w:themeColor="hyperlink"/>
                <w:sz w:val="24"/>
                <w:u w:val="single"/>
              </w:rPr>
            </w:rPrChange>
          </w:rPr>
          <w:t xml:space="preserve">, </w:t>
        </w:r>
        <w:r w:rsidRPr="00B47BF0">
          <w:rPr>
            <w:i/>
            <w:sz w:val="24"/>
            <w:rPrChange w:id="19160" w:author="Berges Michel" w:date="2024-05-04T10:52:00Z">
              <w:rPr>
                <w:i/>
                <w:color w:val="0000FF" w:themeColor="hyperlink"/>
                <w:sz w:val="24"/>
                <w:u w:val="single"/>
              </w:rPr>
            </w:rPrChange>
          </w:rPr>
          <w:t>Le Droit à l’ombre de la croix gammée. Études sur l’histoire du Droit du National-Socialisme</w:t>
        </w:r>
        <w:r w:rsidRPr="00B47BF0">
          <w:rPr>
            <w:sz w:val="24"/>
            <w:rPrChange w:id="19161" w:author="Berges Michel" w:date="2024-05-04T10:52:00Z">
              <w:rPr>
                <w:color w:val="0000FF" w:themeColor="hyperlink"/>
                <w:sz w:val="24"/>
                <w:u w:val="single"/>
              </w:rPr>
            </w:rPrChange>
          </w:rPr>
          <w:t xml:space="preserve">, trad. fr. Chr. E. Roques et M.-A. Roy, Lyon, École normale supérieure,  col.  La Croisée des Chemins », </w:t>
        </w:r>
        <w:r w:rsidRPr="00B47BF0">
          <w:rPr>
            <w:sz w:val="24"/>
            <w:shd w:val="clear" w:color="auto" w:fill="DDD9C3"/>
            <w:rPrChange w:id="19162" w:author="Berges Michel" w:date="2024-05-04T10:52:00Z">
              <w:rPr>
                <w:color w:val="0000FF" w:themeColor="hyperlink"/>
                <w:sz w:val="24"/>
                <w:u w:val="single"/>
                <w:shd w:val="clear" w:color="auto" w:fill="DDD9C3"/>
              </w:rPr>
            </w:rPrChange>
          </w:rPr>
          <w:t>2016</w:t>
        </w:r>
        <w:r w:rsidRPr="00B47BF0">
          <w:rPr>
            <w:sz w:val="24"/>
            <w:rPrChange w:id="19163" w:author="Berges Michel" w:date="2024-05-04T10:52:00Z">
              <w:rPr>
                <w:color w:val="0000FF" w:themeColor="hyperlink"/>
                <w:sz w:val="24"/>
                <w:u w:val="single"/>
              </w:rPr>
            </w:rPrChange>
          </w:rPr>
          <w:t>.</w:t>
        </w:r>
      </w:ins>
    </w:p>
    <w:p w:rsidR="00EE7C21" w:rsidRPr="00933746" w:rsidRDefault="00B47BF0" w:rsidP="00EE7C21">
      <w:pPr>
        <w:numPr>
          <w:ins w:id="19164" w:author="Berges Michel" w:date="2024-06-05T14:25:00Z"/>
        </w:numPr>
        <w:spacing w:before="240" w:after="240"/>
        <w:rPr>
          <w:ins w:id="19165" w:author="Berges Michel" w:date="2024-06-05T14:25:00Z"/>
          <w:sz w:val="24"/>
        </w:rPr>
      </w:pPr>
      <w:ins w:id="19166" w:author="Berges Michel" w:date="2024-06-05T14:25:00Z">
        <w:r w:rsidRPr="00B47BF0">
          <w:rPr>
            <w:sz w:val="24"/>
            <w:rPrChange w:id="19167" w:author="Berges Michel" w:date="2024-05-04T10:52:00Z">
              <w:rPr>
                <w:color w:val="0000FF" w:themeColor="hyperlink"/>
                <w:sz w:val="24"/>
                <w:u w:val="single"/>
              </w:rPr>
            </w:rPrChange>
          </w:rPr>
          <w:t xml:space="preserve">– Benjamin B. </w:t>
        </w:r>
        <w:r w:rsidRPr="00B47BF0">
          <w:rPr>
            <w:smallCaps/>
            <w:sz w:val="24"/>
            <w:rPrChange w:id="19168" w:author="Berges Michel" w:date="2024-05-04T10:52:00Z">
              <w:rPr>
                <w:smallCaps/>
                <w:color w:val="0000FF" w:themeColor="hyperlink"/>
                <w:sz w:val="24"/>
                <w:u w:val="single"/>
              </w:rPr>
            </w:rPrChange>
          </w:rPr>
          <w:t>Ferencz</w:t>
        </w:r>
        <w:r w:rsidRPr="00B47BF0">
          <w:rPr>
            <w:sz w:val="24"/>
            <w:rPrChange w:id="19169" w:author="Berges Michel" w:date="2024-05-04T10:52:00Z">
              <w:rPr>
                <w:color w:val="0000FF" w:themeColor="hyperlink"/>
                <w:sz w:val="24"/>
                <w:u w:val="single"/>
              </w:rPr>
            </w:rPrChange>
          </w:rPr>
          <w:t xml:space="preserve">, </w:t>
        </w:r>
        <w:r w:rsidRPr="00B47BF0">
          <w:rPr>
            <w:i/>
            <w:sz w:val="24"/>
            <w:rPrChange w:id="19170" w:author="Berges Michel" w:date="2024-05-04T10:52:00Z">
              <w:rPr>
                <w:i/>
                <w:color w:val="0000FF" w:themeColor="hyperlink"/>
                <w:sz w:val="24"/>
                <w:u w:val="single"/>
              </w:rPr>
            </w:rPrChange>
          </w:rPr>
          <w:t>Mémoires de Ben. Procureur à Nuremberg et avocat de la paix mondiale</w:t>
        </w:r>
        <w:r w:rsidRPr="00B47BF0">
          <w:rPr>
            <w:sz w:val="24"/>
            <w:rPrChange w:id="19171" w:author="Berges Michel" w:date="2024-05-04T10:52:00Z">
              <w:rPr>
                <w:color w:val="0000FF" w:themeColor="hyperlink"/>
                <w:sz w:val="24"/>
                <w:u w:val="single"/>
              </w:rPr>
            </w:rPrChange>
          </w:rPr>
          <w:t xml:space="preserve">, Paris, Pocket, traduction de Cécile Nelson, </w:t>
        </w:r>
        <w:r w:rsidRPr="00B47BF0">
          <w:rPr>
            <w:sz w:val="24"/>
            <w:shd w:val="clear" w:color="auto" w:fill="DDD9C3"/>
            <w:rPrChange w:id="19172" w:author="Berges Michel" w:date="2024-05-04T10:52:00Z">
              <w:rPr>
                <w:color w:val="0000FF" w:themeColor="hyperlink"/>
                <w:sz w:val="24"/>
                <w:u w:val="single"/>
                <w:shd w:val="clear" w:color="auto" w:fill="DDD9C3"/>
              </w:rPr>
            </w:rPrChange>
          </w:rPr>
          <w:t>2016</w:t>
        </w:r>
        <w:r w:rsidRPr="00B47BF0">
          <w:rPr>
            <w:sz w:val="24"/>
            <w:rPrChange w:id="19173" w:author="Berges Michel" w:date="2024-05-04T10:52:00Z">
              <w:rPr>
                <w:color w:val="0000FF" w:themeColor="hyperlink"/>
                <w:sz w:val="24"/>
                <w:u w:val="single"/>
              </w:rPr>
            </w:rPrChange>
          </w:rPr>
          <w:t>. Ouvrage qui démontre l’importance de la construction d’une justice internationale concernant des crimes d’ampleur inégalée, perpétrés dans le temps aussi après Nuremberg, avec notamment le bombardement de deux petites villes du Japon par l’</w:t>
        </w:r>
        <w:r w:rsidRPr="00B47BF0">
          <w:rPr>
            <w:i/>
            <w:sz w:val="24"/>
            <w:rPrChange w:id="19174" w:author="Berges Michel" w:date="2024-05-04T10:52:00Z">
              <w:rPr>
                <w:i/>
                <w:color w:val="0000FF" w:themeColor="hyperlink"/>
                <w:sz w:val="24"/>
                <w:u w:val="single"/>
              </w:rPr>
            </w:rPrChange>
          </w:rPr>
          <w:t>U</w:t>
        </w:r>
        <w:r w:rsidRPr="00B47BF0">
          <w:rPr>
            <w:i/>
            <w:smallCaps/>
            <w:sz w:val="24"/>
            <w:rPrChange w:id="19175" w:author="Berges Michel" w:date="2024-05-04T10:52:00Z">
              <w:rPr>
                <w:i/>
                <w:smallCaps/>
                <w:color w:val="0000FF" w:themeColor="hyperlink"/>
                <w:sz w:val="24"/>
                <w:u w:val="single"/>
              </w:rPr>
            </w:rPrChange>
          </w:rPr>
          <w:t>s</w:t>
        </w:r>
        <w:r w:rsidRPr="00B47BF0">
          <w:rPr>
            <w:i/>
            <w:sz w:val="24"/>
            <w:rPrChange w:id="19176" w:author="Berges Michel" w:date="2024-05-04T10:52:00Z">
              <w:rPr>
                <w:i/>
                <w:color w:val="0000FF" w:themeColor="hyperlink"/>
                <w:sz w:val="24"/>
                <w:u w:val="single"/>
              </w:rPr>
            </w:rPrChange>
          </w:rPr>
          <w:t xml:space="preserve"> Air Force </w:t>
        </w:r>
        <w:r w:rsidRPr="00B47BF0">
          <w:rPr>
            <w:sz w:val="24"/>
            <w:rPrChange w:id="19177" w:author="Berges Michel" w:date="2024-05-04T10:52:00Z">
              <w:rPr>
                <w:color w:val="0000FF" w:themeColor="hyperlink"/>
                <w:sz w:val="24"/>
                <w:u w:val="single"/>
              </w:rPr>
            </w:rPrChange>
          </w:rPr>
          <w:t>américaine en 1945, sans parler des génocides ultérieurs …</w:t>
        </w:r>
      </w:ins>
    </w:p>
    <w:p w:rsidR="00EE7C21" w:rsidRPr="00933746" w:rsidRDefault="00B47BF0" w:rsidP="00EE7C21">
      <w:pPr>
        <w:numPr>
          <w:ins w:id="19178" w:author="Berges Michel" w:date="2024-06-05T14:25:00Z"/>
        </w:numPr>
        <w:spacing w:before="240" w:after="240"/>
        <w:rPr>
          <w:ins w:id="19179" w:author="Berges Michel" w:date="2024-06-05T14:25:00Z"/>
          <w:sz w:val="24"/>
        </w:rPr>
      </w:pPr>
      <w:ins w:id="19180" w:author="Berges Michel" w:date="2024-06-05T14:25:00Z">
        <w:r w:rsidRPr="00B47BF0">
          <w:rPr>
            <w:sz w:val="24"/>
            <w:rPrChange w:id="19181" w:author="Berges Michel" w:date="2024-05-04T10:52:00Z">
              <w:rPr>
                <w:color w:val="0000FF" w:themeColor="hyperlink"/>
                <w:sz w:val="24"/>
                <w:u w:val="single"/>
              </w:rPr>
            </w:rPrChange>
          </w:rPr>
          <w:t xml:space="preserve">– Timothy </w:t>
        </w:r>
        <w:r w:rsidRPr="00B47BF0">
          <w:rPr>
            <w:smallCaps/>
            <w:sz w:val="24"/>
            <w:rPrChange w:id="19182" w:author="Berges Michel" w:date="2024-05-04T10:52:00Z">
              <w:rPr>
                <w:smallCaps/>
                <w:color w:val="0000FF" w:themeColor="hyperlink"/>
                <w:sz w:val="24"/>
                <w:u w:val="single"/>
              </w:rPr>
            </w:rPrChange>
          </w:rPr>
          <w:t>Snyder</w:t>
        </w:r>
        <w:r w:rsidRPr="00B47BF0">
          <w:rPr>
            <w:sz w:val="24"/>
            <w:rPrChange w:id="19183" w:author="Berges Michel" w:date="2024-05-04T10:52:00Z">
              <w:rPr>
                <w:color w:val="0000FF" w:themeColor="hyperlink"/>
                <w:sz w:val="24"/>
                <w:u w:val="single"/>
              </w:rPr>
            </w:rPrChange>
          </w:rPr>
          <w:t xml:space="preserve">, </w:t>
        </w:r>
        <w:r w:rsidRPr="00B47BF0">
          <w:rPr>
            <w:i/>
            <w:sz w:val="24"/>
            <w:rPrChange w:id="19184" w:author="Berges Michel" w:date="2024-05-04T10:52:00Z">
              <w:rPr>
                <w:i/>
                <w:color w:val="0000FF" w:themeColor="hyperlink"/>
                <w:sz w:val="24"/>
                <w:u w:val="single"/>
              </w:rPr>
            </w:rPrChange>
          </w:rPr>
          <w:t>Terre noire. L’Holocauste, et pourquoi il peut se répéter</w:t>
        </w:r>
        <w:r w:rsidRPr="00B47BF0">
          <w:rPr>
            <w:sz w:val="24"/>
            <w:rPrChange w:id="19185" w:author="Berges Michel" w:date="2024-05-04T10:52:00Z">
              <w:rPr>
                <w:color w:val="0000FF" w:themeColor="hyperlink"/>
                <w:sz w:val="24"/>
                <w:u w:val="single"/>
              </w:rPr>
            </w:rPrChange>
          </w:rPr>
          <w:t xml:space="preserve">, Paris, Gallimard, col. « Bibliothèque des Histoires », </w:t>
        </w:r>
        <w:r w:rsidRPr="00B47BF0">
          <w:rPr>
            <w:sz w:val="24"/>
            <w:shd w:val="clear" w:color="auto" w:fill="DDD9C3"/>
            <w:rPrChange w:id="19186" w:author="Berges Michel" w:date="2024-05-04T10:52:00Z">
              <w:rPr>
                <w:color w:val="0000FF" w:themeColor="hyperlink"/>
                <w:sz w:val="24"/>
                <w:u w:val="single"/>
                <w:shd w:val="clear" w:color="auto" w:fill="DDD9C3"/>
              </w:rPr>
            </w:rPrChange>
          </w:rPr>
          <w:t>2016</w:t>
        </w:r>
        <w:r w:rsidRPr="00B47BF0">
          <w:rPr>
            <w:sz w:val="24"/>
            <w:rPrChange w:id="19187" w:author="Berges Michel" w:date="2024-05-04T10:52:00Z">
              <w:rPr>
                <w:color w:val="0000FF" w:themeColor="hyperlink"/>
                <w:sz w:val="24"/>
                <w:u w:val="single"/>
              </w:rPr>
            </w:rPrChange>
          </w:rPr>
          <w:t>.</w:t>
        </w:r>
      </w:ins>
    </w:p>
    <w:p w:rsidR="00EE7C21" w:rsidRPr="00933746" w:rsidRDefault="00B47BF0" w:rsidP="00EE7C21">
      <w:pPr>
        <w:numPr>
          <w:ins w:id="19188" w:author="Berges Michel" w:date="2024-06-05T14:25:00Z"/>
        </w:numPr>
        <w:spacing w:before="240" w:after="0"/>
        <w:rPr>
          <w:ins w:id="19189" w:author="Berges Michel" w:date="2024-06-05T14:25:00Z"/>
          <w:sz w:val="24"/>
        </w:rPr>
      </w:pPr>
      <w:ins w:id="19190" w:author="Berges Michel" w:date="2024-06-05T14:25:00Z">
        <w:r w:rsidRPr="00B47BF0">
          <w:rPr>
            <w:sz w:val="24"/>
            <w:rPrChange w:id="19191" w:author="Berges Michel" w:date="2024-05-04T10:52:00Z">
              <w:rPr>
                <w:color w:val="0000FF" w:themeColor="hyperlink"/>
                <w:sz w:val="24"/>
                <w:u w:val="single"/>
              </w:rPr>
            </w:rPrChange>
          </w:rPr>
          <w:t xml:space="preserve">– Jean-Paul </w:t>
        </w:r>
        <w:r w:rsidRPr="00B47BF0">
          <w:rPr>
            <w:smallCaps/>
            <w:sz w:val="24"/>
            <w:rPrChange w:id="19192" w:author="Berges Michel" w:date="2024-05-04T10:52:00Z">
              <w:rPr>
                <w:smallCaps/>
                <w:color w:val="0000FF" w:themeColor="hyperlink"/>
                <w:sz w:val="24"/>
                <w:u w:val="single"/>
              </w:rPr>
            </w:rPrChange>
          </w:rPr>
          <w:t>Jean</w:t>
        </w:r>
        <w:r w:rsidRPr="00B47BF0">
          <w:rPr>
            <w:sz w:val="24"/>
            <w:rPrChange w:id="19193" w:author="Berges Michel" w:date="2024-05-04T10:52:00Z">
              <w:rPr>
                <w:color w:val="0000FF" w:themeColor="hyperlink"/>
                <w:sz w:val="24"/>
                <w:u w:val="single"/>
              </w:rPr>
            </w:rPrChange>
          </w:rPr>
          <w:t xml:space="preserve">, « Les magistrats de la Cour de cassation au procès de Nuremberg », communication au Colloque « 70 ans après Nuremberg. Juger le Crime contre l’Humanité », Septembre </w:t>
        </w:r>
        <w:r w:rsidRPr="00B47BF0">
          <w:rPr>
            <w:sz w:val="24"/>
            <w:shd w:val="clear" w:color="auto" w:fill="DDD9C3"/>
            <w:rPrChange w:id="19194" w:author="Berges Michel" w:date="2024-05-04T10:52:00Z">
              <w:rPr>
                <w:color w:val="0000FF" w:themeColor="hyperlink"/>
                <w:sz w:val="24"/>
                <w:u w:val="single"/>
                <w:shd w:val="clear" w:color="auto" w:fill="DDD9C3"/>
              </w:rPr>
            </w:rPrChange>
          </w:rPr>
          <w:t>2016</w:t>
        </w:r>
        <w:r w:rsidRPr="00B47BF0">
          <w:rPr>
            <w:sz w:val="24"/>
            <w:rPrChange w:id="19195" w:author="Berges Michel" w:date="2024-05-04T10:52:00Z">
              <w:rPr>
                <w:color w:val="0000FF" w:themeColor="hyperlink"/>
                <w:sz w:val="24"/>
                <w:u w:val="single"/>
              </w:rPr>
            </w:rPrChange>
          </w:rPr>
          <w:t>, cf. Le site :</w:t>
        </w:r>
      </w:ins>
    </w:p>
    <w:p w:rsidR="00EE7C21" w:rsidRPr="00933746" w:rsidRDefault="00B47BF0" w:rsidP="00EE7C21">
      <w:pPr>
        <w:numPr>
          <w:ins w:id="19196" w:author="Berges Michel" w:date="2024-06-05T14:25:00Z"/>
        </w:numPr>
        <w:spacing w:before="0" w:after="0"/>
        <w:rPr>
          <w:ins w:id="19197" w:author="Berges Michel" w:date="2024-06-05T14:25:00Z"/>
          <w:sz w:val="24"/>
        </w:rPr>
      </w:pPr>
      <w:ins w:id="19198" w:author="Berges Michel" w:date="2024-06-05T14:25:00Z">
        <w:r w:rsidRPr="00B47BF0">
          <w:rPr>
            <w:rPrChange w:id="19199" w:author="Berges Michel" w:date="2024-05-04T10:52:00Z">
              <w:rPr>
                <w:color w:val="0000FF" w:themeColor="hyperlink"/>
                <w:u w:val="single"/>
              </w:rPr>
            </w:rPrChange>
          </w:rPr>
          <w:fldChar w:fldCharType="begin"/>
        </w:r>
        <w:r w:rsidR="00EE7C21" w:rsidRPr="00933746">
          <w:instrText>HYPERLINK</w:instrText>
        </w:r>
        <w:r w:rsidRPr="00B47BF0">
          <w:rPr>
            <w:rPrChange w:id="19200" w:author="Berges Michel" w:date="2024-05-04T10:52:00Z">
              <w:rPr>
                <w:color w:val="0000FF" w:themeColor="hyperlink"/>
                <w:u w:val="single"/>
              </w:rPr>
            </w:rPrChange>
          </w:rPr>
          <w:instrText xml:space="preserve"> "https://www.courdecassation.fr/agenda-evenementiel/70-ans-apres-nuremberg-juger-le-crime-contre-lhumanite"</w:instrText>
        </w:r>
        <w:r w:rsidRPr="00B47BF0">
          <w:rPr>
            <w:rPrChange w:id="19201" w:author="Berges Michel" w:date="2024-05-04T10:52:00Z">
              <w:rPr>
                <w:color w:val="0000FF" w:themeColor="hyperlink"/>
                <w:u w:val="single"/>
              </w:rPr>
            </w:rPrChange>
          </w:rPr>
          <w:fldChar w:fldCharType="separate"/>
        </w:r>
        <w:r w:rsidR="00EE7C21">
          <w:rPr>
            <w:rStyle w:val="Lienhypertexte"/>
            <w:sz w:val="24"/>
          </w:rPr>
          <w:t>https://www.courdecassation.fr/agenda-evenementiel/70-ans-apres-nuremberg-juger-le-crime-contre-lhumanite</w:t>
        </w:r>
        <w:r w:rsidRPr="00B47BF0">
          <w:rPr>
            <w:rPrChange w:id="19202" w:author="Berges Michel" w:date="2024-05-04T10:52:00Z">
              <w:rPr>
                <w:color w:val="0000FF" w:themeColor="hyperlink"/>
                <w:u w:val="single"/>
              </w:rPr>
            </w:rPrChange>
          </w:rPr>
          <w:fldChar w:fldCharType="end"/>
        </w:r>
      </w:ins>
    </w:p>
    <w:p w:rsidR="00EE7C21" w:rsidRPr="00933746" w:rsidRDefault="00B47BF0" w:rsidP="00EE7C21">
      <w:pPr>
        <w:numPr>
          <w:ins w:id="19203" w:author="Berges Michel" w:date="2024-06-05T14:25:00Z"/>
        </w:numPr>
        <w:spacing w:before="0" w:after="0"/>
        <w:rPr>
          <w:ins w:id="19204" w:author="Berges Michel" w:date="2024-06-05T14:25:00Z"/>
          <w:sz w:val="24"/>
        </w:rPr>
      </w:pPr>
      <w:ins w:id="19205" w:author="Berges Michel" w:date="2024-06-05T14:25:00Z">
        <w:r w:rsidRPr="00B47BF0">
          <w:rPr>
            <w:sz w:val="24"/>
            <w:rPrChange w:id="19206" w:author="Berges Michel" w:date="2024-05-04T10:52:00Z">
              <w:rPr>
                <w:color w:val="0000FF" w:themeColor="hyperlink"/>
                <w:sz w:val="24"/>
                <w:u w:val="single"/>
              </w:rPr>
            </w:rPrChange>
          </w:rPr>
          <w:t xml:space="preserve">Jean-Paul </w:t>
        </w:r>
        <w:r w:rsidRPr="00B47BF0">
          <w:rPr>
            <w:smallCaps/>
            <w:sz w:val="24"/>
            <w:rPrChange w:id="19207" w:author="Berges Michel" w:date="2024-05-04T10:52:00Z">
              <w:rPr>
                <w:smallCaps/>
                <w:color w:val="0000FF" w:themeColor="hyperlink"/>
                <w:sz w:val="24"/>
                <w:u w:val="single"/>
              </w:rPr>
            </w:rPrChange>
          </w:rPr>
          <w:t>Jean</w:t>
        </w:r>
        <w:r w:rsidRPr="00B47BF0">
          <w:rPr>
            <w:sz w:val="24"/>
            <w:rPrChange w:id="19208" w:author="Berges Michel" w:date="2024-05-04T10:52:00Z">
              <w:rPr>
                <w:color w:val="0000FF" w:themeColor="hyperlink"/>
                <w:sz w:val="24"/>
                <w:u w:val="single"/>
              </w:rPr>
            </w:rPrChange>
          </w:rPr>
          <w:t xml:space="preserve">, Bruno </w:t>
        </w:r>
        <w:r w:rsidRPr="00B47BF0">
          <w:rPr>
            <w:smallCaps/>
            <w:sz w:val="24"/>
            <w:rPrChange w:id="19209" w:author="Berges Michel" w:date="2024-05-04T10:52:00Z">
              <w:rPr>
                <w:smallCaps/>
                <w:color w:val="0000FF" w:themeColor="hyperlink"/>
                <w:sz w:val="24"/>
                <w:u w:val="single"/>
              </w:rPr>
            </w:rPrChange>
          </w:rPr>
          <w:t>Cotte</w:t>
        </w:r>
        <w:r w:rsidRPr="00B47BF0">
          <w:rPr>
            <w:sz w:val="24"/>
            <w:rPrChange w:id="19210" w:author="Berges Michel" w:date="2024-05-04T10:52:00Z">
              <w:rPr>
                <w:color w:val="0000FF" w:themeColor="hyperlink"/>
                <w:sz w:val="24"/>
                <w:u w:val="single"/>
              </w:rPr>
            </w:rPrChange>
          </w:rPr>
          <w:t xml:space="preserve">, Peimane </w:t>
        </w:r>
        <w:r w:rsidRPr="00B47BF0">
          <w:rPr>
            <w:smallCaps/>
            <w:sz w:val="24"/>
            <w:rPrChange w:id="19211" w:author="Berges Michel" w:date="2024-05-04T10:52:00Z">
              <w:rPr>
                <w:smallCaps/>
                <w:color w:val="0000FF" w:themeColor="hyperlink"/>
                <w:sz w:val="24"/>
                <w:u w:val="single"/>
              </w:rPr>
            </w:rPrChange>
          </w:rPr>
          <w:t>Ghaleh-Marzban</w:t>
        </w:r>
        <w:r w:rsidRPr="00B47BF0">
          <w:rPr>
            <w:sz w:val="24"/>
            <w:rPrChange w:id="19212" w:author="Berges Michel" w:date="2024-05-04T10:52:00Z">
              <w:rPr>
                <w:color w:val="0000FF" w:themeColor="hyperlink"/>
                <w:sz w:val="24"/>
                <w:u w:val="single"/>
              </w:rPr>
            </w:rPrChange>
          </w:rPr>
          <w:t xml:space="preserve">, Michel </w:t>
        </w:r>
        <w:r w:rsidRPr="00B47BF0">
          <w:rPr>
            <w:smallCaps/>
            <w:sz w:val="24"/>
            <w:rPrChange w:id="19213" w:author="Berges Michel" w:date="2024-05-04T10:52:00Z">
              <w:rPr>
                <w:smallCaps/>
                <w:color w:val="0000FF" w:themeColor="hyperlink"/>
                <w:sz w:val="24"/>
                <w:u w:val="single"/>
              </w:rPr>
            </w:rPrChange>
          </w:rPr>
          <w:t>Massé</w:t>
        </w:r>
        <w:r w:rsidRPr="00B47BF0">
          <w:rPr>
            <w:sz w:val="24"/>
            <w:rPrChange w:id="19214" w:author="Berges Michel" w:date="2024-05-04T10:52:00Z">
              <w:rPr>
                <w:color w:val="0000FF" w:themeColor="hyperlink"/>
                <w:sz w:val="24"/>
                <w:u w:val="single"/>
              </w:rPr>
            </w:rPrChange>
          </w:rPr>
          <w:t xml:space="preserve"> (</w:t>
        </w:r>
        <w:r w:rsidRPr="00B47BF0">
          <w:rPr>
            <w:i/>
            <w:sz w:val="24"/>
            <w:rPrChange w:id="19215" w:author="Berges Michel" w:date="2024-05-04T10:52:00Z">
              <w:rPr>
                <w:i/>
                <w:color w:val="0000FF" w:themeColor="hyperlink"/>
                <w:sz w:val="24"/>
                <w:u w:val="single"/>
              </w:rPr>
            </w:rPrChange>
          </w:rPr>
          <w:t>et alii</w:t>
        </w:r>
        <w:r w:rsidRPr="00B47BF0">
          <w:rPr>
            <w:sz w:val="24"/>
            <w:rPrChange w:id="19216" w:author="Berges Michel" w:date="2024-05-04T10:52:00Z">
              <w:rPr>
                <w:color w:val="0000FF" w:themeColor="hyperlink"/>
                <w:sz w:val="24"/>
                <w:u w:val="single"/>
              </w:rPr>
            </w:rPrChange>
          </w:rPr>
          <w:t xml:space="preserve">), </w:t>
        </w:r>
        <w:r w:rsidRPr="00B47BF0">
          <w:rPr>
            <w:i/>
            <w:sz w:val="24"/>
            <w:rPrChange w:id="19217" w:author="Berges Michel" w:date="2024-05-04T10:52:00Z">
              <w:rPr>
                <w:i/>
                <w:color w:val="0000FF" w:themeColor="hyperlink"/>
                <w:sz w:val="24"/>
                <w:u w:val="single"/>
              </w:rPr>
            </w:rPrChange>
          </w:rPr>
          <w:t>70 ans après Nuremberg : juger le crime contre l’humanité</w:t>
        </w:r>
        <w:r w:rsidRPr="00B47BF0">
          <w:rPr>
            <w:sz w:val="24"/>
            <w:rPrChange w:id="19218" w:author="Berges Michel" w:date="2024-05-04T10:52:00Z">
              <w:rPr>
                <w:color w:val="0000FF" w:themeColor="hyperlink"/>
                <w:sz w:val="24"/>
                <w:u w:val="single"/>
              </w:rPr>
            </w:rPrChange>
          </w:rPr>
          <w:t xml:space="preserve">, Paris, Dalloz, </w:t>
        </w:r>
        <w:r w:rsidRPr="00B47BF0">
          <w:rPr>
            <w:sz w:val="24"/>
            <w:shd w:val="clear" w:color="auto" w:fill="C6D9F1"/>
            <w:rPrChange w:id="19219" w:author="Berges Michel" w:date="2024-05-04T10:52:00Z">
              <w:rPr>
                <w:color w:val="0000FF" w:themeColor="hyperlink"/>
                <w:sz w:val="24"/>
                <w:u w:val="single"/>
                <w:shd w:val="clear" w:color="auto" w:fill="C6D9F1"/>
              </w:rPr>
            </w:rPrChange>
          </w:rPr>
          <w:t>2017</w:t>
        </w:r>
        <w:r w:rsidRPr="00B47BF0">
          <w:rPr>
            <w:sz w:val="24"/>
            <w:rPrChange w:id="19220" w:author="Berges Michel" w:date="2024-05-04T10:52:00Z">
              <w:rPr>
                <w:color w:val="0000FF" w:themeColor="hyperlink"/>
                <w:sz w:val="24"/>
                <w:u w:val="single"/>
              </w:rPr>
            </w:rPrChange>
          </w:rPr>
          <w:t xml:space="preserve"> ; Jean-Paul </w:t>
        </w:r>
        <w:r w:rsidRPr="00B47BF0">
          <w:rPr>
            <w:smallCaps/>
            <w:sz w:val="24"/>
            <w:rPrChange w:id="19221" w:author="Berges Michel" w:date="2024-05-04T10:52:00Z">
              <w:rPr>
                <w:smallCaps/>
                <w:color w:val="0000FF" w:themeColor="hyperlink"/>
                <w:sz w:val="24"/>
                <w:u w:val="single"/>
              </w:rPr>
            </w:rPrChange>
          </w:rPr>
          <w:t>Jean</w:t>
        </w:r>
        <w:r w:rsidRPr="00B47BF0">
          <w:rPr>
            <w:sz w:val="24"/>
            <w:rPrChange w:id="19222" w:author="Berges Michel" w:date="2024-05-04T10:52:00Z">
              <w:rPr>
                <w:color w:val="0000FF" w:themeColor="hyperlink"/>
                <w:sz w:val="24"/>
                <w:u w:val="single"/>
              </w:rPr>
            </w:rPrChange>
          </w:rPr>
          <w:t xml:space="preserve">, « Robert </w:t>
        </w:r>
        <w:r w:rsidRPr="00B47BF0">
          <w:rPr>
            <w:smallCaps/>
            <w:sz w:val="24"/>
            <w:rPrChange w:id="19223" w:author="Berges Michel" w:date="2024-05-04T10:52:00Z">
              <w:rPr>
                <w:smallCaps/>
                <w:color w:val="0000FF" w:themeColor="hyperlink"/>
                <w:sz w:val="24"/>
                <w:u w:val="single"/>
              </w:rPr>
            </w:rPrChange>
          </w:rPr>
          <w:t>Falco</w:t>
        </w:r>
        <w:r w:rsidRPr="00B47BF0">
          <w:rPr>
            <w:sz w:val="24"/>
            <w:rPrChange w:id="19224" w:author="Berges Michel" w:date="2024-05-04T10:52:00Z">
              <w:rPr>
                <w:color w:val="0000FF" w:themeColor="hyperlink"/>
                <w:sz w:val="24"/>
                <w:u w:val="single"/>
              </w:rPr>
            </w:rPrChange>
          </w:rPr>
          <w:t xml:space="preserve">, exclu sous Vichy parce que Juif, puis juge des criminels nazis à Nuremberg » Les </w:t>
        </w:r>
        <w:r w:rsidRPr="00B47BF0">
          <w:rPr>
            <w:i/>
            <w:sz w:val="24"/>
            <w:rPrChange w:id="19225" w:author="Berges Michel" w:date="2024-05-04T10:52:00Z">
              <w:rPr>
                <w:i/>
                <w:color w:val="0000FF" w:themeColor="hyperlink"/>
                <w:sz w:val="24"/>
                <w:u w:val="single"/>
              </w:rPr>
            </w:rPrChange>
          </w:rPr>
          <w:t>Cahiers de la Justice</w:t>
        </w:r>
        <w:r w:rsidRPr="00B47BF0">
          <w:rPr>
            <w:sz w:val="24"/>
            <w:rPrChange w:id="19226" w:author="Berges Michel" w:date="2024-05-04T10:52:00Z">
              <w:rPr>
                <w:color w:val="0000FF" w:themeColor="hyperlink"/>
                <w:sz w:val="24"/>
                <w:u w:val="single"/>
              </w:rPr>
            </w:rPrChange>
          </w:rPr>
          <w:t xml:space="preserve">, </w:t>
        </w:r>
        <w:r w:rsidRPr="00B47BF0">
          <w:rPr>
            <w:sz w:val="24"/>
            <w:shd w:val="clear" w:color="auto" w:fill="C6D9F1"/>
            <w:rPrChange w:id="19227" w:author="Berges Michel" w:date="2024-05-04T10:52:00Z">
              <w:rPr>
                <w:color w:val="0000FF" w:themeColor="hyperlink"/>
                <w:sz w:val="24"/>
                <w:u w:val="single"/>
                <w:shd w:val="clear" w:color="auto" w:fill="C6D9F1"/>
              </w:rPr>
            </w:rPrChange>
          </w:rPr>
          <w:t>2021</w:t>
        </w:r>
        <w:r w:rsidRPr="00B47BF0">
          <w:rPr>
            <w:sz w:val="24"/>
            <w:rPrChange w:id="19228" w:author="Berges Michel" w:date="2024-05-04T10:52:00Z">
              <w:rPr>
                <w:color w:val="0000FF" w:themeColor="hyperlink"/>
                <w:sz w:val="24"/>
                <w:u w:val="single"/>
              </w:rPr>
            </w:rPrChange>
          </w:rPr>
          <w:t xml:space="preserve">/, n° 1, p. 111-124, consultable sur le site </w:t>
        </w:r>
        <w:r w:rsidRPr="00B47BF0">
          <w:rPr>
            <w:i/>
            <w:sz w:val="24"/>
            <w:rPrChange w:id="19229" w:author="Berges Michel" w:date="2024-05-04T10:52:00Z">
              <w:rPr>
                <w:i/>
                <w:color w:val="0000FF" w:themeColor="hyperlink"/>
                <w:sz w:val="24"/>
                <w:u w:val="single"/>
              </w:rPr>
            </w:rPrChange>
          </w:rPr>
          <w:t>Internet</w:t>
        </w:r>
        <w:r w:rsidRPr="00B47BF0">
          <w:rPr>
            <w:sz w:val="24"/>
            <w:rPrChange w:id="19230" w:author="Berges Michel" w:date="2024-05-04T10:52:00Z">
              <w:rPr>
                <w:color w:val="0000FF" w:themeColor="hyperlink"/>
                <w:sz w:val="24"/>
                <w:u w:val="single"/>
              </w:rPr>
            </w:rPrChange>
          </w:rPr>
          <w:t> :</w:t>
        </w:r>
      </w:ins>
    </w:p>
    <w:p w:rsidR="00EE7C21" w:rsidRPr="00933746" w:rsidRDefault="00B47BF0" w:rsidP="00EE7C21">
      <w:pPr>
        <w:numPr>
          <w:ins w:id="19231" w:author="Berges Michel" w:date="2024-06-05T14:25:00Z"/>
        </w:numPr>
        <w:spacing w:before="0" w:after="0"/>
        <w:rPr>
          <w:ins w:id="19232" w:author="Berges Michel" w:date="2024-06-05T14:25:00Z"/>
          <w:sz w:val="24"/>
        </w:rPr>
      </w:pPr>
      <w:ins w:id="19233" w:author="Berges Michel" w:date="2024-06-05T14:25:00Z">
        <w:r w:rsidRPr="00B47BF0">
          <w:rPr>
            <w:rPrChange w:id="19234" w:author="Berges Michel" w:date="2024-05-04T10:52:00Z">
              <w:rPr>
                <w:color w:val="0000FF" w:themeColor="hyperlink"/>
                <w:u w:val="single"/>
              </w:rPr>
            </w:rPrChange>
          </w:rPr>
          <w:fldChar w:fldCharType="begin"/>
        </w:r>
        <w:r w:rsidR="00EE7C21" w:rsidRPr="00933746">
          <w:instrText>HYPERLINK</w:instrText>
        </w:r>
        <w:r w:rsidRPr="00B47BF0">
          <w:rPr>
            <w:rPrChange w:id="19235" w:author="Berges Michel" w:date="2024-05-04T10:52:00Z">
              <w:rPr>
                <w:color w:val="0000FF" w:themeColor="hyperlink"/>
                <w:u w:val="single"/>
              </w:rPr>
            </w:rPrChange>
          </w:rPr>
          <w:instrText xml:space="preserve"> "https://www.cairn.info/revue-les-cahiers-de-la-justice-2021-1-page-111.htm"</w:instrText>
        </w:r>
        <w:r w:rsidRPr="00B47BF0">
          <w:rPr>
            <w:rPrChange w:id="19236" w:author="Berges Michel" w:date="2024-05-04T10:52:00Z">
              <w:rPr>
                <w:color w:val="0000FF" w:themeColor="hyperlink"/>
                <w:u w:val="single"/>
              </w:rPr>
            </w:rPrChange>
          </w:rPr>
          <w:fldChar w:fldCharType="separate"/>
        </w:r>
        <w:r w:rsidR="00EE7C21">
          <w:rPr>
            <w:rStyle w:val="Lienhypertexte"/>
            <w:sz w:val="24"/>
          </w:rPr>
          <w:t>https://www.cairn.info/revue-les-cahiers-de-la-justice-2021-1-page-111.htm</w:t>
        </w:r>
        <w:r w:rsidRPr="00B47BF0">
          <w:rPr>
            <w:rPrChange w:id="19237" w:author="Berges Michel" w:date="2024-05-04T10:52:00Z">
              <w:rPr>
                <w:color w:val="0000FF" w:themeColor="hyperlink"/>
                <w:u w:val="single"/>
              </w:rPr>
            </w:rPrChange>
          </w:rPr>
          <w:fldChar w:fldCharType="end"/>
        </w:r>
      </w:ins>
    </w:p>
    <w:p w:rsidR="00EE7C21" w:rsidRPr="00933746" w:rsidRDefault="00B47BF0" w:rsidP="00EE7C21">
      <w:pPr>
        <w:numPr>
          <w:ins w:id="19238" w:author="Berges Michel" w:date="2024-06-05T14:25:00Z"/>
        </w:numPr>
        <w:spacing w:before="0" w:after="0"/>
        <w:rPr>
          <w:ins w:id="19239" w:author="Berges Michel" w:date="2024-06-05T14:25:00Z"/>
          <w:sz w:val="24"/>
        </w:rPr>
      </w:pPr>
      <w:ins w:id="19240" w:author="Berges Michel" w:date="2024-06-05T14:25:00Z">
        <w:r w:rsidRPr="00B47BF0">
          <w:rPr>
            <w:sz w:val="24"/>
            <w:rPrChange w:id="19241" w:author="Berges Michel" w:date="2024-05-04T10:52:00Z">
              <w:rPr>
                <w:color w:val="0000FF" w:themeColor="hyperlink"/>
                <w:sz w:val="24"/>
                <w:u w:val="single"/>
              </w:rPr>
            </w:rPrChange>
          </w:rPr>
          <w:t xml:space="preserve">Jean-Paul </w:t>
        </w:r>
        <w:r w:rsidRPr="00B47BF0">
          <w:rPr>
            <w:smallCaps/>
            <w:sz w:val="24"/>
            <w:rPrChange w:id="19242" w:author="Berges Michel" w:date="2024-05-04T10:52:00Z">
              <w:rPr>
                <w:smallCaps/>
                <w:color w:val="0000FF" w:themeColor="hyperlink"/>
                <w:sz w:val="24"/>
                <w:u w:val="single"/>
              </w:rPr>
            </w:rPrChange>
          </w:rPr>
          <w:t>Jean</w:t>
        </w:r>
        <w:r w:rsidRPr="00B47BF0">
          <w:rPr>
            <w:sz w:val="24"/>
            <w:rPrChange w:id="19243" w:author="Berges Michel" w:date="2024-05-04T10:52:00Z">
              <w:rPr>
                <w:color w:val="0000FF" w:themeColor="hyperlink"/>
                <w:sz w:val="24"/>
                <w:u w:val="single"/>
              </w:rPr>
            </w:rPrChange>
          </w:rPr>
          <w:t xml:space="preserve"> (dir.), Préface de Robert </w:t>
        </w:r>
        <w:r w:rsidRPr="00B47BF0">
          <w:rPr>
            <w:smallCaps/>
            <w:sz w:val="24"/>
            <w:rPrChange w:id="19244" w:author="Berges Michel" w:date="2024-05-04T10:52:00Z">
              <w:rPr>
                <w:smallCaps/>
                <w:color w:val="0000FF" w:themeColor="hyperlink"/>
                <w:sz w:val="24"/>
                <w:u w:val="single"/>
              </w:rPr>
            </w:rPrChange>
          </w:rPr>
          <w:t>Badinter</w:t>
        </w:r>
        <w:r w:rsidRPr="00B47BF0">
          <w:rPr>
            <w:sz w:val="24"/>
            <w:rPrChange w:id="19245" w:author="Berges Michel" w:date="2024-05-04T10:52:00Z">
              <w:rPr>
                <w:color w:val="0000FF" w:themeColor="hyperlink"/>
                <w:sz w:val="24"/>
                <w:u w:val="single"/>
              </w:rPr>
            </w:rPrChange>
          </w:rPr>
          <w:t xml:space="preserve">, </w:t>
        </w:r>
        <w:r w:rsidRPr="00B47BF0">
          <w:rPr>
            <w:i/>
            <w:sz w:val="24"/>
            <w:rPrChange w:id="19246" w:author="Berges Michel" w:date="2024-05-04T10:52:00Z">
              <w:rPr>
                <w:i/>
                <w:color w:val="0000FF" w:themeColor="hyperlink"/>
                <w:sz w:val="24"/>
                <w:u w:val="single"/>
              </w:rPr>
            </w:rPrChange>
          </w:rPr>
          <w:t>Juger sous Vichy, Juger Vichy</w:t>
        </w:r>
        <w:r w:rsidRPr="00B47BF0">
          <w:rPr>
            <w:sz w:val="24"/>
            <w:rPrChange w:id="19247" w:author="Berges Michel" w:date="2024-05-04T10:52:00Z">
              <w:rPr>
                <w:color w:val="0000FF" w:themeColor="hyperlink"/>
                <w:sz w:val="24"/>
                <w:u w:val="single"/>
              </w:rPr>
            </w:rPrChange>
          </w:rPr>
          <w:t xml:space="preserve">, </w:t>
        </w:r>
        <w:r w:rsidRPr="00B47BF0">
          <w:rPr>
            <w:i/>
            <w:sz w:val="24"/>
            <w:rPrChange w:id="19248" w:author="Berges Michel" w:date="2024-05-04T10:52:00Z">
              <w:rPr>
                <w:i/>
                <w:color w:val="0000FF" w:themeColor="hyperlink"/>
                <w:sz w:val="24"/>
                <w:u w:val="single"/>
              </w:rPr>
            </w:rPrChange>
          </w:rPr>
          <w:t xml:space="preserve">Préface par Robert </w:t>
        </w:r>
        <w:r w:rsidRPr="00B47BF0">
          <w:rPr>
            <w:i/>
            <w:smallCaps/>
            <w:sz w:val="24"/>
            <w:rPrChange w:id="19249" w:author="Berges Michel" w:date="2024-05-04T10:52:00Z">
              <w:rPr>
                <w:i/>
                <w:smallCaps/>
                <w:color w:val="0000FF" w:themeColor="hyperlink"/>
                <w:sz w:val="24"/>
                <w:u w:val="single"/>
              </w:rPr>
            </w:rPrChange>
          </w:rPr>
          <w:t>Badinter</w:t>
        </w:r>
        <w:r w:rsidRPr="00B47BF0">
          <w:rPr>
            <w:i/>
            <w:sz w:val="24"/>
            <w:rPrChange w:id="19250" w:author="Berges Michel" w:date="2024-05-04T10:52:00Z">
              <w:rPr>
                <w:i/>
                <w:color w:val="0000FF" w:themeColor="hyperlink"/>
                <w:sz w:val="24"/>
                <w:u w:val="single"/>
              </w:rPr>
            </w:rPrChange>
          </w:rPr>
          <w:t>,</w:t>
        </w:r>
        <w:r w:rsidRPr="00B47BF0">
          <w:rPr>
            <w:sz w:val="24"/>
            <w:rPrChange w:id="19251" w:author="Berges Michel" w:date="2024-05-04T10:52:00Z">
              <w:rPr>
                <w:color w:val="0000FF" w:themeColor="hyperlink"/>
                <w:sz w:val="24"/>
                <w:u w:val="single"/>
              </w:rPr>
            </w:rPrChange>
          </w:rPr>
          <w:t xml:space="preserve"> Paris, Association française d’Histoire de la Justice, La Documentation française, </w:t>
        </w:r>
        <w:r w:rsidRPr="00B47BF0">
          <w:rPr>
            <w:sz w:val="24"/>
            <w:shd w:val="clear" w:color="auto" w:fill="C6D9F1"/>
            <w:rPrChange w:id="19252" w:author="Berges Michel" w:date="2024-05-04T10:52:00Z">
              <w:rPr>
                <w:color w:val="0000FF" w:themeColor="hyperlink"/>
                <w:sz w:val="24"/>
                <w:u w:val="single"/>
                <w:shd w:val="clear" w:color="auto" w:fill="C6D9F1"/>
              </w:rPr>
            </w:rPrChange>
          </w:rPr>
          <w:t>2018</w:t>
        </w:r>
        <w:r w:rsidRPr="00B47BF0">
          <w:rPr>
            <w:sz w:val="24"/>
            <w:rPrChange w:id="19253" w:author="Berges Michel" w:date="2024-05-04T10:52:00Z">
              <w:rPr>
                <w:color w:val="0000FF" w:themeColor="hyperlink"/>
                <w:sz w:val="24"/>
                <w:u w:val="single"/>
              </w:rPr>
            </w:rPrChange>
          </w:rPr>
          <w:t>.</w:t>
        </w:r>
      </w:ins>
    </w:p>
    <w:p w:rsidR="00EE7C21" w:rsidRPr="00933746" w:rsidRDefault="00B47BF0" w:rsidP="00EE7C21">
      <w:pPr>
        <w:numPr>
          <w:ins w:id="19254" w:author="Berges Michel" w:date="2024-06-05T14:25:00Z"/>
        </w:numPr>
        <w:spacing w:before="240" w:after="240"/>
        <w:rPr>
          <w:ins w:id="19255" w:author="Berges Michel" w:date="2024-06-05T14:25:00Z"/>
          <w:sz w:val="24"/>
        </w:rPr>
      </w:pPr>
      <w:ins w:id="19256" w:author="Berges Michel" w:date="2024-06-05T14:25:00Z">
        <w:r w:rsidRPr="00B47BF0">
          <w:rPr>
            <w:sz w:val="24"/>
            <w:rPrChange w:id="19257" w:author="Berges Michel" w:date="2024-05-04T10:52:00Z">
              <w:rPr>
                <w:color w:val="0000FF" w:themeColor="hyperlink"/>
                <w:sz w:val="24"/>
                <w:u w:val="single"/>
              </w:rPr>
            </w:rPrChange>
          </w:rPr>
          <w:t xml:space="preserve">– Emmanuel </w:t>
        </w:r>
        <w:r w:rsidRPr="00B47BF0">
          <w:rPr>
            <w:smallCaps/>
            <w:sz w:val="24"/>
            <w:rPrChange w:id="19258" w:author="Berges Michel" w:date="2024-05-04T10:52:00Z">
              <w:rPr>
                <w:smallCaps/>
                <w:color w:val="0000FF" w:themeColor="hyperlink"/>
                <w:sz w:val="24"/>
                <w:u w:val="single"/>
              </w:rPr>
            </w:rPrChange>
          </w:rPr>
          <w:t>Faye</w:t>
        </w:r>
        <w:r w:rsidRPr="00B47BF0">
          <w:rPr>
            <w:sz w:val="24"/>
            <w:rPrChange w:id="19259" w:author="Berges Michel" w:date="2024-05-04T10:52:00Z">
              <w:rPr>
                <w:color w:val="0000FF" w:themeColor="hyperlink"/>
                <w:sz w:val="24"/>
                <w:u w:val="single"/>
              </w:rPr>
            </w:rPrChange>
          </w:rPr>
          <w:t xml:space="preserve">, </w:t>
        </w:r>
        <w:r w:rsidRPr="00B47BF0">
          <w:rPr>
            <w:i/>
            <w:sz w:val="24"/>
            <w:rPrChange w:id="19260" w:author="Berges Michel" w:date="2024-05-04T10:52:00Z">
              <w:rPr>
                <w:i/>
                <w:color w:val="0000FF" w:themeColor="hyperlink"/>
                <w:sz w:val="24"/>
                <w:u w:val="single"/>
              </w:rPr>
            </w:rPrChange>
          </w:rPr>
          <w:t>Arendt et Heidegger. Extermination nazie et destruction de la pensée</w:t>
        </w:r>
        <w:r w:rsidRPr="00B47BF0">
          <w:rPr>
            <w:sz w:val="24"/>
            <w:rPrChange w:id="19261" w:author="Berges Michel" w:date="2024-05-04T10:52:00Z">
              <w:rPr>
                <w:color w:val="0000FF" w:themeColor="hyperlink"/>
                <w:sz w:val="24"/>
                <w:u w:val="single"/>
              </w:rPr>
            </w:rPrChange>
          </w:rPr>
          <w:t xml:space="preserve">, Paris, Albin Michel, col. « Bibliothèque des idées », </w:t>
        </w:r>
        <w:r w:rsidRPr="00B47BF0">
          <w:rPr>
            <w:sz w:val="24"/>
            <w:shd w:val="clear" w:color="auto" w:fill="DDD9C3"/>
            <w:rPrChange w:id="19262" w:author="Berges Michel" w:date="2024-05-04T10:52:00Z">
              <w:rPr>
                <w:color w:val="0000FF" w:themeColor="hyperlink"/>
                <w:sz w:val="24"/>
                <w:u w:val="single"/>
                <w:shd w:val="clear" w:color="auto" w:fill="DDD9C3"/>
              </w:rPr>
            </w:rPrChange>
          </w:rPr>
          <w:t>2016</w:t>
        </w:r>
        <w:r w:rsidRPr="00B47BF0">
          <w:rPr>
            <w:sz w:val="24"/>
            <w:rPrChange w:id="19263" w:author="Berges Michel" w:date="2024-05-04T10:52:00Z">
              <w:rPr>
                <w:color w:val="0000FF" w:themeColor="hyperlink"/>
                <w:sz w:val="24"/>
                <w:u w:val="single"/>
              </w:rPr>
            </w:rPrChange>
          </w:rPr>
          <w:t>.</w:t>
        </w:r>
      </w:ins>
    </w:p>
    <w:p w:rsidR="00EE7C21" w:rsidRPr="00933746" w:rsidRDefault="00B47BF0" w:rsidP="00EE7C21">
      <w:pPr>
        <w:numPr>
          <w:ins w:id="19264" w:author="Berges Michel" w:date="2024-06-05T14:25:00Z"/>
        </w:numPr>
        <w:spacing w:before="240" w:after="240"/>
        <w:rPr>
          <w:ins w:id="19265" w:author="Berges Michel" w:date="2024-06-05T14:25:00Z"/>
          <w:sz w:val="24"/>
        </w:rPr>
      </w:pPr>
      <w:ins w:id="19266" w:author="Berges Michel" w:date="2024-06-05T14:25:00Z">
        <w:r w:rsidRPr="00B47BF0">
          <w:rPr>
            <w:sz w:val="24"/>
            <w:rPrChange w:id="19267" w:author="Berges Michel" w:date="2024-05-04T10:52:00Z">
              <w:rPr>
                <w:color w:val="0000FF" w:themeColor="hyperlink"/>
                <w:sz w:val="24"/>
                <w:u w:val="single"/>
              </w:rPr>
            </w:rPrChange>
          </w:rPr>
          <w:t xml:space="preserve">– Frank </w:t>
        </w:r>
        <w:r w:rsidRPr="00B47BF0">
          <w:rPr>
            <w:smallCaps/>
            <w:sz w:val="24"/>
            <w:rPrChange w:id="19268" w:author="Berges Michel" w:date="2024-05-04T10:52:00Z">
              <w:rPr>
                <w:smallCaps/>
                <w:color w:val="0000FF" w:themeColor="hyperlink"/>
                <w:sz w:val="24"/>
                <w:u w:val="single"/>
              </w:rPr>
            </w:rPrChange>
          </w:rPr>
          <w:t>McDonough,</w:t>
        </w:r>
        <w:r w:rsidRPr="00B47BF0">
          <w:rPr>
            <w:sz w:val="24"/>
            <w:rPrChange w:id="19269" w:author="Berges Michel" w:date="2024-05-04T10:52:00Z">
              <w:rPr>
                <w:color w:val="0000FF" w:themeColor="hyperlink"/>
                <w:sz w:val="24"/>
                <w:u w:val="single"/>
              </w:rPr>
            </w:rPrChange>
          </w:rPr>
          <w:t xml:space="preserve"> </w:t>
        </w:r>
        <w:r w:rsidRPr="00B47BF0">
          <w:rPr>
            <w:i/>
            <w:sz w:val="24"/>
            <w:rPrChange w:id="19270" w:author="Berges Michel" w:date="2024-05-04T10:52:00Z">
              <w:rPr>
                <w:i/>
                <w:color w:val="0000FF" w:themeColor="hyperlink"/>
                <w:sz w:val="24"/>
                <w:u w:val="single"/>
              </w:rPr>
            </w:rPrChange>
          </w:rPr>
          <w:t>La Gestapo : mythe et réalité de la police secrète d’Hitler, Traduction de l’anglais par Bernard Frumer</w:t>
        </w:r>
        <w:r w:rsidRPr="00B47BF0">
          <w:rPr>
            <w:sz w:val="24"/>
            <w:rPrChange w:id="19271" w:author="Berges Michel" w:date="2024-05-04T10:52:00Z">
              <w:rPr>
                <w:color w:val="0000FF" w:themeColor="hyperlink"/>
                <w:sz w:val="24"/>
                <w:u w:val="single"/>
              </w:rPr>
            </w:rPrChange>
          </w:rPr>
          <w:t xml:space="preserve">, Paris, Fayard, coll. « Divers Histoire », </w:t>
        </w:r>
        <w:r w:rsidRPr="00B47BF0">
          <w:rPr>
            <w:sz w:val="24"/>
            <w:shd w:val="clear" w:color="auto" w:fill="DDD9C3"/>
            <w:rPrChange w:id="19272" w:author="Berges Michel" w:date="2024-05-04T10:52:00Z">
              <w:rPr>
                <w:color w:val="0000FF" w:themeColor="hyperlink"/>
                <w:sz w:val="24"/>
                <w:u w:val="single"/>
                <w:shd w:val="clear" w:color="auto" w:fill="DDD9C3"/>
              </w:rPr>
            </w:rPrChange>
          </w:rPr>
          <w:t>2017</w:t>
        </w:r>
        <w:r w:rsidRPr="00B47BF0">
          <w:rPr>
            <w:sz w:val="24"/>
            <w:rPrChange w:id="19273" w:author="Berges Michel" w:date="2024-05-04T10:52:00Z">
              <w:rPr>
                <w:color w:val="0000FF" w:themeColor="hyperlink"/>
                <w:sz w:val="24"/>
                <w:u w:val="single"/>
              </w:rPr>
            </w:rPrChange>
          </w:rPr>
          <w:t>.</w:t>
        </w:r>
      </w:ins>
    </w:p>
    <w:p w:rsidR="00EE7C21" w:rsidRPr="00933746" w:rsidRDefault="00B47BF0" w:rsidP="00EE7C21">
      <w:pPr>
        <w:numPr>
          <w:ins w:id="19274" w:author="Berges Michel" w:date="2024-06-05T14:25:00Z"/>
        </w:numPr>
        <w:spacing w:before="240" w:after="240"/>
        <w:rPr>
          <w:ins w:id="19275" w:author="Berges Michel" w:date="2024-06-05T14:25:00Z"/>
          <w:sz w:val="24"/>
        </w:rPr>
      </w:pPr>
      <w:ins w:id="19276" w:author="Berges Michel" w:date="2024-06-05T14:25:00Z">
        <w:r w:rsidRPr="00B47BF0">
          <w:rPr>
            <w:sz w:val="24"/>
            <w:rPrChange w:id="19277" w:author="Berges Michel" w:date="2024-05-04T10:52:00Z">
              <w:rPr>
                <w:color w:val="0000FF" w:themeColor="hyperlink"/>
                <w:sz w:val="24"/>
                <w:u w:val="single"/>
              </w:rPr>
            </w:rPrChange>
          </w:rPr>
          <w:t xml:space="preserve">– Patrice </w:t>
        </w:r>
        <w:r w:rsidRPr="00B47BF0">
          <w:rPr>
            <w:smallCaps/>
            <w:sz w:val="24"/>
            <w:rPrChange w:id="19278" w:author="Berges Michel" w:date="2024-05-04T10:52:00Z">
              <w:rPr>
                <w:smallCaps/>
                <w:color w:val="0000FF" w:themeColor="hyperlink"/>
                <w:sz w:val="24"/>
                <w:u w:val="single"/>
              </w:rPr>
            </w:rPrChange>
          </w:rPr>
          <w:t>Arnaud</w:t>
        </w:r>
        <w:r w:rsidRPr="00B47BF0">
          <w:rPr>
            <w:sz w:val="24"/>
            <w:rPrChange w:id="19279" w:author="Berges Michel" w:date="2024-05-04T10:52:00Z">
              <w:rPr>
                <w:color w:val="0000FF" w:themeColor="hyperlink"/>
                <w:sz w:val="24"/>
                <w:u w:val="single"/>
              </w:rPr>
            </w:rPrChange>
          </w:rPr>
          <w:t xml:space="preserve"> (dir.) et Fabien </w:t>
        </w:r>
        <w:r w:rsidRPr="00B47BF0">
          <w:rPr>
            <w:smallCaps/>
            <w:sz w:val="24"/>
            <w:rPrChange w:id="19280" w:author="Berges Michel" w:date="2024-05-04T10:52:00Z">
              <w:rPr>
                <w:smallCaps/>
                <w:color w:val="0000FF" w:themeColor="hyperlink"/>
                <w:sz w:val="24"/>
                <w:u w:val="single"/>
              </w:rPr>
            </w:rPrChange>
          </w:rPr>
          <w:t>Théofilakis</w:t>
        </w:r>
        <w:r w:rsidRPr="00B47BF0">
          <w:rPr>
            <w:sz w:val="24"/>
            <w:rPrChange w:id="19281" w:author="Berges Michel" w:date="2024-05-04T10:52:00Z">
              <w:rPr>
                <w:color w:val="0000FF" w:themeColor="hyperlink"/>
                <w:sz w:val="24"/>
                <w:u w:val="single"/>
              </w:rPr>
            </w:rPrChange>
          </w:rPr>
          <w:t xml:space="preserve">, (dir.), </w:t>
        </w:r>
        <w:r w:rsidRPr="00B47BF0">
          <w:rPr>
            <w:i/>
            <w:sz w:val="24"/>
            <w:rPrChange w:id="19282" w:author="Berges Michel" w:date="2024-05-04T10:52:00Z">
              <w:rPr>
                <w:i/>
                <w:color w:val="0000FF" w:themeColor="hyperlink"/>
                <w:sz w:val="24"/>
                <w:u w:val="single"/>
              </w:rPr>
            </w:rPrChange>
          </w:rPr>
          <w:t>Gestapo et polices allemandes : France, Europe de l’Ouest, 1939-1945</w:t>
        </w:r>
        <w:r w:rsidRPr="00B47BF0">
          <w:rPr>
            <w:sz w:val="24"/>
            <w:rPrChange w:id="19283" w:author="Berges Michel" w:date="2024-05-04T10:52:00Z">
              <w:rPr>
                <w:color w:val="0000FF" w:themeColor="hyperlink"/>
                <w:sz w:val="24"/>
                <w:u w:val="single"/>
              </w:rPr>
            </w:rPrChange>
          </w:rPr>
          <w:t xml:space="preserve">, Paris, </w:t>
        </w:r>
        <w:r w:rsidRPr="00B47BF0">
          <w:rPr>
            <w:smallCaps/>
            <w:sz w:val="24"/>
            <w:rPrChange w:id="19284" w:author="Berges Michel" w:date="2024-05-04T10:52:00Z">
              <w:rPr>
                <w:smallCaps/>
                <w:color w:val="0000FF" w:themeColor="hyperlink"/>
                <w:sz w:val="24"/>
                <w:u w:val="single"/>
              </w:rPr>
            </w:rPrChange>
          </w:rPr>
          <w:t>Cnrs</w:t>
        </w:r>
        <w:r w:rsidRPr="00B47BF0">
          <w:rPr>
            <w:sz w:val="24"/>
            <w:rPrChange w:id="19285" w:author="Berges Michel" w:date="2024-05-04T10:52:00Z">
              <w:rPr>
                <w:color w:val="0000FF" w:themeColor="hyperlink"/>
                <w:sz w:val="24"/>
                <w:u w:val="single"/>
              </w:rPr>
            </w:rPrChange>
          </w:rPr>
          <w:t xml:space="preserve"> Éditions, </w:t>
        </w:r>
        <w:r w:rsidRPr="00B47BF0">
          <w:rPr>
            <w:sz w:val="24"/>
            <w:shd w:val="clear" w:color="auto" w:fill="DDD9C3"/>
            <w:rPrChange w:id="19286" w:author="Berges Michel" w:date="2024-05-04T10:52:00Z">
              <w:rPr>
                <w:color w:val="0000FF" w:themeColor="hyperlink"/>
                <w:sz w:val="24"/>
                <w:u w:val="single"/>
                <w:shd w:val="clear" w:color="auto" w:fill="DDD9C3"/>
              </w:rPr>
            </w:rPrChange>
          </w:rPr>
          <w:t>2017</w:t>
        </w:r>
        <w:r w:rsidRPr="00B47BF0">
          <w:rPr>
            <w:sz w:val="24"/>
            <w:rPrChange w:id="19287" w:author="Berges Michel" w:date="2024-05-04T10:52:00Z">
              <w:rPr>
                <w:color w:val="0000FF" w:themeColor="hyperlink"/>
                <w:sz w:val="24"/>
                <w:u w:val="single"/>
              </w:rPr>
            </w:rPrChange>
          </w:rPr>
          <w:t>.</w:t>
        </w:r>
      </w:ins>
    </w:p>
    <w:p w:rsidR="00EE7C21" w:rsidRPr="00933746" w:rsidRDefault="00B47BF0" w:rsidP="00EE7C21">
      <w:pPr>
        <w:numPr>
          <w:ins w:id="19288" w:author="Berges Michel" w:date="2024-06-05T14:25:00Z"/>
        </w:numPr>
        <w:spacing w:before="240" w:after="240"/>
        <w:rPr>
          <w:ins w:id="19289" w:author="Berges Michel" w:date="2024-06-05T14:25:00Z"/>
          <w:sz w:val="24"/>
        </w:rPr>
      </w:pPr>
      <w:ins w:id="19290" w:author="Berges Michel" w:date="2024-06-05T14:25:00Z">
        <w:r w:rsidRPr="00B47BF0">
          <w:rPr>
            <w:sz w:val="24"/>
            <w:rPrChange w:id="19291" w:author="Berges Michel" w:date="2024-05-04T10:52:00Z">
              <w:rPr>
                <w:color w:val="0000FF" w:themeColor="hyperlink"/>
                <w:sz w:val="24"/>
                <w:u w:val="single"/>
              </w:rPr>
            </w:rPrChange>
          </w:rPr>
          <w:t xml:space="preserve">– Olivier </w:t>
        </w:r>
        <w:r w:rsidRPr="00B47BF0">
          <w:rPr>
            <w:smallCaps/>
            <w:sz w:val="24"/>
            <w:rPrChange w:id="19292" w:author="Berges Michel" w:date="2024-05-04T10:52:00Z">
              <w:rPr>
                <w:smallCaps/>
                <w:color w:val="0000FF" w:themeColor="hyperlink"/>
                <w:sz w:val="24"/>
                <w:u w:val="single"/>
              </w:rPr>
            </w:rPrChange>
          </w:rPr>
          <w:t>Jouanjan</w:t>
        </w:r>
        <w:r w:rsidRPr="00B47BF0">
          <w:rPr>
            <w:sz w:val="24"/>
            <w:rPrChange w:id="19293" w:author="Berges Michel" w:date="2024-05-04T10:52:00Z">
              <w:rPr>
                <w:color w:val="0000FF" w:themeColor="hyperlink"/>
                <w:sz w:val="24"/>
                <w:u w:val="single"/>
              </w:rPr>
            </w:rPrChange>
          </w:rPr>
          <w:t xml:space="preserve">, </w:t>
        </w:r>
        <w:r w:rsidRPr="00B47BF0">
          <w:rPr>
            <w:i/>
            <w:sz w:val="24"/>
            <w:rPrChange w:id="19294" w:author="Berges Michel" w:date="2024-05-04T10:52:00Z">
              <w:rPr>
                <w:i/>
                <w:color w:val="0000FF" w:themeColor="hyperlink"/>
                <w:sz w:val="24"/>
                <w:u w:val="single"/>
              </w:rPr>
            </w:rPrChange>
          </w:rPr>
          <w:t>Justifier l’injustifiable. L’ordre du discours juridique nazi</w:t>
        </w:r>
        <w:r w:rsidRPr="00B47BF0">
          <w:rPr>
            <w:sz w:val="24"/>
            <w:rPrChange w:id="19295" w:author="Berges Michel" w:date="2024-05-04T10:52:00Z">
              <w:rPr>
                <w:color w:val="0000FF" w:themeColor="hyperlink"/>
                <w:sz w:val="24"/>
                <w:u w:val="single"/>
              </w:rPr>
            </w:rPrChange>
          </w:rPr>
          <w:t xml:space="preserve">, Paris, </w:t>
        </w:r>
        <w:r w:rsidRPr="00B47BF0">
          <w:rPr>
            <w:smallCaps/>
            <w:sz w:val="24"/>
            <w:rPrChange w:id="19296" w:author="Berges Michel" w:date="2024-05-04T10:52:00Z">
              <w:rPr>
                <w:smallCaps/>
                <w:color w:val="0000FF" w:themeColor="hyperlink"/>
                <w:sz w:val="24"/>
                <w:u w:val="single"/>
              </w:rPr>
            </w:rPrChange>
          </w:rPr>
          <w:t>Puf</w:t>
        </w:r>
        <w:r w:rsidRPr="00B47BF0">
          <w:rPr>
            <w:sz w:val="24"/>
            <w:rPrChange w:id="19297" w:author="Berges Michel" w:date="2024-05-04T10:52:00Z">
              <w:rPr>
                <w:color w:val="0000FF" w:themeColor="hyperlink"/>
                <w:sz w:val="24"/>
                <w:u w:val="single"/>
              </w:rPr>
            </w:rPrChange>
          </w:rPr>
          <w:t xml:space="preserve">, </w:t>
        </w:r>
        <w:r w:rsidRPr="00B47BF0">
          <w:rPr>
            <w:sz w:val="24"/>
            <w:shd w:val="clear" w:color="auto" w:fill="DDD9C3"/>
            <w:rPrChange w:id="19298" w:author="Berges Michel" w:date="2024-05-04T10:52:00Z">
              <w:rPr>
                <w:color w:val="0000FF" w:themeColor="hyperlink"/>
                <w:sz w:val="24"/>
                <w:u w:val="single"/>
                <w:shd w:val="clear" w:color="auto" w:fill="DDD9C3"/>
              </w:rPr>
            </w:rPrChange>
          </w:rPr>
          <w:t>2017</w:t>
        </w:r>
        <w:r w:rsidRPr="00B47BF0">
          <w:rPr>
            <w:sz w:val="24"/>
            <w:rPrChange w:id="19299" w:author="Berges Michel" w:date="2024-05-04T10:52:00Z">
              <w:rPr>
                <w:color w:val="0000FF" w:themeColor="hyperlink"/>
                <w:sz w:val="24"/>
                <w:u w:val="single"/>
              </w:rPr>
            </w:rPrChange>
          </w:rPr>
          <w:t>.</w:t>
        </w:r>
      </w:ins>
    </w:p>
    <w:p w:rsidR="00EE7C21" w:rsidRPr="00933746" w:rsidRDefault="00B47BF0" w:rsidP="00EE7C21">
      <w:pPr>
        <w:numPr>
          <w:ins w:id="19300" w:author="Berges Michel" w:date="2024-06-05T14:25:00Z"/>
        </w:numPr>
        <w:spacing w:before="240" w:after="0"/>
        <w:rPr>
          <w:ins w:id="19301" w:author="Berges Michel" w:date="2024-06-05T14:25:00Z"/>
          <w:sz w:val="24"/>
        </w:rPr>
      </w:pPr>
      <w:ins w:id="19302" w:author="Berges Michel" w:date="2024-06-05T14:25:00Z">
        <w:r w:rsidRPr="00B47BF0">
          <w:rPr>
            <w:sz w:val="24"/>
            <w:rPrChange w:id="19303" w:author="Berges Michel" w:date="2024-05-04T10:52:00Z">
              <w:rPr>
                <w:color w:val="0000FF" w:themeColor="hyperlink"/>
                <w:sz w:val="24"/>
                <w:u w:val="single"/>
              </w:rPr>
            </w:rPrChange>
          </w:rPr>
          <w:t xml:space="preserve">– Renaud </w:t>
        </w:r>
        <w:r w:rsidRPr="00B47BF0">
          <w:rPr>
            <w:smallCaps/>
            <w:sz w:val="24"/>
            <w:rPrChange w:id="19304" w:author="Berges Michel" w:date="2024-05-04T10:52:00Z">
              <w:rPr>
                <w:smallCaps/>
                <w:color w:val="0000FF" w:themeColor="hyperlink"/>
                <w:sz w:val="24"/>
                <w:u w:val="single"/>
              </w:rPr>
            </w:rPrChange>
          </w:rPr>
          <w:t>Meltz</w:t>
        </w:r>
        <w:r w:rsidRPr="00B47BF0">
          <w:rPr>
            <w:sz w:val="24"/>
            <w:rPrChange w:id="19305" w:author="Berges Michel" w:date="2024-05-04T10:52:00Z">
              <w:rPr>
                <w:color w:val="0000FF" w:themeColor="hyperlink"/>
                <w:sz w:val="24"/>
                <w:u w:val="single"/>
              </w:rPr>
            </w:rPrChange>
          </w:rPr>
          <w:t xml:space="preserve">, </w:t>
        </w:r>
        <w:r w:rsidRPr="00B47BF0">
          <w:rPr>
            <w:i/>
            <w:sz w:val="24"/>
            <w:rPrChange w:id="19306" w:author="Berges Michel" w:date="2024-05-04T10:52:00Z">
              <w:rPr>
                <w:i/>
                <w:color w:val="0000FF" w:themeColor="hyperlink"/>
                <w:sz w:val="24"/>
                <w:u w:val="single"/>
              </w:rPr>
            </w:rPrChange>
          </w:rPr>
          <w:t>Laval, un mystère français</w:t>
        </w:r>
        <w:r w:rsidRPr="00B47BF0">
          <w:rPr>
            <w:sz w:val="24"/>
            <w:rPrChange w:id="19307" w:author="Berges Michel" w:date="2024-05-04T10:52:00Z">
              <w:rPr>
                <w:color w:val="0000FF" w:themeColor="hyperlink"/>
                <w:sz w:val="24"/>
                <w:u w:val="single"/>
              </w:rPr>
            </w:rPrChange>
          </w:rPr>
          <w:t xml:space="preserve">, Paris, Perrin, col « Biographie », </w:t>
        </w:r>
        <w:r w:rsidRPr="00B47BF0">
          <w:rPr>
            <w:sz w:val="24"/>
            <w:shd w:val="clear" w:color="auto" w:fill="DDD9C3"/>
            <w:rPrChange w:id="19308" w:author="Berges Michel" w:date="2024-05-04T10:52:00Z">
              <w:rPr>
                <w:color w:val="0000FF" w:themeColor="hyperlink"/>
                <w:sz w:val="24"/>
                <w:u w:val="single"/>
                <w:shd w:val="clear" w:color="auto" w:fill="DDD9C3"/>
              </w:rPr>
            </w:rPrChange>
          </w:rPr>
          <w:t>2018</w:t>
        </w:r>
        <w:r w:rsidRPr="00B47BF0">
          <w:rPr>
            <w:sz w:val="24"/>
            <w:rPrChange w:id="19309" w:author="Berges Michel" w:date="2024-05-04T10:52:00Z">
              <w:rPr>
                <w:color w:val="0000FF" w:themeColor="hyperlink"/>
                <w:sz w:val="24"/>
                <w:u w:val="single"/>
              </w:rPr>
            </w:rPrChange>
          </w:rPr>
          <w:t xml:space="preserve"> ; « Laval, antisémite qui s’ignore et persécuteur cynique », </w:t>
        </w:r>
        <w:r w:rsidRPr="00B47BF0">
          <w:rPr>
            <w:i/>
            <w:sz w:val="24"/>
            <w:rPrChange w:id="19310" w:author="Berges Michel" w:date="2024-05-04T10:52:00Z">
              <w:rPr>
                <w:i/>
                <w:color w:val="0000FF" w:themeColor="hyperlink"/>
                <w:sz w:val="24"/>
                <w:u w:val="single"/>
              </w:rPr>
            </w:rPrChange>
          </w:rPr>
          <w:t>Revue d’Histoire de la Shoah</w:t>
        </w:r>
        <w:r w:rsidRPr="00B47BF0">
          <w:rPr>
            <w:sz w:val="24"/>
            <w:rPrChange w:id="19311" w:author="Berges Michel" w:date="2024-05-04T10:52:00Z">
              <w:rPr>
                <w:color w:val="0000FF" w:themeColor="hyperlink"/>
                <w:sz w:val="24"/>
                <w:u w:val="single"/>
              </w:rPr>
            </w:rPrChange>
          </w:rPr>
          <w:t xml:space="preserve">, </w:t>
        </w:r>
        <w:r w:rsidRPr="00B47BF0">
          <w:rPr>
            <w:sz w:val="24"/>
            <w:shd w:val="clear" w:color="auto" w:fill="C6D9F1"/>
            <w:rPrChange w:id="19312" w:author="Berges Michel" w:date="2024-05-04T10:52:00Z">
              <w:rPr>
                <w:color w:val="0000FF" w:themeColor="hyperlink"/>
                <w:sz w:val="24"/>
                <w:u w:val="single"/>
                <w:shd w:val="clear" w:color="auto" w:fill="C6D9F1"/>
              </w:rPr>
            </w:rPrChange>
          </w:rPr>
          <w:t>2020</w:t>
        </w:r>
        <w:r w:rsidRPr="00B47BF0">
          <w:rPr>
            <w:sz w:val="24"/>
            <w:rPrChange w:id="19313" w:author="Berges Michel" w:date="2024-05-04T10:52:00Z">
              <w:rPr>
                <w:color w:val="0000FF" w:themeColor="hyperlink"/>
                <w:sz w:val="24"/>
                <w:u w:val="single"/>
              </w:rPr>
            </w:rPrChange>
          </w:rPr>
          <w:t xml:space="preserve">/2, n° 212, p. 121-151, disponible en ligne : </w:t>
        </w:r>
      </w:ins>
    </w:p>
    <w:p w:rsidR="00EE7C21" w:rsidRPr="00933746" w:rsidRDefault="00B47BF0" w:rsidP="00EE7C21">
      <w:pPr>
        <w:numPr>
          <w:ins w:id="19314" w:author="Berges Michel" w:date="2024-06-05T14:25:00Z"/>
        </w:numPr>
        <w:spacing w:before="0" w:after="0"/>
        <w:rPr>
          <w:ins w:id="19315" w:author="Berges Michel" w:date="2024-06-05T14:25:00Z"/>
          <w:sz w:val="24"/>
        </w:rPr>
      </w:pPr>
      <w:ins w:id="19316" w:author="Berges Michel" w:date="2024-06-05T14:25:00Z">
        <w:r w:rsidRPr="00B47BF0">
          <w:rPr>
            <w:sz w:val="24"/>
            <w:rPrChange w:id="19317" w:author="Berges Michel" w:date="2024-05-04T10:52:00Z">
              <w:rPr>
                <w:color w:val="0000FF" w:themeColor="hyperlink"/>
                <w:sz w:val="24"/>
                <w:u w:val="single"/>
              </w:rPr>
            </w:rPrChange>
          </w:rPr>
          <w:t>https://www.cairn.info/revue-revue-d-histoire-de-la-shoah-2020-2-page-121.htm</w:t>
        </w:r>
      </w:ins>
    </w:p>
    <w:p w:rsidR="00EE7C21" w:rsidRPr="00933746" w:rsidRDefault="00B47BF0" w:rsidP="00EE7C21">
      <w:pPr>
        <w:numPr>
          <w:ins w:id="19318" w:author="Berges Michel" w:date="2024-06-05T14:25:00Z"/>
        </w:numPr>
        <w:spacing w:before="240" w:after="0"/>
        <w:rPr>
          <w:ins w:id="19319" w:author="Berges Michel" w:date="2024-06-05T14:25:00Z"/>
          <w:sz w:val="24"/>
        </w:rPr>
      </w:pPr>
      <w:ins w:id="19320" w:author="Berges Michel" w:date="2024-06-05T14:25:00Z">
        <w:r w:rsidRPr="00B47BF0">
          <w:rPr>
            <w:sz w:val="24"/>
            <w:rPrChange w:id="19321" w:author="Berges Michel" w:date="2024-05-04T10:52:00Z">
              <w:rPr>
                <w:color w:val="0000FF" w:themeColor="hyperlink"/>
                <w:sz w:val="24"/>
                <w:u w:val="single"/>
              </w:rPr>
            </w:rPrChange>
          </w:rPr>
          <w:t xml:space="preserve">– Stacy Renee </w:t>
        </w:r>
        <w:r w:rsidRPr="00B47BF0">
          <w:rPr>
            <w:smallCaps/>
            <w:sz w:val="24"/>
            <w:rPrChange w:id="19322" w:author="Berges Michel" w:date="2024-05-04T10:52:00Z">
              <w:rPr>
                <w:smallCaps/>
                <w:color w:val="0000FF" w:themeColor="hyperlink"/>
                <w:sz w:val="24"/>
                <w:u w:val="single"/>
              </w:rPr>
            </w:rPrChange>
          </w:rPr>
          <w:t>Veeder</w:t>
        </w:r>
        <w:r w:rsidRPr="00B47BF0">
          <w:rPr>
            <w:sz w:val="24"/>
            <w:rPrChange w:id="19323" w:author="Berges Michel" w:date="2024-05-04T10:52:00Z">
              <w:rPr>
                <w:color w:val="0000FF" w:themeColor="hyperlink"/>
                <w:sz w:val="24"/>
                <w:u w:val="single"/>
              </w:rPr>
            </w:rPrChange>
          </w:rPr>
          <w:t xml:space="preserve">, </w:t>
        </w:r>
        <w:r w:rsidRPr="00B47BF0">
          <w:rPr>
            <w:i/>
            <w:sz w:val="24"/>
            <w:rPrChange w:id="19324" w:author="Berges Michel" w:date="2024-05-04T10:52:00Z">
              <w:rPr>
                <w:i/>
                <w:color w:val="0000FF" w:themeColor="hyperlink"/>
                <w:sz w:val="24"/>
                <w:u w:val="single"/>
              </w:rPr>
            </w:rPrChange>
          </w:rPr>
          <w:t>The Republican Race : Identity, Persecution, and Resistance in Jewish Correspondence from the Contentration Camp of Occupied France (1933-1945)</w:t>
        </w:r>
        <w:r w:rsidRPr="00B47BF0">
          <w:rPr>
            <w:sz w:val="24"/>
            <w:rPrChange w:id="19325" w:author="Berges Michel" w:date="2024-05-04T10:52:00Z">
              <w:rPr>
                <w:color w:val="0000FF" w:themeColor="hyperlink"/>
                <w:sz w:val="24"/>
                <w:u w:val="single"/>
              </w:rPr>
            </w:rPrChange>
          </w:rPr>
          <w:t xml:space="preserve">, Université d’Albany, Université d’État de New York, </w:t>
        </w:r>
        <w:r w:rsidRPr="00B47BF0">
          <w:rPr>
            <w:sz w:val="24"/>
            <w:shd w:val="clear" w:color="auto" w:fill="DDD9C3"/>
            <w:rPrChange w:id="19326" w:author="Berges Michel" w:date="2024-05-04T10:52:00Z">
              <w:rPr>
                <w:color w:val="0000FF" w:themeColor="hyperlink"/>
                <w:sz w:val="24"/>
                <w:u w:val="single"/>
                <w:shd w:val="clear" w:color="auto" w:fill="DDD9C3"/>
              </w:rPr>
            </w:rPrChange>
          </w:rPr>
          <w:t>2018</w:t>
        </w:r>
        <w:r w:rsidRPr="00B47BF0">
          <w:rPr>
            <w:sz w:val="24"/>
            <w:rPrChange w:id="19327" w:author="Berges Michel" w:date="2024-05-04T10:52:00Z">
              <w:rPr>
                <w:color w:val="0000FF" w:themeColor="hyperlink"/>
                <w:sz w:val="24"/>
                <w:u w:val="single"/>
              </w:rPr>
            </w:rPrChange>
          </w:rPr>
          <w:t xml:space="preserve">. Consultable sur le site </w:t>
        </w:r>
        <w:r w:rsidRPr="00B47BF0">
          <w:rPr>
            <w:i/>
            <w:sz w:val="24"/>
            <w:rPrChange w:id="19328" w:author="Berges Michel" w:date="2024-05-04T10:52:00Z">
              <w:rPr>
                <w:i/>
                <w:color w:val="0000FF" w:themeColor="hyperlink"/>
                <w:sz w:val="24"/>
                <w:u w:val="single"/>
              </w:rPr>
            </w:rPrChange>
          </w:rPr>
          <w:t>Internet</w:t>
        </w:r>
        <w:r w:rsidRPr="00B47BF0">
          <w:rPr>
            <w:sz w:val="24"/>
            <w:rPrChange w:id="19329" w:author="Berges Michel" w:date="2024-05-04T10:52:00Z">
              <w:rPr>
                <w:color w:val="0000FF" w:themeColor="hyperlink"/>
                <w:sz w:val="24"/>
                <w:u w:val="single"/>
              </w:rPr>
            </w:rPrChange>
          </w:rPr>
          <w:t> :</w:t>
        </w:r>
      </w:ins>
    </w:p>
    <w:p w:rsidR="00EE7C21" w:rsidRPr="00933746" w:rsidRDefault="00B47BF0" w:rsidP="00EE7C21">
      <w:pPr>
        <w:numPr>
          <w:ins w:id="19330" w:author="Berges Michel" w:date="2024-06-05T14:25:00Z"/>
        </w:numPr>
        <w:spacing w:before="0" w:after="240"/>
        <w:rPr>
          <w:ins w:id="19331" w:author="Berges Michel" w:date="2024-06-05T14:25:00Z"/>
          <w:sz w:val="24"/>
        </w:rPr>
      </w:pPr>
      <w:ins w:id="19332" w:author="Berges Michel" w:date="2024-06-05T14:25:00Z">
        <w:r w:rsidRPr="00B47BF0">
          <w:rPr>
            <w:sz w:val="24"/>
            <w:rPrChange w:id="19333" w:author="Berges Michel" w:date="2024-05-04T10:52:00Z">
              <w:rPr>
                <w:color w:val="0000FF" w:themeColor="hyperlink"/>
                <w:sz w:val="24"/>
                <w:u w:val="single"/>
              </w:rPr>
            </w:rPrChange>
          </w:rPr>
          <w:t>https://www.proquest.com/openview/2b32ec39235f7d16e9d5eb6842d86164/1.pdf?pq-origsite=gscholar&amp;cbl=18750</w:t>
        </w:r>
      </w:ins>
    </w:p>
    <w:p w:rsidR="00EE7C21" w:rsidRPr="00933746" w:rsidRDefault="00B47BF0" w:rsidP="00EE7C21">
      <w:pPr>
        <w:numPr>
          <w:ins w:id="19334" w:author="Berges Michel" w:date="2024-06-05T14:25:00Z"/>
        </w:numPr>
        <w:rPr>
          <w:ins w:id="19335" w:author="Berges Michel" w:date="2024-06-05T14:25:00Z"/>
          <w:sz w:val="24"/>
        </w:rPr>
      </w:pPr>
      <w:ins w:id="19336" w:author="Berges Michel" w:date="2024-06-05T14:25:00Z">
        <w:r w:rsidRPr="00B47BF0">
          <w:rPr>
            <w:sz w:val="24"/>
            <w:rPrChange w:id="19337" w:author="Berges Michel" w:date="2024-05-04T10:52:00Z">
              <w:rPr>
                <w:color w:val="0000FF" w:themeColor="hyperlink"/>
                <w:sz w:val="24"/>
                <w:u w:val="single"/>
              </w:rPr>
            </w:rPrChange>
          </w:rPr>
          <w:t xml:space="preserve">– François </w:t>
        </w:r>
        <w:r w:rsidRPr="00B47BF0">
          <w:rPr>
            <w:smallCaps/>
            <w:sz w:val="24"/>
            <w:rPrChange w:id="19338" w:author="Berges Michel" w:date="2024-05-04T10:52:00Z">
              <w:rPr>
                <w:smallCaps/>
                <w:color w:val="0000FF" w:themeColor="hyperlink"/>
                <w:sz w:val="24"/>
                <w:u w:val="single"/>
              </w:rPr>
            </w:rPrChange>
          </w:rPr>
          <w:t>Rouquet</w:t>
        </w:r>
        <w:r w:rsidRPr="00B47BF0">
          <w:rPr>
            <w:sz w:val="24"/>
            <w:rPrChange w:id="19339" w:author="Berges Michel" w:date="2024-05-04T10:52:00Z">
              <w:rPr>
                <w:color w:val="0000FF" w:themeColor="hyperlink"/>
                <w:sz w:val="24"/>
                <w:u w:val="single"/>
              </w:rPr>
            </w:rPrChange>
          </w:rPr>
          <w:t xml:space="preserve">, </w:t>
        </w:r>
        <w:r w:rsidRPr="00B47BF0">
          <w:rPr>
            <w:i/>
            <w:sz w:val="24"/>
            <w:rPrChange w:id="19340" w:author="Berges Michel" w:date="2024-05-04T10:52:00Z">
              <w:rPr>
                <w:i/>
                <w:color w:val="0000FF" w:themeColor="hyperlink"/>
                <w:sz w:val="24"/>
                <w:u w:val="single"/>
              </w:rPr>
            </w:rPrChange>
          </w:rPr>
          <w:t>Une Épuration ordinaire. Petits et grands collaborateurs de l’administration française (1944-1949)</w:t>
        </w:r>
        <w:r w:rsidRPr="00B47BF0">
          <w:rPr>
            <w:sz w:val="24"/>
            <w:rPrChange w:id="19341" w:author="Berges Michel" w:date="2024-05-04T10:52:00Z">
              <w:rPr>
                <w:color w:val="0000FF" w:themeColor="hyperlink"/>
                <w:sz w:val="24"/>
                <w:u w:val="single"/>
              </w:rPr>
            </w:rPrChange>
          </w:rPr>
          <w:t xml:space="preserve">, Paris, Éditions du </w:t>
        </w:r>
        <w:r w:rsidRPr="00B47BF0">
          <w:rPr>
            <w:smallCaps/>
            <w:sz w:val="24"/>
            <w:rPrChange w:id="19342" w:author="Berges Michel" w:date="2024-05-04T10:52:00Z">
              <w:rPr>
                <w:smallCaps/>
                <w:color w:val="0000FF" w:themeColor="hyperlink"/>
                <w:sz w:val="24"/>
                <w:u w:val="single"/>
              </w:rPr>
            </w:rPrChange>
          </w:rPr>
          <w:t>Cnrs</w:t>
        </w:r>
        <w:r w:rsidRPr="00B47BF0">
          <w:rPr>
            <w:sz w:val="24"/>
            <w:rPrChange w:id="19343" w:author="Berges Michel" w:date="2024-05-04T10:52:00Z">
              <w:rPr>
                <w:color w:val="0000FF" w:themeColor="hyperlink"/>
                <w:sz w:val="24"/>
                <w:u w:val="single"/>
              </w:rPr>
            </w:rPrChange>
          </w:rPr>
          <w:t xml:space="preserve">, col. « Biblis », </w:t>
        </w:r>
        <w:r w:rsidRPr="00B47BF0">
          <w:rPr>
            <w:sz w:val="24"/>
            <w:shd w:val="clear" w:color="auto" w:fill="DDD9C3"/>
            <w:rPrChange w:id="19344" w:author="Berges Michel" w:date="2024-05-04T10:52:00Z">
              <w:rPr>
                <w:color w:val="0000FF" w:themeColor="hyperlink"/>
                <w:sz w:val="24"/>
                <w:u w:val="single"/>
                <w:shd w:val="clear" w:color="auto" w:fill="DDD9C3"/>
              </w:rPr>
            </w:rPrChange>
          </w:rPr>
          <w:t>2018</w:t>
        </w:r>
        <w:r w:rsidRPr="00B47BF0">
          <w:rPr>
            <w:sz w:val="24"/>
            <w:rPrChange w:id="19345" w:author="Berges Michel" w:date="2024-05-04T10:52:00Z">
              <w:rPr>
                <w:color w:val="0000FF" w:themeColor="hyperlink"/>
                <w:sz w:val="24"/>
                <w:u w:val="single"/>
              </w:rPr>
            </w:rPrChange>
          </w:rPr>
          <w:t>.</w:t>
        </w:r>
      </w:ins>
    </w:p>
    <w:p w:rsidR="00EE7C21" w:rsidRPr="00933746" w:rsidRDefault="00B47BF0" w:rsidP="00EE7C21">
      <w:pPr>
        <w:numPr>
          <w:ins w:id="19346" w:author="Berges Michel" w:date="2024-06-05T14:25:00Z"/>
        </w:numPr>
        <w:spacing w:before="240" w:after="0"/>
        <w:rPr>
          <w:ins w:id="19347" w:author="Berges Michel" w:date="2024-06-05T14:25:00Z"/>
          <w:sz w:val="24"/>
        </w:rPr>
      </w:pPr>
      <w:ins w:id="19348" w:author="Berges Michel" w:date="2024-06-05T14:25:00Z">
        <w:r w:rsidRPr="00B47BF0">
          <w:rPr>
            <w:sz w:val="24"/>
            <w:rPrChange w:id="19349" w:author="Berges Michel" w:date="2024-05-04T10:52:00Z">
              <w:rPr>
                <w:color w:val="0000FF" w:themeColor="hyperlink"/>
                <w:sz w:val="24"/>
                <w:u w:val="single"/>
              </w:rPr>
            </w:rPrChange>
          </w:rPr>
          <w:t xml:space="preserve">– Matthias </w:t>
        </w:r>
        <w:r w:rsidRPr="00B47BF0">
          <w:rPr>
            <w:smallCaps/>
            <w:sz w:val="24"/>
            <w:rPrChange w:id="19350" w:author="Berges Michel" w:date="2024-05-04T10:52:00Z">
              <w:rPr>
                <w:smallCaps/>
                <w:color w:val="0000FF" w:themeColor="hyperlink"/>
                <w:sz w:val="24"/>
                <w:u w:val="single"/>
              </w:rPr>
            </w:rPrChange>
          </w:rPr>
          <w:t>Gemählich</w:t>
        </w:r>
        <w:r w:rsidRPr="00B47BF0">
          <w:rPr>
            <w:sz w:val="24"/>
            <w:rPrChange w:id="19351" w:author="Berges Michel" w:date="2024-05-04T10:52:00Z">
              <w:rPr>
                <w:color w:val="0000FF" w:themeColor="hyperlink"/>
                <w:sz w:val="24"/>
                <w:u w:val="single"/>
              </w:rPr>
            </w:rPrChange>
          </w:rPr>
          <w:t xml:space="preserve">, </w:t>
        </w:r>
        <w:r w:rsidRPr="00B47BF0">
          <w:rPr>
            <w:i/>
            <w:sz w:val="24"/>
            <w:rPrChange w:id="19352" w:author="Berges Michel" w:date="2024-05-04T10:52:00Z">
              <w:rPr>
                <w:i/>
                <w:color w:val="0000FF" w:themeColor="hyperlink"/>
                <w:sz w:val="24"/>
                <w:u w:val="single"/>
              </w:rPr>
            </w:rPrChange>
          </w:rPr>
          <w:t>Frankreich und der Nürnberger Prozess gegen die Hauptkriegsverbrecher 1945/46</w:t>
        </w:r>
        <w:r w:rsidRPr="00B47BF0">
          <w:rPr>
            <w:sz w:val="24"/>
            <w:rPrChange w:id="19353" w:author="Berges Michel" w:date="2024-05-04T10:52:00Z">
              <w:rPr>
                <w:color w:val="0000FF" w:themeColor="hyperlink"/>
                <w:sz w:val="24"/>
                <w:u w:val="single"/>
              </w:rPr>
            </w:rPrChange>
          </w:rPr>
          <w:t xml:space="preserve">, Berlin, Bern, Wien (Peter Lang) 2018, condensé dans son article « “Notre combat pour la paix” : la France et le procès de Nuremberg (1945-1946) », </w:t>
        </w:r>
        <w:r w:rsidRPr="00B47BF0">
          <w:rPr>
            <w:i/>
            <w:sz w:val="24"/>
            <w:rPrChange w:id="19354" w:author="Berges Michel" w:date="2024-05-04T10:52:00Z">
              <w:rPr>
                <w:i/>
                <w:color w:val="0000FF" w:themeColor="hyperlink"/>
                <w:sz w:val="24"/>
                <w:u w:val="single"/>
              </w:rPr>
            </w:rPrChange>
          </w:rPr>
          <w:t>Revue d’Allemagne et des pays de langue allemande</w:t>
        </w:r>
        <w:r w:rsidRPr="00B47BF0">
          <w:rPr>
            <w:sz w:val="24"/>
            <w:rPrChange w:id="19355" w:author="Berges Michel" w:date="2024-05-04T10:52:00Z">
              <w:rPr>
                <w:color w:val="0000FF" w:themeColor="hyperlink"/>
                <w:sz w:val="24"/>
                <w:u w:val="single"/>
              </w:rPr>
            </w:rPrChange>
          </w:rPr>
          <w:t xml:space="preserve">, n° 51-2, </w:t>
        </w:r>
        <w:r w:rsidRPr="00B47BF0">
          <w:rPr>
            <w:sz w:val="24"/>
            <w:shd w:val="clear" w:color="auto" w:fill="DDD9C3"/>
            <w:rPrChange w:id="19356" w:author="Berges Michel" w:date="2024-05-04T10:52:00Z">
              <w:rPr>
                <w:color w:val="0000FF" w:themeColor="hyperlink"/>
                <w:sz w:val="24"/>
                <w:u w:val="single"/>
                <w:shd w:val="clear" w:color="auto" w:fill="DDD9C3"/>
              </w:rPr>
            </w:rPrChange>
          </w:rPr>
          <w:t>2019</w:t>
        </w:r>
        <w:r w:rsidRPr="00B47BF0">
          <w:rPr>
            <w:sz w:val="24"/>
            <w:rPrChange w:id="19357" w:author="Berges Michel" w:date="2024-05-04T10:52:00Z">
              <w:rPr>
                <w:color w:val="0000FF" w:themeColor="hyperlink"/>
                <w:sz w:val="24"/>
                <w:u w:val="single"/>
              </w:rPr>
            </w:rPrChange>
          </w:rPr>
          <w:t xml:space="preserve">, p. 507-525, consultable sur le site </w:t>
        </w:r>
        <w:r w:rsidRPr="00B47BF0">
          <w:rPr>
            <w:i/>
            <w:sz w:val="24"/>
            <w:rPrChange w:id="19358" w:author="Berges Michel" w:date="2024-05-04T10:52:00Z">
              <w:rPr>
                <w:i/>
                <w:color w:val="0000FF" w:themeColor="hyperlink"/>
                <w:sz w:val="24"/>
                <w:u w:val="single"/>
              </w:rPr>
            </w:rPrChange>
          </w:rPr>
          <w:t>Open Editions</w:t>
        </w:r>
        <w:r w:rsidRPr="00B47BF0">
          <w:rPr>
            <w:sz w:val="24"/>
            <w:rPrChange w:id="19359" w:author="Berges Michel" w:date="2024-05-04T10:52:00Z">
              <w:rPr>
                <w:color w:val="0000FF" w:themeColor="hyperlink"/>
                <w:sz w:val="24"/>
                <w:u w:val="single"/>
              </w:rPr>
            </w:rPrChange>
          </w:rPr>
          <w:t> :</w:t>
        </w:r>
      </w:ins>
    </w:p>
    <w:p w:rsidR="00EE7C21" w:rsidRPr="00933746" w:rsidRDefault="00B47BF0" w:rsidP="00EE7C21">
      <w:pPr>
        <w:numPr>
          <w:ins w:id="19360" w:author="Berges Michel" w:date="2024-06-05T14:25:00Z"/>
        </w:numPr>
        <w:spacing w:before="0" w:after="240"/>
        <w:rPr>
          <w:ins w:id="19361" w:author="Berges Michel" w:date="2024-06-05T14:25:00Z"/>
          <w:sz w:val="24"/>
        </w:rPr>
      </w:pPr>
      <w:ins w:id="19362" w:author="Berges Michel" w:date="2024-06-05T14:25:00Z">
        <w:r w:rsidRPr="00B47BF0">
          <w:rPr>
            <w:sz w:val="24"/>
            <w:rPrChange w:id="19363" w:author="Berges Michel" w:date="2024-05-04T10:52:00Z">
              <w:rPr>
                <w:color w:val="0000FF" w:themeColor="hyperlink"/>
                <w:sz w:val="24"/>
                <w:u w:val="single"/>
              </w:rPr>
            </w:rPrChange>
          </w:rPr>
          <w:t>https://doi.org/10.4000/allemagne.2053</w:t>
        </w:r>
      </w:ins>
    </w:p>
    <w:p w:rsidR="00EE7C21" w:rsidRPr="00933746" w:rsidRDefault="00B47BF0" w:rsidP="00EE7C21">
      <w:pPr>
        <w:numPr>
          <w:ins w:id="19364" w:author="Berges Michel" w:date="2024-06-05T14:25:00Z"/>
        </w:numPr>
        <w:spacing w:before="240" w:after="0"/>
        <w:rPr>
          <w:ins w:id="19365" w:author="Berges Michel" w:date="2024-06-05T14:25:00Z"/>
          <w:sz w:val="24"/>
        </w:rPr>
      </w:pPr>
      <w:ins w:id="19366" w:author="Berges Michel" w:date="2024-06-05T14:25:00Z">
        <w:r w:rsidRPr="00B47BF0">
          <w:rPr>
            <w:sz w:val="24"/>
            <w:rPrChange w:id="19367" w:author="Berges Michel" w:date="2024-05-04T10:52:00Z">
              <w:rPr>
                <w:color w:val="0000FF" w:themeColor="hyperlink"/>
                <w:sz w:val="24"/>
                <w:u w:val="single"/>
              </w:rPr>
            </w:rPrChange>
          </w:rPr>
          <w:t xml:space="preserve">– Pierre </w:t>
        </w:r>
        <w:r w:rsidRPr="00B47BF0">
          <w:rPr>
            <w:smallCaps/>
            <w:sz w:val="24"/>
            <w:rPrChange w:id="19368" w:author="Berges Michel" w:date="2024-05-04T10:52:00Z">
              <w:rPr>
                <w:smallCaps/>
                <w:color w:val="0000FF" w:themeColor="hyperlink"/>
                <w:sz w:val="24"/>
                <w:u w:val="single"/>
              </w:rPr>
            </w:rPrChange>
          </w:rPr>
          <w:t>Abramovici</w:t>
        </w:r>
        <w:r w:rsidRPr="00B47BF0">
          <w:rPr>
            <w:sz w:val="24"/>
            <w:rPrChange w:id="19369" w:author="Berges Michel" w:date="2024-05-04T10:52:00Z">
              <w:rPr>
                <w:color w:val="0000FF" w:themeColor="hyperlink"/>
                <w:sz w:val="24"/>
                <w:u w:val="single"/>
              </w:rPr>
            </w:rPrChange>
          </w:rPr>
          <w:t xml:space="preserve">, </w:t>
        </w:r>
        <w:r w:rsidRPr="00B47BF0">
          <w:rPr>
            <w:i/>
            <w:sz w:val="24"/>
            <w:rPrChange w:id="19370" w:author="Berges Michel" w:date="2024-05-04T10:52:00Z">
              <w:rPr>
                <w:i/>
                <w:color w:val="0000FF" w:themeColor="hyperlink"/>
                <w:sz w:val="24"/>
                <w:u w:val="single"/>
              </w:rPr>
            </w:rPrChange>
          </w:rPr>
          <w:t>Londres-Vichy. Liaisons dangereuses</w:t>
        </w:r>
        <w:r w:rsidRPr="00B47BF0">
          <w:rPr>
            <w:sz w:val="24"/>
            <w:rPrChange w:id="19371" w:author="Berges Michel" w:date="2024-05-04T10:52:00Z">
              <w:rPr>
                <w:color w:val="0000FF" w:themeColor="hyperlink"/>
                <w:sz w:val="24"/>
                <w:u w:val="single"/>
              </w:rPr>
            </w:rPrChange>
          </w:rPr>
          <w:t xml:space="preserve">, Paris, Nouveau Monde Éditions, </w:t>
        </w:r>
        <w:r w:rsidRPr="00B47BF0">
          <w:rPr>
            <w:sz w:val="24"/>
            <w:shd w:val="clear" w:color="auto" w:fill="DDD9C3"/>
            <w:rPrChange w:id="19372" w:author="Berges Michel" w:date="2024-05-04T10:52:00Z">
              <w:rPr>
                <w:color w:val="0000FF" w:themeColor="hyperlink"/>
                <w:sz w:val="24"/>
                <w:u w:val="single"/>
                <w:shd w:val="clear" w:color="auto" w:fill="DDD9C3"/>
              </w:rPr>
            </w:rPrChange>
          </w:rPr>
          <w:t>2019</w:t>
        </w:r>
        <w:r w:rsidRPr="00B47BF0">
          <w:rPr>
            <w:sz w:val="24"/>
            <w:rPrChange w:id="19373" w:author="Berges Michel" w:date="2024-05-04T10:52:00Z">
              <w:rPr>
                <w:color w:val="0000FF" w:themeColor="hyperlink"/>
                <w:sz w:val="24"/>
                <w:u w:val="single"/>
              </w:rPr>
            </w:rPrChange>
          </w:rPr>
          <w:t>.</w:t>
        </w:r>
      </w:ins>
    </w:p>
    <w:p w:rsidR="00EE7C21" w:rsidRPr="00933746" w:rsidRDefault="00B47BF0" w:rsidP="00EE7C21">
      <w:pPr>
        <w:numPr>
          <w:ins w:id="19374" w:author="Berges Michel" w:date="2024-06-05T14:25:00Z"/>
        </w:numPr>
        <w:spacing w:before="240" w:after="0"/>
        <w:rPr>
          <w:ins w:id="19375" w:author="Berges Michel" w:date="2024-06-05T14:25:00Z"/>
          <w:sz w:val="24"/>
        </w:rPr>
      </w:pPr>
      <w:ins w:id="19376" w:author="Berges Michel" w:date="2024-06-05T14:25:00Z">
        <w:r w:rsidRPr="00B47BF0">
          <w:rPr>
            <w:sz w:val="24"/>
            <w:rPrChange w:id="19377" w:author="Berges Michel" w:date="2024-05-04T10:52:00Z">
              <w:rPr>
                <w:color w:val="0000FF" w:themeColor="hyperlink"/>
                <w:sz w:val="24"/>
                <w:u w:val="single"/>
              </w:rPr>
            </w:rPrChange>
          </w:rPr>
          <w:t xml:space="preserve">– Wolf </w:t>
        </w:r>
        <w:r w:rsidRPr="00B47BF0">
          <w:rPr>
            <w:smallCaps/>
            <w:sz w:val="24"/>
            <w:rPrChange w:id="19378" w:author="Berges Michel" w:date="2024-05-04T10:52:00Z">
              <w:rPr>
                <w:smallCaps/>
                <w:color w:val="0000FF" w:themeColor="hyperlink"/>
                <w:sz w:val="24"/>
                <w:u w:val="single"/>
              </w:rPr>
            </w:rPrChange>
          </w:rPr>
          <w:t>Gruner</w:t>
        </w:r>
        <w:r w:rsidRPr="00B47BF0">
          <w:rPr>
            <w:sz w:val="24"/>
            <w:rPrChange w:id="19379" w:author="Berges Michel" w:date="2024-05-04T10:52:00Z">
              <w:rPr>
                <w:color w:val="0000FF" w:themeColor="hyperlink"/>
                <w:sz w:val="24"/>
                <w:u w:val="single"/>
              </w:rPr>
            </w:rPrChange>
          </w:rPr>
          <w:t xml:space="preserve">, « Resisting Persecution : Jews and Their Petitions during the Holocaust », édité par Thomas Pegelow Kaplan et Wolf Gruner, New York, Bergham Books, </w:t>
        </w:r>
        <w:r w:rsidRPr="00B47BF0">
          <w:rPr>
            <w:sz w:val="24"/>
            <w:shd w:val="clear" w:color="auto" w:fill="DDD9C3"/>
            <w:rPrChange w:id="19380" w:author="Berges Michel" w:date="2024-05-04T10:52:00Z">
              <w:rPr>
                <w:color w:val="0000FF" w:themeColor="hyperlink"/>
                <w:sz w:val="24"/>
                <w:u w:val="single"/>
                <w:shd w:val="clear" w:color="auto" w:fill="DDD9C3"/>
              </w:rPr>
            </w:rPrChange>
          </w:rPr>
          <w:t>2020</w:t>
        </w:r>
        <w:r w:rsidRPr="00B47BF0">
          <w:rPr>
            <w:sz w:val="24"/>
            <w:rPrChange w:id="19381" w:author="Berges Michel" w:date="2024-05-04T10:52:00Z">
              <w:rPr>
                <w:color w:val="0000FF" w:themeColor="hyperlink"/>
                <w:sz w:val="24"/>
                <w:u w:val="single"/>
              </w:rPr>
            </w:rPrChange>
          </w:rPr>
          <w:t xml:space="preserve">, consultable sur le site </w:t>
        </w:r>
        <w:r w:rsidRPr="00B47BF0">
          <w:rPr>
            <w:i/>
            <w:sz w:val="24"/>
            <w:rPrChange w:id="19382" w:author="Berges Michel" w:date="2024-05-04T10:52:00Z">
              <w:rPr>
                <w:i/>
                <w:color w:val="0000FF" w:themeColor="hyperlink"/>
                <w:sz w:val="24"/>
                <w:u w:val="single"/>
              </w:rPr>
            </w:rPrChange>
          </w:rPr>
          <w:t>Internet</w:t>
        </w:r>
        <w:r w:rsidRPr="00B47BF0">
          <w:rPr>
            <w:sz w:val="24"/>
            <w:rPrChange w:id="19383" w:author="Berges Michel" w:date="2024-05-04T10:52:00Z">
              <w:rPr>
                <w:color w:val="0000FF" w:themeColor="hyperlink"/>
                <w:sz w:val="24"/>
                <w:u w:val="single"/>
              </w:rPr>
            </w:rPrChange>
          </w:rPr>
          <w:t xml:space="preserve"> suivant :</w:t>
        </w:r>
      </w:ins>
    </w:p>
    <w:p w:rsidR="00EE7C21" w:rsidRPr="00933746" w:rsidRDefault="00B47BF0" w:rsidP="00EE7C21">
      <w:pPr>
        <w:numPr>
          <w:ins w:id="19384" w:author="Berges Michel" w:date="2024-06-05T14:25:00Z"/>
        </w:numPr>
        <w:spacing w:before="0" w:after="240"/>
        <w:rPr>
          <w:ins w:id="19385" w:author="Berges Michel" w:date="2024-06-05T14:25:00Z"/>
          <w:sz w:val="24"/>
        </w:rPr>
      </w:pPr>
      <w:ins w:id="19386" w:author="Berges Michel" w:date="2024-06-05T14:25:00Z">
        <w:r w:rsidRPr="00B47BF0">
          <w:rPr>
            <w:sz w:val="24"/>
            <w:rPrChange w:id="19387" w:author="Berges Michel" w:date="2024-05-04T10:52:00Z">
              <w:rPr>
                <w:color w:val="0000FF" w:themeColor="hyperlink"/>
                <w:sz w:val="24"/>
                <w:u w:val="single"/>
              </w:rPr>
            </w:rPrChange>
          </w:rPr>
          <w:t>https://www.academia.edu/43571832/Resisting_Persecution_Jews_and_Their_Petitions_during_the_Holocaust_Edited_by_Thomas_Pegelow_Kaplan_and_Wolf_Gruner_New_York_Berghahn_Books_2020_262_pages</w:t>
        </w:r>
      </w:ins>
    </w:p>
    <w:p w:rsidR="00EE7C21" w:rsidRPr="00933746" w:rsidRDefault="00B47BF0" w:rsidP="00EE7C21">
      <w:pPr>
        <w:numPr>
          <w:ins w:id="19388" w:author="Berges Michel" w:date="2024-06-05T14:25:00Z"/>
        </w:numPr>
        <w:spacing w:before="240" w:after="240"/>
        <w:rPr>
          <w:ins w:id="19389" w:author="Berges Michel" w:date="2024-06-05T14:25:00Z"/>
          <w:sz w:val="24"/>
        </w:rPr>
      </w:pPr>
      <w:ins w:id="19390" w:author="Berges Michel" w:date="2024-06-05T14:25:00Z">
        <w:r w:rsidRPr="00B47BF0">
          <w:rPr>
            <w:sz w:val="24"/>
            <w:rPrChange w:id="19391" w:author="Berges Michel" w:date="2024-05-04T10:52:00Z">
              <w:rPr>
                <w:color w:val="0000FF" w:themeColor="hyperlink"/>
                <w:sz w:val="24"/>
                <w:u w:val="single"/>
              </w:rPr>
            </w:rPrChange>
          </w:rPr>
          <w:t>– </w:t>
        </w:r>
        <w:r w:rsidRPr="00B47BF0">
          <w:rPr>
            <w:i/>
            <w:sz w:val="24"/>
            <w:rPrChange w:id="19392" w:author="Berges Michel" w:date="2024-05-04T10:52:00Z">
              <w:rPr>
                <w:i/>
                <w:color w:val="0000FF" w:themeColor="hyperlink"/>
                <w:sz w:val="24"/>
                <w:u w:val="single"/>
              </w:rPr>
            </w:rPrChange>
          </w:rPr>
          <w:t>Le Procès Bousquet, Haute Cour de Justice, 21-23 juin 1949</w:t>
        </w:r>
        <w:r w:rsidRPr="00B47BF0">
          <w:rPr>
            <w:sz w:val="24"/>
            <w:rPrChange w:id="19393" w:author="Berges Michel" w:date="2024-05-04T10:52:00Z">
              <w:rPr>
                <w:color w:val="0000FF" w:themeColor="hyperlink"/>
                <w:sz w:val="24"/>
                <w:u w:val="single"/>
              </w:rPr>
            </w:rPrChange>
          </w:rPr>
          <w:t xml:space="preserve">, </w:t>
        </w:r>
        <w:r w:rsidRPr="00B47BF0">
          <w:rPr>
            <w:i/>
            <w:sz w:val="24"/>
            <w:rPrChange w:id="19394" w:author="Berges Michel" w:date="2024-05-04T10:52:00Z">
              <w:rPr>
                <w:i/>
                <w:color w:val="0000FF" w:themeColor="hyperlink"/>
                <w:sz w:val="24"/>
                <w:u w:val="single"/>
              </w:rPr>
            </w:rPrChange>
          </w:rPr>
          <w:t xml:space="preserve">Préface de Robert </w:t>
        </w:r>
        <w:r w:rsidRPr="00B47BF0">
          <w:rPr>
            <w:i/>
            <w:smallCaps/>
            <w:sz w:val="24"/>
            <w:rPrChange w:id="19395" w:author="Berges Michel" w:date="2024-05-04T10:52:00Z">
              <w:rPr>
                <w:i/>
                <w:smallCaps/>
                <w:color w:val="0000FF" w:themeColor="hyperlink"/>
                <w:sz w:val="24"/>
                <w:u w:val="single"/>
              </w:rPr>
            </w:rPrChange>
          </w:rPr>
          <w:t>Badinter</w:t>
        </w:r>
        <w:r w:rsidRPr="00B47BF0">
          <w:rPr>
            <w:sz w:val="24"/>
            <w:rPrChange w:id="19396" w:author="Berges Michel" w:date="2024-05-04T10:52:00Z">
              <w:rPr>
                <w:color w:val="0000FF" w:themeColor="hyperlink"/>
                <w:sz w:val="24"/>
                <w:u w:val="single"/>
              </w:rPr>
            </w:rPrChange>
          </w:rPr>
          <w:t xml:space="preserve">, Paris, Fayard, </w:t>
        </w:r>
        <w:r w:rsidRPr="00B47BF0">
          <w:rPr>
            <w:sz w:val="24"/>
            <w:shd w:val="clear" w:color="auto" w:fill="DDD9C3"/>
            <w:rPrChange w:id="19397" w:author="Berges Michel" w:date="2024-05-04T10:52:00Z">
              <w:rPr>
                <w:color w:val="0000FF" w:themeColor="hyperlink"/>
                <w:sz w:val="24"/>
                <w:u w:val="single"/>
                <w:shd w:val="clear" w:color="auto" w:fill="DDD9C3"/>
              </w:rPr>
            </w:rPrChange>
          </w:rPr>
          <w:t>2022</w:t>
        </w:r>
        <w:r w:rsidRPr="00B47BF0">
          <w:rPr>
            <w:sz w:val="24"/>
            <w:rPrChange w:id="19398" w:author="Berges Michel" w:date="2024-05-04T10:52:00Z">
              <w:rPr>
                <w:color w:val="0000FF" w:themeColor="hyperlink"/>
                <w:sz w:val="24"/>
                <w:u w:val="single"/>
              </w:rPr>
            </w:rPrChange>
          </w:rPr>
          <w:t>.</w:t>
        </w:r>
      </w:ins>
    </w:p>
    <w:p w:rsidR="00EE7C21" w:rsidRPr="00933746" w:rsidRDefault="00B47BF0" w:rsidP="00EE7C21">
      <w:pPr>
        <w:numPr>
          <w:ins w:id="19399" w:author="Berges Michel" w:date="2024-06-05T14:25:00Z"/>
        </w:numPr>
        <w:ind w:firstLine="0"/>
        <w:jc w:val="center"/>
        <w:rPr>
          <w:ins w:id="19400" w:author="Berges Michel" w:date="2024-06-05T14:25:00Z"/>
          <w:i/>
          <w:color w:val="FF0000"/>
          <w:sz w:val="32"/>
        </w:rPr>
      </w:pPr>
      <w:ins w:id="19401" w:author="Berges Michel" w:date="2024-06-05T14:25:00Z">
        <w:r w:rsidRPr="00B47BF0">
          <w:rPr>
            <w:i/>
            <w:color w:val="FF0000"/>
            <w:sz w:val="32"/>
            <w:rPrChange w:id="19402" w:author="Berges Michel" w:date="2024-05-04T10:52:00Z">
              <w:rPr>
                <w:i/>
                <w:color w:val="FF0000"/>
                <w:sz w:val="32"/>
                <w:u w:val="single"/>
              </w:rPr>
            </w:rPrChange>
          </w:rPr>
          <w:t>&amp;</w:t>
        </w:r>
      </w:ins>
    </w:p>
    <w:p w:rsidR="00EE7C21" w:rsidRDefault="00B47BF0" w:rsidP="00EE7C21">
      <w:pPr>
        <w:numPr>
          <w:ins w:id="19403" w:author="Berges Michel" w:date="2024-06-05T14:25:00Z"/>
        </w:numPr>
        <w:rPr>
          <w:ins w:id="19404" w:author="Berges Michel" w:date="2024-06-05T14:25:00Z"/>
        </w:rPr>
      </w:pPr>
      <w:ins w:id="19405" w:author="Berges Michel" w:date="2024-06-05T14:25:00Z">
        <w:r w:rsidRPr="00B47BF0">
          <w:rPr>
            <w:rPrChange w:id="19406" w:author="Berges Michel" w:date="2024-05-04T10:52:00Z">
              <w:rPr>
                <w:color w:val="0000FF" w:themeColor="hyperlink"/>
                <w:u w:val="single"/>
              </w:rPr>
            </w:rPrChange>
          </w:rPr>
          <w:br w:type="page"/>
        </w:r>
      </w:ins>
    </w:p>
    <w:p w:rsidR="00EE7C21" w:rsidRDefault="00EE7C21" w:rsidP="00EE7C21">
      <w:pPr>
        <w:numPr>
          <w:ins w:id="19407" w:author="Berges Michel" w:date="2024-06-05T14:25:00Z"/>
        </w:numPr>
        <w:rPr>
          <w:ins w:id="19408" w:author="Berges Michel" w:date="2024-06-05T14:25:00Z"/>
        </w:rPr>
      </w:pPr>
    </w:p>
    <w:p w:rsidR="00EE7C21" w:rsidRDefault="00EE7C21" w:rsidP="00EE7C21">
      <w:pPr>
        <w:numPr>
          <w:ins w:id="19409" w:author="Berges Michel" w:date="2024-06-05T14:25:00Z"/>
        </w:numPr>
        <w:rPr>
          <w:ins w:id="19410" w:author="Berges Michel" w:date="2024-06-05T14:25:00Z"/>
        </w:rPr>
      </w:pPr>
    </w:p>
    <w:p w:rsidR="00EE7C21" w:rsidRDefault="00EE7C21" w:rsidP="00EE7C21">
      <w:pPr>
        <w:numPr>
          <w:ins w:id="19411" w:author="Berges Michel" w:date="2024-06-05T14:25:00Z"/>
        </w:numPr>
        <w:rPr>
          <w:ins w:id="19412" w:author="Berges Michel" w:date="2024-06-05T14:25:00Z"/>
        </w:rPr>
      </w:pPr>
    </w:p>
    <w:p w:rsidR="00E234F8" w:rsidRDefault="00B47BF0">
      <w:pPr>
        <w:numPr>
          <w:ins w:id="19413" w:author="Berges Michel" w:date="2024-06-05T14:25:00Z"/>
        </w:numPr>
        <w:rPr>
          <w:ins w:id="19414" w:author="Berges Michel" w:date="2024-06-05T14:25:00Z"/>
          <w:smallCaps/>
        </w:rPr>
        <w:pPrChange w:id="19415" w:author="Berges Michel" w:date="2024-05-04T13:21:00Z">
          <w:pPr>
            <w:ind w:firstLine="0"/>
            <w:jc w:val="center"/>
          </w:pPr>
        </w:pPrChange>
      </w:pPr>
      <w:ins w:id="19416" w:author="Berges Michel" w:date="2024-06-05T14:25:00Z">
        <w:r w:rsidRPr="00B47BF0">
          <w:rPr>
            <w:smallCaps/>
            <w:rPrChange w:id="19417" w:author="Berges Michel" w:date="2024-05-04T10:52:00Z">
              <w:rPr>
                <w:smallCaps/>
                <w:color w:val="0000FF" w:themeColor="hyperlink"/>
                <w:u w:val="single"/>
              </w:rPr>
            </w:rPrChange>
          </w:rPr>
          <w:t>Seconde Partie</w:t>
        </w:r>
      </w:ins>
    </w:p>
    <w:p w:rsidR="00E234F8" w:rsidRDefault="00B47BF0">
      <w:pPr>
        <w:numPr>
          <w:ins w:id="19418" w:author="Berges Michel" w:date="2024-06-05T14:25:00Z"/>
        </w:numPr>
        <w:rPr>
          <w:ins w:id="19419" w:author="Berges Michel" w:date="2024-06-05T14:25:00Z"/>
          <w:smallCaps/>
        </w:rPr>
        <w:pPrChange w:id="19420" w:author="Berges Michel" w:date="2024-05-04T13:21:00Z">
          <w:pPr>
            <w:ind w:firstLine="0"/>
            <w:jc w:val="center"/>
          </w:pPr>
        </w:pPrChange>
      </w:pPr>
      <w:ins w:id="19421" w:author="Berges Michel" w:date="2024-06-05T14:25:00Z">
        <w:r w:rsidRPr="00B47BF0">
          <w:rPr>
            <w:smallCaps/>
            <w:rPrChange w:id="19422" w:author="Berges Michel" w:date="2024-05-04T10:52:00Z">
              <w:rPr>
                <w:smallCaps/>
                <w:color w:val="0000FF" w:themeColor="hyperlink"/>
                <w:u w:val="single"/>
              </w:rPr>
            </w:rPrChange>
          </w:rPr>
          <w:t>D’Hitler à Bousquet, Laval, Pétain et alii…</w:t>
        </w:r>
      </w:ins>
    </w:p>
    <w:p w:rsidR="00EE7C21" w:rsidRDefault="00B47BF0" w:rsidP="00EE7C21">
      <w:pPr>
        <w:numPr>
          <w:ins w:id="19423" w:author="Berges Michel" w:date="2024-06-05T14:25:00Z"/>
        </w:numPr>
        <w:rPr>
          <w:ins w:id="19424" w:author="Berges Michel" w:date="2024-06-05T14:25:00Z"/>
        </w:rPr>
      </w:pPr>
      <w:ins w:id="19425" w:author="Berges Michel" w:date="2024-06-05T14:25:00Z">
        <w:r w:rsidRPr="00B47BF0">
          <w:rPr>
            <w:rPrChange w:id="19426" w:author="Berges Michel" w:date="2024-05-04T10:52:00Z">
              <w:rPr>
                <w:color w:val="0000FF" w:themeColor="hyperlink"/>
                <w:u w:val="single"/>
              </w:rPr>
            </w:rPrChange>
          </w:rPr>
          <w:br w:type="page"/>
        </w:r>
      </w:ins>
    </w:p>
    <w:p w:rsidR="00EE7C21" w:rsidRDefault="00B47BF0" w:rsidP="00EE7C21">
      <w:pPr>
        <w:numPr>
          <w:ins w:id="19427" w:author="Berges Michel" w:date="2024-06-05T14:25:00Z"/>
        </w:numPr>
        <w:rPr>
          <w:ins w:id="19428" w:author="Berges Michel" w:date="2024-06-05T14:25:00Z"/>
        </w:rPr>
      </w:pPr>
      <w:ins w:id="19429" w:author="Berges Michel" w:date="2024-06-05T14:25:00Z">
        <w:r w:rsidRPr="00B47BF0">
          <w:rPr>
            <w:rPrChange w:id="19430" w:author="Berges Michel" w:date="2024-05-04T10:52:00Z">
              <w:rPr>
                <w:color w:val="0000FF" w:themeColor="hyperlink"/>
                <w:u w:val="single"/>
              </w:rPr>
            </w:rPrChange>
          </w:rPr>
          <w:t>Quelques éléments d’analyse, après l’exposition de ces témoiganges bruts peuvent être avancés.</w:t>
        </w:r>
      </w:ins>
    </w:p>
    <w:p w:rsidR="00EE7C21" w:rsidRDefault="00EE7C21" w:rsidP="00EE7C21">
      <w:pPr>
        <w:numPr>
          <w:ins w:id="19431" w:author="Berges Michel" w:date="2024-06-05T14:25:00Z"/>
        </w:numPr>
        <w:rPr>
          <w:ins w:id="19432" w:author="Berges Michel" w:date="2024-06-05T14:25:00Z"/>
        </w:rPr>
      </w:pPr>
    </w:p>
    <w:p w:rsidR="00EE7C21" w:rsidRDefault="00EE7C21" w:rsidP="00EE7C21">
      <w:pPr>
        <w:numPr>
          <w:ins w:id="19433" w:author="Berges Michel" w:date="2024-06-05T14:25:00Z"/>
        </w:numPr>
        <w:rPr>
          <w:ins w:id="19434" w:author="Berges Michel" w:date="2024-06-05T14:25:00Z"/>
        </w:rPr>
      </w:pPr>
    </w:p>
    <w:p w:rsidR="00EE7C21" w:rsidRDefault="00EE7C21" w:rsidP="00EE7C21">
      <w:pPr>
        <w:numPr>
          <w:ins w:id="19435" w:author="Berges Michel" w:date="2024-06-05T14:25:00Z"/>
        </w:numPr>
        <w:rPr>
          <w:ins w:id="19436" w:author="Berges Michel" w:date="2024-06-05T14:25:00Z"/>
        </w:rPr>
      </w:pPr>
    </w:p>
    <w:p w:rsidR="00EE7C21" w:rsidRDefault="00EE7C21" w:rsidP="00EE7C21">
      <w:pPr>
        <w:numPr>
          <w:ins w:id="19437" w:author="Berges Michel" w:date="2024-06-05T14:25:00Z"/>
        </w:numPr>
        <w:rPr>
          <w:ins w:id="19438" w:author="Berges Michel" w:date="2024-06-05T14:25:00Z"/>
        </w:rPr>
      </w:pPr>
    </w:p>
    <w:p w:rsidR="00EE7C21" w:rsidRDefault="00EE7C21" w:rsidP="00EE7C21">
      <w:pPr>
        <w:numPr>
          <w:ins w:id="19439" w:author="Berges Michel" w:date="2024-06-05T14:25:00Z"/>
        </w:numPr>
        <w:rPr>
          <w:ins w:id="19440" w:author="Berges Michel" w:date="2024-06-05T14:25:00Z"/>
        </w:rPr>
      </w:pPr>
    </w:p>
    <w:p w:rsidR="00EE7C21" w:rsidRDefault="00EE7C21" w:rsidP="00EE7C21">
      <w:pPr>
        <w:numPr>
          <w:ins w:id="19441" w:author="Berges Michel" w:date="2024-06-05T14:25:00Z"/>
        </w:numPr>
        <w:rPr>
          <w:ins w:id="19442" w:author="Berges Michel" w:date="2024-06-05T14:25:00Z"/>
        </w:rPr>
      </w:pPr>
    </w:p>
    <w:p w:rsidR="00EE7C21" w:rsidRDefault="00EE7C21" w:rsidP="00EE7C21">
      <w:pPr>
        <w:numPr>
          <w:ins w:id="19443" w:author="Berges Michel" w:date="2024-06-05T14:25:00Z"/>
        </w:numPr>
        <w:rPr>
          <w:ins w:id="19444" w:author="Berges Michel" w:date="2024-06-05T14:25:00Z"/>
        </w:rPr>
      </w:pPr>
    </w:p>
    <w:p w:rsidR="00EE7C21" w:rsidRDefault="00EE7C21" w:rsidP="00EE7C21">
      <w:pPr>
        <w:numPr>
          <w:ins w:id="19445" w:author="Berges Michel" w:date="2024-06-05T14:25:00Z"/>
        </w:numPr>
        <w:rPr>
          <w:ins w:id="19446" w:author="Berges Michel" w:date="2024-06-05T14:25:00Z"/>
        </w:rPr>
      </w:pPr>
    </w:p>
    <w:p w:rsidR="00EE7C21" w:rsidRDefault="00EE7C21" w:rsidP="00EE7C21">
      <w:pPr>
        <w:numPr>
          <w:ins w:id="19447" w:author="Berges Michel" w:date="2024-06-05T14:25:00Z"/>
        </w:numPr>
        <w:rPr>
          <w:ins w:id="19448" w:author="Berges Michel" w:date="2024-06-05T14:25:00Z"/>
        </w:rPr>
      </w:pPr>
    </w:p>
    <w:p w:rsidR="00EE7C21" w:rsidRDefault="00EE7C21" w:rsidP="00EE7C21">
      <w:pPr>
        <w:numPr>
          <w:ins w:id="19449" w:author="Berges Michel" w:date="2024-06-05T14:25:00Z"/>
        </w:numPr>
        <w:rPr>
          <w:ins w:id="19450" w:author="Berges Michel" w:date="2024-06-05T14:25:00Z"/>
        </w:rPr>
      </w:pPr>
    </w:p>
    <w:p w:rsidR="00EE7C21" w:rsidRDefault="00EE7C21" w:rsidP="00EE7C21">
      <w:pPr>
        <w:numPr>
          <w:ins w:id="19451" w:author="Berges Michel" w:date="2024-06-05T14:25:00Z"/>
        </w:numPr>
        <w:rPr>
          <w:ins w:id="19452" w:author="Berges Michel" w:date="2024-06-05T14:25:00Z"/>
        </w:rPr>
      </w:pPr>
    </w:p>
    <w:p w:rsidR="00EE7C21" w:rsidRDefault="00EE7C21" w:rsidP="00EE7C21">
      <w:pPr>
        <w:numPr>
          <w:ins w:id="19453" w:author="Berges Michel" w:date="2024-06-05T14:25:00Z"/>
        </w:numPr>
        <w:rPr>
          <w:ins w:id="19454" w:author="Berges Michel" w:date="2024-06-05T14:25:00Z"/>
        </w:rPr>
      </w:pPr>
    </w:p>
    <w:p w:rsidR="00EE7C21" w:rsidRDefault="00EE7C21" w:rsidP="00EE7C21">
      <w:pPr>
        <w:numPr>
          <w:ins w:id="19455" w:author="Berges Michel" w:date="2024-06-05T14:25:00Z"/>
        </w:numPr>
        <w:rPr>
          <w:ins w:id="19456" w:author="Berges Michel" w:date="2024-06-05T14:25:00Z"/>
        </w:rPr>
      </w:pPr>
    </w:p>
    <w:p w:rsidR="00EE7C21" w:rsidRDefault="00EE7C21" w:rsidP="00EE7C21">
      <w:pPr>
        <w:numPr>
          <w:ins w:id="19457" w:author="Berges Michel" w:date="2024-06-05T14:25:00Z"/>
        </w:numPr>
        <w:rPr>
          <w:ins w:id="19458" w:author="Berges Michel" w:date="2024-06-05T14:25:00Z"/>
        </w:rPr>
      </w:pPr>
    </w:p>
    <w:p w:rsidR="00EE7C21" w:rsidRDefault="00EE7C21" w:rsidP="00EE7C21">
      <w:pPr>
        <w:numPr>
          <w:ins w:id="19459" w:author="Berges Michel" w:date="2024-06-05T14:25:00Z"/>
        </w:numPr>
        <w:rPr>
          <w:ins w:id="19460" w:author="Berges Michel" w:date="2024-06-05T14:25:00Z"/>
        </w:rPr>
      </w:pPr>
    </w:p>
    <w:p w:rsidR="00EE7C21" w:rsidRDefault="00EE7C21" w:rsidP="00EE7C21">
      <w:pPr>
        <w:numPr>
          <w:ins w:id="19461" w:author="Berges Michel" w:date="2024-06-05T14:25:00Z"/>
        </w:numPr>
        <w:rPr>
          <w:ins w:id="19462" w:author="Berges Michel" w:date="2024-06-05T14:25:00Z"/>
        </w:rPr>
      </w:pPr>
    </w:p>
    <w:p w:rsidR="00EE7C21" w:rsidRDefault="00EE7C21" w:rsidP="00EE7C21">
      <w:pPr>
        <w:numPr>
          <w:ins w:id="19463" w:author="Berges Michel" w:date="2024-06-05T14:25:00Z"/>
        </w:numPr>
        <w:rPr>
          <w:ins w:id="19464" w:author="Berges Michel" w:date="2024-06-05T14:25:00Z"/>
        </w:rPr>
      </w:pPr>
    </w:p>
    <w:p w:rsidR="00EE7C21" w:rsidRDefault="00EE7C21" w:rsidP="00EE7C21">
      <w:pPr>
        <w:numPr>
          <w:ins w:id="19465" w:author="Berges Michel" w:date="2024-06-05T14:25:00Z"/>
        </w:numPr>
        <w:rPr>
          <w:ins w:id="19466" w:author="Berges Michel" w:date="2024-06-05T14:25:00Z"/>
        </w:rPr>
      </w:pPr>
    </w:p>
    <w:p w:rsidR="00EE7C21" w:rsidRDefault="00EE7C21" w:rsidP="00EE7C21">
      <w:pPr>
        <w:numPr>
          <w:ins w:id="19467" w:author="Berges Michel" w:date="2024-06-05T14:25:00Z"/>
        </w:numPr>
        <w:rPr>
          <w:ins w:id="19468" w:author="Berges Michel" w:date="2024-06-05T14:25:00Z"/>
        </w:rPr>
      </w:pPr>
    </w:p>
    <w:p w:rsidR="00EE7C21" w:rsidRDefault="00EE7C21" w:rsidP="00EE7C21">
      <w:pPr>
        <w:numPr>
          <w:ins w:id="19469" w:author="Berges Michel" w:date="2024-06-05T14:25:00Z"/>
        </w:numPr>
        <w:rPr>
          <w:ins w:id="19470" w:author="Berges Michel" w:date="2024-06-05T14:25:00Z"/>
        </w:rPr>
      </w:pPr>
    </w:p>
    <w:p w:rsidR="00EE7C21" w:rsidRDefault="00EE7C21" w:rsidP="00EE7C21">
      <w:pPr>
        <w:numPr>
          <w:ins w:id="19471" w:author="Berges Michel" w:date="2024-06-05T14:25:00Z"/>
        </w:numPr>
        <w:rPr>
          <w:ins w:id="19472" w:author="Berges Michel" w:date="2024-06-05T14:25:00Z"/>
        </w:rPr>
      </w:pPr>
    </w:p>
    <w:p w:rsidR="00EE7C21" w:rsidRDefault="00EE7C21" w:rsidP="00EE7C21">
      <w:pPr>
        <w:numPr>
          <w:ins w:id="19473" w:author="Berges Michel" w:date="2024-06-05T14:25:00Z"/>
        </w:numPr>
        <w:rPr>
          <w:ins w:id="19474" w:author="Berges Michel" w:date="2024-06-05T14:25:00Z"/>
        </w:rPr>
      </w:pPr>
    </w:p>
    <w:p w:rsidR="00EE7C21" w:rsidRDefault="00EE7C21" w:rsidP="00EE7C21">
      <w:pPr>
        <w:numPr>
          <w:ins w:id="19475" w:author="Berges Michel" w:date="2024-06-05T14:25:00Z"/>
        </w:numPr>
        <w:rPr>
          <w:ins w:id="19476" w:author="Berges Michel" w:date="2024-06-05T14:25:00Z"/>
        </w:rPr>
      </w:pPr>
    </w:p>
    <w:p w:rsidR="00EE7C21" w:rsidRDefault="00EE7C21" w:rsidP="00EE7C21">
      <w:pPr>
        <w:numPr>
          <w:ins w:id="19477" w:author="Berges Michel" w:date="2024-06-05T14:25:00Z"/>
        </w:numPr>
        <w:rPr>
          <w:ins w:id="19478" w:author="Berges Michel" w:date="2024-06-05T14:25:00Z"/>
        </w:rPr>
      </w:pPr>
    </w:p>
    <w:p w:rsidR="00EE7C21" w:rsidRDefault="00EE7C21" w:rsidP="00EE7C21">
      <w:pPr>
        <w:numPr>
          <w:ins w:id="19479" w:author="Berges Michel" w:date="2024-06-05T14:25:00Z"/>
        </w:numPr>
        <w:rPr>
          <w:ins w:id="19480" w:author="Berges Michel" w:date="2024-06-05T14:25:00Z"/>
        </w:rPr>
      </w:pPr>
    </w:p>
    <w:p w:rsidR="00EE7C21" w:rsidRDefault="00EE7C21" w:rsidP="00EE7C21">
      <w:pPr>
        <w:numPr>
          <w:ins w:id="19481" w:author="Berges Michel" w:date="2024-06-05T14:25:00Z"/>
        </w:numPr>
        <w:rPr>
          <w:ins w:id="19482" w:author="Berges Michel" w:date="2024-06-05T14:25:00Z"/>
        </w:rPr>
      </w:pPr>
    </w:p>
    <w:p w:rsidR="00EE7C21" w:rsidRDefault="00EE7C21" w:rsidP="00EE7C21">
      <w:pPr>
        <w:numPr>
          <w:ins w:id="19483" w:author="Berges Michel" w:date="2024-06-05T14:25:00Z"/>
        </w:numPr>
        <w:rPr>
          <w:ins w:id="19484" w:author="Berges Michel" w:date="2024-06-05T14:25:00Z"/>
        </w:rPr>
      </w:pPr>
    </w:p>
    <w:p w:rsidR="00EE7C21" w:rsidRDefault="00EE7C21" w:rsidP="00EE7C21">
      <w:pPr>
        <w:numPr>
          <w:ins w:id="19485" w:author="Berges Michel" w:date="2024-06-05T14:25:00Z"/>
        </w:numPr>
        <w:rPr>
          <w:ins w:id="19486" w:author="Berges Michel" w:date="2024-06-05T14:25:00Z"/>
        </w:rPr>
      </w:pPr>
    </w:p>
    <w:p w:rsidR="00EE7C21" w:rsidRDefault="00EE7C21" w:rsidP="00EE7C21">
      <w:pPr>
        <w:numPr>
          <w:ins w:id="19487" w:author="Berges Michel" w:date="2024-06-05T14:25:00Z"/>
        </w:numPr>
        <w:rPr>
          <w:ins w:id="19488" w:author="Berges Michel" w:date="2024-06-05T14:25:00Z"/>
        </w:rPr>
      </w:pPr>
    </w:p>
    <w:p w:rsidR="00EE7C21" w:rsidRDefault="00EE7C21" w:rsidP="00EE7C21">
      <w:pPr>
        <w:numPr>
          <w:ins w:id="19489" w:author="Berges Michel" w:date="2024-06-05T14:25:00Z"/>
        </w:numPr>
        <w:rPr>
          <w:ins w:id="19490" w:author="Berges Michel" w:date="2024-06-05T14:25:00Z"/>
        </w:rPr>
      </w:pPr>
    </w:p>
    <w:p w:rsidR="00EE7C21" w:rsidRDefault="00EE7C21" w:rsidP="00EE7C21">
      <w:pPr>
        <w:numPr>
          <w:ins w:id="19491" w:author="Berges Michel" w:date="2024-06-05T14:25:00Z"/>
        </w:numPr>
        <w:rPr>
          <w:ins w:id="19492" w:author="Berges Michel" w:date="2024-06-05T14:25:00Z"/>
        </w:rPr>
      </w:pPr>
    </w:p>
    <w:p w:rsidR="00EE7C21" w:rsidRDefault="00EE7C21" w:rsidP="00EE7C21">
      <w:pPr>
        <w:numPr>
          <w:ins w:id="19493" w:author="Berges Michel" w:date="2024-06-05T14:25:00Z"/>
        </w:numPr>
        <w:rPr>
          <w:ins w:id="19494" w:author="Berges Michel" w:date="2024-06-05T14:25:00Z"/>
        </w:rPr>
      </w:pPr>
    </w:p>
    <w:p w:rsidR="00EE7C21" w:rsidRDefault="00EE7C21" w:rsidP="00EE7C21">
      <w:pPr>
        <w:numPr>
          <w:ins w:id="19495" w:author="Berges Michel" w:date="2024-06-05T14:25:00Z"/>
        </w:numPr>
        <w:rPr>
          <w:ins w:id="19496" w:author="Berges Michel" w:date="2024-06-05T14:25:00Z"/>
        </w:rPr>
      </w:pPr>
    </w:p>
    <w:p w:rsidR="00EE7C21" w:rsidRDefault="00EE7C21" w:rsidP="00EE7C21">
      <w:pPr>
        <w:numPr>
          <w:ins w:id="19497" w:author="Berges Michel" w:date="2024-06-05T14:25:00Z"/>
        </w:numPr>
        <w:rPr>
          <w:ins w:id="19498" w:author="Berges Michel" w:date="2024-06-05T14:25:00Z"/>
        </w:rPr>
      </w:pPr>
    </w:p>
    <w:p w:rsidR="00EE7C21" w:rsidRDefault="00EE7C21" w:rsidP="00EE7C21">
      <w:pPr>
        <w:numPr>
          <w:ins w:id="19499" w:author="Berges Michel" w:date="2024-06-05T14:25:00Z"/>
        </w:numPr>
        <w:rPr>
          <w:ins w:id="19500" w:author="Berges Michel" w:date="2024-06-05T14:25:00Z"/>
        </w:rPr>
      </w:pPr>
    </w:p>
    <w:p w:rsidR="00EE7C21" w:rsidRDefault="00EE7C21" w:rsidP="00EE7C21">
      <w:pPr>
        <w:numPr>
          <w:ins w:id="19501" w:author="Berges Michel" w:date="2024-06-05T14:25:00Z"/>
        </w:numPr>
        <w:rPr>
          <w:ins w:id="19502" w:author="Berges Michel" w:date="2024-06-05T14:25:00Z"/>
        </w:rPr>
      </w:pPr>
    </w:p>
    <w:p w:rsidR="00EE7C21" w:rsidRDefault="00EE7C21" w:rsidP="00EE7C21">
      <w:pPr>
        <w:numPr>
          <w:ins w:id="19503" w:author="Berges Michel" w:date="2024-06-05T14:25:00Z"/>
        </w:numPr>
        <w:rPr>
          <w:ins w:id="19504" w:author="Berges Michel" w:date="2024-06-05T14:25:00Z"/>
        </w:rPr>
      </w:pPr>
    </w:p>
    <w:p w:rsidR="00EE7C21" w:rsidRDefault="00EE7C21" w:rsidP="00EE7C21">
      <w:pPr>
        <w:numPr>
          <w:ins w:id="19505" w:author="Berges Michel" w:date="2024-06-05T14:25:00Z"/>
        </w:numPr>
        <w:rPr>
          <w:ins w:id="19506" w:author="Berges Michel" w:date="2024-06-05T14:25:00Z"/>
        </w:rPr>
      </w:pPr>
    </w:p>
    <w:p w:rsidR="00EE7C21" w:rsidRDefault="00EE7C21" w:rsidP="00EE7C21">
      <w:pPr>
        <w:numPr>
          <w:ins w:id="19507" w:author="Berges Michel" w:date="2024-06-05T14:25:00Z"/>
        </w:numPr>
        <w:rPr>
          <w:ins w:id="19508" w:author="Berges Michel" w:date="2024-06-05T14:25:00Z"/>
        </w:rPr>
      </w:pPr>
    </w:p>
    <w:p w:rsidR="00EE7C21" w:rsidRDefault="00EE7C21" w:rsidP="00EE7C21">
      <w:pPr>
        <w:numPr>
          <w:ins w:id="19509" w:author="Berges Michel" w:date="2024-06-05T14:25:00Z"/>
        </w:numPr>
        <w:rPr>
          <w:ins w:id="19510" w:author="Berges Michel" w:date="2024-06-05T14:25:00Z"/>
        </w:rPr>
      </w:pPr>
    </w:p>
    <w:p w:rsidR="00EE7C21" w:rsidRDefault="00EE7C21" w:rsidP="00EE7C21">
      <w:pPr>
        <w:numPr>
          <w:ins w:id="19511" w:author="Berges Michel" w:date="2024-06-05T14:25:00Z"/>
        </w:numPr>
        <w:rPr>
          <w:ins w:id="19512" w:author="Berges Michel" w:date="2024-06-05T14:25:00Z"/>
        </w:rPr>
      </w:pPr>
    </w:p>
    <w:p w:rsidR="00EE7C21" w:rsidRDefault="00EE7C21" w:rsidP="00EE7C21">
      <w:pPr>
        <w:numPr>
          <w:ins w:id="19513" w:author="Berges Michel" w:date="2024-06-05T14:25:00Z"/>
        </w:numPr>
        <w:rPr>
          <w:ins w:id="19514" w:author="Berges Michel" w:date="2024-06-05T14:25:00Z"/>
        </w:rPr>
      </w:pPr>
    </w:p>
    <w:p w:rsidR="00EE7C21" w:rsidRDefault="00EE7C21" w:rsidP="00EE7C21">
      <w:pPr>
        <w:numPr>
          <w:ins w:id="19515" w:author="Berges Michel" w:date="2024-06-05T14:25:00Z"/>
        </w:numPr>
        <w:rPr>
          <w:ins w:id="19516" w:author="Berges Michel" w:date="2024-06-05T14:25:00Z"/>
        </w:rPr>
      </w:pPr>
    </w:p>
    <w:p w:rsidR="00EE7C21" w:rsidRDefault="00EE7C21" w:rsidP="00EE7C21">
      <w:pPr>
        <w:numPr>
          <w:ins w:id="19517" w:author="Berges Michel" w:date="2024-06-05T14:25:00Z"/>
        </w:numPr>
        <w:rPr>
          <w:ins w:id="19518" w:author="Berges Michel" w:date="2024-06-05T14:25:00Z"/>
        </w:rPr>
      </w:pPr>
    </w:p>
    <w:p w:rsidR="00EE7C21" w:rsidRDefault="00EE7C21" w:rsidP="00EE7C21">
      <w:pPr>
        <w:numPr>
          <w:ins w:id="19519" w:author="Berges Michel" w:date="2024-06-05T14:25:00Z"/>
        </w:numPr>
        <w:rPr>
          <w:ins w:id="19520" w:author="Berges Michel" w:date="2024-06-05T14:25:00Z"/>
        </w:rPr>
      </w:pPr>
    </w:p>
    <w:p w:rsidR="00EE7C21" w:rsidRDefault="00EE7C21" w:rsidP="00EE7C21">
      <w:pPr>
        <w:numPr>
          <w:ins w:id="19521" w:author="Berges Michel" w:date="2024-06-05T14:25:00Z"/>
        </w:numPr>
        <w:rPr>
          <w:ins w:id="19522" w:author="Berges Michel" w:date="2024-06-05T14:25:00Z"/>
        </w:rPr>
      </w:pPr>
    </w:p>
    <w:p w:rsidR="00EE7C21" w:rsidRDefault="00EE7C21" w:rsidP="00EE7C21">
      <w:pPr>
        <w:numPr>
          <w:ins w:id="19523" w:author="Berges Michel" w:date="2024-06-05T14:25:00Z"/>
        </w:numPr>
        <w:rPr>
          <w:ins w:id="19524" w:author="Berges Michel" w:date="2024-06-05T14:25:00Z"/>
        </w:rPr>
      </w:pPr>
    </w:p>
    <w:p w:rsidR="00EE7C21" w:rsidRDefault="00EE7C21" w:rsidP="00EE7C21">
      <w:pPr>
        <w:numPr>
          <w:ins w:id="19525" w:author="Berges Michel" w:date="2024-06-05T14:25:00Z"/>
        </w:numPr>
        <w:rPr>
          <w:ins w:id="19526" w:author="Berges Michel" w:date="2024-06-05T14:25:00Z"/>
        </w:rPr>
      </w:pPr>
    </w:p>
    <w:p w:rsidR="00EE7C21" w:rsidRDefault="00EE7C21" w:rsidP="00EE7C21">
      <w:pPr>
        <w:numPr>
          <w:ins w:id="19527" w:author="Berges Michel" w:date="2024-06-05T14:25:00Z"/>
        </w:numPr>
        <w:rPr>
          <w:ins w:id="19528" w:author="Berges Michel" w:date="2024-06-05T14:25:00Z"/>
        </w:rPr>
      </w:pPr>
    </w:p>
    <w:p w:rsidR="00E234F8" w:rsidRDefault="00B47BF0">
      <w:pPr>
        <w:numPr>
          <w:ins w:id="19529" w:author="Berges Michel" w:date="2024-06-05T14:25:00Z"/>
        </w:numPr>
        <w:ind w:firstLine="0"/>
        <w:rPr>
          <w:ins w:id="19530" w:author="Berges Michel" w:date="2024-06-05T14:25:00Z"/>
          <w:sz w:val="24"/>
        </w:rPr>
        <w:pPrChange w:id="19531" w:author="Berges Michel" w:date="2024-05-04T13:21:00Z">
          <w:pPr>
            <w:ind w:firstLine="0"/>
            <w:jc w:val="center"/>
          </w:pPr>
        </w:pPrChange>
      </w:pPr>
      <w:ins w:id="19532" w:author="Berges Michel" w:date="2024-06-05T14:25:00Z">
        <w:r w:rsidRPr="00B47BF0">
          <w:rPr>
            <w:sz w:val="24"/>
            <w:rPrChange w:id="19533" w:author="Berges Michel" w:date="2024-05-04T10:52:00Z">
              <w:rPr>
                <w:color w:val="0000FF" w:themeColor="hyperlink"/>
                <w:sz w:val="24"/>
                <w:u w:val="single"/>
              </w:rPr>
            </w:rPrChange>
          </w:rPr>
          <w:t xml:space="preserve">– Robert </w:t>
        </w:r>
        <w:r w:rsidRPr="00B47BF0">
          <w:rPr>
            <w:smallCaps/>
            <w:sz w:val="24"/>
            <w:rPrChange w:id="19534" w:author="Berges Michel" w:date="2024-05-04T10:52:00Z">
              <w:rPr>
                <w:smallCaps/>
                <w:color w:val="0000FF" w:themeColor="hyperlink"/>
                <w:sz w:val="24"/>
                <w:u w:val="single"/>
              </w:rPr>
            </w:rPrChange>
          </w:rPr>
          <w:t>Aron</w:t>
        </w:r>
        <w:r w:rsidRPr="00B47BF0">
          <w:rPr>
            <w:sz w:val="24"/>
            <w:rPrChange w:id="19535" w:author="Berges Michel" w:date="2024-05-04T10:52:00Z">
              <w:rPr>
                <w:color w:val="0000FF" w:themeColor="hyperlink"/>
                <w:sz w:val="24"/>
                <w:u w:val="single"/>
              </w:rPr>
            </w:rPrChange>
          </w:rPr>
          <w:t xml:space="preserve">, </w:t>
        </w:r>
        <w:r w:rsidRPr="00B47BF0">
          <w:rPr>
            <w:i/>
            <w:sz w:val="24"/>
            <w:rPrChange w:id="19536" w:author="Berges Michel" w:date="2024-05-04T10:52:00Z">
              <w:rPr>
                <w:i/>
                <w:color w:val="0000FF" w:themeColor="hyperlink"/>
                <w:sz w:val="24"/>
                <w:u w:val="single"/>
              </w:rPr>
            </w:rPrChange>
          </w:rPr>
          <w:t>Histoire de Vichy</w:t>
        </w:r>
        <w:r w:rsidRPr="00B47BF0">
          <w:rPr>
            <w:sz w:val="24"/>
            <w:rPrChange w:id="19537" w:author="Berges Michel" w:date="2024-05-04T10:52:00Z">
              <w:rPr>
                <w:color w:val="0000FF" w:themeColor="hyperlink"/>
                <w:sz w:val="24"/>
                <w:u w:val="single"/>
              </w:rPr>
            </w:rPrChange>
          </w:rPr>
          <w:t xml:space="preserve">, Paris, Fayard, </w:t>
        </w:r>
        <w:r w:rsidRPr="00B47BF0">
          <w:rPr>
            <w:sz w:val="24"/>
            <w:shd w:val="clear" w:color="auto" w:fill="DDD9C3"/>
            <w:rPrChange w:id="19538" w:author="Berges Michel" w:date="2024-05-04T10:52:00Z">
              <w:rPr>
                <w:color w:val="0000FF" w:themeColor="hyperlink"/>
                <w:sz w:val="24"/>
                <w:u w:val="single"/>
                <w:shd w:val="clear" w:color="auto" w:fill="DDD9C3"/>
              </w:rPr>
            </w:rPrChange>
          </w:rPr>
          <w:t>1954</w:t>
        </w:r>
        <w:r w:rsidRPr="00B47BF0">
          <w:rPr>
            <w:sz w:val="24"/>
            <w:rPrChange w:id="19539" w:author="Berges Michel" w:date="2024-05-04T10:52:00Z">
              <w:rPr>
                <w:color w:val="0000FF" w:themeColor="hyperlink"/>
                <w:sz w:val="24"/>
                <w:u w:val="single"/>
              </w:rPr>
            </w:rPrChange>
          </w:rPr>
          <w:t xml:space="preserve"> ; </w:t>
        </w:r>
        <w:r w:rsidRPr="00B47BF0">
          <w:rPr>
            <w:i/>
            <w:sz w:val="24"/>
            <w:rPrChange w:id="19540" w:author="Berges Michel" w:date="2024-05-04T10:52:00Z">
              <w:rPr>
                <w:i/>
                <w:color w:val="0000FF" w:themeColor="hyperlink"/>
                <w:sz w:val="24"/>
                <w:u w:val="single"/>
              </w:rPr>
            </w:rPrChange>
          </w:rPr>
          <w:t>Histoire des années 40</w:t>
        </w:r>
        <w:r w:rsidRPr="00B47BF0">
          <w:rPr>
            <w:sz w:val="24"/>
            <w:rPrChange w:id="19541" w:author="Berges Michel" w:date="2024-05-04T10:52:00Z">
              <w:rPr>
                <w:color w:val="0000FF" w:themeColor="hyperlink"/>
                <w:sz w:val="24"/>
                <w:u w:val="single"/>
              </w:rPr>
            </w:rPrChange>
          </w:rPr>
          <w:t xml:space="preserve">, 10 volumes (rédigés entre 1964 et 1976), Paris, Tallandier, </w:t>
        </w:r>
        <w:r w:rsidRPr="00B47BF0">
          <w:rPr>
            <w:sz w:val="24"/>
            <w:shd w:val="clear" w:color="auto" w:fill="C6D9F1"/>
            <w:rPrChange w:id="19542" w:author="Berges Michel" w:date="2024-05-04T10:52:00Z">
              <w:rPr>
                <w:color w:val="0000FF" w:themeColor="hyperlink"/>
                <w:sz w:val="24"/>
                <w:u w:val="single"/>
                <w:shd w:val="clear" w:color="auto" w:fill="C6D9F1"/>
              </w:rPr>
            </w:rPrChange>
          </w:rPr>
          <w:t>1977</w:t>
        </w:r>
        <w:r w:rsidRPr="00B47BF0">
          <w:rPr>
            <w:sz w:val="24"/>
            <w:rPrChange w:id="19543" w:author="Berges Michel" w:date="2024-05-04T10:52:00Z">
              <w:rPr>
                <w:color w:val="0000FF" w:themeColor="hyperlink"/>
                <w:sz w:val="24"/>
                <w:u w:val="single"/>
              </w:rPr>
            </w:rPrChange>
          </w:rPr>
          <w:t>.</w:t>
        </w:r>
      </w:ins>
    </w:p>
    <w:p w:rsidR="00E234F8" w:rsidRDefault="00B47BF0">
      <w:pPr>
        <w:numPr>
          <w:ins w:id="19544" w:author="Berges Michel" w:date="2024-06-05T14:25:00Z"/>
        </w:numPr>
        <w:ind w:firstLine="0"/>
        <w:rPr>
          <w:ins w:id="19545" w:author="Berges Michel" w:date="2024-06-05T14:25:00Z"/>
          <w:sz w:val="24"/>
        </w:rPr>
        <w:pPrChange w:id="19546" w:author="Berges Michel" w:date="2024-05-04T13:21:00Z">
          <w:pPr>
            <w:ind w:firstLine="0"/>
            <w:jc w:val="center"/>
          </w:pPr>
        </w:pPrChange>
      </w:pPr>
      <w:ins w:id="19547" w:author="Berges Michel" w:date="2024-06-05T14:25:00Z">
        <w:r w:rsidRPr="00B47BF0">
          <w:rPr>
            <w:sz w:val="24"/>
            <w:rPrChange w:id="19548" w:author="Berges Michel" w:date="2024-05-04T10:52:00Z">
              <w:rPr>
                <w:color w:val="0000FF" w:themeColor="hyperlink"/>
                <w:sz w:val="24"/>
                <w:u w:val="single"/>
              </w:rPr>
            </w:rPrChange>
          </w:rPr>
          <w:t xml:space="preserve">– Henri </w:t>
        </w:r>
        <w:r w:rsidRPr="00B47BF0">
          <w:rPr>
            <w:smallCaps/>
            <w:sz w:val="24"/>
            <w:rPrChange w:id="19549" w:author="Berges Michel" w:date="2024-05-04T10:52:00Z">
              <w:rPr>
                <w:smallCaps/>
                <w:color w:val="0000FF" w:themeColor="hyperlink"/>
                <w:sz w:val="24"/>
                <w:u w:val="single"/>
              </w:rPr>
            </w:rPrChange>
          </w:rPr>
          <w:t>Michel</w:t>
        </w:r>
        <w:r w:rsidRPr="00B47BF0">
          <w:rPr>
            <w:sz w:val="24"/>
            <w:rPrChange w:id="19550" w:author="Berges Michel" w:date="2024-05-04T10:52:00Z">
              <w:rPr>
                <w:color w:val="0000FF" w:themeColor="hyperlink"/>
                <w:sz w:val="24"/>
                <w:u w:val="single"/>
              </w:rPr>
            </w:rPrChange>
          </w:rPr>
          <w:t xml:space="preserve">, </w:t>
        </w:r>
        <w:r w:rsidRPr="00B47BF0">
          <w:rPr>
            <w:i/>
            <w:sz w:val="24"/>
            <w:rPrChange w:id="19551" w:author="Berges Michel" w:date="2024-05-04T10:52:00Z">
              <w:rPr>
                <w:i/>
                <w:color w:val="0000FF" w:themeColor="hyperlink"/>
                <w:sz w:val="24"/>
                <w:u w:val="single"/>
              </w:rPr>
            </w:rPrChange>
          </w:rPr>
          <w:t>La France sous l’Occupation</w:t>
        </w:r>
        <w:r w:rsidRPr="00B47BF0">
          <w:rPr>
            <w:sz w:val="24"/>
            <w:rPrChange w:id="19552" w:author="Berges Michel" w:date="2024-05-04T10:52:00Z">
              <w:rPr>
                <w:color w:val="0000FF" w:themeColor="hyperlink"/>
                <w:sz w:val="24"/>
                <w:u w:val="single"/>
              </w:rPr>
            </w:rPrChange>
          </w:rPr>
          <w:t xml:space="preserve"> (dir.), Préface par Daniel </w:t>
        </w:r>
        <w:r w:rsidRPr="00B47BF0">
          <w:rPr>
            <w:smallCaps/>
            <w:sz w:val="24"/>
            <w:rPrChange w:id="19553" w:author="Berges Michel" w:date="2024-05-04T10:52:00Z">
              <w:rPr>
                <w:smallCaps/>
                <w:color w:val="0000FF" w:themeColor="hyperlink"/>
                <w:sz w:val="24"/>
                <w:u w:val="single"/>
              </w:rPr>
            </w:rPrChange>
          </w:rPr>
          <w:t>Meyer</w:t>
        </w:r>
        <w:r w:rsidRPr="00B47BF0">
          <w:rPr>
            <w:sz w:val="24"/>
            <w:rPrChange w:id="19554" w:author="Berges Michel" w:date="2024-05-04T10:52:00Z">
              <w:rPr>
                <w:color w:val="0000FF" w:themeColor="hyperlink"/>
                <w:sz w:val="24"/>
                <w:u w:val="single"/>
              </w:rPr>
            </w:rPrChange>
          </w:rPr>
          <w:t xml:space="preserve">, Paris, </w:t>
        </w:r>
        <w:r w:rsidRPr="00B47BF0">
          <w:rPr>
            <w:smallCaps/>
            <w:sz w:val="24"/>
            <w:rPrChange w:id="19555" w:author="Berges Michel" w:date="2024-05-04T10:52:00Z">
              <w:rPr>
                <w:smallCaps/>
                <w:color w:val="0000FF" w:themeColor="hyperlink"/>
                <w:sz w:val="24"/>
                <w:u w:val="single"/>
              </w:rPr>
            </w:rPrChange>
          </w:rPr>
          <w:t>Puf</w:t>
        </w:r>
        <w:r w:rsidRPr="00B47BF0">
          <w:rPr>
            <w:sz w:val="24"/>
            <w:rPrChange w:id="19556" w:author="Berges Michel" w:date="2024-05-04T10:52:00Z">
              <w:rPr>
                <w:color w:val="0000FF" w:themeColor="hyperlink"/>
                <w:sz w:val="24"/>
                <w:u w:val="single"/>
              </w:rPr>
            </w:rPrChange>
          </w:rPr>
          <w:t xml:space="preserve">, col. « Esprit de la Résistance », </w:t>
        </w:r>
        <w:r w:rsidRPr="00B47BF0">
          <w:rPr>
            <w:sz w:val="24"/>
            <w:shd w:val="clear" w:color="auto" w:fill="DDD9C3"/>
            <w:rPrChange w:id="19557" w:author="Berges Michel" w:date="2024-05-04T10:52:00Z">
              <w:rPr>
                <w:color w:val="0000FF" w:themeColor="hyperlink"/>
                <w:sz w:val="24"/>
                <w:u w:val="single"/>
                <w:shd w:val="clear" w:color="auto" w:fill="DDD9C3"/>
              </w:rPr>
            </w:rPrChange>
          </w:rPr>
          <w:t>1959</w:t>
        </w:r>
        <w:r w:rsidRPr="00B47BF0">
          <w:rPr>
            <w:sz w:val="24"/>
            <w:rPrChange w:id="19558" w:author="Berges Michel" w:date="2024-05-04T10:52:00Z">
              <w:rPr>
                <w:color w:val="0000FF" w:themeColor="hyperlink"/>
                <w:sz w:val="24"/>
                <w:u w:val="single"/>
              </w:rPr>
            </w:rPrChange>
          </w:rPr>
          <w:t xml:space="preserve"> ; </w:t>
        </w:r>
        <w:r w:rsidRPr="00B47BF0">
          <w:rPr>
            <w:i/>
            <w:sz w:val="24"/>
            <w:rPrChange w:id="19559" w:author="Berges Michel" w:date="2024-05-04T10:52:00Z">
              <w:rPr>
                <w:i/>
                <w:color w:val="0000FF" w:themeColor="hyperlink"/>
                <w:sz w:val="24"/>
                <w:u w:val="single"/>
              </w:rPr>
            </w:rPrChange>
          </w:rPr>
          <w:t>Les Courants de pensée de la Résistance française</w:t>
        </w:r>
        <w:r w:rsidRPr="00B47BF0">
          <w:rPr>
            <w:sz w:val="24"/>
            <w:rPrChange w:id="19560" w:author="Berges Michel" w:date="2024-05-04T10:52:00Z">
              <w:rPr>
                <w:color w:val="0000FF" w:themeColor="hyperlink"/>
                <w:sz w:val="24"/>
                <w:u w:val="single"/>
              </w:rPr>
            </w:rPrChange>
          </w:rPr>
          <w:t xml:space="preserve">, Paris, </w:t>
        </w:r>
        <w:r w:rsidRPr="00B47BF0">
          <w:rPr>
            <w:smallCaps/>
            <w:sz w:val="24"/>
            <w:rPrChange w:id="19561" w:author="Berges Michel" w:date="2024-05-04T10:52:00Z">
              <w:rPr>
                <w:smallCaps/>
                <w:color w:val="0000FF" w:themeColor="hyperlink"/>
                <w:sz w:val="24"/>
                <w:u w:val="single"/>
              </w:rPr>
            </w:rPrChange>
          </w:rPr>
          <w:t>Puf</w:t>
        </w:r>
        <w:r w:rsidRPr="00B47BF0">
          <w:rPr>
            <w:sz w:val="24"/>
            <w:rPrChange w:id="19562" w:author="Berges Michel" w:date="2024-05-04T10:52:00Z">
              <w:rPr>
                <w:color w:val="0000FF" w:themeColor="hyperlink"/>
                <w:sz w:val="24"/>
                <w:u w:val="single"/>
              </w:rPr>
            </w:rPrChange>
          </w:rPr>
          <w:t xml:space="preserve">, col. « Esprit de la Résistance », </w:t>
        </w:r>
        <w:r w:rsidRPr="00B47BF0">
          <w:rPr>
            <w:sz w:val="24"/>
            <w:shd w:val="clear" w:color="auto" w:fill="C6D9F1"/>
            <w:rPrChange w:id="19563" w:author="Berges Michel" w:date="2024-05-04T10:52:00Z">
              <w:rPr>
                <w:color w:val="0000FF" w:themeColor="hyperlink"/>
                <w:sz w:val="24"/>
                <w:u w:val="single"/>
                <w:shd w:val="clear" w:color="auto" w:fill="C6D9F1"/>
              </w:rPr>
            </w:rPrChange>
          </w:rPr>
          <w:t>1962</w:t>
        </w:r>
        <w:r w:rsidRPr="00B47BF0">
          <w:rPr>
            <w:sz w:val="24"/>
            <w:rPrChange w:id="19564" w:author="Berges Michel" w:date="2024-05-04T10:52:00Z">
              <w:rPr>
                <w:color w:val="0000FF" w:themeColor="hyperlink"/>
                <w:sz w:val="24"/>
                <w:u w:val="single"/>
              </w:rPr>
            </w:rPrChange>
          </w:rPr>
          <w:t xml:space="preserve"> ; </w:t>
        </w:r>
        <w:r w:rsidRPr="00B47BF0">
          <w:rPr>
            <w:i/>
            <w:sz w:val="24"/>
            <w:rPrChange w:id="19565" w:author="Berges Michel" w:date="2024-05-04T10:52:00Z">
              <w:rPr>
                <w:i/>
                <w:color w:val="0000FF" w:themeColor="hyperlink"/>
                <w:sz w:val="24"/>
                <w:u w:val="single"/>
              </w:rPr>
            </w:rPrChange>
          </w:rPr>
          <w:t>Histoire de la Résistance en France</w:t>
        </w:r>
        <w:r w:rsidRPr="00B47BF0">
          <w:rPr>
            <w:sz w:val="24"/>
            <w:rPrChange w:id="19566" w:author="Berges Michel" w:date="2024-05-04T10:52:00Z">
              <w:rPr>
                <w:color w:val="0000FF" w:themeColor="hyperlink"/>
                <w:sz w:val="24"/>
                <w:u w:val="single"/>
              </w:rPr>
            </w:rPrChange>
          </w:rPr>
          <w:t xml:space="preserve">, Paris, </w:t>
        </w:r>
        <w:r w:rsidRPr="00B47BF0">
          <w:rPr>
            <w:smallCaps/>
            <w:sz w:val="24"/>
            <w:rPrChange w:id="19567" w:author="Berges Michel" w:date="2024-05-04T10:52:00Z">
              <w:rPr>
                <w:smallCaps/>
                <w:color w:val="0000FF" w:themeColor="hyperlink"/>
                <w:sz w:val="24"/>
                <w:u w:val="single"/>
              </w:rPr>
            </w:rPrChange>
          </w:rPr>
          <w:t>Puf</w:t>
        </w:r>
        <w:r w:rsidRPr="00B47BF0">
          <w:rPr>
            <w:sz w:val="24"/>
            <w:rPrChange w:id="19568" w:author="Berges Michel" w:date="2024-05-04T10:52:00Z">
              <w:rPr>
                <w:color w:val="0000FF" w:themeColor="hyperlink"/>
                <w:sz w:val="24"/>
                <w:u w:val="single"/>
              </w:rPr>
            </w:rPrChange>
          </w:rPr>
          <w:t xml:space="preserve">, col. « Que-sais-je ? », </w:t>
        </w:r>
        <w:r w:rsidRPr="00B47BF0">
          <w:rPr>
            <w:sz w:val="24"/>
            <w:shd w:val="clear" w:color="auto" w:fill="C6D9F1"/>
            <w:rPrChange w:id="19569" w:author="Berges Michel" w:date="2024-05-04T10:52:00Z">
              <w:rPr>
                <w:color w:val="0000FF" w:themeColor="hyperlink"/>
                <w:sz w:val="24"/>
                <w:u w:val="single"/>
                <w:shd w:val="clear" w:color="auto" w:fill="C6D9F1"/>
              </w:rPr>
            </w:rPrChange>
          </w:rPr>
          <w:t>1962</w:t>
        </w:r>
        <w:r w:rsidRPr="00B47BF0">
          <w:rPr>
            <w:sz w:val="24"/>
            <w:rPrChange w:id="19570" w:author="Berges Michel" w:date="2024-05-04T10:52:00Z">
              <w:rPr>
                <w:color w:val="0000FF" w:themeColor="hyperlink"/>
                <w:sz w:val="24"/>
                <w:u w:val="single"/>
              </w:rPr>
            </w:rPrChange>
          </w:rPr>
          <w:t xml:space="preserve"> ; </w:t>
        </w:r>
        <w:r w:rsidRPr="00B47BF0">
          <w:rPr>
            <w:i/>
            <w:sz w:val="24"/>
            <w:rPrChange w:id="19571" w:author="Berges Michel" w:date="2024-05-04T10:52:00Z">
              <w:rPr>
                <w:i/>
                <w:color w:val="0000FF" w:themeColor="hyperlink"/>
                <w:sz w:val="24"/>
                <w:u w:val="single"/>
              </w:rPr>
            </w:rPrChange>
          </w:rPr>
          <w:t>Bibliographie critique de la Résistance</w:t>
        </w:r>
        <w:r w:rsidRPr="00B47BF0">
          <w:rPr>
            <w:sz w:val="24"/>
            <w:rPrChange w:id="19572" w:author="Berges Michel" w:date="2024-05-04T10:52:00Z">
              <w:rPr>
                <w:color w:val="0000FF" w:themeColor="hyperlink"/>
                <w:sz w:val="24"/>
                <w:u w:val="single"/>
              </w:rPr>
            </w:rPrChange>
          </w:rPr>
          <w:t xml:space="preserve">, Paris, I. P. N., </w:t>
        </w:r>
        <w:r w:rsidRPr="00B47BF0">
          <w:rPr>
            <w:sz w:val="24"/>
            <w:shd w:val="clear" w:color="auto" w:fill="C6D9F1"/>
            <w:rPrChange w:id="19573" w:author="Berges Michel" w:date="2024-05-04T10:52:00Z">
              <w:rPr>
                <w:color w:val="0000FF" w:themeColor="hyperlink"/>
                <w:sz w:val="24"/>
                <w:u w:val="single"/>
                <w:shd w:val="clear" w:color="auto" w:fill="C6D9F1"/>
              </w:rPr>
            </w:rPrChange>
          </w:rPr>
          <w:t>1964</w:t>
        </w:r>
        <w:r w:rsidRPr="00B47BF0">
          <w:rPr>
            <w:sz w:val="24"/>
            <w:rPrChange w:id="19574" w:author="Berges Michel" w:date="2024-05-04T10:52:00Z">
              <w:rPr>
                <w:color w:val="0000FF" w:themeColor="hyperlink"/>
                <w:sz w:val="24"/>
                <w:u w:val="single"/>
              </w:rPr>
            </w:rPrChange>
          </w:rPr>
          <w:t xml:space="preserve"> ; </w:t>
        </w:r>
        <w:r w:rsidRPr="00B47BF0">
          <w:rPr>
            <w:i/>
            <w:sz w:val="24"/>
            <w:rPrChange w:id="19575" w:author="Berges Michel" w:date="2024-05-04T10:52:00Z">
              <w:rPr>
                <w:i/>
                <w:color w:val="0000FF" w:themeColor="hyperlink"/>
                <w:sz w:val="24"/>
                <w:u w:val="single"/>
              </w:rPr>
            </w:rPrChange>
          </w:rPr>
          <w:t>Jean Moulin, l’unificateur</w:t>
        </w:r>
        <w:r w:rsidRPr="00B47BF0">
          <w:rPr>
            <w:sz w:val="24"/>
            <w:rPrChange w:id="19576" w:author="Berges Michel" w:date="2024-05-04T10:52:00Z">
              <w:rPr>
                <w:color w:val="0000FF" w:themeColor="hyperlink"/>
                <w:sz w:val="24"/>
                <w:u w:val="single"/>
              </w:rPr>
            </w:rPrChange>
          </w:rPr>
          <w:t xml:space="preserve">, Paris, Hachette, </w:t>
        </w:r>
        <w:r w:rsidRPr="00B47BF0">
          <w:rPr>
            <w:sz w:val="24"/>
            <w:shd w:val="clear" w:color="auto" w:fill="C6D9F1"/>
            <w:rPrChange w:id="19577" w:author="Berges Michel" w:date="2024-05-04T10:52:00Z">
              <w:rPr>
                <w:color w:val="0000FF" w:themeColor="hyperlink"/>
                <w:sz w:val="24"/>
                <w:u w:val="single"/>
                <w:shd w:val="clear" w:color="auto" w:fill="C6D9F1"/>
              </w:rPr>
            </w:rPrChange>
          </w:rPr>
          <w:t>1964</w:t>
        </w:r>
        <w:r w:rsidRPr="00B47BF0">
          <w:rPr>
            <w:sz w:val="24"/>
            <w:rPrChange w:id="19578" w:author="Berges Michel" w:date="2024-05-04T10:52:00Z">
              <w:rPr>
                <w:color w:val="0000FF" w:themeColor="hyperlink"/>
                <w:sz w:val="24"/>
                <w:u w:val="single"/>
              </w:rPr>
            </w:rPrChange>
          </w:rPr>
          <w:t xml:space="preserve"> ; </w:t>
        </w:r>
        <w:r w:rsidRPr="00B47BF0">
          <w:rPr>
            <w:i/>
            <w:sz w:val="24"/>
            <w:rPrChange w:id="19579" w:author="Berges Michel" w:date="2024-05-04T10:52:00Z">
              <w:rPr>
                <w:i/>
                <w:color w:val="0000FF" w:themeColor="hyperlink"/>
                <w:sz w:val="24"/>
                <w:u w:val="single"/>
              </w:rPr>
            </w:rPrChange>
          </w:rPr>
          <w:t>Vichy, année 40</w:t>
        </w:r>
        <w:r w:rsidRPr="00B47BF0">
          <w:rPr>
            <w:sz w:val="24"/>
            <w:rPrChange w:id="19580" w:author="Berges Michel" w:date="2024-05-04T10:52:00Z">
              <w:rPr>
                <w:color w:val="0000FF" w:themeColor="hyperlink"/>
                <w:sz w:val="24"/>
                <w:u w:val="single"/>
              </w:rPr>
            </w:rPrChange>
          </w:rPr>
          <w:t xml:space="preserve">, Paris, Robert Lafont, </w:t>
        </w:r>
        <w:r w:rsidRPr="00B47BF0">
          <w:rPr>
            <w:sz w:val="24"/>
            <w:shd w:val="clear" w:color="auto" w:fill="C6D9F1"/>
            <w:rPrChange w:id="19581" w:author="Berges Michel" w:date="2024-05-04T10:52:00Z">
              <w:rPr>
                <w:color w:val="0000FF" w:themeColor="hyperlink"/>
                <w:sz w:val="24"/>
                <w:u w:val="single"/>
                <w:shd w:val="clear" w:color="auto" w:fill="C6D9F1"/>
              </w:rPr>
            </w:rPrChange>
          </w:rPr>
          <w:t>1966</w:t>
        </w:r>
        <w:r w:rsidRPr="00B47BF0">
          <w:rPr>
            <w:sz w:val="24"/>
            <w:rPrChange w:id="19582" w:author="Berges Michel" w:date="2024-05-04T10:52:00Z">
              <w:rPr>
                <w:color w:val="0000FF" w:themeColor="hyperlink"/>
                <w:sz w:val="24"/>
                <w:u w:val="single"/>
              </w:rPr>
            </w:rPrChange>
          </w:rPr>
          <w:t xml:space="preserve"> ; </w:t>
        </w:r>
        <w:r w:rsidRPr="00B47BF0">
          <w:rPr>
            <w:i/>
            <w:sz w:val="24"/>
            <w:rPrChange w:id="19583" w:author="Berges Michel" w:date="2024-05-04T10:52:00Z">
              <w:rPr>
                <w:i/>
                <w:color w:val="0000FF" w:themeColor="hyperlink"/>
                <w:sz w:val="24"/>
                <w:u w:val="single"/>
              </w:rPr>
            </w:rPrChange>
          </w:rPr>
          <w:t>La Seconde Guerre mondiale</w:t>
        </w:r>
        <w:r w:rsidRPr="00B47BF0">
          <w:rPr>
            <w:sz w:val="24"/>
            <w:rPrChange w:id="19584" w:author="Berges Michel" w:date="2024-05-04T10:52:00Z">
              <w:rPr>
                <w:color w:val="0000FF" w:themeColor="hyperlink"/>
                <w:sz w:val="24"/>
                <w:u w:val="single"/>
              </w:rPr>
            </w:rPrChange>
          </w:rPr>
          <w:t xml:space="preserve">, Paris, </w:t>
        </w:r>
        <w:r w:rsidRPr="00B47BF0">
          <w:rPr>
            <w:smallCaps/>
            <w:sz w:val="24"/>
            <w:rPrChange w:id="19585" w:author="Berges Michel" w:date="2024-05-04T10:52:00Z">
              <w:rPr>
                <w:smallCaps/>
                <w:color w:val="0000FF" w:themeColor="hyperlink"/>
                <w:sz w:val="24"/>
                <w:u w:val="single"/>
              </w:rPr>
            </w:rPrChange>
          </w:rPr>
          <w:t>Puf</w:t>
        </w:r>
        <w:r w:rsidRPr="00B47BF0">
          <w:rPr>
            <w:sz w:val="24"/>
            <w:rPrChange w:id="19586" w:author="Berges Michel" w:date="2024-05-04T10:52:00Z">
              <w:rPr>
                <w:color w:val="0000FF" w:themeColor="hyperlink"/>
                <w:sz w:val="24"/>
                <w:u w:val="single"/>
              </w:rPr>
            </w:rPrChange>
          </w:rPr>
          <w:t xml:space="preserve">, col. « Peuples et civilisation », t. 1, </w:t>
        </w:r>
        <w:r w:rsidRPr="00B47BF0">
          <w:rPr>
            <w:i/>
            <w:sz w:val="24"/>
            <w:rPrChange w:id="19587" w:author="Berges Michel" w:date="2024-05-04T10:52:00Z">
              <w:rPr>
                <w:i/>
                <w:color w:val="0000FF" w:themeColor="hyperlink"/>
                <w:sz w:val="24"/>
                <w:u w:val="single"/>
              </w:rPr>
            </w:rPrChange>
          </w:rPr>
          <w:t>Les Succès de l’Axe (1939-1943)</w:t>
        </w:r>
        <w:r w:rsidRPr="00B47BF0">
          <w:rPr>
            <w:sz w:val="24"/>
            <w:rPrChange w:id="19588" w:author="Berges Michel" w:date="2024-05-04T10:52:00Z">
              <w:rPr>
                <w:color w:val="0000FF" w:themeColor="hyperlink"/>
                <w:sz w:val="24"/>
                <w:u w:val="single"/>
              </w:rPr>
            </w:rPrChange>
          </w:rPr>
          <w:t xml:space="preserve">, </w:t>
        </w:r>
        <w:r w:rsidRPr="00B47BF0">
          <w:rPr>
            <w:sz w:val="24"/>
            <w:shd w:val="clear" w:color="auto" w:fill="C6D9F1"/>
            <w:rPrChange w:id="19589" w:author="Berges Michel" w:date="2024-05-04T10:52:00Z">
              <w:rPr>
                <w:color w:val="0000FF" w:themeColor="hyperlink"/>
                <w:sz w:val="24"/>
                <w:u w:val="single"/>
                <w:shd w:val="clear" w:color="auto" w:fill="C6D9F1"/>
              </w:rPr>
            </w:rPrChange>
          </w:rPr>
          <w:t>1968</w:t>
        </w:r>
        <w:r w:rsidRPr="00B47BF0">
          <w:rPr>
            <w:sz w:val="24"/>
            <w:rPrChange w:id="19590" w:author="Berges Michel" w:date="2024-05-04T10:52:00Z">
              <w:rPr>
                <w:color w:val="0000FF" w:themeColor="hyperlink"/>
                <w:sz w:val="24"/>
                <w:u w:val="single"/>
              </w:rPr>
            </w:rPrChange>
          </w:rPr>
          <w:t xml:space="preserve"> ; t. 2, </w:t>
        </w:r>
        <w:r w:rsidRPr="00B47BF0">
          <w:rPr>
            <w:i/>
            <w:sz w:val="24"/>
            <w:rPrChange w:id="19591" w:author="Berges Michel" w:date="2024-05-04T10:52:00Z">
              <w:rPr>
                <w:i/>
                <w:color w:val="0000FF" w:themeColor="hyperlink"/>
                <w:sz w:val="24"/>
                <w:u w:val="single"/>
              </w:rPr>
            </w:rPrChange>
          </w:rPr>
          <w:t>La Victoire des alliés (1943-1945)</w:t>
        </w:r>
        <w:r w:rsidRPr="00B47BF0">
          <w:rPr>
            <w:sz w:val="24"/>
            <w:rPrChange w:id="19592" w:author="Berges Michel" w:date="2024-05-04T10:52:00Z">
              <w:rPr>
                <w:color w:val="0000FF" w:themeColor="hyperlink"/>
                <w:sz w:val="24"/>
                <w:u w:val="single"/>
              </w:rPr>
            </w:rPrChange>
          </w:rPr>
          <w:t xml:space="preserve">, </w:t>
        </w:r>
        <w:r w:rsidRPr="00B47BF0">
          <w:rPr>
            <w:sz w:val="24"/>
            <w:shd w:val="clear" w:color="auto" w:fill="C6D9F1"/>
            <w:rPrChange w:id="19593" w:author="Berges Michel" w:date="2024-05-04T10:52:00Z">
              <w:rPr>
                <w:color w:val="0000FF" w:themeColor="hyperlink"/>
                <w:sz w:val="24"/>
                <w:u w:val="single"/>
                <w:shd w:val="clear" w:color="auto" w:fill="C6D9F1"/>
              </w:rPr>
            </w:rPrChange>
          </w:rPr>
          <w:t>1969</w:t>
        </w:r>
        <w:r w:rsidRPr="00B47BF0">
          <w:rPr>
            <w:sz w:val="24"/>
            <w:rPrChange w:id="19594" w:author="Berges Michel" w:date="2024-05-04T10:52:00Z">
              <w:rPr>
                <w:color w:val="0000FF" w:themeColor="hyperlink"/>
                <w:sz w:val="24"/>
                <w:u w:val="single"/>
              </w:rPr>
            </w:rPrChange>
          </w:rPr>
          <w:t xml:space="preserve"> ; </w:t>
        </w:r>
        <w:r w:rsidRPr="00B47BF0">
          <w:rPr>
            <w:i/>
            <w:sz w:val="24"/>
            <w:rPrChange w:id="19595" w:author="Berges Michel" w:date="2024-05-04T10:52:00Z">
              <w:rPr>
                <w:i/>
                <w:color w:val="0000FF" w:themeColor="hyperlink"/>
                <w:sz w:val="24"/>
                <w:u w:val="single"/>
              </w:rPr>
            </w:rPrChange>
          </w:rPr>
          <w:t>La Drôle de guerre. De guerre lasse…</w:t>
        </w:r>
        <w:r w:rsidRPr="00B47BF0">
          <w:rPr>
            <w:sz w:val="24"/>
            <w:rPrChange w:id="19596" w:author="Berges Michel" w:date="2024-05-04T10:52:00Z">
              <w:rPr>
                <w:color w:val="0000FF" w:themeColor="hyperlink"/>
                <w:sz w:val="24"/>
                <w:u w:val="single"/>
              </w:rPr>
            </w:rPrChange>
          </w:rPr>
          <w:t xml:space="preserve">, Paris, Hachette, </w:t>
        </w:r>
        <w:r w:rsidRPr="00B47BF0">
          <w:rPr>
            <w:sz w:val="24"/>
            <w:shd w:val="clear" w:color="auto" w:fill="C6D9F1"/>
            <w:rPrChange w:id="19597" w:author="Berges Michel" w:date="2024-05-04T10:52:00Z">
              <w:rPr>
                <w:color w:val="0000FF" w:themeColor="hyperlink"/>
                <w:sz w:val="24"/>
                <w:u w:val="single"/>
                <w:shd w:val="clear" w:color="auto" w:fill="C6D9F1"/>
              </w:rPr>
            </w:rPrChange>
          </w:rPr>
          <w:t>1971</w:t>
        </w:r>
        <w:r w:rsidRPr="00B47BF0">
          <w:rPr>
            <w:sz w:val="24"/>
            <w:rPrChange w:id="19598" w:author="Berges Michel" w:date="2024-05-04T10:52:00Z">
              <w:rPr>
                <w:color w:val="0000FF" w:themeColor="hyperlink"/>
                <w:sz w:val="24"/>
                <w:u w:val="single"/>
              </w:rPr>
            </w:rPrChange>
          </w:rPr>
          <w:t xml:space="preserve"> ; </w:t>
        </w:r>
        <w:r w:rsidRPr="00B47BF0">
          <w:rPr>
            <w:i/>
            <w:sz w:val="24"/>
            <w:rPrChange w:id="19599" w:author="Berges Michel" w:date="2024-05-04T10:52:00Z">
              <w:rPr>
                <w:i/>
                <w:color w:val="0000FF" w:themeColor="hyperlink"/>
                <w:sz w:val="24"/>
                <w:u w:val="single"/>
              </w:rPr>
            </w:rPrChange>
          </w:rPr>
          <w:t>Pétain, Laval, Darlan, trois politiques ?</w:t>
        </w:r>
        <w:r w:rsidRPr="00B47BF0">
          <w:rPr>
            <w:sz w:val="24"/>
            <w:rPrChange w:id="19600" w:author="Berges Michel" w:date="2024-05-04T10:52:00Z">
              <w:rPr>
                <w:color w:val="0000FF" w:themeColor="hyperlink"/>
                <w:sz w:val="24"/>
                <w:u w:val="single"/>
              </w:rPr>
            </w:rPrChange>
          </w:rPr>
          <w:t xml:space="preserve">, Paris, Flammarion – Le Livre de Poche, </w:t>
        </w:r>
        <w:r w:rsidRPr="00B47BF0">
          <w:rPr>
            <w:sz w:val="24"/>
            <w:shd w:val="clear" w:color="auto" w:fill="C6D9F1"/>
            <w:rPrChange w:id="19601" w:author="Berges Michel" w:date="2024-05-04T10:52:00Z">
              <w:rPr>
                <w:color w:val="0000FF" w:themeColor="hyperlink"/>
                <w:sz w:val="24"/>
                <w:u w:val="single"/>
                <w:shd w:val="clear" w:color="auto" w:fill="C6D9F1"/>
              </w:rPr>
            </w:rPrChange>
          </w:rPr>
          <w:t>1972</w:t>
        </w:r>
        <w:r w:rsidRPr="00B47BF0">
          <w:rPr>
            <w:sz w:val="24"/>
            <w:rPrChange w:id="19602" w:author="Berges Michel" w:date="2024-05-04T10:52:00Z">
              <w:rPr>
                <w:color w:val="0000FF" w:themeColor="hyperlink"/>
                <w:sz w:val="24"/>
                <w:u w:val="single"/>
              </w:rPr>
            </w:rPrChange>
          </w:rPr>
          <w:t xml:space="preserve"> ; </w:t>
        </w:r>
        <w:r w:rsidRPr="00B47BF0">
          <w:rPr>
            <w:i/>
            <w:sz w:val="24"/>
            <w:rPrChange w:id="19603" w:author="Berges Michel" w:date="2024-05-04T10:52:00Z">
              <w:rPr>
                <w:i/>
                <w:color w:val="0000FF" w:themeColor="hyperlink"/>
                <w:sz w:val="24"/>
                <w:u w:val="single"/>
              </w:rPr>
            </w:rPrChange>
          </w:rPr>
          <w:t>Le Procès de Riom</w:t>
        </w:r>
        <w:r w:rsidRPr="00B47BF0">
          <w:rPr>
            <w:sz w:val="24"/>
            <w:rPrChange w:id="19604" w:author="Berges Michel" w:date="2024-05-04T10:52:00Z">
              <w:rPr>
                <w:color w:val="0000FF" w:themeColor="hyperlink"/>
                <w:sz w:val="24"/>
                <w:u w:val="single"/>
              </w:rPr>
            </w:rPrChange>
          </w:rPr>
          <w:t xml:space="preserve">, Paris, Albin Michel, </w:t>
        </w:r>
        <w:r w:rsidRPr="00B47BF0">
          <w:rPr>
            <w:sz w:val="24"/>
            <w:shd w:val="clear" w:color="auto" w:fill="C6D9F1"/>
            <w:rPrChange w:id="19605" w:author="Berges Michel" w:date="2024-05-04T10:52:00Z">
              <w:rPr>
                <w:color w:val="0000FF" w:themeColor="hyperlink"/>
                <w:sz w:val="24"/>
                <w:u w:val="single"/>
                <w:shd w:val="clear" w:color="auto" w:fill="C6D9F1"/>
              </w:rPr>
            </w:rPrChange>
          </w:rPr>
          <w:t>1979</w:t>
        </w:r>
        <w:r w:rsidRPr="00B47BF0">
          <w:rPr>
            <w:sz w:val="24"/>
            <w:rPrChange w:id="19606" w:author="Berges Michel" w:date="2024-05-04T10:52:00Z">
              <w:rPr>
                <w:color w:val="0000FF" w:themeColor="hyperlink"/>
                <w:sz w:val="24"/>
                <w:u w:val="single"/>
              </w:rPr>
            </w:rPrChange>
          </w:rPr>
          <w:t xml:space="preserve"> ; </w:t>
        </w:r>
        <w:r w:rsidRPr="00B47BF0">
          <w:rPr>
            <w:i/>
            <w:sz w:val="24"/>
            <w:rPrChange w:id="19607" w:author="Berges Michel" w:date="2024-05-04T10:52:00Z">
              <w:rPr>
                <w:i/>
                <w:color w:val="0000FF" w:themeColor="hyperlink"/>
                <w:sz w:val="24"/>
                <w:u w:val="single"/>
              </w:rPr>
            </w:rPrChange>
          </w:rPr>
          <w:t>Paris allemand</w:t>
        </w:r>
        <w:r w:rsidRPr="00B47BF0">
          <w:rPr>
            <w:sz w:val="24"/>
            <w:rPrChange w:id="19608" w:author="Berges Michel" w:date="2024-05-04T10:52:00Z">
              <w:rPr>
                <w:color w:val="0000FF" w:themeColor="hyperlink"/>
                <w:sz w:val="24"/>
                <w:u w:val="single"/>
              </w:rPr>
            </w:rPrChange>
          </w:rPr>
          <w:t xml:space="preserve">, Paris, Albin Michel, </w:t>
        </w:r>
        <w:r w:rsidRPr="00B47BF0">
          <w:rPr>
            <w:sz w:val="24"/>
            <w:shd w:val="clear" w:color="auto" w:fill="C6D9F1"/>
            <w:rPrChange w:id="19609" w:author="Berges Michel" w:date="2024-05-04T10:52:00Z">
              <w:rPr>
                <w:color w:val="0000FF" w:themeColor="hyperlink"/>
                <w:sz w:val="24"/>
                <w:u w:val="single"/>
                <w:shd w:val="clear" w:color="auto" w:fill="C6D9F1"/>
              </w:rPr>
            </w:rPrChange>
          </w:rPr>
          <w:t>1981</w:t>
        </w:r>
        <w:r w:rsidRPr="00B47BF0">
          <w:rPr>
            <w:sz w:val="24"/>
            <w:rPrChange w:id="19610" w:author="Berges Michel" w:date="2024-05-04T10:52:00Z">
              <w:rPr>
                <w:color w:val="0000FF" w:themeColor="hyperlink"/>
                <w:sz w:val="24"/>
                <w:u w:val="single"/>
              </w:rPr>
            </w:rPrChange>
          </w:rPr>
          <w:t xml:space="preserve"> ; </w:t>
        </w:r>
        <w:r w:rsidRPr="00B47BF0">
          <w:rPr>
            <w:i/>
            <w:sz w:val="24"/>
            <w:rPrChange w:id="19611" w:author="Berges Michel" w:date="2024-05-04T10:52:00Z">
              <w:rPr>
                <w:i/>
                <w:color w:val="0000FF" w:themeColor="hyperlink"/>
                <w:sz w:val="24"/>
                <w:u w:val="single"/>
              </w:rPr>
            </w:rPrChange>
          </w:rPr>
          <w:t>La Libération de Paris</w:t>
        </w:r>
        <w:r w:rsidRPr="00B47BF0">
          <w:rPr>
            <w:sz w:val="24"/>
            <w:rPrChange w:id="19612" w:author="Berges Michel" w:date="2024-05-04T10:52:00Z">
              <w:rPr>
                <w:color w:val="0000FF" w:themeColor="hyperlink"/>
                <w:sz w:val="24"/>
                <w:u w:val="single"/>
              </w:rPr>
            </w:rPrChange>
          </w:rPr>
          <w:t xml:space="preserve">, Bruxelles, Complexe, </w:t>
        </w:r>
        <w:r w:rsidRPr="00B47BF0">
          <w:rPr>
            <w:sz w:val="24"/>
            <w:shd w:val="clear" w:color="auto" w:fill="C6D9F1"/>
            <w:rPrChange w:id="19613" w:author="Berges Michel" w:date="2024-05-04T10:52:00Z">
              <w:rPr>
                <w:color w:val="0000FF" w:themeColor="hyperlink"/>
                <w:sz w:val="24"/>
                <w:u w:val="single"/>
                <w:shd w:val="clear" w:color="auto" w:fill="C6D9F1"/>
              </w:rPr>
            </w:rPrChange>
          </w:rPr>
          <w:t>1992</w:t>
        </w:r>
        <w:r w:rsidRPr="00B47BF0">
          <w:rPr>
            <w:sz w:val="24"/>
            <w:rPrChange w:id="19614" w:author="Berges Michel" w:date="2024-05-04T10:52:00Z">
              <w:rPr>
                <w:color w:val="0000FF" w:themeColor="hyperlink"/>
                <w:sz w:val="24"/>
                <w:u w:val="single"/>
              </w:rPr>
            </w:rPrChange>
          </w:rPr>
          <w:t xml:space="preserve"> ; </w:t>
        </w:r>
        <w:r w:rsidRPr="00B47BF0">
          <w:rPr>
            <w:i/>
            <w:sz w:val="24"/>
            <w:rPrChange w:id="19615" w:author="Berges Michel" w:date="2024-05-04T10:52:00Z">
              <w:rPr>
                <w:i/>
                <w:color w:val="0000FF" w:themeColor="hyperlink"/>
                <w:sz w:val="24"/>
                <w:u w:val="single"/>
              </w:rPr>
            </w:rPrChange>
          </w:rPr>
          <w:t>François Darlan</w:t>
        </w:r>
        <w:r w:rsidRPr="00B47BF0">
          <w:rPr>
            <w:sz w:val="24"/>
            <w:rPrChange w:id="19616" w:author="Berges Michel" w:date="2024-05-04T10:52:00Z">
              <w:rPr>
                <w:color w:val="0000FF" w:themeColor="hyperlink"/>
                <w:sz w:val="24"/>
                <w:u w:val="single"/>
              </w:rPr>
            </w:rPrChange>
          </w:rPr>
          <w:t xml:space="preserve">, Paris, France Loisirs, </w:t>
        </w:r>
        <w:r w:rsidRPr="00B47BF0">
          <w:rPr>
            <w:sz w:val="24"/>
            <w:shd w:val="clear" w:color="auto" w:fill="C6D9F1"/>
            <w:rPrChange w:id="19617" w:author="Berges Michel" w:date="2024-05-04T10:52:00Z">
              <w:rPr>
                <w:color w:val="0000FF" w:themeColor="hyperlink"/>
                <w:sz w:val="24"/>
                <w:u w:val="single"/>
                <w:shd w:val="clear" w:color="auto" w:fill="C6D9F1"/>
              </w:rPr>
            </w:rPrChange>
          </w:rPr>
          <w:t>1993</w:t>
        </w:r>
        <w:r w:rsidRPr="00B47BF0">
          <w:rPr>
            <w:sz w:val="24"/>
            <w:rPrChange w:id="19618" w:author="Berges Michel" w:date="2024-05-04T10:52:00Z">
              <w:rPr>
                <w:color w:val="0000FF" w:themeColor="hyperlink"/>
                <w:sz w:val="24"/>
                <w:u w:val="single"/>
              </w:rPr>
            </w:rPrChange>
          </w:rPr>
          <w:t xml:space="preserve"> ; </w:t>
        </w:r>
        <w:r w:rsidRPr="00B47BF0">
          <w:rPr>
            <w:i/>
            <w:sz w:val="24"/>
            <w:rPrChange w:id="19619" w:author="Berges Michel" w:date="2024-05-04T10:52:00Z">
              <w:rPr>
                <w:i/>
                <w:color w:val="0000FF" w:themeColor="hyperlink"/>
                <w:sz w:val="24"/>
                <w:u w:val="single"/>
              </w:rPr>
            </w:rPrChange>
          </w:rPr>
          <w:t>Une Enfance provençale au temps de la première guerre mondiale. Vidauban dans la mémoire d’un historien</w:t>
        </w:r>
        <w:r w:rsidRPr="00B47BF0">
          <w:rPr>
            <w:sz w:val="24"/>
            <w:rPrChange w:id="19620" w:author="Berges Michel" w:date="2024-05-04T10:52:00Z">
              <w:rPr>
                <w:color w:val="0000FF" w:themeColor="hyperlink"/>
                <w:sz w:val="24"/>
                <w:u w:val="single"/>
              </w:rPr>
            </w:rPrChange>
          </w:rPr>
          <w:t xml:space="preserve"> (avec Jean-Marie </w:t>
        </w:r>
        <w:r w:rsidRPr="00B47BF0">
          <w:rPr>
            <w:smallCaps/>
            <w:sz w:val="24"/>
            <w:rPrChange w:id="19621" w:author="Berges Michel" w:date="2024-05-04T10:52:00Z">
              <w:rPr>
                <w:smallCaps/>
                <w:color w:val="0000FF" w:themeColor="hyperlink"/>
                <w:sz w:val="24"/>
                <w:u w:val="single"/>
              </w:rPr>
            </w:rPrChange>
          </w:rPr>
          <w:t>Guillon</w:t>
        </w:r>
        <w:r w:rsidRPr="00B47BF0">
          <w:rPr>
            <w:sz w:val="24"/>
            <w:rPrChange w:id="19622" w:author="Berges Michel" w:date="2024-05-04T10:52:00Z">
              <w:rPr>
                <w:color w:val="0000FF" w:themeColor="hyperlink"/>
                <w:sz w:val="24"/>
                <w:u w:val="single"/>
              </w:rPr>
            </w:rPrChange>
          </w:rPr>
          <w:t xml:space="preserve"> et Alain </w:t>
        </w:r>
        <w:r w:rsidRPr="00B47BF0">
          <w:rPr>
            <w:smallCaps/>
            <w:sz w:val="24"/>
            <w:rPrChange w:id="19623" w:author="Berges Michel" w:date="2024-05-04T10:52:00Z">
              <w:rPr>
                <w:smallCaps/>
                <w:color w:val="0000FF" w:themeColor="hyperlink"/>
                <w:sz w:val="24"/>
                <w:u w:val="single"/>
              </w:rPr>
            </w:rPrChange>
          </w:rPr>
          <w:t>Droguet</w:t>
        </w:r>
        <w:r w:rsidRPr="00B47BF0">
          <w:rPr>
            <w:sz w:val="24"/>
            <w:rPrChange w:id="19624" w:author="Berges Michel" w:date="2024-05-04T10:52:00Z">
              <w:rPr>
                <w:color w:val="0000FF" w:themeColor="hyperlink"/>
                <w:sz w:val="24"/>
                <w:u w:val="single"/>
              </w:rPr>
            </w:rPrChange>
          </w:rPr>
          <w:t xml:space="preserve">), Fortcalquier, C’est-à-dire Éditions, </w:t>
        </w:r>
        <w:r w:rsidRPr="00B47BF0">
          <w:rPr>
            <w:sz w:val="24"/>
            <w:shd w:val="clear" w:color="auto" w:fill="C6D9F1"/>
            <w:rPrChange w:id="19625" w:author="Berges Michel" w:date="2024-05-04T10:52:00Z">
              <w:rPr>
                <w:color w:val="0000FF" w:themeColor="hyperlink"/>
                <w:sz w:val="24"/>
                <w:u w:val="single"/>
                <w:shd w:val="clear" w:color="auto" w:fill="C6D9F1"/>
              </w:rPr>
            </w:rPrChange>
          </w:rPr>
          <w:t>2012</w:t>
        </w:r>
        <w:r w:rsidRPr="00B47BF0">
          <w:rPr>
            <w:sz w:val="24"/>
            <w:rPrChange w:id="19626" w:author="Berges Michel" w:date="2024-05-04T10:52:00Z">
              <w:rPr>
                <w:color w:val="0000FF" w:themeColor="hyperlink"/>
                <w:sz w:val="24"/>
                <w:u w:val="single"/>
              </w:rPr>
            </w:rPrChange>
          </w:rPr>
          <w:t>.</w:t>
        </w:r>
      </w:ins>
    </w:p>
    <w:p w:rsidR="00E234F8" w:rsidRDefault="00B47BF0">
      <w:pPr>
        <w:numPr>
          <w:ins w:id="19627" w:author="Berges Michel" w:date="2024-06-05T14:25:00Z"/>
        </w:numPr>
        <w:ind w:firstLine="0"/>
        <w:rPr>
          <w:ins w:id="19628" w:author="Berges Michel" w:date="2024-06-05T14:25:00Z"/>
          <w:sz w:val="24"/>
        </w:rPr>
        <w:pPrChange w:id="19629" w:author="Berges Michel" w:date="2024-05-04T13:21:00Z">
          <w:pPr>
            <w:ind w:firstLine="0"/>
            <w:jc w:val="center"/>
          </w:pPr>
        </w:pPrChange>
      </w:pPr>
      <w:ins w:id="19630" w:author="Berges Michel" w:date="2024-06-05T14:25:00Z">
        <w:r w:rsidRPr="00B47BF0">
          <w:rPr>
            <w:sz w:val="24"/>
            <w:rPrChange w:id="19631" w:author="Berges Michel" w:date="2024-05-04T10:52:00Z">
              <w:rPr>
                <w:color w:val="0000FF" w:themeColor="hyperlink"/>
                <w:sz w:val="24"/>
                <w:u w:val="single"/>
              </w:rPr>
            </w:rPrChange>
          </w:rPr>
          <w:t xml:space="preserve"> Georges </w:t>
        </w:r>
        <w:r w:rsidRPr="00B47BF0">
          <w:rPr>
            <w:smallCaps/>
            <w:sz w:val="24"/>
            <w:rPrChange w:id="19632" w:author="Berges Michel" w:date="2024-05-04T10:52:00Z">
              <w:rPr>
                <w:smallCaps/>
                <w:color w:val="0000FF" w:themeColor="hyperlink"/>
                <w:sz w:val="24"/>
                <w:u w:val="single"/>
              </w:rPr>
            </w:rPrChange>
          </w:rPr>
          <w:t>Wormser</w:t>
        </w:r>
        <w:r w:rsidRPr="00B47BF0">
          <w:rPr>
            <w:sz w:val="24"/>
            <w:rPrChange w:id="19633" w:author="Berges Michel" w:date="2024-05-04T10:52:00Z">
              <w:rPr>
                <w:color w:val="0000FF" w:themeColor="hyperlink"/>
                <w:sz w:val="24"/>
                <w:u w:val="single"/>
              </w:rPr>
            </w:rPrChange>
          </w:rPr>
          <w:t xml:space="preserve">, </w:t>
        </w:r>
        <w:r w:rsidRPr="00B47BF0">
          <w:rPr>
            <w:i/>
            <w:sz w:val="24"/>
            <w:rPrChange w:id="19634" w:author="Berges Michel" w:date="2024-05-04T10:52:00Z">
              <w:rPr>
                <w:i/>
                <w:color w:val="0000FF" w:themeColor="hyperlink"/>
                <w:sz w:val="24"/>
                <w:u w:val="single"/>
              </w:rPr>
            </w:rPrChange>
          </w:rPr>
          <w:t>Georges Mandel. L’Homme politique</w:t>
        </w:r>
        <w:r w:rsidRPr="00B47BF0">
          <w:rPr>
            <w:sz w:val="24"/>
            <w:rPrChange w:id="19635" w:author="Berges Michel" w:date="2024-05-04T10:52:00Z">
              <w:rPr>
                <w:color w:val="0000FF" w:themeColor="hyperlink"/>
                <w:sz w:val="24"/>
                <w:u w:val="single"/>
              </w:rPr>
            </w:rPrChange>
          </w:rPr>
          <w:t xml:space="preserve">, Paris, Plon, </w:t>
        </w:r>
        <w:r w:rsidRPr="00B47BF0">
          <w:rPr>
            <w:sz w:val="24"/>
            <w:shd w:val="clear" w:color="auto" w:fill="DDD9C3"/>
            <w:rPrChange w:id="19636" w:author="Berges Michel" w:date="2024-05-04T10:52:00Z">
              <w:rPr>
                <w:color w:val="0000FF" w:themeColor="hyperlink"/>
                <w:sz w:val="24"/>
                <w:u w:val="single"/>
                <w:shd w:val="clear" w:color="auto" w:fill="DDD9C3"/>
              </w:rPr>
            </w:rPrChange>
          </w:rPr>
          <w:t>1967</w:t>
        </w:r>
        <w:r w:rsidRPr="00B47BF0">
          <w:rPr>
            <w:sz w:val="24"/>
            <w:rPrChange w:id="19637" w:author="Berges Michel" w:date="2024-05-04T10:52:00Z">
              <w:rPr>
                <w:color w:val="0000FF" w:themeColor="hyperlink"/>
                <w:sz w:val="24"/>
                <w:u w:val="single"/>
              </w:rPr>
            </w:rPrChange>
          </w:rPr>
          <w:t>.</w:t>
        </w:r>
      </w:ins>
    </w:p>
    <w:p w:rsidR="00E234F8" w:rsidRDefault="00B47BF0">
      <w:pPr>
        <w:numPr>
          <w:ins w:id="19638" w:author="Berges Michel" w:date="2024-06-05T14:25:00Z"/>
        </w:numPr>
        <w:ind w:firstLine="0"/>
        <w:rPr>
          <w:ins w:id="19639" w:author="Berges Michel" w:date="2024-06-05T14:25:00Z"/>
          <w:sz w:val="24"/>
        </w:rPr>
        <w:pPrChange w:id="19640" w:author="Berges Michel" w:date="2024-05-04T13:21:00Z">
          <w:pPr>
            <w:ind w:firstLine="0"/>
            <w:jc w:val="center"/>
          </w:pPr>
        </w:pPrChange>
      </w:pPr>
      <w:ins w:id="19641" w:author="Berges Michel" w:date="2024-06-05T14:25:00Z">
        <w:r w:rsidRPr="00B47BF0">
          <w:rPr>
            <w:sz w:val="24"/>
            <w:rPrChange w:id="19642" w:author="Berges Michel" w:date="2024-05-04T10:52:00Z">
              <w:rPr>
                <w:color w:val="0000FF" w:themeColor="hyperlink"/>
                <w:sz w:val="24"/>
                <w:u w:val="single"/>
              </w:rPr>
            </w:rPrChange>
          </w:rPr>
          <w:t xml:space="preserve">– Marc </w:t>
        </w:r>
        <w:r w:rsidRPr="00B47BF0">
          <w:rPr>
            <w:smallCaps/>
            <w:sz w:val="24"/>
            <w:rPrChange w:id="19643" w:author="Berges Michel" w:date="2024-05-04T10:52:00Z">
              <w:rPr>
                <w:smallCaps/>
                <w:color w:val="0000FF" w:themeColor="hyperlink"/>
                <w:sz w:val="24"/>
                <w:u w:val="single"/>
              </w:rPr>
            </w:rPrChange>
          </w:rPr>
          <w:t>Boegner</w:t>
        </w:r>
        <w:r w:rsidRPr="00B47BF0">
          <w:rPr>
            <w:sz w:val="24"/>
            <w:rPrChange w:id="19644" w:author="Berges Michel" w:date="2024-05-04T10:52:00Z">
              <w:rPr>
                <w:color w:val="0000FF" w:themeColor="hyperlink"/>
                <w:sz w:val="24"/>
                <w:u w:val="single"/>
              </w:rPr>
            </w:rPrChange>
          </w:rPr>
          <w:t xml:space="preserve">, </w:t>
        </w:r>
        <w:r w:rsidRPr="00B47BF0">
          <w:rPr>
            <w:i/>
            <w:sz w:val="24"/>
            <w:rPrChange w:id="19645" w:author="Berges Michel" w:date="2024-05-04T10:52:00Z">
              <w:rPr>
                <w:i/>
                <w:color w:val="0000FF" w:themeColor="hyperlink"/>
                <w:sz w:val="24"/>
                <w:u w:val="single"/>
              </w:rPr>
            </w:rPrChange>
          </w:rPr>
          <w:t>L’Exigence œcuménique des Églises : Souvenirs et perspectives</w:t>
        </w:r>
        <w:r w:rsidRPr="00B47BF0">
          <w:rPr>
            <w:sz w:val="24"/>
            <w:rPrChange w:id="19646" w:author="Berges Michel" w:date="2024-05-04T10:52:00Z">
              <w:rPr>
                <w:color w:val="0000FF" w:themeColor="hyperlink"/>
                <w:sz w:val="24"/>
                <w:u w:val="single"/>
              </w:rPr>
            </w:rPrChange>
          </w:rPr>
          <w:t xml:space="preserve">, Paris, Albin Michel, </w:t>
        </w:r>
        <w:r w:rsidRPr="00B47BF0">
          <w:rPr>
            <w:sz w:val="24"/>
            <w:shd w:val="clear" w:color="auto" w:fill="DDD9C3"/>
            <w:rPrChange w:id="19647" w:author="Berges Michel" w:date="2024-05-04T10:52:00Z">
              <w:rPr>
                <w:color w:val="0000FF" w:themeColor="hyperlink"/>
                <w:sz w:val="24"/>
                <w:u w:val="single"/>
                <w:shd w:val="clear" w:color="auto" w:fill="DDD9C3"/>
              </w:rPr>
            </w:rPrChange>
          </w:rPr>
          <w:t>1968</w:t>
        </w:r>
        <w:r w:rsidRPr="00B47BF0">
          <w:rPr>
            <w:sz w:val="24"/>
            <w:rPrChange w:id="19648" w:author="Berges Michel" w:date="2024-05-04T10:52:00Z">
              <w:rPr>
                <w:color w:val="0000FF" w:themeColor="hyperlink"/>
                <w:sz w:val="24"/>
                <w:u w:val="single"/>
              </w:rPr>
            </w:rPrChange>
          </w:rPr>
          <w:t xml:space="preserve">, p. 134 ; </w:t>
        </w:r>
        <w:r w:rsidRPr="00B47BF0">
          <w:rPr>
            <w:i/>
            <w:sz w:val="24"/>
            <w:rPrChange w:id="19649" w:author="Berges Michel" w:date="2024-05-04T10:52:00Z">
              <w:rPr>
                <w:i/>
                <w:color w:val="0000FF" w:themeColor="hyperlink"/>
                <w:sz w:val="24"/>
                <w:u w:val="single"/>
              </w:rPr>
            </w:rPrChange>
          </w:rPr>
          <w:t xml:space="preserve">Carnets du Pasteur Boegner (1940-1945), Annotés et présentés par Philippe Boegner, </w:t>
        </w:r>
        <w:r w:rsidRPr="00B47BF0">
          <w:rPr>
            <w:sz w:val="24"/>
            <w:rPrChange w:id="19650" w:author="Berges Michel" w:date="2024-05-04T10:52:00Z">
              <w:rPr>
                <w:color w:val="0000FF" w:themeColor="hyperlink"/>
                <w:sz w:val="24"/>
                <w:u w:val="single"/>
              </w:rPr>
            </w:rPrChange>
          </w:rPr>
          <w:t>Paris, Fayard, col. « Pour une Histoire du XX</w:t>
        </w:r>
        <w:r w:rsidRPr="00B47BF0">
          <w:rPr>
            <w:sz w:val="24"/>
            <w:vertAlign w:val="superscript"/>
            <w:rPrChange w:id="19651" w:author="Berges Michel" w:date="2024-05-04T10:52:00Z">
              <w:rPr>
                <w:color w:val="0000FF" w:themeColor="hyperlink"/>
                <w:sz w:val="24"/>
                <w:u w:val="single"/>
                <w:vertAlign w:val="superscript"/>
              </w:rPr>
            </w:rPrChange>
          </w:rPr>
          <w:t>e</w:t>
        </w:r>
        <w:r w:rsidRPr="00B47BF0">
          <w:rPr>
            <w:sz w:val="24"/>
            <w:rPrChange w:id="19652" w:author="Berges Michel" w:date="2024-05-04T10:52:00Z">
              <w:rPr>
                <w:color w:val="0000FF" w:themeColor="hyperlink"/>
                <w:sz w:val="24"/>
                <w:u w:val="single"/>
              </w:rPr>
            </w:rPrChange>
          </w:rPr>
          <w:t xml:space="preserve"> siècle », </w:t>
        </w:r>
        <w:r w:rsidRPr="00B47BF0">
          <w:rPr>
            <w:sz w:val="24"/>
            <w:shd w:val="clear" w:color="auto" w:fill="C6D9F1"/>
            <w:rPrChange w:id="19653" w:author="Berges Michel" w:date="2024-05-04T10:52:00Z">
              <w:rPr>
                <w:color w:val="0000FF" w:themeColor="hyperlink"/>
                <w:sz w:val="24"/>
                <w:u w:val="single"/>
                <w:shd w:val="clear" w:color="auto" w:fill="C6D9F1"/>
              </w:rPr>
            </w:rPrChange>
          </w:rPr>
          <w:t>1992</w:t>
        </w:r>
        <w:r w:rsidRPr="00B47BF0">
          <w:rPr>
            <w:sz w:val="24"/>
            <w:rPrChange w:id="19654" w:author="Berges Michel" w:date="2024-05-04T10:52:00Z">
              <w:rPr>
                <w:color w:val="0000FF" w:themeColor="hyperlink"/>
                <w:sz w:val="24"/>
                <w:u w:val="single"/>
              </w:rPr>
            </w:rPrChange>
          </w:rPr>
          <w:t>.</w:t>
        </w:r>
      </w:ins>
    </w:p>
    <w:p w:rsidR="00E234F8" w:rsidRDefault="00B47BF0">
      <w:pPr>
        <w:numPr>
          <w:ins w:id="19655" w:author="Berges Michel" w:date="2024-06-05T14:25:00Z"/>
        </w:numPr>
        <w:ind w:firstLine="0"/>
        <w:rPr>
          <w:ins w:id="19656" w:author="Berges Michel" w:date="2024-06-05T14:25:00Z"/>
          <w:sz w:val="24"/>
        </w:rPr>
        <w:pPrChange w:id="19657" w:author="Berges Michel" w:date="2024-05-04T13:21:00Z">
          <w:pPr>
            <w:ind w:firstLine="0"/>
            <w:jc w:val="center"/>
          </w:pPr>
        </w:pPrChange>
      </w:pPr>
      <w:ins w:id="19658" w:author="Berges Michel" w:date="2024-06-05T14:25:00Z">
        <w:r w:rsidRPr="00B47BF0">
          <w:rPr>
            <w:sz w:val="24"/>
            <w:rPrChange w:id="19659" w:author="Berges Michel" w:date="2024-05-04T10:52:00Z">
              <w:rPr>
                <w:color w:val="0000FF" w:themeColor="hyperlink"/>
                <w:sz w:val="24"/>
                <w:u w:val="single"/>
              </w:rPr>
            </w:rPrChange>
          </w:rPr>
          <w:t xml:space="preserve">– Robert Owen </w:t>
        </w:r>
        <w:r w:rsidRPr="00B47BF0">
          <w:rPr>
            <w:smallCaps/>
            <w:sz w:val="24"/>
            <w:rPrChange w:id="19660" w:author="Berges Michel" w:date="2024-05-04T10:52:00Z">
              <w:rPr>
                <w:smallCaps/>
                <w:color w:val="0000FF" w:themeColor="hyperlink"/>
                <w:sz w:val="24"/>
                <w:u w:val="single"/>
              </w:rPr>
            </w:rPrChange>
          </w:rPr>
          <w:t>Paxton</w:t>
        </w:r>
        <w:r w:rsidRPr="00B47BF0">
          <w:rPr>
            <w:sz w:val="24"/>
            <w:rPrChange w:id="19661" w:author="Berges Michel" w:date="2024-05-04T10:52:00Z">
              <w:rPr>
                <w:color w:val="0000FF" w:themeColor="hyperlink"/>
                <w:sz w:val="24"/>
                <w:u w:val="single"/>
              </w:rPr>
            </w:rPrChange>
          </w:rPr>
          <w:t xml:space="preserve">, </w:t>
        </w:r>
        <w:r w:rsidRPr="00B47BF0">
          <w:rPr>
            <w:i/>
            <w:sz w:val="24"/>
            <w:rPrChange w:id="19662" w:author="Berges Michel" w:date="2024-05-04T10:52:00Z">
              <w:rPr>
                <w:i/>
                <w:color w:val="0000FF" w:themeColor="hyperlink"/>
                <w:sz w:val="24"/>
                <w:u w:val="single"/>
              </w:rPr>
            </w:rPrChange>
          </w:rPr>
          <w:t xml:space="preserve">La France de Vichy. 1940-1944, Préface par Stanley </w:t>
        </w:r>
        <w:r w:rsidRPr="00B47BF0">
          <w:rPr>
            <w:i/>
            <w:smallCaps/>
            <w:sz w:val="24"/>
            <w:rPrChange w:id="19663" w:author="Berges Michel" w:date="2024-05-04T10:52:00Z">
              <w:rPr>
                <w:i/>
                <w:smallCaps/>
                <w:color w:val="0000FF" w:themeColor="hyperlink"/>
                <w:sz w:val="24"/>
                <w:u w:val="single"/>
              </w:rPr>
            </w:rPrChange>
          </w:rPr>
          <w:t>Hoffmann</w:t>
        </w:r>
        <w:r w:rsidRPr="00B47BF0">
          <w:rPr>
            <w:sz w:val="24"/>
            <w:rPrChange w:id="19664" w:author="Berges Michel" w:date="2024-05-04T10:52:00Z">
              <w:rPr>
                <w:color w:val="0000FF" w:themeColor="hyperlink"/>
                <w:sz w:val="24"/>
                <w:u w:val="single"/>
              </w:rPr>
            </w:rPrChange>
          </w:rPr>
          <w:t xml:space="preserve">, Paris, Seuil, col. « L’Univers historique », </w:t>
        </w:r>
        <w:r w:rsidRPr="00B47BF0">
          <w:rPr>
            <w:sz w:val="24"/>
            <w:shd w:val="clear" w:color="auto" w:fill="DDD9C3"/>
            <w:rPrChange w:id="19665" w:author="Berges Michel" w:date="2024-05-04T10:52:00Z">
              <w:rPr>
                <w:color w:val="0000FF" w:themeColor="hyperlink"/>
                <w:sz w:val="24"/>
                <w:u w:val="single"/>
                <w:shd w:val="clear" w:color="auto" w:fill="DDD9C3"/>
              </w:rPr>
            </w:rPrChange>
          </w:rPr>
          <w:t>1973</w:t>
        </w:r>
        <w:r w:rsidRPr="00B47BF0">
          <w:rPr>
            <w:sz w:val="24"/>
            <w:rPrChange w:id="19666" w:author="Berges Michel" w:date="2024-05-04T10:52:00Z">
              <w:rPr>
                <w:color w:val="0000FF" w:themeColor="hyperlink"/>
                <w:sz w:val="24"/>
                <w:u w:val="single"/>
              </w:rPr>
            </w:rPrChange>
          </w:rPr>
          <w:t xml:space="preserve">, réédition revue et augmentée </w:t>
        </w:r>
        <w:r w:rsidRPr="00B47BF0">
          <w:rPr>
            <w:sz w:val="24"/>
            <w:shd w:val="clear" w:color="auto" w:fill="C6D9F1"/>
            <w:rPrChange w:id="19667" w:author="Berges Michel" w:date="2024-05-04T10:52:00Z">
              <w:rPr>
                <w:color w:val="0000FF" w:themeColor="hyperlink"/>
                <w:sz w:val="24"/>
                <w:u w:val="single"/>
                <w:shd w:val="clear" w:color="auto" w:fill="C6D9F1"/>
              </w:rPr>
            </w:rPrChange>
          </w:rPr>
          <w:t>1997</w:t>
        </w:r>
        <w:r w:rsidRPr="00B47BF0">
          <w:rPr>
            <w:sz w:val="24"/>
            <w:rPrChange w:id="19668" w:author="Berges Michel" w:date="2024-05-04T10:52:00Z">
              <w:rPr>
                <w:color w:val="0000FF" w:themeColor="hyperlink"/>
                <w:sz w:val="24"/>
                <w:u w:val="single"/>
              </w:rPr>
            </w:rPrChange>
          </w:rPr>
          <w:t xml:space="preserve"> ; « Darlan, un amiral entre deux blocs. Réflexions sur une biographie récente [d’Hervé Coutau-Bégarie et Claude Huan] », </w:t>
        </w:r>
        <w:r w:rsidRPr="00B47BF0">
          <w:rPr>
            <w:i/>
            <w:sz w:val="24"/>
            <w:rPrChange w:id="19669" w:author="Berges Michel" w:date="2024-05-04T10:52:00Z">
              <w:rPr>
                <w:i/>
                <w:color w:val="0000FF" w:themeColor="hyperlink"/>
                <w:sz w:val="24"/>
                <w:u w:val="single"/>
              </w:rPr>
            </w:rPrChange>
          </w:rPr>
          <w:t>Vingtième Siècle, revue d’histoire</w:t>
        </w:r>
        <w:r w:rsidRPr="00B47BF0">
          <w:rPr>
            <w:sz w:val="24"/>
            <w:rPrChange w:id="19670" w:author="Berges Michel" w:date="2024-05-04T10:52:00Z">
              <w:rPr>
                <w:color w:val="0000FF" w:themeColor="hyperlink"/>
                <w:sz w:val="24"/>
                <w:u w:val="single"/>
              </w:rPr>
            </w:rPrChange>
          </w:rPr>
          <w:t xml:space="preserve">, n° 36, octobre-décembre </w:t>
        </w:r>
        <w:r w:rsidRPr="00B47BF0">
          <w:rPr>
            <w:sz w:val="24"/>
            <w:shd w:val="clear" w:color="auto" w:fill="C6D9F1"/>
            <w:rPrChange w:id="19671" w:author="Berges Michel" w:date="2024-05-04T10:52:00Z">
              <w:rPr>
                <w:color w:val="0000FF" w:themeColor="hyperlink"/>
                <w:sz w:val="24"/>
                <w:u w:val="single"/>
                <w:shd w:val="clear" w:color="auto" w:fill="C6D9F1"/>
              </w:rPr>
            </w:rPrChange>
          </w:rPr>
          <w:t>1992</w:t>
        </w:r>
        <w:r w:rsidRPr="00B47BF0">
          <w:rPr>
            <w:sz w:val="24"/>
            <w:rPrChange w:id="19672" w:author="Berges Michel" w:date="2024-05-04T10:52:00Z">
              <w:rPr>
                <w:color w:val="0000FF" w:themeColor="hyperlink"/>
                <w:sz w:val="24"/>
                <w:u w:val="single"/>
              </w:rPr>
            </w:rPrChange>
          </w:rPr>
          <w:t xml:space="preserve">, p. 3-20 ; « Le Régime de Vichy était-il neutre ? » (avec Nathalie Marquès-Léal), </w:t>
        </w:r>
        <w:r w:rsidRPr="00B47BF0">
          <w:rPr>
            <w:i/>
            <w:sz w:val="24"/>
            <w:rPrChange w:id="19673" w:author="Berges Michel" w:date="2024-05-04T10:52:00Z">
              <w:rPr>
                <w:i/>
                <w:color w:val="0000FF" w:themeColor="hyperlink"/>
                <w:sz w:val="24"/>
                <w:u w:val="single"/>
              </w:rPr>
            </w:rPrChange>
          </w:rPr>
          <w:t>Guerres mondiales et conflits contemporains</w:t>
        </w:r>
        <w:r w:rsidRPr="00B47BF0">
          <w:rPr>
            <w:sz w:val="24"/>
            <w:rPrChange w:id="19674" w:author="Berges Michel" w:date="2024-05-04T10:52:00Z">
              <w:rPr>
                <w:color w:val="0000FF" w:themeColor="hyperlink"/>
                <w:sz w:val="24"/>
                <w:u w:val="single"/>
              </w:rPr>
            </w:rPrChange>
          </w:rPr>
          <w:t xml:space="preserve">, n° 194, décembre </w:t>
        </w:r>
        <w:r w:rsidRPr="00B47BF0">
          <w:rPr>
            <w:sz w:val="24"/>
            <w:shd w:val="clear" w:color="auto" w:fill="C6D9F1"/>
            <w:rPrChange w:id="19675" w:author="Berges Michel" w:date="2024-05-04T10:52:00Z">
              <w:rPr>
                <w:color w:val="0000FF" w:themeColor="hyperlink"/>
                <w:sz w:val="24"/>
                <w:u w:val="single"/>
                <w:shd w:val="clear" w:color="auto" w:fill="C6D9F1"/>
              </w:rPr>
            </w:rPrChange>
          </w:rPr>
          <w:t>1999</w:t>
        </w:r>
        <w:r w:rsidRPr="00B47BF0">
          <w:rPr>
            <w:sz w:val="24"/>
            <w:rPrChange w:id="19676" w:author="Berges Michel" w:date="2024-05-04T10:52:00Z">
              <w:rPr>
                <w:color w:val="0000FF" w:themeColor="hyperlink"/>
                <w:sz w:val="24"/>
                <w:u w:val="single"/>
              </w:rPr>
            </w:rPrChange>
          </w:rPr>
          <w:t xml:space="preserve">, p. 149-162 ; </w:t>
        </w:r>
        <w:r w:rsidRPr="00B47BF0">
          <w:rPr>
            <w:i/>
            <w:sz w:val="24"/>
            <w:rPrChange w:id="19677" w:author="Berges Michel" w:date="2024-05-04T10:52:00Z">
              <w:rPr>
                <w:i/>
                <w:color w:val="0000FF" w:themeColor="hyperlink"/>
                <w:sz w:val="24"/>
                <w:u w:val="single"/>
              </w:rPr>
            </w:rPrChange>
          </w:rPr>
          <w:t>L’Armée d’Armistice. Le corps des officier français (1940-1944)</w:t>
        </w:r>
        <w:r w:rsidRPr="00B47BF0">
          <w:rPr>
            <w:sz w:val="24"/>
            <w:rPrChange w:id="19678" w:author="Berges Michel" w:date="2024-05-04T10:52:00Z">
              <w:rPr>
                <w:color w:val="0000FF" w:themeColor="hyperlink"/>
                <w:sz w:val="24"/>
                <w:u w:val="single"/>
              </w:rPr>
            </w:rPrChange>
          </w:rPr>
          <w:t xml:space="preserve">, Paris, Tallandier, </w:t>
        </w:r>
        <w:r w:rsidRPr="00B47BF0">
          <w:rPr>
            <w:sz w:val="24"/>
            <w:shd w:val="clear" w:color="auto" w:fill="C6D9F1"/>
            <w:rPrChange w:id="19679" w:author="Berges Michel" w:date="2024-05-04T10:52:00Z">
              <w:rPr>
                <w:color w:val="0000FF" w:themeColor="hyperlink"/>
                <w:sz w:val="24"/>
                <w:u w:val="single"/>
                <w:shd w:val="clear" w:color="auto" w:fill="C6D9F1"/>
              </w:rPr>
            </w:rPrChange>
          </w:rPr>
          <w:t>2004</w:t>
        </w:r>
        <w:r w:rsidRPr="00B47BF0">
          <w:rPr>
            <w:sz w:val="24"/>
            <w:rPrChange w:id="19680" w:author="Berges Michel" w:date="2024-05-04T10:52:00Z">
              <w:rPr>
                <w:color w:val="0000FF" w:themeColor="hyperlink"/>
                <w:sz w:val="24"/>
                <w:u w:val="single"/>
              </w:rPr>
            </w:rPrChange>
          </w:rPr>
          <w:t>.</w:t>
        </w:r>
      </w:ins>
    </w:p>
    <w:p w:rsidR="00E234F8" w:rsidRDefault="00B47BF0">
      <w:pPr>
        <w:numPr>
          <w:ins w:id="19681" w:author="Berges Michel" w:date="2024-06-05T14:25:00Z"/>
        </w:numPr>
        <w:ind w:firstLine="0"/>
        <w:rPr>
          <w:ins w:id="19682" w:author="Berges Michel" w:date="2024-06-05T14:25:00Z"/>
          <w:sz w:val="24"/>
        </w:rPr>
        <w:pPrChange w:id="19683" w:author="Berges Michel" w:date="2024-05-04T13:21:00Z">
          <w:pPr>
            <w:ind w:firstLine="0"/>
            <w:jc w:val="center"/>
          </w:pPr>
        </w:pPrChange>
      </w:pPr>
      <w:ins w:id="19684" w:author="Berges Michel" w:date="2024-06-05T14:25:00Z">
        <w:r w:rsidRPr="00B47BF0">
          <w:rPr>
            <w:sz w:val="24"/>
            <w:rPrChange w:id="19685" w:author="Berges Michel" w:date="2024-05-04T10:52:00Z">
              <w:rPr>
                <w:color w:val="0000FF" w:themeColor="hyperlink"/>
                <w:sz w:val="24"/>
                <w:u w:val="single"/>
              </w:rPr>
            </w:rPrChange>
          </w:rPr>
          <w:t xml:space="preserve">– Michèle </w:t>
        </w:r>
        <w:r w:rsidRPr="00B47BF0">
          <w:rPr>
            <w:smallCaps/>
            <w:sz w:val="24"/>
            <w:rPrChange w:id="19686" w:author="Berges Michel" w:date="2024-05-04T10:52:00Z">
              <w:rPr>
                <w:smallCaps/>
                <w:color w:val="0000FF" w:themeColor="hyperlink"/>
                <w:sz w:val="24"/>
                <w:u w:val="single"/>
              </w:rPr>
            </w:rPrChange>
          </w:rPr>
          <w:t>Cointet</w:t>
        </w:r>
        <w:r w:rsidRPr="00B47BF0">
          <w:rPr>
            <w:sz w:val="24"/>
            <w:rPrChange w:id="19687" w:author="Berges Michel" w:date="2024-05-04T10:52:00Z">
              <w:rPr>
                <w:color w:val="0000FF" w:themeColor="hyperlink"/>
                <w:sz w:val="24"/>
                <w:u w:val="single"/>
              </w:rPr>
            </w:rPrChange>
          </w:rPr>
          <w:t xml:space="preserve">, </w:t>
        </w:r>
        <w:r w:rsidRPr="00B47BF0">
          <w:rPr>
            <w:i/>
            <w:sz w:val="24"/>
            <w:rPrChange w:id="19688" w:author="Berges Michel" w:date="2024-05-04T10:52:00Z">
              <w:rPr>
                <w:i/>
                <w:color w:val="0000FF" w:themeColor="hyperlink"/>
                <w:sz w:val="24"/>
                <w:u w:val="single"/>
              </w:rPr>
            </w:rPrChange>
          </w:rPr>
          <w:t>Le Conseil national de Vichy : vie politique et réforme de l’État en régime autoritaire, 1940-1944</w:t>
        </w:r>
        <w:r w:rsidRPr="00B47BF0">
          <w:rPr>
            <w:sz w:val="24"/>
            <w:rPrChange w:id="19689" w:author="Berges Michel" w:date="2024-05-04T10:52:00Z">
              <w:rPr>
                <w:color w:val="0000FF" w:themeColor="hyperlink"/>
                <w:sz w:val="24"/>
                <w:u w:val="single"/>
              </w:rPr>
            </w:rPrChange>
          </w:rPr>
          <w:t xml:space="preserve">, Paris, Aux amateurs de livres, </w:t>
        </w:r>
        <w:r w:rsidRPr="00B47BF0">
          <w:rPr>
            <w:sz w:val="24"/>
            <w:shd w:val="clear" w:color="auto" w:fill="DDD9C3"/>
            <w:rPrChange w:id="19690" w:author="Berges Michel" w:date="2024-05-04T10:52:00Z">
              <w:rPr>
                <w:color w:val="0000FF" w:themeColor="hyperlink"/>
                <w:sz w:val="24"/>
                <w:u w:val="single"/>
                <w:shd w:val="clear" w:color="auto" w:fill="DDD9C3"/>
              </w:rPr>
            </w:rPrChange>
          </w:rPr>
          <w:t>1989</w:t>
        </w:r>
        <w:r w:rsidRPr="00B47BF0">
          <w:rPr>
            <w:sz w:val="24"/>
            <w:rPrChange w:id="19691" w:author="Berges Michel" w:date="2024-05-04T10:52:00Z">
              <w:rPr>
                <w:color w:val="0000FF" w:themeColor="hyperlink"/>
                <w:sz w:val="24"/>
                <w:u w:val="single"/>
              </w:rPr>
            </w:rPrChange>
          </w:rPr>
          <w:t xml:space="preserve"> ; (avec Jean-Paul Cointet), </w:t>
        </w:r>
        <w:r w:rsidRPr="00B47BF0">
          <w:rPr>
            <w:i/>
            <w:sz w:val="24"/>
            <w:rPrChange w:id="19692" w:author="Berges Michel" w:date="2024-05-04T10:52:00Z">
              <w:rPr>
                <w:i/>
                <w:color w:val="0000FF" w:themeColor="hyperlink"/>
                <w:sz w:val="24"/>
                <w:u w:val="single"/>
              </w:rPr>
            </w:rPrChange>
          </w:rPr>
          <w:t>La France à Londres : renaissance d'un État, 1940-1943</w:t>
        </w:r>
        <w:r w:rsidRPr="00B47BF0">
          <w:rPr>
            <w:sz w:val="24"/>
            <w:rPrChange w:id="19693" w:author="Berges Michel" w:date="2024-05-04T10:52:00Z">
              <w:rPr>
                <w:color w:val="0000FF" w:themeColor="hyperlink"/>
                <w:sz w:val="24"/>
                <w:u w:val="single"/>
              </w:rPr>
            </w:rPrChange>
          </w:rPr>
          <w:t>, Bruxelles, Paris, Complexe, col. « Questions au XX</w:t>
        </w:r>
        <w:r w:rsidRPr="00B47BF0">
          <w:rPr>
            <w:sz w:val="24"/>
            <w:vertAlign w:val="superscript"/>
            <w:rPrChange w:id="19694" w:author="Berges Michel" w:date="2024-05-04T10:52:00Z">
              <w:rPr>
                <w:color w:val="0000FF" w:themeColor="hyperlink"/>
                <w:sz w:val="24"/>
                <w:u w:val="single"/>
                <w:vertAlign w:val="superscript"/>
              </w:rPr>
            </w:rPrChange>
          </w:rPr>
          <w:t>e</w:t>
        </w:r>
        <w:r w:rsidRPr="00B47BF0">
          <w:rPr>
            <w:sz w:val="24"/>
            <w:rPrChange w:id="19695" w:author="Berges Michel" w:date="2024-05-04T10:52:00Z">
              <w:rPr>
                <w:color w:val="0000FF" w:themeColor="hyperlink"/>
                <w:sz w:val="24"/>
                <w:u w:val="single"/>
              </w:rPr>
            </w:rPrChange>
          </w:rPr>
          <w:t xml:space="preserve"> siècle », </w:t>
        </w:r>
        <w:r w:rsidRPr="00B47BF0">
          <w:rPr>
            <w:sz w:val="24"/>
            <w:shd w:val="clear" w:color="auto" w:fill="C6D9F1"/>
            <w:rPrChange w:id="19696" w:author="Berges Michel" w:date="2024-05-04T10:52:00Z">
              <w:rPr>
                <w:color w:val="0000FF" w:themeColor="hyperlink"/>
                <w:sz w:val="24"/>
                <w:u w:val="single"/>
                <w:shd w:val="clear" w:color="auto" w:fill="C6D9F1"/>
              </w:rPr>
            </w:rPrChange>
          </w:rPr>
          <w:t>1990</w:t>
        </w:r>
        <w:r w:rsidRPr="00B47BF0">
          <w:rPr>
            <w:sz w:val="24"/>
            <w:rPrChange w:id="19697" w:author="Berges Michel" w:date="2024-05-04T10:52:00Z">
              <w:rPr>
                <w:color w:val="0000FF" w:themeColor="hyperlink"/>
                <w:sz w:val="24"/>
                <w:u w:val="single"/>
              </w:rPr>
            </w:rPrChange>
          </w:rPr>
          <w:t xml:space="preserve"> ; </w:t>
        </w:r>
        <w:r w:rsidRPr="00B47BF0">
          <w:rPr>
            <w:i/>
            <w:sz w:val="24"/>
            <w:rPrChange w:id="19698" w:author="Berges Michel" w:date="2024-05-04T10:52:00Z">
              <w:rPr>
                <w:i/>
                <w:color w:val="0000FF" w:themeColor="hyperlink"/>
                <w:sz w:val="24"/>
                <w:u w:val="single"/>
              </w:rPr>
            </w:rPrChange>
          </w:rPr>
          <w:t>Nouvelle Histoire de Vichy : 1940-1945</w:t>
        </w:r>
        <w:r w:rsidRPr="00B47BF0">
          <w:rPr>
            <w:sz w:val="24"/>
            <w:rPrChange w:id="19699" w:author="Berges Michel" w:date="2024-05-04T10:52:00Z">
              <w:rPr>
                <w:color w:val="0000FF" w:themeColor="hyperlink"/>
                <w:sz w:val="24"/>
                <w:u w:val="single"/>
              </w:rPr>
            </w:rPrChange>
          </w:rPr>
          <w:t xml:space="preserve">, Paris, Fayard, </w:t>
        </w:r>
        <w:r w:rsidRPr="00B47BF0">
          <w:rPr>
            <w:sz w:val="24"/>
            <w:shd w:val="clear" w:color="auto" w:fill="C6D9F1"/>
            <w:rPrChange w:id="19700" w:author="Berges Michel" w:date="2024-05-04T10:52:00Z">
              <w:rPr>
                <w:color w:val="0000FF" w:themeColor="hyperlink"/>
                <w:sz w:val="24"/>
                <w:u w:val="single"/>
                <w:shd w:val="clear" w:color="auto" w:fill="C6D9F1"/>
              </w:rPr>
            </w:rPrChange>
          </w:rPr>
          <w:t>2011</w:t>
        </w:r>
        <w:r w:rsidRPr="00B47BF0">
          <w:rPr>
            <w:sz w:val="24"/>
            <w:rPrChange w:id="19701" w:author="Berges Michel" w:date="2024-05-04T10:52:00Z">
              <w:rPr>
                <w:color w:val="0000FF" w:themeColor="hyperlink"/>
                <w:sz w:val="24"/>
                <w:u w:val="single"/>
              </w:rPr>
            </w:rPrChange>
          </w:rPr>
          <w:t>.</w:t>
        </w:r>
      </w:ins>
    </w:p>
    <w:p w:rsidR="00E234F8" w:rsidRDefault="00B47BF0">
      <w:pPr>
        <w:numPr>
          <w:ins w:id="19702" w:author="Berges Michel" w:date="2024-06-05T14:25:00Z"/>
        </w:numPr>
        <w:ind w:firstLine="0"/>
        <w:rPr>
          <w:ins w:id="19703" w:author="Berges Michel" w:date="2024-06-05T14:25:00Z"/>
          <w:sz w:val="24"/>
        </w:rPr>
        <w:pPrChange w:id="19704" w:author="Berges Michel" w:date="2024-05-04T13:21:00Z">
          <w:pPr>
            <w:ind w:firstLine="0"/>
            <w:jc w:val="center"/>
          </w:pPr>
        </w:pPrChange>
      </w:pPr>
      <w:ins w:id="19705" w:author="Berges Michel" w:date="2024-06-05T14:25:00Z">
        <w:r w:rsidRPr="00B47BF0">
          <w:rPr>
            <w:i/>
            <w:sz w:val="24"/>
            <w:rPrChange w:id="19706" w:author="Berges Michel" w:date="2024-05-04T10:52:00Z">
              <w:rPr>
                <w:i/>
                <w:color w:val="0000FF" w:themeColor="hyperlink"/>
                <w:sz w:val="24"/>
                <w:u w:val="single"/>
              </w:rPr>
            </w:rPrChange>
          </w:rPr>
          <w:t>par</w:t>
        </w:r>
        <w:r w:rsidRPr="00B47BF0">
          <w:rPr>
            <w:sz w:val="24"/>
            <w:rPrChange w:id="19707" w:author="Berges Michel" w:date="2024-05-04T10:52:00Z">
              <w:rPr>
                <w:color w:val="0000FF" w:themeColor="hyperlink"/>
                <w:sz w:val="24"/>
                <w:u w:val="single"/>
              </w:rPr>
            </w:rPrChange>
          </w:rPr>
          <w:t xml:space="preserve">– Limore </w:t>
        </w:r>
        <w:r w:rsidRPr="00B47BF0">
          <w:rPr>
            <w:smallCaps/>
            <w:sz w:val="24"/>
            <w:rPrChange w:id="19708" w:author="Berges Michel" w:date="2024-05-04T10:52:00Z">
              <w:rPr>
                <w:smallCaps/>
                <w:color w:val="0000FF" w:themeColor="hyperlink"/>
                <w:sz w:val="24"/>
                <w:u w:val="single"/>
              </w:rPr>
            </w:rPrChange>
          </w:rPr>
          <w:t>Yagil</w:t>
        </w:r>
        <w:r w:rsidRPr="00B47BF0">
          <w:rPr>
            <w:sz w:val="24"/>
            <w:rPrChange w:id="19709" w:author="Berges Michel" w:date="2024-05-04T10:52:00Z">
              <w:rPr>
                <w:color w:val="0000FF" w:themeColor="hyperlink"/>
                <w:sz w:val="24"/>
                <w:u w:val="single"/>
              </w:rPr>
            </w:rPrChange>
          </w:rPr>
          <w:t xml:space="preserve">, </w:t>
        </w:r>
        <w:r w:rsidRPr="00B47BF0">
          <w:rPr>
            <w:i/>
            <w:sz w:val="24"/>
            <w:rPrChange w:id="19710" w:author="Berges Michel" w:date="2024-05-04T10:52:00Z">
              <w:rPr>
                <w:i/>
                <w:color w:val="0000FF" w:themeColor="hyperlink"/>
                <w:sz w:val="24"/>
                <w:u w:val="single"/>
              </w:rPr>
            </w:rPrChange>
          </w:rPr>
          <w:t>L’Homme Nouveau et La Révolution Nationale de Vichy (1940-1944)</w:t>
        </w:r>
        <w:r w:rsidRPr="00B47BF0">
          <w:rPr>
            <w:sz w:val="24"/>
            <w:rPrChange w:id="19711" w:author="Berges Michel" w:date="2024-05-04T10:52:00Z">
              <w:rPr>
                <w:color w:val="0000FF" w:themeColor="hyperlink"/>
                <w:sz w:val="24"/>
                <w:u w:val="single"/>
              </w:rPr>
            </w:rPrChange>
          </w:rPr>
          <w:t xml:space="preserve">, Villeneuve-d’Ascq, Presses Universitaires du Septentrion, </w:t>
        </w:r>
        <w:r w:rsidRPr="00B47BF0">
          <w:rPr>
            <w:sz w:val="24"/>
            <w:shd w:val="clear" w:color="auto" w:fill="DDD9C3"/>
            <w:rPrChange w:id="19712" w:author="Berges Michel" w:date="2024-05-04T10:52:00Z">
              <w:rPr>
                <w:color w:val="0000FF" w:themeColor="hyperlink"/>
                <w:sz w:val="24"/>
                <w:u w:val="single"/>
                <w:shd w:val="clear" w:color="auto" w:fill="DDD9C3"/>
              </w:rPr>
            </w:rPrChange>
          </w:rPr>
          <w:t>1998</w:t>
        </w:r>
        <w:r w:rsidRPr="00B47BF0">
          <w:rPr>
            <w:sz w:val="24"/>
            <w:rPrChange w:id="19713" w:author="Berges Michel" w:date="2024-05-04T10:52:00Z">
              <w:rPr>
                <w:color w:val="0000FF" w:themeColor="hyperlink"/>
                <w:sz w:val="24"/>
                <w:u w:val="single"/>
              </w:rPr>
            </w:rPrChange>
          </w:rPr>
          <w:t xml:space="preserve"> ; </w:t>
        </w:r>
        <w:r w:rsidRPr="00B47BF0">
          <w:rPr>
            <w:i/>
            <w:sz w:val="24"/>
            <w:rPrChange w:id="19714" w:author="Berges Michel" w:date="2024-05-04T10:52:00Z">
              <w:rPr>
                <w:i/>
                <w:color w:val="0000FF" w:themeColor="hyperlink"/>
                <w:sz w:val="24"/>
                <w:u w:val="single"/>
              </w:rPr>
            </w:rPrChange>
          </w:rPr>
          <w:t>Chrétiens et Juifs sous Vichy (1940-1944)</w:t>
        </w:r>
        <w:r w:rsidRPr="00B47BF0">
          <w:rPr>
            <w:sz w:val="24"/>
            <w:rPrChange w:id="19715" w:author="Berges Michel" w:date="2024-05-04T10:52:00Z">
              <w:rPr>
                <w:color w:val="0000FF" w:themeColor="hyperlink"/>
                <w:sz w:val="24"/>
                <w:u w:val="single"/>
              </w:rPr>
            </w:rPrChange>
          </w:rPr>
          <w:t xml:space="preserve">, t.1, Paris, Éditions du Cerf, </w:t>
        </w:r>
        <w:r w:rsidRPr="00B47BF0">
          <w:rPr>
            <w:sz w:val="24"/>
            <w:shd w:val="clear" w:color="auto" w:fill="C6D9F1"/>
            <w:rPrChange w:id="19716" w:author="Berges Michel" w:date="2024-05-04T10:52:00Z">
              <w:rPr>
                <w:color w:val="0000FF" w:themeColor="hyperlink"/>
                <w:sz w:val="24"/>
                <w:u w:val="single"/>
                <w:shd w:val="clear" w:color="auto" w:fill="C6D9F1"/>
              </w:rPr>
            </w:rPrChange>
          </w:rPr>
          <w:t>2005</w:t>
        </w:r>
        <w:r w:rsidRPr="00B47BF0">
          <w:rPr>
            <w:sz w:val="24"/>
            <w:rPrChange w:id="19717" w:author="Berges Michel" w:date="2024-05-04T10:52:00Z">
              <w:rPr>
                <w:color w:val="0000FF" w:themeColor="hyperlink"/>
                <w:sz w:val="24"/>
                <w:u w:val="single"/>
              </w:rPr>
            </w:rPrChange>
          </w:rPr>
          <w:t xml:space="preserve"> ; t. 2, </w:t>
        </w:r>
        <w:r w:rsidRPr="00B47BF0">
          <w:rPr>
            <w:i/>
            <w:sz w:val="24"/>
            <w:rPrChange w:id="19718" w:author="Berges Michel" w:date="2024-05-04T10:52:00Z">
              <w:rPr>
                <w:i/>
                <w:color w:val="0000FF" w:themeColor="hyperlink"/>
                <w:sz w:val="24"/>
                <w:u w:val="single"/>
              </w:rPr>
            </w:rPrChange>
          </w:rPr>
          <w:t>La France terre de refuge et de désobéissance civile (1936-1944)</w:t>
        </w:r>
        <w:r w:rsidRPr="00B47BF0">
          <w:rPr>
            <w:sz w:val="24"/>
            <w:rPrChange w:id="19719" w:author="Berges Michel" w:date="2024-05-04T10:52:00Z">
              <w:rPr>
                <w:color w:val="0000FF" w:themeColor="hyperlink"/>
                <w:sz w:val="24"/>
                <w:u w:val="single"/>
              </w:rPr>
            </w:rPrChange>
          </w:rPr>
          <w:t xml:space="preserve">, Paris, Édition du Cerf, col. « Histoire », </w:t>
        </w:r>
        <w:r w:rsidRPr="00B47BF0">
          <w:rPr>
            <w:sz w:val="24"/>
            <w:shd w:val="clear" w:color="auto" w:fill="C6D9F1"/>
            <w:rPrChange w:id="19720" w:author="Berges Michel" w:date="2024-05-04T10:52:00Z">
              <w:rPr>
                <w:color w:val="0000FF" w:themeColor="hyperlink"/>
                <w:sz w:val="24"/>
                <w:u w:val="single"/>
                <w:shd w:val="clear" w:color="auto" w:fill="C6D9F1"/>
              </w:rPr>
            </w:rPrChange>
          </w:rPr>
          <w:t>2010</w:t>
        </w:r>
        <w:r w:rsidRPr="00B47BF0">
          <w:rPr>
            <w:sz w:val="24"/>
            <w:rPrChange w:id="19721" w:author="Berges Michel" w:date="2024-05-04T10:52:00Z">
              <w:rPr>
                <w:color w:val="0000FF" w:themeColor="hyperlink"/>
                <w:sz w:val="24"/>
                <w:u w:val="single"/>
              </w:rPr>
            </w:rPrChange>
          </w:rPr>
          <w:t xml:space="preserve"> ; </w:t>
        </w:r>
        <w:r w:rsidRPr="00B47BF0">
          <w:rPr>
            <w:i/>
            <w:sz w:val="24"/>
            <w:rPrChange w:id="19722" w:author="Berges Michel" w:date="2024-05-04T10:52:00Z">
              <w:rPr>
                <w:i/>
                <w:color w:val="0000FF" w:themeColor="hyperlink"/>
                <w:sz w:val="24"/>
                <w:u w:val="single"/>
              </w:rPr>
            </w:rPrChange>
          </w:rPr>
          <w:t>Désobéir : Des policiers et des gendarmes sous l’occupation 1940-1944</w:t>
        </w:r>
        <w:r w:rsidRPr="00B47BF0">
          <w:rPr>
            <w:sz w:val="24"/>
            <w:rPrChange w:id="19723" w:author="Berges Michel" w:date="2024-05-04T10:52:00Z">
              <w:rPr>
                <w:color w:val="0000FF" w:themeColor="hyperlink"/>
                <w:sz w:val="24"/>
                <w:u w:val="single"/>
              </w:rPr>
            </w:rPrChange>
          </w:rPr>
          <w:t xml:space="preserve">, Paris,  Nouveau Monde Éditions, </w:t>
        </w:r>
        <w:r w:rsidRPr="00B47BF0">
          <w:rPr>
            <w:sz w:val="24"/>
            <w:shd w:val="clear" w:color="auto" w:fill="C6D9F1"/>
            <w:rPrChange w:id="19724" w:author="Berges Michel" w:date="2024-05-04T10:52:00Z">
              <w:rPr>
                <w:color w:val="0000FF" w:themeColor="hyperlink"/>
                <w:sz w:val="24"/>
                <w:u w:val="single"/>
                <w:shd w:val="clear" w:color="auto" w:fill="C6D9F1"/>
              </w:rPr>
            </w:rPrChange>
          </w:rPr>
          <w:t>2018</w:t>
        </w:r>
        <w:r w:rsidRPr="00B47BF0">
          <w:rPr>
            <w:sz w:val="24"/>
            <w:rPrChange w:id="19725" w:author="Berges Michel" w:date="2024-05-04T10:52:00Z">
              <w:rPr>
                <w:color w:val="0000FF" w:themeColor="hyperlink"/>
                <w:sz w:val="24"/>
                <w:u w:val="single"/>
              </w:rPr>
            </w:rPrChange>
          </w:rPr>
          <w:t xml:space="preserve"> ; </w:t>
        </w:r>
        <w:r w:rsidRPr="00B47BF0">
          <w:rPr>
            <w:i/>
            <w:sz w:val="24"/>
            <w:rPrChange w:id="19726" w:author="Berges Michel" w:date="2024-05-04T10:52:00Z">
              <w:rPr>
                <w:i/>
                <w:color w:val="0000FF" w:themeColor="hyperlink"/>
                <w:sz w:val="24"/>
                <w:u w:val="single"/>
              </w:rPr>
            </w:rPrChange>
          </w:rPr>
          <w:t>Les « Anonymes » de la Résistance en France : 1940-1942. Motivations et engagements de la première he</w:t>
        </w:r>
        <w:r w:rsidRPr="00B47BF0">
          <w:rPr>
            <w:sz w:val="24"/>
            <w:rPrChange w:id="19727" w:author="Berges Michel" w:date="2024-05-04T10:52:00Z">
              <w:rPr>
                <w:color w:val="0000FF" w:themeColor="hyperlink"/>
                <w:sz w:val="24"/>
                <w:u w:val="single"/>
              </w:rPr>
            </w:rPrChange>
          </w:rPr>
          <w:t xml:space="preserve">ure, Paris, Édition S.P.M., </w:t>
        </w:r>
        <w:r w:rsidRPr="00B47BF0">
          <w:rPr>
            <w:sz w:val="24"/>
            <w:shd w:val="clear" w:color="auto" w:fill="C6D9F1"/>
            <w:rPrChange w:id="19728" w:author="Berges Michel" w:date="2024-05-04T10:52:00Z">
              <w:rPr>
                <w:color w:val="0000FF" w:themeColor="hyperlink"/>
                <w:sz w:val="24"/>
                <w:u w:val="single"/>
                <w:shd w:val="clear" w:color="auto" w:fill="C6D9F1"/>
              </w:rPr>
            </w:rPrChange>
          </w:rPr>
          <w:t>2019</w:t>
        </w:r>
        <w:r w:rsidRPr="00B47BF0">
          <w:rPr>
            <w:sz w:val="24"/>
            <w:rPrChange w:id="19729" w:author="Berges Michel" w:date="2024-05-04T10:52:00Z">
              <w:rPr>
                <w:color w:val="0000FF" w:themeColor="hyperlink"/>
                <w:sz w:val="24"/>
                <w:u w:val="single"/>
              </w:rPr>
            </w:rPrChange>
          </w:rPr>
          <w:t>.</w:t>
        </w:r>
      </w:ins>
    </w:p>
    <w:p w:rsidR="00E234F8" w:rsidRDefault="00B47BF0">
      <w:pPr>
        <w:numPr>
          <w:ins w:id="19730" w:author="Berges Michel" w:date="2024-06-05T14:25:00Z"/>
        </w:numPr>
        <w:ind w:firstLine="0"/>
        <w:rPr>
          <w:ins w:id="19731" w:author="Berges Michel" w:date="2024-06-05T14:25:00Z"/>
          <w:sz w:val="24"/>
        </w:rPr>
        <w:pPrChange w:id="19732" w:author="Berges Michel" w:date="2024-05-04T13:21:00Z">
          <w:pPr>
            <w:ind w:firstLine="0"/>
            <w:jc w:val="center"/>
          </w:pPr>
        </w:pPrChange>
      </w:pPr>
      <w:ins w:id="19733" w:author="Berges Michel" w:date="2024-06-05T14:25:00Z">
        <w:r w:rsidRPr="00B47BF0">
          <w:rPr>
            <w:sz w:val="24"/>
            <w:rPrChange w:id="19734" w:author="Berges Michel" w:date="2024-05-04T10:52:00Z">
              <w:rPr>
                <w:color w:val="0000FF" w:themeColor="hyperlink"/>
                <w:sz w:val="24"/>
                <w:u w:val="single"/>
              </w:rPr>
            </w:rPrChange>
          </w:rPr>
          <w:t xml:space="preserve">“– François-Georges </w:t>
        </w:r>
        <w:r w:rsidRPr="00B47BF0">
          <w:rPr>
            <w:smallCaps/>
            <w:sz w:val="24"/>
            <w:rPrChange w:id="19735" w:author="Berges Michel" w:date="2024-05-04T10:52:00Z">
              <w:rPr>
                <w:smallCaps/>
                <w:color w:val="0000FF" w:themeColor="hyperlink"/>
                <w:sz w:val="24"/>
                <w:u w:val="single"/>
              </w:rPr>
            </w:rPrChange>
          </w:rPr>
          <w:t>Dreyfus</w:t>
        </w:r>
        <w:r w:rsidRPr="00B47BF0">
          <w:rPr>
            <w:sz w:val="24"/>
            <w:rPrChange w:id="19736" w:author="Berges Michel" w:date="2024-05-04T10:52:00Z">
              <w:rPr>
                <w:color w:val="0000FF" w:themeColor="hyperlink"/>
                <w:sz w:val="24"/>
                <w:u w:val="single"/>
              </w:rPr>
            </w:rPrChange>
          </w:rPr>
          <w:t xml:space="preserve">, (dir.), </w:t>
        </w:r>
        <w:r w:rsidRPr="00B47BF0">
          <w:rPr>
            <w:i/>
            <w:sz w:val="24"/>
            <w:rPrChange w:id="19737" w:author="Berges Michel" w:date="2024-05-04T10:52:00Z">
              <w:rPr>
                <w:i/>
                <w:color w:val="0000FF" w:themeColor="hyperlink"/>
                <w:sz w:val="24"/>
                <w:u w:val="single"/>
              </w:rPr>
            </w:rPrChange>
          </w:rPr>
          <w:t>Le Patriotisme des Français sous l’Occupation</w:t>
        </w:r>
        <w:r w:rsidRPr="00B47BF0">
          <w:rPr>
            <w:sz w:val="24"/>
            <w:rPrChange w:id="19738" w:author="Berges Michel" w:date="2024-05-04T10:52:00Z">
              <w:rPr>
                <w:color w:val="0000FF" w:themeColor="hyperlink"/>
                <w:sz w:val="24"/>
                <w:u w:val="single"/>
              </w:rPr>
            </w:rPrChange>
          </w:rPr>
          <w:t xml:space="preserve">, Paris, Éditions de Paris, </w:t>
        </w:r>
        <w:r w:rsidRPr="00B47BF0">
          <w:rPr>
            <w:sz w:val="24"/>
            <w:shd w:val="clear" w:color="auto" w:fill="DDD9C3"/>
            <w:rPrChange w:id="19739" w:author="Berges Michel" w:date="2024-05-04T10:52:00Z">
              <w:rPr>
                <w:color w:val="0000FF" w:themeColor="hyperlink"/>
                <w:sz w:val="24"/>
                <w:u w:val="single"/>
                <w:shd w:val="clear" w:color="auto" w:fill="DDD9C3"/>
              </w:rPr>
            </w:rPrChange>
          </w:rPr>
          <w:t>2005</w:t>
        </w:r>
        <w:r w:rsidRPr="00B47BF0">
          <w:rPr>
            <w:sz w:val="24"/>
            <w:rPrChange w:id="19740" w:author="Berges Michel" w:date="2024-05-04T10:52:00Z">
              <w:rPr>
                <w:color w:val="0000FF" w:themeColor="hyperlink"/>
                <w:sz w:val="24"/>
                <w:u w:val="single"/>
              </w:rPr>
            </w:rPrChange>
          </w:rPr>
          <w:t>.</w:t>
        </w:r>
      </w:ins>
    </w:p>
    <w:p w:rsidR="00E234F8" w:rsidRDefault="00B47BF0">
      <w:pPr>
        <w:numPr>
          <w:ins w:id="19741" w:author="Berges Michel" w:date="2024-06-05T14:25:00Z"/>
        </w:numPr>
        <w:ind w:firstLine="0"/>
        <w:rPr>
          <w:ins w:id="19742" w:author="Berges Michel" w:date="2024-06-05T14:25:00Z"/>
          <w:sz w:val="24"/>
        </w:rPr>
        <w:pPrChange w:id="19743" w:author="Berges Michel" w:date="2024-05-04T13:21:00Z">
          <w:pPr>
            <w:ind w:firstLine="0"/>
            <w:jc w:val="center"/>
          </w:pPr>
        </w:pPrChange>
      </w:pPr>
      <w:ins w:id="19744" w:author="Berges Michel" w:date="2024-06-05T14:25:00Z">
        <w:r w:rsidRPr="00B47BF0">
          <w:rPr>
            <w:sz w:val="24"/>
            <w:rPrChange w:id="19745" w:author="Berges Michel" w:date="2024-05-04T10:52:00Z">
              <w:rPr>
                <w:color w:val="0000FF" w:themeColor="hyperlink"/>
                <w:sz w:val="24"/>
                <w:u w:val="single"/>
              </w:rPr>
            </w:rPrChange>
          </w:rPr>
          <w:t xml:space="preserve">– Sylvie </w:t>
        </w:r>
        <w:r w:rsidRPr="00B47BF0">
          <w:rPr>
            <w:smallCaps/>
            <w:sz w:val="24"/>
            <w:rPrChange w:id="19746" w:author="Berges Michel" w:date="2024-05-04T10:52:00Z">
              <w:rPr>
                <w:smallCaps/>
                <w:color w:val="0000FF" w:themeColor="hyperlink"/>
                <w:sz w:val="24"/>
                <w:u w:val="single"/>
              </w:rPr>
            </w:rPrChange>
          </w:rPr>
          <w:t>Bernay</w:t>
        </w:r>
        <w:r w:rsidRPr="00B47BF0">
          <w:rPr>
            <w:sz w:val="24"/>
            <w:rPrChange w:id="19747" w:author="Berges Michel" w:date="2024-05-04T10:52:00Z">
              <w:rPr>
                <w:color w:val="0000FF" w:themeColor="hyperlink"/>
                <w:sz w:val="24"/>
                <w:u w:val="single"/>
              </w:rPr>
            </w:rPrChange>
          </w:rPr>
          <w:t xml:space="preserve">, « Le Père Michel Riquet. Du philosémitisme d’action lors des années sombres au dialogue interreligieux », </w:t>
        </w:r>
        <w:r w:rsidRPr="00B47BF0">
          <w:rPr>
            <w:i/>
            <w:sz w:val="24"/>
            <w:rPrChange w:id="19748" w:author="Berges Michel" w:date="2024-05-04T10:52:00Z">
              <w:rPr>
                <w:i/>
                <w:color w:val="0000FF" w:themeColor="hyperlink"/>
                <w:sz w:val="24"/>
                <w:u w:val="single"/>
              </w:rPr>
            </w:rPrChange>
          </w:rPr>
          <w:t>Archives juives</w:t>
        </w:r>
        <w:r w:rsidRPr="00B47BF0">
          <w:rPr>
            <w:sz w:val="24"/>
            <w:rPrChange w:id="19749" w:author="Berges Michel" w:date="2024-05-04T10:52:00Z">
              <w:rPr>
                <w:color w:val="0000FF" w:themeColor="hyperlink"/>
                <w:sz w:val="24"/>
                <w:u w:val="single"/>
              </w:rPr>
            </w:rPrChange>
          </w:rPr>
          <w:t xml:space="preserve">, </w:t>
        </w:r>
        <w:r w:rsidRPr="00B47BF0">
          <w:rPr>
            <w:sz w:val="24"/>
            <w:shd w:val="clear" w:color="auto" w:fill="DDD9C3"/>
            <w:rPrChange w:id="19750" w:author="Berges Michel" w:date="2024-05-04T10:52:00Z">
              <w:rPr>
                <w:color w:val="0000FF" w:themeColor="hyperlink"/>
                <w:sz w:val="24"/>
                <w:u w:val="single"/>
                <w:shd w:val="clear" w:color="auto" w:fill="DDD9C3"/>
              </w:rPr>
            </w:rPrChange>
          </w:rPr>
          <w:t>2007</w:t>
        </w:r>
        <w:r w:rsidRPr="00B47BF0">
          <w:rPr>
            <w:sz w:val="24"/>
            <w:rPrChange w:id="19751" w:author="Berges Michel" w:date="2024-05-04T10:52:00Z">
              <w:rPr>
                <w:color w:val="0000FF" w:themeColor="hyperlink"/>
                <w:sz w:val="24"/>
                <w:u w:val="single"/>
              </w:rPr>
            </w:rPrChange>
          </w:rPr>
          <w:t xml:space="preserve">/1, vol. 40, p. 100-116 ; </w:t>
        </w:r>
        <w:r w:rsidRPr="00B47BF0">
          <w:rPr>
            <w:i/>
            <w:sz w:val="24"/>
            <w:rPrChange w:id="19752" w:author="Berges Michel" w:date="2024-05-04T10:52:00Z">
              <w:rPr>
                <w:i/>
                <w:color w:val="0000FF" w:themeColor="hyperlink"/>
                <w:sz w:val="24"/>
                <w:u w:val="single"/>
              </w:rPr>
            </w:rPrChange>
          </w:rPr>
          <w:t>L’Église de France face à la persécution des Juifs (1940-1944)</w:t>
        </w:r>
        <w:r w:rsidRPr="00B47BF0">
          <w:rPr>
            <w:sz w:val="24"/>
            <w:rPrChange w:id="19753" w:author="Berges Michel" w:date="2024-05-04T10:52:00Z">
              <w:rPr>
                <w:color w:val="0000FF" w:themeColor="hyperlink"/>
                <w:sz w:val="24"/>
                <w:u w:val="single"/>
              </w:rPr>
            </w:rPrChange>
          </w:rPr>
          <w:t xml:space="preserve">, Paris, </w:t>
        </w:r>
        <w:r w:rsidRPr="00B47BF0">
          <w:rPr>
            <w:smallCaps/>
            <w:sz w:val="24"/>
            <w:rPrChange w:id="19754" w:author="Berges Michel" w:date="2024-05-04T10:52:00Z">
              <w:rPr>
                <w:smallCaps/>
                <w:color w:val="0000FF" w:themeColor="hyperlink"/>
                <w:sz w:val="24"/>
                <w:u w:val="single"/>
              </w:rPr>
            </w:rPrChange>
          </w:rPr>
          <w:t>Cnrs</w:t>
        </w:r>
        <w:r w:rsidRPr="00B47BF0">
          <w:rPr>
            <w:sz w:val="24"/>
            <w:rPrChange w:id="19755" w:author="Berges Michel" w:date="2024-05-04T10:52:00Z">
              <w:rPr>
                <w:color w:val="0000FF" w:themeColor="hyperlink"/>
                <w:sz w:val="24"/>
                <w:u w:val="single"/>
              </w:rPr>
            </w:rPrChange>
          </w:rPr>
          <w:t xml:space="preserve"> éditions, col. « Histoire », </w:t>
        </w:r>
        <w:r w:rsidRPr="00B47BF0">
          <w:rPr>
            <w:sz w:val="24"/>
            <w:shd w:val="clear" w:color="auto" w:fill="C6D9F1"/>
            <w:rPrChange w:id="19756" w:author="Berges Michel" w:date="2024-05-04T10:52:00Z">
              <w:rPr>
                <w:color w:val="0000FF" w:themeColor="hyperlink"/>
                <w:sz w:val="24"/>
                <w:u w:val="single"/>
                <w:shd w:val="clear" w:color="auto" w:fill="C6D9F1"/>
              </w:rPr>
            </w:rPrChange>
          </w:rPr>
          <w:t>2012</w:t>
        </w:r>
        <w:r w:rsidRPr="00B47BF0">
          <w:rPr>
            <w:sz w:val="24"/>
            <w:rPrChange w:id="19757" w:author="Berges Michel" w:date="2024-05-04T10:52:00Z">
              <w:rPr>
                <w:color w:val="0000FF" w:themeColor="hyperlink"/>
                <w:sz w:val="24"/>
                <w:u w:val="single"/>
              </w:rPr>
            </w:rPrChange>
          </w:rPr>
          <w:t xml:space="preserve"> ; « La propagande antisémite contre les protestations épiscopales de l’été 1942 », </w:t>
        </w:r>
        <w:r w:rsidRPr="00B47BF0">
          <w:rPr>
            <w:i/>
            <w:sz w:val="24"/>
            <w:rPrChange w:id="19758" w:author="Berges Michel" w:date="2024-05-04T10:52:00Z">
              <w:rPr>
                <w:i/>
                <w:color w:val="0000FF" w:themeColor="hyperlink"/>
                <w:sz w:val="24"/>
                <w:u w:val="single"/>
              </w:rPr>
            </w:rPrChange>
          </w:rPr>
          <w:t>Revue d’Histoire de la Shoah</w:t>
        </w:r>
        <w:r w:rsidRPr="00B47BF0">
          <w:rPr>
            <w:sz w:val="24"/>
            <w:rPrChange w:id="19759" w:author="Berges Michel" w:date="2024-05-04T10:52:00Z">
              <w:rPr>
                <w:color w:val="0000FF" w:themeColor="hyperlink"/>
                <w:sz w:val="24"/>
                <w:u w:val="single"/>
              </w:rPr>
            </w:rPrChange>
          </w:rPr>
          <w:t xml:space="preserve">, </w:t>
        </w:r>
        <w:r w:rsidRPr="00B47BF0">
          <w:rPr>
            <w:sz w:val="24"/>
            <w:shd w:val="clear" w:color="auto" w:fill="C6D9F1"/>
            <w:rPrChange w:id="19760" w:author="Berges Michel" w:date="2024-05-04T10:52:00Z">
              <w:rPr>
                <w:color w:val="0000FF" w:themeColor="hyperlink"/>
                <w:sz w:val="24"/>
                <w:u w:val="single"/>
                <w:shd w:val="clear" w:color="auto" w:fill="C6D9F1"/>
              </w:rPr>
            </w:rPrChange>
          </w:rPr>
          <w:t>2013</w:t>
        </w:r>
        <w:r w:rsidRPr="00B47BF0">
          <w:rPr>
            <w:sz w:val="24"/>
            <w:rPrChange w:id="19761" w:author="Berges Michel" w:date="2024-05-04T10:52:00Z">
              <w:rPr>
                <w:color w:val="0000FF" w:themeColor="hyperlink"/>
                <w:sz w:val="24"/>
                <w:u w:val="single"/>
              </w:rPr>
            </w:rPrChange>
          </w:rPr>
          <w:t>/1, n° 198, p. 245-271.</w:t>
        </w:r>
      </w:ins>
    </w:p>
    <w:p w:rsidR="002C6E43" w:rsidRPr="00933746" w:rsidRDefault="00B47BF0" w:rsidP="002C6E43">
      <w:pPr>
        <w:numPr>
          <w:ins w:id="19762" w:author="Berges Michel" w:date="2024-06-05T14:28:00Z"/>
        </w:numPr>
        <w:spacing w:before="240" w:after="240"/>
        <w:rPr>
          <w:ins w:id="19763" w:author="Berges Michel" w:date="2024-06-05T14:28:00Z"/>
          <w:sz w:val="24"/>
        </w:rPr>
      </w:pPr>
      <w:ins w:id="19764" w:author="Berges Michel" w:date="2024-06-05T14:28:00Z">
        <w:r w:rsidRPr="00B47BF0">
          <w:rPr>
            <w:sz w:val="24"/>
            <w:rPrChange w:id="19765" w:author="Berges Michel" w:date="2024-05-04T10:52:00Z">
              <w:rPr>
                <w:color w:val="0000FF" w:themeColor="hyperlink"/>
                <w:sz w:val="24"/>
                <w:u w:val="single"/>
              </w:rPr>
            </w:rPrChange>
          </w:rPr>
          <w:t xml:space="preserve">– Daniel </w:t>
        </w:r>
        <w:r w:rsidRPr="00B47BF0">
          <w:rPr>
            <w:smallCaps/>
            <w:sz w:val="24"/>
            <w:rPrChange w:id="19766" w:author="Berges Michel" w:date="2024-05-04T10:52:00Z">
              <w:rPr>
                <w:smallCaps/>
                <w:color w:val="0000FF" w:themeColor="hyperlink"/>
                <w:sz w:val="24"/>
                <w:u w:val="single"/>
              </w:rPr>
            </w:rPrChange>
          </w:rPr>
          <w:t>Bankier</w:t>
        </w:r>
        <w:r w:rsidRPr="00B47BF0">
          <w:rPr>
            <w:sz w:val="24"/>
            <w:rPrChange w:id="19767" w:author="Berges Michel" w:date="2024-05-04T10:52:00Z">
              <w:rPr>
                <w:color w:val="0000FF" w:themeColor="hyperlink"/>
                <w:sz w:val="24"/>
                <w:u w:val="single"/>
              </w:rPr>
            </w:rPrChange>
          </w:rPr>
          <w:t xml:space="preserve"> (dir.) </w:t>
        </w:r>
        <w:r w:rsidRPr="00B47BF0">
          <w:rPr>
            <w:i/>
            <w:sz w:val="24"/>
            <w:rPrChange w:id="19768" w:author="Berges Michel" w:date="2024-05-04T10:52:00Z">
              <w:rPr>
                <w:i/>
                <w:color w:val="0000FF" w:themeColor="hyperlink"/>
                <w:sz w:val="24"/>
                <w:u w:val="single"/>
              </w:rPr>
            </w:rPrChange>
          </w:rPr>
          <w:t>et alii</w:t>
        </w:r>
        <w:r w:rsidRPr="00B47BF0">
          <w:rPr>
            <w:sz w:val="24"/>
            <w:rPrChange w:id="19769" w:author="Berges Michel" w:date="2024-05-04T10:52:00Z">
              <w:rPr>
                <w:color w:val="0000FF" w:themeColor="hyperlink"/>
                <w:sz w:val="24"/>
                <w:u w:val="single"/>
              </w:rPr>
            </w:rPrChange>
          </w:rPr>
          <w:t xml:space="preserve">, </w:t>
        </w:r>
        <w:r w:rsidRPr="00B47BF0">
          <w:rPr>
            <w:i/>
            <w:sz w:val="24"/>
            <w:rPrChange w:id="19770" w:author="Berges Michel" w:date="2024-05-04T10:52:00Z">
              <w:rPr>
                <w:i/>
                <w:color w:val="0000FF" w:themeColor="hyperlink"/>
                <w:sz w:val="24"/>
                <w:u w:val="single"/>
              </w:rPr>
            </w:rPrChange>
          </w:rPr>
          <w:t>Les Services secrets et la Shoah</w:t>
        </w:r>
        <w:r w:rsidRPr="00B47BF0">
          <w:rPr>
            <w:sz w:val="24"/>
            <w:rPrChange w:id="19771" w:author="Berges Michel" w:date="2024-05-04T10:52:00Z">
              <w:rPr>
                <w:color w:val="0000FF" w:themeColor="hyperlink"/>
                <w:sz w:val="24"/>
                <w:u w:val="single"/>
              </w:rPr>
            </w:rPrChange>
          </w:rPr>
          <w:t xml:space="preserve">, Paris, Nouveau Monde Éditions, </w:t>
        </w:r>
        <w:r w:rsidRPr="00B47BF0">
          <w:rPr>
            <w:sz w:val="24"/>
            <w:shd w:val="clear" w:color="auto" w:fill="DDD9C3"/>
            <w:rPrChange w:id="19772" w:author="Berges Michel" w:date="2024-05-04T10:52:00Z">
              <w:rPr>
                <w:color w:val="0000FF" w:themeColor="hyperlink"/>
                <w:sz w:val="24"/>
                <w:u w:val="single"/>
                <w:shd w:val="clear" w:color="auto" w:fill="DDD9C3"/>
              </w:rPr>
            </w:rPrChange>
          </w:rPr>
          <w:t>2007</w:t>
        </w:r>
        <w:r w:rsidRPr="00B47BF0">
          <w:rPr>
            <w:sz w:val="24"/>
            <w:rPrChange w:id="19773" w:author="Berges Michel" w:date="2024-05-04T10:52:00Z">
              <w:rPr>
                <w:color w:val="0000FF" w:themeColor="hyperlink"/>
                <w:sz w:val="24"/>
                <w:u w:val="single"/>
              </w:rPr>
            </w:rPrChange>
          </w:rPr>
          <w:t>.</w:t>
        </w:r>
      </w:ins>
    </w:p>
    <w:p w:rsidR="002C6E43" w:rsidRPr="00933746" w:rsidRDefault="00B47BF0" w:rsidP="002C6E43">
      <w:pPr>
        <w:numPr>
          <w:ins w:id="19774" w:author="Berges Michel" w:date="2024-06-05T14:28:00Z"/>
        </w:numPr>
        <w:spacing w:before="240" w:after="240"/>
        <w:rPr>
          <w:ins w:id="19775" w:author="Berges Michel" w:date="2024-06-05T14:28:00Z"/>
          <w:sz w:val="24"/>
        </w:rPr>
      </w:pPr>
      <w:ins w:id="19776" w:author="Berges Michel" w:date="2024-06-05T14:28:00Z">
        <w:r w:rsidRPr="00B47BF0">
          <w:rPr>
            <w:sz w:val="24"/>
            <w:rPrChange w:id="19777" w:author="Berges Michel" w:date="2024-05-04T10:52:00Z">
              <w:rPr>
                <w:color w:val="0000FF" w:themeColor="hyperlink"/>
                <w:sz w:val="24"/>
                <w:u w:val="single"/>
              </w:rPr>
            </w:rPrChange>
          </w:rPr>
          <w:t xml:space="preserve">– Christopher R. </w:t>
        </w:r>
        <w:r w:rsidRPr="00B47BF0">
          <w:rPr>
            <w:smallCaps/>
            <w:sz w:val="24"/>
            <w:rPrChange w:id="19778" w:author="Berges Michel" w:date="2024-05-04T10:52:00Z">
              <w:rPr>
                <w:smallCaps/>
                <w:color w:val="0000FF" w:themeColor="hyperlink"/>
                <w:sz w:val="24"/>
                <w:u w:val="single"/>
              </w:rPr>
            </w:rPrChange>
          </w:rPr>
          <w:t>Browning</w:t>
        </w:r>
        <w:r w:rsidRPr="00B47BF0">
          <w:rPr>
            <w:sz w:val="24"/>
            <w:rPrChange w:id="19779" w:author="Berges Michel" w:date="2024-05-04T10:52:00Z">
              <w:rPr>
                <w:color w:val="0000FF" w:themeColor="hyperlink"/>
                <w:sz w:val="24"/>
                <w:u w:val="single"/>
              </w:rPr>
            </w:rPrChange>
          </w:rPr>
          <w:t xml:space="preserve">, (collaboration de Jürgen </w:t>
        </w:r>
        <w:r w:rsidRPr="00B47BF0">
          <w:rPr>
            <w:smallCaps/>
            <w:sz w:val="24"/>
            <w:rPrChange w:id="19780" w:author="Berges Michel" w:date="2024-05-04T10:52:00Z">
              <w:rPr>
                <w:smallCaps/>
                <w:color w:val="0000FF" w:themeColor="hyperlink"/>
                <w:sz w:val="24"/>
                <w:u w:val="single"/>
              </w:rPr>
            </w:rPrChange>
          </w:rPr>
          <w:t>Matthäus</w:t>
        </w:r>
        <w:r w:rsidRPr="00B47BF0">
          <w:rPr>
            <w:sz w:val="24"/>
            <w:rPrChange w:id="19781" w:author="Berges Michel" w:date="2024-05-04T10:52:00Z">
              <w:rPr>
                <w:color w:val="0000FF" w:themeColor="hyperlink"/>
                <w:sz w:val="24"/>
                <w:u w:val="single"/>
              </w:rPr>
            </w:rPrChange>
          </w:rPr>
          <w:t xml:space="preserve">), </w:t>
        </w:r>
        <w:r w:rsidRPr="00B47BF0">
          <w:rPr>
            <w:i/>
            <w:sz w:val="24"/>
            <w:rPrChange w:id="19782" w:author="Berges Michel" w:date="2024-05-04T10:52:00Z">
              <w:rPr>
                <w:i/>
                <w:color w:val="0000FF" w:themeColor="hyperlink"/>
                <w:sz w:val="24"/>
                <w:u w:val="single"/>
              </w:rPr>
            </w:rPrChange>
          </w:rPr>
          <w:t>Les Origines de la Solution finale. L’évolution politique antijuive des nazis, septembre 1939-mars 1942</w:t>
        </w:r>
        <w:r w:rsidRPr="00B47BF0">
          <w:rPr>
            <w:sz w:val="24"/>
            <w:rPrChange w:id="19783" w:author="Berges Michel" w:date="2024-05-04T10:52:00Z">
              <w:rPr>
                <w:color w:val="0000FF" w:themeColor="hyperlink"/>
                <w:sz w:val="24"/>
                <w:u w:val="single"/>
              </w:rPr>
            </w:rPrChange>
          </w:rPr>
          <w:t xml:space="preserve">, </w:t>
        </w:r>
        <w:r w:rsidRPr="00B47BF0">
          <w:rPr>
            <w:i/>
            <w:sz w:val="24"/>
            <w:rPrChange w:id="19784" w:author="Berges Michel" w:date="2024-05-04T10:52:00Z">
              <w:rPr>
                <w:i/>
                <w:color w:val="0000FF" w:themeColor="hyperlink"/>
                <w:sz w:val="24"/>
                <w:u w:val="single"/>
              </w:rPr>
            </w:rPrChange>
          </w:rPr>
          <w:t xml:space="preserve">Traduction de l’anglais par Jacqueline </w:t>
        </w:r>
        <w:r w:rsidRPr="00B47BF0">
          <w:rPr>
            <w:i/>
            <w:smallCaps/>
            <w:sz w:val="24"/>
            <w:rPrChange w:id="19785" w:author="Berges Michel" w:date="2024-05-04T10:52:00Z">
              <w:rPr>
                <w:i/>
                <w:smallCaps/>
                <w:color w:val="0000FF" w:themeColor="hyperlink"/>
                <w:sz w:val="24"/>
                <w:u w:val="single"/>
              </w:rPr>
            </w:rPrChange>
          </w:rPr>
          <w:t>Carnaud</w:t>
        </w:r>
        <w:r w:rsidRPr="00B47BF0">
          <w:rPr>
            <w:i/>
            <w:sz w:val="24"/>
            <w:rPrChange w:id="19786" w:author="Berges Michel" w:date="2024-05-04T10:52:00Z">
              <w:rPr>
                <w:i/>
                <w:color w:val="0000FF" w:themeColor="hyperlink"/>
                <w:sz w:val="24"/>
                <w:u w:val="single"/>
              </w:rPr>
            </w:rPrChange>
          </w:rPr>
          <w:t xml:space="preserve"> et Bernard </w:t>
        </w:r>
        <w:r w:rsidRPr="00B47BF0">
          <w:rPr>
            <w:i/>
            <w:smallCaps/>
            <w:sz w:val="24"/>
            <w:rPrChange w:id="19787" w:author="Berges Michel" w:date="2024-05-04T10:52:00Z">
              <w:rPr>
                <w:i/>
                <w:smallCaps/>
                <w:color w:val="0000FF" w:themeColor="hyperlink"/>
                <w:sz w:val="24"/>
                <w:u w:val="single"/>
              </w:rPr>
            </w:rPrChange>
          </w:rPr>
          <w:t>Frumer</w:t>
        </w:r>
        <w:r w:rsidRPr="00B47BF0">
          <w:rPr>
            <w:sz w:val="24"/>
            <w:rPrChange w:id="19788" w:author="Berges Michel" w:date="2024-05-04T10:52:00Z">
              <w:rPr>
                <w:color w:val="0000FF" w:themeColor="hyperlink"/>
                <w:sz w:val="24"/>
                <w:u w:val="single"/>
              </w:rPr>
            </w:rPrChange>
          </w:rPr>
          <w:t xml:space="preserve">, Paris, Les Belles Lettres, </w:t>
        </w:r>
        <w:r w:rsidRPr="00B47BF0">
          <w:rPr>
            <w:sz w:val="24"/>
            <w:shd w:val="clear" w:color="auto" w:fill="DDD9C3"/>
            <w:rPrChange w:id="19789" w:author="Berges Michel" w:date="2024-05-04T10:52:00Z">
              <w:rPr>
                <w:color w:val="0000FF" w:themeColor="hyperlink"/>
                <w:sz w:val="24"/>
                <w:u w:val="single"/>
                <w:shd w:val="clear" w:color="auto" w:fill="DDD9C3"/>
              </w:rPr>
            </w:rPrChange>
          </w:rPr>
          <w:t>2007</w:t>
        </w:r>
        <w:r w:rsidRPr="00B47BF0">
          <w:rPr>
            <w:sz w:val="24"/>
            <w:rPrChange w:id="19790" w:author="Berges Michel" w:date="2024-05-04T10:52:00Z">
              <w:rPr>
                <w:color w:val="0000FF" w:themeColor="hyperlink"/>
                <w:sz w:val="24"/>
                <w:u w:val="single"/>
              </w:rPr>
            </w:rPrChange>
          </w:rPr>
          <w:t xml:space="preserve">, col. Points, Seuil, « Histoire », </w:t>
        </w:r>
        <w:r w:rsidRPr="00B47BF0">
          <w:rPr>
            <w:sz w:val="24"/>
            <w:shd w:val="clear" w:color="auto" w:fill="C6D9F1"/>
            <w:rPrChange w:id="19791" w:author="Berges Michel" w:date="2024-05-04T10:52:00Z">
              <w:rPr>
                <w:color w:val="0000FF" w:themeColor="hyperlink"/>
                <w:sz w:val="24"/>
                <w:u w:val="single"/>
                <w:shd w:val="clear" w:color="auto" w:fill="C6D9F1"/>
              </w:rPr>
            </w:rPrChange>
          </w:rPr>
          <w:t>2007</w:t>
        </w:r>
        <w:r w:rsidRPr="00B47BF0">
          <w:rPr>
            <w:sz w:val="24"/>
            <w:rPrChange w:id="19792" w:author="Berges Michel" w:date="2024-05-04T10:52:00Z">
              <w:rPr>
                <w:color w:val="0000FF" w:themeColor="hyperlink"/>
                <w:sz w:val="24"/>
                <w:u w:val="single"/>
              </w:rPr>
            </w:rPrChange>
          </w:rPr>
          <w:t>.</w:t>
        </w:r>
      </w:ins>
    </w:p>
    <w:p w:rsidR="002C6E43" w:rsidRPr="00933746" w:rsidRDefault="00B47BF0" w:rsidP="002C6E43">
      <w:pPr>
        <w:numPr>
          <w:ins w:id="19793" w:author="Berges Michel" w:date="2024-06-05T14:28:00Z"/>
        </w:numPr>
        <w:spacing w:before="240" w:after="240"/>
        <w:rPr>
          <w:ins w:id="19794" w:author="Berges Michel" w:date="2024-06-05T14:28:00Z"/>
          <w:sz w:val="24"/>
        </w:rPr>
      </w:pPr>
      <w:ins w:id="19795" w:author="Berges Michel" w:date="2024-06-05T14:28:00Z">
        <w:r w:rsidRPr="00B47BF0">
          <w:rPr>
            <w:sz w:val="24"/>
            <w:rPrChange w:id="19796" w:author="Berges Michel" w:date="2024-05-04T10:52:00Z">
              <w:rPr>
                <w:color w:val="0000FF" w:themeColor="hyperlink"/>
                <w:sz w:val="24"/>
                <w:u w:val="single"/>
              </w:rPr>
            </w:rPrChange>
          </w:rPr>
          <w:t xml:space="preserve">– Johann </w:t>
        </w:r>
        <w:r w:rsidRPr="00B47BF0">
          <w:rPr>
            <w:smallCaps/>
            <w:sz w:val="24"/>
            <w:rPrChange w:id="19797" w:author="Berges Michel" w:date="2024-05-04T10:52:00Z">
              <w:rPr>
                <w:smallCaps/>
                <w:color w:val="0000FF" w:themeColor="hyperlink"/>
                <w:sz w:val="24"/>
                <w:u w:val="single"/>
              </w:rPr>
            </w:rPrChange>
          </w:rPr>
          <w:t>Chapoutot</w:t>
        </w:r>
        <w:r w:rsidRPr="00B47BF0">
          <w:rPr>
            <w:sz w:val="24"/>
            <w:rPrChange w:id="19798" w:author="Berges Michel" w:date="2024-05-04T10:52:00Z">
              <w:rPr>
                <w:color w:val="0000FF" w:themeColor="hyperlink"/>
                <w:sz w:val="24"/>
                <w:u w:val="single"/>
              </w:rPr>
            </w:rPrChange>
          </w:rPr>
          <w:t xml:space="preserve">, </w:t>
        </w:r>
        <w:r w:rsidRPr="00B47BF0">
          <w:rPr>
            <w:i/>
            <w:sz w:val="24"/>
            <w:rPrChange w:id="19799" w:author="Berges Michel" w:date="2024-05-04T10:52:00Z">
              <w:rPr>
                <w:i/>
                <w:color w:val="0000FF" w:themeColor="hyperlink"/>
                <w:sz w:val="24"/>
                <w:u w:val="single"/>
              </w:rPr>
            </w:rPrChange>
          </w:rPr>
          <w:t>Le National-socialisme et l’Antiquité</w:t>
        </w:r>
        <w:r w:rsidRPr="00B47BF0">
          <w:rPr>
            <w:sz w:val="24"/>
            <w:rPrChange w:id="19800" w:author="Berges Michel" w:date="2024-05-04T10:52:00Z">
              <w:rPr>
                <w:color w:val="0000FF" w:themeColor="hyperlink"/>
                <w:sz w:val="24"/>
                <w:u w:val="single"/>
              </w:rPr>
            </w:rPrChange>
          </w:rPr>
          <w:t xml:space="preserve">, Paris, </w:t>
        </w:r>
        <w:r w:rsidRPr="00B47BF0">
          <w:rPr>
            <w:smallCaps/>
            <w:sz w:val="24"/>
            <w:rPrChange w:id="19801" w:author="Berges Michel" w:date="2024-05-04T10:52:00Z">
              <w:rPr>
                <w:smallCaps/>
                <w:color w:val="0000FF" w:themeColor="hyperlink"/>
                <w:sz w:val="24"/>
                <w:u w:val="single"/>
              </w:rPr>
            </w:rPrChange>
          </w:rPr>
          <w:t>Puf</w:t>
        </w:r>
        <w:r w:rsidRPr="00B47BF0">
          <w:rPr>
            <w:sz w:val="24"/>
            <w:rPrChange w:id="19802" w:author="Berges Michel" w:date="2024-05-04T10:52:00Z">
              <w:rPr>
                <w:color w:val="0000FF" w:themeColor="hyperlink"/>
                <w:sz w:val="24"/>
                <w:u w:val="single"/>
              </w:rPr>
            </w:rPrChange>
          </w:rPr>
          <w:t xml:space="preserve">, </w:t>
        </w:r>
        <w:r w:rsidRPr="00B47BF0">
          <w:rPr>
            <w:sz w:val="24"/>
            <w:shd w:val="clear" w:color="auto" w:fill="DDD9C3"/>
            <w:rPrChange w:id="19803" w:author="Berges Michel" w:date="2024-05-04T10:52:00Z">
              <w:rPr>
                <w:color w:val="0000FF" w:themeColor="hyperlink"/>
                <w:sz w:val="24"/>
                <w:u w:val="single"/>
                <w:shd w:val="clear" w:color="auto" w:fill="DDD9C3"/>
              </w:rPr>
            </w:rPrChange>
          </w:rPr>
          <w:t>2008</w:t>
        </w:r>
        <w:r w:rsidRPr="00B47BF0">
          <w:rPr>
            <w:sz w:val="24"/>
            <w:rPrChange w:id="19804" w:author="Berges Michel" w:date="2024-05-04T10:52:00Z">
              <w:rPr>
                <w:color w:val="0000FF" w:themeColor="hyperlink"/>
                <w:sz w:val="24"/>
                <w:u w:val="single"/>
              </w:rPr>
            </w:rPrChange>
          </w:rPr>
          <w:t xml:space="preserve">, </w:t>
        </w:r>
        <w:r w:rsidRPr="00B47BF0">
          <w:rPr>
            <w:sz w:val="24"/>
            <w:shd w:val="clear" w:color="auto" w:fill="C6D9F1"/>
            <w:rPrChange w:id="19805" w:author="Berges Michel" w:date="2024-05-04T10:52:00Z">
              <w:rPr>
                <w:color w:val="0000FF" w:themeColor="hyperlink"/>
                <w:sz w:val="24"/>
                <w:u w:val="single"/>
                <w:shd w:val="clear" w:color="auto" w:fill="C6D9F1"/>
              </w:rPr>
            </w:rPrChange>
          </w:rPr>
          <w:t>2012</w:t>
        </w:r>
        <w:r w:rsidRPr="00B47BF0">
          <w:rPr>
            <w:sz w:val="24"/>
            <w:rPrChange w:id="19806" w:author="Berges Michel" w:date="2024-05-04T10:52:00Z">
              <w:rPr>
                <w:color w:val="0000FF" w:themeColor="hyperlink"/>
                <w:sz w:val="24"/>
                <w:u w:val="single"/>
              </w:rPr>
            </w:rPrChange>
          </w:rPr>
          <w:t xml:space="preserve"> ; </w:t>
        </w:r>
        <w:r w:rsidRPr="00B47BF0">
          <w:rPr>
            <w:i/>
            <w:sz w:val="24"/>
            <w:rPrChange w:id="19807" w:author="Berges Michel" w:date="2024-05-04T10:52:00Z">
              <w:rPr>
                <w:i/>
                <w:color w:val="0000FF" w:themeColor="hyperlink"/>
                <w:sz w:val="24"/>
                <w:u w:val="single"/>
              </w:rPr>
            </w:rPrChange>
          </w:rPr>
          <w:t>La Loi du sang. Penser et agir en nazi</w:t>
        </w:r>
        <w:r w:rsidRPr="00B47BF0">
          <w:rPr>
            <w:sz w:val="24"/>
            <w:rPrChange w:id="19808" w:author="Berges Michel" w:date="2024-05-04T10:52:00Z">
              <w:rPr>
                <w:color w:val="0000FF" w:themeColor="hyperlink"/>
                <w:sz w:val="24"/>
                <w:u w:val="single"/>
              </w:rPr>
            </w:rPrChange>
          </w:rPr>
          <w:t xml:space="preserve">, Paris, Éditions Gallimard, coll. « Bibliothèque des Histoires », </w:t>
        </w:r>
        <w:r w:rsidRPr="00B47BF0">
          <w:rPr>
            <w:sz w:val="24"/>
            <w:shd w:val="clear" w:color="auto" w:fill="C6D9F1"/>
            <w:rPrChange w:id="19809" w:author="Berges Michel" w:date="2024-05-04T10:52:00Z">
              <w:rPr>
                <w:color w:val="0000FF" w:themeColor="hyperlink"/>
                <w:sz w:val="24"/>
                <w:u w:val="single"/>
                <w:shd w:val="clear" w:color="auto" w:fill="C6D9F1"/>
              </w:rPr>
            </w:rPrChange>
          </w:rPr>
          <w:t>2014</w:t>
        </w:r>
        <w:r w:rsidRPr="00B47BF0">
          <w:rPr>
            <w:sz w:val="24"/>
            <w:rPrChange w:id="19810" w:author="Berges Michel" w:date="2024-05-04T10:52:00Z">
              <w:rPr>
                <w:color w:val="0000FF" w:themeColor="hyperlink"/>
                <w:sz w:val="24"/>
                <w:u w:val="single"/>
              </w:rPr>
            </w:rPrChange>
          </w:rPr>
          <w:t xml:space="preserve"> ; </w:t>
        </w:r>
        <w:r w:rsidRPr="00B47BF0">
          <w:rPr>
            <w:i/>
            <w:sz w:val="24"/>
            <w:rPrChange w:id="19811" w:author="Berges Michel" w:date="2024-05-04T10:52:00Z">
              <w:rPr>
                <w:i/>
                <w:color w:val="0000FF" w:themeColor="hyperlink"/>
                <w:sz w:val="24"/>
                <w:u w:val="single"/>
              </w:rPr>
            </w:rPrChange>
          </w:rPr>
          <w:t>La Révolution culturelle nazie</w:t>
        </w:r>
        <w:r w:rsidRPr="00B47BF0">
          <w:rPr>
            <w:sz w:val="24"/>
            <w:rPrChange w:id="19812" w:author="Berges Michel" w:date="2024-05-04T10:52:00Z">
              <w:rPr>
                <w:color w:val="0000FF" w:themeColor="hyperlink"/>
                <w:sz w:val="24"/>
                <w:u w:val="single"/>
              </w:rPr>
            </w:rPrChange>
          </w:rPr>
          <w:t xml:space="preserve">, Paris, Éditions Gallimard, coll. « Bibliothèque des Histoires », </w:t>
        </w:r>
        <w:r w:rsidRPr="00B47BF0">
          <w:rPr>
            <w:sz w:val="24"/>
            <w:shd w:val="clear" w:color="auto" w:fill="C6D9F1"/>
            <w:rPrChange w:id="19813" w:author="Berges Michel" w:date="2024-05-04T10:52:00Z">
              <w:rPr>
                <w:color w:val="0000FF" w:themeColor="hyperlink"/>
                <w:sz w:val="24"/>
                <w:u w:val="single"/>
                <w:shd w:val="clear" w:color="auto" w:fill="C6D9F1"/>
              </w:rPr>
            </w:rPrChange>
          </w:rPr>
          <w:t>2017</w:t>
        </w:r>
        <w:r w:rsidRPr="00B47BF0">
          <w:rPr>
            <w:sz w:val="24"/>
            <w:rPrChange w:id="19814" w:author="Berges Michel" w:date="2024-05-04T10:52:00Z">
              <w:rPr>
                <w:color w:val="0000FF" w:themeColor="hyperlink"/>
                <w:sz w:val="24"/>
                <w:u w:val="single"/>
              </w:rPr>
            </w:rPrChange>
          </w:rPr>
          <w:t>.</w:t>
        </w:r>
      </w:ins>
    </w:p>
    <w:p w:rsidR="002C6E43" w:rsidRPr="00933746" w:rsidRDefault="00B47BF0" w:rsidP="002C6E43">
      <w:pPr>
        <w:numPr>
          <w:ins w:id="19815" w:author="Berges Michel" w:date="2024-06-05T14:28:00Z"/>
        </w:numPr>
        <w:spacing w:before="240" w:after="240"/>
        <w:rPr>
          <w:ins w:id="19816" w:author="Berges Michel" w:date="2024-06-05T14:28:00Z"/>
          <w:sz w:val="24"/>
        </w:rPr>
      </w:pPr>
      <w:ins w:id="19817" w:author="Berges Michel" w:date="2024-06-05T14:28:00Z">
        <w:r w:rsidRPr="00B47BF0">
          <w:rPr>
            <w:sz w:val="24"/>
            <w:rPrChange w:id="19818" w:author="Berges Michel" w:date="2024-05-04T10:52:00Z">
              <w:rPr>
                <w:color w:val="0000FF" w:themeColor="hyperlink"/>
                <w:sz w:val="24"/>
                <w:u w:val="single"/>
              </w:rPr>
            </w:rPrChange>
          </w:rPr>
          <w:t xml:space="preserve">– Hannah </w:t>
        </w:r>
        <w:r w:rsidRPr="00B47BF0">
          <w:rPr>
            <w:smallCaps/>
            <w:sz w:val="24"/>
            <w:rPrChange w:id="19819" w:author="Berges Michel" w:date="2024-05-04T10:52:00Z">
              <w:rPr>
                <w:smallCaps/>
                <w:color w:val="0000FF" w:themeColor="hyperlink"/>
                <w:sz w:val="24"/>
                <w:u w:val="single"/>
              </w:rPr>
            </w:rPrChange>
          </w:rPr>
          <w:t>Yablonka</w:t>
        </w:r>
        <w:r w:rsidRPr="00B47BF0">
          <w:rPr>
            <w:sz w:val="24"/>
            <w:rPrChange w:id="19820" w:author="Berges Michel" w:date="2024-05-04T10:52:00Z">
              <w:rPr>
                <w:color w:val="0000FF" w:themeColor="hyperlink"/>
                <w:sz w:val="24"/>
                <w:u w:val="single"/>
              </w:rPr>
            </w:rPrChange>
          </w:rPr>
          <w:t xml:space="preserve">, « L’Historiographie du procès Eichmann », traduit de l’hébreu par Claire Drevon, </w:t>
        </w:r>
        <w:r w:rsidRPr="00B47BF0">
          <w:rPr>
            <w:i/>
            <w:sz w:val="24"/>
            <w:rPrChange w:id="19821" w:author="Berges Michel" w:date="2024-05-04T10:52:00Z">
              <w:rPr>
                <w:i/>
                <w:color w:val="0000FF" w:themeColor="hyperlink"/>
                <w:sz w:val="24"/>
                <w:u w:val="single"/>
              </w:rPr>
            </w:rPrChange>
          </w:rPr>
          <w:t>Revue d’Histoire de la Shoah</w:t>
        </w:r>
        <w:r w:rsidRPr="00B47BF0">
          <w:rPr>
            <w:sz w:val="24"/>
            <w:rPrChange w:id="19822" w:author="Berges Michel" w:date="2024-05-04T10:52:00Z">
              <w:rPr>
                <w:color w:val="0000FF" w:themeColor="hyperlink"/>
                <w:sz w:val="24"/>
                <w:u w:val="single"/>
              </w:rPr>
            </w:rPrChange>
          </w:rPr>
          <w:t xml:space="preserve">, </w:t>
        </w:r>
        <w:r w:rsidRPr="00B47BF0">
          <w:rPr>
            <w:sz w:val="24"/>
            <w:shd w:val="clear" w:color="auto" w:fill="DDD9C3"/>
            <w:rPrChange w:id="19823" w:author="Berges Michel" w:date="2024-05-04T10:52:00Z">
              <w:rPr>
                <w:color w:val="0000FF" w:themeColor="hyperlink"/>
                <w:sz w:val="24"/>
                <w:u w:val="single"/>
                <w:shd w:val="clear" w:color="auto" w:fill="DDD9C3"/>
              </w:rPr>
            </w:rPrChange>
          </w:rPr>
          <w:t>2008</w:t>
        </w:r>
        <w:r w:rsidRPr="00B47BF0">
          <w:rPr>
            <w:sz w:val="24"/>
            <w:rPrChange w:id="19824" w:author="Berges Michel" w:date="2024-05-04T10:52:00Z">
              <w:rPr>
                <w:color w:val="0000FF" w:themeColor="hyperlink"/>
                <w:sz w:val="24"/>
                <w:u w:val="single"/>
              </w:rPr>
            </w:rPrChange>
          </w:rPr>
          <w:t>/1, n° 188, p. 339-362, consultable sur le site : https://www.cairn.info/revue-d-histoire-de-la-shoah-2008-1-page-339.htm</w:t>
        </w:r>
      </w:ins>
    </w:p>
    <w:p w:rsidR="002C6E43" w:rsidRPr="00933746" w:rsidRDefault="00B47BF0" w:rsidP="002C6E43">
      <w:pPr>
        <w:numPr>
          <w:ins w:id="19825" w:author="Berges Michel" w:date="2024-06-05T14:28:00Z"/>
        </w:numPr>
        <w:spacing w:before="240" w:after="240"/>
        <w:rPr>
          <w:ins w:id="19826" w:author="Berges Michel" w:date="2024-06-05T14:28:00Z"/>
          <w:sz w:val="24"/>
        </w:rPr>
      </w:pPr>
      <w:ins w:id="19827" w:author="Berges Michel" w:date="2024-06-05T14:28:00Z">
        <w:r w:rsidRPr="00B47BF0">
          <w:rPr>
            <w:sz w:val="24"/>
            <w:rPrChange w:id="19828" w:author="Berges Michel" w:date="2024-05-04T10:52:00Z">
              <w:rPr>
                <w:color w:val="0000FF" w:themeColor="hyperlink"/>
                <w:sz w:val="24"/>
                <w:u w:val="single"/>
              </w:rPr>
            </w:rPrChange>
          </w:rPr>
          <w:t xml:space="preserve">– Anson </w:t>
        </w:r>
        <w:r w:rsidRPr="00B47BF0">
          <w:rPr>
            <w:smallCaps/>
            <w:sz w:val="24"/>
            <w:rPrChange w:id="19829" w:author="Berges Michel" w:date="2024-05-04T10:52:00Z">
              <w:rPr>
                <w:smallCaps/>
                <w:color w:val="0000FF" w:themeColor="hyperlink"/>
                <w:sz w:val="24"/>
                <w:u w:val="single"/>
              </w:rPr>
            </w:rPrChange>
          </w:rPr>
          <w:t>Rabinbach</w:t>
        </w:r>
        <w:r w:rsidRPr="00B47BF0">
          <w:rPr>
            <w:sz w:val="24"/>
            <w:rPrChange w:id="19830" w:author="Berges Michel" w:date="2024-05-04T10:52:00Z">
              <w:rPr>
                <w:color w:val="0000FF" w:themeColor="hyperlink"/>
                <w:sz w:val="24"/>
                <w:u w:val="single"/>
              </w:rPr>
            </w:rPrChange>
          </w:rPr>
          <w:t xml:space="preserve">, « Raphaël Lemkin et le concept de génocide », traduit de l’anglais par Claire Drevon, Paris, </w:t>
        </w:r>
        <w:r w:rsidRPr="00B47BF0">
          <w:rPr>
            <w:i/>
            <w:sz w:val="24"/>
            <w:rPrChange w:id="19831" w:author="Berges Michel" w:date="2024-05-04T10:52:00Z">
              <w:rPr>
                <w:i/>
                <w:color w:val="0000FF" w:themeColor="hyperlink"/>
                <w:sz w:val="24"/>
                <w:u w:val="single"/>
              </w:rPr>
            </w:rPrChange>
          </w:rPr>
          <w:t>Revue d’Histoire de la Shoah</w:t>
        </w:r>
        <w:r w:rsidRPr="00B47BF0">
          <w:rPr>
            <w:sz w:val="24"/>
            <w:rPrChange w:id="19832" w:author="Berges Michel" w:date="2024-05-04T10:52:00Z">
              <w:rPr>
                <w:color w:val="0000FF" w:themeColor="hyperlink"/>
                <w:sz w:val="24"/>
                <w:u w:val="single"/>
              </w:rPr>
            </w:rPrChange>
          </w:rPr>
          <w:t xml:space="preserve">, </w:t>
        </w:r>
        <w:r w:rsidRPr="00B47BF0">
          <w:rPr>
            <w:sz w:val="24"/>
            <w:shd w:val="clear" w:color="auto" w:fill="DDD9C3"/>
            <w:rPrChange w:id="19833" w:author="Berges Michel" w:date="2024-05-04T10:52:00Z">
              <w:rPr>
                <w:color w:val="0000FF" w:themeColor="hyperlink"/>
                <w:sz w:val="24"/>
                <w:u w:val="single"/>
                <w:shd w:val="clear" w:color="auto" w:fill="DDD9C3"/>
              </w:rPr>
            </w:rPrChange>
          </w:rPr>
          <w:t>2008</w:t>
        </w:r>
        <w:r w:rsidRPr="00B47BF0">
          <w:rPr>
            <w:sz w:val="24"/>
            <w:rPrChange w:id="19834" w:author="Berges Michel" w:date="2024-05-04T10:52:00Z">
              <w:rPr>
                <w:color w:val="0000FF" w:themeColor="hyperlink"/>
                <w:sz w:val="24"/>
                <w:u w:val="single"/>
              </w:rPr>
            </w:rPrChange>
          </w:rPr>
          <w:t>/2, N° 189, p. 511-554.</w:t>
        </w:r>
      </w:ins>
    </w:p>
    <w:p w:rsidR="002C6E43" w:rsidRPr="00933746" w:rsidRDefault="00B47BF0" w:rsidP="002C6E43">
      <w:pPr>
        <w:numPr>
          <w:ins w:id="19835" w:author="Berges Michel" w:date="2024-06-05T14:28:00Z"/>
        </w:numPr>
        <w:spacing w:before="240" w:after="240"/>
        <w:rPr>
          <w:ins w:id="19836" w:author="Berges Michel" w:date="2024-06-05T14:28:00Z"/>
          <w:sz w:val="24"/>
        </w:rPr>
      </w:pPr>
      <w:ins w:id="19837" w:author="Berges Michel" w:date="2024-06-05T14:28:00Z">
        <w:r w:rsidRPr="00B47BF0">
          <w:rPr>
            <w:sz w:val="24"/>
            <w:rPrChange w:id="19838" w:author="Berges Michel" w:date="2024-05-04T10:52:00Z">
              <w:rPr>
                <w:color w:val="0000FF" w:themeColor="hyperlink"/>
                <w:sz w:val="24"/>
                <w:u w:val="single"/>
              </w:rPr>
            </w:rPrChange>
          </w:rPr>
          <w:t xml:space="preserve">– Sévane </w:t>
        </w:r>
        <w:r w:rsidRPr="00B47BF0">
          <w:rPr>
            <w:smallCaps/>
            <w:sz w:val="24"/>
            <w:rPrChange w:id="19839" w:author="Berges Michel" w:date="2024-05-04T10:52:00Z">
              <w:rPr>
                <w:smallCaps/>
                <w:color w:val="0000FF" w:themeColor="hyperlink"/>
                <w:sz w:val="24"/>
                <w:u w:val="single"/>
              </w:rPr>
            </w:rPrChange>
          </w:rPr>
          <w:t>Garibian</w:t>
        </w:r>
        <w:r w:rsidRPr="00B47BF0">
          <w:rPr>
            <w:sz w:val="24"/>
            <w:rPrChange w:id="19840" w:author="Berges Michel" w:date="2024-05-04T10:52:00Z">
              <w:rPr>
                <w:color w:val="0000FF" w:themeColor="hyperlink"/>
                <w:sz w:val="24"/>
                <w:u w:val="single"/>
              </w:rPr>
            </w:rPrChange>
          </w:rPr>
          <w:t xml:space="preserve">, </w:t>
        </w:r>
        <w:r w:rsidRPr="00B47BF0">
          <w:rPr>
            <w:i/>
            <w:sz w:val="24"/>
            <w:rPrChange w:id="19841" w:author="Berges Michel" w:date="2024-05-04T10:52:00Z">
              <w:rPr>
                <w:i/>
                <w:color w:val="0000FF" w:themeColor="hyperlink"/>
                <w:sz w:val="24"/>
                <w:u w:val="single"/>
              </w:rPr>
            </w:rPrChange>
          </w:rPr>
          <w:t>Le Crime contre l’humanité au regard des principes fondateurs de l’État moderne : naissance et consécration d’un concept</w:t>
        </w:r>
        <w:r w:rsidRPr="00B47BF0">
          <w:rPr>
            <w:sz w:val="24"/>
            <w:rPrChange w:id="19842" w:author="Berges Michel" w:date="2024-05-04T10:52:00Z">
              <w:rPr>
                <w:color w:val="0000FF" w:themeColor="hyperlink"/>
                <w:sz w:val="24"/>
                <w:u w:val="single"/>
              </w:rPr>
            </w:rPrChange>
          </w:rPr>
          <w:t xml:space="preserve">, Bruxelles, Bruylant, </w:t>
        </w:r>
        <w:r w:rsidRPr="00B47BF0">
          <w:rPr>
            <w:sz w:val="24"/>
            <w:shd w:val="clear" w:color="auto" w:fill="DDD9C3"/>
            <w:rPrChange w:id="19843" w:author="Berges Michel" w:date="2024-05-04T10:52:00Z">
              <w:rPr>
                <w:color w:val="0000FF" w:themeColor="hyperlink"/>
                <w:sz w:val="24"/>
                <w:u w:val="single"/>
                <w:shd w:val="clear" w:color="auto" w:fill="DDD9C3"/>
              </w:rPr>
            </w:rPrChange>
          </w:rPr>
          <w:t>2009</w:t>
        </w:r>
        <w:r w:rsidRPr="00B47BF0">
          <w:rPr>
            <w:sz w:val="24"/>
            <w:rPrChange w:id="19844" w:author="Berges Michel" w:date="2024-05-04T10:52:00Z">
              <w:rPr>
                <w:color w:val="0000FF" w:themeColor="hyperlink"/>
                <w:sz w:val="24"/>
                <w:u w:val="single"/>
              </w:rPr>
            </w:rPrChange>
          </w:rPr>
          <w:t>.</w:t>
        </w:r>
      </w:ins>
    </w:p>
    <w:p w:rsidR="002C6E43" w:rsidRPr="00933746" w:rsidRDefault="00B47BF0" w:rsidP="002C6E43">
      <w:pPr>
        <w:numPr>
          <w:ins w:id="19845" w:author="Berges Michel" w:date="2024-06-05T14:28:00Z"/>
        </w:numPr>
        <w:spacing w:before="240" w:after="0"/>
        <w:rPr>
          <w:ins w:id="19846" w:author="Berges Michel" w:date="2024-06-05T14:28:00Z"/>
          <w:sz w:val="24"/>
        </w:rPr>
      </w:pPr>
      <w:ins w:id="19847" w:author="Berges Michel" w:date="2024-06-05T14:28:00Z">
        <w:r w:rsidRPr="00B47BF0">
          <w:rPr>
            <w:sz w:val="24"/>
            <w:rPrChange w:id="19848" w:author="Berges Michel" w:date="2024-05-04T10:52:00Z">
              <w:rPr>
                <w:color w:val="0000FF" w:themeColor="hyperlink"/>
                <w:sz w:val="24"/>
                <w:u w:val="single"/>
              </w:rPr>
            </w:rPrChange>
          </w:rPr>
          <w:t xml:space="preserve">– Muriel </w:t>
        </w:r>
        <w:r w:rsidRPr="00B47BF0">
          <w:rPr>
            <w:smallCaps/>
            <w:sz w:val="24"/>
            <w:rPrChange w:id="19849" w:author="Berges Michel" w:date="2024-05-04T10:52:00Z">
              <w:rPr>
                <w:smallCaps/>
                <w:color w:val="0000FF" w:themeColor="hyperlink"/>
                <w:sz w:val="24"/>
                <w:u w:val="single"/>
              </w:rPr>
            </w:rPrChange>
          </w:rPr>
          <w:t>Pichon</w:t>
        </w:r>
        <w:r w:rsidRPr="00B47BF0">
          <w:rPr>
            <w:sz w:val="24"/>
            <w:rPrChange w:id="19850" w:author="Berges Michel" w:date="2024-05-04T10:52:00Z">
              <w:rPr>
                <w:color w:val="0000FF" w:themeColor="hyperlink"/>
                <w:sz w:val="24"/>
                <w:u w:val="single"/>
              </w:rPr>
            </w:rPrChange>
          </w:rPr>
          <w:t xml:space="preserve">, </w:t>
        </w:r>
        <w:r w:rsidRPr="00B47BF0">
          <w:rPr>
            <w:i/>
            <w:sz w:val="24"/>
            <w:rPrChange w:id="19851" w:author="Berges Michel" w:date="2024-05-04T10:52:00Z">
              <w:rPr>
                <w:i/>
                <w:color w:val="0000FF" w:themeColor="hyperlink"/>
                <w:sz w:val="24"/>
                <w:u w:val="single"/>
              </w:rPr>
            </w:rPrChange>
          </w:rPr>
          <w:t>Les Français juifs (1914-1950).</w:t>
        </w:r>
        <w:r w:rsidRPr="00B47BF0">
          <w:rPr>
            <w:sz w:val="24"/>
            <w:rPrChange w:id="19852" w:author="Berges Michel" w:date="2024-05-04T10:52:00Z">
              <w:rPr>
                <w:color w:val="0000FF" w:themeColor="hyperlink"/>
                <w:sz w:val="24"/>
                <w:u w:val="single"/>
              </w:rPr>
            </w:rPrChange>
          </w:rPr>
          <w:t xml:space="preserve"> </w:t>
        </w:r>
        <w:r w:rsidRPr="00B47BF0">
          <w:rPr>
            <w:i/>
            <w:sz w:val="24"/>
            <w:rPrChange w:id="19853" w:author="Berges Michel" w:date="2024-05-04T10:52:00Z">
              <w:rPr>
                <w:i/>
                <w:color w:val="0000FF" w:themeColor="hyperlink"/>
                <w:sz w:val="24"/>
                <w:u w:val="single"/>
              </w:rPr>
            </w:rPrChange>
          </w:rPr>
          <w:t>Récit d’un désenchantement, Préface du Pr. Pierre Laborie</w:t>
        </w:r>
        <w:r w:rsidRPr="00B47BF0">
          <w:rPr>
            <w:sz w:val="24"/>
            <w:rPrChange w:id="19854" w:author="Berges Michel" w:date="2024-05-04T10:52:00Z">
              <w:rPr>
                <w:color w:val="0000FF" w:themeColor="hyperlink"/>
                <w:sz w:val="24"/>
                <w:u w:val="single"/>
              </w:rPr>
            </w:rPrChange>
          </w:rPr>
          <w:t xml:space="preserve">, Toulouse, Presses universitaires du Mirail, </w:t>
        </w:r>
        <w:r w:rsidRPr="00B47BF0">
          <w:rPr>
            <w:sz w:val="24"/>
            <w:shd w:val="clear" w:color="auto" w:fill="DDD9C3"/>
            <w:rPrChange w:id="19855" w:author="Berges Michel" w:date="2024-05-04T10:52:00Z">
              <w:rPr>
                <w:color w:val="0000FF" w:themeColor="hyperlink"/>
                <w:sz w:val="24"/>
                <w:u w:val="single"/>
                <w:shd w:val="clear" w:color="auto" w:fill="DDD9C3"/>
              </w:rPr>
            </w:rPrChange>
          </w:rPr>
          <w:t>2009</w:t>
        </w:r>
        <w:r w:rsidRPr="00B47BF0">
          <w:rPr>
            <w:sz w:val="24"/>
            <w:rPrChange w:id="19856" w:author="Berges Michel" w:date="2024-05-04T10:52:00Z">
              <w:rPr>
                <w:color w:val="0000FF" w:themeColor="hyperlink"/>
                <w:sz w:val="24"/>
                <w:u w:val="single"/>
              </w:rPr>
            </w:rPrChange>
          </w:rPr>
          <w:t>.</w:t>
        </w:r>
      </w:ins>
    </w:p>
    <w:p w:rsidR="002C6E43" w:rsidRPr="00933746" w:rsidRDefault="00B47BF0" w:rsidP="002C6E43">
      <w:pPr>
        <w:numPr>
          <w:ins w:id="19857" w:author="Berges Michel" w:date="2024-06-05T14:28:00Z"/>
        </w:numPr>
        <w:spacing w:before="240" w:after="0"/>
        <w:rPr>
          <w:ins w:id="19858" w:author="Berges Michel" w:date="2024-06-05T14:28:00Z"/>
          <w:sz w:val="24"/>
        </w:rPr>
      </w:pPr>
      <w:ins w:id="19859" w:author="Berges Michel" w:date="2024-06-05T14:28:00Z">
        <w:r w:rsidRPr="00B47BF0">
          <w:rPr>
            <w:sz w:val="24"/>
            <w:rPrChange w:id="19860" w:author="Berges Michel" w:date="2024-05-04T10:52:00Z">
              <w:rPr>
                <w:color w:val="0000FF" w:themeColor="hyperlink"/>
                <w:sz w:val="24"/>
                <w:u w:val="single"/>
              </w:rPr>
            </w:rPrChange>
          </w:rPr>
          <w:t xml:space="preserve">– Jocelyn </w:t>
        </w:r>
        <w:r w:rsidRPr="00B47BF0">
          <w:rPr>
            <w:smallCaps/>
            <w:sz w:val="24"/>
            <w:rPrChange w:id="19861" w:author="Berges Michel" w:date="2024-05-04T10:52:00Z">
              <w:rPr>
                <w:smallCaps/>
                <w:color w:val="0000FF" w:themeColor="hyperlink"/>
                <w:sz w:val="24"/>
                <w:u w:val="single"/>
              </w:rPr>
            </w:rPrChange>
          </w:rPr>
          <w:t>Néron</w:t>
        </w:r>
        <w:r w:rsidRPr="00B47BF0">
          <w:rPr>
            <w:sz w:val="24"/>
            <w:rPrChange w:id="19862" w:author="Berges Michel" w:date="2024-05-04T10:52:00Z">
              <w:rPr>
                <w:color w:val="0000FF" w:themeColor="hyperlink"/>
                <w:sz w:val="24"/>
                <w:u w:val="single"/>
              </w:rPr>
            </w:rPrChange>
          </w:rPr>
          <w:t xml:space="preserve">, </w:t>
        </w:r>
        <w:r w:rsidRPr="00B47BF0">
          <w:rPr>
            <w:i/>
            <w:sz w:val="24"/>
            <w:rPrChange w:id="19863" w:author="Berges Michel" w:date="2024-05-04T10:52:00Z">
              <w:rPr>
                <w:i/>
                <w:color w:val="0000FF" w:themeColor="hyperlink"/>
                <w:sz w:val="24"/>
                <w:u w:val="single"/>
              </w:rPr>
            </w:rPrChange>
          </w:rPr>
          <w:t>La Justice et l’Histoire face au procès pour crimes contre l’Humanité : entre la mémoire collective et la procédure</w:t>
        </w:r>
        <w:r w:rsidRPr="00B47BF0">
          <w:rPr>
            <w:sz w:val="24"/>
            <w:rPrChange w:id="19864" w:author="Berges Michel" w:date="2024-05-04T10:52:00Z">
              <w:rPr>
                <w:color w:val="0000FF" w:themeColor="hyperlink"/>
                <w:sz w:val="24"/>
                <w:u w:val="single"/>
              </w:rPr>
            </w:rPrChange>
          </w:rPr>
          <w:t>, Mémoire pour la Maîtrise en Droit, Université du Québec à Montréa</w:t>
        </w:r>
        <w:r w:rsidR="002C6E43" w:rsidRPr="00933746">
          <w:rPr>
            <w:sz w:val="24"/>
          </w:rPr>
          <w:t>l</w:t>
        </w:r>
        <w:r w:rsidRPr="00B47BF0">
          <w:rPr>
            <w:sz w:val="24"/>
            <w:rPrChange w:id="19865" w:author="Berges Michel" w:date="2024-05-04T10:52:00Z">
              <w:rPr>
                <w:color w:val="0000FF" w:themeColor="hyperlink"/>
                <w:sz w:val="24"/>
                <w:u w:val="single"/>
              </w:rPr>
            </w:rPrChange>
          </w:rPr>
          <w:t xml:space="preserve">, </w:t>
        </w:r>
        <w:r w:rsidRPr="00B47BF0">
          <w:rPr>
            <w:sz w:val="24"/>
            <w:shd w:val="clear" w:color="auto" w:fill="DDD9C3"/>
            <w:rPrChange w:id="19866" w:author="Berges Michel" w:date="2024-05-04T10:52:00Z">
              <w:rPr>
                <w:color w:val="0000FF" w:themeColor="hyperlink"/>
                <w:sz w:val="24"/>
                <w:u w:val="single"/>
                <w:shd w:val="clear" w:color="auto" w:fill="DDD9C3"/>
              </w:rPr>
            </w:rPrChange>
          </w:rPr>
          <w:t>2010</w:t>
        </w:r>
        <w:r w:rsidRPr="00B47BF0">
          <w:rPr>
            <w:sz w:val="24"/>
            <w:rPrChange w:id="19867" w:author="Berges Michel" w:date="2024-05-04T10:52:00Z">
              <w:rPr>
                <w:color w:val="0000FF" w:themeColor="hyperlink"/>
                <w:sz w:val="24"/>
                <w:u w:val="single"/>
              </w:rPr>
            </w:rPrChange>
          </w:rPr>
          <w:t>.</w:t>
        </w:r>
      </w:ins>
    </w:p>
    <w:p w:rsidR="002C6E43" w:rsidRPr="00933746" w:rsidRDefault="00B47BF0" w:rsidP="002C6E43">
      <w:pPr>
        <w:numPr>
          <w:ins w:id="19868" w:author="Berges Michel" w:date="2024-06-05T14:28:00Z"/>
        </w:numPr>
        <w:spacing w:before="0" w:after="0"/>
        <w:rPr>
          <w:ins w:id="19869" w:author="Berges Michel" w:date="2024-06-05T14:28:00Z"/>
          <w:sz w:val="24"/>
        </w:rPr>
      </w:pPr>
      <w:ins w:id="19870" w:author="Berges Michel" w:date="2024-06-05T14:28:00Z">
        <w:r w:rsidRPr="00B47BF0">
          <w:rPr>
            <w:sz w:val="24"/>
            <w:rPrChange w:id="19871" w:author="Berges Michel" w:date="2024-05-04T10:52:00Z">
              <w:rPr>
                <w:color w:val="0000FF" w:themeColor="hyperlink"/>
                <w:sz w:val="24"/>
                <w:u w:val="single"/>
              </w:rPr>
            </w:rPrChange>
          </w:rPr>
          <w:t xml:space="preserve">consultable sur le site : </w:t>
        </w:r>
        <w:r w:rsidRPr="00B47BF0">
          <w:rPr>
            <w:rPrChange w:id="19872" w:author="Berges Michel" w:date="2024-05-04T10:52:00Z">
              <w:rPr>
                <w:color w:val="0000FF" w:themeColor="hyperlink"/>
                <w:u w:val="single"/>
              </w:rPr>
            </w:rPrChange>
          </w:rPr>
          <w:fldChar w:fldCharType="begin"/>
        </w:r>
        <w:r w:rsidR="002C6E43" w:rsidRPr="00933746">
          <w:instrText>HYPERLINK</w:instrText>
        </w:r>
        <w:r w:rsidRPr="00B47BF0">
          <w:rPr>
            <w:rPrChange w:id="19873" w:author="Berges Michel" w:date="2024-05-04T10:52:00Z">
              <w:rPr>
                <w:color w:val="0000FF" w:themeColor="hyperlink"/>
                <w:u w:val="single"/>
              </w:rPr>
            </w:rPrChange>
          </w:rPr>
          <w:instrText xml:space="preserve"> "https://archipel.uqam.ca/3844/1/M11955.pdf"</w:instrText>
        </w:r>
        <w:r w:rsidRPr="00B47BF0">
          <w:rPr>
            <w:rPrChange w:id="19874" w:author="Berges Michel" w:date="2024-05-04T10:52:00Z">
              <w:rPr>
                <w:color w:val="0000FF" w:themeColor="hyperlink"/>
                <w:u w:val="single"/>
              </w:rPr>
            </w:rPrChange>
          </w:rPr>
          <w:fldChar w:fldCharType="separate"/>
        </w:r>
        <w:r w:rsidR="002C6E43">
          <w:rPr>
            <w:rStyle w:val="Lienhypertexte"/>
            <w:sz w:val="24"/>
          </w:rPr>
          <w:t>https://archipel.uqam.ca/3844/1/M11955.pdf</w:t>
        </w:r>
        <w:r w:rsidRPr="00B47BF0">
          <w:rPr>
            <w:rPrChange w:id="19875" w:author="Berges Michel" w:date="2024-05-04T10:52:00Z">
              <w:rPr>
                <w:color w:val="0000FF" w:themeColor="hyperlink"/>
                <w:u w:val="single"/>
              </w:rPr>
            </w:rPrChange>
          </w:rPr>
          <w:fldChar w:fldCharType="end"/>
        </w:r>
      </w:ins>
    </w:p>
    <w:p w:rsidR="002C6E43" w:rsidRPr="00933746" w:rsidRDefault="00B47BF0" w:rsidP="002C6E43">
      <w:pPr>
        <w:numPr>
          <w:ins w:id="19876" w:author="Berges Michel" w:date="2024-06-05T14:28:00Z"/>
        </w:numPr>
        <w:spacing w:before="0" w:after="240"/>
        <w:rPr>
          <w:ins w:id="19877" w:author="Berges Michel" w:date="2024-06-05T14:28:00Z"/>
          <w:sz w:val="24"/>
        </w:rPr>
      </w:pPr>
      <w:ins w:id="19878" w:author="Berges Michel" w:date="2024-06-05T14:28:00Z">
        <w:r w:rsidRPr="00B47BF0">
          <w:rPr>
            <w:sz w:val="24"/>
            <w:rPrChange w:id="19879" w:author="Berges Michel" w:date="2024-05-04T10:52:00Z">
              <w:rPr>
                <w:color w:val="0000FF" w:themeColor="hyperlink"/>
                <w:sz w:val="24"/>
                <w:u w:val="single"/>
              </w:rPr>
            </w:rPrChange>
          </w:rPr>
          <w:t>ou https://archipel.uqam.ca/3844/</w:t>
        </w:r>
      </w:ins>
    </w:p>
    <w:p w:rsidR="002C6E43" w:rsidRPr="00933746" w:rsidRDefault="00B47BF0" w:rsidP="002C6E43">
      <w:pPr>
        <w:numPr>
          <w:ins w:id="19880" w:author="Berges Michel" w:date="2024-06-05T14:28:00Z"/>
        </w:numPr>
        <w:spacing w:before="240" w:after="240"/>
        <w:rPr>
          <w:ins w:id="19881" w:author="Berges Michel" w:date="2024-06-05T14:28:00Z"/>
          <w:sz w:val="24"/>
        </w:rPr>
      </w:pPr>
      <w:ins w:id="19882" w:author="Berges Michel" w:date="2024-06-05T14:28:00Z">
        <w:r w:rsidRPr="00B47BF0">
          <w:rPr>
            <w:sz w:val="24"/>
            <w:rPrChange w:id="19883" w:author="Berges Michel" w:date="2024-05-04T10:52:00Z">
              <w:rPr>
                <w:color w:val="0000FF" w:themeColor="hyperlink"/>
                <w:sz w:val="24"/>
                <w:u w:val="single"/>
              </w:rPr>
            </w:rPrChange>
          </w:rPr>
          <w:t xml:space="preserve">– Michael </w:t>
        </w:r>
        <w:r w:rsidRPr="00B47BF0">
          <w:rPr>
            <w:smallCaps/>
            <w:sz w:val="24"/>
            <w:rPrChange w:id="19884" w:author="Berges Michel" w:date="2024-05-04T10:52:00Z">
              <w:rPr>
                <w:smallCaps/>
                <w:color w:val="0000FF" w:themeColor="hyperlink"/>
                <w:sz w:val="24"/>
                <w:u w:val="single"/>
              </w:rPr>
            </w:rPrChange>
          </w:rPr>
          <w:t>Mayer</w:t>
        </w:r>
        <w:r w:rsidRPr="00B47BF0">
          <w:rPr>
            <w:sz w:val="24"/>
            <w:rPrChange w:id="19885" w:author="Berges Michel" w:date="2024-05-04T10:52:00Z">
              <w:rPr>
                <w:color w:val="0000FF" w:themeColor="hyperlink"/>
                <w:sz w:val="24"/>
                <w:u w:val="single"/>
              </w:rPr>
            </w:rPrChange>
          </w:rPr>
          <w:t xml:space="preserve">, </w:t>
        </w:r>
        <w:r w:rsidRPr="00B47BF0">
          <w:rPr>
            <w:i/>
            <w:sz w:val="24"/>
            <w:rPrChange w:id="19886" w:author="Berges Michel" w:date="2024-05-04T10:52:00Z">
              <w:rPr>
                <w:i/>
                <w:color w:val="0000FF" w:themeColor="hyperlink"/>
                <w:sz w:val="24"/>
                <w:u w:val="single"/>
              </w:rPr>
            </w:rPrChange>
          </w:rPr>
          <w:t>Staaten als Täter, Ministerialbürokratie und “Judenpolitik” in NS-Deutschland und Vichy-Frankreich. Ein Vergleich</w:t>
        </w:r>
        <w:r w:rsidRPr="00B47BF0">
          <w:rPr>
            <w:sz w:val="24"/>
            <w:rPrChange w:id="19887" w:author="Berges Michel" w:date="2024-05-04T10:52:00Z">
              <w:rPr>
                <w:color w:val="0000FF" w:themeColor="hyperlink"/>
                <w:sz w:val="24"/>
                <w:u w:val="single"/>
              </w:rPr>
            </w:rPrChange>
          </w:rPr>
          <w:t xml:space="preserve">, R. Oldenbourg Verlag, Munich, </w:t>
        </w:r>
        <w:r w:rsidRPr="00B47BF0">
          <w:rPr>
            <w:sz w:val="24"/>
            <w:shd w:val="clear" w:color="auto" w:fill="DDD9C3"/>
            <w:rPrChange w:id="19888" w:author="Berges Michel" w:date="2024-05-04T10:52:00Z">
              <w:rPr>
                <w:color w:val="0000FF" w:themeColor="hyperlink"/>
                <w:sz w:val="24"/>
                <w:u w:val="single"/>
                <w:shd w:val="clear" w:color="auto" w:fill="DDD9C3"/>
              </w:rPr>
            </w:rPrChange>
          </w:rPr>
          <w:t>2010</w:t>
        </w:r>
        <w:r w:rsidRPr="00B47BF0">
          <w:rPr>
            <w:sz w:val="24"/>
            <w:rPrChange w:id="19889" w:author="Berges Michel" w:date="2024-05-04T10:52:00Z">
              <w:rPr>
                <w:color w:val="0000FF" w:themeColor="hyperlink"/>
                <w:sz w:val="24"/>
                <w:u w:val="single"/>
              </w:rPr>
            </w:rPrChange>
          </w:rPr>
          <w:t>.</w:t>
        </w:r>
      </w:ins>
    </w:p>
    <w:p w:rsidR="002C6E43" w:rsidRPr="00933746" w:rsidRDefault="00B47BF0" w:rsidP="002C6E43">
      <w:pPr>
        <w:numPr>
          <w:ins w:id="19890" w:author="Berges Michel" w:date="2024-06-05T14:28:00Z"/>
        </w:numPr>
        <w:spacing w:before="240" w:after="240"/>
        <w:rPr>
          <w:ins w:id="19891" w:author="Berges Michel" w:date="2024-06-05T14:28:00Z"/>
          <w:sz w:val="24"/>
        </w:rPr>
      </w:pPr>
      <w:ins w:id="19892" w:author="Berges Michel" w:date="2024-06-05T14:28:00Z">
        <w:r w:rsidRPr="00B47BF0">
          <w:rPr>
            <w:sz w:val="24"/>
            <w:rPrChange w:id="19893" w:author="Berges Michel" w:date="2024-05-04T10:52:00Z">
              <w:rPr>
                <w:color w:val="0000FF" w:themeColor="hyperlink"/>
                <w:sz w:val="24"/>
                <w:u w:val="single"/>
              </w:rPr>
            </w:rPrChange>
          </w:rPr>
          <w:t xml:space="preserve">– Ulrich </w:t>
        </w:r>
        <w:r w:rsidRPr="00B47BF0">
          <w:rPr>
            <w:smallCaps/>
            <w:sz w:val="24"/>
            <w:rPrChange w:id="19894" w:author="Berges Michel" w:date="2024-05-04T10:52:00Z">
              <w:rPr>
                <w:smallCaps/>
                <w:color w:val="0000FF" w:themeColor="hyperlink"/>
                <w:sz w:val="24"/>
                <w:u w:val="single"/>
              </w:rPr>
            </w:rPrChange>
          </w:rPr>
          <w:t>Herbert</w:t>
        </w:r>
        <w:r w:rsidRPr="00B47BF0">
          <w:rPr>
            <w:sz w:val="24"/>
            <w:rPrChange w:id="19895" w:author="Berges Michel" w:date="2024-05-04T10:52:00Z">
              <w:rPr>
                <w:color w:val="0000FF" w:themeColor="hyperlink"/>
                <w:sz w:val="24"/>
                <w:u w:val="single"/>
              </w:rPr>
            </w:rPrChange>
          </w:rPr>
          <w:t xml:space="preserve">, </w:t>
        </w:r>
        <w:r w:rsidRPr="00B47BF0">
          <w:rPr>
            <w:i/>
            <w:sz w:val="24"/>
            <w:rPrChange w:id="19896" w:author="Berges Michel" w:date="2024-05-04T10:52:00Z">
              <w:rPr>
                <w:i/>
                <w:color w:val="0000FF" w:themeColor="hyperlink"/>
                <w:sz w:val="24"/>
                <w:u w:val="single"/>
              </w:rPr>
            </w:rPrChange>
          </w:rPr>
          <w:t>Werner Best. Un nazi de l’ombre</w:t>
        </w:r>
        <w:r w:rsidRPr="00B47BF0">
          <w:rPr>
            <w:sz w:val="24"/>
            <w:rPrChange w:id="19897" w:author="Berges Michel" w:date="2024-05-04T10:52:00Z">
              <w:rPr>
                <w:color w:val="0000FF" w:themeColor="hyperlink"/>
                <w:sz w:val="24"/>
                <w:u w:val="single"/>
              </w:rPr>
            </w:rPrChange>
          </w:rPr>
          <w:t xml:space="preserve">, Paris, Tallandier, </w:t>
        </w:r>
        <w:r w:rsidRPr="00B47BF0">
          <w:rPr>
            <w:sz w:val="24"/>
            <w:shd w:val="clear" w:color="auto" w:fill="DDD9C3"/>
            <w:rPrChange w:id="19898" w:author="Berges Michel" w:date="2024-05-04T10:52:00Z">
              <w:rPr>
                <w:color w:val="0000FF" w:themeColor="hyperlink"/>
                <w:sz w:val="24"/>
                <w:u w:val="single"/>
                <w:shd w:val="clear" w:color="auto" w:fill="DDD9C3"/>
              </w:rPr>
            </w:rPrChange>
          </w:rPr>
          <w:t>2010 </w:t>
        </w:r>
        <w:r w:rsidRPr="00B47BF0">
          <w:rPr>
            <w:sz w:val="24"/>
            <w:rPrChange w:id="19899" w:author="Berges Michel" w:date="2024-05-04T10:52:00Z">
              <w:rPr>
                <w:color w:val="0000FF" w:themeColor="hyperlink"/>
                <w:sz w:val="24"/>
                <w:u w:val="single"/>
              </w:rPr>
            </w:rPrChange>
          </w:rPr>
          <w:t xml:space="preserve">; « Werner Best (1903-1989) ? Itinéraire d »’un juriste nazi », </w:t>
        </w:r>
        <w:r w:rsidRPr="00B47BF0">
          <w:rPr>
            <w:i/>
            <w:sz w:val="24"/>
            <w:rPrChange w:id="19900" w:author="Berges Michel" w:date="2024-05-04T10:52:00Z">
              <w:rPr>
                <w:i/>
                <w:color w:val="0000FF" w:themeColor="hyperlink"/>
                <w:sz w:val="24"/>
                <w:u w:val="single"/>
              </w:rPr>
            </w:rPrChange>
          </w:rPr>
          <w:t>Les Cahiers de la Justice</w:t>
        </w:r>
        <w:r w:rsidRPr="00B47BF0">
          <w:rPr>
            <w:sz w:val="24"/>
            <w:rPrChange w:id="19901" w:author="Berges Michel" w:date="2024-05-04T10:52:00Z">
              <w:rPr>
                <w:color w:val="0000FF" w:themeColor="hyperlink"/>
                <w:sz w:val="24"/>
                <w:u w:val="single"/>
              </w:rPr>
            </w:rPrChange>
          </w:rPr>
          <w:t>, 2012/3, n° 3, p. 49-66, en ligne sur le site : https://www.cairn.info/revue-les-cahiers-de-la-justice-2012-3-page-49.htm</w:t>
        </w:r>
      </w:ins>
    </w:p>
    <w:p w:rsidR="002C6E43" w:rsidRPr="00933746" w:rsidRDefault="00B47BF0" w:rsidP="002C6E43">
      <w:pPr>
        <w:numPr>
          <w:ins w:id="19902" w:author="Berges Michel" w:date="2024-06-05T14:28:00Z"/>
        </w:numPr>
        <w:spacing w:before="240" w:after="0"/>
        <w:rPr>
          <w:ins w:id="19903" w:author="Berges Michel" w:date="2024-06-05T14:28:00Z"/>
          <w:sz w:val="24"/>
        </w:rPr>
      </w:pPr>
      <w:ins w:id="19904" w:author="Berges Michel" w:date="2024-06-05T14:28:00Z">
        <w:r w:rsidRPr="00B47BF0">
          <w:rPr>
            <w:sz w:val="24"/>
            <w:rPrChange w:id="19905" w:author="Berges Michel" w:date="2024-05-04T10:52:00Z">
              <w:rPr>
                <w:color w:val="0000FF" w:themeColor="hyperlink"/>
                <w:sz w:val="24"/>
                <w:u w:val="single"/>
              </w:rPr>
            </w:rPrChange>
          </w:rPr>
          <w:t xml:space="preserve">– Christian </w:t>
        </w:r>
        <w:r w:rsidRPr="00B47BF0">
          <w:rPr>
            <w:smallCaps/>
            <w:sz w:val="24"/>
            <w:rPrChange w:id="19906" w:author="Berges Michel" w:date="2024-05-04T10:52:00Z">
              <w:rPr>
                <w:smallCaps/>
                <w:color w:val="0000FF" w:themeColor="hyperlink"/>
                <w:sz w:val="24"/>
                <w:u w:val="single"/>
              </w:rPr>
            </w:rPrChange>
          </w:rPr>
          <w:t>Ingrao</w:t>
        </w:r>
        <w:r w:rsidRPr="00B47BF0">
          <w:rPr>
            <w:sz w:val="24"/>
            <w:rPrChange w:id="19907" w:author="Berges Michel" w:date="2024-05-04T10:52:00Z">
              <w:rPr>
                <w:color w:val="0000FF" w:themeColor="hyperlink"/>
                <w:sz w:val="24"/>
                <w:u w:val="single"/>
              </w:rPr>
            </w:rPrChange>
          </w:rPr>
          <w:t>, C</w:t>
        </w:r>
        <w:r w:rsidRPr="00B47BF0">
          <w:rPr>
            <w:i/>
            <w:sz w:val="24"/>
            <w:rPrChange w:id="19908" w:author="Berges Michel" w:date="2024-05-04T10:52:00Z">
              <w:rPr>
                <w:i/>
                <w:color w:val="0000FF" w:themeColor="hyperlink"/>
                <w:sz w:val="24"/>
                <w:u w:val="single"/>
              </w:rPr>
            </w:rPrChange>
          </w:rPr>
          <w:t xml:space="preserve">roire et détruire : les intellectuels dans la machine de guerre </w:t>
        </w:r>
        <w:r w:rsidRPr="00B47BF0">
          <w:rPr>
            <w:i/>
            <w:smallCaps/>
            <w:sz w:val="24"/>
            <w:rPrChange w:id="19909" w:author="Berges Michel" w:date="2024-05-04T10:52:00Z">
              <w:rPr>
                <w:i/>
                <w:smallCaps/>
                <w:color w:val="0000FF" w:themeColor="hyperlink"/>
                <w:sz w:val="24"/>
                <w:u w:val="single"/>
              </w:rPr>
            </w:rPrChange>
          </w:rPr>
          <w:t>Ss</w:t>
        </w:r>
        <w:r w:rsidRPr="00B47BF0">
          <w:rPr>
            <w:sz w:val="24"/>
            <w:rPrChange w:id="19910" w:author="Berges Michel" w:date="2024-05-04T10:52:00Z">
              <w:rPr>
                <w:color w:val="0000FF" w:themeColor="hyperlink"/>
                <w:sz w:val="24"/>
                <w:u w:val="single"/>
              </w:rPr>
            </w:rPrChange>
          </w:rPr>
          <w:t xml:space="preserve">, Paris, Fayard, </w:t>
        </w:r>
        <w:r w:rsidRPr="00B47BF0">
          <w:rPr>
            <w:sz w:val="24"/>
            <w:shd w:val="clear" w:color="auto" w:fill="DDD9C3"/>
            <w:rPrChange w:id="19911" w:author="Berges Michel" w:date="2024-05-04T10:52:00Z">
              <w:rPr>
                <w:color w:val="0000FF" w:themeColor="hyperlink"/>
                <w:sz w:val="24"/>
                <w:u w:val="single"/>
                <w:shd w:val="clear" w:color="auto" w:fill="DDD9C3"/>
              </w:rPr>
            </w:rPrChange>
          </w:rPr>
          <w:t>2010</w:t>
        </w:r>
        <w:r w:rsidRPr="00B47BF0">
          <w:rPr>
            <w:sz w:val="24"/>
            <w:rPrChange w:id="19912" w:author="Berges Michel" w:date="2024-05-04T10:52:00Z">
              <w:rPr>
                <w:color w:val="0000FF" w:themeColor="hyperlink"/>
                <w:sz w:val="24"/>
                <w:u w:val="single"/>
              </w:rPr>
            </w:rPrChange>
          </w:rPr>
          <w:t xml:space="preserve"> ; </w:t>
        </w:r>
        <w:r w:rsidRPr="00B47BF0">
          <w:rPr>
            <w:i/>
            <w:sz w:val="24"/>
            <w:rPrChange w:id="19913" w:author="Berges Michel" w:date="2024-05-04T10:52:00Z">
              <w:rPr>
                <w:i/>
                <w:color w:val="0000FF" w:themeColor="hyperlink"/>
                <w:sz w:val="24"/>
                <w:u w:val="single"/>
              </w:rPr>
            </w:rPrChange>
          </w:rPr>
          <w:t>La promesse de l’Est. Espérance nazie et génocide (1939-1943)</w:t>
        </w:r>
        <w:r w:rsidRPr="00B47BF0">
          <w:rPr>
            <w:sz w:val="24"/>
            <w:rPrChange w:id="19914" w:author="Berges Michel" w:date="2024-05-04T10:52:00Z">
              <w:rPr>
                <w:color w:val="0000FF" w:themeColor="hyperlink"/>
                <w:sz w:val="24"/>
                <w:u w:val="single"/>
              </w:rPr>
            </w:rPrChange>
          </w:rPr>
          <w:t xml:space="preserve">, Paris, Seuil, </w:t>
        </w:r>
        <w:r w:rsidRPr="00B47BF0">
          <w:rPr>
            <w:sz w:val="24"/>
            <w:shd w:val="clear" w:color="auto" w:fill="C6D9F1"/>
            <w:rPrChange w:id="19915" w:author="Berges Michel" w:date="2024-05-04T10:52:00Z">
              <w:rPr>
                <w:color w:val="0000FF" w:themeColor="hyperlink"/>
                <w:sz w:val="24"/>
                <w:u w:val="single"/>
                <w:shd w:val="clear" w:color="auto" w:fill="C6D9F1"/>
              </w:rPr>
            </w:rPrChange>
          </w:rPr>
          <w:t>2016</w:t>
        </w:r>
        <w:r w:rsidRPr="00B47BF0">
          <w:rPr>
            <w:sz w:val="24"/>
            <w:rPrChange w:id="19916" w:author="Berges Michel" w:date="2024-05-04T10:52:00Z">
              <w:rPr>
                <w:color w:val="0000FF" w:themeColor="hyperlink"/>
                <w:sz w:val="24"/>
                <w:u w:val="single"/>
              </w:rPr>
            </w:rPrChange>
          </w:rPr>
          <w:t>.</w:t>
        </w:r>
      </w:ins>
    </w:p>
    <w:p w:rsidR="002C6E43" w:rsidRPr="00933746" w:rsidRDefault="00B47BF0" w:rsidP="002C6E43">
      <w:pPr>
        <w:numPr>
          <w:ins w:id="19917" w:author="Berges Michel" w:date="2024-06-05T14:28:00Z"/>
        </w:numPr>
        <w:spacing w:before="240" w:after="0"/>
        <w:rPr>
          <w:ins w:id="19918" w:author="Berges Michel" w:date="2024-06-05T14:28:00Z"/>
          <w:sz w:val="24"/>
        </w:rPr>
      </w:pPr>
      <w:ins w:id="19919" w:author="Berges Michel" w:date="2024-06-05T14:28:00Z">
        <w:r w:rsidRPr="00B47BF0">
          <w:rPr>
            <w:sz w:val="24"/>
            <w:rPrChange w:id="19920" w:author="Berges Michel" w:date="2024-05-04T10:52:00Z">
              <w:rPr>
                <w:color w:val="0000FF" w:themeColor="hyperlink"/>
                <w:sz w:val="24"/>
                <w:u w:val="single"/>
              </w:rPr>
            </w:rPrChange>
          </w:rPr>
          <w:t xml:space="preserve">– Gaël </w:t>
        </w:r>
        <w:r w:rsidRPr="00B47BF0">
          <w:rPr>
            <w:smallCaps/>
            <w:sz w:val="24"/>
            <w:rPrChange w:id="19921" w:author="Berges Michel" w:date="2024-05-04T10:52:00Z">
              <w:rPr>
                <w:smallCaps/>
                <w:color w:val="0000FF" w:themeColor="hyperlink"/>
                <w:sz w:val="24"/>
                <w:u w:val="single"/>
              </w:rPr>
            </w:rPrChange>
          </w:rPr>
          <w:t>Eismann</w:t>
        </w:r>
        <w:r w:rsidRPr="00B47BF0">
          <w:rPr>
            <w:sz w:val="24"/>
            <w:rPrChange w:id="19922" w:author="Berges Michel" w:date="2024-05-04T10:52:00Z">
              <w:rPr>
                <w:color w:val="0000FF" w:themeColor="hyperlink"/>
                <w:sz w:val="24"/>
                <w:u w:val="single"/>
              </w:rPr>
            </w:rPrChange>
          </w:rPr>
          <w:t xml:space="preserve">, </w:t>
        </w:r>
        <w:r w:rsidRPr="00B47BF0">
          <w:rPr>
            <w:i/>
            <w:sz w:val="24"/>
            <w:rPrChange w:id="19923" w:author="Berges Michel" w:date="2024-05-04T10:52:00Z">
              <w:rPr>
                <w:i/>
                <w:color w:val="0000FF" w:themeColor="hyperlink"/>
                <w:sz w:val="24"/>
                <w:u w:val="single"/>
              </w:rPr>
            </w:rPrChange>
          </w:rPr>
          <w:t>Hôtel Majestic : Ordre et sécurité en France occupée</w:t>
        </w:r>
        <w:r w:rsidRPr="00B47BF0">
          <w:rPr>
            <w:sz w:val="24"/>
            <w:rPrChange w:id="19924" w:author="Berges Michel" w:date="2024-05-04T10:52:00Z">
              <w:rPr>
                <w:color w:val="0000FF" w:themeColor="hyperlink"/>
                <w:sz w:val="24"/>
                <w:u w:val="single"/>
              </w:rPr>
            </w:rPrChange>
          </w:rPr>
          <w:t xml:space="preserve">, Paris, Tallandier, </w:t>
        </w:r>
        <w:r w:rsidRPr="00B47BF0">
          <w:rPr>
            <w:sz w:val="24"/>
            <w:shd w:val="clear" w:color="auto" w:fill="DDD9C3"/>
            <w:rPrChange w:id="19925" w:author="Berges Michel" w:date="2024-05-04T10:52:00Z">
              <w:rPr>
                <w:color w:val="0000FF" w:themeColor="hyperlink"/>
                <w:sz w:val="24"/>
                <w:u w:val="single"/>
                <w:shd w:val="clear" w:color="auto" w:fill="DDD9C3"/>
              </w:rPr>
            </w:rPrChange>
          </w:rPr>
          <w:t>2010 </w:t>
        </w:r>
        <w:r w:rsidRPr="00B47BF0">
          <w:rPr>
            <w:sz w:val="24"/>
            <w:rPrChange w:id="19926" w:author="Berges Michel" w:date="2024-05-04T10:52:00Z">
              <w:rPr>
                <w:color w:val="0000FF" w:themeColor="hyperlink"/>
                <w:sz w:val="24"/>
                <w:u w:val="single"/>
              </w:rPr>
            </w:rPrChange>
          </w:rPr>
          <w:t xml:space="preserve">; « La justice militaire rendue par les tribunaux du MBF, 1940-1944. L’escalade d’une répression à visage légal », in Jean-Marc Berlière, Jonas Campion, Luigi Lacchè et Xavier Rousseaux (dir.), </w:t>
        </w:r>
        <w:r w:rsidRPr="00B47BF0">
          <w:rPr>
            <w:i/>
            <w:sz w:val="24"/>
            <w:rPrChange w:id="19927" w:author="Berges Michel" w:date="2024-05-04T10:52:00Z">
              <w:rPr>
                <w:i/>
                <w:color w:val="0000FF" w:themeColor="hyperlink"/>
                <w:sz w:val="24"/>
                <w:u w:val="single"/>
              </w:rPr>
            </w:rPrChange>
          </w:rPr>
          <w:t>Justices militaires et Guerres mondiales. Europe 1914-1950</w:t>
        </w:r>
        <w:r w:rsidRPr="00B47BF0">
          <w:rPr>
            <w:sz w:val="24"/>
            <w:rPrChange w:id="19928" w:author="Berges Michel" w:date="2024-05-04T10:52:00Z">
              <w:rPr>
                <w:color w:val="0000FF" w:themeColor="hyperlink"/>
                <w:sz w:val="24"/>
                <w:u w:val="single"/>
              </w:rPr>
            </w:rPrChange>
          </w:rPr>
          <w:t xml:space="preserve">, Louvain, Presses universitaires de Louvain, col. « Histoire, Justice, société », </w:t>
        </w:r>
        <w:r w:rsidRPr="00B47BF0">
          <w:rPr>
            <w:sz w:val="24"/>
            <w:shd w:val="clear" w:color="auto" w:fill="C6D9F1"/>
            <w:rPrChange w:id="19929" w:author="Berges Michel" w:date="2024-05-04T10:52:00Z">
              <w:rPr>
                <w:color w:val="0000FF" w:themeColor="hyperlink"/>
                <w:sz w:val="24"/>
                <w:u w:val="single"/>
                <w:shd w:val="clear" w:color="auto" w:fill="C6D9F1"/>
              </w:rPr>
            </w:rPrChange>
          </w:rPr>
          <w:t>2013</w:t>
        </w:r>
        <w:r w:rsidRPr="00B47BF0">
          <w:rPr>
            <w:sz w:val="24"/>
            <w:rPrChange w:id="19930" w:author="Berges Michel" w:date="2024-05-04T10:52:00Z">
              <w:rPr>
                <w:color w:val="0000FF" w:themeColor="hyperlink"/>
                <w:sz w:val="24"/>
                <w:u w:val="single"/>
              </w:rPr>
            </w:rPrChange>
          </w:rPr>
          <w:t>, p. 249-273, en libre accès sur le site d’</w:t>
        </w:r>
        <w:r w:rsidRPr="00B47BF0">
          <w:rPr>
            <w:i/>
            <w:sz w:val="24"/>
            <w:rPrChange w:id="19931" w:author="Berges Michel" w:date="2024-05-04T10:52:00Z">
              <w:rPr>
                <w:i/>
                <w:color w:val="0000FF" w:themeColor="hyperlink"/>
                <w:sz w:val="24"/>
                <w:u w:val="single"/>
              </w:rPr>
            </w:rPrChange>
          </w:rPr>
          <w:t>Openeditions</w:t>
        </w:r>
        <w:r w:rsidRPr="00B47BF0">
          <w:rPr>
            <w:sz w:val="24"/>
            <w:rPrChange w:id="19932" w:author="Berges Michel" w:date="2024-05-04T10:52:00Z">
              <w:rPr>
                <w:color w:val="0000FF" w:themeColor="hyperlink"/>
                <w:sz w:val="24"/>
                <w:u w:val="single"/>
              </w:rPr>
            </w:rPrChange>
          </w:rPr>
          <w:t> : https://books.openedition.org/pucl/2979?lang=fr</w:t>
        </w:r>
      </w:ins>
    </w:p>
    <w:p w:rsidR="002C6E43" w:rsidRPr="00933746" w:rsidRDefault="00B47BF0" w:rsidP="002C6E43">
      <w:pPr>
        <w:numPr>
          <w:ins w:id="19933" w:author="Berges Michel" w:date="2024-06-05T14:28:00Z"/>
        </w:numPr>
        <w:spacing w:before="240" w:after="240"/>
        <w:rPr>
          <w:ins w:id="19934" w:author="Berges Michel" w:date="2024-06-05T14:28:00Z"/>
          <w:sz w:val="24"/>
        </w:rPr>
      </w:pPr>
      <w:ins w:id="19935" w:author="Berges Michel" w:date="2024-06-05T14:28:00Z">
        <w:r w:rsidRPr="00B47BF0">
          <w:rPr>
            <w:sz w:val="24"/>
            <w:rPrChange w:id="19936" w:author="Berges Michel" w:date="2024-05-04T10:52:00Z">
              <w:rPr>
                <w:color w:val="0000FF" w:themeColor="hyperlink"/>
                <w:sz w:val="24"/>
                <w:u w:val="single"/>
              </w:rPr>
            </w:rPrChange>
          </w:rPr>
          <w:t xml:space="preserve">– Hélène </w:t>
        </w:r>
        <w:r w:rsidRPr="00B47BF0">
          <w:rPr>
            <w:smallCaps/>
            <w:sz w:val="24"/>
            <w:rPrChange w:id="19937" w:author="Berges Michel" w:date="2024-05-04T10:52:00Z">
              <w:rPr>
                <w:smallCaps/>
                <w:color w:val="0000FF" w:themeColor="hyperlink"/>
                <w:sz w:val="24"/>
                <w:u w:val="single"/>
              </w:rPr>
            </w:rPrChange>
          </w:rPr>
          <w:t>Harter</w:t>
        </w:r>
        <w:r w:rsidRPr="00B47BF0">
          <w:rPr>
            <w:sz w:val="24"/>
            <w:rPrChange w:id="19938" w:author="Berges Michel" w:date="2024-05-04T10:52:00Z">
              <w:rPr>
                <w:color w:val="0000FF" w:themeColor="hyperlink"/>
                <w:sz w:val="24"/>
                <w:u w:val="single"/>
              </w:rPr>
            </w:rPrChange>
          </w:rPr>
          <w:t xml:space="preserve">, Antoine </w:t>
        </w:r>
        <w:r w:rsidRPr="00B47BF0">
          <w:rPr>
            <w:smallCaps/>
            <w:sz w:val="24"/>
            <w:rPrChange w:id="19939" w:author="Berges Michel" w:date="2024-05-04T10:52:00Z">
              <w:rPr>
                <w:smallCaps/>
                <w:color w:val="0000FF" w:themeColor="hyperlink"/>
                <w:sz w:val="24"/>
                <w:u w:val="single"/>
              </w:rPr>
            </w:rPrChange>
          </w:rPr>
          <w:t>Marès</w:t>
        </w:r>
        <w:r w:rsidRPr="00B47BF0">
          <w:rPr>
            <w:sz w:val="24"/>
            <w:rPrChange w:id="19940" w:author="Berges Michel" w:date="2024-05-04T10:52:00Z">
              <w:rPr>
                <w:color w:val="0000FF" w:themeColor="hyperlink"/>
                <w:sz w:val="24"/>
                <w:u w:val="single"/>
              </w:rPr>
            </w:rPrChange>
          </w:rPr>
          <w:t xml:space="preserve">, Pierre </w:t>
        </w:r>
        <w:r w:rsidRPr="00B47BF0">
          <w:rPr>
            <w:smallCaps/>
            <w:sz w:val="24"/>
            <w:rPrChange w:id="19941" w:author="Berges Michel" w:date="2024-05-04T10:52:00Z">
              <w:rPr>
                <w:smallCaps/>
                <w:color w:val="0000FF" w:themeColor="hyperlink"/>
                <w:sz w:val="24"/>
                <w:u w:val="single"/>
              </w:rPr>
            </w:rPrChange>
          </w:rPr>
          <w:t>Mélandri</w:t>
        </w:r>
        <w:r w:rsidRPr="00B47BF0">
          <w:rPr>
            <w:sz w:val="24"/>
            <w:rPrChange w:id="19942" w:author="Berges Michel" w:date="2024-05-04T10:52:00Z">
              <w:rPr>
                <w:color w:val="0000FF" w:themeColor="hyperlink"/>
                <w:sz w:val="24"/>
                <w:u w:val="single"/>
              </w:rPr>
            </w:rPrChange>
          </w:rPr>
          <w:t xml:space="preserve"> et Catherine </w:t>
        </w:r>
        <w:r w:rsidRPr="00B47BF0">
          <w:rPr>
            <w:smallCaps/>
            <w:sz w:val="24"/>
            <w:rPrChange w:id="19943" w:author="Berges Michel" w:date="2024-05-04T10:52:00Z">
              <w:rPr>
                <w:smallCaps/>
                <w:color w:val="0000FF" w:themeColor="hyperlink"/>
                <w:sz w:val="24"/>
                <w:u w:val="single"/>
              </w:rPr>
            </w:rPrChange>
          </w:rPr>
          <w:t>Nicault</w:t>
        </w:r>
        <w:r w:rsidRPr="00B47BF0">
          <w:rPr>
            <w:sz w:val="24"/>
            <w:rPrChange w:id="19944" w:author="Berges Michel" w:date="2024-05-04T10:52:00Z">
              <w:rPr>
                <w:color w:val="0000FF" w:themeColor="hyperlink"/>
                <w:sz w:val="24"/>
                <w:u w:val="single"/>
              </w:rPr>
            </w:rPrChange>
          </w:rPr>
          <w:t xml:space="preserve"> (dir.), </w:t>
        </w:r>
        <w:r w:rsidRPr="00B47BF0">
          <w:rPr>
            <w:i/>
            <w:sz w:val="24"/>
            <w:rPrChange w:id="19945" w:author="Berges Michel" w:date="2024-05-04T10:52:00Z">
              <w:rPr>
                <w:i/>
                <w:color w:val="0000FF" w:themeColor="hyperlink"/>
                <w:sz w:val="24"/>
                <w:u w:val="single"/>
              </w:rPr>
            </w:rPrChange>
          </w:rPr>
          <w:t xml:space="preserve">Terres promises, Mélanges offerts à André </w:t>
        </w:r>
        <w:r w:rsidRPr="00B47BF0">
          <w:rPr>
            <w:i/>
            <w:smallCaps/>
            <w:sz w:val="24"/>
            <w:rPrChange w:id="19946" w:author="Berges Michel" w:date="2024-05-04T10:52:00Z">
              <w:rPr>
                <w:i/>
                <w:smallCaps/>
                <w:color w:val="0000FF" w:themeColor="hyperlink"/>
                <w:sz w:val="24"/>
                <w:u w:val="single"/>
              </w:rPr>
            </w:rPrChange>
          </w:rPr>
          <w:t>Ka</w:t>
        </w:r>
        <w:r w:rsidRPr="00B47BF0">
          <w:rPr>
            <w:smallCaps/>
            <w:sz w:val="24"/>
            <w:rPrChange w:id="19947" w:author="Berges Michel" w:date="2024-05-04T10:52:00Z">
              <w:rPr>
                <w:smallCaps/>
                <w:color w:val="0000FF" w:themeColor="hyperlink"/>
                <w:sz w:val="24"/>
                <w:u w:val="single"/>
              </w:rPr>
            </w:rPrChange>
          </w:rPr>
          <w:t>s</w:t>
        </w:r>
        <w:r w:rsidRPr="00B47BF0">
          <w:rPr>
            <w:i/>
            <w:smallCaps/>
            <w:sz w:val="24"/>
            <w:rPrChange w:id="19948" w:author="Berges Michel" w:date="2024-05-04T10:52:00Z">
              <w:rPr>
                <w:i/>
                <w:smallCaps/>
                <w:color w:val="0000FF" w:themeColor="hyperlink"/>
                <w:sz w:val="24"/>
                <w:u w:val="single"/>
              </w:rPr>
            </w:rPrChange>
          </w:rPr>
          <w:t>pi</w:t>
        </w:r>
        <w:r w:rsidRPr="00B47BF0">
          <w:rPr>
            <w:sz w:val="24"/>
            <w:rPrChange w:id="19949" w:author="Berges Michel" w:date="2024-05-04T10:52:00Z">
              <w:rPr>
                <w:color w:val="0000FF" w:themeColor="hyperlink"/>
                <w:sz w:val="24"/>
                <w:u w:val="single"/>
              </w:rPr>
            </w:rPrChange>
          </w:rPr>
          <w:t xml:space="preserve">, Paris, Éditions de la Sorbonne, </w:t>
        </w:r>
        <w:r w:rsidRPr="00B47BF0">
          <w:rPr>
            <w:sz w:val="24"/>
            <w:shd w:val="clear" w:color="auto" w:fill="DDD9C3"/>
            <w:rPrChange w:id="19950" w:author="Berges Michel" w:date="2024-05-04T10:52:00Z">
              <w:rPr>
                <w:color w:val="0000FF" w:themeColor="hyperlink"/>
                <w:sz w:val="24"/>
                <w:u w:val="single"/>
                <w:shd w:val="clear" w:color="auto" w:fill="DDD9C3"/>
              </w:rPr>
            </w:rPrChange>
          </w:rPr>
          <w:t>2010</w:t>
        </w:r>
        <w:r w:rsidRPr="00B47BF0">
          <w:rPr>
            <w:sz w:val="24"/>
            <w:rPrChange w:id="19951" w:author="Berges Michel" w:date="2024-05-04T10:52:00Z">
              <w:rPr>
                <w:color w:val="0000FF" w:themeColor="hyperlink"/>
                <w:sz w:val="24"/>
                <w:u w:val="single"/>
              </w:rPr>
            </w:rPrChange>
          </w:rPr>
          <w:t>, ouvrage collectif consultable sur le site : https://books.openedition.org/psorbonne/43083</w:t>
        </w:r>
      </w:ins>
    </w:p>
    <w:p w:rsidR="002C6E43" w:rsidRPr="00933746" w:rsidRDefault="00B47BF0" w:rsidP="002C6E43">
      <w:pPr>
        <w:numPr>
          <w:ins w:id="19952" w:author="Berges Michel" w:date="2024-06-05T14:28:00Z"/>
        </w:numPr>
        <w:spacing w:before="0" w:after="0"/>
        <w:rPr>
          <w:ins w:id="19953" w:author="Berges Michel" w:date="2024-06-05T14:28:00Z"/>
          <w:sz w:val="24"/>
        </w:rPr>
      </w:pPr>
      <w:ins w:id="19954" w:author="Berges Michel" w:date="2024-06-05T14:28:00Z">
        <w:r w:rsidRPr="00B47BF0">
          <w:rPr>
            <w:sz w:val="24"/>
            <w:rPrChange w:id="19955" w:author="Berges Michel" w:date="2024-05-04T10:52:00Z">
              <w:rPr>
                <w:color w:val="0000FF" w:themeColor="hyperlink"/>
                <w:sz w:val="24"/>
                <w:u w:val="single"/>
              </w:rPr>
            </w:rPrChange>
          </w:rPr>
          <w:t xml:space="preserve">– Isabelle </w:t>
        </w:r>
        <w:r w:rsidRPr="00B47BF0">
          <w:rPr>
            <w:smallCaps/>
            <w:sz w:val="24"/>
            <w:rPrChange w:id="19956" w:author="Berges Michel" w:date="2024-05-04T10:52:00Z">
              <w:rPr>
                <w:smallCaps/>
                <w:color w:val="0000FF" w:themeColor="hyperlink"/>
                <w:sz w:val="24"/>
                <w:u w:val="single"/>
              </w:rPr>
            </w:rPrChange>
          </w:rPr>
          <w:t>Delpla</w:t>
        </w:r>
        <w:r w:rsidRPr="00B47BF0">
          <w:rPr>
            <w:sz w:val="24"/>
            <w:rPrChange w:id="19957" w:author="Berges Michel" w:date="2024-05-04T10:52:00Z">
              <w:rPr>
                <w:color w:val="0000FF" w:themeColor="hyperlink"/>
                <w:sz w:val="24"/>
                <w:u w:val="single"/>
              </w:rPr>
            </w:rPrChange>
          </w:rPr>
          <w:t xml:space="preserve">, </w:t>
        </w:r>
        <w:r w:rsidRPr="00B47BF0">
          <w:rPr>
            <w:i/>
            <w:sz w:val="24"/>
            <w:rPrChange w:id="19958" w:author="Berges Michel" w:date="2024-05-04T10:52:00Z">
              <w:rPr>
                <w:i/>
                <w:color w:val="0000FF" w:themeColor="hyperlink"/>
                <w:sz w:val="24"/>
                <w:u w:val="single"/>
              </w:rPr>
            </w:rPrChange>
          </w:rPr>
          <w:t>Le Mal en procès. Eichmann et les théodicées modernes</w:t>
        </w:r>
        <w:r w:rsidRPr="00B47BF0">
          <w:rPr>
            <w:sz w:val="24"/>
            <w:rPrChange w:id="19959" w:author="Berges Michel" w:date="2024-05-04T10:52:00Z">
              <w:rPr>
                <w:color w:val="0000FF" w:themeColor="hyperlink"/>
                <w:sz w:val="24"/>
                <w:u w:val="single"/>
              </w:rPr>
            </w:rPrChange>
          </w:rPr>
          <w:t xml:space="preserve">, Paris, Hermann, col. « L’avocat du diable », </w:t>
        </w:r>
        <w:r w:rsidRPr="00B47BF0">
          <w:rPr>
            <w:sz w:val="24"/>
            <w:shd w:val="clear" w:color="auto" w:fill="DDD9C3"/>
            <w:rPrChange w:id="19960" w:author="Berges Michel" w:date="2024-05-04T10:52:00Z">
              <w:rPr>
                <w:color w:val="0000FF" w:themeColor="hyperlink"/>
                <w:sz w:val="24"/>
                <w:u w:val="single"/>
                <w:shd w:val="clear" w:color="auto" w:fill="DDD9C3"/>
              </w:rPr>
            </w:rPrChange>
          </w:rPr>
          <w:t>2011</w:t>
        </w:r>
        <w:r w:rsidRPr="00B47BF0">
          <w:rPr>
            <w:sz w:val="24"/>
            <w:rPrChange w:id="19961" w:author="Berges Michel" w:date="2024-05-04T10:52:00Z">
              <w:rPr>
                <w:color w:val="0000FF" w:themeColor="hyperlink"/>
                <w:sz w:val="24"/>
                <w:u w:val="single"/>
              </w:rPr>
            </w:rPrChange>
          </w:rPr>
          <w:t xml:space="preserve"> ; « Cosmopolitisme ou internationalisme méthodologique », </w:t>
        </w:r>
        <w:r w:rsidRPr="00B47BF0">
          <w:rPr>
            <w:i/>
            <w:sz w:val="24"/>
            <w:rPrChange w:id="19962" w:author="Berges Michel" w:date="2024-05-04T10:52:00Z">
              <w:rPr>
                <w:i/>
                <w:color w:val="0000FF" w:themeColor="hyperlink"/>
                <w:sz w:val="24"/>
                <w:u w:val="single"/>
              </w:rPr>
            </w:rPrChange>
          </w:rPr>
          <w:t>Raisons Politiques</w:t>
        </w:r>
        <w:r w:rsidRPr="00B47BF0">
          <w:rPr>
            <w:sz w:val="24"/>
            <w:rPrChange w:id="19963" w:author="Berges Michel" w:date="2024-05-04T10:52:00Z">
              <w:rPr>
                <w:color w:val="0000FF" w:themeColor="hyperlink"/>
                <w:sz w:val="24"/>
                <w:u w:val="single"/>
              </w:rPr>
            </w:rPrChange>
          </w:rPr>
          <w:t xml:space="preserve">, </w:t>
        </w:r>
        <w:r w:rsidRPr="00B47BF0">
          <w:rPr>
            <w:sz w:val="24"/>
            <w:shd w:val="clear" w:color="auto" w:fill="C6D9F1"/>
            <w:rPrChange w:id="19964" w:author="Berges Michel" w:date="2024-05-04T10:52:00Z">
              <w:rPr>
                <w:color w:val="0000FF" w:themeColor="hyperlink"/>
                <w:sz w:val="24"/>
                <w:u w:val="single"/>
                <w:shd w:val="clear" w:color="auto" w:fill="C6D9F1"/>
              </w:rPr>
            </w:rPrChange>
          </w:rPr>
          <w:t>2014</w:t>
        </w:r>
        <w:r w:rsidRPr="00B47BF0">
          <w:rPr>
            <w:sz w:val="24"/>
            <w:rPrChange w:id="19965" w:author="Berges Michel" w:date="2024-05-04T10:52:00Z">
              <w:rPr>
                <w:color w:val="0000FF" w:themeColor="hyperlink"/>
                <w:sz w:val="24"/>
                <w:u w:val="single"/>
              </w:rPr>
            </w:rPrChange>
          </w:rPr>
          <w:t>/2/, n° 54, p. 87-102, disponible en ligne sur le site :</w:t>
        </w:r>
      </w:ins>
    </w:p>
    <w:p w:rsidR="002C6E43" w:rsidRPr="00933746" w:rsidRDefault="00B47BF0" w:rsidP="002C6E43">
      <w:pPr>
        <w:numPr>
          <w:ins w:id="19966" w:author="Berges Michel" w:date="2024-06-05T14:28:00Z"/>
        </w:numPr>
        <w:spacing w:before="0" w:after="0"/>
        <w:rPr>
          <w:ins w:id="19967" w:author="Berges Michel" w:date="2024-06-05T14:28:00Z"/>
          <w:sz w:val="24"/>
        </w:rPr>
      </w:pPr>
      <w:ins w:id="19968" w:author="Berges Michel" w:date="2024-06-05T14:28:00Z">
        <w:r w:rsidRPr="00B47BF0">
          <w:rPr>
            <w:rPrChange w:id="19969" w:author="Berges Michel" w:date="2024-05-04T10:52:00Z">
              <w:rPr>
                <w:color w:val="0000FF" w:themeColor="hyperlink"/>
                <w:u w:val="single"/>
              </w:rPr>
            </w:rPrChange>
          </w:rPr>
          <w:fldChar w:fldCharType="begin"/>
        </w:r>
        <w:r w:rsidR="002C6E43" w:rsidRPr="00933746">
          <w:instrText>HYPERLINK</w:instrText>
        </w:r>
        <w:r w:rsidRPr="00B47BF0">
          <w:rPr>
            <w:rPrChange w:id="19970" w:author="Berges Michel" w:date="2024-05-04T10:52:00Z">
              <w:rPr>
                <w:color w:val="0000FF" w:themeColor="hyperlink"/>
                <w:u w:val="single"/>
              </w:rPr>
            </w:rPrChange>
          </w:rPr>
          <w:instrText xml:space="preserve"> "https://www.cairn.info/revue-raisons-politiques-2014-2-page-87.htm"</w:instrText>
        </w:r>
        <w:r w:rsidRPr="00B47BF0">
          <w:rPr>
            <w:rPrChange w:id="19971" w:author="Berges Michel" w:date="2024-05-04T10:52:00Z">
              <w:rPr>
                <w:color w:val="0000FF" w:themeColor="hyperlink"/>
                <w:u w:val="single"/>
              </w:rPr>
            </w:rPrChange>
          </w:rPr>
          <w:fldChar w:fldCharType="separate"/>
        </w:r>
        <w:r w:rsidR="002C6E43">
          <w:rPr>
            <w:rStyle w:val="Lienhypertexte"/>
            <w:sz w:val="24"/>
          </w:rPr>
          <w:t>https://www.cairn.info/revue-raisons-politiques-2014-2-page-87.htm</w:t>
        </w:r>
        <w:r w:rsidRPr="00B47BF0">
          <w:rPr>
            <w:rPrChange w:id="19972" w:author="Berges Michel" w:date="2024-05-04T10:52:00Z">
              <w:rPr>
                <w:color w:val="0000FF" w:themeColor="hyperlink"/>
                <w:u w:val="single"/>
              </w:rPr>
            </w:rPrChange>
          </w:rPr>
          <w:fldChar w:fldCharType="end"/>
        </w:r>
      </w:ins>
    </w:p>
    <w:p w:rsidR="002C6E43" w:rsidRPr="00933746" w:rsidRDefault="00B47BF0" w:rsidP="002C6E43">
      <w:pPr>
        <w:numPr>
          <w:ins w:id="19973" w:author="Berges Michel" w:date="2024-06-05T14:28:00Z"/>
        </w:numPr>
        <w:spacing w:before="0" w:after="0"/>
        <w:rPr>
          <w:ins w:id="19974" w:author="Berges Michel" w:date="2024-06-05T14:28:00Z"/>
          <w:sz w:val="24"/>
        </w:rPr>
      </w:pPr>
      <w:ins w:id="19975" w:author="Berges Michel" w:date="2024-06-05T14:28:00Z">
        <w:r w:rsidRPr="00B47BF0">
          <w:rPr>
            <w:sz w:val="24"/>
            <w:rPrChange w:id="19976" w:author="Berges Michel" w:date="2024-05-04T10:52:00Z">
              <w:rPr>
                <w:color w:val="0000FF" w:themeColor="hyperlink"/>
                <w:sz w:val="24"/>
                <w:u w:val="single"/>
              </w:rPr>
            </w:rPrChange>
          </w:rPr>
          <w:t>« Pythie ou témoin ? Arendt, une vision datée de la justice internationale, Paris, P</w:t>
        </w:r>
        <w:r w:rsidRPr="00B47BF0">
          <w:rPr>
            <w:smallCaps/>
            <w:sz w:val="24"/>
            <w:rPrChange w:id="19977" w:author="Berges Michel" w:date="2024-05-04T10:52:00Z">
              <w:rPr>
                <w:smallCaps/>
                <w:color w:val="0000FF" w:themeColor="hyperlink"/>
                <w:sz w:val="24"/>
                <w:u w:val="single"/>
              </w:rPr>
            </w:rPrChange>
          </w:rPr>
          <w:t>uf</w:t>
        </w:r>
        <w:r w:rsidRPr="00B47BF0">
          <w:rPr>
            <w:sz w:val="24"/>
            <w:rPrChange w:id="19978" w:author="Berges Michel" w:date="2024-05-04T10:52:00Z">
              <w:rPr>
                <w:color w:val="0000FF" w:themeColor="hyperlink"/>
                <w:sz w:val="24"/>
                <w:u w:val="single"/>
              </w:rPr>
            </w:rPrChange>
          </w:rPr>
          <w:t xml:space="preserve">, </w:t>
        </w:r>
        <w:r w:rsidRPr="00B47BF0">
          <w:rPr>
            <w:i/>
            <w:sz w:val="24"/>
            <w:rPrChange w:id="19979" w:author="Berges Michel" w:date="2024-05-04T10:52:00Z">
              <w:rPr>
                <w:i/>
                <w:color w:val="0000FF" w:themeColor="hyperlink"/>
                <w:sz w:val="24"/>
                <w:u w:val="single"/>
              </w:rPr>
            </w:rPrChange>
          </w:rPr>
          <w:t>Cités</w:t>
        </w:r>
        <w:r w:rsidRPr="00B47BF0">
          <w:rPr>
            <w:sz w:val="24"/>
            <w:rPrChange w:id="19980" w:author="Berges Michel" w:date="2024-05-04T10:52:00Z">
              <w:rPr>
                <w:color w:val="0000FF" w:themeColor="hyperlink"/>
                <w:sz w:val="24"/>
                <w:u w:val="single"/>
              </w:rPr>
            </w:rPrChange>
          </w:rPr>
          <w:t>, 2016/3, n° 67, p. 105-116, disponible sur le site :</w:t>
        </w:r>
      </w:ins>
    </w:p>
    <w:p w:rsidR="002C6E43" w:rsidRPr="00933746" w:rsidRDefault="00B47BF0" w:rsidP="002C6E43">
      <w:pPr>
        <w:numPr>
          <w:ins w:id="19981" w:author="Berges Michel" w:date="2024-06-05T14:28:00Z"/>
        </w:numPr>
        <w:spacing w:before="0" w:after="0"/>
        <w:rPr>
          <w:ins w:id="19982" w:author="Berges Michel" w:date="2024-06-05T14:28:00Z"/>
          <w:sz w:val="24"/>
        </w:rPr>
      </w:pPr>
      <w:ins w:id="19983" w:author="Berges Michel" w:date="2024-06-05T14:28:00Z">
        <w:r w:rsidRPr="00B47BF0">
          <w:rPr>
            <w:rPrChange w:id="19984" w:author="Berges Michel" w:date="2024-05-04T10:52:00Z">
              <w:rPr>
                <w:color w:val="0000FF" w:themeColor="hyperlink"/>
                <w:u w:val="single"/>
              </w:rPr>
            </w:rPrChange>
          </w:rPr>
          <w:fldChar w:fldCharType="begin"/>
        </w:r>
        <w:r w:rsidR="002C6E43" w:rsidRPr="00933746">
          <w:instrText>HYPERLINK</w:instrText>
        </w:r>
        <w:r w:rsidRPr="00B47BF0">
          <w:rPr>
            <w:rPrChange w:id="19985" w:author="Berges Michel" w:date="2024-05-04T10:52:00Z">
              <w:rPr>
                <w:color w:val="0000FF" w:themeColor="hyperlink"/>
                <w:u w:val="single"/>
              </w:rPr>
            </w:rPrChange>
          </w:rPr>
          <w:instrText xml:space="preserve"> "https://www.cairn.info/revue-cites-2016-3-page-105.htm"</w:instrText>
        </w:r>
        <w:r w:rsidRPr="00B47BF0">
          <w:rPr>
            <w:rPrChange w:id="19986" w:author="Berges Michel" w:date="2024-05-04T10:52:00Z">
              <w:rPr>
                <w:color w:val="0000FF" w:themeColor="hyperlink"/>
                <w:u w:val="single"/>
              </w:rPr>
            </w:rPrChange>
          </w:rPr>
          <w:fldChar w:fldCharType="separate"/>
        </w:r>
        <w:r w:rsidR="002C6E43">
          <w:rPr>
            <w:rStyle w:val="Lienhypertexte"/>
            <w:sz w:val="24"/>
          </w:rPr>
          <w:t>https://www.cairn.info/revue-cites-2016-3-page-105.htm</w:t>
        </w:r>
        <w:r w:rsidRPr="00B47BF0">
          <w:rPr>
            <w:rPrChange w:id="19987" w:author="Berges Michel" w:date="2024-05-04T10:52:00Z">
              <w:rPr>
                <w:color w:val="0000FF" w:themeColor="hyperlink"/>
                <w:u w:val="single"/>
              </w:rPr>
            </w:rPrChange>
          </w:rPr>
          <w:fldChar w:fldCharType="end"/>
        </w:r>
        <w:r w:rsidRPr="00B47BF0">
          <w:rPr>
            <w:sz w:val="24"/>
            <w:rPrChange w:id="19988" w:author="Berges Michel" w:date="2024-05-04T10:52:00Z">
              <w:rPr>
                <w:color w:val="0000FF" w:themeColor="hyperlink"/>
                <w:sz w:val="24"/>
                <w:u w:val="single"/>
              </w:rPr>
            </w:rPrChange>
          </w:rPr>
          <w:t xml:space="preserve"> </w:t>
        </w:r>
      </w:ins>
    </w:p>
    <w:p w:rsidR="002C6E43" w:rsidRPr="00933746" w:rsidRDefault="00B47BF0" w:rsidP="002C6E43">
      <w:pPr>
        <w:numPr>
          <w:ins w:id="19989" w:author="Berges Michel" w:date="2024-06-05T14:28:00Z"/>
        </w:numPr>
        <w:spacing w:before="240" w:after="240"/>
        <w:rPr>
          <w:ins w:id="19990" w:author="Berges Michel" w:date="2024-06-05T14:28:00Z"/>
          <w:sz w:val="24"/>
        </w:rPr>
      </w:pPr>
      <w:ins w:id="19991" w:author="Berges Michel" w:date="2024-06-05T14:28:00Z">
        <w:r w:rsidRPr="00B47BF0">
          <w:rPr>
            <w:sz w:val="24"/>
            <w:rPrChange w:id="19992" w:author="Berges Michel" w:date="2024-05-04T10:52:00Z">
              <w:rPr>
                <w:color w:val="0000FF" w:themeColor="hyperlink"/>
                <w:sz w:val="24"/>
                <w:u w:val="single"/>
              </w:rPr>
            </w:rPrChange>
          </w:rPr>
          <w:t xml:space="preserve">– Jacques </w:t>
        </w:r>
        <w:r w:rsidRPr="00B47BF0">
          <w:rPr>
            <w:smallCaps/>
            <w:sz w:val="24"/>
            <w:rPrChange w:id="19993" w:author="Berges Michel" w:date="2024-05-04T10:52:00Z">
              <w:rPr>
                <w:smallCaps/>
                <w:color w:val="0000FF" w:themeColor="hyperlink"/>
                <w:sz w:val="24"/>
                <w:u w:val="single"/>
              </w:rPr>
            </w:rPrChange>
          </w:rPr>
          <w:t>Semelin</w:t>
        </w:r>
        <w:r w:rsidRPr="00B47BF0">
          <w:rPr>
            <w:sz w:val="24"/>
            <w:rPrChange w:id="19994" w:author="Berges Michel" w:date="2024-05-04T10:52:00Z">
              <w:rPr>
                <w:color w:val="0000FF" w:themeColor="hyperlink"/>
                <w:sz w:val="24"/>
                <w:u w:val="single"/>
              </w:rPr>
            </w:rPrChange>
          </w:rPr>
          <w:t xml:space="preserve">, </w:t>
        </w:r>
        <w:r w:rsidRPr="00B47BF0">
          <w:rPr>
            <w:i/>
            <w:sz w:val="24"/>
            <w:rPrChange w:id="19995" w:author="Berges Michel" w:date="2024-05-04T10:52:00Z">
              <w:rPr>
                <w:i/>
                <w:color w:val="0000FF" w:themeColor="hyperlink"/>
                <w:sz w:val="24"/>
                <w:u w:val="single"/>
              </w:rPr>
            </w:rPrChange>
          </w:rPr>
          <w:t>Résistance civile et Totalitarisme</w:t>
        </w:r>
        <w:r w:rsidRPr="00B47BF0">
          <w:rPr>
            <w:sz w:val="24"/>
            <w:rPrChange w:id="19996" w:author="Berges Michel" w:date="2024-05-04T10:52:00Z">
              <w:rPr>
                <w:color w:val="0000FF" w:themeColor="hyperlink"/>
                <w:sz w:val="24"/>
                <w:u w:val="single"/>
              </w:rPr>
            </w:rPrChange>
          </w:rPr>
          <w:t xml:space="preserve">, Bruxelles, André Versaille éditeur, </w:t>
        </w:r>
        <w:r w:rsidRPr="00B47BF0">
          <w:rPr>
            <w:sz w:val="24"/>
            <w:shd w:val="clear" w:color="auto" w:fill="DDD9C3"/>
            <w:rPrChange w:id="19997" w:author="Berges Michel" w:date="2024-05-04T10:52:00Z">
              <w:rPr>
                <w:color w:val="0000FF" w:themeColor="hyperlink"/>
                <w:sz w:val="24"/>
                <w:u w:val="single"/>
                <w:shd w:val="clear" w:color="auto" w:fill="DDD9C3"/>
              </w:rPr>
            </w:rPrChange>
          </w:rPr>
          <w:t>2011</w:t>
        </w:r>
        <w:r w:rsidRPr="00B47BF0">
          <w:rPr>
            <w:sz w:val="24"/>
            <w:rPrChange w:id="19998" w:author="Berges Michel" w:date="2024-05-04T10:52:00Z">
              <w:rPr>
                <w:color w:val="0000FF" w:themeColor="hyperlink"/>
                <w:sz w:val="24"/>
                <w:u w:val="single"/>
              </w:rPr>
            </w:rPrChange>
          </w:rPr>
          <w:t xml:space="preserve"> ; </w:t>
        </w:r>
        <w:r w:rsidRPr="00B47BF0">
          <w:rPr>
            <w:i/>
            <w:sz w:val="24"/>
            <w:rPrChange w:id="19999" w:author="Berges Michel" w:date="2024-05-04T10:52:00Z">
              <w:rPr>
                <w:i/>
                <w:color w:val="0000FF" w:themeColor="hyperlink"/>
                <w:sz w:val="24"/>
                <w:u w:val="single"/>
              </w:rPr>
            </w:rPrChange>
          </w:rPr>
          <w:t>Persécutions et entraides dans la France occupée. Comment 75 % des Juifs en France ont échappé à la mort</w:t>
        </w:r>
        <w:r w:rsidRPr="00B47BF0">
          <w:rPr>
            <w:sz w:val="24"/>
            <w:rPrChange w:id="20000" w:author="Berges Michel" w:date="2024-05-04T10:52:00Z">
              <w:rPr>
                <w:color w:val="0000FF" w:themeColor="hyperlink"/>
                <w:sz w:val="24"/>
                <w:u w:val="single"/>
              </w:rPr>
            </w:rPrChange>
          </w:rPr>
          <w:t xml:space="preserve">, Paris, Seuil / Les Arènes, </w:t>
        </w:r>
        <w:r w:rsidRPr="00B47BF0">
          <w:rPr>
            <w:sz w:val="24"/>
            <w:shd w:val="clear" w:color="auto" w:fill="C6D9F1"/>
            <w:rPrChange w:id="20001" w:author="Berges Michel" w:date="2024-05-04T10:52:00Z">
              <w:rPr>
                <w:color w:val="0000FF" w:themeColor="hyperlink"/>
                <w:sz w:val="24"/>
                <w:u w:val="single"/>
                <w:shd w:val="clear" w:color="auto" w:fill="C6D9F1"/>
              </w:rPr>
            </w:rPrChange>
          </w:rPr>
          <w:t>2013</w:t>
        </w:r>
        <w:r w:rsidRPr="00B47BF0">
          <w:rPr>
            <w:sz w:val="24"/>
            <w:rPrChange w:id="20002" w:author="Berges Michel" w:date="2024-05-04T10:52:00Z">
              <w:rPr>
                <w:color w:val="0000FF" w:themeColor="hyperlink"/>
                <w:sz w:val="24"/>
                <w:u w:val="single"/>
              </w:rPr>
            </w:rPrChange>
          </w:rPr>
          <w:t xml:space="preserve"> ; </w:t>
        </w:r>
        <w:r w:rsidRPr="00B47BF0">
          <w:rPr>
            <w:i/>
            <w:sz w:val="24"/>
            <w:rPrChange w:id="20003" w:author="Berges Michel" w:date="2024-05-04T10:52:00Z">
              <w:rPr>
                <w:i/>
                <w:color w:val="0000FF" w:themeColor="hyperlink"/>
                <w:sz w:val="24"/>
                <w:u w:val="single"/>
              </w:rPr>
            </w:rPrChange>
          </w:rPr>
          <w:t>La Survie des Juifs en France (1940-1944)</w:t>
        </w:r>
        <w:r w:rsidRPr="00B47BF0">
          <w:rPr>
            <w:sz w:val="24"/>
            <w:rPrChange w:id="20004" w:author="Berges Michel" w:date="2024-05-04T10:52:00Z">
              <w:rPr>
                <w:color w:val="0000FF" w:themeColor="hyperlink"/>
                <w:sz w:val="24"/>
                <w:u w:val="single"/>
              </w:rPr>
            </w:rPrChange>
          </w:rPr>
          <w:t xml:space="preserve">, Paris, </w:t>
        </w:r>
        <w:r w:rsidRPr="00B47BF0">
          <w:rPr>
            <w:smallCaps/>
            <w:sz w:val="24"/>
            <w:rPrChange w:id="20005" w:author="Berges Michel" w:date="2024-05-04T10:52:00Z">
              <w:rPr>
                <w:smallCaps/>
                <w:color w:val="0000FF" w:themeColor="hyperlink"/>
                <w:sz w:val="24"/>
                <w:u w:val="single"/>
              </w:rPr>
            </w:rPrChange>
          </w:rPr>
          <w:t>Cnrs</w:t>
        </w:r>
        <w:r w:rsidRPr="00B47BF0">
          <w:rPr>
            <w:sz w:val="24"/>
            <w:rPrChange w:id="20006" w:author="Berges Michel" w:date="2024-05-04T10:52:00Z">
              <w:rPr>
                <w:color w:val="0000FF" w:themeColor="hyperlink"/>
                <w:sz w:val="24"/>
                <w:u w:val="single"/>
              </w:rPr>
            </w:rPrChange>
          </w:rPr>
          <w:t xml:space="preserve"> Éditions, </w:t>
        </w:r>
        <w:r w:rsidRPr="00B47BF0">
          <w:rPr>
            <w:sz w:val="24"/>
            <w:shd w:val="clear" w:color="auto" w:fill="C6D9F1"/>
            <w:rPrChange w:id="20007" w:author="Berges Michel" w:date="2024-05-04T10:52:00Z">
              <w:rPr>
                <w:color w:val="0000FF" w:themeColor="hyperlink"/>
                <w:sz w:val="24"/>
                <w:u w:val="single"/>
                <w:shd w:val="clear" w:color="auto" w:fill="C6D9F1"/>
              </w:rPr>
            </w:rPrChange>
          </w:rPr>
          <w:t>2018</w:t>
        </w:r>
        <w:r w:rsidRPr="00B47BF0">
          <w:rPr>
            <w:sz w:val="24"/>
            <w:rPrChange w:id="20008" w:author="Berges Michel" w:date="2024-05-04T10:52:00Z">
              <w:rPr>
                <w:color w:val="0000FF" w:themeColor="hyperlink"/>
                <w:sz w:val="24"/>
                <w:u w:val="single"/>
              </w:rPr>
            </w:rPrChange>
          </w:rPr>
          <w:t xml:space="preserve"> ; </w:t>
        </w:r>
        <w:r w:rsidRPr="00B47BF0">
          <w:rPr>
            <w:i/>
            <w:sz w:val="24"/>
            <w:rPrChange w:id="20009" w:author="Berges Michel" w:date="2024-05-04T10:52:00Z">
              <w:rPr>
                <w:i/>
                <w:color w:val="0000FF" w:themeColor="hyperlink"/>
                <w:sz w:val="24"/>
                <w:u w:val="single"/>
              </w:rPr>
            </w:rPrChange>
          </w:rPr>
          <w:t>Une Énigme française. Pourquoi les trois quarts des Juifs en France n’ont pas été déportés</w:t>
        </w:r>
        <w:r w:rsidRPr="00B47BF0">
          <w:rPr>
            <w:sz w:val="24"/>
            <w:rPrChange w:id="20010" w:author="Berges Michel" w:date="2024-05-04T10:52:00Z">
              <w:rPr>
                <w:color w:val="0000FF" w:themeColor="hyperlink"/>
                <w:sz w:val="24"/>
                <w:u w:val="single"/>
              </w:rPr>
            </w:rPrChange>
          </w:rPr>
          <w:t xml:space="preserve">, Paris, Albin Michel, </w:t>
        </w:r>
        <w:r w:rsidRPr="00B47BF0">
          <w:rPr>
            <w:sz w:val="24"/>
            <w:shd w:val="clear" w:color="auto" w:fill="C6D9F1"/>
            <w:rPrChange w:id="20011" w:author="Berges Michel" w:date="2024-05-04T10:52:00Z">
              <w:rPr>
                <w:color w:val="0000FF" w:themeColor="hyperlink"/>
                <w:sz w:val="24"/>
                <w:u w:val="single"/>
                <w:shd w:val="clear" w:color="auto" w:fill="C6D9F1"/>
              </w:rPr>
            </w:rPrChange>
          </w:rPr>
          <w:t>2022</w:t>
        </w:r>
        <w:r w:rsidRPr="00B47BF0">
          <w:rPr>
            <w:sz w:val="24"/>
            <w:rPrChange w:id="20012" w:author="Berges Michel" w:date="2024-05-04T10:52:00Z">
              <w:rPr>
                <w:color w:val="0000FF" w:themeColor="hyperlink"/>
                <w:sz w:val="24"/>
                <w:u w:val="single"/>
              </w:rPr>
            </w:rPrChange>
          </w:rPr>
          <w:t>.</w:t>
        </w:r>
      </w:ins>
    </w:p>
    <w:p w:rsidR="002C6E43" w:rsidRPr="00933746" w:rsidRDefault="00B47BF0" w:rsidP="002C6E43">
      <w:pPr>
        <w:numPr>
          <w:ins w:id="20013" w:author="Berges Michel" w:date="2024-06-05T14:28:00Z"/>
        </w:numPr>
        <w:spacing w:before="240" w:after="240"/>
        <w:rPr>
          <w:ins w:id="20014" w:author="Berges Michel" w:date="2024-06-05T14:28:00Z"/>
          <w:sz w:val="24"/>
        </w:rPr>
      </w:pPr>
      <w:ins w:id="20015" w:author="Berges Michel" w:date="2024-06-05T14:28:00Z">
        <w:r w:rsidRPr="00B47BF0">
          <w:rPr>
            <w:sz w:val="24"/>
            <w:rPrChange w:id="20016" w:author="Berges Michel" w:date="2024-05-04T10:52:00Z">
              <w:rPr>
                <w:color w:val="0000FF" w:themeColor="hyperlink"/>
                <w:sz w:val="24"/>
                <w:u w:val="single"/>
              </w:rPr>
            </w:rPrChange>
          </w:rPr>
          <w:t xml:space="preserve">– François </w:t>
        </w:r>
        <w:r w:rsidRPr="00B47BF0">
          <w:rPr>
            <w:smallCaps/>
            <w:sz w:val="24"/>
            <w:rPrChange w:id="20017" w:author="Berges Michel" w:date="2024-05-04T10:52:00Z">
              <w:rPr>
                <w:smallCaps/>
                <w:color w:val="0000FF" w:themeColor="hyperlink"/>
                <w:sz w:val="24"/>
                <w:u w:val="single"/>
              </w:rPr>
            </w:rPrChange>
          </w:rPr>
          <w:t>Azouvi</w:t>
        </w:r>
        <w:r w:rsidRPr="00B47BF0">
          <w:rPr>
            <w:sz w:val="24"/>
            <w:rPrChange w:id="20018" w:author="Berges Michel" w:date="2024-05-04T10:52:00Z">
              <w:rPr>
                <w:color w:val="0000FF" w:themeColor="hyperlink"/>
                <w:sz w:val="24"/>
                <w:u w:val="single"/>
              </w:rPr>
            </w:rPrChange>
          </w:rPr>
          <w:t xml:space="preserve">, </w:t>
        </w:r>
        <w:r w:rsidRPr="00B47BF0">
          <w:rPr>
            <w:i/>
            <w:sz w:val="24"/>
            <w:rPrChange w:id="20019" w:author="Berges Michel" w:date="2024-05-04T10:52:00Z">
              <w:rPr>
                <w:i/>
                <w:color w:val="0000FF" w:themeColor="hyperlink"/>
                <w:sz w:val="24"/>
                <w:u w:val="single"/>
              </w:rPr>
            </w:rPrChange>
          </w:rPr>
          <w:t>Le Mythe du grand silence. Auschwitz, les Français, la mémoire</w:t>
        </w:r>
        <w:r w:rsidRPr="00B47BF0">
          <w:rPr>
            <w:sz w:val="24"/>
            <w:rPrChange w:id="20020" w:author="Berges Michel" w:date="2024-05-04T10:52:00Z">
              <w:rPr>
                <w:color w:val="0000FF" w:themeColor="hyperlink"/>
                <w:sz w:val="24"/>
                <w:u w:val="single"/>
              </w:rPr>
            </w:rPrChange>
          </w:rPr>
          <w:t xml:space="preserve">, Paris, Fayard, </w:t>
        </w:r>
        <w:r w:rsidRPr="00B47BF0">
          <w:rPr>
            <w:sz w:val="24"/>
            <w:shd w:val="clear" w:color="auto" w:fill="DDD9C3"/>
            <w:rPrChange w:id="20021" w:author="Berges Michel" w:date="2024-05-04T10:52:00Z">
              <w:rPr>
                <w:color w:val="0000FF" w:themeColor="hyperlink"/>
                <w:sz w:val="24"/>
                <w:u w:val="single"/>
                <w:shd w:val="clear" w:color="auto" w:fill="DDD9C3"/>
              </w:rPr>
            </w:rPrChange>
          </w:rPr>
          <w:t>2012</w:t>
        </w:r>
        <w:r w:rsidRPr="00B47BF0">
          <w:rPr>
            <w:sz w:val="24"/>
            <w:rPrChange w:id="20022" w:author="Berges Michel" w:date="2024-05-04T10:52:00Z">
              <w:rPr>
                <w:color w:val="0000FF" w:themeColor="hyperlink"/>
                <w:sz w:val="24"/>
                <w:u w:val="single"/>
              </w:rPr>
            </w:rPrChange>
          </w:rPr>
          <w:t xml:space="preserve"> ; </w:t>
        </w:r>
        <w:r w:rsidRPr="00B47BF0">
          <w:rPr>
            <w:i/>
            <w:sz w:val="24"/>
            <w:rPrChange w:id="20023" w:author="Berges Michel" w:date="2024-05-04T10:52:00Z">
              <w:rPr>
                <w:i/>
                <w:color w:val="0000FF" w:themeColor="hyperlink"/>
                <w:sz w:val="24"/>
                <w:u w:val="single"/>
              </w:rPr>
            </w:rPrChange>
          </w:rPr>
          <w:t>Français, on ne vous a rien caché. La Résistance, Vichy, notre mémoire</w:t>
        </w:r>
        <w:r w:rsidRPr="00B47BF0">
          <w:rPr>
            <w:sz w:val="24"/>
            <w:rPrChange w:id="20024" w:author="Berges Michel" w:date="2024-05-04T10:52:00Z">
              <w:rPr>
                <w:color w:val="0000FF" w:themeColor="hyperlink"/>
                <w:sz w:val="24"/>
                <w:u w:val="single"/>
              </w:rPr>
            </w:rPrChange>
          </w:rPr>
          <w:t xml:space="preserve">, Paris, Gallimard, </w:t>
        </w:r>
        <w:r w:rsidRPr="00B47BF0">
          <w:rPr>
            <w:sz w:val="24"/>
            <w:shd w:val="clear" w:color="auto" w:fill="C6D9F1"/>
            <w:rPrChange w:id="20025" w:author="Berges Michel" w:date="2024-05-04T10:52:00Z">
              <w:rPr>
                <w:color w:val="0000FF" w:themeColor="hyperlink"/>
                <w:sz w:val="24"/>
                <w:u w:val="single"/>
                <w:shd w:val="clear" w:color="auto" w:fill="C6D9F1"/>
              </w:rPr>
            </w:rPrChange>
          </w:rPr>
          <w:t>2020</w:t>
        </w:r>
        <w:r w:rsidRPr="00B47BF0">
          <w:rPr>
            <w:sz w:val="24"/>
            <w:rPrChange w:id="20026" w:author="Berges Michel" w:date="2024-05-04T10:52:00Z">
              <w:rPr>
                <w:color w:val="0000FF" w:themeColor="hyperlink"/>
                <w:sz w:val="24"/>
                <w:u w:val="single"/>
              </w:rPr>
            </w:rPrChange>
          </w:rPr>
          <w:t>.</w:t>
        </w:r>
      </w:ins>
    </w:p>
    <w:p w:rsidR="002C6E43" w:rsidRPr="00933746" w:rsidRDefault="00B47BF0" w:rsidP="002C6E43">
      <w:pPr>
        <w:numPr>
          <w:ins w:id="20027" w:author="Berges Michel" w:date="2024-06-05T14:28:00Z"/>
        </w:numPr>
        <w:spacing w:before="240" w:after="240"/>
        <w:rPr>
          <w:ins w:id="20028" w:author="Berges Michel" w:date="2024-06-05T14:28:00Z"/>
          <w:sz w:val="24"/>
        </w:rPr>
      </w:pPr>
      <w:ins w:id="20029" w:author="Berges Michel" w:date="2024-06-05T14:28:00Z">
        <w:r w:rsidRPr="00B47BF0">
          <w:rPr>
            <w:sz w:val="24"/>
            <w:rPrChange w:id="20030" w:author="Berges Michel" w:date="2024-05-04T10:52:00Z">
              <w:rPr>
                <w:color w:val="0000FF" w:themeColor="hyperlink"/>
                <w:sz w:val="24"/>
                <w:u w:val="single"/>
              </w:rPr>
            </w:rPrChange>
          </w:rPr>
          <w:t xml:space="preserve">– Nicole-Nikol </w:t>
        </w:r>
        <w:r w:rsidRPr="00B47BF0">
          <w:rPr>
            <w:smallCaps/>
            <w:sz w:val="24"/>
            <w:rPrChange w:id="20031" w:author="Berges Michel" w:date="2024-05-04T10:52:00Z">
              <w:rPr>
                <w:smallCaps/>
                <w:color w:val="0000FF" w:themeColor="hyperlink"/>
                <w:sz w:val="24"/>
                <w:u w:val="single"/>
              </w:rPr>
            </w:rPrChange>
          </w:rPr>
          <w:t>Abécassis</w:t>
        </w:r>
        <w:r w:rsidRPr="00B47BF0">
          <w:rPr>
            <w:sz w:val="24"/>
            <w:rPrChange w:id="20032" w:author="Berges Michel" w:date="2024-05-04T10:52:00Z">
              <w:rPr>
                <w:color w:val="0000FF" w:themeColor="hyperlink"/>
                <w:sz w:val="24"/>
                <w:u w:val="single"/>
              </w:rPr>
            </w:rPrChange>
          </w:rPr>
          <w:t xml:space="preserve">, </w:t>
        </w:r>
        <w:r w:rsidRPr="00B47BF0">
          <w:rPr>
            <w:i/>
            <w:sz w:val="24"/>
            <w:rPrChange w:id="20033" w:author="Berges Michel" w:date="2024-05-04T10:52:00Z">
              <w:rPr>
                <w:i/>
                <w:color w:val="0000FF" w:themeColor="hyperlink"/>
                <w:sz w:val="24"/>
                <w:u w:val="single"/>
              </w:rPr>
            </w:rPrChange>
          </w:rPr>
          <w:t>Comprendre le mal. L’Inquisition et la Shoah face à face</w:t>
        </w:r>
        <w:r w:rsidRPr="00B47BF0">
          <w:rPr>
            <w:sz w:val="24"/>
            <w:rPrChange w:id="20034" w:author="Berges Michel" w:date="2024-05-04T10:52:00Z">
              <w:rPr>
                <w:color w:val="0000FF" w:themeColor="hyperlink"/>
                <w:sz w:val="24"/>
                <w:u w:val="single"/>
              </w:rPr>
            </w:rPrChange>
          </w:rPr>
          <w:t xml:space="preserve">, Paris, L’Harmattan, col. « Ouverture philosophique », </w:t>
        </w:r>
        <w:r w:rsidRPr="00B47BF0">
          <w:rPr>
            <w:sz w:val="24"/>
            <w:shd w:val="clear" w:color="auto" w:fill="DDD9C3"/>
            <w:rPrChange w:id="20035" w:author="Berges Michel" w:date="2024-05-04T10:52:00Z">
              <w:rPr>
                <w:color w:val="0000FF" w:themeColor="hyperlink"/>
                <w:sz w:val="24"/>
                <w:u w:val="single"/>
                <w:shd w:val="clear" w:color="auto" w:fill="DDD9C3"/>
              </w:rPr>
            </w:rPrChange>
          </w:rPr>
          <w:t>2012</w:t>
        </w:r>
        <w:r w:rsidRPr="00B47BF0">
          <w:rPr>
            <w:sz w:val="24"/>
            <w:rPrChange w:id="20036" w:author="Berges Michel" w:date="2024-05-04T10:52:00Z">
              <w:rPr>
                <w:color w:val="0000FF" w:themeColor="hyperlink"/>
                <w:sz w:val="24"/>
                <w:u w:val="single"/>
              </w:rPr>
            </w:rPrChange>
          </w:rPr>
          <w:t>.</w:t>
        </w:r>
      </w:ins>
    </w:p>
    <w:p w:rsidR="002C6E43" w:rsidRDefault="00B47BF0" w:rsidP="002C6E43">
      <w:pPr>
        <w:numPr>
          <w:ins w:id="20037" w:author="Berges Michel" w:date="2024-06-05T14:28:00Z"/>
        </w:numPr>
        <w:spacing w:before="240" w:after="240"/>
        <w:rPr>
          <w:ins w:id="20038" w:author="Berges Michel" w:date="2024-06-05T14:28:00Z"/>
          <w:sz w:val="24"/>
        </w:rPr>
      </w:pPr>
      <w:ins w:id="20039" w:author="Berges Michel" w:date="2024-06-05T14:28:00Z">
        <w:r w:rsidRPr="00B47BF0">
          <w:rPr>
            <w:sz w:val="24"/>
            <w:rPrChange w:id="20040" w:author="Berges Michel" w:date="2024-05-04T10:52:00Z">
              <w:rPr>
                <w:color w:val="0000FF" w:themeColor="hyperlink"/>
                <w:sz w:val="24"/>
                <w:u w:val="single"/>
              </w:rPr>
            </w:rPrChange>
          </w:rPr>
          <w:t xml:space="preserve">– Robert </w:t>
        </w:r>
        <w:r w:rsidRPr="00B47BF0">
          <w:rPr>
            <w:smallCaps/>
            <w:sz w:val="24"/>
            <w:rPrChange w:id="20041" w:author="Berges Michel" w:date="2024-05-04T10:52:00Z">
              <w:rPr>
                <w:smallCaps/>
                <w:color w:val="0000FF" w:themeColor="hyperlink"/>
                <w:sz w:val="24"/>
                <w:u w:val="single"/>
              </w:rPr>
            </w:rPrChange>
          </w:rPr>
          <w:t>Falco</w:t>
        </w:r>
        <w:r w:rsidRPr="00B47BF0">
          <w:rPr>
            <w:sz w:val="24"/>
            <w:rPrChange w:id="20042" w:author="Berges Michel" w:date="2024-05-04T10:52:00Z">
              <w:rPr>
                <w:color w:val="0000FF" w:themeColor="hyperlink"/>
                <w:sz w:val="24"/>
                <w:u w:val="single"/>
              </w:rPr>
            </w:rPrChange>
          </w:rPr>
          <w:t xml:space="preserve">, </w:t>
        </w:r>
        <w:r w:rsidRPr="00B47BF0">
          <w:rPr>
            <w:i/>
            <w:sz w:val="24"/>
            <w:rPrChange w:id="20043" w:author="Berges Michel" w:date="2024-05-04T10:52:00Z">
              <w:rPr>
                <w:i/>
                <w:color w:val="0000FF" w:themeColor="hyperlink"/>
                <w:sz w:val="24"/>
                <w:u w:val="single"/>
              </w:rPr>
            </w:rPrChange>
          </w:rPr>
          <w:t>Juge à Nuremberg. Souvenirs inédits du procès des criminels nazis (1945-1946)</w:t>
        </w:r>
        <w:r w:rsidRPr="00B47BF0">
          <w:rPr>
            <w:sz w:val="24"/>
            <w:rPrChange w:id="20044" w:author="Berges Michel" w:date="2024-05-04T10:52:00Z">
              <w:rPr>
                <w:color w:val="0000FF" w:themeColor="hyperlink"/>
                <w:sz w:val="24"/>
                <w:u w:val="single"/>
              </w:rPr>
            </w:rPrChange>
          </w:rPr>
          <w:t xml:space="preserve">, illustrations de Jeanne </w:t>
        </w:r>
        <w:r w:rsidRPr="00B47BF0">
          <w:rPr>
            <w:smallCaps/>
            <w:sz w:val="24"/>
            <w:rPrChange w:id="20045" w:author="Berges Michel" w:date="2024-05-04T10:52:00Z">
              <w:rPr>
                <w:smallCaps/>
                <w:color w:val="0000FF" w:themeColor="hyperlink"/>
                <w:sz w:val="24"/>
                <w:u w:val="single"/>
              </w:rPr>
            </w:rPrChange>
          </w:rPr>
          <w:t>Falco</w:t>
        </w:r>
        <w:r w:rsidRPr="00B47BF0">
          <w:rPr>
            <w:sz w:val="24"/>
            <w:rPrChange w:id="20046" w:author="Berges Michel" w:date="2024-05-04T10:52:00Z">
              <w:rPr>
                <w:color w:val="0000FF" w:themeColor="hyperlink"/>
                <w:sz w:val="24"/>
                <w:u w:val="single"/>
              </w:rPr>
            </w:rPrChange>
          </w:rPr>
          <w:t xml:space="preserve">, Nancy, Arbre bleu éditions, </w:t>
        </w:r>
        <w:r w:rsidRPr="00B47BF0">
          <w:rPr>
            <w:sz w:val="24"/>
            <w:shd w:val="clear" w:color="auto" w:fill="DDD9C3"/>
            <w:rPrChange w:id="20047" w:author="Berges Michel" w:date="2024-05-04T10:52:00Z">
              <w:rPr>
                <w:color w:val="0000FF" w:themeColor="hyperlink"/>
                <w:sz w:val="24"/>
                <w:u w:val="single"/>
                <w:shd w:val="clear" w:color="auto" w:fill="DDD9C3"/>
              </w:rPr>
            </w:rPrChange>
          </w:rPr>
          <w:t>2012</w:t>
        </w:r>
        <w:r w:rsidRPr="00B47BF0">
          <w:rPr>
            <w:sz w:val="24"/>
            <w:rPrChange w:id="20048" w:author="Berges Michel" w:date="2024-05-04T10:52:00Z">
              <w:rPr>
                <w:color w:val="0000FF" w:themeColor="hyperlink"/>
                <w:sz w:val="24"/>
                <w:u w:val="single"/>
              </w:rPr>
            </w:rPrChange>
          </w:rPr>
          <w:t>.</w:t>
        </w:r>
      </w:ins>
    </w:p>
    <w:p w:rsidR="002C6E43" w:rsidRPr="008567C8" w:rsidRDefault="002C6E43" w:rsidP="002C6E43">
      <w:pPr>
        <w:numPr>
          <w:ins w:id="20049" w:author="Berges Michel" w:date="2024-06-05T14:28:00Z"/>
        </w:numPr>
        <w:spacing w:before="240" w:after="240"/>
        <w:rPr>
          <w:ins w:id="20050" w:author="Berges Michel" w:date="2024-06-05T14:28:00Z"/>
          <w:sz w:val="24"/>
        </w:rPr>
      </w:pPr>
      <w:ins w:id="20051" w:author="Berges Michel" w:date="2024-06-05T14:28:00Z">
        <w:r w:rsidRPr="008567C8">
          <w:rPr>
            <w:sz w:val="24"/>
          </w:rPr>
          <w:t xml:space="preserve">– Philippe </w:t>
        </w:r>
        <w:r w:rsidRPr="008567C8">
          <w:rPr>
            <w:smallCaps/>
            <w:sz w:val="24"/>
          </w:rPr>
          <w:t>Buc</w:t>
        </w:r>
        <w:r w:rsidRPr="008567C8">
          <w:rPr>
            <w:sz w:val="24"/>
          </w:rPr>
          <w:t xml:space="preserve">, </w:t>
        </w:r>
        <w:r w:rsidRPr="008567C8">
          <w:rPr>
            <w:i/>
            <w:sz w:val="24"/>
          </w:rPr>
          <w:t>L’Empreinte du Moyen-Âge : la guerre sainte</w:t>
        </w:r>
        <w:r w:rsidRPr="008567C8">
          <w:rPr>
            <w:sz w:val="24"/>
          </w:rPr>
          <w:t xml:space="preserve">, Avignon, Éditions universitaires d’Avignon, col. « Entre-Vues », </w:t>
        </w:r>
        <w:r w:rsidRPr="008567C8">
          <w:rPr>
            <w:sz w:val="24"/>
            <w:shd w:val="clear" w:color="auto" w:fill="DDD9C3" w:themeFill="background2" w:themeFillShade="E6"/>
          </w:rPr>
          <w:t>2012</w:t>
        </w:r>
        <w:r w:rsidRPr="008567C8">
          <w:rPr>
            <w:sz w:val="24"/>
          </w:rPr>
          <w:t xml:space="preserve"> ; </w:t>
        </w:r>
        <w:r w:rsidRPr="008567C8">
          <w:rPr>
            <w:i/>
            <w:sz w:val="24"/>
          </w:rPr>
          <w:t>Guerre sainte, martyre et terreur. Les formes chrétiennes de la violence en Occident</w:t>
        </w:r>
        <w:r w:rsidRPr="008567C8">
          <w:rPr>
            <w:sz w:val="24"/>
          </w:rPr>
          <w:t xml:space="preserve">, Paris, Gallimard, </w:t>
        </w:r>
        <w:r w:rsidRPr="008567C8">
          <w:rPr>
            <w:sz w:val="24"/>
            <w:shd w:val="clear" w:color="auto" w:fill="C6D9F1" w:themeFill="text2" w:themeFillTint="33"/>
          </w:rPr>
          <w:t>2017</w:t>
        </w:r>
        <w:r w:rsidRPr="008567C8">
          <w:rPr>
            <w:sz w:val="24"/>
          </w:rPr>
          <w:t>.</w:t>
        </w:r>
      </w:ins>
    </w:p>
    <w:p w:rsidR="002C6E43" w:rsidRPr="00933746" w:rsidRDefault="00B47BF0" w:rsidP="002C6E43">
      <w:pPr>
        <w:numPr>
          <w:ins w:id="20052" w:author="Berges Michel" w:date="2024-06-05T14:28:00Z"/>
        </w:numPr>
        <w:spacing w:before="240" w:after="240"/>
        <w:rPr>
          <w:ins w:id="20053" w:author="Berges Michel" w:date="2024-06-05T14:28:00Z"/>
          <w:sz w:val="24"/>
        </w:rPr>
      </w:pPr>
      <w:ins w:id="20054" w:author="Berges Michel" w:date="2024-06-05T14:28:00Z">
        <w:r w:rsidRPr="00B47BF0">
          <w:rPr>
            <w:sz w:val="24"/>
            <w:rPrChange w:id="20055" w:author="Berges Michel" w:date="2024-05-04T10:52:00Z">
              <w:rPr>
                <w:color w:val="0000FF" w:themeColor="hyperlink"/>
                <w:sz w:val="24"/>
                <w:u w:val="single"/>
              </w:rPr>
            </w:rPrChange>
          </w:rPr>
          <w:t xml:space="preserve">– Édouard </w:t>
        </w:r>
        <w:r w:rsidRPr="00B47BF0">
          <w:rPr>
            <w:smallCaps/>
            <w:sz w:val="24"/>
            <w:rPrChange w:id="20056" w:author="Berges Michel" w:date="2024-05-04T10:52:00Z">
              <w:rPr>
                <w:smallCaps/>
                <w:color w:val="0000FF" w:themeColor="hyperlink"/>
                <w:sz w:val="24"/>
                <w:u w:val="single"/>
              </w:rPr>
            </w:rPrChange>
          </w:rPr>
          <w:t>Husson</w:t>
        </w:r>
        <w:r w:rsidRPr="00B47BF0">
          <w:rPr>
            <w:sz w:val="24"/>
            <w:rPrChange w:id="20057" w:author="Berges Michel" w:date="2024-05-04T10:52:00Z">
              <w:rPr>
                <w:color w:val="0000FF" w:themeColor="hyperlink"/>
                <w:sz w:val="24"/>
                <w:u w:val="single"/>
              </w:rPr>
            </w:rPrChange>
          </w:rPr>
          <w:t xml:space="preserve">, </w:t>
        </w:r>
        <w:r w:rsidRPr="00B47BF0">
          <w:rPr>
            <w:i/>
            <w:sz w:val="24"/>
            <w:rPrChange w:id="20058" w:author="Berges Michel" w:date="2024-05-04T10:52:00Z">
              <w:rPr>
                <w:i/>
                <w:color w:val="0000FF" w:themeColor="hyperlink"/>
                <w:sz w:val="24"/>
                <w:u w:val="single"/>
              </w:rPr>
            </w:rPrChange>
          </w:rPr>
          <w:t>Heydrich et la solution finale</w:t>
        </w:r>
        <w:r w:rsidRPr="00B47BF0">
          <w:rPr>
            <w:sz w:val="24"/>
            <w:rPrChange w:id="20059" w:author="Berges Michel" w:date="2024-05-04T10:52:00Z">
              <w:rPr>
                <w:color w:val="0000FF" w:themeColor="hyperlink"/>
                <w:sz w:val="24"/>
                <w:u w:val="single"/>
              </w:rPr>
            </w:rPrChange>
          </w:rPr>
          <w:t xml:space="preserve">, Préface de Ian </w:t>
        </w:r>
        <w:r w:rsidRPr="00B47BF0">
          <w:rPr>
            <w:smallCaps/>
            <w:sz w:val="24"/>
            <w:rPrChange w:id="20060" w:author="Berges Michel" w:date="2024-05-04T10:52:00Z">
              <w:rPr>
                <w:smallCaps/>
                <w:color w:val="0000FF" w:themeColor="hyperlink"/>
                <w:sz w:val="24"/>
                <w:u w:val="single"/>
              </w:rPr>
            </w:rPrChange>
          </w:rPr>
          <w:t>Kershaw</w:t>
        </w:r>
        <w:r w:rsidRPr="00B47BF0">
          <w:rPr>
            <w:sz w:val="24"/>
            <w:rPrChange w:id="20061" w:author="Berges Michel" w:date="2024-05-04T10:52:00Z">
              <w:rPr>
                <w:color w:val="0000FF" w:themeColor="hyperlink"/>
                <w:sz w:val="24"/>
                <w:u w:val="single"/>
              </w:rPr>
            </w:rPrChange>
          </w:rPr>
          <w:t xml:space="preserve">, Paris, Perrin, </w:t>
        </w:r>
        <w:r w:rsidRPr="00B47BF0">
          <w:rPr>
            <w:sz w:val="24"/>
            <w:shd w:val="clear" w:color="auto" w:fill="DDD9C3"/>
            <w:rPrChange w:id="20062" w:author="Berges Michel" w:date="2024-05-04T10:52:00Z">
              <w:rPr>
                <w:color w:val="0000FF" w:themeColor="hyperlink"/>
                <w:sz w:val="24"/>
                <w:u w:val="single"/>
                <w:shd w:val="clear" w:color="auto" w:fill="DDD9C3"/>
              </w:rPr>
            </w:rPrChange>
          </w:rPr>
          <w:t>2012</w:t>
        </w:r>
        <w:r w:rsidRPr="00B47BF0">
          <w:rPr>
            <w:sz w:val="24"/>
            <w:rPrChange w:id="20063" w:author="Berges Michel" w:date="2024-05-04T10:52:00Z">
              <w:rPr>
                <w:color w:val="0000FF" w:themeColor="hyperlink"/>
                <w:sz w:val="24"/>
                <w:u w:val="single"/>
              </w:rPr>
            </w:rPrChange>
          </w:rPr>
          <w:t xml:space="preserve">, Col. « Tempus », </w:t>
        </w:r>
        <w:r w:rsidRPr="00B47BF0">
          <w:rPr>
            <w:sz w:val="24"/>
            <w:shd w:val="clear" w:color="auto" w:fill="C6D9F1"/>
            <w:rPrChange w:id="20064" w:author="Berges Michel" w:date="2024-05-04T10:52:00Z">
              <w:rPr>
                <w:color w:val="0000FF" w:themeColor="hyperlink"/>
                <w:sz w:val="24"/>
                <w:u w:val="single"/>
                <w:shd w:val="clear" w:color="auto" w:fill="C6D9F1"/>
              </w:rPr>
            </w:rPrChange>
          </w:rPr>
          <w:t>2014</w:t>
        </w:r>
        <w:r w:rsidRPr="00B47BF0">
          <w:rPr>
            <w:sz w:val="24"/>
            <w:rPrChange w:id="20065" w:author="Berges Michel" w:date="2024-05-04T10:52:00Z">
              <w:rPr>
                <w:color w:val="0000FF" w:themeColor="hyperlink"/>
                <w:sz w:val="24"/>
                <w:u w:val="single"/>
              </w:rPr>
            </w:rPrChange>
          </w:rPr>
          <w:t>.</w:t>
        </w:r>
      </w:ins>
    </w:p>
    <w:p w:rsidR="002C6E43" w:rsidRPr="00933746" w:rsidRDefault="00B47BF0" w:rsidP="002C6E43">
      <w:pPr>
        <w:numPr>
          <w:ins w:id="20066" w:author="Berges Michel" w:date="2024-06-05T14:28:00Z"/>
        </w:numPr>
        <w:spacing w:before="240" w:after="240"/>
        <w:rPr>
          <w:ins w:id="20067" w:author="Berges Michel" w:date="2024-06-05T14:28:00Z"/>
          <w:sz w:val="24"/>
        </w:rPr>
      </w:pPr>
      <w:ins w:id="20068" w:author="Berges Michel" w:date="2024-06-05T14:28:00Z">
        <w:r w:rsidRPr="00B47BF0">
          <w:rPr>
            <w:sz w:val="24"/>
            <w:rPrChange w:id="20069" w:author="Berges Michel" w:date="2024-05-04T10:52:00Z">
              <w:rPr>
                <w:color w:val="0000FF" w:themeColor="hyperlink"/>
                <w:sz w:val="24"/>
                <w:u w:val="single"/>
              </w:rPr>
            </w:rPrChange>
          </w:rPr>
          <w:t xml:space="preserve">– Anne </w:t>
        </w:r>
        <w:r w:rsidRPr="00B47BF0">
          <w:rPr>
            <w:smallCaps/>
            <w:sz w:val="24"/>
            <w:rPrChange w:id="20070" w:author="Berges Michel" w:date="2024-05-04T10:52:00Z">
              <w:rPr>
                <w:smallCaps/>
                <w:color w:val="0000FF" w:themeColor="hyperlink"/>
                <w:sz w:val="24"/>
                <w:u w:val="single"/>
              </w:rPr>
            </w:rPrChange>
          </w:rPr>
          <w:t>Quinchon-Caudal</w:t>
        </w:r>
        <w:r w:rsidRPr="00B47BF0">
          <w:rPr>
            <w:sz w:val="24"/>
            <w:rPrChange w:id="20071" w:author="Berges Michel" w:date="2024-05-04T10:52:00Z">
              <w:rPr>
                <w:color w:val="0000FF" w:themeColor="hyperlink"/>
                <w:sz w:val="24"/>
                <w:u w:val="single"/>
              </w:rPr>
            </w:rPrChange>
          </w:rPr>
          <w:t xml:space="preserve">, </w:t>
        </w:r>
        <w:r w:rsidRPr="00B47BF0">
          <w:rPr>
            <w:i/>
            <w:sz w:val="24"/>
            <w:rPrChange w:id="20072" w:author="Berges Michel" w:date="2024-05-04T10:52:00Z">
              <w:rPr>
                <w:i/>
                <w:color w:val="0000FF" w:themeColor="hyperlink"/>
                <w:sz w:val="24"/>
                <w:u w:val="single"/>
              </w:rPr>
            </w:rPrChange>
          </w:rPr>
          <w:t>Hitler et les races. L’anthropologie nationale-socialiste</w:t>
        </w:r>
        <w:r w:rsidRPr="00B47BF0">
          <w:rPr>
            <w:sz w:val="24"/>
            <w:rPrChange w:id="20073" w:author="Berges Michel" w:date="2024-05-04T10:52:00Z">
              <w:rPr>
                <w:color w:val="0000FF" w:themeColor="hyperlink"/>
                <w:sz w:val="24"/>
                <w:u w:val="single"/>
              </w:rPr>
            </w:rPrChange>
          </w:rPr>
          <w:t xml:space="preserve">, Paris, Berg International, </w:t>
        </w:r>
        <w:r w:rsidRPr="00B47BF0">
          <w:rPr>
            <w:sz w:val="24"/>
            <w:shd w:val="clear" w:color="auto" w:fill="DDD9C3"/>
            <w:rPrChange w:id="20074" w:author="Berges Michel" w:date="2024-05-04T10:52:00Z">
              <w:rPr>
                <w:color w:val="0000FF" w:themeColor="hyperlink"/>
                <w:sz w:val="24"/>
                <w:u w:val="single"/>
                <w:shd w:val="clear" w:color="auto" w:fill="DDD9C3"/>
              </w:rPr>
            </w:rPrChange>
          </w:rPr>
          <w:t>2013</w:t>
        </w:r>
        <w:r w:rsidRPr="00B47BF0">
          <w:rPr>
            <w:sz w:val="24"/>
            <w:rPrChange w:id="20075" w:author="Berges Michel" w:date="2024-05-04T10:52:00Z">
              <w:rPr>
                <w:color w:val="0000FF" w:themeColor="hyperlink"/>
                <w:sz w:val="24"/>
                <w:u w:val="single"/>
              </w:rPr>
            </w:rPrChange>
          </w:rPr>
          <w:t>.</w:t>
        </w:r>
      </w:ins>
    </w:p>
    <w:p w:rsidR="002C6E43" w:rsidRPr="00933746" w:rsidRDefault="00B47BF0" w:rsidP="002C6E43">
      <w:pPr>
        <w:numPr>
          <w:ins w:id="20076" w:author="Berges Michel" w:date="2024-06-05T14:28:00Z"/>
        </w:numPr>
        <w:spacing w:before="240" w:after="0"/>
        <w:rPr>
          <w:ins w:id="20077" w:author="Berges Michel" w:date="2024-06-05T14:28:00Z"/>
          <w:sz w:val="24"/>
        </w:rPr>
      </w:pPr>
      <w:ins w:id="20078" w:author="Berges Michel" w:date="2024-06-05T14:28:00Z">
        <w:r w:rsidRPr="00B47BF0">
          <w:rPr>
            <w:sz w:val="24"/>
            <w:rPrChange w:id="20079" w:author="Berges Michel" w:date="2024-05-04T10:52:00Z">
              <w:rPr>
                <w:color w:val="0000FF" w:themeColor="hyperlink"/>
                <w:sz w:val="24"/>
                <w:u w:val="single"/>
              </w:rPr>
            </w:rPrChange>
          </w:rPr>
          <w:t xml:space="preserve">– Alexandre </w:t>
        </w:r>
        <w:r w:rsidRPr="00B47BF0">
          <w:rPr>
            <w:smallCaps/>
            <w:sz w:val="24"/>
            <w:rPrChange w:id="20080" w:author="Berges Michel" w:date="2024-05-04T10:52:00Z">
              <w:rPr>
                <w:smallCaps/>
                <w:color w:val="0000FF" w:themeColor="hyperlink"/>
                <w:sz w:val="24"/>
                <w:u w:val="single"/>
              </w:rPr>
            </w:rPrChange>
          </w:rPr>
          <w:t>Moatti</w:t>
        </w:r>
        <w:r w:rsidRPr="00B47BF0">
          <w:rPr>
            <w:sz w:val="24"/>
            <w:rPrChange w:id="20081" w:author="Berges Michel" w:date="2024-05-04T10:52:00Z">
              <w:rPr>
                <w:color w:val="0000FF" w:themeColor="hyperlink"/>
                <w:sz w:val="24"/>
                <w:u w:val="single"/>
              </w:rPr>
            </w:rPrChange>
          </w:rPr>
          <w:t xml:space="preserve">, </w:t>
        </w:r>
        <w:r w:rsidRPr="00B47BF0">
          <w:rPr>
            <w:i/>
            <w:sz w:val="24"/>
            <w:rPrChange w:id="20082" w:author="Berges Michel" w:date="2024-05-04T10:52:00Z">
              <w:rPr>
                <w:i/>
                <w:color w:val="0000FF" w:themeColor="hyperlink"/>
                <w:sz w:val="24"/>
                <w:u w:val="single"/>
              </w:rPr>
            </w:rPrChange>
          </w:rPr>
          <w:t>Alterscience : postures, dogmes, idéologies</w:t>
        </w:r>
        <w:r w:rsidRPr="00B47BF0">
          <w:rPr>
            <w:sz w:val="24"/>
            <w:rPrChange w:id="20083" w:author="Berges Michel" w:date="2024-05-04T10:52:00Z">
              <w:rPr>
                <w:color w:val="0000FF" w:themeColor="hyperlink"/>
                <w:sz w:val="24"/>
                <w:u w:val="single"/>
              </w:rPr>
            </w:rPrChange>
          </w:rPr>
          <w:t xml:space="preserve">, Paris, Odile Jacob, </w:t>
        </w:r>
        <w:r w:rsidRPr="00B47BF0">
          <w:rPr>
            <w:sz w:val="24"/>
            <w:shd w:val="clear" w:color="auto" w:fill="DDD9C3"/>
            <w:rPrChange w:id="20084" w:author="Berges Michel" w:date="2024-05-04T10:52:00Z">
              <w:rPr>
                <w:color w:val="0000FF" w:themeColor="hyperlink"/>
                <w:sz w:val="24"/>
                <w:u w:val="single"/>
                <w:shd w:val="clear" w:color="auto" w:fill="DDD9C3"/>
              </w:rPr>
            </w:rPrChange>
          </w:rPr>
          <w:t>2013.</w:t>
        </w:r>
      </w:ins>
    </w:p>
    <w:p w:rsidR="002C6E43" w:rsidRPr="00933746" w:rsidRDefault="00B47BF0" w:rsidP="002C6E43">
      <w:pPr>
        <w:numPr>
          <w:ins w:id="20085" w:author="Berges Michel" w:date="2024-06-05T14:28:00Z"/>
        </w:numPr>
        <w:spacing w:before="240" w:after="0"/>
        <w:rPr>
          <w:ins w:id="20086" w:author="Berges Michel" w:date="2024-06-05T14:28:00Z"/>
          <w:sz w:val="24"/>
        </w:rPr>
      </w:pPr>
      <w:ins w:id="20087" w:author="Berges Michel" w:date="2024-06-05T14:28:00Z">
        <w:r w:rsidRPr="00B47BF0">
          <w:rPr>
            <w:sz w:val="24"/>
            <w:rPrChange w:id="20088" w:author="Berges Michel" w:date="2024-05-04T10:52:00Z">
              <w:rPr>
                <w:color w:val="0000FF" w:themeColor="hyperlink"/>
                <w:sz w:val="24"/>
                <w:u w:val="single"/>
              </w:rPr>
            </w:rPrChange>
          </w:rPr>
          <w:t xml:space="preserve">– Anne-Sophie </w:t>
        </w:r>
        <w:r w:rsidRPr="00B47BF0">
          <w:rPr>
            <w:smallCaps/>
            <w:sz w:val="24"/>
            <w:rPrChange w:id="20089" w:author="Berges Michel" w:date="2024-05-04T10:52:00Z">
              <w:rPr>
                <w:smallCaps/>
                <w:color w:val="0000FF" w:themeColor="hyperlink"/>
                <w:sz w:val="24"/>
                <w:u w:val="single"/>
              </w:rPr>
            </w:rPrChange>
          </w:rPr>
          <w:t>Schöpfel</w:t>
        </w:r>
        <w:r w:rsidRPr="00B47BF0">
          <w:rPr>
            <w:sz w:val="24"/>
            <w:rPrChange w:id="20090" w:author="Berges Michel" w:date="2024-05-04T10:52:00Z">
              <w:rPr>
                <w:color w:val="0000FF" w:themeColor="hyperlink"/>
                <w:sz w:val="24"/>
                <w:u w:val="single"/>
              </w:rPr>
            </w:rPrChange>
          </w:rPr>
          <w:t xml:space="preserve">, « La Voix des Juges français dans les procès de Nuremberg et de Tokyo. Défense d’une idée de justice universelle », </w:t>
        </w:r>
        <w:r w:rsidRPr="00B47BF0">
          <w:rPr>
            <w:i/>
            <w:sz w:val="24"/>
            <w:rPrChange w:id="20091" w:author="Berges Michel" w:date="2024-05-04T10:52:00Z">
              <w:rPr>
                <w:i/>
                <w:color w:val="0000FF" w:themeColor="hyperlink"/>
                <w:sz w:val="24"/>
                <w:u w:val="single"/>
              </w:rPr>
            </w:rPrChange>
          </w:rPr>
          <w:t>Guerres mondiales et conflits contemporains</w:t>
        </w:r>
        <w:r w:rsidRPr="00B47BF0">
          <w:rPr>
            <w:sz w:val="24"/>
            <w:rPrChange w:id="20092" w:author="Berges Michel" w:date="2024-05-04T10:52:00Z">
              <w:rPr>
                <w:color w:val="0000FF" w:themeColor="hyperlink"/>
                <w:sz w:val="24"/>
                <w:u w:val="single"/>
              </w:rPr>
            </w:rPrChange>
          </w:rPr>
          <w:t xml:space="preserve">, </w:t>
        </w:r>
        <w:r w:rsidRPr="00B47BF0">
          <w:rPr>
            <w:sz w:val="24"/>
            <w:shd w:val="clear" w:color="auto" w:fill="DDD9C3"/>
            <w:rPrChange w:id="20093" w:author="Berges Michel" w:date="2024-05-04T10:52:00Z">
              <w:rPr>
                <w:color w:val="0000FF" w:themeColor="hyperlink"/>
                <w:sz w:val="24"/>
                <w:u w:val="single"/>
                <w:shd w:val="clear" w:color="auto" w:fill="DDD9C3"/>
              </w:rPr>
            </w:rPrChange>
          </w:rPr>
          <w:t>2013</w:t>
        </w:r>
        <w:r w:rsidRPr="00B47BF0">
          <w:rPr>
            <w:sz w:val="24"/>
            <w:rPrChange w:id="20094" w:author="Berges Michel" w:date="2024-05-04T10:52:00Z">
              <w:rPr>
                <w:color w:val="0000FF" w:themeColor="hyperlink"/>
                <w:sz w:val="24"/>
                <w:u w:val="single"/>
              </w:rPr>
            </w:rPrChange>
          </w:rPr>
          <w:t>/1, n° 249 p. 101-114. Consultable sur le Site :</w:t>
        </w:r>
      </w:ins>
    </w:p>
    <w:p w:rsidR="002C6E43" w:rsidRPr="00933746" w:rsidRDefault="00B47BF0" w:rsidP="002C6E43">
      <w:pPr>
        <w:numPr>
          <w:ins w:id="20095" w:author="Berges Michel" w:date="2024-06-05T14:28:00Z"/>
        </w:numPr>
        <w:spacing w:before="0" w:after="240"/>
        <w:rPr>
          <w:ins w:id="20096" w:author="Berges Michel" w:date="2024-06-05T14:28:00Z"/>
          <w:sz w:val="24"/>
        </w:rPr>
      </w:pPr>
      <w:ins w:id="20097" w:author="Berges Michel" w:date="2024-06-05T14:28:00Z">
        <w:r w:rsidRPr="00B47BF0">
          <w:rPr>
            <w:rPrChange w:id="20098" w:author="Berges Michel" w:date="2024-05-04T10:52:00Z">
              <w:rPr>
                <w:color w:val="0000FF" w:themeColor="hyperlink"/>
                <w:u w:val="single"/>
              </w:rPr>
            </w:rPrChange>
          </w:rPr>
          <w:fldChar w:fldCharType="begin"/>
        </w:r>
        <w:r w:rsidR="002C6E43" w:rsidRPr="00933746">
          <w:instrText>HYPERLINK</w:instrText>
        </w:r>
        <w:r w:rsidRPr="00B47BF0">
          <w:rPr>
            <w:rPrChange w:id="20099" w:author="Berges Michel" w:date="2024-05-04T10:52:00Z">
              <w:rPr>
                <w:color w:val="0000FF" w:themeColor="hyperlink"/>
                <w:u w:val="single"/>
              </w:rPr>
            </w:rPrChange>
          </w:rPr>
          <w:instrText xml:space="preserve"> "https://www.cairn.inforevue-guerres-mondiales-et-conflitscontemporains-2013-1-page-101.htm"</w:instrText>
        </w:r>
        <w:r w:rsidRPr="00B47BF0">
          <w:rPr>
            <w:rPrChange w:id="20100" w:author="Berges Michel" w:date="2024-05-04T10:52:00Z">
              <w:rPr>
                <w:color w:val="0000FF" w:themeColor="hyperlink"/>
                <w:u w:val="single"/>
              </w:rPr>
            </w:rPrChange>
          </w:rPr>
          <w:fldChar w:fldCharType="separate"/>
        </w:r>
        <w:r w:rsidR="002C6E43">
          <w:rPr>
            <w:rStyle w:val="Lienhypertexte"/>
            <w:sz w:val="24"/>
          </w:rPr>
          <w:t>https://www.cairn.inforevue-guerres-mondiales-et-conflitscontemporains-2013-1-page-101.htm</w:t>
        </w:r>
        <w:r w:rsidRPr="00B47BF0">
          <w:rPr>
            <w:rPrChange w:id="20101" w:author="Berges Michel" w:date="2024-05-04T10:52:00Z">
              <w:rPr>
                <w:color w:val="0000FF" w:themeColor="hyperlink"/>
                <w:u w:val="single"/>
              </w:rPr>
            </w:rPrChange>
          </w:rPr>
          <w:fldChar w:fldCharType="end"/>
        </w:r>
        <w:r w:rsidRPr="00B47BF0">
          <w:rPr>
            <w:sz w:val="24"/>
            <w:rPrChange w:id="20102" w:author="Berges Michel" w:date="2024-05-04T10:52:00Z">
              <w:rPr>
                <w:color w:val="0000FF" w:themeColor="hyperlink"/>
                <w:sz w:val="24"/>
                <w:u w:val="single"/>
              </w:rPr>
            </w:rPrChange>
          </w:rPr>
          <w:t xml:space="preserve"> </w:t>
        </w:r>
      </w:ins>
    </w:p>
    <w:p w:rsidR="002C6E43" w:rsidRPr="00933746" w:rsidRDefault="00B47BF0" w:rsidP="002C6E43">
      <w:pPr>
        <w:numPr>
          <w:ins w:id="20103" w:author="Berges Michel" w:date="2024-06-05T14:28:00Z"/>
        </w:numPr>
        <w:spacing w:before="240" w:after="0"/>
        <w:rPr>
          <w:ins w:id="20104" w:author="Berges Michel" w:date="2024-06-05T14:28:00Z"/>
          <w:sz w:val="24"/>
        </w:rPr>
      </w:pPr>
      <w:ins w:id="20105" w:author="Berges Michel" w:date="2024-06-05T14:28:00Z">
        <w:r w:rsidRPr="00B47BF0">
          <w:rPr>
            <w:sz w:val="24"/>
            <w:rPrChange w:id="20106" w:author="Berges Michel" w:date="2024-05-04T10:52:00Z">
              <w:rPr>
                <w:color w:val="0000FF" w:themeColor="hyperlink"/>
                <w:sz w:val="24"/>
                <w:u w:val="single"/>
              </w:rPr>
            </w:rPrChange>
          </w:rPr>
          <w:t xml:space="preserve">– Thomas </w:t>
        </w:r>
        <w:r w:rsidRPr="00B47BF0">
          <w:rPr>
            <w:smallCaps/>
            <w:sz w:val="24"/>
            <w:rPrChange w:id="20107" w:author="Berges Michel" w:date="2024-05-04T10:52:00Z">
              <w:rPr>
                <w:smallCaps/>
                <w:color w:val="0000FF" w:themeColor="hyperlink"/>
                <w:sz w:val="24"/>
                <w:u w:val="single"/>
              </w:rPr>
            </w:rPrChange>
          </w:rPr>
          <w:t>Fontaine</w:t>
        </w:r>
        <w:r w:rsidRPr="00B47BF0">
          <w:rPr>
            <w:sz w:val="24"/>
            <w:rPrChange w:id="20108" w:author="Berges Michel" w:date="2024-05-04T10:52:00Z">
              <w:rPr>
                <w:color w:val="0000FF" w:themeColor="hyperlink"/>
                <w:sz w:val="24"/>
                <w:u w:val="single"/>
              </w:rPr>
            </w:rPrChange>
          </w:rPr>
          <w:t xml:space="preserve">, </w:t>
        </w:r>
        <w:r w:rsidRPr="00B47BF0">
          <w:rPr>
            <w:i/>
            <w:sz w:val="24"/>
            <w:rPrChange w:id="20109" w:author="Berges Michel" w:date="2024-05-04T10:52:00Z">
              <w:rPr>
                <w:i/>
                <w:color w:val="0000FF" w:themeColor="hyperlink"/>
                <w:sz w:val="24"/>
                <w:u w:val="single"/>
              </w:rPr>
            </w:rPrChange>
          </w:rPr>
          <w:t>Déporter. Politiques de déportation et répression en France occupée (1940-1944)</w:t>
        </w:r>
        <w:r w:rsidRPr="00B47BF0">
          <w:rPr>
            <w:sz w:val="24"/>
            <w:rPrChange w:id="20110" w:author="Berges Michel" w:date="2024-05-04T10:52:00Z">
              <w:rPr>
                <w:color w:val="0000FF" w:themeColor="hyperlink"/>
                <w:sz w:val="24"/>
                <w:u w:val="single"/>
              </w:rPr>
            </w:rPrChange>
          </w:rPr>
          <w:t xml:space="preserve">, thèse dirigée par Denis </w:t>
        </w:r>
        <w:r w:rsidRPr="00B47BF0">
          <w:rPr>
            <w:smallCaps/>
            <w:sz w:val="24"/>
            <w:rPrChange w:id="20111" w:author="Berges Michel" w:date="2024-05-04T10:52:00Z">
              <w:rPr>
                <w:smallCaps/>
                <w:color w:val="0000FF" w:themeColor="hyperlink"/>
                <w:sz w:val="24"/>
                <w:u w:val="single"/>
              </w:rPr>
            </w:rPrChange>
          </w:rPr>
          <w:t>Peschanski</w:t>
        </w:r>
        <w:r w:rsidRPr="00B47BF0">
          <w:rPr>
            <w:sz w:val="24"/>
            <w:rPrChange w:id="20112" w:author="Berges Michel" w:date="2024-05-04T10:52:00Z">
              <w:rPr>
                <w:color w:val="0000FF" w:themeColor="hyperlink"/>
                <w:sz w:val="24"/>
                <w:u w:val="single"/>
              </w:rPr>
            </w:rPrChange>
          </w:rPr>
          <w:t xml:space="preserve">, Université de Paris 1, mars </w:t>
        </w:r>
        <w:r w:rsidRPr="00B47BF0">
          <w:rPr>
            <w:sz w:val="24"/>
            <w:shd w:val="clear" w:color="auto" w:fill="DDD9C3"/>
            <w:rPrChange w:id="20113" w:author="Berges Michel" w:date="2024-05-04T10:52:00Z">
              <w:rPr>
                <w:color w:val="0000FF" w:themeColor="hyperlink"/>
                <w:sz w:val="24"/>
                <w:u w:val="single"/>
                <w:shd w:val="clear" w:color="auto" w:fill="DDD9C3"/>
              </w:rPr>
            </w:rPrChange>
          </w:rPr>
          <w:t>2013</w:t>
        </w:r>
        <w:r w:rsidRPr="00B47BF0">
          <w:rPr>
            <w:sz w:val="24"/>
            <w:rPrChange w:id="20114" w:author="Berges Michel" w:date="2024-05-04T10:52:00Z">
              <w:rPr>
                <w:color w:val="0000FF" w:themeColor="hyperlink"/>
                <w:sz w:val="24"/>
                <w:u w:val="single"/>
              </w:rPr>
            </w:rPrChange>
          </w:rPr>
          <w:t>. Consultable sur le site :</w:t>
        </w:r>
      </w:ins>
    </w:p>
    <w:p w:rsidR="002C6E43" w:rsidRPr="00933746" w:rsidRDefault="00B47BF0" w:rsidP="002C6E43">
      <w:pPr>
        <w:numPr>
          <w:ins w:id="20115" w:author="Berges Michel" w:date="2024-06-05T14:28:00Z"/>
        </w:numPr>
        <w:spacing w:before="0" w:after="0"/>
        <w:rPr>
          <w:ins w:id="20116" w:author="Berges Michel" w:date="2024-06-05T14:28:00Z"/>
          <w:sz w:val="24"/>
        </w:rPr>
      </w:pPr>
      <w:ins w:id="20117" w:author="Berges Michel" w:date="2024-06-05T14:28:00Z">
        <w:r w:rsidRPr="00B47BF0">
          <w:rPr>
            <w:rPrChange w:id="20118" w:author="Berges Michel" w:date="2024-05-04T10:52:00Z">
              <w:rPr>
                <w:color w:val="0000FF" w:themeColor="hyperlink"/>
                <w:u w:val="single"/>
              </w:rPr>
            </w:rPrChange>
          </w:rPr>
          <w:fldChar w:fldCharType="begin"/>
        </w:r>
        <w:r w:rsidR="002C6E43" w:rsidRPr="00933746">
          <w:instrText>HYPERLINK</w:instrText>
        </w:r>
        <w:r w:rsidRPr="00B47BF0">
          <w:rPr>
            <w:rPrChange w:id="20119" w:author="Berges Michel" w:date="2024-05-04T10:52:00Z">
              <w:rPr>
                <w:color w:val="0000FF" w:themeColor="hyperlink"/>
                <w:u w:val="single"/>
              </w:rPr>
            </w:rPrChange>
          </w:rPr>
          <w:instrText xml:space="preserve"> "https://theses.hal.science/tel-01325232/document"</w:instrText>
        </w:r>
        <w:r w:rsidRPr="00B47BF0">
          <w:rPr>
            <w:rPrChange w:id="20120" w:author="Berges Michel" w:date="2024-05-04T10:52:00Z">
              <w:rPr>
                <w:color w:val="0000FF" w:themeColor="hyperlink"/>
                <w:u w:val="single"/>
              </w:rPr>
            </w:rPrChange>
          </w:rPr>
          <w:fldChar w:fldCharType="separate"/>
        </w:r>
        <w:r w:rsidR="002C6E43">
          <w:rPr>
            <w:rStyle w:val="Lienhypertexte"/>
            <w:sz w:val="24"/>
          </w:rPr>
          <w:t>https://theses.hal.science/tel-01325232/document</w:t>
        </w:r>
        <w:r w:rsidRPr="00B47BF0">
          <w:rPr>
            <w:rPrChange w:id="20121" w:author="Berges Michel" w:date="2024-05-04T10:52:00Z">
              <w:rPr>
                <w:color w:val="0000FF" w:themeColor="hyperlink"/>
                <w:u w:val="single"/>
              </w:rPr>
            </w:rPrChange>
          </w:rPr>
          <w:fldChar w:fldCharType="end"/>
        </w:r>
      </w:ins>
    </w:p>
    <w:p w:rsidR="002C6E43" w:rsidRPr="00933746" w:rsidRDefault="00B47BF0" w:rsidP="002C6E43">
      <w:pPr>
        <w:numPr>
          <w:ins w:id="20122" w:author="Berges Michel" w:date="2024-06-05T14:28:00Z"/>
        </w:numPr>
        <w:spacing w:before="0" w:after="0"/>
        <w:rPr>
          <w:ins w:id="20123" w:author="Berges Michel" w:date="2024-06-05T14:28:00Z"/>
          <w:sz w:val="24"/>
        </w:rPr>
      </w:pPr>
      <w:ins w:id="20124" w:author="Berges Michel" w:date="2024-06-05T14:28:00Z">
        <w:r w:rsidRPr="00B47BF0">
          <w:rPr>
            <w:sz w:val="24"/>
            <w:rPrChange w:id="20125" w:author="Berges Michel" w:date="2024-05-04T10:52:00Z">
              <w:rPr>
                <w:color w:val="0000FF" w:themeColor="hyperlink"/>
                <w:sz w:val="24"/>
                <w:u w:val="single"/>
              </w:rPr>
            </w:rPrChange>
          </w:rPr>
          <w:t xml:space="preserve">Présentation de cette thèse importante par l’auteur : « Écrire l’histoire des déportations de répression », in Julien </w:t>
        </w:r>
        <w:r w:rsidRPr="00B47BF0">
          <w:rPr>
            <w:smallCaps/>
            <w:sz w:val="24"/>
            <w:rPrChange w:id="20126" w:author="Berges Michel" w:date="2024-05-04T10:52:00Z">
              <w:rPr>
                <w:smallCaps/>
                <w:color w:val="0000FF" w:themeColor="hyperlink"/>
                <w:sz w:val="24"/>
                <w:u w:val="single"/>
              </w:rPr>
            </w:rPrChange>
          </w:rPr>
          <w:t>Blanc</w:t>
        </w:r>
        <w:r w:rsidRPr="00B47BF0">
          <w:rPr>
            <w:sz w:val="24"/>
            <w:rPrChange w:id="20127" w:author="Berges Michel" w:date="2024-05-04T10:52:00Z">
              <w:rPr>
                <w:color w:val="0000FF" w:themeColor="hyperlink"/>
                <w:sz w:val="24"/>
                <w:u w:val="single"/>
              </w:rPr>
            </w:rPrChange>
          </w:rPr>
          <w:t xml:space="preserve"> et Cécile </w:t>
        </w:r>
        <w:r w:rsidRPr="00B47BF0">
          <w:rPr>
            <w:smallCaps/>
            <w:sz w:val="24"/>
            <w:rPrChange w:id="20128" w:author="Berges Michel" w:date="2024-05-04T10:52:00Z">
              <w:rPr>
                <w:smallCaps/>
                <w:color w:val="0000FF" w:themeColor="hyperlink"/>
                <w:sz w:val="24"/>
                <w:u w:val="single"/>
              </w:rPr>
            </w:rPrChange>
          </w:rPr>
          <w:t>Vast</w:t>
        </w:r>
        <w:r w:rsidRPr="00B47BF0">
          <w:rPr>
            <w:sz w:val="24"/>
            <w:rPrChange w:id="20129" w:author="Berges Michel" w:date="2024-05-04T10:52:00Z">
              <w:rPr>
                <w:color w:val="0000FF" w:themeColor="hyperlink"/>
                <w:sz w:val="24"/>
                <w:u w:val="single"/>
              </w:rPr>
            </w:rPrChange>
          </w:rPr>
          <w:t xml:space="preserve"> (dir.), </w:t>
        </w:r>
        <w:r w:rsidRPr="00B47BF0">
          <w:rPr>
            <w:i/>
            <w:sz w:val="24"/>
            <w:rPrChange w:id="20130" w:author="Berges Michel" w:date="2024-05-04T10:52:00Z">
              <w:rPr>
                <w:i/>
                <w:color w:val="0000FF" w:themeColor="hyperlink"/>
                <w:sz w:val="24"/>
                <w:u w:val="single"/>
              </w:rPr>
            </w:rPrChange>
          </w:rPr>
          <w:t>Chercheurs en Résistance, Pistes et outils à l’usage des historiens</w:t>
        </w:r>
        <w:r w:rsidRPr="00B47BF0">
          <w:rPr>
            <w:sz w:val="24"/>
            <w:rPrChange w:id="20131" w:author="Berges Michel" w:date="2024-05-04T10:52:00Z">
              <w:rPr>
                <w:color w:val="0000FF" w:themeColor="hyperlink"/>
                <w:sz w:val="24"/>
                <w:u w:val="single"/>
              </w:rPr>
            </w:rPrChange>
          </w:rPr>
          <w:t xml:space="preserve">, Rennes, Presses universitaires de Rennes, col. « Histoire », </w:t>
        </w:r>
        <w:r w:rsidRPr="00B47BF0">
          <w:rPr>
            <w:sz w:val="24"/>
            <w:shd w:val="clear" w:color="auto" w:fill="C6D9F1"/>
            <w:rPrChange w:id="20132" w:author="Berges Michel" w:date="2024-05-04T10:52:00Z">
              <w:rPr>
                <w:color w:val="0000FF" w:themeColor="hyperlink"/>
                <w:sz w:val="24"/>
                <w:u w:val="single"/>
                <w:shd w:val="clear" w:color="auto" w:fill="C6D9F1"/>
              </w:rPr>
            </w:rPrChange>
          </w:rPr>
          <w:t>2014</w:t>
        </w:r>
        <w:r w:rsidRPr="00B47BF0">
          <w:rPr>
            <w:sz w:val="24"/>
            <w:rPrChange w:id="20133" w:author="Berges Michel" w:date="2024-05-04T10:52:00Z">
              <w:rPr>
                <w:color w:val="0000FF" w:themeColor="hyperlink"/>
                <w:sz w:val="24"/>
                <w:u w:val="single"/>
              </w:rPr>
            </w:rPrChange>
          </w:rPr>
          <w:t>, p. 53-66. Consultable sur le site :</w:t>
        </w:r>
      </w:ins>
    </w:p>
    <w:p w:rsidR="002C6E43" w:rsidRPr="00933746" w:rsidRDefault="00B47BF0" w:rsidP="002C6E43">
      <w:pPr>
        <w:numPr>
          <w:ins w:id="20134" w:author="Berges Michel" w:date="2024-06-05T14:28:00Z"/>
        </w:numPr>
        <w:spacing w:before="0" w:after="240"/>
        <w:rPr>
          <w:ins w:id="20135" w:author="Berges Michel" w:date="2024-06-05T14:28:00Z"/>
          <w:sz w:val="24"/>
        </w:rPr>
      </w:pPr>
      <w:ins w:id="20136" w:author="Berges Michel" w:date="2024-06-05T14:28:00Z">
        <w:r w:rsidRPr="00B47BF0">
          <w:rPr>
            <w:sz w:val="24"/>
            <w:rPrChange w:id="20137" w:author="Berges Michel" w:date="2024-05-04T10:52:00Z">
              <w:rPr>
                <w:color w:val="0000FF" w:themeColor="hyperlink"/>
                <w:sz w:val="24"/>
                <w:u w:val="single"/>
              </w:rPr>
            </w:rPrChange>
          </w:rPr>
          <w:t>https://books.openedition.org/pur/49017?lang=fr</w:t>
        </w:r>
      </w:ins>
    </w:p>
    <w:p w:rsidR="002C6E43" w:rsidRPr="00933746" w:rsidRDefault="00B47BF0" w:rsidP="002C6E43">
      <w:pPr>
        <w:numPr>
          <w:ins w:id="20138" w:author="Berges Michel" w:date="2024-06-05T14:28:00Z"/>
        </w:numPr>
        <w:spacing w:before="240" w:after="240"/>
        <w:rPr>
          <w:ins w:id="20139" w:author="Berges Michel" w:date="2024-06-05T14:28:00Z"/>
          <w:sz w:val="24"/>
        </w:rPr>
      </w:pPr>
      <w:ins w:id="20140" w:author="Berges Michel" w:date="2024-06-05T14:28:00Z">
        <w:r w:rsidRPr="00B47BF0">
          <w:rPr>
            <w:sz w:val="24"/>
            <w:rPrChange w:id="20141" w:author="Berges Michel" w:date="2024-05-04T10:52:00Z">
              <w:rPr>
                <w:color w:val="0000FF" w:themeColor="hyperlink"/>
                <w:sz w:val="24"/>
                <w:u w:val="single"/>
              </w:rPr>
            </w:rPrChange>
          </w:rPr>
          <w:t xml:space="preserve">– Éric </w:t>
        </w:r>
        <w:r w:rsidRPr="00B47BF0">
          <w:rPr>
            <w:smallCaps/>
            <w:sz w:val="24"/>
            <w:rPrChange w:id="20142" w:author="Berges Michel" w:date="2024-05-04T10:52:00Z">
              <w:rPr>
                <w:smallCaps/>
                <w:color w:val="0000FF" w:themeColor="hyperlink"/>
                <w:sz w:val="24"/>
                <w:u w:val="single"/>
              </w:rPr>
            </w:rPrChange>
          </w:rPr>
          <w:t>Freysselinard</w:t>
        </w:r>
        <w:r w:rsidRPr="00B47BF0">
          <w:rPr>
            <w:sz w:val="24"/>
            <w:rPrChange w:id="20143" w:author="Berges Michel" w:date="2024-05-04T10:52:00Z">
              <w:rPr>
                <w:color w:val="0000FF" w:themeColor="hyperlink"/>
                <w:sz w:val="24"/>
                <w:u w:val="single"/>
              </w:rPr>
            </w:rPrChange>
          </w:rPr>
          <w:t xml:space="preserve">, </w:t>
        </w:r>
        <w:r w:rsidRPr="00B47BF0">
          <w:rPr>
            <w:i/>
            <w:sz w:val="24"/>
            <w:rPrChange w:id="20144" w:author="Berges Michel" w:date="2024-05-04T10:52:00Z">
              <w:rPr>
                <w:i/>
                <w:color w:val="0000FF" w:themeColor="hyperlink"/>
                <w:sz w:val="24"/>
                <w:u w:val="single"/>
              </w:rPr>
            </w:rPrChange>
          </w:rPr>
          <w:t>Albert Lebrun : le dernier Président de la III</w:t>
        </w:r>
        <w:r w:rsidRPr="00B47BF0">
          <w:rPr>
            <w:i/>
            <w:sz w:val="24"/>
            <w:vertAlign w:val="superscript"/>
            <w:rPrChange w:id="20145" w:author="Berges Michel" w:date="2024-05-04T10:52:00Z">
              <w:rPr>
                <w:i/>
                <w:color w:val="0000FF" w:themeColor="hyperlink"/>
                <w:sz w:val="24"/>
                <w:u w:val="single"/>
                <w:vertAlign w:val="superscript"/>
              </w:rPr>
            </w:rPrChange>
          </w:rPr>
          <w:t>e</w:t>
        </w:r>
        <w:r w:rsidRPr="00B47BF0">
          <w:rPr>
            <w:i/>
            <w:sz w:val="24"/>
            <w:rPrChange w:id="20146" w:author="Berges Michel" w:date="2024-05-04T10:52:00Z">
              <w:rPr>
                <w:i/>
                <w:color w:val="0000FF" w:themeColor="hyperlink"/>
                <w:sz w:val="24"/>
                <w:u w:val="single"/>
              </w:rPr>
            </w:rPrChange>
          </w:rPr>
          <w:t xml:space="preserve"> République</w:t>
        </w:r>
        <w:r w:rsidRPr="00B47BF0">
          <w:rPr>
            <w:sz w:val="24"/>
            <w:rPrChange w:id="20147" w:author="Berges Michel" w:date="2024-05-04T10:52:00Z">
              <w:rPr>
                <w:color w:val="0000FF" w:themeColor="hyperlink"/>
                <w:sz w:val="24"/>
                <w:u w:val="single"/>
              </w:rPr>
            </w:rPrChange>
          </w:rPr>
          <w:t xml:space="preserve">, Paris, Belin, </w:t>
        </w:r>
        <w:r w:rsidRPr="00B47BF0">
          <w:rPr>
            <w:sz w:val="24"/>
            <w:shd w:val="clear" w:color="auto" w:fill="C4BC96"/>
            <w:rPrChange w:id="20148" w:author="Berges Michel" w:date="2024-05-04T10:52:00Z">
              <w:rPr>
                <w:color w:val="0000FF" w:themeColor="hyperlink"/>
                <w:sz w:val="24"/>
                <w:u w:val="single"/>
                <w:shd w:val="clear" w:color="auto" w:fill="C4BC96"/>
              </w:rPr>
            </w:rPrChange>
          </w:rPr>
          <w:t>2013 </w:t>
        </w:r>
        <w:r w:rsidRPr="00B47BF0">
          <w:rPr>
            <w:sz w:val="24"/>
            <w:rPrChange w:id="20149" w:author="Berges Michel" w:date="2024-05-04T10:52:00Z">
              <w:rPr>
                <w:color w:val="0000FF" w:themeColor="hyperlink"/>
                <w:sz w:val="24"/>
                <w:u w:val="single"/>
              </w:rPr>
            </w:rPrChange>
          </w:rPr>
          <w:t xml:space="preserve">; </w:t>
        </w:r>
        <w:r w:rsidRPr="00B47BF0">
          <w:rPr>
            <w:i/>
            <w:sz w:val="24"/>
            <w:rPrChange w:id="20150" w:author="Berges Michel" w:date="2024-05-04T10:52:00Z">
              <w:rPr>
                <w:i/>
                <w:color w:val="0000FF" w:themeColor="hyperlink"/>
                <w:sz w:val="24"/>
                <w:u w:val="single"/>
              </w:rPr>
            </w:rPrChange>
          </w:rPr>
          <w:t>Comment la III</w:t>
        </w:r>
        <w:r w:rsidRPr="00B47BF0">
          <w:rPr>
            <w:i/>
            <w:sz w:val="24"/>
            <w:vertAlign w:val="superscript"/>
            <w:rPrChange w:id="20151" w:author="Berges Michel" w:date="2024-05-04T10:52:00Z">
              <w:rPr>
                <w:i/>
                <w:color w:val="0000FF" w:themeColor="hyperlink"/>
                <w:sz w:val="24"/>
                <w:u w:val="single"/>
                <w:vertAlign w:val="superscript"/>
              </w:rPr>
            </w:rPrChange>
          </w:rPr>
          <w:t>e</w:t>
        </w:r>
        <w:r w:rsidRPr="00B47BF0">
          <w:rPr>
            <w:i/>
            <w:sz w:val="24"/>
            <w:rPrChange w:id="20152" w:author="Berges Michel" w:date="2024-05-04T10:52:00Z">
              <w:rPr>
                <w:i/>
                <w:color w:val="0000FF" w:themeColor="hyperlink"/>
                <w:sz w:val="24"/>
                <w:u w:val="single"/>
              </w:rPr>
            </w:rPrChange>
          </w:rPr>
          <w:t xml:space="preserve"> République a sombré : journal de Marguerite Lebrun (septembre 1939 – juillet 1940)</w:t>
        </w:r>
        <w:r w:rsidRPr="00B47BF0">
          <w:rPr>
            <w:sz w:val="24"/>
            <w:rPrChange w:id="20153" w:author="Berges Michel" w:date="2024-05-04T10:52:00Z">
              <w:rPr>
                <w:color w:val="0000FF" w:themeColor="hyperlink"/>
                <w:sz w:val="24"/>
                <w:u w:val="single"/>
              </w:rPr>
            </w:rPrChange>
          </w:rPr>
          <w:t xml:space="preserve">, </w:t>
        </w:r>
        <w:r w:rsidRPr="00B47BF0">
          <w:rPr>
            <w:i/>
            <w:sz w:val="24"/>
            <w:rPrChange w:id="20154" w:author="Berges Michel" w:date="2024-05-04T10:52:00Z">
              <w:rPr>
                <w:i/>
                <w:color w:val="0000FF" w:themeColor="hyperlink"/>
                <w:sz w:val="24"/>
                <w:u w:val="single"/>
              </w:rPr>
            </w:rPrChange>
          </w:rPr>
          <w:t xml:space="preserve">Préface par Jean </w:t>
        </w:r>
        <w:r w:rsidRPr="00B47BF0">
          <w:rPr>
            <w:i/>
            <w:smallCaps/>
            <w:sz w:val="24"/>
            <w:rPrChange w:id="20155" w:author="Berges Michel" w:date="2024-05-04T10:52:00Z">
              <w:rPr>
                <w:i/>
                <w:smallCaps/>
                <w:color w:val="0000FF" w:themeColor="hyperlink"/>
                <w:sz w:val="24"/>
                <w:u w:val="single"/>
              </w:rPr>
            </w:rPrChange>
          </w:rPr>
          <w:t>El Gammal</w:t>
        </w:r>
        <w:r w:rsidRPr="00B47BF0">
          <w:rPr>
            <w:sz w:val="24"/>
            <w:rPrChange w:id="20156" w:author="Berges Michel" w:date="2024-05-04T10:52:00Z">
              <w:rPr>
                <w:color w:val="0000FF" w:themeColor="hyperlink"/>
                <w:sz w:val="24"/>
                <w:u w:val="single"/>
              </w:rPr>
            </w:rPrChange>
          </w:rPr>
          <w:t xml:space="preserve">, Presses universitaires de Nancy – Éditions universitaires de Lorraine, </w:t>
        </w:r>
        <w:r w:rsidRPr="00B47BF0">
          <w:rPr>
            <w:sz w:val="24"/>
            <w:shd w:val="clear" w:color="auto" w:fill="C6D9F1"/>
            <w:rPrChange w:id="20157" w:author="Berges Michel" w:date="2024-05-04T10:52:00Z">
              <w:rPr>
                <w:color w:val="0000FF" w:themeColor="hyperlink"/>
                <w:sz w:val="24"/>
                <w:u w:val="single"/>
                <w:shd w:val="clear" w:color="auto" w:fill="C6D9F1"/>
              </w:rPr>
            </w:rPrChange>
          </w:rPr>
          <w:t>2018</w:t>
        </w:r>
        <w:r w:rsidRPr="00B47BF0">
          <w:rPr>
            <w:sz w:val="24"/>
            <w:rPrChange w:id="20158" w:author="Berges Michel" w:date="2024-05-04T10:52:00Z">
              <w:rPr>
                <w:color w:val="0000FF" w:themeColor="hyperlink"/>
                <w:sz w:val="24"/>
                <w:u w:val="single"/>
              </w:rPr>
            </w:rPrChange>
          </w:rPr>
          <w:t xml:space="preserve"> ; </w:t>
        </w:r>
        <w:r w:rsidRPr="00B47BF0">
          <w:rPr>
            <w:i/>
            <w:sz w:val="24"/>
            <w:rPrChange w:id="20159" w:author="Berges Michel" w:date="2024-05-04T10:52:00Z">
              <w:rPr>
                <w:i/>
                <w:color w:val="0000FF" w:themeColor="hyperlink"/>
                <w:sz w:val="24"/>
                <w:u w:val="single"/>
              </w:rPr>
            </w:rPrChange>
          </w:rPr>
          <w:t>Journal de guerre de Marguerite Lebrun, épouse du dernier président de la III</w:t>
        </w:r>
        <w:r w:rsidRPr="00B47BF0">
          <w:rPr>
            <w:i/>
            <w:sz w:val="24"/>
            <w:vertAlign w:val="superscript"/>
            <w:rPrChange w:id="20160" w:author="Berges Michel" w:date="2024-05-04T10:52:00Z">
              <w:rPr>
                <w:i/>
                <w:color w:val="0000FF" w:themeColor="hyperlink"/>
                <w:sz w:val="24"/>
                <w:u w:val="single"/>
                <w:vertAlign w:val="superscript"/>
              </w:rPr>
            </w:rPrChange>
          </w:rPr>
          <w:t>e</w:t>
        </w:r>
        <w:r w:rsidRPr="00B47BF0">
          <w:rPr>
            <w:i/>
            <w:sz w:val="24"/>
            <w:rPrChange w:id="20161" w:author="Berges Michel" w:date="2024-05-04T10:52:00Z">
              <w:rPr>
                <w:i/>
                <w:color w:val="0000FF" w:themeColor="hyperlink"/>
                <w:sz w:val="24"/>
                <w:u w:val="single"/>
              </w:rPr>
            </w:rPrChange>
          </w:rPr>
          <w:t xml:space="preserve"> République (juillet 1940 – octobre 1947)</w:t>
        </w:r>
        <w:r w:rsidRPr="00B47BF0">
          <w:rPr>
            <w:sz w:val="24"/>
            <w:rPrChange w:id="20162" w:author="Berges Michel" w:date="2024-05-04T10:52:00Z">
              <w:rPr>
                <w:color w:val="0000FF" w:themeColor="hyperlink"/>
                <w:sz w:val="24"/>
                <w:u w:val="single"/>
              </w:rPr>
            </w:rPrChange>
          </w:rPr>
          <w:t xml:space="preserve">, </w:t>
        </w:r>
        <w:r w:rsidRPr="00B47BF0">
          <w:rPr>
            <w:i/>
            <w:sz w:val="24"/>
            <w:rPrChange w:id="20163" w:author="Berges Michel" w:date="2024-05-04T10:52:00Z">
              <w:rPr>
                <w:i/>
                <w:color w:val="0000FF" w:themeColor="hyperlink"/>
                <w:sz w:val="24"/>
                <w:u w:val="single"/>
              </w:rPr>
            </w:rPrChange>
          </w:rPr>
          <w:t xml:space="preserve">Préface par Nicolas </w:t>
        </w:r>
        <w:r w:rsidRPr="00B47BF0">
          <w:rPr>
            <w:i/>
            <w:smallCaps/>
            <w:sz w:val="24"/>
            <w:rPrChange w:id="20164" w:author="Berges Michel" w:date="2024-05-04T10:52:00Z">
              <w:rPr>
                <w:i/>
                <w:smallCaps/>
                <w:color w:val="0000FF" w:themeColor="hyperlink"/>
                <w:sz w:val="24"/>
                <w:u w:val="single"/>
              </w:rPr>
            </w:rPrChange>
          </w:rPr>
          <w:t>Roussellier</w:t>
        </w:r>
        <w:r w:rsidRPr="00B47BF0">
          <w:rPr>
            <w:sz w:val="24"/>
            <w:rPrChange w:id="20165" w:author="Berges Michel" w:date="2024-05-04T10:52:00Z">
              <w:rPr>
                <w:color w:val="0000FF" w:themeColor="hyperlink"/>
                <w:sz w:val="24"/>
                <w:u w:val="single"/>
              </w:rPr>
            </w:rPrChange>
          </w:rPr>
          <w:t xml:space="preserve">, Presses universitaires de Grenoble, col. « Résistances », </w:t>
        </w:r>
        <w:r w:rsidRPr="00B47BF0">
          <w:rPr>
            <w:sz w:val="24"/>
            <w:shd w:val="clear" w:color="auto" w:fill="C6D9F1"/>
            <w:rPrChange w:id="20166" w:author="Berges Michel" w:date="2024-05-04T10:52:00Z">
              <w:rPr>
                <w:color w:val="0000FF" w:themeColor="hyperlink"/>
                <w:sz w:val="24"/>
                <w:u w:val="single"/>
                <w:shd w:val="clear" w:color="auto" w:fill="C6D9F1"/>
              </w:rPr>
            </w:rPrChange>
          </w:rPr>
          <w:t>2019</w:t>
        </w:r>
        <w:r w:rsidRPr="00B47BF0">
          <w:rPr>
            <w:sz w:val="24"/>
            <w:rPrChange w:id="20167" w:author="Berges Michel" w:date="2024-05-04T10:52:00Z">
              <w:rPr>
                <w:color w:val="0000FF" w:themeColor="hyperlink"/>
                <w:sz w:val="24"/>
                <w:u w:val="single"/>
              </w:rPr>
            </w:rPrChange>
          </w:rPr>
          <w:t>.</w:t>
        </w:r>
      </w:ins>
    </w:p>
    <w:p w:rsidR="002C6E43" w:rsidRPr="00933746" w:rsidRDefault="00B47BF0" w:rsidP="002C6E43">
      <w:pPr>
        <w:numPr>
          <w:ins w:id="20168" w:author="Berges Michel" w:date="2024-06-05T14:28:00Z"/>
        </w:numPr>
        <w:spacing w:before="240" w:after="240"/>
        <w:rPr>
          <w:ins w:id="20169" w:author="Berges Michel" w:date="2024-06-05T14:28:00Z"/>
          <w:sz w:val="24"/>
        </w:rPr>
      </w:pPr>
      <w:ins w:id="20170" w:author="Berges Michel" w:date="2024-06-05T14:28:00Z">
        <w:r w:rsidRPr="00B47BF0">
          <w:rPr>
            <w:sz w:val="24"/>
            <w:rPrChange w:id="20171" w:author="Berges Michel" w:date="2024-05-04T10:52:00Z">
              <w:rPr>
                <w:color w:val="0000FF" w:themeColor="hyperlink"/>
                <w:sz w:val="24"/>
                <w:u w:val="single"/>
              </w:rPr>
            </w:rPrChange>
          </w:rPr>
          <w:t xml:space="preserve">– David </w:t>
        </w:r>
        <w:r w:rsidRPr="00B47BF0">
          <w:rPr>
            <w:smallCaps/>
            <w:sz w:val="24"/>
            <w:rPrChange w:id="20172" w:author="Berges Michel" w:date="2024-05-04T10:52:00Z">
              <w:rPr>
                <w:smallCaps/>
                <w:color w:val="0000FF" w:themeColor="hyperlink"/>
                <w:sz w:val="24"/>
                <w:u w:val="single"/>
              </w:rPr>
            </w:rPrChange>
          </w:rPr>
          <w:t>Cesarani</w:t>
        </w:r>
        <w:r w:rsidRPr="00B47BF0">
          <w:rPr>
            <w:sz w:val="24"/>
            <w:rPrChange w:id="20173" w:author="Berges Michel" w:date="2024-05-04T10:52:00Z">
              <w:rPr>
                <w:color w:val="0000FF" w:themeColor="hyperlink"/>
                <w:sz w:val="24"/>
                <w:u w:val="single"/>
              </w:rPr>
            </w:rPrChange>
          </w:rPr>
          <w:t xml:space="preserve">, </w:t>
        </w:r>
        <w:r w:rsidRPr="00B47BF0">
          <w:rPr>
            <w:i/>
            <w:sz w:val="24"/>
            <w:rPrChange w:id="20174" w:author="Berges Michel" w:date="2024-05-04T10:52:00Z">
              <w:rPr>
                <w:i/>
                <w:color w:val="0000FF" w:themeColor="hyperlink"/>
                <w:sz w:val="24"/>
                <w:u w:val="single"/>
              </w:rPr>
            </w:rPrChange>
          </w:rPr>
          <w:t>Adolf Eichmann</w:t>
        </w:r>
        <w:r w:rsidRPr="00B47BF0">
          <w:rPr>
            <w:sz w:val="24"/>
            <w:rPrChange w:id="20175" w:author="Berges Michel" w:date="2024-05-04T10:52:00Z">
              <w:rPr>
                <w:color w:val="0000FF" w:themeColor="hyperlink"/>
                <w:sz w:val="24"/>
                <w:u w:val="single"/>
              </w:rPr>
            </w:rPrChange>
          </w:rPr>
          <w:t xml:space="preserve">, Traduction de l’anglais par Olivier Ruchet, Paris, Tallandier, </w:t>
        </w:r>
        <w:r w:rsidRPr="00B47BF0">
          <w:rPr>
            <w:sz w:val="24"/>
            <w:shd w:val="clear" w:color="auto" w:fill="DDD9C3"/>
            <w:rPrChange w:id="20176" w:author="Berges Michel" w:date="2024-05-04T10:52:00Z">
              <w:rPr>
                <w:color w:val="0000FF" w:themeColor="hyperlink"/>
                <w:sz w:val="24"/>
                <w:u w:val="single"/>
                <w:shd w:val="clear" w:color="auto" w:fill="DDD9C3"/>
              </w:rPr>
            </w:rPrChange>
          </w:rPr>
          <w:t>2013</w:t>
        </w:r>
        <w:r w:rsidRPr="00B47BF0">
          <w:rPr>
            <w:sz w:val="24"/>
            <w:rPrChange w:id="20177" w:author="Berges Michel" w:date="2024-05-04T10:52:00Z">
              <w:rPr>
                <w:color w:val="0000FF" w:themeColor="hyperlink"/>
                <w:sz w:val="24"/>
                <w:u w:val="single"/>
              </w:rPr>
            </w:rPrChange>
          </w:rPr>
          <w:t>.</w:t>
        </w:r>
      </w:ins>
    </w:p>
    <w:p w:rsidR="002C6E43" w:rsidRPr="00933746" w:rsidRDefault="00B47BF0" w:rsidP="002C6E43">
      <w:pPr>
        <w:numPr>
          <w:ins w:id="20178" w:author="Berges Michel" w:date="2024-06-05T14:28:00Z"/>
        </w:numPr>
        <w:spacing w:before="240" w:after="240"/>
        <w:rPr>
          <w:ins w:id="20179" w:author="Berges Michel" w:date="2024-06-05T14:28:00Z"/>
          <w:sz w:val="24"/>
        </w:rPr>
      </w:pPr>
      <w:ins w:id="20180" w:author="Berges Michel" w:date="2024-06-05T14:28:00Z">
        <w:r w:rsidRPr="00B47BF0">
          <w:rPr>
            <w:sz w:val="24"/>
            <w:rPrChange w:id="20181" w:author="Berges Michel" w:date="2024-05-04T10:52:00Z">
              <w:rPr>
                <w:color w:val="0000FF" w:themeColor="hyperlink"/>
                <w:sz w:val="24"/>
                <w:u w:val="single"/>
              </w:rPr>
            </w:rPrChange>
          </w:rPr>
          <w:t xml:space="preserve">– Frédéric </w:t>
        </w:r>
        <w:r w:rsidRPr="00B47BF0">
          <w:rPr>
            <w:smallCaps/>
            <w:sz w:val="24"/>
            <w:rPrChange w:id="20182" w:author="Berges Michel" w:date="2024-05-04T10:52:00Z">
              <w:rPr>
                <w:smallCaps/>
                <w:color w:val="0000FF" w:themeColor="hyperlink"/>
                <w:sz w:val="24"/>
                <w:u w:val="single"/>
              </w:rPr>
            </w:rPrChange>
          </w:rPr>
          <w:t>Rouvillois</w:t>
        </w:r>
        <w:r w:rsidRPr="00B47BF0">
          <w:rPr>
            <w:sz w:val="24"/>
            <w:rPrChange w:id="20183" w:author="Berges Michel" w:date="2024-05-04T10:52:00Z">
              <w:rPr>
                <w:color w:val="0000FF" w:themeColor="hyperlink"/>
                <w:sz w:val="24"/>
                <w:u w:val="single"/>
              </w:rPr>
            </w:rPrChange>
          </w:rPr>
          <w:t xml:space="preserve">, </w:t>
        </w:r>
        <w:r w:rsidRPr="00B47BF0">
          <w:rPr>
            <w:i/>
            <w:sz w:val="24"/>
            <w:rPrChange w:id="20184" w:author="Berges Michel" w:date="2024-05-04T10:52:00Z">
              <w:rPr>
                <w:i/>
                <w:color w:val="0000FF" w:themeColor="hyperlink"/>
                <w:sz w:val="24"/>
                <w:u w:val="single"/>
              </w:rPr>
            </w:rPrChange>
          </w:rPr>
          <w:t>Crime et Utopie, une nouvelle enquête sur le nazisme</w:t>
        </w:r>
        <w:r w:rsidRPr="00B47BF0">
          <w:rPr>
            <w:sz w:val="24"/>
            <w:rPrChange w:id="20185" w:author="Berges Michel" w:date="2024-05-04T10:52:00Z">
              <w:rPr>
                <w:color w:val="0000FF" w:themeColor="hyperlink"/>
                <w:sz w:val="24"/>
                <w:u w:val="single"/>
              </w:rPr>
            </w:rPrChange>
          </w:rPr>
          <w:t xml:space="preserve">, Flammarion, col. « Essais », </w:t>
        </w:r>
        <w:r w:rsidRPr="00B47BF0">
          <w:rPr>
            <w:sz w:val="24"/>
            <w:shd w:val="clear" w:color="auto" w:fill="DDD9C3"/>
            <w:rPrChange w:id="20186" w:author="Berges Michel" w:date="2024-05-04T10:52:00Z">
              <w:rPr>
                <w:color w:val="0000FF" w:themeColor="hyperlink"/>
                <w:sz w:val="24"/>
                <w:u w:val="single"/>
                <w:shd w:val="clear" w:color="auto" w:fill="DDD9C3"/>
              </w:rPr>
            </w:rPrChange>
          </w:rPr>
          <w:t>2014</w:t>
        </w:r>
        <w:r w:rsidRPr="00B47BF0">
          <w:rPr>
            <w:sz w:val="24"/>
            <w:rPrChange w:id="20187" w:author="Berges Michel" w:date="2024-05-04T10:52:00Z">
              <w:rPr>
                <w:color w:val="0000FF" w:themeColor="hyperlink"/>
                <w:sz w:val="24"/>
                <w:u w:val="single"/>
              </w:rPr>
            </w:rPrChange>
          </w:rPr>
          <w:t>.</w:t>
        </w:r>
      </w:ins>
    </w:p>
    <w:p w:rsidR="002C6E43" w:rsidRPr="00933746" w:rsidRDefault="00B47BF0" w:rsidP="002C6E43">
      <w:pPr>
        <w:numPr>
          <w:ins w:id="20188" w:author="Berges Michel" w:date="2024-06-05T14:28:00Z"/>
        </w:numPr>
        <w:spacing w:before="240" w:after="240"/>
        <w:rPr>
          <w:ins w:id="20189" w:author="Berges Michel" w:date="2024-06-05T14:28:00Z"/>
          <w:sz w:val="24"/>
        </w:rPr>
      </w:pPr>
      <w:ins w:id="20190" w:author="Berges Michel" w:date="2024-06-05T14:28:00Z">
        <w:r w:rsidRPr="00B47BF0">
          <w:rPr>
            <w:sz w:val="24"/>
            <w:rPrChange w:id="20191" w:author="Berges Michel" w:date="2024-05-04T10:52:00Z">
              <w:rPr>
                <w:color w:val="0000FF" w:themeColor="hyperlink"/>
                <w:sz w:val="24"/>
                <w:u w:val="single"/>
              </w:rPr>
            </w:rPrChange>
          </w:rPr>
          <w:t xml:space="preserve">– Olivier </w:t>
        </w:r>
        <w:r w:rsidRPr="00B47BF0">
          <w:rPr>
            <w:smallCaps/>
            <w:sz w:val="24"/>
            <w:rPrChange w:id="20192" w:author="Berges Michel" w:date="2024-05-04T10:52:00Z">
              <w:rPr>
                <w:smallCaps/>
                <w:color w:val="0000FF" w:themeColor="hyperlink"/>
                <w:sz w:val="24"/>
                <w:u w:val="single"/>
              </w:rPr>
            </w:rPrChange>
          </w:rPr>
          <w:t>Pigoreau</w:t>
        </w:r>
        <w:r w:rsidRPr="00B47BF0">
          <w:rPr>
            <w:sz w:val="24"/>
            <w:rPrChange w:id="20193" w:author="Berges Michel" w:date="2024-05-04T10:52:00Z">
              <w:rPr>
                <w:color w:val="0000FF" w:themeColor="hyperlink"/>
                <w:sz w:val="24"/>
                <w:u w:val="single"/>
              </w:rPr>
            </w:rPrChange>
          </w:rPr>
          <w:t xml:space="preserve">, </w:t>
        </w:r>
        <w:r w:rsidRPr="00B47BF0">
          <w:rPr>
            <w:i/>
            <w:sz w:val="24"/>
            <w:rPrChange w:id="20194" w:author="Berges Michel" w:date="2024-05-04T10:52:00Z">
              <w:rPr>
                <w:i/>
                <w:color w:val="0000FF" w:themeColor="hyperlink"/>
                <w:sz w:val="24"/>
                <w:u w:val="single"/>
              </w:rPr>
            </w:rPrChange>
          </w:rPr>
          <w:t xml:space="preserve">Un Espion nazi à Paris. Interrogatoire du </w:t>
        </w:r>
        <w:r w:rsidRPr="00B47BF0">
          <w:rPr>
            <w:i/>
            <w:smallCaps/>
            <w:sz w:val="24"/>
            <w:rPrChange w:id="20195" w:author="Berges Michel" w:date="2024-05-04T10:52:00Z">
              <w:rPr>
                <w:i/>
                <w:smallCaps/>
                <w:color w:val="0000FF" w:themeColor="hyperlink"/>
                <w:sz w:val="24"/>
                <w:u w:val="single"/>
              </w:rPr>
            </w:rPrChange>
          </w:rPr>
          <w:t>Ss</w:t>
        </w:r>
        <w:r w:rsidRPr="00B47BF0">
          <w:rPr>
            <w:i/>
            <w:sz w:val="24"/>
            <w:rPrChange w:id="20196" w:author="Berges Michel" w:date="2024-05-04T10:52:00Z">
              <w:rPr>
                <w:i/>
                <w:color w:val="0000FF" w:themeColor="hyperlink"/>
                <w:sz w:val="24"/>
                <w:u w:val="single"/>
              </w:rPr>
            </w:rPrChange>
          </w:rPr>
          <w:t xml:space="preserve"> Roland Nosek</w:t>
        </w:r>
        <w:r w:rsidRPr="00B47BF0">
          <w:rPr>
            <w:sz w:val="24"/>
            <w:rPrChange w:id="20197" w:author="Berges Michel" w:date="2024-05-04T10:52:00Z">
              <w:rPr>
                <w:color w:val="0000FF" w:themeColor="hyperlink"/>
                <w:sz w:val="24"/>
                <w:u w:val="single"/>
              </w:rPr>
            </w:rPrChange>
          </w:rPr>
          <w:t xml:space="preserve">, Paris, Histoire et collection, col. « La Guerre inconnue », </w:t>
        </w:r>
        <w:r w:rsidRPr="00B47BF0">
          <w:rPr>
            <w:sz w:val="24"/>
            <w:shd w:val="clear" w:color="auto" w:fill="DDD9C3"/>
            <w:rPrChange w:id="20198" w:author="Berges Michel" w:date="2024-05-04T10:52:00Z">
              <w:rPr>
                <w:color w:val="0000FF" w:themeColor="hyperlink"/>
                <w:sz w:val="24"/>
                <w:u w:val="single"/>
                <w:shd w:val="clear" w:color="auto" w:fill="DDD9C3"/>
              </w:rPr>
            </w:rPrChange>
          </w:rPr>
          <w:t>2014</w:t>
        </w:r>
        <w:r w:rsidRPr="00B47BF0">
          <w:rPr>
            <w:sz w:val="24"/>
            <w:rPrChange w:id="20199" w:author="Berges Michel" w:date="2024-05-04T10:52:00Z">
              <w:rPr>
                <w:color w:val="0000FF" w:themeColor="hyperlink"/>
                <w:sz w:val="24"/>
                <w:u w:val="single"/>
              </w:rPr>
            </w:rPrChange>
          </w:rPr>
          <w:t>.</w:t>
        </w:r>
      </w:ins>
    </w:p>
    <w:p w:rsidR="002C6E43" w:rsidRPr="00933746" w:rsidRDefault="00B47BF0" w:rsidP="002C6E43">
      <w:pPr>
        <w:numPr>
          <w:ins w:id="20200" w:author="Berges Michel" w:date="2024-06-05T14:28:00Z"/>
        </w:numPr>
        <w:spacing w:before="240" w:after="240"/>
        <w:rPr>
          <w:ins w:id="20201" w:author="Berges Michel" w:date="2024-06-05T14:28:00Z"/>
          <w:sz w:val="24"/>
        </w:rPr>
      </w:pPr>
      <w:ins w:id="20202" w:author="Berges Michel" w:date="2024-06-05T14:28:00Z">
        <w:r w:rsidRPr="00B47BF0">
          <w:rPr>
            <w:sz w:val="24"/>
            <w:rPrChange w:id="20203" w:author="Berges Michel" w:date="2024-05-04T10:52:00Z">
              <w:rPr>
                <w:color w:val="0000FF" w:themeColor="hyperlink"/>
                <w:sz w:val="24"/>
                <w:u w:val="single"/>
              </w:rPr>
            </w:rPrChange>
          </w:rPr>
          <w:t xml:space="preserve">– Jean-Louis </w:t>
        </w:r>
        <w:r w:rsidRPr="00B47BF0">
          <w:rPr>
            <w:smallCaps/>
            <w:sz w:val="24"/>
            <w:rPrChange w:id="20204" w:author="Berges Michel" w:date="2024-05-04T10:52:00Z">
              <w:rPr>
                <w:smallCaps/>
                <w:color w:val="0000FF" w:themeColor="hyperlink"/>
                <w:sz w:val="24"/>
                <w:u w:val="single"/>
              </w:rPr>
            </w:rPrChange>
          </w:rPr>
          <w:t>Vullierme</w:t>
        </w:r>
        <w:r w:rsidRPr="00B47BF0">
          <w:rPr>
            <w:sz w:val="24"/>
            <w:rPrChange w:id="20205" w:author="Berges Michel" w:date="2024-05-04T10:52:00Z">
              <w:rPr>
                <w:color w:val="0000FF" w:themeColor="hyperlink"/>
                <w:sz w:val="24"/>
                <w:u w:val="single"/>
              </w:rPr>
            </w:rPrChange>
          </w:rPr>
          <w:t xml:space="preserve">, </w:t>
        </w:r>
        <w:r w:rsidRPr="00B47BF0">
          <w:rPr>
            <w:i/>
            <w:sz w:val="24"/>
            <w:rPrChange w:id="20206" w:author="Berges Michel" w:date="2024-05-04T10:52:00Z">
              <w:rPr>
                <w:i/>
                <w:color w:val="0000FF" w:themeColor="hyperlink"/>
                <w:sz w:val="24"/>
                <w:u w:val="single"/>
              </w:rPr>
            </w:rPrChange>
          </w:rPr>
          <w:t>Miroir de l’Occident. Le Nazisme et la civilisation occidentale</w:t>
        </w:r>
        <w:r w:rsidRPr="00B47BF0">
          <w:rPr>
            <w:sz w:val="24"/>
            <w:rPrChange w:id="20207" w:author="Berges Michel" w:date="2024-05-04T10:52:00Z">
              <w:rPr>
                <w:color w:val="0000FF" w:themeColor="hyperlink"/>
                <w:sz w:val="24"/>
                <w:u w:val="single"/>
              </w:rPr>
            </w:rPrChange>
          </w:rPr>
          <w:t xml:space="preserve">, Paris, Le Toucan, </w:t>
        </w:r>
        <w:r w:rsidRPr="00B47BF0">
          <w:rPr>
            <w:sz w:val="24"/>
            <w:shd w:val="clear" w:color="auto" w:fill="DDD9C3"/>
            <w:rPrChange w:id="20208" w:author="Berges Michel" w:date="2024-05-04T10:52:00Z">
              <w:rPr>
                <w:color w:val="0000FF" w:themeColor="hyperlink"/>
                <w:sz w:val="24"/>
                <w:u w:val="single"/>
                <w:shd w:val="clear" w:color="auto" w:fill="DDD9C3"/>
              </w:rPr>
            </w:rPrChange>
          </w:rPr>
          <w:t>2014</w:t>
        </w:r>
        <w:r w:rsidRPr="00B47BF0">
          <w:rPr>
            <w:sz w:val="24"/>
            <w:rPrChange w:id="20209" w:author="Berges Michel" w:date="2024-05-04T10:52:00Z">
              <w:rPr>
                <w:color w:val="0000FF" w:themeColor="hyperlink"/>
                <w:sz w:val="24"/>
                <w:u w:val="single"/>
              </w:rPr>
            </w:rPrChange>
          </w:rPr>
          <w:t>.</w:t>
        </w:r>
      </w:ins>
    </w:p>
    <w:p w:rsidR="002C6E43" w:rsidRPr="00933746" w:rsidRDefault="00B47BF0" w:rsidP="002C6E43">
      <w:pPr>
        <w:numPr>
          <w:ins w:id="20210" w:author="Berges Michel" w:date="2024-06-05T14:28:00Z"/>
        </w:numPr>
        <w:spacing w:before="240" w:after="240"/>
        <w:rPr>
          <w:ins w:id="20211" w:author="Berges Michel" w:date="2024-06-05T14:28:00Z"/>
          <w:sz w:val="24"/>
        </w:rPr>
      </w:pPr>
      <w:ins w:id="20212" w:author="Berges Michel" w:date="2024-06-05T14:28:00Z">
        <w:r w:rsidRPr="00B47BF0">
          <w:rPr>
            <w:sz w:val="24"/>
            <w:rPrChange w:id="20213" w:author="Berges Michel" w:date="2024-05-04T10:52:00Z">
              <w:rPr>
                <w:color w:val="0000FF" w:themeColor="hyperlink"/>
                <w:sz w:val="24"/>
                <w:u w:val="single"/>
              </w:rPr>
            </w:rPrChange>
          </w:rPr>
          <w:t xml:space="preserve">– Antonin </w:t>
        </w:r>
        <w:r w:rsidRPr="00B47BF0">
          <w:rPr>
            <w:smallCaps/>
            <w:sz w:val="24"/>
            <w:rPrChange w:id="20214" w:author="Berges Michel" w:date="2024-05-04T10:52:00Z">
              <w:rPr>
                <w:smallCaps/>
                <w:color w:val="0000FF" w:themeColor="hyperlink"/>
                <w:sz w:val="24"/>
                <w:u w:val="single"/>
              </w:rPr>
            </w:rPrChange>
          </w:rPr>
          <w:t>Tisseron</w:t>
        </w:r>
        <w:r w:rsidRPr="00B47BF0">
          <w:rPr>
            <w:sz w:val="24"/>
            <w:rPrChange w:id="20215" w:author="Berges Michel" w:date="2024-05-04T10:52:00Z">
              <w:rPr>
                <w:color w:val="0000FF" w:themeColor="hyperlink"/>
                <w:sz w:val="24"/>
                <w:u w:val="single"/>
              </w:rPr>
            </w:rPrChange>
          </w:rPr>
          <w:t xml:space="preserve">, </w:t>
        </w:r>
        <w:r w:rsidRPr="00B47BF0">
          <w:rPr>
            <w:i/>
            <w:sz w:val="24"/>
            <w:rPrChange w:id="20216" w:author="Berges Michel" w:date="2024-05-04T10:52:00Z">
              <w:rPr>
                <w:i/>
                <w:color w:val="0000FF" w:themeColor="hyperlink"/>
                <w:sz w:val="24"/>
                <w:u w:val="single"/>
              </w:rPr>
            </w:rPrChange>
          </w:rPr>
          <w:t>La France et le Procès de Nuremberg. Inventer le droit international</w:t>
        </w:r>
        <w:r w:rsidRPr="00B47BF0">
          <w:rPr>
            <w:sz w:val="24"/>
            <w:rPrChange w:id="20217" w:author="Berges Michel" w:date="2024-05-04T10:52:00Z">
              <w:rPr>
                <w:color w:val="0000FF" w:themeColor="hyperlink"/>
                <w:sz w:val="24"/>
                <w:u w:val="single"/>
              </w:rPr>
            </w:rPrChange>
          </w:rPr>
          <w:t xml:space="preserve">, Préface d’Annette </w:t>
        </w:r>
        <w:r w:rsidRPr="00B47BF0">
          <w:rPr>
            <w:smallCaps/>
            <w:sz w:val="24"/>
            <w:rPrChange w:id="20218" w:author="Berges Michel" w:date="2024-05-04T10:52:00Z">
              <w:rPr>
                <w:smallCaps/>
                <w:color w:val="0000FF" w:themeColor="hyperlink"/>
                <w:sz w:val="24"/>
                <w:u w:val="single"/>
              </w:rPr>
            </w:rPrChange>
          </w:rPr>
          <w:t>Wieviorka</w:t>
        </w:r>
        <w:r w:rsidRPr="00B47BF0">
          <w:rPr>
            <w:sz w:val="24"/>
            <w:rPrChange w:id="20219" w:author="Berges Michel" w:date="2024-05-04T10:52:00Z">
              <w:rPr>
                <w:color w:val="0000FF" w:themeColor="hyperlink"/>
                <w:sz w:val="24"/>
                <w:u w:val="single"/>
              </w:rPr>
            </w:rPrChange>
          </w:rPr>
          <w:t xml:space="preserve">, Paris, Les Prairies ordinaires, col. « L’Histoire rejouée », </w:t>
        </w:r>
        <w:r w:rsidRPr="00B47BF0">
          <w:rPr>
            <w:sz w:val="24"/>
            <w:shd w:val="clear" w:color="auto" w:fill="DDD9C3"/>
            <w:rPrChange w:id="20220" w:author="Berges Michel" w:date="2024-05-04T10:52:00Z">
              <w:rPr>
                <w:color w:val="0000FF" w:themeColor="hyperlink"/>
                <w:sz w:val="24"/>
                <w:u w:val="single"/>
                <w:shd w:val="clear" w:color="auto" w:fill="DDD9C3"/>
              </w:rPr>
            </w:rPrChange>
          </w:rPr>
          <w:t>2014</w:t>
        </w:r>
        <w:r w:rsidRPr="00B47BF0">
          <w:rPr>
            <w:sz w:val="24"/>
            <w:rPrChange w:id="20221" w:author="Berges Michel" w:date="2024-05-04T10:52:00Z">
              <w:rPr>
                <w:color w:val="0000FF" w:themeColor="hyperlink"/>
                <w:sz w:val="24"/>
                <w:u w:val="single"/>
              </w:rPr>
            </w:rPrChange>
          </w:rPr>
          <w:t>.</w:t>
        </w:r>
      </w:ins>
    </w:p>
    <w:p w:rsidR="002C6E43" w:rsidRPr="00933746" w:rsidRDefault="00B47BF0" w:rsidP="002C6E43">
      <w:pPr>
        <w:numPr>
          <w:ins w:id="20222" w:author="Berges Michel" w:date="2024-06-05T14:28:00Z"/>
        </w:numPr>
        <w:spacing w:before="240" w:after="0"/>
        <w:rPr>
          <w:ins w:id="20223" w:author="Berges Michel" w:date="2024-06-05T14:28:00Z"/>
          <w:sz w:val="24"/>
        </w:rPr>
      </w:pPr>
      <w:ins w:id="20224" w:author="Berges Michel" w:date="2024-06-05T14:28:00Z">
        <w:r w:rsidRPr="00B47BF0">
          <w:rPr>
            <w:sz w:val="24"/>
            <w:rPrChange w:id="20225" w:author="Berges Michel" w:date="2024-05-04T10:52:00Z">
              <w:rPr>
                <w:color w:val="0000FF" w:themeColor="hyperlink"/>
                <w:sz w:val="24"/>
                <w:u w:val="single"/>
              </w:rPr>
            </w:rPrChange>
          </w:rPr>
          <w:t xml:space="preserve">– Charlotte </w:t>
        </w:r>
        <w:r w:rsidRPr="00B47BF0">
          <w:rPr>
            <w:smallCaps/>
            <w:sz w:val="24"/>
            <w:rPrChange w:id="20226" w:author="Berges Michel" w:date="2024-05-04T10:52:00Z">
              <w:rPr>
                <w:smallCaps/>
                <w:color w:val="0000FF" w:themeColor="hyperlink"/>
                <w:sz w:val="24"/>
                <w:u w:val="single"/>
              </w:rPr>
            </w:rPrChange>
          </w:rPr>
          <w:t>Bouvier</w:t>
        </w:r>
        <w:r w:rsidRPr="00B47BF0">
          <w:rPr>
            <w:sz w:val="24"/>
            <w:rPrChange w:id="20227" w:author="Berges Michel" w:date="2024-05-04T10:52:00Z">
              <w:rPr>
                <w:color w:val="0000FF" w:themeColor="hyperlink"/>
                <w:sz w:val="24"/>
                <w:u w:val="single"/>
              </w:rPr>
            </w:rPrChange>
          </w:rPr>
          <w:t xml:space="preserve">, </w:t>
        </w:r>
        <w:r w:rsidRPr="00B47BF0">
          <w:rPr>
            <w:i/>
            <w:sz w:val="24"/>
            <w:rPrChange w:id="20228" w:author="Berges Michel" w:date="2024-05-04T10:52:00Z">
              <w:rPr>
                <w:i/>
                <w:color w:val="0000FF" w:themeColor="hyperlink"/>
                <w:sz w:val="24"/>
                <w:u w:val="single"/>
              </w:rPr>
            </w:rPrChange>
          </w:rPr>
          <w:t>La Mémoire et le Droit des crimes de guerre et des crimes contre l’Humanité depuis la Seconde Guerre mondiale. Comparaison Allemagne fédérale/France</w:t>
        </w:r>
        <w:r w:rsidRPr="00B47BF0">
          <w:rPr>
            <w:sz w:val="24"/>
            <w:rPrChange w:id="20229" w:author="Berges Michel" w:date="2024-05-04T10:52:00Z">
              <w:rPr>
                <w:color w:val="0000FF" w:themeColor="hyperlink"/>
                <w:sz w:val="24"/>
                <w:u w:val="single"/>
              </w:rPr>
            </w:rPrChange>
          </w:rPr>
          <w:t xml:space="preserve">, Thèse de la Faculté de Droit de Poitiers, </w:t>
        </w:r>
        <w:r w:rsidRPr="00B47BF0">
          <w:rPr>
            <w:sz w:val="24"/>
            <w:shd w:val="clear" w:color="auto" w:fill="DDD9C3"/>
            <w:rPrChange w:id="20230" w:author="Berges Michel" w:date="2024-05-04T10:52:00Z">
              <w:rPr>
                <w:color w:val="0000FF" w:themeColor="hyperlink"/>
                <w:sz w:val="24"/>
                <w:u w:val="single"/>
                <w:shd w:val="clear" w:color="auto" w:fill="DDD9C3"/>
              </w:rPr>
            </w:rPrChange>
          </w:rPr>
          <w:t>2014</w:t>
        </w:r>
        <w:r w:rsidRPr="00B47BF0">
          <w:rPr>
            <w:sz w:val="24"/>
            <w:rPrChange w:id="20231" w:author="Berges Michel" w:date="2024-05-04T10:52:00Z">
              <w:rPr>
                <w:color w:val="0000FF" w:themeColor="hyperlink"/>
                <w:sz w:val="24"/>
                <w:u w:val="single"/>
              </w:rPr>
            </w:rPrChange>
          </w:rPr>
          <w:t>, consultable sur le site :</w:t>
        </w:r>
      </w:ins>
    </w:p>
    <w:p w:rsidR="002C6E43" w:rsidRPr="00933746" w:rsidRDefault="00B47BF0" w:rsidP="002C6E43">
      <w:pPr>
        <w:numPr>
          <w:ins w:id="20232" w:author="Berges Michel" w:date="2024-06-05T14:28:00Z"/>
        </w:numPr>
        <w:spacing w:before="0" w:after="0"/>
        <w:rPr>
          <w:ins w:id="20233" w:author="Berges Michel" w:date="2024-06-05T14:28:00Z"/>
          <w:sz w:val="24"/>
        </w:rPr>
      </w:pPr>
      <w:ins w:id="20234" w:author="Berges Michel" w:date="2024-06-05T14:28:00Z">
        <w:r w:rsidRPr="00B47BF0">
          <w:rPr>
            <w:sz w:val="24"/>
            <w:rPrChange w:id="20235" w:author="Berges Michel" w:date="2024-05-04T10:52:00Z">
              <w:rPr>
                <w:color w:val="0000FF" w:themeColor="hyperlink"/>
                <w:sz w:val="24"/>
                <w:u w:val="single"/>
              </w:rPr>
            </w:rPrChange>
          </w:rPr>
          <w:t>https://nuxeo.edel.univ-poitiers.fr/nuxeo/site/esupversions/06849316-f54c-4458-b5b2-183358822a28</w:t>
        </w:r>
      </w:ins>
    </w:p>
    <w:p w:rsidR="002C6E43" w:rsidRPr="00933746" w:rsidRDefault="00B47BF0" w:rsidP="002C6E43">
      <w:pPr>
        <w:numPr>
          <w:ins w:id="20236" w:author="Berges Michel" w:date="2024-06-05T14:28:00Z"/>
        </w:numPr>
        <w:spacing w:before="0" w:after="240"/>
        <w:rPr>
          <w:ins w:id="20237" w:author="Berges Michel" w:date="2024-06-05T14:28:00Z"/>
          <w:sz w:val="24"/>
        </w:rPr>
      </w:pPr>
      <w:ins w:id="20238" w:author="Berges Michel" w:date="2024-06-05T14:28:00Z">
        <w:r w:rsidRPr="00B47BF0">
          <w:rPr>
            <w:sz w:val="24"/>
            <w:rPrChange w:id="20239" w:author="Berges Michel" w:date="2024-05-04T10:52:00Z">
              <w:rPr>
                <w:color w:val="0000FF" w:themeColor="hyperlink"/>
                <w:sz w:val="24"/>
                <w:u w:val="single"/>
              </w:rPr>
            </w:rPrChange>
          </w:rPr>
          <w:t xml:space="preserve">Ouvrage fondamental pour comprendre l’évolution des modes de saisie conceptuels par les appareils judiciaires, là de France et d’Allemagne, édité à l’Institut Universitaire de Varenne, col. des thèses, décembre </w:t>
        </w:r>
        <w:r w:rsidRPr="00B47BF0">
          <w:rPr>
            <w:sz w:val="24"/>
            <w:shd w:val="clear" w:color="auto" w:fill="C6D9F1"/>
            <w:rPrChange w:id="20240" w:author="Berges Michel" w:date="2024-05-04T10:52:00Z">
              <w:rPr>
                <w:color w:val="0000FF" w:themeColor="hyperlink"/>
                <w:sz w:val="24"/>
                <w:u w:val="single"/>
                <w:shd w:val="clear" w:color="auto" w:fill="C6D9F1"/>
              </w:rPr>
            </w:rPrChange>
          </w:rPr>
          <w:t>2015</w:t>
        </w:r>
        <w:r w:rsidRPr="00B47BF0">
          <w:rPr>
            <w:sz w:val="24"/>
            <w:rPrChange w:id="20241" w:author="Berges Michel" w:date="2024-05-04T10:52:00Z">
              <w:rPr>
                <w:color w:val="0000FF" w:themeColor="hyperlink"/>
                <w:sz w:val="24"/>
                <w:u w:val="single"/>
              </w:rPr>
            </w:rPrChange>
          </w:rPr>
          <w:t>.</w:t>
        </w:r>
      </w:ins>
    </w:p>
    <w:p w:rsidR="002C6E43" w:rsidRPr="00933746" w:rsidRDefault="00B47BF0" w:rsidP="002C6E43">
      <w:pPr>
        <w:numPr>
          <w:ins w:id="20242" w:author="Berges Michel" w:date="2024-06-05T14:28:00Z"/>
        </w:numPr>
        <w:spacing w:before="240" w:after="240"/>
        <w:rPr>
          <w:ins w:id="20243" w:author="Berges Michel" w:date="2024-06-05T14:28:00Z"/>
          <w:sz w:val="24"/>
        </w:rPr>
      </w:pPr>
      <w:ins w:id="20244" w:author="Berges Michel" w:date="2024-06-05T14:28:00Z">
        <w:r w:rsidRPr="00B47BF0">
          <w:rPr>
            <w:sz w:val="24"/>
            <w:rPrChange w:id="20245" w:author="Berges Michel" w:date="2024-05-04T10:52:00Z">
              <w:rPr>
                <w:color w:val="0000FF" w:themeColor="hyperlink"/>
                <w:sz w:val="24"/>
                <w:u w:val="single"/>
              </w:rPr>
            </w:rPrChange>
          </w:rPr>
          <w:t xml:space="preserve">– Sébastien </w:t>
        </w:r>
        <w:r w:rsidRPr="00B47BF0">
          <w:rPr>
            <w:smallCaps/>
            <w:sz w:val="24"/>
            <w:rPrChange w:id="20246" w:author="Berges Michel" w:date="2024-05-04T10:52:00Z">
              <w:rPr>
                <w:smallCaps/>
                <w:color w:val="0000FF" w:themeColor="hyperlink"/>
                <w:sz w:val="24"/>
                <w:u w:val="single"/>
              </w:rPr>
            </w:rPrChange>
          </w:rPr>
          <w:t>Ledoux</w:t>
        </w:r>
        <w:r w:rsidRPr="00B47BF0">
          <w:rPr>
            <w:sz w:val="24"/>
            <w:rPrChange w:id="20247" w:author="Berges Michel" w:date="2024-05-04T10:52:00Z">
              <w:rPr>
                <w:color w:val="0000FF" w:themeColor="hyperlink"/>
                <w:sz w:val="24"/>
                <w:u w:val="single"/>
              </w:rPr>
            </w:rPrChange>
          </w:rPr>
          <w:t xml:space="preserve">, </w:t>
        </w:r>
        <w:r w:rsidRPr="00B47BF0">
          <w:rPr>
            <w:i/>
            <w:sz w:val="24"/>
            <w:rPrChange w:id="20248" w:author="Berges Michel" w:date="2024-05-04T10:52:00Z">
              <w:rPr>
                <w:i/>
                <w:color w:val="0000FF" w:themeColor="hyperlink"/>
                <w:sz w:val="24"/>
                <w:u w:val="single"/>
              </w:rPr>
            </w:rPrChange>
          </w:rPr>
          <w:t>Le Temps du « Devoir de mémoire » des années 1970 à nos jours</w:t>
        </w:r>
        <w:r w:rsidRPr="00B47BF0">
          <w:rPr>
            <w:sz w:val="24"/>
            <w:rPrChange w:id="20249" w:author="Berges Michel" w:date="2024-05-04T10:52:00Z">
              <w:rPr>
                <w:color w:val="0000FF" w:themeColor="hyperlink"/>
                <w:sz w:val="24"/>
                <w:u w:val="single"/>
              </w:rPr>
            </w:rPrChange>
          </w:rPr>
          <w:t xml:space="preserve">, Paris, Thèse en Sorbonne, Directeur Denis Peschanski, </w:t>
        </w:r>
        <w:r w:rsidRPr="00B47BF0">
          <w:rPr>
            <w:sz w:val="24"/>
            <w:shd w:val="clear" w:color="auto" w:fill="DDD9C3"/>
            <w:rPrChange w:id="20250" w:author="Berges Michel" w:date="2024-05-04T10:52:00Z">
              <w:rPr>
                <w:color w:val="0000FF" w:themeColor="hyperlink"/>
                <w:sz w:val="24"/>
                <w:u w:val="single"/>
                <w:shd w:val="clear" w:color="auto" w:fill="DDD9C3"/>
              </w:rPr>
            </w:rPrChange>
          </w:rPr>
          <w:t>2014</w:t>
        </w:r>
        <w:r w:rsidRPr="00B47BF0">
          <w:rPr>
            <w:sz w:val="24"/>
            <w:rPrChange w:id="20251" w:author="Berges Michel" w:date="2024-05-04T10:52:00Z">
              <w:rPr>
                <w:color w:val="0000FF" w:themeColor="hyperlink"/>
                <w:sz w:val="24"/>
                <w:u w:val="single"/>
              </w:rPr>
            </w:rPrChange>
          </w:rPr>
          <w:t xml:space="preserve">, consultable sur le site : </w:t>
        </w:r>
        <w:r w:rsidRPr="00B47BF0">
          <w:rPr>
            <w:rPrChange w:id="20252" w:author="Berges Michel" w:date="2024-05-04T10:52:00Z">
              <w:rPr>
                <w:color w:val="0000FF" w:themeColor="hyperlink"/>
                <w:u w:val="single"/>
              </w:rPr>
            </w:rPrChange>
          </w:rPr>
          <w:fldChar w:fldCharType="begin"/>
        </w:r>
        <w:r w:rsidR="002C6E43" w:rsidRPr="00933746">
          <w:instrText>HYPERLINK</w:instrText>
        </w:r>
        <w:r w:rsidRPr="00B47BF0">
          <w:rPr>
            <w:rPrChange w:id="20253" w:author="Berges Michel" w:date="2024-05-04T10:52:00Z">
              <w:rPr>
                <w:color w:val="0000FF" w:themeColor="hyperlink"/>
                <w:u w:val="single"/>
              </w:rPr>
            </w:rPrChange>
          </w:rPr>
          <w:instrText xml:space="preserve"> "https://shs.hal.science/tel-01895897"</w:instrText>
        </w:r>
        <w:r w:rsidRPr="00B47BF0">
          <w:rPr>
            <w:rPrChange w:id="20254" w:author="Berges Michel" w:date="2024-05-04T10:52:00Z">
              <w:rPr>
                <w:color w:val="0000FF" w:themeColor="hyperlink"/>
                <w:u w:val="single"/>
              </w:rPr>
            </w:rPrChange>
          </w:rPr>
          <w:fldChar w:fldCharType="separate"/>
        </w:r>
        <w:r w:rsidR="002C6E43">
          <w:rPr>
            <w:rStyle w:val="Lienhypertexte"/>
            <w:sz w:val="24"/>
          </w:rPr>
          <w:t>https://shs.hal.science/tel-01895897</w:t>
        </w:r>
        <w:r w:rsidRPr="00B47BF0">
          <w:rPr>
            <w:rPrChange w:id="20255" w:author="Berges Michel" w:date="2024-05-04T10:52:00Z">
              <w:rPr>
                <w:color w:val="0000FF" w:themeColor="hyperlink"/>
                <w:u w:val="single"/>
              </w:rPr>
            </w:rPrChange>
          </w:rPr>
          <w:fldChar w:fldCharType="end"/>
        </w:r>
      </w:ins>
    </w:p>
    <w:p w:rsidR="002C6E43" w:rsidRPr="00933746" w:rsidRDefault="00B47BF0" w:rsidP="002C6E43">
      <w:pPr>
        <w:numPr>
          <w:ins w:id="20256" w:author="Berges Michel" w:date="2024-06-05T14:28:00Z"/>
        </w:numPr>
        <w:spacing w:before="240" w:after="240"/>
        <w:rPr>
          <w:ins w:id="20257" w:author="Berges Michel" w:date="2024-06-05T14:28:00Z"/>
          <w:sz w:val="24"/>
          <w:lang w:val="en-US"/>
          <w:rPrChange w:id="20258" w:author="Berges Michel" w:date="2024-05-04T10:52:00Z">
            <w:rPr>
              <w:ins w:id="20259" w:author="Berges Michel" w:date="2024-06-05T14:28:00Z"/>
              <w:sz w:val="24"/>
            </w:rPr>
          </w:rPrChange>
        </w:rPr>
      </w:pPr>
      <w:ins w:id="20260" w:author="Berges Michel" w:date="2024-06-05T14:28:00Z">
        <w:r w:rsidRPr="00B47BF0">
          <w:rPr>
            <w:sz w:val="24"/>
            <w:lang w:val="en-US"/>
            <w:rPrChange w:id="20261" w:author="Berges Michel" w:date="2024-05-04T10:52:00Z">
              <w:rPr>
                <w:color w:val="0000FF" w:themeColor="hyperlink"/>
                <w:sz w:val="24"/>
                <w:u w:val="single"/>
              </w:rPr>
            </w:rPrChange>
          </w:rPr>
          <w:t xml:space="preserve">– Matthias </w:t>
        </w:r>
        <w:r w:rsidRPr="00B47BF0">
          <w:rPr>
            <w:smallCaps/>
            <w:sz w:val="24"/>
            <w:lang w:val="en-US"/>
            <w:rPrChange w:id="20262" w:author="Berges Michel" w:date="2024-05-04T10:52:00Z">
              <w:rPr>
                <w:smallCaps/>
                <w:color w:val="0000FF" w:themeColor="hyperlink"/>
                <w:sz w:val="24"/>
                <w:u w:val="single"/>
              </w:rPr>
            </w:rPrChange>
          </w:rPr>
          <w:t>Bath</w:t>
        </w:r>
        <w:r w:rsidRPr="00B47BF0">
          <w:rPr>
            <w:sz w:val="24"/>
            <w:lang w:val="en-US"/>
            <w:rPrChange w:id="20263" w:author="Berges Michel" w:date="2024-05-04T10:52:00Z">
              <w:rPr>
                <w:color w:val="0000FF" w:themeColor="hyperlink"/>
                <w:sz w:val="24"/>
                <w:u w:val="single"/>
              </w:rPr>
            </w:rPrChange>
          </w:rPr>
          <w:t xml:space="preserve">, </w:t>
        </w:r>
        <w:r w:rsidRPr="00B47BF0">
          <w:rPr>
            <w:i/>
            <w:sz w:val="24"/>
            <w:lang w:val="en-US"/>
            <w:rPrChange w:id="20264" w:author="Berges Michel" w:date="2024-05-04T10:52:00Z">
              <w:rPr>
                <w:i/>
                <w:color w:val="0000FF" w:themeColor="hyperlink"/>
                <w:sz w:val="24"/>
                <w:u w:val="single"/>
              </w:rPr>
            </w:rPrChange>
          </w:rPr>
          <w:t>Der SD in Dänemark 1940-1945. Heydrichs Elite und der “Gegenterror”</w:t>
        </w:r>
        <w:r w:rsidRPr="00B47BF0">
          <w:rPr>
            <w:sz w:val="24"/>
            <w:lang w:val="en-US"/>
            <w:rPrChange w:id="20265" w:author="Berges Michel" w:date="2024-05-04T10:52:00Z">
              <w:rPr>
                <w:color w:val="0000FF" w:themeColor="hyperlink"/>
                <w:sz w:val="24"/>
                <w:u w:val="single"/>
              </w:rPr>
            </w:rPrChange>
          </w:rPr>
          <w:t xml:space="preserve">, Berlin, Neuhaus Verlag, </w:t>
        </w:r>
        <w:r w:rsidRPr="00B47BF0">
          <w:rPr>
            <w:sz w:val="24"/>
            <w:shd w:val="clear" w:color="auto" w:fill="DDD9C3"/>
            <w:lang w:val="en-US"/>
            <w:rPrChange w:id="20266" w:author="Berges Michel" w:date="2024-05-04T10:52:00Z">
              <w:rPr>
                <w:color w:val="0000FF" w:themeColor="hyperlink"/>
                <w:sz w:val="24"/>
                <w:u w:val="single"/>
                <w:shd w:val="clear" w:color="auto" w:fill="DDD9C3"/>
              </w:rPr>
            </w:rPrChange>
          </w:rPr>
          <w:t>2015</w:t>
        </w:r>
        <w:r w:rsidRPr="00B47BF0">
          <w:rPr>
            <w:sz w:val="24"/>
            <w:lang w:val="en-US"/>
            <w:rPrChange w:id="20267" w:author="Berges Michel" w:date="2024-05-04T10:52:00Z">
              <w:rPr>
                <w:color w:val="0000FF" w:themeColor="hyperlink"/>
                <w:sz w:val="24"/>
                <w:u w:val="single"/>
              </w:rPr>
            </w:rPrChange>
          </w:rPr>
          <w:t>.</w:t>
        </w:r>
      </w:ins>
    </w:p>
    <w:p w:rsidR="002C6E43" w:rsidRPr="00933746" w:rsidRDefault="00B47BF0" w:rsidP="002C6E43">
      <w:pPr>
        <w:numPr>
          <w:ins w:id="20268" w:author="Berges Michel" w:date="2024-06-05T14:28:00Z"/>
        </w:numPr>
        <w:spacing w:before="240" w:after="240"/>
        <w:rPr>
          <w:ins w:id="20269" w:author="Berges Michel" w:date="2024-06-05T14:28:00Z"/>
          <w:sz w:val="24"/>
        </w:rPr>
      </w:pPr>
      <w:ins w:id="20270" w:author="Berges Michel" w:date="2024-06-05T14:28:00Z">
        <w:r w:rsidRPr="00B47BF0">
          <w:rPr>
            <w:sz w:val="24"/>
            <w:rPrChange w:id="20271" w:author="Berges Michel" w:date="2024-05-04T10:52:00Z">
              <w:rPr>
                <w:color w:val="0000FF" w:themeColor="hyperlink"/>
                <w:sz w:val="24"/>
                <w:u w:val="single"/>
              </w:rPr>
            </w:rPrChange>
          </w:rPr>
          <w:t xml:space="preserve">– Marie-Bénédicte </w:t>
        </w:r>
        <w:r w:rsidRPr="00B47BF0">
          <w:rPr>
            <w:smallCaps/>
            <w:sz w:val="24"/>
            <w:rPrChange w:id="20272" w:author="Berges Michel" w:date="2024-05-04T10:52:00Z">
              <w:rPr>
                <w:smallCaps/>
                <w:color w:val="0000FF" w:themeColor="hyperlink"/>
                <w:sz w:val="24"/>
                <w:u w:val="single"/>
              </w:rPr>
            </w:rPrChange>
          </w:rPr>
          <w:t>Vincent</w:t>
        </w:r>
        <w:r w:rsidRPr="00B47BF0">
          <w:rPr>
            <w:sz w:val="24"/>
            <w:rPrChange w:id="20273" w:author="Berges Michel" w:date="2024-05-04T10:52:00Z">
              <w:rPr>
                <w:color w:val="0000FF" w:themeColor="hyperlink"/>
                <w:sz w:val="24"/>
                <w:u w:val="single"/>
              </w:rPr>
            </w:rPrChange>
          </w:rPr>
          <w:t xml:space="preserve"> (dir.), </w:t>
        </w:r>
        <w:r w:rsidRPr="00B47BF0">
          <w:rPr>
            <w:i/>
            <w:sz w:val="24"/>
            <w:rPrChange w:id="20274" w:author="Berges Michel" w:date="2024-05-04T10:52:00Z">
              <w:rPr>
                <w:i/>
                <w:color w:val="0000FF" w:themeColor="hyperlink"/>
                <w:sz w:val="24"/>
                <w:u w:val="single"/>
              </w:rPr>
            </w:rPrChange>
          </w:rPr>
          <w:t>Le Nazisme, régime criminel</w:t>
        </w:r>
        <w:r w:rsidRPr="00B47BF0">
          <w:rPr>
            <w:sz w:val="24"/>
            <w:rPrChange w:id="20275" w:author="Berges Michel" w:date="2024-05-04T10:52:00Z">
              <w:rPr>
                <w:color w:val="0000FF" w:themeColor="hyperlink"/>
                <w:sz w:val="24"/>
                <w:u w:val="single"/>
              </w:rPr>
            </w:rPrChange>
          </w:rPr>
          <w:t xml:space="preserve">, Paris, Perrin, col. « Tempus », </w:t>
        </w:r>
        <w:r w:rsidRPr="00B47BF0">
          <w:rPr>
            <w:sz w:val="24"/>
            <w:shd w:val="clear" w:color="auto" w:fill="DDD9C3"/>
            <w:rPrChange w:id="20276" w:author="Berges Michel" w:date="2024-05-04T10:52:00Z">
              <w:rPr>
                <w:color w:val="0000FF" w:themeColor="hyperlink"/>
                <w:sz w:val="24"/>
                <w:u w:val="single"/>
                <w:shd w:val="clear" w:color="auto" w:fill="DDD9C3"/>
              </w:rPr>
            </w:rPrChange>
          </w:rPr>
          <w:t>2015</w:t>
        </w:r>
        <w:r w:rsidRPr="00B47BF0">
          <w:rPr>
            <w:sz w:val="24"/>
            <w:rPrChange w:id="20277" w:author="Berges Michel" w:date="2024-05-04T10:52:00Z">
              <w:rPr>
                <w:color w:val="0000FF" w:themeColor="hyperlink"/>
                <w:sz w:val="24"/>
                <w:u w:val="single"/>
              </w:rPr>
            </w:rPrChange>
          </w:rPr>
          <w:t>.</w:t>
        </w:r>
      </w:ins>
    </w:p>
    <w:p w:rsidR="002C6E43" w:rsidRPr="00933746" w:rsidRDefault="00B47BF0" w:rsidP="002C6E43">
      <w:pPr>
        <w:numPr>
          <w:ins w:id="20278" w:author="Berges Michel" w:date="2024-06-05T14:28:00Z"/>
        </w:numPr>
        <w:spacing w:before="240" w:after="240"/>
        <w:rPr>
          <w:ins w:id="20279" w:author="Berges Michel" w:date="2024-06-05T14:28:00Z"/>
          <w:sz w:val="24"/>
        </w:rPr>
      </w:pPr>
      <w:ins w:id="20280" w:author="Berges Michel" w:date="2024-06-05T14:28:00Z">
        <w:r w:rsidRPr="00B47BF0">
          <w:rPr>
            <w:sz w:val="24"/>
            <w:rPrChange w:id="20281" w:author="Berges Michel" w:date="2024-05-04T10:52:00Z">
              <w:rPr>
                <w:color w:val="0000FF" w:themeColor="hyperlink"/>
                <w:sz w:val="24"/>
                <w:u w:val="single"/>
              </w:rPr>
            </w:rPrChange>
          </w:rPr>
          <w:t xml:space="preserve">– Michel </w:t>
        </w:r>
        <w:r w:rsidRPr="00B47BF0">
          <w:rPr>
            <w:smallCaps/>
            <w:sz w:val="24"/>
            <w:rPrChange w:id="20282" w:author="Berges Michel" w:date="2024-05-04T10:52:00Z">
              <w:rPr>
                <w:smallCaps/>
                <w:color w:val="0000FF" w:themeColor="hyperlink"/>
                <w:sz w:val="24"/>
                <w:u w:val="single"/>
              </w:rPr>
            </w:rPrChange>
          </w:rPr>
          <w:t>Foucault</w:t>
        </w:r>
        <w:r w:rsidRPr="00B47BF0">
          <w:rPr>
            <w:sz w:val="24"/>
            <w:rPrChange w:id="20283" w:author="Berges Michel" w:date="2024-05-04T10:52:00Z">
              <w:rPr>
                <w:color w:val="0000FF" w:themeColor="hyperlink"/>
                <w:sz w:val="24"/>
                <w:u w:val="single"/>
              </w:rPr>
            </w:rPrChange>
          </w:rPr>
          <w:t xml:space="preserve">, </w:t>
        </w:r>
        <w:r w:rsidRPr="00B47BF0">
          <w:rPr>
            <w:i/>
            <w:sz w:val="24"/>
            <w:rPrChange w:id="20284" w:author="Berges Michel" w:date="2024-05-04T10:52:00Z">
              <w:rPr>
                <w:i/>
                <w:color w:val="0000FF" w:themeColor="hyperlink"/>
                <w:sz w:val="24"/>
                <w:u w:val="single"/>
              </w:rPr>
            </w:rPrChange>
          </w:rPr>
          <w:t>Théories et institutions pénales. Cours au Collège de France (1971-1972)</w:t>
        </w:r>
        <w:r w:rsidRPr="00B47BF0">
          <w:rPr>
            <w:sz w:val="24"/>
            <w:rPrChange w:id="20285" w:author="Berges Michel" w:date="2024-05-04T10:52:00Z">
              <w:rPr>
                <w:color w:val="0000FF" w:themeColor="hyperlink"/>
                <w:sz w:val="24"/>
                <w:u w:val="single"/>
              </w:rPr>
            </w:rPrChange>
          </w:rPr>
          <w:t>, Paris, Hautes Études/E</w:t>
        </w:r>
        <w:r w:rsidRPr="00B47BF0">
          <w:rPr>
            <w:smallCaps/>
            <w:sz w:val="24"/>
            <w:rPrChange w:id="20286" w:author="Berges Michel" w:date="2024-05-04T10:52:00Z">
              <w:rPr>
                <w:smallCaps/>
                <w:color w:val="0000FF" w:themeColor="hyperlink"/>
                <w:sz w:val="24"/>
                <w:u w:val="single"/>
              </w:rPr>
            </w:rPrChange>
          </w:rPr>
          <w:t>hess</w:t>
        </w:r>
        <w:r w:rsidRPr="00B47BF0">
          <w:rPr>
            <w:sz w:val="24"/>
            <w:rPrChange w:id="20287" w:author="Berges Michel" w:date="2024-05-04T10:52:00Z">
              <w:rPr>
                <w:color w:val="0000FF" w:themeColor="hyperlink"/>
                <w:sz w:val="24"/>
                <w:u w:val="single"/>
              </w:rPr>
            </w:rPrChange>
          </w:rPr>
          <w:t xml:space="preserve">, Gallimard, Seuil, </w:t>
        </w:r>
        <w:r w:rsidRPr="00B47BF0">
          <w:rPr>
            <w:sz w:val="24"/>
            <w:shd w:val="clear" w:color="auto" w:fill="DDD9C3"/>
            <w:rPrChange w:id="20288" w:author="Berges Michel" w:date="2024-05-04T10:52:00Z">
              <w:rPr>
                <w:color w:val="0000FF" w:themeColor="hyperlink"/>
                <w:sz w:val="24"/>
                <w:u w:val="single"/>
                <w:shd w:val="clear" w:color="auto" w:fill="DDD9C3"/>
              </w:rPr>
            </w:rPrChange>
          </w:rPr>
          <w:t>2015</w:t>
        </w:r>
        <w:r w:rsidRPr="00B47BF0">
          <w:rPr>
            <w:sz w:val="24"/>
            <w:rPrChange w:id="20289" w:author="Berges Michel" w:date="2024-05-04T10:52:00Z">
              <w:rPr>
                <w:color w:val="0000FF" w:themeColor="hyperlink"/>
                <w:sz w:val="24"/>
                <w:u w:val="single"/>
              </w:rPr>
            </w:rPrChange>
          </w:rPr>
          <w:t>, notamment les p. 232-233.</w:t>
        </w:r>
      </w:ins>
    </w:p>
    <w:p w:rsidR="002C6E43" w:rsidRPr="00933746" w:rsidRDefault="00B47BF0" w:rsidP="002C6E43">
      <w:pPr>
        <w:numPr>
          <w:ins w:id="20290" w:author="Berges Michel" w:date="2024-06-05T14:28:00Z"/>
        </w:numPr>
        <w:spacing w:before="240" w:after="240"/>
        <w:rPr>
          <w:ins w:id="20291" w:author="Berges Michel" w:date="2024-06-05T14:28:00Z"/>
          <w:sz w:val="24"/>
        </w:rPr>
      </w:pPr>
      <w:ins w:id="20292" w:author="Berges Michel" w:date="2024-06-05T14:28:00Z">
        <w:r w:rsidRPr="00B47BF0">
          <w:rPr>
            <w:sz w:val="24"/>
            <w:rPrChange w:id="20293" w:author="Berges Michel" w:date="2024-05-04T10:52:00Z">
              <w:rPr>
                <w:color w:val="0000FF" w:themeColor="hyperlink"/>
                <w:sz w:val="24"/>
                <w:u w:val="single"/>
              </w:rPr>
            </w:rPrChange>
          </w:rPr>
          <w:t xml:space="preserve">– Werner </w:t>
        </w:r>
        <w:r w:rsidRPr="00B47BF0">
          <w:rPr>
            <w:smallCaps/>
            <w:sz w:val="24"/>
            <w:rPrChange w:id="20294" w:author="Berges Michel" w:date="2024-05-04T10:52:00Z">
              <w:rPr>
                <w:smallCaps/>
                <w:color w:val="0000FF" w:themeColor="hyperlink"/>
                <w:sz w:val="24"/>
                <w:u w:val="single"/>
              </w:rPr>
            </w:rPrChange>
          </w:rPr>
          <w:t>Best</w:t>
        </w:r>
        <w:r w:rsidRPr="00B47BF0">
          <w:rPr>
            <w:sz w:val="24"/>
            <w:rPrChange w:id="20295" w:author="Berges Michel" w:date="2024-05-04T10:52:00Z">
              <w:rPr>
                <w:color w:val="0000FF" w:themeColor="hyperlink"/>
                <w:sz w:val="24"/>
                <w:u w:val="single"/>
              </w:rPr>
            </w:rPrChange>
          </w:rPr>
          <w:t xml:space="preserve">, </w:t>
        </w:r>
        <w:r w:rsidRPr="00B47BF0">
          <w:rPr>
            <w:i/>
            <w:sz w:val="24"/>
            <w:rPrChange w:id="20296" w:author="Berges Michel" w:date="2024-05-04T10:52:00Z">
              <w:rPr>
                <w:i/>
                <w:color w:val="0000FF" w:themeColor="hyperlink"/>
                <w:sz w:val="24"/>
                <w:u w:val="single"/>
              </w:rPr>
            </w:rPrChange>
          </w:rPr>
          <w:t>Portraits de nazis</w:t>
        </w:r>
        <w:r w:rsidRPr="00B47BF0">
          <w:rPr>
            <w:sz w:val="24"/>
            <w:rPrChange w:id="20297" w:author="Berges Michel" w:date="2024-05-04T10:52:00Z">
              <w:rPr>
                <w:color w:val="0000FF" w:themeColor="hyperlink"/>
                <w:sz w:val="24"/>
                <w:u w:val="single"/>
              </w:rPr>
            </w:rPrChange>
          </w:rPr>
          <w:t xml:space="preserve">, </w:t>
        </w:r>
        <w:r w:rsidRPr="00B47BF0">
          <w:rPr>
            <w:i/>
            <w:sz w:val="24"/>
            <w:rPrChange w:id="20298" w:author="Berges Michel" w:date="2024-05-04T10:52:00Z">
              <w:rPr>
                <w:i/>
                <w:color w:val="0000FF" w:themeColor="hyperlink"/>
                <w:sz w:val="24"/>
                <w:u w:val="single"/>
              </w:rPr>
            </w:rPrChange>
          </w:rPr>
          <w:t xml:space="preserve">Traduit, présenté et annoté par Éric </w:t>
        </w:r>
        <w:r w:rsidRPr="00B47BF0">
          <w:rPr>
            <w:i/>
            <w:smallCaps/>
            <w:sz w:val="24"/>
            <w:rPrChange w:id="20299" w:author="Berges Michel" w:date="2024-05-04T10:52:00Z">
              <w:rPr>
                <w:i/>
                <w:smallCaps/>
                <w:color w:val="0000FF" w:themeColor="hyperlink"/>
                <w:sz w:val="24"/>
                <w:u w:val="single"/>
              </w:rPr>
            </w:rPrChange>
          </w:rPr>
          <w:t>Kerjean</w:t>
        </w:r>
        <w:r w:rsidRPr="00B47BF0">
          <w:rPr>
            <w:i/>
            <w:sz w:val="24"/>
            <w:rPrChange w:id="20300" w:author="Berges Michel" w:date="2024-05-04T10:52:00Z">
              <w:rPr>
                <w:i/>
                <w:color w:val="0000FF" w:themeColor="hyperlink"/>
                <w:sz w:val="24"/>
                <w:u w:val="single"/>
              </w:rPr>
            </w:rPrChange>
          </w:rPr>
          <w:t xml:space="preserve"> et Wiebke </w:t>
        </w:r>
        <w:r w:rsidRPr="00B47BF0">
          <w:rPr>
            <w:i/>
            <w:smallCaps/>
            <w:sz w:val="24"/>
            <w:rPrChange w:id="20301" w:author="Berges Michel" w:date="2024-05-04T10:52:00Z">
              <w:rPr>
                <w:i/>
                <w:smallCaps/>
                <w:color w:val="0000FF" w:themeColor="hyperlink"/>
                <w:sz w:val="24"/>
                <w:u w:val="single"/>
              </w:rPr>
            </w:rPrChange>
          </w:rPr>
          <w:t>Hildebrandt</w:t>
        </w:r>
        <w:r w:rsidRPr="00B47BF0">
          <w:rPr>
            <w:sz w:val="24"/>
            <w:rPrChange w:id="20302" w:author="Berges Michel" w:date="2024-05-04T10:52:00Z">
              <w:rPr>
                <w:color w:val="0000FF" w:themeColor="hyperlink"/>
                <w:sz w:val="24"/>
                <w:u w:val="single"/>
              </w:rPr>
            </w:rPrChange>
          </w:rPr>
          <w:t xml:space="preserve">, Paris, Perrin, </w:t>
        </w:r>
        <w:r w:rsidRPr="00B47BF0">
          <w:rPr>
            <w:sz w:val="24"/>
            <w:shd w:val="clear" w:color="auto" w:fill="DDD9C3"/>
            <w:rPrChange w:id="20303" w:author="Berges Michel" w:date="2024-05-04T10:52:00Z">
              <w:rPr>
                <w:color w:val="0000FF" w:themeColor="hyperlink"/>
                <w:sz w:val="24"/>
                <w:u w:val="single"/>
                <w:shd w:val="clear" w:color="auto" w:fill="DDD9C3"/>
              </w:rPr>
            </w:rPrChange>
          </w:rPr>
          <w:t>2015</w:t>
        </w:r>
        <w:r w:rsidRPr="00B47BF0">
          <w:rPr>
            <w:sz w:val="24"/>
            <w:rPrChange w:id="20304" w:author="Berges Michel" w:date="2024-05-04T10:52:00Z">
              <w:rPr>
                <w:color w:val="0000FF" w:themeColor="hyperlink"/>
                <w:sz w:val="24"/>
                <w:u w:val="single"/>
              </w:rPr>
            </w:rPrChange>
          </w:rPr>
          <w:t>.</w:t>
        </w:r>
      </w:ins>
    </w:p>
    <w:p w:rsidR="002C6E43" w:rsidRPr="00933746" w:rsidRDefault="00B47BF0" w:rsidP="002C6E43">
      <w:pPr>
        <w:numPr>
          <w:ins w:id="20305" w:author="Berges Michel" w:date="2024-06-05T14:28:00Z"/>
        </w:numPr>
        <w:spacing w:before="240" w:after="240"/>
        <w:rPr>
          <w:ins w:id="20306" w:author="Berges Michel" w:date="2024-06-05T14:28:00Z"/>
          <w:sz w:val="24"/>
        </w:rPr>
      </w:pPr>
      <w:ins w:id="20307" w:author="Berges Michel" w:date="2024-06-05T14:28:00Z">
        <w:r w:rsidRPr="00B47BF0">
          <w:rPr>
            <w:sz w:val="24"/>
            <w:rPrChange w:id="20308" w:author="Berges Michel" w:date="2024-05-04T10:52:00Z">
              <w:rPr>
                <w:color w:val="0000FF" w:themeColor="hyperlink"/>
                <w:sz w:val="24"/>
                <w:u w:val="single"/>
              </w:rPr>
            </w:rPrChange>
          </w:rPr>
          <w:t xml:space="preserve">– Michael </w:t>
        </w:r>
        <w:r w:rsidRPr="00B47BF0">
          <w:rPr>
            <w:smallCaps/>
            <w:sz w:val="24"/>
            <w:rPrChange w:id="20309" w:author="Berges Michel" w:date="2024-05-04T10:52:00Z">
              <w:rPr>
                <w:smallCaps/>
                <w:color w:val="0000FF" w:themeColor="hyperlink"/>
                <w:sz w:val="24"/>
                <w:u w:val="single"/>
              </w:rPr>
            </w:rPrChange>
          </w:rPr>
          <w:t>Stolleis</w:t>
        </w:r>
        <w:r w:rsidRPr="00B47BF0">
          <w:rPr>
            <w:sz w:val="24"/>
            <w:rPrChange w:id="20310" w:author="Berges Michel" w:date="2024-05-04T10:52:00Z">
              <w:rPr>
                <w:color w:val="0000FF" w:themeColor="hyperlink"/>
                <w:sz w:val="24"/>
                <w:u w:val="single"/>
              </w:rPr>
            </w:rPrChange>
          </w:rPr>
          <w:t xml:space="preserve">, </w:t>
        </w:r>
        <w:r w:rsidRPr="00B47BF0">
          <w:rPr>
            <w:i/>
            <w:sz w:val="24"/>
            <w:rPrChange w:id="20311" w:author="Berges Michel" w:date="2024-05-04T10:52:00Z">
              <w:rPr>
                <w:i/>
                <w:color w:val="0000FF" w:themeColor="hyperlink"/>
                <w:sz w:val="24"/>
                <w:u w:val="single"/>
              </w:rPr>
            </w:rPrChange>
          </w:rPr>
          <w:t>Le Droit à l’ombre de la croix gammée. Études sur l’histoire du Droit du National-Socialisme</w:t>
        </w:r>
        <w:r w:rsidRPr="00B47BF0">
          <w:rPr>
            <w:sz w:val="24"/>
            <w:rPrChange w:id="20312" w:author="Berges Michel" w:date="2024-05-04T10:52:00Z">
              <w:rPr>
                <w:color w:val="0000FF" w:themeColor="hyperlink"/>
                <w:sz w:val="24"/>
                <w:u w:val="single"/>
              </w:rPr>
            </w:rPrChange>
          </w:rPr>
          <w:t xml:space="preserve">, trad. fr. Chr. E. Roques et M.-A. Roy, Lyon, École normale supérieure,  col.  La Croisée des Chemins », </w:t>
        </w:r>
        <w:r w:rsidRPr="00B47BF0">
          <w:rPr>
            <w:sz w:val="24"/>
            <w:shd w:val="clear" w:color="auto" w:fill="DDD9C3"/>
            <w:rPrChange w:id="20313" w:author="Berges Michel" w:date="2024-05-04T10:52:00Z">
              <w:rPr>
                <w:color w:val="0000FF" w:themeColor="hyperlink"/>
                <w:sz w:val="24"/>
                <w:u w:val="single"/>
                <w:shd w:val="clear" w:color="auto" w:fill="DDD9C3"/>
              </w:rPr>
            </w:rPrChange>
          </w:rPr>
          <w:t>2016</w:t>
        </w:r>
        <w:r w:rsidRPr="00B47BF0">
          <w:rPr>
            <w:sz w:val="24"/>
            <w:rPrChange w:id="20314" w:author="Berges Michel" w:date="2024-05-04T10:52:00Z">
              <w:rPr>
                <w:color w:val="0000FF" w:themeColor="hyperlink"/>
                <w:sz w:val="24"/>
                <w:u w:val="single"/>
              </w:rPr>
            </w:rPrChange>
          </w:rPr>
          <w:t>.</w:t>
        </w:r>
      </w:ins>
    </w:p>
    <w:p w:rsidR="002C6E43" w:rsidRPr="00933746" w:rsidRDefault="00B47BF0" w:rsidP="002C6E43">
      <w:pPr>
        <w:numPr>
          <w:ins w:id="20315" w:author="Berges Michel" w:date="2024-06-05T14:28:00Z"/>
        </w:numPr>
        <w:spacing w:before="240" w:after="240"/>
        <w:rPr>
          <w:ins w:id="20316" w:author="Berges Michel" w:date="2024-06-05T14:28:00Z"/>
          <w:sz w:val="24"/>
        </w:rPr>
      </w:pPr>
      <w:ins w:id="20317" w:author="Berges Michel" w:date="2024-06-05T14:28:00Z">
        <w:r w:rsidRPr="00B47BF0">
          <w:rPr>
            <w:sz w:val="24"/>
            <w:rPrChange w:id="20318" w:author="Berges Michel" w:date="2024-05-04T10:52:00Z">
              <w:rPr>
                <w:color w:val="0000FF" w:themeColor="hyperlink"/>
                <w:sz w:val="24"/>
                <w:u w:val="single"/>
              </w:rPr>
            </w:rPrChange>
          </w:rPr>
          <w:t xml:space="preserve">– Benjamin B. </w:t>
        </w:r>
        <w:r w:rsidRPr="00B47BF0">
          <w:rPr>
            <w:smallCaps/>
            <w:sz w:val="24"/>
            <w:rPrChange w:id="20319" w:author="Berges Michel" w:date="2024-05-04T10:52:00Z">
              <w:rPr>
                <w:smallCaps/>
                <w:color w:val="0000FF" w:themeColor="hyperlink"/>
                <w:sz w:val="24"/>
                <w:u w:val="single"/>
              </w:rPr>
            </w:rPrChange>
          </w:rPr>
          <w:t>Ferencz</w:t>
        </w:r>
        <w:r w:rsidRPr="00B47BF0">
          <w:rPr>
            <w:sz w:val="24"/>
            <w:rPrChange w:id="20320" w:author="Berges Michel" w:date="2024-05-04T10:52:00Z">
              <w:rPr>
                <w:color w:val="0000FF" w:themeColor="hyperlink"/>
                <w:sz w:val="24"/>
                <w:u w:val="single"/>
              </w:rPr>
            </w:rPrChange>
          </w:rPr>
          <w:t xml:space="preserve">, </w:t>
        </w:r>
        <w:r w:rsidRPr="00B47BF0">
          <w:rPr>
            <w:i/>
            <w:sz w:val="24"/>
            <w:rPrChange w:id="20321" w:author="Berges Michel" w:date="2024-05-04T10:52:00Z">
              <w:rPr>
                <w:i/>
                <w:color w:val="0000FF" w:themeColor="hyperlink"/>
                <w:sz w:val="24"/>
                <w:u w:val="single"/>
              </w:rPr>
            </w:rPrChange>
          </w:rPr>
          <w:t>Mémoires de Ben. Procureur à Nuremberg et avocat de la paix mondiale</w:t>
        </w:r>
        <w:r w:rsidRPr="00B47BF0">
          <w:rPr>
            <w:sz w:val="24"/>
            <w:rPrChange w:id="20322" w:author="Berges Michel" w:date="2024-05-04T10:52:00Z">
              <w:rPr>
                <w:color w:val="0000FF" w:themeColor="hyperlink"/>
                <w:sz w:val="24"/>
                <w:u w:val="single"/>
              </w:rPr>
            </w:rPrChange>
          </w:rPr>
          <w:t xml:space="preserve">, Paris, Pocket, traduction de Cécile Nelson, </w:t>
        </w:r>
        <w:r w:rsidRPr="00B47BF0">
          <w:rPr>
            <w:sz w:val="24"/>
            <w:shd w:val="clear" w:color="auto" w:fill="DDD9C3"/>
            <w:rPrChange w:id="20323" w:author="Berges Michel" w:date="2024-05-04T10:52:00Z">
              <w:rPr>
                <w:color w:val="0000FF" w:themeColor="hyperlink"/>
                <w:sz w:val="24"/>
                <w:u w:val="single"/>
                <w:shd w:val="clear" w:color="auto" w:fill="DDD9C3"/>
              </w:rPr>
            </w:rPrChange>
          </w:rPr>
          <w:t>2016</w:t>
        </w:r>
        <w:r w:rsidRPr="00B47BF0">
          <w:rPr>
            <w:sz w:val="24"/>
            <w:rPrChange w:id="20324" w:author="Berges Michel" w:date="2024-05-04T10:52:00Z">
              <w:rPr>
                <w:color w:val="0000FF" w:themeColor="hyperlink"/>
                <w:sz w:val="24"/>
                <w:u w:val="single"/>
              </w:rPr>
            </w:rPrChange>
          </w:rPr>
          <w:t>. Ouvrage qui démontre l’importance de la construction d’une justice internationale concernant des crimes d’ampleur inégalée, perpétrés dans le temps aussi après Nuremberg, avec notamment le bombardement de deux petites villes du Japon par l’</w:t>
        </w:r>
        <w:r w:rsidRPr="00B47BF0">
          <w:rPr>
            <w:i/>
            <w:sz w:val="24"/>
            <w:rPrChange w:id="20325" w:author="Berges Michel" w:date="2024-05-04T10:52:00Z">
              <w:rPr>
                <w:i/>
                <w:color w:val="0000FF" w:themeColor="hyperlink"/>
                <w:sz w:val="24"/>
                <w:u w:val="single"/>
              </w:rPr>
            </w:rPrChange>
          </w:rPr>
          <w:t>U</w:t>
        </w:r>
        <w:r w:rsidRPr="00B47BF0">
          <w:rPr>
            <w:i/>
            <w:smallCaps/>
            <w:sz w:val="24"/>
            <w:rPrChange w:id="20326" w:author="Berges Michel" w:date="2024-05-04T10:52:00Z">
              <w:rPr>
                <w:i/>
                <w:smallCaps/>
                <w:color w:val="0000FF" w:themeColor="hyperlink"/>
                <w:sz w:val="24"/>
                <w:u w:val="single"/>
              </w:rPr>
            </w:rPrChange>
          </w:rPr>
          <w:t>s</w:t>
        </w:r>
        <w:r w:rsidRPr="00B47BF0">
          <w:rPr>
            <w:i/>
            <w:sz w:val="24"/>
            <w:rPrChange w:id="20327" w:author="Berges Michel" w:date="2024-05-04T10:52:00Z">
              <w:rPr>
                <w:i/>
                <w:color w:val="0000FF" w:themeColor="hyperlink"/>
                <w:sz w:val="24"/>
                <w:u w:val="single"/>
              </w:rPr>
            </w:rPrChange>
          </w:rPr>
          <w:t xml:space="preserve"> Air Force </w:t>
        </w:r>
        <w:r w:rsidRPr="00B47BF0">
          <w:rPr>
            <w:sz w:val="24"/>
            <w:rPrChange w:id="20328" w:author="Berges Michel" w:date="2024-05-04T10:52:00Z">
              <w:rPr>
                <w:color w:val="0000FF" w:themeColor="hyperlink"/>
                <w:sz w:val="24"/>
                <w:u w:val="single"/>
              </w:rPr>
            </w:rPrChange>
          </w:rPr>
          <w:t>américaine en 1945, sans parler des génocides ultérieurs …</w:t>
        </w:r>
      </w:ins>
    </w:p>
    <w:p w:rsidR="002C6E43" w:rsidRPr="00933746" w:rsidRDefault="00B47BF0" w:rsidP="002C6E43">
      <w:pPr>
        <w:numPr>
          <w:ins w:id="20329" w:author="Berges Michel" w:date="2024-06-05T14:28:00Z"/>
        </w:numPr>
        <w:spacing w:before="240" w:after="240"/>
        <w:rPr>
          <w:ins w:id="20330" w:author="Berges Michel" w:date="2024-06-05T14:28:00Z"/>
          <w:sz w:val="24"/>
        </w:rPr>
      </w:pPr>
      <w:ins w:id="20331" w:author="Berges Michel" w:date="2024-06-05T14:28:00Z">
        <w:r w:rsidRPr="00B47BF0">
          <w:rPr>
            <w:sz w:val="24"/>
            <w:rPrChange w:id="20332" w:author="Berges Michel" w:date="2024-05-04T10:52:00Z">
              <w:rPr>
                <w:color w:val="0000FF" w:themeColor="hyperlink"/>
                <w:sz w:val="24"/>
                <w:u w:val="single"/>
              </w:rPr>
            </w:rPrChange>
          </w:rPr>
          <w:t xml:space="preserve">– Timothy </w:t>
        </w:r>
        <w:r w:rsidRPr="00B47BF0">
          <w:rPr>
            <w:smallCaps/>
            <w:sz w:val="24"/>
            <w:rPrChange w:id="20333" w:author="Berges Michel" w:date="2024-05-04T10:52:00Z">
              <w:rPr>
                <w:smallCaps/>
                <w:color w:val="0000FF" w:themeColor="hyperlink"/>
                <w:sz w:val="24"/>
                <w:u w:val="single"/>
              </w:rPr>
            </w:rPrChange>
          </w:rPr>
          <w:t>Snyder</w:t>
        </w:r>
        <w:r w:rsidRPr="00B47BF0">
          <w:rPr>
            <w:sz w:val="24"/>
            <w:rPrChange w:id="20334" w:author="Berges Michel" w:date="2024-05-04T10:52:00Z">
              <w:rPr>
                <w:color w:val="0000FF" w:themeColor="hyperlink"/>
                <w:sz w:val="24"/>
                <w:u w:val="single"/>
              </w:rPr>
            </w:rPrChange>
          </w:rPr>
          <w:t xml:space="preserve">, </w:t>
        </w:r>
        <w:r w:rsidRPr="00B47BF0">
          <w:rPr>
            <w:i/>
            <w:sz w:val="24"/>
            <w:rPrChange w:id="20335" w:author="Berges Michel" w:date="2024-05-04T10:52:00Z">
              <w:rPr>
                <w:i/>
                <w:color w:val="0000FF" w:themeColor="hyperlink"/>
                <w:sz w:val="24"/>
                <w:u w:val="single"/>
              </w:rPr>
            </w:rPrChange>
          </w:rPr>
          <w:t>Terre noire. L’Holocauste, et pourquoi il peut se répéter</w:t>
        </w:r>
        <w:r w:rsidRPr="00B47BF0">
          <w:rPr>
            <w:sz w:val="24"/>
            <w:rPrChange w:id="20336" w:author="Berges Michel" w:date="2024-05-04T10:52:00Z">
              <w:rPr>
                <w:color w:val="0000FF" w:themeColor="hyperlink"/>
                <w:sz w:val="24"/>
                <w:u w:val="single"/>
              </w:rPr>
            </w:rPrChange>
          </w:rPr>
          <w:t xml:space="preserve">, Paris, Gallimard, col. « Bibliothèque des Histoires », </w:t>
        </w:r>
        <w:r w:rsidRPr="00B47BF0">
          <w:rPr>
            <w:sz w:val="24"/>
            <w:shd w:val="clear" w:color="auto" w:fill="DDD9C3"/>
            <w:rPrChange w:id="20337" w:author="Berges Michel" w:date="2024-05-04T10:52:00Z">
              <w:rPr>
                <w:color w:val="0000FF" w:themeColor="hyperlink"/>
                <w:sz w:val="24"/>
                <w:u w:val="single"/>
                <w:shd w:val="clear" w:color="auto" w:fill="DDD9C3"/>
              </w:rPr>
            </w:rPrChange>
          </w:rPr>
          <w:t>2016</w:t>
        </w:r>
        <w:r w:rsidRPr="00B47BF0">
          <w:rPr>
            <w:sz w:val="24"/>
            <w:rPrChange w:id="20338" w:author="Berges Michel" w:date="2024-05-04T10:52:00Z">
              <w:rPr>
                <w:color w:val="0000FF" w:themeColor="hyperlink"/>
                <w:sz w:val="24"/>
                <w:u w:val="single"/>
              </w:rPr>
            </w:rPrChange>
          </w:rPr>
          <w:t>.</w:t>
        </w:r>
      </w:ins>
    </w:p>
    <w:p w:rsidR="002C6E43" w:rsidRPr="00933746" w:rsidRDefault="00B47BF0" w:rsidP="002C6E43">
      <w:pPr>
        <w:numPr>
          <w:ins w:id="20339" w:author="Berges Michel" w:date="2024-06-05T14:28:00Z"/>
        </w:numPr>
        <w:spacing w:before="240" w:after="0"/>
        <w:rPr>
          <w:ins w:id="20340" w:author="Berges Michel" w:date="2024-06-05T14:28:00Z"/>
          <w:sz w:val="24"/>
        </w:rPr>
      </w:pPr>
      <w:ins w:id="20341" w:author="Berges Michel" w:date="2024-06-05T14:28:00Z">
        <w:r w:rsidRPr="00B47BF0">
          <w:rPr>
            <w:sz w:val="24"/>
            <w:rPrChange w:id="20342" w:author="Berges Michel" w:date="2024-05-04T10:52:00Z">
              <w:rPr>
                <w:color w:val="0000FF" w:themeColor="hyperlink"/>
                <w:sz w:val="24"/>
                <w:u w:val="single"/>
              </w:rPr>
            </w:rPrChange>
          </w:rPr>
          <w:t xml:space="preserve">– Jean-Paul </w:t>
        </w:r>
        <w:r w:rsidRPr="00B47BF0">
          <w:rPr>
            <w:smallCaps/>
            <w:sz w:val="24"/>
            <w:rPrChange w:id="20343" w:author="Berges Michel" w:date="2024-05-04T10:52:00Z">
              <w:rPr>
                <w:smallCaps/>
                <w:color w:val="0000FF" w:themeColor="hyperlink"/>
                <w:sz w:val="24"/>
                <w:u w:val="single"/>
              </w:rPr>
            </w:rPrChange>
          </w:rPr>
          <w:t>Jean</w:t>
        </w:r>
        <w:r w:rsidRPr="00B47BF0">
          <w:rPr>
            <w:sz w:val="24"/>
            <w:rPrChange w:id="20344" w:author="Berges Michel" w:date="2024-05-04T10:52:00Z">
              <w:rPr>
                <w:color w:val="0000FF" w:themeColor="hyperlink"/>
                <w:sz w:val="24"/>
                <w:u w:val="single"/>
              </w:rPr>
            </w:rPrChange>
          </w:rPr>
          <w:t xml:space="preserve">, « Les magistrats de la Cour de cassation au procès de Nuremberg », communication au Colloque « 70 ans après Nuremberg. Juger le Crime contre l’Humanité », Septembre </w:t>
        </w:r>
        <w:r w:rsidRPr="00B47BF0">
          <w:rPr>
            <w:sz w:val="24"/>
            <w:shd w:val="clear" w:color="auto" w:fill="DDD9C3"/>
            <w:rPrChange w:id="20345" w:author="Berges Michel" w:date="2024-05-04T10:52:00Z">
              <w:rPr>
                <w:color w:val="0000FF" w:themeColor="hyperlink"/>
                <w:sz w:val="24"/>
                <w:u w:val="single"/>
                <w:shd w:val="clear" w:color="auto" w:fill="DDD9C3"/>
              </w:rPr>
            </w:rPrChange>
          </w:rPr>
          <w:t>2016</w:t>
        </w:r>
        <w:r w:rsidRPr="00B47BF0">
          <w:rPr>
            <w:sz w:val="24"/>
            <w:rPrChange w:id="20346" w:author="Berges Michel" w:date="2024-05-04T10:52:00Z">
              <w:rPr>
                <w:color w:val="0000FF" w:themeColor="hyperlink"/>
                <w:sz w:val="24"/>
                <w:u w:val="single"/>
              </w:rPr>
            </w:rPrChange>
          </w:rPr>
          <w:t>, cf. Le site :</w:t>
        </w:r>
      </w:ins>
    </w:p>
    <w:p w:rsidR="002C6E43" w:rsidRPr="00933746" w:rsidRDefault="00B47BF0" w:rsidP="002C6E43">
      <w:pPr>
        <w:numPr>
          <w:ins w:id="20347" w:author="Berges Michel" w:date="2024-06-05T14:28:00Z"/>
        </w:numPr>
        <w:spacing w:before="0" w:after="0"/>
        <w:rPr>
          <w:ins w:id="20348" w:author="Berges Michel" w:date="2024-06-05T14:28:00Z"/>
          <w:sz w:val="24"/>
        </w:rPr>
      </w:pPr>
      <w:ins w:id="20349" w:author="Berges Michel" w:date="2024-06-05T14:28:00Z">
        <w:r w:rsidRPr="00B47BF0">
          <w:rPr>
            <w:rPrChange w:id="20350" w:author="Berges Michel" w:date="2024-05-04T10:52:00Z">
              <w:rPr>
                <w:color w:val="0000FF" w:themeColor="hyperlink"/>
                <w:u w:val="single"/>
              </w:rPr>
            </w:rPrChange>
          </w:rPr>
          <w:fldChar w:fldCharType="begin"/>
        </w:r>
        <w:r w:rsidR="002C6E43" w:rsidRPr="00933746">
          <w:instrText>HYPERLINK</w:instrText>
        </w:r>
        <w:r w:rsidRPr="00B47BF0">
          <w:rPr>
            <w:rPrChange w:id="20351" w:author="Berges Michel" w:date="2024-05-04T10:52:00Z">
              <w:rPr>
                <w:color w:val="0000FF" w:themeColor="hyperlink"/>
                <w:u w:val="single"/>
              </w:rPr>
            </w:rPrChange>
          </w:rPr>
          <w:instrText xml:space="preserve"> "https://www.courdecassation.fr/agenda-evenementiel/70-ans-apres-nuremberg-juger-le-crime-contre-lhumanite"</w:instrText>
        </w:r>
        <w:r w:rsidRPr="00B47BF0">
          <w:rPr>
            <w:rPrChange w:id="20352" w:author="Berges Michel" w:date="2024-05-04T10:52:00Z">
              <w:rPr>
                <w:color w:val="0000FF" w:themeColor="hyperlink"/>
                <w:u w:val="single"/>
              </w:rPr>
            </w:rPrChange>
          </w:rPr>
          <w:fldChar w:fldCharType="separate"/>
        </w:r>
        <w:r w:rsidR="002C6E43">
          <w:rPr>
            <w:rStyle w:val="Lienhypertexte"/>
            <w:sz w:val="24"/>
          </w:rPr>
          <w:t>https://www.courdecassation.fr/agenda-evenementiel/70-ans-apres-nuremberg-juger-le-crime-contre-lhumanite</w:t>
        </w:r>
        <w:r w:rsidRPr="00B47BF0">
          <w:rPr>
            <w:rPrChange w:id="20353" w:author="Berges Michel" w:date="2024-05-04T10:52:00Z">
              <w:rPr>
                <w:color w:val="0000FF" w:themeColor="hyperlink"/>
                <w:u w:val="single"/>
              </w:rPr>
            </w:rPrChange>
          </w:rPr>
          <w:fldChar w:fldCharType="end"/>
        </w:r>
      </w:ins>
    </w:p>
    <w:p w:rsidR="002C6E43" w:rsidRPr="00933746" w:rsidRDefault="00B47BF0" w:rsidP="002C6E43">
      <w:pPr>
        <w:numPr>
          <w:ins w:id="20354" w:author="Berges Michel" w:date="2024-06-05T14:28:00Z"/>
        </w:numPr>
        <w:spacing w:before="0" w:after="0"/>
        <w:rPr>
          <w:ins w:id="20355" w:author="Berges Michel" w:date="2024-06-05T14:28:00Z"/>
          <w:sz w:val="24"/>
        </w:rPr>
      </w:pPr>
      <w:ins w:id="20356" w:author="Berges Michel" w:date="2024-06-05T14:28:00Z">
        <w:r w:rsidRPr="00B47BF0">
          <w:rPr>
            <w:sz w:val="24"/>
            <w:rPrChange w:id="20357" w:author="Berges Michel" w:date="2024-05-04T10:52:00Z">
              <w:rPr>
                <w:color w:val="0000FF" w:themeColor="hyperlink"/>
                <w:sz w:val="24"/>
                <w:u w:val="single"/>
              </w:rPr>
            </w:rPrChange>
          </w:rPr>
          <w:t xml:space="preserve">Jean-Paul </w:t>
        </w:r>
        <w:r w:rsidRPr="00B47BF0">
          <w:rPr>
            <w:smallCaps/>
            <w:sz w:val="24"/>
            <w:rPrChange w:id="20358" w:author="Berges Michel" w:date="2024-05-04T10:52:00Z">
              <w:rPr>
                <w:smallCaps/>
                <w:color w:val="0000FF" w:themeColor="hyperlink"/>
                <w:sz w:val="24"/>
                <w:u w:val="single"/>
              </w:rPr>
            </w:rPrChange>
          </w:rPr>
          <w:t>Jean</w:t>
        </w:r>
        <w:r w:rsidRPr="00B47BF0">
          <w:rPr>
            <w:sz w:val="24"/>
            <w:rPrChange w:id="20359" w:author="Berges Michel" w:date="2024-05-04T10:52:00Z">
              <w:rPr>
                <w:color w:val="0000FF" w:themeColor="hyperlink"/>
                <w:sz w:val="24"/>
                <w:u w:val="single"/>
              </w:rPr>
            </w:rPrChange>
          </w:rPr>
          <w:t xml:space="preserve">, Bruno </w:t>
        </w:r>
        <w:r w:rsidRPr="00B47BF0">
          <w:rPr>
            <w:smallCaps/>
            <w:sz w:val="24"/>
            <w:rPrChange w:id="20360" w:author="Berges Michel" w:date="2024-05-04T10:52:00Z">
              <w:rPr>
                <w:smallCaps/>
                <w:color w:val="0000FF" w:themeColor="hyperlink"/>
                <w:sz w:val="24"/>
                <w:u w:val="single"/>
              </w:rPr>
            </w:rPrChange>
          </w:rPr>
          <w:t>Cotte</w:t>
        </w:r>
        <w:r w:rsidRPr="00B47BF0">
          <w:rPr>
            <w:sz w:val="24"/>
            <w:rPrChange w:id="20361" w:author="Berges Michel" w:date="2024-05-04T10:52:00Z">
              <w:rPr>
                <w:color w:val="0000FF" w:themeColor="hyperlink"/>
                <w:sz w:val="24"/>
                <w:u w:val="single"/>
              </w:rPr>
            </w:rPrChange>
          </w:rPr>
          <w:t xml:space="preserve">, Peimane </w:t>
        </w:r>
        <w:r w:rsidRPr="00B47BF0">
          <w:rPr>
            <w:smallCaps/>
            <w:sz w:val="24"/>
            <w:rPrChange w:id="20362" w:author="Berges Michel" w:date="2024-05-04T10:52:00Z">
              <w:rPr>
                <w:smallCaps/>
                <w:color w:val="0000FF" w:themeColor="hyperlink"/>
                <w:sz w:val="24"/>
                <w:u w:val="single"/>
              </w:rPr>
            </w:rPrChange>
          </w:rPr>
          <w:t>Ghaleh-Marzban</w:t>
        </w:r>
        <w:r w:rsidRPr="00B47BF0">
          <w:rPr>
            <w:sz w:val="24"/>
            <w:rPrChange w:id="20363" w:author="Berges Michel" w:date="2024-05-04T10:52:00Z">
              <w:rPr>
                <w:color w:val="0000FF" w:themeColor="hyperlink"/>
                <w:sz w:val="24"/>
                <w:u w:val="single"/>
              </w:rPr>
            </w:rPrChange>
          </w:rPr>
          <w:t xml:space="preserve">, Michel </w:t>
        </w:r>
        <w:r w:rsidRPr="00B47BF0">
          <w:rPr>
            <w:smallCaps/>
            <w:sz w:val="24"/>
            <w:rPrChange w:id="20364" w:author="Berges Michel" w:date="2024-05-04T10:52:00Z">
              <w:rPr>
                <w:smallCaps/>
                <w:color w:val="0000FF" w:themeColor="hyperlink"/>
                <w:sz w:val="24"/>
                <w:u w:val="single"/>
              </w:rPr>
            </w:rPrChange>
          </w:rPr>
          <w:t>Massé</w:t>
        </w:r>
        <w:r w:rsidRPr="00B47BF0">
          <w:rPr>
            <w:sz w:val="24"/>
            <w:rPrChange w:id="20365" w:author="Berges Michel" w:date="2024-05-04T10:52:00Z">
              <w:rPr>
                <w:color w:val="0000FF" w:themeColor="hyperlink"/>
                <w:sz w:val="24"/>
                <w:u w:val="single"/>
              </w:rPr>
            </w:rPrChange>
          </w:rPr>
          <w:t xml:space="preserve"> (</w:t>
        </w:r>
        <w:r w:rsidRPr="00B47BF0">
          <w:rPr>
            <w:i/>
            <w:sz w:val="24"/>
            <w:rPrChange w:id="20366" w:author="Berges Michel" w:date="2024-05-04T10:52:00Z">
              <w:rPr>
                <w:i/>
                <w:color w:val="0000FF" w:themeColor="hyperlink"/>
                <w:sz w:val="24"/>
                <w:u w:val="single"/>
              </w:rPr>
            </w:rPrChange>
          </w:rPr>
          <w:t>et alii</w:t>
        </w:r>
        <w:r w:rsidRPr="00B47BF0">
          <w:rPr>
            <w:sz w:val="24"/>
            <w:rPrChange w:id="20367" w:author="Berges Michel" w:date="2024-05-04T10:52:00Z">
              <w:rPr>
                <w:color w:val="0000FF" w:themeColor="hyperlink"/>
                <w:sz w:val="24"/>
                <w:u w:val="single"/>
              </w:rPr>
            </w:rPrChange>
          </w:rPr>
          <w:t xml:space="preserve">), </w:t>
        </w:r>
        <w:r w:rsidRPr="00B47BF0">
          <w:rPr>
            <w:i/>
            <w:sz w:val="24"/>
            <w:rPrChange w:id="20368" w:author="Berges Michel" w:date="2024-05-04T10:52:00Z">
              <w:rPr>
                <w:i/>
                <w:color w:val="0000FF" w:themeColor="hyperlink"/>
                <w:sz w:val="24"/>
                <w:u w:val="single"/>
              </w:rPr>
            </w:rPrChange>
          </w:rPr>
          <w:t>70 ans après Nuremberg : juger le crime contre l’humanité</w:t>
        </w:r>
        <w:r w:rsidRPr="00B47BF0">
          <w:rPr>
            <w:sz w:val="24"/>
            <w:rPrChange w:id="20369" w:author="Berges Michel" w:date="2024-05-04T10:52:00Z">
              <w:rPr>
                <w:color w:val="0000FF" w:themeColor="hyperlink"/>
                <w:sz w:val="24"/>
                <w:u w:val="single"/>
              </w:rPr>
            </w:rPrChange>
          </w:rPr>
          <w:t xml:space="preserve">, Paris, Dalloz, </w:t>
        </w:r>
        <w:r w:rsidRPr="00B47BF0">
          <w:rPr>
            <w:sz w:val="24"/>
            <w:shd w:val="clear" w:color="auto" w:fill="C6D9F1"/>
            <w:rPrChange w:id="20370" w:author="Berges Michel" w:date="2024-05-04T10:52:00Z">
              <w:rPr>
                <w:color w:val="0000FF" w:themeColor="hyperlink"/>
                <w:sz w:val="24"/>
                <w:u w:val="single"/>
                <w:shd w:val="clear" w:color="auto" w:fill="C6D9F1"/>
              </w:rPr>
            </w:rPrChange>
          </w:rPr>
          <w:t>2017</w:t>
        </w:r>
        <w:r w:rsidRPr="00B47BF0">
          <w:rPr>
            <w:sz w:val="24"/>
            <w:rPrChange w:id="20371" w:author="Berges Michel" w:date="2024-05-04T10:52:00Z">
              <w:rPr>
                <w:color w:val="0000FF" w:themeColor="hyperlink"/>
                <w:sz w:val="24"/>
                <w:u w:val="single"/>
              </w:rPr>
            </w:rPrChange>
          </w:rPr>
          <w:t xml:space="preserve"> ; Jean-Paul </w:t>
        </w:r>
        <w:r w:rsidRPr="00B47BF0">
          <w:rPr>
            <w:smallCaps/>
            <w:sz w:val="24"/>
            <w:rPrChange w:id="20372" w:author="Berges Michel" w:date="2024-05-04T10:52:00Z">
              <w:rPr>
                <w:smallCaps/>
                <w:color w:val="0000FF" w:themeColor="hyperlink"/>
                <w:sz w:val="24"/>
                <w:u w:val="single"/>
              </w:rPr>
            </w:rPrChange>
          </w:rPr>
          <w:t>Jean</w:t>
        </w:r>
        <w:r w:rsidRPr="00B47BF0">
          <w:rPr>
            <w:sz w:val="24"/>
            <w:rPrChange w:id="20373" w:author="Berges Michel" w:date="2024-05-04T10:52:00Z">
              <w:rPr>
                <w:color w:val="0000FF" w:themeColor="hyperlink"/>
                <w:sz w:val="24"/>
                <w:u w:val="single"/>
              </w:rPr>
            </w:rPrChange>
          </w:rPr>
          <w:t xml:space="preserve">, « Robert </w:t>
        </w:r>
        <w:r w:rsidRPr="00B47BF0">
          <w:rPr>
            <w:smallCaps/>
            <w:sz w:val="24"/>
            <w:rPrChange w:id="20374" w:author="Berges Michel" w:date="2024-05-04T10:52:00Z">
              <w:rPr>
                <w:smallCaps/>
                <w:color w:val="0000FF" w:themeColor="hyperlink"/>
                <w:sz w:val="24"/>
                <w:u w:val="single"/>
              </w:rPr>
            </w:rPrChange>
          </w:rPr>
          <w:t>Falco</w:t>
        </w:r>
        <w:r w:rsidRPr="00B47BF0">
          <w:rPr>
            <w:sz w:val="24"/>
            <w:rPrChange w:id="20375" w:author="Berges Michel" w:date="2024-05-04T10:52:00Z">
              <w:rPr>
                <w:color w:val="0000FF" w:themeColor="hyperlink"/>
                <w:sz w:val="24"/>
                <w:u w:val="single"/>
              </w:rPr>
            </w:rPrChange>
          </w:rPr>
          <w:t xml:space="preserve">, exclu sous Vichy parce que Juif, puis juge des criminels nazis à Nuremberg » Les </w:t>
        </w:r>
        <w:r w:rsidRPr="00B47BF0">
          <w:rPr>
            <w:i/>
            <w:sz w:val="24"/>
            <w:rPrChange w:id="20376" w:author="Berges Michel" w:date="2024-05-04T10:52:00Z">
              <w:rPr>
                <w:i/>
                <w:color w:val="0000FF" w:themeColor="hyperlink"/>
                <w:sz w:val="24"/>
                <w:u w:val="single"/>
              </w:rPr>
            </w:rPrChange>
          </w:rPr>
          <w:t>Cahiers de la Justice</w:t>
        </w:r>
        <w:r w:rsidRPr="00B47BF0">
          <w:rPr>
            <w:sz w:val="24"/>
            <w:rPrChange w:id="20377" w:author="Berges Michel" w:date="2024-05-04T10:52:00Z">
              <w:rPr>
                <w:color w:val="0000FF" w:themeColor="hyperlink"/>
                <w:sz w:val="24"/>
                <w:u w:val="single"/>
              </w:rPr>
            </w:rPrChange>
          </w:rPr>
          <w:t xml:space="preserve">, </w:t>
        </w:r>
        <w:r w:rsidRPr="00B47BF0">
          <w:rPr>
            <w:sz w:val="24"/>
            <w:shd w:val="clear" w:color="auto" w:fill="C6D9F1"/>
            <w:rPrChange w:id="20378" w:author="Berges Michel" w:date="2024-05-04T10:52:00Z">
              <w:rPr>
                <w:color w:val="0000FF" w:themeColor="hyperlink"/>
                <w:sz w:val="24"/>
                <w:u w:val="single"/>
                <w:shd w:val="clear" w:color="auto" w:fill="C6D9F1"/>
              </w:rPr>
            </w:rPrChange>
          </w:rPr>
          <w:t>2021</w:t>
        </w:r>
        <w:r w:rsidRPr="00B47BF0">
          <w:rPr>
            <w:sz w:val="24"/>
            <w:rPrChange w:id="20379" w:author="Berges Michel" w:date="2024-05-04T10:52:00Z">
              <w:rPr>
                <w:color w:val="0000FF" w:themeColor="hyperlink"/>
                <w:sz w:val="24"/>
                <w:u w:val="single"/>
              </w:rPr>
            </w:rPrChange>
          </w:rPr>
          <w:t xml:space="preserve">/, n° 1, p. 111-124, consultable sur le site </w:t>
        </w:r>
        <w:r w:rsidRPr="00B47BF0">
          <w:rPr>
            <w:i/>
            <w:sz w:val="24"/>
            <w:rPrChange w:id="20380" w:author="Berges Michel" w:date="2024-05-04T10:52:00Z">
              <w:rPr>
                <w:i/>
                <w:color w:val="0000FF" w:themeColor="hyperlink"/>
                <w:sz w:val="24"/>
                <w:u w:val="single"/>
              </w:rPr>
            </w:rPrChange>
          </w:rPr>
          <w:t>Internet</w:t>
        </w:r>
        <w:r w:rsidRPr="00B47BF0">
          <w:rPr>
            <w:sz w:val="24"/>
            <w:rPrChange w:id="20381" w:author="Berges Michel" w:date="2024-05-04T10:52:00Z">
              <w:rPr>
                <w:color w:val="0000FF" w:themeColor="hyperlink"/>
                <w:sz w:val="24"/>
                <w:u w:val="single"/>
              </w:rPr>
            </w:rPrChange>
          </w:rPr>
          <w:t> :</w:t>
        </w:r>
      </w:ins>
    </w:p>
    <w:p w:rsidR="002C6E43" w:rsidRPr="00933746" w:rsidRDefault="00B47BF0" w:rsidP="002C6E43">
      <w:pPr>
        <w:numPr>
          <w:ins w:id="20382" w:author="Berges Michel" w:date="2024-06-05T14:28:00Z"/>
        </w:numPr>
        <w:spacing w:before="0" w:after="0"/>
        <w:rPr>
          <w:ins w:id="20383" w:author="Berges Michel" w:date="2024-06-05T14:28:00Z"/>
          <w:sz w:val="24"/>
        </w:rPr>
      </w:pPr>
      <w:ins w:id="20384" w:author="Berges Michel" w:date="2024-06-05T14:28:00Z">
        <w:r w:rsidRPr="00B47BF0">
          <w:rPr>
            <w:rPrChange w:id="20385" w:author="Berges Michel" w:date="2024-05-04T10:52:00Z">
              <w:rPr>
                <w:color w:val="0000FF" w:themeColor="hyperlink"/>
                <w:u w:val="single"/>
              </w:rPr>
            </w:rPrChange>
          </w:rPr>
          <w:fldChar w:fldCharType="begin"/>
        </w:r>
        <w:r w:rsidR="002C6E43" w:rsidRPr="00933746">
          <w:instrText>HYPERLINK</w:instrText>
        </w:r>
        <w:r w:rsidRPr="00B47BF0">
          <w:rPr>
            <w:rPrChange w:id="20386" w:author="Berges Michel" w:date="2024-05-04T10:52:00Z">
              <w:rPr>
                <w:color w:val="0000FF" w:themeColor="hyperlink"/>
                <w:u w:val="single"/>
              </w:rPr>
            </w:rPrChange>
          </w:rPr>
          <w:instrText xml:space="preserve"> "https://www.cairn.info/revue-les-cahiers-de-la-justice-2021-1-page-111.htm"</w:instrText>
        </w:r>
        <w:r w:rsidRPr="00B47BF0">
          <w:rPr>
            <w:rPrChange w:id="20387" w:author="Berges Michel" w:date="2024-05-04T10:52:00Z">
              <w:rPr>
                <w:color w:val="0000FF" w:themeColor="hyperlink"/>
                <w:u w:val="single"/>
              </w:rPr>
            </w:rPrChange>
          </w:rPr>
          <w:fldChar w:fldCharType="separate"/>
        </w:r>
        <w:r w:rsidR="002C6E43">
          <w:rPr>
            <w:rStyle w:val="Lienhypertexte"/>
            <w:sz w:val="24"/>
          </w:rPr>
          <w:t>https://www.cairn.info/revue-les-cahiers-de-la-justice-2021-1-page-111.htm</w:t>
        </w:r>
        <w:r w:rsidRPr="00B47BF0">
          <w:rPr>
            <w:rPrChange w:id="20388" w:author="Berges Michel" w:date="2024-05-04T10:52:00Z">
              <w:rPr>
                <w:color w:val="0000FF" w:themeColor="hyperlink"/>
                <w:u w:val="single"/>
              </w:rPr>
            </w:rPrChange>
          </w:rPr>
          <w:fldChar w:fldCharType="end"/>
        </w:r>
      </w:ins>
    </w:p>
    <w:p w:rsidR="002C6E43" w:rsidRPr="00933746" w:rsidRDefault="00B47BF0" w:rsidP="002C6E43">
      <w:pPr>
        <w:numPr>
          <w:ins w:id="20389" w:author="Berges Michel" w:date="2024-06-05T14:28:00Z"/>
        </w:numPr>
        <w:spacing w:before="0" w:after="0"/>
        <w:rPr>
          <w:ins w:id="20390" w:author="Berges Michel" w:date="2024-06-05T14:28:00Z"/>
          <w:sz w:val="24"/>
        </w:rPr>
      </w:pPr>
      <w:ins w:id="20391" w:author="Berges Michel" w:date="2024-06-05T14:28:00Z">
        <w:r w:rsidRPr="00B47BF0">
          <w:rPr>
            <w:sz w:val="24"/>
            <w:rPrChange w:id="20392" w:author="Berges Michel" w:date="2024-05-04T10:52:00Z">
              <w:rPr>
                <w:color w:val="0000FF" w:themeColor="hyperlink"/>
                <w:sz w:val="24"/>
                <w:u w:val="single"/>
              </w:rPr>
            </w:rPrChange>
          </w:rPr>
          <w:t xml:space="preserve">Jean-Paul </w:t>
        </w:r>
        <w:r w:rsidRPr="00B47BF0">
          <w:rPr>
            <w:smallCaps/>
            <w:sz w:val="24"/>
            <w:rPrChange w:id="20393" w:author="Berges Michel" w:date="2024-05-04T10:52:00Z">
              <w:rPr>
                <w:smallCaps/>
                <w:color w:val="0000FF" w:themeColor="hyperlink"/>
                <w:sz w:val="24"/>
                <w:u w:val="single"/>
              </w:rPr>
            </w:rPrChange>
          </w:rPr>
          <w:t>Jean</w:t>
        </w:r>
        <w:r w:rsidRPr="00B47BF0">
          <w:rPr>
            <w:sz w:val="24"/>
            <w:rPrChange w:id="20394" w:author="Berges Michel" w:date="2024-05-04T10:52:00Z">
              <w:rPr>
                <w:color w:val="0000FF" w:themeColor="hyperlink"/>
                <w:sz w:val="24"/>
                <w:u w:val="single"/>
              </w:rPr>
            </w:rPrChange>
          </w:rPr>
          <w:t xml:space="preserve"> (dir.), Préface de Robert </w:t>
        </w:r>
        <w:r w:rsidRPr="00B47BF0">
          <w:rPr>
            <w:smallCaps/>
            <w:sz w:val="24"/>
            <w:rPrChange w:id="20395" w:author="Berges Michel" w:date="2024-05-04T10:52:00Z">
              <w:rPr>
                <w:smallCaps/>
                <w:color w:val="0000FF" w:themeColor="hyperlink"/>
                <w:sz w:val="24"/>
                <w:u w:val="single"/>
              </w:rPr>
            </w:rPrChange>
          </w:rPr>
          <w:t>Badinter</w:t>
        </w:r>
        <w:r w:rsidRPr="00B47BF0">
          <w:rPr>
            <w:sz w:val="24"/>
            <w:rPrChange w:id="20396" w:author="Berges Michel" w:date="2024-05-04T10:52:00Z">
              <w:rPr>
                <w:color w:val="0000FF" w:themeColor="hyperlink"/>
                <w:sz w:val="24"/>
                <w:u w:val="single"/>
              </w:rPr>
            </w:rPrChange>
          </w:rPr>
          <w:t xml:space="preserve">, </w:t>
        </w:r>
        <w:r w:rsidRPr="00B47BF0">
          <w:rPr>
            <w:i/>
            <w:sz w:val="24"/>
            <w:rPrChange w:id="20397" w:author="Berges Michel" w:date="2024-05-04T10:52:00Z">
              <w:rPr>
                <w:i/>
                <w:color w:val="0000FF" w:themeColor="hyperlink"/>
                <w:sz w:val="24"/>
                <w:u w:val="single"/>
              </w:rPr>
            </w:rPrChange>
          </w:rPr>
          <w:t>Juger sous Vichy, Juger Vichy</w:t>
        </w:r>
        <w:r w:rsidRPr="00B47BF0">
          <w:rPr>
            <w:sz w:val="24"/>
            <w:rPrChange w:id="20398" w:author="Berges Michel" w:date="2024-05-04T10:52:00Z">
              <w:rPr>
                <w:color w:val="0000FF" w:themeColor="hyperlink"/>
                <w:sz w:val="24"/>
                <w:u w:val="single"/>
              </w:rPr>
            </w:rPrChange>
          </w:rPr>
          <w:t xml:space="preserve">, </w:t>
        </w:r>
        <w:r w:rsidRPr="00B47BF0">
          <w:rPr>
            <w:i/>
            <w:sz w:val="24"/>
            <w:rPrChange w:id="20399" w:author="Berges Michel" w:date="2024-05-04T10:52:00Z">
              <w:rPr>
                <w:i/>
                <w:color w:val="0000FF" w:themeColor="hyperlink"/>
                <w:sz w:val="24"/>
                <w:u w:val="single"/>
              </w:rPr>
            </w:rPrChange>
          </w:rPr>
          <w:t xml:space="preserve">Préface par Robert </w:t>
        </w:r>
        <w:r w:rsidRPr="00B47BF0">
          <w:rPr>
            <w:i/>
            <w:smallCaps/>
            <w:sz w:val="24"/>
            <w:rPrChange w:id="20400" w:author="Berges Michel" w:date="2024-05-04T10:52:00Z">
              <w:rPr>
                <w:i/>
                <w:smallCaps/>
                <w:color w:val="0000FF" w:themeColor="hyperlink"/>
                <w:sz w:val="24"/>
                <w:u w:val="single"/>
              </w:rPr>
            </w:rPrChange>
          </w:rPr>
          <w:t>Badinter</w:t>
        </w:r>
        <w:r w:rsidRPr="00B47BF0">
          <w:rPr>
            <w:i/>
            <w:sz w:val="24"/>
            <w:rPrChange w:id="20401" w:author="Berges Michel" w:date="2024-05-04T10:52:00Z">
              <w:rPr>
                <w:i/>
                <w:color w:val="0000FF" w:themeColor="hyperlink"/>
                <w:sz w:val="24"/>
                <w:u w:val="single"/>
              </w:rPr>
            </w:rPrChange>
          </w:rPr>
          <w:t>,</w:t>
        </w:r>
        <w:r w:rsidRPr="00B47BF0">
          <w:rPr>
            <w:sz w:val="24"/>
            <w:rPrChange w:id="20402" w:author="Berges Michel" w:date="2024-05-04T10:52:00Z">
              <w:rPr>
                <w:color w:val="0000FF" w:themeColor="hyperlink"/>
                <w:sz w:val="24"/>
                <w:u w:val="single"/>
              </w:rPr>
            </w:rPrChange>
          </w:rPr>
          <w:t xml:space="preserve"> Paris, Association française d’Histoire de la Justice, La Documentation française, </w:t>
        </w:r>
        <w:r w:rsidRPr="00B47BF0">
          <w:rPr>
            <w:sz w:val="24"/>
            <w:shd w:val="clear" w:color="auto" w:fill="C6D9F1"/>
            <w:rPrChange w:id="20403" w:author="Berges Michel" w:date="2024-05-04T10:52:00Z">
              <w:rPr>
                <w:color w:val="0000FF" w:themeColor="hyperlink"/>
                <w:sz w:val="24"/>
                <w:u w:val="single"/>
                <w:shd w:val="clear" w:color="auto" w:fill="C6D9F1"/>
              </w:rPr>
            </w:rPrChange>
          </w:rPr>
          <w:t>2018</w:t>
        </w:r>
        <w:r w:rsidRPr="00B47BF0">
          <w:rPr>
            <w:sz w:val="24"/>
            <w:rPrChange w:id="20404" w:author="Berges Michel" w:date="2024-05-04T10:52:00Z">
              <w:rPr>
                <w:color w:val="0000FF" w:themeColor="hyperlink"/>
                <w:sz w:val="24"/>
                <w:u w:val="single"/>
              </w:rPr>
            </w:rPrChange>
          </w:rPr>
          <w:t>.</w:t>
        </w:r>
      </w:ins>
    </w:p>
    <w:p w:rsidR="002C6E43" w:rsidRPr="00933746" w:rsidRDefault="00B47BF0" w:rsidP="002C6E43">
      <w:pPr>
        <w:numPr>
          <w:ins w:id="20405" w:author="Berges Michel" w:date="2024-06-05T14:28:00Z"/>
        </w:numPr>
        <w:spacing w:before="240" w:after="240"/>
        <w:rPr>
          <w:ins w:id="20406" w:author="Berges Michel" w:date="2024-06-05T14:28:00Z"/>
          <w:sz w:val="24"/>
        </w:rPr>
      </w:pPr>
      <w:ins w:id="20407" w:author="Berges Michel" w:date="2024-06-05T14:28:00Z">
        <w:r w:rsidRPr="00B47BF0">
          <w:rPr>
            <w:sz w:val="24"/>
            <w:rPrChange w:id="20408" w:author="Berges Michel" w:date="2024-05-04T10:52:00Z">
              <w:rPr>
                <w:color w:val="0000FF" w:themeColor="hyperlink"/>
                <w:sz w:val="24"/>
                <w:u w:val="single"/>
              </w:rPr>
            </w:rPrChange>
          </w:rPr>
          <w:t xml:space="preserve">– Emmanuel </w:t>
        </w:r>
        <w:r w:rsidRPr="00B47BF0">
          <w:rPr>
            <w:smallCaps/>
            <w:sz w:val="24"/>
            <w:rPrChange w:id="20409" w:author="Berges Michel" w:date="2024-05-04T10:52:00Z">
              <w:rPr>
                <w:smallCaps/>
                <w:color w:val="0000FF" w:themeColor="hyperlink"/>
                <w:sz w:val="24"/>
                <w:u w:val="single"/>
              </w:rPr>
            </w:rPrChange>
          </w:rPr>
          <w:t>Faye</w:t>
        </w:r>
        <w:r w:rsidRPr="00B47BF0">
          <w:rPr>
            <w:sz w:val="24"/>
            <w:rPrChange w:id="20410" w:author="Berges Michel" w:date="2024-05-04T10:52:00Z">
              <w:rPr>
                <w:color w:val="0000FF" w:themeColor="hyperlink"/>
                <w:sz w:val="24"/>
                <w:u w:val="single"/>
              </w:rPr>
            </w:rPrChange>
          </w:rPr>
          <w:t xml:space="preserve">, </w:t>
        </w:r>
        <w:r w:rsidRPr="00B47BF0">
          <w:rPr>
            <w:i/>
            <w:sz w:val="24"/>
            <w:rPrChange w:id="20411" w:author="Berges Michel" w:date="2024-05-04T10:52:00Z">
              <w:rPr>
                <w:i/>
                <w:color w:val="0000FF" w:themeColor="hyperlink"/>
                <w:sz w:val="24"/>
                <w:u w:val="single"/>
              </w:rPr>
            </w:rPrChange>
          </w:rPr>
          <w:t>Arendt et Heidegger. Extermination nazie et destruction de la pensée</w:t>
        </w:r>
        <w:r w:rsidRPr="00B47BF0">
          <w:rPr>
            <w:sz w:val="24"/>
            <w:rPrChange w:id="20412" w:author="Berges Michel" w:date="2024-05-04T10:52:00Z">
              <w:rPr>
                <w:color w:val="0000FF" w:themeColor="hyperlink"/>
                <w:sz w:val="24"/>
                <w:u w:val="single"/>
              </w:rPr>
            </w:rPrChange>
          </w:rPr>
          <w:t xml:space="preserve">, Paris, Albin Michel, col. « Bibliothèque des idées », </w:t>
        </w:r>
        <w:r w:rsidRPr="00B47BF0">
          <w:rPr>
            <w:sz w:val="24"/>
            <w:shd w:val="clear" w:color="auto" w:fill="DDD9C3"/>
            <w:rPrChange w:id="20413" w:author="Berges Michel" w:date="2024-05-04T10:52:00Z">
              <w:rPr>
                <w:color w:val="0000FF" w:themeColor="hyperlink"/>
                <w:sz w:val="24"/>
                <w:u w:val="single"/>
                <w:shd w:val="clear" w:color="auto" w:fill="DDD9C3"/>
              </w:rPr>
            </w:rPrChange>
          </w:rPr>
          <w:t>2016</w:t>
        </w:r>
        <w:r w:rsidRPr="00B47BF0">
          <w:rPr>
            <w:sz w:val="24"/>
            <w:rPrChange w:id="20414" w:author="Berges Michel" w:date="2024-05-04T10:52:00Z">
              <w:rPr>
                <w:color w:val="0000FF" w:themeColor="hyperlink"/>
                <w:sz w:val="24"/>
                <w:u w:val="single"/>
              </w:rPr>
            </w:rPrChange>
          </w:rPr>
          <w:t>.</w:t>
        </w:r>
      </w:ins>
    </w:p>
    <w:p w:rsidR="002C6E43" w:rsidRPr="00933746" w:rsidRDefault="00B47BF0" w:rsidP="002C6E43">
      <w:pPr>
        <w:numPr>
          <w:ins w:id="20415" w:author="Berges Michel" w:date="2024-06-05T14:28:00Z"/>
        </w:numPr>
        <w:spacing w:before="240" w:after="240"/>
        <w:rPr>
          <w:ins w:id="20416" w:author="Berges Michel" w:date="2024-06-05T14:28:00Z"/>
          <w:sz w:val="24"/>
        </w:rPr>
      </w:pPr>
      <w:ins w:id="20417" w:author="Berges Michel" w:date="2024-06-05T14:28:00Z">
        <w:r w:rsidRPr="00B47BF0">
          <w:rPr>
            <w:sz w:val="24"/>
            <w:rPrChange w:id="20418" w:author="Berges Michel" w:date="2024-05-04T10:52:00Z">
              <w:rPr>
                <w:color w:val="0000FF" w:themeColor="hyperlink"/>
                <w:sz w:val="24"/>
                <w:u w:val="single"/>
              </w:rPr>
            </w:rPrChange>
          </w:rPr>
          <w:t xml:space="preserve">– Frank </w:t>
        </w:r>
        <w:r w:rsidRPr="00B47BF0">
          <w:rPr>
            <w:smallCaps/>
            <w:sz w:val="24"/>
            <w:rPrChange w:id="20419" w:author="Berges Michel" w:date="2024-05-04T10:52:00Z">
              <w:rPr>
                <w:smallCaps/>
                <w:color w:val="0000FF" w:themeColor="hyperlink"/>
                <w:sz w:val="24"/>
                <w:u w:val="single"/>
              </w:rPr>
            </w:rPrChange>
          </w:rPr>
          <w:t>McDonough,</w:t>
        </w:r>
        <w:r w:rsidRPr="00B47BF0">
          <w:rPr>
            <w:sz w:val="24"/>
            <w:rPrChange w:id="20420" w:author="Berges Michel" w:date="2024-05-04T10:52:00Z">
              <w:rPr>
                <w:color w:val="0000FF" w:themeColor="hyperlink"/>
                <w:sz w:val="24"/>
                <w:u w:val="single"/>
              </w:rPr>
            </w:rPrChange>
          </w:rPr>
          <w:t xml:space="preserve"> </w:t>
        </w:r>
        <w:r w:rsidRPr="00B47BF0">
          <w:rPr>
            <w:i/>
            <w:sz w:val="24"/>
            <w:rPrChange w:id="20421" w:author="Berges Michel" w:date="2024-05-04T10:52:00Z">
              <w:rPr>
                <w:i/>
                <w:color w:val="0000FF" w:themeColor="hyperlink"/>
                <w:sz w:val="24"/>
                <w:u w:val="single"/>
              </w:rPr>
            </w:rPrChange>
          </w:rPr>
          <w:t>La Gestapo : mythe et réalité de la police secrète d’Hitler, Traduction de l’anglais par Bernard Frumer</w:t>
        </w:r>
        <w:r w:rsidRPr="00B47BF0">
          <w:rPr>
            <w:sz w:val="24"/>
            <w:rPrChange w:id="20422" w:author="Berges Michel" w:date="2024-05-04T10:52:00Z">
              <w:rPr>
                <w:color w:val="0000FF" w:themeColor="hyperlink"/>
                <w:sz w:val="24"/>
                <w:u w:val="single"/>
              </w:rPr>
            </w:rPrChange>
          </w:rPr>
          <w:t xml:space="preserve">, Paris, Fayard, coll. « Divers Histoire », </w:t>
        </w:r>
        <w:r w:rsidRPr="00B47BF0">
          <w:rPr>
            <w:sz w:val="24"/>
            <w:shd w:val="clear" w:color="auto" w:fill="DDD9C3"/>
            <w:rPrChange w:id="20423" w:author="Berges Michel" w:date="2024-05-04T10:52:00Z">
              <w:rPr>
                <w:color w:val="0000FF" w:themeColor="hyperlink"/>
                <w:sz w:val="24"/>
                <w:u w:val="single"/>
                <w:shd w:val="clear" w:color="auto" w:fill="DDD9C3"/>
              </w:rPr>
            </w:rPrChange>
          </w:rPr>
          <w:t>2017</w:t>
        </w:r>
        <w:r w:rsidRPr="00B47BF0">
          <w:rPr>
            <w:sz w:val="24"/>
            <w:rPrChange w:id="20424" w:author="Berges Michel" w:date="2024-05-04T10:52:00Z">
              <w:rPr>
                <w:color w:val="0000FF" w:themeColor="hyperlink"/>
                <w:sz w:val="24"/>
                <w:u w:val="single"/>
              </w:rPr>
            </w:rPrChange>
          </w:rPr>
          <w:t>.</w:t>
        </w:r>
      </w:ins>
    </w:p>
    <w:p w:rsidR="002C6E43" w:rsidRPr="00933746" w:rsidRDefault="00B47BF0" w:rsidP="002C6E43">
      <w:pPr>
        <w:numPr>
          <w:ins w:id="20425" w:author="Berges Michel" w:date="2024-06-05T14:28:00Z"/>
        </w:numPr>
        <w:spacing w:before="240" w:after="240"/>
        <w:rPr>
          <w:ins w:id="20426" w:author="Berges Michel" w:date="2024-06-05T14:28:00Z"/>
          <w:sz w:val="24"/>
        </w:rPr>
      </w:pPr>
      <w:ins w:id="20427" w:author="Berges Michel" w:date="2024-06-05T14:28:00Z">
        <w:r w:rsidRPr="00B47BF0">
          <w:rPr>
            <w:sz w:val="24"/>
            <w:rPrChange w:id="20428" w:author="Berges Michel" w:date="2024-05-04T10:52:00Z">
              <w:rPr>
                <w:color w:val="0000FF" w:themeColor="hyperlink"/>
                <w:sz w:val="24"/>
                <w:u w:val="single"/>
              </w:rPr>
            </w:rPrChange>
          </w:rPr>
          <w:t xml:space="preserve">– Patrice </w:t>
        </w:r>
        <w:r w:rsidRPr="00B47BF0">
          <w:rPr>
            <w:smallCaps/>
            <w:sz w:val="24"/>
            <w:rPrChange w:id="20429" w:author="Berges Michel" w:date="2024-05-04T10:52:00Z">
              <w:rPr>
                <w:smallCaps/>
                <w:color w:val="0000FF" w:themeColor="hyperlink"/>
                <w:sz w:val="24"/>
                <w:u w:val="single"/>
              </w:rPr>
            </w:rPrChange>
          </w:rPr>
          <w:t>Arnaud</w:t>
        </w:r>
        <w:r w:rsidRPr="00B47BF0">
          <w:rPr>
            <w:sz w:val="24"/>
            <w:rPrChange w:id="20430" w:author="Berges Michel" w:date="2024-05-04T10:52:00Z">
              <w:rPr>
                <w:color w:val="0000FF" w:themeColor="hyperlink"/>
                <w:sz w:val="24"/>
                <w:u w:val="single"/>
              </w:rPr>
            </w:rPrChange>
          </w:rPr>
          <w:t xml:space="preserve"> (dir.) et Fabien </w:t>
        </w:r>
        <w:r w:rsidRPr="00B47BF0">
          <w:rPr>
            <w:smallCaps/>
            <w:sz w:val="24"/>
            <w:rPrChange w:id="20431" w:author="Berges Michel" w:date="2024-05-04T10:52:00Z">
              <w:rPr>
                <w:smallCaps/>
                <w:color w:val="0000FF" w:themeColor="hyperlink"/>
                <w:sz w:val="24"/>
                <w:u w:val="single"/>
              </w:rPr>
            </w:rPrChange>
          </w:rPr>
          <w:t>Théofilakis</w:t>
        </w:r>
        <w:r w:rsidRPr="00B47BF0">
          <w:rPr>
            <w:sz w:val="24"/>
            <w:rPrChange w:id="20432" w:author="Berges Michel" w:date="2024-05-04T10:52:00Z">
              <w:rPr>
                <w:color w:val="0000FF" w:themeColor="hyperlink"/>
                <w:sz w:val="24"/>
                <w:u w:val="single"/>
              </w:rPr>
            </w:rPrChange>
          </w:rPr>
          <w:t xml:space="preserve">, (dir.), </w:t>
        </w:r>
        <w:r w:rsidRPr="00B47BF0">
          <w:rPr>
            <w:i/>
            <w:sz w:val="24"/>
            <w:rPrChange w:id="20433" w:author="Berges Michel" w:date="2024-05-04T10:52:00Z">
              <w:rPr>
                <w:i/>
                <w:color w:val="0000FF" w:themeColor="hyperlink"/>
                <w:sz w:val="24"/>
                <w:u w:val="single"/>
              </w:rPr>
            </w:rPrChange>
          </w:rPr>
          <w:t>Gestapo et polices allemandes : France, Europe de l’Ouest, 1939-1945</w:t>
        </w:r>
        <w:r w:rsidRPr="00B47BF0">
          <w:rPr>
            <w:sz w:val="24"/>
            <w:rPrChange w:id="20434" w:author="Berges Michel" w:date="2024-05-04T10:52:00Z">
              <w:rPr>
                <w:color w:val="0000FF" w:themeColor="hyperlink"/>
                <w:sz w:val="24"/>
                <w:u w:val="single"/>
              </w:rPr>
            </w:rPrChange>
          </w:rPr>
          <w:t xml:space="preserve">, Paris, </w:t>
        </w:r>
        <w:r w:rsidRPr="00B47BF0">
          <w:rPr>
            <w:smallCaps/>
            <w:sz w:val="24"/>
            <w:rPrChange w:id="20435" w:author="Berges Michel" w:date="2024-05-04T10:52:00Z">
              <w:rPr>
                <w:smallCaps/>
                <w:color w:val="0000FF" w:themeColor="hyperlink"/>
                <w:sz w:val="24"/>
                <w:u w:val="single"/>
              </w:rPr>
            </w:rPrChange>
          </w:rPr>
          <w:t>Cnrs</w:t>
        </w:r>
        <w:r w:rsidRPr="00B47BF0">
          <w:rPr>
            <w:sz w:val="24"/>
            <w:rPrChange w:id="20436" w:author="Berges Michel" w:date="2024-05-04T10:52:00Z">
              <w:rPr>
                <w:color w:val="0000FF" w:themeColor="hyperlink"/>
                <w:sz w:val="24"/>
                <w:u w:val="single"/>
              </w:rPr>
            </w:rPrChange>
          </w:rPr>
          <w:t xml:space="preserve"> Éditions, </w:t>
        </w:r>
        <w:r w:rsidRPr="00B47BF0">
          <w:rPr>
            <w:sz w:val="24"/>
            <w:shd w:val="clear" w:color="auto" w:fill="DDD9C3"/>
            <w:rPrChange w:id="20437" w:author="Berges Michel" w:date="2024-05-04T10:52:00Z">
              <w:rPr>
                <w:color w:val="0000FF" w:themeColor="hyperlink"/>
                <w:sz w:val="24"/>
                <w:u w:val="single"/>
                <w:shd w:val="clear" w:color="auto" w:fill="DDD9C3"/>
              </w:rPr>
            </w:rPrChange>
          </w:rPr>
          <w:t>2017</w:t>
        </w:r>
        <w:r w:rsidRPr="00B47BF0">
          <w:rPr>
            <w:sz w:val="24"/>
            <w:rPrChange w:id="20438" w:author="Berges Michel" w:date="2024-05-04T10:52:00Z">
              <w:rPr>
                <w:color w:val="0000FF" w:themeColor="hyperlink"/>
                <w:sz w:val="24"/>
                <w:u w:val="single"/>
              </w:rPr>
            </w:rPrChange>
          </w:rPr>
          <w:t>.</w:t>
        </w:r>
      </w:ins>
    </w:p>
    <w:p w:rsidR="002C6E43" w:rsidRPr="00933746" w:rsidRDefault="00B47BF0" w:rsidP="002C6E43">
      <w:pPr>
        <w:numPr>
          <w:ins w:id="20439" w:author="Berges Michel" w:date="2024-06-05T14:28:00Z"/>
        </w:numPr>
        <w:spacing w:before="240" w:after="240"/>
        <w:rPr>
          <w:ins w:id="20440" w:author="Berges Michel" w:date="2024-06-05T14:28:00Z"/>
          <w:sz w:val="24"/>
        </w:rPr>
      </w:pPr>
      <w:ins w:id="20441" w:author="Berges Michel" w:date="2024-06-05T14:28:00Z">
        <w:r w:rsidRPr="00B47BF0">
          <w:rPr>
            <w:sz w:val="24"/>
            <w:rPrChange w:id="20442" w:author="Berges Michel" w:date="2024-05-04T10:52:00Z">
              <w:rPr>
                <w:color w:val="0000FF" w:themeColor="hyperlink"/>
                <w:sz w:val="24"/>
                <w:u w:val="single"/>
              </w:rPr>
            </w:rPrChange>
          </w:rPr>
          <w:t xml:space="preserve">– Olivier </w:t>
        </w:r>
        <w:r w:rsidRPr="00B47BF0">
          <w:rPr>
            <w:smallCaps/>
            <w:sz w:val="24"/>
            <w:rPrChange w:id="20443" w:author="Berges Michel" w:date="2024-05-04T10:52:00Z">
              <w:rPr>
                <w:smallCaps/>
                <w:color w:val="0000FF" w:themeColor="hyperlink"/>
                <w:sz w:val="24"/>
                <w:u w:val="single"/>
              </w:rPr>
            </w:rPrChange>
          </w:rPr>
          <w:t>Jouanjan</w:t>
        </w:r>
        <w:r w:rsidRPr="00B47BF0">
          <w:rPr>
            <w:sz w:val="24"/>
            <w:rPrChange w:id="20444" w:author="Berges Michel" w:date="2024-05-04T10:52:00Z">
              <w:rPr>
                <w:color w:val="0000FF" w:themeColor="hyperlink"/>
                <w:sz w:val="24"/>
                <w:u w:val="single"/>
              </w:rPr>
            </w:rPrChange>
          </w:rPr>
          <w:t xml:space="preserve">, </w:t>
        </w:r>
        <w:r w:rsidRPr="00B47BF0">
          <w:rPr>
            <w:i/>
            <w:sz w:val="24"/>
            <w:rPrChange w:id="20445" w:author="Berges Michel" w:date="2024-05-04T10:52:00Z">
              <w:rPr>
                <w:i/>
                <w:color w:val="0000FF" w:themeColor="hyperlink"/>
                <w:sz w:val="24"/>
                <w:u w:val="single"/>
              </w:rPr>
            </w:rPrChange>
          </w:rPr>
          <w:t>Justifier l’injustifiable. L’ordre du discours juridique nazi</w:t>
        </w:r>
        <w:r w:rsidRPr="00B47BF0">
          <w:rPr>
            <w:sz w:val="24"/>
            <w:rPrChange w:id="20446" w:author="Berges Michel" w:date="2024-05-04T10:52:00Z">
              <w:rPr>
                <w:color w:val="0000FF" w:themeColor="hyperlink"/>
                <w:sz w:val="24"/>
                <w:u w:val="single"/>
              </w:rPr>
            </w:rPrChange>
          </w:rPr>
          <w:t xml:space="preserve">, Paris, </w:t>
        </w:r>
        <w:r w:rsidRPr="00B47BF0">
          <w:rPr>
            <w:smallCaps/>
            <w:sz w:val="24"/>
            <w:rPrChange w:id="20447" w:author="Berges Michel" w:date="2024-05-04T10:52:00Z">
              <w:rPr>
                <w:smallCaps/>
                <w:color w:val="0000FF" w:themeColor="hyperlink"/>
                <w:sz w:val="24"/>
                <w:u w:val="single"/>
              </w:rPr>
            </w:rPrChange>
          </w:rPr>
          <w:t>Puf</w:t>
        </w:r>
        <w:r w:rsidRPr="00B47BF0">
          <w:rPr>
            <w:sz w:val="24"/>
            <w:rPrChange w:id="20448" w:author="Berges Michel" w:date="2024-05-04T10:52:00Z">
              <w:rPr>
                <w:color w:val="0000FF" w:themeColor="hyperlink"/>
                <w:sz w:val="24"/>
                <w:u w:val="single"/>
              </w:rPr>
            </w:rPrChange>
          </w:rPr>
          <w:t xml:space="preserve">, </w:t>
        </w:r>
        <w:r w:rsidRPr="00B47BF0">
          <w:rPr>
            <w:sz w:val="24"/>
            <w:shd w:val="clear" w:color="auto" w:fill="DDD9C3"/>
            <w:rPrChange w:id="20449" w:author="Berges Michel" w:date="2024-05-04T10:52:00Z">
              <w:rPr>
                <w:color w:val="0000FF" w:themeColor="hyperlink"/>
                <w:sz w:val="24"/>
                <w:u w:val="single"/>
                <w:shd w:val="clear" w:color="auto" w:fill="DDD9C3"/>
              </w:rPr>
            </w:rPrChange>
          </w:rPr>
          <w:t>2017</w:t>
        </w:r>
        <w:r w:rsidRPr="00B47BF0">
          <w:rPr>
            <w:sz w:val="24"/>
            <w:rPrChange w:id="20450" w:author="Berges Michel" w:date="2024-05-04T10:52:00Z">
              <w:rPr>
                <w:color w:val="0000FF" w:themeColor="hyperlink"/>
                <w:sz w:val="24"/>
                <w:u w:val="single"/>
              </w:rPr>
            </w:rPrChange>
          </w:rPr>
          <w:t>.</w:t>
        </w:r>
      </w:ins>
    </w:p>
    <w:p w:rsidR="002C6E43" w:rsidRPr="00933746" w:rsidRDefault="00B47BF0" w:rsidP="002C6E43">
      <w:pPr>
        <w:numPr>
          <w:ins w:id="20451" w:author="Berges Michel" w:date="2024-06-05T14:28:00Z"/>
        </w:numPr>
        <w:spacing w:before="240" w:after="0"/>
        <w:rPr>
          <w:ins w:id="20452" w:author="Berges Michel" w:date="2024-06-05T14:28:00Z"/>
          <w:sz w:val="24"/>
        </w:rPr>
      </w:pPr>
      <w:ins w:id="20453" w:author="Berges Michel" w:date="2024-06-05T14:28:00Z">
        <w:r w:rsidRPr="00B47BF0">
          <w:rPr>
            <w:sz w:val="24"/>
            <w:rPrChange w:id="20454" w:author="Berges Michel" w:date="2024-05-04T10:52:00Z">
              <w:rPr>
                <w:color w:val="0000FF" w:themeColor="hyperlink"/>
                <w:sz w:val="24"/>
                <w:u w:val="single"/>
              </w:rPr>
            </w:rPrChange>
          </w:rPr>
          <w:t xml:space="preserve">– Renaud </w:t>
        </w:r>
        <w:r w:rsidRPr="00B47BF0">
          <w:rPr>
            <w:smallCaps/>
            <w:sz w:val="24"/>
            <w:rPrChange w:id="20455" w:author="Berges Michel" w:date="2024-05-04T10:52:00Z">
              <w:rPr>
                <w:smallCaps/>
                <w:color w:val="0000FF" w:themeColor="hyperlink"/>
                <w:sz w:val="24"/>
                <w:u w:val="single"/>
              </w:rPr>
            </w:rPrChange>
          </w:rPr>
          <w:t>Meltz</w:t>
        </w:r>
        <w:r w:rsidRPr="00B47BF0">
          <w:rPr>
            <w:sz w:val="24"/>
            <w:rPrChange w:id="20456" w:author="Berges Michel" w:date="2024-05-04T10:52:00Z">
              <w:rPr>
                <w:color w:val="0000FF" w:themeColor="hyperlink"/>
                <w:sz w:val="24"/>
                <w:u w:val="single"/>
              </w:rPr>
            </w:rPrChange>
          </w:rPr>
          <w:t xml:space="preserve">, </w:t>
        </w:r>
        <w:r w:rsidRPr="00B47BF0">
          <w:rPr>
            <w:i/>
            <w:sz w:val="24"/>
            <w:rPrChange w:id="20457" w:author="Berges Michel" w:date="2024-05-04T10:52:00Z">
              <w:rPr>
                <w:i/>
                <w:color w:val="0000FF" w:themeColor="hyperlink"/>
                <w:sz w:val="24"/>
                <w:u w:val="single"/>
              </w:rPr>
            </w:rPrChange>
          </w:rPr>
          <w:t>Laval, un mystère français</w:t>
        </w:r>
        <w:r w:rsidRPr="00B47BF0">
          <w:rPr>
            <w:sz w:val="24"/>
            <w:rPrChange w:id="20458" w:author="Berges Michel" w:date="2024-05-04T10:52:00Z">
              <w:rPr>
                <w:color w:val="0000FF" w:themeColor="hyperlink"/>
                <w:sz w:val="24"/>
                <w:u w:val="single"/>
              </w:rPr>
            </w:rPrChange>
          </w:rPr>
          <w:t xml:space="preserve">, Paris, Perrin, col « Biographie », </w:t>
        </w:r>
        <w:r w:rsidRPr="00B47BF0">
          <w:rPr>
            <w:sz w:val="24"/>
            <w:shd w:val="clear" w:color="auto" w:fill="DDD9C3"/>
            <w:rPrChange w:id="20459" w:author="Berges Michel" w:date="2024-05-04T10:52:00Z">
              <w:rPr>
                <w:color w:val="0000FF" w:themeColor="hyperlink"/>
                <w:sz w:val="24"/>
                <w:u w:val="single"/>
                <w:shd w:val="clear" w:color="auto" w:fill="DDD9C3"/>
              </w:rPr>
            </w:rPrChange>
          </w:rPr>
          <w:t>2018</w:t>
        </w:r>
        <w:r w:rsidRPr="00B47BF0">
          <w:rPr>
            <w:sz w:val="24"/>
            <w:rPrChange w:id="20460" w:author="Berges Michel" w:date="2024-05-04T10:52:00Z">
              <w:rPr>
                <w:color w:val="0000FF" w:themeColor="hyperlink"/>
                <w:sz w:val="24"/>
                <w:u w:val="single"/>
              </w:rPr>
            </w:rPrChange>
          </w:rPr>
          <w:t xml:space="preserve"> ; « Laval, antisémite qui s’ignore et persécuteur cynique », </w:t>
        </w:r>
        <w:r w:rsidRPr="00B47BF0">
          <w:rPr>
            <w:i/>
            <w:sz w:val="24"/>
            <w:rPrChange w:id="20461" w:author="Berges Michel" w:date="2024-05-04T10:52:00Z">
              <w:rPr>
                <w:i/>
                <w:color w:val="0000FF" w:themeColor="hyperlink"/>
                <w:sz w:val="24"/>
                <w:u w:val="single"/>
              </w:rPr>
            </w:rPrChange>
          </w:rPr>
          <w:t>Revue d’Histoire de la Shoah</w:t>
        </w:r>
        <w:r w:rsidRPr="00B47BF0">
          <w:rPr>
            <w:sz w:val="24"/>
            <w:rPrChange w:id="20462" w:author="Berges Michel" w:date="2024-05-04T10:52:00Z">
              <w:rPr>
                <w:color w:val="0000FF" w:themeColor="hyperlink"/>
                <w:sz w:val="24"/>
                <w:u w:val="single"/>
              </w:rPr>
            </w:rPrChange>
          </w:rPr>
          <w:t xml:space="preserve">, </w:t>
        </w:r>
        <w:r w:rsidRPr="00B47BF0">
          <w:rPr>
            <w:sz w:val="24"/>
            <w:shd w:val="clear" w:color="auto" w:fill="C6D9F1"/>
            <w:rPrChange w:id="20463" w:author="Berges Michel" w:date="2024-05-04T10:52:00Z">
              <w:rPr>
                <w:color w:val="0000FF" w:themeColor="hyperlink"/>
                <w:sz w:val="24"/>
                <w:u w:val="single"/>
                <w:shd w:val="clear" w:color="auto" w:fill="C6D9F1"/>
              </w:rPr>
            </w:rPrChange>
          </w:rPr>
          <w:t>2020</w:t>
        </w:r>
        <w:r w:rsidRPr="00B47BF0">
          <w:rPr>
            <w:sz w:val="24"/>
            <w:rPrChange w:id="20464" w:author="Berges Michel" w:date="2024-05-04T10:52:00Z">
              <w:rPr>
                <w:color w:val="0000FF" w:themeColor="hyperlink"/>
                <w:sz w:val="24"/>
                <w:u w:val="single"/>
              </w:rPr>
            </w:rPrChange>
          </w:rPr>
          <w:t xml:space="preserve">/2, n° 212, p. 121-151, disponible en ligne : </w:t>
        </w:r>
      </w:ins>
    </w:p>
    <w:p w:rsidR="002C6E43" w:rsidRPr="00933746" w:rsidRDefault="00B47BF0" w:rsidP="002C6E43">
      <w:pPr>
        <w:numPr>
          <w:ins w:id="20465" w:author="Berges Michel" w:date="2024-06-05T14:28:00Z"/>
        </w:numPr>
        <w:spacing w:before="0" w:after="0"/>
        <w:rPr>
          <w:ins w:id="20466" w:author="Berges Michel" w:date="2024-06-05T14:28:00Z"/>
          <w:sz w:val="24"/>
        </w:rPr>
      </w:pPr>
      <w:ins w:id="20467" w:author="Berges Michel" w:date="2024-06-05T14:28:00Z">
        <w:r w:rsidRPr="00B47BF0">
          <w:rPr>
            <w:sz w:val="24"/>
            <w:rPrChange w:id="20468" w:author="Berges Michel" w:date="2024-05-04T10:52:00Z">
              <w:rPr>
                <w:color w:val="0000FF" w:themeColor="hyperlink"/>
                <w:sz w:val="24"/>
                <w:u w:val="single"/>
              </w:rPr>
            </w:rPrChange>
          </w:rPr>
          <w:t>https://www.cairn.info/revue-revue-d-histoire-de-la-shoah-2020-2-page-121.htm</w:t>
        </w:r>
      </w:ins>
    </w:p>
    <w:p w:rsidR="002C6E43" w:rsidRPr="00933746" w:rsidRDefault="00B47BF0" w:rsidP="002C6E43">
      <w:pPr>
        <w:numPr>
          <w:ins w:id="20469" w:author="Berges Michel" w:date="2024-06-05T14:28:00Z"/>
        </w:numPr>
        <w:spacing w:before="240" w:after="0"/>
        <w:rPr>
          <w:ins w:id="20470" w:author="Berges Michel" w:date="2024-06-05T14:28:00Z"/>
          <w:sz w:val="24"/>
        </w:rPr>
      </w:pPr>
      <w:ins w:id="20471" w:author="Berges Michel" w:date="2024-06-05T14:28:00Z">
        <w:r w:rsidRPr="00B47BF0">
          <w:rPr>
            <w:sz w:val="24"/>
            <w:rPrChange w:id="20472" w:author="Berges Michel" w:date="2024-05-04T10:52:00Z">
              <w:rPr>
                <w:color w:val="0000FF" w:themeColor="hyperlink"/>
                <w:sz w:val="24"/>
                <w:u w:val="single"/>
              </w:rPr>
            </w:rPrChange>
          </w:rPr>
          <w:t xml:space="preserve">– Stacy Renee </w:t>
        </w:r>
        <w:r w:rsidRPr="00B47BF0">
          <w:rPr>
            <w:smallCaps/>
            <w:sz w:val="24"/>
            <w:rPrChange w:id="20473" w:author="Berges Michel" w:date="2024-05-04T10:52:00Z">
              <w:rPr>
                <w:smallCaps/>
                <w:color w:val="0000FF" w:themeColor="hyperlink"/>
                <w:sz w:val="24"/>
                <w:u w:val="single"/>
              </w:rPr>
            </w:rPrChange>
          </w:rPr>
          <w:t>Veeder</w:t>
        </w:r>
        <w:r w:rsidRPr="00B47BF0">
          <w:rPr>
            <w:sz w:val="24"/>
            <w:rPrChange w:id="20474" w:author="Berges Michel" w:date="2024-05-04T10:52:00Z">
              <w:rPr>
                <w:color w:val="0000FF" w:themeColor="hyperlink"/>
                <w:sz w:val="24"/>
                <w:u w:val="single"/>
              </w:rPr>
            </w:rPrChange>
          </w:rPr>
          <w:t xml:space="preserve">, </w:t>
        </w:r>
        <w:r w:rsidRPr="00B47BF0">
          <w:rPr>
            <w:i/>
            <w:sz w:val="24"/>
            <w:rPrChange w:id="20475" w:author="Berges Michel" w:date="2024-05-04T10:52:00Z">
              <w:rPr>
                <w:i/>
                <w:color w:val="0000FF" w:themeColor="hyperlink"/>
                <w:sz w:val="24"/>
                <w:u w:val="single"/>
              </w:rPr>
            </w:rPrChange>
          </w:rPr>
          <w:t>The Republican Race : Identity, Persecution, and Resistance in Jewish Correspondence from the Contentration Camp of Occupied France (1933-1945)</w:t>
        </w:r>
        <w:r w:rsidRPr="00B47BF0">
          <w:rPr>
            <w:sz w:val="24"/>
            <w:rPrChange w:id="20476" w:author="Berges Michel" w:date="2024-05-04T10:52:00Z">
              <w:rPr>
                <w:color w:val="0000FF" w:themeColor="hyperlink"/>
                <w:sz w:val="24"/>
                <w:u w:val="single"/>
              </w:rPr>
            </w:rPrChange>
          </w:rPr>
          <w:t xml:space="preserve">, Université d’Albany, Université d’État de New York, </w:t>
        </w:r>
        <w:r w:rsidRPr="00B47BF0">
          <w:rPr>
            <w:sz w:val="24"/>
            <w:shd w:val="clear" w:color="auto" w:fill="DDD9C3"/>
            <w:rPrChange w:id="20477" w:author="Berges Michel" w:date="2024-05-04T10:52:00Z">
              <w:rPr>
                <w:color w:val="0000FF" w:themeColor="hyperlink"/>
                <w:sz w:val="24"/>
                <w:u w:val="single"/>
                <w:shd w:val="clear" w:color="auto" w:fill="DDD9C3"/>
              </w:rPr>
            </w:rPrChange>
          </w:rPr>
          <w:t>2018</w:t>
        </w:r>
        <w:r w:rsidRPr="00B47BF0">
          <w:rPr>
            <w:sz w:val="24"/>
            <w:rPrChange w:id="20478" w:author="Berges Michel" w:date="2024-05-04T10:52:00Z">
              <w:rPr>
                <w:color w:val="0000FF" w:themeColor="hyperlink"/>
                <w:sz w:val="24"/>
                <w:u w:val="single"/>
              </w:rPr>
            </w:rPrChange>
          </w:rPr>
          <w:t xml:space="preserve">. Consultable sur le site </w:t>
        </w:r>
        <w:r w:rsidRPr="00B47BF0">
          <w:rPr>
            <w:i/>
            <w:sz w:val="24"/>
            <w:rPrChange w:id="20479" w:author="Berges Michel" w:date="2024-05-04T10:52:00Z">
              <w:rPr>
                <w:i/>
                <w:color w:val="0000FF" w:themeColor="hyperlink"/>
                <w:sz w:val="24"/>
                <w:u w:val="single"/>
              </w:rPr>
            </w:rPrChange>
          </w:rPr>
          <w:t>Internet</w:t>
        </w:r>
        <w:r w:rsidRPr="00B47BF0">
          <w:rPr>
            <w:sz w:val="24"/>
            <w:rPrChange w:id="20480" w:author="Berges Michel" w:date="2024-05-04T10:52:00Z">
              <w:rPr>
                <w:color w:val="0000FF" w:themeColor="hyperlink"/>
                <w:sz w:val="24"/>
                <w:u w:val="single"/>
              </w:rPr>
            </w:rPrChange>
          </w:rPr>
          <w:t> :</w:t>
        </w:r>
      </w:ins>
    </w:p>
    <w:p w:rsidR="002C6E43" w:rsidRPr="00933746" w:rsidRDefault="00B47BF0" w:rsidP="002C6E43">
      <w:pPr>
        <w:numPr>
          <w:ins w:id="20481" w:author="Berges Michel" w:date="2024-06-05T14:28:00Z"/>
        </w:numPr>
        <w:spacing w:before="0" w:after="240"/>
        <w:rPr>
          <w:ins w:id="20482" w:author="Berges Michel" w:date="2024-06-05T14:28:00Z"/>
          <w:sz w:val="24"/>
        </w:rPr>
      </w:pPr>
      <w:ins w:id="20483" w:author="Berges Michel" w:date="2024-06-05T14:28:00Z">
        <w:r w:rsidRPr="00B47BF0">
          <w:rPr>
            <w:sz w:val="24"/>
            <w:rPrChange w:id="20484" w:author="Berges Michel" w:date="2024-05-04T10:52:00Z">
              <w:rPr>
                <w:color w:val="0000FF" w:themeColor="hyperlink"/>
                <w:sz w:val="24"/>
                <w:u w:val="single"/>
              </w:rPr>
            </w:rPrChange>
          </w:rPr>
          <w:t>https://www.proquest.com/openview/2b32ec39235f7d16e9d5eb6842d86164/1.pdf?pq-origsite=gscholar&amp;cbl=18750</w:t>
        </w:r>
      </w:ins>
    </w:p>
    <w:p w:rsidR="002C6E43" w:rsidRPr="00933746" w:rsidRDefault="00B47BF0" w:rsidP="002C6E43">
      <w:pPr>
        <w:numPr>
          <w:ins w:id="20485" w:author="Berges Michel" w:date="2024-06-05T14:28:00Z"/>
        </w:numPr>
        <w:rPr>
          <w:ins w:id="20486" w:author="Berges Michel" w:date="2024-06-05T14:28:00Z"/>
          <w:sz w:val="24"/>
        </w:rPr>
      </w:pPr>
      <w:ins w:id="20487" w:author="Berges Michel" w:date="2024-06-05T14:28:00Z">
        <w:r w:rsidRPr="00B47BF0">
          <w:rPr>
            <w:sz w:val="24"/>
            <w:rPrChange w:id="20488" w:author="Berges Michel" w:date="2024-05-04T10:52:00Z">
              <w:rPr>
                <w:color w:val="0000FF" w:themeColor="hyperlink"/>
                <w:sz w:val="24"/>
                <w:u w:val="single"/>
              </w:rPr>
            </w:rPrChange>
          </w:rPr>
          <w:t xml:space="preserve">– François </w:t>
        </w:r>
        <w:r w:rsidRPr="00B47BF0">
          <w:rPr>
            <w:smallCaps/>
            <w:sz w:val="24"/>
            <w:rPrChange w:id="20489" w:author="Berges Michel" w:date="2024-05-04T10:52:00Z">
              <w:rPr>
                <w:smallCaps/>
                <w:color w:val="0000FF" w:themeColor="hyperlink"/>
                <w:sz w:val="24"/>
                <w:u w:val="single"/>
              </w:rPr>
            </w:rPrChange>
          </w:rPr>
          <w:t>Rouquet</w:t>
        </w:r>
        <w:r w:rsidRPr="00B47BF0">
          <w:rPr>
            <w:sz w:val="24"/>
            <w:rPrChange w:id="20490" w:author="Berges Michel" w:date="2024-05-04T10:52:00Z">
              <w:rPr>
                <w:color w:val="0000FF" w:themeColor="hyperlink"/>
                <w:sz w:val="24"/>
                <w:u w:val="single"/>
              </w:rPr>
            </w:rPrChange>
          </w:rPr>
          <w:t xml:space="preserve">, </w:t>
        </w:r>
        <w:r w:rsidRPr="00B47BF0">
          <w:rPr>
            <w:i/>
            <w:sz w:val="24"/>
            <w:rPrChange w:id="20491" w:author="Berges Michel" w:date="2024-05-04T10:52:00Z">
              <w:rPr>
                <w:i/>
                <w:color w:val="0000FF" w:themeColor="hyperlink"/>
                <w:sz w:val="24"/>
                <w:u w:val="single"/>
              </w:rPr>
            </w:rPrChange>
          </w:rPr>
          <w:t>Une Épuration ordinaire. Petits et grands collaborateurs de l’administration française (1944-1949)</w:t>
        </w:r>
        <w:r w:rsidRPr="00B47BF0">
          <w:rPr>
            <w:sz w:val="24"/>
            <w:rPrChange w:id="20492" w:author="Berges Michel" w:date="2024-05-04T10:52:00Z">
              <w:rPr>
                <w:color w:val="0000FF" w:themeColor="hyperlink"/>
                <w:sz w:val="24"/>
                <w:u w:val="single"/>
              </w:rPr>
            </w:rPrChange>
          </w:rPr>
          <w:t xml:space="preserve">, Paris, Éditions du </w:t>
        </w:r>
        <w:r w:rsidRPr="00B47BF0">
          <w:rPr>
            <w:smallCaps/>
            <w:sz w:val="24"/>
            <w:rPrChange w:id="20493" w:author="Berges Michel" w:date="2024-05-04T10:52:00Z">
              <w:rPr>
                <w:smallCaps/>
                <w:color w:val="0000FF" w:themeColor="hyperlink"/>
                <w:sz w:val="24"/>
                <w:u w:val="single"/>
              </w:rPr>
            </w:rPrChange>
          </w:rPr>
          <w:t>Cnrs</w:t>
        </w:r>
        <w:r w:rsidRPr="00B47BF0">
          <w:rPr>
            <w:sz w:val="24"/>
            <w:rPrChange w:id="20494" w:author="Berges Michel" w:date="2024-05-04T10:52:00Z">
              <w:rPr>
                <w:color w:val="0000FF" w:themeColor="hyperlink"/>
                <w:sz w:val="24"/>
                <w:u w:val="single"/>
              </w:rPr>
            </w:rPrChange>
          </w:rPr>
          <w:t xml:space="preserve">, col. « Biblis », </w:t>
        </w:r>
        <w:r w:rsidRPr="00B47BF0">
          <w:rPr>
            <w:sz w:val="24"/>
            <w:shd w:val="clear" w:color="auto" w:fill="DDD9C3"/>
            <w:rPrChange w:id="20495" w:author="Berges Michel" w:date="2024-05-04T10:52:00Z">
              <w:rPr>
                <w:color w:val="0000FF" w:themeColor="hyperlink"/>
                <w:sz w:val="24"/>
                <w:u w:val="single"/>
                <w:shd w:val="clear" w:color="auto" w:fill="DDD9C3"/>
              </w:rPr>
            </w:rPrChange>
          </w:rPr>
          <w:t>2018</w:t>
        </w:r>
        <w:r w:rsidRPr="00B47BF0">
          <w:rPr>
            <w:sz w:val="24"/>
            <w:rPrChange w:id="20496" w:author="Berges Michel" w:date="2024-05-04T10:52:00Z">
              <w:rPr>
                <w:color w:val="0000FF" w:themeColor="hyperlink"/>
                <w:sz w:val="24"/>
                <w:u w:val="single"/>
              </w:rPr>
            </w:rPrChange>
          </w:rPr>
          <w:t>.</w:t>
        </w:r>
      </w:ins>
    </w:p>
    <w:p w:rsidR="002C6E43" w:rsidRPr="00933746" w:rsidRDefault="00B47BF0" w:rsidP="002C6E43">
      <w:pPr>
        <w:numPr>
          <w:ins w:id="20497" w:author="Berges Michel" w:date="2024-06-05T14:28:00Z"/>
        </w:numPr>
        <w:spacing w:before="240" w:after="0"/>
        <w:rPr>
          <w:ins w:id="20498" w:author="Berges Michel" w:date="2024-06-05T14:28:00Z"/>
          <w:sz w:val="24"/>
        </w:rPr>
      </w:pPr>
      <w:ins w:id="20499" w:author="Berges Michel" w:date="2024-06-05T14:28:00Z">
        <w:r w:rsidRPr="00B47BF0">
          <w:rPr>
            <w:sz w:val="24"/>
            <w:rPrChange w:id="20500" w:author="Berges Michel" w:date="2024-05-04T10:52:00Z">
              <w:rPr>
                <w:color w:val="0000FF" w:themeColor="hyperlink"/>
                <w:sz w:val="24"/>
                <w:u w:val="single"/>
              </w:rPr>
            </w:rPrChange>
          </w:rPr>
          <w:t xml:space="preserve">– Matthias </w:t>
        </w:r>
        <w:r w:rsidRPr="00B47BF0">
          <w:rPr>
            <w:smallCaps/>
            <w:sz w:val="24"/>
            <w:rPrChange w:id="20501" w:author="Berges Michel" w:date="2024-05-04T10:52:00Z">
              <w:rPr>
                <w:smallCaps/>
                <w:color w:val="0000FF" w:themeColor="hyperlink"/>
                <w:sz w:val="24"/>
                <w:u w:val="single"/>
              </w:rPr>
            </w:rPrChange>
          </w:rPr>
          <w:t>Gemählich</w:t>
        </w:r>
        <w:r w:rsidRPr="00B47BF0">
          <w:rPr>
            <w:sz w:val="24"/>
            <w:rPrChange w:id="20502" w:author="Berges Michel" w:date="2024-05-04T10:52:00Z">
              <w:rPr>
                <w:color w:val="0000FF" w:themeColor="hyperlink"/>
                <w:sz w:val="24"/>
                <w:u w:val="single"/>
              </w:rPr>
            </w:rPrChange>
          </w:rPr>
          <w:t xml:space="preserve">, </w:t>
        </w:r>
        <w:r w:rsidRPr="00B47BF0">
          <w:rPr>
            <w:i/>
            <w:sz w:val="24"/>
            <w:rPrChange w:id="20503" w:author="Berges Michel" w:date="2024-05-04T10:52:00Z">
              <w:rPr>
                <w:i/>
                <w:color w:val="0000FF" w:themeColor="hyperlink"/>
                <w:sz w:val="24"/>
                <w:u w:val="single"/>
              </w:rPr>
            </w:rPrChange>
          </w:rPr>
          <w:t>Frankreich und der Nürnberger Prozess gegen die Hauptkriegsverbrecher 1945/46</w:t>
        </w:r>
        <w:r w:rsidRPr="00B47BF0">
          <w:rPr>
            <w:sz w:val="24"/>
            <w:rPrChange w:id="20504" w:author="Berges Michel" w:date="2024-05-04T10:52:00Z">
              <w:rPr>
                <w:color w:val="0000FF" w:themeColor="hyperlink"/>
                <w:sz w:val="24"/>
                <w:u w:val="single"/>
              </w:rPr>
            </w:rPrChange>
          </w:rPr>
          <w:t xml:space="preserve">, Berlin, Bern, Wien (Peter Lang) 2018, condensé dans son article « “Notre combat pour la paix” : la France et le procès de Nuremberg (1945-1946) », </w:t>
        </w:r>
        <w:r w:rsidRPr="00B47BF0">
          <w:rPr>
            <w:i/>
            <w:sz w:val="24"/>
            <w:rPrChange w:id="20505" w:author="Berges Michel" w:date="2024-05-04T10:52:00Z">
              <w:rPr>
                <w:i/>
                <w:color w:val="0000FF" w:themeColor="hyperlink"/>
                <w:sz w:val="24"/>
                <w:u w:val="single"/>
              </w:rPr>
            </w:rPrChange>
          </w:rPr>
          <w:t>Revue d’Allemagne et des pays de langue allemande</w:t>
        </w:r>
        <w:r w:rsidRPr="00B47BF0">
          <w:rPr>
            <w:sz w:val="24"/>
            <w:rPrChange w:id="20506" w:author="Berges Michel" w:date="2024-05-04T10:52:00Z">
              <w:rPr>
                <w:color w:val="0000FF" w:themeColor="hyperlink"/>
                <w:sz w:val="24"/>
                <w:u w:val="single"/>
              </w:rPr>
            </w:rPrChange>
          </w:rPr>
          <w:t xml:space="preserve">, n° 51-2, </w:t>
        </w:r>
        <w:r w:rsidRPr="00B47BF0">
          <w:rPr>
            <w:sz w:val="24"/>
            <w:shd w:val="clear" w:color="auto" w:fill="DDD9C3"/>
            <w:rPrChange w:id="20507" w:author="Berges Michel" w:date="2024-05-04T10:52:00Z">
              <w:rPr>
                <w:color w:val="0000FF" w:themeColor="hyperlink"/>
                <w:sz w:val="24"/>
                <w:u w:val="single"/>
                <w:shd w:val="clear" w:color="auto" w:fill="DDD9C3"/>
              </w:rPr>
            </w:rPrChange>
          </w:rPr>
          <w:t>2019</w:t>
        </w:r>
        <w:r w:rsidRPr="00B47BF0">
          <w:rPr>
            <w:sz w:val="24"/>
            <w:rPrChange w:id="20508" w:author="Berges Michel" w:date="2024-05-04T10:52:00Z">
              <w:rPr>
                <w:color w:val="0000FF" w:themeColor="hyperlink"/>
                <w:sz w:val="24"/>
                <w:u w:val="single"/>
              </w:rPr>
            </w:rPrChange>
          </w:rPr>
          <w:t xml:space="preserve">, p. 507-525, consultable sur le site </w:t>
        </w:r>
        <w:r w:rsidRPr="00B47BF0">
          <w:rPr>
            <w:i/>
            <w:sz w:val="24"/>
            <w:rPrChange w:id="20509" w:author="Berges Michel" w:date="2024-05-04T10:52:00Z">
              <w:rPr>
                <w:i/>
                <w:color w:val="0000FF" w:themeColor="hyperlink"/>
                <w:sz w:val="24"/>
                <w:u w:val="single"/>
              </w:rPr>
            </w:rPrChange>
          </w:rPr>
          <w:t>Open Editions</w:t>
        </w:r>
        <w:r w:rsidRPr="00B47BF0">
          <w:rPr>
            <w:sz w:val="24"/>
            <w:rPrChange w:id="20510" w:author="Berges Michel" w:date="2024-05-04T10:52:00Z">
              <w:rPr>
                <w:color w:val="0000FF" w:themeColor="hyperlink"/>
                <w:sz w:val="24"/>
                <w:u w:val="single"/>
              </w:rPr>
            </w:rPrChange>
          </w:rPr>
          <w:t> :</w:t>
        </w:r>
      </w:ins>
    </w:p>
    <w:p w:rsidR="002C6E43" w:rsidRPr="00933746" w:rsidRDefault="00B47BF0" w:rsidP="002C6E43">
      <w:pPr>
        <w:numPr>
          <w:ins w:id="20511" w:author="Berges Michel" w:date="2024-06-05T14:28:00Z"/>
        </w:numPr>
        <w:spacing w:before="0" w:after="240"/>
        <w:rPr>
          <w:ins w:id="20512" w:author="Berges Michel" w:date="2024-06-05T14:28:00Z"/>
          <w:sz w:val="24"/>
        </w:rPr>
      </w:pPr>
      <w:ins w:id="20513" w:author="Berges Michel" w:date="2024-06-05T14:28:00Z">
        <w:r w:rsidRPr="00B47BF0">
          <w:rPr>
            <w:sz w:val="24"/>
            <w:rPrChange w:id="20514" w:author="Berges Michel" w:date="2024-05-04T10:52:00Z">
              <w:rPr>
                <w:color w:val="0000FF" w:themeColor="hyperlink"/>
                <w:sz w:val="24"/>
                <w:u w:val="single"/>
              </w:rPr>
            </w:rPrChange>
          </w:rPr>
          <w:t>https://doi.org/10.4000/allemagne.2053</w:t>
        </w:r>
      </w:ins>
    </w:p>
    <w:p w:rsidR="002C6E43" w:rsidRPr="00933746" w:rsidRDefault="00B47BF0" w:rsidP="002C6E43">
      <w:pPr>
        <w:numPr>
          <w:ins w:id="20515" w:author="Berges Michel" w:date="2024-06-05T14:28:00Z"/>
        </w:numPr>
        <w:spacing w:before="240" w:after="0"/>
        <w:rPr>
          <w:ins w:id="20516" w:author="Berges Michel" w:date="2024-06-05T14:28:00Z"/>
          <w:sz w:val="24"/>
        </w:rPr>
      </w:pPr>
      <w:ins w:id="20517" w:author="Berges Michel" w:date="2024-06-05T14:28:00Z">
        <w:r w:rsidRPr="00B47BF0">
          <w:rPr>
            <w:sz w:val="24"/>
            <w:rPrChange w:id="20518" w:author="Berges Michel" w:date="2024-05-04T10:52:00Z">
              <w:rPr>
                <w:color w:val="0000FF" w:themeColor="hyperlink"/>
                <w:sz w:val="24"/>
                <w:u w:val="single"/>
              </w:rPr>
            </w:rPrChange>
          </w:rPr>
          <w:t xml:space="preserve">– Pierre </w:t>
        </w:r>
        <w:r w:rsidRPr="00B47BF0">
          <w:rPr>
            <w:smallCaps/>
            <w:sz w:val="24"/>
            <w:rPrChange w:id="20519" w:author="Berges Michel" w:date="2024-05-04T10:52:00Z">
              <w:rPr>
                <w:smallCaps/>
                <w:color w:val="0000FF" w:themeColor="hyperlink"/>
                <w:sz w:val="24"/>
                <w:u w:val="single"/>
              </w:rPr>
            </w:rPrChange>
          </w:rPr>
          <w:t>Abramovici</w:t>
        </w:r>
        <w:r w:rsidRPr="00B47BF0">
          <w:rPr>
            <w:sz w:val="24"/>
            <w:rPrChange w:id="20520" w:author="Berges Michel" w:date="2024-05-04T10:52:00Z">
              <w:rPr>
                <w:color w:val="0000FF" w:themeColor="hyperlink"/>
                <w:sz w:val="24"/>
                <w:u w:val="single"/>
              </w:rPr>
            </w:rPrChange>
          </w:rPr>
          <w:t xml:space="preserve">, </w:t>
        </w:r>
        <w:r w:rsidRPr="00B47BF0">
          <w:rPr>
            <w:i/>
            <w:sz w:val="24"/>
            <w:rPrChange w:id="20521" w:author="Berges Michel" w:date="2024-05-04T10:52:00Z">
              <w:rPr>
                <w:i/>
                <w:color w:val="0000FF" w:themeColor="hyperlink"/>
                <w:sz w:val="24"/>
                <w:u w:val="single"/>
              </w:rPr>
            </w:rPrChange>
          </w:rPr>
          <w:t>Londres-Vichy. Liaisons dangereuses</w:t>
        </w:r>
        <w:r w:rsidRPr="00B47BF0">
          <w:rPr>
            <w:sz w:val="24"/>
            <w:rPrChange w:id="20522" w:author="Berges Michel" w:date="2024-05-04T10:52:00Z">
              <w:rPr>
                <w:color w:val="0000FF" w:themeColor="hyperlink"/>
                <w:sz w:val="24"/>
                <w:u w:val="single"/>
              </w:rPr>
            </w:rPrChange>
          </w:rPr>
          <w:t xml:space="preserve">, Paris, Nouveau Monde Éditions, </w:t>
        </w:r>
        <w:r w:rsidRPr="00B47BF0">
          <w:rPr>
            <w:sz w:val="24"/>
            <w:shd w:val="clear" w:color="auto" w:fill="DDD9C3"/>
            <w:rPrChange w:id="20523" w:author="Berges Michel" w:date="2024-05-04T10:52:00Z">
              <w:rPr>
                <w:color w:val="0000FF" w:themeColor="hyperlink"/>
                <w:sz w:val="24"/>
                <w:u w:val="single"/>
                <w:shd w:val="clear" w:color="auto" w:fill="DDD9C3"/>
              </w:rPr>
            </w:rPrChange>
          </w:rPr>
          <w:t>2019</w:t>
        </w:r>
        <w:r w:rsidRPr="00B47BF0">
          <w:rPr>
            <w:sz w:val="24"/>
            <w:rPrChange w:id="20524" w:author="Berges Michel" w:date="2024-05-04T10:52:00Z">
              <w:rPr>
                <w:color w:val="0000FF" w:themeColor="hyperlink"/>
                <w:sz w:val="24"/>
                <w:u w:val="single"/>
              </w:rPr>
            </w:rPrChange>
          </w:rPr>
          <w:t>.</w:t>
        </w:r>
      </w:ins>
    </w:p>
    <w:p w:rsidR="002C6E43" w:rsidRPr="00933746" w:rsidRDefault="00B47BF0" w:rsidP="002C6E43">
      <w:pPr>
        <w:numPr>
          <w:ins w:id="20525" w:author="Berges Michel" w:date="2024-06-05T14:28:00Z"/>
        </w:numPr>
        <w:spacing w:before="240" w:after="0"/>
        <w:rPr>
          <w:ins w:id="20526" w:author="Berges Michel" w:date="2024-06-05T14:28:00Z"/>
          <w:sz w:val="24"/>
        </w:rPr>
      </w:pPr>
      <w:ins w:id="20527" w:author="Berges Michel" w:date="2024-06-05T14:28:00Z">
        <w:r w:rsidRPr="00B47BF0">
          <w:rPr>
            <w:sz w:val="24"/>
            <w:rPrChange w:id="20528" w:author="Berges Michel" w:date="2024-05-04T10:52:00Z">
              <w:rPr>
                <w:color w:val="0000FF" w:themeColor="hyperlink"/>
                <w:sz w:val="24"/>
                <w:u w:val="single"/>
              </w:rPr>
            </w:rPrChange>
          </w:rPr>
          <w:t xml:space="preserve">– Wolf </w:t>
        </w:r>
        <w:r w:rsidRPr="00B47BF0">
          <w:rPr>
            <w:smallCaps/>
            <w:sz w:val="24"/>
            <w:rPrChange w:id="20529" w:author="Berges Michel" w:date="2024-05-04T10:52:00Z">
              <w:rPr>
                <w:smallCaps/>
                <w:color w:val="0000FF" w:themeColor="hyperlink"/>
                <w:sz w:val="24"/>
                <w:u w:val="single"/>
              </w:rPr>
            </w:rPrChange>
          </w:rPr>
          <w:t>Gruner</w:t>
        </w:r>
        <w:r w:rsidRPr="00B47BF0">
          <w:rPr>
            <w:sz w:val="24"/>
            <w:rPrChange w:id="20530" w:author="Berges Michel" w:date="2024-05-04T10:52:00Z">
              <w:rPr>
                <w:color w:val="0000FF" w:themeColor="hyperlink"/>
                <w:sz w:val="24"/>
                <w:u w:val="single"/>
              </w:rPr>
            </w:rPrChange>
          </w:rPr>
          <w:t xml:space="preserve">, « Resisting Persecution : Jews and Their Petitions during the Holocaust », édité par Thomas Pegelow Kaplan et Wolf Gruner, New York, Bergham Books, </w:t>
        </w:r>
        <w:r w:rsidRPr="00B47BF0">
          <w:rPr>
            <w:sz w:val="24"/>
            <w:shd w:val="clear" w:color="auto" w:fill="DDD9C3"/>
            <w:rPrChange w:id="20531" w:author="Berges Michel" w:date="2024-05-04T10:52:00Z">
              <w:rPr>
                <w:color w:val="0000FF" w:themeColor="hyperlink"/>
                <w:sz w:val="24"/>
                <w:u w:val="single"/>
                <w:shd w:val="clear" w:color="auto" w:fill="DDD9C3"/>
              </w:rPr>
            </w:rPrChange>
          </w:rPr>
          <w:t>2020</w:t>
        </w:r>
        <w:r w:rsidRPr="00B47BF0">
          <w:rPr>
            <w:sz w:val="24"/>
            <w:rPrChange w:id="20532" w:author="Berges Michel" w:date="2024-05-04T10:52:00Z">
              <w:rPr>
                <w:color w:val="0000FF" w:themeColor="hyperlink"/>
                <w:sz w:val="24"/>
                <w:u w:val="single"/>
              </w:rPr>
            </w:rPrChange>
          </w:rPr>
          <w:t xml:space="preserve">, consultable sur le site </w:t>
        </w:r>
        <w:r w:rsidRPr="00B47BF0">
          <w:rPr>
            <w:i/>
            <w:sz w:val="24"/>
            <w:rPrChange w:id="20533" w:author="Berges Michel" w:date="2024-05-04T10:52:00Z">
              <w:rPr>
                <w:i/>
                <w:color w:val="0000FF" w:themeColor="hyperlink"/>
                <w:sz w:val="24"/>
                <w:u w:val="single"/>
              </w:rPr>
            </w:rPrChange>
          </w:rPr>
          <w:t>Internet</w:t>
        </w:r>
        <w:r w:rsidRPr="00B47BF0">
          <w:rPr>
            <w:sz w:val="24"/>
            <w:rPrChange w:id="20534" w:author="Berges Michel" w:date="2024-05-04T10:52:00Z">
              <w:rPr>
                <w:color w:val="0000FF" w:themeColor="hyperlink"/>
                <w:sz w:val="24"/>
                <w:u w:val="single"/>
              </w:rPr>
            </w:rPrChange>
          </w:rPr>
          <w:t xml:space="preserve"> suivant :</w:t>
        </w:r>
      </w:ins>
    </w:p>
    <w:p w:rsidR="002C6E43" w:rsidRPr="00933746" w:rsidRDefault="00B47BF0" w:rsidP="002C6E43">
      <w:pPr>
        <w:numPr>
          <w:ins w:id="20535" w:author="Berges Michel" w:date="2024-06-05T14:28:00Z"/>
        </w:numPr>
        <w:spacing w:before="0" w:after="240"/>
        <w:rPr>
          <w:ins w:id="20536" w:author="Berges Michel" w:date="2024-06-05T14:28:00Z"/>
          <w:sz w:val="24"/>
        </w:rPr>
      </w:pPr>
      <w:ins w:id="20537" w:author="Berges Michel" w:date="2024-06-05T14:28:00Z">
        <w:r w:rsidRPr="00B47BF0">
          <w:rPr>
            <w:sz w:val="24"/>
            <w:rPrChange w:id="20538" w:author="Berges Michel" w:date="2024-05-04T10:52:00Z">
              <w:rPr>
                <w:color w:val="0000FF" w:themeColor="hyperlink"/>
                <w:sz w:val="24"/>
                <w:u w:val="single"/>
              </w:rPr>
            </w:rPrChange>
          </w:rPr>
          <w:t>https://www.academia.edu/43571832/Resisting_Persecution_Jews_and_Their_Petitions_during_the_Holocaust_Edited_by_Thomas_Pegelow_Kaplan_and_Wolf_Gruner_New_York_Berghahn_Books_2020_262_pages</w:t>
        </w:r>
      </w:ins>
    </w:p>
    <w:p w:rsidR="002C6E43" w:rsidRPr="00933746" w:rsidRDefault="00B47BF0" w:rsidP="002C6E43">
      <w:pPr>
        <w:numPr>
          <w:ins w:id="20539" w:author="Berges Michel" w:date="2024-06-05T14:28:00Z"/>
        </w:numPr>
        <w:spacing w:before="240" w:after="240"/>
        <w:rPr>
          <w:ins w:id="20540" w:author="Berges Michel" w:date="2024-06-05T14:28:00Z"/>
          <w:sz w:val="24"/>
        </w:rPr>
      </w:pPr>
      <w:ins w:id="20541" w:author="Berges Michel" w:date="2024-06-05T14:28:00Z">
        <w:r w:rsidRPr="00B47BF0">
          <w:rPr>
            <w:sz w:val="24"/>
            <w:rPrChange w:id="20542" w:author="Berges Michel" w:date="2024-05-04T10:52:00Z">
              <w:rPr>
                <w:color w:val="0000FF" w:themeColor="hyperlink"/>
                <w:sz w:val="24"/>
                <w:u w:val="single"/>
              </w:rPr>
            </w:rPrChange>
          </w:rPr>
          <w:t>– </w:t>
        </w:r>
        <w:r w:rsidRPr="00B47BF0">
          <w:rPr>
            <w:i/>
            <w:sz w:val="24"/>
            <w:rPrChange w:id="20543" w:author="Berges Michel" w:date="2024-05-04T10:52:00Z">
              <w:rPr>
                <w:i/>
                <w:color w:val="0000FF" w:themeColor="hyperlink"/>
                <w:sz w:val="24"/>
                <w:u w:val="single"/>
              </w:rPr>
            </w:rPrChange>
          </w:rPr>
          <w:t>Le Procès Bousquet, Haute Cour de Justice, 21-23 juin 1949</w:t>
        </w:r>
        <w:r w:rsidRPr="00B47BF0">
          <w:rPr>
            <w:sz w:val="24"/>
            <w:rPrChange w:id="20544" w:author="Berges Michel" w:date="2024-05-04T10:52:00Z">
              <w:rPr>
                <w:color w:val="0000FF" w:themeColor="hyperlink"/>
                <w:sz w:val="24"/>
                <w:u w:val="single"/>
              </w:rPr>
            </w:rPrChange>
          </w:rPr>
          <w:t xml:space="preserve">, </w:t>
        </w:r>
        <w:r w:rsidRPr="00B47BF0">
          <w:rPr>
            <w:i/>
            <w:sz w:val="24"/>
            <w:rPrChange w:id="20545" w:author="Berges Michel" w:date="2024-05-04T10:52:00Z">
              <w:rPr>
                <w:i/>
                <w:color w:val="0000FF" w:themeColor="hyperlink"/>
                <w:sz w:val="24"/>
                <w:u w:val="single"/>
              </w:rPr>
            </w:rPrChange>
          </w:rPr>
          <w:t xml:space="preserve">Préface de Robert </w:t>
        </w:r>
        <w:r w:rsidRPr="00B47BF0">
          <w:rPr>
            <w:i/>
            <w:smallCaps/>
            <w:sz w:val="24"/>
            <w:rPrChange w:id="20546" w:author="Berges Michel" w:date="2024-05-04T10:52:00Z">
              <w:rPr>
                <w:i/>
                <w:smallCaps/>
                <w:color w:val="0000FF" w:themeColor="hyperlink"/>
                <w:sz w:val="24"/>
                <w:u w:val="single"/>
              </w:rPr>
            </w:rPrChange>
          </w:rPr>
          <w:t>Badinter</w:t>
        </w:r>
        <w:r w:rsidRPr="00B47BF0">
          <w:rPr>
            <w:sz w:val="24"/>
            <w:rPrChange w:id="20547" w:author="Berges Michel" w:date="2024-05-04T10:52:00Z">
              <w:rPr>
                <w:color w:val="0000FF" w:themeColor="hyperlink"/>
                <w:sz w:val="24"/>
                <w:u w:val="single"/>
              </w:rPr>
            </w:rPrChange>
          </w:rPr>
          <w:t xml:space="preserve">, Paris, Fayard, </w:t>
        </w:r>
        <w:r w:rsidRPr="00B47BF0">
          <w:rPr>
            <w:sz w:val="24"/>
            <w:shd w:val="clear" w:color="auto" w:fill="DDD9C3"/>
            <w:rPrChange w:id="20548" w:author="Berges Michel" w:date="2024-05-04T10:52:00Z">
              <w:rPr>
                <w:color w:val="0000FF" w:themeColor="hyperlink"/>
                <w:sz w:val="24"/>
                <w:u w:val="single"/>
                <w:shd w:val="clear" w:color="auto" w:fill="DDD9C3"/>
              </w:rPr>
            </w:rPrChange>
          </w:rPr>
          <w:t>2022</w:t>
        </w:r>
        <w:r w:rsidRPr="00B47BF0">
          <w:rPr>
            <w:sz w:val="24"/>
            <w:rPrChange w:id="20549" w:author="Berges Michel" w:date="2024-05-04T10:52:00Z">
              <w:rPr>
                <w:color w:val="0000FF" w:themeColor="hyperlink"/>
                <w:sz w:val="24"/>
                <w:u w:val="single"/>
              </w:rPr>
            </w:rPrChange>
          </w:rPr>
          <w:t>.</w:t>
        </w:r>
      </w:ins>
    </w:p>
    <w:p w:rsidR="002C6E43" w:rsidRPr="00933746" w:rsidRDefault="00B47BF0" w:rsidP="002C6E43">
      <w:pPr>
        <w:numPr>
          <w:ins w:id="20550" w:author="Berges Michel" w:date="2024-06-05T14:28:00Z"/>
        </w:numPr>
        <w:ind w:firstLine="0"/>
        <w:jc w:val="center"/>
        <w:rPr>
          <w:ins w:id="20551" w:author="Berges Michel" w:date="2024-06-05T14:28:00Z"/>
          <w:i/>
          <w:color w:val="FF0000"/>
          <w:sz w:val="32"/>
        </w:rPr>
      </w:pPr>
      <w:ins w:id="20552" w:author="Berges Michel" w:date="2024-06-05T14:28:00Z">
        <w:r w:rsidRPr="00B47BF0">
          <w:rPr>
            <w:i/>
            <w:color w:val="FF0000"/>
            <w:sz w:val="32"/>
            <w:rPrChange w:id="20553" w:author="Berges Michel" w:date="2024-05-04T10:52:00Z">
              <w:rPr>
                <w:i/>
                <w:color w:val="FF0000"/>
                <w:sz w:val="32"/>
                <w:u w:val="single"/>
              </w:rPr>
            </w:rPrChange>
          </w:rPr>
          <w:t>&amp;</w:t>
        </w:r>
      </w:ins>
    </w:p>
    <w:p w:rsidR="00E234F8" w:rsidRDefault="00E234F8">
      <w:pPr>
        <w:numPr>
          <w:ins w:id="20554" w:author="Berges Michel" w:date="2024-06-05T14:25:00Z"/>
        </w:numPr>
        <w:ind w:firstLine="0"/>
        <w:rPr>
          <w:ins w:id="20555" w:author="Berges Michel" w:date="2024-06-05T14:25:00Z"/>
        </w:rPr>
        <w:pPrChange w:id="20556" w:author="Berges Michel" w:date="2024-05-04T13:21:00Z">
          <w:pPr>
            <w:ind w:firstLine="0"/>
            <w:jc w:val="center"/>
          </w:pPr>
        </w:pPrChange>
      </w:pPr>
    </w:p>
    <w:p w:rsidR="00E234F8" w:rsidRDefault="00E234F8">
      <w:pPr>
        <w:numPr>
          <w:ins w:id="20557" w:author="Berges Michel" w:date="2024-06-05T14:25:00Z"/>
        </w:numPr>
        <w:ind w:firstLine="0"/>
        <w:rPr>
          <w:ins w:id="20558" w:author="Berges Michel" w:date="2024-06-05T14:25:00Z"/>
        </w:rPr>
        <w:pPrChange w:id="20559" w:author="Berges Michel" w:date="2024-05-04T13:21:00Z">
          <w:pPr>
            <w:ind w:firstLine="0"/>
            <w:jc w:val="center"/>
          </w:pPr>
        </w:pPrChange>
      </w:pPr>
    </w:p>
    <w:p w:rsidR="00E234F8" w:rsidRDefault="00365DE7">
      <w:pPr>
        <w:ind w:firstLine="0"/>
        <w:rPr>
          <w:del w:id="20560" w:author="Berges Michel" w:date="2024-03-13T19:40:00Z"/>
        </w:rPr>
        <w:pPrChange w:id="20561" w:author="Berges Michel" w:date="2024-06-05T14:23:00Z">
          <w:pPr/>
        </w:pPrChange>
      </w:pPr>
      <w:del w:id="20562" w:author="Berges Michel" w:date="2024-03-13T19:44:00Z">
        <w:r w:rsidDel="00621B93">
          <w:br w:type="page"/>
        </w:r>
      </w:del>
    </w:p>
    <w:p w:rsidR="00E234F8" w:rsidRDefault="00E234F8">
      <w:pPr>
        <w:ind w:firstLine="0"/>
        <w:rPr>
          <w:del w:id="20563" w:author="Berges Michel" w:date="2024-03-13T19:40:00Z"/>
        </w:rPr>
        <w:pPrChange w:id="20564" w:author="Berges Michel" w:date="2024-06-05T14:23:00Z">
          <w:pPr/>
        </w:pPrChange>
      </w:pPr>
    </w:p>
    <w:p w:rsidR="00E234F8" w:rsidRDefault="00E234F8">
      <w:pPr>
        <w:ind w:firstLine="0"/>
        <w:rPr>
          <w:del w:id="20565" w:author="Berges Michel" w:date="2024-03-13T19:40:00Z"/>
        </w:rPr>
        <w:pPrChange w:id="20566" w:author="Berges Michel" w:date="2024-06-05T14:23:00Z">
          <w:pPr/>
        </w:pPrChange>
      </w:pPr>
    </w:p>
    <w:p w:rsidR="00E234F8" w:rsidRDefault="00E234F8">
      <w:pPr>
        <w:ind w:firstLine="0"/>
        <w:rPr>
          <w:del w:id="20567" w:author="Berges Michel" w:date="2024-03-13T19:40:00Z"/>
        </w:rPr>
        <w:pPrChange w:id="20568" w:author="Berges Michel" w:date="2024-06-05T14:23:00Z">
          <w:pPr/>
        </w:pPrChange>
      </w:pPr>
    </w:p>
    <w:p w:rsidR="00E234F8" w:rsidRDefault="00CE43C6">
      <w:pPr>
        <w:ind w:firstLine="0"/>
        <w:rPr>
          <w:del w:id="20569" w:author="Berges Michel" w:date="2024-03-13T19:40:00Z"/>
          <w:smallCaps/>
        </w:rPr>
        <w:pPrChange w:id="20570" w:author="Berges Michel" w:date="2024-06-05T14:23:00Z">
          <w:pPr>
            <w:ind w:firstLine="0"/>
            <w:jc w:val="center"/>
          </w:pPr>
        </w:pPrChange>
      </w:pPr>
      <w:del w:id="20571" w:author="Berges Michel" w:date="2024-03-13T19:40:00Z">
        <w:r w:rsidRPr="000C351B" w:rsidDel="00606303">
          <w:rPr>
            <w:smallCaps/>
          </w:rPr>
          <w:delText>Seconde Partie</w:delText>
        </w:r>
      </w:del>
    </w:p>
    <w:p w:rsidR="00E234F8" w:rsidRDefault="000C351B">
      <w:pPr>
        <w:ind w:firstLine="0"/>
        <w:rPr>
          <w:del w:id="20572" w:author="Berges Michel" w:date="2024-03-13T19:40:00Z"/>
          <w:smallCaps/>
        </w:rPr>
        <w:pPrChange w:id="20573" w:author="Berges Michel" w:date="2024-06-05T14:23:00Z">
          <w:pPr>
            <w:ind w:firstLine="0"/>
            <w:jc w:val="center"/>
          </w:pPr>
        </w:pPrChange>
      </w:pPr>
      <w:del w:id="20574" w:author="Berges Michel" w:date="2024-03-13T19:40:00Z">
        <w:r w:rsidRPr="000C351B" w:rsidDel="00606303">
          <w:rPr>
            <w:smallCaps/>
          </w:rPr>
          <w:delText>D</w:delText>
        </w:r>
      </w:del>
      <w:del w:id="20575" w:author="Berges Michel" w:date="2024-03-09T22:52:00Z">
        <w:r w:rsidR="00B409EB" w:rsidDel="00352771">
          <w:rPr>
            <w:smallCaps/>
          </w:rPr>
          <w:delText>’</w:delText>
        </w:r>
      </w:del>
      <w:del w:id="20576" w:author="Berges Michel" w:date="2024-03-13T19:40:00Z">
        <w:r w:rsidRPr="000C351B" w:rsidDel="00606303">
          <w:rPr>
            <w:smallCaps/>
          </w:rPr>
          <w:delText>Hitler à Bousquet, Laval, P</w:delText>
        </w:r>
        <w:r w:rsidDel="00606303">
          <w:rPr>
            <w:smallCaps/>
          </w:rPr>
          <w:delText>étain et alii…</w:delText>
        </w:r>
      </w:del>
    </w:p>
    <w:p w:rsidR="00E234F8" w:rsidRDefault="00E234F8">
      <w:pPr>
        <w:ind w:firstLine="0"/>
        <w:rPr>
          <w:del w:id="20577" w:author="Berges Michel" w:date="2024-03-13T19:40:00Z"/>
        </w:rPr>
        <w:pPrChange w:id="20578" w:author="Berges Michel" w:date="2024-06-05T14:23:00Z">
          <w:pPr/>
        </w:pPrChange>
      </w:pPr>
    </w:p>
    <w:p w:rsidR="00E234F8" w:rsidRDefault="00365DE7">
      <w:pPr>
        <w:ind w:firstLine="0"/>
        <w:rPr>
          <w:del w:id="20579" w:author="Berges Michel" w:date="2024-03-13T19:40:00Z"/>
        </w:rPr>
        <w:pPrChange w:id="20580" w:author="Berges Michel" w:date="2024-06-05T14:23:00Z">
          <w:pPr/>
        </w:pPrChange>
      </w:pPr>
      <w:del w:id="20581" w:author="Berges Michel" w:date="2024-03-13T19:40:00Z">
        <w:r w:rsidDel="00606303">
          <w:br w:type="page"/>
        </w:r>
      </w:del>
    </w:p>
    <w:p w:rsidR="00E234F8" w:rsidRDefault="000C351B">
      <w:pPr>
        <w:ind w:firstLine="0"/>
        <w:rPr>
          <w:del w:id="20582" w:author="Berges Michel" w:date="2024-03-13T19:40:00Z"/>
        </w:rPr>
        <w:pPrChange w:id="20583" w:author="Berges Michel" w:date="2024-06-05T14:23:00Z">
          <w:pPr/>
        </w:pPrChange>
      </w:pPr>
      <w:del w:id="20584" w:author="Berges Michel" w:date="2024-03-13T19:40:00Z">
        <w:r w:rsidDel="00606303">
          <w:delText>Quelques éléments d</w:delText>
        </w:r>
      </w:del>
      <w:del w:id="20585" w:author="Berges Michel" w:date="2024-03-09T22:52:00Z">
        <w:r w:rsidR="00B409EB" w:rsidDel="00352771">
          <w:delText>’</w:delText>
        </w:r>
      </w:del>
      <w:del w:id="20586" w:author="Berges Michel" w:date="2024-03-13T19:40:00Z">
        <w:r w:rsidDel="00606303">
          <w:delText>analyse, après l</w:delText>
        </w:r>
      </w:del>
      <w:del w:id="20587" w:author="Berges Michel" w:date="2024-03-09T22:52:00Z">
        <w:r w:rsidR="00B409EB" w:rsidDel="00352771">
          <w:delText>’</w:delText>
        </w:r>
      </w:del>
      <w:del w:id="20588" w:author="Berges Michel" w:date="2024-03-13T19:40:00Z">
        <w:r w:rsidDel="00606303">
          <w:delText>exposition de ces témoiganges bruts peuvent être avancés.</w:delText>
        </w:r>
      </w:del>
    </w:p>
    <w:p w:rsidR="00E234F8" w:rsidRDefault="00E234F8">
      <w:pPr>
        <w:ind w:firstLine="0"/>
        <w:rPr>
          <w:del w:id="20589" w:author="Berges Michel" w:date="2024-03-13T19:40:00Z"/>
        </w:rPr>
        <w:pPrChange w:id="20590" w:author="Berges Michel" w:date="2024-06-05T14:23:00Z">
          <w:pPr/>
        </w:pPrChange>
      </w:pPr>
    </w:p>
    <w:p w:rsidR="00E234F8" w:rsidRDefault="00E234F8">
      <w:pPr>
        <w:ind w:firstLine="0"/>
        <w:rPr>
          <w:del w:id="20591" w:author="Berges Michel" w:date="2024-03-13T19:40:00Z"/>
        </w:rPr>
        <w:pPrChange w:id="20592" w:author="Berges Michel" w:date="2024-06-05T14:23:00Z">
          <w:pPr/>
        </w:pPrChange>
      </w:pPr>
    </w:p>
    <w:p w:rsidR="00E234F8" w:rsidRDefault="00E234F8">
      <w:pPr>
        <w:ind w:firstLine="0"/>
        <w:rPr>
          <w:del w:id="20593" w:author="Berges Michel" w:date="2024-03-13T19:40:00Z"/>
        </w:rPr>
        <w:pPrChange w:id="20594" w:author="Berges Michel" w:date="2024-06-05T14:23:00Z">
          <w:pPr/>
        </w:pPrChange>
      </w:pPr>
    </w:p>
    <w:p w:rsidR="00E234F8" w:rsidRDefault="00E234F8">
      <w:pPr>
        <w:ind w:firstLine="0"/>
        <w:rPr>
          <w:del w:id="20595" w:author="Berges Michel" w:date="2024-03-13T19:40:00Z"/>
        </w:rPr>
        <w:pPrChange w:id="20596" w:author="Berges Michel" w:date="2024-06-05T14:23:00Z">
          <w:pPr/>
        </w:pPrChange>
      </w:pPr>
    </w:p>
    <w:p w:rsidR="00E234F8" w:rsidRDefault="00E234F8">
      <w:pPr>
        <w:ind w:firstLine="0"/>
        <w:rPr>
          <w:del w:id="20597" w:author="Berges Michel" w:date="2024-03-13T19:40:00Z"/>
        </w:rPr>
        <w:pPrChange w:id="20598" w:author="Berges Michel" w:date="2024-06-05T14:23:00Z">
          <w:pPr/>
        </w:pPrChange>
      </w:pPr>
    </w:p>
    <w:p w:rsidR="00E234F8" w:rsidRDefault="00E234F8">
      <w:pPr>
        <w:ind w:firstLine="0"/>
        <w:rPr>
          <w:del w:id="20599" w:author="Berges Michel" w:date="2024-03-13T19:40:00Z"/>
        </w:rPr>
        <w:pPrChange w:id="20600" w:author="Berges Michel" w:date="2024-06-05T14:23:00Z">
          <w:pPr/>
        </w:pPrChange>
      </w:pPr>
    </w:p>
    <w:p w:rsidR="00E234F8" w:rsidRDefault="00E234F8">
      <w:pPr>
        <w:ind w:firstLine="0"/>
        <w:rPr>
          <w:del w:id="20601" w:author="Berges Michel" w:date="2024-03-13T19:40:00Z"/>
        </w:rPr>
        <w:pPrChange w:id="20602" w:author="Berges Michel" w:date="2024-06-05T14:23:00Z">
          <w:pPr/>
        </w:pPrChange>
      </w:pPr>
    </w:p>
    <w:p w:rsidR="00E234F8" w:rsidRDefault="00E234F8">
      <w:pPr>
        <w:ind w:firstLine="0"/>
        <w:rPr>
          <w:del w:id="20603" w:author="Berges Michel" w:date="2024-03-13T19:40:00Z"/>
        </w:rPr>
        <w:pPrChange w:id="20604" w:author="Berges Michel" w:date="2024-06-05T14:23:00Z">
          <w:pPr/>
        </w:pPrChange>
      </w:pPr>
    </w:p>
    <w:p w:rsidR="00E234F8" w:rsidRDefault="00E234F8">
      <w:pPr>
        <w:ind w:firstLine="0"/>
        <w:rPr>
          <w:del w:id="20605" w:author="Berges Michel" w:date="2024-03-13T19:40:00Z"/>
        </w:rPr>
        <w:pPrChange w:id="20606" w:author="Berges Michel" w:date="2024-06-05T14:23:00Z">
          <w:pPr/>
        </w:pPrChange>
      </w:pPr>
    </w:p>
    <w:p w:rsidR="00E234F8" w:rsidRDefault="00E234F8">
      <w:pPr>
        <w:ind w:firstLine="0"/>
        <w:rPr>
          <w:del w:id="20607" w:author="Berges Michel" w:date="2024-03-13T19:40:00Z"/>
        </w:rPr>
        <w:pPrChange w:id="20608" w:author="Berges Michel" w:date="2024-06-05T14:23:00Z">
          <w:pPr/>
        </w:pPrChange>
      </w:pPr>
    </w:p>
    <w:p w:rsidR="00E234F8" w:rsidRDefault="00E234F8">
      <w:pPr>
        <w:ind w:firstLine="0"/>
        <w:rPr>
          <w:del w:id="20609" w:author="Berges Michel" w:date="2024-03-13T19:40:00Z"/>
        </w:rPr>
        <w:pPrChange w:id="20610" w:author="Berges Michel" w:date="2024-06-05T14:23:00Z">
          <w:pPr/>
        </w:pPrChange>
      </w:pPr>
    </w:p>
    <w:p w:rsidR="00E234F8" w:rsidRDefault="00E234F8">
      <w:pPr>
        <w:ind w:firstLine="0"/>
        <w:rPr>
          <w:del w:id="20611" w:author="Berges Michel" w:date="2024-03-13T19:40:00Z"/>
        </w:rPr>
        <w:pPrChange w:id="20612" w:author="Berges Michel" w:date="2024-06-05T14:23:00Z">
          <w:pPr/>
        </w:pPrChange>
      </w:pPr>
    </w:p>
    <w:p w:rsidR="00E234F8" w:rsidRDefault="00E234F8">
      <w:pPr>
        <w:ind w:firstLine="0"/>
        <w:rPr>
          <w:del w:id="20613" w:author="Berges Michel" w:date="2024-03-13T19:40:00Z"/>
        </w:rPr>
        <w:pPrChange w:id="20614" w:author="Berges Michel" w:date="2024-06-05T14:23:00Z">
          <w:pPr/>
        </w:pPrChange>
      </w:pPr>
    </w:p>
    <w:p w:rsidR="00E234F8" w:rsidRDefault="00E234F8">
      <w:pPr>
        <w:ind w:firstLine="0"/>
        <w:rPr>
          <w:del w:id="20615" w:author="Berges Michel" w:date="2024-03-13T19:40:00Z"/>
        </w:rPr>
        <w:pPrChange w:id="20616" w:author="Berges Michel" w:date="2024-06-05T14:23:00Z">
          <w:pPr/>
        </w:pPrChange>
      </w:pPr>
    </w:p>
    <w:p w:rsidR="00E234F8" w:rsidRDefault="00E234F8">
      <w:pPr>
        <w:ind w:firstLine="0"/>
        <w:rPr>
          <w:del w:id="20617" w:author="Berges Michel" w:date="2024-03-13T19:40:00Z"/>
        </w:rPr>
        <w:pPrChange w:id="20618" w:author="Berges Michel" w:date="2024-06-05T14:23:00Z">
          <w:pPr/>
        </w:pPrChange>
      </w:pPr>
    </w:p>
    <w:p w:rsidR="00E234F8" w:rsidRDefault="00E234F8">
      <w:pPr>
        <w:ind w:firstLine="0"/>
        <w:rPr>
          <w:del w:id="20619" w:author="Berges Michel" w:date="2024-03-13T19:44:00Z"/>
        </w:rPr>
        <w:pPrChange w:id="20620" w:author="Berges Michel" w:date="2024-06-05T14:23:00Z">
          <w:pPr/>
        </w:pPrChange>
      </w:pPr>
    </w:p>
    <w:p w:rsidR="00E234F8" w:rsidRDefault="00E234F8">
      <w:pPr>
        <w:ind w:firstLine="0"/>
        <w:rPr>
          <w:del w:id="20621" w:author="Berges Michel" w:date="2024-03-13T19:44:00Z"/>
        </w:rPr>
        <w:pPrChange w:id="20622" w:author="Berges Michel" w:date="2024-06-05T14:23:00Z">
          <w:pPr/>
        </w:pPrChange>
      </w:pPr>
    </w:p>
    <w:p w:rsidR="00E234F8" w:rsidRDefault="00E234F8">
      <w:pPr>
        <w:ind w:firstLine="0"/>
        <w:rPr>
          <w:del w:id="20623" w:author="Berges Michel" w:date="2024-03-13T19:44:00Z"/>
        </w:rPr>
        <w:pPrChange w:id="20624" w:author="Berges Michel" w:date="2024-06-05T14:23:00Z">
          <w:pPr/>
        </w:pPrChange>
      </w:pPr>
    </w:p>
    <w:p w:rsidR="00E234F8" w:rsidRDefault="00E234F8">
      <w:pPr>
        <w:ind w:firstLine="0"/>
        <w:rPr>
          <w:del w:id="20625" w:author="Berges Michel" w:date="2024-03-13T19:44:00Z"/>
        </w:rPr>
        <w:pPrChange w:id="20626" w:author="Berges Michel" w:date="2024-06-05T14:23:00Z">
          <w:pPr/>
        </w:pPrChange>
      </w:pPr>
    </w:p>
    <w:p w:rsidR="00E234F8" w:rsidRDefault="00E234F8">
      <w:pPr>
        <w:ind w:firstLine="0"/>
        <w:rPr>
          <w:del w:id="20627" w:author="Berges Michel" w:date="2024-03-13T19:44:00Z"/>
        </w:rPr>
        <w:pPrChange w:id="20628" w:author="Berges Michel" w:date="2024-06-05T14:23:00Z">
          <w:pPr/>
        </w:pPrChange>
      </w:pPr>
    </w:p>
    <w:p w:rsidR="00E234F8" w:rsidRDefault="00E234F8">
      <w:pPr>
        <w:ind w:firstLine="0"/>
        <w:rPr>
          <w:del w:id="20629" w:author="Berges Michel" w:date="2024-03-13T19:44:00Z"/>
        </w:rPr>
        <w:pPrChange w:id="20630" w:author="Berges Michel" w:date="2024-06-05T14:23:00Z">
          <w:pPr/>
        </w:pPrChange>
      </w:pPr>
    </w:p>
    <w:p w:rsidR="00E234F8" w:rsidRDefault="00E234F8">
      <w:pPr>
        <w:ind w:firstLine="0"/>
        <w:rPr>
          <w:del w:id="20631" w:author="Berges Michel" w:date="2024-03-13T19:44:00Z"/>
        </w:rPr>
        <w:pPrChange w:id="20632" w:author="Berges Michel" w:date="2024-06-05T14:23:00Z">
          <w:pPr/>
        </w:pPrChange>
      </w:pPr>
    </w:p>
    <w:p w:rsidR="00E234F8" w:rsidRDefault="00E234F8">
      <w:pPr>
        <w:ind w:firstLine="0"/>
        <w:rPr>
          <w:del w:id="20633" w:author="Berges Michel" w:date="2024-03-13T19:44:00Z"/>
        </w:rPr>
        <w:pPrChange w:id="20634" w:author="Berges Michel" w:date="2024-06-05T14:23:00Z">
          <w:pPr/>
        </w:pPrChange>
      </w:pPr>
    </w:p>
    <w:p w:rsidR="00E234F8" w:rsidRDefault="00E234F8">
      <w:pPr>
        <w:ind w:firstLine="0"/>
        <w:rPr>
          <w:del w:id="20635" w:author="Berges Michel" w:date="2024-03-13T19:44:00Z"/>
        </w:rPr>
        <w:pPrChange w:id="20636" w:author="Berges Michel" w:date="2024-06-05T14:23:00Z">
          <w:pPr/>
        </w:pPrChange>
      </w:pPr>
    </w:p>
    <w:p w:rsidR="00E234F8" w:rsidRDefault="00E234F8">
      <w:pPr>
        <w:ind w:firstLine="0"/>
        <w:rPr>
          <w:del w:id="20637" w:author="Berges Michel" w:date="2024-03-13T19:44:00Z"/>
        </w:rPr>
        <w:pPrChange w:id="20638" w:author="Berges Michel" w:date="2024-06-05T14:23:00Z">
          <w:pPr/>
        </w:pPrChange>
      </w:pPr>
    </w:p>
    <w:p w:rsidR="00E234F8" w:rsidRDefault="00E234F8">
      <w:pPr>
        <w:ind w:firstLine="0"/>
        <w:rPr>
          <w:del w:id="20639" w:author="Berges Michel" w:date="2024-03-13T19:44:00Z"/>
        </w:rPr>
        <w:pPrChange w:id="20640" w:author="Berges Michel" w:date="2024-06-05T14:23:00Z">
          <w:pPr/>
        </w:pPrChange>
      </w:pPr>
    </w:p>
    <w:p w:rsidR="00E234F8" w:rsidRDefault="00E234F8">
      <w:pPr>
        <w:ind w:firstLine="0"/>
        <w:rPr>
          <w:del w:id="20641" w:author="Berges Michel" w:date="2024-03-13T19:44:00Z"/>
        </w:rPr>
        <w:pPrChange w:id="20642" w:author="Berges Michel" w:date="2024-06-05T14:23:00Z">
          <w:pPr/>
        </w:pPrChange>
      </w:pPr>
    </w:p>
    <w:p w:rsidR="00E234F8" w:rsidRDefault="00E234F8">
      <w:pPr>
        <w:ind w:firstLine="0"/>
        <w:rPr>
          <w:del w:id="20643" w:author="Berges Michel" w:date="2024-03-13T19:44:00Z"/>
        </w:rPr>
        <w:pPrChange w:id="20644" w:author="Berges Michel" w:date="2024-06-05T14:23:00Z">
          <w:pPr/>
        </w:pPrChange>
      </w:pPr>
    </w:p>
    <w:p w:rsidR="00E234F8" w:rsidRDefault="00E234F8">
      <w:pPr>
        <w:ind w:firstLine="0"/>
        <w:rPr>
          <w:del w:id="20645" w:author="Berges Michel" w:date="2024-03-13T19:44:00Z"/>
        </w:rPr>
        <w:pPrChange w:id="20646" w:author="Berges Michel" w:date="2024-06-05T14:23:00Z">
          <w:pPr/>
        </w:pPrChange>
      </w:pPr>
    </w:p>
    <w:p w:rsidR="00E234F8" w:rsidRDefault="00E234F8">
      <w:pPr>
        <w:ind w:firstLine="0"/>
        <w:rPr>
          <w:del w:id="20647" w:author="Berges Michel" w:date="2024-03-13T19:44:00Z"/>
        </w:rPr>
        <w:pPrChange w:id="20648" w:author="Berges Michel" w:date="2024-06-05T14:23:00Z">
          <w:pPr/>
        </w:pPrChange>
      </w:pPr>
    </w:p>
    <w:p w:rsidR="00E234F8" w:rsidRDefault="00E234F8">
      <w:pPr>
        <w:ind w:firstLine="0"/>
        <w:rPr>
          <w:del w:id="20649" w:author="Berges Michel" w:date="2024-03-13T19:44:00Z"/>
        </w:rPr>
        <w:pPrChange w:id="20650" w:author="Berges Michel" w:date="2024-06-05T14:23:00Z">
          <w:pPr/>
        </w:pPrChange>
      </w:pPr>
    </w:p>
    <w:p w:rsidR="00E234F8" w:rsidRDefault="00E234F8">
      <w:pPr>
        <w:ind w:firstLine="0"/>
        <w:rPr>
          <w:del w:id="20651" w:author="Berges Michel" w:date="2024-03-13T19:44:00Z"/>
        </w:rPr>
        <w:pPrChange w:id="20652" w:author="Berges Michel" w:date="2024-06-05T14:23:00Z">
          <w:pPr/>
        </w:pPrChange>
      </w:pPr>
    </w:p>
    <w:p w:rsidR="00E234F8" w:rsidRDefault="00E234F8">
      <w:pPr>
        <w:ind w:firstLine="0"/>
        <w:rPr>
          <w:del w:id="20653" w:author="Berges Michel" w:date="2024-03-13T19:44:00Z"/>
        </w:rPr>
        <w:pPrChange w:id="20654" w:author="Berges Michel" w:date="2024-06-05T14:23:00Z">
          <w:pPr/>
        </w:pPrChange>
      </w:pPr>
    </w:p>
    <w:p w:rsidR="00E234F8" w:rsidRDefault="00E234F8">
      <w:pPr>
        <w:ind w:firstLine="0"/>
        <w:rPr>
          <w:del w:id="20655" w:author="Berges Michel" w:date="2024-03-13T19:44:00Z"/>
        </w:rPr>
        <w:pPrChange w:id="20656" w:author="Berges Michel" w:date="2024-06-05T14:23:00Z">
          <w:pPr/>
        </w:pPrChange>
      </w:pPr>
    </w:p>
    <w:p w:rsidR="00E234F8" w:rsidRDefault="00E234F8">
      <w:pPr>
        <w:ind w:firstLine="0"/>
        <w:rPr>
          <w:del w:id="20657" w:author="Berges Michel" w:date="2024-03-13T19:44:00Z"/>
        </w:rPr>
        <w:pPrChange w:id="20658" w:author="Berges Michel" w:date="2024-06-05T14:23:00Z">
          <w:pPr/>
        </w:pPrChange>
      </w:pPr>
    </w:p>
    <w:p w:rsidR="00E234F8" w:rsidRDefault="00E234F8">
      <w:pPr>
        <w:ind w:firstLine="0"/>
        <w:rPr>
          <w:del w:id="20659" w:author="Berges Michel" w:date="2024-03-13T19:44:00Z"/>
        </w:rPr>
        <w:pPrChange w:id="20660" w:author="Berges Michel" w:date="2024-06-05T14:23:00Z">
          <w:pPr/>
        </w:pPrChange>
      </w:pPr>
    </w:p>
    <w:p w:rsidR="00E234F8" w:rsidRDefault="00E234F8">
      <w:pPr>
        <w:ind w:firstLine="0"/>
        <w:rPr>
          <w:del w:id="20661" w:author="Berges Michel" w:date="2024-03-13T19:44:00Z"/>
        </w:rPr>
        <w:pPrChange w:id="20662" w:author="Berges Michel" w:date="2024-06-05T14:23:00Z">
          <w:pPr/>
        </w:pPrChange>
      </w:pPr>
    </w:p>
    <w:p w:rsidR="00E234F8" w:rsidRDefault="00E234F8">
      <w:pPr>
        <w:ind w:firstLine="0"/>
        <w:rPr>
          <w:del w:id="20663" w:author="Berges Michel" w:date="2024-03-13T19:44:00Z"/>
        </w:rPr>
        <w:pPrChange w:id="20664" w:author="Berges Michel" w:date="2024-06-05T14:23:00Z">
          <w:pPr/>
        </w:pPrChange>
      </w:pPr>
    </w:p>
    <w:p w:rsidR="00E234F8" w:rsidRDefault="00E234F8">
      <w:pPr>
        <w:ind w:firstLine="0"/>
        <w:rPr>
          <w:del w:id="20665" w:author="Berges Michel" w:date="2024-03-13T19:44:00Z"/>
        </w:rPr>
        <w:pPrChange w:id="20666" w:author="Berges Michel" w:date="2024-06-05T14:23:00Z">
          <w:pPr/>
        </w:pPrChange>
      </w:pPr>
    </w:p>
    <w:p w:rsidR="00E234F8" w:rsidRDefault="00E234F8">
      <w:pPr>
        <w:ind w:firstLine="0"/>
        <w:rPr>
          <w:del w:id="20667" w:author="Berges Michel" w:date="2024-03-13T19:44:00Z"/>
        </w:rPr>
        <w:pPrChange w:id="20668" w:author="Berges Michel" w:date="2024-06-05T14:23:00Z">
          <w:pPr/>
        </w:pPrChange>
      </w:pPr>
    </w:p>
    <w:p w:rsidR="00E234F8" w:rsidRDefault="00E234F8">
      <w:pPr>
        <w:ind w:firstLine="0"/>
        <w:rPr>
          <w:del w:id="20669" w:author="Berges Michel" w:date="2024-03-13T19:44:00Z"/>
        </w:rPr>
        <w:pPrChange w:id="20670" w:author="Berges Michel" w:date="2024-06-05T14:23:00Z">
          <w:pPr/>
        </w:pPrChange>
      </w:pPr>
    </w:p>
    <w:p w:rsidR="00E234F8" w:rsidRDefault="00E234F8">
      <w:pPr>
        <w:ind w:firstLine="0"/>
        <w:rPr>
          <w:del w:id="20671" w:author="Berges Michel" w:date="2024-03-13T19:44:00Z"/>
        </w:rPr>
        <w:pPrChange w:id="20672" w:author="Berges Michel" w:date="2024-06-05T14:23:00Z">
          <w:pPr/>
        </w:pPrChange>
      </w:pPr>
    </w:p>
    <w:p w:rsidR="00E234F8" w:rsidRDefault="00E234F8">
      <w:pPr>
        <w:ind w:firstLine="0"/>
        <w:rPr>
          <w:del w:id="20673" w:author="Berges Michel" w:date="2024-03-13T19:44:00Z"/>
        </w:rPr>
        <w:pPrChange w:id="20674" w:author="Berges Michel" w:date="2024-06-05T14:23:00Z">
          <w:pPr/>
        </w:pPrChange>
      </w:pPr>
    </w:p>
    <w:p w:rsidR="00E234F8" w:rsidRDefault="00E234F8">
      <w:pPr>
        <w:ind w:firstLine="0"/>
        <w:rPr>
          <w:del w:id="20675" w:author="Berges Michel" w:date="2024-03-13T19:44:00Z"/>
        </w:rPr>
        <w:pPrChange w:id="20676" w:author="Berges Michel" w:date="2024-06-05T14:23:00Z">
          <w:pPr/>
        </w:pPrChange>
      </w:pPr>
    </w:p>
    <w:p w:rsidR="00E234F8" w:rsidRDefault="00E234F8">
      <w:pPr>
        <w:ind w:firstLine="0"/>
        <w:rPr>
          <w:del w:id="20677" w:author="Berges Michel" w:date="2024-03-13T19:44:00Z"/>
        </w:rPr>
        <w:pPrChange w:id="20678" w:author="Berges Michel" w:date="2024-06-05T14:23:00Z">
          <w:pPr/>
        </w:pPrChange>
      </w:pPr>
    </w:p>
    <w:p w:rsidR="00E234F8" w:rsidRDefault="00E234F8">
      <w:pPr>
        <w:ind w:firstLine="0"/>
        <w:rPr>
          <w:del w:id="20679" w:author="Berges Michel" w:date="2024-03-13T19:44:00Z"/>
        </w:rPr>
        <w:pPrChange w:id="20680" w:author="Berges Michel" w:date="2024-06-05T14:23:00Z">
          <w:pPr/>
        </w:pPrChange>
      </w:pPr>
    </w:p>
    <w:p w:rsidR="00E234F8" w:rsidRDefault="00E234F8">
      <w:pPr>
        <w:ind w:firstLine="0"/>
        <w:rPr>
          <w:del w:id="20681" w:author="Berges Michel" w:date="2024-03-13T19:44:00Z"/>
        </w:rPr>
        <w:pPrChange w:id="20682" w:author="Berges Michel" w:date="2024-06-05T14:23:00Z">
          <w:pPr/>
        </w:pPrChange>
      </w:pPr>
    </w:p>
    <w:p w:rsidR="00E234F8" w:rsidRDefault="00E234F8">
      <w:pPr>
        <w:ind w:firstLine="0"/>
        <w:rPr>
          <w:del w:id="20683" w:author="Berges Michel" w:date="2024-03-13T19:44:00Z"/>
        </w:rPr>
        <w:pPrChange w:id="20684" w:author="Berges Michel" w:date="2024-06-05T14:23:00Z">
          <w:pPr/>
        </w:pPrChange>
      </w:pPr>
    </w:p>
    <w:p w:rsidR="00E234F8" w:rsidRDefault="00E234F8">
      <w:pPr>
        <w:ind w:firstLine="0"/>
        <w:rPr>
          <w:del w:id="20685" w:author="Berges Michel" w:date="2024-04-05T02:32:00Z"/>
        </w:rPr>
        <w:pPrChange w:id="20686" w:author="Berges Michel" w:date="2024-06-05T14:23:00Z">
          <w:pPr/>
        </w:pPrChange>
      </w:pPr>
    </w:p>
    <w:p w:rsidR="00E234F8" w:rsidRDefault="00047F6A">
      <w:pPr>
        <w:ind w:firstLine="0"/>
        <w:rPr>
          <w:del w:id="20687" w:author="Berges Michel" w:date="2024-04-02T16:32:00Z"/>
          <w:sz w:val="24"/>
        </w:rPr>
        <w:pPrChange w:id="20688" w:author="Berges Michel" w:date="2024-06-05T14:23:00Z">
          <w:pPr>
            <w:ind w:firstLine="0"/>
            <w:jc w:val="center"/>
          </w:pPr>
        </w:pPrChange>
      </w:pPr>
      <w:del w:id="20689" w:author="Berges Michel" w:date="2024-04-02T16:32:00Z">
        <w:r w:rsidDel="00662503">
          <w:rPr>
            <w:sz w:val="24"/>
          </w:rPr>
          <w:delText xml:space="preserve">– Robert </w:delText>
        </w:r>
        <w:r w:rsidRPr="00EE0AF4" w:rsidDel="00662503">
          <w:rPr>
            <w:smallCaps/>
            <w:sz w:val="24"/>
          </w:rPr>
          <w:delText>Aron</w:delText>
        </w:r>
        <w:r w:rsidDel="00662503">
          <w:rPr>
            <w:sz w:val="24"/>
          </w:rPr>
          <w:delText xml:space="preserve">, </w:delText>
        </w:r>
        <w:r w:rsidRPr="00EE0AF4" w:rsidDel="00662503">
          <w:rPr>
            <w:i/>
            <w:sz w:val="24"/>
          </w:rPr>
          <w:delText>Histoire de Vichy</w:delText>
        </w:r>
        <w:r w:rsidDel="00662503">
          <w:rPr>
            <w:sz w:val="24"/>
          </w:rPr>
          <w:delText xml:space="preserve">, Paris, Fayard, </w:delText>
        </w:r>
        <w:r w:rsidR="00EE0AF4" w:rsidRPr="00EE0AF4" w:rsidDel="00662503">
          <w:rPr>
            <w:sz w:val="24"/>
            <w:shd w:val="clear" w:color="auto" w:fill="DDD9C3" w:themeFill="background2" w:themeFillShade="E6"/>
          </w:rPr>
          <w:delText>1954</w:delText>
        </w:r>
        <w:r w:rsidR="00EE0AF4" w:rsidDel="00662503">
          <w:rPr>
            <w:sz w:val="24"/>
          </w:rPr>
          <w:delText xml:space="preserve"> ; </w:delText>
        </w:r>
        <w:r w:rsidR="00EE0AF4" w:rsidRPr="00EE0AF4" w:rsidDel="00662503">
          <w:rPr>
            <w:i/>
            <w:sz w:val="24"/>
          </w:rPr>
          <w:delText>Histoire des années 40</w:delText>
        </w:r>
        <w:r w:rsidR="00EE0AF4" w:rsidDel="00662503">
          <w:rPr>
            <w:sz w:val="24"/>
          </w:rPr>
          <w:delText xml:space="preserve">, 10 volumes (rédigés entre 1964 et 1976), Paris, Tallandier, </w:delText>
        </w:r>
        <w:r w:rsidR="00EE0AF4" w:rsidRPr="00EE0AF4" w:rsidDel="00662503">
          <w:rPr>
            <w:sz w:val="24"/>
            <w:shd w:val="clear" w:color="auto" w:fill="C6D9F1" w:themeFill="text2" w:themeFillTint="33"/>
          </w:rPr>
          <w:delText>1977</w:delText>
        </w:r>
        <w:r w:rsidR="00EE0AF4" w:rsidDel="00662503">
          <w:rPr>
            <w:sz w:val="24"/>
          </w:rPr>
          <w:delText>.</w:delText>
        </w:r>
      </w:del>
    </w:p>
    <w:p w:rsidR="00E234F8" w:rsidRDefault="00762CDB">
      <w:pPr>
        <w:ind w:firstLine="0"/>
        <w:rPr>
          <w:del w:id="20690" w:author="Berges Michel" w:date="2024-04-02T16:32:00Z"/>
          <w:sz w:val="24"/>
        </w:rPr>
        <w:pPrChange w:id="20691" w:author="Berges Michel" w:date="2024-06-05T14:23:00Z">
          <w:pPr>
            <w:ind w:firstLine="0"/>
            <w:jc w:val="center"/>
          </w:pPr>
        </w:pPrChange>
      </w:pPr>
      <w:del w:id="20692" w:author="Berges Michel" w:date="2024-04-02T16:32:00Z">
        <w:r w:rsidDel="00662503">
          <w:rPr>
            <w:sz w:val="24"/>
          </w:rPr>
          <w:delText xml:space="preserve">– Henri </w:delText>
        </w:r>
        <w:r w:rsidRPr="00762CDB" w:rsidDel="00662503">
          <w:rPr>
            <w:smallCaps/>
            <w:sz w:val="24"/>
          </w:rPr>
          <w:delText>Michel</w:delText>
        </w:r>
        <w:r w:rsidDel="00662503">
          <w:rPr>
            <w:sz w:val="24"/>
          </w:rPr>
          <w:delText xml:space="preserve">, </w:delText>
        </w:r>
        <w:r w:rsidRPr="00FC743B" w:rsidDel="00662503">
          <w:rPr>
            <w:i/>
            <w:sz w:val="24"/>
          </w:rPr>
          <w:delText>La France sous l’Occupation</w:delText>
        </w:r>
        <w:r w:rsidDel="00662503">
          <w:rPr>
            <w:sz w:val="24"/>
          </w:rPr>
          <w:delText xml:space="preserve"> (dir.), </w:delText>
        </w:r>
        <w:r w:rsidRPr="00FC743B" w:rsidDel="00662503">
          <w:rPr>
            <w:sz w:val="24"/>
          </w:rPr>
          <w:delText xml:space="preserve">Préface </w:delText>
        </w:r>
        <w:r w:rsidDel="00662503">
          <w:rPr>
            <w:sz w:val="24"/>
          </w:rPr>
          <w:delText>par</w:delText>
        </w:r>
        <w:r w:rsidRPr="00FC743B" w:rsidDel="00662503">
          <w:rPr>
            <w:sz w:val="24"/>
          </w:rPr>
          <w:delText xml:space="preserve"> Daniel </w:delText>
        </w:r>
        <w:r w:rsidRPr="00762CDB" w:rsidDel="00662503">
          <w:rPr>
            <w:smallCaps/>
            <w:sz w:val="24"/>
          </w:rPr>
          <w:delText>Meyer</w:delText>
        </w:r>
        <w:r w:rsidRPr="00FC743B" w:rsidDel="00662503">
          <w:rPr>
            <w:sz w:val="24"/>
          </w:rPr>
          <w:delText xml:space="preserve">, Paris, </w:delText>
        </w:r>
        <w:r w:rsidRPr="00FC743B" w:rsidDel="00662503">
          <w:rPr>
            <w:smallCaps/>
            <w:sz w:val="24"/>
          </w:rPr>
          <w:delText>Puf</w:delText>
        </w:r>
        <w:r w:rsidRPr="00FC743B" w:rsidDel="00662503">
          <w:rPr>
            <w:sz w:val="24"/>
          </w:rPr>
          <w:delText>, col. « Esprit de la Résistance »,</w:delText>
        </w:r>
        <w:r w:rsidDel="00662503">
          <w:rPr>
            <w:sz w:val="24"/>
          </w:rPr>
          <w:delText xml:space="preserve"> </w:delText>
        </w:r>
        <w:r w:rsidRPr="00097514" w:rsidDel="00662503">
          <w:rPr>
            <w:sz w:val="24"/>
            <w:shd w:val="clear" w:color="auto" w:fill="DDD9C3" w:themeFill="background2" w:themeFillShade="E6"/>
          </w:rPr>
          <w:delText>1959</w:delText>
        </w:r>
        <w:r w:rsidDel="00662503">
          <w:rPr>
            <w:sz w:val="24"/>
          </w:rPr>
          <w:delText xml:space="preserve"> ; </w:delText>
        </w:r>
        <w:r w:rsidRPr="00FC743B" w:rsidDel="00662503">
          <w:rPr>
            <w:i/>
            <w:sz w:val="24"/>
          </w:rPr>
          <w:delText>Les Courants de pensée de la Résistance française</w:delText>
        </w:r>
        <w:r w:rsidRPr="00FC743B" w:rsidDel="00662503">
          <w:rPr>
            <w:sz w:val="24"/>
          </w:rPr>
          <w:delText xml:space="preserve">, Paris, </w:delText>
        </w:r>
        <w:r w:rsidRPr="00FC743B" w:rsidDel="00662503">
          <w:rPr>
            <w:smallCaps/>
            <w:sz w:val="24"/>
          </w:rPr>
          <w:delText>Puf</w:delText>
        </w:r>
        <w:r w:rsidRPr="00FC743B" w:rsidDel="00662503">
          <w:rPr>
            <w:sz w:val="24"/>
          </w:rPr>
          <w:delText xml:space="preserve">, col. « Esprit de la Résistance », </w:delText>
        </w:r>
        <w:r w:rsidRPr="00097514" w:rsidDel="00662503">
          <w:rPr>
            <w:sz w:val="24"/>
            <w:shd w:val="clear" w:color="auto" w:fill="C6D9F1" w:themeFill="text2" w:themeFillTint="33"/>
          </w:rPr>
          <w:delText>1962</w:delText>
        </w:r>
        <w:r w:rsidRPr="00FC743B" w:rsidDel="00662503">
          <w:rPr>
            <w:sz w:val="24"/>
          </w:rPr>
          <w:delText> ;</w:delText>
        </w:r>
        <w:r w:rsidDel="00662503">
          <w:rPr>
            <w:sz w:val="24"/>
          </w:rPr>
          <w:delText xml:space="preserve"> </w:delText>
        </w:r>
        <w:r w:rsidRPr="00FC743B" w:rsidDel="00662503">
          <w:rPr>
            <w:i/>
            <w:sz w:val="24"/>
          </w:rPr>
          <w:delText>Histoire de la Résistance en France</w:delText>
        </w:r>
        <w:r w:rsidRPr="00FC743B" w:rsidDel="00662503">
          <w:rPr>
            <w:sz w:val="24"/>
          </w:rPr>
          <w:delText xml:space="preserve">, Paris, </w:delText>
        </w:r>
        <w:r w:rsidRPr="00FC743B" w:rsidDel="00662503">
          <w:rPr>
            <w:smallCaps/>
            <w:sz w:val="24"/>
          </w:rPr>
          <w:delText>Puf</w:delText>
        </w:r>
        <w:r w:rsidRPr="00FC743B" w:rsidDel="00662503">
          <w:rPr>
            <w:sz w:val="24"/>
          </w:rPr>
          <w:delText xml:space="preserve">, col. « Que-sais-je ? », </w:delText>
        </w:r>
        <w:r w:rsidRPr="00097514" w:rsidDel="00662503">
          <w:rPr>
            <w:sz w:val="24"/>
            <w:shd w:val="clear" w:color="auto" w:fill="C6D9F1" w:themeFill="text2" w:themeFillTint="33"/>
          </w:rPr>
          <w:delText>1962</w:delText>
        </w:r>
        <w:r w:rsidRPr="00FC743B" w:rsidDel="00662503">
          <w:rPr>
            <w:sz w:val="24"/>
          </w:rPr>
          <w:delText> ;</w:delText>
        </w:r>
        <w:r w:rsidDel="00662503">
          <w:rPr>
            <w:sz w:val="24"/>
          </w:rPr>
          <w:delText xml:space="preserve"> </w:delText>
        </w:r>
        <w:r w:rsidRPr="00FC743B" w:rsidDel="00662503">
          <w:rPr>
            <w:i/>
            <w:sz w:val="24"/>
          </w:rPr>
          <w:delText>Bibliographie critique de la Résistance</w:delText>
        </w:r>
        <w:r w:rsidR="0020642A" w:rsidDel="00662503">
          <w:rPr>
            <w:sz w:val="24"/>
          </w:rPr>
          <w:delText>, Paris, I. P. </w:delText>
        </w:r>
        <w:r w:rsidRPr="00FC743B" w:rsidDel="00662503">
          <w:rPr>
            <w:sz w:val="24"/>
          </w:rPr>
          <w:delText>N.</w:delText>
        </w:r>
        <w:r w:rsidR="00097514" w:rsidDel="00662503">
          <w:rPr>
            <w:sz w:val="24"/>
          </w:rPr>
          <w:delText>,</w:delText>
        </w:r>
        <w:r w:rsidRPr="00FC743B" w:rsidDel="00662503">
          <w:rPr>
            <w:sz w:val="24"/>
          </w:rPr>
          <w:delText xml:space="preserve"> </w:delText>
        </w:r>
        <w:r w:rsidRPr="00097514" w:rsidDel="00662503">
          <w:rPr>
            <w:sz w:val="24"/>
            <w:shd w:val="clear" w:color="auto" w:fill="C6D9F1" w:themeFill="text2" w:themeFillTint="33"/>
          </w:rPr>
          <w:delText>1964</w:delText>
        </w:r>
        <w:r w:rsidDel="00662503">
          <w:rPr>
            <w:sz w:val="24"/>
          </w:rPr>
          <w:delText xml:space="preserve"> ; </w:delText>
        </w:r>
        <w:r w:rsidRPr="00FC743B" w:rsidDel="00662503">
          <w:rPr>
            <w:i/>
            <w:sz w:val="24"/>
          </w:rPr>
          <w:delText>Jean Moulin, l’unificateur</w:delText>
        </w:r>
        <w:r w:rsidRPr="00FC743B" w:rsidDel="00662503">
          <w:rPr>
            <w:sz w:val="24"/>
          </w:rPr>
          <w:delText xml:space="preserve">, Paris, Hachette, </w:delText>
        </w:r>
        <w:r w:rsidRPr="00097514" w:rsidDel="00662503">
          <w:rPr>
            <w:sz w:val="24"/>
            <w:shd w:val="clear" w:color="auto" w:fill="C6D9F1" w:themeFill="text2" w:themeFillTint="33"/>
          </w:rPr>
          <w:delText>1964</w:delText>
        </w:r>
        <w:r w:rsidRPr="00FC743B" w:rsidDel="00662503">
          <w:rPr>
            <w:sz w:val="24"/>
          </w:rPr>
          <w:delText> ;</w:delText>
        </w:r>
        <w:r w:rsidDel="00662503">
          <w:rPr>
            <w:sz w:val="24"/>
          </w:rPr>
          <w:delText xml:space="preserve"> </w:delText>
        </w:r>
        <w:r w:rsidRPr="00FC743B" w:rsidDel="00662503">
          <w:rPr>
            <w:i/>
            <w:sz w:val="24"/>
          </w:rPr>
          <w:delText>Vichy, année 40</w:delText>
        </w:r>
        <w:r w:rsidRPr="00FC743B" w:rsidDel="00662503">
          <w:rPr>
            <w:sz w:val="24"/>
          </w:rPr>
          <w:delText xml:space="preserve">, Paris, Robert Lafont, </w:delText>
        </w:r>
        <w:r w:rsidRPr="00097514" w:rsidDel="00662503">
          <w:rPr>
            <w:sz w:val="24"/>
            <w:shd w:val="clear" w:color="auto" w:fill="C6D9F1" w:themeFill="text2" w:themeFillTint="33"/>
          </w:rPr>
          <w:delText>1966</w:delText>
        </w:r>
        <w:r w:rsidRPr="00FC743B" w:rsidDel="00662503">
          <w:rPr>
            <w:sz w:val="24"/>
          </w:rPr>
          <w:delText> ;</w:delText>
        </w:r>
        <w:r w:rsidDel="00662503">
          <w:rPr>
            <w:sz w:val="24"/>
          </w:rPr>
          <w:delText xml:space="preserve"> </w:delText>
        </w:r>
        <w:r w:rsidR="007A5712" w:rsidRPr="00FC743B" w:rsidDel="00662503">
          <w:rPr>
            <w:i/>
            <w:sz w:val="24"/>
          </w:rPr>
          <w:delText>La Seconde Guerre mondiale</w:delText>
        </w:r>
        <w:r w:rsidR="007A5712" w:rsidRPr="00FC743B" w:rsidDel="00662503">
          <w:rPr>
            <w:sz w:val="24"/>
          </w:rPr>
          <w:delText xml:space="preserve">, Paris, </w:delText>
        </w:r>
        <w:r w:rsidR="007A5712" w:rsidRPr="00FC743B" w:rsidDel="00662503">
          <w:rPr>
            <w:smallCaps/>
            <w:sz w:val="24"/>
          </w:rPr>
          <w:delText>Puf</w:delText>
        </w:r>
        <w:r w:rsidR="007A5712" w:rsidRPr="00FC743B" w:rsidDel="00662503">
          <w:rPr>
            <w:sz w:val="24"/>
          </w:rPr>
          <w:delText xml:space="preserve">, col. « Peuples et civilisation », t. 1, </w:delText>
        </w:r>
        <w:r w:rsidR="007A5712" w:rsidRPr="00FC743B" w:rsidDel="00662503">
          <w:rPr>
            <w:i/>
            <w:sz w:val="24"/>
          </w:rPr>
          <w:delText>Les Succès de l’Axe (1939-1943)</w:delText>
        </w:r>
        <w:r w:rsidR="007A5712" w:rsidRPr="00FC743B" w:rsidDel="00662503">
          <w:rPr>
            <w:sz w:val="24"/>
          </w:rPr>
          <w:delText xml:space="preserve">, </w:delText>
        </w:r>
        <w:r w:rsidR="007A5712" w:rsidRPr="00097514" w:rsidDel="00662503">
          <w:rPr>
            <w:sz w:val="24"/>
            <w:shd w:val="clear" w:color="auto" w:fill="C6D9F1" w:themeFill="text2" w:themeFillTint="33"/>
          </w:rPr>
          <w:delText>1968</w:delText>
        </w:r>
        <w:r w:rsidR="007A5712" w:rsidRPr="00FC743B" w:rsidDel="00662503">
          <w:rPr>
            <w:sz w:val="24"/>
          </w:rPr>
          <w:delText xml:space="preserve"> ; t. 2, </w:delText>
        </w:r>
        <w:r w:rsidR="007A5712" w:rsidRPr="00FC743B" w:rsidDel="00662503">
          <w:rPr>
            <w:i/>
            <w:sz w:val="24"/>
          </w:rPr>
          <w:delText>La Victoire des alliés (1943-1945)</w:delText>
        </w:r>
        <w:r w:rsidR="007A5712" w:rsidRPr="00FC743B" w:rsidDel="00662503">
          <w:rPr>
            <w:sz w:val="24"/>
          </w:rPr>
          <w:delText xml:space="preserve">, </w:delText>
        </w:r>
        <w:r w:rsidR="007A5712" w:rsidRPr="00097514" w:rsidDel="00662503">
          <w:rPr>
            <w:sz w:val="24"/>
            <w:shd w:val="clear" w:color="auto" w:fill="C6D9F1" w:themeFill="text2" w:themeFillTint="33"/>
          </w:rPr>
          <w:delText>1969</w:delText>
        </w:r>
        <w:r w:rsidR="007A5712" w:rsidRPr="00FC743B" w:rsidDel="00662503">
          <w:rPr>
            <w:sz w:val="24"/>
          </w:rPr>
          <w:delText> ;</w:delText>
        </w:r>
        <w:r w:rsidR="007A5712" w:rsidDel="00662503">
          <w:rPr>
            <w:sz w:val="24"/>
          </w:rPr>
          <w:delText xml:space="preserve"> </w:delText>
        </w:r>
        <w:r w:rsidR="007A5712" w:rsidRPr="00FC743B" w:rsidDel="00662503">
          <w:rPr>
            <w:i/>
            <w:sz w:val="24"/>
          </w:rPr>
          <w:delText>La Drôle de guerre. De guerre lasse…</w:delText>
        </w:r>
        <w:r w:rsidR="007A5712" w:rsidRPr="00FC743B" w:rsidDel="00662503">
          <w:rPr>
            <w:sz w:val="24"/>
          </w:rPr>
          <w:delText xml:space="preserve">, Paris, Hachette, </w:delText>
        </w:r>
        <w:r w:rsidR="007A5712" w:rsidRPr="00097514" w:rsidDel="00662503">
          <w:rPr>
            <w:sz w:val="24"/>
            <w:shd w:val="clear" w:color="auto" w:fill="C6D9F1" w:themeFill="text2" w:themeFillTint="33"/>
          </w:rPr>
          <w:delText>1971</w:delText>
        </w:r>
        <w:r w:rsidR="007A5712" w:rsidRPr="00FC743B" w:rsidDel="00662503">
          <w:rPr>
            <w:sz w:val="24"/>
          </w:rPr>
          <w:delText> ;</w:delText>
        </w:r>
        <w:r w:rsidR="007A5712" w:rsidDel="00662503">
          <w:rPr>
            <w:sz w:val="24"/>
          </w:rPr>
          <w:delText xml:space="preserve"> </w:delText>
        </w:r>
        <w:r w:rsidRPr="00397372" w:rsidDel="00662503">
          <w:rPr>
            <w:i/>
            <w:sz w:val="24"/>
          </w:rPr>
          <w:delText>Pétain, Laval, Darlan, trois politiques ?</w:delText>
        </w:r>
        <w:r w:rsidDel="00662503">
          <w:rPr>
            <w:sz w:val="24"/>
          </w:rPr>
          <w:delText>,</w:delText>
        </w:r>
        <w:r w:rsidRPr="00FC743B" w:rsidDel="00662503">
          <w:rPr>
            <w:sz w:val="24"/>
          </w:rPr>
          <w:delText xml:space="preserve"> Paris, Flammarion – Le Livre de Poche, </w:delText>
        </w:r>
        <w:r w:rsidRPr="00097514" w:rsidDel="00662503">
          <w:rPr>
            <w:sz w:val="24"/>
            <w:shd w:val="clear" w:color="auto" w:fill="C6D9F1" w:themeFill="text2" w:themeFillTint="33"/>
          </w:rPr>
          <w:delText>1972</w:delText>
        </w:r>
        <w:r w:rsidRPr="00FC743B" w:rsidDel="00662503">
          <w:rPr>
            <w:sz w:val="24"/>
          </w:rPr>
          <w:delText> ;</w:delText>
        </w:r>
        <w:r w:rsidDel="00662503">
          <w:rPr>
            <w:sz w:val="24"/>
          </w:rPr>
          <w:delText xml:space="preserve"> </w:delText>
        </w:r>
        <w:r w:rsidR="002E0776" w:rsidRPr="00097514" w:rsidDel="00662503">
          <w:rPr>
            <w:i/>
            <w:sz w:val="24"/>
          </w:rPr>
          <w:delText>Le Procès de Riom</w:delText>
        </w:r>
        <w:r w:rsidR="002E0776" w:rsidRPr="002E0776" w:rsidDel="00662503">
          <w:rPr>
            <w:sz w:val="24"/>
          </w:rPr>
          <w:delText xml:space="preserve">, Paris, Albin Michel, </w:delText>
        </w:r>
        <w:r w:rsidR="002E0776" w:rsidRPr="00097514" w:rsidDel="00662503">
          <w:rPr>
            <w:sz w:val="24"/>
            <w:shd w:val="clear" w:color="auto" w:fill="C6D9F1" w:themeFill="text2" w:themeFillTint="33"/>
          </w:rPr>
          <w:delText>1979</w:delText>
        </w:r>
        <w:r w:rsidR="002E0776" w:rsidDel="00662503">
          <w:rPr>
            <w:sz w:val="24"/>
          </w:rPr>
          <w:delText xml:space="preserve"> ; </w:delText>
        </w:r>
        <w:r w:rsidR="002E0776" w:rsidRPr="00097514" w:rsidDel="00662503">
          <w:rPr>
            <w:i/>
            <w:sz w:val="24"/>
          </w:rPr>
          <w:delText>Paris allemand</w:delText>
        </w:r>
        <w:r w:rsidR="002E0776" w:rsidDel="00662503">
          <w:rPr>
            <w:sz w:val="24"/>
          </w:rPr>
          <w:delText xml:space="preserve">, Paris, Albin Michel, </w:delText>
        </w:r>
        <w:r w:rsidR="002E0776" w:rsidRPr="00097514" w:rsidDel="00662503">
          <w:rPr>
            <w:sz w:val="24"/>
            <w:shd w:val="clear" w:color="auto" w:fill="C6D9F1" w:themeFill="text2" w:themeFillTint="33"/>
          </w:rPr>
          <w:delText>1981</w:delText>
        </w:r>
        <w:r w:rsidR="002E0776" w:rsidDel="00662503">
          <w:rPr>
            <w:sz w:val="24"/>
          </w:rPr>
          <w:delText xml:space="preserve"> ; </w:delText>
        </w:r>
        <w:r w:rsidR="002E0776" w:rsidRPr="00097514" w:rsidDel="00662503">
          <w:rPr>
            <w:i/>
            <w:sz w:val="24"/>
          </w:rPr>
          <w:delText>La Libération de Paris</w:delText>
        </w:r>
        <w:r w:rsidR="002E0776" w:rsidRPr="002E0776" w:rsidDel="00662503">
          <w:rPr>
            <w:sz w:val="24"/>
          </w:rPr>
          <w:delText xml:space="preserve">, Bruxelles, Complexe, </w:delText>
        </w:r>
        <w:r w:rsidR="002E0776" w:rsidRPr="00097514" w:rsidDel="00662503">
          <w:rPr>
            <w:sz w:val="24"/>
            <w:shd w:val="clear" w:color="auto" w:fill="C6D9F1" w:themeFill="text2" w:themeFillTint="33"/>
          </w:rPr>
          <w:delText>1992</w:delText>
        </w:r>
        <w:r w:rsidR="002E0776" w:rsidDel="00662503">
          <w:rPr>
            <w:sz w:val="24"/>
          </w:rPr>
          <w:delText xml:space="preserve"> ; </w:delText>
        </w:r>
        <w:r w:rsidR="002E0776" w:rsidRPr="00FC743B" w:rsidDel="00662503">
          <w:rPr>
            <w:i/>
            <w:sz w:val="24"/>
          </w:rPr>
          <w:delText>François Darlan</w:delText>
        </w:r>
        <w:r w:rsidR="002E0776" w:rsidRPr="00FC743B" w:rsidDel="00662503">
          <w:rPr>
            <w:sz w:val="24"/>
          </w:rPr>
          <w:delText>, Paris, Franc</w:delText>
        </w:r>
        <w:r w:rsidR="002E0776" w:rsidDel="00662503">
          <w:rPr>
            <w:sz w:val="24"/>
          </w:rPr>
          <w:delText xml:space="preserve">e Loisirs, </w:delText>
        </w:r>
        <w:r w:rsidR="002E0776" w:rsidRPr="00097514" w:rsidDel="00662503">
          <w:rPr>
            <w:sz w:val="24"/>
            <w:shd w:val="clear" w:color="auto" w:fill="C6D9F1" w:themeFill="text2" w:themeFillTint="33"/>
          </w:rPr>
          <w:delText>1993</w:delText>
        </w:r>
        <w:r w:rsidR="002E0776" w:rsidDel="00662503">
          <w:rPr>
            <w:sz w:val="24"/>
          </w:rPr>
          <w:delText xml:space="preserve"> ; </w:delText>
        </w:r>
        <w:r w:rsidR="002E0776" w:rsidRPr="00FC743B" w:rsidDel="00662503">
          <w:rPr>
            <w:i/>
            <w:sz w:val="24"/>
          </w:rPr>
          <w:delText>Une Enfance provençale au temps de la première guerre mondiale. Vidauban dans la mémoire d’un historien</w:delText>
        </w:r>
        <w:r w:rsidR="002E0776" w:rsidRPr="00FC743B" w:rsidDel="00662503">
          <w:rPr>
            <w:sz w:val="24"/>
          </w:rPr>
          <w:delText xml:space="preserve"> (avec Jean-Marie </w:delText>
        </w:r>
        <w:r w:rsidR="002E0776" w:rsidRPr="00097514" w:rsidDel="00662503">
          <w:rPr>
            <w:smallCaps/>
            <w:sz w:val="24"/>
          </w:rPr>
          <w:delText>Guillon</w:delText>
        </w:r>
        <w:r w:rsidR="002E0776" w:rsidRPr="00FC743B" w:rsidDel="00662503">
          <w:rPr>
            <w:sz w:val="24"/>
          </w:rPr>
          <w:delText xml:space="preserve"> et Alain </w:delText>
        </w:r>
        <w:r w:rsidR="002E0776" w:rsidRPr="00097514" w:rsidDel="00662503">
          <w:rPr>
            <w:smallCaps/>
            <w:sz w:val="24"/>
          </w:rPr>
          <w:delText>Droguet</w:delText>
        </w:r>
        <w:r w:rsidR="002E0776" w:rsidRPr="00FC743B" w:rsidDel="00662503">
          <w:rPr>
            <w:sz w:val="24"/>
          </w:rPr>
          <w:delText xml:space="preserve">), Fortcalquier, C’est-à-dire Éditions, </w:delText>
        </w:r>
        <w:r w:rsidR="002E0776" w:rsidRPr="0020642A" w:rsidDel="00662503">
          <w:rPr>
            <w:sz w:val="24"/>
            <w:shd w:val="clear" w:color="auto" w:fill="C6D9F1" w:themeFill="text2" w:themeFillTint="33"/>
          </w:rPr>
          <w:delText>2012</w:delText>
        </w:r>
        <w:r w:rsidR="002E0776" w:rsidRPr="00FC743B" w:rsidDel="00662503">
          <w:rPr>
            <w:sz w:val="24"/>
          </w:rPr>
          <w:delText>.</w:delText>
        </w:r>
      </w:del>
    </w:p>
    <w:p w:rsidR="00E234F8" w:rsidRDefault="00F4099C">
      <w:pPr>
        <w:numPr>
          <w:ins w:id="20693" w:author="Berges Michel" w:date="2024-03-29T10:57:00Z"/>
        </w:numPr>
        <w:ind w:firstLine="0"/>
        <w:rPr>
          <w:del w:id="20694" w:author="Berges Michel" w:date="2024-04-02T16:32:00Z"/>
          <w:sz w:val="24"/>
        </w:rPr>
        <w:pPrChange w:id="20695" w:author="Berges Michel" w:date="2024-06-05T14:23:00Z">
          <w:pPr>
            <w:ind w:firstLine="0"/>
            <w:jc w:val="center"/>
          </w:pPr>
        </w:pPrChange>
      </w:pPr>
      <w:del w:id="20696" w:author="Berges Michel" w:date="2024-04-02T16:32:00Z">
        <w:r w:rsidDel="00662503">
          <w:rPr>
            <w:sz w:val="24"/>
          </w:rPr>
          <w:delText> </w:delText>
        </w:r>
        <w:r w:rsidRPr="009B36E7" w:rsidDel="00662503">
          <w:rPr>
            <w:sz w:val="24"/>
          </w:rPr>
          <w:delText xml:space="preserve">Georges </w:delText>
        </w:r>
        <w:r w:rsidRPr="009B36E7" w:rsidDel="00662503">
          <w:rPr>
            <w:smallCaps/>
            <w:sz w:val="24"/>
          </w:rPr>
          <w:delText>Wormser</w:delText>
        </w:r>
        <w:r w:rsidRPr="009B36E7" w:rsidDel="00662503">
          <w:rPr>
            <w:sz w:val="24"/>
          </w:rPr>
          <w:delText xml:space="preserve">, </w:delText>
        </w:r>
        <w:r w:rsidRPr="009B36E7" w:rsidDel="00662503">
          <w:rPr>
            <w:i/>
            <w:sz w:val="24"/>
          </w:rPr>
          <w:delText>Georges Mandel. L’Homme politique</w:delText>
        </w:r>
        <w:r w:rsidRPr="009B36E7" w:rsidDel="00662503">
          <w:rPr>
            <w:sz w:val="24"/>
          </w:rPr>
          <w:delText xml:space="preserve">, Paris, Plon, </w:delText>
        </w:r>
        <w:r w:rsidRPr="009B36E7" w:rsidDel="00662503">
          <w:rPr>
            <w:sz w:val="24"/>
            <w:shd w:val="clear" w:color="auto" w:fill="DDD9C3" w:themeFill="background2" w:themeFillShade="E6"/>
          </w:rPr>
          <w:delText>1967</w:delText>
        </w:r>
        <w:r w:rsidDel="00662503">
          <w:rPr>
            <w:sz w:val="24"/>
          </w:rPr>
          <w:delText>.</w:delText>
        </w:r>
      </w:del>
    </w:p>
    <w:p w:rsidR="00E234F8" w:rsidRDefault="00F4099C">
      <w:pPr>
        <w:ind w:firstLine="0"/>
        <w:rPr>
          <w:del w:id="20697" w:author="Berges Michel" w:date="2024-04-02T16:32:00Z"/>
          <w:sz w:val="24"/>
        </w:rPr>
        <w:pPrChange w:id="20698" w:author="Berges Michel" w:date="2024-06-05T14:23:00Z">
          <w:pPr>
            <w:ind w:firstLine="0"/>
            <w:jc w:val="center"/>
          </w:pPr>
        </w:pPrChange>
      </w:pPr>
      <w:del w:id="20699" w:author="Berges Michel" w:date="2024-04-02T16:32:00Z">
        <w:r w:rsidDel="00662503">
          <w:rPr>
            <w:sz w:val="24"/>
          </w:rPr>
          <w:delText>– </w:delText>
        </w:r>
        <w:r w:rsidRPr="00715B6D" w:rsidDel="00662503">
          <w:rPr>
            <w:sz w:val="24"/>
          </w:rPr>
          <w:delText xml:space="preserve">Marc </w:delText>
        </w:r>
        <w:r w:rsidRPr="00715B6D" w:rsidDel="00662503">
          <w:rPr>
            <w:smallCaps/>
            <w:sz w:val="24"/>
          </w:rPr>
          <w:delText>Boegner</w:delText>
        </w:r>
        <w:r w:rsidRPr="00715B6D" w:rsidDel="00662503">
          <w:rPr>
            <w:sz w:val="24"/>
          </w:rPr>
          <w:delText xml:space="preserve">, </w:delText>
        </w:r>
        <w:r w:rsidRPr="00715B6D" w:rsidDel="00662503">
          <w:rPr>
            <w:i/>
            <w:sz w:val="24"/>
          </w:rPr>
          <w:delText>L’Exigence œcuménique des Églises : Souvenirs et perspectives</w:delText>
        </w:r>
        <w:r w:rsidRPr="00715B6D" w:rsidDel="00662503">
          <w:rPr>
            <w:sz w:val="24"/>
          </w:rPr>
          <w:delText xml:space="preserve">, Paris, Albin Michel, </w:delText>
        </w:r>
        <w:r w:rsidRPr="00715B6D" w:rsidDel="00662503">
          <w:rPr>
            <w:sz w:val="24"/>
            <w:shd w:val="clear" w:color="auto" w:fill="DDD9C3" w:themeFill="background2" w:themeFillShade="E6"/>
          </w:rPr>
          <w:delText>1968</w:delText>
        </w:r>
        <w:r w:rsidRPr="00715B6D" w:rsidDel="00662503">
          <w:rPr>
            <w:sz w:val="24"/>
          </w:rPr>
          <w:delText>, p. 134</w:delText>
        </w:r>
        <w:r w:rsidDel="00662503">
          <w:rPr>
            <w:sz w:val="24"/>
          </w:rPr>
          <w:delText xml:space="preserve"> ; </w:delText>
        </w:r>
        <w:r w:rsidRPr="00715B6D" w:rsidDel="00662503">
          <w:rPr>
            <w:i/>
            <w:sz w:val="24"/>
          </w:rPr>
          <w:delText xml:space="preserve">Carnets du Pasteur Boegner (1940-1945), Annotés et présentés par Philippe Boegner, </w:delText>
        </w:r>
        <w:r w:rsidRPr="00715B6D" w:rsidDel="00662503">
          <w:rPr>
            <w:sz w:val="24"/>
          </w:rPr>
          <w:delText>Paris, Fayard, col. « Pour une Histoire du XX</w:delText>
        </w:r>
        <w:r w:rsidRPr="00715B6D" w:rsidDel="00662503">
          <w:rPr>
            <w:sz w:val="24"/>
            <w:vertAlign w:val="superscript"/>
          </w:rPr>
          <w:delText>e</w:delText>
        </w:r>
        <w:r w:rsidRPr="00715B6D" w:rsidDel="00662503">
          <w:rPr>
            <w:sz w:val="24"/>
          </w:rPr>
          <w:delText xml:space="preserve"> siècle », </w:delText>
        </w:r>
        <w:r w:rsidRPr="00715B6D" w:rsidDel="00662503">
          <w:rPr>
            <w:sz w:val="24"/>
            <w:shd w:val="clear" w:color="auto" w:fill="C6D9F1" w:themeFill="text2" w:themeFillTint="33"/>
          </w:rPr>
          <w:delText>1992</w:delText>
        </w:r>
        <w:r w:rsidRPr="00715B6D" w:rsidDel="00662503">
          <w:rPr>
            <w:sz w:val="24"/>
          </w:rPr>
          <w:delText>.</w:delText>
        </w:r>
      </w:del>
    </w:p>
    <w:p w:rsidR="00E234F8" w:rsidRDefault="00096186">
      <w:pPr>
        <w:ind w:firstLine="0"/>
        <w:rPr>
          <w:del w:id="20700" w:author="Berges Michel" w:date="2024-04-02T16:32:00Z"/>
          <w:sz w:val="24"/>
        </w:rPr>
        <w:pPrChange w:id="20701" w:author="Berges Michel" w:date="2024-06-05T14:23:00Z">
          <w:pPr>
            <w:ind w:firstLine="0"/>
            <w:jc w:val="center"/>
          </w:pPr>
        </w:pPrChange>
      </w:pPr>
      <w:del w:id="20702" w:author="Berges Michel" w:date="2024-04-02T16:32:00Z">
        <w:r w:rsidDel="00662503">
          <w:rPr>
            <w:sz w:val="24"/>
          </w:rPr>
          <w:delText>– Robert Owen</w:delText>
        </w:r>
        <w:r w:rsidRPr="00D4083A" w:rsidDel="00662503">
          <w:rPr>
            <w:sz w:val="24"/>
          </w:rPr>
          <w:delText xml:space="preserve"> </w:delText>
        </w:r>
        <w:r w:rsidRPr="00D4083A" w:rsidDel="00662503">
          <w:rPr>
            <w:smallCaps/>
            <w:sz w:val="24"/>
          </w:rPr>
          <w:delText>Paxton</w:delText>
        </w:r>
        <w:r w:rsidRPr="00D4083A" w:rsidDel="00662503">
          <w:rPr>
            <w:sz w:val="24"/>
          </w:rPr>
          <w:delText xml:space="preserve">, </w:delText>
        </w:r>
        <w:r w:rsidRPr="00D4083A" w:rsidDel="00662503">
          <w:rPr>
            <w:i/>
            <w:sz w:val="24"/>
          </w:rPr>
          <w:delText xml:space="preserve">La France de Vichy. 1940-1944, Préface par Stanley </w:delText>
        </w:r>
        <w:r w:rsidRPr="00D4083A" w:rsidDel="00662503">
          <w:rPr>
            <w:i/>
            <w:smallCaps/>
            <w:sz w:val="24"/>
          </w:rPr>
          <w:delText>Hoffmann</w:delText>
        </w:r>
        <w:r w:rsidDel="00662503">
          <w:rPr>
            <w:sz w:val="24"/>
          </w:rPr>
          <w:delText>, Paris, Seuil, col. « L’Univers historique </w:delText>
        </w:r>
        <w:r w:rsidRPr="00D4083A" w:rsidDel="00662503">
          <w:rPr>
            <w:sz w:val="24"/>
          </w:rPr>
          <w:delText xml:space="preserve">», </w:delText>
        </w:r>
        <w:r w:rsidRPr="003C10C1" w:rsidDel="00662503">
          <w:rPr>
            <w:sz w:val="24"/>
            <w:shd w:val="clear" w:color="auto" w:fill="DDD9C3" w:themeFill="background2" w:themeFillShade="E6"/>
          </w:rPr>
          <w:delText>1973</w:delText>
        </w:r>
        <w:r w:rsidRPr="00D4083A" w:rsidDel="00662503">
          <w:rPr>
            <w:sz w:val="24"/>
          </w:rPr>
          <w:delText xml:space="preserve">, réédition revue et augmentée </w:delText>
        </w:r>
        <w:r w:rsidRPr="003C10C1" w:rsidDel="00662503">
          <w:rPr>
            <w:sz w:val="24"/>
            <w:shd w:val="clear" w:color="auto" w:fill="C6D9F1" w:themeFill="text2" w:themeFillTint="33"/>
          </w:rPr>
          <w:delText>1997</w:delText>
        </w:r>
        <w:r w:rsidDel="00662503">
          <w:rPr>
            <w:sz w:val="24"/>
          </w:rPr>
          <w:delText> ; « </w:delText>
        </w:r>
        <w:r w:rsidRPr="007A48CF" w:rsidDel="00662503">
          <w:rPr>
            <w:sz w:val="24"/>
          </w:rPr>
          <w:delText>Darlan, un amiral entre deux blocs. Réflexions sur une biographie récente</w:delText>
        </w:r>
        <w:r w:rsidDel="00662503">
          <w:rPr>
            <w:sz w:val="24"/>
          </w:rPr>
          <w:delText xml:space="preserve"> [d’Hervé Coutau-Bégarie et Claude Huan] »,</w:delText>
        </w:r>
        <w:r w:rsidRPr="007A48CF" w:rsidDel="00662503">
          <w:rPr>
            <w:sz w:val="24"/>
          </w:rPr>
          <w:delText xml:space="preserve"> </w:delText>
        </w:r>
        <w:r w:rsidRPr="00542416" w:rsidDel="00662503">
          <w:rPr>
            <w:i/>
            <w:sz w:val="24"/>
          </w:rPr>
          <w:delText>Vingtième Siècle, revue d’histoire</w:delText>
        </w:r>
        <w:r w:rsidRPr="007A48CF" w:rsidDel="00662503">
          <w:rPr>
            <w:sz w:val="24"/>
          </w:rPr>
          <w:delText>, n°</w:delText>
        </w:r>
        <w:r w:rsidDel="00662503">
          <w:rPr>
            <w:sz w:val="24"/>
          </w:rPr>
          <w:delText> </w:delText>
        </w:r>
        <w:r w:rsidRPr="007A48CF" w:rsidDel="00662503">
          <w:rPr>
            <w:sz w:val="24"/>
          </w:rPr>
          <w:delText xml:space="preserve">36, octobre-décembre </w:delText>
        </w:r>
        <w:r w:rsidRPr="003C10C1" w:rsidDel="00662503">
          <w:rPr>
            <w:sz w:val="24"/>
            <w:shd w:val="clear" w:color="auto" w:fill="C6D9F1" w:themeFill="text2" w:themeFillTint="33"/>
          </w:rPr>
          <w:delText>1992</w:delText>
        </w:r>
        <w:r w:rsidDel="00662503">
          <w:rPr>
            <w:sz w:val="24"/>
          </w:rPr>
          <w:delText xml:space="preserve">, p. 3-20 ; « Le Régime de Vichy était-il neutre ? » (avec Nathalie Marquès-Léal), </w:delText>
        </w:r>
        <w:r w:rsidRPr="00D579C2" w:rsidDel="00662503">
          <w:rPr>
            <w:i/>
            <w:sz w:val="24"/>
          </w:rPr>
          <w:delText>Guerres mondiales et conflits contemporains</w:delText>
        </w:r>
        <w:r w:rsidDel="00662503">
          <w:rPr>
            <w:sz w:val="24"/>
          </w:rPr>
          <w:delText xml:space="preserve">, n° 194, décembre </w:delText>
        </w:r>
        <w:r w:rsidRPr="003C10C1" w:rsidDel="00662503">
          <w:rPr>
            <w:sz w:val="24"/>
            <w:shd w:val="clear" w:color="auto" w:fill="C6D9F1" w:themeFill="text2" w:themeFillTint="33"/>
          </w:rPr>
          <w:delText>1999</w:delText>
        </w:r>
        <w:r w:rsidDel="00662503">
          <w:rPr>
            <w:sz w:val="24"/>
          </w:rPr>
          <w:delText xml:space="preserve">, p. 149-162 ; </w:delText>
        </w:r>
        <w:r w:rsidRPr="00B555AD" w:rsidDel="00662503">
          <w:rPr>
            <w:i/>
            <w:sz w:val="24"/>
          </w:rPr>
          <w:delText>L’Armée d’Armistice. Le corps des officier français (1940-1944)</w:delText>
        </w:r>
        <w:r w:rsidDel="00662503">
          <w:rPr>
            <w:sz w:val="24"/>
          </w:rPr>
          <w:delText xml:space="preserve">, Paris, Tallandier, </w:delText>
        </w:r>
        <w:r w:rsidRPr="003C10C1" w:rsidDel="00662503">
          <w:rPr>
            <w:sz w:val="24"/>
            <w:shd w:val="clear" w:color="auto" w:fill="C6D9F1" w:themeFill="text2" w:themeFillTint="33"/>
          </w:rPr>
          <w:delText>2004</w:delText>
        </w:r>
        <w:r w:rsidDel="00662503">
          <w:rPr>
            <w:sz w:val="24"/>
          </w:rPr>
          <w:delText>.</w:delText>
        </w:r>
      </w:del>
    </w:p>
    <w:p w:rsidR="00E234F8" w:rsidRDefault="007E06BE">
      <w:pPr>
        <w:ind w:firstLine="0"/>
        <w:rPr>
          <w:del w:id="20703" w:author="Berges Michel" w:date="2024-04-02T16:32:00Z"/>
          <w:sz w:val="24"/>
        </w:rPr>
        <w:pPrChange w:id="20704" w:author="Berges Michel" w:date="2024-06-05T14:23:00Z">
          <w:pPr>
            <w:ind w:firstLine="0"/>
            <w:jc w:val="center"/>
          </w:pPr>
        </w:pPrChange>
      </w:pPr>
      <w:del w:id="20705" w:author="Berges Michel" w:date="2024-04-02T16:32:00Z">
        <w:r w:rsidDel="00662503">
          <w:rPr>
            <w:sz w:val="24"/>
          </w:rPr>
          <w:delText xml:space="preserve">– Michèle </w:delText>
        </w:r>
        <w:r w:rsidRPr="00FF107B" w:rsidDel="00662503">
          <w:rPr>
            <w:smallCaps/>
            <w:sz w:val="24"/>
          </w:rPr>
          <w:delText>Cointet</w:delText>
        </w:r>
        <w:r w:rsidDel="00662503">
          <w:rPr>
            <w:sz w:val="24"/>
          </w:rPr>
          <w:delText xml:space="preserve">, </w:delText>
        </w:r>
        <w:r w:rsidRPr="00FF107B" w:rsidDel="00662503">
          <w:rPr>
            <w:i/>
            <w:sz w:val="24"/>
          </w:rPr>
          <w:delText>Le Conseil national de Vichy</w:delText>
        </w:r>
        <w:r w:rsidR="00FF107B" w:rsidRPr="00FF107B" w:rsidDel="00662503">
          <w:rPr>
            <w:i/>
            <w:sz w:val="24"/>
          </w:rPr>
          <w:delText> :</w:delText>
        </w:r>
        <w:r w:rsidRPr="00FF107B" w:rsidDel="00662503">
          <w:rPr>
            <w:i/>
            <w:sz w:val="24"/>
          </w:rPr>
          <w:delText xml:space="preserve"> vie politique et réforme de l’État en régime autoritaire, 1940-1944</w:delText>
        </w:r>
        <w:r w:rsidRPr="007E06BE" w:rsidDel="00662503">
          <w:rPr>
            <w:sz w:val="24"/>
          </w:rPr>
          <w:delText xml:space="preserve">, </w:delText>
        </w:r>
        <w:r w:rsidDel="00662503">
          <w:rPr>
            <w:sz w:val="24"/>
          </w:rPr>
          <w:delText xml:space="preserve">Paris, </w:delText>
        </w:r>
        <w:r w:rsidRPr="007E06BE" w:rsidDel="00662503">
          <w:rPr>
            <w:sz w:val="24"/>
          </w:rPr>
          <w:delText xml:space="preserve">Aux amateurs de livres, </w:delText>
        </w:r>
        <w:r w:rsidRPr="00FF107B" w:rsidDel="00662503">
          <w:rPr>
            <w:sz w:val="24"/>
            <w:shd w:val="clear" w:color="auto" w:fill="DDD9C3" w:themeFill="background2" w:themeFillShade="E6"/>
          </w:rPr>
          <w:delText>1989</w:delText>
        </w:r>
        <w:r w:rsidDel="00662503">
          <w:rPr>
            <w:sz w:val="24"/>
          </w:rPr>
          <w:delText xml:space="preserve"> ; (avec </w:delText>
        </w:r>
        <w:r w:rsidRPr="007E06BE" w:rsidDel="00662503">
          <w:rPr>
            <w:sz w:val="24"/>
          </w:rPr>
          <w:delText>Jean-Paul Cointet</w:delText>
        </w:r>
        <w:r w:rsidDel="00662503">
          <w:rPr>
            <w:sz w:val="24"/>
          </w:rPr>
          <w:delText xml:space="preserve">), </w:delText>
        </w:r>
        <w:r w:rsidRPr="00FF107B" w:rsidDel="00662503">
          <w:rPr>
            <w:i/>
            <w:sz w:val="24"/>
          </w:rPr>
          <w:delText>La France à Londres : renaissance d'un État, 1940-1943</w:delText>
        </w:r>
        <w:r w:rsidRPr="007E06BE" w:rsidDel="00662503">
          <w:rPr>
            <w:sz w:val="24"/>
          </w:rPr>
          <w:delText xml:space="preserve">, </w:delText>
        </w:r>
        <w:r w:rsidDel="00662503">
          <w:rPr>
            <w:sz w:val="24"/>
          </w:rPr>
          <w:delText>Bruxel</w:delText>
        </w:r>
        <w:r w:rsidR="00FF107B" w:rsidDel="00662503">
          <w:rPr>
            <w:sz w:val="24"/>
          </w:rPr>
          <w:delText>les, Paris, Complexe, co</w:delText>
        </w:r>
        <w:r w:rsidDel="00662503">
          <w:rPr>
            <w:sz w:val="24"/>
          </w:rPr>
          <w:delText xml:space="preserve">l. « Questions au </w:delText>
        </w:r>
        <w:r w:rsidR="00FF107B" w:rsidDel="00662503">
          <w:rPr>
            <w:sz w:val="24"/>
          </w:rPr>
          <w:delText>XX</w:delText>
        </w:r>
        <w:r w:rsidRPr="00FF107B" w:rsidDel="00662503">
          <w:rPr>
            <w:sz w:val="24"/>
            <w:vertAlign w:val="superscript"/>
          </w:rPr>
          <w:delText>e</w:delText>
        </w:r>
        <w:r w:rsidDel="00662503">
          <w:rPr>
            <w:sz w:val="24"/>
          </w:rPr>
          <w:delText xml:space="preserve"> siècle </w:delText>
        </w:r>
        <w:r w:rsidRPr="007E06BE" w:rsidDel="00662503">
          <w:rPr>
            <w:sz w:val="24"/>
          </w:rPr>
          <w:delText>»</w:delText>
        </w:r>
        <w:r w:rsidDel="00662503">
          <w:rPr>
            <w:sz w:val="24"/>
          </w:rPr>
          <w:delText>,</w:delText>
        </w:r>
        <w:r w:rsidRPr="007E06BE" w:rsidDel="00662503">
          <w:rPr>
            <w:sz w:val="24"/>
          </w:rPr>
          <w:delText xml:space="preserve"> </w:delText>
        </w:r>
        <w:r w:rsidRPr="00FF107B" w:rsidDel="00662503">
          <w:rPr>
            <w:sz w:val="24"/>
            <w:shd w:val="clear" w:color="auto" w:fill="C6D9F1" w:themeFill="text2" w:themeFillTint="33"/>
          </w:rPr>
          <w:delText>1990</w:delText>
        </w:r>
        <w:r w:rsidDel="00662503">
          <w:rPr>
            <w:sz w:val="24"/>
          </w:rPr>
          <w:delText xml:space="preserve"> ; </w:delText>
        </w:r>
        <w:r w:rsidR="00FF107B" w:rsidRPr="00FF107B" w:rsidDel="00662503">
          <w:rPr>
            <w:i/>
            <w:sz w:val="24"/>
          </w:rPr>
          <w:delText>Nouvelle Histoire de Vichy : 1940-1945</w:delText>
        </w:r>
        <w:r w:rsidR="00FF107B" w:rsidRPr="00FF107B" w:rsidDel="00662503">
          <w:rPr>
            <w:sz w:val="24"/>
          </w:rPr>
          <w:delText xml:space="preserve">, Paris, Fayard, </w:delText>
        </w:r>
        <w:r w:rsidR="00FF107B" w:rsidRPr="00FF107B" w:rsidDel="00662503">
          <w:rPr>
            <w:sz w:val="24"/>
            <w:shd w:val="clear" w:color="auto" w:fill="C6D9F1" w:themeFill="text2" w:themeFillTint="33"/>
          </w:rPr>
          <w:delText>2011</w:delText>
        </w:r>
        <w:r w:rsidR="00FF107B" w:rsidDel="00662503">
          <w:rPr>
            <w:sz w:val="24"/>
          </w:rPr>
          <w:delText>.</w:delText>
        </w:r>
      </w:del>
    </w:p>
    <w:p w:rsidR="00E234F8" w:rsidRDefault="002A460D">
      <w:pPr>
        <w:ind w:firstLine="0"/>
        <w:rPr>
          <w:del w:id="20706" w:author="Berges Michel" w:date="2024-04-02T16:32:00Z"/>
          <w:sz w:val="24"/>
        </w:rPr>
        <w:pPrChange w:id="20707" w:author="Berges Michel" w:date="2024-06-05T14:23:00Z">
          <w:pPr>
            <w:ind w:firstLine="0"/>
            <w:jc w:val="center"/>
          </w:pPr>
        </w:pPrChange>
      </w:pPr>
      <w:del w:id="20708" w:author="Berges Michel" w:date="2024-04-02T16:32:00Z">
        <w:r w:rsidRPr="002A460D" w:rsidDel="00662503">
          <w:rPr>
            <w:i/>
            <w:sz w:val="24"/>
          </w:rPr>
          <w:delText>par</w:delText>
        </w:r>
        <w:r w:rsidR="00D17A30" w:rsidDel="00662503">
          <w:rPr>
            <w:sz w:val="24"/>
          </w:rPr>
          <w:delText xml:space="preserve">– Limore </w:delText>
        </w:r>
        <w:r w:rsidR="00D17A30" w:rsidRPr="00E233C0" w:rsidDel="00662503">
          <w:rPr>
            <w:smallCaps/>
            <w:sz w:val="24"/>
          </w:rPr>
          <w:delText>Yagil</w:delText>
        </w:r>
        <w:r w:rsidR="00D17A30" w:rsidDel="00662503">
          <w:rPr>
            <w:sz w:val="24"/>
          </w:rPr>
          <w:delText xml:space="preserve">, </w:delText>
        </w:r>
        <w:r w:rsidR="00D17A30" w:rsidRPr="00C60A68" w:rsidDel="00662503">
          <w:rPr>
            <w:i/>
            <w:sz w:val="24"/>
          </w:rPr>
          <w:delText>L’Homme Nouveau et La Révolution Nationale de Vichy (1940-1944)</w:delText>
        </w:r>
        <w:r w:rsidR="00D17A30" w:rsidDel="00662503">
          <w:rPr>
            <w:sz w:val="24"/>
          </w:rPr>
          <w:delText>,</w:delText>
        </w:r>
        <w:r w:rsidR="00D17A30" w:rsidRPr="00C60A68" w:rsidDel="00662503">
          <w:rPr>
            <w:sz w:val="24"/>
          </w:rPr>
          <w:delText xml:space="preserve"> Villeneuve-d’Ascq, Presses Universitaires du Septentrion, </w:delText>
        </w:r>
        <w:r w:rsidR="00D17A30" w:rsidRPr="00AA4009" w:rsidDel="00662503">
          <w:rPr>
            <w:sz w:val="24"/>
            <w:shd w:val="clear" w:color="auto" w:fill="DDD9C3" w:themeFill="background2" w:themeFillShade="E6"/>
          </w:rPr>
          <w:delText>1998</w:delText>
        </w:r>
        <w:r w:rsidR="00D17A30" w:rsidDel="00662503">
          <w:rPr>
            <w:sz w:val="24"/>
          </w:rPr>
          <w:delText xml:space="preserve"> ; </w:delText>
        </w:r>
        <w:r w:rsidR="00D17A30" w:rsidRPr="00371B30" w:rsidDel="00662503">
          <w:rPr>
            <w:i/>
            <w:sz w:val="24"/>
          </w:rPr>
          <w:delText>Chrétiens et Juifs sous Vichy (1940-1944)</w:delText>
        </w:r>
        <w:r w:rsidR="00D17A30" w:rsidDel="00662503">
          <w:rPr>
            <w:sz w:val="24"/>
          </w:rPr>
          <w:delText xml:space="preserve">, t.1, Paris, Éditions du Cerf, </w:delText>
        </w:r>
        <w:r w:rsidR="00D17A30" w:rsidRPr="00AA4009" w:rsidDel="00662503">
          <w:rPr>
            <w:sz w:val="24"/>
            <w:shd w:val="clear" w:color="auto" w:fill="C6D9F1" w:themeFill="text2" w:themeFillTint="33"/>
          </w:rPr>
          <w:delText>2005</w:delText>
        </w:r>
        <w:r w:rsidR="00D17A30" w:rsidDel="00662503">
          <w:rPr>
            <w:sz w:val="24"/>
          </w:rPr>
          <w:delText xml:space="preserve"> ; t. 2, </w:delText>
        </w:r>
        <w:r w:rsidR="00D17A30" w:rsidRPr="00371B30" w:rsidDel="00662503">
          <w:rPr>
            <w:i/>
            <w:sz w:val="24"/>
          </w:rPr>
          <w:delText>La France terre de refuge et de désobéissance civile (1936-1944)</w:delText>
        </w:r>
        <w:r w:rsidR="00D17A30" w:rsidRPr="00371B30" w:rsidDel="00662503">
          <w:rPr>
            <w:sz w:val="24"/>
          </w:rPr>
          <w:delText xml:space="preserve">, Paris, Édition du Cerf, </w:delText>
        </w:r>
        <w:r w:rsidR="00D17A30" w:rsidDel="00662503">
          <w:rPr>
            <w:sz w:val="24"/>
          </w:rPr>
          <w:delText>col. « </w:delText>
        </w:r>
        <w:r w:rsidR="00D17A30" w:rsidRPr="00371B30" w:rsidDel="00662503">
          <w:rPr>
            <w:sz w:val="24"/>
          </w:rPr>
          <w:delText>Histoire</w:delText>
        </w:r>
        <w:r w:rsidR="00D17A30" w:rsidDel="00662503">
          <w:rPr>
            <w:sz w:val="24"/>
          </w:rPr>
          <w:delText> »</w:delText>
        </w:r>
        <w:r w:rsidR="00D17A30" w:rsidRPr="00371B30" w:rsidDel="00662503">
          <w:rPr>
            <w:sz w:val="24"/>
          </w:rPr>
          <w:delText xml:space="preserve">, </w:delText>
        </w:r>
        <w:r w:rsidR="00D17A30" w:rsidRPr="00AA4009" w:rsidDel="00662503">
          <w:rPr>
            <w:sz w:val="24"/>
            <w:shd w:val="clear" w:color="auto" w:fill="C6D9F1" w:themeFill="text2" w:themeFillTint="33"/>
          </w:rPr>
          <w:delText>2010</w:delText>
        </w:r>
        <w:r w:rsidR="00D17A30" w:rsidDel="00662503">
          <w:rPr>
            <w:sz w:val="24"/>
          </w:rPr>
          <w:delText xml:space="preserve"> ; </w:delText>
        </w:r>
        <w:r w:rsidR="00D17A30" w:rsidRPr="00D04F4E" w:rsidDel="00662503">
          <w:rPr>
            <w:i/>
            <w:sz w:val="24"/>
          </w:rPr>
          <w:delText>Désobéir : Des policiers et des gendarmes sous l’occupation 1940-1944</w:delText>
        </w:r>
        <w:r w:rsidR="00D17A30" w:rsidRPr="00654371" w:rsidDel="00662503">
          <w:rPr>
            <w:sz w:val="24"/>
          </w:rPr>
          <w:delText xml:space="preserve">, Paris,  Nouveau Monde Éditions, </w:delText>
        </w:r>
        <w:r w:rsidR="00D17A30" w:rsidRPr="00AA4009" w:rsidDel="00662503">
          <w:rPr>
            <w:sz w:val="24"/>
            <w:shd w:val="clear" w:color="auto" w:fill="C6D9F1" w:themeFill="text2" w:themeFillTint="33"/>
          </w:rPr>
          <w:delText>2018</w:delText>
        </w:r>
        <w:r w:rsidR="00D17A30" w:rsidDel="00662503">
          <w:rPr>
            <w:sz w:val="24"/>
          </w:rPr>
          <w:delText xml:space="preserve"> ; </w:delText>
        </w:r>
        <w:r w:rsidR="00D17A30" w:rsidRPr="00AA4009" w:rsidDel="00662503">
          <w:rPr>
            <w:i/>
            <w:sz w:val="24"/>
          </w:rPr>
          <w:delText>Les « Anonymes » de la Résistance en France : 1940-1942. Motivations et engagements de la première he</w:delText>
        </w:r>
        <w:r w:rsidR="00D17A30" w:rsidRPr="00AA4009" w:rsidDel="00662503">
          <w:rPr>
            <w:sz w:val="24"/>
          </w:rPr>
          <w:delText>ure</w:delText>
        </w:r>
        <w:r w:rsidR="00D17A30" w:rsidDel="00662503">
          <w:rPr>
            <w:sz w:val="24"/>
          </w:rPr>
          <w:delText xml:space="preserve">, </w:delText>
        </w:r>
        <w:r w:rsidR="00D17A30" w:rsidRPr="00AA4009" w:rsidDel="00662503">
          <w:rPr>
            <w:sz w:val="24"/>
          </w:rPr>
          <w:delText xml:space="preserve">Paris, Édition S.P.M., </w:delText>
        </w:r>
        <w:r w:rsidR="00D17A30" w:rsidRPr="00AA4009" w:rsidDel="00662503">
          <w:rPr>
            <w:sz w:val="24"/>
            <w:shd w:val="clear" w:color="auto" w:fill="C6D9F1" w:themeFill="text2" w:themeFillTint="33"/>
          </w:rPr>
          <w:delText>2019</w:delText>
        </w:r>
        <w:r w:rsidR="00D17A30" w:rsidDel="00662503">
          <w:rPr>
            <w:sz w:val="24"/>
          </w:rPr>
          <w:delText>.</w:delText>
        </w:r>
      </w:del>
    </w:p>
    <w:p w:rsidR="00E234F8" w:rsidRDefault="000F0C43">
      <w:pPr>
        <w:ind w:firstLine="0"/>
        <w:rPr>
          <w:del w:id="20709" w:author="Berges Michel" w:date="2024-04-02T16:32:00Z"/>
          <w:sz w:val="24"/>
        </w:rPr>
        <w:pPrChange w:id="20710" w:author="Berges Michel" w:date="2024-06-05T14:23:00Z">
          <w:pPr>
            <w:ind w:firstLine="0"/>
            <w:jc w:val="center"/>
          </w:pPr>
        </w:pPrChange>
      </w:pPr>
      <w:del w:id="20711" w:author="Berges Michel" w:date="2024-04-02T16:32:00Z">
        <w:r w:rsidDel="00662503">
          <w:rPr>
            <w:sz w:val="24"/>
          </w:rPr>
          <w:delText>“</w:delText>
        </w:r>
        <w:r w:rsidR="00803C8D" w:rsidDel="00662503">
          <w:rPr>
            <w:sz w:val="24"/>
          </w:rPr>
          <w:delText xml:space="preserve">– François-Georges </w:delText>
        </w:r>
        <w:r w:rsidR="00803C8D" w:rsidRPr="00803C8D" w:rsidDel="00662503">
          <w:rPr>
            <w:smallCaps/>
            <w:sz w:val="24"/>
          </w:rPr>
          <w:delText>Dreyfus</w:delText>
        </w:r>
        <w:r w:rsidR="00803C8D" w:rsidDel="00662503">
          <w:rPr>
            <w:sz w:val="24"/>
          </w:rPr>
          <w:delText xml:space="preserve">, </w:delText>
        </w:r>
        <w:r w:rsidR="00FE2E1C" w:rsidDel="00662503">
          <w:rPr>
            <w:sz w:val="24"/>
          </w:rPr>
          <w:delText xml:space="preserve">(dir.), </w:delText>
        </w:r>
        <w:r w:rsidR="00803C8D" w:rsidRPr="00FE2E1C" w:rsidDel="00662503">
          <w:rPr>
            <w:i/>
            <w:sz w:val="24"/>
          </w:rPr>
          <w:delText>Le Patriotisme des Français sous l’Occupation</w:delText>
        </w:r>
        <w:r w:rsidR="00803C8D" w:rsidDel="00662503">
          <w:rPr>
            <w:sz w:val="24"/>
          </w:rPr>
          <w:delText xml:space="preserve">, Paris, Éditions de Paris, </w:delText>
        </w:r>
        <w:r w:rsidR="00803C8D" w:rsidRPr="00FE2E1C" w:rsidDel="00662503">
          <w:rPr>
            <w:sz w:val="24"/>
            <w:shd w:val="clear" w:color="auto" w:fill="DDD9C3" w:themeFill="background2" w:themeFillShade="E6"/>
          </w:rPr>
          <w:delText>2005</w:delText>
        </w:r>
        <w:r w:rsidR="00803C8D" w:rsidDel="00662503">
          <w:rPr>
            <w:sz w:val="24"/>
          </w:rPr>
          <w:delText>.</w:delText>
        </w:r>
      </w:del>
    </w:p>
    <w:p w:rsidR="00E234F8" w:rsidRDefault="005A2C77">
      <w:pPr>
        <w:ind w:firstLine="0"/>
        <w:rPr>
          <w:del w:id="20712" w:author="Berges Michel" w:date="2024-04-02T16:32:00Z"/>
          <w:sz w:val="24"/>
        </w:rPr>
        <w:pPrChange w:id="20713" w:author="Berges Michel" w:date="2024-06-05T14:23:00Z">
          <w:pPr>
            <w:ind w:firstLine="0"/>
            <w:jc w:val="center"/>
          </w:pPr>
        </w:pPrChange>
      </w:pPr>
      <w:del w:id="20714" w:author="Berges Michel" w:date="2024-04-02T16:32:00Z">
        <w:r w:rsidDel="00662503">
          <w:rPr>
            <w:sz w:val="24"/>
          </w:rPr>
          <w:delText xml:space="preserve">– Sylvie </w:delText>
        </w:r>
        <w:r w:rsidRPr="00530609" w:rsidDel="00662503">
          <w:rPr>
            <w:smallCaps/>
            <w:sz w:val="24"/>
          </w:rPr>
          <w:delText>Bernay</w:delText>
        </w:r>
        <w:r w:rsidDel="00662503">
          <w:rPr>
            <w:sz w:val="24"/>
          </w:rPr>
          <w:delText xml:space="preserve">, </w:delText>
        </w:r>
        <w:r w:rsidR="00530609" w:rsidDel="00662503">
          <w:rPr>
            <w:sz w:val="24"/>
          </w:rPr>
          <w:delText xml:space="preserve">« Le Père Michel Riquet. Du philosémitisme d’action lors des années sombres au dialogue interreligieux », </w:delText>
        </w:r>
        <w:r w:rsidR="00530609" w:rsidRPr="00530609" w:rsidDel="00662503">
          <w:rPr>
            <w:i/>
            <w:sz w:val="24"/>
          </w:rPr>
          <w:delText>Archives juives</w:delText>
        </w:r>
        <w:r w:rsidR="00530609" w:rsidDel="00662503">
          <w:rPr>
            <w:sz w:val="24"/>
          </w:rPr>
          <w:delText xml:space="preserve">, </w:delText>
        </w:r>
        <w:r w:rsidR="00530609" w:rsidRPr="0021785C" w:rsidDel="00662503">
          <w:rPr>
            <w:sz w:val="24"/>
            <w:shd w:val="clear" w:color="auto" w:fill="DDD9C3" w:themeFill="background2" w:themeFillShade="E6"/>
          </w:rPr>
          <w:delText>2007</w:delText>
        </w:r>
        <w:r w:rsidR="00530609" w:rsidDel="00662503">
          <w:rPr>
            <w:sz w:val="24"/>
          </w:rPr>
          <w:delText>/1, vol. 40, p. 100-116 ;</w:delText>
        </w:r>
        <w:r w:rsidR="0021785C" w:rsidDel="00662503">
          <w:rPr>
            <w:sz w:val="24"/>
          </w:rPr>
          <w:delText xml:space="preserve"> </w:delText>
        </w:r>
        <w:r w:rsidR="0021785C" w:rsidRPr="00C01242" w:rsidDel="00662503">
          <w:rPr>
            <w:i/>
            <w:sz w:val="24"/>
          </w:rPr>
          <w:delText>L’Église de France face à la persécution des Juifs (1940-1944)</w:delText>
        </w:r>
        <w:r w:rsidR="0021785C" w:rsidDel="00662503">
          <w:rPr>
            <w:sz w:val="24"/>
          </w:rPr>
          <w:delText xml:space="preserve">, Paris, </w:delText>
        </w:r>
        <w:r w:rsidR="0021785C" w:rsidRPr="0021785C" w:rsidDel="00662503">
          <w:rPr>
            <w:smallCaps/>
            <w:sz w:val="24"/>
          </w:rPr>
          <w:delText>Cnrs</w:delText>
        </w:r>
        <w:r w:rsidR="0021785C" w:rsidDel="00662503">
          <w:rPr>
            <w:sz w:val="24"/>
          </w:rPr>
          <w:delText xml:space="preserve"> éditions, col. « Histoire », </w:delText>
        </w:r>
        <w:r w:rsidR="0021785C" w:rsidRPr="0021785C" w:rsidDel="00662503">
          <w:rPr>
            <w:sz w:val="24"/>
            <w:shd w:val="clear" w:color="auto" w:fill="C6D9F1" w:themeFill="text2" w:themeFillTint="33"/>
          </w:rPr>
          <w:delText>2012</w:delText>
        </w:r>
        <w:r w:rsidR="0021785C" w:rsidDel="00662503">
          <w:rPr>
            <w:sz w:val="24"/>
          </w:rPr>
          <w:delText> ; « </w:delText>
        </w:r>
        <w:r w:rsidR="0021785C" w:rsidRPr="0021785C" w:rsidDel="00662503">
          <w:rPr>
            <w:sz w:val="24"/>
          </w:rPr>
          <w:delText>La propagande antisémite contre les protestations épiscopales de l’été 1942</w:delText>
        </w:r>
        <w:r w:rsidR="0021785C" w:rsidDel="00662503">
          <w:rPr>
            <w:sz w:val="24"/>
          </w:rPr>
          <w:delText xml:space="preserve"> », </w:delText>
        </w:r>
        <w:r w:rsidR="0021785C" w:rsidRPr="006E4183" w:rsidDel="00662503">
          <w:rPr>
            <w:i/>
            <w:sz w:val="24"/>
          </w:rPr>
          <w:delText>Revue d’Histoire de la Shoah</w:delText>
        </w:r>
        <w:r w:rsidR="0021785C" w:rsidDel="00662503">
          <w:rPr>
            <w:sz w:val="24"/>
          </w:rPr>
          <w:delText xml:space="preserve">, </w:delText>
        </w:r>
        <w:r w:rsidR="0021785C" w:rsidRPr="0021785C" w:rsidDel="00662503">
          <w:rPr>
            <w:sz w:val="24"/>
            <w:shd w:val="clear" w:color="auto" w:fill="C6D9F1" w:themeFill="text2" w:themeFillTint="33"/>
          </w:rPr>
          <w:delText>2013</w:delText>
        </w:r>
        <w:r w:rsidR="0021785C" w:rsidDel="00662503">
          <w:rPr>
            <w:sz w:val="24"/>
          </w:rPr>
          <w:delText>/1, n° 198, p. 245-271.</w:delText>
        </w:r>
      </w:del>
    </w:p>
    <w:p w:rsidR="00E234F8" w:rsidRDefault="00E234F8">
      <w:pPr>
        <w:numPr>
          <w:ins w:id="20715" w:author="Unknown"/>
        </w:numPr>
        <w:ind w:firstLine="0"/>
        <w:rPr>
          <w:del w:id="20716" w:author="Berges Michel" w:date="2024-03-18T05:19:00Z"/>
        </w:rPr>
        <w:pPrChange w:id="20717" w:author="Berges Michel" w:date="2024-06-05T14:23:00Z">
          <w:pPr>
            <w:ind w:firstLine="0"/>
            <w:jc w:val="center"/>
          </w:pPr>
        </w:pPrChange>
      </w:pPr>
    </w:p>
    <w:p w:rsidR="00E234F8" w:rsidRDefault="00E234F8">
      <w:pPr>
        <w:numPr>
          <w:ins w:id="20718" w:author="Unknown"/>
        </w:numPr>
        <w:ind w:firstLine="0"/>
        <w:rPr>
          <w:del w:id="20719" w:author="Berges Michel" w:date="2024-03-13T19:44:00Z"/>
        </w:rPr>
        <w:pPrChange w:id="20720" w:author="Berges Michel" w:date="2024-06-05T14:23:00Z">
          <w:pPr>
            <w:ind w:firstLine="0"/>
            <w:jc w:val="center"/>
          </w:pPr>
        </w:pPrChange>
      </w:pPr>
    </w:p>
    <w:p w:rsidR="00E234F8" w:rsidRDefault="00E234F8">
      <w:pPr>
        <w:numPr>
          <w:ins w:id="20721" w:author="Unknown"/>
        </w:numPr>
        <w:ind w:firstLine="0"/>
        <w:rPr>
          <w:del w:id="20722" w:author="Berges Michel" w:date="2024-03-13T19:44:00Z"/>
        </w:rPr>
        <w:pPrChange w:id="20723" w:author="Berges Michel" w:date="2024-06-05T14:23:00Z">
          <w:pPr>
            <w:ind w:firstLine="0"/>
            <w:jc w:val="center"/>
          </w:pPr>
        </w:pPrChange>
      </w:pPr>
    </w:p>
    <w:p w:rsidR="00E234F8" w:rsidRDefault="00E234F8">
      <w:pPr>
        <w:numPr>
          <w:ins w:id="20724" w:author="Unknown"/>
        </w:numPr>
        <w:ind w:firstLine="0"/>
        <w:rPr>
          <w:del w:id="20725" w:author="Berges Michel" w:date="2024-03-13T19:44:00Z"/>
        </w:rPr>
        <w:pPrChange w:id="20726" w:author="Berges Michel" w:date="2024-06-05T14:23:00Z">
          <w:pPr>
            <w:ind w:firstLine="0"/>
            <w:jc w:val="center"/>
          </w:pPr>
        </w:pPrChange>
      </w:pPr>
    </w:p>
    <w:p w:rsidR="00E234F8" w:rsidRDefault="00E234F8">
      <w:pPr>
        <w:numPr>
          <w:ins w:id="20727" w:author="Unknown"/>
        </w:numPr>
        <w:ind w:firstLine="0"/>
        <w:rPr>
          <w:del w:id="20728" w:author="Berges Michel" w:date="2024-03-13T19:44:00Z"/>
        </w:rPr>
        <w:pPrChange w:id="20729" w:author="Berges Michel" w:date="2024-06-05T14:23:00Z">
          <w:pPr>
            <w:ind w:firstLine="0"/>
            <w:jc w:val="center"/>
          </w:pPr>
        </w:pPrChange>
      </w:pPr>
    </w:p>
    <w:p w:rsidR="00E234F8" w:rsidRDefault="00E234F8">
      <w:pPr>
        <w:numPr>
          <w:ins w:id="20730" w:author="Unknown"/>
        </w:numPr>
        <w:ind w:firstLine="0"/>
        <w:rPr>
          <w:del w:id="20731" w:author="Berges Michel" w:date="2024-03-13T19:44:00Z"/>
        </w:rPr>
        <w:pPrChange w:id="20732" w:author="Berges Michel" w:date="2024-06-05T14:23:00Z">
          <w:pPr>
            <w:ind w:firstLine="0"/>
            <w:jc w:val="center"/>
          </w:pPr>
        </w:pPrChange>
      </w:pPr>
    </w:p>
    <w:p w:rsidR="00E234F8" w:rsidRDefault="00E234F8">
      <w:pPr>
        <w:numPr>
          <w:ins w:id="20733" w:author="Unknown"/>
        </w:numPr>
        <w:ind w:firstLine="0"/>
        <w:rPr>
          <w:del w:id="20734" w:author="Berges Michel" w:date="2024-03-13T19:44:00Z"/>
        </w:rPr>
        <w:pPrChange w:id="20735" w:author="Berges Michel" w:date="2024-06-05T14:23:00Z">
          <w:pPr>
            <w:ind w:firstLine="0"/>
            <w:jc w:val="center"/>
          </w:pPr>
        </w:pPrChange>
      </w:pPr>
    </w:p>
    <w:p w:rsidR="00E234F8" w:rsidRDefault="00E234F8">
      <w:pPr>
        <w:numPr>
          <w:ins w:id="20736" w:author="Unknown"/>
        </w:numPr>
        <w:ind w:firstLine="0"/>
        <w:rPr>
          <w:del w:id="20737" w:author="Berges Michel" w:date="2024-03-13T19:44:00Z"/>
        </w:rPr>
        <w:pPrChange w:id="20738" w:author="Berges Michel" w:date="2024-06-05T14:23:00Z">
          <w:pPr>
            <w:ind w:firstLine="0"/>
            <w:jc w:val="center"/>
          </w:pPr>
        </w:pPrChange>
      </w:pPr>
    </w:p>
    <w:p w:rsidR="00E234F8" w:rsidRDefault="00E234F8">
      <w:pPr>
        <w:numPr>
          <w:ins w:id="20739" w:author="Unknown"/>
        </w:numPr>
        <w:ind w:firstLine="0"/>
        <w:rPr>
          <w:del w:id="20740" w:author="Berges Michel" w:date="2024-03-13T19:44:00Z"/>
        </w:rPr>
        <w:pPrChange w:id="20741" w:author="Berges Michel" w:date="2024-06-05T14:23:00Z">
          <w:pPr>
            <w:ind w:firstLine="0"/>
            <w:jc w:val="center"/>
          </w:pPr>
        </w:pPrChange>
      </w:pPr>
    </w:p>
    <w:p w:rsidR="00E234F8" w:rsidRDefault="00E234F8">
      <w:pPr>
        <w:numPr>
          <w:ins w:id="20742" w:author="Unknown"/>
        </w:numPr>
        <w:ind w:firstLine="0"/>
        <w:rPr>
          <w:del w:id="20743" w:author="Berges Michel" w:date="2024-03-13T19:44:00Z"/>
        </w:rPr>
        <w:pPrChange w:id="20744" w:author="Berges Michel" w:date="2024-06-05T14:23:00Z">
          <w:pPr>
            <w:ind w:firstLine="0"/>
            <w:jc w:val="center"/>
          </w:pPr>
        </w:pPrChange>
      </w:pPr>
    </w:p>
    <w:p w:rsidR="00E234F8" w:rsidRDefault="00E234F8">
      <w:pPr>
        <w:numPr>
          <w:ins w:id="20745" w:author="Unknown"/>
        </w:numPr>
        <w:ind w:firstLine="0"/>
        <w:rPr>
          <w:del w:id="20746" w:author="Berges Michel" w:date="2024-03-13T19:44:00Z"/>
        </w:rPr>
        <w:pPrChange w:id="20747" w:author="Berges Michel" w:date="2024-06-05T14:23:00Z">
          <w:pPr>
            <w:ind w:firstLine="0"/>
            <w:jc w:val="center"/>
          </w:pPr>
        </w:pPrChange>
      </w:pPr>
    </w:p>
    <w:p w:rsidR="00E234F8" w:rsidRDefault="00E234F8">
      <w:pPr>
        <w:numPr>
          <w:ins w:id="20748" w:author="Unknown"/>
        </w:numPr>
        <w:ind w:firstLine="0"/>
        <w:rPr>
          <w:del w:id="20749" w:author="Berges Michel" w:date="2024-03-13T19:44:00Z"/>
        </w:rPr>
        <w:pPrChange w:id="20750" w:author="Berges Michel" w:date="2024-06-05T14:23:00Z">
          <w:pPr>
            <w:ind w:firstLine="0"/>
            <w:jc w:val="center"/>
          </w:pPr>
        </w:pPrChange>
      </w:pPr>
    </w:p>
    <w:p w:rsidR="00E234F8" w:rsidRDefault="00E234F8">
      <w:pPr>
        <w:numPr>
          <w:ins w:id="20751" w:author="Unknown"/>
        </w:numPr>
        <w:ind w:firstLine="0"/>
        <w:rPr>
          <w:del w:id="20752" w:author="Berges Michel" w:date="2024-03-13T19:44:00Z"/>
        </w:rPr>
        <w:pPrChange w:id="20753" w:author="Berges Michel" w:date="2024-06-05T14:23:00Z">
          <w:pPr>
            <w:ind w:firstLine="0"/>
            <w:jc w:val="center"/>
          </w:pPr>
        </w:pPrChange>
      </w:pPr>
    </w:p>
    <w:p w:rsidR="00E234F8" w:rsidRDefault="00E234F8">
      <w:pPr>
        <w:numPr>
          <w:ins w:id="20754" w:author="Unknown"/>
        </w:numPr>
        <w:ind w:firstLine="0"/>
        <w:rPr>
          <w:del w:id="20755" w:author="Berges Michel" w:date="2024-03-13T19:44:00Z"/>
        </w:rPr>
        <w:pPrChange w:id="20756" w:author="Berges Michel" w:date="2024-06-05T14:23:00Z">
          <w:pPr>
            <w:ind w:firstLine="0"/>
            <w:jc w:val="center"/>
          </w:pPr>
        </w:pPrChange>
      </w:pPr>
    </w:p>
    <w:p w:rsidR="00E234F8" w:rsidRDefault="00E234F8">
      <w:pPr>
        <w:numPr>
          <w:ins w:id="20757" w:author="Unknown"/>
        </w:numPr>
        <w:ind w:firstLine="0"/>
        <w:rPr>
          <w:del w:id="20758" w:author="Berges Michel" w:date="2024-03-13T19:44:00Z"/>
        </w:rPr>
        <w:pPrChange w:id="20759" w:author="Berges Michel" w:date="2024-06-05T14:23:00Z">
          <w:pPr>
            <w:ind w:firstLine="0"/>
            <w:jc w:val="center"/>
          </w:pPr>
        </w:pPrChange>
      </w:pPr>
    </w:p>
    <w:p w:rsidR="00E234F8" w:rsidRDefault="00E234F8">
      <w:pPr>
        <w:numPr>
          <w:ins w:id="20760" w:author="Unknown"/>
        </w:numPr>
        <w:ind w:firstLine="0"/>
        <w:rPr>
          <w:del w:id="20761" w:author="Berges Michel" w:date="2024-03-13T19:44:00Z"/>
        </w:rPr>
        <w:pPrChange w:id="20762" w:author="Berges Michel" w:date="2024-06-05T14:23:00Z">
          <w:pPr>
            <w:ind w:firstLine="0"/>
            <w:jc w:val="center"/>
          </w:pPr>
        </w:pPrChange>
      </w:pPr>
    </w:p>
    <w:p w:rsidR="00E234F8" w:rsidRDefault="00E234F8">
      <w:pPr>
        <w:numPr>
          <w:ins w:id="20763" w:author="Unknown"/>
        </w:numPr>
        <w:ind w:firstLine="0"/>
        <w:rPr>
          <w:del w:id="20764" w:author="Berges Michel" w:date="2024-03-13T19:44:00Z"/>
        </w:rPr>
        <w:pPrChange w:id="20765" w:author="Berges Michel" w:date="2024-06-05T14:23:00Z">
          <w:pPr>
            <w:ind w:firstLine="0"/>
            <w:jc w:val="center"/>
          </w:pPr>
        </w:pPrChange>
      </w:pPr>
    </w:p>
    <w:p w:rsidR="00E234F8" w:rsidRDefault="00E234F8">
      <w:pPr>
        <w:numPr>
          <w:ins w:id="20766" w:author="Unknown"/>
        </w:numPr>
        <w:ind w:firstLine="0"/>
        <w:rPr>
          <w:del w:id="20767" w:author="Berges Michel" w:date="2024-03-13T19:44:00Z"/>
        </w:rPr>
        <w:pPrChange w:id="20768" w:author="Berges Michel" w:date="2024-06-05T14:23:00Z">
          <w:pPr>
            <w:ind w:firstLine="0"/>
            <w:jc w:val="center"/>
          </w:pPr>
        </w:pPrChange>
      </w:pPr>
    </w:p>
    <w:p w:rsidR="00E234F8" w:rsidRDefault="00E234F8">
      <w:pPr>
        <w:numPr>
          <w:ins w:id="20769" w:author="Unknown"/>
        </w:numPr>
        <w:ind w:firstLine="0"/>
        <w:rPr>
          <w:del w:id="20770" w:author="Berges Michel" w:date="2024-03-13T19:44:00Z"/>
        </w:rPr>
        <w:pPrChange w:id="20771" w:author="Berges Michel" w:date="2024-06-05T14:23:00Z">
          <w:pPr>
            <w:ind w:firstLine="0"/>
            <w:jc w:val="center"/>
          </w:pPr>
        </w:pPrChange>
      </w:pPr>
    </w:p>
    <w:p w:rsidR="00E234F8" w:rsidRDefault="00E234F8">
      <w:pPr>
        <w:numPr>
          <w:ins w:id="20772" w:author="Unknown"/>
        </w:numPr>
        <w:ind w:firstLine="0"/>
        <w:rPr>
          <w:del w:id="20773" w:author="Berges Michel" w:date="2024-03-13T19:44:00Z"/>
        </w:rPr>
        <w:pPrChange w:id="20774" w:author="Berges Michel" w:date="2024-06-05T14:23:00Z">
          <w:pPr>
            <w:ind w:firstLine="0"/>
            <w:jc w:val="center"/>
          </w:pPr>
        </w:pPrChange>
      </w:pPr>
    </w:p>
    <w:p w:rsidR="00E234F8" w:rsidRDefault="00E234F8">
      <w:pPr>
        <w:numPr>
          <w:ins w:id="20775" w:author="Unknown"/>
        </w:numPr>
        <w:ind w:firstLine="0"/>
        <w:rPr>
          <w:del w:id="20776" w:author="Berges Michel" w:date="2024-03-13T19:44:00Z"/>
        </w:rPr>
        <w:pPrChange w:id="20777" w:author="Berges Michel" w:date="2024-06-05T14:23:00Z">
          <w:pPr>
            <w:ind w:firstLine="0"/>
            <w:jc w:val="center"/>
          </w:pPr>
        </w:pPrChange>
      </w:pPr>
    </w:p>
    <w:p w:rsidR="00E234F8" w:rsidRDefault="00E234F8">
      <w:pPr>
        <w:numPr>
          <w:ins w:id="20778" w:author="Unknown"/>
        </w:numPr>
        <w:ind w:firstLine="0"/>
        <w:rPr>
          <w:del w:id="20779" w:author="Berges Michel" w:date="2024-03-13T19:44:00Z"/>
        </w:rPr>
        <w:pPrChange w:id="20780" w:author="Berges Michel" w:date="2024-06-05T14:23:00Z">
          <w:pPr>
            <w:ind w:firstLine="0"/>
            <w:jc w:val="center"/>
          </w:pPr>
        </w:pPrChange>
      </w:pPr>
    </w:p>
    <w:p w:rsidR="00E234F8" w:rsidRDefault="00E234F8">
      <w:pPr>
        <w:numPr>
          <w:ins w:id="20781" w:author="Unknown"/>
        </w:numPr>
        <w:ind w:firstLine="0"/>
        <w:rPr>
          <w:del w:id="20782" w:author="Berges Michel" w:date="2024-03-13T19:44:00Z"/>
        </w:rPr>
        <w:pPrChange w:id="20783" w:author="Berges Michel" w:date="2024-06-05T14:23:00Z">
          <w:pPr>
            <w:ind w:firstLine="0"/>
            <w:jc w:val="center"/>
          </w:pPr>
        </w:pPrChange>
      </w:pPr>
    </w:p>
    <w:p w:rsidR="00E234F8" w:rsidRDefault="00E234F8">
      <w:pPr>
        <w:numPr>
          <w:ins w:id="20784" w:author="Unknown"/>
        </w:numPr>
        <w:ind w:firstLine="0"/>
        <w:rPr>
          <w:del w:id="20785" w:author="Berges Michel" w:date="2024-03-13T19:44:00Z"/>
        </w:rPr>
        <w:pPrChange w:id="20786" w:author="Berges Michel" w:date="2024-06-05T14:23:00Z">
          <w:pPr>
            <w:ind w:firstLine="0"/>
            <w:jc w:val="center"/>
          </w:pPr>
        </w:pPrChange>
      </w:pPr>
    </w:p>
    <w:p w:rsidR="00E234F8" w:rsidRDefault="00E234F8">
      <w:pPr>
        <w:numPr>
          <w:ins w:id="20787" w:author="Unknown"/>
        </w:numPr>
        <w:ind w:firstLine="0"/>
        <w:rPr>
          <w:del w:id="20788" w:author="Berges Michel" w:date="2024-03-13T19:44:00Z"/>
        </w:rPr>
        <w:pPrChange w:id="20789" w:author="Berges Michel" w:date="2024-06-05T14:23:00Z">
          <w:pPr>
            <w:ind w:firstLine="0"/>
            <w:jc w:val="center"/>
          </w:pPr>
        </w:pPrChange>
      </w:pPr>
    </w:p>
    <w:p w:rsidR="00E234F8" w:rsidRDefault="00E234F8">
      <w:pPr>
        <w:numPr>
          <w:ins w:id="20790" w:author="Unknown"/>
        </w:numPr>
        <w:ind w:firstLine="0"/>
        <w:rPr>
          <w:del w:id="20791" w:author="Berges Michel" w:date="2024-03-13T19:44:00Z"/>
        </w:rPr>
        <w:pPrChange w:id="20792" w:author="Berges Michel" w:date="2024-06-05T14:23:00Z">
          <w:pPr>
            <w:ind w:firstLine="0"/>
            <w:jc w:val="center"/>
          </w:pPr>
        </w:pPrChange>
      </w:pPr>
    </w:p>
    <w:p w:rsidR="00E234F8" w:rsidRDefault="00E234F8">
      <w:pPr>
        <w:numPr>
          <w:ins w:id="20793" w:author="Unknown"/>
        </w:numPr>
        <w:ind w:firstLine="0"/>
        <w:rPr>
          <w:del w:id="20794" w:author="Berges Michel" w:date="2024-03-13T19:44:00Z"/>
        </w:rPr>
        <w:pPrChange w:id="20795" w:author="Berges Michel" w:date="2024-06-05T14:23:00Z">
          <w:pPr>
            <w:ind w:firstLine="0"/>
            <w:jc w:val="center"/>
          </w:pPr>
        </w:pPrChange>
      </w:pPr>
    </w:p>
    <w:p w:rsidR="00E234F8" w:rsidRDefault="00E234F8">
      <w:pPr>
        <w:numPr>
          <w:ins w:id="20796" w:author="Unknown"/>
        </w:numPr>
        <w:ind w:firstLine="0"/>
        <w:rPr>
          <w:del w:id="20797" w:author="Berges Michel" w:date="2024-03-13T19:44:00Z"/>
        </w:rPr>
        <w:pPrChange w:id="20798" w:author="Berges Michel" w:date="2024-06-05T14:23:00Z">
          <w:pPr>
            <w:ind w:firstLine="0"/>
            <w:jc w:val="center"/>
          </w:pPr>
        </w:pPrChange>
      </w:pPr>
    </w:p>
    <w:p w:rsidR="00E234F8" w:rsidRDefault="00E234F8">
      <w:pPr>
        <w:numPr>
          <w:ins w:id="20799" w:author="Unknown"/>
        </w:numPr>
        <w:ind w:firstLine="0"/>
        <w:rPr>
          <w:del w:id="20800" w:author="Berges Michel" w:date="2024-03-13T19:44:00Z"/>
        </w:rPr>
        <w:pPrChange w:id="20801" w:author="Berges Michel" w:date="2024-06-05T14:23:00Z">
          <w:pPr>
            <w:ind w:firstLine="0"/>
            <w:jc w:val="center"/>
          </w:pPr>
        </w:pPrChange>
      </w:pPr>
    </w:p>
    <w:p w:rsidR="00E234F8" w:rsidRDefault="00E234F8">
      <w:pPr>
        <w:numPr>
          <w:ins w:id="20802" w:author="Unknown"/>
        </w:numPr>
        <w:ind w:firstLine="0"/>
        <w:rPr>
          <w:del w:id="20803" w:author="Berges Michel" w:date="2024-03-13T19:44:00Z"/>
        </w:rPr>
        <w:pPrChange w:id="20804" w:author="Berges Michel" w:date="2024-06-05T14:23:00Z">
          <w:pPr>
            <w:ind w:firstLine="0"/>
            <w:jc w:val="center"/>
          </w:pPr>
        </w:pPrChange>
      </w:pPr>
    </w:p>
    <w:p w:rsidR="00E234F8" w:rsidRDefault="00E234F8">
      <w:pPr>
        <w:numPr>
          <w:ins w:id="20805" w:author="Unknown"/>
        </w:numPr>
        <w:ind w:firstLine="0"/>
        <w:rPr>
          <w:del w:id="20806" w:author="Berges Michel" w:date="2024-03-13T19:44:00Z"/>
        </w:rPr>
        <w:pPrChange w:id="20807" w:author="Berges Michel" w:date="2024-06-05T14:23:00Z">
          <w:pPr>
            <w:ind w:firstLine="0"/>
            <w:jc w:val="center"/>
          </w:pPr>
        </w:pPrChange>
      </w:pPr>
    </w:p>
    <w:p w:rsidR="00E234F8" w:rsidRDefault="00E234F8">
      <w:pPr>
        <w:numPr>
          <w:ins w:id="20808" w:author="Unknown"/>
        </w:numPr>
        <w:ind w:firstLine="0"/>
        <w:rPr>
          <w:del w:id="20809" w:author="Berges Michel" w:date="2024-03-13T19:44:00Z"/>
        </w:rPr>
        <w:pPrChange w:id="20810" w:author="Berges Michel" w:date="2024-06-05T14:23:00Z">
          <w:pPr>
            <w:ind w:firstLine="0"/>
            <w:jc w:val="center"/>
          </w:pPr>
        </w:pPrChange>
      </w:pPr>
    </w:p>
    <w:p w:rsidR="00E234F8" w:rsidRDefault="00E234F8">
      <w:pPr>
        <w:numPr>
          <w:ins w:id="20811" w:author="Unknown"/>
        </w:numPr>
        <w:ind w:firstLine="0"/>
        <w:rPr>
          <w:del w:id="20812" w:author="Berges Michel" w:date="2024-03-13T19:44:00Z"/>
        </w:rPr>
        <w:pPrChange w:id="20813" w:author="Berges Michel" w:date="2024-06-05T14:23:00Z">
          <w:pPr>
            <w:ind w:firstLine="0"/>
            <w:jc w:val="center"/>
          </w:pPr>
        </w:pPrChange>
      </w:pPr>
    </w:p>
    <w:p w:rsidR="00E234F8" w:rsidRDefault="00E234F8">
      <w:pPr>
        <w:numPr>
          <w:ins w:id="20814" w:author="Unknown"/>
        </w:numPr>
        <w:ind w:firstLine="0"/>
        <w:rPr>
          <w:del w:id="20815" w:author="Berges Michel" w:date="2024-03-13T19:44:00Z"/>
        </w:rPr>
        <w:pPrChange w:id="20816" w:author="Berges Michel" w:date="2024-06-05T14:23:00Z">
          <w:pPr>
            <w:ind w:firstLine="0"/>
            <w:jc w:val="center"/>
          </w:pPr>
        </w:pPrChange>
      </w:pPr>
    </w:p>
    <w:p w:rsidR="00E234F8" w:rsidRDefault="00E234F8">
      <w:pPr>
        <w:numPr>
          <w:ins w:id="20817" w:author="Unknown"/>
        </w:numPr>
        <w:ind w:firstLine="0"/>
        <w:rPr>
          <w:del w:id="20818" w:author="Berges Michel" w:date="2024-03-13T19:44:00Z"/>
        </w:rPr>
        <w:pPrChange w:id="20819" w:author="Berges Michel" w:date="2024-06-05T14:23:00Z">
          <w:pPr>
            <w:ind w:firstLine="0"/>
            <w:jc w:val="center"/>
          </w:pPr>
        </w:pPrChange>
      </w:pPr>
    </w:p>
    <w:p w:rsidR="00E234F8" w:rsidRDefault="00E234F8">
      <w:pPr>
        <w:numPr>
          <w:ins w:id="20820" w:author="Unknown"/>
        </w:numPr>
        <w:ind w:firstLine="0"/>
        <w:rPr>
          <w:del w:id="20821" w:author="Berges Michel" w:date="2024-03-13T19:44:00Z"/>
        </w:rPr>
        <w:pPrChange w:id="20822" w:author="Berges Michel" w:date="2024-06-05T14:23:00Z">
          <w:pPr>
            <w:ind w:firstLine="0"/>
            <w:jc w:val="center"/>
          </w:pPr>
        </w:pPrChange>
      </w:pPr>
    </w:p>
    <w:p w:rsidR="00E234F8" w:rsidRDefault="00E234F8">
      <w:pPr>
        <w:numPr>
          <w:ins w:id="20823" w:author="Unknown"/>
        </w:numPr>
        <w:ind w:firstLine="0"/>
        <w:rPr>
          <w:del w:id="20824" w:author="Berges Michel" w:date="2024-03-13T19:44:00Z"/>
        </w:rPr>
        <w:pPrChange w:id="20825" w:author="Berges Michel" w:date="2024-06-05T14:23:00Z">
          <w:pPr>
            <w:ind w:firstLine="0"/>
            <w:jc w:val="center"/>
          </w:pPr>
        </w:pPrChange>
      </w:pPr>
    </w:p>
    <w:p w:rsidR="00E234F8" w:rsidRDefault="00E234F8">
      <w:pPr>
        <w:numPr>
          <w:ins w:id="20826" w:author="Unknown"/>
        </w:numPr>
        <w:ind w:firstLine="0"/>
        <w:pPrChange w:id="20827" w:author="Berges Michel" w:date="2024-06-05T14:23:00Z">
          <w:pPr>
            <w:ind w:firstLine="0"/>
            <w:jc w:val="center"/>
          </w:pPr>
        </w:pPrChange>
      </w:pPr>
    </w:p>
    <w:sectPr w:rsidR="00E234F8" w:rsidSect="00877286">
      <w:headerReference w:type="even" r:id="rId28"/>
      <w:headerReference w:type="default" r:id="rId29"/>
      <w:pgSz w:w="11900" w:h="16840"/>
      <w:pgMar w:top="1417" w:right="1417" w:bottom="1417" w:left="1417" w:header="708" w:footer="708" w:gutter="0"/>
      <w:cols w:space="708"/>
      <w:titlePg/>
    </w:sectPr>
  </w:body>
</w:document>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Baskerville">
    <w:panose1 w:val="02020502070401020303"/>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Lucida Grande">
    <w:panose1 w:val="020005060500000200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Times">
    <w:altName w:val="Times Roman"/>
    <w:panose1 w:val="00000000000000000000"/>
    <w:charset w:val="4D"/>
    <w:family w:val="roman"/>
    <w:notTrueType/>
    <w:pitch w:val="variable"/>
    <w:sig w:usb0="00000003" w:usb1="00000000" w:usb2="00000000" w:usb3="00000000" w:csb0="00000001" w:csb1="00000000"/>
  </w:font>
</w:fonts>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id="0">
    <w:p w:rsidR="00E234F8" w:rsidRDefault="00E234F8">
      <w:pPr>
        <w:pStyle w:val="Notesdebasdepage"/>
        <w:numPr>
          <w:ins w:id="1278" w:author="Berges Michel" w:date="2024-06-05T14:19:00Z"/>
        </w:numPr>
        <w:spacing w:after="0"/>
        <w:rPr>
          <w:ins w:id="1279" w:author="Berges Michel" w:date="2024-06-05T14:19:00Z"/>
          <w:sz w:val="20"/>
          <w:rPrChange w:id="1280" w:author="Berges Michel" w:date="2024-04-22T05:13:00Z">
            <w:rPr>
              <w:ins w:id="1281" w:author="Berges Michel" w:date="2024-06-05T14:19:00Z"/>
            </w:rPr>
          </w:rPrChange>
        </w:rPr>
        <w:pPrChange w:id="1282" w:author="Berges Michel" w:date="2024-04-22T05:11:00Z">
          <w:pPr>
            <w:pStyle w:val="Notesdebasdepage"/>
          </w:pPr>
        </w:pPrChange>
      </w:pPr>
      <w:ins w:id="1283" w:author="Berges Michel" w:date="2024-06-05T14:19:00Z">
        <w:r w:rsidRPr="00B47BF0">
          <w:rPr>
            <w:rStyle w:val="Marquenotebasdepage"/>
            <w:sz w:val="20"/>
            <w:rPrChange w:id="1284" w:author="Berges Michel" w:date="2024-04-22T05:13:00Z">
              <w:rPr>
                <w:rStyle w:val="Marquenotebasdepage"/>
              </w:rPr>
            </w:rPrChange>
          </w:rPr>
          <w:footnoteRef/>
        </w:r>
        <w:r w:rsidRPr="00B47BF0">
          <w:rPr>
            <w:sz w:val="20"/>
            <w:szCs w:val="20"/>
            <w:rPrChange w:id="1285" w:author="Berges Michel" w:date="2024-04-22T05:13:00Z">
              <w:rPr>
                <w:color w:val="auto"/>
                <w:sz w:val="28"/>
                <w:szCs w:val="24"/>
                <w:shd w:val="clear" w:color="auto" w:fill="00FFFF"/>
                <w:vertAlign w:val="superscript"/>
              </w:rPr>
            </w:rPrChange>
          </w:rPr>
          <w:t xml:space="preserve"> Cité dans la bibliographie </w:t>
        </w:r>
        <w:r w:rsidRPr="00B47BF0">
          <w:rPr>
            <w:i/>
            <w:sz w:val="20"/>
            <w:szCs w:val="20"/>
            <w:rPrChange w:id="1286" w:author="Berges Michel" w:date="2024-04-22T05:13:00Z">
              <w:rPr>
                <w:i/>
                <w:color w:val="auto"/>
                <w:sz w:val="28"/>
                <w:szCs w:val="24"/>
                <w:shd w:val="clear" w:color="auto" w:fill="00FFFF"/>
                <w:vertAlign w:val="superscript"/>
              </w:rPr>
            </w:rPrChange>
          </w:rPr>
          <w:t>infra</w:t>
        </w:r>
        <w:r w:rsidRPr="00B47BF0">
          <w:rPr>
            <w:sz w:val="20"/>
            <w:szCs w:val="20"/>
            <w:rPrChange w:id="1287" w:author="Berges Michel" w:date="2024-04-22T05:13:00Z">
              <w:rPr>
                <w:color w:val="auto"/>
                <w:sz w:val="28"/>
                <w:szCs w:val="24"/>
                <w:shd w:val="clear" w:color="auto" w:fill="00FFFF"/>
                <w:vertAlign w:val="superscript"/>
              </w:rPr>
            </w:rPrChange>
          </w:rPr>
          <w:t xml:space="preserve">, cf. l’ouvrage sous la direction de Marc Olivier Baruch, </w:t>
        </w:r>
        <w:r w:rsidRPr="00B47BF0">
          <w:rPr>
            <w:i/>
            <w:sz w:val="20"/>
            <w:szCs w:val="20"/>
            <w:rPrChange w:id="1288" w:author="Berges Michel" w:date="2024-04-22T05:13:00Z">
              <w:rPr>
                <w:i/>
                <w:color w:val="auto"/>
                <w:sz w:val="28"/>
                <w:szCs w:val="24"/>
                <w:shd w:val="clear" w:color="auto" w:fill="00FFFF"/>
                <w:vertAlign w:val="superscript"/>
              </w:rPr>
            </w:rPrChange>
          </w:rPr>
          <w:t>Une Poignée de misérables. L’épuration de la société française après la Seconde Guerre mondiale</w:t>
        </w:r>
        <w:r w:rsidRPr="00B47BF0">
          <w:rPr>
            <w:sz w:val="20"/>
            <w:szCs w:val="20"/>
            <w:rPrChange w:id="1289" w:author="Berges Michel" w:date="2024-04-22T05:13:00Z">
              <w:rPr>
                <w:color w:val="auto"/>
                <w:sz w:val="28"/>
                <w:szCs w:val="24"/>
                <w:shd w:val="clear" w:color="auto" w:fill="00FFFF"/>
                <w:vertAlign w:val="superscript"/>
              </w:rPr>
            </w:rPrChange>
          </w:rPr>
          <w:t>, Paris, Fayard, col. « Pour une Histoire du XX</w:t>
        </w:r>
        <w:r w:rsidRPr="00B47BF0">
          <w:rPr>
            <w:sz w:val="20"/>
            <w:szCs w:val="20"/>
            <w:vertAlign w:val="superscript"/>
            <w:rPrChange w:id="1290" w:author="Berges Michel" w:date="2024-04-22T05:13:00Z">
              <w:rPr>
                <w:color w:val="auto"/>
                <w:sz w:val="28"/>
                <w:szCs w:val="24"/>
                <w:shd w:val="clear" w:color="auto" w:fill="00FFFF"/>
                <w:vertAlign w:val="superscript"/>
              </w:rPr>
            </w:rPrChange>
          </w:rPr>
          <w:t>e</w:t>
        </w:r>
        <w:r w:rsidRPr="00B47BF0">
          <w:rPr>
            <w:sz w:val="20"/>
            <w:szCs w:val="20"/>
            <w:rPrChange w:id="1291" w:author="Berges Michel" w:date="2024-04-22T05:13:00Z">
              <w:rPr>
                <w:color w:val="auto"/>
                <w:sz w:val="28"/>
                <w:szCs w:val="24"/>
                <w:shd w:val="clear" w:color="auto" w:fill="00FFFF"/>
                <w:vertAlign w:val="superscript"/>
              </w:rPr>
            </w:rPrChange>
          </w:rPr>
          <w:t xml:space="preserve"> siècle », </w:t>
        </w:r>
        <w:r w:rsidRPr="00B47BF0">
          <w:rPr>
            <w:sz w:val="20"/>
            <w:szCs w:val="20"/>
            <w:shd w:val="clear" w:color="auto" w:fill="C6D9F1" w:themeFill="text2" w:themeFillTint="33"/>
            <w:rPrChange w:id="1292" w:author="Berges Michel" w:date="2024-04-22T05:13:00Z">
              <w:rPr>
                <w:color w:val="auto"/>
                <w:sz w:val="28"/>
                <w:szCs w:val="24"/>
                <w:shd w:val="clear" w:color="auto" w:fill="C6D9F1" w:themeFill="text2" w:themeFillTint="33"/>
                <w:vertAlign w:val="superscript"/>
              </w:rPr>
            </w:rPrChange>
          </w:rPr>
          <w:t>2003</w:t>
        </w:r>
        <w:r w:rsidRPr="00B47BF0">
          <w:rPr>
            <w:sz w:val="20"/>
            <w:szCs w:val="20"/>
            <w:rPrChange w:id="1293" w:author="Berges Michel" w:date="2024-04-22T05:13:00Z">
              <w:rPr>
                <w:color w:val="auto"/>
                <w:sz w:val="28"/>
                <w:szCs w:val="24"/>
                <w:shd w:val="clear" w:color="auto" w:fill="00FFFF"/>
                <w:vertAlign w:val="superscript"/>
              </w:rPr>
            </w:rPrChange>
          </w:rPr>
          <w:t>.</w:t>
        </w:r>
      </w:ins>
    </w:p>
    <w:p w:rsidR="00E234F8" w:rsidRPr="00BE3726" w:rsidRDefault="00E234F8" w:rsidP="00694D78">
      <w:pPr>
        <w:pStyle w:val="Notesdebasdepage"/>
        <w:numPr>
          <w:ins w:id="1294" w:author="Berges Michel" w:date="2024-06-05T14:19:00Z"/>
        </w:numPr>
        <w:rPr>
          <w:ins w:id="1295" w:author="Berges Michel" w:date="2024-06-05T14:19:00Z"/>
          <w:sz w:val="20"/>
          <w:rPrChange w:id="1296" w:author="Berges Michel" w:date="2024-04-22T05:13:00Z">
            <w:rPr>
              <w:ins w:id="1297" w:author="Berges Michel" w:date="2024-06-05T14:19:00Z"/>
            </w:rPr>
          </w:rPrChange>
        </w:rPr>
      </w:pPr>
      <w:ins w:id="1298" w:author="Berges Michel" w:date="2024-06-05T14:19:00Z">
        <w:r w:rsidRPr="00B47BF0">
          <w:rPr>
            <w:sz w:val="20"/>
            <w:szCs w:val="20"/>
            <w:rPrChange w:id="1299" w:author="Berges Michel" w:date="2024-04-22T05:13:00Z">
              <w:rPr>
                <w:color w:val="auto"/>
                <w:sz w:val="28"/>
                <w:szCs w:val="24"/>
                <w:shd w:val="clear" w:color="auto" w:fill="00FFFF"/>
                <w:vertAlign w:val="superscript"/>
              </w:rPr>
            </w:rPrChange>
          </w:rPr>
          <w:t xml:space="preserve">Pour saisir les causes intellectuelles et politiques profondes de ce type d’« oublis », on peut compulser le numéro spécial de </w:t>
        </w:r>
        <w:r w:rsidRPr="00B47BF0">
          <w:rPr>
            <w:i/>
            <w:sz w:val="20"/>
            <w:szCs w:val="20"/>
            <w:rPrChange w:id="1300" w:author="Berges Michel" w:date="2024-04-22T05:13:00Z">
              <w:rPr>
                <w:i/>
                <w:color w:val="auto"/>
                <w:sz w:val="28"/>
                <w:szCs w:val="24"/>
                <w:shd w:val="clear" w:color="auto" w:fill="00FFFF"/>
                <w:vertAlign w:val="superscript"/>
              </w:rPr>
            </w:rPrChange>
          </w:rPr>
          <w:t>Vingtième siècle. Revue d’Histoire</w:t>
        </w:r>
        <w:r w:rsidRPr="00B47BF0">
          <w:rPr>
            <w:sz w:val="20"/>
            <w:szCs w:val="20"/>
            <w:rPrChange w:id="1301" w:author="Berges Michel" w:date="2024-04-22T05:13:00Z">
              <w:rPr>
                <w:color w:val="auto"/>
                <w:sz w:val="28"/>
                <w:szCs w:val="24"/>
                <w:shd w:val="clear" w:color="auto" w:fill="00FFFF"/>
                <w:vertAlign w:val="superscript"/>
              </w:rPr>
            </w:rPrChange>
          </w:rPr>
          <w:t>, d’avril-mars 1985 sur le thème : « </w:t>
        </w:r>
        <w:r w:rsidRPr="00B47BF0">
          <w:rPr>
            <w:i/>
            <w:sz w:val="20"/>
            <w:szCs w:val="20"/>
            <w:rPrChange w:id="1302" w:author="Berges Michel" w:date="2024-04-22T05:13:00Z">
              <w:rPr>
                <w:i/>
                <w:color w:val="auto"/>
                <w:sz w:val="28"/>
                <w:szCs w:val="24"/>
                <w:shd w:val="clear" w:color="auto" w:fill="00FFFF"/>
                <w:vertAlign w:val="superscript"/>
              </w:rPr>
            </w:rPrChange>
          </w:rPr>
          <w:t>Les guerres franco-françaises </w:t>
        </w:r>
        <w:r w:rsidRPr="00B47BF0">
          <w:rPr>
            <w:sz w:val="20"/>
            <w:szCs w:val="20"/>
            <w:rPrChange w:id="1303" w:author="Berges Michel" w:date="2024-04-22T05:13:00Z">
              <w:rPr>
                <w:color w:val="auto"/>
                <w:sz w:val="28"/>
                <w:szCs w:val="24"/>
                <w:shd w:val="clear" w:color="auto" w:fill="00FFFF"/>
                <w:vertAlign w:val="superscript"/>
              </w:rPr>
            </w:rPrChange>
          </w:rPr>
          <w:t>», sous la direction de Louis Bodin. Avec la participation des historiens Maurice Agulhon, Jean-Pierre Azéma, Jean-Jacques Becker, Serge Berstein, Jerzy W. Borejsza, Bernard Droz, Janine Garrisson, Stanley Hoffmann, Jean-Marie Mayeur, René Rémond, Jean-Pierre Rioux, Sergio Romano, Henry Rousso, Jean Stengers, Charles Tilly et Michel Winock.</w:t>
        </w:r>
      </w:ins>
    </w:p>
  </w:footnote>
  <w:footnote w:id="1">
    <w:p w:rsidR="00E234F8" w:rsidRPr="00BE3726" w:rsidRDefault="00E234F8" w:rsidP="00694D78">
      <w:pPr>
        <w:pStyle w:val="Notesdebasdepage"/>
        <w:numPr>
          <w:ins w:id="1307" w:author="Berges Michel" w:date="2024-06-05T14:19:00Z"/>
        </w:numPr>
        <w:spacing w:after="0"/>
        <w:rPr>
          <w:ins w:id="1308" w:author="Berges Michel" w:date="2024-06-05T14:19:00Z"/>
          <w:sz w:val="20"/>
          <w:rPrChange w:id="1309" w:author="Berges Michel" w:date="2024-04-22T05:13:00Z">
            <w:rPr>
              <w:ins w:id="1310" w:author="Berges Michel" w:date="2024-06-05T14:19:00Z"/>
            </w:rPr>
          </w:rPrChange>
        </w:rPr>
      </w:pPr>
      <w:ins w:id="1311" w:author="Berges Michel" w:date="2024-06-05T14:19:00Z">
        <w:r w:rsidRPr="00B47BF0">
          <w:rPr>
            <w:rStyle w:val="Marquenotebasdepage"/>
            <w:sz w:val="20"/>
            <w:rPrChange w:id="1312" w:author="Berges Michel" w:date="2024-04-22T05:13:00Z">
              <w:rPr>
                <w:rStyle w:val="Marquenotebasdepage"/>
                <w:color w:val="auto"/>
              </w:rPr>
            </w:rPrChange>
          </w:rPr>
          <w:footnoteRef/>
        </w:r>
        <w:r w:rsidRPr="00B47BF0">
          <w:rPr>
            <w:sz w:val="20"/>
            <w:rPrChange w:id="1313" w:author="Berges Michel" w:date="2024-04-22T05:13:00Z">
              <w:rPr>
                <w:color w:val="auto"/>
                <w:sz w:val="28"/>
                <w:szCs w:val="24"/>
                <w:shd w:val="clear" w:color="auto" w:fill="00FFFF"/>
                <w:vertAlign w:val="superscript"/>
              </w:rPr>
            </w:rPrChange>
          </w:rPr>
          <w:t xml:space="preserve"> Cf. à ce sujet l’article de Saul Friedländer, « Réflexions sur l’historisation du national-socialisme »,</w:t>
        </w:r>
        <w:r w:rsidRPr="00B47BF0">
          <w:rPr>
            <w:sz w:val="20"/>
            <w:szCs w:val="20"/>
            <w:rPrChange w:id="1314" w:author="Berges Michel" w:date="2024-04-22T05:13:00Z">
              <w:rPr>
                <w:color w:val="auto"/>
                <w:sz w:val="28"/>
                <w:szCs w:val="24"/>
                <w:shd w:val="clear" w:color="auto" w:fill="00FFFF"/>
                <w:vertAlign w:val="superscript"/>
              </w:rPr>
            </w:rPrChange>
          </w:rPr>
          <w:t xml:space="preserve"> </w:t>
        </w:r>
        <w:r w:rsidRPr="00B47BF0">
          <w:rPr>
            <w:i/>
            <w:sz w:val="20"/>
            <w:rPrChange w:id="1315" w:author="Berges Michel" w:date="2024-04-22T05:13:00Z">
              <w:rPr>
                <w:i/>
                <w:color w:val="auto"/>
                <w:sz w:val="28"/>
                <w:szCs w:val="24"/>
                <w:shd w:val="clear" w:color="auto" w:fill="00FFFF"/>
                <w:vertAlign w:val="superscript"/>
              </w:rPr>
            </w:rPrChange>
          </w:rPr>
          <w:t>Vingtième Siècle. Revue d’histoire</w:t>
        </w:r>
        <w:r w:rsidRPr="00B47BF0">
          <w:rPr>
            <w:sz w:val="20"/>
            <w:rPrChange w:id="1316" w:author="Berges Michel" w:date="2024-04-22T05:13:00Z">
              <w:rPr>
                <w:color w:val="auto"/>
                <w:sz w:val="28"/>
                <w:szCs w:val="24"/>
                <w:shd w:val="clear" w:color="auto" w:fill="00FFFF"/>
                <w:vertAlign w:val="superscript"/>
              </w:rPr>
            </w:rPrChange>
          </w:rPr>
          <w:t xml:space="preserve">, n° 16, octobre-décembre </w:t>
        </w:r>
        <w:r w:rsidRPr="00B47BF0">
          <w:rPr>
            <w:sz w:val="20"/>
            <w:shd w:val="clear" w:color="auto" w:fill="C6D9F1" w:themeFill="text2" w:themeFillTint="33"/>
            <w:rPrChange w:id="1317" w:author="Berges Michel" w:date="2024-04-22T05:13:00Z">
              <w:rPr>
                <w:color w:val="auto"/>
                <w:sz w:val="28"/>
                <w:szCs w:val="24"/>
                <w:shd w:val="clear" w:color="auto" w:fill="C6D9F1" w:themeFill="text2" w:themeFillTint="33"/>
                <w:vertAlign w:val="superscript"/>
              </w:rPr>
            </w:rPrChange>
          </w:rPr>
          <w:t>1987</w:t>
        </w:r>
        <w:r w:rsidRPr="00B47BF0">
          <w:rPr>
            <w:sz w:val="20"/>
            <w:rPrChange w:id="1318" w:author="Berges Michel" w:date="2024-04-22T05:13:00Z">
              <w:rPr>
                <w:color w:val="auto"/>
                <w:sz w:val="28"/>
                <w:szCs w:val="24"/>
                <w:shd w:val="clear" w:color="auto" w:fill="00FFFF"/>
                <w:vertAlign w:val="superscript"/>
              </w:rPr>
            </w:rPrChange>
          </w:rPr>
          <w:t>, p. 43-54</w:t>
        </w:r>
        <w:r>
          <w:rPr>
            <w:sz w:val="20"/>
          </w:rPr>
          <w:t xml:space="preserve">, </w:t>
        </w:r>
        <w:r w:rsidRPr="00B47BF0">
          <w:rPr>
            <w:sz w:val="20"/>
            <w:rPrChange w:id="1319" w:author="Berges Michel" w:date="2024-04-22T05:13:00Z">
              <w:rPr>
                <w:color w:val="auto"/>
                <w:sz w:val="28"/>
                <w:szCs w:val="24"/>
                <w:shd w:val="clear" w:color="auto" w:fill="00FFFF"/>
                <w:vertAlign w:val="superscript"/>
              </w:rPr>
            </w:rPrChange>
          </w:rPr>
          <w:t>sur le site :</w:t>
        </w:r>
      </w:ins>
    </w:p>
    <w:p w:rsidR="00E234F8" w:rsidRPr="00BE3726" w:rsidRDefault="00E234F8" w:rsidP="00694D78">
      <w:pPr>
        <w:pStyle w:val="Notesdebasdepage"/>
        <w:numPr>
          <w:ins w:id="1320" w:author="Berges Michel" w:date="2024-06-05T14:19:00Z"/>
        </w:numPr>
        <w:ind w:firstLine="0"/>
        <w:rPr>
          <w:ins w:id="1321" w:author="Berges Michel" w:date="2024-06-05T14:19:00Z"/>
          <w:sz w:val="20"/>
          <w:rPrChange w:id="1322" w:author="Berges Michel" w:date="2024-04-22T05:13:00Z">
            <w:rPr>
              <w:ins w:id="1323" w:author="Berges Michel" w:date="2024-06-05T14:19:00Z"/>
            </w:rPr>
          </w:rPrChange>
        </w:rPr>
      </w:pPr>
      <w:ins w:id="1324" w:author="Berges Michel" w:date="2024-06-05T14:19:00Z">
        <w:r w:rsidRPr="00B47BF0">
          <w:rPr>
            <w:sz w:val="20"/>
            <w:rPrChange w:id="1325" w:author="Berges Michel" w:date="2024-04-22T05:13:00Z">
              <w:rPr>
                <w:color w:val="auto"/>
                <w:sz w:val="28"/>
                <w:szCs w:val="24"/>
                <w:shd w:val="clear" w:color="auto" w:fill="00FFFF"/>
                <w:vertAlign w:val="superscript"/>
              </w:rPr>
            </w:rPrChange>
          </w:rPr>
          <w:t>http://www.persee.fr/web/revues/home/prescript/article/xxs_02941759_1987_num_16_1_1922</w:t>
        </w:r>
      </w:ins>
    </w:p>
  </w:footnote>
  <w:footnote w:id="2">
    <w:p w:rsidR="00E234F8" w:rsidRPr="00BE3726" w:rsidRDefault="00E234F8" w:rsidP="00694D78">
      <w:pPr>
        <w:pStyle w:val="Notesdebasdepage"/>
        <w:numPr>
          <w:ins w:id="1341" w:author="Berges Michel" w:date="2024-06-05T14:19:00Z"/>
        </w:numPr>
        <w:rPr>
          <w:ins w:id="1342" w:author="Berges Michel" w:date="2024-06-05T14:19:00Z"/>
          <w:sz w:val="20"/>
          <w:rPrChange w:id="1343" w:author="Berges Michel" w:date="2024-04-22T05:13:00Z">
            <w:rPr>
              <w:ins w:id="1344" w:author="Berges Michel" w:date="2024-06-05T14:19:00Z"/>
            </w:rPr>
          </w:rPrChange>
        </w:rPr>
      </w:pPr>
      <w:ins w:id="1345" w:author="Berges Michel" w:date="2024-06-05T14:19:00Z">
        <w:r w:rsidRPr="00B47BF0">
          <w:rPr>
            <w:rStyle w:val="Marquenotebasdepage"/>
            <w:sz w:val="20"/>
            <w:rPrChange w:id="1346" w:author="Berges Michel" w:date="2024-04-22T05:13:00Z">
              <w:rPr>
                <w:rStyle w:val="Marquenotebasdepage"/>
                <w:color w:val="auto"/>
              </w:rPr>
            </w:rPrChange>
          </w:rPr>
          <w:footnoteRef/>
        </w:r>
        <w:r w:rsidRPr="00B47BF0">
          <w:rPr>
            <w:sz w:val="20"/>
            <w:rPrChange w:id="1347" w:author="Berges Michel" w:date="2024-04-22T05:13:00Z">
              <w:rPr>
                <w:color w:val="auto"/>
                <w:sz w:val="28"/>
                <w:szCs w:val="24"/>
                <w:shd w:val="clear" w:color="auto" w:fill="00FFFF"/>
                <w:vertAlign w:val="superscript"/>
              </w:rPr>
            </w:rPrChange>
          </w:rPr>
          <w:t xml:space="preserve"> Cf. dans la bibliographie </w:t>
        </w:r>
        <w:r w:rsidRPr="00B47BF0">
          <w:rPr>
            <w:i/>
            <w:sz w:val="20"/>
            <w:rPrChange w:id="1348" w:author="Berges Michel" w:date="2024-04-22T05:13:00Z">
              <w:rPr>
                <w:i/>
                <w:color w:val="auto"/>
                <w:sz w:val="28"/>
                <w:szCs w:val="24"/>
                <w:shd w:val="clear" w:color="auto" w:fill="00FFFF"/>
                <w:vertAlign w:val="superscript"/>
              </w:rPr>
            </w:rPrChange>
          </w:rPr>
          <w:t>infra</w:t>
        </w:r>
        <w:r w:rsidRPr="00B47BF0">
          <w:rPr>
            <w:sz w:val="20"/>
            <w:rPrChange w:id="1349" w:author="Berges Michel" w:date="2024-04-22T05:13:00Z">
              <w:rPr>
                <w:color w:val="auto"/>
                <w:sz w:val="28"/>
                <w:szCs w:val="24"/>
                <w:shd w:val="clear" w:color="auto" w:fill="00FFFF"/>
                <w:vertAlign w:val="superscript"/>
              </w:rPr>
            </w:rPrChange>
          </w:rPr>
          <w:t>, par exemple les écrits de Norman Cohn, Arno Mayer, Alain Besançon, Jean-Pierre Sironneau, Esther Cohen, Nicole-Nikol Abécassis, Alain Finkielkraut, Georges Benssoussan, Jean-Louis Vullierme …</w:t>
        </w:r>
      </w:ins>
    </w:p>
  </w:footnote>
  <w:footnote w:id="3">
    <w:p w:rsidR="00E234F8" w:rsidRPr="00BE3726" w:rsidRDefault="00E234F8" w:rsidP="00694D78">
      <w:pPr>
        <w:pStyle w:val="Notedebasdepage"/>
        <w:numPr>
          <w:ins w:id="1359" w:author="Berges Michel" w:date="2024-06-05T14:19:00Z"/>
        </w:numPr>
        <w:rPr>
          <w:ins w:id="1360" w:author="Berges Michel" w:date="2024-06-05T14:19:00Z"/>
          <w:sz w:val="20"/>
          <w:rPrChange w:id="1361" w:author="Berges Michel" w:date="2024-04-22T05:13:00Z">
            <w:rPr>
              <w:ins w:id="1362" w:author="Berges Michel" w:date="2024-06-05T14:19:00Z"/>
            </w:rPr>
          </w:rPrChange>
        </w:rPr>
      </w:pPr>
      <w:ins w:id="1363" w:author="Berges Michel" w:date="2024-06-05T14:19:00Z">
        <w:r w:rsidRPr="00B47BF0">
          <w:rPr>
            <w:rStyle w:val="Marquenotebasdepage"/>
            <w:sz w:val="20"/>
            <w:rPrChange w:id="1364" w:author="Berges Michel" w:date="2024-04-22T05:13:00Z">
              <w:rPr>
                <w:rStyle w:val="Marquenotebasdepage"/>
                <w:rFonts w:eastAsiaTheme="minorHAnsi" w:cstheme="minorBidi"/>
                <w:lang w:eastAsia="en-US"/>
              </w:rPr>
            </w:rPrChange>
          </w:rPr>
          <w:footnoteRef/>
        </w:r>
        <w:r w:rsidRPr="00B47BF0">
          <w:rPr>
            <w:sz w:val="20"/>
            <w:rPrChange w:id="1365" w:author="Berges Michel" w:date="2024-04-22T05:13:00Z">
              <w:rPr>
                <w:rFonts w:eastAsiaTheme="minorHAnsi" w:cstheme="minorBidi"/>
                <w:sz w:val="28"/>
                <w:shd w:val="clear" w:color="auto" w:fill="00FFFF"/>
                <w:vertAlign w:val="superscript"/>
                <w:lang w:eastAsia="en-US"/>
              </w:rPr>
            </w:rPrChange>
          </w:rPr>
          <w:t xml:space="preserve"> </w:t>
        </w:r>
        <w:r w:rsidRPr="00995203">
          <w:rPr>
            <w:sz w:val="20"/>
          </w:rPr>
          <w:t xml:space="preserve">Knochen fut un temps sous la tutelle depuis Bruxelles et Paris du Dr. </w:t>
        </w:r>
        <w:r w:rsidRPr="00995203">
          <w:rPr>
            <w:i/>
            <w:smallCaps/>
            <w:sz w:val="20"/>
          </w:rPr>
          <w:t>Ss-Sd</w:t>
        </w:r>
        <w:r w:rsidRPr="00995203">
          <w:rPr>
            <w:sz w:val="20"/>
          </w:rPr>
          <w:t xml:space="preserve"> Max Thomas</w:t>
        </w:r>
        <w:r w:rsidRPr="00995203">
          <w:rPr>
            <w:smallCaps/>
            <w:sz w:val="20"/>
          </w:rPr>
          <w:t xml:space="preserve">, </w:t>
        </w:r>
        <w:r w:rsidRPr="00995203">
          <w:rPr>
            <w:sz w:val="20"/>
          </w:rPr>
          <w:t xml:space="preserve">féal d’Heydrich, un chef du </w:t>
        </w:r>
        <w:r w:rsidRPr="00995203">
          <w:rPr>
            <w:i/>
            <w:smallCaps/>
            <w:sz w:val="20"/>
          </w:rPr>
          <w:t>Rsha</w:t>
        </w:r>
        <w:r w:rsidRPr="00995203">
          <w:rPr>
            <w:sz w:val="20"/>
          </w:rPr>
          <w:t xml:space="preserve"> très</w:t>
        </w:r>
        <w:r w:rsidRPr="00995203">
          <w:rPr>
            <w:smallCaps/>
            <w:sz w:val="20"/>
          </w:rPr>
          <w:t xml:space="preserve"> « </w:t>
        </w:r>
        <w:r>
          <w:rPr>
            <w:sz w:val="20"/>
          </w:rPr>
          <w:t>attaché » à l</w:t>
        </w:r>
        <w:r w:rsidRPr="00995203">
          <w:rPr>
            <w:sz w:val="20"/>
          </w:rPr>
          <w:t>a fille</w:t>
        </w:r>
        <w:r>
          <w:rPr>
            <w:sz w:val="20"/>
          </w:rPr>
          <w:t xml:space="preserve"> de celui-ci</w:t>
        </w:r>
        <w:r w:rsidRPr="00995203">
          <w:rPr>
            <w:smallCaps/>
            <w:sz w:val="20"/>
          </w:rPr>
          <w:t>. « Bds » :</w:t>
        </w:r>
        <w:r w:rsidRPr="00995203">
          <w:rPr>
            <w:sz w:val="20"/>
          </w:rPr>
          <w:t xml:space="preserve"> </w:t>
        </w:r>
        <w:r w:rsidRPr="00995203">
          <w:rPr>
            <w:i/>
            <w:sz w:val="20"/>
          </w:rPr>
          <w:t>Büro der Sicherheitsdienst und der Sicherheit Polizei</w:t>
        </w:r>
        <w:r w:rsidRPr="00995203">
          <w:rPr>
            <w:sz w:val="20"/>
          </w:rPr>
          <w:t>.</w:t>
        </w:r>
      </w:ins>
    </w:p>
  </w:footnote>
  <w:footnote w:id="4">
    <w:p w:rsidR="00E234F8" w:rsidRDefault="00E234F8">
      <w:pPr>
        <w:pStyle w:val="Notedebasdepage"/>
        <w:numPr>
          <w:ins w:id="1375" w:author="Berges Michel" w:date="2024-06-05T14:19:00Z"/>
        </w:numPr>
        <w:spacing w:after="80"/>
        <w:rPr>
          <w:ins w:id="1376" w:author="Berges Michel" w:date="2024-06-05T14:19:00Z"/>
          <w:sz w:val="20"/>
          <w:u w:val="single"/>
          <w:rPrChange w:id="1377" w:author="Berges Michel" w:date="2024-04-22T05:13:00Z">
            <w:rPr>
              <w:ins w:id="1378" w:author="Berges Michel" w:date="2024-06-05T14:19:00Z"/>
            </w:rPr>
          </w:rPrChange>
        </w:rPr>
        <w:pPrChange w:id="1379" w:author="Berges Michel" w:date="2024-04-22T05:13:00Z">
          <w:pPr>
            <w:pStyle w:val="Notedebasdepage"/>
          </w:pPr>
        </w:pPrChange>
      </w:pPr>
      <w:ins w:id="1380" w:author="Berges Michel" w:date="2024-06-05T14:19:00Z">
        <w:r w:rsidRPr="00B47BF0">
          <w:rPr>
            <w:rStyle w:val="Marquenotebasdepage"/>
            <w:sz w:val="20"/>
            <w:rPrChange w:id="1381" w:author="Berges Michel" w:date="2024-04-22T05:13:00Z">
              <w:rPr>
                <w:rStyle w:val="Marquenotebasdepage"/>
              </w:rPr>
            </w:rPrChange>
          </w:rPr>
          <w:footnoteRef/>
        </w:r>
        <w:r w:rsidRPr="00B47BF0">
          <w:rPr>
            <w:sz w:val="20"/>
            <w:rPrChange w:id="1382" w:author="Berges Michel" w:date="2024-04-22T05:13:00Z">
              <w:rPr>
                <w:sz w:val="28"/>
                <w:shd w:val="clear" w:color="auto" w:fill="00FFFF"/>
                <w:vertAlign w:val="superscript"/>
              </w:rPr>
            </w:rPrChange>
          </w:rPr>
          <w:t xml:space="preserve"> Les faits sont là bien confirmés par un télégramme de Schleier de l’Ambassade de Paris à Berlin n° 2568 du 23 avril 1943, document retrouvé par Serge Klarsfeld, cité dans </w:t>
        </w:r>
        <w:r w:rsidRPr="00B47BF0">
          <w:rPr>
            <w:i/>
            <w:sz w:val="20"/>
            <w:rPrChange w:id="1383" w:author="Berges Michel" w:date="2024-04-22T05:13:00Z">
              <w:rPr>
                <w:sz w:val="22"/>
                <w:shd w:val="clear" w:color="auto" w:fill="00FFFF"/>
                <w:vertAlign w:val="superscript"/>
              </w:rPr>
            </w:rPrChange>
          </w:rPr>
          <w:t>Vichy-Auschwitz</w:t>
        </w:r>
        <w:r w:rsidRPr="00B47BF0">
          <w:rPr>
            <w:sz w:val="20"/>
            <w:rPrChange w:id="1384" w:author="Berges Michel" w:date="2024-04-22T05:13:00Z">
              <w:rPr>
                <w:sz w:val="22"/>
                <w:shd w:val="clear" w:color="auto" w:fill="00FFFF"/>
                <w:vertAlign w:val="superscript"/>
              </w:rPr>
            </w:rPrChange>
          </w:rPr>
          <w:t xml:space="preserve">, t. 2., p. 275. À propos de </w:t>
        </w:r>
        <w:r w:rsidRPr="00B47BF0">
          <w:rPr>
            <w:i/>
            <w:sz w:val="20"/>
            <w:rPrChange w:id="1385" w:author="Berges Michel" w:date="2024-04-22T05:13:00Z">
              <w:rPr>
                <w:sz w:val="22"/>
                <w:shd w:val="clear" w:color="auto" w:fill="00FFFF"/>
                <w:vertAlign w:val="superscript"/>
              </w:rPr>
            </w:rPrChange>
          </w:rPr>
          <w:t>l’apport considérable à l’historiographie</w:t>
        </w:r>
        <w:r w:rsidRPr="00B47BF0">
          <w:rPr>
            <w:sz w:val="20"/>
            <w:rPrChange w:id="1386" w:author="Berges Michel" w:date="2024-04-22T05:13:00Z">
              <w:rPr>
                <w:sz w:val="22"/>
                <w:shd w:val="clear" w:color="auto" w:fill="00FFFF"/>
                <w:vertAlign w:val="superscript"/>
              </w:rPr>
            </w:rPrChange>
          </w:rPr>
          <w:t xml:space="preserve"> de l’œuvre de ce dernier, cf. bibliographie, </w:t>
        </w:r>
        <w:r w:rsidRPr="00B47BF0">
          <w:rPr>
            <w:i/>
            <w:sz w:val="20"/>
            <w:rPrChange w:id="1387" w:author="Berges Michel" w:date="2024-04-22T05:13:00Z">
              <w:rPr>
                <w:sz w:val="22"/>
                <w:shd w:val="clear" w:color="auto" w:fill="00FFFF"/>
                <w:vertAlign w:val="superscript"/>
              </w:rPr>
            </w:rPrChange>
          </w:rPr>
          <w:t>infra</w:t>
        </w:r>
        <w:r w:rsidRPr="00B47BF0">
          <w:rPr>
            <w:sz w:val="20"/>
            <w:rPrChange w:id="1388" w:author="Berges Michel" w:date="2024-04-22T05:13:00Z">
              <w:rPr>
                <w:sz w:val="22"/>
                <w:shd w:val="clear" w:color="auto" w:fill="00FFFF"/>
                <w:vertAlign w:val="superscript"/>
              </w:rPr>
            </w:rPrChange>
          </w:rPr>
          <w:t>.</w:t>
        </w:r>
      </w:ins>
    </w:p>
  </w:footnote>
  <w:footnote w:id="5">
    <w:p w:rsidR="00E234F8" w:rsidRDefault="00E234F8">
      <w:pPr>
        <w:pStyle w:val="Notesdebasdepage"/>
        <w:numPr>
          <w:ins w:id="1392" w:author="Berges Michel" w:date="2024-06-05T14:19:00Z"/>
        </w:numPr>
        <w:spacing w:after="0"/>
        <w:rPr>
          <w:ins w:id="1393" w:author="Berges Michel" w:date="2024-06-05T14:19:00Z"/>
          <w:sz w:val="20"/>
          <w:rPrChange w:id="1394" w:author="Berges Michel" w:date="2024-04-22T05:13:00Z">
            <w:rPr>
              <w:ins w:id="1395" w:author="Berges Michel" w:date="2024-06-05T14:19:00Z"/>
            </w:rPr>
          </w:rPrChange>
        </w:rPr>
        <w:pPrChange w:id="1396" w:author="Berges Michel" w:date="2024-04-21T08:34:00Z">
          <w:pPr>
            <w:pStyle w:val="Notesdebasdepage"/>
          </w:pPr>
        </w:pPrChange>
      </w:pPr>
      <w:ins w:id="1397" w:author="Berges Michel" w:date="2024-06-05T14:19:00Z">
        <w:r w:rsidRPr="00B47BF0">
          <w:rPr>
            <w:rStyle w:val="Marquenotebasdepage"/>
            <w:sz w:val="20"/>
            <w:rPrChange w:id="1398" w:author="Berges Michel" w:date="2024-04-22T05:13:00Z">
              <w:rPr>
                <w:rStyle w:val="Marquenotebasdepage"/>
                <w:color w:val="auto"/>
              </w:rPr>
            </w:rPrChange>
          </w:rPr>
          <w:footnoteRef/>
        </w:r>
        <w:r w:rsidRPr="00B47BF0">
          <w:rPr>
            <w:sz w:val="20"/>
            <w:rPrChange w:id="1399" w:author="Berges Michel" w:date="2024-04-22T05:13:00Z">
              <w:rPr>
                <w:color w:val="auto"/>
                <w:sz w:val="28"/>
                <w:szCs w:val="24"/>
                <w:shd w:val="clear" w:color="auto" w:fill="00FFFF"/>
                <w:vertAlign w:val="superscript"/>
              </w:rPr>
            </w:rPrChange>
          </w:rPr>
          <w:t xml:space="preserve"> Concernant « Vichy », extrayons des éléments de bibliographie cités </w:t>
        </w:r>
        <w:r w:rsidRPr="00B47BF0">
          <w:rPr>
            <w:i/>
            <w:sz w:val="20"/>
            <w:rPrChange w:id="1400" w:author="Berges Michel" w:date="2024-04-22T05:13:00Z">
              <w:rPr>
                <w:i/>
                <w:color w:val="auto"/>
                <w:sz w:val="28"/>
                <w:szCs w:val="24"/>
                <w:shd w:val="clear" w:color="auto" w:fill="00FFFF"/>
                <w:vertAlign w:val="superscript"/>
              </w:rPr>
            </w:rPrChange>
          </w:rPr>
          <w:t>infra</w:t>
        </w:r>
        <w:r w:rsidRPr="00B47BF0">
          <w:rPr>
            <w:sz w:val="20"/>
            <w:rPrChange w:id="1401" w:author="Berges Michel" w:date="2024-04-22T05:13:00Z">
              <w:rPr>
                <w:color w:val="auto"/>
                <w:sz w:val="28"/>
                <w:szCs w:val="24"/>
                <w:shd w:val="clear" w:color="auto" w:fill="00FFFF"/>
                <w:vertAlign w:val="superscript"/>
              </w:rPr>
            </w:rPrChange>
          </w:rPr>
          <w:t xml:space="preserve">, l’ouvrage du Marquis d’Argenson, </w:t>
        </w:r>
        <w:r w:rsidRPr="00B47BF0">
          <w:rPr>
            <w:i/>
            <w:sz w:val="20"/>
            <w:rPrChange w:id="1402" w:author="Berges Michel" w:date="2024-04-22T05:13:00Z">
              <w:rPr>
                <w:i/>
                <w:color w:val="auto"/>
                <w:sz w:val="28"/>
                <w:szCs w:val="24"/>
                <w:shd w:val="clear" w:color="auto" w:fill="00FFFF"/>
                <w:vertAlign w:val="superscript"/>
              </w:rPr>
            </w:rPrChange>
          </w:rPr>
          <w:t>Pétain et le pétinisme (essai de psychologie)</w:t>
        </w:r>
        <w:r w:rsidRPr="00B47BF0">
          <w:rPr>
            <w:sz w:val="20"/>
            <w:rPrChange w:id="1403" w:author="Berges Michel" w:date="2024-04-22T05:13:00Z">
              <w:rPr>
                <w:color w:val="auto"/>
                <w:sz w:val="28"/>
                <w:szCs w:val="24"/>
                <w:shd w:val="clear" w:color="auto" w:fill="00FFFF"/>
                <w:vertAlign w:val="superscript"/>
              </w:rPr>
            </w:rPrChange>
          </w:rPr>
          <w:t xml:space="preserve">, </w:t>
        </w:r>
        <w:r w:rsidRPr="00B47BF0">
          <w:rPr>
            <w:i/>
            <w:sz w:val="20"/>
            <w:rPrChange w:id="1404" w:author="Berges Michel" w:date="2024-04-22T05:13:00Z">
              <w:rPr>
                <w:i/>
                <w:color w:val="auto"/>
                <w:sz w:val="28"/>
                <w:szCs w:val="24"/>
                <w:shd w:val="clear" w:color="auto" w:fill="00FFFF"/>
                <w:vertAlign w:val="superscript"/>
              </w:rPr>
            </w:rPrChange>
          </w:rPr>
          <w:t>Préface du résistant Rémy Roure</w:t>
        </w:r>
        <w:r w:rsidRPr="00B47BF0">
          <w:rPr>
            <w:sz w:val="20"/>
            <w:rPrChange w:id="1405" w:author="Berges Michel" w:date="2024-04-22T05:13:00Z">
              <w:rPr>
                <w:color w:val="auto"/>
                <w:sz w:val="28"/>
                <w:szCs w:val="24"/>
                <w:shd w:val="clear" w:color="auto" w:fill="00FFFF"/>
                <w:vertAlign w:val="superscript"/>
              </w:rPr>
            </w:rPrChange>
          </w:rPr>
          <w:t xml:space="preserve">, Paris, Édition Créator, </w:t>
        </w:r>
        <w:r w:rsidRPr="00B47BF0">
          <w:rPr>
            <w:sz w:val="20"/>
            <w:shd w:val="clear" w:color="auto" w:fill="DDD9C3" w:themeFill="background2" w:themeFillShade="E6"/>
            <w:rPrChange w:id="1406" w:author="Berges Michel" w:date="2024-04-22T05:13:00Z">
              <w:rPr>
                <w:color w:val="auto"/>
                <w:sz w:val="28"/>
                <w:szCs w:val="24"/>
                <w:shd w:val="clear" w:color="auto" w:fill="DDD9C3" w:themeFill="background2" w:themeFillShade="E6"/>
                <w:vertAlign w:val="superscript"/>
              </w:rPr>
            </w:rPrChange>
          </w:rPr>
          <w:t>1953</w:t>
        </w:r>
        <w:r w:rsidRPr="00B47BF0">
          <w:rPr>
            <w:sz w:val="20"/>
            <w:rPrChange w:id="1407" w:author="Berges Michel" w:date="2024-04-22T05:13:00Z">
              <w:rPr>
                <w:color w:val="auto"/>
                <w:sz w:val="28"/>
                <w:szCs w:val="24"/>
                <w:shd w:val="clear" w:color="auto" w:fill="00FFFF"/>
                <w:vertAlign w:val="superscript"/>
              </w:rPr>
            </w:rPrChange>
          </w:rPr>
          <w:t xml:space="preserve"> – réservé à l’éducation de ses enfants, avant d’être choisi pour publication et encensé par l’historien Lucien Febvre. En libre accès sur le site des </w:t>
        </w:r>
        <w:r w:rsidRPr="00B47BF0">
          <w:rPr>
            <w:i/>
            <w:sz w:val="20"/>
            <w:rPrChange w:id="1408" w:author="Berges Michel" w:date="2024-04-22T05:13:00Z">
              <w:rPr>
                <w:i/>
                <w:color w:val="auto"/>
                <w:sz w:val="28"/>
                <w:szCs w:val="24"/>
                <w:shd w:val="clear" w:color="auto" w:fill="00FFFF"/>
                <w:vertAlign w:val="superscript"/>
              </w:rPr>
            </w:rPrChange>
          </w:rPr>
          <w:t>Classiques des Sciences sociales</w:t>
        </w:r>
        <w:r w:rsidRPr="00B47BF0">
          <w:rPr>
            <w:sz w:val="20"/>
            <w:rPrChange w:id="1409" w:author="Berges Michel" w:date="2024-04-22T05:13:00Z">
              <w:rPr>
                <w:color w:val="auto"/>
                <w:sz w:val="28"/>
                <w:szCs w:val="24"/>
                <w:shd w:val="clear" w:color="auto" w:fill="00FFFF"/>
                <w:vertAlign w:val="superscript"/>
              </w:rPr>
            </w:rPrChange>
          </w:rPr>
          <w:t> :</w:t>
        </w:r>
      </w:ins>
    </w:p>
    <w:p w:rsidR="00E234F8" w:rsidRPr="00BE3726" w:rsidRDefault="00E234F8" w:rsidP="00694D78">
      <w:pPr>
        <w:pStyle w:val="Notesdebasdepage"/>
        <w:numPr>
          <w:ins w:id="1410" w:author="Berges Michel" w:date="2024-06-05T14:19:00Z"/>
        </w:numPr>
        <w:rPr>
          <w:ins w:id="1411" w:author="Berges Michel" w:date="2024-06-05T14:19:00Z"/>
          <w:sz w:val="20"/>
          <w:rPrChange w:id="1412" w:author="Berges Michel" w:date="2024-04-22T05:13:00Z">
            <w:rPr>
              <w:ins w:id="1413" w:author="Berges Michel" w:date="2024-06-05T14:19:00Z"/>
            </w:rPr>
          </w:rPrChange>
        </w:rPr>
      </w:pPr>
      <w:ins w:id="1414" w:author="Berges Michel" w:date="2024-06-05T14:19:00Z">
        <w:r w:rsidRPr="00B47BF0">
          <w:rPr>
            <w:sz w:val="20"/>
            <w:szCs w:val="20"/>
            <w:rPrChange w:id="1415" w:author="Berges Michel" w:date="2024-04-22T05:13:00Z">
              <w:rPr>
                <w:color w:val="0000FF" w:themeColor="hyperlink"/>
                <w:sz w:val="28"/>
                <w:u w:val="single"/>
              </w:rPr>
            </w:rPrChange>
          </w:rPr>
          <w:fldChar w:fldCharType="begin"/>
        </w:r>
        <w:r w:rsidRPr="00B47BF0">
          <w:rPr>
            <w:sz w:val="20"/>
            <w:rPrChange w:id="1416" w:author="Berges Michel" w:date="2024-04-22T05:13:00Z">
              <w:rPr>
                <w:color w:val="auto"/>
                <w:sz w:val="28"/>
                <w:szCs w:val="24"/>
                <w:shd w:val="clear" w:color="auto" w:fill="00FFFF"/>
                <w:vertAlign w:val="superscript"/>
              </w:rPr>
            </w:rPrChange>
          </w:rPr>
          <w:instrText xml:space="preserve"> </w:instrText>
        </w:r>
        <w:r w:rsidRPr="00B47BF0">
          <w:rPr>
            <w:sz w:val="20"/>
            <w:szCs w:val="20"/>
            <w:rPrChange w:id="1417" w:author="Berges Michel" w:date="2024-04-22T05:13:00Z">
              <w:rPr>
                <w:sz w:val="28"/>
                <w:szCs w:val="24"/>
                <w:shd w:val="clear" w:color="auto" w:fill="00FFFF"/>
                <w:vertAlign w:val="superscript"/>
              </w:rPr>
            </w:rPrChange>
          </w:rPr>
          <w:instrText>HYPERLINK</w:instrText>
        </w:r>
        <w:r w:rsidRPr="00B47BF0">
          <w:rPr>
            <w:sz w:val="20"/>
            <w:rPrChange w:id="1418" w:author="Berges Michel" w:date="2024-04-22T05:13:00Z">
              <w:rPr>
                <w:color w:val="auto"/>
                <w:sz w:val="28"/>
                <w:szCs w:val="24"/>
                <w:shd w:val="clear" w:color="auto" w:fill="00FFFF"/>
                <w:vertAlign w:val="superscript"/>
              </w:rPr>
            </w:rPrChange>
          </w:rPr>
          <w:instrText xml:space="preserve"> "http://classiques.uqac.ca/contemporains/Argenson_Marc-Pierre_de_Voyer_Marquis_d/Petain_et_le_petinisme/Petain_et_le_petinisme.html" </w:instrText>
        </w:r>
        <w:r w:rsidRPr="00B47BF0">
          <w:rPr>
            <w:sz w:val="20"/>
            <w:szCs w:val="20"/>
            <w:rPrChange w:id="1419" w:author="Berges Michel" w:date="2024-04-22T05:13:00Z">
              <w:rPr>
                <w:color w:val="0000FF" w:themeColor="hyperlink"/>
                <w:sz w:val="28"/>
                <w:u w:val="single"/>
              </w:rPr>
            </w:rPrChange>
          </w:rPr>
          <w:fldChar w:fldCharType="separate"/>
        </w:r>
        <w:r w:rsidRPr="00B47BF0">
          <w:rPr>
            <w:rStyle w:val="Lienhypertexte"/>
            <w:sz w:val="20"/>
            <w:rPrChange w:id="1420" w:author="Berges Michel" w:date="2024-04-22T05:13:00Z">
              <w:rPr>
                <w:rStyle w:val="Lienhypertexte"/>
                <w:sz w:val="28"/>
              </w:rPr>
            </w:rPrChange>
          </w:rPr>
          <w:t>http://classiques.uqac.ca/contemporains/Argenson_Marc-Pierre_de_Voyer_Marquis_d/Petain_et_le_petinisme/Petain_et_le_petinisme.html</w:t>
        </w:r>
        <w:r w:rsidRPr="00B47BF0">
          <w:rPr>
            <w:sz w:val="20"/>
            <w:rPrChange w:id="1421" w:author="Berges Michel" w:date="2024-04-22T05:13:00Z">
              <w:rPr>
                <w:color w:val="0000FF" w:themeColor="hyperlink"/>
                <w:sz w:val="28"/>
                <w:u w:val="single"/>
              </w:rPr>
            </w:rPrChange>
          </w:rPr>
          <w:fldChar w:fldCharType="end"/>
        </w:r>
      </w:ins>
    </w:p>
    <w:p w:rsidR="00E234F8" w:rsidRPr="00BE3726" w:rsidRDefault="00E234F8" w:rsidP="00694D78">
      <w:pPr>
        <w:pStyle w:val="Notesdebasdepage"/>
        <w:numPr>
          <w:ins w:id="1422" w:author="Berges Michel" w:date="2024-06-05T14:19:00Z"/>
        </w:numPr>
        <w:rPr>
          <w:ins w:id="1423" w:author="Berges Michel" w:date="2024-06-05T14:19:00Z"/>
          <w:sz w:val="20"/>
          <w:rPrChange w:id="1424" w:author="Berges Michel" w:date="2024-04-22T05:13:00Z">
            <w:rPr>
              <w:ins w:id="1425" w:author="Berges Michel" w:date="2024-06-05T14:19:00Z"/>
            </w:rPr>
          </w:rPrChange>
        </w:rPr>
      </w:pPr>
      <w:ins w:id="1426" w:author="Berges Michel" w:date="2024-06-05T14:19:00Z">
        <w:r w:rsidRPr="00B47BF0">
          <w:rPr>
            <w:sz w:val="20"/>
            <w:rPrChange w:id="1427" w:author="Berges Michel" w:date="2024-04-22T05:13:00Z">
              <w:rPr>
                <w:color w:val="0000FF" w:themeColor="hyperlink"/>
                <w:sz w:val="28"/>
                <w:u w:val="single"/>
              </w:rPr>
            </w:rPrChange>
          </w:rPr>
          <w:t>Quant à l’épisode de Sigmaringen, cf. en bibliographie les ouvrages de Louis Noguères (</w:t>
        </w:r>
        <w:r w:rsidRPr="00B47BF0">
          <w:rPr>
            <w:sz w:val="20"/>
            <w:shd w:val="clear" w:color="auto" w:fill="DDD9C3" w:themeFill="background2" w:themeFillShade="E6"/>
            <w:rPrChange w:id="1428" w:author="Berges Michel" w:date="2024-04-22T05:13:00Z">
              <w:rPr>
                <w:color w:val="0000FF" w:themeColor="hyperlink"/>
                <w:sz w:val="28"/>
                <w:u w:val="single"/>
                <w:shd w:val="clear" w:color="auto" w:fill="DDD9C3" w:themeFill="background2" w:themeFillShade="E6"/>
              </w:rPr>
            </w:rPrChange>
          </w:rPr>
          <w:t>1956</w:t>
        </w:r>
        <w:r w:rsidRPr="00B47BF0">
          <w:rPr>
            <w:sz w:val="20"/>
            <w:rPrChange w:id="1429" w:author="Berges Michel" w:date="2024-04-22T05:13:00Z">
              <w:rPr>
                <w:color w:val="0000FF" w:themeColor="hyperlink"/>
                <w:sz w:val="28"/>
                <w:u w:val="single"/>
              </w:rPr>
            </w:rPrChange>
          </w:rPr>
          <w:t>), Jean-Paul Cointet (</w:t>
        </w:r>
        <w:r w:rsidRPr="00B47BF0">
          <w:rPr>
            <w:sz w:val="20"/>
            <w:shd w:val="clear" w:color="auto" w:fill="C6D9F1" w:themeFill="text2" w:themeFillTint="33"/>
            <w:rPrChange w:id="1430" w:author="Berges Michel" w:date="2024-04-22T05:13:00Z">
              <w:rPr>
                <w:color w:val="0000FF" w:themeColor="hyperlink"/>
                <w:sz w:val="28"/>
                <w:u w:val="single"/>
                <w:shd w:val="clear" w:color="auto" w:fill="C6D9F1" w:themeFill="text2" w:themeFillTint="33"/>
              </w:rPr>
            </w:rPrChange>
          </w:rPr>
          <w:t>2003</w:t>
        </w:r>
        <w:r w:rsidRPr="00B47BF0">
          <w:rPr>
            <w:sz w:val="20"/>
            <w:rPrChange w:id="1431" w:author="Berges Michel" w:date="2024-04-22T05:13:00Z">
              <w:rPr>
                <w:color w:val="0000FF" w:themeColor="hyperlink"/>
                <w:sz w:val="28"/>
                <w:u w:val="single"/>
              </w:rPr>
            </w:rPrChange>
          </w:rPr>
          <w:t>) ; Henri Rousso (</w:t>
        </w:r>
        <w:r w:rsidRPr="00B47BF0">
          <w:rPr>
            <w:sz w:val="20"/>
            <w:shd w:val="clear" w:color="auto" w:fill="C6D9F1" w:themeFill="text2" w:themeFillTint="33"/>
            <w:rPrChange w:id="1432" w:author="Berges Michel" w:date="2024-04-22T05:13:00Z">
              <w:rPr>
                <w:color w:val="0000FF" w:themeColor="hyperlink"/>
                <w:sz w:val="28"/>
                <w:u w:val="single"/>
                <w:shd w:val="clear" w:color="auto" w:fill="C6D9F1" w:themeFill="text2" w:themeFillTint="33"/>
              </w:rPr>
            </w:rPrChange>
          </w:rPr>
          <w:t>2012</w:t>
        </w:r>
        <w:r w:rsidRPr="00B47BF0">
          <w:rPr>
            <w:sz w:val="20"/>
            <w:rPrChange w:id="1433" w:author="Berges Michel" w:date="2024-04-22T05:13:00Z">
              <w:rPr>
                <w:color w:val="0000FF" w:themeColor="hyperlink"/>
                <w:sz w:val="28"/>
                <w:u w:val="single"/>
              </w:rPr>
            </w:rPrChange>
          </w:rPr>
          <w:t>), Pierre Assouline (</w:t>
        </w:r>
        <w:r w:rsidRPr="00B47BF0">
          <w:rPr>
            <w:sz w:val="20"/>
            <w:shd w:val="clear" w:color="auto" w:fill="C6D9F1" w:themeFill="text2" w:themeFillTint="33"/>
            <w:rPrChange w:id="1434" w:author="Berges Michel" w:date="2024-04-22T05:13:00Z">
              <w:rPr>
                <w:color w:val="0000FF" w:themeColor="hyperlink"/>
                <w:sz w:val="28"/>
                <w:u w:val="single"/>
                <w:shd w:val="clear" w:color="auto" w:fill="C6D9F1" w:themeFill="text2" w:themeFillTint="33"/>
              </w:rPr>
            </w:rPrChange>
          </w:rPr>
          <w:t>2014</w:t>
        </w:r>
        <w:r w:rsidRPr="00B47BF0">
          <w:rPr>
            <w:sz w:val="20"/>
            <w:rPrChange w:id="1435" w:author="Berges Michel" w:date="2024-04-22T05:13:00Z">
              <w:rPr>
                <w:color w:val="0000FF" w:themeColor="hyperlink"/>
                <w:sz w:val="28"/>
                <w:u w:val="single"/>
              </w:rPr>
            </w:rPrChange>
          </w:rPr>
          <w:t>).</w:t>
        </w:r>
      </w:ins>
    </w:p>
  </w:footnote>
  <w:footnote w:id="6">
    <w:p w:rsidR="00E234F8" w:rsidRDefault="00E234F8" w:rsidP="00694D78">
      <w:pPr>
        <w:pStyle w:val="Notesdebasdepage"/>
        <w:numPr>
          <w:ins w:id="1444" w:author="Berges Michel" w:date="2024-06-05T14:19:00Z"/>
        </w:numPr>
        <w:spacing w:after="0"/>
        <w:rPr>
          <w:ins w:id="1445" w:author="Berges Michel" w:date="2024-06-05T14:19:00Z"/>
          <w:sz w:val="20"/>
        </w:rPr>
      </w:pPr>
      <w:ins w:id="1446" w:author="Berges Michel" w:date="2024-06-05T14:19:00Z">
        <w:r w:rsidRPr="00B47BF0">
          <w:rPr>
            <w:rStyle w:val="Marquenotebasdepage"/>
            <w:sz w:val="20"/>
            <w:rPrChange w:id="1447" w:author="Berges Michel" w:date="2024-04-22T05:13:00Z">
              <w:rPr>
                <w:rStyle w:val="Marquenotebasdepage"/>
                <w:color w:val="auto"/>
              </w:rPr>
            </w:rPrChange>
          </w:rPr>
          <w:footnoteRef/>
        </w:r>
        <w:r w:rsidRPr="00B47BF0">
          <w:rPr>
            <w:sz w:val="20"/>
            <w:rPrChange w:id="1448" w:author="Berges Michel" w:date="2024-04-22T05:13:00Z">
              <w:rPr>
                <w:color w:val="auto"/>
                <w:sz w:val="28"/>
                <w:szCs w:val="24"/>
                <w:shd w:val="clear" w:color="auto" w:fill="00FFFF"/>
                <w:vertAlign w:val="superscript"/>
              </w:rPr>
            </w:rPrChange>
          </w:rPr>
          <w:t xml:space="preserve"> Sur les archives spécifiques de la </w:t>
        </w:r>
        <w:r w:rsidRPr="00B47BF0">
          <w:rPr>
            <w:smallCaps/>
            <w:sz w:val="20"/>
            <w:rPrChange w:id="1449" w:author="Berges Michel" w:date="2024-04-22T05:13:00Z">
              <w:rPr>
                <w:smallCaps/>
                <w:color w:val="auto"/>
                <w:sz w:val="28"/>
                <w:szCs w:val="24"/>
                <w:shd w:val="clear" w:color="auto" w:fill="00FFFF"/>
                <w:vertAlign w:val="superscript"/>
              </w:rPr>
            </w:rPrChange>
          </w:rPr>
          <w:t xml:space="preserve">Dst, </w:t>
        </w:r>
        <w:r w:rsidRPr="00B47BF0">
          <w:rPr>
            <w:sz w:val="20"/>
            <w:rPrChange w:id="1450" w:author="Berges Michel" w:date="2024-04-22T05:13:00Z">
              <w:rPr>
                <w:color w:val="auto"/>
                <w:sz w:val="28"/>
                <w:szCs w:val="24"/>
                <w:shd w:val="clear" w:color="auto" w:fill="00FFFF"/>
                <w:vertAlign w:val="superscript"/>
              </w:rPr>
            </w:rPrChange>
          </w:rPr>
          <w:t>désormais consultables au site de Pierrefitte-sur-Seine, après un travail de concertation et de classement par les services du Département de la Justice et de l’Intérieur (</w:t>
        </w:r>
        <w:r w:rsidRPr="00B47BF0">
          <w:rPr>
            <w:smallCaps/>
            <w:sz w:val="20"/>
            <w:rPrChange w:id="1451" w:author="Berges Michel" w:date="2024-04-22T05:13:00Z">
              <w:rPr>
                <w:smallCaps/>
                <w:color w:val="auto"/>
                <w:sz w:val="28"/>
                <w:szCs w:val="24"/>
                <w:shd w:val="clear" w:color="auto" w:fill="00FFFF"/>
                <w:vertAlign w:val="superscript"/>
              </w:rPr>
            </w:rPrChange>
          </w:rPr>
          <w:t>Dji</w:t>
        </w:r>
        <w:r w:rsidRPr="00B47BF0">
          <w:rPr>
            <w:sz w:val="20"/>
            <w:rPrChange w:id="1452" w:author="Berges Michel" w:date="2024-04-22T05:13:00Z">
              <w:rPr>
                <w:color w:val="auto"/>
                <w:sz w:val="28"/>
                <w:szCs w:val="24"/>
                <w:shd w:val="clear" w:color="auto" w:fill="00FFFF"/>
                <w:vertAlign w:val="superscript"/>
              </w:rPr>
            </w:rPrChange>
          </w:rPr>
          <w:t xml:space="preserve">) aux Archives nationales, cf. l’article suivant édité le 7 mai 2020 de Lisa </w:t>
        </w:r>
        <w:r w:rsidRPr="00B47BF0">
          <w:rPr>
            <w:sz w:val="20"/>
            <w:rPrChange w:id="1453" w:author="Berges Michel" w:date="2024-06-05T14:38:00Z">
              <w:rPr>
                <w:color w:val="auto"/>
                <w:sz w:val="20"/>
                <w:szCs w:val="24"/>
                <w:highlight w:val="yellow"/>
                <w:shd w:val="clear" w:color="auto" w:fill="00FFFF"/>
                <w:vertAlign w:val="superscript"/>
              </w:rPr>
            </w:rPrChange>
          </w:rPr>
          <w:t>Lafontaine,</w:t>
        </w:r>
        <w:r w:rsidRPr="00B47BF0">
          <w:rPr>
            <w:sz w:val="20"/>
            <w:rPrChange w:id="1454" w:author="Berges Michel" w:date="2024-04-22T05:13:00Z">
              <w:rPr>
                <w:color w:val="auto"/>
                <w:sz w:val="28"/>
                <w:szCs w:val="24"/>
                <w:shd w:val="clear" w:color="auto" w:fill="00FFFF"/>
                <w:vertAlign w:val="superscript"/>
              </w:rPr>
            </w:rPrChange>
          </w:rPr>
          <w:t xml:space="preserve"> chartiste qui a suivi un stage à ce sujet : « Les Archives de la </w:t>
        </w:r>
        <w:r w:rsidRPr="00B47BF0">
          <w:rPr>
            <w:smallCaps/>
            <w:sz w:val="20"/>
            <w:rPrChange w:id="1455" w:author="Berges Michel" w:date="2024-04-22T05:13:00Z">
              <w:rPr>
                <w:smallCaps/>
                <w:color w:val="auto"/>
                <w:sz w:val="28"/>
                <w:szCs w:val="24"/>
                <w:shd w:val="clear" w:color="auto" w:fill="00FFFF"/>
                <w:vertAlign w:val="superscript"/>
              </w:rPr>
            </w:rPrChange>
          </w:rPr>
          <w:t>Dst</w:t>
        </w:r>
        <w:r w:rsidRPr="00B47BF0">
          <w:rPr>
            <w:sz w:val="20"/>
            <w:rPrChange w:id="1456" w:author="Berges Michel" w:date="2024-04-22T05:13:00Z">
              <w:rPr>
                <w:color w:val="auto"/>
                <w:sz w:val="28"/>
                <w:szCs w:val="24"/>
                <w:shd w:val="clear" w:color="auto" w:fill="00FFFF"/>
                <w:vertAlign w:val="superscript"/>
              </w:rPr>
            </w:rPrChange>
          </w:rPr>
          <w:t xml:space="preserve"> aux Archives nationales. L’enjeu très actuel des Archives secrètes de la Seconde Guerre mondiale », en libre accès sur le site suivant dans les Chroniques chartistes :</w:t>
        </w:r>
      </w:ins>
    </w:p>
    <w:p w:rsidR="00E234F8" w:rsidRPr="00BE3726" w:rsidRDefault="00E234F8" w:rsidP="00694D78">
      <w:pPr>
        <w:pStyle w:val="Notesdebasdepage"/>
        <w:numPr>
          <w:ins w:id="1457" w:author="Berges Michel" w:date="2024-06-05T14:19:00Z"/>
        </w:numPr>
        <w:rPr>
          <w:ins w:id="1458" w:author="Berges Michel" w:date="2024-06-05T14:19:00Z"/>
          <w:sz w:val="20"/>
          <w:rPrChange w:id="1459" w:author="Berges Michel" w:date="2024-04-22T05:13:00Z">
            <w:rPr>
              <w:ins w:id="1460" w:author="Berges Michel" w:date="2024-06-05T14:19:00Z"/>
            </w:rPr>
          </w:rPrChange>
        </w:rPr>
      </w:pPr>
      <w:ins w:id="1461" w:author="Berges Michel" w:date="2024-06-05T14:19:00Z">
        <w:r w:rsidRPr="00B47BF0">
          <w:rPr>
            <w:sz w:val="20"/>
            <w:rPrChange w:id="1462" w:author="Berges Michel" w:date="2024-04-22T05:13:00Z">
              <w:rPr>
                <w:color w:val="auto"/>
                <w:sz w:val="28"/>
                <w:szCs w:val="24"/>
                <w:shd w:val="clear" w:color="auto" w:fill="00FFFF"/>
                <w:vertAlign w:val="superscript"/>
              </w:rPr>
            </w:rPrChange>
          </w:rPr>
          <w:t>https://chartes.hypotheses.org/7050</w:t>
        </w:r>
      </w:ins>
    </w:p>
    <w:p w:rsidR="00E234F8" w:rsidRDefault="00E234F8">
      <w:pPr>
        <w:pStyle w:val="Notesdebasdepage"/>
        <w:numPr>
          <w:ins w:id="1463" w:author="Berges Michel" w:date="2024-06-05T14:19:00Z"/>
        </w:numPr>
        <w:spacing w:after="0"/>
        <w:rPr>
          <w:ins w:id="1464" w:author="Berges Michel" w:date="2024-06-05T14:19:00Z"/>
          <w:sz w:val="20"/>
          <w:rPrChange w:id="1465" w:author="Berges Michel" w:date="2024-04-22T05:13:00Z">
            <w:rPr>
              <w:ins w:id="1466" w:author="Berges Michel" w:date="2024-06-05T14:19:00Z"/>
            </w:rPr>
          </w:rPrChange>
        </w:rPr>
        <w:pPrChange w:id="1467" w:author="Berges Michel" w:date="2024-04-22T05:14:00Z">
          <w:pPr>
            <w:pStyle w:val="Notesdebasdepage"/>
          </w:pPr>
        </w:pPrChange>
      </w:pPr>
      <w:ins w:id="1468" w:author="Berges Michel" w:date="2024-06-05T14:19:00Z">
        <w:r w:rsidRPr="00B47BF0">
          <w:rPr>
            <w:sz w:val="20"/>
            <w:rPrChange w:id="1469" w:author="Berges Michel" w:date="2024-04-22T05:13:00Z">
              <w:rPr>
                <w:color w:val="auto"/>
                <w:sz w:val="28"/>
                <w:szCs w:val="24"/>
                <w:shd w:val="clear" w:color="auto" w:fill="00FFFF"/>
                <w:vertAlign w:val="superscript"/>
              </w:rPr>
            </w:rPrChange>
          </w:rPr>
          <w:t xml:space="preserve">Cf. également l’article des conservatrices du patrimoine au </w:t>
        </w:r>
        <w:r w:rsidRPr="00B47BF0">
          <w:rPr>
            <w:smallCaps/>
            <w:sz w:val="20"/>
            <w:rPrChange w:id="1470" w:author="Berges Michel" w:date="2024-04-22T05:13:00Z">
              <w:rPr>
                <w:smallCaps/>
                <w:color w:val="auto"/>
                <w:sz w:val="28"/>
                <w:szCs w:val="24"/>
                <w:shd w:val="clear" w:color="auto" w:fill="00FFFF"/>
                <w:vertAlign w:val="superscript"/>
              </w:rPr>
            </w:rPrChange>
          </w:rPr>
          <w:t>Dji</w:t>
        </w:r>
        <w:r w:rsidRPr="00B47BF0">
          <w:rPr>
            <w:sz w:val="20"/>
            <w:rPrChange w:id="1471" w:author="Berges Michel" w:date="2024-04-22T05:13:00Z">
              <w:rPr>
                <w:color w:val="auto"/>
                <w:sz w:val="28"/>
                <w:szCs w:val="24"/>
                <w:shd w:val="clear" w:color="auto" w:fill="00FFFF"/>
                <w:vertAlign w:val="superscript"/>
              </w:rPr>
            </w:rPrChange>
          </w:rPr>
          <w:t>, Marion Veyssière et Violaine Challéat-Fonck, « Dans les archives secrètes de la Seconde Guerre mondiale », numéro spécial, ministère de la Défense, Paris, novembre 2015, consultable sur le site :</w:t>
        </w:r>
      </w:ins>
    </w:p>
    <w:p w:rsidR="00E234F8" w:rsidRPr="00BE3726" w:rsidRDefault="00E234F8" w:rsidP="00694D78">
      <w:pPr>
        <w:pStyle w:val="Notesdebasdepage"/>
        <w:numPr>
          <w:ins w:id="1472" w:author="Berges Michel" w:date="2024-06-05T14:19:00Z"/>
        </w:numPr>
        <w:rPr>
          <w:ins w:id="1473" w:author="Berges Michel" w:date="2024-06-05T14:19:00Z"/>
          <w:sz w:val="20"/>
          <w:rPrChange w:id="1474" w:author="Berges Michel" w:date="2024-04-22T05:13:00Z">
            <w:rPr>
              <w:ins w:id="1475" w:author="Berges Michel" w:date="2024-06-05T14:19:00Z"/>
            </w:rPr>
          </w:rPrChange>
        </w:rPr>
      </w:pPr>
      <w:ins w:id="1476" w:author="Berges Michel" w:date="2024-06-05T14:19:00Z">
        <w:r w:rsidRPr="00B47BF0">
          <w:rPr>
            <w:sz w:val="20"/>
            <w:szCs w:val="20"/>
            <w:rPrChange w:id="1477" w:author="Berges Michel" w:date="2024-04-22T05:13:00Z">
              <w:rPr>
                <w:color w:val="0000FF" w:themeColor="hyperlink"/>
                <w:sz w:val="28"/>
                <w:u w:val="single"/>
              </w:rPr>
            </w:rPrChange>
          </w:rPr>
          <w:fldChar w:fldCharType="begin"/>
        </w:r>
        <w:r w:rsidRPr="00B47BF0">
          <w:rPr>
            <w:sz w:val="20"/>
            <w:szCs w:val="20"/>
            <w:rPrChange w:id="1478" w:author="Berges Michel" w:date="2024-04-22T05:13:00Z">
              <w:rPr>
                <w:sz w:val="28"/>
                <w:szCs w:val="24"/>
                <w:shd w:val="clear" w:color="auto" w:fill="00FFFF"/>
                <w:vertAlign w:val="superscript"/>
              </w:rPr>
            </w:rPrChange>
          </w:rPr>
          <w:instrText>HYPERLINK</w:instrText>
        </w:r>
        <w:r w:rsidRPr="00B47BF0">
          <w:rPr>
            <w:sz w:val="20"/>
            <w:rPrChange w:id="1479" w:author="Berges Michel" w:date="2024-04-22T05:13:00Z">
              <w:rPr>
                <w:color w:val="auto"/>
                <w:sz w:val="28"/>
                <w:szCs w:val="24"/>
                <w:shd w:val="clear" w:color="auto" w:fill="00FFFF"/>
                <w:vertAlign w:val="superscript"/>
              </w:rPr>
            </w:rPrChange>
          </w:rPr>
          <w:instrText xml:space="preserve"> "https://www.calameo.com/books/000331627ecaaace9842e"</w:instrText>
        </w:r>
        <w:r w:rsidRPr="00B47BF0">
          <w:rPr>
            <w:sz w:val="20"/>
            <w:szCs w:val="20"/>
            <w:rPrChange w:id="1480" w:author="Berges Michel" w:date="2024-04-22T05:13:00Z">
              <w:rPr>
                <w:color w:val="0000FF" w:themeColor="hyperlink"/>
                <w:sz w:val="28"/>
                <w:u w:val="single"/>
              </w:rPr>
            </w:rPrChange>
          </w:rPr>
          <w:fldChar w:fldCharType="separate"/>
        </w:r>
        <w:r w:rsidRPr="00B47BF0">
          <w:rPr>
            <w:rStyle w:val="Lienhypertexte"/>
            <w:sz w:val="20"/>
            <w:rPrChange w:id="1481" w:author="Berges Michel" w:date="2024-04-22T05:13:00Z">
              <w:rPr>
                <w:rStyle w:val="Lienhypertexte"/>
                <w:sz w:val="28"/>
              </w:rPr>
            </w:rPrChange>
          </w:rPr>
          <w:t>https://www.calameo.com/books/000331627ecaaace9842e</w:t>
        </w:r>
        <w:r w:rsidRPr="00B47BF0">
          <w:rPr>
            <w:sz w:val="20"/>
            <w:rPrChange w:id="1482" w:author="Berges Michel" w:date="2024-04-22T05:13:00Z">
              <w:rPr>
                <w:color w:val="0000FF" w:themeColor="hyperlink"/>
                <w:sz w:val="28"/>
                <w:u w:val="single"/>
              </w:rPr>
            </w:rPrChange>
          </w:rPr>
          <w:fldChar w:fldCharType="end"/>
        </w:r>
        <w:r w:rsidRPr="00B47BF0">
          <w:rPr>
            <w:sz w:val="20"/>
            <w:rPrChange w:id="1483" w:author="Berges Michel" w:date="2024-04-22T05:13:00Z">
              <w:rPr>
                <w:color w:val="0000FF" w:themeColor="hyperlink"/>
                <w:sz w:val="28"/>
                <w:u w:val="single"/>
              </w:rPr>
            </w:rPrChange>
          </w:rPr>
          <w:t xml:space="preserve"> </w:t>
        </w:r>
      </w:ins>
    </w:p>
    <w:p w:rsidR="00E234F8" w:rsidRPr="00BE3726" w:rsidRDefault="00E234F8" w:rsidP="00694D78">
      <w:pPr>
        <w:pStyle w:val="Notesdebasdepage"/>
        <w:numPr>
          <w:ins w:id="1484" w:author="Berges Michel" w:date="2024-06-05T14:19:00Z"/>
        </w:numPr>
        <w:rPr>
          <w:ins w:id="1485" w:author="Berges Michel" w:date="2024-06-05T14:19:00Z"/>
          <w:sz w:val="20"/>
          <w:rPrChange w:id="1486" w:author="Berges Michel" w:date="2024-04-22T05:13:00Z">
            <w:rPr>
              <w:ins w:id="1487" w:author="Berges Michel" w:date="2024-06-05T14:19:00Z"/>
            </w:rPr>
          </w:rPrChange>
        </w:rPr>
      </w:pPr>
      <w:ins w:id="1488" w:author="Berges Michel" w:date="2024-06-05T14:19:00Z">
        <w:r w:rsidRPr="00B47BF0">
          <w:rPr>
            <w:sz w:val="20"/>
            <w:rPrChange w:id="1489" w:author="Berges Michel" w:date="2024-04-22T05:13:00Z">
              <w:rPr>
                <w:color w:val="0000FF" w:themeColor="hyperlink"/>
                <w:sz w:val="28"/>
                <w:u w:val="single"/>
              </w:rPr>
            </w:rPrChange>
          </w:rPr>
          <w:t xml:space="preserve">Ainsi que l’article suivant : Violaine Challeat-Fonck, Marion Veyssière, « La protection du secret de la défense nationale aux Archives nationales : retour d’expérience sur quatre années de mise en œuvre », </w:t>
        </w:r>
        <w:r w:rsidRPr="00B47BF0">
          <w:rPr>
            <w:i/>
            <w:sz w:val="20"/>
            <w:rPrChange w:id="1490" w:author="Berges Michel" w:date="2024-04-22T05:13:00Z">
              <w:rPr>
                <w:i/>
                <w:color w:val="0000FF" w:themeColor="hyperlink"/>
                <w:sz w:val="28"/>
                <w:u w:val="single"/>
              </w:rPr>
            </w:rPrChange>
          </w:rPr>
          <w:t>La Gazette des archives</w:t>
        </w:r>
        <w:r w:rsidRPr="00B47BF0">
          <w:rPr>
            <w:sz w:val="20"/>
            <w:rPrChange w:id="1491" w:author="Berges Michel" w:date="2024-04-22T05:13:00Z">
              <w:rPr>
                <w:color w:val="0000FF" w:themeColor="hyperlink"/>
                <w:sz w:val="28"/>
                <w:u w:val="single"/>
              </w:rPr>
            </w:rPrChange>
          </w:rPr>
          <w:t>, n° 254, 2019, p. 207-228.</w:t>
        </w:r>
      </w:ins>
    </w:p>
  </w:footnote>
  <w:footnote w:id="7">
    <w:p w:rsidR="00E234F8" w:rsidRDefault="00E234F8">
      <w:pPr>
        <w:pStyle w:val="Notesdebasdepage"/>
        <w:numPr>
          <w:ins w:id="1492" w:author="Berges Michel" w:date="2024-06-05T14:19:00Z"/>
        </w:numPr>
        <w:spacing w:after="0"/>
        <w:rPr>
          <w:ins w:id="1493" w:author="Berges Michel" w:date="2024-06-05T14:19:00Z"/>
          <w:sz w:val="20"/>
          <w:rPrChange w:id="1494" w:author="Berges Michel" w:date="2024-04-22T05:13:00Z">
            <w:rPr>
              <w:ins w:id="1495" w:author="Berges Michel" w:date="2024-06-05T14:19:00Z"/>
            </w:rPr>
          </w:rPrChange>
        </w:rPr>
        <w:pPrChange w:id="1496" w:author="Berges Michel" w:date="2024-04-22T04:04:00Z">
          <w:pPr>
            <w:pStyle w:val="Notesdebasdepage"/>
          </w:pPr>
        </w:pPrChange>
      </w:pPr>
      <w:ins w:id="1497" w:author="Berges Michel" w:date="2024-06-05T14:19:00Z">
        <w:r w:rsidRPr="00B47BF0">
          <w:rPr>
            <w:rStyle w:val="Marquenotebasdepage"/>
            <w:sz w:val="20"/>
            <w:rPrChange w:id="1498" w:author="Berges Michel" w:date="2024-04-22T05:13:00Z">
              <w:rPr>
                <w:rStyle w:val="Marquenotebasdepage"/>
                <w:color w:val="auto"/>
              </w:rPr>
            </w:rPrChange>
          </w:rPr>
          <w:footnoteRef/>
        </w:r>
        <w:r w:rsidRPr="00B47BF0">
          <w:rPr>
            <w:sz w:val="20"/>
            <w:rPrChange w:id="1499" w:author="Berges Michel" w:date="2024-04-22T05:13:00Z">
              <w:rPr>
                <w:color w:val="auto"/>
                <w:sz w:val="28"/>
                <w:szCs w:val="24"/>
                <w:shd w:val="clear" w:color="auto" w:fill="00FFFF"/>
                <w:vertAlign w:val="superscript"/>
              </w:rPr>
            </w:rPrChange>
          </w:rPr>
          <w:t xml:space="preserve"> Cf. les catalogues disponibles sur </w:t>
        </w:r>
        <w:r w:rsidRPr="00B47BF0">
          <w:rPr>
            <w:i/>
            <w:sz w:val="20"/>
            <w:rPrChange w:id="1500" w:author="Berges Michel" w:date="2024-04-22T05:13:00Z">
              <w:rPr>
                <w:i/>
                <w:color w:val="auto"/>
                <w:sz w:val="28"/>
                <w:szCs w:val="24"/>
                <w:shd w:val="clear" w:color="auto" w:fill="00FFFF"/>
                <w:vertAlign w:val="superscript"/>
              </w:rPr>
            </w:rPrChange>
          </w:rPr>
          <w:t>Internet</w:t>
        </w:r>
        <w:r w:rsidRPr="00B47BF0">
          <w:rPr>
            <w:sz w:val="20"/>
            <w:rPrChange w:id="1501" w:author="Berges Michel" w:date="2024-04-22T05:13:00Z">
              <w:rPr>
                <w:color w:val="auto"/>
                <w:sz w:val="28"/>
                <w:szCs w:val="24"/>
                <w:shd w:val="clear" w:color="auto" w:fill="00FFFF"/>
                <w:vertAlign w:val="superscript"/>
              </w:rPr>
            </w:rPrChange>
          </w:rPr>
          <w:t>, principalement utilisés pour celles relevant d’une partie des armées :</w:t>
        </w:r>
      </w:ins>
    </w:p>
    <w:p w:rsidR="00E234F8" w:rsidRPr="00BE3726" w:rsidRDefault="00E234F8" w:rsidP="00694D78">
      <w:pPr>
        <w:pStyle w:val="Notesdebasdepage"/>
        <w:numPr>
          <w:ins w:id="1502" w:author="Berges Michel" w:date="2024-06-05T14:19:00Z"/>
        </w:numPr>
        <w:rPr>
          <w:ins w:id="1503" w:author="Berges Michel" w:date="2024-06-05T14:19:00Z"/>
          <w:sz w:val="20"/>
          <w:rPrChange w:id="1504" w:author="Berges Michel" w:date="2024-04-22T05:13:00Z">
            <w:rPr>
              <w:ins w:id="1505" w:author="Berges Michel" w:date="2024-06-05T14:19:00Z"/>
            </w:rPr>
          </w:rPrChange>
        </w:rPr>
      </w:pPr>
      <w:ins w:id="1506" w:author="Berges Michel" w:date="2024-06-05T14:19:00Z">
        <w:r w:rsidRPr="00B47BF0">
          <w:rPr>
            <w:sz w:val="20"/>
            <w:rPrChange w:id="1507" w:author="Berges Michel" w:date="2024-04-22T05:13:00Z">
              <w:rPr>
                <w:color w:val="auto"/>
                <w:sz w:val="28"/>
                <w:szCs w:val="24"/>
                <w:shd w:val="clear" w:color="auto" w:fill="00FFFF"/>
                <w:vertAlign w:val="superscript"/>
              </w:rPr>
            </w:rPrChange>
          </w:rPr>
          <w:t>SHDGR_INV_28P9_Direction des services de documentation, contenant 12 361 documents de plusieurs pages …</w:t>
        </w:r>
      </w:ins>
    </w:p>
  </w:footnote>
  <w:footnote w:id="8">
    <w:p w:rsidR="00E234F8" w:rsidRPr="00BE3726" w:rsidRDefault="00E234F8" w:rsidP="00694D78">
      <w:pPr>
        <w:pStyle w:val="Notedebasdepage"/>
        <w:numPr>
          <w:ins w:id="1517" w:author="Berges Michel" w:date="2024-06-05T14:19:00Z"/>
        </w:numPr>
        <w:spacing w:after="80"/>
        <w:rPr>
          <w:ins w:id="1518" w:author="Berges Michel" w:date="2024-06-05T14:19:00Z"/>
          <w:sz w:val="20"/>
          <w:rPrChange w:id="1519" w:author="Berges Michel" w:date="2024-04-22T05:13:00Z">
            <w:rPr>
              <w:ins w:id="1520" w:author="Berges Michel" w:date="2024-06-05T14:19:00Z"/>
              <w:sz w:val="22"/>
            </w:rPr>
          </w:rPrChange>
        </w:rPr>
      </w:pPr>
      <w:ins w:id="1521" w:author="Berges Michel" w:date="2024-06-05T14:19:00Z">
        <w:r w:rsidRPr="00B47BF0">
          <w:rPr>
            <w:rStyle w:val="Marquenotebasdepage"/>
            <w:sz w:val="20"/>
            <w:rPrChange w:id="1522" w:author="Berges Michel" w:date="2024-04-22T05:13:00Z">
              <w:rPr>
                <w:rStyle w:val="Marquenotebasdepage"/>
                <w:rFonts w:eastAsiaTheme="minorHAnsi" w:cstheme="minorBidi"/>
                <w:sz w:val="22"/>
                <w:lang w:eastAsia="en-US"/>
              </w:rPr>
            </w:rPrChange>
          </w:rPr>
          <w:footnoteRef/>
        </w:r>
        <w:r w:rsidRPr="00B47BF0">
          <w:rPr>
            <w:sz w:val="20"/>
            <w:rPrChange w:id="1523" w:author="Berges Michel" w:date="2024-04-22T05:13:00Z">
              <w:rPr>
                <w:rFonts w:eastAsiaTheme="minorHAnsi" w:cstheme="minorBidi"/>
                <w:sz w:val="22"/>
                <w:shd w:val="clear" w:color="auto" w:fill="00FFFF"/>
                <w:vertAlign w:val="superscript"/>
                <w:lang w:eastAsia="en-US"/>
              </w:rPr>
            </w:rPrChange>
          </w:rPr>
          <w:t xml:space="preserve"> Un repérage complet des cotes éclatées de ces documents est à signaler dans la remarquable thèse (non publiée mais accessive sur </w:t>
        </w:r>
        <w:r w:rsidRPr="00B47BF0">
          <w:rPr>
            <w:i/>
            <w:sz w:val="20"/>
            <w:rPrChange w:id="1524" w:author="Berges Michel" w:date="2024-04-22T05:13:00Z">
              <w:rPr>
                <w:rFonts w:eastAsiaTheme="minorHAnsi" w:cstheme="minorBidi"/>
                <w:i/>
                <w:sz w:val="22"/>
                <w:shd w:val="clear" w:color="auto" w:fill="00FFFF"/>
                <w:vertAlign w:val="superscript"/>
                <w:lang w:eastAsia="en-US"/>
              </w:rPr>
            </w:rPrChange>
          </w:rPr>
          <w:t>Internet</w:t>
        </w:r>
        <w:r w:rsidRPr="00B47BF0">
          <w:rPr>
            <w:sz w:val="20"/>
            <w:rPrChange w:id="1525" w:author="Berges Michel" w:date="2024-04-22T05:13:00Z">
              <w:rPr>
                <w:rFonts w:eastAsiaTheme="minorHAnsi" w:cstheme="minorBidi"/>
                <w:sz w:val="22"/>
                <w:shd w:val="clear" w:color="auto" w:fill="00FFFF"/>
                <w:vertAlign w:val="superscript"/>
                <w:lang w:eastAsia="en-US"/>
              </w:rPr>
            </w:rPrChange>
          </w:rPr>
          <w:t xml:space="preserve">) de Thomas Fontaine, </w:t>
        </w:r>
        <w:r w:rsidRPr="00B47BF0">
          <w:rPr>
            <w:i/>
            <w:sz w:val="20"/>
            <w:rPrChange w:id="1526" w:author="Berges Michel" w:date="2024-04-22T05:13:00Z">
              <w:rPr>
                <w:rFonts w:eastAsiaTheme="minorHAnsi" w:cstheme="minorBidi"/>
                <w:i/>
                <w:sz w:val="22"/>
                <w:shd w:val="clear" w:color="auto" w:fill="00FFFF"/>
                <w:vertAlign w:val="superscript"/>
                <w:lang w:eastAsia="en-US"/>
              </w:rPr>
            </w:rPrChange>
          </w:rPr>
          <w:t>Déporter. Politiques de déportation et répression en France occupée (1940-1944)</w:t>
        </w:r>
        <w:r w:rsidRPr="00B47BF0">
          <w:rPr>
            <w:sz w:val="20"/>
            <w:rPrChange w:id="1527" w:author="Berges Michel" w:date="2024-04-22T05:13:00Z">
              <w:rPr>
                <w:rFonts w:eastAsiaTheme="minorHAnsi" w:cstheme="minorBidi"/>
                <w:sz w:val="22"/>
                <w:shd w:val="clear" w:color="auto" w:fill="00FFFF"/>
                <w:vertAlign w:val="superscript"/>
                <w:lang w:eastAsia="en-US"/>
              </w:rPr>
            </w:rPrChange>
          </w:rPr>
          <w:t xml:space="preserve">, 2013, citée </w:t>
        </w:r>
        <w:r w:rsidRPr="00B47BF0">
          <w:rPr>
            <w:i/>
            <w:sz w:val="20"/>
            <w:rPrChange w:id="1528" w:author="Berges Michel" w:date="2024-04-22T05:13:00Z">
              <w:rPr>
                <w:rFonts w:eastAsiaTheme="minorHAnsi" w:cstheme="minorBidi"/>
                <w:i/>
                <w:sz w:val="22"/>
                <w:shd w:val="clear" w:color="auto" w:fill="00FFFF"/>
                <w:vertAlign w:val="superscript"/>
                <w:lang w:eastAsia="en-US"/>
              </w:rPr>
            </w:rPrChange>
          </w:rPr>
          <w:t>infra</w:t>
        </w:r>
        <w:r w:rsidRPr="00B47BF0">
          <w:rPr>
            <w:sz w:val="20"/>
            <w:rPrChange w:id="1529" w:author="Berges Michel" w:date="2024-04-22T05:13:00Z">
              <w:rPr>
                <w:rFonts w:eastAsiaTheme="minorHAnsi" w:cstheme="minorBidi"/>
                <w:sz w:val="22"/>
                <w:shd w:val="clear" w:color="auto" w:fill="00FFFF"/>
                <w:vertAlign w:val="superscript"/>
                <w:lang w:eastAsia="en-US"/>
              </w:rPr>
            </w:rPrChange>
          </w:rPr>
          <w:t xml:space="preserve">. Travail dirigé par Denis Peschanski, soutenue à l’Université Panthéon-Sorbonne le jeudi 28 mars 2013, avec comme membres du Jury les historiens, Claire Andrieu (rapportrice), Julian Jackson, Serge Klarsfeld, Stefan Martens, et Henri Rousso. Il s’agit d’un des rares ouvrages, avec ceux cités aussi </w:t>
        </w:r>
        <w:r w:rsidRPr="00B47BF0">
          <w:rPr>
            <w:i/>
            <w:sz w:val="20"/>
            <w:rPrChange w:id="1530" w:author="Berges Michel" w:date="2024-04-22T05:13:00Z">
              <w:rPr>
                <w:rFonts w:eastAsiaTheme="minorHAnsi" w:cstheme="minorBidi"/>
                <w:i/>
                <w:sz w:val="22"/>
                <w:shd w:val="clear" w:color="auto" w:fill="00FFFF"/>
                <w:vertAlign w:val="superscript"/>
                <w:lang w:eastAsia="en-US"/>
              </w:rPr>
            </w:rPrChange>
          </w:rPr>
          <w:t>infra</w:t>
        </w:r>
        <w:r w:rsidRPr="00B47BF0">
          <w:rPr>
            <w:sz w:val="20"/>
            <w:rPrChange w:id="1531" w:author="Berges Michel" w:date="2024-04-22T05:13:00Z">
              <w:rPr>
                <w:rFonts w:eastAsiaTheme="minorHAnsi" w:cstheme="minorBidi"/>
                <w:sz w:val="22"/>
                <w:shd w:val="clear" w:color="auto" w:fill="00FFFF"/>
                <w:vertAlign w:val="superscript"/>
                <w:lang w:eastAsia="en-US"/>
              </w:rPr>
            </w:rPrChange>
          </w:rPr>
          <w:t xml:space="preserve">, de Gilbert Joseph, Annie-Lacroix-Riz et Barbara Lambauer notamment, qui ait exploité les archives des tribunaux militaires concernant les dossiers Oberg, Knochen, Abetz, de Brinon, </w:t>
        </w:r>
        <w:r w:rsidRPr="00B47BF0">
          <w:rPr>
            <w:i/>
            <w:sz w:val="20"/>
            <w:rPrChange w:id="1532" w:author="Berges Michel" w:date="2024-04-22T05:13:00Z">
              <w:rPr>
                <w:rFonts w:eastAsiaTheme="minorHAnsi" w:cstheme="minorBidi"/>
                <w:i/>
                <w:sz w:val="22"/>
                <w:shd w:val="clear" w:color="auto" w:fill="00FFFF"/>
                <w:vertAlign w:val="superscript"/>
                <w:lang w:eastAsia="en-US"/>
              </w:rPr>
            </w:rPrChange>
          </w:rPr>
          <w:t>et alii</w:t>
        </w:r>
        <w:r w:rsidRPr="00B47BF0">
          <w:rPr>
            <w:sz w:val="20"/>
            <w:rPrChange w:id="1533" w:author="Berges Michel" w:date="2024-04-22T05:13:00Z">
              <w:rPr>
                <w:rFonts w:eastAsiaTheme="minorHAnsi" w:cstheme="minorBidi"/>
                <w:sz w:val="22"/>
                <w:shd w:val="clear" w:color="auto" w:fill="00FFFF"/>
                <w:vertAlign w:val="superscript"/>
                <w:lang w:eastAsia="en-US"/>
              </w:rPr>
            </w:rPrChange>
          </w:rPr>
          <w:t>.</w:t>
        </w:r>
      </w:ins>
    </w:p>
  </w:footnote>
  <w:footnote w:id="9">
    <w:p w:rsidR="00E234F8" w:rsidRPr="00BE3726" w:rsidRDefault="00E234F8" w:rsidP="00694D78">
      <w:pPr>
        <w:pStyle w:val="Notesdebasdepage"/>
        <w:numPr>
          <w:ins w:id="1555" w:author="Berges Michel" w:date="2024-06-05T14:19:00Z"/>
        </w:numPr>
        <w:rPr>
          <w:ins w:id="1556" w:author="Berges Michel" w:date="2024-06-05T14:19:00Z"/>
          <w:sz w:val="20"/>
          <w:rPrChange w:id="1557" w:author="Berges Michel" w:date="2024-04-22T05:13:00Z">
            <w:rPr>
              <w:ins w:id="1558" w:author="Berges Michel" w:date="2024-06-05T14:19:00Z"/>
            </w:rPr>
          </w:rPrChange>
        </w:rPr>
      </w:pPr>
      <w:ins w:id="1559" w:author="Berges Michel" w:date="2024-06-05T14:19:00Z">
        <w:r w:rsidRPr="00B47BF0">
          <w:rPr>
            <w:rStyle w:val="Marquenotebasdepage"/>
            <w:sz w:val="20"/>
            <w:rPrChange w:id="1560" w:author="Berges Michel" w:date="2024-04-22T05:13:00Z">
              <w:rPr>
                <w:rStyle w:val="Marquenotebasdepage"/>
                <w:color w:val="auto"/>
              </w:rPr>
            </w:rPrChange>
          </w:rPr>
          <w:footnoteRef/>
        </w:r>
        <w:r w:rsidRPr="00B47BF0">
          <w:rPr>
            <w:sz w:val="20"/>
            <w:rPrChange w:id="1561" w:author="Berges Michel" w:date="2024-04-22T05:13:00Z">
              <w:rPr>
                <w:color w:val="auto"/>
                <w:sz w:val="28"/>
                <w:szCs w:val="24"/>
                <w:shd w:val="clear" w:color="auto" w:fill="00FFFF"/>
                <w:vertAlign w:val="superscript"/>
              </w:rPr>
            </w:rPrChange>
          </w:rPr>
          <w:t xml:space="preserve"> Cf. Roland Nosek, </w:t>
        </w:r>
        <w:r w:rsidRPr="00B47BF0">
          <w:rPr>
            <w:i/>
            <w:sz w:val="20"/>
            <w:rPrChange w:id="1562" w:author="Berges Michel" w:date="2024-04-22T05:13:00Z">
              <w:rPr>
                <w:i/>
                <w:color w:val="auto"/>
                <w:sz w:val="28"/>
                <w:szCs w:val="24"/>
                <w:shd w:val="clear" w:color="auto" w:fill="00FFFF"/>
                <w:vertAlign w:val="superscript"/>
              </w:rPr>
            </w:rPrChange>
          </w:rPr>
          <w:t>Un Espion nazi à Paris parle, présenté et annoté par Olivier Pigoneau</w:t>
        </w:r>
        <w:r w:rsidRPr="00B47BF0">
          <w:rPr>
            <w:sz w:val="20"/>
            <w:rPrChange w:id="1563" w:author="Berges Michel" w:date="2024-04-22T05:13:00Z">
              <w:rPr>
                <w:color w:val="auto"/>
                <w:sz w:val="28"/>
                <w:szCs w:val="24"/>
                <w:shd w:val="clear" w:color="auto" w:fill="00FFFF"/>
                <w:vertAlign w:val="superscript"/>
              </w:rPr>
            </w:rPrChange>
          </w:rPr>
          <w:t xml:space="preserve">, Paris, Histoire et Collections, col. « La Guerre inconnue », 2014, cité en bibliographie </w:t>
        </w:r>
        <w:r w:rsidRPr="00B47BF0">
          <w:rPr>
            <w:i/>
            <w:sz w:val="20"/>
            <w:rPrChange w:id="1564" w:author="Berges Michel" w:date="2024-04-22T05:13:00Z">
              <w:rPr>
                <w:i/>
                <w:color w:val="auto"/>
                <w:sz w:val="28"/>
                <w:szCs w:val="24"/>
                <w:shd w:val="clear" w:color="auto" w:fill="00FFFF"/>
                <w:vertAlign w:val="superscript"/>
              </w:rPr>
            </w:rPrChange>
          </w:rPr>
          <w:t>infra</w:t>
        </w:r>
        <w:r w:rsidRPr="00B47BF0">
          <w:rPr>
            <w:sz w:val="20"/>
            <w:rPrChange w:id="1565" w:author="Berges Michel" w:date="2024-04-22T05:13:00Z">
              <w:rPr>
                <w:color w:val="auto"/>
                <w:sz w:val="28"/>
                <w:szCs w:val="24"/>
                <w:shd w:val="clear" w:color="auto" w:fill="00FFFF"/>
                <w:vertAlign w:val="superscript"/>
              </w:rPr>
            </w:rPrChange>
          </w:rPr>
          <w:t>.</w:t>
        </w:r>
      </w:ins>
    </w:p>
  </w:footnote>
  <w:footnote w:id="10">
    <w:p w:rsidR="00E234F8" w:rsidRPr="00BE3726" w:rsidRDefault="00E234F8" w:rsidP="00694D78">
      <w:pPr>
        <w:pStyle w:val="Notesdebasdepage"/>
        <w:numPr>
          <w:ins w:id="1575" w:author="Berges Michel" w:date="2024-06-05T14:19:00Z"/>
        </w:numPr>
        <w:rPr>
          <w:ins w:id="1576" w:author="Berges Michel" w:date="2024-06-05T14:19:00Z"/>
          <w:sz w:val="20"/>
          <w:rPrChange w:id="1577" w:author="Berges Michel" w:date="2024-04-22T05:13:00Z">
            <w:rPr>
              <w:ins w:id="1578" w:author="Berges Michel" w:date="2024-06-05T14:19:00Z"/>
            </w:rPr>
          </w:rPrChange>
        </w:rPr>
      </w:pPr>
      <w:ins w:id="1579" w:author="Berges Michel" w:date="2024-06-05T14:19:00Z">
        <w:r w:rsidRPr="00B47BF0">
          <w:rPr>
            <w:rStyle w:val="Marquenotebasdepage"/>
            <w:sz w:val="20"/>
            <w:rPrChange w:id="1580" w:author="Berges Michel" w:date="2024-04-22T05:13:00Z">
              <w:rPr>
                <w:rStyle w:val="Marquenotebasdepage"/>
                <w:color w:val="auto"/>
              </w:rPr>
            </w:rPrChange>
          </w:rPr>
          <w:footnoteRef/>
        </w:r>
        <w:r w:rsidRPr="00B47BF0">
          <w:rPr>
            <w:sz w:val="20"/>
            <w:rPrChange w:id="1581" w:author="Berges Michel" w:date="2024-04-22T05:13:00Z">
              <w:rPr>
                <w:color w:val="auto"/>
                <w:sz w:val="28"/>
                <w:szCs w:val="24"/>
                <w:shd w:val="clear" w:color="auto" w:fill="00FFFF"/>
                <w:vertAlign w:val="superscript"/>
              </w:rPr>
            </w:rPrChange>
          </w:rPr>
          <w:t xml:space="preserve"> Gaston </w:t>
        </w:r>
        <w:r w:rsidRPr="00B47BF0">
          <w:rPr>
            <w:smallCaps/>
            <w:sz w:val="20"/>
            <w:rPrChange w:id="1582" w:author="Berges Michel" w:date="2024-04-22T05:13:00Z">
              <w:rPr>
                <w:smallCaps/>
                <w:color w:val="auto"/>
                <w:sz w:val="28"/>
                <w:szCs w:val="24"/>
                <w:shd w:val="clear" w:color="auto" w:fill="00FFFF"/>
                <w:vertAlign w:val="superscript"/>
              </w:rPr>
            </w:rPrChange>
          </w:rPr>
          <w:t>Cusin</w:t>
        </w:r>
        <w:r w:rsidRPr="00B47BF0">
          <w:rPr>
            <w:sz w:val="20"/>
            <w:rPrChange w:id="1583" w:author="Berges Michel" w:date="2024-04-22T05:13:00Z">
              <w:rPr>
                <w:color w:val="auto"/>
                <w:sz w:val="28"/>
                <w:szCs w:val="24"/>
                <w:shd w:val="clear" w:color="auto" w:fill="00FFFF"/>
                <w:vertAlign w:val="superscript"/>
              </w:rPr>
            </w:rPrChange>
          </w:rPr>
          <w:t xml:space="preserve"> (1903-1993), douanier et Savoyard d’origine, en poste longtemps à Saint-Gingolph à la frontière suisse, fut notamment l’ami de Jean Moulin (un temps, lui, sous-préfet d’Annecy en 1934). Membre actif du Syndicat des Douanes au ministère des Finances – tendance Léon Jouhaux dans la Fédération des Fonctionnaires dirigée par Charles Laurent et Robert Lacoste ami de Cusin –, il servit amicalement Léon Blum qui le nomma avec l’accord de Vincent Auriol – ministre des Finances d’alors – à la tête du Service de Renseignement des Douanes. À ce poste, avec l’aide de Jean Moulin détaché auprès du ministère de l’Air Pierre Cot (député radical de Savoie), il supervisa la livraison clandestine d’armes à l’Espagne républicaine, puis aux nationalistes chinois face à l’envahisseur japonais. Son poste fut ensuite dissimulé avec l’accord des successeurs de Blum jusqu’en 1940 à la direction de l’Imprimerie nationale, puis à la direction du Bloccus. Repéré par Vichy, arrêté et interné à Compiègne, libéré (sous Darlan), il assuma la supervision des ports en relation avec le ministère des Finances. Il entra dans la Résistance en relation avec le </w:t>
        </w:r>
        <w:r w:rsidRPr="00B47BF0">
          <w:rPr>
            <w:i/>
            <w:smallCaps/>
            <w:sz w:val="20"/>
            <w:rPrChange w:id="1584" w:author="Berges Michel" w:date="2024-04-22T05:13:00Z">
              <w:rPr>
                <w:i/>
                <w:smallCaps/>
                <w:color w:val="auto"/>
                <w:sz w:val="28"/>
                <w:szCs w:val="24"/>
                <w:shd w:val="clear" w:color="auto" w:fill="00FFFF"/>
                <w:vertAlign w:val="superscript"/>
              </w:rPr>
            </w:rPrChange>
          </w:rPr>
          <w:t>Soe</w:t>
        </w:r>
        <w:r w:rsidRPr="00B47BF0">
          <w:rPr>
            <w:sz w:val="20"/>
            <w:rPrChange w:id="1585" w:author="Berges Michel" w:date="2024-04-22T05:13:00Z">
              <w:rPr>
                <w:color w:val="auto"/>
                <w:sz w:val="28"/>
                <w:szCs w:val="24"/>
                <w:shd w:val="clear" w:color="auto" w:fill="00FFFF"/>
                <w:vertAlign w:val="superscript"/>
              </w:rPr>
            </w:rPrChange>
          </w:rPr>
          <w:t xml:space="preserve"> anglais (à Lyon) et les mouvements socialistes de « Libé-Nord », rencontra clandestinement Jean Moulin à Paris, en menant aussi des négociations avec l’ambassade allemande (Aschenbach) et avec la </w:t>
        </w:r>
        <w:r w:rsidRPr="00B47BF0">
          <w:rPr>
            <w:smallCaps/>
            <w:sz w:val="20"/>
            <w:rPrChange w:id="1586" w:author="Berges Michel" w:date="2024-04-22T05:13:00Z">
              <w:rPr>
                <w:smallCaps/>
                <w:color w:val="auto"/>
                <w:sz w:val="28"/>
                <w:szCs w:val="24"/>
                <w:shd w:val="clear" w:color="auto" w:fill="00FFFF"/>
                <w:vertAlign w:val="superscript"/>
              </w:rPr>
            </w:rPrChange>
          </w:rPr>
          <w:t>Cgt</w:t>
        </w:r>
        <w:r w:rsidRPr="00B47BF0">
          <w:rPr>
            <w:sz w:val="20"/>
            <w:rPrChange w:id="1587" w:author="Berges Michel" w:date="2024-04-22T05:13:00Z">
              <w:rPr>
                <w:color w:val="auto"/>
                <w:sz w:val="28"/>
                <w:szCs w:val="24"/>
                <w:shd w:val="clear" w:color="auto" w:fill="00FFFF"/>
                <w:vertAlign w:val="superscript"/>
              </w:rPr>
            </w:rPrChange>
          </w:rPr>
          <w:t xml:space="preserve"> de Jouhaux. En fonction, il visita le port de Bordeaux à plusieurs reprises, source de résistance émérite de nombreux réseaux vers l’Angleterre, et bénéficia dans son poste de Commissaire de la République de l’appui et même de la reconnaissance des réseaux nombreux à s’être repliés en Aquitaine après l’arrivée du franquisme au pouvoir en 1938, qui le considérèrent comme « </w:t>
        </w:r>
        <w:r w:rsidRPr="00B47BF0">
          <w:rPr>
            <w:i/>
            <w:sz w:val="20"/>
            <w:rPrChange w:id="1588" w:author="Berges Michel" w:date="2024-04-22T05:13:00Z">
              <w:rPr>
                <w:i/>
                <w:color w:val="auto"/>
                <w:sz w:val="28"/>
                <w:szCs w:val="24"/>
                <w:shd w:val="clear" w:color="auto" w:fill="00FFFF"/>
                <w:vertAlign w:val="superscript"/>
              </w:rPr>
            </w:rPrChange>
          </w:rPr>
          <w:t>un général espagnol</w:t>
        </w:r>
        <w:r w:rsidRPr="00B47BF0">
          <w:rPr>
            <w:sz w:val="20"/>
            <w:rPrChange w:id="1589" w:author="Berges Michel" w:date="2024-04-22T05:13:00Z">
              <w:rPr>
                <w:color w:val="auto"/>
                <w:sz w:val="28"/>
                <w:szCs w:val="24"/>
                <w:shd w:val="clear" w:color="auto" w:fill="00FFFF"/>
                <w:vertAlign w:val="superscript"/>
              </w:rPr>
            </w:rPrChange>
          </w:rPr>
          <w:t> ».</w:t>
        </w:r>
      </w:ins>
    </w:p>
    <w:p w:rsidR="00E234F8" w:rsidRPr="00BE3726" w:rsidRDefault="00E234F8" w:rsidP="00694D78">
      <w:pPr>
        <w:pStyle w:val="Notesdebasdepage"/>
        <w:numPr>
          <w:ins w:id="1590" w:author="Berges Michel" w:date="2024-06-05T14:19:00Z"/>
        </w:numPr>
        <w:rPr>
          <w:ins w:id="1591" w:author="Berges Michel" w:date="2024-06-05T14:19:00Z"/>
          <w:sz w:val="20"/>
          <w:rPrChange w:id="1592" w:author="Berges Michel" w:date="2024-04-22T05:13:00Z">
            <w:rPr>
              <w:ins w:id="1593" w:author="Berges Michel" w:date="2024-06-05T14:19:00Z"/>
            </w:rPr>
          </w:rPrChange>
        </w:rPr>
      </w:pPr>
      <w:ins w:id="1594" w:author="Berges Michel" w:date="2024-06-05T14:19:00Z">
        <w:r w:rsidRPr="00B47BF0">
          <w:rPr>
            <w:sz w:val="20"/>
            <w:rPrChange w:id="1595" w:author="Berges Michel" w:date="2024-04-22T05:13:00Z">
              <w:rPr>
                <w:color w:val="auto"/>
                <w:sz w:val="28"/>
                <w:szCs w:val="24"/>
                <w:shd w:val="clear" w:color="auto" w:fill="00FFFF"/>
                <w:vertAlign w:val="superscript"/>
              </w:rPr>
            </w:rPrChange>
          </w:rPr>
          <w:t>Rencontré à Bayonne, c’est Fernand Chapart qui me recommanda auprès de Gaston Cusin</w:t>
        </w:r>
        <w:r w:rsidRPr="00B47BF0">
          <w:rPr>
            <w:sz w:val="20"/>
            <w:szCs w:val="20"/>
            <w:rPrChange w:id="1596" w:author="Berges Michel" w:date="2024-04-22T05:13:00Z">
              <w:rPr>
                <w:color w:val="auto"/>
                <w:sz w:val="28"/>
                <w:szCs w:val="24"/>
                <w:shd w:val="clear" w:color="auto" w:fill="00FFFF"/>
                <w:vertAlign w:val="superscript"/>
              </w:rPr>
            </w:rPrChange>
          </w:rPr>
          <w:t>,</w:t>
        </w:r>
        <w:r w:rsidRPr="00B47BF0">
          <w:rPr>
            <w:sz w:val="20"/>
            <w:rPrChange w:id="1597" w:author="Berges Michel" w:date="2024-04-22T05:13:00Z">
              <w:rPr>
                <w:color w:val="auto"/>
                <w:sz w:val="28"/>
                <w:szCs w:val="24"/>
                <w:shd w:val="clear" w:color="auto" w:fill="00FFFF"/>
                <w:vertAlign w:val="superscript"/>
              </w:rPr>
            </w:rPrChange>
          </w:rPr>
          <w:t xml:space="preserve"> contacté aussitôt à Paris. D’où des échanges fructueux avec eux deux sur l’épuration régionale, la Libération en général. Avec des rebondissements lors de « l’affaire Papon » en 1983 – ce dernier ayant été secrétaire général du département de la Gironde sous l’occupation, puis choisi par </w:t>
        </w:r>
        <w:r w:rsidRPr="00B47BF0">
          <w:rPr>
            <w:smallCaps/>
            <w:sz w:val="20"/>
            <w:rPrChange w:id="1598" w:author="Berges Michel" w:date="2024-04-22T05:13:00Z">
              <w:rPr>
                <w:smallCaps/>
                <w:color w:val="auto"/>
                <w:sz w:val="28"/>
                <w:szCs w:val="24"/>
                <w:shd w:val="clear" w:color="auto" w:fill="00FFFF"/>
                <w:vertAlign w:val="superscript"/>
              </w:rPr>
            </w:rPrChange>
          </w:rPr>
          <w:t>C</w:t>
        </w:r>
        <w:r w:rsidRPr="00B47BF0">
          <w:rPr>
            <w:sz w:val="20"/>
            <w:rPrChange w:id="1599" w:author="Berges Michel" w:date="2024-04-22T05:13:00Z">
              <w:rPr>
                <w:color w:val="auto"/>
                <w:sz w:val="28"/>
                <w:szCs w:val="24"/>
                <w:shd w:val="clear" w:color="auto" w:fill="00FFFF"/>
                <w:vertAlign w:val="superscript"/>
              </w:rPr>
            </w:rPrChange>
          </w:rPr>
          <w:t xml:space="preserve">usin à l’été 1944 comme directeur de son Cabinet, avant </w:t>
        </w:r>
        <w:r w:rsidRPr="00B47BF0">
          <w:rPr>
            <w:sz w:val="20"/>
            <w:szCs w:val="20"/>
            <w:rPrChange w:id="1600" w:author="Berges Michel" w:date="2024-04-22T05:13:00Z">
              <w:rPr>
                <w:color w:val="auto"/>
                <w:sz w:val="28"/>
                <w:szCs w:val="24"/>
                <w:shd w:val="clear" w:color="auto" w:fill="00FFFF"/>
                <w:vertAlign w:val="superscript"/>
              </w:rPr>
            </w:rPrChange>
          </w:rPr>
          <w:t xml:space="preserve">d’être condamné dans le dernier procès de Vichy en France en 1998, pour complicité de crimes contre l’Humanité, </w:t>
        </w:r>
        <w:r w:rsidRPr="00B47BF0">
          <w:rPr>
            <w:i/>
            <w:sz w:val="20"/>
            <w:szCs w:val="20"/>
            <w:rPrChange w:id="1601" w:author="Berges Michel" w:date="2024-06-05T14:22:00Z">
              <w:rPr>
                <w:color w:val="auto"/>
                <w:sz w:val="28"/>
                <w:szCs w:val="24"/>
                <w:shd w:val="clear" w:color="auto" w:fill="00FFFF"/>
                <w:vertAlign w:val="superscript"/>
              </w:rPr>
            </w:rPrChange>
          </w:rPr>
          <w:t>sans implication aucune d’Allemands</w:t>
        </w:r>
        <w:r w:rsidRPr="00B47BF0">
          <w:rPr>
            <w:sz w:val="20"/>
            <w:szCs w:val="20"/>
            <w:rPrChange w:id="1602" w:author="Berges Michel" w:date="2024-04-22T05:13:00Z">
              <w:rPr>
                <w:color w:val="auto"/>
                <w:sz w:val="28"/>
                <w:szCs w:val="24"/>
                <w:shd w:val="clear" w:color="auto" w:fill="00FFFF"/>
                <w:vertAlign w:val="superscript"/>
              </w:rPr>
            </w:rPrChange>
          </w:rPr>
          <w:t>.</w:t>
        </w:r>
      </w:ins>
    </w:p>
  </w:footnote>
  <w:footnote w:id="11">
    <w:p w:rsidR="00E234F8" w:rsidRDefault="00E234F8">
      <w:pPr>
        <w:pStyle w:val="Notesdebasdepage"/>
        <w:numPr>
          <w:ins w:id="1606" w:author="Berges Michel" w:date="2024-06-05T14:19:00Z"/>
        </w:numPr>
        <w:spacing w:after="0"/>
        <w:rPr>
          <w:ins w:id="1607" w:author="Berges Michel" w:date="2024-06-05T14:19:00Z"/>
          <w:sz w:val="20"/>
          <w:rPrChange w:id="1608" w:author="Berges Michel" w:date="2024-04-22T05:13:00Z">
            <w:rPr>
              <w:ins w:id="1609" w:author="Berges Michel" w:date="2024-06-05T14:19:00Z"/>
            </w:rPr>
          </w:rPrChange>
        </w:rPr>
        <w:pPrChange w:id="1610" w:author="Berges Michel" w:date="2024-04-22T04:05:00Z">
          <w:pPr>
            <w:pStyle w:val="Notesdebasdepage"/>
          </w:pPr>
        </w:pPrChange>
      </w:pPr>
      <w:ins w:id="1611" w:author="Berges Michel" w:date="2024-06-05T14:19:00Z">
        <w:r w:rsidRPr="00B47BF0">
          <w:rPr>
            <w:rStyle w:val="Marquenotebasdepage"/>
            <w:sz w:val="20"/>
            <w:rPrChange w:id="1612" w:author="Berges Michel" w:date="2024-04-22T05:13:00Z">
              <w:rPr>
                <w:rStyle w:val="Marquenotebasdepage"/>
                <w:color w:val="auto"/>
              </w:rPr>
            </w:rPrChange>
          </w:rPr>
          <w:footnoteRef/>
        </w:r>
        <w:r w:rsidRPr="00B47BF0">
          <w:rPr>
            <w:sz w:val="20"/>
            <w:rPrChange w:id="1613" w:author="Berges Michel" w:date="2024-04-22T05:13:00Z">
              <w:rPr>
                <w:color w:val="auto"/>
                <w:sz w:val="28"/>
                <w:szCs w:val="24"/>
                <w:shd w:val="clear" w:color="auto" w:fill="00FFFF"/>
                <w:vertAlign w:val="superscript"/>
              </w:rPr>
            </w:rPrChange>
          </w:rPr>
          <w:t xml:space="preserve"> Jean-Marc Théolleyres, </w:t>
        </w:r>
        <w:r w:rsidRPr="00B47BF0">
          <w:rPr>
            <w:i/>
            <w:sz w:val="20"/>
            <w:rPrChange w:id="1614" w:author="Berges Michel" w:date="2024-04-22T05:13:00Z">
              <w:rPr>
                <w:color w:val="auto"/>
                <w:sz w:val="28"/>
                <w:szCs w:val="24"/>
                <w:shd w:val="clear" w:color="auto" w:fill="00FFFF"/>
                <w:vertAlign w:val="superscript"/>
              </w:rPr>
            </w:rPrChange>
          </w:rPr>
          <w:t>Procès d’après-guerre. « Je suis partout », René Hardy, Oradour-sur-Glane, Oberg et Knochen. Dossier établi par Jean-Marc Théolleyre</w:t>
        </w:r>
        <w:r w:rsidRPr="00B47BF0">
          <w:rPr>
            <w:sz w:val="20"/>
            <w:rPrChange w:id="1615" w:author="Berges Michel" w:date="2024-04-22T05:13:00Z">
              <w:rPr>
                <w:color w:val="auto"/>
                <w:sz w:val="28"/>
                <w:szCs w:val="24"/>
                <w:shd w:val="clear" w:color="auto" w:fill="00FFFF"/>
                <w:vertAlign w:val="superscript"/>
              </w:rPr>
            </w:rPrChange>
          </w:rPr>
          <w:t xml:space="preserve">, Paris, la Découverte / </w:t>
        </w:r>
        <w:r w:rsidRPr="00B47BF0">
          <w:rPr>
            <w:i/>
            <w:sz w:val="20"/>
            <w:rPrChange w:id="1616" w:author="Berges Michel" w:date="2024-04-22T05:13:00Z">
              <w:rPr>
                <w:color w:val="auto"/>
                <w:sz w:val="28"/>
                <w:szCs w:val="24"/>
                <w:shd w:val="clear" w:color="auto" w:fill="00FFFF"/>
                <w:vertAlign w:val="superscript"/>
              </w:rPr>
            </w:rPrChange>
          </w:rPr>
          <w:t>Le Monde</w:t>
        </w:r>
        <w:r w:rsidRPr="00B47BF0">
          <w:rPr>
            <w:sz w:val="20"/>
            <w:rPrChange w:id="1617" w:author="Berges Michel" w:date="2024-04-22T05:13:00Z">
              <w:rPr>
                <w:color w:val="auto"/>
                <w:sz w:val="28"/>
                <w:szCs w:val="24"/>
                <w:shd w:val="clear" w:color="auto" w:fill="00FFFF"/>
                <w:vertAlign w:val="superscript"/>
              </w:rPr>
            </w:rPrChange>
          </w:rPr>
          <w:t xml:space="preserve">, 1985. Notamment le chapitre 6, « 1954 : Oberg et Knochen, police et crimes de guerre », p. 174-217. Sur ce journaliste émérite (1924-2001), cf. l’article de Jean-Paul Jean, « Jean-Marc Théolleyre, l’observateur engagé (1945-1965), </w:t>
        </w:r>
        <w:r w:rsidRPr="00B47BF0">
          <w:rPr>
            <w:i/>
            <w:sz w:val="20"/>
            <w:rPrChange w:id="1618" w:author="Berges Michel" w:date="2024-04-22T05:13:00Z">
              <w:rPr>
                <w:color w:val="auto"/>
                <w:sz w:val="28"/>
                <w:szCs w:val="24"/>
                <w:shd w:val="clear" w:color="auto" w:fill="00FFFF"/>
                <w:vertAlign w:val="superscript"/>
              </w:rPr>
            </w:rPrChange>
          </w:rPr>
          <w:t>Histoire de la Justice</w:t>
        </w:r>
        <w:r w:rsidRPr="00B47BF0">
          <w:rPr>
            <w:sz w:val="20"/>
            <w:rPrChange w:id="1619" w:author="Berges Michel" w:date="2024-04-22T05:13:00Z">
              <w:rPr>
                <w:color w:val="auto"/>
                <w:sz w:val="28"/>
                <w:szCs w:val="24"/>
                <w:shd w:val="clear" w:color="auto" w:fill="00FFFF"/>
                <w:vertAlign w:val="superscript"/>
              </w:rPr>
            </w:rPrChange>
          </w:rPr>
          <w:t>, 2010/1, n° 20, p. 119-137, Paris, Éditions de l’Association française pour l’Histoire de la justice, article disponible en ligne :</w:t>
        </w:r>
      </w:ins>
    </w:p>
    <w:p w:rsidR="00E234F8" w:rsidRPr="00BE3726" w:rsidRDefault="00E234F8" w:rsidP="00694D78">
      <w:pPr>
        <w:pStyle w:val="Notesdebasdepage"/>
        <w:numPr>
          <w:ins w:id="1620" w:author="Berges Michel" w:date="2024-06-05T14:19:00Z"/>
        </w:numPr>
        <w:rPr>
          <w:ins w:id="1621" w:author="Berges Michel" w:date="2024-06-05T14:19:00Z"/>
          <w:sz w:val="20"/>
          <w:rPrChange w:id="1622" w:author="Berges Michel" w:date="2024-04-22T05:13:00Z">
            <w:rPr>
              <w:ins w:id="1623" w:author="Berges Michel" w:date="2024-06-05T14:19:00Z"/>
            </w:rPr>
          </w:rPrChange>
        </w:rPr>
      </w:pPr>
      <w:ins w:id="1624" w:author="Berges Michel" w:date="2024-06-05T14:19:00Z">
        <w:r w:rsidRPr="00B47BF0">
          <w:rPr>
            <w:sz w:val="20"/>
            <w:rPrChange w:id="1625" w:author="Berges Michel" w:date="2024-04-22T05:13:00Z">
              <w:rPr>
                <w:color w:val="auto"/>
                <w:sz w:val="28"/>
                <w:szCs w:val="24"/>
                <w:shd w:val="clear" w:color="auto" w:fill="00FFFF"/>
                <w:vertAlign w:val="superscript"/>
              </w:rPr>
            </w:rPrChange>
          </w:rPr>
          <w:t>https://www.cairn.info/revue-histoire-de-la-justice-2010-1-page-119.htm</w:t>
        </w:r>
      </w:ins>
    </w:p>
  </w:footnote>
  <w:footnote w:id="12">
    <w:p w:rsidR="00E234F8" w:rsidRPr="00BE3726" w:rsidRDefault="00E234F8" w:rsidP="00694D78">
      <w:pPr>
        <w:pStyle w:val="Notesdebasdepage"/>
        <w:numPr>
          <w:ins w:id="1629" w:author="Berges Michel" w:date="2024-06-05T14:19:00Z"/>
        </w:numPr>
        <w:rPr>
          <w:ins w:id="1630" w:author="Berges Michel" w:date="2024-06-05T14:19:00Z"/>
          <w:sz w:val="20"/>
          <w:rPrChange w:id="1631" w:author="Berges Michel" w:date="2024-04-22T05:13:00Z">
            <w:rPr>
              <w:ins w:id="1632" w:author="Berges Michel" w:date="2024-06-05T14:19:00Z"/>
            </w:rPr>
          </w:rPrChange>
        </w:rPr>
      </w:pPr>
      <w:ins w:id="1633" w:author="Berges Michel" w:date="2024-06-05T14:19:00Z">
        <w:r w:rsidRPr="00B47BF0">
          <w:rPr>
            <w:rStyle w:val="Marquenotebasdepage"/>
            <w:sz w:val="20"/>
            <w:rPrChange w:id="1634" w:author="Berges Michel" w:date="2024-04-22T05:13:00Z">
              <w:rPr>
                <w:rStyle w:val="Marquenotebasdepage"/>
                <w:color w:val="auto"/>
              </w:rPr>
            </w:rPrChange>
          </w:rPr>
          <w:footnoteRef/>
        </w:r>
        <w:r w:rsidRPr="00B47BF0">
          <w:rPr>
            <w:sz w:val="20"/>
            <w:rPrChange w:id="1635" w:author="Berges Michel" w:date="2024-04-22T05:13:00Z">
              <w:rPr>
                <w:color w:val="auto"/>
                <w:sz w:val="28"/>
                <w:szCs w:val="24"/>
                <w:shd w:val="clear" w:color="auto" w:fill="00FFFF"/>
                <w:vertAlign w:val="superscript"/>
              </w:rPr>
            </w:rPrChange>
          </w:rPr>
          <w:t xml:space="preserve"> Apparaissent bien « lointaines » les politiques de </w:t>
        </w:r>
        <w:r w:rsidRPr="00B47BF0">
          <w:rPr>
            <w:i/>
            <w:sz w:val="20"/>
            <w:rPrChange w:id="1636" w:author="Berges Michel" w:date="2024-04-22T05:13:00Z">
              <w:rPr>
                <w:i/>
                <w:color w:val="auto"/>
                <w:sz w:val="28"/>
                <w:szCs w:val="24"/>
                <w:shd w:val="clear" w:color="auto" w:fill="00FFFF"/>
                <w:vertAlign w:val="superscript"/>
              </w:rPr>
            </w:rPrChange>
          </w:rPr>
          <w:t>publication d’archives</w:t>
        </w:r>
        <w:r w:rsidRPr="00B47BF0">
          <w:rPr>
            <w:sz w:val="20"/>
            <w:rPrChange w:id="1637" w:author="Berges Michel" w:date="2024-04-22T05:13:00Z">
              <w:rPr>
                <w:color w:val="auto"/>
                <w:sz w:val="28"/>
                <w:szCs w:val="24"/>
                <w:shd w:val="clear" w:color="auto" w:fill="00FFFF"/>
                <w:vertAlign w:val="superscript"/>
              </w:rPr>
            </w:rPrChange>
          </w:rPr>
          <w:t xml:space="preserve"> dispensées au XIX</w:t>
        </w:r>
        <w:r w:rsidRPr="00B47BF0">
          <w:rPr>
            <w:sz w:val="20"/>
            <w:vertAlign w:val="superscript"/>
            <w:rPrChange w:id="1638" w:author="Berges Michel" w:date="2024-04-22T05:13:00Z">
              <w:rPr>
                <w:color w:val="auto"/>
                <w:sz w:val="28"/>
                <w:szCs w:val="24"/>
                <w:shd w:val="clear" w:color="auto" w:fill="00FFFF"/>
                <w:vertAlign w:val="superscript"/>
              </w:rPr>
            </w:rPrChange>
          </w:rPr>
          <w:t>e</w:t>
        </w:r>
        <w:r w:rsidRPr="00B47BF0">
          <w:rPr>
            <w:sz w:val="20"/>
            <w:rPrChange w:id="1639" w:author="Berges Michel" w:date="2024-04-22T05:13:00Z">
              <w:rPr>
                <w:color w:val="auto"/>
                <w:sz w:val="28"/>
                <w:szCs w:val="24"/>
                <w:shd w:val="clear" w:color="auto" w:fill="00FFFF"/>
                <w:vertAlign w:val="superscript"/>
              </w:rPr>
            </w:rPrChange>
          </w:rPr>
          <w:t xml:space="preserve"> siècle, et même au XX</w:t>
        </w:r>
        <w:r w:rsidRPr="00B47BF0">
          <w:rPr>
            <w:sz w:val="20"/>
            <w:vertAlign w:val="superscript"/>
            <w:rPrChange w:id="1640" w:author="Berges Michel" w:date="2024-04-22T05:13:00Z">
              <w:rPr>
                <w:color w:val="auto"/>
                <w:sz w:val="28"/>
                <w:szCs w:val="24"/>
                <w:shd w:val="clear" w:color="auto" w:fill="00FFFF"/>
                <w:vertAlign w:val="superscript"/>
              </w:rPr>
            </w:rPrChange>
          </w:rPr>
          <w:t>e</w:t>
        </w:r>
        <w:r w:rsidRPr="00B47BF0">
          <w:rPr>
            <w:sz w:val="20"/>
            <w:rPrChange w:id="1641" w:author="Berges Michel" w:date="2024-04-22T05:13:00Z">
              <w:rPr>
                <w:color w:val="auto"/>
                <w:sz w:val="28"/>
                <w:szCs w:val="24"/>
                <w:shd w:val="clear" w:color="auto" w:fill="00FFFF"/>
                <w:vertAlign w:val="superscript"/>
              </w:rPr>
            </w:rPrChange>
          </w:rPr>
          <w:t>, notamment dans les domaines politiques et diplomatiques, nonobstant le développement de l’ère de la numérisation – d’origine pythagoricienne.</w:t>
        </w:r>
      </w:ins>
    </w:p>
    <w:p w:rsidR="00E234F8" w:rsidRDefault="00E234F8">
      <w:pPr>
        <w:pStyle w:val="Notesdebasdepage"/>
        <w:numPr>
          <w:ins w:id="1642" w:author="Berges Michel" w:date="2024-06-05T14:19:00Z"/>
        </w:numPr>
        <w:spacing w:after="0"/>
        <w:rPr>
          <w:ins w:id="1643" w:author="Berges Michel" w:date="2024-06-05T14:19:00Z"/>
          <w:sz w:val="20"/>
          <w:rPrChange w:id="1644" w:author="Berges Michel" w:date="2024-04-22T05:13:00Z">
            <w:rPr>
              <w:ins w:id="1645" w:author="Berges Michel" w:date="2024-06-05T14:19:00Z"/>
            </w:rPr>
          </w:rPrChange>
        </w:rPr>
        <w:pPrChange w:id="1646" w:author="Berges Michel" w:date="2024-04-21T06:50:00Z">
          <w:pPr>
            <w:pStyle w:val="Notesdebasdepage"/>
          </w:pPr>
        </w:pPrChange>
      </w:pPr>
      <w:ins w:id="1647" w:author="Berges Michel" w:date="2024-06-05T14:19:00Z">
        <w:r w:rsidRPr="00B47BF0">
          <w:rPr>
            <w:sz w:val="20"/>
            <w:rPrChange w:id="1648" w:author="Berges Michel" w:date="2024-04-22T05:13:00Z">
              <w:rPr>
                <w:color w:val="auto"/>
                <w:sz w:val="28"/>
                <w:szCs w:val="24"/>
                <w:shd w:val="clear" w:color="auto" w:fill="00FFFF"/>
                <w:vertAlign w:val="superscript"/>
              </w:rPr>
            </w:rPrChange>
          </w:rPr>
          <w:t>Cela dit en pensant à de jeunes chercheurs de province, qui, au-delà de conditions universitaires difficiles (dont des durées de thèses « européennes » confinées à trois ans … pour copier le modèle des « </w:t>
        </w:r>
        <w:r w:rsidRPr="00B47BF0">
          <w:rPr>
            <w:i/>
            <w:sz w:val="20"/>
            <w:rPrChange w:id="1649" w:author="Berges Michel" w:date="2024-04-22T05:13:00Z">
              <w:rPr>
                <w:i/>
                <w:color w:val="auto"/>
                <w:sz w:val="28"/>
                <w:szCs w:val="24"/>
                <w:shd w:val="clear" w:color="auto" w:fill="00FFFF"/>
                <w:vertAlign w:val="superscript"/>
              </w:rPr>
            </w:rPrChange>
          </w:rPr>
          <w:t>Phd</w:t>
        </w:r>
        <w:r w:rsidRPr="00B47BF0">
          <w:rPr>
            <w:sz w:val="20"/>
            <w:rPrChange w:id="1650" w:author="Berges Michel" w:date="2024-04-22T05:13:00Z">
              <w:rPr>
                <w:color w:val="auto"/>
                <w:sz w:val="28"/>
                <w:szCs w:val="24"/>
                <w:shd w:val="clear" w:color="auto" w:fill="00FFFF"/>
                <w:vertAlign w:val="superscript"/>
              </w:rPr>
            </w:rPrChange>
          </w:rPr>
          <w:t> » américains), se heurtent à des modalités de reproduction de documents peu facilitatrices. Le prototype en est, peut-être – mais point uniquement –, le service archivistique de la Préfecture de Police de Paris, à la fois « meule de foin » et « caverne d’Alibaba », mais sans catalogue dûment édité, à compulser sur place ou à rechercher au compte-gouttes dans des travaux existants citant leurs sources …</w:t>
        </w:r>
        <w:r w:rsidRPr="00B47BF0">
          <w:rPr>
            <w:sz w:val="20"/>
            <w:szCs w:val="20"/>
            <w:rPrChange w:id="1651" w:author="Berges Michel" w:date="2024-04-22T05:13:00Z">
              <w:rPr>
                <w:sz w:val="28"/>
                <w:szCs w:val="24"/>
                <w:shd w:val="clear" w:color="auto" w:fill="00FFFF"/>
                <w:vertAlign w:val="superscript"/>
              </w:rPr>
            </w:rPrChange>
          </w:rPr>
          <w:t xml:space="preserve"> </w:t>
        </w:r>
        <w:r w:rsidRPr="00B47BF0">
          <w:rPr>
            <w:sz w:val="20"/>
            <w:rPrChange w:id="1652" w:author="Berges Michel" w:date="2024-04-22T05:13:00Z">
              <w:rPr>
                <w:color w:val="auto"/>
                <w:sz w:val="28"/>
                <w:szCs w:val="24"/>
                <w:shd w:val="clear" w:color="auto" w:fill="00FFFF"/>
                <w:vertAlign w:val="superscript"/>
              </w:rPr>
            </w:rPrChange>
          </w:rPr>
          <w:t xml:space="preserve">Sur la parcimonie de l’accessibilité libre sur </w:t>
        </w:r>
        <w:r w:rsidRPr="00B47BF0">
          <w:rPr>
            <w:i/>
            <w:sz w:val="20"/>
            <w:rPrChange w:id="1653" w:author="Berges Michel" w:date="2024-04-22T05:13:00Z">
              <w:rPr>
                <w:i/>
                <w:color w:val="auto"/>
                <w:sz w:val="28"/>
                <w:szCs w:val="24"/>
                <w:shd w:val="clear" w:color="auto" w:fill="00FFFF"/>
                <w:vertAlign w:val="superscript"/>
              </w:rPr>
            </w:rPrChange>
          </w:rPr>
          <w:t>Internet</w:t>
        </w:r>
        <w:r w:rsidRPr="00B47BF0">
          <w:rPr>
            <w:sz w:val="20"/>
            <w:rPrChange w:id="1654" w:author="Berges Michel" w:date="2024-04-22T05:13:00Z">
              <w:rPr>
                <w:color w:val="auto"/>
                <w:sz w:val="28"/>
                <w:szCs w:val="24"/>
                <w:shd w:val="clear" w:color="auto" w:fill="00FFFF"/>
                <w:vertAlign w:val="superscript"/>
              </w:rPr>
            </w:rPrChange>
          </w:rPr>
          <w:t xml:space="preserve"> à ce type de documents, cf. l’article de Guillaume Morant, « Les archives de la police de Vichy seront ouvertes, mais pas sur </w:t>
        </w:r>
        <w:r w:rsidRPr="00B47BF0">
          <w:rPr>
            <w:i/>
            <w:sz w:val="20"/>
            <w:rPrChange w:id="1655" w:author="Berges Michel" w:date="2024-04-22T05:13:00Z">
              <w:rPr>
                <w:color w:val="auto"/>
                <w:sz w:val="28"/>
                <w:szCs w:val="24"/>
                <w:shd w:val="clear" w:color="auto" w:fill="00FFFF"/>
                <w:vertAlign w:val="superscript"/>
              </w:rPr>
            </w:rPrChange>
          </w:rPr>
          <w:t>Internet</w:t>
        </w:r>
        <w:r w:rsidRPr="00B47BF0">
          <w:rPr>
            <w:sz w:val="20"/>
            <w:rPrChange w:id="1656" w:author="Berges Michel" w:date="2024-04-22T05:13:00Z">
              <w:rPr>
                <w:color w:val="auto"/>
                <w:sz w:val="28"/>
                <w:szCs w:val="24"/>
                <w:shd w:val="clear" w:color="auto" w:fill="00FFFF"/>
                <w:vertAlign w:val="superscript"/>
              </w:rPr>
            </w:rPrChange>
          </w:rPr>
          <w:t xml:space="preserve"> », </w:t>
        </w:r>
        <w:r w:rsidRPr="00B47BF0">
          <w:rPr>
            <w:i/>
            <w:sz w:val="20"/>
            <w:rPrChange w:id="1657" w:author="Berges Michel" w:date="2024-04-22T05:13:00Z">
              <w:rPr>
                <w:i/>
                <w:color w:val="auto"/>
                <w:sz w:val="28"/>
                <w:szCs w:val="24"/>
                <w:shd w:val="clear" w:color="auto" w:fill="00FFFF"/>
                <w:vertAlign w:val="superscript"/>
              </w:rPr>
            </w:rPrChange>
          </w:rPr>
          <w:t>Revue de généa</w:t>
        </w:r>
        <w:r w:rsidRPr="00B47BF0">
          <w:rPr>
            <w:sz w:val="20"/>
            <w:rPrChange w:id="1658" w:author="Berges Michel" w:date="2024-04-22T05:13:00Z">
              <w:rPr>
                <w:color w:val="auto"/>
                <w:sz w:val="28"/>
                <w:szCs w:val="24"/>
                <w:shd w:val="clear" w:color="auto" w:fill="00FFFF"/>
                <w:vertAlign w:val="superscript"/>
              </w:rPr>
            </w:rPrChange>
          </w:rPr>
          <w:t>logie du 21/06/2017, sur le site :</w:t>
        </w:r>
      </w:ins>
    </w:p>
    <w:p w:rsidR="00E234F8" w:rsidRPr="00BE3726" w:rsidRDefault="00E234F8" w:rsidP="00694D78">
      <w:pPr>
        <w:pStyle w:val="Notesdebasdepage"/>
        <w:numPr>
          <w:ins w:id="1659" w:author="Berges Michel" w:date="2024-06-05T14:19:00Z"/>
        </w:numPr>
        <w:rPr>
          <w:ins w:id="1660" w:author="Berges Michel" w:date="2024-06-05T14:19:00Z"/>
          <w:sz w:val="20"/>
          <w:rPrChange w:id="1661" w:author="Berges Michel" w:date="2024-04-22T05:13:00Z">
            <w:rPr>
              <w:ins w:id="1662" w:author="Berges Michel" w:date="2024-06-05T14:19:00Z"/>
            </w:rPr>
          </w:rPrChange>
        </w:rPr>
      </w:pPr>
      <w:ins w:id="1663" w:author="Berges Michel" w:date="2024-06-05T14:19:00Z">
        <w:r w:rsidRPr="00B47BF0">
          <w:rPr>
            <w:sz w:val="20"/>
            <w:rPrChange w:id="1664" w:author="Berges Michel" w:date="2024-04-22T05:13:00Z">
              <w:rPr>
                <w:color w:val="auto"/>
                <w:sz w:val="28"/>
                <w:szCs w:val="24"/>
                <w:shd w:val="clear" w:color="auto" w:fill="00FFFF"/>
                <w:vertAlign w:val="superscript"/>
              </w:rPr>
            </w:rPrChange>
          </w:rPr>
          <w:t>https://www.rfgenealogie.com/infos/les-archives-de-la-police-de-vichy-ouvertes-mais-pas-sur-internet</w:t>
        </w:r>
      </w:ins>
    </w:p>
  </w:footnote>
  <w:footnote w:id="13">
    <w:p w:rsidR="00E234F8" w:rsidRPr="00BE3726" w:rsidRDefault="00E234F8" w:rsidP="00694D78">
      <w:pPr>
        <w:numPr>
          <w:ins w:id="1668" w:author="Berges Michel" w:date="2024-06-05T14:19:00Z"/>
        </w:numPr>
        <w:spacing w:before="0" w:after="0"/>
        <w:rPr>
          <w:ins w:id="1669" w:author="Berges Michel" w:date="2024-06-05T14:19:00Z"/>
          <w:sz w:val="20"/>
          <w:rPrChange w:id="1670" w:author="Berges Michel" w:date="2024-04-22T05:13:00Z">
            <w:rPr>
              <w:ins w:id="1671" w:author="Berges Michel" w:date="2024-06-05T14:19:00Z"/>
              <w:sz w:val="22"/>
            </w:rPr>
          </w:rPrChange>
        </w:rPr>
      </w:pPr>
      <w:ins w:id="1672" w:author="Berges Michel" w:date="2024-06-05T14:19:00Z">
        <w:r w:rsidRPr="00B47BF0">
          <w:rPr>
            <w:rStyle w:val="Marquenotebasdepage"/>
            <w:sz w:val="20"/>
            <w:rPrChange w:id="1673" w:author="Berges Michel" w:date="2024-04-22T05:13:00Z">
              <w:rPr>
                <w:rStyle w:val="Marquenotebasdepage"/>
                <w:sz w:val="22"/>
              </w:rPr>
            </w:rPrChange>
          </w:rPr>
          <w:footnoteRef/>
        </w:r>
        <w:r w:rsidRPr="00B47BF0">
          <w:rPr>
            <w:sz w:val="20"/>
            <w:szCs w:val="20"/>
            <w:rPrChange w:id="1674" w:author="Berges Michel" w:date="2024-04-22T05:13:00Z">
              <w:rPr>
                <w:sz w:val="22"/>
                <w:szCs w:val="24"/>
                <w:shd w:val="clear" w:color="auto" w:fill="00FFFF"/>
                <w:vertAlign w:val="superscript"/>
              </w:rPr>
            </w:rPrChange>
          </w:rPr>
          <w:t xml:space="preserve"> Rappelons la référence des deux premiers volumes, en accès libre :</w:t>
        </w:r>
      </w:ins>
    </w:p>
    <w:p w:rsidR="00E234F8" w:rsidRPr="00BE3726" w:rsidRDefault="00E234F8" w:rsidP="00694D78">
      <w:pPr>
        <w:numPr>
          <w:ins w:id="1675" w:author="Berges Michel" w:date="2024-06-05T14:19:00Z"/>
        </w:numPr>
        <w:spacing w:before="0" w:after="0"/>
        <w:rPr>
          <w:ins w:id="1676" w:author="Berges Michel" w:date="2024-06-05T14:19:00Z"/>
          <w:sz w:val="20"/>
          <w:rPrChange w:id="1677" w:author="Berges Michel" w:date="2024-04-22T05:13:00Z">
            <w:rPr>
              <w:ins w:id="1678" w:author="Berges Michel" w:date="2024-06-05T14:19:00Z"/>
              <w:sz w:val="22"/>
            </w:rPr>
          </w:rPrChange>
        </w:rPr>
      </w:pPr>
      <w:ins w:id="1679" w:author="Berges Michel" w:date="2024-06-05T14:19:00Z">
        <w:r w:rsidRPr="00B47BF0">
          <w:rPr>
            <w:sz w:val="20"/>
            <w:szCs w:val="20"/>
            <w:rPrChange w:id="1680" w:author="Berges Michel" w:date="2024-04-22T05:13:00Z">
              <w:rPr>
                <w:sz w:val="22"/>
                <w:szCs w:val="24"/>
                <w:shd w:val="clear" w:color="auto" w:fill="00FFFF"/>
                <w:vertAlign w:val="superscript"/>
              </w:rPr>
            </w:rPrChange>
          </w:rPr>
          <w:t>– Volume 1 (interrogatoire de Karl Oberg par la Sécurité militaire fin 1945) :</w:t>
        </w:r>
      </w:ins>
    </w:p>
    <w:p w:rsidR="00E234F8" w:rsidRPr="00BE3726" w:rsidRDefault="00E234F8" w:rsidP="00694D78">
      <w:pPr>
        <w:numPr>
          <w:ins w:id="1681" w:author="Berges Michel" w:date="2024-06-05T14:19:00Z"/>
        </w:numPr>
        <w:spacing w:before="0" w:after="0"/>
        <w:ind w:firstLine="0"/>
        <w:rPr>
          <w:ins w:id="1682" w:author="Berges Michel" w:date="2024-06-05T14:19:00Z"/>
          <w:sz w:val="20"/>
          <w:rPrChange w:id="1683" w:author="Berges Michel" w:date="2024-04-22T05:13:00Z">
            <w:rPr>
              <w:ins w:id="1684" w:author="Berges Michel" w:date="2024-06-05T14:19:00Z"/>
              <w:sz w:val="22"/>
            </w:rPr>
          </w:rPrChange>
        </w:rPr>
      </w:pPr>
      <w:ins w:id="1685" w:author="Berges Michel" w:date="2024-06-05T14:19:00Z">
        <w:r w:rsidRPr="00B47BF0">
          <w:rPr>
            <w:sz w:val="20"/>
            <w:szCs w:val="20"/>
            <w:rPrChange w:id="1686" w:author="Berges Michel" w:date="2024-04-22T05:13:00Z">
              <w:rPr>
                <w:color w:val="0000FF" w:themeColor="hyperlink"/>
                <w:sz w:val="22"/>
                <w:u w:val="single"/>
              </w:rPr>
            </w:rPrChange>
          </w:rPr>
          <w:fldChar w:fldCharType="begin"/>
        </w:r>
        <w:r w:rsidRPr="00B47BF0">
          <w:rPr>
            <w:sz w:val="20"/>
            <w:szCs w:val="20"/>
            <w:rPrChange w:id="1687" w:author="Berges Michel" w:date="2024-04-22T05:13:00Z">
              <w:rPr>
                <w:sz w:val="22"/>
                <w:szCs w:val="24"/>
                <w:shd w:val="clear" w:color="auto" w:fill="00FFFF"/>
                <w:vertAlign w:val="superscript"/>
              </w:rPr>
            </w:rPrChange>
          </w:rPr>
          <w:instrText>HYPERLINK "http://classiques.uqac.ca/contemporains/berges_michel/Le_SD_en_France_vol_1/Le_SD_en_France_vol_1.html"</w:instrText>
        </w:r>
        <w:r w:rsidRPr="00B47BF0">
          <w:rPr>
            <w:sz w:val="20"/>
            <w:szCs w:val="20"/>
            <w:rPrChange w:id="1688" w:author="Berges Michel" w:date="2024-04-22T05:13:00Z">
              <w:rPr>
                <w:color w:val="0000FF" w:themeColor="hyperlink"/>
                <w:sz w:val="22"/>
                <w:u w:val="single"/>
              </w:rPr>
            </w:rPrChange>
          </w:rPr>
          <w:fldChar w:fldCharType="separate"/>
        </w:r>
        <w:r w:rsidRPr="00B47BF0">
          <w:rPr>
            <w:rStyle w:val="Lienhypertexte"/>
            <w:sz w:val="20"/>
            <w:rPrChange w:id="1689" w:author="Berges Michel" w:date="2024-04-22T05:13:00Z">
              <w:rPr>
                <w:rStyle w:val="Lienhypertexte"/>
                <w:sz w:val="22"/>
              </w:rPr>
            </w:rPrChange>
          </w:rPr>
          <w:t>http://classiques.uqac.ca/contemporains/berges_michel/Le_SD_en_France_vol_1/Le_SD_en_France_vol_1.html</w:t>
        </w:r>
        <w:r w:rsidRPr="00B47BF0">
          <w:rPr>
            <w:sz w:val="20"/>
            <w:rPrChange w:id="1690" w:author="Berges Michel" w:date="2024-04-22T05:13:00Z">
              <w:rPr>
                <w:color w:val="0000FF" w:themeColor="hyperlink"/>
                <w:sz w:val="22"/>
                <w:u w:val="single"/>
              </w:rPr>
            </w:rPrChange>
          </w:rPr>
          <w:fldChar w:fldCharType="end"/>
        </w:r>
      </w:ins>
    </w:p>
    <w:p w:rsidR="00E234F8" w:rsidRPr="00BE3726" w:rsidRDefault="00E234F8" w:rsidP="00694D78">
      <w:pPr>
        <w:numPr>
          <w:ins w:id="1691" w:author="Berges Michel" w:date="2024-06-05T14:19:00Z"/>
        </w:numPr>
        <w:spacing w:before="0" w:after="0"/>
        <w:rPr>
          <w:ins w:id="1692" w:author="Berges Michel" w:date="2024-06-05T14:19:00Z"/>
          <w:sz w:val="20"/>
          <w:rPrChange w:id="1693" w:author="Berges Michel" w:date="2024-04-22T05:13:00Z">
            <w:rPr>
              <w:ins w:id="1694" w:author="Berges Michel" w:date="2024-06-05T14:19:00Z"/>
              <w:sz w:val="22"/>
            </w:rPr>
          </w:rPrChange>
        </w:rPr>
      </w:pPr>
      <w:ins w:id="1695" w:author="Berges Michel" w:date="2024-06-05T14:19:00Z">
        <w:r w:rsidRPr="00B47BF0">
          <w:rPr>
            <w:sz w:val="20"/>
            <w:rPrChange w:id="1696" w:author="Berges Michel" w:date="2024-04-22T05:13:00Z">
              <w:rPr>
                <w:color w:val="0000FF" w:themeColor="hyperlink"/>
                <w:sz w:val="22"/>
                <w:u w:val="single"/>
              </w:rPr>
            </w:rPrChange>
          </w:rPr>
          <w:t xml:space="preserve">– Volume 2 (interrogatoire d’Herbert Hagen par la </w:t>
        </w:r>
        <w:r w:rsidRPr="00B47BF0">
          <w:rPr>
            <w:smallCaps/>
            <w:sz w:val="20"/>
            <w:rPrChange w:id="1697" w:author="Berges Michel" w:date="2024-04-22T05:13:00Z">
              <w:rPr>
                <w:smallCaps/>
                <w:color w:val="0000FF" w:themeColor="hyperlink"/>
                <w:sz w:val="22"/>
                <w:u w:val="single"/>
              </w:rPr>
            </w:rPrChange>
          </w:rPr>
          <w:t>Dst</w:t>
        </w:r>
        <w:r w:rsidRPr="00B47BF0">
          <w:rPr>
            <w:sz w:val="20"/>
            <w:rPrChange w:id="1698" w:author="Berges Michel" w:date="2024-04-22T05:13:00Z">
              <w:rPr>
                <w:color w:val="0000FF" w:themeColor="hyperlink"/>
                <w:sz w:val="22"/>
                <w:u w:val="single"/>
              </w:rPr>
            </w:rPrChange>
          </w:rPr>
          <w:t xml:space="preserve"> en 1947).</w:t>
        </w:r>
      </w:ins>
    </w:p>
    <w:p w:rsidR="00E234F8" w:rsidRPr="00F047AD" w:rsidRDefault="00E234F8" w:rsidP="00694D78">
      <w:pPr>
        <w:numPr>
          <w:ins w:id="1699" w:author="Berges Michel" w:date="2024-06-05T14:19:00Z"/>
        </w:numPr>
        <w:spacing w:before="0" w:after="0"/>
        <w:rPr>
          <w:ins w:id="1700" w:author="Berges Michel" w:date="2024-06-05T14:19:00Z"/>
          <w:sz w:val="22"/>
        </w:rPr>
      </w:pPr>
      <w:ins w:id="1701" w:author="Berges Michel" w:date="2024-06-05T14:19:00Z">
        <w:r w:rsidRPr="00B47BF0">
          <w:rPr>
            <w:sz w:val="20"/>
            <w:rPrChange w:id="1702" w:author="Berges Michel" w:date="2024-04-22T05:13:00Z">
              <w:rPr>
                <w:color w:val="0000FF" w:themeColor="hyperlink"/>
                <w:sz w:val="22"/>
                <w:u w:val="single"/>
              </w:rPr>
            </w:rPrChange>
          </w:rPr>
          <w:fldChar w:fldCharType="begin"/>
        </w:r>
        <w:r w:rsidRPr="00B47BF0">
          <w:rPr>
            <w:sz w:val="20"/>
            <w:rPrChange w:id="1703" w:author="Berges Michel" w:date="2024-04-22T05:13:00Z">
              <w:rPr>
                <w:color w:val="0000FF" w:themeColor="hyperlink"/>
                <w:sz w:val="22"/>
                <w:u w:val="single"/>
              </w:rPr>
            </w:rPrChange>
          </w:rPr>
          <w:instrText>HYPERLINK "http://classiques.uqac.ca/contemporains/berges_michel/Le_SD_en_France_vol_2/Le_SD_en_France_vol_2.html"</w:instrText>
        </w:r>
        <w:r w:rsidRPr="00B47BF0">
          <w:rPr>
            <w:sz w:val="20"/>
            <w:rPrChange w:id="1704" w:author="Berges Michel" w:date="2024-04-22T05:13:00Z">
              <w:rPr>
                <w:color w:val="0000FF" w:themeColor="hyperlink"/>
                <w:sz w:val="22"/>
                <w:u w:val="single"/>
              </w:rPr>
            </w:rPrChange>
          </w:rPr>
          <w:fldChar w:fldCharType="separate"/>
        </w:r>
        <w:r w:rsidRPr="00B47BF0">
          <w:rPr>
            <w:rStyle w:val="Lienhypertexte"/>
            <w:sz w:val="20"/>
            <w:rPrChange w:id="1705" w:author="Berges Michel" w:date="2024-04-22T05:13:00Z">
              <w:rPr>
                <w:rStyle w:val="Lienhypertexte"/>
                <w:sz w:val="22"/>
              </w:rPr>
            </w:rPrChange>
          </w:rPr>
          <w:t>http://classiques.uqac.ca/contemporains/berges_michel/Le_SD_en_France_vol_2/Le_SD_en_France_vol_2.html</w:t>
        </w:r>
        <w:r w:rsidRPr="00B47BF0">
          <w:rPr>
            <w:sz w:val="20"/>
            <w:rPrChange w:id="1706" w:author="Berges Michel" w:date="2024-04-22T05:13:00Z">
              <w:rPr>
                <w:color w:val="0000FF" w:themeColor="hyperlink"/>
                <w:sz w:val="22"/>
                <w:u w:val="single"/>
              </w:rPr>
            </w:rPrChange>
          </w:rPr>
          <w:fldChar w:fldCharType="end"/>
        </w:r>
      </w:ins>
    </w:p>
  </w:footnote>
  <w:footnote w:id="14">
    <w:p w:rsidR="00E234F8" w:rsidRDefault="00E234F8">
      <w:pPr>
        <w:pStyle w:val="Notesdebasdepage"/>
        <w:pPrChange w:id="14967" w:author="Berges Michel" w:date="2024-04-23T11:35:00Z">
          <w:pPr>
            <w:ind w:firstLine="0"/>
            <w:jc w:val="center"/>
          </w:pPr>
        </w:pPrChange>
      </w:pPr>
      <w:r w:rsidRPr="009A185A">
        <w:rPr>
          <w:rStyle w:val="Marquedenotesdepages"/>
        </w:rPr>
        <w:footnoteRef/>
      </w:r>
      <w:r>
        <w:t xml:space="preserve"> </w:t>
      </w:r>
      <w:r w:rsidRPr="008D5E7A">
        <w:t xml:space="preserve">Hubert </w:t>
      </w:r>
      <w:r>
        <w:t>de Beaufort</w:t>
      </w:r>
      <w:ins w:id="14968" w:author="Berges Michel" w:date="2024-04-23T11:35:00Z">
        <w:r>
          <w:t>,</w:t>
        </w:r>
      </w:ins>
      <w:del w:id="14969" w:author="Berges Michel" w:date="2024-04-23T11:35:00Z">
        <w:r w:rsidDel="00143E40">
          <w:delText> :</w:delText>
        </w:r>
      </w:del>
      <w:r>
        <w:t xml:space="preserve"> </w:t>
      </w:r>
      <w:r w:rsidRPr="00B47BF0">
        <w:rPr>
          <w:i/>
          <w:rPrChange w:id="14970" w:author="Berges Michel" w:date="2024-04-23T11:35:00Z">
            <w:rPr/>
          </w:rPrChange>
        </w:rPr>
        <w:t>Le Livre Blanc. Une étude exhaustive de l'histoire de l'occupation de Bordeaux</w:t>
      </w:r>
      <w:r>
        <w:t xml:space="preserve"> … </w:t>
      </w:r>
      <w:r w:rsidRPr="002D27A2">
        <w:t>http://livreblanc.maurice-papon.ne</w:t>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E234F8" w:rsidRDefault="00E234F8" w:rsidP="002F4D0E">
    <w:pPr>
      <w:framePr w:wrap="around" w:vAnchor="text" w:hAnchor="margin" w:xAlign="right" w:y="1"/>
    </w:pPr>
    <w:fldSimple w:instr="PAGE  ">
      <w:r>
        <w:rPr>
          <w:noProof/>
        </w:rPr>
        <w:t>7</w:t>
      </w:r>
    </w:fldSimple>
  </w:p>
  <w:p w:rsidR="00E234F8" w:rsidRDefault="00E234F8">
    <w:pPr>
      <w:ind w:right="360"/>
      <w:pPrChange w:id="20828" w:author="Berges Michel" w:date="2024-04-04T16:28:00Z">
        <w:pPr/>
      </w:pPrChange>
    </w:pPr>
  </w:p>
</w:hdr>
</file>

<file path=word/header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E234F8" w:rsidRDefault="00E234F8" w:rsidP="002F4D0E">
    <w:pPr>
      <w:framePr w:wrap="around" w:vAnchor="text" w:hAnchor="margin" w:xAlign="right" w:y="1"/>
    </w:pPr>
    <w:fldSimple w:instr="PAGE  ">
      <w:r w:rsidR="00DF01EE">
        <w:rPr>
          <w:noProof/>
        </w:rPr>
        <w:t>4</w:t>
      </w:r>
    </w:fldSimple>
  </w:p>
  <w:p w:rsidR="00E234F8" w:rsidRDefault="00E234F8">
    <w:pPr>
      <w:ind w:right="360"/>
      <w:pPrChange w:id="20829" w:author="Berges Michel" w:date="2024-04-04T16:28:00Z">
        <w:pPr/>
      </w:pPrChange>
    </w:pPr>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FFFFFF89"/>
    <w:multiLevelType w:val="singleLevel"/>
    <w:tmpl w:val="AB123C2A"/>
    <w:lvl w:ilvl="0">
      <w:start w:val="1"/>
      <w:numFmt w:val="bullet"/>
      <w:lvlText w:val=""/>
      <w:lvlJc w:val="left"/>
      <w:pPr>
        <w:tabs>
          <w:tab w:val="num" w:pos="360"/>
        </w:tabs>
        <w:ind w:left="360" w:hanging="360"/>
      </w:pPr>
      <w:rPr>
        <w:rFonts w:ascii="Symbol" w:hAnsi="Symbol" w:hint="default"/>
      </w:rPr>
    </w:lvl>
  </w:abstractNum>
  <w:abstractNum w:abstractNumId="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2510F49"/>
    <w:multiLevelType w:val="hybridMultilevel"/>
    <w:tmpl w:val="604E049E"/>
    <w:lvl w:ilvl="0" w:tplc="68666808">
      <w:start w:val="1"/>
      <w:numFmt w:val="upperLetter"/>
      <w:lvlText w:val="%1)"/>
      <w:lvlJc w:val="left"/>
      <w:pPr>
        <w:tabs>
          <w:tab w:val="num" w:pos="1724"/>
        </w:tabs>
        <w:ind w:left="1724" w:hanging="360"/>
      </w:pPr>
      <w:rPr>
        <w:rFonts w:hint="default"/>
      </w:rPr>
    </w:lvl>
    <w:lvl w:ilvl="1" w:tplc="040C0019" w:tentative="1">
      <w:start w:val="1"/>
      <w:numFmt w:val="lowerLetter"/>
      <w:lvlText w:val="%2."/>
      <w:lvlJc w:val="left"/>
      <w:pPr>
        <w:tabs>
          <w:tab w:val="num" w:pos="2444"/>
        </w:tabs>
        <w:ind w:left="2444" w:hanging="360"/>
      </w:pPr>
    </w:lvl>
    <w:lvl w:ilvl="2" w:tplc="040C001B" w:tentative="1">
      <w:start w:val="1"/>
      <w:numFmt w:val="lowerRoman"/>
      <w:lvlText w:val="%3."/>
      <w:lvlJc w:val="right"/>
      <w:pPr>
        <w:tabs>
          <w:tab w:val="num" w:pos="3164"/>
        </w:tabs>
        <w:ind w:left="3164" w:hanging="180"/>
      </w:pPr>
    </w:lvl>
    <w:lvl w:ilvl="3" w:tplc="040C000F" w:tentative="1">
      <w:start w:val="1"/>
      <w:numFmt w:val="decimal"/>
      <w:lvlText w:val="%4."/>
      <w:lvlJc w:val="left"/>
      <w:pPr>
        <w:tabs>
          <w:tab w:val="num" w:pos="3884"/>
        </w:tabs>
        <w:ind w:left="3884" w:hanging="360"/>
      </w:pPr>
    </w:lvl>
    <w:lvl w:ilvl="4" w:tplc="040C0019" w:tentative="1">
      <w:start w:val="1"/>
      <w:numFmt w:val="lowerLetter"/>
      <w:lvlText w:val="%5."/>
      <w:lvlJc w:val="left"/>
      <w:pPr>
        <w:tabs>
          <w:tab w:val="num" w:pos="4604"/>
        </w:tabs>
        <w:ind w:left="4604" w:hanging="360"/>
      </w:pPr>
    </w:lvl>
    <w:lvl w:ilvl="5" w:tplc="040C001B" w:tentative="1">
      <w:start w:val="1"/>
      <w:numFmt w:val="lowerRoman"/>
      <w:lvlText w:val="%6."/>
      <w:lvlJc w:val="right"/>
      <w:pPr>
        <w:tabs>
          <w:tab w:val="num" w:pos="5324"/>
        </w:tabs>
        <w:ind w:left="5324" w:hanging="180"/>
      </w:pPr>
    </w:lvl>
    <w:lvl w:ilvl="6" w:tplc="040C000F" w:tentative="1">
      <w:start w:val="1"/>
      <w:numFmt w:val="decimal"/>
      <w:lvlText w:val="%7."/>
      <w:lvlJc w:val="left"/>
      <w:pPr>
        <w:tabs>
          <w:tab w:val="num" w:pos="6044"/>
        </w:tabs>
        <w:ind w:left="6044" w:hanging="360"/>
      </w:pPr>
    </w:lvl>
    <w:lvl w:ilvl="7" w:tplc="040C0019" w:tentative="1">
      <w:start w:val="1"/>
      <w:numFmt w:val="lowerLetter"/>
      <w:lvlText w:val="%8."/>
      <w:lvlJc w:val="left"/>
      <w:pPr>
        <w:tabs>
          <w:tab w:val="num" w:pos="6764"/>
        </w:tabs>
        <w:ind w:left="6764" w:hanging="360"/>
      </w:pPr>
    </w:lvl>
    <w:lvl w:ilvl="8" w:tplc="040C001B" w:tentative="1">
      <w:start w:val="1"/>
      <w:numFmt w:val="lowerRoman"/>
      <w:lvlText w:val="%9."/>
      <w:lvlJc w:val="right"/>
      <w:pPr>
        <w:tabs>
          <w:tab w:val="num" w:pos="7484"/>
        </w:tabs>
        <w:ind w:left="7484" w:hanging="180"/>
      </w:pPr>
    </w:lvl>
  </w:abstractNum>
  <w:abstractNum w:abstractNumId="3">
    <w:nsid w:val="0D2F735C"/>
    <w:multiLevelType w:val="hybridMultilevel"/>
    <w:tmpl w:val="D7486B2E"/>
    <w:lvl w:ilvl="0" w:tplc="631815AC">
      <w:numFmt w:val="bullet"/>
      <w:lvlText w:val="–"/>
      <w:lvlJc w:val="left"/>
      <w:pPr>
        <w:ind w:left="720" w:hanging="360"/>
      </w:pPr>
      <w:rPr>
        <w:rFonts w:ascii="Times New Roman" w:eastAsiaTheme="minorHAnsi" w:hAnsi="Times New Roman"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F2C313D"/>
    <w:multiLevelType w:val="hybridMultilevel"/>
    <w:tmpl w:val="97DE8AFC"/>
    <w:lvl w:ilvl="0" w:tplc="F0C8D0D2">
      <w:start w:val="1"/>
      <w:numFmt w:val="decimal"/>
      <w:lvlText w:val="%1)"/>
      <w:lvlJc w:val="left"/>
      <w:pPr>
        <w:tabs>
          <w:tab w:val="num" w:pos="1980"/>
        </w:tabs>
        <w:ind w:left="1980" w:hanging="360"/>
      </w:pPr>
      <w:rPr>
        <w:rFonts w:hint="default"/>
      </w:rPr>
    </w:lvl>
    <w:lvl w:ilvl="1" w:tplc="040C0019" w:tentative="1">
      <w:start w:val="1"/>
      <w:numFmt w:val="lowerLetter"/>
      <w:lvlText w:val="%2."/>
      <w:lvlJc w:val="left"/>
      <w:pPr>
        <w:tabs>
          <w:tab w:val="num" w:pos="2700"/>
        </w:tabs>
        <w:ind w:left="2700" w:hanging="360"/>
      </w:pPr>
    </w:lvl>
    <w:lvl w:ilvl="2" w:tplc="040C001B" w:tentative="1">
      <w:start w:val="1"/>
      <w:numFmt w:val="lowerRoman"/>
      <w:lvlText w:val="%3."/>
      <w:lvlJc w:val="right"/>
      <w:pPr>
        <w:tabs>
          <w:tab w:val="num" w:pos="3420"/>
        </w:tabs>
        <w:ind w:left="3420" w:hanging="180"/>
      </w:pPr>
    </w:lvl>
    <w:lvl w:ilvl="3" w:tplc="040C000F" w:tentative="1">
      <w:start w:val="1"/>
      <w:numFmt w:val="decimal"/>
      <w:lvlText w:val="%4."/>
      <w:lvlJc w:val="left"/>
      <w:pPr>
        <w:tabs>
          <w:tab w:val="num" w:pos="4140"/>
        </w:tabs>
        <w:ind w:left="4140" w:hanging="360"/>
      </w:pPr>
    </w:lvl>
    <w:lvl w:ilvl="4" w:tplc="040C0019" w:tentative="1">
      <w:start w:val="1"/>
      <w:numFmt w:val="lowerLetter"/>
      <w:lvlText w:val="%5."/>
      <w:lvlJc w:val="left"/>
      <w:pPr>
        <w:tabs>
          <w:tab w:val="num" w:pos="4860"/>
        </w:tabs>
        <w:ind w:left="4860" w:hanging="360"/>
      </w:pPr>
    </w:lvl>
    <w:lvl w:ilvl="5" w:tplc="040C001B" w:tentative="1">
      <w:start w:val="1"/>
      <w:numFmt w:val="lowerRoman"/>
      <w:lvlText w:val="%6."/>
      <w:lvlJc w:val="right"/>
      <w:pPr>
        <w:tabs>
          <w:tab w:val="num" w:pos="5580"/>
        </w:tabs>
        <w:ind w:left="5580" w:hanging="180"/>
      </w:pPr>
    </w:lvl>
    <w:lvl w:ilvl="6" w:tplc="040C000F" w:tentative="1">
      <w:start w:val="1"/>
      <w:numFmt w:val="decimal"/>
      <w:lvlText w:val="%7."/>
      <w:lvlJc w:val="left"/>
      <w:pPr>
        <w:tabs>
          <w:tab w:val="num" w:pos="6300"/>
        </w:tabs>
        <w:ind w:left="6300" w:hanging="360"/>
      </w:pPr>
    </w:lvl>
    <w:lvl w:ilvl="7" w:tplc="040C0019" w:tentative="1">
      <w:start w:val="1"/>
      <w:numFmt w:val="lowerLetter"/>
      <w:lvlText w:val="%8."/>
      <w:lvlJc w:val="left"/>
      <w:pPr>
        <w:tabs>
          <w:tab w:val="num" w:pos="7020"/>
        </w:tabs>
        <w:ind w:left="7020" w:hanging="360"/>
      </w:pPr>
    </w:lvl>
    <w:lvl w:ilvl="8" w:tplc="040C001B" w:tentative="1">
      <w:start w:val="1"/>
      <w:numFmt w:val="lowerRoman"/>
      <w:lvlText w:val="%9."/>
      <w:lvlJc w:val="right"/>
      <w:pPr>
        <w:tabs>
          <w:tab w:val="num" w:pos="7740"/>
        </w:tabs>
        <w:ind w:left="7740" w:hanging="180"/>
      </w:pPr>
    </w:lvl>
  </w:abstractNum>
  <w:abstractNum w:abstractNumId="5">
    <w:nsid w:val="10757E6D"/>
    <w:multiLevelType w:val="hybridMultilevel"/>
    <w:tmpl w:val="99B64354"/>
    <w:lvl w:ilvl="0" w:tplc="74B4AB7E">
      <w:start w:val="1"/>
      <w:numFmt w:val="decimal"/>
      <w:lvlText w:val="%1"/>
      <w:lvlJc w:val="left"/>
      <w:pPr>
        <w:tabs>
          <w:tab w:val="num" w:pos="502"/>
        </w:tabs>
        <w:ind w:left="502" w:hanging="360"/>
      </w:pPr>
      <w:rPr>
        <w:rFonts w:hint="default"/>
      </w:rPr>
    </w:lvl>
    <w:lvl w:ilvl="1" w:tplc="040C0019" w:tentative="1">
      <w:start w:val="1"/>
      <w:numFmt w:val="lowerLetter"/>
      <w:lvlText w:val="%2."/>
      <w:lvlJc w:val="left"/>
      <w:pPr>
        <w:tabs>
          <w:tab w:val="num" w:pos="1222"/>
        </w:tabs>
        <w:ind w:left="1222" w:hanging="360"/>
      </w:pPr>
    </w:lvl>
    <w:lvl w:ilvl="2" w:tplc="040C001B" w:tentative="1">
      <w:start w:val="1"/>
      <w:numFmt w:val="lowerRoman"/>
      <w:lvlText w:val="%3."/>
      <w:lvlJc w:val="right"/>
      <w:pPr>
        <w:tabs>
          <w:tab w:val="num" w:pos="1942"/>
        </w:tabs>
        <w:ind w:left="1942" w:hanging="180"/>
      </w:pPr>
    </w:lvl>
    <w:lvl w:ilvl="3" w:tplc="040C000F" w:tentative="1">
      <w:start w:val="1"/>
      <w:numFmt w:val="decimal"/>
      <w:lvlText w:val="%4."/>
      <w:lvlJc w:val="left"/>
      <w:pPr>
        <w:tabs>
          <w:tab w:val="num" w:pos="2662"/>
        </w:tabs>
        <w:ind w:left="2662" w:hanging="360"/>
      </w:pPr>
    </w:lvl>
    <w:lvl w:ilvl="4" w:tplc="040C0019" w:tentative="1">
      <w:start w:val="1"/>
      <w:numFmt w:val="lowerLetter"/>
      <w:lvlText w:val="%5."/>
      <w:lvlJc w:val="left"/>
      <w:pPr>
        <w:tabs>
          <w:tab w:val="num" w:pos="3382"/>
        </w:tabs>
        <w:ind w:left="3382" w:hanging="360"/>
      </w:pPr>
    </w:lvl>
    <w:lvl w:ilvl="5" w:tplc="040C001B" w:tentative="1">
      <w:start w:val="1"/>
      <w:numFmt w:val="lowerRoman"/>
      <w:lvlText w:val="%6."/>
      <w:lvlJc w:val="right"/>
      <w:pPr>
        <w:tabs>
          <w:tab w:val="num" w:pos="4102"/>
        </w:tabs>
        <w:ind w:left="4102" w:hanging="180"/>
      </w:pPr>
    </w:lvl>
    <w:lvl w:ilvl="6" w:tplc="040C000F" w:tentative="1">
      <w:start w:val="1"/>
      <w:numFmt w:val="decimal"/>
      <w:lvlText w:val="%7."/>
      <w:lvlJc w:val="left"/>
      <w:pPr>
        <w:tabs>
          <w:tab w:val="num" w:pos="4822"/>
        </w:tabs>
        <w:ind w:left="4822" w:hanging="360"/>
      </w:pPr>
    </w:lvl>
    <w:lvl w:ilvl="7" w:tplc="040C0019" w:tentative="1">
      <w:start w:val="1"/>
      <w:numFmt w:val="lowerLetter"/>
      <w:lvlText w:val="%8."/>
      <w:lvlJc w:val="left"/>
      <w:pPr>
        <w:tabs>
          <w:tab w:val="num" w:pos="5542"/>
        </w:tabs>
        <w:ind w:left="5542" w:hanging="360"/>
      </w:pPr>
    </w:lvl>
    <w:lvl w:ilvl="8" w:tplc="040C001B" w:tentative="1">
      <w:start w:val="1"/>
      <w:numFmt w:val="lowerRoman"/>
      <w:lvlText w:val="%9."/>
      <w:lvlJc w:val="right"/>
      <w:pPr>
        <w:tabs>
          <w:tab w:val="num" w:pos="6262"/>
        </w:tabs>
        <w:ind w:left="6262" w:hanging="180"/>
      </w:pPr>
    </w:lvl>
  </w:abstractNum>
  <w:abstractNum w:abstractNumId="6">
    <w:nsid w:val="12987E36"/>
    <w:multiLevelType w:val="hybridMultilevel"/>
    <w:tmpl w:val="0FCC7DF2"/>
    <w:lvl w:ilvl="0" w:tplc="940C3AC6">
      <w:start w:val="2"/>
      <w:numFmt w:val="bullet"/>
      <w:lvlText w:val="–"/>
      <w:lvlJc w:val="left"/>
      <w:pPr>
        <w:ind w:left="1069" w:hanging="360"/>
      </w:pPr>
      <w:rPr>
        <w:rFonts w:ascii="Times New Roman" w:eastAsiaTheme="minorHAnsi" w:hAnsi="Times New Roman" w:cstheme="minorBidi" w:hint="default"/>
      </w:rPr>
    </w:lvl>
    <w:lvl w:ilvl="1" w:tplc="040C0003" w:tentative="1">
      <w:start w:val="1"/>
      <w:numFmt w:val="bullet"/>
      <w:lvlText w:val="o"/>
      <w:lvlJc w:val="left"/>
      <w:pPr>
        <w:ind w:left="1789" w:hanging="360"/>
      </w:pPr>
      <w:rPr>
        <w:rFonts w:ascii="Courier New" w:hAnsi="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7">
    <w:nsid w:val="196D1528"/>
    <w:multiLevelType w:val="hybridMultilevel"/>
    <w:tmpl w:val="75D86862"/>
    <w:lvl w:ilvl="0" w:tplc="8E5605B0">
      <w:numFmt w:val="bullet"/>
      <w:lvlText w:val="-"/>
      <w:lvlJc w:val="left"/>
      <w:pPr>
        <w:tabs>
          <w:tab w:val="num" w:pos="3201"/>
        </w:tabs>
        <w:ind w:left="3201" w:hanging="360"/>
      </w:pPr>
      <w:rPr>
        <w:rFonts w:ascii="Times New Roman" w:eastAsia="Times New Roman" w:hAnsi="Times New Roman" w:cs="Times New Roman" w:hint="default"/>
      </w:rPr>
    </w:lvl>
    <w:lvl w:ilvl="1" w:tplc="040C0003" w:tentative="1">
      <w:start w:val="1"/>
      <w:numFmt w:val="bullet"/>
      <w:lvlText w:val="o"/>
      <w:lvlJc w:val="left"/>
      <w:pPr>
        <w:tabs>
          <w:tab w:val="num" w:pos="3921"/>
        </w:tabs>
        <w:ind w:left="3921" w:hanging="360"/>
      </w:pPr>
      <w:rPr>
        <w:rFonts w:ascii="Courier New" w:hAnsi="Courier New" w:hint="default"/>
      </w:rPr>
    </w:lvl>
    <w:lvl w:ilvl="2" w:tplc="040C0005" w:tentative="1">
      <w:start w:val="1"/>
      <w:numFmt w:val="bullet"/>
      <w:lvlText w:val=""/>
      <w:lvlJc w:val="left"/>
      <w:pPr>
        <w:tabs>
          <w:tab w:val="num" w:pos="4641"/>
        </w:tabs>
        <w:ind w:left="4641" w:hanging="360"/>
      </w:pPr>
      <w:rPr>
        <w:rFonts w:ascii="Wingdings" w:hAnsi="Wingdings" w:hint="default"/>
      </w:rPr>
    </w:lvl>
    <w:lvl w:ilvl="3" w:tplc="040C0001" w:tentative="1">
      <w:start w:val="1"/>
      <w:numFmt w:val="bullet"/>
      <w:lvlText w:val=""/>
      <w:lvlJc w:val="left"/>
      <w:pPr>
        <w:tabs>
          <w:tab w:val="num" w:pos="5361"/>
        </w:tabs>
        <w:ind w:left="5361" w:hanging="360"/>
      </w:pPr>
      <w:rPr>
        <w:rFonts w:ascii="Symbol" w:hAnsi="Symbol" w:hint="default"/>
      </w:rPr>
    </w:lvl>
    <w:lvl w:ilvl="4" w:tplc="040C0003" w:tentative="1">
      <w:start w:val="1"/>
      <w:numFmt w:val="bullet"/>
      <w:lvlText w:val="o"/>
      <w:lvlJc w:val="left"/>
      <w:pPr>
        <w:tabs>
          <w:tab w:val="num" w:pos="6081"/>
        </w:tabs>
        <w:ind w:left="6081" w:hanging="360"/>
      </w:pPr>
      <w:rPr>
        <w:rFonts w:ascii="Courier New" w:hAnsi="Courier New" w:hint="default"/>
      </w:rPr>
    </w:lvl>
    <w:lvl w:ilvl="5" w:tplc="040C0005" w:tentative="1">
      <w:start w:val="1"/>
      <w:numFmt w:val="bullet"/>
      <w:lvlText w:val=""/>
      <w:lvlJc w:val="left"/>
      <w:pPr>
        <w:tabs>
          <w:tab w:val="num" w:pos="6801"/>
        </w:tabs>
        <w:ind w:left="6801" w:hanging="360"/>
      </w:pPr>
      <w:rPr>
        <w:rFonts w:ascii="Wingdings" w:hAnsi="Wingdings" w:hint="default"/>
      </w:rPr>
    </w:lvl>
    <w:lvl w:ilvl="6" w:tplc="040C0001" w:tentative="1">
      <w:start w:val="1"/>
      <w:numFmt w:val="bullet"/>
      <w:lvlText w:val=""/>
      <w:lvlJc w:val="left"/>
      <w:pPr>
        <w:tabs>
          <w:tab w:val="num" w:pos="7521"/>
        </w:tabs>
        <w:ind w:left="7521" w:hanging="360"/>
      </w:pPr>
      <w:rPr>
        <w:rFonts w:ascii="Symbol" w:hAnsi="Symbol" w:hint="default"/>
      </w:rPr>
    </w:lvl>
    <w:lvl w:ilvl="7" w:tplc="040C0003" w:tentative="1">
      <w:start w:val="1"/>
      <w:numFmt w:val="bullet"/>
      <w:lvlText w:val="o"/>
      <w:lvlJc w:val="left"/>
      <w:pPr>
        <w:tabs>
          <w:tab w:val="num" w:pos="8241"/>
        </w:tabs>
        <w:ind w:left="8241" w:hanging="360"/>
      </w:pPr>
      <w:rPr>
        <w:rFonts w:ascii="Courier New" w:hAnsi="Courier New" w:hint="default"/>
      </w:rPr>
    </w:lvl>
    <w:lvl w:ilvl="8" w:tplc="040C0005" w:tentative="1">
      <w:start w:val="1"/>
      <w:numFmt w:val="bullet"/>
      <w:lvlText w:val=""/>
      <w:lvlJc w:val="left"/>
      <w:pPr>
        <w:tabs>
          <w:tab w:val="num" w:pos="8961"/>
        </w:tabs>
        <w:ind w:left="8961" w:hanging="360"/>
      </w:pPr>
      <w:rPr>
        <w:rFonts w:ascii="Wingdings" w:hAnsi="Wingdings" w:hint="default"/>
      </w:rPr>
    </w:lvl>
  </w:abstractNum>
  <w:abstractNum w:abstractNumId="8">
    <w:nsid w:val="2BC54EB7"/>
    <w:multiLevelType w:val="hybridMultilevel"/>
    <w:tmpl w:val="7FE63742"/>
    <w:lvl w:ilvl="0" w:tplc="2214C98C">
      <w:start w:val="2"/>
      <w:numFmt w:val="bullet"/>
      <w:lvlText w:val="-"/>
      <w:lvlJc w:val="left"/>
      <w:pPr>
        <w:tabs>
          <w:tab w:val="num" w:pos="1500"/>
        </w:tabs>
        <w:ind w:left="1500" w:hanging="360"/>
      </w:pPr>
      <w:rPr>
        <w:rFonts w:ascii="Times New Roman" w:eastAsia="Times New Roman" w:hAnsi="Times New Roman" w:cs="Times New Roman" w:hint="default"/>
      </w:rPr>
    </w:lvl>
    <w:lvl w:ilvl="1" w:tplc="040C0003" w:tentative="1">
      <w:start w:val="1"/>
      <w:numFmt w:val="bullet"/>
      <w:lvlText w:val="o"/>
      <w:lvlJc w:val="left"/>
      <w:pPr>
        <w:tabs>
          <w:tab w:val="num" w:pos="2220"/>
        </w:tabs>
        <w:ind w:left="2220" w:hanging="360"/>
      </w:pPr>
      <w:rPr>
        <w:rFonts w:ascii="Courier New" w:hAnsi="Courier New" w:hint="default"/>
      </w:rPr>
    </w:lvl>
    <w:lvl w:ilvl="2" w:tplc="040C0005" w:tentative="1">
      <w:start w:val="1"/>
      <w:numFmt w:val="bullet"/>
      <w:lvlText w:val=""/>
      <w:lvlJc w:val="left"/>
      <w:pPr>
        <w:tabs>
          <w:tab w:val="num" w:pos="2940"/>
        </w:tabs>
        <w:ind w:left="2940" w:hanging="360"/>
      </w:pPr>
      <w:rPr>
        <w:rFonts w:ascii="Wingdings" w:hAnsi="Wingdings" w:hint="default"/>
      </w:rPr>
    </w:lvl>
    <w:lvl w:ilvl="3" w:tplc="040C0001" w:tentative="1">
      <w:start w:val="1"/>
      <w:numFmt w:val="bullet"/>
      <w:lvlText w:val=""/>
      <w:lvlJc w:val="left"/>
      <w:pPr>
        <w:tabs>
          <w:tab w:val="num" w:pos="3660"/>
        </w:tabs>
        <w:ind w:left="3660" w:hanging="360"/>
      </w:pPr>
      <w:rPr>
        <w:rFonts w:ascii="Symbol" w:hAnsi="Symbol" w:hint="default"/>
      </w:rPr>
    </w:lvl>
    <w:lvl w:ilvl="4" w:tplc="040C0003" w:tentative="1">
      <w:start w:val="1"/>
      <w:numFmt w:val="bullet"/>
      <w:lvlText w:val="o"/>
      <w:lvlJc w:val="left"/>
      <w:pPr>
        <w:tabs>
          <w:tab w:val="num" w:pos="4380"/>
        </w:tabs>
        <w:ind w:left="4380" w:hanging="360"/>
      </w:pPr>
      <w:rPr>
        <w:rFonts w:ascii="Courier New" w:hAnsi="Courier New" w:hint="default"/>
      </w:rPr>
    </w:lvl>
    <w:lvl w:ilvl="5" w:tplc="040C0005" w:tentative="1">
      <w:start w:val="1"/>
      <w:numFmt w:val="bullet"/>
      <w:lvlText w:val=""/>
      <w:lvlJc w:val="left"/>
      <w:pPr>
        <w:tabs>
          <w:tab w:val="num" w:pos="5100"/>
        </w:tabs>
        <w:ind w:left="5100" w:hanging="360"/>
      </w:pPr>
      <w:rPr>
        <w:rFonts w:ascii="Wingdings" w:hAnsi="Wingdings" w:hint="default"/>
      </w:rPr>
    </w:lvl>
    <w:lvl w:ilvl="6" w:tplc="040C0001" w:tentative="1">
      <w:start w:val="1"/>
      <w:numFmt w:val="bullet"/>
      <w:lvlText w:val=""/>
      <w:lvlJc w:val="left"/>
      <w:pPr>
        <w:tabs>
          <w:tab w:val="num" w:pos="5820"/>
        </w:tabs>
        <w:ind w:left="5820" w:hanging="360"/>
      </w:pPr>
      <w:rPr>
        <w:rFonts w:ascii="Symbol" w:hAnsi="Symbol" w:hint="default"/>
      </w:rPr>
    </w:lvl>
    <w:lvl w:ilvl="7" w:tplc="040C0003" w:tentative="1">
      <w:start w:val="1"/>
      <w:numFmt w:val="bullet"/>
      <w:lvlText w:val="o"/>
      <w:lvlJc w:val="left"/>
      <w:pPr>
        <w:tabs>
          <w:tab w:val="num" w:pos="6540"/>
        </w:tabs>
        <w:ind w:left="6540" w:hanging="360"/>
      </w:pPr>
      <w:rPr>
        <w:rFonts w:ascii="Courier New" w:hAnsi="Courier New" w:hint="default"/>
      </w:rPr>
    </w:lvl>
    <w:lvl w:ilvl="8" w:tplc="040C0005" w:tentative="1">
      <w:start w:val="1"/>
      <w:numFmt w:val="bullet"/>
      <w:lvlText w:val=""/>
      <w:lvlJc w:val="left"/>
      <w:pPr>
        <w:tabs>
          <w:tab w:val="num" w:pos="7260"/>
        </w:tabs>
        <w:ind w:left="7260" w:hanging="360"/>
      </w:pPr>
      <w:rPr>
        <w:rFonts w:ascii="Wingdings" w:hAnsi="Wingdings" w:hint="default"/>
      </w:rPr>
    </w:lvl>
  </w:abstractNum>
  <w:abstractNum w:abstractNumId="9">
    <w:nsid w:val="2F173C64"/>
    <w:multiLevelType w:val="hybridMultilevel"/>
    <w:tmpl w:val="670EFB2C"/>
    <w:lvl w:ilvl="0" w:tplc="C330A160">
      <w:start w:val="2"/>
      <w:numFmt w:val="bullet"/>
      <w:lvlText w:val="-"/>
      <w:lvlJc w:val="left"/>
      <w:pPr>
        <w:tabs>
          <w:tab w:val="num" w:pos="2101"/>
        </w:tabs>
        <w:ind w:left="2101" w:hanging="360"/>
      </w:pPr>
      <w:rPr>
        <w:rFonts w:ascii="Times New Roman" w:eastAsia="Times New Roman" w:hAnsi="Times New Roman" w:cs="Times New Roman" w:hint="default"/>
      </w:rPr>
    </w:lvl>
    <w:lvl w:ilvl="1" w:tplc="040C0003" w:tentative="1">
      <w:start w:val="1"/>
      <w:numFmt w:val="bullet"/>
      <w:lvlText w:val="o"/>
      <w:lvlJc w:val="left"/>
      <w:pPr>
        <w:tabs>
          <w:tab w:val="num" w:pos="2821"/>
        </w:tabs>
        <w:ind w:left="2821" w:hanging="360"/>
      </w:pPr>
      <w:rPr>
        <w:rFonts w:ascii="Courier New" w:hAnsi="Courier New" w:hint="default"/>
      </w:rPr>
    </w:lvl>
    <w:lvl w:ilvl="2" w:tplc="040C0005" w:tentative="1">
      <w:start w:val="1"/>
      <w:numFmt w:val="bullet"/>
      <w:lvlText w:val=""/>
      <w:lvlJc w:val="left"/>
      <w:pPr>
        <w:tabs>
          <w:tab w:val="num" w:pos="3541"/>
        </w:tabs>
        <w:ind w:left="3541" w:hanging="360"/>
      </w:pPr>
      <w:rPr>
        <w:rFonts w:ascii="Wingdings" w:hAnsi="Wingdings" w:hint="default"/>
      </w:rPr>
    </w:lvl>
    <w:lvl w:ilvl="3" w:tplc="040C0001" w:tentative="1">
      <w:start w:val="1"/>
      <w:numFmt w:val="bullet"/>
      <w:lvlText w:val=""/>
      <w:lvlJc w:val="left"/>
      <w:pPr>
        <w:tabs>
          <w:tab w:val="num" w:pos="4261"/>
        </w:tabs>
        <w:ind w:left="4261" w:hanging="360"/>
      </w:pPr>
      <w:rPr>
        <w:rFonts w:ascii="Symbol" w:hAnsi="Symbol" w:hint="default"/>
      </w:rPr>
    </w:lvl>
    <w:lvl w:ilvl="4" w:tplc="040C0003" w:tentative="1">
      <w:start w:val="1"/>
      <w:numFmt w:val="bullet"/>
      <w:lvlText w:val="o"/>
      <w:lvlJc w:val="left"/>
      <w:pPr>
        <w:tabs>
          <w:tab w:val="num" w:pos="4981"/>
        </w:tabs>
        <w:ind w:left="4981" w:hanging="360"/>
      </w:pPr>
      <w:rPr>
        <w:rFonts w:ascii="Courier New" w:hAnsi="Courier New" w:hint="default"/>
      </w:rPr>
    </w:lvl>
    <w:lvl w:ilvl="5" w:tplc="040C0005" w:tentative="1">
      <w:start w:val="1"/>
      <w:numFmt w:val="bullet"/>
      <w:lvlText w:val=""/>
      <w:lvlJc w:val="left"/>
      <w:pPr>
        <w:tabs>
          <w:tab w:val="num" w:pos="5701"/>
        </w:tabs>
        <w:ind w:left="5701" w:hanging="360"/>
      </w:pPr>
      <w:rPr>
        <w:rFonts w:ascii="Wingdings" w:hAnsi="Wingdings" w:hint="default"/>
      </w:rPr>
    </w:lvl>
    <w:lvl w:ilvl="6" w:tplc="040C0001" w:tentative="1">
      <w:start w:val="1"/>
      <w:numFmt w:val="bullet"/>
      <w:lvlText w:val=""/>
      <w:lvlJc w:val="left"/>
      <w:pPr>
        <w:tabs>
          <w:tab w:val="num" w:pos="6421"/>
        </w:tabs>
        <w:ind w:left="6421" w:hanging="360"/>
      </w:pPr>
      <w:rPr>
        <w:rFonts w:ascii="Symbol" w:hAnsi="Symbol" w:hint="default"/>
      </w:rPr>
    </w:lvl>
    <w:lvl w:ilvl="7" w:tplc="040C0003" w:tentative="1">
      <w:start w:val="1"/>
      <w:numFmt w:val="bullet"/>
      <w:lvlText w:val="o"/>
      <w:lvlJc w:val="left"/>
      <w:pPr>
        <w:tabs>
          <w:tab w:val="num" w:pos="7141"/>
        </w:tabs>
        <w:ind w:left="7141" w:hanging="360"/>
      </w:pPr>
      <w:rPr>
        <w:rFonts w:ascii="Courier New" w:hAnsi="Courier New" w:hint="default"/>
      </w:rPr>
    </w:lvl>
    <w:lvl w:ilvl="8" w:tplc="040C0005" w:tentative="1">
      <w:start w:val="1"/>
      <w:numFmt w:val="bullet"/>
      <w:lvlText w:val=""/>
      <w:lvlJc w:val="left"/>
      <w:pPr>
        <w:tabs>
          <w:tab w:val="num" w:pos="7861"/>
        </w:tabs>
        <w:ind w:left="7861" w:hanging="360"/>
      </w:pPr>
      <w:rPr>
        <w:rFonts w:ascii="Wingdings" w:hAnsi="Wingdings" w:hint="default"/>
      </w:rPr>
    </w:lvl>
  </w:abstractNum>
  <w:abstractNum w:abstractNumId="10">
    <w:nsid w:val="2FE5141E"/>
    <w:multiLevelType w:val="hybridMultilevel"/>
    <w:tmpl w:val="9EBE80AA"/>
    <w:lvl w:ilvl="0" w:tplc="33D2892A">
      <w:start w:val="1"/>
      <w:numFmt w:val="decimal"/>
      <w:lvlText w:val="%1)"/>
      <w:lvlJc w:val="left"/>
      <w:pPr>
        <w:tabs>
          <w:tab w:val="num" w:pos="2345"/>
        </w:tabs>
        <w:ind w:left="2345" w:hanging="360"/>
      </w:pPr>
      <w:rPr>
        <w:rFonts w:hint="default"/>
      </w:rPr>
    </w:lvl>
    <w:lvl w:ilvl="1" w:tplc="040C0019" w:tentative="1">
      <w:start w:val="1"/>
      <w:numFmt w:val="lowerLetter"/>
      <w:lvlText w:val="%2."/>
      <w:lvlJc w:val="left"/>
      <w:pPr>
        <w:tabs>
          <w:tab w:val="num" w:pos="3065"/>
        </w:tabs>
        <w:ind w:left="3065" w:hanging="360"/>
      </w:pPr>
    </w:lvl>
    <w:lvl w:ilvl="2" w:tplc="040C001B" w:tentative="1">
      <w:start w:val="1"/>
      <w:numFmt w:val="lowerRoman"/>
      <w:lvlText w:val="%3."/>
      <w:lvlJc w:val="right"/>
      <w:pPr>
        <w:tabs>
          <w:tab w:val="num" w:pos="3785"/>
        </w:tabs>
        <w:ind w:left="3785" w:hanging="180"/>
      </w:pPr>
    </w:lvl>
    <w:lvl w:ilvl="3" w:tplc="040C000F" w:tentative="1">
      <w:start w:val="1"/>
      <w:numFmt w:val="decimal"/>
      <w:lvlText w:val="%4."/>
      <w:lvlJc w:val="left"/>
      <w:pPr>
        <w:tabs>
          <w:tab w:val="num" w:pos="4505"/>
        </w:tabs>
        <w:ind w:left="4505" w:hanging="360"/>
      </w:pPr>
    </w:lvl>
    <w:lvl w:ilvl="4" w:tplc="040C0019" w:tentative="1">
      <w:start w:val="1"/>
      <w:numFmt w:val="lowerLetter"/>
      <w:lvlText w:val="%5."/>
      <w:lvlJc w:val="left"/>
      <w:pPr>
        <w:tabs>
          <w:tab w:val="num" w:pos="5225"/>
        </w:tabs>
        <w:ind w:left="5225" w:hanging="360"/>
      </w:pPr>
    </w:lvl>
    <w:lvl w:ilvl="5" w:tplc="040C001B" w:tentative="1">
      <w:start w:val="1"/>
      <w:numFmt w:val="lowerRoman"/>
      <w:lvlText w:val="%6."/>
      <w:lvlJc w:val="right"/>
      <w:pPr>
        <w:tabs>
          <w:tab w:val="num" w:pos="5945"/>
        </w:tabs>
        <w:ind w:left="5945" w:hanging="180"/>
      </w:pPr>
    </w:lvl>
    <w:lvl w:ilvl="6" w:tplc="040C000F" w:tentative="1">
      <w:start w:val="1"/>
      <w:numFmt w:val="decimal"/>
      <w:lvlText w:val="%7."/>
      <w:lvlJc w:val="left"/>
      <w:pPr>
        <w:tabs>
          <w:tab w:val="num" w:pos="6665"/>
        </w:tabs>
        <w:ind w:left="6665" w:hanging="360"/>
      </w:pPr>
    </w:lvl>
    <w:lvl w:ilvl="7" w:tplc="040C0019" w:tentative="1">
      <w:start w:val="1"/>
      <w:numFmt w:val="lowerLetter"/>
      <w:lvlText w:val="%8."/>
      <w:lvlJc w:val="left"/>
      <w:pPr>
        <w:tabs>
          <w:tab w:val="num" w:pos="7385"/>
        </w:tabs>
        <w:ind w:left="7385" w:hanging="360"/>
      </w:pPr>
    </w:lvl>
    <w:lvl w:ilvl="8" w:tplc="040C001B" w:tentative="1">
      <w:start w:val="1"/>
      <w:numFmt w:val="lowerRoman"/>
      <w:lvlText w:val="%9."/>
      <w:lvlJc w:val="right"/>
      <w:pPr>
        <w:tabs>
          <w:tab w:val="num" w:pos="8105"/>
        </w:tabs>
        <w:ind w:left="8105" w:hanging="180"/>
      </w:pPr>
    </w:lvl>
  </w:abstractNum>
  <w:abstractNum w:abstractNumId="11">
    <w:nsid w:val="38E84BC6"/>
    <w:multiLevelType w:val="hybridMultilevel"/>
    <w:tmpl w:val="D79E4D06"/>
    <w:lvl w:ilvl="0" w:tplc="97949022">
      <w:start w:val="2"/>
      <w:numFmt w:val="bullet"/>
      <w:lvlText w:val="-"/>
      <w:lvlJc w:val="left"/>
      <w:pPr>
        <w:tabs>
          <w:tab w:val="num" w:pos="2321"/>
        </w:tabs>
        <w:ind w:left="2321" w:hanging="360"/>
      </w:pPr>
      <w:rPr>
        <w:rFonts w:ascii="Times New Roman" w:eastAsia="Times New Roman" w:hAnsi="Times New Roman" w:cs="Times New Roman" w:hint="default"/>
      </w:rPr>
    </w:lvl>
    <w:lvl w:ilvl="1" w:tplc="040C0003" w:tentative="1">
      <w:start w:val="1"/>
      <w:numFmt w:val="bullet"/>
      <w:lvlText w:val="o"/>
      <w:lvlJc w:val="left"/>
      <w:pPr>
        <w:tabs>
          <w:tab w:val="num" w:pos="3041"/>
        </w:tabs>
        <w:ind w:left="3041" w:hanging="360"/>
      </w:pPr>
      <w:rPr>
        <w:rFonts w:ascii="Courier New" w:hAnsi="Courier New" w:hint="default"/>
      </w:rPr>
    </w:lvl>
    <w:lvl w:ilvl="2" w:tplc="040C0005" w:tentative="1">
      <w:start w:val="1"/>
      <w:numFmt w:val="bullet"/>
      <w:lvlText w:val=""/>
      <w:lvlJc w:val="left"/>
      <w:pPr>
        <w:tabs>
          <w:tab w:val="num" w:pos="3761"/>
        </w:tabs>
        <w:ind w:left="3761" w:hanging="360"/>
      </w:pPr>
      <w:rPr>
        <w:rFonts w:ascii="Wingdings" w:hAnsi="Wingdings" w:hint="default"/>
      </w:rPr>
    </w:lvl>
    <w:lvl w:ilvl="3" w:tplc="040C0001" w:tentative="1">
      <w:start w:val="1"/>
      <w:numFmt w:val="bullet"/>
      <w:lvlText w:val=""/>
      <w:lvlJc w:val="left"/>
      <w:pPr>
        <w:tabs>
          <w:tab w:val="num" w:pos="4481"/>
        </w:tabs>
        <w:ind w:left="4481" w:hanging="360"/>
      </w:pPr>
      <w:rPr>
        <w:rFonts w:ascii="Symbol" w:hAnsi="Symbol" w:hint="default"/>
      </w:rPr>
    </w:lvl>
    <w:lvl w:ilvl="4" w:tplc="040C0003" w:tentative="1">
      <w:start w:val="1"/>
      <w:numFmt w:val="bullet"/>
      <w:lvlText w:val="o"/>
      <w:lvlJc w:val="left"/>
      <w:pPr>
        <w:tabs>
          <w:tab w:val="num" w:pos="5201"/>
        </w:tabs>
        <w:ind w:left="5201" w:hanging="360"/>
      </w:pPr>
      <w:rPr>
        <w:rFonts w:ascii="Courier New" w:hAnsi="Courier New" w:hint="default"/>
      </w:rPr>
    </w:lvl>
    <w:lvl w:ilvl="5" w:tplc="040C0005" w:tentative="1">
      <w:start w:val="1"/>
      <w:numFmt w:val="bullet"/>
      <w:lvlText w:val=""/>
      <w:lvlJc w:val="left"/>
      <w:pPr>
        <w:tabs>
          <w:tab w:val="num" w:pos="5921"/>
        </w:tabs>
        <w:ind w:left="5921" w:hanging="360"/>
      </w:pPr>
      <w:rPr>
        <w:rFonts w:ascii="Wingdings" w:hAnsi="Wingdings" w:hint="default"/>
      </w:rPr>
    </w:lvl>
    <w:lvl w:ilvl="6" w:tplc="040C0001" w:tentative="1">
      <w:start w:val="1"/>
      <w:numFmt w:val="bullet"/>
      <w:lvlText w:val=""/>
      <w:lvlJc w:val="left"/>
      <w:pPr>
        <w:tabs>
          <w:tab w:val="num" w:pos="6641"/>
        </w:tabs>
        <w:ind w:left="6641" w:hanging="360"/>
      </w:pPr>
      <w:rPr>
        <w:rFonts w:ascii="Symbol" w:hAnsi="Symbol" w:hint="default"/>
      </w:rPr>
    </w:lvl>
    <w:lvl w:ilvl="7" w:tplc="040C0003" w:tentative="1">
      <w:start w:val="1"/>
      <w:numFmt w:val="bullet"/>
      <w:lvlText w:val="o"/>
      <w:lvlJc w:val="left"/>
      <w:pPr>
        <w:tabs>
          <w:tab w:val="num" w:pos="7361"/>
        </w:tabs>
        <w:ind w:left="7361" w:hanging="360"/>
      </w:pPr>
      <w:rPr>
        <w:rFonts w:ascii="Courier New" w:hAnsi="Courier New" w:hint="default"/>
      </w:rPr>
    </w:lvl>
    <w:lvl w:ilvl="8" w:tplc="040C0005" w:tentative="1">
      <w:start w:val="1"/>
      <w:numFmt w:val="bullet"/>
      <w:lvlText w:val=""/>
      <w:lvlJc w:val="left"/>
      <w:pPr>
        <w:tabs>
          <w:tab w:val="num" w:pos="8081"/>
        </w:tabs>
        <w:ind w:left="8081" w:hanging="360"/>
      </w:pPr>
      <w:rPr>
        <w:rFonts w:ascii="Wingdings" w:hAnsi="Wingdings" w:hint="default"/>
      </w:rPr>
    </w:lvl>
  </w:abstractNum>
  <w:abstractNum w:abstractNumId="12">
    <w:nsid w:val="3F5678F4"/>
    <w:multiLevelType w:val="hybridMultilevel"/>
    <w:tmpl w:val="92A07AF2"/>
    <w:lvl w:ilvl="0" w:tplc="56B00A62">
      <w:numFmt w:val="bullet"/>
      <w:lvlText w:val="-"/>
      <w:lvlJc w:val="left"/>
      <w:pPr>
        <w:tabs>
          <w:tab w:val="num" w:pos="3195"/>
        </w:tabs>
        <w:ind w:left="3195" w:hanging="360"/>
      </w:pPr>
      <w:rPr>
        <w:rFonts w:ascii="Times New Roman" w:eastAsia="Times New Roman" w:hAnsi="Times New Roman" w:cs="Times New Roman" w:hint="default"/>
      </w:rPr>
    </w:lvl>
    <w:lvl w:ilvl="1" w:tplc="040C0003" w:tentative="1">
      <w:start w:val="1"/>
      <w:numFmt w:val="bullet"/>
      <w:lvlText w:val="o"/>
      <w:lvlJc w:val="left"/>
      <w:pPr>
        <w:tabs>
          <w:tab w:val="num" w:pos="3915"/>
        </w:tabs>
        <w:ind w:left="3915" w:hanging="360"/>
      </w:pPr>
      <w:rPr>
        <w:rFonts w:ascii="Courier New" w:hAnsi="Courier New" w:hint="default"/>
      </w:rPr>
    </w:lvl>
    <w:lvl w:ilvl="2" w:tplc="040C0005" w:tentative="1">
      <w:start w:val="1"/>
      <w:numFmt w:val="bullet"/>
      <w:lvlText w:val=""/>
      <w:lvlJc w:val="left"/>
      <w:pPr>
        <w:tabs>
          <w:tab w:val="num" w:pos="4635"/>
        </w:tabs>
        <w:ind w:left="4635" w:hanging="360"/>
      </w:pPr>
      <w:rPr>
        <w:rFonts w:ascii="Wingdings" w:hAnsi="Wingdings" w:hint="default"/>
      </w:rPr>
    </w:lvl>
    <w:lvl w:ilvl="3" w:tplc="040C0001" w:tentative="1">
      <w:start w:val="1"/>
      <w:numFmt w:val="bullet"/>
      <w:lvlText w:val=""/>
      <w:lvlJc w:val="left"/>
      <w:pPr>
        <w:tabs>
          <w:tab w:val="num" w:pos="5355"/>
        </w:tabs>
        <w:ind w:left="5355" w:hanging="360"/>
      </w:pPr>
      <w:rPr>
        <w:rFonts w:ascii="Symbol" w:hAnsi="Symbol" w:hint="default"/>
      </w:rPr>
    </w:lvl>
    <w:lvl w:ilvl="4" w:tplc="040C0003" w:tentative="1">
      <w:start w:val="1"/>
      <w:numFmt w:val="bullet"/>
      <w:lvlText w:val="o"/>
      <w:lvlJc w:val="left"/>
      <w:pPr>
        <w:tabs>
          <w:tab w:val="num" w:pos="6075"/>
        </w:tabs>
        <w:ind w:left="6075" w:hanging="360"/>
      </w:pPr>
      <w:rPr>
        <w:rFonts w:ascii="Courier New" w:hAnsi="Courier New" w:hint="default"/>
      </w:rPr>
    </w:lvl>
    <w:lvl w:ilvl="5" w:tplc="040C0005" w:tentative="1">
      <w:start w:val="1"/>
      <w:numFmt w:val="bullet"/>
      <w:lvlText w:val=""/>
      <w:lvlJc w:val="left"/>
      <w:pPr>
        <w:tabs>
          <w:tab w:val="num" w:pos="6795"/>
        </w:tabs>
        <w:ind w:left="6795" w:hanging="360"/>
      </w:pPr>
      <w:rPr>
        <w:rFonts w:ascii="Wingdings" w:hAnsi="Wingdings" w:hint="default"/>
      </w:rPr>
    </w:lvl>
    <w:lvl w:ilvl="6" w:tplc="040C0001" w:tentative="1">
      <w:start w:val="1"/>
      <w:numFmt w:val="bullet"/>
      <w:lvlText w:val=""/>
      <w:lvlJc w:val="left"/>
      <w:pPr>
        <w:tabs>
          <w:tab w:val="num" w:pos="7515"/>
        </w:tabs>
        <w:ind w:left="7515" w:hanging="360"/>
      </w:pPr>
      <w:rPr>
        <w:rFonts w:ascii="Symbol" w:hAnsi="Symbol" w:hint="default"/>
      </w:rPr>
    </w:lvl>
    <w:lvl w:ilvl="7" w:tplc="040C0003" w:tentative="1">
      <w:start w:val="1"/>
      <w:numFmt w:val="bullet"/>
      <w:lvlText w:val="o"/>
      <w:lvlJc w:val="left"/>
      <w:pPr>
        <w:tabs>
          <w:tab w:val="num" w:pos="8235"/>
        </w:tabs>
        <w:ind w:left="8235" w:hanging="360"/>
      </w:pPr>
      <w:rPr>
        <w:rFonts w:ascii="Courier New" w:hAnsi="Courier New" w:hint="default"/>
      </w:rPr>
    </w:lvl>
    <w:lvl w:ilvl="8" w:tplc="040C0005" w:tentative="1">
      <w:start w:val="1"/>
      <w:numFmt w:val="bullet"/>
      <w:lvlText w:val=""/>
      <w:lvlJc w:val="left"/>
      <w:pPr>
        <w:tabs>
          <w:tab w:val="num" w:pos="8955"/>
        </w:tabs>
        <w:ind w:left="8955" w:hanging="360"/>
      </w:pPr>
      <w:rPr>
        <w:rFonts w:ascii="Wingdings" w:hAnsi="Wingdings" w:hint="default"/>
      </w:rPr>
    </w:lvl>
  </w:abstractNum>
  <w:abstractNum w:abstractNumId="13">
    <w:nsid w:val="406F1763"/>
    <w:multiLevelType w:val="hybridMultilevel"/>
    <w:tmpl w:val="7E2E0708"/>
    <w:lvl w:ilvl="0" w:tplc="54722E6E">
      <w:start w:val="1"/>
      <w:numFmt w:val="decimal"/>
      <w:lvlText w:val="%1)"/>
      <w:lvlJc w:val="left"/>
      <w:pPr>
        <w:tabs>
          <w:tab w:val="num" w:pos="2663"/>
        </w:tabs>
        <w:ind w:left="2663" w:hanging="360"/>
      </w:pPr>
      <w:rPr>
        <w:rFonts w:hint="default"/>
      </w:rPr>
    </w:lvl>
    <w:lvl w:ilvl="1" w:tplc="040C0019" w:tentative="1">
      <w:start w:val="1"/>
      <w:numFmt w:val="lowerLetter"/>
      <w:lvlText w:val="%2."/>
      <w:lvlJc w:val="left"/>
      <w:pPr>
        <w:tabs>
          <w:tab w:val="num" w:pos="3383"/>
        </w:tabs>
        <w:ind w:left="3383" w:hanging="360"/>
      </w:pPr>
    </w:lvl>
    <w:lvl w:ilvl="2" w:tplc="040C001B" w:tentative="1">
      <w:start w:val="1"/>
      <w:numFmt w:val="lowerRoman"/>
      <w:lvlText w:val="%3."/>
      <w:lvlJc w:val="right"/>
      <w:pPr>
        <w:tabs>
          <w:tab w:val="num" w:pos="4103"/>
        </w:tabs>
        <w:ind w:left="4103" w:hanging="180"/>
      </w:pPr>
    </w:lvl>
    <w:lvl w:ilvl="3" w:tplc="040C000F" w:tentative="1">
      <w:start w:val="1"/>
      <w:numFmt w:val="decimal"/>
      <w:lvlText w:val="%4."/>
      <w:lvlJc w:val="left"/>
      <w:pPr>
        <w:tabs>
          <w:tab w:val="num" w:pos="4823"/>
        </w:tabs>
        <w:ind w:left="4823" w:hanging="360"/>
      </w:pPr>
    </w:lvl>
    <w:lvl w:ilvl="4" w:tplc="040C0019" w:tentative="1">
      <w:start w:val="1"/>
      <w:numFmt w:val="lowerLetter"/>
      <w:lvlText w:val="%5."/>
      <w:lvlJc w:val="left"/>
      <w:pPr>
        <w:tabs>
          <w:tab w:val="num" w:pos="5543"/>
        </w:tabs>
        <w:ind w:left="5543" w:hanging="360"/>
      </w:pPr>
    </w:lvl>
    <w:lvl w:ilvl="5" w:tplc="040C001B" w:tentative="1">
      <w:start w:val="1"/>
      <w:numFmt w:val="lowerRoman"/>
      <w:lvlText w:val="%6."/>
      <w:lvlJc w:val="right"/>
      <w:pPr>
        <w:tabs>
          <w:tab w:val="num" w:pos="6263"/>
        </w:tabs>
        <w:ind w:left="6263" w:hanging="180"/>
      </w:pPr>
    </w:lvl>
    <w:lvl w:ilvl="6" w:tplc="040C000F" w:tentative="1">
      <w:start w:val="1"/>
      <w:numFmt w:val="decimal"/>
      <w:lvlText w:val="%7."/>
      <w:lvlJc w:val="left"/>
      <w:pPr>
        <w:tabs>
          <w:tab w:val="num" w:pos="6983"/>
        </w:tabs>
        <w:ind w:left="6983" w:hanging="360"/>
      </w:pPr>
    </w:lvl>
    <w:lvl w:ilvl="7" w:tplc="040C0019" w:tentative="1">
      <w:start w:val="1"/>
      <w:numFmt w:val="lowerLetter"/>
      <w:lvlText w:val="%8."/>
      <w:lvlJc w:val="left"/>
      <w:pPr>
        <w:tabs>
          <w:tab w:val="num" w:pos="7703"/>
        </w:tabs>
        <w:ind w:left="7703" w:hanging="360"/>
      </w:pPr>
    </w:lvl>
    <w:lvl w:ilvl="8" w:tplc="040C001B" w:tentative="1">
      <w:start w:val="1"/>
      <w:numFmt w:val="lowerRoman"/>
      <w:lvlText w:val="%9."/>
      <w:lvlJc w:val="right"/>
      <w:pPr>
        <w:tabs>
          <w:tab w:val="num" w:pos="8423"/>
        </w:tabs>
        <w:ind w:left="8423" w:hanging="180"/>
      </w:pPr>
    </w:lvl>
  </w:abstractNum>
  <w:abstractNum w:abstractNumId="14">
    <w:nsid w:val="40E3018A"/>
    <w:multiLevelType w:val="hybridMultilevel"/>
    <w:tmpl w:val="67EAEF6C"/>
    <w:lvl w:ilvl="0" w:tplc="8A72A5A0">
      <w:start w:val="2"/>
      <w:numFmt w:val="bullet"/>
      <w:lvlText w:val="-"/>
      <w:lvlJc w:val="left"/>
      <w:pPr>
        <w:tabs>
          <w:tab w:val="num" w:pos="1620"/>
        </w:tabs>
        <w:ind w:left="1620" w:hanging="360"/>
      </w:pPr>
      <w:rPr>
        <w:rFonts w:ascii="Times New Roman" w:eastAsia="Times New Roman" w:hAnsi="Times New Roman" w:cs="Times New Roman" w:hint="default"/>
      </w:rPr>
    </w:lvl>
    <w:lvl w:ilvl="1" w:tplc="040C0003" w:tentative="1">
      <w:start w:val="1"/>
      <w:numFmt w:val="bullet"/>
      <w:lvlText w:val="o"/>
      <w:lvlJc w:val="left"/>
      <w:pPr>
        <w:tabs>
          <w:tab w:val="num" w:pos="2340"/>
        </w:tabs>
        <w:ind w:left="2340" w:hanging="360"/>
      </w:pPr>
      <w:rPr>
        <w:rFonts w:ascii="Courier New" w:hAnsi="Courier New" w:hint="default"/>
      </w:rPr>
    </w:lvl>
    <w:lvl w:ilvl="2" w:tplc="040C0005" w:tentative="1">
      <w:start w:val="1"/>
      <w:numFmt w:val="bullet"/>
      <w:lvlText w:val=""/>
      <w:lvlJc w:val="left"/>
      <w:pPr>
        <w:tabs>
          <w:tab w:val="num" w:pos="3060"/>
        </w:tabs>
        <w:ind w:left="3060" w:hanging="360"/>
      </w:pPr>
      <w:rPr>
        <w:rFonts w:ascii="Wingdings" w:hAnsi="Wingdings" w:hint="default"/>
      </w:rPr>
    </w:lvl>
    <w:lvl w:ilvl="3" w:tplc="040C0001" w:tentative="1">
      <w:start w:val="1"/>
      <w:numFmt w:val="bullet"/>
      <w:lvlText w:val=""/>
      <w:lvlJc w:val="left"/>
      <w:pPr>
        <w:tabs>
          <w:tab w:val="num" w:pos="3780"/>
        </w:tabs>
        <w:ind w:left="3780" w:hanging="360"/>
      </w:pPr>
      <w:rPr>
        <w:rFonts w:ascii="Symbol" w:hAnsi="Symbol" w:hint="default"/>
      </w:rPr>
    </w:lvl>
    <w:lvl w:ilvl="4" w:tplc="040C0003" w:tentative="1">
      <w:start w:val="1"/>
      <w:numFmt w:val="bullet"/>
      <w:lvlText w:val="o"/>
      <w:lvlJc w:val="left"/>
      <w:pPr>
        <w:tabs>
          <w:tab w:val="num" w:pos="4500"/>
        </w:tabs>
        <w:ind w:left="4500" w:hanging="360"/>
      </w:pPr>
      <w:rPr>
        <w:rFonts w:ascii="Courier New" w:hAnsi="Courier New" w:hint="default"/>
      </w:rPr>
    </w:lvl>
    <w:lvl w:ilvl="5" w:tplc="040C0005" w:tentative="1">
      <w:start w:val="1"/>
      <w:numFmt w:val="bullet"/>
      <w:lvlText w:val=""/>
      <w:lvlJc w:val="left"/>
      <w:pPr>
        <w:tabs>
          <w:tab w:val="num" w:pos="5220"/>
        </w:tabs>
        <w:ind w:left="5220" w:hanging="360"/>
      </w:pPr>
      <w:rPr>
        <w:rFonts w:ascii="Wingdings" w:hAnsi="Wingdings" w:hint="default"/>
      </w:rPr>
    </w:lvl>
    <w:lvl w:ilvl="6" w:tplc="040C0001" w:tentative="1">
      <w:start w:val="1"/>
      <w:numFmt w:val="bullet"/>
      <w:lvlText w:val=""/>
      <w:lvlJc w:val="left"/>
      <w:pPr>
        <w:tabs>
          <w:tab w:val="num" w:pos="5940"/>
        </w:tabs>
        <w:ind w:left="5940" w:hanging="360"/>
      </w:pPr>
      <w:rPr>
        <w:rFonts w:ascii="Symbol" w:hAnsi="Symbol" w:hint="default"/>
      </w:rPr>
    </w:lvl>
    <w:lvl w:ilvl="7" w:tplc="040C0003" w:tentative="1">
      <w:start w:val="1"/>
      <w:numFmt w:val="bullet"/>
      <w:lvlText w:val="o"/>
      <w:lvlJc w:val="left"/>
      <w:pPr>
        <w:tabs>
          <w:tab w:val="num" w:pos="6660"/>
        </w:tabs>
        <w:ind w:left="6660" w:hanging="360"/>
      </w:pPr>
      <w:rPr>
        <w:rFonts w:ascii="Courier New" w:hAnsi="Courier New" w:hint="default"/>
      </w:rPr>
    </w:lvl>
    <w:lvl w:ilvl="8" w:tplc="040C0005" w:tentative="1">
      <w:start w:val="1"/>
      <w:numFmt w:val="bullet"/>
      <w:lvlText w:val=""/>
      <w:lvlJc w:val="left"/>
      <w:pPr>
        <w:tabs>
          <w:tab w:val="num" w:pos="7380"/>
        </w:tabs>
        <w:ind w:left="7380" w:hanging="360"/>
      </w:pPr>
      <w:rPr>
        <w:rFonts w:ascii="Wingdings" w:hAnsi="Wingdings" w:hint="default"/>
      </w:rPr>
    </w:lvl>
  </w:abstractNum>
  <w:abstractNum w:abstractNumId="15">
    <w:nsid w:val="44B17C7E"/>
    <w:multiLevelType w:val="hybridMultilevel"/>
    <w:tmpl w:val="BCA22930"/>
    <w:lvl w:ilvl="0" w:tplc="6DE67EFA">
      <w:start w:val="13"/>
      <w:numFmt w:val="bullet"/>
      <w:lvlText w:val="–"/>
      <w:lvlJc w:val="left"/>
      <w:pPr>
        <w:ind w:left="644" w:hanging="360"/>
      </w:pPr>
      <w:rPr>
        <w:rFonts w:ascii="Baskerville" w:eastAsia="Times New Roman" w:hAnsi="Baskerville" w:cs="Times New Roman" w:hint="default"/>
      </w:rPr>
    </w:lvl>
    <w:lvl w:ilvl="1" w:tplc="040C0003" w:tentative="1">
      <w:start w:val="1"/>
      <w:numFmt w:val="bullet"/>
      <w:lvlText w:val="o"/>
      <w:lvlJc w:val="left"/>
      <w:pPr>
        <w:ind w:left="1364" w:hanging="360"/>
      </w:pPr>
      <w:rPr>
        <w:rFonts w:ascii="Courier New" w:hAnsi="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hint="default"/>
      </w:rPr>
    </w:lvl>
    <w:lvl w:ilvl="8" w:tplc="040C0005" w:tentative="1">
      <w:start w:val="1"/>
      <w:numFmt w:val="bullet"/>
      <w:lvlText w:val=""/>
      <w:lvlJc w:val="left"/>
      <w:pPr>
        <w:ind w:left="6404" w:hanging="360"/>
      </w:pPr>
      <w:rPr>
        <w:rFonts w:ascii="Wingdings" w:hAnsi="Wingdings" w:hint="default"/>
      </w:rPr>
    </w:lvl>
  </w:abstractNum>
  <w:num w:numId="1">
    <w:abstractNumId w:val="15"/>
  </w:num>
  <w:num w:numId="2">
    <w:abstractNumId w:val="0"/>
  </w:num>
  <w:num w:numId="3">
    <w:abstractNumId w:val="10"/>
  </w:num>
  <w:num w:numId="4">
    <w:abstractNumId w:val="13"/>
  </w:num>
  <w:num w:numId="5">
    <w:abstractNumId w:val="5"/>
  </w:num>
  <w:num w:numId="6">
    <w:abstractNumId w:val="12"/>
  </w:num>
  <w:num w:numId="7">
    <w:abstractNumId w:val="7"/>
  </w:num>
  <w:num w:numId="8">
    <w:abstractNumId w:val="2"/>
  </w:num>
  <w:num w:numId="9">
    <w:abstractNumId w:val="9"/>
  </w:num>
  <w:num w:numId="10">
    <w:abstractNumId w:val="11"/>
  </w:num>
  <w:num w:numId="11">
    <w:abstractNumId w:val="8"/>
  </w:num>
  <w:num w:numId="12">
    <w:abstractNumId w:val="14"/>
  </w:num>
  <w:num w:numId="13">
    <w:abstractNumId w:val="4"/>
  </w:num>
  <w:num w:numId="14">
    <w:abstractNumId w:val="3"/>
  </w:num>
  <w:num w:numId="15">
    <w:abstractNumId w:val="1"/>
  </w:num>
  <w:num w:numId="16">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44"/>
  <w:embedSystemFonts/>
  <w:revisionView w:markup="0" w:comments="0"/>
  <w:trackRevisions/>
  <w:doNotTrackMoves/>
  <w:defaultTabStop w:val="708"/>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compat>
    <w:doNotAutofitConstrainedTables/>
    <w:doNotVertAlignCellWithSp/>
    <w:doNotBreakConstrainedForcedTable/>
    <w:useAnsiKerningPairs/>
    <w:cachedColBalance/>
    <w:splitPgBreakAndParaMark/>
  </w:compat>
  <w:rsids>
    <w:rsidRoot w:val="00877286"/>
    <w:rsid w:val="0000003E"/>
    <w:rsid w:val="00000109"/>
    <w:rsid w:val="00001947"/>
    <w:rsid w:val="00001CFE"/>
    <w:rsid w:val="00001DD4"/>
    <w:rsid w:val="00002260"/>
    <w:rsid w:val="00002327"/>
    <w:rsid w:val="00002414"/>
    <w:rsid w:val="00003117"/>
    <w:rsid w:val="00003168"/>
    <w:rsid w:val="0000368A"/>
    <w:rsid w:val="0000514F"/>
    <w:rsid w:val="00005ADD"/>
    <w:rsid w:val="00006AF5"/>
    <w:rsid w:val="00006D43"/>
    <w:rsid w:val="0000704A"/>
    <w:rsid w:val="0000719A"/>
    <w:rsid w:val="000072E0"/>
    <w:rsid w:val="00010059"/>
    <w:rsid w:val="00010632"/>
    <w:rsid w:val="000130E2"/>
    <w:rsid w:val="00013481"/>
    <w:rsid w:val="00014A4C"/>
    <w:rsid w:val="00014CF2"/>
    <w:rsid w:val="00016EBD"/>
    <w:rsid w:val="00017B24"/>
    <w:rsid w:val="00017DE9"/>
    <w:rsid w:val="00017F0C"/>
    <w:rsid w:val="00021A9A"/>
    <w:rsid w:val="00022767"/>
    <w:rsid w:val="000230AF"/>
    <w:rsid w:val="0002320F"/>
    <w:rsid w:val="00023BCC"/>
    <w:rsid w:val="00024750"/>
    <w:rsid w:val="000247EC"/>
    <w:rsid w:val="000269C4"/>
    <w:rsid w:val="00026C0F"/>
    <w:rsid w:val="00027C70"/>
    <w:rsid w:val="00027FB6"/>
    <w:rsid w:val="00030B87"/>
    <w:rsid w:val="00030C0B"/>
    <w:rsid w:val="000317EF"/>
    <w:rsid w:val="00034484"/>
    <w:rsid w:val="00034B5B"/>
    <w:rsid w:val="00034C47"/>
    <w:rsid w:val="00035E59"/>
    <w:rsid w:val="00035F82"/>
    <w:rsid w:val="00037434"/>
    <w:rsid w:val="00040B67"/>
    <w:rsid w:val="00041318"/>
    <w:rsid w:val="00041725"/>
    <w:rsid w:val="000423FE"/>
    <w:rsid w:val="00044E57"/>
    <w:rsid w:val="00044E79"/>
    <w:rsid w:val="000450A1"/>
    <w:rsid w:val="00045457"/>
    <w:rsid w:val="00046D68"/>
    <w:rsid w:val="00047F6A"/>
    <w:rsid w:val="00050382"/>
    <w:rsid w:val="00050B96"/>
    <w:rsid w:val="00050D6E"/>
    <w:rsid w:val="000515B0"/>
    <w:rsid w:val="0005227D"/>
    <w:rsid w:val="00052720"/>
    <w:rsid w:val="0005303B"/>
    <w:rsid w:val="000546BC"/>
    <w:rsid w:val="00054C62"/>
    <w:rsid w:val="00055992"/>
    <w:rsid w:val="00056283"/>
    <w:rsid w:val="000568EB"/>
    <w:rsid w:val="00056E21"/>
    <w:rsid w:val="000607CE"/>
    <w:rsid w:val="00061412"/>
    <w:rsid w:val="00063A1D"/>
    <w:rsid w:val="000640BB"/>
    <w:rsid w:val="0006427A"/>
    <w:rsid w:val="00064C25"/>
    <w:rsid w:val="0006564C"/>
    <w:rsid w:val="00065C22"/>
    <w:rsid w:val="00066C46"/>
    <w:rsid w:val="00067E29"/>
    <w:rsid w:val="00070079"/>
    <w:rsid w:val="00070728"/>
    <w:rsid w:val="00070C00"/>
    <w:rsid w:val="00072713"/>
    <w:rsid w:val="00073C30"/>
    <w:rsid w:val="00073C6E"/>
    <w:rsid w:val="00074599"/>
    <w:rsid w:val="0007523F"/>
    <w:rsid w:val="0007667B"/>
    <w:rsid w:val="000768B5"/>
    <w:rsid w:val="00077340"/>
    <w:rsid w:val="000776F6"/>
    <w:rsid w:val="0008003C"/>
    <w:rsid w:val="00080061"/>
    <w:rsid w:val="00080B0E"/>
    <w:rsid w:val="00080C1B"/>
    <w:rsid w:val="00082578"/>
    <w:rsid w:val="00082D9E"/>
    <w:rsid w:val="0008344B"/>
    <w:rsid w:val="00083885"/>
    <w:rsid w:val="00083EFC"/>
    <w:rsid w:val="000850DA"/>
    <w:rsid w:val="000852D8"/>
    <w:rsid w:val="00085FB7"/>
    <w:rsid w:val="0008675C"/>
    <w:rsid w:val="00086C64"/>
    <w:rsid w:val="00086D53"/>
    <w:rsid w:val="000874B2"/>
    <w:rsid w:val="00087972"/>
    <w:rsid w:val="0009160A"/>
    <w:rsid w:val="00092392"/>
    <w:rsid w:val="000939E7"/>
    <w:rsid w:val="00094DC2"/>
    <w:rsid w:val="00095CC4"/>
    <w:rsid w:val="00096186"/>
    <w:rsid w:val="00096AFB"/>
    <w:rsid w:val="00096E5A"/>
    <w:rsid w:val="00097514"/>
    <w:rsid w:val="000A0151"/>
    <w:rsid w:val="000A0365"/>
    <w:rsid w:val="000A0469"/>
    <w:rsid w:val="000A07C7"/>
    <w:rsid w:val="000A2C9C"/>
    <w:rsid w:val="000A4172"/>
    <w:rsid w:val="000A537E"/>
    <w:rsid w:val="000A5413"/>
    <w:rsid w:val="000A5527"/>
    <w:rsid w:val="000A5F14"/>
    <w:rsid w:val="000A6936"/>
    <w:rsid w:val="000A76B7"/>
    <w:rsid w:val="000A7D31"/>
    <w:rsid w:val="000B06E4"/>
    <w:rsid w:val="000B184F"/>
    <w:rsid w:val="000B22E8"/>
    <w:rsid w:val="000B27D8"/>
    <w:rsid w:val="000B2968"/>
    <w:rsid w:val="000B30D9"/>
    <w:rsid w:val="000B36AB"/>
    <w:rsid w:val="000B52A8"/>
    <w:rsid w:val="000B5ABC"/>
    <w:rsid w:val="000B77FE"/>
    <w:rsid w:val="000C0066"/>
    <w:rsid w:val="000C09D6"/>
    <w:rsid w:val="000C0EAC"/>
    <w:rsid w:val="000C1165"/>
    <w:rsid w:val="000C2020"/>
    <w:rsid w:val="000C20AA"/>
    <w:rsid w:val="000C3084"/>
    <w:rsid w:val="000C351B"/>
    <w:rsid w:val="000C44D3"/>
    <w:rsid w:val="000C5308"/>
    <w:rsid w:val="000C5FBE"/>
    <w:rsid w:val="000D0149"/>
    <w:rsid w:val="000D133B"/>
    <w:rsid w:val="000D24F4"/>
    <w:rsid w:val="000D273A"/>
    <w:rsid w:val="000D332E"/>
    <w:rsid w:val="000D367F"/>
    <w:rsid w:val="000D4953"/>
    <w:rsid w:val="000D49BE"/>
    <w:rsid w:val="000D5230"/>
    <w:rsid w:val="000D548D"/>
    <w:rsid w:val="000D5DA5"/>
    <w:rsid w:val="000D74BD"/>
    <w:rsid w:val="000D78B3"/>
    <w:rsid w:val="000E0476"/>
    <w:rsid w:val="000E0A3E"/>
    <w:rsid w:val="000E1892"/>
    <w:rsid w:val="000E1932"/>
    <w:rsid w:val="000E1E23"/>
    <w:rsid w:val="000E2083"/>
    <w:rsid w:val="000E25F3"/>
    <w:rsid w:val="000E4013"/>
    <w:rsid w:val="000E521A"/>
    <w:rsid w:val="000E5C0A"/>
    <w:rsid w:val="000E6500"/>
    <w:rsid w:val="000E6C16"/>
    <w:rsid w:val="000E748A"/>
    <w:rsid w:val="000E7AFA"/>
    <w:rsid w:val="000F0C43"/>
    <w:rsid w:val="000F14BE"/>
    <w:rsid w:val="000F1A3F"/>
    <w:rsid w:val="000F2180"/>
    <w:rsid w:val="000F3708"/>
    <w:rsid w:val="000F3C4F"/>
    <w:rsid w:val="000F3DC3"/>
    <w:rsid w:val="000F4A5A"/>
    <w:rsid w:val="000F4B59"/>
    <w:rsid w:val="000F5761"/>
    <w:rsid w:val="000F5C40"/>
    <w:rsid w:val="000F6781"/>
    <w:rsid w:val="000F683B"/>
    <w:rsid w:val="000F6ADA"/>
    <w:rsid w:val="000F6AEC"/>
    <w:rsid w:val="000F7236"/>
    <w:rsid w:val="000F7875"/>
    <w:rsid w:val="000F7E6B"/>
    <w:rsid w:val="001011F7"/>
    <w:rsid w:val="001014CB"/>
    <w:rsid w:val="001017C3"/>
    <w:rsid w:val="00101BF5"/>
    <w:rsid w:val="00102C6C"/>
    <w:rsid w:val="00102D86"/>
    <w:rsid w:val="00103828"/>
    <w:rsid w:val="00104CD5"/>
    <w:rsid w:val="00105224"/>
    <w:rsid w:val="0010590A"/>
    <w:rsid w:val="001068AE"/>
    <w:rsid w:val="00106BE1"/>
    <w:rsid w:val="0011151C"/>
    <w:rsid w:val="0011154F"/>
    <w:rsid w:val="00111559"/>
    <w:rsid w:val="001129D0"/>
    <w:rsid w:val="00112EF4"/>
    <w:rsid w:val="001134C7"/>
    <w:rsid w:val="00113FE6"/>
    <w:rsid w:val="00114585"/>
    <w:rsid w:val="00114F88"/>
    <w:rsid w:val="00115582"/>
    <w:rsid w:val="001162B6"/>
    <w:rsid w:val="001164ED"/>
    <w:rsid w:val="00116636"/>
    <w:rsid w:val="001166AD"/>
    <w:rsid w:val="00116711"/>
    <w:rsid w:val="00117449"/>
    <w:rsid w:val="00117EC4"/>
    <w:rsid w:val="0012021F"/>
    <w:rsid w:val="00120CDC"/>
    <w:rsid w:val="00121F0E"/>
    <w:rsid w:val="00122711"/>
    <w:rsid w:val="00122D4E"/>
    <w:rsid w:val="00123044"/>
    <w:rsid w:val="00123C80"/>
    <w:rsid w:val="0012410F"/>
    <w:rsid w:val="00125934"/>
    <w:rsid w:val="00125C11"/>
    <w:rsid w:val="0012604B"/>
    <w:rsid w:val="0012621C"/>
    <w:rsid w:val="00126541"/>
    <w:rsid w:val="00126590"/>
    <w:rsid w:val="001266D4"/>
    <w:rsid w:val="001274F8"/>
    <w:rsid w:val="001276D0"/>
    <w:rsid w:val="00127BE6"/>
    <w:rsid w:val="00127D7B"/>
    <w:rsid w:val="00130318"/>
    <w:rsid w:val="001305A2"/>
    <w:rsid w:val="00130778"/>
    <w:rsid w:val="001313C0"/>
    <w:rsid w:val="00131D9B"/>
    <w:rsid w:val="00131FFE"/>
    <w:rsid w:val="001334BA"/>
    <w:rsid w:val="0013356F"/>
    <w:rsid w:val="00133DA0"/>
    <w:rsid w:val="00134856"/>
    <w:rsid w:val="0013490D"/>
    <w:rsid w:val="0013658C"/>
    <w:rsid w:val="001368B7"/>
    <w:rsid w:val="00136F5E"/>
    <w:rsid w:val="00136FD9"/>
    <w:rsid w:val="00137196"/>
    <w:rsid w:val="00137313"/>
    <w:rsid w:val="0013738D"/>
    <w:rsid w:val="0013764A"/>
    <w:rsid w:val="001377D9"/>
    <w:rsid w:val="00140204"/>
    <w:rsid w:val="00140C1E"/>
    <w:rsid w:val="001410BB"/>
    <w:rsid w:val="0014141D"/>
    <w:rsid w:val="001435F1"/>
    <w:rsid w:val="00143E40"/>
    <w:rsid w:val="00143F27"/>
    <w:rsid w:val="00145371"/>
    <w:rsid w:val="00146A8B"/>
    <w:rsid w:val="001502B4"/>
    <w:rsid w:val="00150887"/>
    <w:rsid w:val="0015210B"/>
    <w:rsid w:val="0015238C"/>
    <w:rsid w:val="0015274B"/>
    <w:rsid w:val="001535DD"/>
    <w:rsid w:val="00153A33"/>
    <w:rsid w:val="0015411B"/>
    <w:rsid w:val="00155A1C"/>
    <w:rsid w:val="00155C4F"/>
    <w:rsid w:val="00156464"/>
    <w:rsid w:val="001569E6"/>
    <w:rsid w:val="00156B19"/>
    <w:rsid w:val="00156E63"/>
    <w:rsid w:val="00157B4E"/>
    <w:rsid w:val="0016067D"/>
    <w:rsid w:val="0016144E"/>
    <w:rsid w:val="0016198C"/>
    <w:rsid w:val="00161A4F"/>
    <w:rsid w:val="0016296F"/>
    <w:rsid w:val="00162F26"/>
    <w:rsid w:val="00164F23"/>
    <w:rsid w:val="001658B2"/>
    <w:rsid w:val="0016629A"/>
    <w:rsid w:val="00166A72"/>
    <w:rsid w:val="00166C94"/>
    <w:rsid w:val="00170B3A"/>
    <w:rsid w:val="00172134"/>
    <w:rsid w:val="001725BE"/>
    <w:rsid w:val="001726D1"/>
    <w:rsid w:val="00172798"/>
    <w:rsid w:val="00173C59"/>
    <w:rsid w:val="00173C91"/>
    <w:rsid w:val="0017483D"/>
    <w:rsid w:val="00174A12"/>
    <w:rsid w:val="00174D39"/>
    <w:rsid w:val="00175917"/>
    <w:rsid w:val="00175F74"/>
    <w:rsid w:val="001775B0"/>
    <w:rsid w:val="001775F4"/>
    <w:rsid w:val="0018077C"/>
    <w:rsid w:val="00180AFB"/>
    <w:rsid w:val="00182554"/>
    <w:rsid w:val="00182B00"/>
    <w:rsid w:val="00182BC4"/>
    <w:rsid w:val="00183347"/>
    <w:rsid w:val="00183F39"/>
    <w:rsid w:val="001842CB"/>
    <w:rsid w:val="00184B8D"/>
    <w:rsid w:val="00185612"/>
    <w:rsid w:val="00190079"/>
    <w:rsid w:val="001901DA"/>
    <w:rsid w:val="00190853"/>
    <w:rsid w:val="00191D8A"/>
    <w:rsid w:val="001932C1"/>
    <w:rsid w:val="0019349F"/>
    <w:rsid w:val="00193F2E"/>
    <w:rsid w:val="00194056"/>
    <w:rsid w:val="0019452B"/>
    <w:rsid w:val="001959D4"/>
    <w:rsid w:val="0019622C"/>
    <w:rsid w:val="001A1E92"/>
    <w:rsid w:val="001A33A9"/>
    <w:rsid w:val="001A49BA"/>
    <w:rsid w:val="001A650E"/>
    <w:rsid w:val="001A66E1"/>
    <w:rsid w:val="001A6C8A"/>
    <w:rsid w:val="001A6CA9"/>
    <w:rsid w:val="001A7996"/>
    <w:rsid w:val="001B00D2"/>
    <w:rsid w:val="001B0588"/>
    <w:rsid w:val="001B1D4F"/>
    <w:rsid w:val="001B259E"/>
    <w:rsid w:val="001B2E26"/>
    <w:rsid w:val="001B39EA"/>
    <w:rsid w:val="001B58A5"/>
    <w:rsid w:val="001B78FC"/>
    <w:rsid w:val="001C0791"/>
    <w:rsid w:val="001C1339"/>
    <w:rsid w:val="001C1461"/>
    <w:rsid w:val="001C191C"/>
    <w:rsid w:val="001C1A5B"/>
    <w:rsid w:val="001C1D0A"/>
    <w:rsid w:val="001C1F00"/>
    <w:rsid w:val="001C2915"/>
    <w:rsid w:val="001C2B58"/>
    <w:rsid w:val="001C2DB3"/>
    <w:rsid w:val="001C2E5E"/>
    <w:rsid w:val="001C344E"/>
    <w:rsid w:val="001C36B4"/>
    <w:rsid w:val="001C40D2"/>
    <w:rsid w:val="001C4710"/>
    <w:rsid w:val="001C5897"/>
    <w:rsid w:val="001C64FA"/>
    <w:rsid w:val="001C6786"/>
    <w:rsid w:val="001C7462"/>
    <w:rsid w:val="001D0018"/>
    <w:rsid w:val="001D0C8F"/>
    <w:rsid w:val="001D167A"/>
    <w:rsid w:val="001D16DA"/>
    <w:rsid w:val="001D2202"/>
    <w:rsid w:val="001D29C1"/>
    <w:rsid w:val="001D3B40"/>
    <w:rsid w:val="001D3DBF"/>
    <w:rsid w:val="001D47E8"/>
    <w:rsid w:val="001D4D12"/>
    <w:rsid w:val="001D5E8B"/>
    <w:rsid w:val="001D64E7"/>
    <w:rsid w:val="001D6758"/>
    <w:rsid w:val="001D77CF"/>
    <w:rsid w:val="001E1CFF"/>
    <w:rsid w:val="001E29F9"/>
    <w:rsid w:val="001E2E60"/>
    <w:rsid w:val="001E3321"/>
    <w:rsid w:val="001E3E08"/>
    <w:rsid w:val="001E4021"/>
    <w:rsid w:val="001E5605"/>
    <w:rsid w:val="001E5618"/>
    <w:rsid w:val="001E6785"/>
    <w:rsid w:val="001E6B1C"/>
    <w:rsid w:val="001E6BA9"/>
    <w:rsid w:val="001E7456"/>
    <w:rsid w:val="001E78FD"/>
    <w:rsid w:val="001E7AEF"/>
    <w:rsid w:val="001F2808"/>
    <w:rsid w:val="001F34E0"/>
    <w:rsid w:val="001F39DA"/>
    <w:rsid w:val="001F3AF4"/>
    <w:rsid w:val="001F46BE"/>
    <w:rsid w:val="001F5FCF"/>
    <w:rsid w:val="001F6284"/>
    <w:rsid w:val="001F7895"/>
    <w:rsid w:val="00200E01"/>
    <w:rsid w:val="00200E88"/>
    <w:rsid w:val="00200F0B"/>
    <w:rsid w:val="002019F4"/>
    <w:rsid w:val="00201A37"/>
    <w:rsid w:val="00201D57"/>
    <w:rsid w:val="002023E5"/>
    <w:rsid w:val="00202FF0"/>
    <w:rsid w:val="00203D5F"/>
    <w:rsid w:val="00203E62"/>
    <w:rsid w:val="0020434F"/>
    <w:rsid w:val="002047DC"/>
    <w:rsid w:val="002056BD"/>
    <w:rsid w:val="002059C2"/>
    <w:rsid w:val="0020642A"/>
    <w:rsid w:val="002064DE"/>
    <w:rsid w:val="00206BCA"/>
    <w:rsid w:val="002073FF"/>
    <w:rsid w:val="00207CAF"/>
    <w:rsid w:val="00207DAC"/>
    <w:rsid w:val="00211D8C"/>
    <w:rsid w:val="0021311D"/>
    <w:rsid w:val="00213426"/>
    <w:rsid w:val="00215F6E"/>
    <w:rsid w:val="00215FEB"/>
    <w:rsid w:val="002162A1"/>
    <w:rsid w:val="00216F83"/>
    <w:rsid w:val="0021785C"/>
    <w:rsid w:val="002179CB"/>
    <w:rsid w:val="00217C4C"/>
    <w:rsid w:val="00220771"/>
    <w:rsid w:val="002213D5"/>
    <w:rsid w:val="002214DC"/>
    <w:rsid w:val="00221897"/>
    <w:rsid w:val="00221CA2"/>
    <w:rsid w:val="002229DA"/>
    <w:rsid w:val="002235D0"/>
    <w:rsid w:val="002242F0"/>
    <w:rsid w:val="00225E5E"/>
    <w:rsid w:val="00226008"/>
    <w:rsid w:val="0022641B"/>
    <w:rsid w:val="00226820"/>
    <w:rsid w:val="002271CE"/>
    <w:rsid w:val="0023057C"/>
    <w:rsid w:val="002316FA"/>
    <w:rsid w:val="0023393F"/>
    <w:rsid w:val="00234A08"/>
    <w:rsid w:val="00235318"/>
    <w:rsid w:val="00235DE7"/>
    <w:rsid w:val="00236722"/>
    <w:rsid w:val="00236F4C"/>
    <w:rsid w:val="0023720A"/>
    <w:rsid w:val="00237616"/>
    <w:rsid w:val="002376D1"/>
    <w:rsid w:val="00240A1C"/>
    <w:rsid w:val="00240E56"/>
    <w:rsid w:val="00241514"/>
    <w:rsid w:val="00242A0E"/>
    <w:rsid w:val="00242EA5"/>
    <w:rsid w:val="00243171"/>
    <w:rsid w:val="00243DD5"/>
    <w:rsid w:val="0024579D"/>
    <w:rsid w:val="00246057"/>
    <w:rsid w:val="002461F8"/>
    <w:rsid w:val="002477AF"/>
    <w:rsid w:val="00250F56"/>
    <w:rsid w:val="00251AA7"/>
    <w:rsid w:val="00251F04"/>
    <w:rsid w:val="0025274A"/>
    <w:rsid w:val="0025638A"/>
    <w:rsid w:val="00260AEB"/>
    <w:rsid w:val="00260F2B"/>
    <w:rsid w:val="0026267D"/>
    <w:rsid w:val="0026479D"/>
    <w:rsid w:val="00264C3C"/>
    <w:rsid w:val="002650C6"/>
    <w:rsid w:val="00266A9C"/>
    <w:rsid w:val="00270B60"/>
    <w:rsid w:val="00270D27"/>
    <w:rsid w:val="00271F77"/>
    <w:rsid w:val="002727F7"/>
    <w:rsid w:val="002728CA"/>
    <w:rsid w:val="0027291A"/>
    <w:rsid w:val="00272DC5"/>
    <w:rsid w:val="00273F57"/>
    <w:rsid w:val="00274342"/>
    <w:rsid w:val="00274722"/>
    <w:rsid w:val="00274BCA"/>
    <w:rsid w:val="002752AF"/>
    <w:rsid w:val="002757BC"/>
    <w:rsid w:val="002767A6"/>
    <w:rsid w:val="00276C5F"/>
    <w:rsid w:val="00277F78"/>
    <w:rsid w:val="002810F3"/>
    <w:rsid w:val="0028137A"/>
    <w:rsid w:val="00281ADB"/>
    <w:rsid w:val="00281C25"/>
    <w:rsid w:val="00282C3F"/>
    <w:rsid w:val="00282F07"/>
    <w:rsid w:val="00283795"/>
    <w:rsid w:val="00285EE3"/>
    <w:rsid w:val="00286075"/>
    <w:rsid w:val="002867BE"/>
    <w:rsid w:val="0028782E"/>
    <w:rsid w:val="00287A3F"/>
    <w:rsid w:val="00287F0B"/>
    <w:rsid w:val="00290176"/>
    <w:rsid w:val="002902B7"/>
    <w:rsid w:val="00290302"/>
    <w:rsid w:val="0029067C"/>
    <w:rsid w:val="002912A9"/>
    <w:rsid w:val="0029149F"/>
    <w:rsid w:val="002914D1"/>
    <w:rsid w:val="00291969"/>
    <w:rsid w:val="00291ED4"/>
    <w:rsid w:val="00292659"/>
    <w:rsid w:val="00294F15"/>
    <w:rsid w:val="002967C7"/>
    <w:rsid w:val="00296B8E"/>
    <w:rsid w:val="00296CE7"/>
    <w:rsid w:val="00297EE8"/>
    <w:rsid w:val="002A1DEE"/>
    <w:rsid w:val="002A236D"/>
    <w:rsid w:val="002A23B5"/>
    <w:rsid w:val="002A2574"/>
    <w:rsid w:val="002A369D"/>
    <w:rsid w:val="002A3F73"/>
    <w:rsid w:val="002A411C"/>
    <w:rsid w:val="002A460D"/>
    <w:rsid w:val="002A460F"/>
    <w:rsid w:val="002A4C40"/>
    <w:rsid w:val="002A5218"/>
    <w:rsid w:val="002A56E3"/>
    <w:rsid w:val="002A58F8"/>
    <w:rsid w:val="002A673C"/>
    <w:rsid w:val="002A75DB"/>
    <w:rsid w:val="002A780B"/>
    <w:rsid w:val="002B0EBD"/>
    <w:rsid w:val="002B1017"/>
    <w:rsid w:val="002B1CCC"/>
    <w:rsid w:val="002B251A"/>
    <w:rsid w:val="002B2ACC"/>
    <w:rsid w:val="002B2C37"/>
    <w:rsid w:val="002B2C52"/>
    <w:rsid w:val="002B2CC0"/>
    <w:rsid w:val="002B2F34"/>
    <w:rsid w:val="002B51F2"/>
    <w:rsid w:val="002B6D3B"/>
    <w:rsid w:val="002B7E39"/>
    <w:rsid w:val="002C0734"/>
    <w:rsid w:val="002C0B36"/>
    <w:rsid w:val="002C3847"/>
    <w:rsid w:val="002C3E7D"/>
    <w:rsid w:val="002C41B3"/>
    <w:rsid w:val="002C5138"/>
    <w:rsid w:val="002C5273"/>
    <w:rsid w:val="002C6D3E"/>
    <w:rsid w:val="002C6E43"/>
    <w:rsid w:val="002C733A"/>
    <w:rsid w:val="002D00CA"/>
    <w:rsid w:val="002D069D"/>
    <w:rsid w:val="002D072B"/>
    <w:rsid w:val="002D0F43"/>
    <w:rsid w:val="002D166B"/>
    <w:rsid w:val="002D1721"/>
    <w:rsid w:val="002D21A7"/>
    <w:rsid w:val="002D236D"/>
    <w:rsid w:val="002D27A2"/>
    <w:rsid w:val="002D3346"/>
    <w:rsid w:val="002D3F31"/>
    <w:rsid w:val="002D463C"/>
    <w:rsid w:val="002D5296"/>
    <w:rsid w:val="002D572E"/>
    <w:rsid w:val="002D5DDA"/>
    <w:rsid w:val="002D5E9A"/>
    <w:rsid w:val="002D6207"/>
    <w:rsid w:val="002D6212"/>
    <w:rsid w:val="002D633C"/>
    <w:rsid w:val="002D6455"/>
    <w:rsid w:val="002D6AA5"/>
    <w:rsid w:val="002D77EF"/>
    <w:rsid w:val="002D7BAC"/>
    <w:rsid w:val="002E0776"/>
    <w:rsid w:val="002E0B7E"/>
    <w:rsid w:val="002E163D"/>
    <w:rsid w:val="002E1E1E"/>
    <w:rsid w:val="002E1FDC"/>
    <w:rsid w:val="002E2421"/>
    <w:rsid w:val="002E2FBD"/>
    <w:rsid w:val="002E31FF"/>
    <w:rsid w:val="002E3D4B"/>
    <w:rsid w:val="002E45CC"/>
    <w:rsid w:val="002E5C40"/>
    <w:rsid w:val="002E5EA8"/>
    <w:rsid w:val="002E6739"/>
    <w:rsid w:val="002E6860"/>
    <w:rsid w:val="002E7754"/>
    <w:rsid w:val="002E7F76"/>
    <w:rsid w:val="002F13E9"/>
    <w:rsid w:val="002F17E5"/>
    <w:rsid w:val="002F1A43"/>
    <w:rsid w:val="002F1AF5"/>
    <w:rsid w:val="002F279A"/>
    <w:rsid w:val="002F34FE"/>
    <w:rsid w:val="002F36E7"/>
    <w:rsid w:val="002F3919"/>
    <w:rsid w:val="002F3B54"/>
    <w:rsid w:val="002F3F24"/>
    <w:rsid w:val="002F4D0E"/>
    <w:rsid w:val="002F6022"/>
    <w:rsid w:val="002F698D"/>
    <w:rsid w:val="002F769B"/>
    <w:rsid w:val="002F7AD2"/>
    <w:rsid w:val="0030040A"/>
    <w:rsid w:val="00300D6B"/>
    <w:rsid w:val="00300E5F"/>
    <w:rsid w:val="00301325"/>
    <w:rsid w:val="00301B17"/>
    <w:rsid w:val="00302067"/>
    <w:rsid w:val="003031F1"/>
    <w:rsid w:val="00303531"/>
    <w:rsid w:val="00303A6A"/>
    <w:rsid w:val="00304126"/>
    <w:rsid w:val="003045CA"/>
    <w:rsid w:val="00305085"/>
    <w:rsid w:val="0030534D"/>
    <w:rsid w:val="00305AD8"/>
    <w:rsid w:val="00305C49"/>
    <w:rsid w:val="00305C78"/>
    <w:rsid w:val="0030660F"/>
    <w:rsid w:val="0030704A"/>
    <w:rsid w:val="003076F5"/>
    <w:rsid w:val="003102B9"/>
    <w:rsid w:val="003108F0"/>
    <w:rsid w:val="003110C2"/>
    <w:rsid w:val="0031127A"/>
    <w:rsid w:val="003112F2"/>
    <w:rsid w:val="00311683"/>
    <w:rsid w:val="0031189F"/>
    <w:rsid w:val="003128DD"/>
    <w:rsid w:val="003130F1"/>
    <w:rsid w:val="003139C7"/>
    <w:rsid w:val="00314904"/>
    <w:rsid w:val="003149F8"/>
    <w:rsid w:val="00314F33"/>
    <w:rsid w:val="00315664"/>
    <w:rsid w:val="00315C43"/>
    <w:rsid w:val="00315DC7"/>
    <w:rsid w:val="00316224"/>
    <w:rsid w:val="00317A9A"/>
    <w:rsid w:val="0032067C"/>
    <w:rsid w:val="00320685"/>
    <w:rsid w:val="003209A1"/>
    <w:rsid w:val="00321B3C"/>
    <w:rsid w:val="003221FC"/>
    <w:rsid w:val="00322AF5"/>
    <w:rsid w:val="003233C7"/>
    <w:rsid w:val="00326881"/>
    <w:rsid w:val="00326DF6"/>
    <w:rsid w:val="00326EF3"/>
    <w:rsid w:val="003318A5"/>
    <w:rsid w:val="00331990"/>
    <w:rsid w:val="00331BCE"/>
    <w:rsid w:val="003322C2"/>
    <w:rsid w:val="00332ADB"/>
    <w:rsid w:val="00332EAA"/>
    <w:rsid w:val="003339CA"/>
    <w:rsid w:val="003344CC"/>
    <w:rsid w:val="003345A2"/>
    <w:rsid w:val="0033577A"/>
    <w:rsid w:val="00335917"/>
    <w:rsid w:val="00335E6A"/>
    <w:rsid w:val="003363B4"/>
    <w:rsid w:val="00337CA3"/>
    <w:rsid w:val="003401BF"/>
    <w:rsid w:val="003403EF"/>
    <w:rsid w:val="003405BE"/>
    <w:rsid w:val="00340E93"/>
    <w:rsid w:val="00341712"/>
    <w:rsid w:val="003418A5"/>
    <w:rsid w:val="003418B4"/>
    <w:rsid w:val="00341F13"/>
    <w:rsid w:val="00342DEA"/>
    <w:rsid w:val="0034414C"/>
    <w:rsid w:val="0034596A"/>
    <w:rsid w:val="00345CD8"/>
    <w:rsid w:val="0034608D"/>
    <w:rsid w:val="00346A32"/>
    <w:rsid w:val="00347498"/>
    <w:rsid w:val="00350109"/>
    <w:rsid w:val="003502A4"/>
    <w:rsid w:val="0035135E"/>
    <w:rsid w:val="003519A1"/>
    <w:rsid w:val="00352238"/>
    <w:rsid w:val="00352771"/>
    <w:rsid w:val="00352B86"/>
    <w:rsid w:val="00352E03"/>
    <w:rsid w:val="003545C2"/>
    <w:rsid w:val="003552BD"/>
    <w:rsid w:val="00355404"/>
    <w:rsid w:val="0035560F"/>
    <w:rsid w:val="00355813"/>
    <w:rsid w:val="00355E6E"/>
    <w:rsid w:val="00356405"/>
    <w:rsid w:val="003576CB"/>
    <w:rsid w:val="003576EF"/>
    <w:rsid w:val="00360676"/>
    <w:rsid w:val="00361374"/>
    <w:rsid w:val="003613AC"/>
    <w:rsid w:val="00361765"/>
    <w:rsid w:val="00361855"/>
    <w:rsid w:val="00362A7A"/>
    <w:rsid w:val="00363354"/>
    <w:rsid w:val="00363953"/>
    <w:rsid w:val="00363C14"/>
    <w:rsid w:val="00363DD8"/>
    <w:rsid w:val="00365DE7"/>
    <w:rsid w:val="00366533"/>
    <w:rsid w:val="003672D6"/>
    <w:rsid w:val="0037138D"/>
    <w:rsid w:val="003732DD"/>
    <w:rsid w:val="00373405"/>
    <w:rsid w:val="0037426D"/>
    <w:rsid w:val="00374280"/>
    <w:rsid w:val="00374667"/>
    <w:rsid w:val="00374D2F"/>
    <w:rsid w:val="00374FFE"/>
    <w:rsid w:val="00375494"/>
    <w:rsid w:val="00376919"/>
    <w:rsid w:val="00380FB7"/>
    <w:rsid w:val="003810BE"/>
    <w:rsid w:val="003817D3"/>
    <w:rsid w:val="0038256B"/>
    <w:rsid w:val="0038309E"/>
    <w:rsid w:val="00383410"/>
    <w:rsid w:val="00384760"/>
    <w:rsid w:val="003849E3"/>
    <w:rsid w:val="00384B55"/>
    <w:rsid w:val="0038543E"/>
    <w:rsid w:val="00385817"/>
    <w:rsid w:val="003876C2"/>
    <w:rsid w:val="00387CE6"/>
    <w:rsid w:val="003908BF"/>
    <w:rsid w:val="0039353F"/>
    <w:rsid w:val="003935C9"/>
    <w:rsid w:val="00393BA7"/>
    <w:rsid w:val="003947E9"/>
    <w:rsid w:val="00394B7E"/>
    <w:rsid w:val="00396005"/>
    <w:rsid w:val="00396156"/>
    <w:rsid w:val="003973DD"/>
    <w:rsid w:val="003A13AA"/>
    <w:rsid w:val="003A1600"/>
    <w:rsid w:val="003A1B30"/>
    <w:rsid w:val="003A23C2"/>
    <w:rsid w:val="003A2C2D"/>
    <w:rsid w:val="003A301F"/>
    <w:rsid w:val="003A3D8C"/>
    <w:rsid w:val="003A4A5C"/>
    <w:rsid w:val="003A4B65"/>
    <w:rsid w:val="003A4F1F"/>
    <w:rsid w:val="003A4FD5"/>
    <w:rsid w:val="003A56A8"/>
    <w:rsid w:val="003A5BB6"/>
    <w:rsid w:val="003A5D86"/>
    <w:rsid w:val="003A7039"/>
    <w:rsid w:val="003A7128"/>
    <w:rsid w:val="003A7174"/>
    <w:rsid w:val="003A791A"/>
    <w:rsid w:val="003A7C56"/>
    <w:rsid w:val="003B0000"/>
    <w:rsid w:val="003B00E6"/>
    <w:rsid w:val="003B0455"/>
    <w:rsid w:val="003B07C4"/>
    <w:rsid w:val="003B1107"/>
    <w:rsid w:val="003B13F5"/>
    <w:rsid w:val="003B14B2"/>
    <w:rsid w:val="003B168E"/>
    <w:rsid w:val="003B1799"/>
    <w:rsid w:val="003B1809"/>
    <w:rsid w:val="003B25AB"/>
    <w:rsid w:val="003B2C4E"/>
    <w:rsid w:val="003B319B"/>
    <w:rsid w:val="003B3308"/>
    <w:rsid w:val="003B3365"/>
    <w:rsid w:val="003B3C3F"/>
    <w:rsid w:val="003B5017"/>
    <w:rsid w:val="003B5096"/>
    <w:rsid w:val="003B50DD"/>
    <w:rsid w:val="003B5448"/>
    <w:rsid w:val="003B775A"/>
    <w:rsid w:val="003B7B7A"/>
    <w:rsid w:val="003C10C1"/>
    <w:rsid w:val="003C11BB"/>
    <w:rsid w:val="003C1E75"/>
    <w:rsid w:val="003C259F"/>
    <w:rsid w:val="003C34A0"/>
    <w:rsid w:val="003C3BDF"/>
    <w:rsid w:val="003C5B12"/>
    <w:rsid w:val="003C5D9C"/>
    <w:rsid w:val="003C6816"/>
    <w:rsid w:val="003C7372"/>
    <w:rsid w:val="003C73D8"/>
    <w:rsid w:val="003C7C0D"/>
    <w:rsid w:val="003D058E"/>
    <w:rsid w:val="003D08B9"/>
    <w:rsid w:val="003D2724"/>
    <w:rsid w:val="003D2B4A"/>
    <w:rsid w:val="003D34B7"/>
    <w:rsid w:val="003D364F"/>
    <w:rsid w:val="003D4113"/>
    <w:rsid w:val="003D4412"/>
    <w:rsid w:val="003D51AB"/>
    <w:rsid w:val="003D606C"/>
    <w:rsid w:val="003D72A3"/>
    <w:rsid w:val="003E03E0"/>
    <w:rsid w:val="003E0681"/>
    <w:rsid w:val="003E11A0"/>
    <w:rsid w:val="003E1337"/>
    <w:rsid w:val="003E154E"/>
    <w:rsid w:val="003E212B"/>
    <w:rsid w:val="003E2BC5"/>
    <w:rsid w:val="003E32D1"/>
    <w:rsid w:val="003E3669"/>
    <w:rsid w:val="003E4169"/>
    <w:rsid w:val="003E4529"/>
    <w:rsid w:val="003E4F11"/>
    <w:rsid w:val="003E5152"/>
    <w:rsid w:val="003E53BA"/>
    <w:rsid w:val="003E653D"/>
    <w:rsid w:val="003E6D7D"/>
    <w:rsid w:val="003E6F26"/>
    <w:rsid w:val="003E73FC"/>
    <w:rsid w:val="003E7642"/>
    <w:rsid w:val="003F0DAA"/>
    <w:rsid w:val="003F1384"/>
    <w:rsid w:val="003F1CAA"/>
    <w:rsid w:val="003F2659"/>
    <w:rsid w:val="003F277C"/>
    <w:rsid w:val="003F2838"/>
    <w:rsid w:val="003F2ADA"/>
    <w:rsid w:val="003F4EB9"/>
    <w:rsid w:val="003F5A91"/>
    <w:rsid w:val="003F5A94"/>
    <w:rsid w:val="003F61F7"/>
    <w:rsid w:val="003F6F9E"/>
    <w:rsid w:val="003F73F8"/>
    <w:rsid w:val="003F7D72"/>
    <w:rsid w:val="0040086B"/>
    <w:rsid w:val="004017BB"/>
    <w:rsid w:val="00402993"/>
    <w:rsid w:val="004032B3"/>
    <w:rsid w:val="00404D0E"/>
    <w:rsid w:val="00405986"/>
    <w:rsid w:val="004070B0"/>
    <w:rsid w:val="00407E3D"/>
    <w:rsid w:val="00410560"/>
    <w:rsid w:val="00410953"/>
    <w:rsid w:val="00411C1E"/>
    <w:rsid w:val="00411CCE"/>
    <w:rsid w:val="00414297"/>
    <w:rsid w:val="00415767"/>
    <w:rsid w:val="004158C0"/>
    <w:rsid w:val="004159FD"/>
    <w:rsid w:val="00415AA9"/>
    <w:rsid w:val="00415C6E"/>
    <w:rsid w:val="004166E2"/>
    <w:rsid w:val="0041698D"/>
    <w:rsid w:val="00416DEA"/>
    <w:rsid w:val="00416EF5"/>
    <w:rsid w:val="004170CA"/>
    <w:rsid w:val="00417681"/>
    <w:rsid w:val="00417D94"/>
    <w:rsid w:val="00421027"/>
    <w:rsid w:val="00421321"/>
    <w:rsid w:val="0042180A"/>
    <w:rsid w:val="00423278"/>
    <w:rsid w:val="00423EB1"/>
    <w:rsid w:val="0042435B"/>
    <w:rsid w:val="004259E6"/>
    <w:rsid w:val="00426ACC"/>
    <w:rsid w:val="00426C87"/>
    <w:rsid w:val="00427987"/>
    <w:rsid w:val="00427C17"/>
    <w:rsid w:val="00427E21"/>
    <w:rsid w:val="00430533"/>
    <w:rsid w:val="00430FDC"/>
    <w:rsid w:val="00431196"/>
    <w:rsid w:val="004317CD"/>
    <w:rsid w:val="00431957"/>
    <w:rsid w:val="00431A1D"/>
    <w:rsid w:val="00431F33"/>
    <w:rsid w:val="00432124"/>
    <w:rsid w:val="0043213E"/>
    <w:rsid w:val="00434243"/>
    <w:rsid w:val="00434298"/>
    <w:rsid w:val="00440826"/>
    <w:rsid w:val="00440F5D"/>
    <w:rsid w:val="00440F62"/>
    <w:rsid w:val="004410E7"/>
    <w:rsid w:val="00441D0C"/>
    <w:rsid w:val="004426CE"/>
    <w:rsid w:val="00443540"/>
    <w:rsid w:val="00444E2F"/>
    <w:rsid w:val="0044570C"/>
    <w:rsid w:val="004466AE"/>
    <w:rsid w:val="00446816"/>
    <w:rsid w:val="004469A0"/>
    <w:rsid w:val="00447414"/>
    <w:rsid w:val="004509AB"/>
    <w:rsid w:val="00450F2A"/>
    <w:rsid w:val="00451717"/>
    <w:rsid w:val="004518B1"/>
    <w:rsid w:val="004523DD"/>
    <w:rsid w:val="00452F37"/>
    <w:rsid w:val="00452F4E"/>
    <w:rsid w:val="00453ABB"/>
    <w:rsid w:val="00454029"/>
    <w:rsid w:val="00454DD4"/>
    <w:rsid w:val="00454EEE"/>
    <w:rsid w:val="00455AD8"/>
    <w:rsid w:val="00455B29"/>
    <w:rsid w:val="0045720E"/>
    <w:rsid w:val="004576AA"/>
    <w:rsid w:val="00460539"/>
    <w:rsid w:val="004609F4"/>
    <w:rsid w:val="00460BED"/>
    <w:rsid w:val="00462326"/>
    <w:rsid w:val="00463241"/>
    <w:rsid w:val="00463268"/>
    <w:rsid w:val="0046431F"/>
    <w:rsid w:val="004646FD"/>
    <w:rsid w:val="00464B72"/>
    <w:rsid w:val="004657D4"/>
    <w:rsid w:val="0046711B"/>
    <w:rsid w:val="0046792E"/>
    <w:rsid w:val="00467F0F"/>
    <w:rsid w:val="00470B1B"/>
    <w:rsid w:val="00470E06"/>
    <w:rsid w:val="00470F78"/>
    <w:rsid w:val="004714E9"/>
    <w:rsid w:val="00471B5A"/>
    <w:rsid w:val="00471D36"/>
    <w:rsid w:val="004725FF"/>
    <w:rsid w:val="00474F00"/>
    <w:rsid w:val="00475467"/>
    <w:rsid w:val="0047640E"/>
    <w:rsid w:val="00476655"/>
    <w:rsid w:val="00476D56"/>
    <w:rsid w:val="00477CDE"/>
    <w:rsid w:val="004807BA"/>
    <w:rsid w:val="0048146F"/>
    <w:rsid w:val="00481718"/>
    <w:rsid w:val="0048178F"/>
    <w:rsid w:val="00481851"/>
    <w:rsid w:val="004818C9"/>
    <w:rsid w:val="00481BA9"/>
    <w:rsid w:val="00481FEB"/>
    <w:rsid w:val="00482EEA"/>
    <w:rsid w:val="00483A14"/>
    <w:rsid w:val="00484193"/>
    <w:rsid w:val="0048477E"/>
    <w:rsid w:val="00485DB5"/>
    <w:rsid w:val="004863BD"/>
    <w:rsid w:val="00486AF8"/>
    <w:rsid w:val="004875AB"/>
    <w:rsid w:val="0048782E"/>
    <w:rsid w:val="00490292"/>
    <w:rsid w:val="00491764"/>
    <w:rsid w:val="00492024"/>
    <w:rsid w:val="00492129"/>
    <w:rsid w:val="00493995"/>
    <w:rsid w:val="00493E7F"/>
    <w:rsid w:val="004941A0"/>
    <w:rsid w:val="00495CB7"/>
    <w:rsid w:val="00496D76"/>
    <w:rsid w:val="00497863"/>
    <w:rsid w:val="004A18B4"/>
    <w:rsid w:val="004A231F"/>
    <w:rsid w:val="004A27C4"/>
    <w:rsid w:val="004A3086"/>
    <w:rsid w:val="004A31C8"/>
    <w:rsid w:val="004A4589"/>
    <w:rsid w:val="004A54F7"/>
    <w:rsid w:val="004A6630"/>
    <w:rsid w:val="004A769A"/>
    <w:rsid w:val="004B03C5"/>
    <w:rsid w:val="004B0BF8"/>
    <w:rsid w:val="004B1452"/>
    <w:rsid w:val="004B14BD"/>
    <w:rsid w:val="004B1AF4"/>
    <w:rsid w:val="004B1E5F"/>
    <w:rsid w:val="004B29DD"/>
    <w:rsid w:val="004B2A44"/>
    <w:rsid w:val="004B2DDD"/>
    <w:rsid w:val="004B3109"/>
    <w:rsid w:val="004B34F0"/>
    <w:rsid w:val="004B3655"/>
    <w:rsid w:val="004B41B0"/>
    <w:rsid w:val="004B5393"/>
    <w:rsid w:val="004B5AA3"/>
    <w:rsid w:val="004B6FCC"/>
    <w:rsid w:val="004B71EE"/>
    <w:rsid w:val="004B7B0E"/>
    <w:rsid w:val="004C04C4"/>
    <w:rsid w:val="004C0683"/>
    <w:rsid w:val="004C06F2"/>
    <w:rsid w:val="004C0DB4"/>
    <w:rsid w:val="004C3395"/>
    <w:rsid w:val="004C4064"/>
    <w:rsid w:val="004C43C1"/>
    <w:rsid w:val="004C56F9"/>
    <w:rsid w:val="004C5BF7"/>
    <w:rsid w:val="004C5CB4"/>
    <w:rsid w:val="004C792F"/>
    <w:rsid w:val="004D024C"/>
    <w:rsid w:val="004D0466"/>
    <w:rsid w:val="004D211C"/>
    <w:rsid w:val="004D28B4"/>
    <w:rsid w:val="004D3326"/>
    <w:rsid w:val="004D3495"/>
    <w:rsid w:val="004D42A7"/>
    <w:rsid w:val="004D4811"/>
    <w:rsid w:val="004D576F"/>
    <w:rsid w:val="004D5FA1"/>
    <w:rsid w:val="004D705B"/>
    <w:rsid w:val="004E0204"/>
    <w:rsid w:val="004E0ACC"/>
    <w:rsid w:val="004E1FA8"/>
    <w:rsid w:val="004E27D3"/>
    <w:rsid w:val="004E2ADE"/>
    <w:rsid w:val="004E307D"/>
    <w:rsid w:val="004E32F9"/>
    <w:rsid w:val="004E35D9"/>
    <w:rsid w:val="004E36FF"/>
    <w:rsid w:val="004E3DD9"/>
    <w:rsid w:val="004E46F5"/>
    <w:rsid w:val="004E6148"/>
    <w:rsid w:val="004E73A7"/>
    <w:rsid w:val="004F0219"/>
    <w:rsid w:val="004F067E"/>
    <w:rsid w:val="004F06D4"/>
    <w:rsid w:val="004F333F"/>
    <w:rsid w:val="004F35FF"/>
    <w:rsid w:val="004F3B50"/>
    <w:rsid w:val="004F3C2F"/>
    <w:rsid w:val="004F4832"/>
    <w:rsid w:val="004F57F6"/>
    <w:rsid w:val="004F6126"/>
    <w:rsid w:val="004F6267"/>
    <w:rsid w:val="004F646C"/>
    <w:rsid w:val="004F660F"/>
    <w:rsid w:val="004F715C"/>
    <w:rsid w:val="004F7522"/>
    <w:rsid w:val="004F76C3"/>
    <w:rsid w:val="00500246"/>
    <w:rsid w:val="0050055B"/>
    <w:rsid w:val="00501425"/>
    <w:rsid w:val="0050226B"/>
    <w:rsid w:val="00503D3C"/>
    <w:rsid w:val="00504067"/>
    <w:rsid w:val="005041BC"/>
    <w:rsid w:val="00505942"/>
    <w:rsid w:val="005059D7"/>
    <w:rsid w:val="00505ADC"/>
    <w:rsid w:val="00505F55"/>
    <w:rsid w:val="0050602F"/>
    <w:rsid w:val="005064A8"/>
    <w:rsid w:val="00506F5C"/>
    <w:rsid w:val="0050734F"/>
    <w:rsid w:val="00510616"/>
    <w:rsid w:val="00510DC8"/>
    <w:rsid w:val="00511419"/>
    <w:rsid w:val="0051181A"/>
    <w:rsid w:val="0051241D"/>
    <w:rsid w:val="00513058"/>
    <w:rsid w:val="00513EB7"/>
    <w:rsid w:val="00514141"/>
    <w:rsid w:val="005148FD"/>
    <w:rsid w:val="00514901"/>
    <w:rsid w:val="00514977"/>
    <w:rsid w:val="00514A76"/>
    <w:rsid w:val="00515AC2"/>
    <w:rsid w:val="00515F3A"/>
    <w:rsid w:val="005168CC"/>
    <w:rsid w:val="00517542"/>
    <w:rsid w:val="0051775F"/>
    <w:rsid w:val="005208C6"/>
    <w:rsid w:val="00521B5A"/>
    <w:rsid w:val="00522487"/>
    <w:rsid w:val="00522790"/>
    <w:rsid w:val="00523998"/>
    <w:rsid w:val="00523EB8"/>
    <w:rsid w:val="00524E4A"/>
    <w:rsid w:val="0052538C"/>
    <w:rsid w:val="0052544F"/>
    <w:rsid w:val="005256FA"/>
    <w:rsid w:val="005261E4"/>
    <w:rsid w:val="00526BF4"/>
    <w:rsid w:val="00530000"/>
    <w:rsid w:val="0053024F"/>
    <w:rsid w:val="00530609"/>
    <w:rsid w:val="00531D75"/>
    <w:rsid w:val="00532446"/>
    <w:rsid w:val="005333AE"/>
    <w:rsid w:val="005344A9"/>
    <w:rsid w:val="005348F0"/>
    <w:rsid w:val="005349E3"/>
    <w:rsid w:val="00534EBE"/>
    <w:rsid w:val="00536B85"/>
    <w:rsid w:val="005371FE"/>
    <w:rsid w:val="00537971"/>
    <w:rsid w:val="00540298"/>
    <w:rsid w:val="00540F68"/>
    <w:rsid w:val="0054111D"/>
    <w:rsid w:val="00542416"/>
    <w:rsid w:val="00542D44"/>
    <w:rsid w:val="0054306A"/>
    <w:rsid w:val="005440E7"/>
    <w:rsid w:val="005445D5"/>
    <w:rsid w:val="005453B0"/>
    <w:rsid w:val="005470B1"/>
    <w:rsid w:val="00547F27"/>
    <w:rsid w:val="005503D2"/>
    <w:rsid w:val="005507A3"/>
    <w:rsid w:val="0055134B"/>
    <w:rsid w:val="00553632"/>
    <w:rsid w:val="005536C2"/>
    <w:rsid w:val="005540C0"/>
    <w:rsid w:val="00554226"/>
    <w:rsid w:val="00554812"/>
    <w:rsid w:val="00554E91"/>
    <w:rsid w:val="00555C3E"/>
    <w:rsid w:val="00557021"/>
    <w:rsid w:val="0055716D"/>
    <w:rsid w:val="005604BE"/>
    <w:rsid w:val="00561934"/>
    <w:rsid w:val="00561E8F"/>
    <w:rsid w:val="00565007"/>
    <w:rsid w:val="005659E9"/>
    <w:rsid w:val="00565FAD"/>
    <w:rsid w:val="00566105"/>
    <w:rsid w:val="005664B1"/>
    <w:rsid w:val="0057076A"/>
    <w:rsid w:val="00570809"/>
    <w:rsid w:val="0057086D"/>
    <w:rsid w:val="00571615"/>
    <w:rsid w:val="00571819"/>
    <w:rsid w:val="00571899"/>
    <w:rsid w:val="00571973"/>
    <w:rsid w:val="00571CE3"/>
    <w:rsid w:val="0057254B"/>
    <w:rsid w:val="005745DA"/>
    <w:rsid w:val="00575263"/>
    <w:rsid w:val="005753A9"/>
    <w:rsid w:val="00576526"/>
    <w:rsid w:val="00576ADA"/>
    <w:rsid w:val="0057738D"/>
    <w:rsid w:val="00580187"/>
    <w:rsid w:val="00580C70"/>
    <w:rsid w:val="00581A58"/>
    <w:rsid w:val="00581CA5"/>
    <w:rsid w:val="005820AA"/>
    <w:rsid w:val="00582BEA"/>
    <w:rsid w:val="0058309D"/>
    <w:rsid w:val="00583551"/>
    <w:rsid w:val="005835C2"/>
    <w:rsid w:val="00583836"/>
    <w:rsid w:val="005839AA"/>
    <w:rsid w:val="00584EC0"/>
    <w:rsid w:val="00585ED7"/>
    <w:rsid w:val="005869B7"/>
    <w:rsid w:val="005872B3"/>
    <w:rsid w:val="005873D2"/>
    <w:rsid w:val="00587419"/>
    <w:rsid w:val="00587B8B"/>
    <w:rsid w:val="00590075"/>
    <w:rsid w:val="00590876"/>
    <w:rsid w:val="00590A71"/>
    <w:rsid w:val="00591E12"/>
    <w:rsid w:val="00592010"/>
    <w:rsid w:val="0059291A"/>
    <w:rsid w:val="00592ABB"/>
    <w:rsid w:val="00593DD3"/>
    <w:rsid w:val="00594715"/>
    <w:rsid w:val="005962E9"/>
    <w:rsid w:val="00596AF1"/>
    <w:rsid w:val="00597109"/>
    <w:rsid w:val="00597240"/>
    <w:rsid w:val="005A00E9"/>
    <w:rsid w:val="005A2C77"/>
    <w:rsid w:val="005A3229"/>
    <w:rsid w:val="005A32B4"/>
    <w:rsid w:val="005A356D"/>
    <w:rsid w:val="005A3A17"/>
    <w:rsid w:val="005A41DC"/>
    <w:rsid w:val="005A4CAC"/>
    <w:rsid w:val="005A5354"/>
    <w:rsid w:val="005A593C"/>
    <w:rsid w:val="005A6EE1"/>
    <w:rsid w:val="005B039D"/>
    <w:rsid w:val="005B19BD"/>
    <w:rsid w:val="005B21E7"/>
    <w:rsid w:val="005B2296"/>
    <w:rsid w:val="005B2716"/>
    <w:rsid w:val="005B3BAE"/>
    <w:rsid w:val="005B3FF5"/>
    <w:rsid w:val="005B41FB"/>
    <w:rsid w:val="005B546E"/>
    <w:rsid w:val="005B5D29"/>
    <w:rsid w:val="005B69AC"/>
    <w:rsid w:val="005B7F80"/>
    <w:rsid w:val="005C0378"/>
    <w:rsid w:val="005C0F27"/>
    <w:rsid w:val="005C1D88"/>
    <w:rsid w:val="005C28C1"/>
    <w:rsid w:val="005C3182"/>
    <w:rsid w:val="005C3532"/>
    <w:rsid w:val="005C37BC"/>
    <w:rsid w:val="005C39F7"/>
    <w:rsid w:val="005C4170"/>
    <w:rsid w:val="005C4E5D"/>
    <w:rsid w:val="005C5012"/>
    <w:rsid w:val="005C54EA"/>
    <w:rsid w:val="005C6BA5"/>
    <w:rsid w:val="005C74F2"/>
    <w:rsid w:val="005D0011"/>
    <w:rsid w:val="005D0615"/>
    <w:rsid w:val="005D1984"/>
    <w:rsid w:val="005D2141"/>
    <w:rsid w:val="005D2865"/>
    <w:rsid w:val="005D296B"/>
    <w:rsid w:val="005D312B"/>
    <w:rsid w:val="005D38C9"/>
    <w:rsid w:val="005D3C28"/>
    <w:rsid w:val="005D5FA6"/>
    <w:rsid w:val="005D673E"/>
    <w:rsid w:val="005D6778"/>
    <w:rsid w:val="005D7606"/>
    <w:rsid w:val="005E02EC"/>
    <w:rsid w:val="005E045B"/>
    <w:rsid w:val="005E082A"/>
    <w:rsid w:val="005E10C7"/>
    <w:rsid w:val="005E1C4D"/>
    <w:rsid w:val="005E28F3"/>
    <w:rsid w:val="005E2D19"/>
    <w:rsid w:val="005E347B"/>
    <w:rsid w:val="005E3B59"/>
    <w:rsid w:val="005E3CA5"/>
    <w:rsid w:val="005E516B"/>
    <w:rsid w:val="005E68D1"/>
    <w:rsid w:val="005E6ADD"/>
    <w:rsid w:val="005E6E46"/>
    <w:rsid w:val="005E72D4"/>
    <w:rsid w:val="005E7825"/>
    <w:rsid w:val="005E78B4"/>
    <w:rsid w:val="005F01CC"/>
    <w:rsid w:val="005F0967"/>
    <w:rsid w:val="005F0E46"/>
    <w:rsid w:val="005F1428"/>
    <w:rsid w:val="005F1F76"/>
    <w:rsid w:val="005F2463"/>
    <w:rsid w:val="005F2806"/>
    <w:rsid w:val="005F2A67"/>
    <w:rsid w:val="005F3CB7"/>
    <w:rsid w:val="005F3CE4"/>
    <w:rsid w:val="005F3E75"/>
    <w:rsid w:val="005F5007"/>
    <w:rsid w:val="005F5188"/>
    <w:rsid w:val="005F5DBF"/>
    <w:rsid w:val="005F6692"/>
    <w:rsid w:val="005F6699"/>
    <w:rsid w:val="005F6BDE"/>
    <w:rsid w:val="005F6E25"/>
    <w:rsid w:val="006000F2"/>
    <w:rsid w:val="006023C9"/>
    <w:rsid w:val="006023E5"/>
    <w:rsid w:val="00603DA7"/>
    <w:rsid w:val="00604923"/>
    <w:rsid w:val="00604E66"/>
    <w:rsid w:val="006061BD"/>
    <w:rsid w:val="00606303"/>
    <w:rsid w:val="006067FF"/>
    <w:rsid w:val="00607360"/>
    <w:rsid w:val="00607687"/>
    <w:rsid w:val="00607E1C"/>
    <w:rsid w:val="0061049B"/>
    <w:rsid w:val="006108D2"/>
    <w:rsid w:val="0061091C"/>
    <w:rsid w:val="006109B9"/>
    <w:rsid w:val="00610C0F"/>
    <w:rsid w:val="00610FCB"/>
    <w:rsid w:val="00611E9D"/>
    <w:rsid w:val="0061249D"/>
    <w:rsid w:val="0061279B"/>
    <w:rsid w:val="0061375B"/>
    <w:rsid w:val="00614822"/>
    <w:rsid w:val="0061547C"/>
    <w:rsid w:val="006160B6"/>
    <w:rsid w:val="006177E0"/>
    <w:rsid w:val="00617EC3"/>
    <w:rsid w:val="006203FC"/>
    <w:rsid w:val="006207B2"/>
    <w:rsid w:val="00621B93"/>
    <w:rsid w:val="00622141"/>
    <w:rsid w:val="00622EA6"/>
    <w:rsid w:val="00622EE1"/>
    <w:rsid w:val="00623575"/>
    <w:rsid w:val="00623D46"/>
    <w:rsid w:val="00623E1B"/>
    <w:rsid w:val="00623F39"/>
    <w:rsid w:val="006245FD"/>
    <w:rsid w:val="006247E8"/>
    <w:rsid w:val="00624C23"/>
    <w:rsid w:val="00625291"/>
    <w:rsid w:val="00625F5D"/>
    <w:rsid w:val="0062660A"/>
    <w:rsid w:val="00626611"/>
    <w:rsid w:val="0062763D"/>
    <w:rsid w:val="00627648"/>
    <w:rsid w:val="00627A59"/>
    <w:rsid w:val="00627CCD"/>
    <w:rsid w:val="00627E35"/>
    <w:rsid w:val="0063005E"/>
    <w:rsid w:val="00631520"/>
    <w:rsid w:val="00631B33"/>
    <w:rsid w:val="00631D53"/>
    <w:rsid w:val="00632032"/>
    <w:rsid w:val="0063308F"/>
    <w:rsid w:val="0063495D"/>
    <w:rsid w:val="006370CD"/>
    <w:rsid w:val="0064116C"/>
    <w:rsid w:val="00642A5C"/>
    <w:rsid w:val="0064312A"/>
    <w:rsid w:val="00643510"/>
    <w:rsid w:val="00643B99"/>
    <w:rsid w:val="006448DD"/>
    <w:rsid w:val="006465E4"/>
    <w:rsid w:val="00646A23"/>
    <w:rsid w:val="00646D12"/>
    <w:rsid w:val="006477B7"/>
    <w:rsid w:val="006477BC"/>
    <w:rsid w:val="00647DAA"/>
    <w:rsid w:val="00651776"/>
    <w:rsid w:val="00652F44"/>
    <w:rsid w:val="006532B2"/>
    <w:rsid w:val="00653E25"/>
    <w:rsid w:val="0065404A"/>
    <w:rsid w:val="00655F71"/>
    <w:rsid w:val="00657562"/>
    <w:rsid w:val="00657AEE"/>
    <w:rsid w:val="00660301"/>
    <w:rsid w:val="00660AAD"/>
    <w:rsid w:val="00660D24"/>
    <w:rsid w:val="00662503"/>
    <w:rsid w:val="00664745"/>
    <w:rsid w:val="00664A22"/>
    <w:rsid w:val="00664C84"/>
    <w:rsid w:val="00664D83"/>
    <w:rsid w:val="006656E7"/>
    <w:rsid w:val="0066580F"/>
    <w:rsid w:val="00665BC8"/>
    <w:rsid w:val="00665D51"/>
    <w:rsid w:val="00666B31"/>
    <w:rsid w:val="00666FCB"/>
    <w:rsid w:val="00667282"/>
    <w:rsid w:val="00667CCE"/>
    <w:rsid w:val="00667D2A"/>
    <w:rsid w:val="00671356"/>
    <w:rsid w:val="00671B08"/>
    <w:rsid w:val="0067201C"/>
    <w:rsid w:val="00672390"/>
    <w:rsid w:val="00675704"/>
    <w:rsid w:val="006760C2"/>
    <w:rsid w:val="00676206"/>
    <w:rsid w:val="00676EF4"/>
    <w:rsid w:val="00677A1D"/>
    <w:rsid w:val="00680472"/>
    <w:rsid w:val="0068076A"/>
    <w:rsid w:val="00680C3A"/>
    <w:rsid w:val="00681276"/>
    <w:rsid w:val="00681411"/>
    <w:rsid w:val="00682184"/>
    <w:rsid w:val="006825AC"/>
    <w:rsid w:val="006829B5"/>
    <w:rsid w:val="00684CE6"/>
    <w:rsid w:val="006855ED"/>
    <w:rsid w:val="00685AE7"/>
    <w:rsid w:val="00685E21"/>
    <w:rsid w:val="00686F1B"/>
    <w:rsid w:val="006871DC"/>
    <w:rsid w:val="00687CCF"/>
    <w:rsid w:val="00690AAD"/>
    <w:rsid w:val="00690D53"/>
    <w:rsid w:val="006918F9"/>
    <w:rsid w:val="00691CED"/>
    <w:rsid w:val="00692440"/>
    <w:rsid w:val="00692594"/>
    <w:rsid w:val="00692612"/>
    <w:rsid w:val="00692922"/>
    <w:rsid w:val="006932F3"/>
    <w:rsid w:val="00694D78"/>
    <w:rsid w:val="00694E9D"/>
    <w:rsid w:val="00695E2E"/>
    <w:rsid w:val="006962FA"/>
    <w:rsid w:val="0069669F"/>
    <w:rsid w:val="00697378"/>
    <w:rsid w:val="00697B20"/>
    <w:rsid w:val="00697CD7"/>
    <w:rsid w:val="006A1C6A"/>
    <w:rsid w:val="006A2905"/>
    <w:rsid w:val="006A2CE1"/>
    <w:rsid w:val="006A2D07"/>
    <w:rsid w:val="006A2E8A"/>
    <w:rsid w:val="006A3750"/>
    <w:rsid w:val="006A3AC1"/>
    <w:rsid w:val="006A3B1E"/>
    <w:rsid w:val="006A5AF4"/>
    <w:rsid w:val="006B0383"/>
    <w:rsid w:val="006B07B7"/>
    <w:rsid w:val="006B0BB6"/>
    <w:rsid w:val="006B33C3"/>
    <w:rsid w:val="006B43B3"/>
    <w:rsid w:val="006B5468"/>
    <w:rsid w:val="006B5DB0"/>
    <w:rsid w:val="006B6DB1"/>
    <w:rsid w:val="006B7935"/>
    <w:rsid w:val="006C0467"/>
    <w:rsid w:val="006C09AF"/>
    <w:rsid w:val="006C15FC"/>
    <w:rsid w:val="006C27FB"/>
    <w:rsid w:val="006C2C9B"/>
    <w:rsid w:val="006C3C64"/>
    <w:rsid w:val="006C3D86"/>
    <w:rsid w:val="006C456B"/>
    <w:rsid w:val="006C499B"/>
    <w:rsid w:val="006C4E98"/>
    <w:rsid w:val="006C5588"/>
    <w:rsid w:val="006C59C3"/>
    <w:rsid w:val="006C61FA"/>
    <w:rsid w:val="006C6F25"/>
    <w:rsid w:val="006C7008"/>
    <w:rsid w:val="006D0CF5"/>
    <w:rsid w:val="006D17BD"/>
    <w:rsid w:val="006D2159"/>
    <w:rsid w:val="006D297E"/>
    <w:rsid w:val="006D2F9A"/>
    <w:rsid w:val="006D2F9D"/>
    <w:rsid w:val="006D319A"/>
    <w:rsid w:val="006D366B"/>
    <w:rsid w:val="006D4042"/>
    <w:rsid w:val="006D4471"/>
    <w:rsid w:val="006D4B08"/>
    <w:rsid w:val="006D5769"/>
    <w:rsid w:val="006D57E3"/>
    <w:rsid w:val="006D6116"/>
    <w:rsid w:val="006D61E2"/>
    <w:rsid w:val="006D6345"/>
    <w:rsid w:val="006D77E7"/>
    <w:rsid w:val="006D7A49"/>
    <w:rsid w:val="006D7D47"/>
    <w:rsid w:val="006E0388"/>
    <w:rsid w:val="006E1240"/>
    <w:rsid w:val="006E15B3"/>
    <w:rsid w:val="006E1BDE"/>
    <w:rsid w:val="006E1EC9"/>
    <w:rsid w:val="006E2A6D"/>
    <w:rsid w:val="006E3682"/>
    <w:rsid w:val="006E3CF0"/>
    <w:rsid w:val="006E4183"/>
    <w:rsid w:val="006E61E9"/>
    <w:rsid w:val="006F024F"/>
    <w:rsid w:val="006F040A"/>
    <w:rsid w:val="006F0800"/>
    <w:rsid w:val="006F0D17"/>
    <w:rsid w:val="006F0E21"/>
    <w:rsid w:val="006F13EC"/>
    <w:rsid w:val="006F1783"/>
    <w:rsid w:val="006F18CB"/>
    <w:rsid w:val="006F2634"/>
    <w:rsid w:val="006F3147"/>
    <w:rsid w:val="006F44D5"/>
    <w:rsid w:val="006F4696"/>
    <w:rsid w:val="006F4759"/>
    <w:rsid w:val="006F5632"/>
    <w:rsid w:val="006F6441"/>
    <w:rsid w:val="006F6BE8"/>
    <w:rsid w:val="006F751F"/>
    <w:rsid w:val="007001FC"/>
    <w:rsid w:val="00700C56"/>
    <w:rsid w:val="00701086"/>
    <w:rsid w:val="00701560"/>
    <w:rsid w:val="00701C98"/>
    <w:rsid w:val="00702274"/>
    <w:rsid w:val="00703736"/>
    <w:rsid w:val="00704335"/>
    <w:rsid w:val="00705DDC"/>
    <w:rsid w:val="007065D5"/>
    <w:rsid w:val="0070663F"/>
    <w:rsid w:val="007103DB"/>
    <w:rsid w:val="00710713"/>
    <w:rsid w:val="00710BA3"/>
    <w:rsid w:val="00710D35"/>
    <w:rsid w:val="0071263D"/>
    <w:rsid w:val="007126CA"/>
    <w:rsid w:val="00712D4F"/>
    <w:rsid w:val="00712DEA"/>
    <w:rsid w:val="007131BD"/>
    <w:rsid w:val="0071330A"/>
    <w:rsid w:val="00713FD6"/>
    <w:rsid w:val="007141AE"/>
    <w:rsid w:val="0071510B"/>
    <w:rsid w:val="00715CF6"/>
    <w:rsid w:val="00716B1E"/>
    <w:rsid w:val="00716EB0"/>
    <w:rsid w:val="007172FC"/>
    <w:rsid w:val="00720168"/>
    <w:rsid w:val="0072068F"/>
    <w:rsid w:val="00720DC5"/>
    <w:rsid w:val="00721B35"/>
    <w:rsid w:val="0072244B"/>
    <w:rsid w:val="00722F9D"/>
    <w:rsid w:val="00723186"/>
    <w:rsid w:val="0072338C"/>
    <w:rsid w:val="00723561"/>
    <w:rsid w:val="00723DC2"/>
    <w:rsid w:val="00723EAA"/>
    <w:rsid w:val="00724B6F"/>
    <w:rsid w:val="00724D2D"/>
    <w:rsid w:val="00727D8F"/>
    <w:rsid w:val="0073025B"/>
    <w:rsid w:val="00730F9F"/>
    <w:rsid w:val="007312E6"/>
    <w:rsid w:val="007313EE"/>
    <w:rsid w:val="00731735"/>
    <w:rsid w:val="00732BD6"/>
    <w:rsid w:val="00733073"/>
    <w:rsid w:val="00734654"/>
    <w:rsid w:val="00735079"/>
    <w:rsid w:val="00735397"/>
    <w:rsid w:val="00735939"/>
    <w:rsid w:val="007374B1"/>
    <w:rsid w:val="00737594"/>
    <w:rsid w:val="00741E34"/>
    <w:rsid w:val="00743308"/>
    <w:rsid w:val="00743FA2"/>
    <w:rsid w:val="00743FEF"/>
    <w:rsid w:val="00745418"/>
    <w:rsid w:val="00746853"/>
    <w:rsid w:val="00746B24"/>
    <w:rsid w:val="00746C72"/>
    <w:rsid w:val="0074738E"/>
    <w:rsid w:val="00747560"/>
    <w:rsid w:val="00750E65"/>
    <w:rsid w:val="00751938"/>
    <w:rsid w:val="00751972"/>
    <w:rsid w:val="00752D9C"/>
    <w:rsid w:val="007532F0"/>
    <w:rsid w:val="00753C37"/>
    <w:rsid w:val="00754785"/>
    <w:rsid w:val="00754EB9"/>
    <w:rsid w:val="00755130"/>
    <w:rsid w:val="00756131"/>
    <w:rsid w:val="00756163"/>
    <w:rsid w:val="00756549"/>
    <w:rsid w:val="00756ADD"/>
    <w:rsid w:val="00756D5A"/>
    <w:rsid w:val="00756E43"/>
    <w:rsid w:val="007575D6"/>
    <w:rsid w:val="00761182"/>
    <w:rsid w:val="00761EA6"/>
    <w:rsid w:val="00762306"/>
    <w:rsid w:val="00762C3D"/>
    <w:rsid w:val="00762CDB"/>
    <w:rsid w:val="007640AA"/>
    <w:rsid w:val="0076439F"/>
    <w:rsid w:val="0076444C"/>
    <w:rsid w:val="00764A68"/>
    <w:rsid w:val="007657E3"/>
    <w:rsid w:val="007658EF"/>
    <w:rsid w:val="00765BBC"/>
    <w:rsid w:val="0076680F"/>
    <w:rsid w:val="007671C8"/>
    <w:rsid w:val="007673B8"/>
    <w:rsid w:val="007674E0"/>
    <w:rsid w:val="007703AD"/>
    <w:rsid w:val="007703ED"/>
    <w:rsid w:val="007704CB"/>
    <w:rsid w:val="007708AC"/>
    <w:rsid w:val="007709A9"/>
    <w:rsid w:val="00770CE6"/>
    <w:rsid w:val="00770EE8"/>
    <w:rsid w:val="00770F3B"/>
    <w:rsid w:val="00770F43"/>
    <w:rsid w:val="0077183A"/>
    <w:rsid w:val="00771FEF"/>
    <w:rsid w:val="00772808"/>
    <w:rsid w:val="00772AFB"/>
    <w:rsid w:val="007732D6"/>
    <w:rsid w:val="0077360C"/>
    <w:rsid w:val="007741B5"/>
    <w:rsid w:val="00775531"/>
    <w:rsid w:val="007760C0"/>
    <w:rsid w:val="00776304"/>
    <w:rsid w:val="00776CFC"/>
    <w:rsid w:val="007776AC"/>
    <w:rsid w:val="00777F7C"/>
    <w:rsid w:val="007809F4"/>
    <w:rsid w:val="00780DA7"/>
    <w:rsid w:val="00780F3B"/>
    <w:rsid w:val="0078171A"/>
    <w:rsid w:val="007818C7"/>
    <w:rsid w:val="0078215C"/>
    <w:rsid w:val="0078356D"/>
    <w:rsid w:val="007836D0"/>
    <w:rsid w:val="00783969"/>
    <w:rsid w:val="00783F03"/>
    <w:rsid w:val="00784D00"/>
    <w:rsid w:val="007869AC"/>
    <w:rsid w:val="00790CD6"/>
    <w:rsid w:val="00791490"/>
    <w:rsid w:val="007926A2"/>
    <w:rsid w:val="007928C1"/>
    <w:rsid w:val="007938C4"/>
    <w:rsid w:val="00793968"/>
    <w:rsid w:val="00793A8B"/>
    <w:rsid w:val="0079459B"/>
    <w:rsid w:val="00794A82"/>
    <w:rsid w:val="00794ABF"/>
    <w:rsid w:val="00794CC9"/>
    <w:rsid w:val="00794EA1"/>
    <w:rsid w:val="00795338"/>
    <w:rsid w:val="00795362"/>
    <w:rsid w:val="007955E7"/>
    <w:rsid w:val="00796F2D"/>
    <w:rsid w:val="00797BF8"/>
    <w:rsid w:val="00797F9A"/>
    <w:rsid w:val="007A01B3"/>
    <w:rsid w:val="007A0212"/>
    <w:rsid w:val="007A10D3"/>
    <w:rsid w:val="007A15E7"/>
    <w:rsid w:val="007A2B44"/>
    <w:rsid w:val="007A2EFB"/>
    <w:rsid w:val="007A48CF"/>
    <w:rsid w:val="007A4A1D"/>
    <w:rsid w:val="007A566D"/>
    <w:rsid w:val="007A5712"/>
    <w:rsid w:val="007A65D1"/>
    <w:rsid w:val="007A69B2"/>
    <w:rsid w:val="007A7638"/>
    <w:rsid w:val="007A7790"/>
    <w:rsid w:val="007B00C9"/>
    <w:rsid w:val="007B1AFD"/>
    <w:rsid w:val="007B2490"/>
    <w:rsid w:val="007B2CA1"/>
    <w:rsid w:val="007B2E3F"/>
    <w:rsid w:val="007B48B4"/>
    <w:rsid w:val="007B5037"/>
    <w:rsid w:val="007B5299"/>
    <w:rsid w:val="007B5707"/>
    <w:rsid w:val="007B7305"/>
    <w:rsid w:val="007B7A46"/>
    <w:rsid w:val="007B7C3B"/>
    <w:rsid w:val="007C004B"/>
    <w:rsid w:val="007C06F2"/>
    <w:rsid w:val="007C08C2"/>
    <w:rsid w:val="007C0BED"/>
    <w:rsid w:val="007C1502"/>
    <w:rsid w:val="007C298F"/>
    <w:rsid w:val="007C3679"/>
    <w:rsid w:val="007C37A1"/>
    <w:rsid w:val="007C37F7"/>
    <w:rsid w:val="007C4666"/>
    <w:rsid w:val="007C56D3"/>
    <w:rsid w:val="007D0591"/>
    <w:rsid w:val="007D164C"/>
    <w:rsid w:val="007D1BA3"/>
    <w:rsid w:val="007D1C90"/>
    <w:rsid w:val="007D2831"/>
    <w:rsid w:val="007D2AFF"/>
    <w:rsid w:val="007D2D92"/>
    <w:rsid w:val="007D3167"/>
    <w:rsid w:val="007D3A91"/>
    <w:rsid w:val="007D511E"/>
    <w:rsid w:val="007D54FB"/>
    <w:rsid w:val="007D59C0"/>
    <w:rsid w:val="007D6407"/>
    <w:rsid w:val="007D6461"/>
    <w:rsid w:val="007D6811"/>
    <w:rsid w:val="007D694D"/>
    <w:rsid w:val="007D7DA2"/>
    <w:rsid w:val="007E06BE"/>
    <w:rsid w:val="007E1743"/>
    <w:rsid w:val="007E1990"/>
    <w:rsid w:val="007E1C1F"/>
    <w:rsid w:val="007E206B"/>
    <w:rsid w:val="007E208B"/>
    <w:rsid w:val="007E2401"/>
    <w:rsid w:val="007E4560"/>
    <w:rsid w:val="007E49B8"/>
    <w:rsid w:val="007E4DAC"/>
    <w:rsid w:val="007E54AC"/>
    <w:rsid w:val="007E564A"/>
    <w:rsid w:val="007E58A7"/>
    <w:rsid w:val="007E7658"/>
    <w:rsid w:val="007E7A7F"/>
    <w:rsid w:val="007E7FBD"/>
    <w:rsid w:val="007F07C2"/>
    <w:rsid w:val="007F0ADF"/>
    <w:rsid w:val="007F19F5"/>
    <w:rsid w:val="007F2199"/>
    <w:rsid w:val="007F26D9"/>
    <w:rsid w:val="007F2833"/>
    <w:rsid w:val="007F2984"/>
    <w:rsid w:val="007F2EE3"/>
    <w:rsid w:val="007F33F3"/>
    <w:rsid w:val="007F3FD9"/>
    <w:rsid w:val="007F4CC1"/>
    <w:rsid w:val="007F5241"/>
    <w:rsid w:val="007F5525"/>
    <w:rsid w:val="007F64DF"/>
    <w:rsid w:val="007F6964"/>
    <w:rsid w:val="007F748D"/>
    <w:rsid w:val="007F7B92"/>
    <w:rsid w:val="008002D8"/>
    <w:rsid w:val="0080099D"/>
    <w:rsid w:val="00801735"/>
    <w:rsid w:val="00801971"/>
    <w:rsid w:val="00801E70"/>
    <w:rsid w:val="0080280A"/>
    <w:rsid w:val="00803495"/>
    <w:rsid w:val="008035AE"/>
    <w:rsid w:val="00803985"/>
    <w:rsid w:val="00803C8D"/>
    <w:rsid w:val="00803CA3"/>
    <w:rsid w:val="008051F8"/>
    <w:rsid w:val="00805B44"/>
    <w:rsid w:val="008063F0"/>
    <w:rsid w:val="00811626"/>
    <w:rsid w:val="008128F7"/>
    <w:rsid w:val="008135FF"/>
    <w:rsid w:val="0081573B"/>
    <w:rsid w:val="008158C5"/>
    <w:rsid w:val="00820C92"/>
    <w:rsid w:val="00820F0D"/>
    <w:rsid w:val="00821F01"/>
    <w:rsid w:val="008226DF"/>
    <w:rsid w:val="00822D8A"/>
    <w:rsid w:val="00823039"/>
    <w:rsid w:val="008230E7"/>
    <w:rsid w:val="00824C03"/>
    <w:rsid w:val="008254F3"/>
    <w:rsid w:val="00825B1B"/>
    <w:rsid w:val="00825D38"/>
    <w:rsid w:val="0082652A"/>
    <w:rsid w:val="008272B9"/>
    <w:rsid w:val="00827AFA"/>
    <w:rsid w:val="00827B03"/>
    <w:rsid w:val="0083000E"/>
    <w:rsid w:val="00831B4B"/>
    <w:rsid w:val="00832F29"/>
    <w:rsid w:val="00833223"/>
    <w:rsid w:val="008342B3"/>
    <w:rsid w:val="008347BD"/>
    <w:rsid w:val="008348DF"/>
    <w:rsid w:val="00834B1D"/>
    <w:rsid w:val="0083541B"/>
    <w:rsid w:val="00835867"/>
    <w:rsid w:val="00835BBE"/>
    <w:rsid w:val="00836F7F"/>
    <w:rsid w:val="008375FC"/>
    <w:rsid w:val="008377AB"/>
    <w:rsid w:val="008404D7"/>
    <w:rsid w:val="00841AF1"/>
    <w:rsid w:val="0084368D"/>
    <w:rsid w:val="00844DEF"/>
    <w:rsid w:val="00845CA5"/>
    <w:rsid w:val="0084718F"/>
    <w:rsid w:val="00847349"/>
    <w:rsid w:val="00847D42"/>
    <w:rsid w:val="008504B8"/>
    <w:rsid w:val="00850B1F"/>
    <w:rsid w:val="0085121A"/>
    <w:rsid w:val="00852192"/>
    <w:rsid w:val="00853123"/>
    <w:rsid w:val="008536F9"/>
    <w:rsid w:val="008544DB"/>
    <w:rsid w:val="00854C23"/>
    <w:rsid w:val="00855243"/>
    <w:rsid w:val="00855D61"/>
    <w:rsid w:val="00857212"/>
    <w:rsid w:val="00857F18"/>
    <w:rsid w:val="008615AA"/>
    <w:rsid w:val="00861B81"/>
    <w:rsid w:val="008621E3"/>
    <w:rsid w:val="008625B0"/>
    <w:rsid w:val="008626E4"/>
    <w:rsid w:val="00862776"/>
    <w:rsid w:val="00862B8D"/>
    <w:rsid w:val="00863568"/>
    <w:rsid w:val="00863CC8"/>
    <w:rsid w:val="0086483E"/>
    <w:rsid w:val="00864CA2"/>
    <w:rsid w:val="00866094"/>
    <w:rsid w:val="008660D4"/>
    <w:rsid w:val="0086700F"/>
    <w:rsid w:val="00870BBA"/>
    <w:rsid w:val="00870F1B"/>
    <w:rsid w:val="00871E0D"/>
    <w:rsid w:val="00873143"/>
    <w:rsid w:val="00873B90"/>
    <w:rsid w:val="0087459E"/>
    <w:rsid w:val="00874C44"/>
    <w:rsid w:val="00874FBC"/>
    <w:rsid w:val="00875B3F"/>
    <w:rsid w:val="00875BC2"/>
    <w:rsid w:val="00875FBE"/>
    <w:rsid w:val="008760AB"/>
    <w:rsid w:val="00876448"/>
    <w:rsid w:val="00876500"/>
    <w:rsid w:val="00877286"/>
    <w:rsid w:val="00877338"/>
    <w:rsid w:val="00877752"/>
    <w:rsid w:val="00880DFC"/>
    <w:rsid w:val="0088123D"/>
    <w:rsid w:val="008815A8"/>
    <w:rsid w:val="00882751"/>
    <w:rsid w:val="0088280D"/>
    <w:rsid w:val="008829CC"/>
    <w:rsid w:val="00882B4E"/>
    <w:rsid w:val="008833D8"/>
    <w:rsid w:val="00883C40"/>
    <w:rsid w:val="008843F8"/>
    <w:rsid w:val="008852EB"/>
    <w:rsid w:val="00886A40"/>
    <w:rsid w:val="00887475"/>
    <w:rsid w:val="0088782D"/>
    <w:rsid w:val="00887A1D"/>
    <w:rsid w:val="00887BD0"/>
    <w:rsid w:val="00887FCC"/>
    <w:rsid w:val="0089036C"/>
    <w:rsid w:val="00891518"/>
    <w:rsid w:val="008915A7"/>
    <w:rsid w:val="0089259A"/>
    <w:rsid w:val="0089295B"/>
    <w:rsid w:val="00892A8C"/>
    <w:rsid w:val="008930FC"/>
    <w:rsid w:val="0089326F"/>
    <w:rsid w:val="00893326"/>
    <w:rsid w:val="008935C1"/>
    <w:rsid w:val="0089454B"/>
    <w:rsid w:val="00894E64"/>
    <w:rsid w:val="008955E6"/>
    <w:rsid w:val="008968F0"/>
    <w:rsid w:val="00897B13"/>
    <w:rsid w:val="008A0C2B"/>
    <w:rsid w:val="008A12AB"/>
    <w:rsid w:val="008A1CF1"/>
    <w:rsid w:val="008A1DE9"/>
    <w:rsid w:val="008A2884"/>
    <w:rsid w:val="008A3515"/>
    <w:rsid w:val="008A46A4"/>
    <w:rsid w:val="008A4CC5"/>
    <w:rsid w:val="008A53F8"/>
    <w:rsid w:val="008A5ED5"/>
    <w:rsid w:val="008A5FF6"/>
    <w:rsid w:val="008A69A3"/>
    <w:rsid w:val="008A6C53"/>
    <w:rsid w:val="008A7CB2"/>
    <w:rsid w:val="008A7EEF"/>
    <w:rsid w:val="008B0109"/>
    <w:rsid w:val="008B059E"/>
    <w:rsid w:val="008B27EE"/>
    <w:rsid w:val="008B2835"/>
    <w:rsid w:val="008B3551"/>
    <w:rsid w:val="008B3942"/>
    <w:rsid w:val="008B49B0"/>
    <w:rsid w:val="008B4EFF"/>
    <w:rsid w:val="008B4F81"/>
    <w:rsid w:val="008B744E"/>
    <w:rsid w:val="008B7B7E"/>
    <w:rsid w:val="008C1F30"/>
    <w:rsid w:val="008C21D8"/>
    <w:rsid w:val="008C277E"/>
    <w:rsid w:val="008C36AC"/>
    <w:rsid w:val="008C3AF9"/>
    <w:rsid w:val="008C40F7"/>
    <w:rsid w:val="008C4971"/>
    <w:rsid w:val="008C4BDB"/>
    <w:rsid w:val="008C5052"/>
    <w:rsid w:val="008C5498"/>
    <w:rsid w:val="008C5EF7"/>
    <w:rsid w:val="008C6091"/>
    <w:rsid w:val="008C71FA"/>
    <w:rsid w:val="008C7B05"/>
    <w:rsid w:val="008D1A39"/>
    <w:rsid w:val="008D233F"/>
    <w:rsid w:val="008D25DA"/>
    <w:rsid w:val="008D2F07"/>
    <w:rsid w:val="008D5350"/>
    <w:rsid w:val="008D543A"/>
    <w:rsid w:val="008D6610"/>
    <w:rsid w:val="008D6950"/>
    <w:rsid w:val="008D6FDC"/>
    <w:rsid w:val="008D70CF"/>
    <w:rsid w:val="008D7BC7"/>
    <w:rsid w:val="008E03BB"/>
    <w:rsid w:val="008E32FB"/>
    <w:rsid w:val="008E3837"/>
    <w:rsid w:val="008E4829"/>
    <w:rsid w:val="008E5422"/>
    <w:rsid w:val="008E58B4"/>
    <w:rsid w:val="008E6282"/>
    <w:rsid w:val="008E6A75"/>
    <w:rsid w:val="008E6C43"/>
    <w:rsid w:val="008F3EA5"/>
    <w:rsid w:val="008F4312"/>
    <w:rsid w:val="008F467B"/>
    <w:rsid w:val="008F4DC7"/>
    <w:rsid w:val="008F512D"/>
    <w:rsid w:val="008F5A55"/>
    <w:rsid w:val="008F6E9A"/>
    <w:rsid w:val="008F7C07"/>
    <w:rsid w:val="008F7D46"/>
    <w:rsid w:val="00900C4A"/>
    <w:rsid w:val="009018D9"/>
    <w:rsid w:val="00901D63"/>
    <w:rsid w:val="00901E87"/>
    <w:rsid w:val="00901EA7"/>
    <w:rsid w:val="009021A0"/>
    <w:rsid w:val="00902265"/>
    <w:rsid w:val="00903102"/>
    <w:rsid w:val="009047F2"/>
    <w:rsid w:val="00904A25"/>
    <w:rsid w:val="009063E1"/>
    <w:rsid w:val="00906A62"/>
    <w:rsid w:val="00907286"/>
    <w:rsid w:val="00910AE1"/>
    <w:rsid w:val="00911341"/>
    <w:rsid w:val="009124A1"/>
    <w:rsid w:val="00913263"/>
    <w:rsid w:val="00913C31"/>
    <w:rsid w:val="009156DE"/>
    <w:rsid w:val="00915AF5"/>
    <w:rsid w:val="009164B1"/>
    <w:rsid w:val="00916F4A"/>
    <w:rsid w:val="00917A96"/>
    <w:rsid w:val="00917CB4"/>
    <w:rsid w:val="00920ACB"/>
    <w:rsid w:val="009217FC"/>
    <w:rsid w:val="00922AF5"/>
    <w:rsid w:val="00922B7A"/>
    <w:rsid w:val="00922DF0"/>
    <w:rsid w:val="00923864"/>
    <w:rsid w:val="00924007"/>
    <w:rsid w:val="0092445B"/>
    <w:rsid w:val="0092479C"/>
    <w:rsid w:val="00925AF4"/>
    <w:rsid w:val="009261A6"/>
    <w:rsid w:val="00926729"/>
    <w:rsid w:val="00927C17"/>
    <w:rsid w:val="0093063F"/>
    <w:rsid w:val="00930C7A"/>
    <w:rsid w:val="00931149"/>
    <w:rsid w:val="00931AA4"/>
    <w:rsid w:val="00931B34"/>
    <w:rsid w:val="00931BC3"/>
    <w:rsid w:val="00931E6F"/>
    <w:rsid w:val="009327FB"/>
    <w:rsid w:val="009329C9"/>
    <w:rsid w:val="00933042"/>
    <w:rsid w:val="00933C2A"/>
    <w:rsid w:val="009354D5"/>
    <w:rsid w:val="00936607"/>
    <w:rsid w:val="0093799C"/>
    <w:rsid w:val="00937AC1"/>
    <w:rsid w:val="00941F56"/>
    <w:rsid w:val="00942272"/>
    <w:rsid w:val="0094245F"/>
    <w:rsid w:val="00942F0F"/>
    <w:rsid w:val="0094348F"/>
    <w:rsid w:val="009438DB"/>
    <w:rsid w:val="009445CD"/>
    <w:rsid w:val="00944D4B"/>
    <w:rsid w:val="009452B7"/>
    <w:rsid w:val="0094619E"/>
    <w:rsid w:val="00946C89"/>
    <w:rsid w:val="009508BB"/>
    <w:rsid w:val="00950C81"/>
    <w:rsid w:val="00951334"/>
    <w:rsid w:val="00951505"/>
    <w:rsid w:val="009515BD"/>
    <w:rsid w:val="00951F51"/>
    <w:rsid w:val="009522E0"/>
    <w:rsid w:val="00953377"/>
    <w:rsid w:val="00953AFE"/>
    <w:rsid w:val="0095410D"/>
    <w:rsid w:val="00954188"/>
    <w:rsid w:val="009541F9"/>
    <w:rsid w:val="0095526B"/>
    <w:rsid w:val="00955341"/>
    <w:rsid w:val="00955A29"/>
    <w:rsid w:val="00956080"/>
    <w:rsid w:val="00956E7D"/>
    <w:rsid w:val="00957818"/>
    <w:rsid w:val="00957912"/>
    <w:rsid w:val="00960097"/>
    <w:rsid w:val="00960DCE"/>
    <w:rsid w:val="00961684"/>
    <w:rsid w:val="00961F6C"/>
    <w:rsid w:val="00962F40"/>
    <w:rsid w:val="0096301B"/>
    <w:rsid w:val="009643EB"/>
    <w:rsid w:val="00964692"/>
    <w:rsid w:val="009647B2"/>
    <w:rsid w:val="00965990"/>
    <w:rsid w:val="0096599A"/>
    <w:rsid w:val="009662C9"/>
    <w:rsid w:val="009664C0"/>
    <w:rsid w:val="00966C9D"/>
    <w:rsid w:val="00967466"/>
    <w:rsid w:val="0096769E"/>
    <w:rsid w:val="00967AC5"/>
    <w:rsid w:val="00967AEB"/>
    <w:rsid w:val="009709F4"/>
    <w:rsid w:val="00970A85"/>
    <w:rsid w:val="009726D6"/>
    <w:rsid w:val="00973597"/>
    <w:rsid w:val="00973CEC"/>
    <w:rsid w:val="00974615"/>
    <w:rsid w:val="00974765"/>
    <w:rsid w:val="00974A30"/>
    <w:rsid w:val="00976691"/>
    <w:rsid w:val="0097736D"/>
    <w:rsid w:val="0097784E"/>
    <w:rsid w:val="00977A77"/>
    <w:rsid w:val="00982A02"/>
    <w:rsid w:val="00982E2B"/>
    <w:rsid w:val="00982EEB"/>
    <w:rsid w:val="00982F4D"/>
    <w:rsid w:val="00983235"/>
    <w:rsid w:val="0098365C"/>
    <w:rsid w:val="0098416D"/>
    <w:rsid w:val="00984246"/>
    <w:rsid w:val="00984B0A"/>
    <w:rsid w:val="00984EEF"/>
    <w:rsid w:val="0098553B"/>
    <w:rsid w:val="00985E9D"/>
    <w:rsid w:val="00986BE5"/>
    <w:rsid w:val="00986C65"/>
    <w:rsid w:val="00987255"/>
    <w:rsid w:val="0098799B"/>
    <w:rsid w:val="00990675"/>
    <w:rsid w:val="0099094D"/>
    <w:rsid w:val="00991188"/>
    <w:rsid w:val="00991967"/>
    <w:rsid w:val="00991A71"/>
    <w:rsid w:val="0099212C"/>
    <w:rsid w:val="009929B4"/>
    <w:rsid w:val="00992B43"/>
    <w:rsid w:val="00992C1B"/>
    <w:rsid w:val="00992E27"/>
    <w:rsid w:val="00992EA1"/>
    <w:rsid w:val="00993059"/>
    <w:rsid w:val="00993D5B"/>
    <w:rsid w:val="009948CA"/>
    <w:rsid w:val="00994AE8"/>
    <w:rsid w:val="0099504B"/>
    <w:rsid w:val="0099587F"/>
    <w:rsid w:val="0099592D"/>
    <w:rsid w:val="00996974"/>
    <w:rsid w:val="009972D4"/>
    <w:rsid w:val="00997E08"/>
    <w:rsid w:val="009A084F"/>
    <w:rsid w:val="009A135C"/>
    <w:rsid w:val="009A185A"/>
    <w:rsid w:val="009A1A64"/>
    <w:rsid w:val="009A2F2F"/>
    <w:rsid w:val="009A3BE8"/>
    <w:rsid w:val="009A4592"/>
    <w:rsid w:val="009A4FD0"/>
    <w:rsid w:val="009A59FA"/>
    <w:rsid w:val="009A795C"/>
    <w:rsid w:val="009B0CF1"/>
    <w:rsid w:val="009B122E"/>
    <w:rsid w:val="009B1E7A"/>
    <w:rsid w:val="009B318C"/>
    <w:rsid w:val="009B346A"/>
    <w:rsid w:val="009B3965"/>
    <w:rsid w:val="009B52F2"/>
    <w:rsid w:val="009B5CB2"/>
    <w:rsid w:val="009B66C6"/>
    <w:rsid w:val="009B6856"/>
    <w:rsid w:val="009B6858"/>
    <w:rsid w:val="009B6F02"/>
    <w:rsid w:val="009B708F"/>
    <w:rsid w:val="009B71DB"/>
    <w:rsid w:val="009B7494"/>
    <w:rsid w:val="009B797D"/>
    <w:rsid w:val="009C0AF8"/>
    <w:rsid w:val="009C0F81"/>
    <w:rsid w:val="009C1F13"/>
    <w:rsid w:val="009C24A7"/>
    <w:rsid w:val="009C27F1"/>
    <w:rsid w:val="009C28CA"/>
    <w:rsid w:val="009C2FA1"/>
    <w:rsid w:val="009C418F"/>
    <w:rsid w:val="009C4A04"/>
    <w:rsid w:val="009C53AD"/>
    <w:rsid w:val="009C566F"/>
    <w:rsid w:val="009C6078"/>
    <w:rsid w:val="009C6103"/>
    <w:rsid w:val="009C6CF6"/>
    <w:rsid w:val="009C74A8"/>
    <w:rsid w:val="009D0549"/>
    <w:rsid w:val="009D16B1"/>
    <w:rsid w:val="009D1B0A"/>
    <w:rsid w:val="009D55E4"/>
    <w:rsid w:val="009D56C6"/>
    <w:rsid w:val="009D73DC"/>
    <w:rsid w:val="009D7CAD"/>
    <w:rsid w:val="009D7F11"/>
    <w:rsid w:val="009E1231"/>
    <w:rsid w:val="009E204A"/>
    <w:rsid w:val="009E23A6"/>
    <w:rsid w:val="009E3CB2"/>
    <w:rsid w:val="009E4262"/>
    <w:rsid w:val="009E42DA"/>
    <w:rsid w:val="009E483A"/>
    <w:rsid w:val="009E491C"/>
    <w:rsid w:val="009E55D2"/>
    <w:rsid w:val="009E566F"/>
    <w:rsid w:val="009E6572"/>
    <w:rsid w:val="009E69D4"/>
    <w:rsid w:val="009E78FD"/>
    <w:rsid w:val="009E7F39"/>
    <w:rsid w:val="009F107A"/>
    <w:rsid w:val="009F1F11"/>
    <w:rsid w:val="009F28A0"/>
    <w:rsid w:val="009F2C45"/>
    <w:rsid w:val="009F2C99"/>
    <w:rsid w:val="009F3519"/>
    <w:rsid w:val="009F3FDA"/>
    <w:rsid w:val="009F4203"/>
    <w:rsid w:val="009F42EA"/>
    <w:rsid w:val="009F5A2C"/>
    <w:rsid w:val="009F70BD"/>
    <w:rsid w:val="009F73C5"/>
    <w:rsid w:val="009F7B86"/>
    <w:rsid w:val="00A000C8"/>
    <w:rsid w:val="00A00265"/>
    <w:rsid w:val="00A005E6"/>
    <w:rsid w:val="00A00ECE"/>
    <w:rsid w:val="00A02CBE"/>
    <w:rsid w:val="00A02DD5"/>
    <w:rsid w:val="00A043BF"/>
    <w:rsid w:val="00A047BE"/>
    <w:rsid w:val="00A04841"/>
    <w:rsid w:val="00A05AFD"/>
    <w:rsid w:val="00A05D42"/>
    <w:rsid w:val="00A05E0F"/>
    <w:rsid w:val="00A060E6"/>
    <w:rsid w:val="00A06820"/>
    <w:rsid w:val="00A07BCC"/>
    <w:rsid w:val="00A07D08"/>
    <w:rsid w:val="00A07EBD"/>
    <w:rsid w:val="00A106B0"/>
    <w:rsid w:val="00A10B21"/>
    <w:rsid w:val="00A10D27"/>
    <w:rsid w:val="00A11269"/>
    <w:rsid w:val="00A11BDD"/>
    <w:rsid w:val="00A1350D"/>
    <w:rsid w:val="00A1364C"/>
    <w:rsid w:val="00A14F41"/>
    <w:rsid w:val="00A15526"/>
    <w:rsid w:val="00A15688"/>
    <w:rsid w:val="00A15941"/>
    <w:rsid w:val="00A15AE6"/>
    <w:rsid w:val="00A1617C"/>
    <w:rsid w:val="00A16819"/>
    <w:rsid w:val="00A17A97"/>
    <w:rsid w:val="00A20895"/>
    <w:rsid w:val="00A20996"/>
    <w:rsid w:val="00A20AA8"/>
    <w:rsid w:val="00A213DF"/>
    <w:rsid w:val="00A2196E"/>
    <w:rsid w:val="00A22BA6"/>
    <w:rsid w:val="00A23542"/>
    <w:rsid w:val="00A23CA6"/>
    <w:rsid w:val="00A241E1"/>
    <w:rsid w:val="00A2460C"/>
    <w:rsid w:val="00A2486F"/>
    <w:rsid w:val="00A24C22"/>
    <w:rsid w:val="00A25205"/>
    <w:rsid w:val="00A256AA"/>
    <w:rsid w:val="00A256CC"/>
    <w:rsid w:val="00A26470"/>
    <w:rsid w:val="00A26F6A"/>
    <w:rsid w:val="00A27356"/>
    <w:rsid w:val="00A273C5"/>
    <w:rsid w:val="00A278FC"/>
    <w:rsid w:val="00A300C6"/>
    <w:rsid w:val="00A303B6"/>
    <w:rsid w:val="00A30449"/>
    <w:rsid w:val="00A30703"/>
    <w:rsid w:val="00A31139"/>
    <w:rsid w:val="00A31A0C"/>
    <w:rsid w:val="00A31E9D"/>
    <w:rsid w:val="00A3224F"/>
    <w:rsid w:val="00A35B4F"/>
    <w:rsid w:val="00A35E1B"/>
    <w:rsid w:val="00A36CEA"/>
    <w:rsid w:val="00A37299"/>
    <w:rsid w:val="00A376CB"/>
    <w:rsid w:val="00A4134B"/>
    <w:rsid w:val="00A413A3"/>
    <w:rsid w:val="00A41A41"/>
    <w:rsid w:val="00A41B6D"/>
    <w:rsid w:val="00A41C90"/>
    <w:rsid w:val="00A423A9"/>
    <w:rsid w:val="00A42B01"/>
    <w:rsid w:val="00A430E2"/>
    <w:rsid w:val="00A43DA8"/>
    <w:rsid w:val="00A44C05"/>
    <w:rsid w:val="00A45102"/>
    <w:rsid w:val="00A45208"/>
    <w:rsid w:val="00A46AE3"/>
    <w:rsid w:val="00A47568"/>
    <w:rsid w:val="00A47C68"/>
    <w:rsid w:val="00A47FA1"/>
    <w:rsid w:val="00A50746"/>
    <w:rsid w:val="00A511B6"/>
    <w:rsid w:val="00A513CF"/>
    <w:rsid w:val="00A520B4"/>
    <w:rsid w:val="00A5336D"/>
    <w:rsid w:val="00A53F05"/>
    <w:rsid w:val="00A54AD4"/>
    <w:rsid w:val="00A55F50"/>
    <w:rsid w:val="00A57E9F"/>
    <w:rsid w:val="00A60376"/>
    <w:rsid w:val="00A60D99"/>
    <w:rsid w:val="00A6127E"/>
    <w:rsid w:val="00A61B89"/>
    <w:rsid w:val="00A61D86"/>
    <w:rsid w:val="00A6251A"/>
    <w:rsid w:val="00A629D2"/>
    <w:rsid w:val="00A62A19"/>
    <w:rsid w:val="00A62BA1"/>
    <w:rsid w:val="00A62FEC"/>
    <w:rsid w:val="00A6331E"/>
    <w:rsid w:val="00A6688C"/>
    <w:rsid w:val="00A67973"/>
    <w:rsid w:val="00A67F66"/>
    <w:rsid w:val="00A721A8"/>
    <w:rsid w:val="00A73937"/>
    <w:rsid w:val="00A743A8"/>
    <w:rsid w:val="00A75ABA"/>
    <w:rsid w:val="00A76246"/>
    <w:rsid w:val="00A76F60"/>
    <w:rsid w:val="00A806CE"/>
    <w:rsid w:val="00A80879"/>
    <w:rsid w:val="00A809EB"/>
    <w:rsid w:val="00A80C94"/>
    <w:rsid w:val="00A80E8E"/>
    <w:rsid w:val="00A814B4"/>
    <w:rsid w:val="00A816B0"/>
    <w:rsid w:val="00A82417"/>
    <w:rsid w:val="00A82B3B"/>
    <w:rsid w:val="00A84775"/>
    <w:rsid w:val="00A84FE5"/>
    <w:rsid w:val="00A85406"/>
    <w:rsid w:val="00A859AA"/>
    <w:rsid w:val="00A861DA"/>
    <w:rsid w:val="00A87551"/>
    <w:rsid w:val="00A87924"/>
    <w:rsid w:val="00A9096A"/>
    <w:rsid w:val="00A90D6E"/>
    <w:rsid w:val="00A91E46"/>
    <w:rsid w:val="00A9241D"/>
    <w:rsid w:val="00A92536"/>
    <w:rsid w:val="00A926D3"/>
    <w:rsid w:val="00A92E98"/>
    <w:rsid w:val="00A92EE6"/>
    <w:rsid w:val="00A945E3"/>
    <w:rsid w:val="00A9468D"/>
    <w:rsid w:val="00A951F8"/>
    <w:rsid w:val="00A953DE"/>
    <w:rsid w:val="00A95AD1"/>
    <w:rsid w:val="00A95D43"/>
    <w:rsid w:val="00A96074"/>
    <w:rsid w:val="00A969F5"/>
    <w:rsid w:val="00A97587"/>
    <w:rsid w:val="00A97EBE"/>
    <w:rsid w:val="00A97EC7"/>
    <w:rsid w:val="00AA04DA"/>
    <w:rsid w:val="00AA0B22"/>
    <w:rsid w:val="00AA1793"/>
    <w:rsid w:val="00AA228D"/>
    <w:rsid w:val="00AA24C0"/>
    <w:rsid w:val="00AA2AFC"/>
    <w:rsid w:val="00AA3955"/>
    <w:rsid w:val="00AA4329"/>
    <w:rsid w:val="00AA5109"/>
    <w:rsid w:val="00AA52E8"/>
    <w:rsid w:val="00AA592E"/>
    <w:rsid w:val="00AA6644"/>
    <w:rsid w:val="00AA67AA"/>
    <w:rsid w:val="00AA6D87"/>
    <w:rsid w:val="00AA70C0"/>
    <w:rsid w:val="00AA75C8"/>
    <w:rsid w:val="00AA7DFF"/>
    <w:rsid w:val="00AA7FE3"/>
    <w:rsid w:val="00AB12E2"/>
    <w:rsid w:val="00AB14AA"/>
    <w:rsid w:val="00AB1FC3"/>
    <w:rsid w:val="00AB367A"/>
    <w:rsid w:val="00AB3BCA"/>
    <w:rsid w:val="00AB45BE"/>
    <w:rsid w:val="00AB6191"/>
    <w:rsid w:val="00AB6231"/>
    <w:rsid w:val="00AB7863"/>
    <w:rsid w:val="00AC0303"/>
    <w:rsid w:val="00AC06CC"/>
    <w:rsid w:val="00AC0ACE"/>
    <w:rsid w:val="00AC299E"/>
    <w:rsid w:val="00AC2B10"/>
    <w:rsid w:val="00AC35B8"/>
    <w:rsid w:val="00AC4F80"/>
    <w:rsid w:val="00AC5EEA"/>
    <w:rsid w:val="00AC70CD"/>
    <w:rsid w:val="00AC7509"/>
    <w:rsid w:val="00AC7B99"/>
    <w:rsid w:val="00AD06C9"/>
    <w:rsid w:val="00AD3C11"/>
    <w:rsid w:val="00AD4099"/>
    <w:rsid w:val="00AD6A13"/>
    <w:rsid w:val="00AD6E51"/>
    <w:rsid w:val="00AD6EA5"/>
    <w:rsid w:val="00AD6EF9"/>
    <w:rsid w:val="00AD6F68"/>
    <w:rsid w:val="00AD765C"/>
    <w:rsid w:val="00AD7B74"/>
    <w:rsid w:val="00AD7C78"/>
    <w:rsid w:val="00AD7F88"/>
    <w:rsid w:val="00AE0348"/>
    <w:rsid w:val="00AE0D6A"/>
    <w:rsid w:val="00AE2381"/>
    <w:rsid w:val="00AE25CB"/>
    <w:rsid w:val="00AE2D68"/>
    <w:rsid w:val="00AE2DEF"/>
    <w:rsid w:val="00AE2FD5"/>
    <w:rsid w:val="00AE3401"/>
    <w:rsid w:val="00AE35BC"/>
    <w:rsid w:val="00AE3B1A"/>
    <w:rsid w:val="00AE3B2D"/>
    <w:rsid w:val="00AE3B98"/>
    <w:rsid w:val="00AE4089"/>
    <w:rsid w:val="00AE56A0"/>
    <w:rsid w:val="00AE5BB6"/>
    <w:rsid w:val="00AE694F"/>
    <w:rsid w:val="00AE6DAD"/>
    <w:rsid w:val="00AE6DD7"/>
    <w:rsid w:val="00AE76A2"/>
    <w:rsid w:val="00AE7EEC"/>
    <w:rsid w:val="00AF0986"/>
    <w:rsid w:val="00AF268D"/>
    <w:rsid w:val="00AF2BAB"/>
    <w:rsid w:val="00AF2DC9"/>
    <w:rsid w:val="00AF328F"/>
    <w:rsid w:val="00AF420E"/>
    <w:rsid w:val="00AF4543"/>
    <w:rsid w:val="00AF5436"/>
    <w:rsid w:val="00AF5B72"/>
    <w:rsid w:val="00AF5FF2"/>
    <w:rsid w:val="00AF6320"/>
    <w:rsid w:val="00AF7A66"/>
    <w:rsid w:val="00B002AC"/>
    <w:rsid w:val="00B002C1"/>
    <w:rsid w:val="00B0051C"/>
    <w:rsid w:val="00B00A02"/>
    <w:rsid w:val="00B01B3E"/>
    <w:rsid w:val="00B045B2"/>
    <w:rsid w:val="00B04F0D"/>
    <w:rsid w:val="00B065D2"/>
    <w:rsid w:val="00B070CC"/>
    <w:rsid w:val="00B07799"/>
    <w:rsid w:val="00B07E98"/>
    <w:rsid w:val="00B11A6C"/>
    <w:rsid w:val="00B1217C"/>
    <w:rsid w:val="00B12878"/>
    <w:rsid w:val="00B12F42"/>
    <w:rsid w:val="00B1318E"/>
    <w:rsid w:val="00B13E05"/>
    <w:rsid w:val="00B1468C"/>
    <w:rsid w:val="00B16A79"/>
    <w:rsid w:val="00B16D81"/>
    <w:rsid w:val="00B179C8"/>
    <w:rsid w:val="00B20363"/>
    <w:rsid w:val="00B20525"/>
    <w:rsid w:val="00B20933"/>
    <w:rsid w:val="00B209F2"/>
    <w:rsid w:val="00B20BA4"/>
    <w:rsid w:val="00B2183B"/>
    <w:rsid w:val="00B223C1"/>
    <w:rsid w:val="00B22BA4"/>
    <w:rsid w:val="00B242A1"/>
    <w:rsid w:val="00B24E0F"/>
    <w:rsid w:val="00B2550F"/>
    <w:rsid w:val="00B25D10"/>
    <w:rsid w:val="00B25F9E"/>
    <w:rsid w:val="00B26D26"/>
    <w:rsid w:val="00B26E5F"/>
    <w:rsid w:val="00B275C9"/>
    <w:rsid w:val="00B27B7C"/>
    <w:rsid w:val="00B30CAD"/>
    <w:rsid w:val="00B31CA1"/>
    <w:rsid w:val="00B31DA4"/>
    <w:rsid w:val="00B33DC7"/>
    <w:rsid w:val="00B33FA8"/>
    <w:rsid w:val="00B34C0A"/>
    <w:rsid w:val="00B35F7C"/>
    <w:rsid w:val="00B379B4"/>
    <w:rsid w:val="00B37A6A"/>
    <w:rsid w:val="00B404FD"/>
    <w:rsid w:val="00B409EB"/>
    <w:rsid w:val="00B40C95"/>
    <w:rsid w:val="00B41FE2"/>
    <w:rsid w:val="00B42D71"/>
    <w:rsid w:val="00B4349F"/>
    <w:rsid w:val="00B43D21"/>
    <w:rsid w:val="00B4403F"/>
    <w:rsid w:val="00B456D7"/>
    <w:rsid w:val="00B45B5F"/>
    <w:rsid w:val="00B46D13"/>
    <w:rsid w:val="00B471FD"/>
    <w:rsid w:val="00B475D3"/>
    <w:rsid w:val="00B47BF0"/>
    <w:rsid w:val="00B50164"/>
    <w:rsid w:val="00B50311"/>
    <w:rsid w:val="00B50A7E"/>
    <w:rsid w:val="00B51109"/>
    <w:rsid w:val="00B516C8"/>
    <w:rsid w:val="00B524ED"/>
    <w:rsid w:val="00B526A8"/>
    <w:rsid w:val="00B53034"/>
    <w:rsid w:val="00B53288"/>
    <w:rsid w:val="00B53C99"/>
    <w:rsid w:val="00B53F50"/>
    <w:rsid w:val="00B53F9D"/>
    <w:rsid w:val="00B5410E"/>
    <w:rsid w:val="00B54970"/>
    <w:rsid w:val="00B55029"/>
    <w:rsid w:val="00B5559D"/>
    <w:rsid w:val="00B555AD"/>
    <w:rsid w:val="00B559B7"/>
    <w:rsid w:val="00B55CA5"/>
    <w:rsid w:val="00B55EB7"/>
    <w:rsid w:val="00B566DA"/>
    <w:rsid w:val="00B56C3E"/>
    <w:rsid w:val="00B5719E"/>
    <w:rsid w:val="00B57898"/>
    <w:rsid w:val="00B60428"/>
    <w:rsid w:val="00B62A28"/>
    <w:rsid w:val="00B62C5A"/>
    <w:rsid w:val="00B62F68"/>
    <w:rsid w:val="00B6303B"/>
    <w:rsid w:val="00B64EE8"/>
    <w:rsid w:val="00B655F4"/>
    <w:rsid w:val="00B6626B"/>
    <w:rsid w:val="00B66629"/>
    <w:rsid w:val="00B667F7"/>
    <w:rsid w:val="00B66C39"/>
    <w:rsid w:val="00B702E1"/>
    <w:rsid w:val="00B7108D"/>
    <w:rsid w:val="00B729F5"/>
    <w:rsid w:val="00B72ADF"/>
    <w:rsid w:val="00B73005"/>
    <w:rsid w:val="00B74127"/>
    <w:rsid w:val="00B750E7"/>
    <w:rsid w:val="00B75976"/>
    <w:rsid w:val="00B766DD"/>
    <w:rsid w:val="00B77157"/>
    <w:rsid w:val="00B776CC"/>
    <w:rsid w:val="00B77B19"/>
    <w:rsid w:val="00B8001B"/>
    <w:rsid w:val="00B803C4"/>
    <w:rsid w:val="00B8090A"/>
    <w:rsid w:val="00B8180F"/>
    <w:rsid w:val="00B81DAE"/>
    <w:rsid w:val="00B82A1A"/>
    <w:rsid w:val="00B845DC"/>
    <w:rsid w:val="00B84742"/>
    <w:rsid w:val="00B84D31"/>
    <w:rsid w:val="00B85E76"/>
    <w:rsid w:val="00B865E0"/>
    <w:rsid w:val="00B86C95"/>
    <w:rsid w:val="00B90636"/>
    <w:rsid w:val="00B908BF"/>
    <w:rsid w:val="00B911BB"/>
    <w:rsid w:val="00B927FA"/>
    <w:rsid w:val="00B9327C"/>
    <w:rsid w:val="00B94A26"/>
    <w:rsid w:val="00B9528C"/>
    <w:rsid w:val="00B9574E"/>
    <w:rsid w:val="00B95969"/>
    <w:rsid w:val="00B962C9"/>
    <w:rsid w:val="00B96768"/>
    <w:rsid w:val="00BA0473"/>
    <w:rsid w:val="00BA1067"/>
    <w:rsid w:val="00BA12E8"/>
    <w:rsid w:val="00BA218C"/>
    <w:rsid w:val="00BA2305"/>
    <w:rsid w:val="00BA2644"/>
    <w:rsid w:val="00BA291B"/>
    <w:rsid w:val="00BA2CAF"/>
    <w:rsid w:val="00BA3397"/>
    <w:rsid w:val="00BA46A4"/>
    <w:rsid w:val="00BA53C3"/>
    <w:rsid w:val="00BA5640"/>
    <w:rsid w:val="00BA58F5"/>
    <w:rsid w:val="00BA5F5A"/>
    <w:rsid w:val="00BA6706"/>
    <w:rsid w:val="00BA6798"/>
    <w:rsid w:val="00BA7445"/>
    <w:rsid w:val="00BA78C6"/>
    <w:rsid w:val="00BB0510"/>
    <w:rsid w:val="00BB14A8"/>
    <w:rsid w:val="00BB1EC5"/>
    <w:rsid w:val="00BB242E"/>
    <w:rsid w:val="00BB26B5"/>
    <w:rsid w:val="00BB26BE"/>
    <w:rsid w:val="00BB2A88"/>
    <w:rsid w:val="00BB2ED3"/>
    <w:rsid w:val="00BB4044"/>
    <w:rsid w:val="00BB4F7B"/>
    <w:rsid w:val="00BB5D41"/>
    <w:rsid w:val="00BB67B2"/>
    <w:rsid w:val="00BB6BC4"/>
    <w:rsid w:val="00BB6D90"/>
    <w:rsid w:val="00BC0023"/>
    <w:rsid w:val="00BC0A41"/>
    <w:rsid w:val="00BC0B20"/>
    <w:rsid w:val="00BC0D39"/>
    <w:rsid w:val="00BC27F0"/>
    <w:rsid w:val="00BC2861"/>
    <w:rsid w:val="00BC286F"/>
    <w:rsid w:val="00BC2EB6"/>
    <w:rsid w:val="00BC3A82"/>
    <w:rsid w:val="00BC4A80"/>
    <w:rsid w:val="00BC53A3"/>
    <w:rsid w:val="00BC5451"/>
    <w:rsid w:val="00BC6678"/>
    <w:rsid w:val="00BC76E2"/>
    <w:rsid w:val="00BC76E4"/>
    <w:rsid w:val="00BD18D9"/>
    <w:rsid w:val="00BD1C17"/>
    <w:rsid w:val="00BD1F72"/>
    <w:rsid w:val="00BD3673"/>
    <w:rsid w:val="00BD394B"/>
    <w:rsid w:val="00BD3BF5"/>
    <w:rsid w:val="00BD5916"/>
    <w:rsid w:val="00BD68FD"/>
    <w:rsid w:val="00BD6B14"/>
    <w:rsid w:val="00BD7646"/>
    <w:rsid w:val="00BE0FA9"/>
    <w:rsid w:val="00BE0FE2"/>
    <w:rsid w:val="00BE268D"/>
    <w:rsid w:val="00BE2BB1"/>
    <w:rsid w:val="00BE3726"/>
    <w:rsid w:val="00BE4D42"/>
    <w:rsid w:val="00BE5020"/>
    <w:rsid w:val="00BE597E"/>
    <w:rsid w:val="00BE6437"/>
    <w:rsid w:val="00BE7077"/>
    <w:rsid w:val="00BE7F95"/>
    <w:rsid w:val="00BF1162"/>
    <w:rsid w:val="00BF162A"/>
    <w:rsid w:val="00BF1CDB"/>
    <w:rsid w:val="00BF2370"/>
    <w:rsid w:val="00BF24E4"/>
    <w:rsid w:val="00BF298A"/>
    <w:rsid w:val="00BF2D92"/>
    <w:rsid w:val="00BF32A3"/>
    <w:rsid w:val="00BF34AA"/>
    <w:rsid w:val="00BF42D2"/>
    <w:rsid w:val="00BF4961"/>
    <w:rsid w:val="00BF7E9E"/>
    <w:rsid w:val="00C006A4"/>
    <w:rsid w:val="00C0070A"/>
    <w:rsid w:val="00C01242"/>
    <w:rsid w:val="00C01D1C"/>
    <w:rsid w:val="00C02778"/>
    <w:rsid w:val="00C0296F"/>
    <w:rsid w:val="00C02C90"/>
    <w:rsid w:val="00C02F60"/>
    <w:rsid w:val="00C0381C"/>
    <w:rsid w:val="00C039F9"/>
    <w:rsid w:val="00C070A2"/>
    <w:rsid w:val="00C0737B"/>
    <w:rsid w:val="00C07F21"/>
    <w:rsid w:val="00C118FB"/>
    <w:rsid w:val="00C12E23"/>
    <w:rsid w:val="00C1388D"/>
    <w:rsid w:val="00C1449B"/>
    <w:rsid w:val="00C16056"/>
    <w:rsid w:val="00C16A6B"/>
    <w:rsid w:val="00C16BC5"/>
    <w:rsid w:val="00C173A1"/>
    <w:rsid w:val="00C17409"/>
    <w:rsid w:val="00C17E4F"/>
    <w:rsid w:val="00C20643"/>
    <w:rsid w:val="00C2098A"/>
    <w:rsid w:val="00C20BD9"/>
    <w:rsid w:val="00C21C67"/>
    <w:rsid w:val="00C22745"/>
    <w:rsid w:val="00C23217"/>
    <w:rsid w:val="00C236A9"/>
    <w:rsid w:val="00C23FD3"/>
    <w:rsid w:val="00C24009"/>
    <w:rsid w:val="00C24107"/>
    <w:rsid w:val="00C26BBA"/>
    <w:rsid w:val="00C27C0B"/>
    <w:rsid w:val="00C27ECE"/>
    <w:rsid w:val="00C302AF"/>
    <w:rsid w:val="00C309B9"/>
    <w:rsid w:val="00C31290"/>
    <w:rsid w:val="00C32F5A"/>
    <w:rsid w:val="00C33152"/>
    <w:rsid w:val="00C333FB"/>
    <w:rsid w:val="00C341D4"/>
    <w:rsid w:val="00C34436"/>
    <w:rsid w:val="00C35FD5"/>
    <w:rsid w:val="00C372F1"/>
    <w:rsid w:val="00C3753A"/>
    <w:rsid w:val="00C375C8"/>
    <w:rsid w:val="00C37F6E"/>
    <w:rsid w:val="00C4010D"/>
    <w:rsid w:val="00C4067B"/>
    <w:rsid w:val="00C407DF"/>
    <w:rsid w:val="00C40C66"/>
    <w:rsid w:val="00C40D6C"/>
    <w:rsid w:val="00C41846"/>
    <w:rsid w:val="00C41CF0"/>
    <w:rsid w:val="00C420CD"/>
    <w:rsid w:val="00C42611"/>
    <w:rsid w:val="00C426B3"/>
    <w:rsid w:val="00C428AD"/>
    <w:rsid w:val="00C43728"/>
    <w:rsid w:val="00C43B4B"/>
    <w:rsid w:val="00C4406D"/>
    <w:rsid w:val="00C451F3"/>
    <w:rsid w:val="00C45C31"/>
    <w:rsid w:val="00C45F28"/>
    <w:rsid w:val="00C46351"/>
    <w:rsid w:val="00C463F4"/>
    <w:rsid w:val="00C47921"/>
    <w:rsid w:val="00C47E62"/>
    <w:rsid w:val="00C50CA2"/>
    <w:rsid w:val="00C52669"/>
    <w:rsid w:val="00C529CE"/>
    <w:rsid w:val="00C53F38"/>
    <w:rsid w:val="00C550D9"/>
    <w:rsid w:val="00C5576B"/>
    <w:rsid w:val="00C55AB4"/>
    <w:rsid w:val="00C55CB8"/>
    <w:rsid w:val="00C5617A"/>
    <w:rsid w:val="00C56C89"/>
    <w:rsid w:val="00C56FB0"/>
    <w:rsid w:val="00C60091"/>
    <w:rsid w:val="00C60130"/>
    <w:rsid w:val="00C614A6"/>
    <w:rsid w:val="00C61A19"/>
    <w:rsid w:val="00C61BBF"/>
    <w:rsid w:val="00C61BE0"/>
    <w:rsid w:val="00C62B2C"/>
    <w:rsid w:val="00C62F44"/>
    <w:rsid w:val="00C63870"/>
    <w:rsid w:val="00C649F9"/>
    <w:rsid w:val="00C6549B"/>
    <w:rsid w:val="00C67840"/>
    <w:rsid w:val="00C679FD"/>
    <w:rsid w:val="00C71475"/>
    <w:rsid w:val="00C7166B"/>
    <w:rsid w:val="00C7187E"/>
    <w:rsid w:val="00C71BC9"/>
    <w:rsid w:val="00C71D7A"/>
    <w:rsid w:val="00C7277D"/>
    <w:rsid w:val="00C7514D"/>
    <w:rsid w:val="00C75706"/>
    <w:rsid w:val="00C7657D"/>
    <w:rsid w:val="00C76820"/>
    <w:rsid w:val="00C806B1"/>
    <w:rsid w:val="00C81A40"/>
    <w:rsid w:val="00C82C9E"/>
    <w:rsid w:val="00C82D0D"/>
    <w:rsid w:val="00C83ABB"/>
    <w:rsid w:val="00C855C5"/>
    <w:rsid w:val="00C8590F"/>
    <w:rsid w:val="00C860EF"/>
    <w:rsid w:val="00C86899"/>
    <w:rsid w:val="00C86C57"/>
    <w:rsid w:val="00C87192"/>
    <w:rsid w:val="00C87411"/>
    <w:rsid w:val="00C9100A"/>
    <w:rsid w:val="00C92170"/>
    <w:rsid w:val="00C9336D"/>
    <w:rsid w:val="00C933F2"/>
    <w:rsid w:val="00C9420D"/>
    <w:rsid w:val="00C9442B"/>
    <w:rsid w:val="00C9452F"/>
    <w:rsid w:val="00C96559"/>
    <w:rsid w:val="00C96CD2"/>
    <w:rsid w:val="00C97544"/>
    <w:rsid w:val="00C97556"/>
    <w:rsid w:val="00C97567"/>
    <w:rsid w:val="00C97667"/>
    <w:rsid w:val="00CA0C7E"/>
    <w:rsid w:val="00CA15D4"/>
    <w:rsid w:val="00CA18BE"/>
    <w:rsid w:val="00CA1F6A"/>
    <w:rsid w:val="00CA3FEA"/>
    <w:rsid w:val="00CA400E"/>
    <w:rsid w:val="00CA4862"/>
    <w:rsid w:val="00CA4CE7"/>
    <w:rsid w:val="00CA5046"/>
    <w:rsid w:val="00CA53AF"/>
    <w:rsid w:val="00CA62B8"/>
    <w:rsid w:val="00CA647A"/>
    <w:rsid w:val="00CA667F"/>
    <w:rsid w:val="00CA703F"/>
    <w:rsid w:val="00CA7599"/>
    <w:rsid w:val="00CB030B"/>
    <w:rsid w:val="00CB0421"/>
    <w:rsid w:val="00CB0BBA"/>
    <w:rsid w:val="00CB0FCA"/>
    <w:rsid w:val="00CB1169"/>
    <w:rsid w:val="00CB1FEF"/>
    <w:rsid w:val="00CB27A7"/>
    <w:rsid w:val="00CB4E42"/>
    <w:rsid w:val="00CB523F"/>
    <w:rsid w:val="00CB540A"/>
    <w:rsid w:val="00CB552B"/>
    <w:rsid w:val="00CB59B3"/>
    <w:rsid w:val="00CB60A9"/>
    <w:rsid w:val="00CB6906"/>
    <w:rsid w:val="00CB7044"/>
    <w:rsid w:val="00CB70B9"/>
    <w:rsid w:val="00CB7D6B"/>
    <w:rsid w:val="00CC01A9"/>
    <w:rsid w:val="00CC0987"/>
    <w:rsid w:val="00CC0A86"/>
    <w:rsid w:val="00CC1531"/>
    <w:rsid w:val="00CC1DC2"/>
    <w:rsid w:val="00CC27FB"/>
    <w:rsid w:val="00CC2BD2"/>
    <w:rsid w:val="00CC3204"/>
    <w:rsid w:val="00CC3B5F"/>
    <w:rsid w:val="00CC3C8B"/>
    <w:rsid w:val="00CC42B8"/>
    <w:rsid w:val="00CC4663"/>
    <w:rsid w:val="00CC477A"/>
    <w:rsid w:val="00CC5025"/>
    <w:rsid w:val="00CC62F9"/>
    <w:rsid w:val="00CC75BA"/>
    <w:rsid w:val="00CD0EA9"/>
    <w:rsid w:val="00CD17CD"/>
    <w:rsid w:val="00CD30BB"/>
    <w:rsid w:val="00CD348B"/>
    <w:rsid w:val="00CD352F"/>
    <w:rsid w:val="00CD3F88"/>
    <w:rsid w:val="00CD4294"/>
    <w:rsid w:val="00CD431A"/>
    <w:rsid w:val="00CD4F8B"/>
    <w:rsid w:val="00CD52CA"/>
    <w:rsid w:val="00CD575F"/>
    <w:rsid w:val="00CD5CCC"/>
    <w:rsid w:val="00CD6E5C"/>
    <w:rsid w:val="00CD7F5D"/>
    <w:rsid w:val="00CE0874"/>
    <w:rsid w:val="00CE0E8A"/>
    <w:rsid w:val="00CE0F55"/>
    <w:rsid w:val="00CE145A"/>
    <w:rsid w:val="00CE23C2"/>
    <w:rsid w:val="00CE2D71"/>
    <w:rsid w:val="00CE30D6"/>
    <w:rsid w:val="00CE4145"/>
    <w:rsid w:val="00CE43C6"/>
    <w:rsid w:val="00CE497F"/>
    <w:rsid w:val="00CE67DE"/>
    <w:rsid w:val="00CE6CD0"/>
    <w:rsid w:val="00CE7935"/>
    <w:rsid w:val="00CE7EC0"/>
    <w:rsid w:val="00CF0CDD"/>
    <w:rsid w:val="00CF15B0"/>
    <w:rsid w:val="00CF1C9F"/>
    <w:rsid w:val="00CF21B0"/>
    <w:rsid w:val="00CF2627"/>
    <w:rsid w:val="00CF2A7B"/>
    <w:rsid w:val="00CF2DB2"/>
    <w:rsid w:val="00CF335C"/>
    <w:rsid w:val="00CF3908"/>
    <w:rsid w:val="00CF3FA6"/>
    <w:rsid w:val="00CF4392"/>
    <w:rsid w:val="00CF4F62"/>
    <w:rsid w:val="00CF5481"/>
    <w:rsid w:val="00CF5A24"/>
    <w:rsid w:val="00CF6114"/>
    <w:rsid w:val="00CF66D9"/>
    <w:rsid w:val="00CF77AF"/>
    <w:rsid w:val="00CF7D64"/>
    <w:rsid w:val="00CF7E93"/>
    <w:rsid w:val="00D00215"/>
    <w:rsid w:val="00D0156B"/>
    <w:rsid w:val="00D02E10"/>
    <w:rsid w:val="00D034FA"/>
    <w:rsid w:val="00D03622"/>
    <w:rsid w:val="00D04770"/>
    <w:rsid w:val="00D05868"/>
    <w:rsid w:val="00D05ED0"/>
    <w:rsid w:val="00D0704D"/>
    <w:rsid w:val="00D075F6"/>
    <w:rsid w:val="00D102FE"/>
    <w:rsid w:val="00D110BD"/>
    <w:rsid w:val="00D1117B"/>
    <w:rsid w:val="00D125DF"/>
    <w:rsid w:val="00D12BB1"/>
    <w:rsid w:val="00D14390"/>
    <w:rsid w:val="00D15E77"/>
    <w:rsid w:val="00D16E66"/>
    <w:rsid w:val="00D170DE"/>
    <w:rsid w:val="00D1788E"/>
    <w:rsid w:val="00D179DD"/>
    <w:rsid w:val="00D17A30"/>
    <w:rsid w:val="00D17D29"/>
    <w:rsid w:val="00D21D63"/>
    <w:rsid w:val="00D21FB0"/>
    <w:rsid w:val="00D23380"/>
    <w:rsid w:val="00D238F5"/>
    <w:rsid w:val="00D23B80"/>
    <w:rsid w:val="00D25383"/>
    <w:rsid w:val="00D253A9"/>
    <w:rsid w:val="00D253E0"/>
    <w:rsid w:val="00D25453"/>
    <w:rsid w:val="00D26A9F"/>
    <w:rsid w:val="00D27358"/>
    <w:rsid w:val="00D27BFB"/>
    <w:rsid w:val="00D3008D"/>
    <w:rsid w:val="00D30497"/>
    <w:rsid w:val="00D3057D"/>
    <w:rsid w:val="00D30A01"/>
    <w:rsid w:val="00D31608"/>
    <w:rsid w:val="00D31621"/>
    <w:rsid w:val="00D31749"/>
    <w:rsid w:val="00D3176B"/>
    <w:rsid w:val="00D3312B"/>
    <w:rsid w:val="00D333A4"/>
    <w:rsid w:val="00D337D0"/>
    <w:rsid w:val="00D3398E"/>
    <w:rsid w:val="00D35ADF"/>
    <w:rsid w:val="00D37088"/>
    <w:rsid w:val="00D371CC"/>
    <w:rsid w:val="00D37277"/>
    <w:rsid w:val="00D4017D"/>
    <w:rsid w:val="00D4083A"/>
    <w:rsid w:val="00D408B2"/>
    <w:rsid w:val="00D408C6"/>
    <w:rsid w:val="00D40A68"/>
    <w:rsid w:val="00D410B7"/>
    <w:rsid w:val="00D41DD1"/>
    <w:rsid w:val="00D438B8"/>
    <w:rsid w:val="00D43F20"/>
    <w:rsid w:val="00D4406E"/>
    <w:rsid w:val="00D44343"/>
    <w:rsid w:val="00D44A3B"/>
    <w:rsid w:val="00D456B9"/>
    <w:rsid w:val="00D461E9"/>
    <w:rsid w:val="00D477D3"/>
    <w:rsid w:val="00D50390"/>
    <w:rsid w:val="00D51357"/>
    <w:rsid w:val="00D5247D"/>
    <w:rsid w:val="00D527DF"/>
    <w:rsid w:val="00D52FEC"/>
    <w:rsid w:val="00D53F63"/>
    <w:rsid w:val="00D54135"/>
    <w:rsid w:val="00D54B42"/>
    <w:rsid w:val="00D54DB0"/>
    <w:rsid w:val="00D569FE"/>
    <w:rsid w:val="00D56AAD"/>
    <w:rsid w:val="00D578AC"/>
    <w:rsid w:val="00D579C2"/>
    <w:rsid w:val="00D6025B"/>
    <w:rsid w:val="00D6091D"/>
    <w:rsid w:val="00D60F83"/>
    <w:rsid w:val="00D611DC"/>
    <w:rsid w:val="00D61578"/>
    <w:rsid w:val="00D62FB7"/>
    <w:rsid w:val="00D645EC"/>
    <w:rsid w:val="00D65A80"/>
    <w:rsid w:val="00D66C10"/>
    <w:rsid w:val="00D700C1"/>
    <w:rsid w:val="00D7013B"/>
    <w:rsid w:val="00D70820"/>
    <w:rsid w:val="00D718B5"/>
    <w:rsid w:val="00D71A4C"/>
    <w:rsid w:val="00D72E03"/>
    <w:rsid w:val="00D73EEE"/>
    <w:rsid w:val="00D74907"/>
    <w:rsid w:val="00D7580C"/>
    <w:rsid w:val="00D758CF"/>
    <w:rsid w:val="00D762F4"/>
    <w:rsid w:val="00D76334"/>
    <w:rsid w:val="00D76AF9"/>
    <w:rsid w:val="00D76D58"/>
    <w:rsid w:val="00D770A1"/>
    <w:rsid w:val="00D77620"/>
    <w:rsid w:val="00D77988"/>
    <w:rsid w:val="00D77D22"/>
    <w:rsid w:val="00D77D81"/>
    <w:rsid w:val="00D80810"/>
    <w:rsid w:val="00D80935"/>
    <w:rsid w:val="00D80DC3"/>
    <w:rsid w:val="00D818A4"/>
    <w:rsid w:val="00D83701"/>
    <w:rsid w:val="00D83713"/>
    <w:rsid w:val="00D83EB7"/>
    <w:rsid w:val="00D8454C"/>
    <w:rsid w:val="00D84D55"/>
    <w:rsid w:val="00D87644"/>
    <w:rsid w:val="00D90802"/>
    <w:rsid w:val="00D91A68"/>
    <w:rsid w:val="00D92348"/>
    <w:rsid w:val="00D92B36"/>
    <w:rsid w:val="00D940AA"/>
    <w:rsid w:val="00D945B9"/>
    <w:rsid w:val="00D951A0"/>
    <w:rsid w:val="00D95321"/>
    <w:rsid w:val="00D953CC"/>
    <w:rsid w:val="00D95626"/>
    <w:rsid w:val="00D95D4A"/>
    <w:rsid w:val="00D96810"/>
    <w:rsid w:val="00D96C1D"/>
    <w:rsid w:val="00DA0022"/>
    <w:rsid w:val="00DA1FD6"/>
    <w:rsid w:val="00DA374E"/>
    <w:rsid w:val="00DA3DD8"/>
    <w:rsid w:val="00DA3F79"/>
    <w:rsid w:val="00DA44C5"/>
    <w:rsid w:val="00DA5995"/>
    <w:rsid w:val="00DA5EFE"/>
    <w:rsid w:val="00DA5F24"/>
    <w:rsid w:val="00DA7C39"/>
    <w:rsid w:val="00DB0985"/>
    <w:rsid w:val="00DB0E05"/>
    <w:rsid w:val="00DB0E6F"/>
    <w:rsid w:val="00DB15D5"/>
    <w:rsid w:val="00DB1D26"/>
    <w:rsid w:val="00DB3AEA"/>
    <w:rsid w:val="00DB4A9F"/>
    <w:rsid w:val="00DB4D6F"/>
    <w:rsid w:val="00DB4DE0"/>
    <w:rsid w:val="00DB4E56"/>
    <w:rsid w:val="00DB4EFC"/>
    <w:rsid w:val="00DB5408"/>
    <w:rsid w:val="00DB60FC"/>
    <w:rsid w:val="00DB6167"/>
    <w:rsid w:val="00DB6507"/>
    <w:rsid w:val="00DB727C"/>
    <w:rsid w:val="00DC129C"/>
    <w:rsid w:val="00DC29AA"/>
    <w:rsid w:val="00DC30AA"/>
    <w:rsid w:val="00DC40AE"/>
    <w:rsid w:val="00DC43DC"/>
    <w:rsid w:val="00DC47DC"/>
    <w:rsid w:val="00DC4F4C"/>
    <w:rsid w:val="00DC5435"/>
    <w:rsid w:val="00DC65CB"/>
    <w:rsid w:val="00DC6805"/>
    <w:rsid w:val="00DC6E59"/>
    <w:rsid w:val="00DC6EDA"/>
    <w:rsid w:val="00DC6F4B"/>
    <w:rsid w:val="00DC7ED0"/>
    <w:rsid w:val="00DD06D4"/>
    <w:rsid w:val="00DD0A2C"/>
    <w:rsid w:val="00DD13FC"/>
    <w:rsid w:val="00DD185E"/>
    <w:rsid w:val="00DD228A"/>
    <w:rsid w:val="00DD26F7"/>
    <w:rsid w:val="00DD2891"/>
    <w:rsid w:val="00DD2EAC"/>
    <w:rsid w:val="00DD3A7A"/>
    <w:rsid w:val="00DD3B40"/>
    <w:rsid w:val="00DD4AB0"/>
    <w:rsid w:val="00DD5089"/>
    <w:rsid w:val="00DD5BC9"/>
    <w:rsid w:val="00DD685B"/>
    <w:rsid w:val="00DE0400"/>
    <w:rsid w:val="00DE06D7"/>
    <w:rsid w:val="00DE16BA"/>
    <w:rsid w:val="00DE1C15"/>
    <w:rsid w:val="00DE1D60"/>
    <w:rsid w:val="00DE2B72"/>
    <w:rsid w:val="00DE2DFB"/>
    <w:rsid w:val="00DE2F84"/>
    <w:rsid w:val="00DE31AB"/>
    <w:rsid w:val="00DE33B3"/>
    <w:rsid w:val="00DE34B8"/>
    <w:rsid w:val="00DE3E9A"/>
    <w:rsid w:val="00DE4437"/>
    <w:rsid w:val="00DE4CE3"/>
    <w:rsid w:val="00DE4F3F"/>
    <w:rsid w:val="00DE5840"/>
    <w:rsid w:val="00DE625F"/>
    <w:rsid w:val="00DE6FB3"/>
    <w:rsid w:val="00DF01EE"/>
    <w:rsid w:val="00DF131B"/>
    <w:rsid w:val="00DF1996"/>
    <w:rsid w:val="00DF1B07"/>
    <w:rsid w:val="00DF2B34"/>
    <w:rsid w:val="00DF2F6C"/>
    <w:rsid w:val="00DF2FCE"/>
    <w:rsid w:val="00DF46F0"/>
    <w:rsid w:val="00DF4E40"/>
    <w:rsid w:val="00DF76FE"/>
    <w:rsid w:val="00E008AE"/>
    <w:rsid w:val="00E00DC1"/>
    <w:rsid w:val="00E01306"/>
    <w:rsid w:val="00E01F2F"/>
    <w:rsid w:val="00E01FCE"/>
    <w:rsid w:val="00E02A65"/>
    <w:rsid w:val="00E02BD5"/>
    <w:rsid w:val="00E02EA4"/>
    <w:rsid w:val="00E03978"/>
    <w:rsid w:val="00E047D7"/>
    <w:rsid w:val="00E048BE"/>
    <w:rsid w:val="00E04AC4"/>
    <w:rsid w:val="00E06285"/>
    <w:rsid w:val="00E10B3B"/>
    <w:rsid w:val="00E112EE"/>
    <w:rsid w:val="00E11ADC"/>
    <w:rsid w:val="00E1500A"/>
    <w:rsid w:val="00E16FE6"/>
    <w:rsid w:val="00E1700F"/>
    <w:rsid w:val="00E17118"/>
    <w:rsid w:val="00E20301"/>
    <w:rsid w:val="00E20B88"/>
    <w:rsid w:val="00E21FF8"/>
    <w:rsid w:val="00E222BF"/>
    <w:rsid w:val="00E225B1"/>
    <w:rsid w:val="00E234F8"/>
    <w:rsid w:val="00E23816"/>
    <w:rsid w:val="00E24F33"/>
    <w:rsid w:val="00E25252"/>
    <w:rsid w:val="00E25DF1"/>
    <w:rsid w:val="00E26ED6"/>
    <w:rsid w:val="00E26F0B"/>
    <w:rsid w:val="00E2785F"/>
    <w:rsid w:val="00E27C82"/>
    <w:rsid w:val="00E27DD0"/>
    <w:rsid w:val="00E3005B"/>
    <w:rsid w:val="00E306B6"/>
    <w:rsid w:val="00E309DA"/>
    <w:rsid w:val="00E30D9D"/>
    <w:rsid w:val="00E31D83"/>
    <w:rsid w:val="00E3234A"/>
    <w:rsid w:val="00E33E00"/>
    <w:rsid w:val="00E34F15"/>
    <w:rsid w:val="00E35278"/>
    <w:rsid w:val="00E353F2"/>
    <w:rsid w:val="00E35522"/>
    <w:rsid w:val="00E35DEB"/>
    <w:rsid w:val="00E36BEF"/>
    <w:rsid w:val="00E36EA6"/>
    <w:rsid w:val="00E37261"/>
    <w:rsid w:val="00E377C5"/>
    <w:rsid w:val="00E37FE0"/>
    <w:rsid w:val="00E409FA"/>
    <w:rsid w:val="00E41363"/>
    <w:rsid w:val="00E43BBD"/>
    <w:rsid w:val="00E43FD2"/>
    <w:rsid w:val="00E45152"/>
    <w:rsid w:val="00E45789"/>
    <w:rsid w:val="00E4579C"/>
    <w:rsid w:val="00E46142"/>
    <w:rsid w:val="00E4647A"/>
    <w:rsid w:val="00E4654F"/>
    <w:rsid w:val="00E46C5F"/>
    <w:rsid w:val="00E4700A"/>
    <w:rsid w:val="00E4791B"/>
    <w:rsid w:val="00E50363"/>
    <w:rsid w:val="00E5038C"/>
    <w:rsid w:val="00E507F3"/>
    <w:rsid w:val="00E51241"/>
    <w:rsid w:val="00E51F59"/>
    <w:rsid w:val="00E526CC"/>
    <w:rsid w:val="00E52D6A"/>
    <w:rsid w:val="00E52DC0"/>
    <w:rsid w:val="00E53D5B"/>
    <w:rsid w:val="00E53E58"/>
    <w:rsid w:val="00E54451"/>
    <w:rsid w:val="00E54E57"/>
    <w:rsid w:val="00E55BA1"/>
    <w:rsid w:val="00E562F2"/>
    <w:rsid w:val="00E57210"/>
    <w:rsid w:val="00E57EDC"/>
    <w:rsid w:val="00E600E7"/>
    <w:rsid w:val="00E6107F"/>
    <w:rsid w:val="00E615E3"/>
    <w:rsid w:val="00E61B79"/>
    <w:rsid w:val="00E62075"/>
    <w:rsid w:val="00E629E4"/>
    <w:rsid w:val="00E6322F"/>
    <w:rsid w:val="00E637DF"/>
    <w:rsid w:val="00E65D50"/>
    <w:rsid w:val="00E661C2"/>
    <w:rsid w:val="00E66F08"/>
    <w:rsid w:val="00E671CD"/>
    <w:rsid w:val="00E70472"/>
    <w:rsid w:val="00E705DF"/>
    <w:rsid w:val="00E70B81"/>
    <w:rsid w:val="00E712D6"/>
    <w:rsid w:val="00E71E58"/>
    <w:rsid w:val="00E723F5"/>
    <w:rsid w:val="00E72F3B"/>
    <w:rsid w:val="00E73E24"/>
    <w:rsid w:val="00E74DFE"/>
    <w:rsid w:val="00E76028"/>
    <w:rsid w:val="00E76B5F"/>
    <w:rsid w:val="00E778DF"/>
    <w:rsid w:val="00E80743"/>
    <w:rsid w:val="00E81011"/>
    <w:rsid w:val="00E8212C"/>
    <w:rsid w:val="00E83941"/>
    <w:rsid w:val="00E846CF"/>
    <w:rsid w:val="00E855F1"/>
    <w:rsid w:val="00E8643E"/>
    <w:rsid w:val="00E87661"/>
    <w:rsid w:val="00E90832"/>
    <w:rsid w:val="00E91AB4"/>
    <w:rsid w:val="00E91E85"/>
    <w:rsid w:val="00E923F1"/>
    <w:rsid w:val="00E92992"/>
    <w:rsid w:val="00E9442F"/>
    <w:rsid w:val="00E947B1"/>
    <w:rsid w:val="00E95137"/>
    <w:rsid w:val="00E9513F"/>
    <w:rsid w:val="00E95EE4"/>
    <w:rsid w:val="00E96162"/>
    <w:rsid w:val="00E962B0"/>
    <w:rsid w:val="00E96817"/>
    <w:rsid w:val="00E9692A"/>
    <w:rsid w:val="00E96F80"/>
    <w:rsid w:val="00E96FE8"/>
    <w:rsid w:val="00E97E5D"/>
    <w:rsid w:val="00EA0B62"/>
    <w:rsid w:val="00EA125D"/>
    <w:rsid w:val="00EA16C5"/>
    <w:rsid w:val="00EA222C"/>
    <w:rsid w:val="00EA2439"/>
    <w:rsid w:val="00EA261A"/>
    <w:rsid w:val="00EA2D53"/>
    <w:rsid w:val="00EA2EE2"/>
    <w:rsid w:val="00EA43FD"/>
    <w:rsid w:val="00EA4444"/>
    <w:rsid w:val="00EA4D05"/>
    <w:rsid w:val="00EA532F"/>
    <w:rsid w:val="00EA6D43"/>
    <w:rsid w:val="00EA7145"/>
    <w:rsid w:val="00EA7E65"/>
    <w:rsid w:val="00EB026A"/>
    <w:rsid w:val="00EB2466"/>
    <w:rsid w:val="00EB248C"/>
    <w:rsid w:val="00EB318B"/>
    <w:rsid w:val="00EB407F"/>
    <w:rsid w:val="00EB52AD"/>
    <w:rsid w:val="00EB52C2"/>
    <w:rsid w:val="00EB5A55"/>
    <w:rsid w:val="00EB7473"/>
    <w:rsid w:val="00EB7A18"/>
    <w:rsid w:val="00EC07B6"/>
    <w:rsid w:val="00EC10F2"/>
    <w:rsid w:val="00EC166C"/>
    <w:rsid w:val="00EC20EA"/>
    <w:rsid w:val="00EC2DB0"/>
    <w:rsid w:val="00EC466E"/>
    <w:rsid w:val="00EC51AC"/>
    <w:rsid w:val="00EC6041"/>
    <w:rsid w:val="00EC7DC4"/>
    <w:rsid w:val="00ED0B2F"/>
    <w:rsid w:val="00ED10C0"/>
    <w:rsid w:val="00ED2522"/>
    <w:rsid w:val="00ED2CA5"/>
    <w:rsid w:val="00ED4C22"/>
    <w:rsid w:val="00ED5C3E"/>
    <w:rsid w:val="00ED76CD"/>
    <w:rsid w:val="00ED78B9"/>
    <w:rsid w:val="00ED7946"/>
    <w:rsid w:val="00EE0AF4"/>
    <w:rsid w:val="00EE0CC5"/>
    <w:rsid w:val="00EE1077"/>
    <w:rsid w:val="00EE288B"/>
    <w:rsid w:val="00EE30F4"/>
    <w:rsid w:val="00EE3B19"/>
    <w:rsid w:val="00EE4196"/>
    <w:rsid w:val="00EE4407"/>
    <w:rsid w:val="00EE4977"/>
    <w:rsid w:val="00EE4B9B"/>
    <w:rsid w:val="00EE54DC"/>
    <w:rsid w:val="00EE5A6D"/>
    <w:rsid w:val="00EE5C45"/>
    <w:rsid w:val="00EE6193"/>
    <w:rsid w:val="00EE655F"/>
    <w:rsid w:val="00EE6850"/>
    <w:rsid w:val="00EE6D62"/>
    <w:rsid w:val="00EE6D6F"/>
    <w:rsid w:val="00EE7132"/>
    <w:rsid w:val="00EE7693"/>
    <w:rsid w:val="00EE7C21"/>
    <w:rsid w:val="00EF0226"/>
    <w:rsid w:val="00EF0856"/>
    <w:rsid w:val="00EF3173"/>
    <w:rsid w:val="00EF355C"/>
    <w:rsid w:val="00EF3617"/>
    <w:rsid w:val="00EF3DDE"/>
    <w:rsid w:val="00EF4082"/>
    <w:rsid w:val="00EF4490"/>
    <w:rsid w:val="00EF4507"/>
    <w:rsid w:val="00EF4D18"/>
    <w:rsid w:val="00EF67CE"/>
    <w:rsid w:val="00EF78D2"/>
    <w:rsid w:val="00F00058"/>
    <w:rsid w:val="00F005A7"/>
    <w:rsid w:val="00F00830"/>
    <w:rsid w:val="00F00E40"/>
    <w:rsid w:val="00F01DFB"/>
    <w:rsid w:val="00F02C5E"/>
    <w:rsid w:val="00F03751"/>
    <w:rsid w:val="00F06148"/>
    <w:rsid w:val="00F061C7"/>
    <w:rsid w:val="00F0623D"/>
    <w:rsid w:val="00F07F34"/>
    <w:rsid w:val="00F106A2"/>
    <w:rsid w:val="00F11650"/>
    <w:rsid w:val="00F11B6D"/>
    <w:rsid w:val="00F122D1"/>
    <w:rsid w:val="00F12A14"/>
    <w:rsid w:val="00F13789"/>
    <w:rsid w:val="00F13DAA"/>
    <w:rsid w:val="00F14741"/>
    <w:rsid w:val="00F14A03"/>
    <w:rsid w:val="00F153BF"/>
    <w:rsid w:val="00F163DE"/>
    <w:rsid w:val="00F1664D"/>
    <w:rsid w:val="00F171DF"/>
    <w:rsid w:val="00F1738F"/>
    <w:rsid w:val="00F17872"/>
    <w:rsid w:val="00F20A04"/>
    <w:rsid w:val="00F216DE"/>
    <w:rsid w:val="00F21F07"/>
    <w:rsid w:val="00F221FB"/>
    <w:rsid w:val="00F22FE8"/>
    <w:rsid w:val="00F2358C"/>
    <w:rsid w:val="00F235A8"/>
    <w:rsid w:val="00F23F3C"/>
    <w:rsid w:val="00F24BFC"/>
    <w:rsid w:val="00F24CAF"/>
    <w:rsid w:val="00F26548"/>
    <w:rsid w:val="00F2745F"/>
    <w:rsid w:val="00F304A6"/>
    <w:rsid w:val="00F30A36"/>
    <w:rsid w:val="00F30B4A"/>
    <w:rsid w:val="00F30D5E"/>
    <w:rsid w:val="00F31223"/>
    <w:rsid w:val="00F31398"/>
    <w:rsid w:val="00F32074"/>
    <w:rsid w:val="00F32CDB"/>
    <w:rsid w:val="00F32EDC"/>
    <w:rsid w:val="00F3336C"/>
    <w:rsid w:val="00F3379E"/>
    <w:rsid w:val="00F33A6B"/>
    <w:rsid w:val="00F34347"/>
    <w:rsid w:val="00F34A12"/>
    <w:rsid w:val="00F34EF9"/>
    <w:rsid w:val="00F35625"/>
    <w:rsid w:val="00F35A95"/>
    <w:rsid w:val="00F4020D"/>
    <w:rsid w:val="00F405FE"/>
    <w:rsid w:val="00F407BE"/>
    <w:rsid w:val="00F4099C"/>
    <w:rsid w:val="00F40D4D"/>
    <w:rsid w:val="00F41AB5"/>
    <w:rsid w:val="00F41B71"/>
    <w:rsid w:val="00F41BE3"/>
    <w:rsid w:val="00F41DF8"/>
    <w:rsid w:val="00F42F42"/>
    <w:rsid w:val="00F44096"/>
    <w:rsid w:val="00F45FC3"/>
    <w:rsid w:val="00F474E0"/>
    <w:rsid w:val="00F50941"/>
    <w:rsid w:val="00F50998"/>
    <w:rsid w:val="00F5149D"/>
    <w:rsid w:val="00F51D2F"/>
    <w:rsid w:val="00F51F37"/>
    <w:rsid w:val="00F520A5"/>
    <w:rsid w:val="00F52A63"/>
    <w:rsid w:val="00F54047"/>
    <w:rsid w:val="00F5407E"/>
    <w:rsid w:val="00F543EB"/>
    <w:rsid w:val="00F5472D"/>
    <w:rsid w:val="00F566E9"/>
    <w:rsid w:val="00F56E6E"/>
    <w:rsid w:val="00F571E3"/>
    <w:rsid w:val="00F576B7"/>
    <w:rsid w:val="00F57CE5"/>
    <w:rsid w:val="00F57E3C"/>
    <w:rsid w:val="00F6019F"/>
    <w:rsid w:val="00F6082A"/>
    <w:rsid w:val="00F61351"/>
    <w:rsid w:val="00F61DE7"/>
    <w:rsid w:val="00F62182"/>
    <w:rsid w:val="00F62AC3"/>
    <w:rsid w:val="00F6397B"/>
    <w:rsid w:val="00F64A1A"/>
    <w:rsid w:val="00F64AB3"/>
    <w:rsid w:val="00F65287"/>
    <w:rsid w:val="00F65362"/>
    <w:rsid w:val="00F6645C"/>
    <w:rsid w:val="00F6683F"/>
    <w:rsid w:val="00F67EA7"/>
    <w:rsid w:val="00F70F4E"/>
    <w:rsid w:val="00F71073"/>
    <w:rsid w:val="00F710C1"/>
    <w:rsid w:val="00F71644"/>
    <w:rsid w:val="00F724F5"/>
    <w:rsid w:val="00F730B0"/>
    <w:rsid w:val="00F735C6"/>
    <w:rsid w:val="00F736D8"/>
    <w:rsid w:val="00F749F9"/>
    <w:rsid w:val="00F74A19"/>
    <w:rsid w:val="00F750F0"/>
    <w:rsid w:val="00F75E78"/>
    <w:rsid w:val="00F76624"/>
    <w:rsid w:val="00F76658"/>
    <w:rsid w:val="00F77BF7"/>
    <w:rsid w:val="00F8009E"/>
    <w:rsid w:val="00F805C6"/>
    <w:rsid w:val="00F8077A"/>
    <w:rsid w:val="00F80AA4"/>
    <w:rsid w:val="00F80AA6"/>
    <w:rsid w:val="00F81124"/>
    <w:rsid w:val="00F816D4"/>
    <w:rsid w:val="00F81AAA"/>
    <w:rsid w:val="00F8238D"/>
    <w:rsid w:val="00F825C1"/>
    <w:rsid w:val="00F826CE"/>
    <w:rsid w:val="00F86C68"/>
    <w:rsid w:val="00F87247"/>
    <w:rsid w:val="00F87BDA"/>
    <w:rsid w:val="00F87D93"/>
    <w:rsid w:val="00F90DE5"/>
    <w:rsid w:val="00F92A81"/>
    <w:rsid w:val="00F9352C"/>
    <w:rsid w:val="00F93A3C"/>
    <w:rsid w:val="00F949E3"/>
    <w:rsid w:val="00F94E66"/>
    <w:rsid w:val="00F9657C"/>
    <w:rsid w:val="00F979A8"/>
    <w:rsid w:val="00FA1642"/>
    <w:rsid w:val="00FA353E"/>
    <w:rsid w:val="00FA4401"/>
    <w:rsid w:val="00FA549E"/>
    <w:rsid w:val="00FA575C"/>
    <w:rsid w:val="00FA5A6E"/>
    <w:rsid w:val="00FA70F4"/>
    <w:rsid w:val="00FA725B"/>
    <w:rsid w:val="00FA759C"/>
    <w:rsid w:val="00FA7689"/>
    <w:rsid w:val="00FA7A39"/>
    <w:rsid w:val="00FB0329"/>
    <w:rsid w:val="00FB03AF"/>
    <w:rsid w:val="00FB1859"/>
    <w:rsid w:val="00FB2B88"/>
    <w:rsid w:val="00FB3161"/>
    <w:rsid w:val="00FB3302"/>
    <w:rsid w:val="00FB4F85"/>
    <w:rsid w:val="00FB545B"/>
    <w:rsid w:val="00FB67A2"/>
    <w:rsid w:val="00FB69BA"/>
    <w:rsid w:val="00FB6A03"/>
    <w:rsid w:val="00FB7B63"/>
    <w:rsid w:val="00FB7C97"/>
    <w:rsid w:val="00FB7D8C"/>
    <w:rsid w:val="00FC0219"/>
    <w:rsid w:val="00FC04FA"/>
    <w:rsid w:val="00FC066F"/>
    <w:rsid w:val="00FC0B86"/>
    <w:rsid w:val="00FC1925"/>
    <w:rsid w:val="00FC213C"/>
    <w:rsid w:val="00FC323D"/>
    <w:rsid w:val="00FC45B2"/>
    <w:rsid w:val="00FC467A"/>
    <w:rsid w:val="00FC4A20"/>
    <w:rsid w:val="00FC4B2C"/>
    <w:rsid w:val="00FC55DD"/>
    <w:rsid w:val="00FC5883"/>
    <w:rsid w:val="00FC58EE"/>
    <w:rsid w:val="00FC5BED"/>
    <w:rsid w:val="00FC7732"/>
    <w:rsid w:val="00FD06EA"/>
    <w:rsid w:val="00FD1FA8"/>
    <w:rsid w:val="00FD227A"/>
    <w:rsid w:val="00FD27DC"/>
    <w:rsid w:val="00FD2AFA"/>
    <w:rsid w:val="00FD4F49"/>
    <w:rsid w:val="00FD505D"/>
    <w:rsid w:val="00FD6498"/>
    <w:rsid w:val="00FD6C3C"/>
    <w:rsid w:val="00FD6E38"/>
    <w:rsid w:val="00FE17F4"/>
    <w:rsid w:val="00FE1CB2"/>
    <w:rsid w:val="00FE21C6"/>
    <w:rsid w:val="00FE26ED"/>
    <w:rsid w:val="00FE2C6A"/>
    <w:rsid w:val="00FE2E1C"/>
    <w:rsid w:val="00FE3682"/>
    <w:rsid w:val="00FE517A"/>
    <w:rsid w:val="00FE557D"/>
    <w:rsid w:val="00FE7322"/>
    <w:rsid w:val="00FE771E"/>
    <w:rsid w:val="00FE79FC"/>
    <w:rsid w:val="00FF0C02"/>
    <w:rsid w:val="00FF0CE0"/>
    <w:rsid w:val="00FF107B"/>
    <w:rsid w:val="00FF114E"/>
    <w:rsid w:val="00FF15ED"/>
    <w:rsid w:val="00FF1684"/>
    <w:rsid w:val="00FF1887"/>
    <w:rsid w:val="00FF1B46"/>
    <w:rsid w:val="00FF25EA"/>
    <w:rsid w:val="00FF2670"/>
    <w:rsid w:val="00FF30E4"/>
    <w:rsid w:val="00FF41D5"/>
    <w:rsid w:val="00FF4765"/>
    <w:rsid w:val="00FF48B2"/>
    <w:rsid w:val="00FF6AA4"/>
    <w:rsid w:val="00FF7A13"/>
  </w:rsids>
  <m:mathPr>
    <m:mathFont m:val="Century Schoolbook"/>
    <m:brkBin m:val="before"/>
    <m:brkBinSub m:val="--"/>
    <m:smallFrac m:val="off"/>
    <m:dispDef m:val="off"/>
    <m:lMargin m:val="0"/>
    <m:rMargin m:val="0"/>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Bidi"/>
        <w:sz w:val="24"/>
        <w:szCs w:val="24"/>
        <w:lang w:val="en-GB" w:eastAsia="en-US" w:bidi="ar-SA"/>
      </w:rPr>
    </w:rPrDefault>
    <w:pPrDefault>
      <w:pPr>
        <w:spacing w:after="200"/>
      </w:pPr>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footnote reference" w:uiPriority="99"/>
    <w:lsdException w:name="page number" w:uiPriority="99"/>
    <w:lsdException w:name="List Bullet" w:uiPriority="99"/>
    <w:lsdException w:name="Balloon Text" w:uiPriority="99"/>
    <w:lsdException w:name="Table Grid" w:uiPriority="59"/>
    <w:lsdException w:name="No Spacing" w:uiPriority="1" w:qFormat="1"/>
    <w:lsdException w:name="Quote" w:qFormat="1"/>
  </w:latentStyles>
  <w:style w:type="paragraph" w:default="1" w:styleId="Normal">
    <w:name w:val="Normal"/>
    <w:qFormat/>
    <w:rsid w:val="00F6683F"/>
    <w:pPr>
      <w:spacing w:before="120" w:after="120"/>
      <w:ind w:firstLine="284"/>
      <w:jc w:val="both"/>
    </w:pPr>
    <w:rPr>
      <w:rFonts w:ascii="Baskerville" w:eastAsiaTheme="minorHAnsi" w:hAnsi="Baskerville"/>
      <w:sz w:val="28"/>
      <w:szCs w:val="22"/>
      <w:lang w:val="fr-FR"/>
    </w:rPr>
  </w:style>
  <w:style w:type="paragraph" w:styleId="Titre1">
    <w:name w:val="heading 1"/>
    <w:basedOn w:val="Normal"/>
    <w:next w:val="Normal"/>
    <w:link w:val="Titre1Car"/>
    <w:qFormat/>
    <w:rsid w:val="003E4169"/>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qFormat/>
    <w:rsid w:val="006023C9"/>
    <w:pPr>
      <w:keepNext/>
      <w:widowControl w:val="0"/>
      <w:tabs>
        <w:tab w:val="left" w:pos="2080"/>
      </w:tabs>
      <w:overflowPunct w:val="0"/>
      <w:autoSpaceDE w:val="0"/>
      <w:autoSpaceDN w:val="0"/>
      <w:adjustRightInd w:val="0"/>
      <w:spacing w:line="380" w:lineRule="atLeast"/>
      <w:ind w:left="1740" w:right="3238" w:firstLine="460"/>
      <w:textAlignment w:val="baseline"/>
      <w:outlineLvl w:val="1"/>
    </w:pPr>
    <w:rPr>
      <w:rFonts w:eastAsia="Times New Roman" w:cs="Times New Roman"/>
      <w:bCs/>
      <w:sz w:val="22"/>
      <w:szCs w:val="20"/>
      <w:lang w:eastAsia="fr-FR"/>
    </w:rPr>
  </w:style>
  <w:style w:type="paragraph" w:styleId="Titre3">
    <w:name w:val="heading 3"/>
    <w:basedOn w:val="Normal"/>
    <w:next w:val="Normal"/>
    <w:link w:val="Titre3Car"/>
    <w:autoRedefine/>
    <w:qFormat/>
    <w:rsid w:val="006023C9"/>
    <w:pPr>
      <w:keepNext/>
      <w:widowControl w:val="0"/>
      <w:ind w:left="1080" w:right="3258"/>
      <w:jc w:val="center"/>
      <w:outlineLvl w:val="2"/>
    </w:pPr>
    <w:rPr>
      <w:rFonts w:eastAsia="Times New Roman" w:cs="Times New Roman"/>
      <w:bCs/>
      <w:sz w:val="22"/>
      <w:szCs w:val="24"/>
      <w:lang w:eastAsia="fr-FR"/>
    </w:rPr>
  </w:style>
  <w:style w:type="paragraph" w:styleId="Titre4">
    <w:name w:val="heading 4"/>
    <w:basedOn w:val="Normal"/>
    <w:next w:val="Normal"/>
    <w:link w:val="Titre4Car"/>
    <w:autoRedefine/>
    <w:qFormat/>
    <w:rsid w:val="006023C9"/>
    <w:pPr>
      <w:keepNext/>
      <w:widowControl w:val="0"/>
      <w:tabs>
        <w:tab w:val="left" w:pos="2200"/>
        <w:tab w:val="left" w:pos="4980"/>
      </w:tabs>
      <w:spacing w:before="40"/>
      <w:ind w:left="1701" w:right="306" w:firstLine="227"/>
      <w:jc w:val="center"/>
      <w:outlineLvl w:val="3"/>
    </w:pPr>
    <w:rPr>
      <w:rFonts w:eastAsia="Times New Roman" w:cs="Times New Roman"/>
      <w:bCs/>
      <w:sz w:val="22"/>
      <w:szCs w:val="24"/>
      <w:lang w:eastAsia="fr-FR"/>
    </w:rPr>
  </w:style>
  <w:style w:type="paragraph" w:styleId="Titre5">
    <w:name w:val="heading 5"/>
    <w:basedOn w:val="Normal"/>
    <w:next w:val="Normal"/>
    <w:link w:val="Titre5Car"/>
    <w:autoRedefine/>
    <w:qFormat/>
    <w:rsid w:val="006023C9"/>
    <w:pPr>
      <w:keepNext/>
      <w:autoSpaceDE w:val="0"/>
      <w:autoSpaceDN w:val="0"/>
      <w:adjustRightInd w:val="0"/>
      <w:jc w:val="right"/>
      <w:outlineLvl w:val="4"/>
    </w:pPr>
    <w:rPr>
      <w:rFonts w:eastAsia="Times New Roman" w:cs="Times New Roman"/>
      <w:color w:val="000000"/>
      <w:szCs w:val="18"/>
      <w:lang w:eastAsia="fr-FR"/>
    </w:rPr>
  </w:style>
  <w:style w:type="character" w:default="1" w:styleId="Policepardfaut">
    <w:name w:val="Default Paragraph Font"/>
    <w:semiHidden/>
    <w:unhideWhenUsed/>
  </w:style>
  <w:style w:type="table" w:default="1" w:styleId="TableauNormal">
    <w:name w:val="Normal Table"/>
    <w:semiHidden/>
    <w:unhideWhenUsed/>
    <w:qFormat/>
    <w:tblPr>
      <w:tblInd w:w="0" w:type="dxa"/>
      <w:tblCellMar>
        <w:top w:w="0" w:type="dxa"/>
        <w:left w:w="108" w:type="dxa"/>
        <w:bottom w:w="0" w:type="dxa"/>
        <w:right w:w="108" w:type="dxa"/>
      </w:tblCellMar>
    </w:tblPr>
  </w:style>
  <w:style w:type="numbering" w:default="1" w:styleId="Aucuneliste">
    <w:name w:val="No List"/>
    <w:semiHidden/>
    <w:unhideWhenUsed/>
  </w:style>
  <w:style w:type="paragraph" w:styleId="Textedebulles">
    <w:name w:val="Balloon Text"/>
    <w:basedOn w:val="Normal"/>
    <w:link w:val="TextedebullesCar1"/>
    <w:uiPriority w:val="99"/>
    <w:unhideWhenUsed/>
    <w:rsid w:val="00D62FB7"/>
    <w:pPr>
      <w:spacing w:after="0"/>
    </w:pPr>
    <w:rPr>
      <w:rFonts w:ascii="Lucida Grande" w:eastAsia="Times New Roman" w:hAnsi="Lucida Grande" w:cs="Times New Roman"/>
      <w:sz w:val="18"/>
      <w:szCs w:val="18"/>
      <w:lang w:eastAsia="fr-FR"/>
    </w:rPr>
  </w:style>
  <w:style w:type="character" w:customStyle="1" w:styleId="TextedebullesCar">
    <w:name w:val="Texte de bulles Car"/>
    <w:basedOn w:val="Policepardfaut"/>
    <w:link w:val="Textedebulles"/>
    <w:uiPriority w:val="99"/>
    <w:semiHidden/>
    <w:rsid w:val="005C2CAB"/>
    <w:rPr>
      <w:rFonts w:ascii="Lucida Grande" w:hAnsi="Lucida Grande"/>
      <w:sz w:val="18"/>
      <w:szCs w:val="18"/>
    </w:rPr>
  </w:style>
  <w:style w:type="character" w:customStyle="1" w:styleId="TextedebullesCar0">
    <w:name w:val="Texte de bulles Car"/>
    <w:basedOn w:val="Policepardfaut"/>
    <w:link w:val="Textedebulles"/>
    <w:uiPriority w:val="99"/>
    <w:semiHidden/>
    <w:rsid w:val="005C2CAB"/>
    <w:rPr>
      <w:rFonts w:ascii="Lucida Grande" w:hAnsi="Lucida Grande"/>
      <w:sz w:val="18"/>
      <w:szCs w:val="18"/>
    </w:rPr>
  </w:style>
  <w:style w:type="character" w:customStyle="1" w:styleId="TextedebullesCar2">
    <w:name w:val="Texte de bulles Car"/>
    <w:basedOn w:val="Policepardfaut"/>
    <w:link w:val="Textedebulles"/>
    <w:uiPriority w:val="99"/>
    <w:semiHidden/>
    <w:rsid w:val="005C2CAB"/>
    <w:rPr>
      <w:rFonts w:ascii="Lucida Grande" w:hAnsi="Lucida Grande"/>
      <w:sz w:val="18"/>
      <w:szCs w:val="18"/>
    </w:rPr>
  </w:style>
  <w:style w:type="character" w:customStyle="1" w:styleId="TextedebullesCar3">
    <w:name w:val="Texte de bulles Car"/>
    <w:basedOn w:val="Policepardfaut"/>
    <w:link w:val="Textedebulles"/>
    <w:uiPriority w:val="99"/>
    <w:semiHidden/>
    <w:rsid w:val="002A63D9"/>
    <w:rPr>
      <w:rFonts w:ascii="Lucida Grande" w:hAnsi="Lucida Grande"/>
      <w:sz w:val="18"/>
      <w:szCs w:val="18"/>
    </w:rPr>
  </w:style>
  <w:style w:type="character" w:customStyle="1" w:styleId="TextedebullesCar4">
    <w:name w:val="Texte de bulles Car"/>
    <w:basedOn w:val="Policepardfaut"/>
    <w:link w:val="Textedebulles"/>
    <w:uiPriority w:val="99"/>
    <w:semiHidden/>
    <w:rsid w:val="007508EE"/>
    <w:rPr>
      <w:rFonts w:ascii="Lucida Grande" w:hAnsi="Lucida Grande"/>
      <w:sz w:val="18"/>
      <w:szCs w:val="18"/>
    </w:rPr>
  </w:style>
  <w:style w:type="character" w:customStyle="1" w:styleId="TextedebullesCar5">
    <w:name w:val="Texte de bulles Car"/>
    <w:basedOn w:val="Policepardfaut"/>
    <w:link w:val="Textedebulles"/>
    <w:uiPriority w:val="99"/>
    <w:semiHidden/>
    <w:rsid w:val="007508EE"/>
    <w:rPr>
      <w:rFonts w:ascii="Lucida Grande" w:hAnsi="Lucida Grande"/>
      <w:sz w:val="18"/>
      <w:szCs w:val="18"/>
    </w:rPr>
  </w:style>
  <w:style w:type="character" w:customStyle="1" w:styleId="TextedebullesCar6">
    <w:name w:val="Texte de bulles Car"/>
    <w:basedOn w:val="Policepardfaut"/>
    <w:link w:val="Textedebulles"/>
    <w:uiPriority w:val="99"/>
    <w:rsid w:val="007508EE"/>
    <w:rPr>
      <w:rFonts w:ascii="Lucida Grande" w:hAnsi="Lucida Grande"/>
      <w:sz w:val="18"/>
      <w:szCs w:val="18"/>
    </w:rPr>
  </w:style>
  <w:style w:type="character" w:customStyle="1" w:styleId="TextedebullesCar7">
    <w:name w:val="Texte de bulles Car"/>
    <w:basedOn w:val="Policepardfaut"/>
    <w:link w:val="Textedebulles"/>
    <w:uiPriority w:val="99"/>
    <w:semiHidden/>
    <w:rsid w:val="00630672"/>
    <w:rPr>
      <w:rFonts w:ascii="Lucida Grande" w:hAnsi="Lucida Grande"/>
      <w:sz w:val="18"/>
      <w:szCs w:val="18"/>
    </w:rPr>
  </w:style>
  <w:style w:type="character" w:customStyle="1" w:styleId="TextedebullesCar8">
    <w:name w:val="Texte de bulles Car"/>
    <w:basedOn w:val="Policepardfaut"/>
    <w:link w:val="Textedebulles"/>
    <w:uiPriority w:val="99"/>
    <w:semiHidden/>
    <w:rsid w:val="00630672"/>
    <w:rPr>
      <w:rFonts w:ascii="Lucida Grande" w:hAnsi="Lucida Grande"/>
      <w:sz w:val="18"/>
      <w:szCs w:val="18"/>
    </w:rPr>
  </w:style>
  <w:style w:type="character" w:customStyle="1" w:styleId="TextedebullesCar9">
    <w:name w:val="Texte de bulles Car"/>
    <w:basedOn w:val="Policepardfaut"/>
    <w:link w:val="Textedebulles"/>
    <w:uiPriority w:val="99"/>
    <w:semiHidden/>
    <w:rsid w:val="004C4DE1"/>
    <w:rPr>
      <w:rFonts w:ascii="Lucida Grande" w:hAnsi="Lucida Grande"/>
      <w:sz w:val="18"/>
      <w:szCs w:val="18"/>
    </w:rPr>
  </w:style>
  <w:style w:type="character" w:customStyle="1" w:styleId="Titre1Car">
    <w:name w:val="Titre 1 Car"/>
    <w:basedOn w:val="Policepardfaut"/>
    <w:link w:val="Titre1"/>
    <w:rsid w:val="003E4169"/>
    <w:rPr>
      <w:rFonts w:asciiTheme="majorHAnsi" w:eastAsiaTheme="majorEastAsia" w:hAnsiTheme="majorHAnsi" w:cstheme="majorBidi"/>
      <w:b/>
      <w:bCs/>
      <w:color w:val="345A8A" w:themeColor="accent1" w:themeShade="B5"/>
      <w:sz w:val="32"/>
      <w:szCs w:val="32"/>
      <w:lang w:val="fr-FR"/>
    </w:rPr>
  </w:style>
  <w:style w:type="character" w:customStyle="1" w:styleId="Titre2Car">
    <w:name w:val="Titre 2 Car"/>
    <w:basedOn w:val="Policepardfaut"/>
    <w:link w:val="Titre2"/>
    <w:rsid w:val="006023C9"/>
    <w:rPr>
      <w:rFonts w:ascii="Baskerville" w:hAnsi="Baskerville" w:cs="Times New Roman"/>
      <w:bCs/>
      <w:sz w:val="22"/>
      <w:szCs w:val="20"/>
      <w:lang w:val="fr-FR" w:eastAsia="fr-FR"/>
    </w:rPr>
  </w:style>
  <w:style w:type="character" w:customStyle="1" w:styleId="Titre3Car">
    <w:name w:val="Titre 3 Car"/>
    <w:basedOn w:val="Policepardfaut"/>
    <w:link w:val="Titre3"/>
    <w:rsid w:val="006023C9"/>
    <w:rPr>
      <w:rFonts w:ascii="Baskerville" w:hAnsi="Baskerville" w:cs="Times New Roman"/>
      <w:bCs/>
      <w:sz w:val="22"/>
      <w:lang w:val="fr-FR" w:eastAsia="fr-FR"/>
    </w:rPr>
  </w:style>
  <w:style w:type="character" w:customStyle="1" w:styleId="Titre4Car">
    <w:name w:val="Titre 4 Car"/>
    <w:basedOn w:val="Policepardfaut"/>
    <w:link w:val="Titre4"/>
    <w:rsid w:val="006023C9"/>
    <w:rPr>
      <w:rFonts w:ascii="Baskerville" w:hAnsi="Baskerville" w:cs="Times New Roman"/>
      <w:bCs/>
      <w:sz w:val="22"/>
      <w:lang w:val="fr-FR" w:eastAsia="fr-FR"/>
    </w:rPr>
  </w:style>
  <w:style w:type="character" w:customStyle="1" w:styleId="Titre5Car">
    <w:name w:val="Titre 5 Car"/>
    <w:basedOn w:val="Policepardfaut"/>
    <w:link w:val="Titre5"/>
    <w:rsid w:val="006023C9"/>
    <w:rPr>
      <w:rFonts w:ascii="Baskerville" w:hAnsi="Baskerville" w:cs="Times New Roman"/>
      <w:color w:val="000000"/>
      <w:sz w:val="28"/>
      <w:szCs w:val="18"/>
      <w:lang w:val="fr-FR" w:eastAsia="fr-FR"/>
    </w:rPr>
  </w:style>
  <w:style w:type="paragraph" w:customStyle="1" w:styleId="Notesdebasdepage">
    <w:name w:val="Notes de bas de page"/>
    <w:basedOn w:val="Normal"/>
    <w:autoRedefine/>
    <w:qFormat/>
    <w:rsid w:val="00E6107F"/>
    <w:pPr>
      <w:spacing w:before="0" w:after="80"/>
    </w:pPr>
    <w:rPr>
      <w:color w:val="000000"/>
      <w:sz w:val="24"/>
    </w:rPr>
  </w:style>
  <w:style w:type="character" w:styleId="Lienhypertexte">
    <w:name w:val="Hyperlink"/>
    <w:basedOn w:val="Policepardfaut"/>
    <w:rsid w:val="009D7F11"/>
    <w:rPr>
      <w:color w:val="0000FF" w:themeColor="hyperlink"/>
      <w:u w:val="single"/>
    </w:rPr>
  </w:style>
  <w:style w:type="character" w:customStyle="1" w:styleId="Marquedenotesdepages">
    <w:name w:val="Marque de notes de pages"/>
    <w:basedOn w:val="Policepardfaut"/>
    <w:rsid w:val="00BC286F"/>
    <w:rPr>
      <w:rFonts w:ascii="Baskerville" w:hAnsi="Baskerville"/>
      <w:sz w:val="28"/>
      <w:bdr w:val="none" w:sz="0" w:space="0" w:color="auto"/>
      <w:shd w:val="clear" w:color="auto" w:fill="00FFFF"/>
      <w:vertAlign w:val="superscript"/>
      <w:lang w:val="fr-FR"/>
    </w:rPr>
  </w:style>
  <w:style w:type="paragraph" w:customStyle="1" w:styleId="Citations">
    <w:name w:val="Citations"/>
    <w:basedOn w:val="Normal"/>
    <w:autoRedefine/>
    <w:qFormat/>
    <w:rsid w:val="00E6107F"/>
    <w:pPr>
      <w:ind w:left="567"/>
    </w:pPr>
    <w:rPr>
      <w:i/>
      <w:sz w:val="24"/>
      <w:szCs w:val="24"/>
    </w:rPr>
  </w:style>
  <w:style w:type="character" w:customStyle="1" w:styleId="TextedebullesCara">
    <w:name w:val="Texte de bulles Car"/>
    <w:basedOn w:val="Policepardfaut"/>
    <w:link w:val="Textedebulles"/>
    <w:uiPriority w:val="99"/>
    <w:rsid w:val="00D62FB7"/>
    <w:rPr>
      <w:rFonts w:ascii="Lucida Grande" w:eastAsiaTheme="minorHAnsi" w:hAnsi="Lucida Grande"/>
      <w:sz w:val="18"/>
      <w:szCs w:val="18"/>
      <w:lang w:val="fr-FR"/>
    </w:rPr>
  </w:style>
  <w:style w:type="character" w:customStyle="1" w:styleId="TextedebullesCar1">
    <w:name w:val="Texte de bulles Car1"/>
    <w:basedOn w:val="Policepardfaut"/>
    <w:link w:val="Textedebulles"/>
    <w:uiPriority w:val="99"/>
    <w:rsid w:val="00D62FB7"/>
    <w:rPr>
      <w:rFonts w:ascii="Lucida Grande" w:hAnsi="Lucida Grande" w:cs="Times New Roman"/>
      <w:sz w:val="18"/>
      <w:szCs w:val="18"/>
      <w:lang w:val="fr-FR" w:eastAsia="fr-FR"/>
    </w:rPr>
  </w:style>
  <w:style w:type="paragraph" w:styleId="Citation">
    <w:name w:val="Quote"/>
    <w:basedOn w:val="Normal"/>
    <w:next w:val="Normal"/>
    <w:link w:val="CitationCar"/>
    <w:qFormat/>
    <w:rsid w:val="00D62FB7"/>
    <w:pPr>
      <w:ind w:left="567"/>
    </w:pPr>
    <w:rPr>
      <w:rFonts w:eastAsia="Times New Roman"/>
      <w:i/>
      <w:sz w:val="24"/>
      <w:szCs w:val="20"/>
    </w:rPr>
  </w:style>
  <w:style w:type="character" w:customStyle="1" w:styleId="CitationCar">
    <w:name w:val="Citation Car"/>
    <w:basedOn w:val="Policepardfaut"/>
    <w:link w:val="Citation"/>
    <w:rsid w:val="00D62FB7"/>
    <w:rPr>
      <w:rFonts w:ascii="Baskerville" w:hAnsi="Baskerville"/>
      <w:i/>
      <w:szCs w:val="20"/>
      <w:lang w:val="fr-FR"/>
    </w:rPr>
  </w:style>
  <w:style w:type="character" w:styleId="Marquenotebasdepage">
    <w:name w:val="footnote reference"/>
    <w:aliases w:val="Appel note de bas de page,note de bas de page,Marque de notes de bas de page,Marques de notes de bas de page"/>
    <w:uiPriority w:val="99"/>
    <w:unhideWhenUsed/>
    <w:rsid w:val="00D62FB7"/>
    <w:rPr>
      <w:rFonts w:ascii="Baskerville" w:hAnsi="Baskerville"/>
      <w:sz w:val="28"/>
      <w:szCs w:val="24"/>
      <w:bdr w:val="none" w:sz="0" w:space="0" w:color="auto"/>
      <w:shd w:val="clear" w:color="auto" w:fill="00FFFF"/>
      <w:vertAlign w:val="superscript"/>
    </w:rPr>
  </w:style>
  <w:style w:type="character" w:styleId="Numrodepage">
    <w:name w:val="page number"/>
    <w:basedOn w:val="Policepardfaut"/>
    <w:uiPriority w:val="99"/>
    <w:unhideWhenUsed/>
    <w:rsid w:val="00D62FB7"/>
  </w:style>
  <w:style w:type="paragraph" w:styleId="Notedebasdepage">
    <w:name w:val="footnote text"/>
    <w:aliases w:val="Car"/>
    <w:basedOn w:val="Normal"/>
    <w:link w:val="NotedebasdepageCar"/>
    <w:rsid w:val="00D62FB7"/>
    <w:pPr>
      <w:spacing w:before="0" w:after="0"/>
    </w:pPr>
    <w:rPr>
      <w:rFonts w:eastAsia="Times New Roman" w:cs="Times New Roman"/>
      <w:sz w:val="24"/>
      <w:szCs w:val="24"/>
      <w:lang w:eastAsia="fr-FR"/>
    </w:rPr>
  </w:style>
  <w:style w:type="character" w:customStyle="1" w:styleId="NotedebasdepageCar">
    <w:name w:val="Note de bas de page Car"/>
    <w:aliases w:val="Car Car"/>
    <w:basedOn w:val="Policepardfaut"/>
    <w:link w:val="Notedebasdepage"/>
    <w:rsid w:val="00D62FB7"/>
    <w:rPr>
      <w:rFonts w:ascii="Baskerville" w:hAnsi="Baskerville" w:cs="Times New Roman"/>
      <w:lang w:val="fr-FR" w:eastAsia="fr-FR"/>
    </w:rPr>
  </w:style>
  <w:style w:type="character" w:styleId="Lienhypertextesuivi">
    <w:name w:val="FollowedHyperlink"/>
    <w:basedOn w:val="Policepardfaut"/>
    <w:rsid w:val="00D62FB7"/>
    <w:rPr>
      <w:color w:val="800080" w:themeColor="followedHyperlink"/>
      <w:u w:val="single"/>
    </w:rPr>
  </w:style>
  <w:style w:type="table" w:styleId="Grille">
    <w:name w:val="Table Grid"/>
    <w:basedOn w:val="TableauNormal"/>
    <w:uiPriority w:val="59"/>
    <w:rsid w:val="009063E1"/>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Pieddepage">
    <w:name w:val="footer"/>
    <w:basedOn w:val="Normal"/>
    <w:link w:val="PieddepageCar"/>
    <w:rsid w:val="009063E1"/>
    <w:pPr>
      <w:tabs>
        <w:tab w:val="center" w:pos="4536"/>
        <w:tab w:val="right" w:pos="9072"/>
      </w:tabs>
      <w:spacing w:before="0" w:after="0"/>
    </w:pPr>
  </w:style>
  <w:style w:type="character" w:customStyle="1" w:styleId="PieddepageCar">
    <w:name w:val="Pied de page Car"/>
    <w:basedOn w:val="Policepardfaut"/>
    <w:link w:val="Pieddepage"/>
    <w:rsid w:val="009063E1"/>
    <w:rPr>
      <w:rFonts w:ascii="Baskerville" w:eastAsiaTheme="minorHAnsi" w:hAnsi="Baskerville"/>
      <w:sz w:val="28"/>
      <w:szCs w:val="22"/>
      <w:lang w:val="fr-FR"/>
    </w:rPr>
  </w:style>
  <w:style w:type="paragraph" w:styleId="En-tte">
    <w:name w:val="header"/>
    <w:basedOn w:val="Normal"/>
    <w:link w:val="En-tteCar"/>
    <w:rsid w:val="009063E1"/>
    <w:pPr>
      <w:tabs>
        <w:tab w:val="center" w:pos="4536"/>
        <w:tab w:val="right" w:pos="9072"/>
      </w:tabs>
      <w:spacing w:before="0" w:after="0"/>
    </w:pPr>
  </w:style>
  <w:style w:type="character" w:customStyle="1" w:styleId="En-tteCar">
    <w:name w:val="En-tête Car"/>
    <w:basedOn w:val="Policepardfaut"/>
    <w:link w:val="En-tte"/>
    <w:rsid w:val="009063E1"/>
    <w:rPr>
      <w:rFonts w:ascii="Baskerville" w:eastAsiaTheme="minorHAnsi" w:hAnsi="Baskerville"/>
      <w:sz w:val="28"/>
      <w:szCs w:val="22"/>
      <w:lang w:val="fr-FR"/>
    </w:rPr>
  </w:style>
  <w:style w:type="character" w:styleId="Marquedenotedefin">
    <w:name w:val="endnote reference"/>
    <w:basedOn w:val="Policepardfaut"/>
    <w:rsid w:val="009063E1"/>
    <w:rPr>
      <w:sz w:val="28"/>
      <w:vertAlign w:val="superscript"/>
    </w:rPr>
  </w:style>
  <w:style w:type="paragraph" w:customStyle="1" w:styleId="citation0">
    <w:name w:val="citation"/>
    <w:basedOn w:val="Normal"/>
    <w:autoRedefine/>
    <w:rsid w:val="009063E1"/>
    <w:pPr>
      <w:widowControl w:val="0"/>
      <w:tabs>
        <w:tab w:val="left" w:pos="1985"/>
        <w:tab w:val="left" w:pos="2268"/>
        <w:tab w:val="left" w:pos="2552"/>
        <w:tab w:val="left" w:pos="2835"/>
        <w:tab w:val="left" w:pos="3261"/>
        <w:tab w:val="left" w:pos="3828"/>
        <w:tab w:val="left" w:pos="4253"/>
        <w:tab w:val="left" w:pos="4678"/>
        <w:tab w:val="left" w:pos="5103"/>
        <w:tab w:val="left" w:pos="5529"/>
        <w:tab w:val="left" w:pos="6663"/>
        <w:tab w:val="left" w:pos="6946"/>
        <w:tab w:val="left" w:pos="7371"/>
        <w:tab w:val="left" w:pos="9197"/>
      </w:tabs>
      <w:spacing w:before="0" w:after="40"/>
      <w:ind w:left="1134" w:right="567"/>
    </w:pPr>
    <w:rPr>
      <w:i/>
      <w:snapToGrid w:val="0"/>
      <w:sz w:val="24"/>
    </w:rPr>
  </w:style>
  <w:style w:type="paragraph" w:styleId="Retraitcorpsdetexte">
    <w:name w:val="Body Text Indent"/>
    <w:basedOn w:val="Normal"/>
    <w:link w:val="RetraitcorpsdetexteCar"/>
    <w:rsid w:val="009063E1"/>
    <w:pPr>
      <w:spacing w:before="0" w:after="0"/>
      <w:ind w:right="57" w:firstLine="567"/>
    </w:pPr>
    <w:rPr>
      <w:rFonts w:eastAsia="Times New Roman" w:cs="Arial"/>
      <w:szCs w:val="20"/>
      <w:lang w:eastAsia="fr-FR"/>
    </w:rPr>
  </w:style>
  <w:style w:type="character" w:customStyle="1" w:styleId="RetraitcorpsdetexteCar">
    <w:name w:val="Retrait corps de texte Car"/>
    <w:basedOn w:val="Policepardfaut"/>
    <w:link w:val="Retraitcorpsdetexte"/>
    <w:rsid w:val="009063E1"/>
    <w:rPr>
      <w:rFonts w:ascii="Baskerville" w:hAnsi="Baskerville" w:cs="Arial"/>
      <w:sz w:val="28"/>
      <w:szCs w:val="20"/>
      <w:lang w:val="fr-FR" w:eastAsia="fr-FR"/>
    </w:rPr>
  </w:style>
  <w:style w:type="paragraph" w:styleId="Listepuces">
    <w:name w:val="List Bullet"/>
    <w:basedOn w:val="Normal"/>
    <w:uiPriority w:val="99"/>
    <w:unhideWhenUsed/>
    <w:rsid w:val="009063E1"/>
    <w:pPr>
      <w:tabs>
        <w:tab w:val="num" w:pos="360"/>
      </w:tabs>
      <w:ind w:left="360" w:hanging="360"/>
      <w:contextualSpacing/>
    </w:pPr>
    <w:rPr>
      <w:szCs w:val="24"/>
    </w:rPr>
  </w:style>
  <w:style w:type="paragraph" w:styleId="Sansinterligne">
    <w:name w:val="No Spacing"/>
    <w:link w:val="SansinterligneCar"/>
    <w:uiPriority w:val="1"/>
    <w:qFormat/>
    <w:rsid w:val="009063E1"/>
    <w:pPr>
      <w:spacing w:after="0" w:line="360" w:lineRule="auto"/>
    </w:pPr>
    <w:rPr>
      <w:rFonts w:eastAsiaTheme="minorEastAsia"/>
      <w:sz w:val="22"/>
      <w:szCs w:val="22"/>
      <w:lang w:val="fr-FR" w:eastAsia="fr-FR"/>
    </w:rPr>
  </w:style>
  <w:style w:type="character" w:customStyle="1" w:styleId="SansinterligneCar">
    <w:name w:val="Sans interligne Car"/>
    <w:basedOn w:val="Policepardfaut"/>
    <w:link w:val="Sansinterligne"/>
    <w:uiPriority w:val="1"/>
    <w:rsid w:val="009063E1"/>
    <w:rPr>
      <w:rFonts w:eastAsiaTheme="minorEastAsia"/>
      <w:sz w:val="22"/>
      <w:szCs w:val="22"/>
      <w:lang w:val="fr-FR" w:eastAsia="fr-FR"/>
    </w:rPr>
  </w:style>
  <w:style w:type="paragraph" w:styleId="Rvision">
    <w:name w:val="Revision"/>
    <w:hidden/>
    <w:rsid w:val="00B25F9E"/>
    <w:pPr>
      <w:spacing w:after="0"/>
    </w:pPr>
    <w:rPr>
      <w:rFonts w:ascii="Baskerville" w:eastAsia="Cambria" w:hAnsi="Baskerville" w:cs="Times New Roman"/>
      <w:sz w:val="28"/>
      <w:szCs w:val="22"/>
      <w:lang w:val="fr-FR"/>
    </w:rPr>
  </w:style>
</w:styles>
</file>

<file path=word/webSettings.xml><?xml version="1.0" encoding="utf-8"?>
<w:webSettings xmlns:r="http://schemas.openxmlformats.org/officeDocument/2006/relationships" xmlns:w="http://schemas.openxmlformats.org/wordprocessingml/2006/main">
  <w:divs>
    <w:div w:id="353262787">
      <w:bodyDiv w:val="1"/>
      <w:marLeft w:val="0"/>
      <w:marRight w:val="0"/>
      <w:marTop w:val="0"/>
      <w:marBottom w:val="0"/>
      <w:divBdr>
        <w:top w:val="none" w:sz="0" w:space="0" w:color="auto"/>
        <w:left w:val="none" w:sz="0" w:space="0" w:color="auto"/>
        <w:bottom w:val="none" w:sz="0" w:space="0" w:color="auto"/>
        <w:right w:val="none" w:sz="0" w:space="0" w:color="auto"/>
      </w:divBdr>
      <w:divsChild>
        <w:div w:id="89469206">
          <w:marLeft w:val="0"/>
          <w:marRight w:val="0"/>
          <w:marTop w:val="0"/>
          <w:marBottom w:val="0"/>
          <w:divBdr>
            <w:top w:val="none" w:sz="0" w:space="0" w:color="auto"/>
            <w:left w:val="none" w:sz="0" w:space="0" w:color="auto"/>
            <w:bottom w:val="none" w:sz="0" w:space="0" w:color="auto"/>
            <w:right w:val="none" w:sz="0" w:space="0" w:color="auto"/>
          </w:divBdr>
        </w:div>
        <w:div w:id="230311206">
          <w:marLeft w:val="0"/>
          <w:marRight w:val="0"/>
          <w:marTop w:val="0"/>
          <w:marBottom w:val="0"/>
          <w:divBdr>
            <w:top w:val="none" w:sz="0" w:space="0" w:color="auto"/>
            <w:left w:val="none" w:sz="0" w:space="0" w:color="auto"/>
            <w:bottom w:val="none" w:sz="0" w:space="0" w:color="auto"/>
            <w:right w:val="none" w:sz="0" w:space="0" w:color="auto"/>
          </w:divBdr>
        </w:div>
        <w:div w:id="344981813">
          <w:marLeft w:val="0"/>
          <w:marRight w:val="0"/>
          <w:marTop w:val="0"/>
          <w:marBottom w:val="0"/>
          <w:divBdr>
            <w:top w:val="none" w:sz="0" w:space="0" w:color="auto"/>
            <w:left w:val="none" w:sz="0" w:space="0" w:color="auto"/>
            <w:bottom w:val="none" w:sz="0" w:space="0" w:color="auto"/>
            <w:right w:val="none" w:sz="0" w:space="0" w:color="auto"/>
          </w:divBdr>
        </w:div>
        <w:div w:id="411657033">
          <w:marLeft w:val="0"/>
          <w:marRight w:val="0"/>
          <w:marTop w:val="0"/>
          <w:marBottom w:val="0"/>
          <w:divBdr>
            <w:top w:val="none" w:sz="0" w:space="0" w:color="auto"/>
            <w:left w:val="none" w:sz="0" w:space="0" w:color="auto"/>
            <w:bottom w:val="none" w:sz="0" w:space="0" w:color="auto"/>
            <w:right w:val="none" w:sz="0" w:space="0" w:color="auto"/>
          </w:divBdr>
        </w:div>
        <w:div w:id="502283311">
          <w:marLeft w:val="0"/>
          <w:marRight w:val="0"/>
          <w:marTop w:val="0"/>
          <w:marBottom w:val="0"/>
          <w:divBdr>
            <w:top w:val="none" w:sz="0" w:space="0" w:color="auto"/>
            <w:left w:val="none" w:sz="0" w:space="0" w:color="auto"/>
            <w:bottom w:val="none" w:sz="0" w:space="0" w:color="auto"/>
            <w:right w:val="none" w:sz="0" w:space="0" w:color="auto"/>
          </w:divBdr>
        </w:div>
        <w:div w:id="654063861">
          <w:marLeft w:val="0"/>
          <w:marRight w:val="0"/>
          <w:marTop w:val="0"/>
          <w:marBottom w:val="0"/>
          <w:divBdr>
            <w:top w:val="none" w:sz="0" w:space="0" w:color="auto"/>
            <w:left w:val="none" w:sz="0" w:space="0" w:color="auto"/>
            <w:bottom w:val="none" w:sz="0" w:space="0" w:color="auto"/>
            <w:right w:val="none" w:sz="0" w:space="0" w:color="auto"/>
          </w:divBdr>
        </w:div>
        <w:div w:id="655961011">
          <w:marLeft w:val="0"/>
          <w:marRight w:val="0"/>
          <w:marTop w:val="0"/>
          <w:marBottom w:val="0"/>
          <w:divBdr>
            <w:top w:val="none" w:sz="0" w:space="0" w:color="auto"/>
            <w:left w:val="none" w:sz="0" w:space="0" w:color="auto"/>
            <w:bottom w:val="none" w:sz="0" w:space="0" w:color="auto"/>
            <w:right w:val="none" w:sz="0" w:space="0" w:color="auto"/>
          </w:divBdr>
        </w:div>
        <w:div w:id="758988017">
          <w:marLeft w:val="0"/>
          <w:marRight w:val="0"/>
          <w:marTop w:val="0"/>
          <w:marBottom w:val="0"/>
          <w:divBdr>
            <w:top w:val="none" w:sz="0" w:space="0" w:color="auto"/>
            <w:left w:val="none" w:sz="0" w:space="0" w:color="auto"/>
            <w:bottom w:val="none" w:sz="0" w:space="0" w:color="auto"/>
            <w:right w:val="none" w:sz="0" w:space="0" w:color="auto"/>
          </w:divBdr>
        </w:div>
        <w:div w:id="1250694998">
          <w:marLeft w:val="0"/>
          <w:marRight w:val="0"/>
          <w:marTop w:val="0"/>
          <w:marBottom w:val="0"/>
          <w:divBdr>
            <w:top w:val="none" w:sz="0" w:space="0" w:color="auto"/>
            <w:left w:val="none" w:sz="0" w:space="0" w:color="auto"/>
            <w:bottom w:val="none" w:sz="0" w:space="0" w:color="auto"/>
            <w:right w:val="none" w:sz="0" w:space="0" w:color="auto"/>
          </w:divBdr>
        </w:div>
        <w:div w:id="1368484115">
          <w:marLeft w:val="0"/>
          <w:marRight w:val="0"/>
          <w:marTop w:val="0"/>
          <w:marBottom w:val="0"/>
          <w:divBdr>
            <w:top w:val="none" w:sz="0" w:space="0" w:color="auto"/>
            <w:left w:val="none" w:sz="0" w:space="0" w:color="auto"/>
            <w:bottom w:val="none" w:sz="0" w:space="0" w:color="auto"/>
            <w:right w:val="none" w:sz="0" w:space="0" w:color="auto"/>
          </w:divBdr>
        </w:div>
        <w:div w:id="1537353567">
          <w:marLeft w:val="0"/>
          <w:marRight w:val="0"/>
          <w:marTop w:val="0"/>
          <w:marBottom w:val="0"/>
          <w:divBdr>
            <w:top w:val="none" w:sz="0" w:space="0" w:color="auto"/>
            <w:left w:val="none" w:sz="0" w:space="0" w:color="auto"/>
            <w:bottom w:val="none" w:sz="0" w:space="0" w:color="auto"/>
            <w:right w:val="none" w:sz="0" w:space="0" w:color="auto"/>
          </w:divBdr>
        </w:div>
        <w:div w:id="1620642177">
          <w:marLeft w:val="0"/>
          <w:marRight w:val="0"/>
          <w:marTop w:val="0"/>
          <w:marBottom w:val="0"/>
          <w:divBdr>
            <w:top w:val="none" w:sz="0" w:space="0" w:color="auto"/>
            <w:left w:val="none" w:sz="0" w:space="0" w:color="auto"/>
            <w:bottom w:val="none" w:sz="0" w:space="0" w:color="auto"/>
            <w:right w:val="none" w:sz="0" w:space="0" w:color="auto"/>
          </w:divBdr>
        </w:div>
        <w:div w:id="2118326634">
          <w:marLeft w:val="0"/>
          <w:marRight w:val="0"/>
          <w:marTop w:val="0"/>
          <w:marBottom w:val="0"/>
          <w:divBdr>
            <w:top w:val="none" w:sz="0" w:space="0" w:color="auto"/>
            <w:left w:val="none" w:sz="0" w:space="0" w:color="auto"/>
            <w:bottom w:val="none" w:sz="0" w:space="0" w:color="auto"/>
            <w:right w:val="none" w:sz="0" w:space="0" w:color="auto"/>
          </w:divBdr>
        </w:div>
      </w:divsChild>
    </w:div>
    <w:div w:id="683899010">
      <w:bodyDiv w:val="1"/>
      <w:marLeft w:val="0"/>
      <w:marRight w:val="0"/>
      <w:marTop w:val="0"/>
      <w:marBottom w:val="0"/>
      <w:divBdr>
        <w:top w:val="none" w:sz="0" w:space="0" w:color="auto"/>
        <w:left w:val="none" w:sz="0" w:space="0" w:color="auto"/>
        <w:bottom w:val="none" w:sz="0" w:space="0" w:color="auto"/>
        <w:right w:val="none" w:sz="0" w:space="0" w:color="auto"/>
      </w:divBdr>
      <w:divsChild>
        <w:div w:id="14775902">
          <w:marLeft w:val="0"/>
          <w:marRight w:val="0"/>
          <w:marTop w:val="0"/>
          <w:marBottom w:val="0"/>
          <w:divBdr>
            <w:top w:val="none" w:sz="0" w:space="0" w:color="auto"/>
            <w:left w:val="none" w:sz="0" w:space="0" w:color="auto"/>
            <w:bottom w:val="none" w:sz="0" w:space="0" w:color="auto"/>
            <w:right w:val="none" w:sz="0" w:space="0" w:color="auto"/>
          </w:divBdr>
        </w:div>
        <w:div w:id="188644224">
          <w:marLeft w:val="0"/>
          <w:marRight w:val="0"/>
          <w:marTop w:val="0"/>
          <w:marBottom w:val="0"/>
          <w:divBdr>
            <w:top w:val="none" w:sz="0" w:space="0" w:color="auto"/>
            <w:left w:val="none" w:sz="0" w:space="0" w:color="auto"/>
            <w:bottom w:val="none" w:sz="0" w:space="0" w:color="auto"/>
            <w:right w:val="none" w:sz="0" w:space="0" w:color="auto"/>
          </w:divBdr>
        </w:div>
        <w:div w:id="416944386">
          <w:marLeft w:val="0"/>
          <w:marRight w:val="0"/>
          <w:marTop w:val="0"/>
          <w:marBottom w:val="0"/>
          <w:divBdr>
            <w:top w:val="none" w:sz="0" w:space="0" w:color="auto"/>
            <w:left w:val="none" w:sz="0" w:space="0" w:color="auto"/>
            <w:bottom w:val="none" w:sz="0" w:space="0" w:color="auto"/>
            <w:right w:val="none" w:sz="0" w:space="0" w:color="auto"/>
          </w:divBdr>
        </w:div>
        <w:div w:id="671831752">
          <w:marLeft w:val="0"/>
          <w:marRight w:val="0"/>
          <w:marTop w:val="0"/>
          <w:marBottom w:val="0"/>
          <w:divBdr>
            <w:top w:val="none" w:sz="0" w:space="0" w:color="auto"/>
            <w:left w:val="none" w:sz="0" w:space="0" w:color="auto"/>
            <w:bottom w:val="none" w:sz="0" w:space="0" w:color="auto"/>
            <w:right w:val="none" w:sz="0" w:space="0" w:color="auto"/>
          </w:divBdr>
        </w:div>
        <w:div w:id="726226203">
          <w:marLeft w:val="0"/>
          <w:marRight w:val="0"/>
          <w:marTop w:val="0"/>
          <w:marBottom w:val="0"/>
          <w:divBdr>
            <w:top w:val="none" w:sz="0" w:space="0" w:color="auto"/>
            <w:left w:val="none" w:sz="0" w:space="0" w:color="auto"/>
            <w:bottom w:val="none" w:sz="0" w:space="0" w:color="auto"/>
            <w:right w:val="none" w:sz="0" w:space="0" w:color="auto"/>
          </w:divBdr>
        </w:div>
        <w:div w:id="835732183">
          <w:marLeft w:val="0"/>
          <w:marRight w:val="0"/>
          <w:marTop w:val="0"/>
          <w:marBottom w:val="0"/>
          <w:divBdr>
            <w:top w:val="none" w:sz="0" w:space="0" w:color="auto"/>
            <w:left w:val="none" w:sz="0" w:space="0" w:color="auto"/>
            <w:bottom w:val="none" w:sz="0" w:space="0" w:color="auto"/>
            <w:right w:val="none" w:sz="0" w:space="0" w:color="auto"/>
          </w:divBdr>
        </w:div>
        <w:div w:id="955139582">
          <w:marLeft w:val="0"/>
          <w:marRight w:val="0"/>
          <w:marTop w:val="0"/>
          <w:marBottom w:val="0"/>
          <w:divBdr>
            <w:top w:val="none" w:sz="0" w:space="0" w:color="auto"/>
            <w:left w:val="none" w:sz="0" w:space="0" w:color="auto"/>
            <w:bottom w:val="none" w:sz="0" w:space="0" w:color="auto"/>
            <w:right w:val="none" w:sz="0" w:space="0" w:color="auto"/>
          </w:divBdr>
        </w:div>
        <w:div w:id="967592703">
          <w:marLeft w:val="0"/>
          <w:marRight w:val="0"/>
          <w:marTop w:val="0"/>
          <w:marBottom w:val="0"/>
          <w:divBdr>
            <w:top w:val="none" w:sz="0" w:space="0" w:color="auto"/>
            <w:left w:val="none" w:sz="0" w:space="0" w:color="auto"/>
            <w:bottom w:val="none" w:sz="0" w:space="0" w:color="auto"/>
            <w:right w:val="none" w:sz="0" w:space="0" w:color="auto"/>
          </w:divBdr>
        </w:div>
        <w:div w:id="1151943552">
          <w:marLeft w:val="0"/>
          <w:marRight w:val="0"/>
          <w:marTop w:val="0"/>
          <w:marBottom w:val="0"/>
          <w:divBdr>
            <w:top w:val="none" w:sz="0" w:space="0" w:color="auto"/>
            <w:left w:val="none" w:sz="0" w:space="0" w:color="auto"/>
            <w:bottom w:val="none" w:sz="0" w:space="0" w:color="auto"/>
            <w:right w:val="none" w:sz="0" w:space="0" w:color="auto"/>
          </w:divBdr>
        </w:div>
        <w:div w:id="1158955490">
          <w:marLeft w:val="0"/>
          <w:marRight w:val="0"/>
          <w:marTop w:val="0"/>
          <w:marBottom w:val="0"/>
          <w:divBdr>
            <w:top w:val="none" w:sz="0" w:space="0" w:color="auto"/>
            <w:left w:val="none" w:sz="0" w:space="0" w:color="auto"/>
            <w:bottom w:val="none" w:sz="0" w:space="0" w:color="auto"/>
            <w:right w:val="none" w:sz="0" w:space="0" w:color="auto"/>
          </w:divBdr>
        </w:div>
        <w:div w:id="1168981135">
          <w:marLeft w:val="0"/>
          <w:marRight w:val="0"/>
          <w:marTop w:val="0"/>
          <w:marBottom w:val="0"/>
          <w:divBdr>
            <w:top w:val="none" w:sz="0" w:space="0" w:color="auto"/>
            <w:left w:val="none" w:sz="0" w:space="0" w:color="auto"/>
            <w:bottom w:val="none" w:sz="0" w:space="0" w:color="auto"/>
            <w:right w:val="none" w:sz="0" w:space="0" w:color="auto"/>
          </w:divBdr>
        </w:div>
        <w:div w:id="1609045795">
          <w:marLeft w:val="0"/>
          <w:marRight w:val="0"/>
          <w:marTop w:val="0"/>
          <w:marBottom w:val="0"/>
          <w:divBdr>
            <w:top w:val="none" w:sz="0" w:space="0" w:color="auto"/>
            <w:left w:val="none" w:sz="0" w:space="0" w:color="auto"/>
            <w:bottom w:val="none" w:sz="0" w:space="0" w:color="auto"/>
            <w:right w:val="none" w:sz="0" w:space="0" w:color="auto"/>
          </w:divBdr>
        </w:div>
        <w:div w:id="2018917602">
          <w:marLeft w:val="0"/>
          <w:marRight w:val="0"/>
          <w:marTop w:val="0"/>
          <w:marBottom w:val="0"/>
          <w:divBdr>
            <w:top w:val="none" w:sz="0" w:space="0" w:color="auto"/>
            <w:left w:val="none" w:sz="0" w:space="0" w:color="auto"/>
            <w:bottom w:val="none" w:sz="0" w:space="0" w:color="auto"/>
            <w:right w:val="none" w:sz="0" w:space="0" w:color="auto"/>
          </w:divBdr>
        </w:div>
      </w:divsChild>
    </w:div>
    <w:div w:id="693113934">
      <w:bodyDiv w:val="1"/>
      <w:marLeft w:val="0"/>
      <w:marRight w:val="0"/>
      <w:marTop w:val="0"/>
      <w:marBottom w:val="0"/>
      <w:divBdr>
        <w:top w:val="none" w:sz="0" w:space="0" w:color="auto"/>
        <w:left w:val="none" w:sz="0" w:space="0" w:color="auto"/>
        <w:bottom w:val="none" w:sz="0" w:space="0" w:color="auto"/>
        <w:right w:val="none" w:sz="0" w:space="0" w:color="auto"/>
      </w:divBdr>
    </w:div>
    <w:div w:id="1123422477">
      <w:bodyDiv w:val="1"/>
      <w:marLeft w:val="0"/>
      <w:marRight w:val="0"/>
      <w:marTop w:val="0"/>
      <w:marBottom w:val="0"/>
      <w:divBdr>
        <w:top w:val="none" w:sz="0" w:space="0" w:color="auto"/>
        <w:left w:val="none" w:sz="0" w:space="0" w:color="auto"/>
        <w:bottom w:val="none" w:sz="0" w:space="0" w:color="auto"/>
        <w:right w:val="none" w:sz="0" w:space="0" w:color="auto"/>
      </w:divBdr>
    </w:div>
    <w:div w:id="1625431011">
      <w:bodyDiv w:val="1"/>
      <w:marLeft w:val="0"/>
      <w:marRight w:val="0"/>
      <w:marTop w:val="0"/>
      <w:marBottom w:val="0"/>
      <w:divBdr>
        <w:top w:val="none" w:sz="0" w:space="0" w:color="auto"/>
        <w:left w:val="none" w:sz="0" w:space="0" w:color="auto"/>
        <w:bottom w:val="none" w:sz="0" w:space="0" w:color="auto"/>
        <w:right w:val="none" w:sz="0" w:space="0" w:color="auto"/>
      </w:divBdr>
      <w:divsChild>
        <w:div w:id="284121709">
          <w:marLeft w:val="0"/>
          <w:marRight w:val="336"/>
          <w:marTop w:val="0"/>
          <w:marBottom w:val="0"/>
          <w:divBdr>
            <w:top w:val="none" w:sz="0" w:space="0" w:color="auto"/>
            <w:left w:val="none" w:sz="0" w:space="0" w:color="auto"/>
            <w:bottom w:val="none" w:sz="0" w:space="0" w:color="auto"/>
            <w:right w:val="none" w:sz="0" w:space="0" w:color="auto"/>
          </w:divBdr>
          <w:divsChild>
            <w:div w:id="1395473152">
              <w:marLeft w:val="0"/>
              <w:marRight w:val="0"/>
              <w:marTop w:val="0"/>
              <w:marBottom w:val="0"/>
              <w:divBdr>
                <w:top w:val="single" w:sz="2" w:space="1" w:color="C8CCD1"/>
                <w:left w:val="single" w:sz="2" w:space="1" w:color="C8CCD1"/>
                <w:bottom w:val="single" w:sz="2" w:space="1" w:color="C8CCD1"/>
                <w:right w:val="single" w:sz="2" w:space="1" w:color="C8CCD1"/>
              </w:divBdr>
              <w:divsChild>
                <w:div w:id="845242874">
                  <w:marLeft w:val="25"/>
                  <w:marRight w:val="0"/>
                  <w:marTop w:val="0"/>
                  <w:marBottom w:val="0"/>
                  <w:divBdr>
                    <w:top w:val="none" w:sz="0" w:space="0" w:color="auto"/>
                    <w:left w:val="none" w:sz="0" w:space="0" w:color="auto"/>
                    <w:bottom w:val="none" w:sz="0" w:space="0" w:color="auto"/>
                    <w:right w:val="none" w:sz="0" w:space="0" w:color="auto"/>
                  </w:divBdr>
                </w:div>
              </w:divsChild>
            </w:div>
          </w:divsChild>
        </w:div>
        <w:div w:id="1649163363">
          <w:marLeft w:val="0"/>
          <w:marRight w:val="336"/>
          <w:marTop w:val="0"/>
          <w:marBottom w:val="0"/>
          <w:divBdr>
            <w:top w:val="none" w:sz="0" w:space="0" w:color="auto"/>
            <w:left w:val="none" w:sz="0" w:space="0" w:color="auto"/>
            <w:bottom w:val="none" w:sz="0" w:space="0" w:color="auto"/>
            <w:right w:val="none" w:sz="0" w:space="0" w:color="auto"/>
          </w:divBdr>
          <w:divsChild>
            <w:div w:id="327440102">
              <w:marLeft w:val="0"/>
              <w:marRight w:val="0"/>
              <w:marTop w:val="0"/>
              <w:marBottom w:val="0"/>
              <w:divBdr>
                <w:top w:val="single" w:sz="2" w:space="1" w:color="C8CCD1"/>
                <w:left w:val="single" w:sz="2" w:space="1" w:color="C8CCD1"/>
                <w:bottom w:val="single" w:sz="2" w:space="1" w:color="C8CCD1"/>
                <w:right w:val="single" w:sz="2" w:space="1" w:color="C8CCD1"/>
              </w:divBdr>
              <w:divsChild>
                <w:div w:id="1984115456">
                  <w:marLeft w:val="25"/>
                  <w:marRight w:val="0"/>
                  <w:marTop w:val="0"/>
                  <w:marBottom w:val="0"/>
                  <w:divBdr>
                    <w:top w:val="none" w:sz="0" w:space="0" w:color="auto"/>
                    <w:left w:val="none" w:sz="0" w:space="0" w:color="auto"/>
                    <w:bottom w:val="none" w:sz="0" w:space="0" w:color="auto"/>
                    <w:right w:val="none" w:sz="0" w:space="0" w:color="auto"/>
                  </w:divBdr>
                </w:div>
              </w:divsChild>
            </w:div>
          </w:divsChild>
        </w:div>
        <w:div w:id="1864400728">
          <w:marLeft w:val="0"/>
          <w:marRight w:val="0"/>
          <w:marTop w:val="0"/>
          <w:marBottom w:val="0"/>
          <w:divBdr>
            <w:top w:val="single" w:sz="2" w:space="3" w:color="A2A9B1"/>
            <w:left w:val="single" w:sz="2" w:space="3" w:color="A2A9B1"/>
            <w:bottom w:val="single" w:sz="2" w:space="3" w:color="A2A9B1"/>
            <w:right w:val="single" w:sz="2" w:space="3" w:color="A2A9B1"/>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www.e-periodica.ch/cntmng?pid=tra-001:2006:2::13" TargetMode="External"/><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pn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header" Target="header1.xml"/><Relationship Id="rId29" Type="http://schemas.openxmlformats.org/officeDocument/2006/relationships/header" Target="header2.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footnotes" Target="footnotes.xml"/><Relationship Id="rId8" Type="http://schemas.openxmlformats.org/officeDocument/2006/relationships/hyperlink" Target="https://www.persee.fr/doc/rhmc_0048-8003_1971_num_18_2_2153"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616</Pages>
  <Words>190811</Words>
  <Characters>1087626</Characters>
  <Application>Microsoft Word 12.0.0</Application>
  <DocSecurity>0</DocSecurity>
  <Lines>9063</Lines>
  <Paragraphs>2175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1335681</CharactersWithSpaces>
  <SharedDoc>false</SharedDoc>
  <HLinks>
    <vt:vector size="156" baseType="variant">
      <vt:variant>
        <vt:i4>2818092</vt:i4>
      </vt:variant>
      <vt:variant>
        <vt:i4>63</vt:i4>
      </vt:variant>
      <vt:variant>
        <vt:i4>0</vt:i4>
      </vt:variant>
      <vt:variant>
        <vt:i4>5</vt:i4>
      </vt:variant>
      <vt:variant>
        <vt:lpwstr>https://www.cairn.info/revue-les-cahiers-de-la-justice-2021-1-page-111.htm</vt:lpwstr>
      </vt:variant>
      <vt:variant>
        <vt:lpwstr/>
      </vt:variant>
      <vt:variant>
        <vt:i4>108</vt:i4>
      </vt:variant>
      <vt:variant>
        <vt:i4>60</vt:i4>
      </vt:variant>
      <vt:variant>
        <vt:i4>0</vt:i4>
      </vt:variant>
      <vt:variant>
        <vt:i4>5</vt:i4>
      </vt:variant>
      <vt:variant>
        <vt:lpwstr>https://www.courdecassation.fr/agenda-evenementiel/70-ans-apres-nuremberg-juger-le-crime-contre-lhumanite</vt:lpwstr>
      </vt:variant>
      <vt:variant>
        <vt:lpwstr/>
      </vt:variant>
      <vt:variant>
        <vt:i4>1900617</vt:i4>
      </vt:variant>
      <vt:variant>
        <vt:i4>57</vt:i4>
      </vt:variant>
      <vt:variant>
        <vt:i4>0</vt:i4>
      </vt:variant>
      <vt:variant>
        <vt:i4>5</vt:i4>
      </vt:variant>
      <vt:variant>
        <vt:lpwstr>https://shs.hal.science/tel-01895897</vt:lpwstr>
      </vt:variant>
      <vt:variant>
        <vt:lpwstr/>
      </vt:variant>
      <vt:variant>
        <vt:i4>5570640</vt:i4>
      </vt:variant>
      <vt:variant>
        <vt:i4>54</vt:i4>
      </vt:variant>
      <vt:variant>
        <vt:i4>0</vt:i4>
      </vt:variant>
      <vt:variant>
        <vt:i4>5</vt:i4>
      </vt:variant>
      <vt:variant>
        <vt:lpwstr>https://theses.hal.science/tel-01325232/document</vt:lpwstr>
      </vt:variant>
      <vt:variant>
        <vt:lpwstr/>
      </vt:variant>
      <vt:variant>
        <vt:i4>3604542</vt:i4>
      </vt:variant>
      <vt:variant>
        <vt:i4>51</vt:i4>
      </vt:variant>
      <vt:variant>
        <vt:i4>0</vt:i4>
      </vt:variant>
      <vt:variant>
        <vt:i4>5</vt:i4>
      </vt:variant>
      <vt:variant>
        <vt:lpwstr>https://www.cairn.inforevue-guerres-mondiales-et-conflitscontemporains-2013-1-page-101.htm</vt:lpwstr>
      </vt:variant>
      <vt:variant>
        <vt:lpwstr/>
      </vt:variant>
      <vt:variant>
        <vt:i4>7798909</vt:i4>
      </vt:variant>
      <vt:variant>
        <vt:i4>48</vt:i4>
      </vt:variant>
      <vt:variant>
        <vt:i4>0</vt:i4>
      </vt:variant>
      <vt:variant>
        <vt:i4>5</vt:i4>
      </vt:variant>
      <vt:variant>
        <vt:lpwstr>https://www.cairn.info/revue-cites-2016-3-page-105.htm</vt:lpwstr>
      </vt:variant>
      <vt:variant>
        <vt:lpwstr/>
      </vt:variant>
      <vt:variant>
        <vt:i4>8192100</vt:i4>
      </vt:variant>
      <vt:variant>
        <vt:i4>45</vt:i4>
      </vt:variant>
      <vt:variant>
        <vt:i4>0</vt:i4>
      </vt:variant>
      <vt:variant>
        <vt:i4>5</vt:i4>
      </vt:variant>
      <vt:variant>
        <vt:lpwstr>https://www.cairn.info/revue-raisons-politiques-2014-2-page-87.htm</vt:lpwstr>
      </vt:variant>
      <vt:variant>
        <vt:lpwstr/>
      </vt:variant>
      <vt:variant>
        <vt:i4>6291502</vt:i4>
      </vt:variant>
      <vt:variant>
        <vt:i4>42</vt:i4>
      </vt:variant>
      <vt:variant>
        <vt:i4>0</vt:i4>
      </vt:variant>
      <vt:variant>
        <vt:i4>5</vt:i4>
      </vt:variant>
      <vt:variant>
        <vt:lpwstr>https://archipel.uqam.ca/3844/1/M11955.pdf</vt:lpwstr>
      </vt:variant>
      <vt:variant>
        <vt:lpwstr/>
      </vt:variant>
      <vt:variant>
        <vt:i4>4128801</vt:i4>
      </vt:variant>
      <vt:variant>
        <vt:i4>39</vt:i4>
      </vt:variant>
      <vt:variant>
        <vt:i4>0</vt:i4>
      </vt:variant>
      <vt:variant>
        <vt:i4>5</vt:i4>
      </vt:variant>
      <vt:variant>
        <vt:lpwstr>https://www.cairn.info/revue-politix-2008-2-page-9.htm</vt:lpwstr>
      </vt:variant>
      <vt:variant>
        <vt:lpwstr/>
      </vt:variant>
      <vt:variant>
        <vt:i4>8126546</vt:i4>
      </vt:variant>
      <vt:variant>
        <vt:i4>36</vt:i4>
      </vt:variant>
      <vt:variant>
        <vt:i4>0</vt:i4>
      </vt:variant>
      <vt:variant>
        <vt:i4>5</vt:i4>
      </vt:variant>
      <vt:variant>
        <vt:lpwstr>https://www.persee.fr/doc/ihtp_0247-0101_2002_num_80_1_1788</vt:lpwstr>
      </vt:variant>
      <vt:variant>
        <vt:lpwstr/>
      </vt:variant>
      <vt:variant>
        <vt:i4>14</vt:i4>
      </vt:variant>
      <vt:variant>
        <vt:i4>33</vt:i4>
      </vt:variant>
      <vt:variant>
        <vt:i4>0</vt:i4>
      </vt:variant>
      <vt:variant>
        <vt:i4>5</vt:i4>
      </vt:variant>
      <vt:variant>
        <vt:lpwstr>https://www.cairn.info/revue-d-histoire-moderne-et-contemporaine-2006-1-page-210.htm</vt:lpwstr>
      </vt:variant>
      <vt:variant>
        <vt:lpwstr/>
      </vt:variant>
      <vt:variant>
        <vt:i4>1704019</vt:i4>
      </vt:variant>
      <vt:variant>
        <vt:i4>30</vt:i4>
      </vt:variant>
      <vt:variant>
        <vt:i4>0</vt:i4>
      </vt:variant>
      <vt:variant>
        <vt:i4>5</vt:i4>
      </vt:variant>
      <vt:variant>
        <vt:lpwstr>http://hhs.ehess.fr/2015/02/20/barbara-lambauer/</vt:lpwstr>
      </vt:variant>
      <vt:variant>
        <vt:lpwstr/>
      </vt:variant>
      <vt:variant>
        <vt:i4>7405657</vt:i4>
      </vt:variant>
      <vt:variant>
        <vt:i4>27</vt:i4>
      </vt:variant>
      <vt:variant>
        <vt:i4>0</vt:i4>
      </vt:variant>
      <vt:variant>
        <vt:i4>5</vt:i4>
      </vt:variant>
      <vt:variant>
        <vt:lpwstr>https://www.youtube.com/watch?v=wXOD-6BCqg0</vt:lpwstr>
      </vt:variant>
      <vt:variant>
        <vt:lpwstr/>
      </vt:variant>
      <vt:variant>
        <vt:i4>2424860</vt:i4>
      </vt:variant>
      <vt:variant>
        <vt:i4>24</vt:i4>
      </vt:variant>
      <vt:variant>
        <vt:i4>0</vt:i4>
      </vt:variant>
      <vt:variant>
        <vt:i4>5</vt:i4>
      </vt:variant>
      <vt:variant>
        <vt:lpwstr>https://www.youtube.com/watch?v=slfmANDzWO4</vt:lpwstr>
      </vt:variant>
      <vt:variant>
        <vt:lpwstr/>
      </vt:variant>
      <vt:variant>
        <vt:i4>2228330</vt:i4>
      </vt:variant>
      <vt:variant>
        <vt:i4>21</vt:i4>
      </vt:variant>
      <vt:variant>
        <vt:i4>0</vt:i4>
      </vt:variant>
      <vt:variant>
        <vt:i4>5</vt:i4>
      </vt:variant>
      <vt:variant>
        <vt:lpwstr>https://www.persee.fr/doc/ahess_0395-2649_1993_num_48_3_279170</vt:lpwstr>
      </vt:variant>
      <vt:variant>
        <vt:lpwstr/>
      </vt:variant>
      <vt:variant>
        <vt:i4>2752549</vt:i4>
      </vt:variant>
      <vt:variant>
        <vt:i4>18</vt:i4>
      </vt:variant>
      <vt:variant>
        <vt:i4>0</vt:i4>
      </vt:variant>
      <vt:variant>
        <vt:i4>5</vt:i4>
      </vt:variant>
      <vt:variant>
        <vt:lpwstr>https://stevemorse.org/france/</vt:lpwstr>
      </vt:variant>
      <vt:variant>
        <vt:lpwstr/>
      </vt:variant>
      <vt:variant>
        <vt:i4>5701706</vt:i4>
      </vt:variant>
      <vt:variant>
        <vt:i4>15</vt:i4>
      </vt:variant>
      <vt:variant>
        <vt:i4>0</vt:i4>
      </vt:variant>
      <vt:variant>
        <vt:i4>5</vt:i4>
      </vt:variant>
      <vt:variant>
        <vt:lpwstr>http://www.persee.fr/web/revues/home/prescript/article/xxs_02941759_1987_num_16_1_1922</vt:lpwstr>
      </vt:variant>
      <vt:variant>
        <vt:lpwstr/>
      </vt:variant>
      <vt:variant>
        <vt:i4>4128785</vt:i4>
      </vt:variant>
      <vt:variant>
        <vt:i4>12</vt:i4>
      </vt:variant>
      <vt:variant>
        <vt:i4>0</vt:i4>
      </vt:variant>
      <vt:variant>
        <vt:i4>5</vt:i4>
      </vt:variant>
      <vt:variant>
        <vt:lpwstr>https://www.cairn.info/revue-histoire-de-la-justice-2008-1-page-235.htm</vt:lpwstr>
      </vt:variant>
      <vt:variant>
        <vt:lpwstr/>
      </vt:variant>
      <vt:variant>
        <vt:i4>5701750</vt:i4>
      </vt:variant>
      <vt:variant>
        <vt:i4>9</vt:i4>
      </vt:variant>
      <vt:variant>
        <vt:i4>0</vt:i4>
      </vt:variant>
      <vt:variant>
        <vt:i4>5</vt:i4>
      </vt:variant>
      <vt:variant>
        <vt:lpwstr>http://classiques.uqac.ca/contemporains/Lazareff_Pierre/Derniere_edition/Derniere_edition.html</vt:lpwstr>
      </vt:variant>
      <vt:variant>
        <vt:lpwstr/>
      </vt:variant>
      <vt:variant>
        <vt:i4>524337</vt:i4>
      </vt:variant>
      <vt:variant>
        <vt:i4>6</vt:i4>
      </vt:variant>
      <vt:variant>
        <vt:i4>0</vt:i4>
      </vt:variant>
      <vt:variant>
        <vt:i4>5</vt:i4>
      </vt:variant>
      <vt:variant>
        <vt:lpwstr>http://classiques.uqac.ca/classiques/Vallentin_Antonina/Les_atrocites_allemandes_en_Pologne/Les_atrocites_allemandes_en_Pologne.html</vt:lpwstr>
      </vt:variant>
      <vt:variant>
        <vt:lpwstr/>
      </vt:variant>
      <vt:variant>
        <vt:i4>5374043</vt:i4>
      </vt:variant>
      <vt:variant>
        <vt:i4>3</vt:i4>
      </vt:variant>
      <vt:variant>
        <vt:i4>0</vt:i4>
      </vt:variant>
      <vt:variant>
        <vt:i4>5</vt:i4>
      </vt:variant>
      <vt:variant>
        <vt:lpwstr>https://www.e-periodica.ch/cntmng?pid=tra-001:2006:2::13</vt:lpwstr>
      </vt:variant>
      <vt:variant>
        <vt:lpwstr/>
      </vt:variant>
      <vt:variant>
        <vt:i4>7143515</vt:i4>
      </vt:variant>
      <vt:variant>
        <vt:i4>0</vt:i4>
      </vt:variant>
      <vt:variant>
        <vt:i4>0</vt:i4>
      </vt:variant>
      <vt:variant>
        <vt:i4>5</vt:i4>
      </vt:variant>
      <vt:variant>
        <vt:lpwstr>https://www.persee.fr/doc/rhmc_0048-8003_1971_num_18_2_2153</vt:lpwstr>
      </vt:variant>
      <vt:variant>
        <vt:lpwstr/>
      </vt:variant>
      <vt:variant>
        <vt:i4>2818064</vt:i4>
      </vt:variant>
      <vt:variant>
        <vt:i4>9</vt:i4>
      </vt:variant>
      <vt:variant>
        <vt:i4>0</vt:i4>
      </vt:variant>
      <vt:variant>
        <vt:i4>5</vt:i4>
      </vt:variant>
      <vt:variant>
        <vt:lpwstr>http://classiques.uqac.ca/contemporains/berges_michel/Le_SD_en_France_vol_2/Le_SD_en_France_vol_2.html</vt:lpwstr>
      </vt:variant>
      <vt:variant>
        <vt:lpwstr/>
      </vt:variant>
      <vt:variant>
        <vt:i4>2818064</vt:i4>
      </vt:variant>
      <vt:variant>
        <vt:i4>6</vt:i4>
      </vt:variant>
      <vt:variant>
        <vt:i4>0</vt:i4>
      </vt:variant>
      <vt:variant>
        <vt:i4>5</vt:i4>
      </vt:variant>
      <vt:variant>
        <vt:lpwstr>http://classiques.uqac.ca/contemporains/berges_michel/Le_SD_en_France_vol_1/Le_SD_en_France_vol_1.html</vt:lpwstr>
      </vt:variant>
      <vt:variant>
        <vt:lpwstr/>
      </vt:variant>
      <vt:variant>
        <vt:i4>6422534</vt:i4>
      </vt:variant>
      <vt:variant>
        <vt:i4>3</vt:i4>
      </vt:variant>
      <vt:variant>
        <vt:i4>0</vt:i4>
      </vt:variant>
      <vt:variant>
        <vt:i4>5</vt:i4>
      </vt:variant>
      <vt:variant>
        <vt:lpwstr>https://www.calameo.com/books/000331627ecaaace9842e</vt:lpwstr>
      </vt:variant>
      <vt:variant>
        <vt:lpwstr/>
      </vt:variant>
      <vt:variant>
        <vt:i4>2359371</vt:i4>
      </vt:variant>
      <vt:variant>
        <vt:i4>0</vt:i4>
      </vt:variant>
      <vt:variant>
        <vt:i4>0</vt:i4>
      </vt:variant>
      <vt:variant>
        <vt:i4>5</vt:i4>
      </vt:variant>
      <vt:variant>
        <vt:lpwstr>http://classiques.uqac.ca/contemporains/Argenson_Marc-Pierre_de_Voyer_Marquis_d/Petain_et_le_petinisme/Petain_et_le_petinisme.html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 Bergès</dc:creator>
  <cp:keywords/>
  <cp:lastModifiedBy>Berges Michel</cp:lastModifiedBy>
  <cp:revision>15</cp:revision>
  <cp:lastPrinted>2024-04-25T02:39:00Z</cp:lastPrinted>
  <dcterms:created xsi:type="dcterms:W3CDTF">2024-04-25T02:39:00Z</dcterms:created>
  <dcterms:modified xsi:type="dcterms:W3CDTF">2024-06-05T12:45:00Z</dcterms:modified>
</cp:coreProperties>
</file>